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96F1E" w14:textId="0D942FA4" w:rsidR="00F91F3C" w:rsidRDefault="00BE3542" w:rsidP="006074DB">
      <w:pPr>
        <w:pStyle w:val="DocumentHeading"/>
      </w:pPr>
      <w:bookmarkStart w:id="0" w:name="_Hlk187933200"/>
      <w:bookmarkStart w:id="1" w:name="_Toc176350797"/>
      <w:bookmarkEnd w:id="0"/>
      <w:r>
        <w:rPr>
          <w:noProof/>
        </w:rPr>
        <w:drawing>
          <wp:anchor distT="0" distB="0" distL="114300" distR="114300" simplePos="0" relativeHeight="251658240" behindDoc="0" locked="0" layoutInCell="1" allowOverlap="1" wp14:anchorId="0370AA54" wp14:editId="576BA283">
            <wp:simplePos x="0" y="0"/>
            <wp:positionH relativeFrom="column">
              <wp:posOffset>-528955</wp:posOffset>
            </wp:positionH>
            <wp:positionV relativeFrom="page">
              <wp:posOffset>10160</wp:posOffset>
            </wp:positionV>
            <wp:extent cx="7579360" cy="10721340"/>
            <wp:effectExtent l="0" t="0" r="2540" b="3810"/>
            <wp:wrapNone/>
            <wp:docPr id="1037430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3031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21340"/>
                    </a:xfrm>
                    <a:prstGeom prst="rect">
                      <a:avLst/>
                    </a:prstGeom>
                  </pic:spPr>
                </pic:pic>
              </a:graphicData>
            </a:graphic>
            <wp14:sizeRelH relativeFrom="margin">
              <wp14:pctWidth>0</wp14:pctWidth>
            </wp14:sizeRelH>
            <wp14:sizeRelV relativeFrom="margin">
              <wp14:pctHeight>0</wp14:pctHeight>
            </wp14:sizeRelV>
          </wp:anchor>
        </w:drawing>
      </w:r>
      <w:r w:rsidR="00F91F3C">
        <w:t>Program Guidelines</w:t>
      </w:r>
    </w:p>
    <w:p w14:paraId="0777D7C6" w14:textId="64F1D082" w:rsidR="00F91F3C" w:rsidRPr="00F91F3C" w:rsidRDefault="00F91F3C" w:rsidP="00F91F3C">
      <w:r>
        <w:t>Logo for Australian Government National Lung Cancer Screening Program</w:t>
      </w:r>
    </w:p>
    <w:bookmarkEnd w:id="1"/>
    <w:p w14:paraId="78BCE6D1" w14:textId="1D2773DA" w:rsidR="00F91F3C" w:rsidRDefault="00F91F3C" w:rsidP="000F08F5">
      <w:pPr>
        <w:sectPr w:rsidR="00F91F3C" w:rsidSect="00BB14B5">
          <w:headerReference w:type="default" r:id="rId12"/>
          <w:footerReference w:type="default" r:id="rId13"/>
          <w:headerReference w:type="first" r:id="rId14"/>
          <w:footerReference w:type="first" r:id="rId15"/>
          <w:pgSz w:w="11906" w:h="16838" w:code="9"/>
          <w:pgMar w:top="795" w:right="851" w:bottom="851" w:left="851" w:header="709" w:footer="709" w:gutter="0"/>
          <w:cols w:space="708"/>
          <w:titlePg/>
          <w:docGrid w:linePitch="360"/>
        </w:sectPr>
      </w:pPr>
    </w:p>
    <w:p w14:paraId="105C4773" w14:textId="321AD8C1" w:rsidR="00A528D4" w:rsidRDefault="05496911" w:rsidP="00F91F3C">
      <w:pPr>
        <w:spacing w:before="12840"/>
        <w:jc w:val="center"/>
      </w:pPr>
      <w:bookmarkStart w:id="2" w:name="_Toc176350800"/>
      <w:bookmarkStart w:id="3" w:name="_Toc179983254"/>
      <w:bookmarkStart w:id="4" w:name="_Toc190088164"/>
      <w:r>
        <w:lastRenderedPageBreak/>
        <w:t xml:space="preserve">Supported by </w:t>
      </w:r>
      <w:r w:rsidR="2D43FA5F">
        <w:t xml:space="preserve">the </w:t>
      </w:r>
      <w:r w:rsidR="294B4936">
        <w:t xml:space="preserve">National Lung Cancer Screening Program </w:t>
      </w:r>
      <w:r w:rsidR="2D43FA5F">
        <w:t>Expert Advisory Committee on 14 February 2025</w:t>
      </w:r>
      <w:r w:rsidR="3086163A">
        <w:t>.</w:t>
      </w:r>
    </w:p>
    <w:p w14:paraId="0134CD36" w14:textId="3F2DAE6A" w:rsidR="20553316" w:rsidRPr="006F6E96" w:rsidRDefault="15938ECB" w:rsidP="006074DB">
      <w:pPr>
        <w:pStyle w:val="Heading1"/>
      </w:pPr>
      <w:bookmarkStart w:id="5" w:name="_Toc192663423"/>
      <w:r w:rsidRPr="006F6E96">
        <w:lastRenderedPageBreak/>
        <w:t>Executive Summary</w:t>
      </w:r>
      <w:bookmarkEnd w:id="2"/>
      <w:bookmarkEnd w:id="3"/>
      <w:bookmarkEnd w:id="4"/>
      <w:bookmarkEnd w:id="5"/>
    </w:p>
    <w:p w14:paraId="1516071A" w14:textId="2DFEEDD5" w:rsidR="4CF7D4A2" w:rsidRDefault="451575E9" w:rsidP="0056087A">
      <w:r>
        <w:t xml:space="preserve">The National Lung Cancer Screening Program, referred to hereafter as </w:t>
      </w:r>
      <w:r w:rsidR="008E4369">
        <w:t>“</w:t>
      </w:r>
      <w:r>
        <w:t xml:space="preserve">the </w:t>
      </w:r>
      <w:r w:rsidR="009A4227">
        <w:t>p</w:t>
      </w:r>
      <w:r>
        <w:t>rogram’</w:t>
      </w:r>
      <w:r w:rsidR="00275633">
        <w:t>’</w:t>
      </w:r>
      <w:r w:rsidRPr="004E7450">
        <w:t xml:space="preserve">, </w:t>
      </w:r>
      <w:r w:rsidR="4CF7D4A2" w:rsidRPr="004E7450">
        <w:t xml:space="preserve">is a </w:t>
      </w:r>
      <w:r w:rsidR="00594EBF" w:rsidRPr="004E7450">
        <w:t xml:space="preserve">targeted </w:t>
      </w:r>
      <w:r w:rsidR="4CF7D4A2" w:rsidRPr="004E7450">
        <w:t xml:space="preserve">screening program using low-dose </w:t>
      </w:r>
      <w:r w:rsidR="02BA60AD">
        <w:t xml:space="preserve">computed tomography (low-dose </w:t>
      </w:r>
      <w:r w:rsidR="4CF7D4A2">
        <w:t>CT</w:t>
      </w:r>
      <w:r w:rsidR="0F3DFAC9">
        <w:t>)</w:t>
      </w:r>
      <w:r w:rsidR="4CF7D4A2" w:rsidRPr="004E7450">
        <w:t xml:space="preserve"> scans to look for lung cancer in high-risk people without any </w:t>
      </w:r>
      <w:r w:rsidR="00CC5A10" w:rsidRPr="004E7450">
        <w:t xml:space="preserve">signs or </w:t>
      </w:r>
      <w:r w:rsidR="4CF7D4A2" w:rsidRPr="004E7450">
        <w:t>symptoms</w:t>
      </w:r>
      <w:r w:rsidR="00CC5A10" w:rsidRPr="004E7450">
        <w:t xml:space="preserve"> suggestive of lung cancer</w:t>
      </w:r>
      <w:r w:rsidR="4CF7D4A2" w:rsidRPr="004E7450">
        <w:t xml:space="preserve">. It is targeted to eligible people aged between 50 </w:t>
      </w:r>
      <w:r w:rsidR="000701B0" w:rsidRPr="004E7450">
        <w:t xml:space="preserve">and </w:t>
      </w:r>
      <w:r w:rsidR="4CF7D4A2" w:rsidRPr="004E7450">
        <w:t>70</w:t>
      </w:r>
      <w:r w:rsidR="00C8055B" w:rsidRPr="004E7450">
        <w:t> </w:t>
      </w:r>
      <w:r w:rsidR="4CF7D4A2" w:rsidRPr="004E7450">
        <w:t xml:space="preserve">years </w:t>
      </w:r>
      <w:r w:rsidR="00323354" w:rsidRPr="004E7450">
        <w:t xml:space="preserve">of age </w:t>
      </w:r>
      <w:r w:rsidR="0075651D" w:rsidRPr="004E7450">
        <w:t xml:space="preserve">with </w:t>
      </w:r>
      <w:r w:rsidR="006D1BD0" w:rsidRPr="004E7450">
        <w:t>a history of</w:t>
      </w:r>
      <w:r w:rsidR="008B5336" w:rsidRPr="004E7450">
        <w:t xml:space="preserve"> </w:t>
      </w:r>
      <w:r w:rsidR="00772A2E">
        <w:t xml:space="preserve">tobacco </w:t>
      </w:r>
      <w:r w:rsidR="008B5336" w:rsidRPr="004E7450">
        <w:t>cigarette</w:t>
      </w:r>
      <w:r w:rsidR="00323354" w:rsidRPr="004E7450">
        <w:t xml:space="preserve"> </w:t>
      </w:r>
      <w:r w:rsidR="006D1BD0" w:rsidRPr="004E7450">
        <w:t>smoking</w:t>
      </w:r>
      <w:r w:rsidR="4CF7D4A2" w:rsidRPr="004E7450">
        <w:t>.</w:t>
      </w:r>
      <w:r w:rsidR="00C207C6" w:rsidRPr="004E7450">
        <w:t xml:space="preserve"> </w:t>
      </w:r>
      <w:r w:rsidR="00D37371" w:rsidRPr="004E7450">
        <w:t xml:space="preserve">The program provides free low-dose CT scans to participants </w:t>
      </w:r>
      <w:r w:rsidR="005C4AEA" w:rsidRPr="004E7450">
        <w:t>every two years unless a screen</w:t>
      </w:r>
      <w:r w:rsidR="7801C59D">
        <w:t>-</w:t>
      </w:r>
      <w:r w:rsidR="005C4AEA" w:rsidRPr="004E7450">
        <w:t xml:space="preserve">detected abnormality is found. </w:t>
      </w:r>
      <w:r w:rsidR="00D37371" w:rsidRPr="004E7450">
        <w:t xml:space="preserve"> </w:t>
      </w:r>
      <w:r w:rsidR="00A22361">
        <w:t xml:space="preserve"> </w:t>
      </w:r>
      <w:r w:rsidR="4CF7D4A2" w:rsidRPr="004E7450">
        <w:t> </w:t>
      </w:r>
    </w:p>
    <w:p w14:paraId="4A88CAD2" w14:textId="3AE3C344" w:rsidR="008C652C" w:rsidRDefault="6336AAF7" w:rsidP="0056087A">
      <w:r>
        <w:t xml:space="preserve">Lung cancer is the leading cause of cancer death in Australia, claiming more lives than breast and prostate cancers combined. </w:t>
      </w:r>
      <w:r w:rsidRPr="6EF2CAA7">
        <w:t>Australia has among the best survival rates for cancer in the world, yet most people with lung cancer are diagnosed with late-stage disease (stage IV) (&gt;42%), meaning that curative treatment is not an option. Only 26% of people with lung cancer survive five years post-diagnosis.</w:t>
      </w:r>
      <w:r w:rsidR="00E73293">
        <w:t xml:space="preserve"> </w:t>
      </w:r>
      <w:r w:rsidR="00EA3F00">
        <w:t xml:space="preserve">Lung cancer also disproportionately </w:t>
      </w:r>
      <w:r w:rsidR="006954CF">
        <w:t>a</w:t>
      </w:r>
      <w:r w:rsidR="00EA3F00">
        <w:t xml:space="preserve">ffects </w:t>
      </w:r>
      <w:r w:rsidR="00E92488">
        <w:t>priority</w:t>
      </w:r>
      <w:r w:rsidR="004015C1">
        <w:t xml:space="preserve"> </w:t>
      </w:r>
      <w:r w:rsidR="00EA3F00">
        <w:t>populations</w:t>
      </w:r>
      <w:r w:rsidR="00F7598E">
        <w:t xml:space="preserve"> such as Aboriginal and/or Torres Strait Islander peoples</w:t>
      </w:r>
      <w:r w:rsidR="007C3A2E">
        <w:t xml:space="preserve"> who </w:t>
      </w:r>
      <w:r w:rsidR="00305129">
        <w:t xml:space="preserve">experience </w:t>
      </w:r>
      <w:r w:rsidR="007C3A2E">
        <w:t>significant</w:t>
      </w:r>
      <w:r w:rsidR="00305129">
        <w:t>ly</w:t>
      </w:r>
      <w:r w:rsidR="007C3A2E">
        <w:t xml:space="preserve"> higher </w:t>
      </w:r>
      <w:r w:rsidR="00305129">
        <w:t xml:space="preserve">rates of </w:t>
      </w:r>
      <w:r w:rsidR="007C3A2E">
        <w:t>lung can</w:t>
      </w:r>
      <w:r w:rsidR="00500609">
        <w:t>cer</w:t>
      </w:r>
      <w:r w:rsidR="00084955">
        <w:t xml:space="preserve"> and </w:t>
      </w:r>
      <w:r w:rsidR="008C652C">
        <w:t>significant differences in lung cancer outcomes</w:t>
      </w:r>
      <w:r w:rsidR="00AC611D">
        <w:t xml:space="preserve">, </w:t>
      </w:r>
      <w:r w:rsidR="00C545E4">
        <w:t>with</w:t>
      </w:r>
      <w:r w:rsidR="00D21B32">
        <w:t xml:space="preserve"> </w:t>
      </w:r>
      <w:r w:rsidR="008F29BC">
        <w:t xml:space="preserve">an </w:t>
      </w:r>
      <w:r w:rsidR="00C545E4" w:rsidRPr="00AC611D">
        <w:t xml:space="preserve">11% </w:t>
      </w:r>
      <w:r w:rsidR="002276D5" w:rsidRPr="00AC611D">
        <w:t>five-year</w:t>
      </w:r>
      <w:r w:rsidR="00C545E4" w:rsidRPr="00AC611D">
        <w:t xml:space="preserve"> post diagnosis</w:t>
      </w:r>
      <w:r w:rsidR="00D21B32">
        <w:t xml:space="preserve"> </w:t>
      </w:r>
      <w:r w:rsidR="00AC611D" w:rsidRPr="00AC611D">
        <w:t>survival rate for Aboriginal and Torres Strait Islander peoples</w:t>
      </w:r>
      <w:r w:rsidR="008C652C">
        <w:t xml:space="preserve">. </w:t>
      </w:r>
      <w:r w:rsidR="00795419">
        <w:t>D</w:t>
      </w:r>
      <w:r w:rsidR="00014701" w:rsidRPr="00014701">
        <w:t>isparities</w:t>
      </w:r>
      <w:r w:rsidR="00795419">
        <w:t xml:space="preserve"> in smoking prevalence and lung cancer incidence, mortality and survival rates</w:t>
      </w:r>
      <w:r w:rsidR="008C652C" w:rsidRPr="00014701">
        <w:t xml:space="preserve"> are </w:t>
      </w:r>
      <w:r w:rsidR="00014701" w:rsidRPr="00014701">
        <w:t xml:space="preserve">linked to </w:t>
      </w:r>
      <w:r w:rsidR="008C652C" w:rsidRPr="00014701">
        <w:t>health determinants</w:t>
      </w:r>
      <w:r w:rsidR="00014701" w:rsidRPr="00014701">
        <w:t xml:space="preserve"> like</w:t>
      </w:r>
      <w:r w:rsidR="008C652C" w:rsidRPr="00014701">
        <w:t xml:space="preserve"> cultural, social, economic, and structural factors</w:t>
      </w:r>
      <w:r w:rsidR="00014701" w:rsidRPr="00014701">
        <w:t>. Indigeneity, race, ethnicity, gender, location, socioeconomic status, and disability, along with their intersections, contribute to discrimination, increased cancer risk, and unequal access to care. These differences</w:t>
      </w:r>
      <w:r w:rsidR="008C652C">
        <w:t xml:space="preserve"> highlight the need for targeted, culturally safe approaches to </w:t>
      </w:r>
      <w:r w:rsidR="00014701" w:rsidRPr="00014701">
        <w:t>ensure</w:t>
      </w:r>
      <w:r w:rsidR="008C652C">
        <w:t xml:space="preserve"> equitable lung cancer screening and health outcomes for </w:t>
      </w:r>
      <w:r w:rsidR="008C652C" w:rsidRPr="00014701">
        <w:t xml:space="preserve">all </w:t>
      </w:r>
      <w:r w:rsidR="008C652C">
        <w:t>Australians.</w:t>
      </w:r>
    </w:p>
    <w:p w14:paraId="1524866B" w14:textId="20FF978F" w:rsidR="607559F6" w:rsidRDefault="347B66AA" w:rsidP="0056087A">
      <w:r>
        <w:t xml:space="preserve">Lung cancer screening saves lives. Screening helps to detect cancer at an earlier stage. Earlier diagnosis can improve health outcomes </w:t>
      </w:r>
      <w:r w:rsidR="006D1BD0">
        <w:t>resulting in</w:t>
      </w:r>
      <w:r>
        <w:t xml:space="preserve"> higher survival rates and improved </w:t>
      </w:r>
      <w:r w:rsidRPr="3EC3EF94">
        <w:rPr>
          <w:rStyle w:val="normaltextrun"/>
          <w:rFonts w:eastAsiaTheme="majorEastAsia" w:cs="Calibri"/>
        </w:rPr>
        <w:t xml:space="preserve">quality of life. </w:t>
      </w:r>
    </w:p>
    <w:p w14:paraId="0772A515" w14:textId="618ED2E2" w:rsidR="607559F6" w:rsidRDefault="607559F6" w:rsidP="0056087A">
      <w:r>
        <w:t xml:space="preserve">The target audience of the </w:t>
      </w:r>
      <w:r w:rsidR="006E6500">
        <w:t>P</w:t>
      </w:r>
      <w:r>
        <w:t>rogram Guidelines includes all health</w:t>
      </w:r>
      <w:r w:rsidR="00392F93">
        <w:t>care</w:t>
      </w:r>
      <w:r>
        <w:t xml:space="preserve"> </w:t>
      </w:r>
      <w:r w:rsidR="008B541C">
        <w:t xml:space="preserve">providers and </w:t>
      </w:r>
      <w:r w:rsidR="00392F93">
        <w:t xml:space="preserve">health </w:t>
      </w:r>
      <w:r w:rsidR="00AC7EAC">
        <w:t>support workers</w:t>
      </w:r>
      <w:r>
        <w:t xml:space="preserve"> involved in lung cancer screening. The </w:t>
      </w:r>
      <w:r w:rsidR="612BCC9C">
        <w:t>g</w:t>
      </w:r>
      <w:r>
        <w:t>uidelines will assist them to navigate themselves and participants through the screening program. The</w:t>
      </w:r>
      <w:r w:rsidR="003232D2">
        <w:t xml:space="preserve"> </w:t>
      </w:r>
      <w:r w:rsidR="345BB8F5">
        <w:t>g</w:t>
      </w:r>
      <w:r w:rsidR="003232D2">
        <w:t xml:space="preserve">uidelines </w:t>
      </w:r>
      <w:r>
        <w:t xml:space="preserve">may also be of interest to </w:t>
      </w:r>
      <w:r w:rsidR="006F2503">
        <w:t xml:space="preserve">screening </w:t>
      </w:r>
      <w:r>
        <w:t xml:space="preserve">participants, policy makers and researchers. </w:t>
      </w:r>
    </w:p>
    <w:p w14:paraId="027F2C0B" w14:textId="391517F4" w:rsidR="000948AC" w:rsidRDefault="607559F6" w:rsidP="009D5659">
      <w:r>
        <w:t xml:space="preserve">The purpose of the </w:t>
      </w:r>
      <w:r w:rsidR="7CB82588">
        <w:t>P</w:t>
      </w:r>
      <w:r>
        <w:t>rogram Guidelines is to</w:t>
      </w:r>
      <w:r w:rsidR="3074253E">
        <w:t xml:space="preserve"> g</w:t>
      </w:r>
      <w:r>
        <w:t>uide the delivery of a safe, effective, and high-quality National Lung Cancer Screening Program for the Australian community</w:t>
      </w:r>
      <w:r w:rsidR="76A0E8C1">
        <w:t xml:space="preserve">. </w:t>
      </w:r>
      <w:r w:rsidR="000652B9">
        <w:t xml:space="preserve">The </w:t>
      </w:r>
      <w:r w:rsidR="32530D41">
        <w:t>g</w:t>
      </w:r>
      <w:r w:rsidR="000652B9">
        <w:t>uidelines will help to a</w:t>
      </w:r>
      <w:r w:rsidR="003F73EC">
        <w:t xml:space="preserve">ddress current inequities and </w:t>
      </w:r>
      <w:r w:rsidR="000652B9">
        <w:t xml:space="preserve">ensure the </w:t>
      </w:r>
      <w:r w:rsidR="00A37AD9">
        <w:t>p</w:t>
      </w:r>
      <w:r w:rsidR="001B19E0">
        <w:t>rogram</w:t>
      </w:r>
      <w:r w:rsidR="003F73EC">
        <w:t xml:space="preserve"> does not entrench further inequity</w:t>
      </w:r>
      <w:r w:rsidR="76A0E8C1">
        <w:t xml:space="preserve">. The </w:t>
      </w:r>
      <w:r w:rsidR="50B12039">
        <w:t>g</w:t>
      </w:r>
      <w:r w:rsidR="76A0E8C1">
        <w:t>uidelines r</w:t>
      </w:r>
      <w:r>
        <w:t>eflect best practice and present a program that is firmly grounded in evidence</w:t>
      </w:r>
      <w:r w:rsidR="3FB854CD">
        <w:t xml:space="preserve"> and</w:t>
      </w:r>
      <w:r>
        <w:t xml:space="preserve"> facilitate</w:t>
      </w:r>
      <w:r w:rsidR="34E97879">
        <w:t>s</w:t>
      </w:r>
      <w:r>
        <w:t xml:space="preserve"> </w:t>
      </w:r>
      <w:r w:rsidR="0097182C">
        <w:t>culturally safe</w:t>
      </w:r>
      <w:r>
        <w:t xml:space="preserve"> </w:t>
      </w:r>
      <w:r w:rsidR="00627885">
        <w:t>and</w:t>
      </w:r>
      <w:r>
        <w:t xml:space="preserve"> equitable program access and delivery for people at high risk of lung cancer in the Australian community</w:t>
      </w:r>
      <w:r w:rsidR="04267F30">
        <w:t>.</w:t>
      </w:r>
    </w:p>
    <w:p w14:paraId="0AEF800A" w14:textId="10F78392" w:rsidR="5CBF7005" w:rsidRPr="00F91F3C" w:rsidRDefault="4CF7D4A2" w:rsidP="0046706B">
      <w:pPr>
        <w:pStyle w:val="Heading2"/>
      </w:pPr>
      <w:bookmarkStart w:id="6" w:name="_Toc192663424"/>
      <w:r w:rsidRPr="00F91F3C">
        <w:t xml:space="preserve">The </w:t>
      </w:r>
      <w:r w:rsidR="5E9EDEB7" w:rsidRPr="00F91F3C">
        <w:t>P</w:t>
      </w:r>
      <w:r w:rsidRPr="00F91F3C">
        <w:t>rogram Guidelines include:</w:t>
      </w:r>
      <w:bookmarkEnd w:id="6"/>
    </w:p>
    <w:p w14:paraId="3D702AF5" w14:textId="7330A2AD" w:rsidR="4CF7D4A2" w:rsidRDefault="4CF7D4A2" w:rsidP="0056087A">
      <w:pPr>
        <w:pStyle w:val="ListBullet2"/>
      </w:pPr>
      <w:r>
        <w:t>Steps of the screening and assessment pathway, including</w:t>
      </w:r>
      <w:r w:rsidR="00C567BB">
        <w:t xml:space="preserve"> screening</w:t>
      </w:r>
      <w:r>
        <w:t xml:space="preserve"> participant recruitment and eligibility.</w:t>
      </w:r>
    </w:p>
    <w:p w14:paraId="784A8FFA" w14:textId="659D381E" w:rsidR="4CF7D4A2" w:rsidRDefault="4CF7D4A2" w:rsidP="0056087A">
      <w:pPr>
        <w:pStyle w:val="ListBullet2"/>
      </w:pPr>
      <w:r>
        <w:t>Information about providing smoking cessation advice and support.</w:t>
      </w:r>
    </w:p>
    <w:p w14:paraId="7277F2CE" w14:textId="5F7FCE43" w:rsidR="4CF7D4A2" w:rsidRDefault="4CF7D4A2" w:rsidP="0056087A">
      <w:pPr>
        <w:pStyle w:val="ListBullet2"/>
      </w:pPr>
      <w:r>
        <w:t>The requirements for shared decision-making.</w:t>
      </w:r>
    </w:p>
    <w:p w14:paraId="3506F8DE" w14:textId="19F363C6" w:rsidR="4CF7D4A2" w:rsidRDefault="4CF7D4A2" w:rsidP="0056087A">
      <w:pPr>
        <w:pStyle w:val="ListBullet2"/>
      </w:pPr>
      <w:r>
        <w:t>Information about the low-dose computed tomography (low-dose</w:t>
      </w:r>
      <w:r w:rsidR="008E4369">
        <w:t xml:space="preserve"> </w:t>
      </w:r>
      <w:r>
        <w:t xml:space="preserve">CT) request, </w:t>
      </w:r>
      <w:r w:rsidR="005B3499">
        <w:t>scan</w:t>
      </w:r>
      <w:r>
        <w:t>, and assessment</w:t>
      </w:r>
      <w:r w:rsidR="004E575F">
        <w:t>.</w:t>
      </w:r>
    </w:p>
    <w:p w14:paraId="7AEBF9B9" w14:textId="6FD2CAC7" w:rsidR="4CF7D4A2" w:rsidRDefault="4CF7D4A2" w:rsidP="0056087A">
      <w:pPr>
        <w:pStyle w:val="ListBullet2"/>
      </w:pPr>
      <w:r>
        <w:lastRenderedPageBreak/>
        <w:t>Evidence-based recommendations and practice points.</w:t>
      </w:r>
    </w:p>
    <w:p w14:paraId="6AD43CC6" w14:textId="5E68AE90" w:rsidR="4CF7D4A2" w:rsidRDefault="4CF7D4A2" w:rsidP="0056087A">
      <w:pPr>
        <w:pStyle w:val="ListBullet2"/>
      </w:pPr>
      <w:r>
        <w:t xml:space="preserve">Links to existing diagnostic and management pathways and guidelines related to suspected lung cancer and </w:t>
      </w:r>
      <w:r w:rsidR="0C16B5C0" w:rsidRPr="0076103C">
        <w:t xml:space="preserve">actionable </w:t>
      </w:r>
      <w:r>
        <w:t>additional findings.</w:t>
      </w:r>
    </w:p>
    <w:p w14:paraId="773FA554" w14:textId="0DB62BA0" w:rsidR="00171243" w:rsidRDefault="00100D0E" w:rsidP="0056087A">
      <w:pPr>
        <w:pStyle w:val="ListBullet2"/>
      </w:pPr>
      <w:r>
        <w:t>A focus on supporting</w:t>
      </w:r>
      <w:r w:rsidR="0091040D">
        <w:t xml:space="preserve"> priority populations</w:t>
      </w:r>
      <w:r w:rsidR="00171243">
        <w:t xml:space="preserve">: </w:t>
      </w:r>
      <w:r w:rsidR="00171243" w:rsidRPr="7D150C46">
        <w:rPr>
          <w:rFonts w:eastAsiaTheme="minorEastAsia"/>
        </w:rPr>
        <w:t>Aboriginal and/or Torres Strait Islander peoples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living in rural and remote areas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from culturally and linguistically diverse (CALD) backgrounds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 xml:space="preserve">eople living with </w:t>
      </w:r>
      <w:r w:rsidR="00171243" w:rsidRPr="00977E11">
        <w:rPr>
          <w:rFonts w:eastAsiaTheme="minorEastAsia"/>
        </w:rPr>
        <w:t>disability</w:t>
      </w:r>
      <w:r w:rsidR="00314166" w:rsidRPr="00B86C7F">
        <w:rPr>
          <w:rFonts w:eastAsiaTheme="minorEastAsia"/>
        </w:rPr>
        <w:t xml:space="preserve">, </w:t>
      </w:r>
      <w:r w:rsidR="00C22995" w:rsidRPr="00B86C7F">
        <w:rPr>
          <w:rFonts w:eastAsiaTheme="minorEastAsia"/>
        </w:rPr>
        <w:t xml:space="preserve">people living with mental illness, </w:t>
      </w:r>
      <w:r w:rsidR="00314166" w:rsidRPr="7D150C46">
        <w:rPr>
          <w:rFonts w:eastAsiaTheme="minorEastAsia"/>
        </w:rPr>
        <w:t xml:space="preserve">and </w:t>
      </w:r>
      <w:r w:rsidR="00E92488" w:rsidRPr="7D150C46">
        <w:rPr>
          <w:rFonts w:eastAsiaTheme="minorEastAsia"/>
        </w:rPr>
        <w:t>p</w:t>
      </w:r>
      <w:r w:rsidR="00171243" w:rsidRPr="7D150C46">
        <w:rPr>
          <w:rFonts w:eastAsiaTheme="minorEastAsia"/>
        </w:rPr>
        <w:t>eople from the Lesbian, Gay, Bisexual, Transgender, Intersex, Queer and Asexual (LGBTIQA+) communities</w:t>
      </w:r>
      <w:r w:rsidR="5048D875" w:rsidRPr="7D150C46">
        <w:rPr>
          <w:rFonts w:eastAsiaTheme="minorEastAsia"/>
        </w:rPr>
        <w:t>.</w:t>
      </w:r>
    </w:p>
    <w:p w14:paraId="34D9BCC6" w14:textId="1BF02422" w:rsidR="4CF7D4A2" w:rsidRDefault="4CF7D4A2" w:rsidP="0056087A">
      <w:pPr>
        <w:pStyle w:val="ListBullet2"/>
      </w:pPr>
      <w:r>
        <w:t>Links to other information materials supporting the program.</w:t>
      </w:r>
    </w:p>
    <w:p w14:paraId="09165F18" w14:textId="2BF8F52A" w:rsidR="391B4FF3" w:rsidRDefault="7AE026B2" w:rsidP="0056087A">
      <w:r>
        <w:t xml:space="preserve">The scope of the program does not include the clinical investigation of screen-detected </w:t>
      </w:r>
      <w:r w:rsidR="024DDDB0">
        <w:t>abnormalities</w:t>
      </w:r>
      <w:r>
        <w:t xml:space="preserve"> or the diagnosis of lung cancer or other conditions. Therefore, those with a finding suggestive of a lung </w:t>
      </w:r>
      <w:r w:rsidR="5E97C54E" w:rsidRPr="004E7450">
        <w:t xml:space="preserve">cancer </w:t>
      </w:r>
      <w:r w:rsidRPr="004E7450">
        <w:t xml:space="preserve">or an </w:t>
      </w:r>
      <w:r w:rsidR="00A46BCC" w:rsidRPr="0076103C">
        <w:t xml:space="preserve">actionable </w:t>
      </w:r>
      <w:r w:rsidRPr="004E7450">
        <w:t xml:space="preserve">additional finding requiring management will be referred to usual care where </w:t>
      </w:r>
      <w:r w:rsidR="00351E5F" w:rsidRPr="004E7450">
        <w:t xml:space="preserve">optimal </w:t>
      </w:r>
      <w:r w:rsidR="00025F34" w:rsidRPr="004E7450">
        <w:t>care</w:t>
      </w:r>
      <w:r w:rsidR="002D2901" w:rsidRPr="004E7450">
        <w:t xml:space="preserve"> and</w:t>
      </w:r>
      <w:r w:rsidRPr="004E7450">
        <w:t xml:space="preserve"> relevant </w:t>
      </w:r>
      <w:r>
        <w:t xml:space="preserve">clinical guidelines </w:t>
      </w:r>
      <w:r w:rsidR="00CB2BDF">
        <w:t>and pathways</w:t>
      </w:r>
      <w:r w:rsidR="00423606">
        <w:t xml:space="preserve"> </w:t>
      </w:r>
      <w:r>
        <w:t>should be followed.</w:t>
      </w:r>
    </w:p>
    <w:p w14:paraId="14DCE0E4" w14:textId="29A6470F" w:rsidR="00915EB8" w:rsidRPr="00915EB8" w:rsidRDefault="00915EB8" w:rsidP="00915EB8">
      <w:pPr>
        <w:spacing w:line="259" w:lineRule="auto"/>
      </w:pPr>
      <w:r w:rsidRPr="00915EB8">
        <w:t>We would like to acknowledge the important contribution to the Program Guidelines made by numerous cancer and oncology researchers, health practitioners</w:t>
      </w:r>
      <w:r w:rsidR="00EA735B">
        <w:t>, consumers</w:t>
      </w:r>
      <w:r w:rsidRPr="00915EB8">
        <w:t xml:space="preserve"> and carers in Australia and worldwide over many years. These Guidelines have been informed by volumes of enquiry, research and discovery, which has led to a better understanding of lung cancer and improvements in diagnosis, treatment and outcomes for patients.</w:t>
      </w:r>
    </w:p>
    <w:p w14:paraId="78AC53E1" w14:textId="4CEEAA58" w:rsidR="00915EB8" w:rsidRPr="00915EB8" w:rsidRDefault="00915EB8" w:rsidP="00915EB8">
      <w:pPr>
        <w:spacing w:line="259" w:lineRule="auto"/>
      </w:pPr>
      <w:r w:rsidRPr="00915EB8">
        <w:t xml:space="preserve">In particular, the </w:t>
      </w:r>
      <w:hyperlink w:anchor="_Attributions" w:history="1">
        <w:r w:rsidRPr="00523D05">
          <w:rPr>
            <w:rStyle w:val="Hyperlink"/>
            <w:rFonts w:asciiTheme="minorHAnsi" w:hAnsiTheme="minorHAnsi"/>
          </w:rPr>
          <w:t>attribution table</w:t>
        </w:r>
      </w:hyperlink>
      <w:r w:rsidRPr="00915EB8">
        <w:t xml:space="preserve"> found at in the appendices acknowledges specific work and its sources which are referenced within the Guidelines.</w:t>
      </w:r>
    </w:p>
    <w:p w14:paraId="47797828" w14:textId="77777777" w:rsidR="006074DB" w:rsidRDefault="006074DB">
      <w:pPr>
        <w:spacing w:line="259" w:lineRule="auto"/>
        <w:sectPr w:rsidR="006074DB" w:rsidSect="00C8341A">
          <w:pgSz w:w="11906" w:h="16838" w:code="9"/>
          <w:pgMar w:top="795" w:right="851" w:bottom="851" w:left="851" w:header="709" w:footer="709" w:gutter="0"/>
          <w:cols w:space="708"/>
          <w:titlePg/>
          <w:docGrid w:linePitch="360"/>
        </w:sectPr>
      </w:pPr>
    </w:p>
    <w:p w14:paraId="5E6ED129" w14:textId="5C02DA86" w:rsidR="00922964" w:rsidRDefault="00F1465E" w:rsidP="006074DB">
      <w:pPr>
        <w:pStyle w:val="Heading1"/>
      </w:pPr>
      <w:bookmarkStart w:id="7" w:name="_Contents"/>
      <w:bookmarkStart w:id="8" w:name="_Toc192663425"/>
      <w:bookmarkEnd w:id="7"/>
      <w:r>
        <w:lastRenderedPageBreak/>
        <w:t>Contents</w:t>
      </w:r>
      <w:bookmarkEnd w:id="8"/>
    </w:p>
    <w:sdt>
      <w:sdtPr>
        <w:rPr>
          <w:rFonts w:ascii="Raleway" w:hAnsi="Raleway" w:cstheme="minorHAnsi"/>
          <w:b/>
          <w:bCs/>
          <w:noProof/>
          <w:color w:val="002F5E" w:themeColor="text2"/>
          <w:szCs w:val="24"/>
        </w:rPr>
        <w:id w:val="-2009200785"/>
        <w:docPartObj>
          <w:docPartGallery w:val="Table of Contents"/>
          <w:docPartUnique/>
        </w:docPartObj>
      </w:sdtPr>
      <w:sdtEndPr/>
      <w:sdtContent>
        <w:p w14:paraId="52B98C48" w14:textId="48E7FCDE" w:rsidR="00F1465E" w:rsidRPr="00EB1A6E" w:rsidRDefault="00F1465E" w:rsidP="00442345">
          <w:pPr>
            <w:pBdr>
              <w:between w:val="single" w:sz="4" w:space="1" w:color="6DC5AA" w:themeColor="background1"/>
            </w:pBdr>
            <w:spacing w:before="60" w:after="20" w:line="240" w:lineRule="auto"/>
            <w:rPr>
              <w:rFonts w:ascii="Raleway" w:hAnsi="Raleway"/>
              <w:b/>
              <w:bCs/>
            </w:rPr>
          </w:pPr>
        </w:p>
        <w:p w14:paraId="16AB4503" w14:textId="77F58B19" w:rsidR="005E46DD" w:rsidRDefault="00EB1A6E">
          <w:pPr>
            <w:pStyle w:val="TOC1"/>
            <w:rPr>
              <w:rFonts w:asciiTheme="minorHAnsi" w:eastAsiaTheme="minorEastAsia" w:hAnsiTheme="minorHAnsi" w:cstheme="minorBidi"/>
              <w:b w:val="0"/>
              <w:bCs w:val="0"/>
              <w:color w:val="auto"/>
              <w:sz w:val="24"/>
              <w:lang w:eastAsia="zh-CN"/>
            </w:rPr>
          </w:pPr>
          <w:r w:rsidRPr="003548A2">
            <w:fldChar w:fldCharType="begin"/>
          </w:r>
          <w:r w:rsidRPr="003548A2">
            <w:instrText xml:space="preserve"> TOC \h \z \t "Heading 1,1,Heading 2,2" </w:instrText>
          </w:r>
          <w:r w:rsidRPr="003548A2">
            <w:fldChar w:fldCharType="separate"/>
          </w:r>
          <w:hyperlink w:anchor="_Toc192663423" w:history="1">
            <w:r w:rsidR="005E46DD" w:rsidRPr="00E875BD">
              <w:rPr>
                <w:rStyle w:val="Hyperlink"/>
              </w:rPr>
              <w:t>Executive Summary</w:t>
            </w:r>
            <w:r w:rsidR="005E46DD">
              <w:rPr>
                <w:webHidden/>
              </w:rPr>
              <w:tab/>
            </w:r>
            <w:r w:rsidR="005E46DD">
              <w:rPr>
                <w:webHidden/>
              </w:rPr>
              <w:fldChar w:fldCharType="begin"/>
            </w:r>
            <w:r w:rsidR="005E46DD">
              <w:rPr>
                <w:webHidden/>
              </w:rPr>
              <w:instrText xml:space="preserve"> PAGEREF _Toc192663423 \h </w:instrText>
            </w:r>
            <w:r w:rsidR="005E46DD">
              <w:rPr>
                <w:webHidden/>
              </w:rPr>
            </w:r>
            <w:r w:rsidR="005E46DD">
              <w:rPr>
                <w:webHidden/>
              </w:rPr>
              <w:fldChar w:fldCharType="separate"/>
            </w:r>
            <w:r w:rsidR="00EC4123">
              <w:rPr>
                <w:webHidden/>
              </w:rPr>
              <w:t>3</w:t>
            </w:r>
            <w:r w:rsidR="005E46DD">
              <w:rPr>
                <w:webHidden/>
              </w:rPr>
              <w:fldChar w:fldCharType="end"/>
            </w:r>
          </w:hyperlink>
        </w:p>
        <w:p w14:paraId="1C2E24E5" w14:textId="16BA01D2" w:rsidR="005E46DD" w:rsidRDefault="005E46DD">
          <w:pPr>
            <w:pStyle w:val="TOC1"/>
            <w:rPr>
              <w:rFonts w:asciiTheme="minorHAnsi" w:eastAsiaTheme="minorEastAsia" w:hAnsiTheme="minorHAnsi" w:cstheme="minorBidi"/>
              <w:b w:val="0"/>
              <w:bCs w:val="0"/>
              <w:color w:val="auto"/>
              <w:sz w:val="24"/>
              <w:lang w:eastAsia="zh-CN"/>
            </w:rPr>
          </w:pPr>
          <w:hyperlink w:anchor="_Toc192663425" w:history="1">
            <w:r w:rsidRPr="00E875BD">
              <w:rPr>
                <w:rStyle w:val="Hyperlink"/>
              </w:rPr>
              <w:t>Contents</w:t>
            </w:r>
            <w:r>
              <w:rPr>
                <w:webHidden/>
              </w:rPr>
              <w:tab/>
            </w:r>
            <w:r>
              <w:rPr>
                <w:webHidden/>
              </w:rPr>
              <w:fldChar w:fldCharType="begin"/>
            </w:r>
            <w:r>
              <w:rPr>
                <w:webHidden/>
              </w:rPr>
              <w:instrText xml:space="preserve"> PAGEREF _Toc192663425 \h </w:instrText>
            </w:r>
            <w:r>
              <w:rPr>
                <w:webHidden/>
              </w:rPr>
            </w:r>
            <w:r>
              <w:rPr>
                <w:webHidden/>
              </w:rPr>
              <w:fldChar w:fldCharType="separate"/>
            </w:r>
            <w:r w:rsidR="00EC4123">
              <w:rPr>
                <w:webHidden/>
              </w:rPr>
              <w:t>5</w:t>
            </w:r>
            <w:r>
              <w:rPr>
                <w:webHidden/>
              </w:rPr>
              <w:fldChar w:fldCharType="end"/>
            </w:r>
          </w:hyperlink>
        </w:p>
        <w:p w14:paraId="314A16A5" w14:textId="755396DC" w:rsidR="005E46DD" w:rsidRDefault="005E46DD">
          <w:pPr>
            <w:pStyle w:val="TOC1"/>
            <w:rPr>
              <w:rFonts w:asciiTheme="minorHAnsi" w:eastAsiaTheme="minorEastAsia" w:hAnsiTheme="minorHAnsi" w:cstheme="minorBidi"/>
              <w:b w:val="0"/>
              <w:bCs w:val="0"/>
              <w:color w:val="auto"/>
              <w:sz w:val="24"/>
              <w:lang w:eastAsia="zh-CN"/>
            </w:rPr>
          </w:pPr>
          <w:hyperlink w:anchor="_Toc192663426" w:history="1">
            <w:r w:rsidRPr="00E875BD">
              <w:rPr>
                <w:rStyle w:val="Hyperlink"/>
              </w:rPr>
              <w:t>Introduction</w:t>
            </w:r>
            <w:r>
              <w:rPr>
                <w:webHidden/>
              </w:rPr>
              <w:tab/>
            </w:r>
            <w:r>
              <w:rPr>
                <w:webHidden/>
              </w:rPr>
              <w:fldChar w:fldCharType="begin"/>
            </w:r>
            <w:r>
              <w:rPr>
                <w:webHidden/>
              </w:rPr>
              <w:instrText xml:space="preserve"> PAGEREF _Toc192663426 \h </w:instrText>
            </w:r>
            <w:r>
              <w:rPr>
                <w:webHidden/>
              </w:rPr>
            </w:r>
            <w:r>
              <w:rPr>
                <w:webHidden/>
              </w:rPr>
              <w:fldChar w:fldCharType="separate"/>
            </w:r>
            <w:r w:rsidR="00EC4123">
              <w:rPr>
                <w:webHidden/>
              </w:rPr>
              <w:t>6</w:t>
            </w:r>
            <w:r>
              <w:rPr>
                <w:webHidden/>
              </w:rPr>
              <w:fldChar w:fldCharType="end"/>
            </w:r>
          </w:hyperlink>
        </w:p>
        <w:p w14:paraId="02538D4A" w14:textId="0A724CB4"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27" w:history="1">
            <w:r w:rsidRPr="00E875BD">
              <w:rPr>
                <w:rStyle w:val="Hyperlink"/>
              </w:rPr>
              <w:t>Lung cancer in Australia</w:t>
            </w:r>
            <w:r>
              <w:rPr>
                <w:webHidden/>
              </w:rPr>
              <w:tab/>
            </w:r>
            <w:r>
              <w:rPr>
                <w:webHidden/>
              </w:rPr>
              <w:fldChar w:fldCharType="begin"/>
            </w:r>
            <w:r>
              <w:rPr>
                <w:webHidden/>
              </w:rPr>
              <w:instrText xml:space="preserve"> PAGEREF _Toc192663427 \h </w:instrText>
            </w:r>
            <w:r>
              <w:rPr>
                <w:webHidden/>
              </w:rPr>
            </w:r>
            <w:r>
              <w:rPr>
                <w:webHidden/>
              </w:rPr>
              <w:fldChar w:fldCharType="separate"/>
            </w:r>
            <w:r w:rsidR="00EC4123">
              <w:rPr>
                <w:webHidden/>
              </w:rPr>
              <w:t>6</w:t>
            </w:r>
            <w:r>
              <w:rPr>
                <w:webHidden/>
              </w:rPr>
              <w:fldChar w:fldCharType="end"/>
            </w:r>
          </w:hyperlink>
        </w:p>
        <w:p w14:paraId="5A5FFF16" w14:textId="2937F8F2"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28" w:history="1">
            <w:r w:rsidRPr="00E875BD">
              <w:rPr>
                <w:rStyle w:val="Hyperlink"/>
              </w:rPr>
              <w:t>Why lung cancer screening is important</w:t>
            </w:r>
            <w:r>
              <w:rPr>
                <w:webHidden/>
              </w:rPr>
              <w:tab/>
            </w:r>
            <w:r>
              <w:rPr>
                <w:webHidden/>
              </w:rPr>
              <w:fldChar w:fldCharType="begin"/>
            </w:r>
            <w:r>
              <w:rPr>
                <w:webHidden/>
              </w:rPr>
              <w:instrText xml:space="preserve"> PAGEREF _Toc192663428 \h </w:instrText>
            </w:r>
            <w:r>
              <w:rPr>
                <w:webHidden/>
              </w:rPr>
            </w:r>
            <w:r>
              <w:rPr>
                <w:webHidden/>
              </w:rPr>
              <w:fldChar w:fldCharType="separate"/>
            </w:r>
            <w:r w:rsidR="00EC4123">
              <w:rPr>
                <w:webHidden/>
              </w:rPr>
              <w:t>6</w:t>
            </w:r>
            <w:r>
              <w:rPr>
                <w:webHidden/>
              </w:rPr>
              <w:fldChar w:fldCharType="end"/>
            </w:r>
          </w:hyperlink>
        </w:p>
        <w:p w14:paraId="2FC9D978" w14:textId="7D05A288"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29" w:history="1">
            <w:r w:rsidRPr="00E875BD">
              <w:rPr>
                <w:rStyle w:val="Hyperlink"/>
              </w:rPr>
              <w:t>Purpose of the Program Guidelines</w:t>
            </w:r>
            <w:r>
              <w:rPr>
                <w:webHidden/>
              </w:rPr>
              <w:tab/>
            </w:r>
            <w:r>
              <w:rPr>
                <w:webHidden/>
              </w:rPr>
              <w:fldChar w:fldCharType="begin"/>
            </w:r>
            <w:r>
              <w:rPr>
                <w:webHidden/>
              </w:rPr>
              <w:instrText xml:space="preserve"> PAGEREF _Toc192663429 \h </w:instrText>
            </w:r>
            <w:r>
              <w:rPr>
                <w:webHidden/>
              </w:rPr>
            </w:r>
            <w:r>
              <w:rPr>
                <w:webHidden/>
              </w:rPr>
              <w:fldChar w:fldCharType="separate"/>
            </w:r>
            <w:r w:rsidR="00EC4123">
              <w:rPr>
                <w:webHidden/>
              </w:rPr>
              <w:t>7</w:t>
            </w:r>
            <w:r>
              <w:rPr>
                <w:webHidden/>
              </w:rPr>
              <w:fldChar w:fldCharType="end"/>
            </w:r>
          </w:hyperlink>
        </w:p>
        <w:p w14:paraId="6DA89F57" w14:textId="1B48FA7E"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0" w:history="1">
            <w:r w:rsidRPr="00E875BD">
              <w:rPr>
                <w:rStyle w:val="Hyperlink"/>
              </w:rPr>
              <w:t>Scope and application</w:t>
            </w:r>
            <w:r>
              <w:rPr>
                <w:webHidden/>
              </w:rPr>
              <w:tab/>
            </w:r>
            <w:r>
              <w:rPr>
                <w:webHidden/>
              </w:rPr>
              <w:fldChar w:fldCharType="begin"/>
            </w:r>
            <w:r>
              <w:rPr>
                <w:webHidden/>
              </w:rPr>
              <w:instrText xml:space="preserve"> PAGEREF _Toc192663430 \h </w:instrText>
            </w:r>
            <w:r>
              <w:rPr>
                <w:webHidden/>
              </w:rPr>
            </w:r>
            <w:r>
              <w:rPr>
                <w:webHidden/>
              </w:rPr>
              <w:fldChar w:fldCharType="separate"/>
            </w:r>
            <w:r w:rsidR="00EC4123">
              <w:rPr>
                <w:webHidden/>
              </w:rPr>
              <w:t>7</w:t>
            </w:r>
            <w:r>
              <w:rPr>
                <w:webHidden/>
              </w:rPr>
              <w:fldChar w:fldCharType="end"/>
            </w:r>
          </w:hyperlink>
        </w:p>
        <w:p w14:paraId="78F5C922" w14:textId="7A3DE064" w:rsidR="005E46DD" w:rsidRDefault="005E46DD">
          <w:pPr>
            <w:pStyle w:val="TOC1"/>
            <w:rPr>
              <w:rFonts w:asciiTheme="minorHAnsi" w:eastAsiaTheme="minorEastAsia" w:hAnsiTheme="minorHAnsi" w:cstheme="minorBidi"/>
              <w:b w:val="0"/>
              <w:bCs w:val="0"/>
              <w:color w:val="auto"/>
              <w:sz w:val="24"/>
              <w:lang w:eastAsia="zh-CN"/>
            </w:rPr>
          </w:pPr>
          <w:hyperlink w:anchor="_Toc192663431" w:history="1">
            <w:r w:rsidRPr="00E875BD">
              <w:rPr>
                <w:rStyle w:val="Hyperlink"/>
              </w:rPr>
              <w:t>Overview of the program</w:t>
            </w:r>
            <w:r>
              <w:rPr>
                <w:webHidden/>
              </w:rPr>
              <w:tab/>
            </w:r>
            <w:r>
              <w:rPr>
                <w:webHidden/>
              </w:rPr>
              <w:fldChar w:fldCharType="begin"/>
            </w:r>
            <w:r>
              <w:rPr>
                <w:webHidden/>
              </w:rPr>
              <w:instrText xml:space="preserve"> PAGEREF _Toc192663431 \h </w:instrText>
            </w:r>
            <w:r>
              <w:rPr>
                <w:webHidden/>
              </w:rPr>
            </w:r>
            <w:r>
              <w:rPr>
                <w:webHidden/>
              </w:rPr>
              <w:fldChar w:fldCharType="separate"/>
            </w:r>
            <w:r w:rsidR="00EC4123">
              <w:rPr>
                <w:webHidden/>
              </w:rPr>
              <w:t>9</w:t>
            </w:r>
            <w:r>
              <w:rPr>
                <w:webHidden/>
              </w:rPr>
              <w:fldChar w:fldCharType="end"/>
            </w:r>
          </w:hyperlink>
        </w:p>
        <w:p w14:paraId="0832195D" w14:textId="63528E77"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2" w:history="1">
            <w:r w:rsidRPr="00E875BD">
              <w:rPr>
                <w:rStyle w:val="Hyperlink"/>
              </w:rPr>
              <w:t>Program outcomes</w:t>
            </w:r>
            <w:r>
              <w:rPr>
                <w:webHidden/>
              </w:rPr>
              <w:tab/>
            </w:r>
            <w:r>
              <w:rPr>
                <w:webHidden/>
              </w:rPr>
              <w:fldChar w:fldCharType="begin"/>
            </w:r>
            <w:r>
              <w:rPr>
                <w:webHidden/>
              </w:rPr>
              <w:instrText xml:space="preserve"> PAGEREF _Toc192663432 \h </w:instrText>
            </w:r>
            <w:r>
              <w:rPr>
                <w:webHidden/>
              </w:rPr>
            </w:r>
            <w:r>
              <w:rPr>
                <w:webHidden/>
              </w:rPr>
              <w:fldChar w:fldCharType="separate"/>
            </w:r>
            <w:r w:rsidR="00EC4123">
              <w:rPr>
                <w:webHidden/>
              </w:rPr>
              <w:t>10</w:t>
            </w:r>
            <w:r>
              <w:rPr>
                <w:webHidden/>
              </w:rPr>
              <w:fldChar w:fldCharType="end"/>
            </w:r>
          </w:hyperlink>
        </w:p>
        <w:p w14:paraId="0503A994" w14:textId="68460220"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3" w:history="1">
            <w:r w:rsidRPr="00E875BD">
              <w:rPr>
                <w:rStyle w:val="Hyperlink"/>
              </w:rPr>
              <w:t>Screening and assessment pathway</w:t>
            </w:r>
            <w:r>
              <w:rPr>
                <w:webHidden/>
              </w:rPr>
              <w:tab/>
            </w:r>
            <w:r>
              <w:rPr>
                <w:webHidden/>
              </w:rPr>
              <w:fldChar w:fldCharType="begin"/>
            </w:r>
            <w:r>
              <w:rPr>
                <w:webHidden/>
              </w:rPr>
              <w:instrText xml:space="preserve"> PAGEREF _Toc192663433 \h </w:instrText>
            </w:r>
            <w:r>
              <w:rPr>
                <w:webHidden/>
              </w:rPr>
            </w:r>
            <w:r>
              <w:rPr>
                <w:webHidden/>
              </w:rPr>
              <w:fldChar w:fldCharType="separate"/>
            </w:r>
            <w:r w:rsidR="00EC4123">
              <w:rPr>
                <w:webHidden/>
              </w:rPr>
              <w:t>11</w:t>
            </w:r>
            <w:r>
              <w:rPr>
                <w:webHidden/>
              </w:rPr>
              <w:fldChar w:fldCharType="end"/>
            </w:r>
          </w:hyperlink>
        </w:p>
        <w:p w14:paraId="788D4D5B" w14:textId="1EAD44EB"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4" w:history="1">
            <w:r w:rsidRPr="00E875BD">
              <w:rPr>
                <w:rStyle w:val="Hyperlink"/>
              </w:rPr>
              <w:t>Target population and eligibility criteria</w:t>
            </w:r>
            <w:r>
              <w:rPr>
                <w:webHidden/>
              </w:rPr>
              <w:tab/>
            </w:r>
            <w:r>
              <w:rPr>
                <w:webHidden/>
              </w:rPr>
              <w:fldChar w:fldCharType="begin"/>
            </w:r>
            <w:r>
              <w:rPr>
                <w:webHidden/>
              </w:rPr>
              <w:instrText xml:space="preserve"> PAGEREF _Toc192663434 \h </w:instrText>
            </w:r>
            <w:r>
              <w:rPr>
                <w:webHidden/>
              </w:rPr>
            </w:r>
            <w:r>
              <w:rPr>
                <w:webHidden/>
              </w:rPr>
              <w:fldChar w:fldCharType="separate"/>
            </w:r>
            <w:r w:rsidR="00EC4123">
              <w:rPr>
                <w:webHidden/>
              </w:rPr>
              <w:t>12</w:t>
            </w:r>
            <w:r>
              <w:rPr>
                <w:webHidden/>
              </w:rPr>
              <w:fldChar w:fldCharType="end"/>
            </w:r>
          </w:hyperlink>
        </w:p>
        <w:p w14:paraId="5FDD9DE8" w14:textId="5716AAEA"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5" w:history="1">
            <w:r w:rsidRPr="00E875BD">
              <w:rPr>
                <w:rStyle w:val="Hyperlink"/>
              </w:rPr>
              <w:t>Low-dose CT scan</w:t>
            </w:r>
            <w:r>
              <w:rPr>
                <w:webHidden/>
              </w:rPr>
              <w:tab/>
            </w:r>
            <w:r>
              <w:rPr>
                <w:webHidden/>
              </w:rPr>
              <w:fldChar w:fldCharType="begin"/>
            </w:r>
            <w:r>
              <w:rPr>
                <w:webHidden/>
              </w:rPr>
              <w:instrText xml:space="preserve"> PAGEREF _Toc192663435 \h </w:instrText>
            </w:r>
            <w:r>
              <w:rPr>
                <w:webHidden/>
              </w:rPr>
            </w:r>
            <w:r>
              <w:rPr>
                <w:webHidden/>
              </w:rPr>
              <w:fldChar w:fldCharType="separate"/>
            </w:r>
            <w:r w:rsidR="00EC4123">
              <w:rPr>
                <w:webHidden/>
              </w:rPr>
              <w:t>12</w:t>
            </w:r>
            <w:r>
              <w:rPr>
                <w:webHidden/>
              </w:rPr>
              <w:fldChar w:fldCharType="end"/>
            </w:r>
          </w:hyperlink>
        </w:p>
        <w:p w14:paraId="53FFC53E" w14:textId="0CD23929"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6" w:history="1">
            <w:r w:rsidRPr="00E875BD">
              <w:rPr>
                <w:rStyle w:val="Hyperlink"/>
              </w:rPr>
              <w:t>National Cancer Screening Register</w:t>
            </w:r>
            <w:r>
              <w:rPr>
                <w:webHidden/>
              </w:rPr>
              <w:tab/>
            </w:r>
            <w:r>
              <w:rPr>
                <w:webHidden/>
              </w:rPr>
              <w:fldChar w:fldCharType="begin"/>
            </w:r>
            <w:r>
              <w:rPr>
                <w:webHidden/>
              </w:rPr>
              <w:instrText xml:space="preserve"> PAGEREF _Toc192663436 \h </w:instrText>
            </w:r>
            <w:r>
              <w:rPr>
                <w:webHidden/>
              </w:rPr>
            </w:r>
            <w:r>
              <w:rPr>
                <w:webHidden/>
              </w:rPr>
              <w:fldChar w:fldCharType="separate"/>
            </w:r>
            <w:r w:rsidR="00EC4123">
              <w:rPr>
                <w:webHidden/>
              </w:rPr>
              <w:t>13</w:t>
            </w:r>
            <w:r>
              <w:rPr>
                <w:webHidden/>
              </w:rPr>
              <w:fldChar w:fldCharType="end"/>
            </w:r>
          </w:hyperlink>
        </w:p>
        <w:p w14:paraId="163EADF3" w14:textId="08C58B96"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7" w:history="1">
            <w:r w:rsidRPr="00E875BD">
              <w:rPr>
                <w:rStyle w:val="Hyperlink"/>
              </w:rPr>
              <w:t>Healthcare provider roles and responsibilities</w:t>
            </w:r>
            <w:r>
              <w:rPr>
                <w:webHidden/>
              </w:rPr>
              <w:tab/>
            </w:r>
            <w:r>
              <w:rPr>
                <w:webHidden/>
              </w:rPr>
              <w:fldChar w:fldCharType="begin"/>
            </w:r>
            <w:r>
              <w:rPr>
                <w:webHidden/>
              </w:rPr>
              <w:instrText xml:space="preserve"> PAGEREF _Toc192663437 \h </w:instrText>
            </w:r>
            <w:r>
              <w:rPr>
                <w:webHidden/>
              </w:rPr>
            </w:r>
            <w:r>
              <w:rPr>
                <w:webHidden/>
              </w:rPr>
              <w:fldChar w:fldCharType="separate"/>
            </w:r>
            <w:r w:rsidR="00EC4123">
              <w:rPr>
                <w:webHidden/>
              </w:rPr>
              <w:t>14</w:t>
            </w:r>
            <w:r>
              <w:rPr>
                <w:webHidden/>
              </w:rPr>
              <w:fldChar w:fldCharType="end"/>
            </w:r>
          </w:hyperlink>
        </w:p>
        <w:p w14:paraId="7DA3EF42" w14:textId="1D4F8F90" w:rsidR="005E46DD" w:rsidRDefault="005E46DD">
          <w:pPr>
            <w:pStyle w:val="TOC1"/>
            <w:rPr>
              <w:rFonts w:asciiTheme="minorHAnsi" w:eastAsiaTheme="minorEastAsia" w:hAnsiTheme="minorHAnsi" w:cstheme="minorBidi"/>
              <w:b w:val="0"/>
              <w:bCs w:val="0"/>
              <w:color w:val="auto"/>
              <w:sz w:val="24"/>
              <w:lang w:eastAsia="zh-CN"/>
            </w:rPr>
          </w:pPr>
          <w:hyperlink w:anchor="_Toc192663438" w:history="1">
            <w:r w:rsidRPr="00E875BD">
              <w:rPr>
                <w:rStyle w:val="Hyperlink"/>
              </w:rPr>
              <w:t>Navigating the program</w:t>
            </w:r>
            <w:r>
              <w:rPr>
                <w:webHidden/>
              </w:rPr>
              <w:tab/>
            </w:r>
            <w:r>
              <w:rPr>
                <w:webHidden/>
              </w:rPr>
              <w:fldChar w:fldCharType="begin"/>
            </w:r>
            <w:r>
              <w:rPr>
                <w:webHidden/>
              </w:rPr>
              <w:instrText xml:space="preserve"> PAGEREF _Toc192663438 \h </w:instrText>
            </w:r>
            <w:r>
              <w:rPr>
                <w:webHidden/>
              </w:rPr>
            </w:r>
            <w:r>
              <w:rPr>
                <w:webHidden/>
              </w:rPr>
              <w:fldChar w:fldCharType="separate"/>
            </w:r>
            <w:r w:rsidR="00EC4123">
              <w:rPr>
                <w:webHidden/>
              </w:rPr>
              <w:t>20</w:t>
            </w:r>
            <w:r>
              <w:rPr>
                <w:webHidden/>
              </w:rPr>
              <w:fldChar w:fldCharType="end"/>
            </w:r>
          </w:hyperlink>
        </w:p>
        <w:p w14:paraId="151EA8B8" w14:textId="0288B724"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9" w:history="1">
            <w:r w:rsidRPr="00E875BD">
              <w:rPr>
                <w:rStyle w:val="Hyperlink"/>
              </w:rPr>
              <w:t>Program considerations</w:t>
            </w:r>
            <w:r>
              <w:rPr>
                <w:webHidden/>
              </w:rPr>
              <w:tab/>
            </w:r>
            <w:r>
              <w:rPr>
                <w:webHidden/>
              </w:rPr>
              <w:fldChar w:fldCharType="begin"/>
            </w:r>
            <w:r>
              <w:rPr>
                <w:webHidden/>
              </w:rPr>
              <w:instrText xml:space="preserve"> PAGEREF _Toc192663439 \h </w:instrText>
            </w:r>
            <w:r>
              <w:rPr>
                <w:webHidden/>
              </w:rPr>
            </w:r>
            <w:r>
              <w:rPr>
                <w:webHidden/>
              </w:rPr>
              <w:fldChar w:fldCharType="separate"/>
            </w:r>
            <w:r w:rsidR="00EC4123">
              <w:rPr>
                <w:webHidden/>
              </w:rPr>
              <w:t>20</w:t>
            </w:r>
            <w:r>
              <w:rPr>
                <w:webHidden/>
              </w:rPr>
              <w:fldChar w:fldCharType="end"/>
            </w:r>
          </w:hyperlink>
        </w:p>
        <w:p w14:paraId="543B6A7E" w14:textId="12FA1FD2"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0" w:history="1">
            <w:r w:rsidRPr="00E875BD">
              <w:rPr>
                <w:rStyle w:val="Hyperlink"/>
              </w:rPr>
              <w:t>Promotion and awareness</w:t>
            </w:r>
            <w:r>
              <w:rPr>
                <w:webHidden/>
              </w:rPr>
              <w:tab/>
            </w:r>
            <w:r>
              <w:rPr>
                <w:webHidden/>
              </w:rPr>
              <w:fldChar w:fldCharType="begin"/>
            </w:r>
            <w:r>
              <w:rPr>
                <w:webHidden/>
              </w:rPr>
              <w:instrText xml:space="preserve"> PAGEREF _Toc192663440 \h </w:instrText>
            </w:r>
            <w:r>
              <w:rPr>
                <w:webHidden/>
              </w:rPr>
            </w:r>
            <w:r>
              <w:rPr>
                <w:webHidden/>
              </w:rPr>
              <w:fldChar w:fldCharType="separate"/>
            </w:r>
            <w:r w:rsidR="00EC4123">
              <w:rPr>
                <w:webHidden/>
              </w:rPr>
              <w:t>30</w:t>
            </w:r>
            <w:r>
              <w:rPr>
                <w:webHidden/>
              </w:rPr>
              <w:fldChar w:fldCharType="end"/>
            </w:r>
          </w:hyperlink>
        </w:p>
        <w:p w14:paraId="067140D7" w14:textId="37B51432"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1" w:history="1">
            <w:r w:rsidRPr="00E875BD">
              <w:rPr>
                <w:rStyle w:val="Hyperlink"/>
              </w:rPr>
              <w:t>Program entry and recruitment</w:t>
            </w:r>
            <w:r>
              <w:rPr>
                <w:webHidden/>
              </w:rPr>
              <w:tab/>
            </w:r>
            <w:r>
              <w:rPr>
                <w:webHidden/>
              </w:rPr>
              <w:fldChar w:fldCharType="begin"/>
            </w:r>
            <w:r>
              <w:rPr>
                <w:webHidden/>
              </w:rPr>
              <w:instrText xml:space="preserve"> PAGEREF _Toc192663441 \h </w:instrText>
            </w:r>
            <w:r>
              <w:rPr>
                <w:webHidden/>
              </w:rPr>
            </w:r>
            <w:r>
              <w:rPr>
                <w:webHidden/>
              </w:rPr>
              <w:fldChar w:fldCharType="separate"/>
            </w:r>
            <w:r w:rsidR="00EC4123">
              <w:rPr>
                <w:webHidden/>
              </w:rPr>
              <w:t>32</w:t>
            </w:r>
            <w:r>
              <w:rPr>
                <w:webHidden/>
              </w:rPr>
              <w:fldChar w:fldCharType="end"/>
            </w:r>
          </w:hyperlink>
        </w:p>
        <w:p w14:paraId="41D11C25" w14:textId="4FBF408B"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2" w:history="1">
            <w:r w:rsidRPr="00E875BD">
              <w:rPr>
                <w:rStyle w:val="Hyperlink"/>
              </w:rPr>
              <w:t>Eligibility and low-dose CT scan request</w:t>
            </w:r>
            <w:r>
              <w:rPr>
                <w:webHidden/>
              </w:rPr>
              <w:tab/>
            </w:r>
            <w:r>
              <w:rPr>
                <w:webHidden/>
              </w:rPr>
              <w:fldChar w:fldCharType="begin"/>
            </w:r>
            <w:r>
              <w:rPr>
                <w:webHidden/>
              </w:rPr>
              <w:instrText xml:space="preserve"> PAGEREF _Toc192663442 \h </w:instrText>
            </w:r>
            <w:r>
              <w:rPr>
                <w:webHidden/>
              </w:rPr>
            </w:r>
            <w:r>
              <w:rPr>
                <w:webHidden/>
              </w:rPr>
              <w:fldChar w:fldCharType="separate"/>
            </w:r>
            <w:r w:rsidR="00EC4123">
              <w:rPr>
                <w:webHidden/>
              </w:rPr>
              <w:t>35</w:t>
            </w:r>
            <w:r>
              <w:rPr>
                <w:webHidden/>
              </w:rPr>
              <w:fldChar w:fldCharType="end"/>
            </w:r>
          </w:hyperlink>
        </w:p>
        <w:p w14:paraId="0E319F72" w14:textId="06148519"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3" w:history="1">
            <w:r w:rsidRPr="00E875BD">
              <w:rPr>
                <w:rStyle w:val="Hyperlink"/>
              </w:rPr>
              <w:t>Low-dose CT scan</w:t>
            </w:r>
            <w:r>
              <w:rPr>
                <w:webHidden/>
              </w:rPr>
              <w:tab/>
            </w:r>
            <w:r>
              <w:rPr>
                <w:webHidden/>
              </w:rPr>
              <w:fldChar w:fldCharType="begin"/>
            </w:r>
            <w:r>
              <w:rPr>
                <w:webHidden/>
              </w:rPr>
              <w:instrText xml:space="preserve"> PAGEREF _Toc192663443 \h </w:instrText>
            </w:r>
            <w:r>
              <w:rPr>
                <w:webHidden/>
              </w:rPr>
            </w:r>
            <w:r>
              <w:rPr>
                <w:webHidden/>
              </w:rPr>
              <w:fldChar w:fldCharType="separate"/>
            </w:r>
            <w:r w:rsidR="00EC4123">
              <w:rPr>
                <w:webHidden/>
              </w:rPr>
              <w:t>53</w:t>
            </w:r>
            <w:r>
              <w:rPr>
                <w:webHidden/>
              </w:rPr>
              <w:fldChar w:fldCharType="end"/>
            </w:r>
          </w:hyperlink>
        </w:p>
        <w:p w14:paraId="20BE9063" w14:textId="093B0C47"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4" w:history="1">
            <w:r w:rsidRPr="00E875BD">
              <w:rPr>
                <w:rStyle w:val="Hyperlink"/>
              </w:rPr>
              <w:t>Low-dose CT scan assessment and reporting</w:t>
            </w:r>
            <w:r>
              <w:rPr>
                <w:webHidden/>
              </w:rPr>
              <w:tab/>
            </w:r>
            <w:r>
              <w:rPr>
                <w:webHidden/>
              </w:rPr>
              <w:fldChar w:fldCharType="begin"/>
            </w:r>
            <w:r>
              <w:rPr>
                <w:webHidden/>
              </w:rPr>
              <w:instrText xml:space="preserve"> PAGEREF _Toc192663444 \h </w:instrText>
            </w:r>
            <w:r>
              <w:rPr>
                <w:webHidden/>
              </w:rPr>
            </w:r>
            <w:r>
              <w:rPr>
                <w:webHidden/>
              </w:rPr>
              <w:fldChar w:fldCharType="separate"/>
            </w:r>
            <w:r w:rsidR="00EC4123">
              <w:rPr>
                <w:webHidden/>
              </w:rPr>
              <w:t>55</w:t>
            </w:r>
            <w:r>
              <w:rPr>
                <w:webHidden/>
              </w:rPr>
              <w:fldChar w:fldCharType="end"/>
            </w:r>
          </w:hyperlink>
        </w:p>
        <w:p w14:paraId="49B5F3BD" w14:textId="36F8D59E"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5" w:history="1">
            <w:r w:rsidRPr="00E875BD">
              <w:rPr>
                <w:rStyle w:val="Hyperlink"/>
              </w:rPr>
              <w:t>Results and next steps</w:t>
            </w:r>
            <w:r>
              <w:rPr>
                <w:webHidden/>
              </w:rPr>
              <w:tab/>
            </w:r>
            <w:r>
              <w:rPr>
                <w:webHidden/>
              </w:rPr>
              <w:fldChar w:fldCharType="begin"/>
            </w:r>
            <w:r>
              <w:rPr>
                <w:webHidden/>
              </w:rPr>
              <w:instrText xml:space="preserve"> PAGEREF _Toc192663445 \h </w:instrText>
            </w:r>
            <w:r>
              <w:rPr>
                <w:webHidden/>
              </w:rPr>
            </w:r>
            <w:r>
              <w:rPr>
                <w:webHidden/>
              </w:rPr>
              <w:fldChar w:fldCharType="separate"/>
            </w:r>
            <w:r w:rsidR="00EC4123">
              <w:rPr>
                <w:webHidden/>
              </w:rPr>
              <w:t>57</w:t>
            </w:r>
            <w:r>
              <w:rPr>
                <w:webHidden/>
              </w:rPr>
              <w:fldChar w:fldCharType="end"/>
            </w:r>
          </w:hyperlink>
        </w:p>
        <w:p w14:paraId="64548854" w14:textId="28EEECE9" w:rsidR="005E46DD" w:rsidRDefault="005E46DD">
          <w:pPr>
            <w:pStyle w:val="TOC1"/>
            <w:rPr>
              <w:rFonts w:asciiTheme="minorHAnsi" w:eastAsiaTheme="minorEastAsia" w:hAnsiTheme="minorHAnsi" w:cstheme="minorBidi"/>
              <w:b w:val="0"/>
              <w:bCs w:val="0"/>
              <w:color w:val="auto"/>
              <w:sz w:val="24"/>
              <w:lang w:eastAsia="zh-CN"/>
            </w:rPr>
          </w:pPr>
          <w:hyperlink w:anchor="_Toc192663446" w:history="1">
            <w:r w:rsidRPr="00E875BD">
              <w:rPr>
                <w:rStyle w:val="Hyperlink"/>
              </w:rPr>
              <w:t>Key definitions</w:t>
            </w:r>
            <w:r>
              <w:rPr>
                <w:webHidden/>
              </w:rPr>
              <w:tab/>
            </w:r>
            <w:r>
              <w:rPr>
                <w:webHidden/>
              </w:rPr>
              <w:fldChar w:fldCharType="begin"/>
            </w:r>
            <w:r>
              <w:rPr>
                <w:webHidden/>
              </w:rPr>
              <w:instrText xml:space="preserve"> PAGEREF _Toc192663446 \h </w:instrText>
            </w:r>
            <w:r>
              <w:rPr>
                <w:webHidden/>
              </w:rPr>
            </w:r>
            <w:r>
              <w:rPr>
                <w:webHidden/>
              </w:rPr>
              <w:fldChar w:fldCharType="separate"/>
            </w:r>
            <w:r w:rsidR="00EC4123">
              <w:rPr>
                <w:webHidden/>
              </w:rPr>
              <w:t>76</w:t>
            </w:r>
            <w:r>
              <w:rPr>
                <w:webHidden/>
              </w:rPr>
              <w:fldChar w:fldCharType="end"/>
            </w:r>
          </w:hyperlink>
        </w:p>
        <w:p w14:paraId="19FEE339" w14:textId="292979FD" w:rsidR="005E46DD" w:rsidRDefault="005E46DD">
          <w:pPr>
            <w:pStyle w:val="TOC1"/>
            <w:rPr>
              <w:rFonts w:asciiTheme="minorHAnsi" w:eastAsiaTheme="minorEastAsia" w:hAnsiTheme="minorHAnsi" w:cstheme="minorBidi"/>
              <w:b w:val="0"/>
              <w:bCs w:val="0"/>
              <w:color w:val="auto"/>
              <w:sz w:val="24"/>
              <w:lang w:eastAsia="zh-CN"/>
            </w:rPr>
          </w:pPr>
          <w:hyperlink w:anchor="_Toc192663447" w:history="1">
            <w:r w:rsidRPr="00E875BD">
              <w:rPr>
                <w:rStyle w:val="Hyperlink"/>
              </w:rPr>
              <w:t>Glossary</w:t>
            </w:r>
            <w:r>
              <w:rPr>
                <w:webHidden/>
              </w:rPr>
              <w:tab/>
            </w:r>
            <w:r>
              <w:rPr>
                <w:webHidden/>
              </w:rPr>
              <w:fldChar w:fldCharType="begin"/>
            </w:r>
            <w:r>
              <w:rPr>
                <w:webHidden/>
              </w:rPr>
              <w:instrText xml:space="preserve"> PAGEREF _Toc192663447 \h </w:instrText>
            </w:r>
            <w:r>
              <w:rPr>
                <w:webHidden/>
              </w:rPr>
            </w:r>
            <w:r>
              <w:rPr>
                <w:webHidden/>
              </w:rPr>
              <w:fldChar w:fldCharType="separate"/>
            </w:r>
            <w:r w:rsidR="00EC4123">
              <w:rPr>
                <w:webHidden/>
              </w:rPr>
              <w:t>80</w:t>
            </w:r>
            <w:r>
              <w:rPr>
                <w:webHidden/>
              </w:rPr>
              <w:fldChar w:fldCharType="end"/>
            </w:r>
          </w:hyperlink>
        </w:p>
        <w:p w14:paraId="625FB9FA" w14:textId="3B5D7BD6" w:rsidR="005E46DD" w:rsidRDefault="005E46DD">
          <w:pPr>
            <w:pStyle w:val="TOC1"/>
            <w:rPr>
              <w:rFonts w:asciiTheme="minorHAnsi" w:eastAsiaTheme="minorEastAsia" w:hAnsiTheme="minorHAnsi" w:cstheme="minorBidi"/>
              <w:b w:val="0"/>
              <w:bCs w:val="0"/>
              <w:color w:val="auto"/>
              <w:sz w:val="24"/>
              <w:lang w:eastAsia="zh-CN"/>
            </w:rPr>
          </w:pPr>
          <w:hyperlink w:anchor="_Toc192663448" w:history="1">
            <w:r w:rsidRPr="00E875BD">
              <w:rPr>
                <w:rStyle w:val="Hyperlink"/>
              </w:rPr>
              <w:t>Appendices</w:t>
            </w:r>
            <w:r>
              <w:rPr>
                <w:webHidden/>
              </w:rPr>
              <w:tab/>
            </w:r>
            <w:r>
              <w:rPr>
                <w:webHidden/>
              </w:rPr>
              <w:fldChar w:fldCharType="begin"/>
            </w:r>
            <w:r>
              <w:rPr>
                <w:webHidden/>
              </w:rPr>
              <w:instrText xml:space="preserve"> PAGEREF _Toc192663448 \h </w:instrText>
            </w:r>
            <w:r>
              <w:rPr>
                <w:webHidden/>
              </w:rPr>
            </w:r>
            <w:r>
              <w:rPr>
                <w:webHidden/>
              </w:rPr>
              <w:fldChar w:fldCharType="separate"/>
            </w:r>
            <w:r w:rsidR="00EC4123">
              <w:rPr>
                <w:webHidden/>
              </w:rPr>
              <w:t>81</w:t>
            </w:r>
            <w:r>
              <w:rPr>
                <w:webHidden/>
              </w:rPr>
              <w:fldChar w:fldCharType="end"/>
            </w:r>
          </w:hyperlink>
        </w:p>
        <w:p w14:paraId="0D6E9579" w14:textId="0C45C3E3" w:rsidR="005E46DD" w:rsidRDefault="005E46DD">
          <w:pPr>
            <w:pStyle w:val="TOC1"/>
            <w:rPr>
              <w:rFonts w:asciiTheme="minorHAnsi" w:eastAsiaTheme="minorEastAsia" w:hAnsiTheme="minorHAnsi" w:cstheme="minorBidi"/>
              <w:b w:val="0"/>
              <w:bCs w:val="0"/>
              <w:color w:val="auto"/>
              <w:sz w:val="24"/>
              <w:lang w:eastAsia="zh-CN"/>
            </w:rPr>
          </w:pPr>
          <w:hyperlink w:anchor="_Toc192663449" w:history="1">
            <w:r w:rsidRPr="00E875BD">
              <w:rPr>
                <w:rStyle w:val="Hyperlink"/>
              </w:rPr>
              <w:t>References</w:t>
            </w:r>
            <w:r>
              <w:rPr>
                <w:webHidden/>
              </w:rPr>
              <w:tab/>
            </w:r>
            <w:r>
              <w:rPr>
                <w:webHidden/>
              </w:rPr>
              <w:fldChar w:fldCharType="begin"/>
            </w:r>
            <w:r>
              <w:rPr>
                <w:webHidden/>
              </w:rPr>
              <w:instrText xml:space="preserve"> PAGEREF _Toc192663449 \h </w:instrText>
            </w:r>
            <w:r>
              <w:rPr>
                <w:webHidden/>
              </w:rPr>
            </w:r>
            <w:r>
              <w:rPr>
                <w:webHidden/>
              </w:rPr>
              <w:fldChar w:fldCharType="separate"/>
            </w:r>
            <w:r w:rsidR="00EC4123">
              <w:rPr>
                <w:webHidden/>
              </w:rPr>
              <w:t>104</w:t>
            </w:r>
            <w:r>
              <w:rPr>
                <w:webHidden/>
              </w:rPr>
              <w:fldChar w:fldCharType="end"/>
            </w:r>
          </w:hyperlink>
        </w:p>
        <w:p w14:paraId="7F1AED9F" w14:textId="6668FAC7" w:rsidR="00F1465E" w:rsidRDefault="00EB1A6E" w:rsidP="006074DB">
          <w:pPr>
            <w:pStyle w:val="TOC1"/>
            <w:rPr>
              <w:b w:val="0"/>
              <w:bCs w:val="0"/>
            </w:rPr>
          </w:pPr>
          <w:r w:rsidRPr="003548A2">
            <w:rPr>
              <w:b w:val="0"/>
              <w:bCs w:val="0"/>
            </w:rPr>
            <w:fldChar w:fldCharType="end"/>
          </w:r>
        </w:p>
      </w:sdtContent>
    </w:sdt>
    <w:p w14:paraId="0F209AE7" w14:textId="77777777" w:rsidR="006074DB" w:rsidRDefault="006074DB" w:rsidP="006074DB">
      <w:pPr>
        <w:sectPr w:rsidR="006074DB" w:rsidSect="00CF29C2">
          <w:headerReference w:type="default" r:id="rId16"/>
          <w:pgSz w:w="11906" w:h="16838" w:code="9"/>
          <w:pgMar w:top="795" w:right="851" w:bottom="851" w:left="851" w:header="709" w:footer="709" w:gutter="0"/>
          <w:cols w:space="708"/>
          <w:docGrid w:linePitch="360"/>
        </w:sectPr>
      </w:pPr>
      <w:bookmarkStart w:id="9" w:name="_Toc176350801"/>
      <w:bookmarkStart w:id="10" w:name="_Toc179983256"/>
      <w:bookmarkStart w:id="11" w:name="_Toc190088166"/>
    </w:p>
    <w:p w14:paraId="048854F2" w14:textId="3DB4850C" w:rsidR="00B525D0" w:rsidRPr="00F51E9F" w:rsidRDefault="00B525D0" w:rsidP="006074DB">
      <w:pPr>
        <w:pStyle w:val="Heading1"/>
      </w:pPr>
      <w:bookmarkStart w:id="12" w:name="_Toc192663426"/>
      <w:r w:rsidRPr="00F51E9F">
        <w:lastRenderedPageBreak/>
        <w:t>Introduction</w:t>
      </w:r>
      <w:bookmarkEnd w:id="9"/>
      <w:bookmarkEnd w:id="10"/>
      <w:bookmarkEnd w:id="11"/>
      <w:bookmarkEnd w:id="12"/>
      <w:r w:rsidR="00D1074B" w:rsidRPr="00F51E9F">
        <w:t xml:space="preserve"> </w:t>
      </w:r>
    </w:p>
    <w:p w14:paraId="5A31F2D9" w14:textId="3C8F57A2" w:rsidR="009910A0" w:rsidRDefault="006C66A3" w:rsidP="0056087A">
      <w:r w:rsidRPr="009910A0">
        <w:t xml:space="preserve">In </w:t>
      </w:r>
      <w:r w:rsidR="00D55668">
        <w:t>July</w:t>
      </w:r>
      <w:r w:rsidRPr="009910A0">
        <w:t xml:space="preserve"> 2022, the Medical Services Advisory Committee (MSAC) </w:t>
      </w:r>
      <w:r w:rsidR="00E72184" w:rsidRPr="009910A0">
        <w:t xml:space="preserve">supported the </w:t>
      </w:r>
      <w:r w:rsidRPr="009910A0">
        <w:t>establish</w:t>
      </w:r>
      <w:r w:rsidR="00E72184" w:rsidRPr="009910A0">
        <w:t>ment of</w:t>
      </w:r>
      <w:r w:rsidRPr="009910A0">
        <w:t xml:space="preserve"> a </w:t>
      </w:r>
      <w:r w:rsidR="00E72184" w:rsidRPr="009910A0">
        <w:t>N</w:t>
      </w:r>
      <w:r w:rsidRPr="009910A0">
        <w:t xml:space="preserve">ational </w:t>
      </w:r>
      <w:r w:rsidR="00E72184" w:rsidRPr="009910A0">
        <w:t>L</w:t>
      </w:r>
      <w:r w:rsidRPr="009910A0">
        <w:t xml:space="preserve">ung </w:t>
      </w:r>
      <w:r w:rsidR="00E72184" w:rsidRPr="009910A0">
        <w:t>C</w:t>
      </w:r>
      <w:r w:rsidRPr="009910A0">
        <w:t xml:space="preserve">ancer </w:t>
      </w:r>
      <w:r w:rsidR="00E72184" w:rsidRPr="009910A0">
        <w:t>S</w:t>
      </w:r>
      <w:r w:rsidRPr="009910A0">
        <w:t xml:space="preserve">creening </w:t>
      </w:r>
      <w:r w:rsidR="000E33F0">
        <w:t>P</w:t>
      </w:r>
      <w:r w:rsidRPr="009910A0">
        <w:t xml:space="preserve">rogram to support early diagnosis, increased survivorship, and create better lung cancer outcomes. </w:t>
      </w:r>
      <w:r w:rsidR="00F32978" w:rsidRPr="009910A0">
        <w:t xml:space="preserve">On 2 May 2023, the Australian Government </w:t>
      </w:r>
      <w:r w:rsidR="07D05686" w:rsidRPr="009910A0">
        <w:t>announced the establishment of</w:t>
      </w:r>
      <w:r w:rsidR="00F32978" w:rsidRPr="009910A0">
        <w:t xml:space="preserve"> the National Lung Cancer Screening Program</w:t>
      </w:r>
      <w:r w:rsidR="006938C6">
        <w:t xml:space="preserve"> </w:t>
      </w:r>
      <w:r w:rsidR="006938C6" w:rsidRPr="00C87E9C">
        <w:t>(hereafter referred to as the program)</w:t>
      </w:r>
      <w:r w:rsidR="00AD6D43" w:rsidRPr="009910A0">
        <w:t xml:space="preserve">. The </w:t>
      </w:r>
      <w:r w:rsidR="006938C6">
        <w:t>G</w:t>
      </w:r>
      <w:r w:rsidR="00AD6D43" w:rsidRPr="009910A0">
        <w:t xml:space="preserve">overnment considered </w:t>
      </w:r>
      <w:r w:rsidR="00D55668">
        <w:t>MSAC’s</w:t>
      </w:r>
      <w:r w:rsidR="00AD6D43" w:rsidRPr="009910A0">
        <w:t xml:space="preserve"> </w:t>
      </w:r>
      <w:r w:rsidR="009910A0" w:rsidRPr="009910A0">
        <w:t>recommendations,</w:t>
      </w:r>
      <w:r w:rsidR="00AD6D43" w:rsidRPr="009910A0">
        <w:t xml:space="preserve"> </w:t>
      </w:r>
      <w:r w:rsidR="109F0516" w:rsidRPr="009910A0">
        <w:t>and t</w:t>
      </w:r>
      <w:r w:rsidR="00E72184" w:rsidRPr="009910A0">
        <w:t>he</w:t>
      </w:r>
      <w:r w:rsidR="00C87E9C">
        <w:t xml:space="preserve"> </w:t>
      </w:r>
      <w:r w:rsidR="006938C6">
        <w:t>p</w:t>
      </w:r>
      <w:r w:rsidR="00E72184" w:rsidRPr="009910A0">
        <w:t>rogram has been designed around the</w:t>
      </w:r>
      <w:r w:rsidR="00222A8B" w:rsidRPr="009910A0">
        <w:t>se recommendations</w:t>
      </w:r>
      <w:bookmarkStart w:id="13" w:name="_Toc169781750"/>
      <w:bookmarkStart w:id="14" w:name="_Toc175476377"/>
      <w:bookmarkStart w:id="15" w:name="_Toc176350802"/>
      <w:r w:rsidR="00B432A1">
        <w:t>.</w:t>
      </w:r>
    </w:p>
    <w:p w14:paraId="31FA0E23" w14:textId="35F02E6E" w:rsidR="005E4032" w:rsidRDefault="005E4032" w:rsidP="0046706B">
      <w:pPr>
        <w:pStyle w:val="Heading2"/>
      </w:pPr>
      <w:bookmarkStart w:id="16" w:name="_Toc179983257"/>
      <w:bookmarkStart w:id="17" w:name="_Toc190088167"/>
      <w:bookmarkStart w:id="18" w:name="_Toc192663427"/>
      <w:r>
        <w:t>Lung cancer in Australia</w:t>
      </w:r>
      <w:bookmarkEnd w:id="13"/>
      <w:bookmarkEnd w:id="14"/>
      <w:bookmarkEnd w:id="15"/>
      <w:bookmarkEnd w:id="16"/>
      <w:bookmarkEnd w:id="17"/>
      <w:bookmarkEnd w:id="18"/>
      <w:r>
        <w:t xml:space="preserve"> </w:t>
      </w:r>
    </w:p>
    <w:p w14:paraId="607A7875" w14:textId="0BC0B200" w:rsidR="00A24C95" w:rsidRDefault="00A24C95" w:rsidP="0056087A">
      <w:r>
        <w:t>Lung cancer is the leading cause of cancer death in Australia</w:t>
      </w:r>
      <w:r w:rsidRPr="00FA3D43">
        <w:rPr>
          <w:vertAlign w:val="superscript"/>
        </w:rPr>
        <w:fldChar w:fldCharType="begin"/>
      </w:r>
      <w:r w:rsidR="003D200A" w:rsidRPr="00FA3D43">
        <w:rPr>
          <w:vertAlign w:val="superscript"/>
        </w:rPr>
        <w:instrText xml:space="preserve"> ADDIN ZOTERO_ITEM CSL_CITATION {"citationID":"C4U5ZwAM","properties":{"formattedCitation":"(1)","plainCitation":"(1)","noteIndex":0},"citationItems":[{"id":"LS2E8snT/0KHqz6j4","uris":["http://zotero.org/users/13619380/items/KXFWJACU"],"itemData":{"id":522,"type":"document","abstract":"Australians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Welfare"}],"accessed":{"date-parts":[["2024",8,8]]},"issued":{"date-parts":[["2024",7,2]]}}}],"schema":"https://github.com/citation-style-language/schema/raw/master/csl-citation.json"} </w:instrText>
      </w:r>
      <w:r w:rsidRPr="00FA3D43">
        <w:rPr>
          <w:vertAlign w:val="superscript"/>
        </w:rPr>
        <w:fldChar w:fldCharType="separate"/>
      </w:r>
      <w:r w:rsidR="00933BD9" w:rsidRPr="00FA3D43">
        <w:rPr>
          <w:rFonts w:ascii="Open Sans Light" w:hAnsi="Open Sans Light" w:cs="Open Sans Light"/>
          <w:vertAlign w:val="superscript"/>
        </w:rPr>
        <w:t>1</w:t>
      </w:r>
      <w:r w:rsidRPr="00FA3D43">
        <w:rPr>
          <w:vertAlign w:val="superscript"/>
        </w:rPr>
        <w:fldChar w:fldCharType="end"/>
      </w:r>
      <w:r>
        <w:t>, claiming more lives than breast and prostate cancers combined</w:t>
      </w:r>
      <w:r w:rsidRPr="00344EBA">
        <w:rPr>
          <w:vertAlign w:val="superscript"/>
        </w:rPr>
        <w:fldChar w:fldCharType="begin"/>
      </w:r>
      <w:r w:rsidR="003D200A" w:rsidRPr="00344EBA">
        <w:rPr>
          <w:vertAlign w:val="superscript"/>
        </w:rPr>
        <w:instrText xml:space="preserve"> ADDIN ZOTERO_ITEM CSL_CITATION {"citationID":"Z3LnVbjd","properties":{"formattedCitation":"(2)","plainCitation":"(2)","noteIndex":0},"citationItems":[{"id":"LS2E8snT/fF4sNuD6","uris":["http://zotero.org/users/13619380/items/6AWMRJJ2"],"itemData":{"id":538,"type":"report","abstract":"This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344EBA">
        <w:rPr>
          <w:vertAlign w:val="superscript"/>
        </w:rPr>
        <w:fldChar w:fldCharType="separate"/>
      </w:r>
      <w:r w:rsidR="00933BD9" w:rsidRPr="00344EBA">
        <w:rPr>
          <w:rFonts w:ascii="Open Sans Light" w:hAnsi="Open Sans Light" w:cs="Open Sans Light"/>
          <w:vertAlign w:val="superscript"/>
        </w:rPr>
        <w:t>2</w:t>
      </w:r>
      <w:r w:rsidRPr="00344EBA">
        <w:rPr>
          <w:vertAlign w:val="superscript"/>
        </w:rPr>
        <w:fldChar w:fldCharType="end"/>
      </w:r>
      <w:r>
        <w:t>. In 2024, it is estimated that lung cancer will be the fifth most commonly diagnosed cancer in Australia</w:t>
      </w:r>
      <w:r>
        <w:fldChar w:fldCharType="begin"/>
      </w:r>
      <w:r w:rsidR="003D200A">
        <w:instrText xml:space="preserve"> ADDIN ZOTERO_ITEM CSL_CITATION {"citationID":"HZUnjdsU","properties":{"formattedCitation":"(2)","plainCitation":"(2)","noteIndex":0},"citationItems":[{"id":"LS2E8snT/fF4sNuD6","uris":["http://zotero.org/users/13619380/items/6AWMRJJ2"],"itemData":{"id":538,"type":"report","abstract":"This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fldChar w:fldCharType="separate"/>
      </w:r>
      <w:r w:rsidR="00933BD9" w:rsidRPr="00737FA7">
        <w:rPr>
          <w:rFonts w:ascii="Open Sans Light" w:hAnsi="Open Sans Light" w:cs="Open Sans Light"/>
          <w:vertAlign w:val="superscript"/>
        </w:rPr>
        <w:t>2</w:t>
      </w:r>
      <w:r>
        <w:fldChar w:fldCharType="end"/>
      </w:r>
      <w:r>
        <w:t>. It is estimated that about 15,122 Australians will be diagnosed with lung cancer and about 8,900 people will die of the disease in 2024</w:t>
      </w:r>
      <w:r w:rsidRPr="00737FA7">
        <w:rPr>
          <w:vertAlign w:val="superscript"/>
        </w:rPr>
        <w:fldChar w:fldCharType="begin"/>
      </w:r>
      <w:r w:rsidR="003D200A" w:rsidRPr="00737FA7">
        <w:rPr>
          <w:vertAlign w:val="superscript"/>
        </w:rPr>
        <w:instrText xml:space="preserve"> ADDIN ZOTERO_ITEM CSL_CITATION {"citationID":"OQ9yA92M","properties":{"formattedCitation":"(2)","plainCitation":"(2)","noteIndex":0},"citationItems":[{"id":"LS2E8snT/fF4sNuD6","uris":["http://zotero.org/users/13619380/items/6AWMRJJ2"],"itemData":{"id":538,"type":"report","abstract":"This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t>.</w:t>
      </w:r>
      <w:r w:rsidR="00652F29">
        <w:t xml:space="preserve"> </w:t>
      </w:r>
    </w:p>
    <w:p w14:paraId="467BC426" w14:textId="0C7CBA81" w:rsidR="005E4032" w:rsidRPr="00E66BC0" w:rsidRDefault="001D0F0E" w:rsidP="0056087A">
      <w:pPr>
        <w:rPr>
          <w:rFonts w:eastAsia="Calibri"/>
        </w:rPr>
      </w:pPr>
      <w:r w:rsidRPr="79E21AB3">
        <w:t>Australia has among the best survival rates for cancer in the world</w:t>
      </w:r>
      <w:r w:rsidR="00182E73" w:rsidRPr="00737FA7">
        <w:rPr>
          <w:vertAlign w:val="superscript"/>
        </w:rPr>
        <w:fldChar w:fldCharType="begin"/>
      </w:r>
      <w:r w:rsidR="00182E73" w:rsidRPr="00737FA7">
        <w:rPr>
          <w:vertAlign w:val="superscript"/>
        </w:rPr>
        <w:instrText xml:space="preserve"> ADDIN ZOTERO_ITEM CSL_CITATION {"citationID":"RCk204D6","properties":{"unsorted":true,"formattedCitation":"(3,4)","plainCitation":"(3,4)","noteIndex":0},"citationItems":[{"id":665,"uris":["http://zotero.org/users/local/WDYlyNBb/items/A4BA67BP"],"itemData":{"id":665,"type":"article-journal","container-title":"The Lancet","DOI":"10.1016/S0140-6736(17)33326-3","ISSN":"01406736","issue":"10125","journalAbbreviation":"The Lancet","language":"en","page":"1023-1075","source":"DOI.org (Crossref)","title":"Global surveillance of trends in cancer survival 2000–14 (CONCORD-3): analysis of individual records for 37 513 025 patients diagnosed with one of 18 cancers from 322 population-based registries in 71 countries","title-short":"Global surveillance of trends in cancer survival 2000–14 (CONCORD-3)","volume":"391","author":[{"family":"Allemani","given":"Claudia"},{"family":"Matsuda","given":"Tomohiro"},{"family":"Di Carlo","given":"Veronica"},{"family":"Harewood","given":"Rhea"},{"family":"Matz","given":"Melissa"},{"family":"Nikšić","given":"Maja"},{"family":"Bonaventure","given":"Audrey"},{"family":"Valkov","given":"Mikhail"},{"family":"Johnson","given":"Christopher J"},{"family":"Estève","given":"Jacques"},{"family":"Ogunbiyi","given":"Olufemi J"},{"family":"Azevedo e Silva","given":"Gulnar"},{"family":"Chen","given":"Wan-Qing"},{"family":"Eser","given":"Sultan"},{"family":"Engholm","given":"Gerda"},{"family":"Stiller","given":"Charles A"},{"family":"Monnereau","given":"Alain"},{"family":"Woods","given":"Ryan R"},{"family":"Visser","given":"Otto"},{"family":"Lim","given":"Gek Hsiang"},{"family":"Aitken","given":"Joanne"},{"family":"Weir","given":"Hannah K"},{"family":"Coleman","given":"Michel P"},{"family":"Bouzbid","given":"S"},{"family":"Hamdi-Chérif","given":"M"},{"family":"Zaidi","given":"Z"},{"family":"Meguenni","given":"K"},{"family":"Regagba","given":"D"},{"family":"Bayo","given":"S"},{"family":"Cheick Bougadari","given":"T"},{"family":"Manraj","given":"S S"},{"family":"Bendahhou","given":"K"},{"family":"Fabowale","given":"A"},{"family":"Bradshaw","given":"D"},{"family":"Somdyala","given":"N I M"},{"family":"Kumcher","given":"I"},{"family":"Moreno","given":"F"},{"family":"Calabrano","given":"G H"},{"family":"Espinola","given":"S B"},{"family":"Carballo Quintero","given":"B"},{"family":"Fita","given":"R"},{"family":"Diumenjo","given":"M C"},{"family":"Laspada","given":"W D"},{"family":"Ibañez","given":"S G"},{"family":"Lima","given":"C A"},{"family":"De Souza","given":"P C F"},{"family":"Del Pino","given":"K"},{"family":"Laporte","given":"C"},{"family":"Curado","given":"M P"},{"family":"Oliveira","given":"J C","non-dropping-particle":"de"},{"family":"Veneziano","given":"C L A"},{"family":"Veneziano","given":"D B"},{"family":"Latorre","given":"M R D O"},{"family":"Tanaka","given":"L F"},{"family":"Rebelo","given":"M S"},{"family":"Santos","given":"M O"},{"family":"Galaz","given":"J C"},{"family":"Aparicio Aravena","given":"M"},{"family":"Sanhueza Monsalve","given":"J"},{"family":"Herrmann","given":"D A"},{"family":"Vargas","given":"S"},{"family":"Herrera","given":"V M"},{"family":"Uribe","given":"C J"},{"family":"Bravo","given":"L E"},{"family":"Garcia","given":"L S"},{"family":"Arias-Ortiz","given":"N E"},{"family":"Morantes","given":"D"},{"family":"Jurado","given":"D M"},{"family":"Yépez Chamorro","given":"M C"},{"family":"Delgado","given":"S"},{"family":"Ramirez","given":"M"},{"family":"Galán Alvarez","given":"Y H"},{"family":"Torres","given":"P"},{"family":"Martínez-Reyes","given":"F"},{"family":"Jaramillo","given":"L"},{"family":"Quinto","given":"R"},{"family":"Castillo","given":"J"},{"family":"Mendoza","given":"M"},{"family":"Cueva","given":"P"},{"family":"Yépez","given":"J G"},{"family":"Bhakkan","given":"B"},{"family":"Deloumeaux","given":"J"},{"family":"Joachim","given":"C"},{"family":"Macni","given":"J"},{"family":"Carrillo","given":"R"},{"family":"Shalkow Klincovstein","given":"J"},{"family":"Rivera Gomez","given":"R"},{"family":"Poquioma","given":"E"},{"family":"Tortolero-Luna","given":"G"},{"family":"Zavala","given":"D"},{"family":"Alonso","given":"R"},{"family":"Barrios","given":"E"},{"family":"Eckstrand","given":"A"},{"family":"Nikiforuk","given":"C"},{"family":"Noonan","given":"G"},{"family":"Turner","given":"D"},{"family":"Kumar","given":"E"},{"family":"Zhang","given":"B"},{"family":"McCrate","given":"F R"},{"family":"Ryan","given":"S"},{"family":"MacIntyre","given":"M"},{"family":"Saint-Jacques","given":"N"},{"family":"Nishri","given":"D E"},{"family":"McClure","given":"C A"},{"family":"Vriends","given":"K A"},{"family":"Kozie","given":"S"},{"family":"Stuart-Panko","given":"H"},{"family":"Freeman","given":"T"},{"family":"George","given":"J T"},{"family":"Brockhouse","given":"J T"},{"family":"O'Brien","given":"D K"},{"family":"Holt","given":"A"},{"family":"Almon","given":"L"},{"family":"Kwong","given":"S"},{"family":"Morris","given":"C"},{"family":"Rycroft","given":"R"},{"family":"Mueller","given":"L"},{"family":"Phillips","given":"C E"},{"family":"Brown","given":"H"},{"family":"Cromartie","given":"B"},{"family":"Schwartz","given":"A G"},{"family":"Vigneau","given":"F"},{"family":"Levin","given":"G M"},{"family":"Wohler","given":"B"},{"family":"Bayakly","given":"R"},{"family":"Ward","given":"K C"},{"family":"Gomez","given":"S L"},{"family":"McKinley","given":"M"},{"family":"Cress","given":"R"},{"family":"Green","given":"M D"},{"family":"Miyagi","given":"K"},{"family":"Ruppert","given":"L P"},{"family":"Lynch","given":"C F"},{"family":"Huang","given":"B"},{"family":"Tucker","given":"T C"},{"family":"Deapen","given":"D"},{"family":"Liu","given":"L"},{"family":"Hsieh","given":"M C"},{"family":"Wu","given":"X C"},{"family":"Schwenn","given":"M"},{"family":"Gershman","given":"S T"},{"family":"Knowlton","given":"R C"},{"family":"Alverson","given":"G"},{"family":"Copeland","given":"G E"},{"family":"Bushhouse","given":"S"},{"family":"Rogers","given":"D B"},{"family":"Jackson-Thompson","given":"J"},{"family":"Lemons","given":"D"},{"family":"Zimmerman","given":"H J"},{"family":"Hood","given":"M"},{"family":"Roberts-Johnson","given":"J"},{"family":"Rees","given":"J R"},{"family":"Riddle","given":"B"},{"family":"Pawlish","given":"K S"},{"family":"Stroup","given":"A"},{"family":"Key","given":"C"},{"family":"Wiggins","given":"C"},{"family":"Kahn","given":"A R"},{"family":"Schymura","given":"M J"},{"family":"Radhakrishnan","given":"S"},{"family":"Rao","given":"C"},{"family":"Giljahn","given":"L K"},{"family":"Slocumb","given":"R M"},{"family":"Espinoza","given":"R E"},{"family":"Khan","given":"F"},{"family":"Aird","given":"K G"},{"family":"Beran","given":"T"},{"family":"Rubertone","given":"J J"},{"family":"Slack","given":"S J"},{"family":"Garcia","given":"L"},{"family":"Rousseau","given":"D L"},{"family":"Janes","given":"T A"},{"family":"Schwartz","given":"S M"},{"family":"Bolick","given":"S W"},{"family":"Hurley","given":"D M"},{"family":"Whiteside","given":"M A"},{"family":"Miller-Gianturco","given":"P"},{"family":"Williams","given":"M A"},{"family":"Herget","given":"K"},{"family":"Sweeney","given":"C"},{"family":"Johnson","given":"A T"},{"family":"Keitheri Cheteri","given":"M B"},{"family":"Migliore Santiago","given":"P"},{"family":"Blankenship","given":"S E"},{"family":"Farley","given":"S"},{"family":"Borchers","given":"R"},{"family":"Malicki","given":"R"},{"family":"Espinoza","given":"J R"},{"family":"Grandpre","given":"J"},{"family":"Wilson","given":"R"},{"family":"Edwards","given":"B K"},{"family":"Mariotto","given":"A"},{"family":"Lei","given":"Y"},{"family":"Wang","given":"N"},{"family":"Chen","given":"J S"},{"family":"Zhou","given":"Y"},{"family":"He","given":"Y T"},{"family":"Song","given":"G H"},{"family":"Gu","given":"X P"},{"family":"Mei","given":"D"},{"family":"Mu","given":"H J"},{"family":"Ge","given":"H M"},{"family":"Wu","given":"T H"},{"family":"Li","given":"Y Y"},{"family":"Zhao","given":"D L"},{"family":"Jin","given":"F"},{"family":"Zhang","given":"J H"},{"family":"Zhu","given":"F D"},{"family":"Junhua","given":"Q"},{"family":"Yang","given":"Y L"},{"family":"Jiang","given":"C X"},{"family":"Biao","given":"W"},{"family":"Wang","given":"J"},{"family":"Li","given":"Q L"},{"family":"Yi","given":"H"},{"family":"Zhou","given":"X"},{"family":"Dong","given":"J"},{"family":"Li","given":"W"},{"family":"Fu","given":"F X"},{"family":"Liu","given":"S Z"},{"family":"Chen","given":"J G"},{"family":"Zhu","given":"J"},{"family":"Li","given":"Y H"},{"family":"Lu","given":"Y Q"},{"family":"Fan","given":"M"},{"family":"Huang","given":"S Q"},{"family":"Guo","given":"G P"},{"family":"Zhaolai","given":"H"},{"family":"Wei","given":"K"},{"family":"Zeng","given":"H"},{"family":"Demetriou","given":"A V"},{"family":"Mang","given":"W K"},{"family":"Ngan","given":"K C"},{"family":"Kataki","given":"A C"},{"family":"Krishnatreya","given":"M"},{"family":"Jayalekshmi","given":"P A"},{"family":"Sebastian","given":"P"},{"family":"Nandakumar","given":"A"},{"family":"Malekzadeh","given":"R"},{"family":"Roshandel","given":"G"},{"family":"Keinan-Boker","given":"L"},{"family":"Silverman","given":"B G"},{"family":"Ito","given":"H"},{"family":"Nakagawa","given":"H"},{"family":"Sato","given":"M"},{"family":"Tobori","given":"F"},{"family":"Nakata","given":"I"},{"family":"Teramoto","given":"N"},{"family":"Hattori","given":"M"},{"family":"Kaizaki","given":"Y"},{"family":"Moki","given":"F"},{"family":"Sugiyama","given":"H"},{"family":"Utada","given":"M"},{"family":"Nishimura","given":"M"},{"family":"Yoshida","given":"K"},{"family":"Kurosawa","given":"K"},{"family":"Nemoto","given":"Y"},{"family":"Narimatsu","given":"H"},{"family":"Sakaguchi","given":"M"},{"family":"Kanemura","given":"S"},{"family":"Naito","given":"M"},{"family":"Narisawa","given":"R"},{"family":"Miyashiro","given":"I"},{"family":"Nakata","given":"K"},{"family":"Sato","given":"S"},{"family":"Yoshii","given":"M"},{"family":"Oki","given":"I"},{"family":"Fukushima","given":"N"},{"family":"Shibata","given":"A"},{"family":"Iwasa","given":"K"},{"family":"Ono","given":"C"},{"family":"Nimri","given":"O"},{"family":"Jung","given":"K W"},{"family":"Won","given":"Y J"},{"family":"Alawadhi","given":"E"},{"family":"Elbasmi","given":"A"},{"family":"Ab Manan","given":"A"},{"family":"Adam","given":"F"},{"family":"Sanjaajmats","given":"E"},{"family":"Tudev","given":"U"},{"family":"Ochir","given":"C"},{"family":"Al Khater","given":"A M"},{"family":"El Mistiri","given":"M M"},{"family":"Teo","given":"Y Y"},{"family":"Chiang","given":"C J"},{"family":"Lee","given":"W C"},{"family":"Buasom","given":"R"},{"family":"Sangrajrang","given":"S"},{"family":"Kamsa-ard","given":"S"},{"family":"Wiangnon","given":"S"},{"family":"Daoprasert","given":"K"},{"family":"Pongnikorn","given":"D"},{"family":"Leklob","given":"A"},{"family":"Sangkitipaiboon","given":"S"},{"family":"Geater","given":"S L"},{"family":"Sriplung","given":"H"},{"family":"Ceylan","given":"O"},{"family":"Kög","given":"I"},{"family":"Dirican","given":"O"},{"family":"Köse","given":"T"},{"family":"Gurbuz","given":"T"},{"family":"Karaşahin","given":"F E"},{"family":"Turhan","given":"D"},{"family":"Aktaş","given":"U"},{"family":"Halat","given":"Y"},{"family":"Yakut","given":"C I"},{"family":"Altinisik","given":"M"},{"family":"Cavusoglu","given":"Y"},{"family":"Türkköylü","given":"A"},{"family":"Üçüncü","given":"N"},{"family":"Hackl","given":"M"},{"family":"Zborovskaya","given":"A A"},{"family":"Aleinikova","given":"O V"},{"family":"Henau","given":"K"},{"family":"Van Eycken","given":"L"},{"family":"Valerianova","given":"Z"},{"family":"Yordanova","given":"M R"},{"family":"Šekerija","given":"M"},{"family":"Dušek","given":"L"},{"family":"Zvolský","given":"M"},{"family":"Storm","given":"H"},{"family":"Innos","given":"K"},{"family":"Mägi","given":"M"},{"family":"Malila","given":"N"},{"family":"Seppä","given":"K"},{"family":"Jégu","given":"J"},{"family":"Velten","given":"M"},{"family":"Cornet","given":"E"},{"family":"Troussard","given":"X"},{"family":"Bouvier","given":"A M"},{"family":"Guizard","given":"A V"},{"family":"Bouvier","given":"V"},{"family":"Launoy","given":"G"},{"family":"Arveux","given":"P"},{"family":"Maynadié","given":"M"},{"family":"Mounier","given":"M"},{"family":"Woronoff","given":"A S"},{"family":"Daoulas","given":"M"},{"family":"Robaszkiewicz","given":"M"},{"family":"Clavel","given":"J"},{"family":"Goujon","given":"S"},{"family":"Lacour","given":"B"},{"family":"Baldi","given":"I"},{"family":"Pouchieu","given":"C"},{"family":"Amadeo","given":"B"},{"family":"Coureau","given":"G"},{"family":"Orazio","given":"S"},{"family":"Preux","given":"P M"},{"family":"Rharbaoui","given":"F"},{"family":"Marrer","given":"E"},{"family":"Trétarre","given":"B"},{"family":"Colonna","given":"M"},{"family":"Delafosse","given":"P"},{"family":"Ligier","given":"K"},{"family":"Plouvier","given":"S"},{"family":"Cowppli-Bony","given":"A"},{"family":"Molinié","given":"F"},{"family":"Bara","given":"S"},{"family":"Ganry","given":"O"},{"family":"Lapôtre-Ledoux","given":"B"},{"family":"Grosclaude","given":"P"},{"family":"Bossard","given":"N"},{"family":"Uhry","given":"Z"},{"family":"Bray","given":"F"},{"family":"Piñeros","given":"M"},{"family":"Stabenow","given":"R"},{"family":"Wilsdorf-Köhler","given":"H"},{"family":"Eberle","given":"A"},{"family":"Luttmann","given":"S"},{"family":"Löhden","given":"I"},{"family":"Nennecke","given":"A L"},{"family":"Kieschke","given":"J"},{"family":"Sirri","given":"E"},{"family":"Emrich","given":"K"},{"family":"Zeissig","given":"S R"},{"family":"Holleczek","given":"B"},{"family":"Eisemann","given":"N"},{"family":"Katalinic","given":"A"},{"family":"Asquez","given":"R A"},{"family":"Kumar","given":"V"},{"family":"Petridou","given":"E"},{"family":"Ólafsdóttir","given":"E J"},{"family":"Tryggvadóttir","given":"L"},{"family":"Clough-Gorr","given":"K"},{"family":"Walsh","given":"P M"},{"family":"Sundseth","given":"H"},{"family":"Mazzoleni","given":"G"},{"family":"Vittadello","given":"F"},{"family":"Coviello","given":"E"},{"family":"Cuccaro","given":"F"},{"family":"Galasso","given":"R"},{"family":"Sampietro","given":"G"},{"family":"Giacomin","given":"A"},{"family":"Magoni","given":"M"},{"family":"Ardizzone","given":"A"},{"family":"D'Argenzio","given":"A"},{"family":"Castaing","given":"M"},{"family":"Grosso","given":"G"},{"family":"Lavecchia","given":"A M"},{"family":"Sutera Sardo","given":"A"},{"family":"Gola","given":"G"},{"family":"Gatti","given":"L"},{"family":"Ricci","given":"P"},{"family":"Ferretti","given":"S"},{"family":"Serraino","given":"D"},{"family":"Zucchetto","given":"A"},{"family":"Celesia","given":"M V"},{"family":"Filiberti","given":"R A"},{"family":"Pannozzo","given":"F"},{"family":"Melcarne","given":"A"},{"family":"Quarta","given":"F"},{"family":"Russo","given":"A G"},{"family":"Carrozzi","given":"G"},{"family":"Cirilli","given":"C"},{"family":"Cavalieri d'Oro","given":"L"},{"family":"Rognoni","given":"M"},{"family":"Fusco","given":"M"},{"family":"Vitale","given":"M F"},{"family":"Usala","given":"M"},{"family":"Cusimano","given":"R"},{"family":"Mazzucco","given":"W"},{"family":"Michiara","given":"M"},{"family":"Sgargi","given":"P"},{"family":"Boschetti","given":"L"},{"family":"Borciani","given":"E"},{"family":"Seghini","given":"P"},{"family":"Maule","given":"M M"},{"family":"Merletti","given":"F"},{"family":"Tumino","given":"R"},{"family":"Mancuso","given":"P"},{"family":"Vicentini","given":"M"},{"family":"Cassetti","given":"T"},{"family":"Sassatelli","given":"R"},{"family":"Falcini","given":"F"},{"family":"Giorgetti","given":"S"},{"family":"Caiazzo","given":"A L"},{"family":"Cavallo","given":"R"},{"family":"Cesaraccio","given":"R"},{"family":"Pirino","given":"D R"},{"family":"Contrino","given":"M L"},{"family":"Tisano","given":"F"},{"family":"Fanetti","given":"A C"},{"family":"Maspero","given":"S"},{"family":"Carone","given":"S"},{"family":"Mincuzzi","given":"A"},{"family":"Candela","given":"G"},{"family":"Scuderi","given":"T"},{"family":"Gentilini","given":"M A"},{"family":"Piffer","given":"S"},{"family":"Rosso","given":"S"},{"family":"Barchielli","given":"A"},{"family":"Caldarella","given":"A"},{"family":"Bianconi","given":"F"},{"family":"Stracci","given":"F"},{"family":"Contiero","given":"P"},{"family":"Tagliabue","given":"G"},{"family":"Rugge","given":"M"},{"family":"Zorzi","given":"M"},{"family":"Beggiato","given":"S"},{"family":"Brustolin","given":"A"},{"family":"Berrino","given":"F"},{"family":"Gatta","given":"G"},{"family":"Sant","given":"M"},{"family":"Buzzoni","given":"C"},{"family":"Mangone","given":"L"},{"family":"Capocaccia","given":"R"},{"family":"De Angelis","given":"R"},{"family":"Zanetti","given":"R"},{"family":"Maurina","given":"A"},{"family":"Pildava","given":"S"},{"family":"Lipunova","given":"N"},{"family":"Vincerževskiené","given":"I"},{"family":"Agius","given":"D"},{"family":"Calleja","given":"N"},{"family":"Siesling","given":"S"},{"family":"Larønningen","given":"S"},{"family":"Møller","given":"B"},{"family":"Dyzmann-Sroka","given":"A"},{"family":"Trojanowski","given":"M"},{"family":"Góźdź","given":"S"},{"family":"Mężyk","given":"R"},{"family":"Mierzwa","given":"T"},{"family":"Molong","given":"L"},{"family":"Rachtan","given":"J"},{"family":"Szewczyk","given":"S"},{"family":"Błaszczyk","given":"J"},{"family":"Kępska","given":"K"},{"family":"Kościańska","given":"B"},{"family":"Tarocińska","given":"K"},{"family":"Zwierko","given":"M"},{"family":"Drosik","given":"K"},{"family":"Maksimowicz","given":"K M"},{"family":"Purwin-Porowska","given":"E"},{"family":"Reca","given":"E"},{"family":"Wójcik-Tomaszewska","given":"J"},{"family":"Tukiendorf","given":"A"},{"family":"Grądalska-Lampart","given":"M"},{"family":"Radziszewska","given":"A U"},{"family":"Gos","given":"A"},{"family":"Talerczyk","given":"M"},{"family":"Wyborska","given":"M"},{"family":"Didkowska","given":"J A"},{"family":"Wojciechowska","given":"U"},{"family":"Bielska-Lasota","given":"M"},{"family":"Forjaz de Lacerda","given":"G"},{"family":"Rego","given":"R A"},{"family":"Bastos","given":"J"},{"family":"Silva","given":"M A"},{"family":"Antunes","given":"L"},{"family":"Laranja Pontes","given":"J"},{"family":"Mayer-da-Silva","given":"A"},{"family":"Miranda","given":"A"},{"family":"Blaga","given":"L M"},{"family":"Coza","given":"D"},{"family":"Gusenkova","given":"L"},{"family":"Lazarevich","given":"O"},{"family":"Prudnikova","given":"O"},{"family":"Vjushkov","given":"D M"},{"family":"Egorova","given":"A G"},{"family":"Orlov","given":"A E"},{"family":"Kudyakov","given":"L A"},{"family":"Pikalova","given":"L V"},{"family":"Adamcik","given":"J"},{"family":"Safaei Diba","given":"C"},{"family":"Primic-Žakelj","given":"M"},{"family":"Zadnik","given":"V"},{"family":"Larrañaga","given":"N"},{"family":"Lopez de Munain","given":"A"},{"family":"Herrera","given":"A A"},{"family":"Redondas","given":"R"},{"family":"Marcos-Gragera","given":"R"},{"family":"Vilardell Gil","given":"M L"},{"family":"Molina","given":"E"},{"family":"Sánchez Perez","given":"M J"},{"family":"Franch Sureda","given":"P"},{"family":"Ramos Montserrat","given":"M"},{"family":"Chirlaque","given":"M D"},{"family":"Navarro","given":"C"},{"family":"Ardanaz","given":"E E"},{"family":"Guevara","given":"M M"},{"family":"Fernández-Delgado","given":"R"},{"family":"Peris-Bonet","given":"R"},{"family":"Carulla","given":"M"},{"family":"Galceran","given":"J"},{"family":"Alberich","given":"C"},{"family":"Vicente-Raneda","given":"M"},{"family":"Khan","given":"S"},{"family":"Pettersson","given":"D"},{"family":"Dickman","given":"P"},{"family":"Avelina","given":"I"},{"family":"Staehelin","given":"K"},{"family":"Camey","given":"B"},{"family":"Bouchardy","given":"C"},{"family":"Schaffar","given":"R"},{"family":"Frick","given":"H"},{"family":"Herrmann","given":"C"},{"family":"Bulliard","given":"J L"},{"family":"Maspoli-Conconi","given":"M"},{"family":"Kuehni","given":"C E"},{"family":"Redmond","given":"S M"},{"family":"Bordoni","given":"A"},{"family":"Ortelli","given":"L"},{"family":"Chiolero","given":"A"},{"family":"Konzelmann","given":"I"},{"family":"Matthes","given":"K L"},{"family":"Rohrmann","given":"S"},{"family":"Broggio","given":"J"},{"family":"Rashbass","given":"J"},{"family":"Fitzpatrick","given":"D"},{"family":"Gavin","given":"A"},{"family":"Clark","given":"D I"},{"family":"Deas","given":"A J"},{"family":"Huws","given":"D W"},{"family":"White","given":"C"},{"family":"Montel","given":"L"},{"family":"Rachet","given":"B"},{"family":"Turculet","given":"A D"},{"family":"Stephens","given":"R"},{"family":"Chalker","given":"E"},{"family":"Phung","given":"H"},{"family":"Walton","given":"R"},{"family":"You","given":"H"},{"family":"Guthridge","given":"S"},{"family":"Johnson","given":"F"},{"family":"Gordon","given":"P"},{"family":"D'Onise","given":"K"},{"family":"Priest","given":"K"},{"family":"Stokes","given":"B C"},{"family":"Venn","given":"A"},{"family":"Farrugia","given":"H"},{"family":"Thursfield","given":"V"},{"family":"Dowling","given":"J"},{"family":"Currow","given":"D"},{"family":"Hendrix","given":"J"},{"family":"Lewis","given":"C"}],"issued":{"date-parts":[["2018",3]]}}},{"id":667,"uris":["http://zotero.org/users/local/WDYlyNBb/items/AC3TYBTS"],"itemData":{"id":667,"type":"article-journal","container-title":"The Lancet Oncology","DOI":"10.1016/S1470-2045(19)30456-5","ISSN":"14702045","issue":"11","journalAbbreviation":"The Lancet Oncology","language":"en","page":"1493-1505","source":"DOI.org (Crossref)","title":"Progress in cancer survival, mortality, and incidence in seven high-income countries 1995–2014 (ICBP SURVMARK-2): a population-based study","title-short":"Progress in cancer survival, mortality, and incidence in seven high-income countries 1995–2014 (ICBP SURVMARK-2)","volume":"20","author":[{"family":"Arnold","given":"Melina"},{"family":"Rutherford","given":"Mark J"},{"family":"Bardot","given":"Aude"},{"family":"Ferlay","given":"Jacques"},{"family":"Andersson","given":"Therese M-L"},{"family":"Myklebust","given":"Tor Åge"},{"family":"Tervonen","given":"Hanna"},{"family":"Thursfield","given":"Vicky"},{"family":"Ransom","given":"David"},{"family":"Shack","given":"Lorraine"},{"family":"Woods","given":"Ryan R"},{"family":"Turner","given":"Donna"},{"family":"Leonfellner","given":"Suzanne"},{"family":"Ryan","given":"Susan"},{"family":"Saint-Jacques","given":"Nathalie"},{"family":"De","given":"Prithwish"},{"family":"McClure","given":"Carol"},{"family":"Ramanakumar","given":"Agnihotram V"},{"family":"Stuart-Panko","given":"Heather"},{"family":"Engholm","given":"Gerda"},{"family":"Walsh","given":"Paul M"},{"family":"Jackson","given":"Christopher"},{"family":"Vernon","given":"Sally"},{"family":"Morgan","given":"Eileen"},{"family":"Gavin","given":"Anna"},{"family":"Morrison","given":"David S"},{"family":"Huws","given":"Dyfed W"},{"family":"Porter","given":"Geoff"},{"family":"Butler","given":"John"},{"family":"Bryant","given":"Heather"},{"family":"Currow","given":"David C"},{"family":"Hiom","given":"Sara"},{"family":"Parkin","given":"D Max"},{"family":"Sasieni","given":"Peter"},{"family":"Lambert","given":"Paul C"},{"family":"Møller","given":"Bjørn"},{"family":"Soerjomataram","given":"Isabelle"},{"family":"Bray","given":"Freddie"}],"issued":{"date-parts":[["2019",11]]}}}],"schema":"https://github.com/citation-style-language/schema/raw/master/csl-citation.json"} </w:instrText>
      </w:r>
      <w:r w:rsidR="00182E73" w:rsidRPr="00737FA7">
        <w:rPr>
          <w:vertAlign w:val="superscript"/>
        </w:rPr>
        <w:fldChar w:fldCharType="separate"/>
      </w:r>
      <w:r w:rsidR="00182E73" w:rsidRPr="00737FA7">
        <w:rPr>
          <w:rFonts w:ascii="Open Sans Light" w:hAnsi="Open Sans Light" w:cs="Open Sans Light"/>
          <w:vertAlign w:val="superscript"/>
        </w:rPr>
        <w:t>3,4</w:t>
      </w:r>
      <w:r w:rsidR="00182E73" w:rsidRPr="00737FA7">
        <w:rPr>
          <w:vertAlign w:val="superscript"/>
        </w:rPr>
        <w:fldChar w:fldCharType="end"/>
      </w:r>
      <w:r w:rsidRPr="79E21AB3">
        <w:t>, yet most people with lung cancer are diagnosed with late-stage disease (stage IV) (&gt;42%)</w:t>
      </w:r>
      <w:r w:rsidRPr="79E21AB3">
        <w:fldChar w:fldCharType="begin"/>
      </w:r>
      <w:r w:rsidR="003D200A">
        <w:instrText xml:space="preserve"> ADDIN ZOTERO_ITEM CSL_CITATION {"citationID":"ZH14sloV","properties":{"formattedCitation":"(5)","plainCitation":"(5)","noteIndex":0},"citationItems":[{"id":"LS2E8snT/uuycjSAe","uris":["http://zotero.org/users/13619380/items/LYCUPWI5"],"itemData":{"id":3,"type":"report","event-place":"Canberra, Australia","genre":"Contract No.: Cat. no. CAN 144","publisher":"Australian Institute of Health and Welfare","publisher-place":"Canberra, Australia","title":"Cancer in Australia 2021","URL":"https://www.aihw.gov.au/reports/cancer/cancer-in-australia-2021/summary","author":[{"literal":"Australian Institute of Health and Welfare"}],"issued":{"date-parts":[["2021"]]}},"label":"page"}],"schema":"https://github.com/citation-style-language/schema/raw/master/csl-citation.json"} </w:instrText>
      </w:r>
      <w:r w:rsidRPr="79E21AB3">
        <w:fldChar w:fldCharType="separate"/>
      </w:r>
      <w:r w:rsidR="00182E73" w:rsidRPr="00737FA7">
        <w:rPr>
          <w:rFonts w:ascii="Open Sans Light" w:hAnsi="Open Sans Light" w:cs="Open Sans Light"/>
          <w:vertAlign w:val="superscript"/>
        </w:rPr>
        <w:t>5</w:t>
      </w:r>
      <w:r w:rsidRPr="79E21AB3">
        <w:fldChar w:fldCharType="end"/>
      </w:r>
      <w:r w:rsidRPr="79E21AB3">
        <w:t>. Only 26% of people with lung cancer survive five years post-diagnosis</w:t>
      </w:r>
      <w:r w:rsidRPr="00737FA7">
        <w:rPr>
          <w:vertAlign w:val="superscript"/>
        </w:rPr>
        <w:fldChar w:fldCharType="begin"/>
      </w:r>
      <w:r w:rsidR="003D200A" w:rsidRPr="00737FA7">
        <w:rPr>
          <w:vertAlign w:val="superscript"/>
        </w:rPr>
        <w:instrText xml:space="preserve"> ADDIN ZOTERO_ITEM CSL_CITATION {"citationID":"0FDY4N7C","properties":{"formattedCitation":"(2)","plainCitation":"(2)","noteIndex":0},"citationItems":[{"id":"LS2E8snT/fF4sNuD6","uris":["http://zotero.org/users/13619380/items/6AWMRJJ2"],"itemData":{"id":538,"type":"report","abstract":"This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rsidRPr="79E21AB3">
        <w:t>.</w:t>
      </w:r>
      <w:r w:rsidR="004D2244">
        <w:t xml:space="preserve"> </w:t>
      </w:r>
      <w:r w:rsidR="009D67B0" w:rsidRPr="00B86C7F">
        <w:t>Lung cancer disproportionately affects priority populations such as Aboriginal and/or Torres Strait Islander peoples who experience significantly higher rates of lung cancer and significant differences in lung cancer outcomes</w:t>
      </w:r>
      <w:r w:rsidR="004D2244" w:rsidRPr="00B86C7F">
        <w:t>.</w:t>
      </w:r>
      <w:r w:rsidR="009D67B0" w:rsidRPr="00B86C7F">
        <w:rPr>
          <w:rFonts w:eastAsia="Calibri"/>
        </w:rPr>
        <w:t xml:space="preserve"> </w:t>
      </w:r>
      <w:r w:rsidR="005E4032" w:rsidRPr="7D150C46">
        <w:rPr>
          <w:rFonts w:eastAsia="Calibri"/>
        </w:rPr>
        <w:t xml:space="preserve">Tobacco use is the leading cause of lung cancer and of </w:t>
      </w:r>
      <w:r w:rsidR="00625FFB">
        <w:rPr>
          <w:rFonts w:eastAsia="Calibri"/>
        </w:rPr>
        <w:t xml:space="preserve">preventable </w:t>
      </w:r>
      <w:r w:rsidR="005E4032" w:rsidRPr="7D150C46">
        <w:rPr>
          <w:rFonts w:eastAsia="Calibri"/>
        </w:rPr>
        <w:t>death in Australia</w:t>
      </w:r>
      <w:r w:rsidR="005E4032" w:rsidRPr="00737FA7">
        <w:rPr>
          <w:rFonts w:eastAsia="Calibri"/>
          <w:vertAlign w:val="superscript"/>
        </w:rPr>
        <w:fldChar w:fldCharType="begin"/>
      </w:r>
      <w:r w:rsidR="00227DDE" w:rsidRPr="00737FA7">
        <w:rPr>
          <w:rFonts w:eastAsia="Calibri"/>
          <w:vertAlign w:val="superscript"/>
        </w:rPr>
        <w:instrText xml:space="preserve"> ADDIN ZOTERO_ITEM CSL_CITATION {"citationID":"11hFK6r4","properties":{"formattedCitation":"(6,7)","plainCitation":"(6,7)","noteIndex":0},"citationItems":[{"id":672,"uris":["http://zotero.org/users/local/WDYlyNBb/items/X67JX8RP"],"itemData":{"id":672,"type":"report","event-place":"Canberra,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Care"}],"accessed":{"date-parts":[["2024",10,15]]},"issued":{"date-parts":[["2021",12,8]]}},"label":"page"}],"schema":"https://github.com/citation-style-language/schema/raw/master/csl-citation.json"} </w:instrText>
      </w:r>
      <w:r w:rsidR="005E4032" w:rsidRPr="00737FA7">
        <w:rPr>
          <w:rFonts w:eastAsia="Calibri"/>
          <w:vertAlign w:val="superscript"/>
        </w:rPr>
        <w:fldChar w:fldCharType="separate"/>
      </w:r>
      <w:r w:rsidR="000E5EDD" w:rsidRPr="00737FA7">
        <w:rPr>
          <w:rFonts w:ascii="Open Sans Light" w:hAnsi="Open Sans Light" w:cs="Open Sans Light"/>
          <w:vertAlign w:val="superscript"/>
        </w:rPr>
        <w:t>6,7</w:t>
      </w:r>
      <w:r w:rsidR="005E4032" w:rsidRPr="00737FA7">
        <w:rPr>
          <w:rFonts w:eastAsia="Calibri"/>
          <w:vertAlign w:val="superscript"/>
        </w:rPr>
        <w:fldChar w:fldCharType="end"/>
      </w:r>
      <w:r w:rsidR="005E4032" w:rsidRPr="7D150C46">
        <w:rPr>
          <w:rFonts w:eastAsia="Calibri"/>
        </w:rPr>
        <w:t xml:space="preserve">. </w:t>
      </w:r>
      <w:r w:rsidR="00416F32" w:rsidRPr="7D150C46">
        <w:rPr>
          <w:rFonts w:eastAsia="Calibri"/>
        </w:rPr>
        <w:t>Seventy-</w:t>
      </w:r>
      <w:r w:rsidR="7DE5F7EA" w:rsidRPr="5594B1E8">
        <w:rPr>
          <w:rFonts w:eastAsia="Calibri"/>
        </w:rPr>
        <w:t>three</w:t>
      </w:r>
      <w:r w:rsidR="00416F32" w:rsidRPr="7D150C46">
        <w:rPr>
          <w:rFonts w:eastAsia="Calibri"/>
        </w:rPr>
        <w:t xml:space="preserve"> per cent</w:t>
      </w:r>
      <w:r w:rsidR="00DD5913" w:rsidRPr="7D150C46">
        <w:rPr>
          <w:rFonts w:eastAsia="Calibri"/>
        </w:rPr>
        <w:t xml:space="preserve"> of the lung cancer burden in Australia is attributable to current and former tobacco smoking</w:t>
      </w:r>
      <w:r w:rsidR="00DD5913" w:rsidRPr="7D150C46">
        <w:rPr>
          <w:rFonts w:eastAsia="Calibri"/>
        </w:rPr>
        <w:fldChar w:fldCharType="begin"/>
      </w:r>
      <w:r w:rsidR="00227DDE">
        <w:rPr>
          <w:rFonts w:eastAsia="Calibri"/>
        </w:rPr>
        <w:instrText xml:space="preserve"> ADDIN ZOTERO_ITEM CSL_CITATION {"citationID":"3mNNSutR","properties":{"formattedCitation":"(6,8)","plainCitation":"(6,8)","noteIndex":0},"citationItems":[{"id":672,"uris":["http://zotero.org/users/local/WDYlyNBb/items/X67JX8RP"],"itemData":{"id":672,"type":"report","event-place":"Canberra,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M"}],"accessed":{"date-parts":[["2024",9,12]]},"issued":{"date-parts":[["2018",12,1]]}},"label":"page"}],"schema":"https://github.com/citation-style-language/schema/raw/master/csl-citation.json"} </w:instrText>
      </w:r>
      <w:r w:rsidR="00DD5913" w:rsidRPr="7D150C46">
        <w:rPr>
          <w:rFonts w:eastAsia="Calibri"/>
        </w:rPr>
        <w:fldChar w:fldCharType="separate"/>
      </w:r>
      <w:r w:rsidR="002228A0" w:rsidRPr="00737FA7">
        <w:rPr>
          <w:rFonts w:ascii="Open Sans Light" w:hAnsi="Open Sans Light" w:cs="Open Sans Light"/>
          <w:vertAlign w:val="superscript"/>
        </w:rPr>
        <w:t>6,8</w:t>
      </w:r>
      <w:r w:rsidR="00DD5913" w:rsidRPr="7D150C46">
        <w:rPr>
          <w:rFonts w:eastAsia="Calibri"/>
        </w:rPr>
        <w:fldChar w:fldCharType="end"/>
      </w:r>
      <w:r w:rsidR="00DD5913" w:rsidRPr="7D150C46">
        <w:rPr>
          <w:rFonts w:eastAsia="Calibri"/>
        </w:rPr>
        <w:t>.</w:t>
      </w:r>
    </w:p>
    <w:p w14:paraId="1520B4DB" w14:textId="77777777" w:rsidR="005E4032" w:rsidRDefault="005E4032" w:rsidP="0046706B">
      <w:pPr>
        <w:pStyle w:val="Heading2"/>
      </w:pPr>
      <w:bookmarkStart w:id="19" w:name="_Toc169781751"/>
      <w:bookmarkStart w:id="20" w:name="_Toc176350803"/>
      <w:bookmarkStart w:id="21" w:name="_Toc179983258"/>
      <w:bookmarkStart w:id="22" w:name="_Toc190088168"/>
      <w:bookmarkStart w:id="23" w:name="_Toc192663428"/>
      <w:r>
        <w:t>Why lung cancer screening is important</w:t>
      </w:r>
      <w:bookmarkEnd w:id="19"/>
      <w:bookmarkEnd w:id="20"/>
      <w:bookmarkEnd w:id="21"/>
      <w:bookmarkEnd w:id="22"/>
      <w:bookmarkEnd w:id="23"/>
    </w:p>
    <w:p w14:paraId="22C7013D" w14:textId="50FEC804" w:rsidR="005E4032" w:rsidRDefault="005E4032" w:rsidP="0056087A">
      <w:r>
        <w:t>Lung cancer screening saves lives.</w:t>
      </w:r>
    </w:p>
    <w:p w14:paraId="4787462B" w14:textId="0C8B66CF" w:rsidR="005E4032" w:rsidRPr="00F35A11" w:rsidRDefault="005E4032" w:rsidP="0056087A">
      <w:pPr>
        <w:rPr>
          <w:rStyle w:val="normaltextrun"/>
          <w:rFonts w:eastAsiaTheme="majorEastAsia" w:cs="Calibri"/>
        </w:rPr>
      </w:pPr>
      <w:r>
        <w:t>Screening helps to detect cancer at an earlier stage</w:t>
      </w:r>
      <w:r w:rsidR="00AF17F9">
        <w:fldChar w:fldCharType="begin"/>
      </w:r>
      <w:r w:rsidR="003D200A">
        <w:instrText xml:space="preserve"> ADDIN ZOTERO_ITEM CSL_CITATION {"citationID":"UXKfR2hh","properties":{"formattedCitation":"(7)","plainCitation":"(7)","noteIndex":0},"citationItems":[{"id":"LS2E8snT/yj6aLUSV","uris":["http://zotero.org/users/13619380/items/3TGAK2PM"],"itemData":{"id":615,"type":"document","abstract":"The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Care"}],"accessed":{"date-parts":[["2024",10,15]]},"issued":{"date-parts":[["2021",12,8]]}}}],"schema":"https://github.com/citation-style-language/schema/raw/master/csl-citation.json"} </w:instrText>
      </w:r>
      <w:r w:rsidR="00AF17F9">
        <w:fldChar w:fldCharType="separate"/>
      </w:r>
      <w:r w:rsidR="00182E73" w:rsidRPr="00670416">
        <w:rPr>
          <w:rFonts w:ascii="Open Sans Light" w:hAnsi="Open Sans Light" w:cs="Open Sans Light"/>
          <w:vertAlign w:val="superscript"/>
        </w:rPr>
        <w:t>7</w:t>
      </w:r>
      <w:r w:rsidR="00AF17F9">
        <w:fldChar w:fldCharType="end"/>
      </w:r>
      <w:r>
        <w:t xml:space="preserve">. Earlier diagnosis can improve health outcomes </w:t>
      </w:r>
      <w:r w:rsidR="007E6BCE">
        <w:t>and</w:t>
      </w:r>
      <w:r>
        <w:t xml:space="preserve"> is associated with higher survival rates and improved </w:t>
      </w:r>
      <w:r w:rsidRPr="79E21AB3">
        <w:rPr>
          <w:rStyle w:val="normaltextrun"/>
          <w:rFonts w:eastAsiaTheme="majorEastAsia" w:cs="Calibri"/>
        </w:rPr>
        <w:t>quality of life</w:t>
      </w:r>
      <w:r w:rsidRPr="79E21AB3">
        <w:rPr>
          <w:rStyle w:val="normaltextrun"/>
          <w:rFonts w:eastAsiaTheme="majorEastAsia" w:cs="Calibri"/>
        </w:rPr>
        <w:fldChar w:fldCharType="begin"/>
      </w:r>
      <w:r w:rsidR="002A3E46">
        <w:rPr>
          <w:rStyle w:val="normaltextrun"/>
          <w:rFonts w:eastAsiaTheme="majorEastAsia" w:cs="Calibri"/>
        </w:rPr>
        <w:instrText xml:space="preserve"> ADDIN ZOTERO_ITEM CSL_CITATION {"citationID":"wLBhcDpE","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79E21AB3">
        <w:rPr>
          <w:rStyle w:val="normaltextrun"/>
          <w:rFonts w:eastAsiaTheme="majorEastAsia" w:cs="Calibri"/>
        </w:rPr>
        <w:fldChar w:fldCharType="separate"/>
      </w:r>
      <w:r w:rsidR="002A3E46" w:rsidRPr="00737FA7">
        <w:rPr>
          <w:rFonts w:ascii="Open Sans Light" w:hAnsi="Open Sans Light" w:cs="Open Sans Light"/>
          <w:vertAlign w:val="superscript"/>
        </w:rPr>
        <w:t>9</w:t>
      </w:r>
      <w:r w:rsidRPr="79E21AB3">
        <w:rPr>
          <w:rStyle w:val="normaltextrun"/>
          <w:rFonts w:eastAsiaTheme="majorEastAsia" w:cs="Calibri"/>
        </w:rPr>
        <w:fldChar w:fldCharType="end"/>
      </w:r>
      <w:r w:rsidRPr="79E21AB3">
        <w:rPr>
          <w:rStyle w:val="normaltextrun"/>
          <w:rFonts w:eastAsiaTheme="majorEastAsia" w:cs="Calibri"/>
        </w:rPr>
        <w:t>.</w:t>
      </w:r>
    </w:p>
    <w:p w14:paraId="2B9BC4A0" w14:textId="03B9AB34" w:rsidR="005E4032" w:rsidRPr="00F35A11" w:rsidRDefault="005E4032" w:rsidP="0056087A">
      <w:pPr>
        <w:rPr>
          <w:rStyle w:val="normaltextrun"/>
          <w:rFonts w:eastAsiaTheme="majorEastAsia" w:cs="Calibri"/>
        </w:rPr>
      </w:pPr>
      <w:r>
        <w:t>Early diagnosis of lung cancer will reduc</w:t>
      </w:r>
      <w:r w:rsidR="00737EB5">
        <w:t>e</w:t>
      </w:r>
      <w:r>
        <w:t xml:space="preserve"> the number of people requiring treatment for advanced stage lung cancer, when the survival rate is much lower</w:t>
      </w:r>
      <w:r w:rsidR="006D0B69">
        <w:fldChar w:fldCharType="begin"/>
      </w:r>
      <w:r w:rsidR="00A92628">
        <w:instrText xml:space="preserve"> ADDIN ZOTERO_ITEM CSL_CITATION {"citationID":"ruji8UsN","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6D0B69">
        <w:fldChar w:fldCharType="separate"/>
      </w:r>
      <w:r w:rsidR="00A92628" w:rsidRPr="00670416">
        <w:rPr>
          <w:rFonts w:ascii="Open Sans Light" w:hAnsi="Open Sans Light" w:cs="Open Sans Light"/>
          <w:vertAlign w:val="superscript"/>
        </w:rPr>
        <w:t>9</w:t>
      </w:r>
      <w:r w:rsidR="006D0B69">
        <w:fldChar w:fldCharType="end"/>
      </w:r>
      <w:r>
        <w:t xml:space="preserve">. </w:t>
      </w:r>
    </w:p>
    <w:p w14:paraId="670AEA3B" w14:textId="22E33FE0" w:rsidR="005E4032" w:rsidRPr="00641389" w:rsidRDefault="005E4032" w:rsidP="004C5DFB">
      <w:pPr>
        <w:pStyle w:val="Heading3"/>
      </w:pPr>
      <w:bookmarkStart w:id="24" w:name="_Toc176350804"/>
      <w:r w:rsidRPr="00641389">
        <w:t>Benefits of early diagnosis</w:t>
      </w:r>
      <w:bookmarkEnd w:id="24"/>
    </w:p>
    <w:p w14:paraId="37728C04" w14:textId="55FB0996" w:rsidR="005E4032" w:rsidRPr="00B86C7F" w:rsidRDefault="00DE685B" w:rsidP="0056087A">
      <w:r w:rsidRPr="00B86C7F">
        <w:t xml:space="preserve">When </w:t>
      </w:r>
      <w:r w:rsidR="004567D8" w:rsidRPr="00B86C7F">
        <w:t xml:space="preserve">lung cancer </w:t>
      </w:r>
      <w:r w:rsidRPr="00B86C7F">
        <w:t xml:space="preserve">is diagnosed </w:t>
      </w:r>
      <w:r w:rsidR="00BF7AC9" w:rsidRPr="00B86C7F">
        <w:t>at an</w:t>
      </w:r>
      <w:r w:rsidR="005E4032" w:rsidRPr="00B86C7F">
        <w:t xml:space="preserve"> early stage</w:t>
      </w:r>
      <w:r w:rsidR="00BF7AC9" w:rsidRPr="00B86C7F">
        <w:t>, treatments</w:t>
      </w:r>
      <w:r w:rsidR="005E4032" w:rsidRPr="00B86C7F">
        <w:t xml:space="preserve"> are more </w:t>
      </w:r>
      <w:r w:rsidR="00BF7AC9" w:rsidRPr="00B86C7F">
        <w:t xml:space="preserve">likely to be </w:t>
      </w:r>
      <w:r w:rsidR="005E4032" w:rsidRPr="00B86C7F">
        <w:t>effective</w:t>
      </w:r>
      <w:r w:rsidRPr="00B86C7F">
        <w:fldChar w:fldCharType="begin"/>
      </w:r>
      <w:r w:rsidR="008D0C0C" w:rsidRPr="00B86C7F">
        <w:instrText xml:space="preserve"> ADDIN ZOTERO_ITEM CSL_CITATION {"citationID":"EtAMXEZd","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B86C7F">
        <w:fldChar w:fldCharType="separate"/>
      </w:r>
      <w:r w:rsidR="008D0C0C" w:rsidRPr="00670416">
        <w:rPr>
          <w:vertAlign w:val="superscript"/>
        </w:rPr>
        <w:t>9</w:t>
      </w:r>
      <w:r w:rsidRPr="00B86C7F">
        <w:fldChar w:fldCharType="end"/>
      </w:r>
      <w:r w:rsidR="005E4032" w:rsidRPr="00B86C7F">
        <w:t>. Early-stage lung cancer can often be treated</w:t>
      </w:r>
      <w:r w:rsidR="00900F75" w:rsidRPr="00B86C7F">
        <w:t xml:space="preserve"> </w:t>
      </w:r>
      <w:r w:rsidR="005E4032" w:rsidRPr="00B86C7F">
        <w:t xml:space="preserve">with surgery </w:t>
      </w:r>
      <w:r w:rsidR="00900F75" w:rsidRPr="00B86C7F">
        <w:t>or radiation therapy</w:t>
      </w:r>
      <w:r w:rsidR="005E4032" w:rsidRPr="00B86C7F">
        <w:t xml:space="preserve">. If the cancer has spread outside the lung, which is the case in stage III and IV cancers, </w:t>
      </w:r>
      <w:r w:rsidR="5F5FA9B0" w:rsidRPr="00B86C7F">
        <w:t xml:space="preserve">other </w:t>
      </w:r>
      <w:r w:rsidR="005E4032" w:rsidRPr="00B86C7F">
        <w:t>treatment options may need to be considered. Treatment for advanced lung cancer (Stage IV) may only focus on slowing the growth of the cancer and improving quality of life</w:t>
      </w:r>
      <w:r w:rsidR="00F4489C" w:rsidRPr="00B86C7F">
        <w:fldChar w:fldCharType="begin"/>
      </w:r>
      <w:r w:rsidR="0079098A" w:rsidRPr="00B86C7F">
        <w:instrText xml:space="preserve"> ADDIN ZOTERO_ITEM CSL_CITATION {"citationID":"Kenvgs1C","properties":{"formattedCitation":"(10)","plainCitation":"(10)","noteIndex":0},"citationItems":[{"id":595,"uris":["http://zotero.org/users/local/WDYlyNBb/items/I929KVHB"],"itemData":{"id":595,"type":"webpage","title":"Treatment options","URL":"https://www.canceraustralia.gov.au/cancer-types/lung-cancer/treatment","author":[{"literal":"Cancer Australia"}],"accessed":{"date-parts":[["2024",10,9]]},"issued":{"date-parts":[["2023"]]}}}],"schema":"https://github.com/citation-style-language/schema/raw/master/csl-citation.json"} </w:instrText>
      </w:r>
      <w:r w:rsidR="00F4489C" w:rsidRPr="00B86C7F">
        <w:fldChar w:fldCharType="separate"/>
      </w:r>
      <w:r w:rsidR="0079098A" w:rsidRPr="00670416">
        <w:rPr>
          <w:vertAlign w:val="superscript"/>
        </w:rPr>
        <w:t>10</w:t>
      </w:r>
      <w:r w:rsidR="00F4489C" w:rsidRPr="00B86C7F">
        <w:fldChar w:fldCharType="end"/>
      </w:r>
      <w:r w:rsidR="005E4032" w:rsidRPr="00B86C7F">
        <w:t>.</w:t>
      </w:r>
    </w:p>
    <w:p w14:paraId="7A19DBC8" w14:textId="16B55497" w:rsidR="005E4032" w:rsidRPr="00272527" w:rsidRDefault="005E4032" w:rsidP="0056087A">
      <w:r w:rsidRPr="3EC3EF94">
        <w:t xml:space="preserve">Participation in the </w:t>
      </w:r>
      <w:r w:rsidR="2CA1C8A2">
        <w:t>p</w:t>
      </w:r>
      <w:r w:rsidR="00AE4E8C">
        <w:t>rogram</w:t>
      </w:r>
      <w:r w:rsidR="00AE4E8C" w:rsidRPr="3EC3EF94">
        <w:t xml:space="preserve"> </w:t>
      </w:r>
      <w:r w:rsidRPr="3EC3EF94">
        <w:t xml:space="preserve">is expected to increase </w:t>
      </w:r>
      <w:r w:rsidR="00BA0671" w:rsidRPr="3EC3EF94">
        <w:t xml:space="preserve">over time as </w:t>
      </w:r>
      <w:r w:rsidR="45975204">
        <w:t xml:space="preserve">the program </w:t>
      </w:r>
      <w:r w:rsidR="00D66ACC">
        <w:t>becomes</w:t>
      </w:r>
      <w:r w:rsidR="00D66ACC" w:rsidRPr="3EC3EF94">
        <w:t xml:space="preserve"> </w:t>
      </w:r>
      <w:r w:rsidR="004F6AEF" w:rsidRPr="3EC3EF94">
        <w:t xml:space="preserve">embedded in the </w:t>
      </w:r>
      <w:r w:rsidR="00193AEB" w:rsidRPr="3EC3EF94">
        <w:t>Australian</w:t>
      </w:r>
      <w:r w:rsidR="004F6AEF" w:rsidRPr="3EC3EF94">
        <w:t xml:space="preserve"> cancer screening landscape.</w:t>
      </w:r>
      <w:r w:rsidR="004F6AEF" w:rsidRPr="3EC3EF94" w:rsidDel="00974449">
        <w:t xml:space="preserve"> </w:t>
      </w:r>
    </w:p>
    <w:p w14:paraId="1AD514D2" w14:textId="61CD99C0" w:rsidR="00B525D0" w:rsidRDefault="00B525D0" w:rsidP="0046706B">
      <w:pPr>
        <w:pStyle w:val="Heading2"/>
      </w:pPr>
      <w:bookmarkStart w:id="25" w:name="_Toc176350805"/>
      <w:bookmarkStart w:id="26" w:name="_Toc179983259"/>
      <w:bookmarkStart w:id="27" w:name="_Toc190088169"/>
      <w:bookmarkStart w:id="28" w:name="_Toc192663429"/>
      <w:r>
        <w:lastRenderedPageBreak/>
        <w:t>Purpose of the Program Guidelines</w:t>
      </w:r>
      <w:bookmarkEnd w:id="25"/>
      <w:bookmarkEnd w:id="26"/>
      <w:bookmarkEnd w:id="27"/>
      <w:bookmarkEnd w:id="28"/>
    </w:p>
    <w:p w14:paraId="653E2446" w14:textId="0D79782C" w:rsidR="006138B1" w:rsidRPr="00023F4C" w:rsidRDefault="006138B1" w:rsidP="0056087A">
      <w:r>
        <w:t xml:space="preserve">The target audience of the </w:t>
      </w:r>
      <w:r w:rsidR="009C2276">
        <w:t>P</w:t>
      </w:r>
      <w:r>
        <w:t xml:space="preserve">rogram </w:t>
      </w:r>
      <w:r w:rsidR="6ECC7BB4">
        <w:t>G</w:t>
      </w:r>
      <w:r>
        <w:t>uidelines includes all health</w:t>
      </w:r>
      <w:r w:rsidR="00AC7EAC">
        <w:t xml:space="preserve">care providers and </w:t>
      </w:r>
      <w:r w:rsidR="00392F93">
        <w:t xml:space="preserve">health </w:t>
      </w:r>
      <w:r w:rsidR="00AC7EAC">
        <w:t>support workers</w:t>
      </w:r>
      <w:r>
        <w:t xml:space="preserve"> involved in lung cancer screening</w:t>
      </w:r>
      <w:r w:rsidR="00AF4E94" w:rsidRPr="00AF4E94">
        <w:t>.</w:t>
      </w:r>
      <w:r w:rsidR="00AF4E94">
        <w:rPr>
          <w:color w:val="FF0000"/>
        </w:rPr>
        <w:t xml:space="preserve"> </w:t>
      </w:r>
      <w:r>
        <w:t xml:space="preserve">The </w:t>
      </w:r>
      <w:r w:rsidR="009C2276">
        <w:t>P</w:t>
      </w:r>
      <w:r w:rsidR="00997A19">
        <w:t xml:space="preserve">rogram </w:t>
      </w:r>
      <w:r>
        <w:t xml:space="preserve">Guidelines will assist </w:t>
      </w:r>
      <w:r w:rsidR="001018F8">
        <w:t>health</w:t>
      </w:r>
      <w:r w:rsidR="00AC7EAC">
        <w:t xml:space="preserve">care providers and </w:t>
      </w:r>
      <w:r w:rsidR="00154093">
        <w:t xml:space="preserve">health </w:t>
      </w:r>
      <w:r w:rsidR="00AC7EAC">
        <w:t>support workers</w:t>
      </w:r>
      <w:r w:rsidR="001018F8">
        <w:t xml:space="preserve"> </w:t>
      </w:r>
      <w:r>
        <w:t xml:space="preserve">to navigate themselves and participants through the screening program. </w:t>
      </w:r>
      <w:r w:rsidR="58552244">
        <w:t>The</w:t>
      </w:r>
      <w:r w:rsidR="001018F8">
        <w:t xml:space="preserve"> </w:t>
      </w:r>
      <w:r w:rsidR="00CF1781">
        <w:t>P</w:t>
      </w:r>
      <w:r w:rsidR="001018F8">
        <w:t>r</w:t>
      </w:r>
      <w:r w:rsidR="00997A19">
        <w:t>ogram Guidelines</w:t>
      </w:r>
      <w:r>
        <w:t xml:space="preserve"> may also be of interest to</w:t>
      </w:r>
      <w:r w:rsidR="00626C75">
        <w:t xml:space="preserve"> screening</w:t>
      </w:r>
      <w:r>
        <w:t xml:space="preserve"> participants, policy makers and researchers.</w:t>
      </w:r>
    </w:p>
    <w:p w14:paraId="1C027F0D" w14:textId="2DF59B39" w:rsidR="006138B1" w:rsidRPr="00023F4C" w:rsidRDefault="006138B1" w:rsidP="004C5DFB">
      <w:pPr>
        <w:pStyle w:val="Heading3"/>
      </w:pPr>
      <w:r>
        <w:t xml:space="preserve">The purpose of the </w:t>
      </w:r>
      <w:r w:rsidR="00CF1781">
        <w:t>P</w:t>
      </w:r>
      <w:r w:rsidR="65992E5D">
        <w:t xml:space="preserve">rogram </w:t>
      </w:r>
      <w:r w:rsidR="0EFDA3FD">
        <w:t>G</w:t>
      </w:r>
      <w:r>
        <w:t>uidelines is to:</w:t>
      </w:r>
    </w:p>
    <w:p w14:paraId="26D0E599" w14:textId="379908E4" w:rsidR="006138B1" w:rsidRPr="0056087A" w:rsidRDefault="006138B1" w:rsidP="0056087A">
      <w:pPr>
        <w:pStyle w:val="ListBullet2"/>
      </w:pPr>
      <w:r w:rsidRPr="0056087A">
        <w:t>Guide the delivery of a safe, effective, and high-quality National Lung Cancer Screening Program for the Australian community</w:t>
      </w:r>
    </w:p>
    <w:p w14:paraId="3704EA30" w14:textId="04F6F5E3" w:rsidR="006138B1" w:rsidRPr="0056087A" w:rsidRDefault="006138B1" w:rsidP="0056087A">
      <w:pPr>
        <w:pStyle w:val="ListBullet2"/>
      </w:pPr>
      <w:r w:rsidRPr="0056087A">
        <w:t xml:space="preserve">Standardise the delivery of the </w:t>
      </w:r>
      <w:r w:rsidR="3A9FFA36" w:rsidRPr="0056087A">
        <w:t>p</w:t>
      </w:r>
      <w:r w:rsidR="00152084" w:rsidRPr="0056087A">
        <w:t xml:space="preserve">rogram </w:t>
      </w:r>
      <w:r w:rsidRPr="0056087A">
        <w:t>across Australia’s health systems, and across multiple service providers</w:t>
      </w:r>
    </w:p>
    <w:p w14:paraId="5298F17A" w14:textId="1143BDE4" w:rsidR="006138B1" w:rsidRPr="0056087A" w:rsidRDefault="006138B1" w:rsidP="0056087A">
      <w:pPr>
        <w:pStyle w:val="ListBullet2"/>
      </w:pPr>
      <w:r w:rsidRPr="0056087A">
        <w:t>Reflect best practice and present a program that is firmly grounded in evidence</w:t>
      </w:r>
    </w:p>
    <w:p w14:paraId="5074BE72" w14:textId="6ED87EAF" w:rsidR="006138B1" w:rsidRPr="0056087A" w:rsidRDefault="006138B1" w:rsidP="0056087A">
      <w:pPr>
        <w:pStyle w:val="ListBullet2"/>
      </w:pPr>
      <w:r w:rsidRPr="0056087A">
        <w:t>Provide good practice statements to facilitate equitable program access and delivery for people at high risk of lung cancer in the Australian community</w:t>
      </w:r>
    </w:p>
    <w:p w14:paraId="4F3179B5" w14:textId="48D8DD62" w:rsidR="00FE5461" w:rsidRDefault="006138B1" w:rsidP="00641389">
      <w:pPr>
        <w:pStyle w:val="ListBullet2"/>
      </w:pPr>
      <w:r w:rsidRPr="0056087A">
        <w:t xml:space="preserve">Provide a foundation for monitoring and evaluation activities of the </w:t>
      </w:r>
      <w:r w:rsidR="51F3551D" w:rsidRPr="0056087A">
        <w:t>p</w:t>
      </w:r>
      <w:r w:rsidR="00152084" w:rsidRPr="0056087A">
        <w:t>rogram</w:t>
      </w:r>
      <w:r w:rsidRPr="0056087A">
        <w:t xml:space="preserve"> to inform program improvements. </w:t>
      </w:r>
      <w:bookmarkStart w:id="29" w:name="_Toc176350806"/>
      <w:bookmarkStart w:id="30" w:name="_Toc190088170"/>
    </w:p>
    <w:p w14:paraId="0376BAC4" w14:textId="339DFE4C" w:rsidR="006138B1" w:rsidRPr="0056087A" w:rsidRDefault="006138B1" w:rsidP="0046706B">
      <w:pPr>
        <w:pStyle w:val="Heading2"/>
      </w:pPr>
      <w:bookmarkStart w:id="31" w:name="_Toc192663430"/>
      <w:r w:rsidRPr="0056087A">
        <w:t>Scope and application</w:t>
      </w:r>
      <w:bookmarkEnd w:id="29"/>
      <w:bookmarkEnd w:id="30"/>
      <w:bookmarkEnd w:id="31"/>
    </w:p>
    <w:p w14:paraId="7CE798C3" w14:textId="59840FD5" w:rsidR="006138B1" w:rsidRPr="00F87244" w:rsidRDefault="006138B1" w:rsidP="004C5DFB">
      <w:pPr>
        <w:pStyle w:val="Heading3"/>
      </w:pPr>
      <w:r w:rsidRPr="00F87244">
        <w:t xml:space="preserve">The </w:t>
      </w:r>
      <w:r w:rsidR="00F87244">
        <w:t>P</w:t>
      </w:r>
      <w:r>
        <w:t>rogram</w:t>
      </w:r>
      <w:r w:rsidRPr="00F87244">
        <w:t xml:space="preserve"> </w:t>
      </w:r>
      <w:r w:rsidR="001F15A8" w:rsidRPr="00F87244">
        <w:t>G</w:t>
      </w:r>
      <w:r w:rsidRPr="00F87244">
        <w:t>uidelines include:</w:t>
      </w:r>
    </w:p>
    <w:p w14:paraId="1D562DA8" w14:textId="296F5A7A" w:rsidR="00457A9C" w:rsidRPr="00F87244" w:rsidRDefault="00457A9C" w:rsidP="0056087A">
      <w:pPr>
        <w:pStyle w:val="ListBullet2"/>
      </w:pPr>
      <w:r w:rsidRPr="00F87244">
        <w:t>Steps of the screening and assessment pathway, including participant recruitment and eligibility</w:t>
      </w:r>
    </w:p>
    <w:p w14:paraId="0E22431A" w14:textId="2FEECCD1" w:rsidR="00457A9C" w:rsidRPr="00F87244" w:rsidRDefault="00457A9C" w:rsidP="0056087A">
      <w:pPr>
        <w:pStyle w:val="ListBullet2"/>
      </w:pPr>
      <w:r w:rsidRPr="00F87244">
        <w:t>Information about providing smoking cessation advice and support</w:t>
      </w:r>
    </w:p>
    <w:p w14:paraId="5374F158" w14:textId="7734473D" w:rsidR="00457A9C" w:rsidRPr="00F87244" w:rsidRDefault="00457A9C" w:rsidP="0056087A">
      <w:pPr>
        <w:pStyle w:val="ListBullet2"/>
      </w:pPr>
      <w:r w:rsidRPr="00F87244">
        <w:t>The requirements for shared decision-making</w:t>
      </w:r>
    </w:p>
    <w:p w14:paraId="485B9FF3" w14:textId="622BB49A" w:rsidR="00457A9C" w:rsidRPr="00F87244" w:rsidRDefault="00457A9C" w:rsidP="0056087A">
      <w:pPr>
        <w:pStyle w:val="ListBullet2"/>
      </w:pPr>
      <w:r w:rsidRPr="00F87244">
        <w:t>Information about the low-dose computed tomography (low-dose CT) request, scan, and assessment</w:t>
      </w:r>
    </w:p>
    <w:p w14:paraId="7E140517" w14:textId="2B9DDCC8" w:rsidR="00457A9C" w:rsidRPr="00F87244" w:rsidRDefault="00457A9C" w:rsidP="0056087A">
      <w:pPr>
        <w:pStyle w:val="ListBullet2"/>
      </w:pPr>
      <w:r w:rsidRPr="00F87244">
        <w:t>Evidence-based recommendations and practice points to provide guidance on appropriate practice (</w:t>
      </w:r>
      <w:r w:rsidRPr="00E471CC">
        <w:t>refer to text box</w:t>
      </w:r>
      <w:r w:rsidR="00E471CC">
        <w:t xml:space="preserve"> </w:t>
      </w:r>
      <w:r w:rsidR="00E35C86">
        <w:t>below</w:t>
      </w:r>
      <w:r w:rsidRPr="00F87244">
        <w:t>)</w:t>
      </w:r>
    </w:p>
    <w:p w14:paraId="5F325AA2" w14:textId="6FCE6BB7" w:rsidR="002D5ECD" w:rsidRPr="00316933" w:rsidRDefault="00457A9C" w:rsidP="0056087A">
      <w:pPr>
        <w:pStyle w:val="ListBullet2"/>
      </w:pPr>
      <w:r w:rsidRPr="00F87244">
        <w:t xml:space="preserve">Links to other information </w:t>
      </w:r>
      <w:r w:rsidR="003F5F8F">
        <w:t xml:space="preserve">and </w:t>
      </w:r>
      <w:r w:rsidRPr="00F87244">
        <w:t>materials supporting the program.</w:t>
      </w:r>
    </w:p>
    <w:tbl>
      <w:tblPr>
        <w:tblStyle w:val="TableGrid"/>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AE3"/>
        <w:tblCellMar>
          <w:top w:w="17" w:type="dxa"/>
          <w:left w:w="17" w:type="dxa"/>
          <w:bottom w:w="17" w:type="dxa"/>
          <w:right w:w="17" w:type="dxa"/>
        </w:tblCellMar>
        <w:tblLook w:val="04A0" w:firstRow="1" w:lastRow="0" w:firstColumn="1" w:lastColumn="0" w:noHBand="0" w:noVBand="1"/>
      </w:tblPr>
      <w:tblGrid>
        <w:gridCol w:w="1674"/>
        <w:gridCol w:w="8532"/>
      </w:tblGrid>
      <w:tr w:rsidR="002D5ECD" w14:paraId="655E05C1" w14:textId="77777777" w:rsidTr="00D55EFD">
        <w:tc>
          <w:tcPr>
            <w:tcW w:w="1613" w:type="dxa"/>
            <w:shd w:val="clear" w:color="auto" w:fill="002F5E" w:themeFill="text2"/>
            <w:tcMar>
              <w:top w:w="170" w:type="dxa"/>
              <w:left w:w="170" w:type="dxa"/>
              <w:bottom w:w="170" w:type="dxa"/>
              <w:right w:w="170" w:type="dxa"/>
            </w:tcMar>
            <w:vAlign w:val="center"/>
          </w:tcPr>
          <w:p w14:paraId="57C1FA98" w14:textId="215CA44F" w:rsidR="0056087A" w:rsidRDefault="0022326C" w:rsidP="0000477E">
            <w:pPr>
              <w:jc w:val="center"/>
            </w:pPr>
            <w:r>
              <w:rPr>
                <w:noProof/>
              </w:rPr>
              <w:drawing>
                <wp:inline distT="0" distB="0" distL="0" distR="0" wp14:anchorId="7A18273D" wp14:editId="172DD239">
                  <wp:extent cx="805180" cy="805180"/>
                  <wp:effectExtent l="0" t="0" r="0" b="0"/>
                  <wp:docPr id="2071891076" name="Graphic 8"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91076" name="Graphic 2071891076"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808514" cy="808514"/>
                          </a:xfrm>
                          <a:prstGeom prst="rect">
                            <a:avLst/>
                          </a:prstGeom>
                        </pic:spPr>
                      </pic:pic>
                    </a:graphicData>
                  </a:graphic>
                </wp:inline>
              </w:drawing>
            </w:r>
          </w:p>
        </w:tc>
        <w:tc>
          <w:tcPr>
            <w:tcW w:w="8221" w:type="dxa"/>
            <w:shd w:val="clear" w:color="auto" w:fill="002F5E" w:themeFill="text2"/>
            <w:tcMar>
              <w:top w:w="170" w:type="dxa"/>
              <w:left w:w="170" w:type="dxa"/>
              <w:bottom w:w="170" w:type="dxa"/>
              <w:right w:w="170" w:type="dxa"/>
            </w:tcMar>
            <w:vAlign w:val="center"/>
          </w:tcPr>
          <w:p w14:paraId="47B77DB3" w14:textId="524B5019" w:rsidR="0056087A" w:rsidRPr="0056087A" w:rsidRDefault="002D5ECD" w:rsidP="0056087A">
            <w:pPr>
              <w:rPr>
                <w:color w:val="002F5E" w:themeColor="text2"/>
              </w:rPr>
            </w:pPr>
            <w:r w:rsidRPr="002D5ECD">
              <w:rPr>
                <w:rStyle w:val="IntenseReference"/>
                <w:color w:val="FFFFFF" w:themeColor="background2"/>
              </w:rPr>
              <w:t>Recommendations are defined</w:t>
            </w:r>
            <w:r w:rsidRPr="002D5ECD">
              <w:rPr>
                <w:color w:val="FFFFFF" w:themeColor="background2"/>
              </w:rPr>
              <w:t xml:space="preserve"> as those items supported by the Medical Services Advisory Committee (MSAC) expert advice on lung cancer screening and additional items supported by strong evidence (i.e. systematic reviews, randomised controlled trials)</w:t>
            </w:r>
            <w:r w:rsidRPr="002D5ECD">
              <w:rPr>
                <w:color w:val="FFFFFF" w:themeColor="background2"/>
              </w:rPr>
              <w:fldChar w:fldCharType="begin"/>
            </w:r>
            <w:r w:rsidRPr="002D5ECD">
              <w:rPr>
                <w:color w:val="FFFFFF" w:themeColor="background2"/>
              </w:rPr>
              <w:instrText xml:space="preserve"> ADDIN ZOTERO_ITEM CSL_CITATION {"citationID":"stoYTVOb","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2D5ECD">
              <w:rPr>
                <w:color w:val="FFFFFF" w:themeColor="background2"/>
              </w:rPr>
              <w:fldChar w:fldCharType="separate"/>
            </w:r>
            <w:r w:rsidRPr="00670416">
              <w:rPr>
                <w:color w:val="FFFFFF" w:themeColor="background2"/>
                <w:vertAlign w:val="superscript"/>
              </w:rPr>
              <w:t>9</w:t>
            </w:r>
            <w:r w:rsidRPr="002D5ECD">
              <w:rPr>
                <w:color w:val="FFFFFF" w:themeColor="background2"/>
              </w:rPr>
              <w:fldChar w:fldCharType="end"/>
            </w:r>
            <w:r w:rsidRPr="002D5ECD">
              <w:rPr>
                <w:color w:val="FFFFFF" w:themeColor="background2"/>
              </w:rPr>
              <w:t>.</w:t>
            </w:r>
          </w:p>
        </w:tc>
      </w:tr>
      <w:tr w:rsidR="002D5ECD" w14:paraId="7AFBBD57" w14:textId="77777777" w:rsidTr="00D55EFD">
        <w:tc>
          <w:tcPr>
            <w:tcW w:w="1613" w:type="dxa"/>
            <w:shd w:val="clear" w:color="auto" w:fill="00708B"/>
            <w:tcMar>
              <w:top w:w="170" w:type="dxa"/>
              <w:left w:w="170" w:type="dxa"/>
              <w:bottom w:w="170" w:type="dxa"/>
              <w:right w:w="170" w:type="dxa"/>
            </w:tcMar>
            <w:vAlign w:val="center"/>
          </w:tcPr>
          <w:p w14:paraId="630FB320" w14:textId="27E5D007" w:rsidR="0056087A" w:rsidRPr="002D5ECD" w:rsidRDefault="002D5ECD" w:rsidP="0000477E">
            <w:pPr>
              <w:jc w:val="center"/>
              <w:rPr>
                <w:color w:val="002F5E" w:themeColor="text2"/>
              </w:rPr>
            </w:pPr>
            <w:r w:rsidRPr="002D5ECD">
              <w:rPr>
                <w:noProof/>
                <w:color w:val="002F5E" w:themeColor="text2"/>
              </w:rPr>
              <w:drawing>
                <wp:inline distT="0" distB="0" distL="0" distR="0" wp14:anchorId="366A71E3" wp14:editId="40DA371B">
                  <wp:extent cx="806116" cy="806116"/>
                  <wp:effectExtent l="0" t="0" r="0" b="0"/>
                  <wp:docPr id="48304542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818442" cy="818442"/>
                          </a:xfrm>
                          <a:prstGeom prst="rect">
                            <a:avLst/>
                          </a:prstGeom>
                        </pic:spPr>
                      </pic:pic>
                    </a:graphicData>
                  </a:graphic>
                </wp:inline>
              </w:drawing>
            </w:r>
          </w:p>
        </w:tc>
        <w:tc>
          <w:tcPr>
            <w:tcW w:w="8221" w:type="dxa"/>
            <w:shd w:val="clear" w:color="auto" w:fill="00708B"/>
            <w:tcMar>
              <w:top w:w="170" w:type="dxa"/>
              <w:left w:w="170" w:type="dxa"/>
              <w:bottom w:w="170" w:type="dxa"/>
              <w:right w:w="170" w:type="dxa"/>
            </w:tcMar>
            <w:vAlign w:val="center"/>
          </w:tcPr>
          <w:p w14:paraId="6C57AFAF" w14:textId="1130FD20" w:rsidR="0056087A" w:rsidRPr="002D5ECD" w:rsidRDefault="0000477E" w:rsidP="005E4D3A">
            <w:pPr>
              <w:spacing w:line="276" w:lineRule="auto"/>
              <w:rPr>
                <w:color w:val="FFFFFF" w:themeColor="background2"/>
              </w:rPr>
            </w:pPr>
            <w:r w:rsidRPr="002D5ECD">
              <w:rPr>
                <w:rStyle w:val="IntenseReference"/>
                <w:color w:val="FFFFFF" w:themeColor="background2"/>
              </w:rPr>
              <w:t>Practice points</w:t>
            </w:r>
            <w:r w:rsidR="0056087A" w:rsidRPr="002D5ECD">
              <w:rPr>
                <w:rStyle w:val="IntenseReference"/>
                <w:color w:val="FFFFFF" w:themeColor="background2"/>
              </w:rPr>
              <w:t xml:space="preserve"> are defined</w:t>
            </w:r>
            <w:r w:rsidR="0056087A" w:rsidRPr="002D5ECD">
              <w:rPr>
                <w:color w:val="FFFFFF" w:themeColor="background2"/>
              </w:rPr>
              <w:t xml:space="preserve"> </w:t>
            </w:r>
            <w:r w:rsidR="005E4D3A" w:rsidRPr="005E4D3A">
              <w:rPr>
                <w:color w:val="FFFFFF" w:themeColor="background2"/>
              </w:rPr>
              <w:t>as those points that support and guide program delivery and implementation across the screening and assessment pathway. Practice points are used to address important aspects of program delivery and implementation that are not addressed by other standards or guidelines, or where limited evidence is available.</w:t>
            </w:r>
          </w:p>
        </w:tc>
      </w:tr>
    </w:tbl>
    <w:p w14:paraId="1E08E75C" w14:textId="42C9A790" w:rsidR="00A91EFD" w:rsidRPr="004934A7" w:rsidRDefault="00A91EFD" w:rsidP="00F72DA3">
      <w:pPr>
        <w:spacing w:before="120"/>
      </w:pPr>
      <w:bookmarkStart w:id="32" w:name="_Toc172816840"/>
      <w:r>
        <w:lastRenderedPageBreak/>
        <w:t xml:space="preserve">Practice points were developed based on a number of considerations and inputs including current and emerging evidence (e.g. cohort and case-control studies), current clinical best </w:t>
      </w:r>
      <w:r w:rsidRPr="3EC3EF94">
        <w:t xml:space="preserve">practice, expert opinion and consensus, stakeholder feedback and insights, and the </w:t>
      </w:r>
      <w:r w:rsidR="0A84EB39">
        <w:t>p</w:t>
      </w:r>
      <w:r>
        <w:t>rogram’s</w:t>
      </w:r>
      <w:r w:rsidRPr="3EC3EF94">
        <w:t xml:space="preserve"> guiding principles</w:t>
      </w:r>
      <w:r w:rsidR="00541F85">
        <w:fldChar w:fldCharType="begin"/>
      </w:r>
      <w:r w:rsidR="00F57B6E">
        <w:instrText xml:space="preserve"> ADDIN ZOTERO_ITEM CSL_CITATION {"citationID":"pToLGiUj","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541F85">
        <w:fldChar w:fldCharType="separate"/>
      </w:r>
      <w:r w:rsidR="00F57B6E" w:rsidRPr="00670416">
        <w:rPr>
          <w:rFonts w:ascii="Open Sans Light" w:hAnsi="Open Sans Light" w:cs="Open Sans Light"/>
          <w:vertAlign w:val="superscript"/>
        </w:rPr>
        <w:t>9</w:t>
      </w:r>
      <w:r w:rsidR="00541F85">
        <w:fldChar w:fldCharType="end"/>
      </w:r>
      <w:r w:rsidRPr="3EC3EF94">
        <w:t>.</w:t>
      </w:r>
      <w:r>
        <w:t xml:space="preserve"> </w:t>
      </w:r>
    </w:p>
    <w:p w14:paraId="56A06CB1" w14:textId="549A2AAC" w:rsidR="00A91EFD" w:rsidRPr="00F51E9F" w:rsidRDefault="00A91EFD" w:rsidP="00944A7D">
      <w:pPr>
        <w:pStyle w:val="Heading4"/>
      </w:pPr>
      <w:r w:rsidRPr="00F51E9F">
        <w:t xml:space="preserve">Practice points identify opportunities for the </w:t>
      </w:r>
      <w:r w:rsidR="51C3C26B" w:rsidRPr="00F51E9F">
        <w:t>p</w:t>
      </w:r>
      <w:r w:rsidR="00152084" w:rsidRPr="00F51E9F">
        <w:t>rogram</w:t>
      </w:r>
      <w:r w:rsidRPr="00F51E9F">
        <w:t xml:space="preserve"> to intersect with relevant standards</w:t>
      </w:r>
      <w:r w:rsidR="007C5A61">
        <w:t xml:space="preserve"> and </w:t>
      </w:r>
      <w:r w:rsidRPr="00F51E9F">
        <w:t>guidelines, and address cross-cutting issues, including:</w:t>
      </w:r>
    </w:p>
    <w:p w14:paraId="6376ABF3" w14:textId="41BC70E1" w:rsidR="00A91EFD" w:rsidRPr="004934A7" w:rsidRDefault="00616ACC" w:rsidP="0056087A">
      <w:pPr>
        <w:pStyle w:val="ListBullet2"/>
      </w:pPr>
      <w:r>
        <w:t>A</w:t>
      </w:r>
      <w:r w:rsidR="00A91EFD" w:rsidRPr="004934A7">
        <w:t>ccess (e.g. health literacy, cost, transport, geography, other support services)</w:t>
      </w:r>
    </w:p>
    <w:p w14:paraId="5AAF6776" w14:textId="75434805" w:rsidR="00A91EFD" w:rsidRPr="004934A7" w:rsidRDefault="00616ACC" w:rsidP="0056087A">
      <w:pPr>
        <w:pStyle w:val="ListBullet2"/>
      </w:pPr>
      <w:r>
        <w:t>E</w:t>
      </w:r>
      <w:r w:rsidR="00A91EFD" w:rsidRPr="004934A7">
        <w:t xml:space="preserve">quity and the barriers and enablers for priority populations </w:t>
      </w:r>
    </w:p>
    <w:p w14:paraId="16210012" w14:textId="312ED151" w:rsidR="00A91EFD" w:rsidRPr="004934A7" w:rsidRDefault="00616ACC" w:rsidP="0056087A">
      <w:pPr>
        <w:pStyle w:val="ListBullet2"/>
      </w:pPr>
      <w:r>
        <w:t>C</w:t>
      </w:r>
      <w:r w:rsidR="00A91EFD" w:rsidRPr="004934A7">
        <w:t>ultural safety</w:t>
      </w:r>
    </w:p>
    <w:p w14:paraId="0B0C8317" w14:textId="6C20E0AC" w:rsidR="00A91EFD" w:rsidRPr="004934A7" w:rsidRDefault="00616ACC" w:rsidP="0056087A">
      <w:pPr>
        <w:pStyle w:val="ListBullet2"/>
      </w:pPr>
      <w:r>
        <w:t>S</w:t>
      </w:r>
      <w:r w:rsidR="00A91EFD">
        <w:t>tigma</w:t>
      </w:r>
      <w:r w:rsidR="00A91EFD" w:rsidRPr="004934A7">
        <w:t xml:space="preserve"> associated with lung cancer and tobacco use</w:t>
      </w:r>
    </w:p>
    <w:p w14:paraId="036AAEBC" w14:textId="77777777" w:rsidR="006074DB" w:rsidRDefault="00616ACC" w:rsidP="0032365E">
      <w:pPr>
        <w:pStyle w:val="ListBullet2"/>
        <w:sectPr w:rsidR="006074DB" w:rsidSect="00CF29C2">
          <w:headerReference w:type="default" r:id="rId21"/>
          <w:pgSz w:w="11906" w:h="16838" w:code="9"/>
          <w:pgMar w:top="795" w:right="851" w:bottom="851" w:left="851" w:header="709" w:footer="709" w:gutter="0"/>
          <w:cols w:space="708"/>
          <w:docGrid w:linePitch="360"/>
        </w:sectPr>
      </w:pPr>
      <w:r>
        <w:t>O</w:t>
      </w:r>
      <w:r w:rsidR="00A91EFD" w:rsidRPr="004934A7">
        <w:t>pportunities to embed smoking cessation across the lung cancer screening and assessment pathway</w:t>
      </w:r>
      <w:r w:rsidR="004E575F">
        <w:t>.</w:t>
      </w:r>
    </w:p>
    <w:p w14:paraId="21B793BC" w14:textId="23DE42AF" w:rsidR="00BB26E6" w:rsidRDefault="00BB26E6" w:rsidP="006074DB">
      <w:pPr>
        <w:pStyle w:val="Heading1"/>
      </w:pPr>
      <w:bookmarkStart w:id="33" w:name="_Toc176350807"/>
      <w:bookmarkStart w:id="34" w:name="_Toc179983260"/>
      <w:bookmarkStart w:id="35" w:name="_Toc190088171"/>
      <w:bookmarkStart w:id="36" w:name="_Toc192663431"/>
      <w:r>
        <w:lastRenderedPageBreak/>
        <w:t xml:space="preserve">Overview of the </w:t>
      </w:r>
      <w:bookmarkEnd w:id="32"/>
      <w:bookmarkEnd w:id="33"/>
      <w:r w:rsidR="72C1B9EF">
        <w:t>p</w:t>
      </w:r>
      <w:r>
        <w:t>rogram</w:t>
      </w:r>
      <w:bookmarkEnd w:id="34"/>
      <w:bookmarkEnd w:id="35"/>
      <w:bookmarkEnd w:id="36"/>
      <w:r>
        <w:t xml:space="preserve"> </w:t>
      </w:r>
    </w:p>
    <w:p w14:paraId="4276C161" w14:textId="2ADB1FD5" w:rsidR="004C7F97" w:rsidRPr="004E7450" w:rsidRDefault="1FE3D8E8" w:rsidP="0056087A">
      <w:r>
        <w:t xml:space="preserve">The </w:t>
      </w:r>
      <w:r w:rsidR="659FCFD2">
        <w:t xml:space="preserve">National Lung Cancer Screening </w:t>
      </w:r>
      <w:r w:rsidR="659FCFD2" w:rsidRPr="004E7450">
        <w:t>Program</w:t>
      </w:r>
      <w:r w:rsidRPr="004E7450">
        <w:t xml:space="preserve"> is a </w:t>
      </w:r>
      <w:r w:rsidR="00350BDB" w:rsidRPr="004E7450">
        <w:t xml:space="preserve">targeted </w:t>
      </w:r>
      <w:r w:rsidRPr="004E7450">
        <w:t>screening program using low-dose CT scans to look for lung cancer in high</w:t>
      </w:r>
      <w:r w:rsidR="1369D17C" w:rsidRPr="004E7450">
        <w:t>-</w:t>
      </w:r>
      <w:r w:rsidRPr="004E7450">
        <w:t xml:space="preserve">risk people without any </w:t>
      </w:r>
      <w:r w:rsidR="7BC83395" w:rsidRPr="004E7450">
        <w:t xml:space="preserve">signs or </w:t>
      </w:r>
      <w:r w:rsidRPr="004E7450">
        <w:t>symptoms</w:t>
      </w:r>
      <w:r w:rsidR="7BC83395" w:rsidRPr="004E7450">
        <w:t xml:space="preserve"> suggestive of lung cancer</w:t>
      </w:r>
      <w:r w:rsidRPr="004E7450">
        <w:t xml:space="preserve">. </w:t>
      </w:r>
      <w:r w:rsidR="004C7F97" w:rsidRPr="004E7450">
        <w:t>Screening is recommended every two years, unless a screen</w:t>
      </w:r>
      <w:r w:rsidR="787DB347">
        <w:t>-</w:t>
      </w:r>
      <w:r w:rsidR="004C7F97" w:rsidRPr="004E7450">
        <w:t xml:space="preserve">detected abnormality is found, and </w:t>
      </w:r>
      <w:r w:rsidRPr="004E7450">
        <w:t xml:space="preserve">is targeted to people between 50 </w:t>
      </w:r>
      <w:r w:rsidR="0ECBB916" w:rsidRPr="004E7450">
        <w:t xml:space="preserve">and </w:t>
      </w:r>
      <w:r w:rsidRPr="004E7450">
        <w:t>70 years</w:t>
      </w:r>
      <w:r w:rsidR="0EB88C95" w:rsidRPr="004E7450">
        <w:t xml:space="preserve"> of age</w:t>
      </w:r>
      <w:r w:rsidR="7F706C3F" w:rsidRPr="004E7450">
        <w:t xml:space="preserve"> with a history of</w:t>
      </w:r>
      <w:r w:rsidR="0058575F" w:rsidRPr="004E7450">
        <w:t xml:space="preserve"> </w:t>
      </w:r>
      <w:r w:rsidR="00772A2E">
        <w:t xml:space="preserve">tobacco </w:t>
      </w:r>
      <w:r w:rsidR="0058575F" w:rsidRPr="004E7450">
        <w:t>cigarette</w:t>
      </w:r>
      <w:r w:rsidR="7F706C3F" w:rsidRPr="004E7450">
        <w:t xml:space="preserve"> smoking</w:t>
      </w:r>
      <w:r w:rsidR="004C7F97" w:rsidRPr="004E7450">
        <w:t xml:space="preserve">.  </w:t>
      </w:r>
      <w:r w:rsidR="00D6572C">
        <w:t xml:space="preserve"> </w:t>
      </w:r>
    </w:p>
    <w:p w14:paraId="2472DF04" w14:textId="0227BE6A" w:rsidR="006749D3" w:rsidRPr="005B6EDD" w:rsidRDefault="5E1EE20E" w:rsidP="0056087A">
      <w:r w:rsidRPr="004E7450">
        <w:t xml:space="preserve">The program provides free low-dose CT scans to participants. </w:t>
      </w:r>
      <w:r w:rsidR="1FE3D8E8" w:rsidRPr="004E7450">
        <w:t xml:space="preserve">The scope of the program does not include the clinical investigation of screen-detected abnormalities or the diagnosis of lung cancer or other conditions. Therefore, those with a finding suggestive of a lung </w:t>
      </w:r>
      <w:r w:rsidR="5DFF44BD" w:rsidRPr="004E7450">
        <w:t xml:space="preserve">cancer </w:t>
      </w:r>
      <w:r w:rsidR="1FE3D8E8" w:rsidRPr="004E7450">
        <w:t xml:space="preserve">or an </w:t>
      </w:r>
      <w:r w:rsidR="00A46BCC">
        <w:t xml:space="preserve">actionable </w:t>
      </w:r>
      <w:r w:rsidR="1FE3D8E8" w:rsidRPr="004E7450">
        <w:t xml:space="preserve">additional finding requiring management </w:t>
      </w:r>
      <w:r w:rsidR="0F043C8C" w:rsidRPr="004E7450">
        <w:t>should</w:t>
      </w:r>
      <w:r w:rsidR="1FE3D8E8" w:rsidRPr="004E7450">
        <w:t xml:space="preserve"> be referred to usual care where </w:t>
      </w:r>
      <w:r w:rsidR="2DECDC36" w:rsidRPr="004E7450">
        <w:t>best</w:t>
      </w:r>
      <w:r w:rsidR="00566250">
        <w:t xml:space="preserve"> </w:t>
      </w:r>
      <w:r w:rsidR="2DECDC36" w:rsidRPr="004E7450">
        <w:t xml:space="preserve">practice and </w:t>
      </w:r>
      <w:r w:rsidR="1FE3D8E8" w:rsidRPr="004E7450">
        <w:t xml:space="preserve">relevant </w:t>
      </w:r>
      <w:r w:rsidR="1FE3D8E8">
        <w:t xml:space="preserve">clinical guidelines </w:t>
      </w:r>
      <w:r w:rsidR="2DECDC36">
        <w:t xml:space="preserve">and pathways </w:t>
      </w:r>
      <w:r w:rsidR="1FE3D8E8">
        <w:t>should be followed.</w:t>
      </w:r>
    </w:p>
    <w:p w14:paraId="7351F26E" w14:textId="14BAA264" w:rsidR="006A5A06" w:rsidRPr="004E7450" w:rsidRDefault="006A5A06" w:rsidP="0056087A">
      <w:pPr>
        <w:rPr>
          <w:rFonts w:eastAsia="Aptos"/>
        </w:rPr>
      </w:pPr>
      <w:r w:rsidRPr="44B447D1">
        <w:rPr>
          <w:rFonts w:eastAsia="Aptos"/>
        </w:rPr>
        <w:t xml:space="preserve">A person’s eligibility may be opportunistically assessed for the program when </w:t>
      </w:r>
      <w:r w:rsidRPr="004E7450">
        <w:rPr>
          <w:rFonts w:eastAsia="Aptos"/>
        </w:rPr>
        <w:t xml:space="preserve">visiting a </w:t>
      </w:r>
      <w:r w:rsidR="00740E5E" w:rsidRPr="004E7450">
        <w:rPr>
          <w:rFonts w:eastAsia="Aptos"/>
        </w:rPr>
        <w:t>healthcare provider</w:t>
      </w:r>
      <w:r w:rsidRPr="004E7450">
        <w:rPr>
          <w:rFonts w:eastAsia="Aptos"/>
        </w:rPr>
        <w:t xml:space="preserve">, </w:t>
      </w:r>
      <w:r w:rsidR="003F5F8F" w:rsidRPr="004E7450">
        <w:rPr>
          <w:rFonts w:eastAsia="Aptos"/>
        </w:rPr>
        <w:t xml:space="preserve">likely </w:t>
      </w:r>
      <w:r w:rsidRPr="004E7450">
        <w:rPr>
          <w:rFonts w:eastAsia="Aptos"/>
        </w:rPr>
        <w:t xml:space="preserve">a </w:t>
      </w:r>
      <w:r w:rsidR="003E4A29" w:rsidRPr="004E7450">
        <w:rPr>
          <w:rFonts w:eastAsia="Aptos"/>
        </w:rPr>
        <w:t>general practitioner (</w:t>
      </w:r>
      <w:r w:rsidRPr="004E7450">
        <w:rPr>
          <w:rFonts w:eastAsia="Aptos"/>
        </w:rPr>
        <w:t>GP</w:t>
      </w:r>
      <w:r w:rsidR="003E4A29" w:rsidRPr="004E7450">
        <w:rPr>
          <w:rFonts w:eastAsia="Aptos"/>
        </w:rPr>
        <w:t>)</w:t>
      </w:r>
      <w:r w:rsidR="00286E13">
        <w:rPr>
          <w:rFonts w:eastAsia="Aptos"/>
        </w:rPr>
        <w:t xml:space="preserve"> </w:t>
      </w:r>
      <w:r w:rsidRPr="004E7450">
        <w:rPr>
          <w:rFonts w:eastAsia="Aptos"/>
        </w:rPr>
        <w:t>for another purpose. They may be proactively identified through their medical records, smoking cessation programs, or other interactions with the health system and encouraged to visit their GP, or they may self-</w:t>
      </w:r>
      <w:r w:rsidR="00705B41" w:rsidRPr="004E7450">
        <w:rPr>
          <w:rFonts w:eastAsia="Aptos"/>
        </w:rPr>
        <w:t>identify and visit a</w:t>
      </w:r>
      <w:r w:rsidRPr="004E7450">
        <w:rPr>
          <w:rFonts w:eastAsia="Aptos"/>
        </w:rPr>
        <w:t xml:space="preserve"> GP based on information provided about the program. </w:t>
      </w:r>
    </w:p>
    <w:p w14:paraId="29CE4CE0" w14:textId="10DDC1C5" w:rsidR="006A5A06" w:rsidRPr="004E7450" w:rsidRDefault="2194F5CF" w:rsidP="0056087A">
      <w:pPr>
        <w:rPr>
          <w:rFonts w:eastAsia="Aptos"/>
        </w:rPr>
      </w:pPr>
      <w:r w:rsidRPr="7B8BB535">
        <w:rPr>
          <w:rFonts w:eastAsia="Aptos"/>
        </w:rPr>
        <w:t>Those eligible for the program will be referred</w:t>
      </w:r>
      <w:r w:rsidR="3A547042" w:rsidRPr="7B8BB535">
        <w:rPr>
          <w:rFonts w:eastAsia="Aptos"/>
        </w:rPr>
        <w:t xml:space="preserve"> by a</w:t>
      </w:r>
      <w:r w:rsidR="48F9DA07" w:rsidRPr="7B8BB535">
        <w:rPr>
          <w:rFonts w:eastAsia="Aptos"/>
        </w:rPr>
        <w:t xml:space="preserve"> </w:t>
      </w:r>
      <w:r w:rsidR="22F0FA67" w:rsidRPr="7B8BB535">
        <w:rPr>
          <w:rFonts w:eastAsia="Aptos"/>
        </w:rPr>
        <w:t>GP</w:t>
      </w:r>
      <w:r w:rsidR="48F9DA07" w:rsidRPr="7B8BB535">
        <w:rPr>
          <w:rFonts w:eastAsia="Aptos"/>
        </w:rPr>
        <w:t xml:space="preserve"> or </w:t>
      </w:r>
      <w:r w:rsidR="3009E54D" w:rsidRPr="7B8BB535">
        <w:rPr>
          <w:rFonts w:eastAsia="Aptos"/>
        </w:rPr>
        <w:t>other practitioner that is able</w:t>
      </w:r>
      <w:r w:rsidR="48F9DA07" w:rsidRPr="7B8BB535">
        <w:rPr>
          <w:rFonts w:eastAsia="Aptos"/>
        </w:rPr>
        <w:t xml:space="preserve"> to request low-dose CT scans </w:t>
      </w:r>
      <w:r w:rsidRPr="7B8BB535">
        <w:rPr>
          <w:rFonts w:eastAsia="Aptos"/>
        </w:rPr>
        <w:t xml:space="preserve">to a </w:t>
      </w:r>
      <w:r w:rsidR="3281579C" w:rsidRPr="7B8BB535">
        <w:rPr>
          <w:rFonts w:eastAsia="Aptos"/>
        </w:rPr>
        <w:t xml:space="preserve">participating </w:t>
      </w:r>
      <w:r w:rsidRPr="7B8BB535">
        <w:rPr>
          <w:rFonts w:eastAsia="Aptos"/>
        </w:rPr>
        <w:t xml:space="preserve">radiology provider for a free low-dose CT scan. There are two </w:t>
      </w:r>
      <w:r w:rsidR="24978B5E" w:rsidRPr="7B8BB535">
        <w:rPr>
          <w:rFonts w:eastAsia="Aptos"/>
        </w:rPr>
        <w:t>Medicare Benefit Schedule (</w:t>
      </w:r>
      <w:r w:rsidRPr="7B8BB535">
        <w:rPr>
          <w:rFonts w:eastAsia="Aptos"/>
        </w:rPr>
        <w:t>MBS</w:t>
      </w:r>
      <w:r w:rsidR="1A77395D" w:rsidRPr="7B8BB535">
        <w:rPr>
          <w:rFonts w:eastAsia="Aptos"/>
        </w:rPr>
        <w:t>)</w:t>
      </w:r>
      <w:r w:rsidRPr="7B8BB535">
        <w:rPr>
          <w:rFonts w:eastAsia="Aptos"/>
        </w:rPr>
        <w:t xml:space="preserve"> item numbers </w:t>
      </w:r>
      <w:r w:rsidR="093C01A5" w:rsidRPr="7B8BB535">
        <w:rPr>
          <w:rFonts w:eastAsia="Aptos"/>
        </w:rPr>
        <w:t>specific to the</w:t>
      </w:r>
      <w:r w:rsidRPr="7B8BB535">
        <w:rPr>
          <w:rFonts w:eastAsia="Aptos"/>
        </w:rPr>
        <w:t xml:space="preserve"> program</w:t>
      </w:r>
      <w:r w:rsidR="093C01A5" w:rsidRPr="7B8BB535">
        <w:rPr>
          <w:rFonts w:eastAsia="Aptos"/>
        </w:rPr>
        <w:t xml:space="preserve"> for radiology providers</w:t>
      </w:r>
      <w:r w:rsidR="1D55D6CF" w:rsidRPr="7B8BB535">
        <w:rPr>
          <w:rFonts w:eastAsia="Aptos"/>
        </w:rPr>
        <w:t>;</w:t>
      </w:r>
      <w:r w:rsidRPr="7B8BB535">
        <w:rPr>
          <w:rFonts w:eastAsia="Aptos"/>
        </w:rPr>
        <w:t xml:space="preserve"> one for the </w:t>
      </w:r>
      <w:r w:rsidR="33F98A1F" w:rsidRPr="7B8BB535">
        <w:rPr>
          <w:rFonts w:eastAsia="Aptos"/>
        </w:rPr>
        <w:t>two</w:t>
      </w:r>
      <w:r w:rsidRPr="7B8BB535">
        <w:rPr>
          <w:rFonts w:eastAsia="Aptos"/>
        </w:rPr>
        <w:t>-yearly low-dose CT scan, and one for the follow-up</w:t>
      </w:r>
      <w:r w:rsidR="22300DF6" w:rsidRPr="7B8BB535">
        <w:rPr>
          <w:rFonts w:eastAsia="Aptos"/>
        </w:rPr>
        <w:t xml:space="preserve"> low-dose CT</w:t>
      </w:r>
      <w:r w:rsidRPr="7B8BB535">
        <w:rPr>
          <w:rFonts w:eastAsia="Aptos"/>
        </w:rPr>
        <w:t xml:space="preserve"> scans</w:t>
      </w:r>
      <w:r w:rsidR="1D55D6CF" w:rsidRPr="7B8BB535">
        <w:rPr>
          <w:rFonts w:eastAsia="Aptos"/>
        </w:rPr>
        <w:t>. B</w:t>
      </w:r>
      <w:r w:rsidRPr="7B8BB535">
        <w:rPr>
          <w:rFonts w:eastAsia="Aptos"/>
        </w:rPr>
        <w:t>oth</w:t>
      </w:r>
      <w:r w:rsidR="1D55D6CF" w:rsidRPr="7B8BB535">
        <w:rPr>
          <w:rFonts w:eastAsia="Aptos"/>
        </w:rPr>
        <w:t xml:space="preserve"> MBS items </w:t>
      </w:r>
      <w:r w:rsidRPr="7B8BB535">
        <w:rPr>
          <w:rFonts w:eastAsia="Aptos"/>
        </w:rPr>
        <w:t>requir</w:t>
      </w:r>
      <w:r w:rsidR="1D55D6CF" w:rsidRPr="7B8BB535">
        <w:rPr>
          <w:rFonts w:eastAsia="Aptos"/>
        </w:rPr>
        <w:t>e</w:t>
      </w:r>
      <w:r w:rsidRPr="7B8BB535">
        <w:rPr>
          <w:rFonts w:eastAsia="Aptos"/>
        </w:rPr>
        <w:t xml:space="preserve"> mandatory bulk billing</w:t>
      </w:r>
      <w:r w:rsidR="095D33B5" w:rsidRPr="7B8BB535">
        <w:rPr>
          <w:rFonts w:eastAsia="Aptos"/>
        </w:rPr>
        <w:t xml:space="preserve"> </w:t>
      </w:r>
      <w:r w:rsidR="34C1DF9E" w:rsidRPr="7B8BB535">
        <w:rPr>
          <w:rFonts w:eastAsia="Aptos"/>
        </w:rPr>
        <w:t>of low-dose CT scans</w:t>
      </w:r>
      <w:r w:rsidR="34BFAC35" w:rsidRPr="7B8BB535">
        <w:rPr>
          <w:rFonts w:eastAsia="Aptos"/>
        </w:rPr>
        <w:t>.</w:t>
      </w:r>
      <w:r w:rsidRPr="7B8BB535">
        <w:rPr>
          <w:rFonts w:eastAsia="Aptos"/>
        </w:rPr>
        <w:t xml:space="preserve"> </w:t>
      </w:r>
    </w:p>
    <w:p w14:paraId="4E877F1D" w14:textId="47D0B656" w:rsidR="006A5A06" w:rsidRPr="00B86C7F" w:rsidRDefault="006A5A06" w:rsidP="0056087A">
      <w:pPr>
        <w:rPr>
          <w:rFonts w:eastAsia="Aptos"/>
        </w:rPr>
      </w:pPr>
      <w:r w:rsidRPr="00B86C7F">
        <w:rPr>
          <w:rFonts w:eastAsia="Aptos"/>
        </w:rPr>
        <w:t>Low-dose CT scans will be undertaken at fixed radiology services</w:t>
      </w:r>
      <w:r w:rsidR="018662BC" w:rsidRPr="00B86C7F">
        <w:rPr>
          <w:rFonts w:eastAsia="Aptos"/>
        </w:rPr>
        <w:t>. M</w:t>
      </w:r>
      <w:r w:rsidR="303CB2EE" w:rsidRPr="00B86C7F">
        <w:rPr>
          <w:rFonts w:eastAsia="Aptos"/>
        </w:rPr>
        <w:t xml:space="preserve">obile screening services will be available in some rural and remote locations to support </w:t>
      </w:r>
      <w:r w:rsidRPr="00B86C7F">
        <w:rPr>
          <w:rFonts w:eastAsia="Aptos"/>
        </w:rPr>
        <w:t>areas with</w:t>
      </w:r>
      <w:r w:rsidR="00E276AD" w:rsidRPr="00B86C7F">
        <w:rPr>
          <w:rFonts w:eastAsia="Aptos"/>
        </w:rPr>
        <w:t xml:space="preserve"> </w:t>
      </w:r>
      <w:r w:rsidR="00F32ECB" w:rsidRPr="00B86C7F">
        <w:rPr>
          <w:rFonts w:eastAsia="Aptos"/>
        </w:rPr>
        <w:t>limited access to</w:t>
      </w:r>
      <w:r w:rsidRPr="00B86C7F">
        <w:rPr>
          <w:rFonts w:eastAsia="Aptos"/>
        </w:rPr>
        <w:t xml:space="preserve"> </w:t>
      </w:r>
      <w:r w:rsidR="7F49520B" w:rsidRPr="00B86C7F">
        <w:rPr>
          <w:rFonts w:eastAsia="Aptos"/>
        </w:rPr>
        <w:t xml:space="preserve">radiology </w:t>
      </w:r>
      <w:r w:rsidRPr="00B86C7F">
        <w:rPr>
          <w:rFonts w:eastAsia="Aptos"/>
        </w:rPr>
        <w:t xml:space="preserve">infrastructure. The low-dose CT scan will be reported using the </w:t>
      </w:r>
      <w:hyperlink w:anchor="_Low-dose_CT_scan">
        <w:r w:rsidR="002F114A" w:rsidRPr="00B86C7F">
          <w:rPr>
            <w:rFonts w:eastAsia="Aptos"/>
          </w:rPr>
          <w:t xml:space="preserve">National Lung Cancer Screening Program </w:t>
        </w:r>
        <w:r w:rsidRPr="00B86C7F">
          <w:rPr>
            <w:rFonts w:eastAsia="Aptos"/>
          </w:rPr>
          <w:t>Nodule Management Protocol</w:t>
        </w:r>
      </w:hyperlink>
      <w:r w:rsidRPr="00B86C7F">
        <w:rPr>
          <w:rFonts w:eastAsia="Aptos"/>
        </w:rPr>
        <w:t xml:space="preserve"> which </w:t>
      </w:r>
      <w:r w:rsidR="22600DAD" w:rsidRPr="00B86C7F">
        <w:rPr>
          <w:rFonts w:eastAsia="Aptos"/>
        </w:rPr>
        <w:t xml:space="preserve">is derived from </w:t>
      </w:r>
      <w:r w:rsidRPr="00B86C7F">
        <w:rPr>
          <w:rFonts w:eastAsia="Aptos"/>
        </w:rPr>
        <w:t xml:space="preserve">the </w:t>
      </w:r>
      <w:r w:rsidR="33BF0695" w:rsidRPr="00B86C7F">
        <w:rPr>
          <w:rFonts w:eastAsia="Aptos"/>
        </w:rPr>
        <w:t>Pan-Canadian Early Detection of Lung Cancer Study (</w:t>
      </w:r>
      <w:r w:rsidRPr="00B86C7F">
        <w:rPr>
          <w:rFonts w:eastAsia="Aptos"/>
        </w:rPr>
        <w:t>PanCan</w:t>
      </w:r>
      <w:r w:rsidR="33BF0695" w:rsidRPr="00B86C7F">
        <w:rPr>
          <w:rFonts w:eastAsia="Aptos"/>
        </w:rPr>
        <w:t>)</w:t>
      </w:r>
      <w:r w:rsidRPr="00B86C7F">
        <w:rPr>
          <w:rFonts w:eastAsia="Aptos"/>
        </w:rPr>
        <w:t xml:space="preserve"> </w:t>
      </w:r>
      <w:r w:rsidR="2728F882" w:rsidRPr="00B86C7F">
        <w:rPr>
          <w:rFonts w:eastAsia="Aptos"/>
        </w:rPr>
        <w:t xml:space="preserve">nodule malignancy </w:t>
      </w:r>
      <w:r w:rsidR="7E0284A6" w:rsidRPr="00B86C7F">
        <w:rPr>
          <w:rFonts w:eastAsia="Aptos"/>
        </w:rPr>
        <w:t>risk calculato</w:t>
      </w:r>
      <w:r w:rsidR="00681957">
        <w:rPr>
          <w:rFonts w:eastAsia="Aptos"/>
        </w:rPr>
        <w:t>r</w:t>
      </w:r>
      <w:r w:rsidRPr="00B86C7F">
        <w:rPr>
          <w:rFonts w:eastAsia="Aptos"/>
        </w:rPr>
        <w:fldChar w:fldCharType="begin"/>
      </w:r>
      <w:r w:rsidR="00C50963" w:rsidRPr="00B86C7F">
        <w:rPr>
          <w:rFonts w:eastAsia="Aptos"/>
        </w:rPr>
        <w:instrText xml:space="preserve"> ADDIN ZOTERO_ITEM CSL_CITATION {"citationID":"CS6aBlrr","properties":{"formattedCitation":"(11)","plainCitation":"(11)","noteIndex":0},"citationItems":[{"id":"LS2E8snT/NdKSmR8V","uris":["http://zotero.org/users/13619380/items/LHTXC69F"],"itemData":{"id":545,"type":"article-journal","abstract":"BACKGROUND: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B86C7F">
        <w:rPr>
          <w:rFonts w:eastAsia="Aptos"/>
        </w:rPr>
        <w:fldChar w:fldCharType="separate"/>
      </w:r>
      <w:r w:rsidR="00C50963" w:rsidRPr="00681957">
        <w:rPr>
          <w:rFonts w:ascii="Open Sans Light" w:hAnsi="Open Sans Light" w:cs="Open Sans Light"/>
          <w:vertAlign w:val="superscript"/>
        </w:rPr>
        <w:t>11</w:t>
      </w:r>
      <w:r w:rsidRPr="00B86C7F">
        <w:rPr>
          <w:rFonts w:eastAsia="Aptos"/>
        </w:rPr>
        <w:fldChar w:fldCharType="end"/>
      </w:r>
      <w:r w:rsidRPr="00B86C7F">
        <w:rPr>
          <w:rFonts w:eastAsia="Aptos"/>
        </w:rPr>
        <w:t xml:space="preserve"> for </w:t>
      </w:r>
      <w:r w:rsidR="52352A6B" w:rsidRPr="00B86C7F">
        <w:rPr>
          <w:rFonts w:eastAsia="Aptos"/>
        </w:rPr>
        <w:t xml:space="preserve">reporting </w:t>
      </w:r>
      <w:r w:rsidRPr="00B86C7F">
        <w:rPr>
          <w:rFonts w:eastAsia="Aptos"/>
        </w:rPr>
        <w:t xml:space="preserve">baseline scans and </w:t>
      </w:r>
      <w:r w:rsidR="40C9CE03" w:rsidRPr="00B86C7F">
        <w:rPr>
          <w:rFonts w:eastAsia="Aptos"/>
        </w:rPr>
        <w:t>the Lung Imaging Reporting and Data System (Lung-RADS</w:t>
      </w:r>
      <w:r w:rsidR="3B6C27C4" w:rsidRPr="00B86C7F">
        <w:t>®</w:t>
      </w:r>
      <w:r w:rsidRPr="00B86C7F">
        <w:rPr>
          <w:rFonts w:eastAsia="Aptos"/>
        </w:rPr>
        <w:t>)</w:t>
      </w:r>
      <w:r w:rsidRPr="00B86C7F">
        <w:rPr>
          <w:rFonts w:eastAsia="Aptos"/>
        </w:rPr>
        <w:fldChar w:fldCharType="begin"/>
      </w:r>
      <w:r w:rsidR="00F57B6E" w:rsidRPr="00B86C7F">
        <w:rPr>
          <w:rFonts w:eastAsia="Aptos"/>
        </w:rPr>
        <w:instrText xml:space="preserve"> ADDIN ZOTERO_ITEM CSL_CITATION {"citationID":"4HbWOhDN","properties":{"formattedCitation":"(12)","plainCitation":"(12)","noteIndex":0},"citationItems":[{"id":"LS2E8snT/gtUR2zeA","uris":["http://zotero.org/users/13619380/items/JLHT8V2R"],"itemData":{"id":550,"type":"article-journal","container-title":"Journal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B86C7F">
        <w:rPr>
          <w:rFonts w:eastAsia="Aptos"/>
        </w:rPr>
        <w:fldChar w:fldCharType="separate"/>
      </w:r>
      <w:r w:rsidR="00F57B6E" w:rsidRPr="00681957">
        <w:rPr>
          <w:rFonts w:ascii="Open Sans Light" w:hAnsi="Open Sans Light" w:cs="Open Sans Light"/>
          <w:vertAlign w:val="superscript"/>
        </w:rPr>
        <w:t>12</w:t>
      </w:r>
      <w:r w:rsidRPr="00B86C7F">
        <w:rPr>
          <w:rFonts w:eastAsia="Aptos"/>
        </w:rPr>
        <w:fldChar w:fldCharType="end"/>
      </w:r>
      <w:r w:rsidRPr="00B86C7F">
        <w:rPr>
          <w:rFonts w:eastAsia="Aptos"/>
        </w:rPr>
        <w:t xml:space="preserve"> for </w:t>
      </w:r>
      <w:r w:rsidR="7AC464AF" w:rsidRPr="00B86C7F">
        <w:rPr>
          <w:rFonts w:eastAsia="Aptos"/>
        </w:rPr>
        <w:t>reporting follow</w:t>
      </w:r>
      <w:r w:rsidR="740E069E" w:rsidRPr="00B86C7F">
        <w:rPr>
          <w:rFonts w:eastAsia="Aptos"/>
        </w:rPr>
        <w:t>-</w:t>
      </w:r>
      <w:r w:rsidR="7AC464AF" w:rsidRPr="00B86C7F">
        <w:rPr>
          <w:rFonts w:eastAsia="Aptos"/>
        </w:rPr>
        <w:t xml:space="preserve">up </w:t>
      </w:r>
      <w:r w:rsidRPr="00B86C7F">
        <w:rPr>
          <w:rFonts w:eastAsia="Aptos"/>
        </w:rPr>
        <w:t>scans</w:t>
      </w:r>
      <w:r w:rsidR="3470A8F0" w:rsidRPr="00B86C7F">
        <w:rPr>
          <w:rFonts w:eastAsia="Aptos"/>
        </w:rPr>
        <w:t>.</w:t>
      </w:r>
      <w:r w:rsidRPr="00B86C7F">
        <w:rPr>
          <w:rFonts w:eastAsia="Aptos"/>
        </w:rPr>
        <w:t xml:space="preserve"> Th</w:t>
      </w:r>
      <w:r w:rsidR="5373F36E" w:rsidRPr="00B86C7F">
        <w:rPr>
          <w:rFonts w:eastAsia="Aptos"/>
        </w:rPr>
        <w:t>is</w:t>
      </w:r>
      <w:r w:rsidRPr="00B86C7F">
        <w:rPr>
          <w:rFonts w:eastAsia="Aptos"/>
        </w:rPr>
        <w:t xml:space="preserve"> protocol determines the next steps for the participant</w:t>
      </w:r>
      <w:r w:rsidR="006F01E6" w:rsidRPr="00B86C7F">
        <w:rPr>
          <w:rFonts w:eastAsia="Aptos"/>
        </w:rPr>
        <w:t xml:space="preserve"> in a consistent way</w:t>
      </w:r>
      <w:r w:rsidR="7F03F945" w:rsidRPr="00B86C7F">
        <w:rPr>
          <w:rFonts w:eastAsia="Aptos"/>
        </w:rPr>
        <w:t>:</w:t>
      </w:r>
      <w:r w:rsidR="00366963" w:rsidRPr="00B86C7F">
        <w:rPr>
          <w:rFonts w:eastAsia="Aptos"/>
        </w:rPr>
        <w:t xml:space="preserve"> </w:t>
      </w:r>
    </w:p>
    <w:p w14:paraId="7CAF1193" w14:textId="79E3353F" w:rsidR="006A5A06" w:rsidRPr="00C5573C" w:rsidRDefault="00566250" w:rsidP="0056087A">
      <w:pPr>
        <w:pStyle w:val="ListBullet2"/>
      </w:pPr>
      <w:r>
        <w:t>C</w:t>
      </w:r>
      <w:r w:rsidR="181C796C" w:rsidRPr="004E7450">
        <w:t>ontinuation</w:t>
      </w:r>
      <w:r w:rsidR="006A5A06" w:rsidRPr="004E7450">
        <w:t xml:space="preserve"> in the </w:t>
      </w:r>
      <w:r w:rsidR="4508587B" w:rsidRPr="004E7450">
        <w:t>p</w:t>
      </w:r>
      <w:r w:rsidR="006A5A06" w:rsidRPr="004E7450">
        <w:t xml:space="preserve">rogram with </w:t>
      </w:r>
      <w:r w:rsidR="3D93DD65" w:rsidRPr="004E7450">
        <w:t>a</w:t>
      </w:r>
      <w:r w:rsidR="4C5B6772" w:rsidRPr="004E7450">
        <w:t xml:space="preserve"> </w:t>
      </w:r>
      <w:r w:rsidR="006A5A06" w:rsidRPr="004E7450">
        <w:t>low-dose CT scan in 2 years</w:t>
      </w:r>
    </w:p>
    <w:p w14:paraId="2FA995B2" w14:textId="1C7E9B63" w:rsidR="006A5A06" w:rsidRPr="00C5573C" w:rsidRDefault="00566250" w:rsidP="0056087A">
      <w:pPr>
        <w:pStyle w:val="ListBullet2"/>
      </w:pPr>
      <w:r>
        <w:t>A</w:t>
      </w:r>
      <w:r w:rsidR="006A5A06" w:rsidRPr="004E7450">
        <w:t xml:space="preserve"> </w:t>
      </w:r>
      <w:r w:rsidR="0724F0CA" w:rsidRPr="004E7450">
        <w:t xml:space="preserve">shorter interval </w:t>
      </w:r>
      <w:r w:rsidR="00BB3E66" w:rsidRPr="004E7450">
        <w:t>follow-up</w:t>
      </w:r>
      <w:r w:rsidR="006A5A06" w:rsidRPr="004E7450">
        <w:t xml:space="preserve"> scan (in 3, 6 or 12 months) to monitor for nodule growth or changes </w:t>
      </w:r>
    </w:p>
    <w:p w14:paraId="52E80EE5" w14:textId="0C8F8B64" w:rsidR="006A5A06" w:rsidRPr="00C5573C" w:rsidRDefault="00566250" w:rsidP="0056087A">
      <w:pPr>
        <w:pStyle w:val="ListBullet2"/>
      </w:pPr>
      <w:r>
        <w:t>O</w:t>
      </w:r>
      <w:r w:rsidR="006A5A06" w:rsidRPr="004E7450">
        <w:t xml:space="preserve">r </w:t>
      </w:r>
      <w:r w:rsidR="04ADEA10" w:rsidRPr="004E7450">
        <w:t xml:space="preserve">a </w:t>
      </w:r>
      <w:r w:rsidR="006A5A06" w:rsidRPr="004E7450">
        <w:t xml:space="preserve">referral for </w:t>
      </w:r>
      <w:r w:rsidR="6B7998B4" w:rsidRPr="004E7450">
        <w:t>further</w:t>
      </w:r>
      <w:r w:rsidR="006A5A06" w:rsidRPr="004E7450">
        <w:t xml:space="preserve"> investigations.</w:t>
      </w:r>
      <w:r w:rsidR="2C7B7FCD" w:rsidRPr="004E7450">
        <w:t xml:space="preserve"> </w:t>
      </w:r>
    </w:p>
    <w:p w14:paraId="6A68069D" w14:textId="71840FDC" w:rsidR="006A5A06" w:rsidRPr="00C5573C" w:rsidRDefault="2C7B7FCD" w:rsidP="0056087A">
      <w:pPr>
        <w:rPr>
          <w:rFonts w:eastAsia="Aptos"/>
        </w:rPr>
      </w:pPr>
      <w:r w:rsidRPr="004E7450">
        <w:t xml:space="preserve">The timely and consistent assessment of low-dose CT scans and reporting results </w:t>
      </w:r>
      <w:r w:rsidRPr="00C5573C">
        <w:rPr>
          <w:rFonts w:eastAsia="Aptos"/>
        </w:rPr>
        <w:t>is critical to delivering a safe and effective program.</w:t>
      </w:r>
    </w:p>
    <w:p w14:paraId="570CA58E" w14:textId="062FCA51" w:rsidR="001A0298" w:rsidRPr="00027F1C" w:rsidRDefault="007F7377" w:rsidP="0056087A">
      <w:pPr>
        <w:rPr>
          <w:rFonts w:eastAsia="Aptos"/>
        </w:rPr>
      </w:pPr>
      <w:r w:rsidRPr="004E7450">
        <w:rPr>
          <w:rFonts w:eastAsia="Aptos"/>
        </w:rPr>
        <w:t>T</w:t>
      </w:r>
      <w:r w:rsidR="006A5A06" w:rsidRPr="004E7450">
        <w:rPr>
          <w:rFonts w:eastAsia="Aptos"/>
        </w:rPr>
        <w:t xml:space="preserve">he </w:t>
      </w:r>
      <w:r w:rsidR="00762859" w:rsidRPr="004E7450">
        <w:rPr>
          <w:rFonts w:eastAsia="Aptos"/>
        </w:rPr>
        <w:t xml:space="preserve">low-dose CT scan results </w:t>
      </w:r>
      <w:r w:rsidR="006A5A06" w:rsidRPr="004E7450">
        <w:rPr>
          <w:rFonts w:eastAsia="Aptos"/>
        </w:rPr>
        <w:t>will be sent from the radiology provider to the</w:t>
      </w:r>
      <w:r w:rsidR="007C2753" w:rsidRPr="004E7450">
        <w:rPr>
          <w:rFonts w:eastAsia="Aptos"/>
        </w:rPr>
        <w:t xml:space="preserve"> National Cancer Screening </w:t>
      </w:r>
      <w:r w:rsidR="007C2753" w:rsidRPr="459DBC16">
        <w:rPr>
          <w:rFonts w:eastAsia="Aptos"/>
        </w:rPr>
        <w:t>Register</w:t>
      </w:r>
      <w:r w:rsidR="006A5A06" w:rsidRPr="459DBC16">
        <w:rPr>
          <w:rFonts w:eastAsia="Aptos"/>
        </w:rPr>
        <w:t xml:space="preserve"> </w:t>
      </w:r>
      <w:r w:rsidR="007C2753" w:rsidRPr="459DBC16">
        <w:rPr>
          <w:rFonts w:eastAsia="Aptos"/>
        </w:rPr>
        <w:t>(</w:t>
      </w:r>
      <w:r w:rsidR="006A5A06" w:rsidRPr="459DBC16">
        <w:rPr>
          <w:rFonts w:eastAsia="Aptos"/>
        </w:rPr>
        <w:t>NCSR</w:t>
      </w:r>
      <w:r w:rsidR="007C2753" w:rsidRPr="459DBC16">
        <w:rPr>
          <w:rFonts w:eastAsia="Aptos"/>
        </w:rPr>
        <w:t>)</w:t>
      </w:r>
      <w:r w:rsidR="006A5A06" w:rsidRPr="459DBC16">
        <w:rPr>
          <w:rFonts w:eastAsia="Aptos"/>
        </w:rPr>
        <w:t xml:space="preserve"> as well </w:t>
      </w:r>
      <w:r w:rsidR="007F0847" w:rsidRPr="459DBC16">
        <w:rPr>
          <w:rFonts w:eastAsia="Aptos"/>
        </w:rPr>
        <w:t xml:space="preserve">as </w:t>
      </w:r>
      <w:r w:rsidR="006A5A06" w:rsidRPr="459DBC16">
        <w:rPr>
          <w:rFonts w:eastAsia="Aptos"/>
        </w:rPr>
        <w:t xml:space="preserve">being </w:t>
      </w:r>
      <w:r w:rsidR="006A5A06" w:rsidRPr="00B86C7F">
        <w:rPr>
          <w:rFonts w:eastAsia="Aptos"/>
        </w:rPr>
        <w:t xml:space="preserve">provided to </w:t>
      </w:r>
      <w:r w:rsidR="0086050D" w:rsidRPr="00B86C7F">
        <w:rPr>
          <w:rFonts w:eastAsia="Aptos"/>
        </w:rPr>
        <w:t xml:space="preserve">requesting </w:t>
      </w:r>
      <w:r w:rsidR="006A5A06" w:rsidRPr="00B86C7F">
        <w:rPr>
          <w:rFonts w:eastAsia="Aptos"/>
        </w:rPr>
        <w:t xml:space="preserve">practitioners and electronic medical records as per usual practice. </w:t>
      </w:r>
      <w:r w:rsidR="00400D25" w:rsidRPr="00B86C7F">
        <w:rPr>
          <w:rFonts w:eastAsia="Aptos"/>
        </w:rPr>
        <w:t>Following the low-dose CT scan, t</w:t>
      </w:r>
      <w:r w:rsidR="006A5A06" w:rsidRPr="00B86C7F">
        <w:rPr>
          <w:rFonts w:eastAsia="Aptos"/>
        </w:rPr>
        <w:t xml:space="preserve">he participant will receive </w:t>
      </w:r>
      <w:r w:rsidR="1C6C6486" w:rsidRPr="00B86C7F">
        <w:rPr>
          <w:rFonts w:eastAsia="Aptos"/>
        </w:rPr>
        <w:t>communication</w:t>
      </w:r>
      <w:r w:rsidR="006A5A06" w:rsidRPr="00B86C7F">
        <w:rPr>
          <w:rFonts w:eastAsia="Aptos"/>
        </w:rPr>
        <w:t xml:space="preserve"> from the NCSR detailing next steps</w:t>
      </w:r>
      <w:r w:rsidR="00493694" w:rsidRPr="00B86C7F">
        <w:rPr>
          <w:rFonts w:eastAsia="Aptos"/>
        </w:rPr>
        <w:t xml:space="preserve"> including </w:t>
      </w:r>
      <w:r w:rsidR="00AC43A4" w:rsidRPr="00B86C7F">
        <w:rPr>
          <w:rFonts w:eastAsia="Aptos"/>
        </w:rPr>
        <w:t xml:space="preserve">if they need to make an appointment with their </w:t>
      </w:r>
      <w:r w:rsidR="00696288" w:rsidRPr="00B86C7F">
        <w:rPr>
          <w:rFonts w:eastAsia="Aptos"/>
        </w:rPr>
        <w:t>re</w:t>
      </w:r>
      <w:r w:rsidR="0099414F" w:rsidRPr="00B86C7F">
        <w:rPr>
          <w:rFonts w:eastAsia="Aptos"/>
        </w:rPr>
        <w:t>questing</w:t>
      </w:r>
      <w:r w:rsidR="00696288" w:rsidRPr="00B86C7F">
        <w:rPr>
          <w:rFonts w:eastAsia="Aptos"/>
        </w:rPr>
        <w:t xml:space="preserve"> </w:t>
      </w:r>
      <w:r w:rsidR="009974ED" w:rsidRPr="459DBC16">
        <w:rPr>
          <w:rFonts w:eastAsia="Aptos"/>
        </w:rPr>
        <w:t xml:space="preserve">practitioner to discuss </w:t>
      </w:r>
      <w:r w:rsidR="0032789E" w:rsidRPr="459DBC16">
        <w:rPr>
          <w:rFonts w:eastAsia="Aptos"/>
        </w:rPr>
        <w:t xml:space="preserve">the </w:t>
      </w:r>
      <w:r w:rsidR="009974ED" w:rsidRPr="459DBC16">
        <w:rPr>
          <w:rFonts w:eastAsia="Aptos"/>
        </w:rPr>
        <w:t>results</w:t>
      </w:r>
      <w:r w:rsidR="006A5A06" w:rsidRPr="459DBC16">
        <w:rPr>
          <w:rFonts w:eastAsia="Aptos"/>
        </w:rPr>
        <w:t xml:space="preserve">. </w:t>
      </w:r>
    </w:p>
    <w:p w14:paraId="7C7648B0" w14:textId="28ED2F11" w:rsidR="25D9912C" w:rsidRDefault="25D9912C" w:rsidP="0046706B">
      <w:pPr>
        <w:pStyle w:val="Heading2"/>
      </w:pPr>
      <w:bookmarkStart w:id="37" w:name="_Toc179983261"/>
      <w:bookmarkStart w:id="38" w:name="_Toc190088172"/>
      <w:bookmarkStart w:id="39" w:name="_Toc192663432"/>
      <w:r>
        <w:lastRenderedPageBreak/>
        <w:t>Program outcomes</w:t>
      </w:r>
      <w:bookmarkEnd w:id="37"/>
      <w:bookmarkEnd w:id="38"/>
      <w:bookmarkEnd w:id="39"/>
    </w:p>
    <w:p w14:paraId="6ECC9519" w14:textId="1125E286" w:rsidR="25D9912C" w:rsidRDefault="25D9912C" w:rsidP="004C5DFB">
      <w:pPr>
        <w:pStyle w:val="Heading3"/>
      </w:pPr>
      <w:r>
        <w:t>Program aim</w:t>
      </w:r>
    </w:p>
    <w:p w14:paraId="0C6D4437" w14:textId="27658EC7" w:rsidR="25D9912C" w:rsidRDefault="25D9912C" w:rsidP="0056087A">
      <w:r>
        <w:t xml:space="preserve">The National Lung Cancer Screening Program aims to achieve better health outcomes for Australians by detecting lung cancer early and reducing deaths from lung cancer. Early detection can lead to more effective treatment options and improved outcomes for participants. </w:t>
      </w:r>
    </w:p>
    <w:p w14:paraId="4052B0C8" w14:textId="77777777" w:rsidR="003B2ECF" w:rsidRDefault="25D9912C" w:rsidP="004C5DFB">
      <w:pPr>
        <w:pStyle w:val="Heading3"/>
        <w:rPr>
          <w:rFonts w:cstheme="minorBidi"/>
        </w:rPr>
      </w:pPr>
      <w:r>
        <w:t>Program principles</w:t>
      </w:r>
    </w:p>
    <w:p w14:paraId="04494F43" w14:textId="283D8DE1" w:rsidR="25D9912C" w:rsidRPr="00922964" w:rsidRDefault="25D9912C" w:rsidP="00944A7D">
      <w:pPr>
        <w:pStyle w:val="Heading4"/>
      </w:pPr>
      <w:r w:rsidRPr="00922964">
        <w:t>The program is underpinned by the following eight principles</w:t>
      </w:r>
      <w:r w:rsidRPr="00681957">
        <w:rPr>
          <w:vertAlign w:val="superscript"/>
        </w:rPr>
        <w:fldChar w:fldCharType="begin"/>
      </w:r>
      <w:r w:rsidR="00A11170" w:rsidRPr="00681957">
        <w:rPr>
          <w:vertAlign w:val="superscript"/>
        </w:rPr>
        <w:instrText xml:space="preserve"> ADDIN ZOTERO_ITEM CSL_CITATION {"citationID":"gSkO4h4Z","properties":{"formattedCitation":"(13)","plainCitation":"(13)","noteIndex":0},"citationItems":[{"id":"LS2E8snT/6aH5OwvJ","uris":["http://zotero.org/users/13619380/items/7UNPB288"],"itemData":{"id":216,"type":"report","event-place":"NSW, Australia","language":"English","number":"978-1-74127-356-4","page":"1-40","publisher":"Australian Government","publisher-place":"NSW, Australia","title":"Report on the Lung Cancer Screening Enquiry","URL":"https://www.canceraustralia.gov.au/sites/default/files/publications/report-lung-cancer-screening-enquiry/pdf/report_on_the_lung_cancer_screening_enquiry_0.pdf","author":[{"literal":"Cancer Australia"}],"accessed":{"date-parts":[["2024",3,28]]},"issued":{"date-parts":[["2020"]]}},"label":"page"}],"schema":"https://github.com/citation-style-language/schema/raw/master/csl-citation.json"} </w:instrText>
      </w:r>
      <w:r w:rsidRPr="00681957">
        <w:rPr>
          <w:vertAlign w:val="superscript"/>
        </w:rPr>
        <w:fldChar w:fldCharType="separate"/>
      </w:r>
      <w:r w:rsidR="00A11170" w:rsidRPr="00681957">
        <w:rPr>
          <w:vertAlign w:val="superscript"/>
        </w:rPr>
        <w:t>13</w:t>
      </w:r>
      <w:r w:rsidRPr="00681957">
        <w:rPr>
          <w:vertAlign w:val="superscript"/>
        </w:rPr>
        <w:fldChar w:fldCharType="end"/>
      </w:r>
      <w:r w:rsidRPr="00922964">
        <w:t>:</w:t>
      </w:r>
    </w:p>
    <w:p w14:paraId="76BCE1E2" w14:textId="716F8E45" w:rsidR="25D9912C" w:rsidRPr="000A0165" w:rsidRDefault="25D9912C" w:rsidP="3AA1996B">
      <w:pPr>
        <w:pStyle w:val="ListBullet2"/>
      </w:pPr>
      <w:r w:rsidRPr="000A0165">
        <w:rPr>
          <w:rStyle w:val="Heading5Char"/>
        </w:rPr>
        <w:t>Accessible</w:t>
      </w:r>
      <w:r w:rsidR="00F72DA3">
        <w:rPr>
          <w:rStyle w:val="Heading5Char"/>
        </w:rPr>
        <w:t xml:space="preserve"> </w:t>
      </w:r>
      <w:r w:rsidR="007C5A61">
        <w:rPr>
          <w:rStyle w:val="Heading5Char"/>
        </w:rPr>
        <w:br/>
      </w:r>
      <w:r w:rsidRPr="000A0165">
        <w:t xml:space="preserve">Access to the program for all eligible participants, inclusive of demographic, geographic, socioeconomic, cultural and other factors. </w:t>
      </w:r>
    </w:p>
    <w:p w14:paraId="75B5629D" w14:textId="335B958C" w:rsidR="25D9912C" w:rsidRPr="000A0165" w:rsidRDefault="25D9912C" w:rsidP="00316933">
      <w:pPr>
        <w:pStyle w:val="ListBullet2"/>
        <w:contextualSpacing w:val="0"/>
      </w:pPr>
      <w:r w:rsidRPr="000A0165">
        <w:rPr>
          <w:rStyle w:val="Heading5Char"/>
        </w:rPr>
        <w:t>Agile</w:t>
      </w:r>
      <w:r w:rsidR="00193E0D" w:rsidRPr="000A0165">
        <w:br/>
      </w:r>
      <w:r w:rsidRPr="000A0165">
        <w:t xml:space="preserve">Centred around ongoing application of continuous quality improvement and the implementation of new technologies to ensure the program adapts to change. </w:t>
      </w:r>
    </w:p>
    <w:p w14:paraId="0DFCC74E" w14:textId="3DEB34B3" w:rsidR="25D9912C" w:rsidRPr="000A0165" w:rsidRDefault="25D9912C" w:rsidP="00316933">
      <w:pPr>
        <w:pStyle w:val="ListBullet2"/>
        <w:contextualSpacing w:val="0"/>
      </w:pPr>
      <w:r w:rsidRPr="000A0165">
        <w:rPr>
          <w:rStyle w:val="Heading5Char"/>
        </w:rPr>
        <w:t>Value-based</w:t>
      </w:r>
      <w:r w:rsidR="00193E0D" w:rsidRPr="000A0165">
        <w:br/>
      </w:r>
      <w:r w:rsidRPr="000A0165">
        <w:t xml:space="preserve">Underpinned by efficient investment and high-quality care to create benefits for participants in the form of effective, person-centred cancer screening and improved participant engagement. </w:t>
      </w:r>
    </w:p>
    <w:p w14:paraId="60C1B7CE" w14:textId="67C2ADC3" w:rsidR="25D9912C" w:rsidRPr="000A0165" w:rsidRDefault="25D9912C" w:rsidP="00316933">
      <w:pPr>
        <w:pStyle w:val="ListBullet2"/>
        <w:contextualSpacing w:val="0"/>
      </w:pPr>
      <w:r w:rsidRPr="000A0165">
        <w:rPr>
          <w:rStyle w:val="Heading5Char"/>
        </w:rPr>
        <w:t>Person-centred</w:t>
      </w:r>
      <w:r w:rsidR="00193E0D" w:rsidRPr="000A0165">
        <w:br/>
      </w:r>
      <w:r w:rsidRPr="000A0165">
        <w:t xml:space="preserve">Centred around each individual and delivering benefit to the participant throughout their experience. </w:t>
      </w:r>
    </w:p>
    <w:p w14:paraId="6649B7BD" w14:textId="01010919" w:rsidR="25D9912C" w:rsidRPr="000A0165" w:rsidRDefault="25D9912C" w:rsidP="00316933">
      <w:pPr>
        <w:pStyle w:val="ListBullet2"/>
        <w:contextualSpacing w:val="0"/>
      </w:pPr>
      <w:r w:rsidRPr="000A0165">
        <w:rPr>
          <w:rStyle w:val="Heading5Char"/>
        </w:rPr>
        <w:t>Culturally safe for Aboriginal and Torres Strait Islander peoples</w:t>
      </w:r>
      <w:r w:rsidR="0012604F" w:rsidRPr="000A0165">
        <w:br/>
      </w:r>
      <w:r w:rsidRPr="000A0165">
        <w:t xml:space="preserve">Optimal and culturally safe care for Aboriginal and Torres Strait Islander peoples participating in the program. </w:t>
      </w:r>
    </w:p>
    <w:p w14:paraId="6B103E05" w14:textId="27C16080" w:rsidR="25D9912C" w:rsidRPr="000A0165" w:rsidRDefault="25D9912C" w:rsidP="00316933">
      <w:pPr>
        <w:pStyle w:val="ListBullet2"/>
        <w:contextualSpacing w:val="0"/>
      </w:pPr>
      <w:r w:rsidRPr="000A0165">
        <w:rPr>
          <w:rStyle w:val="Heading5Char"/>
        </w:rPr>
        <w:t>Informed by Best Practice</w:t>
      </w:r>
      <w:r w:rsidR="0012604F" w:rsidRPr="000A0165">
        <w:br/>
      </w:r>
      <w:r w:rsidRPr="000A0165">
        <w:t xml:space="preserve">Informed by evidence and guided by best practice methods, processes and techniques to ensure the program is fit for purpose. </w:t>
      </w:r>
    </w:p>
    <w:p w14:paraId="2CFFE12B" w14:textId="4F440E80" w:rsidR="25D9912C" w:rsidRPr="000A0165" w:rsidRDefault="25D9912C" w:rsidP="00316933">
      <w:pPr>
        <w:pStyle w:val="ListBullet2"/>
        <w:contextualSpacing w:val="0"/>
      </w:pPr>
      <w:r w:rsidRPr="000A0165">
        <w:rPr>
          <w:rStyle w:val="Heading5Char"/>
        </w:rPr>
        <w:t>Evidence-based</w:t>
      </w:r>
      <w:r w:rsidR="0012604F" w:rsidRPr="000A0165">
        <w:br/>
      </w:r>
      <w:r w:rsidRPr="000A0165">
        <w:t xml:space="preserve">Outcomes from research, combined with clinical expertise integrated to underpin scientifically valid recommendations. </w:t>
      </w:r>
    </w:p>
    <w:p w14:paraId="1503FB6F" w14:textId="67319752" w:rsidR="0046706B" w:rsidRDefault="25D9912C" w:rsidP="00316933">
      <w:pPr>
        <w:pStyle w:val="ListBullet2"/>
        <w:contextualSpacing w:val="0"/>
      </w:pPr>
      <w:r w:rsidRPr="000A0165">
        <w:rPr>
          <w:rStyle w:val="Heading5Char"/>
        </w:rPr>
        <w:t>Research &amp; Data Driven</w:t>
      </w:r>
      <w:r w:rsidR="0012604F" w:rsidRPr="000A0165">
        <w:br/>
      </w:r>
      <w:r w:rsidRPr="000A0165">
        <w:t>Data used to monitor, evaluate and inform performance and shape the program.</w:t>
      </w:r>
    </w:p>
    <w:p w14:paraId="748709DD" w14:textId="77777777" w:rsidR="0046706B" w:rsidRDefault="0046706B">
      <w:pPr>
        <w:spacing w:line="259" w:lineRule="auto"/>
      </w:pPr>
      <w:r>
        <w:br w:type="page"/>
      </w:r>
    </w:p>
    <w:p w14:paraId="31AB82EF" w14:textId="14086803" w:rsidR="006A5A06" w:rsidRPr="002C3468" w:rsidRDefault="006A5A06" w:rsidP="0046706B">
      <w:pPr>
        <w:pStyle w:val="Heading2"/>
        <w:rPr>
          <w:rFonts w:eastAsia="Yu Gothic Light" w:cstheme="minorBidi"/>
          <w:color w:val="0F4761"/>
        </w:rPr>
      </w:pPr>
      <w:bookmarkStart w:id="40" w:name="_Toc176350808"/>
      <w:bookmarkStart w:id="41" w:name="_Toc179983262"/>
      <w:bookmarkStart w:id="42" w:name="_Toc190088173"/>
      <w:bookmarkStart w:id="43" w:name="_Toc192663433"/>
      <w:r>
        <w:lastRenderedPageBreak/>
        <w:t>Screening and assessment pathway</w:t>
      </w:r>
      <w:bookmarkEnd w:id="40"/>
      <w:bookmarkEnd w:id="41"/>
      <w:bookmarkEnd w:id="42"/>
      <w:bookmarkEnd w:id="43"/>
    </w:p>
    <w:p w14:paraId="1BCAD60E" w14:textId="6F0D5D98" w:rsidR="006A5A06" w:rsidRPr="004934A7" w:rsidRDefault="006A5A06" w:rsidP="0056087A">
      <w:r w:rsidRPr="3EC3EF94">
        <w:t xml:space="preserve">The screening and assessment pathway defines the structure of the </w:t>
      </w:r>
      <w:r w:rsidR="2FA22982" w:rsidRPr="6F8BB04A">
        <w:t>p</w:t>
      </w:r>
      <w:r w:rsidRPr="6F8BB04A">
        <w:t>rogram</w:t>
      </w:r>
      <w:r w:rsidRPr="3EC3EF94">
        <w:t xml:space="preserve">.  </w:t>
      </w:r>
    </w:p>
    <w:p w14:paraId="34E26A93" w14:textId="4ABE253F" w:rsidR="00BB26E6" w:rsidRDefault="78A4CC54" w:rsidP="0056087A">
      <w:r w:rsidRPr="415909C3">
        <w:t>The program is structured around a screening and assessment pathway</w:t>
      </w:r>
      <w:r w:rsidR="1866C463" w:rsidRPr="415909C3">
        <w:t xml:space="preserve"> (referred to as the pathway)</w:t>
      </w:r>
      <w:r w:rsidRPr="415909C3">
        <w:t xml:space="preserve"> that is evidence-based and tailored to the unique Australian context</w:t>
      </w:r>
      <w:r w:rsidR="006A5A06" w:rsidRPr="004E7450">
        <w:fldChar w:fldCharType="begin"/>
      </w:r>
      <w:r w:rsidR="00925831">
        <w:instrText xml:space="preserve"> ADDIN ZOTERO_ITEM CSL_CITATION {"citationID":"gpdGFr2i","properties":{"formattedCitation":"(14)","plainCitation":"(14)","noteIndex":0},"citationItems":[{"id":363,"uris":["http://zotero.org/users/local/WDYlyNBb/items/SRURCEHZ"],"itemData":{"id":363,"type":"webpage","abstract":"The new National Lung Cancer Screening Program (NLCSP) will maximise early detection of lung cancer.","genre":"text","language":"en","note":"publisher: Australian Government Department of Health and Aged Care","title":"National Lung Cancer Screening Program: About the National Lung Cancer Screening Program","URL":"https://www.health.gov.au/our-work/nlcsp/about","author":[{"literal":"Department of Health and Aged Care"}],"accessed":{"date-parts":[["2024",6,23]]},"issued":{"date-parts":[["2025"]]}}}],"schema":"https://github.com/citation-style-language/schema/raw/master/csl-citation.json"} </w:instrText>
      </w:r>
      <w:r w:rsidR="006A5A06" w:rsidRPr="004E7450">
        <w:fldChar w:fldCharType="separate"/>
      </w:r>
      <w:r w:rsidR="00925831" w:rsidRPr="00681957">
        <w:rPr>
          <w:rFonts w:ascii="Open Sans Light" w:hAnsi="Open Sans Light" w:cs="Open Sans Light"/>
          <w:vertAlign w:val="superscript"/>
        </w:rPr>
        <w:t>14</w:t>
      </w:r>
      <w:r w:rsidR="006A5A06" w:rsidRPr="004E7450">
        <w:fldChar w:fldCharType="end"/>
      </w:r>
      <w:r w:rsidR="006A5A06" w:rsidRPr="004E7450">
        <w:t xml:space="preserve">. This approach aligns with existing national </w:t>
      </w:r>
      <w:r w:rsidR="00B203E6" w:rsidRPr="004E7450">
        <w:t xml:space="preserve">cancer </w:t>
      </w:r>
      <w:r w:rsidR="006A5A06" w:rsidRPr="004E7450">
        <w:t xml:space="preserve">screening programs for breast, cervical and bowel cancer that include tailored screening and assessment pathways to define clinical and policy parameters and map the participant journey. The pathway </w:t>
      </w:r>
      <w:r w:rsidR="03001B5C" w:rsidRPr="004E7450">
        <w:t xml:space="preserve">supports the </w:t>
      </w:r>
      <w:r w:rsidR="624760D6" w:rsidRPr="004E7450">
        <w:t>deliver</w:t>
      </w:r>
      <w:r w:rsidR="43656640" w:rsidRPr="004E7450">
        <w:t>y of</w:t>
      </w:r>
      <w:r w:rsidR="006A5A06" w:rsidRPr="004E7450">
        <w:t xml:space="preserve"> culturally safe, evidence-based and consistent care, and </w:t>
      </w:r>
      <w:r w:rsidR="6DB9C2B7" w:rsidRPr="004E7450">
        <w:t xml:space="preserve">maximises </w:t>
      </w:r>
      <w:r w:rsidR="006A5A06" w:rsidRPr="52431357">
        <w:t xml:space="preserve">opportunities for primary prevention, especially smoking cessation. </w:t>
      </w:r>
      <w:r w:rsidR="2C34947B" w:rsidRPr="52431357">
        <w:t>Figure 1 presents an overview of the pathway.</w:t>
      </w:r>
    </w:p>
    <w:p w14:paraId="3D00E72B" w14:textId="66B12ED1" w:rsidR="00E85D74" w:rsidRDefault="00E85D74" w:rsidP="002F5F9C">
      <w:pPr>
        <w:pStyle w:val="Caption"/>
        <w:spacing w:after="240"/>
        <w:rPr>
          <w:lang w:val="en-US"/>
        </w:rPr>
      </w:pPr>
      <w:bookmarkStart w:id="44" w:name="Figure1"/>
      <w:r w:rsidRPr="00641389">
        <w:rPr>
          <w:lang w:val="en-US"/>
        </w:rPr>
        <w:t>Figure 1</w:t>
      </w:r>
      <w:bookmarkEnd w:id="44"/>
      <w:r w:rsidRPr="00641389">
        <w:rPr>
          <w:lang w:val="en-US"/>
        </w:rPr>
        <w:t>: National Lung Cancer Screening Program screening and assessment pathway</w:t>
      </w:r>
    </w:p>
    <w:p w14:paraId="008B01CE" w14:textId="77777777" w:rsidR="00E85D74" w:rsidRDefault="00E85D74" w:rsidP="00E85D74">
      <w:bookmarkStart w:id="45" w:name="_Toc172816841"/>
      <w:r>
        <w:rPr>
          <w:noProof/>
        </w:rPr>
        <w:drawing>
          <wp:inline distT="0" distB="0" distL="0" distR="0" wp14:anchorId="262E6EBD" wp14:editId="65098739">
            <wp:extent cx="6479540" cy="4270375"/>
            <wp:effectExtent l="0" t="0" r="0" b="0"/>
            <wp:docPr id="1194185708" name="Picture 3" descr="Complex flow chart showing the screening and assessment pathway.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89769" name="Picture 3" descr="Complex flow chart showing the screening and assessment pathway. Link below for a text alternative."/>
                    <pic:cNvPicPr/>
                  </pic:nvPicPr>
                  <pic:blipFill rotWithShape="1">
                    <a:blip r:embed="rId22" cstate="print">
                      <a:extLst>
                        <a:ext uri="{28A0092B-C50C-407E-A947-70E740481C1C}">
                          <a14:useLocalDpi xmlns:a14="http://schemas.microsoft.com/office/drawing/2010/main" val="0"/>
                        </a:ext>
                      </a:extLst>
                    </a:blip>
                    <a:srcRect t="3486"/>
                    <a:stretch/>
                  </pic:blipFill>
                  <pic:spPr bwMode="auto">
                    <a:xfrm>
                      <a:off x="0" y="0"/>
                      <a:ext cx="6479540" cy="4270375"/>
                    </a:xfrm>
                    <a:prstGeom prst="rect">
                      <a:avLst/>
                    </a:prstGeom>
                    <a:ln>
                      <a:noFill/>
                    </a:ln>
                    <a:extLst>
                      <a:ext uri="{53640926-AAD7-44D8-BBD7-CCE9431645EC}">
                        <a14:shadowObscured xmlns:a14="http://schemas.microsoft.com/office/drawing/2010/main"/>
                      </a:ext>
                    </a:extLst>
                  </pic:spPr>
                </pic:pic>
              </a:graphicData>
            </a:graphic>
          </wp:inline>
        </w:drawing>
      </w:r>
    </w:p>
    <w:p w14:paraId="5B4A3A3B" w14:textId="1F6BAAFA" w:rsidR="00E85D74" w:rsidRPr="001145FA" w:rsidRDefault="00E85D74" w:rsidP="00E85D74">
      <w:pPr>
        <w:sectPr w:rsidR="00E85D74" w:rsidRPr="001145FA" w:rsidSect="00E85D74">
          <w:headerReference w:type="default" r:id="rId23"/>
          <w:headerReference w:type="first" r:id="rId24"/>
          <w:footerReference w:type="first" r:id="rId25"/>
          <w:pgSz w:w="11906" w:h="16838" w:code="9"/>
          <w:pgMar w:top="851" w:right="851" w:bottom="851" w:left="851" w:header="709" w:footer="709" w:gutter="0"/>
          <w:cols w:space="708"/>
          <w:docGrid w:linePitch="360"/>
        </w:sectPr>
      </w:pPr>
      <w:hyperlink w:anchor="_Text_alternative_for" w:history="1">
        <w:r w:rsidRPr="00606F1A">
          <w:rPr>
            <w:rStyle w:val="Hyperlink"/>
            <w:rFonts w:asciiTheme="minorHAnsi" w:hAnsiTheme="minorHAnsi"/>
          </w:rPr>
          <w:t>Text alternative for Figure 1</w:t>
        </w:r>
      </w:hyperlink>
      <w:r>
        <w:t xml:space="preserve"> </w:t>
      </w:r>
    </w:p>
    <w:p w14:paraId="7882023F" w14:textId="384D890F" w:rsidR="003B2ECF" w:rsidRDefault="003B2ECF" w:rsidP="0046706B">
      <w:pPr>
        <w:pStyle w:val="Heading2"/>
      </w:pPr>
      <w:bookmarkStart w:id="46" w:name="_Toc175476383"/>
      <w:bookmarkStart w:id="47" w:name="_Toc176350814"/>
      <w:bookmarkStart w:id="48" w:name="_Toc179983263"/>
      <w:bookmarkStart w:id="49" w:name="_Toc190088174"/>
      <w:bookmarkStart w:id="50" w:name="_Toc192663434"/>
      <w:bookmarkEnd w:id="45"/>
      <w:r>
        <w:lastRenderedPageBreak/>
        <w:t>Target population and eligibility criteria</w:t>
      </w:r>
      <w:bookmarkEnd w:id="46"/>
      <w:bookmarkEnd w:id="47"/>
      <w:bookmarkEnd w:id="48"/>
      <w:bookmarkEnd w:id="49"/>
      <w:bookmarkEnd w:id="50"/>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284" w:type="dxa"/>
          <w:left w:w="284" w:type="dxa"/>
          <w:bottom w:w="284" w:type="dxa"/>
          <w:right w:w="284" w:type="dxa"/>
        </w:tblCellMar>
        <w:tblLook w:val="04A0" w:firstRow="1" w:lastRow="0" w:firstColumn="1" w:lastColumn="0" w:noHBand="0" w:noVBand="1"/>
      </w:tblPr>
      <w:tblGrid>
        <w:gridCol w:w="10206"/>
      </w:tblGrid>
      <w:tr w:rsidR="003B2ECF" w:rsidRPr="005F6147" w14:paraId="6C81F42F" w14:textId="77777777" w:rsidTr="00641389">
        <w:tc>
          <w:tcPr>
            <w:tcW w:w="10206" w:type="dxa"/>
            <w:shd w:val="clear" w:color="auto" w:fill="B9E0D2" w:themeFill="accent2"/>
          </w:tcPr>
          <w:p w14:paraId="7B6EF917" w14:textId="3B78AA51" w:rsidR="003A1A00" w:rsidRPr="00923134" w:rsidRDefault="003B2ECF" w:rsidP="00DA7F66">
            <w:pPr>
              <w:spacing w:after="240"/>
            </w:pPr>
            <w:r w:rsidRPr="79E21AB3">
              <w:t>The</w:t>
            </w:r>
            <w:r w:rsidR="00152084" w:rsidRPr="79E21AB3">
              <w:t xml:space="preserve"> </w:t>
            </w:r>
            <w:r w:rsidR="00264D02">
              <w:t>program</w:t>
            </w:r>
            <w:r w:rsidRPr="79E21AB3">
              <w:t xml:space="preserve"> delivers targeted screening </w:t>
            </w:r>
            <w:r w:rsidR="00EA430D">
              <w:t>to</w:t>
            </w:r>
            <w:r w:rsidRPr="79E21AB3">
              <w:t xml:space="preserve"> </w:t>
            </w:r>
            <w:r w:rsidR="00E34326" w:rsidRPr="79E21AB3">
              <w:t>high-risk</w:t>
            </w:r>
            <w:r w:rsidRPr="79E21AB3">
              <w:t xml:space="preserve"> individuals</w:t>
            </w:r>
            <w:r w:rsidR="00EA430D">
              <w:t xml:space="preserve"> </w:t>
            </w:r>
            <w:r w:rsidR="00EA430D" w:rsidRPr="004E7450">
              <w:t>on a two-yearly basis</w:t>
            </w:r>
            <w:r w:rsidRPr="79E21AB3">
              <w:t xml:space="preserve">. Eligibility to participate in the program is assessed using risk-based eligibility criteria recommended by </w:t>
            </w:r>
            <w:r w:rsidRPr="00F27AC5">
              <w:t>MSAC</w:t>
            </w:r>
            <w:r w:rsidRPr="00F27AC5">
              <w:fldChar w:fldCharType="begin"/>
            </w:r>
            <w:r w:rsidR="002B699C" w:rsidRPr="00F27AC5">
              <w:instrText xml:space="preserve"> ADDIN ZOTERO_ITEM CSL_CITATION {"citationID":"eahNIH0J","properties":{"formattedCitation":"(9)","plainCitation":"(9)","noteIndex":0},"citationItems":[{"id":"LS2E8snT/6iaCf4HS","uris":["http://zotero.org/users/13619380/items/I4ZUNHA3"],"itemData":{"id":214,"type":"report","event-place":"Canberra,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00F27AC5">
              <w:fldChar w:fldCharType="separate"/>
            </w:r>
            <w:r w:rsidR="002B699C" w:rsidRPr="0011742A">
              <w:rPr>
                <w:rFonts w:ascii="Open Sans Light" w:hAnsi="Open Sans Light" w:cs="Open Sans Light"/>
                <w:vertAlign w:val="superscript"/>
              </w:rPr>
              <w:t>9</w:t>
            </w:r>
            <w:r w:rsidRPr="00F27AC5">
              <w:fldChar w:fldCharType="end"/>
            </w:r>
            <w:r w:rsidRPr="00F27AC5">
              <w:t xml:space="preserve">. </w:t>
            </w:r>
            <w:r w:rsidRPr="79E21AB3">
              <w:t xml:space="preserve">People are eligible to participate if they: </w:t>
            </w:r>
          </w:p>
          <w:p w14:paraId="56ACF5FF" w14:textId="7462D25D" w:rsidR="00D57B63" w:rsidRPr="00922964" w:rsidRDefault="003B2ECF" w:rsidP="00317827">
            <w:pPr>
              <w:pStyle w:val="ListParagraph"/>
              <w:numPr>
                <w:ilvl w:val="0"/>
                <w:numId w:val="14"/>
              </w:numPr>
            </w:pPr>
            <w:r>
              <w:t>Are between 50 and 70 years</w:t>
            </w:r>
            <w:r w:rsidR="00FA75FE">
              <w:t xml:space="preserve"> of age</w:t>
            </w:r>
            <w:r>
              <w:t xml:space="preserve">; </w:t>
            </w:r>
            <w:r w:rsidR="00922964">
              <w:br/>
            </w:r>
            <w:r w:rsidR="00D57B63" w:rsidRPr="2EF40198">
              <w:rPr>
                <w:b/>
              </w:rPr>
              <w:t>AND</w:t>
            </w:r>
          </w:p>
          <w:p w14:paraId="5D59D2DF" w14:textId="0D5F6CD6" w:rsidR="00D57B63" w:rsidRPr="00922964" w:rsidRDefault="003B2ECF" w:rsidP="00317827">
            <w:pPr>
              <w:pStyle w:val="ListParagraph"/>
              <w:numPr>
                <w:ilvl w:val="0"/>
                <w:numId w:val="14"/>
              </w:numPr>
            </w:pPr>
            <w:r w:rsidRPr="00922964">
              <w:t>Are asymptomatic (show no signs or symptoms</w:t>
            </w:r>
            <w:r w:rsidRPr="00922964">
              <w:rPr>
                <w:color w:val="FF0000"/>
              </w:rPr>
              <w:t xml:space="preserve"> </w:t>
            </w:r>
            <w:r w:rsidR="1FC10885" w:rsidRPr="00922964">
              <w:t>suggestive</w:t>
            </w:r>
            <w:r w:rsidR="705B65E4" w:rsidRPr="00922964">
              <w:t xml:space="preserve"> </w:t>
            </w:r>
            <w:r w:rsidRPr="00922964">
              <w:t>of lung cancer);</w:t>
            </w:r>
            <w:r w:rsidR="00922964">
              <w:br/>
            </w:r>
            <w:r w:rsidR="00D57B63" w:rsidRPr="00922964">
              <w:rPr>
                <w:b/>
                <w:bCs/>
                <w:szCs w:val="28"/>
              </w:rPr>
              <w:t>AND</w:t>
            </w:r>
          </w:p>
          <w:p w14:paraId="4F8B528E" w14:textId="34B9DE5E" w:rsidR="00D57B63" w:rsidRPr="00922964" w:rsidRDefault="003B2ECF" w:rsidP="00317827">
            <w:pPr>
              <w:pStyle w:val="ListParagraph"/>
              <w:numPr>
                <w:ilvl w:val="0"/>
                <w:numId w:val="14"/>
              </w:numPr>
              <w:rPr>
                <w:szCs w:val="28"/>
              </w:rPr>
            </w:pPr>
            <w:r w:rsidRPr="00922964">
              <w:rPr>
                <w:szCs w:val="28"/>
              </w:rPr>
              <w:t>Currently smoke or have quit smoking in the past 10 years;</w:t>
            </w:r>
            <w:r w:rsidR="00922964">
              <w:rPr>
                <w:szCs w:val="28"/>
              </w:rPr>
              <w:br/>
            </w:r>
            <w:r w:rsidR="00D57B63" w:rsidRPr="00922964">
              <w:rPr>
                <w:b/>
                <w:bCs/>
                <w:szCs w:val="28"/>
              </w:rPr>
              <w:t>AND</w:t>
            </w:r>
          </w:p>
          <w:p w14:paraId="6F961A75" w14:textId="7FFD33BF" w:rsidR="005F6147" w:rsidRPr="00922964" w:rsidRDefault="2A55BB6A" w:rsidP="00317827">
            <w:pPr>
              <w:pStyle w:val="ListParagraph"/>
              <w:numPr>
                <w:ilvl w:val="0"/>
                <w:numId w:val="14"/>
              </w:numPr>
            </w:pPr>
            <w:r>
              <w:t>H</w:t>
            </w:r>
            <w:r w:rsidR="003B2ECF">
              <w:t xml:space="preserve">ave a history of </w:t>
            </w:r>
            <w:r w:rsidR="00772A2E">
              <w:t xml:space="preserve">tobacco </w:t>
            </w:r>
            <w:r w:rsidR="003B2ECF">
              <w:t>cigarette smoking of at least 30 pack-years</w:t>
            </w:r>
            <w:r w:rsidR="003B2ECF" w:rsidDel="0070461A">
              <w:t>.</w:t>
            </w:r>
          </w:p>
        </w:tc>
      </w:tr>
    </w:tbl>
    <w:p w14:paraId="341EE136" w14:textId="66009B0C" w:rsidR="003B2ECF" w:rsidRPr="003F2209" w:rsidRDefault="00587EBB" w:rsidP="00DA7F66">
      <w:pPr>
        <w:spacing w:before="240"/>
      </w:pPr>
      <w:r w:rsidRPr="00B86C7F">
        <w:t xml:space="preserve">The eligibility criteria, defined by MSAC, target people known to be at highest risk of lung cancer to ensure the program is safe and effective. MSAC examined many options for defining the proposed </w:t>
      </w:r>
      <w:r w:rsidR="000130BA" w:rsidRPr="00B86C7F">
        <w:t>p</w:t>
      </w:r>
      <w:r w:rsidRPr="00B86C7F">
        <w:t xml:space="preserve">rogram. MSAC advised that its </w:t>
      </w:r>
      <w:r w:rsidR="00F27AC5" w:rsidRPr="00B86C7F">
        <w:t>p</w:t>
      </w:r>
      <w:r w:rsidRPr="00B86C7F">
        <w:t>rogram recommendations, including eligibility criteria, would lead to acceptable value for money while also minimising risk and costs of unnecessary further diagnostic tests and treatments. MSAC also advised that the proposed eligibility criteria would be simpler to implement</w:t>
      </w:r>
      <w:r w:rsidR="00216B66" w:rsidRPr="00B86C7F">
        <w:t>,</w:t>
      </w:r>
      <w:r w:rsidRPr="00B86C7F">
        <w:t xml:space="preserve"> as well as better aligned with lung cancer screening programs in other countries and the key lung</w:t>
      </w:r>
      <w:r w:rsidR="003F2209" w:rsidRPr="00B86C7F">
        <w:t xml:space="preserve"> </w:t>
      </w:r>
      <w:r w:rsidRPr="00B86C7F">
        <w:t>cancer screening trials provided as evidence for the effectiveness of lung cancer screening.</w:t>
      </w:r>
      <w:r w:rsidR="000D7FA1" w:rsidRPr="00B86C7F">
        <w:t xml:space="preserve"> </w:t>
      </w:r>
      <w:r w:rsidR="003B2ECF" w:rsidRPr="4ED0E1F0">
        <w:t xml:space="preserve">Learn more about </w:t>
      </w:r>
      <w:hyperlink r:id="rId26">
        <w:r w:rsidR="003B2ECF" w:rsidRPr="00CA1516">
          <w:rPr>
            <w:rStyle w:val="Hyperlink"/>
            <w:rFonts w:eastAsia="Calibri" w:cstheme="minorHAnsi"/>
          </w:rPr>
          <w:t>how the eligibility criteria were determined</w:t>
        </w:r>
      </w:hyperlink>
      <w:r w:rsidR="003B2ECF" w:rsidRPr="0011742A">
        <w:rPr>
          <w:rStyle w:val="Hyperlink"/>
          <w:rFonts w:eastAsia="Calibri" w:cstheme="minorHAnsi"/>
          <w:vertAlign w:val="superscript"/>
        </w:rPr>
        <w:fldChar w:fldCharType="begin"/>
      </w:r>
      <w:r w:rsidR="00EE66DA" w:rsidRPr="0011742A">
        <w:rPr>
          <w:rStyle w:val="Hyperlink"/>
          <w:rFonts w:eastAsia="Calibri" w:cstheme="minorHAnsi"/>
          <w:vertAlign w:val="superscript"/>
        </w:rPr>
        <w:instrText xml:space="preserve"> ADDIN ZOTERO_ITEM CSL_CITATION {"citationID":"XQK2xJGl","properties":{"formattedCitation":"(15)","plainCitation":"(15)","noteIndex":0},"citationItems":[{"id":"LS2E8snT/8rb6ebGz","uris":["http://zotero.org/users/13619380/items/99BVNEMN"],"itemData":{"id":401,"type":"webpage","abstract":"Learn more about the background work to create the National Lung Cancer Screening Program. We are getting ready for the program to launch in July 2025.","genre":"text","language":"en","note":"publisher: Australian Government Department of Health and Aged Care","title":"Establishing the National Lung Cancer Screening Program","URL":"https://www.health.gov.au/our-work/nlcsp/establishing-program","author":[{"literal":"Australian Government Department of Health and Aged Care"}],"accessed":{"date-parts":[["2024",6,23]]},"issued":{"date-parts":[["2024",6,7]]}},"label":"page"}],"schema":"https://github.com/citation-style-language/schema/raw/master/csl-citation.json"} </w:instrText>
      </w:r>
      <w:r w:rsidR="003B2ECF" w:rsidRPr="0011742A">
        <w:rPr>
          <w:rStyle w:val="Hyperlink"/>
          <w:rFonts w:eastAsia="Calibri" w:cstheme="minorHAnsi"/>
          <w:vertAlign w:val="superscript"/>
        </w:rPr>
        <w:fldChar w:fldCharType="separate"/>
      </w:r>
      <w:r w:rsidR="00EE66DA" w:rsidRPr="0011742A">
        <w:rPr>
          <w:rFonts w:ascii="Open Sans Light" w:hAnsi="Open Sans Light" w:cs="Open Sans Light"/>
          <w:vertAlign w:val="superscript"/>
        </w:rPr>
        <w:t>15</w:t>
      </w:r>
      <w:r w:rsidR="003B2ECF" w:rsidRPr="0011742A">
        <w:rPr>
          <w:rStyle w:val="Hyperlink"/>
          <w:rFonts w:eastAsia="Calibri" w:cstheme="minorHAnsi"/>
          <w:vertAlign w:val="superscript"/>
        </w:rPr>
        <w:fldChar w:fldCharType="end"/>
      </w:r>
      <w:r w:rsidR="003B2ECF" w:rsidRPr="00CA1516">
        <w:rPr>
          <w:rFonts w:cstheme="minorHAnsi"/>
        </w:rPr>
        <w:t>.</w:t>
      </w:r>
    </w:p>
    <w:p w14:paraId="6F7D8F40" w14:textId="00A134C0" w:rsidR="000A0D43" w:rsidRDefault="000A0D43" w:rsidP="0046706B">
      <w:pPr>
        <w:pStyle w:val="Heading2"/>
      </w:pPr>
      <w:bookmarkStart w:id="51" w:name="_Low-dose_CT_infrastructure"/>
      <w:bookmarkStart w:id="52" w:name="_Toc190088175"/>
      <w:bookmarkStart w:id="53" w:name="_Toc192663435"/>
      <w:bookmarkEnd w:id="51"/>
      <w:r>
        <w:t>Low-dose CT</w:t>
      </w:r>
      <w:r w:rsidR="007E4226">
        <w:t xml:space="preserve"> scan</w:t>
      </w:r>
      <w:bookmarkStart w:id="54" w:name="_Toc176350822"/>
      <w:bookmarkStart w:id="55" w:name="_Toc179983264"/>
      <w:bookmarkEnd w:id="52"/>
      <w:bookmarkEnd w:id="53"/>
      <w:r>
        <w:t xml:space="preserve"> </w:t>
      </w:r>
      <w:bookmarkEnd w:id="54"/>
      <w:bookmarkEnd w:id="55"/>
    </w:p>
    <w:p w14:paraId="3EED6D3B" w14:textId="25F1421F" w:rsidR="000A0D43" w:rsidRPr="009E7963" w:rsidRDefault="00A82E1F" w:rsidP="0056087A">
      <w:pPr>
        <w:rPr>
          <w:color w:val="FF0000"/>
        </w:rPr>
      </w:pPr>
      <w:r>
        <w:t xml:space="preserve">There </w:t>
      </w:r>
      <w:r w:rsidR="007E059F">
        <w:t>are</w:t>
      </w:r>
      <w:r>
        <w:t xml:space="preserve"> </w:t>
      </w:r>
      <w:r w:rsidR="00140BF0">
        <w:t>two</w:t>
      </w:r>
      <w:r>
        <w:t xml:space="preserve"> mandatory bulk billing MBS items for </w:t>
      </w:r>
      <w:r w:rsidR="00140BF0">
        <w:t>low-dose CT</w:t>
      </w:r>
      <w:r>
        <w:t xml:space="preserve"> scans under the</w:t>
      </w:r>
      <w:r w:rsidR="00140BF0">
        <w:t xml:space="preserve"> program. </w:t>
      </w:r>
      <w:r>
        <w:t xml:space="preserve">The MBS items </w:t>
      </w:r>
      <w:r w:rsidR="01D4DB2B">
        <w:t xml:space="preserve">ensure </w:t>
      </w:r>
      <w:r>
        <w:t xml:space="preserve">that </w:t>
      </w:r>
      <w:r w:rsidR="00140BF0">
        <w:t>participants</w:t>
      </w:r>
      <w:r>
        <w:t xml:space="preserve"> will not </w:t>
      </w:r>
      <w:r w:rsidR="7DD01807">
        <w:t xml:space="preserve">incur </w:t>
      </w:r>
      <w:r>
        <w:t xml:space="preserve">any out-of-pocket costs for </w:t>
      </w:r>
      <w:r w:rsidR="00662655">
        <w:t>low-dose CT</w:t>
      </w:r>
      <w:r>
        <w:t xml:space="preserve"> scan</w:t>
      </w:r>
      <w:r w:rsidR="003226DE">
        <w:t>s</w:t>
      </w:r>
      <w:r>
        <w:t xml:space="preserve"> </w:t>
      </w:r>
      <w:r w:rsidR="6F2D0540">
        <w:t>provided</w:t>
      </w:r>
      <w:r>
        <w:t xml:space="preserve"> through the </w:t>
      </w:r>
      <w:r w:rsidR="00140BF0">
        <w:t>program</w:t>
      </w:r>
      <w:r>
        <w:t>.</w:t>
      </w:r>
    </w:p>
    <w:p w14:paraId="30AF289A" w14:textId="48D5E0F9" w:rsidR="7E583452" w:rsidRPr="00B86C7F" w:rsidRDefault="7E583452" w:rsidP="0056087A">
      <w:r w:rsidRPr="00B86C7F">
        <w:t>Participants can have a</w:t>
      </w:r>
      <w:r w:rsidR="305417C8" w:rsidRPr="00B86C7F">
        <w:t xml:space="preserve"> free</w:t>
      </w:r>
      <w:r w:rsidRPr="00B86C7F">
        <w:t xml:space="preserve"> low-dose CT scan at participating public and private radiology services.</w:t>
      </w:r>
    </w:p>
    <w:p w14:paraId="2ED77477" w14:textId="5E44E63D" w:rsidR="000A0D43" w:rsidRPr="00B86C7F" w:rsidRDefault="000A0D43" w:rsidP="0056087A">
      <w:r w:rsidRPr="00B86C7F">
        <w:t xml:space="preserve">Heart of Australia will deliver mobile screening services to some rural and remote communities across Australia. </w:t>
      </w:r>
      <w:r w:rsidR="1D4490C4" w:rsidRPr="00B86C7F">
        <w:t xml:space="preserve">Prior to mobile screening days, </w:t>
      </w:r>
      <w:r w:rsidRPr="00B86C7F">
        <w:t xml:space="preserve">Heart of Australia will </w:t>
      </w:r>
      <w:r w:rsidR="25D6003B" w:rsidRPr="00B86C7F">
        <w:t xml:space="preserve">collaborate </w:t>
      </w:r>
      <w:r w:rsidRPr="00B86C7F">
        <w:t xml:space="preserve">with communities so as many eligible people as possible can </w:t>
      </w:r>
      <w:r w:rsidR="4C15D96B" w:rsidRPr="00B86C7F">
        <w:t xml:space="preserve">be </w:t>
      </w:r>
      <w:r w:rsidRPr="00B86C7F">
        <w:t xml:space="preserve">screened while the service is </w:t>
      </w:r>
      <w:r w:rsidR="009B26E2" w:rsidRPr="00B86C7F">
        <w:t xml:space="preserve">in </w:t>
      </w:r>
      <w:r w:rsidRPr="00B86C7F">
        <w:t>the</w:t>
      </w:r>
      <w:r w:rsidR="009B26E2" w:rsidRPr="00B86C7F">
        <w:t xml:space="preserve"> community</w:t>
      </w:r>
      <w:r w:rsidRPr="00B86C7F">
        <w:t xml:space="preserve">. </w:t>
      </w:r>
    </w:p>
    <w:p w14:paraId="5AA13C40" w14:textId="69371ED1" w:rsidR="000A0D43" w:rsidRPr="004E7450" w:rsidRDefault="000A0D43" w:rsidP="0056087A">
      <w:r>
        <w:t xml:space="preserve">For more </w:t>
      </w:r>
      <w:r w:rsidRPr="00CF62D6">
        <w:t xml:space="preserve">information on mobile screening including service delivery routes please visit the </w:t>
      </w:r>
      <w:hyperlink r:id="rId27" w:history="1">
        <w:r w:rsidRPr="00566250">
          <w:rPr>
            <w:rStyle w:val="Hyperlink"/>
            <w:rFonts w:asciiTheme="minorHAnsi" w:hAnsiTheme="minorHAnsi"/>
          </w:rPr>
          <w:t>Heart of Australia website</w:t>
        </w:r>
      </w:hyperlink>
      <w:r w:rsidRPr="00CF62D6">
        <w:t>.</w:t>
      </w:r>
    </w:p>
    <w:p w14:paraId="7691543D" w14:textId="48AE348D" w:rsidR="000A0D43" w:rsidRDefault="000A0D43" w:rsidP="0046706B">
      <w:pPr>
        <w:pStyle w:val="Heading2"/>
      </w:pPr>
      <w:bookmarkStart w:id="56" w:name="_Toc190088176"/>
      <w:bookmarkStart w:id="57" w:name="_Toc192663436"/>
      <w:bookmarkStart w:id="58" w:name="_Toc175476392"/>
      <w:bookmarkStart w:id="59" w:name="_Toc176350823"/>
      <w:bookmarkStart w:id="60" w:name="_Toc179983265"/>
      <w:r>
        <w:lastRenderedPageBreak/>
        <w:t>National Cancer Screening Register</w:t>
      </w:r>
      <w:bookmarkEnd w:id="56"/>
      <w:bookmarkEnd w:id="57"/>
      <w:r>
        <w:t xml:space="preserve"> </w:t>
      </w:r>
      <w:bookmarkEnd w:id="58"/>
      <w:bookmarkEnd w:id="59"/>
      <w:bookmarkEnd w:id="60"/>
    </w:p>
    <w:p w14:paraId="4059A511" w14:textId="0270798C" w:rsidR="000A0D43" w:rsidRDefault="000A0D43" w:rsidP="0056087A">
      <w:pPr>
        <w:rPr>
          <w:rStyle w:val="Hyperlink"/>
        </w:rPr>
      </w:pPr>
      <w:r>
        <w:t>The </w:t>
      </w:r>
      <w:hyperlink r:id="rId28">
        <w:r w:rsidRPr="67A32B55">
          <w:rPr>
            <w:rStyle w:val="Hyperlink"/>
          </w:rPr>
          <w:t>National Cancer Screening Register</w:t>
        </w:r>
      </w:hyperlink>
      <w:r>
        <w:t xml:space="preserve"> (NCSR) provides a single electronic record for each person in Australia participating in the Australian Government’s </w:t>
      </w:r>
      <w:hyperlink r:id="rId29">
        <w:r w:rsidRPr="67A32B55">
          <w:rPr>
            <w:rStyle w:val="Hyperlink"/>
            <w:rFonts w:eastAsiaTheme="minorEastAsia"/>
          </w:rPr>
          <w:t>National Lung Cancer Screening Program</w:t>
        </w:r>
      </w:hyperlink>
      <w:r w:rsidRPr="67A32B55">
        <w:rPr>
          <w:rFonts w:eastAsiaTheme="minorEastAsia"/>
        </w:rPr>
        <w:t>,</w:t>
      </w:r>
      <w:r>
        <w:t> </w:t>
      </w:r>
      <w:hyperlink r:id="rId30">
        <w:r w:rsidRPr="67A32B55">
          <w:rPr>
            <w:rStyle w:val="Hyperlink"/>
          </w:rPr>
          <w:t>National Bowel Cancer Screening Program</w:t>
        </w:r>
      </w:hyperlink>
      <w:r>
        <w:t> and </w:t>
      </w:r>
      <w:hyperlink r:id="rId31">
        <w:r w:rsidRPr="0056087A">
          <w:rPr>
            <w:rStyle w:val="Hyperlink"/>
          </w:rPr>
          <w:t>National Cervical Screening Program</w:t>
        </w:r>
      </w:hyperlink>
      <w:r w:rsidR="006E4931">
        <w:t>.</w:t>
      </w:r>
    </w:p>
    <w:p w14:paraId="4A1E4F39" w14:textId="72D0EAB8" w:rsidR="000A0D43" w:rsidRPr="00B86C7F" w:rsidRDefault="000A0D43" w:rsidP="0029649A">
      <w:r>
        <w:t xml:space="preserve">The NCSR supports the </w:t>
      </w:r>
      <w:r w:rsidR="244B0B93">
        <w:t>p</w:t>
      </w:r>
      <w:r>
        <w:t xml:space="preserve">rogram by providing a safety net to </w:t>
      </w:r>
      <w:r w:rsidR="46A5CE2D" w:rsidRPr="00B86C7F">
        <w:t xml:space="preserve">screening </w:t>
      </w:r>
      <w:r w:rsidRPr="00B86C7F">
        <w:t xml:space="preserve">participants and healthcare providers to support usual care. The NCSR will support healthcare providers to manage the participant’s personal information and participation in the NCSR for lung cancer screening. </w:t>
      </w:r>
    </w:p>
    <w:p w14:paraId="07D21394" w14:textId="0D9CF05A" w:rsidR="000A0D43" w:rsidRDefault="000A0D43" w:rsidP="0029649A">
      <w:r w:rsidRPr="00B86C7F">
        <w:t xml:space="preserve">The NCSR does not replace usual care </w:t>
      </w:r>
      <w:r w:rsidR="004D2244" w:rsidRPr="00B86C7F">
        <w:t>responsibilities of healthcare providers or existing</w:t>
      </w:r>
      <w:r w:rsidR="003B7177" w:rsidRPr="00B86C7F">
        <w:t xml:space="preserve"> </w:t>
      </w:r>
      <w:r w:rsidRPr="00B86C7F">
        <w:t xml:space="preserve">arrangements </w:t>
      </w:r>
      <w:r>
        <w:t xml:space="preserve">that healthcare providers may have in place to ensure </w:t>
      </w:r>
      <w:r w:rsidR="0009406D">
        <w:t xml:space="preserve">individuals </w:t>
      </w:r>
      <w:r>
        <w:t>receive appropriate and optimal care.</w:t>
      </w:r>
    </w:p>
    <w:p w14:paraId="2145CE63" w14:textId="2DCB8276" w:rsidR="000A0D43" w:rsidRPr="0083468E" w:rsidRDefault="000A0D43" w:rsidP="0029649A">
      <w:r w:rsidRPr="3EC3EF94">
        <w:rPr>
          <w:rFonts w:eastAsiaTheme="minorEastAsia"/>
        </w:rPr>
        <w:t xml:space="preserve">The NCSR has developed an interface which allows healthcare providers to integrate their clinical software, supporting seamless access and reporting of clinical data for the </w:t>
      </w:r>
      <w:r w:rsidR="0ED47794" w:rsidRPr="1039F9B9">
        <w:rPr>
          <w:rFonts w:eastAsiaTheme="minorEastAsia"/>
        </w:rPr>
        <w:t>p</w:t>
      </w:r>
      <w:r>
        <w:t>rogram</w:t>
      </w:r>
      <w:r w:rsidRPr="3EC3EF94">
        <w:rPr>
          <w:rFonts w:eastAsiaTheme="minorEastAsia"/>
        </w:rPr>
        <w:t xml:space="preserve"> from the patient management software used on a daily basis </w:t>
      </w:r>
      <w:r w:rsidRPr="3EC3EF94">
        <w:rPr>
          <w:u w:val="single"/>
        </w:rPr>
        <w:t>(</w:t>
      </w:r>
      <w:hyperlink r:id="rId32">
        <w:r w:rsidRPr="3EC3EF94">
          <w:rPr>
            <w:rStyle w:val="Hyperlink"/>
          </w:rPr>
          <w:t>Clinical software integration | National Cancer Screening Register</w:t>
        </w:r>
      </w:hyperlink>
      <w:r w:rsidR="0001216E">
        <w:t>)</w:t>
      </w:r>
      <w:r w:rsidRPr="00566250">
        <w:t>.</w:t>
      </w:r>
      <w:r>
        <w:t> </w:t>
      </w:r>
      <w:r w:rsidR="000A4727">
        <w:t>Primary care providers</w:t>
      </w:r>
      <w:r w:rsidR="003D49F7">
        <w:t xml:space="preserve"> and radiologists will have a role in </w:t>
      </w:r>
      <w:r w:rsidR="00767BFC">
        <w:t>reporting to the NCSR</w:t>
      </w:r>
      <w:r w:rsidR="002221AA">
        <w:t>.</w:t>
      </w:r>
    </w:p>
    <w:p w14:paraId="33873183" w14:textId="6BB24B7D" w:rsidR="0071291B" w:rsidRPr="0071291B" w:rsidRDefault="006E4931" w:rsidP="0029649A">
      <w:pPr>
        <w:rPr>
          <w:color w:val="FF0000"/>
        </w:rPr>
      </w:pPr>
      <w:bookmarkStart w:id="61" w:name="_Hlk182474657"/>
      <w:r>
        <w:t>For h</w:t>
      </w:r>
      <w:r w:rsidR="0071291B" w:rsidRPr="004E7450">
        <w:t xml:space="preserve">ealthcare providers </w:t>
      </w:r>
      <w:r>
        <w:t xml:space="preserve">who are not integrated with the NCSR, they </w:t>
      </w:r>
      <w:r w:rsidR="0071291B" w:rsidRPr="004E7450">
        <w:t xml:space="preserve">can also use the </w:t>
      </w:r>
      <w:hyperlink r:id="rId33" w:history="1">
        <w:r w:rsidR="00C30E77" w:rsidRPr="00C30E77">
          <w:rPr>
            <w:rStyle w:val="Hyperlink"/>
          </w:rPr>
          <w:t>NCSR Healthcare Provider Portal</w:t>
        </w:r>
      </w:hyperlink>
      <w:r w:rsidR="00C30E77">
        <w:rPr>
          <w:color w:val="FF0000"/>
        </w:rPr>
        <w:t xml:space="preserve"> </w:t>
      </w:r>
      <w:r w:rsidR="00C30E77" w:rsidRPr="004E7450">
        <w:t>which provides a self-service alternative for health</w:t>
      </w:r>
      <w:r w:rsidR="005847CF">
        <w:t>care providers</w:t>
      </w:r>
      <w:r w:rsidR="00C30E77" w:rsidRPr="004E7450">
        <w:t xml:space="preserve"> to access and submit screening data.</w:t>
      </w:r>
    </w:p>
    <w:bookmarkEnd w:id="61"/>
    <w:p w14:paraId="7B319A0A" w14:textId="77777777" w:rsidR="000A0D43" w:rsidRPr="0029649A" w:rsidRDefault="000A0D43" w:rsidP="004C5DFB">
      <w:pPr>
        <w:pStyle w:val="Heading3"/>
      </w:pPr>
      <w:r w:rsidRPr="0029649A">
        <w:t>Register your practice </w:t>
      </w:r>
    </w:p>
    <w:p w14:paraId="26D74F69" w14:textId="6F9C1997" w:rsidR="000A0D43" w:rsidRPr="00B86C7F" w:rsidRDefault="000A0D43" w:rsidP="0029649A">
      <w:pPr>
        <w:rPr>
          <w:rFonts w:ascii="Segoe UI" w:eastAsia="Segoe UI" w:hAnsi="Segoe UI" w:cs="Segoe UI"/>
          <w:b/>
          <w:bCs/>
          <w:sz w:val="18"/>
          <w:szCs w:val="18"/>
          <w:highlight w:val="yellow"/>
        </w:rPr>
      </w:pPr>
      <w:r w:rsidRPr="00B86C7F">
        <w:t xml:space="preserve">Healthcare providers should register their service or </w:t>
      </w:r>
      <w:r w:rsidR="009B26E2" w:rsidRPr="00B86C7F">
        <w:t xml:space="preserve">medical </w:t>
      </w:r>
      <w:r w:rsidRPr="00B86C7F">
        <w:t xml:space="preserve">practice to enable NCSR functionality. </w:t>
      </w:r>
      <w:r w:rsidR="1080AC1D" w:rsidRPr="00B86C7F">
        <w:t xml:space="preserve">If a practice is already registered with </w:t>
      </w:r>
      <w:r w:rsidR="00566250">
        <w:t xml:space="preserve">the </w:t>
      </w:r>
      <w:r w:rsidR="1080AC1D" w:rsidRPr="00B86C7F">
        <w:t>NCSR for</w:t>
      </w:r>
      <w:r w:rsidR="00566250">
        <w:t xml:space="preserve"> the</w:t>
      </w:r>
      <w:r w:rsidR="1080AC1D" w:rsidRPr="00B86C7F">
        <w:t xml:space="preserve"> </w:t>
      </w:r>
      <w:r w:rsidR="006E4931" w:rsidRPr="00B86C7F">
        <w:t>National B</w:t>
      </w:r>
      <w:r w:rsidR="1080AC1D" w:rsidRPr="00B86C7F">
        <w:t>owel</w:t>
      </w:r>
      <w:r w:rsidR="006E4931" w:rsidRPr="00B86C7F">
        <w:t xml:space="preserve"> Cancer Screening Program</w:t>
      </w:r>
      <w:r w:rsidR="1080AC1D" w:rsidRPr="00B86C7F">
        <w:t xml:space="preserve"> or </w:t>
      </w:r>
      <w:r w:rsidR="00566250">
        <w:t xml:space="preserve">the </w:t>
      </w:r>
      <w:r w:rsidR="006E4931" w:rsidRPr="00B86C7F">
        <w:t>National C</w:t>
      </w:r>
      <w:r w:rsidR="1080AC1D" w:rsidRPr="00B86C7F">
        <w:t xml:space="preserve">ervical </w:t>
      </w:r>
      <w:r w:rsidR="006E4931" w:rsidRPr="00B86C7F">
        <w:t>C</w:t>
      </w:r>
      <w:r w:rsidR="1080AC1D" w:rsidRPr="00B86C7F">
        <w:t xml:space="preserve">ancer </w:t>
      </w:r>
      <w:r w:rsidR="006E4931" w:rsidRPr="00B86C7F">
        <w:t>S</w:t>
      </w:r>
      <w:r w:rsidR="1080AC1D" w:rsidRPr="00B86C7F">
        <w:t xml:space="preserve">creening </w:t>
      </w:r>
      <w:r w:rsidR="006E4931" w:rsidRPr="00B86C7F">
        <w:t>P</w:t>
      </w:r>
      <w:r w:rsidR="1080AC1D" w:rsidRPr="00B86C7F">
        <w:t xml:space="preserve">rogram, the practice will not be required to register again. </w:t>
      </w:r>
    </w:p>
    <w:p w14:paraId="38EF786E" w14:textId="3E1645DD" w:rsidR="000A0D43" w:rsidRDefault="000A0D43" w:rsidP="0029649A">
      <w:r w:rsidRPr="00B86C7F">
        <w:t xml:space="preserve">Practice registration can only be completed if the practice and/or healthcare provider uses one of the integrated partner’s software. </w:t>
      </w:r>
      <w:r w:rsidR="16325461" w:rsidRPr="00B86C7F">
        <w:t>Once registered, practices can enable NSCR integration.</w:t>
      </w:r>
      <w:r w:rsidR="196B30A8" w:rsidRPr="00B86C7F">
        <w:t xml:space="preserve"> </w:t>
      </w:r>
      <w:r w:rsidR="007B5CAE">
        <w:t>Further information</w:t>
      </w:r>
      <w:r w:rsidR="00B15F07">
        <w:t xml:space="preserve"> on clinical software integration,</w:t>
      </w:r>
      <w:r w:rsidR="007B5CAE">
        <w:t xml:space="preserve"> including guides and resources</w:t>
      </w:r>
      <w:r w:rsidR="00B15F07">
        <w:t>, is</w:t>
      </w:r>
      <w:r w:rsidR="007B5CAE">
        <w:t xml:space="preserve"> available from the </w:t>
      </w:r>
      <w:hyperlink r:id="rId34">
        <w:r w:rsidR="007B5CAE" w:rsidRPr="7D87EAED">
          <w:rPr>
            <w:rStyle w:val="Hyperlink"/>
            <w:rFonts w:eastAsiaTheme="minorEastAsia"/>
          </w:rPr>
          <w:t>NCSR website</w:t>
        </w:r>
      </w:hyperlink>
      <w:r w:rsidR="007B5CAE">
        <w:t xml:space="preserve">. </w:t>
      </w:r>
    </w:p>
    <w:p w14:paraId="3B1B6306" w14:textId="4C5D0C49" w:rsidR="000A0D43" w:rsidRDefault="000A0D43" w:rsidP="0029649A">
      <w:r>
        <w:t>The NCSR will provide program information and reminders to participants. It will store structured radiology reports</w:t>
      </w:r>
      <w:r w:rsidR="00EC31C5">
        <w:t xml:space="preserve"> of the low-dose CT scans</w:t>
      </w:r>
      <w:r>
        <w:t xml:space="preserve"> but will not store the scan images. Previous images will need to be accessed as per </w:t>
      </w:r>
      <w:r w:rsidR="00984340">
        <w:t>current practice</w:t>
      </w:r>
      <w:r>
        <w:t xml:space="preserve">. Relevant healthcare providers may access participant information and remind them if they need to take action in relation to lung cancer screening. Structured radiology reports will be sent to the NCSR and will also be provided to healthcare providers through usual arrangements. </w:t>
      </w:r>
    </w:p>
    <w:p w14:paraId="1D25AF69" w14:textId="21645E61" w:rsidR="00920EFD" w:rsidRDefault="000A0D43" w:rsidP="00DA7F66">
      <w:pPr>
        <w:rPr>
          <w:rFonts w:asciiTheme="majorHAnsi" w:eastAsiaTheme="majorEastAsia" w:hAnsiTheme="majorHAnsi" w:cstheme="majorBidi"/>
          <w:b/>
          <w:color w:val="00718C" w:themeColor="accent5"/>
          <w:sz w:val="44"/>
          <w:szCs w:val="32"/>
        </w:rPr>
      </w:pPr>
      <w:r>
        <w:t xml:space="preserve">The </w:t>
      </w:r>
      <w:r w:rsidRPr="00B86C7F">
        <w:t>NCSR does not replace usual care</w:t>
      </w:r>
      <w:r w:rsidR="002E50AB" w:rsidRPr="00B86C7F">
        <w:t xml:space="preserve"> or healthcare </w:t>
      </w:r>
      <w:r w:rsidR="004C2B59" w:rsidRPr="00B86C7F">
        <w:t>provider responsibilities</w:t>
      </w:r>
      <w:r w:rsidR="30142978" w:rsidRPr="00B86C7F">
        <w:t>;</w:t>
      </w:r>
      <w:r w:rsidRPr="00B86C7F">
        <w:t xml:space="preserve"> it assists with reminders and follow-up along the screening pathway.</w:t>
      </w:r>
      <w:bookmarkStart w:id="62" w:name="_Healthcare_provider_roles_1"/>
      <w:bookmarkStart w:id="63" w:name="_Toc190088177"/>
      <w:bookmarkEnd w:id="62"/>
      <w:r w:rsidR="00920EFD">
        <w:br w:type="page"/>
      </w:r>
    </w:p>
    <w:p w14:paraId="45B26A76" w14:textId="1072BF68" w:rsidR="00840192" w:rsidRPr="006B2B6C" w:rsidRDefault="00840192" w:rsidP="0046706B">
      <w:pPr>
        <w:pStyle w:val="Heading2"/>
      </w:pPr>
      <w:bookmarkStart w:id="64" w:name="_Toc192663437"/>
      <w:r w:rsidRPr="00B86C7F">
        <w:lastRenderedPageBreak/>
        <w:t>Healthcare provider roles and responsibilities</w:t>
      </w:r>
      <w:bookmarkEnd w:id="63"/>
      <w:bookmarkEnd w:id="64"/>
    </w:p>
    <w:p w14:paraId="68AB1D10" w14:textId="6EDF101F" w:rsidR="00840192" w:rsidRPr="00B86C7F" w:rsidRDefault="00840192" w:rsidP="0029649A">
      <w:r w:rsidRPr="00B86C7F">
        <w:t xml:space="preserve">All healthcare providers and </w:t>
      </w:r>
      <w:r w:rsidR="00F71C5D">
        <w:t xml:space="preserve">health </w:t>
      </w:r>
      <w:r w:rsidRPr="00B86C7F">
        <w:t xml:space="preserve">support workers play a role in delivering the program and ensuring that participants can navigate the screening and assessment pathway. </w:t>
      </w:r>
    </w:p>
    <w:p w14:paraId="0786D3BF" w14:textId="0700D51E" w:rsidR="00840192" w:rsidRPr="00B86C7F" w:rsidRDefault="00840192" w:rsidP="0029649A">
      <w:pPr>
        <w:rPr>
          <w:rFonts w:eastAsiaTheme="minorEastAsia"/>
          <w:i/>
          <w:iCs/>
        </w:rPr>
      </w:pPr>
      <w:r w:rsidRPr="00B86C7F">
        <w:t>A summary of healthcare providers’ roles and responsibilities across the pathway is detailed in Table</w:t>
      </w:r>
      <w:r w:rsidR="005350F9">
        <w:t>s</w:t>
      </w:r>
      <w:r w:rsidRPr="00B86C7F">
        <w:t xml:space="preserve"> </w:t>
      </w:r>
      <w:r w:rsidR="00A4335A" w:rsidRPr="00B86C7F">
        <w:t>1</w:t>
      </w:r>
      <w:r w:rsidR="0076652B">
        <w:t>a-</w:t>
      </w:r>
      <w:r w:rsidR="005350F9">
        <w:t>1e</w:t>
      </w:r>
      <w:r w:rsidRPr="00B86C7F">
        <w:t>. A simplified pathway summarising the program healthcare setting and roles and responsibilities is provided in Figure 2.</w:t>
      </w:r>
    </w:p>
    <w:p w14:paraId="71194F76" w14:textId="5C74AA35" w:rsidR="0029649A" w:rsidRPr="002E6C2E" w:rsidRDefault="00840192" w:rsidP="002E6C2E">
      <w:pPr>
        <w:pStyle w:val="Caption"/>
      </w:pPr>
      <w:r w:rsidRPr="002E6C2E">
        <w:t xml:space="preserve">Table </w:t>
      </w:r>
      <w:r w:rsidR="00A4335A" w:rsidRPr="002E6C2E">
        <w:t>1</w:t>
      </w:r>
      <w:r w:rsidR="002E6C2E" w:rsidRPr="002E6C2E">
        <w:t>a</w:t>
      </w:r>
      <w:r w:rsidRPr="002E6C2E">
        <w:t xml:space="preserve">: Roles and responsibilities </w:t>
      </w:r>
      <w:r w:rsidR="002E6C2E" w:rsidRPr="002E6C2E">
        <w:t>of</w:t>
      </w:r>
      <w:r w:rsidR="002E6C2E">
        <w:t xml:space="preserve"> </w:t>
      </w:r>
      <w:r w:rsidR="00387CFC">
        <w:t>r</w:t>
      </w:r>
      <w:r w:rsidR="002E6C2E">
        <w:t xml:space="preserve">equesting </w:t>
      </w:r>
      <w:r w:rsidR="00387CFC">
        <w:t>p</w:t>
      </w:r>
      <w:r w:rsidR="002E6C2E">
        <w:t xml:space="preserve">ractitioners </w:t>
      </w:r>
      <w:r w:rsidRPr="002E6C2E">
        <w:t>across the screening and assessment pathway</w:t>
      </w:r>
    </w:p>
    <w:p w14:paraId="4EF02B92" w14:textId="78900719" w:rsidR="0029649A" w:rsidRPr="00641389" w:rsidRDefault="39F32963" w:rsidP="00944A7D">
      <w:pPr>
        <w:pStyle w:val="Heading4"/>
      </w:pPr>
      <w:bookmarkStart w:id="65" w:name="_Requesting_practitioners"/>
      <w:r>
        <w:t>Requesting practitioners</w:t>
      </w:r>
      <w:bookmarkEnd w:id="65"/>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420" w:firstRow="1" w:lastRow="0" w:firstColumn="0" w:lastColumn="0" w:noHBand="0" w:noVBand="1"/>
      </w:tblPr>
      <w:tblGrid>
        <w:gridCol w:w="2268"/>
        <w:gridCol w:w="2410"/>
        <w:gridCol w:w="2410"/>
        <w:gridCol w:w="2977"/>
      </w:tblGrid>
      <w:tr w:rsidR="0029649A" w:rsidRPr="00C975A4" w14:paraId="5E89E79E"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1A92558F" w14:textId="77777777" w:rsidR="0029649A" w:rsidRPr="0029649A" w:rsidRDefault="0029649A" w:rsidP="00944A7D">
            <w:pPr>
              <w:pStyle w:val="Heading4"/>
              <w:rPr>
                <w:b/>
              </w:rPr>
            </w:pPr>
            <w:bookmarkStart w:id="66" w:name="Title_3" w:colFirst="0" w:colLast="0"/>
          </w:p>
        </w:tc>
        <w:tc>
          <w:tcPr>
            <w:tcW w:w="2410" w:type="dxa"/>
            <w:tcBorders>
              <w:bottom w:val="nil"/>
            </w:tcBorders>
            <w:shd w:val="clear" w:color="auto" w:fill="002F5E" w:themeFill="text2"/>
          </w:tcPr>
          <w:p w14:paraId="7AE8FF6D" w14:textId="77777777" w:rsidR="0029649A" w:rsidRPr="0029649A" w:rsidRDefault="0029649A" w:rsidP="00920EFD">
            <w:pPr>
              <w:pStyle w:val="TableHeading"/>
              <w:rPr>
                <w:b/>
                <w:bCs/>
              </w:rPr>
            </w:pPr>
            <w:r w:rsidRPr="0029649A">
              <w:rPr>
                <w:b/>
                <w:bCs/>
              </w:rPr>
              <w:t>Program entry and supporting choice</w:t>
            </w:r>
          </w:p>
        </w:tc>
        <w:tc>
          <w:tcPr>
            <w:tcW w:w="2410" w:type="dxa"/>
            <w:tcBorders>
              <w:bottom w:val="nil"/>
            </w:tcBorders>
            <w:shd w:val="clear" w:color="auto" w:fill="002F5E" w:themeFill="text2"/>
          </w:tcPr>
          <w:p w14:paraId="579BE671" w14:textId="77777777" w:rsidR="0029649A" w:rsidRPr="0029649A" w:rsidRDefault="0029649A" w:rsidP="00920EFD">
            <w:pPr>
              <w:pStyle w:val="TableHeading"/>
              <w:rPr>
                <w:b/>
                <w:bCs/>
              </w:rPr>
            </w:pPr>
            <w:r w:rsidRPr="0029649A">
              <w:rPr>
                <w:b/>
              </w:rPr>
              <w:t>Low-dose CT scan and reporting</w:t>
            </w:r>
          </w:p>
        </w:tc>
        <w:tc>
          <w:tcPr>
            <w:tcW w:w="2977" w:type="dxa"/>
            <w:tcBorders>
              <w:bottom w:val="nil"/>
            </w:tcBorders>
            <w:shd w:val="clear" w:color="auto" w:fill="002F5E" w:themeFill="text2"/>
          </w:tcPr>
          <w:p w14:paraId="12E461D5" w14:textId="77777777" w:rsidR="0029649A" w:rsidRPr="0029649A" w:rsidRDefault="0029649A" w:rsidP="00920EFD">
            <w:pPr>
              <w:pStyle w:val="TableHeading"/>
              <w:rPr>
                <w:b/>
                <w:bCs/>
              </w:rPr>
            </w:pPr>
            <w:r w:rsidRPr="0029649A">
              <w:rPr>
                <w:b/>
              </w:rPr>
              <w:t>Management of results, follow-up and reminders</w:t>
            </w:r>
          </w:p>
        </w:tc>
      </w:tr>
      <w:bookmarkEnd w:id="66"/>
      <w:tr w:rsidR="0029649A" w:rsidRPr="00C975A4" w14:paraId="32A9F532" w14:textId="77777777" w:rsidTr="00EB4343">
        <w:trPr>
          <w:trHeight w:val="133"/>
        </w:trPr>
        <w:tc>
          <w:tcPr>
            <w:tcW w:w="2268" w:type="dxa"/>
            <w:tcBorders>
              <w:top w:val="nil"/>
              <w:bottom w:val="single" w:sz="4" w:space="0" w:color="6DC5AA" w:themeColor="background1"/>
            </w:tcBorders>
            <w:shd w:val="clear" w:color="auto" w:fill="B9E0D2" w:themeFill="accent2"/>
          </w:tcPr>
          <w:p w14:paraId="6B877DED" w14:textId="050D52A7" w:rsidR="0029649A" w:rsidRDefault="0029649A" w:rsidP="00DE787C">
            <w:pPr>
              <w:pStyle w:val="Heading5"/>
            </w:pPr>
            <w:r w:rsidRPr="00172839">
              <w:t>General Practitioners</w:t>
            </w:r>
            <w:r>
              <w:t xml:space="preserve"> </w:t>
            </w:r>
          </w:p>
          <w:p w14:paraId="43476707" w14:textId="77777777" w:rsidR="0011742A" w:rsidRPr="002E72F0" w:rsidRDefault="0011742A" w:rsidP="0011742A">
            <w:pPr>
              <w:pStyle w:val="Heading6"/>
              <w:rPr>
                <w:color w:val="002F5E" w:themeColor="text2"/>
                <w:lang w:val="en-GB"/>
              </w:rPr>
            </w:pPr>
            <w:r w:rsidRPr="002E72F0">
              <w:rPr>
                <w:color w:val="002F5E" w:themeColor="text2"/>
                <w:lang w:val="en-GB"/>
              </w:rPr>
              <w:t>AND</w:t>
            </w:r>
          </w:p>
          <w:p w14:paraId="47F6CBA8" w14:textId="77777777" w:rsidR="0029649A" w:rsidRPr="00965C35" w:rsidRDefault="0029649A" w:rsidP="00DE787C">
            <w:pPr>
              <w:pStyle w:val="Heading5"/>
            </w:pPr>
            <w:r w:rsidRPr="00172839">
              <w:t>Medical Specialists</w:t>
            </w:r>
          </w:p>
        </w:tc>
        <w:tc>
          <w:tcPr>
            <w:tcW w:w="2410" w:type="dxa"/>
            <w:tcBorders>
              <w:top w:val="nil"/>
              <w:bottom w:val="single" w:sz="4" w:space="0" w:color="6DC5AA" w:themeColor="background1"/>
            </w:tcBorders>
            <w:shd w:val="clear" w:color="auto" w:fill="E1F3ED" w:themeFill="background1" w:themeFillTint="33"/>
          </w:tcPr>
          <w:p w14:paraId="61EFCEB6" w14:textId="77777777" w:rsidR="0029649A" w:rsidRPr="00316933" w:rsidRDefault="0029649A" w:rsidP="00316933">
            <w:pPr>
              <w:pStyle w:val="ListBullet"/>
              <w:spacing w:afterLines="40" w:after="96" w:line="288" w:lineRule="auto"/>
              <w:rPr>
                <w:szCs w:val="20"/>
                <w:lang w:val="en-GB"/>
              </w:rPr>
            </w:pPr>
            <w:r w:rsidRPr="00316933">
              <w:rPr>
                <w:szCs w:val="20"/>
                <w:lang w:val="en-GB"/>
              </w:rPr>
              <w:t>Promote the program</w:t>
            </w:r>
          </w:p>
          <w:p w14:paraId="47D9FE6C" w14:textId="77777777" w:rsidR="0029649A" w:rsidRPr="00316933" w:rsidRDefault="0029649A" w:rsidP="00316933">
            <w:pPr>
              <w:pStyle w:val="ListBullet"/>
              <w:spacing w:afterLines="40" w:after="96" w:line="288" w:lineRule="auto"/>
              <w:rPr>
                <w:szCs w:val="20"/>
                <w:lang w:val="en-GB"/>
              </w:rPr>
            </w:pPr>
            <w:r w:rsidRPr="00316933">
              <w:rPr>
                <w:szCs w:val="20"/>
                <w:lang w:val="en-GB"/>
              </w:rPr>
              <w:t>Identify and invite participants</w:t>
            </w:r>
          </w:p>
          <w:p w14:paraId="11025B11" w14:textId="77777777" w:rsidR="0029649A" w:rsidRPr="00316933" w:rsidRDefault="0029649A" w:rsidP="00316933">
            <w:pPr>
              <w:pStyle w:val="ListBullet"/>
              <w:spacing w:afterLines="40" w:after="96" w:line="288" w:lineRule="auto"/>
              <w:rPr>
                <w:szCs w:val="20"/>
                <w:lang w:val="en-GB"/>
              </w:rPr>
            </w:pPr>
            <w:r w:rsidRPr="00316933">
              <w:rPr>
                <w:szCs w:val="20"/>
                <w:lang w:val="en-GB"/>
              </w:rPr>
              <w:t xml:space="preserve">Assess and </w:t>
            </w:r>
            <w:r w:rsidRPr="00316933">
              <w:rPr>
                <w:b/>
                <w:bCs/>
                <w:szCs w:val="20"/>
                <w:lang w:val="en-GB"/>
              </w:rPr>
              <w:t>confirm</w:t>
            </w:r>
            <w:r w:rsidRPr="00316933">
              <w:rPr>
                <w:szCs w:val="20"/>
                <w:lang w:val="en-GB"/>
              </w:rPr>
              <w:t xml:space="preserve"> eligibility </w:t>
            </w:r>
          </w:p>
          <w:p w14:paraId="226C48E2" w14:textId="77777777" w:rsidR="0029649A" w:rsidRPr="00316933" w:rsidRDefault="0029649A" w:rsidP="00316933">
            <w:pPr>
              <w:pStyle w:val="ListBullet"/>
              <w:spacing w:afterLines="40" w:after="96" w:line="288" w:lineRule="auto"/>
              <w:rPr>
                <w:b/>
                <w:bCs/>
                <w:szCs w:val="20"/>
                <w:lang w:val="en-GB"/>
              </w:rPr>
            </w:pPr>
            <w:r w:rsidRPr="00316933">
              <w:rPr>
                <w:b/>
                <w:bCs/>
                <w:szCs w:val="20"/>
                <w:lang w:val="en-GB"/>
              </w:rPr>
              <w:t xml:space="preserve">Check low-dose CT suitability </w:t>
            </w:r>
          </w:p>
          <w:p w14:paraId="2F34D84D" w14:textId="77777777" w:rsidR="0029649A" w:rsidRPr="00316933" w:rsidRDefault="0029649A" w:rsidP="00316933">
            <w:pPr>
              <w:pStyle w:val="ListBullet"/>
              <w:spacing w:afterLines="40" w:after="96" w:line="288" w:lineRule="auto"/>
              <w:rPr>
                <w:szCs w:val="20"/>
                <w:lang w:val="en-GB"/>
              </w:rPr>
            </w:pPr>
            <w:r w:rsidRPr="00316933">
              <w:rPr>
                <w:szCs w:val="20"/>
                <w:lang w:val="en-GB"/>
              </w:rPr>
              <w:t>Facilitate shared decision-making</w:t>
            </w:r>
          </w:p>
          <w:p w14:paraId="32C4D6A1" w14:textId="446AA572" w:rsidR="00920EFD" w:rsidRPr="00316933" w:rsidRDefault="00920EFD" w:rsidP="00316933">
            <w:pPr>
              <w:pStyle w:val="ListBullet"/>
              <w:spacing w:afterLines="40" w:after="96" w:line="288" w:lineRule="auto"/>
              <w:rPr>
                <w:szCs w:val="20"/>
                <w:lang w:val="en-GB"/>
              </w:rPr>
            </w:pPr>
            <w:r w:rsidRPr="00316933">
              <w:rPr>
                <w:szCs w:val="20"/>
              </w:rPr>
              <w:t>Enrol participant with the NCSR</w:t>
            </w:r>
          </w:p>
          <w:p w14:paraId="1576E7E0" w14:textId="6C41C8E4" w:rsidR="00920EFD" w:rsidRPr="00316933" w:rsidRDefault="00920EFD" w:rsidP="00316933">
            <w:pPr>
              <w:pStyle w:val="ListBullet"/>
              <w:spacing w:afterLines="40" w:after="96" w:line="288" w:lineRule="auto"/>
              <w:rPr>
                <w:b/>
                <w:bCs/>
                <w:szCs w:val="20"/>
                <w:lang w:val="en-GB"/>
              </w:rPr>
            </w:pPr>
            <w:r w:rsidRPr="00316933">
              <w:rPr>
                <w:b/>
                <w:bCs/>
                <w:szCs w:val="20"/>
              </w:rPr>
              <w:t>Request low-dose CT scan</w:t>
            </w:r>
          </w:p>
          <w:p w14:paraId="195ABF6B" w14:textId="1F69271F" w:rsidR="0029649A" w:rsidRPr="00316933" w:rsidRDefault="00920EFD" w:rsidP="00316933">
            <w:pPr>
              <w:pStyle w:val="ListBullet"/>
              <w:spacing w:afterLines="40" w:after="96" w:line="288" w:lineRule="auto"/>
              <w:rPr>
                <w:szCs w:val="20"/>
                <w:lang w:val="en-GB"/>
              </w:rPr>
            </w:pPr>
            <w:r w:rsidRPr="00316933">
              <w:rPr>
                <w:szCs w:val="20"/>
              </w:rPr>
              <w:t>Offer smoking cessation supports </w:t>
            </w:r>
          </w:p>
        </w:tc>
        <w:tc>
          <w:tcPr>
            <w:tcW w:w="2410" w:type="dxa"/>
            <w:tcBorders>
              <w:top w:val="nil"/>
              <w:bottom w:val="single" w:sz="4" w:space="0" w:color="6DC5AA" w:themeColor="background1"/>
            </w:tcBorders>
            <w:shd w:val="clear" w:color="auto" w:fill="E1F3ED" w:themeFill="background1" w:themeFillTint="33"/>
          </w:tcPr>
          <w:p w14:paraId="496E1D40" w14:textId="77777777" w:rsidR="0029649A" w:rsidRPr="00316933" w:rsidRDefault="0029649A" w:rsidP="00316933">
            <w:pPr>
              <w:pStyle w:val="ListBullet"/>
              <w:spacing w:afterLines="40" w:after="96" w:line="288" w:lineRule="auto"/>
              <w:rPr>
                <w:szCs w:val="20"/>
                <w:lang w:val="en-GB"/>
              </w:rPr>
            </w:pPr>
            <w:r w:rsidRPr="00316933">
              <w:rPr>
                <w:szCs w:val="20"/>
                <w:lang w:val="en-GB"/>
              </w:rPr>
              <w:t xml:space="preserve">Assist participant to arrange appointment </w:t>
            </w:r>
          </w:p>
          <w:p w14:paraId="5B2349D0" w14:textId="4C6FABFC" w:rsidR="0029649A" w:rsidRPr="00316933" w:rsidRDefault="0029649A" w:rsidP="00316933">
            <w:pPr>
              <w:pStyle w:val="ListBullet"/>
              <w:spacing w:afterLines="40" w:after="96" w:line="288" w:lineRule="auto"/>
              <w:rPr>
                <w:szCs w:val="20"/>
                <w:lang w:val="en-GB"/>
              </w:rPr>
            </w:pPr>
            <w:r w:rsidRPr="00316933">
              <w:rPr>
                <w:szCs w:val="20"/>
              </w:rPr>
              <w:t>Help to identify and arrange supports needed for low-dose CT scan</w:t>
            </w:r>
          </w:p>
        </w:tc>
        <w:tc>
          <w:tcPr>
            <w:tcW w:w="2977" w:type="dxa"/>
            <w:tcBorders>
              <w:top w:val="nil"/>
              <w:bottom w:val="single" w:sz="4" w:space="0" w:color="6DC5AA" w:themeColor="background1"/>
            </w:tcBorders>
            <w:shd w:val="clear" w:color="auto" w:fill="E1F3ED" w:themeFill="background1" w:themeFillTint="33"/>
          </w:tcPr>
          <w:p w14:paraId="73D39AA8" w14:textId="77777777" w:rsidR="0029649A" w:rsidRPr="00316933" w:rsidRDefault="0029649A" w:rsidP="00316933">
            <w:pPr>
              <w:pStyle w:val="ListBullet"/>
              <w:spacing w:afterLines="40" w:after="96" w:line="288" w:lineRule="auto"/>
              <w:rPr>
                <w:szCs w:val="20"/>
                <w:lang w:val="en-GB"/>
              </w:rPr>
            </w:pPr>
            <w:r w:rsidRPr="00316933">
              <w:rPr>
                <w:szCs w:val="20"/>
                <w:lang w:val="en-GB"/>
              </w:rPr>
              <w:t>Communicate results to participant</w:t>
            </w:r>
          </w:p>
          <w:p w14:paraId="17E12707" w14:textId="77777777" w:rsidR="0029649A" w:rsidRPr="00316933" w:rsidRDefault="0029649A" w:rsidP="00316933">
            <w:pPr>
              <w:pStyle w:val="ListBullet"/>
              <w:spacing w:afterLines="40" w:after="96" w:line="288" w:lineRule="auto"/>
              <w:rPr>
                <w:szCs w:val="20"/>
                <w:lang w:val="en-GB"/>
              </w:rPr>
            </w:pPr>
            <w:r w:rsidRPr="00316933">
              <w:rPr>
                <w:b/>
                <w:bCs/>
                <w:szCs w:val="20"/>
                <w:lang w:val="en-GB"/>
              </w:rPr>
              <w:t>Refer to a respiratory physician</w:t>
            </w:r>
            <w:r w:rsidRPr="00316933">
              <w:rPr>
                <w:szCs w:val="20"/>
                <w:lang w:val="en-GB"/>
              </w:rPr>
              <w:t xml:space="preserve"> or other specialist with relevant lung cancer expertise</w:t>
            </w:r>
            <w:r w:rsidRPr="00316933">
              <w:rPr>
                <w:color w:val="FF0000"/>
                <w:szCs w:val="20"/>
                <w:lang w:val="en-GB"/>
              </w:rPr>
              <w:t xml:space="preserve"> </w:t>
            </w:r>
            <w:r w:rsidRPr="00316933">
              <w:rPr>
                <w:szCs w:val="20"/>
                <w:lang w:val="en-GB"/>
              </w:rPr>
              <w:t>linked to a lung cancer multidisciplinary team for ongoing management</w:t>
            </w:r>
          </w:p>
          <w:p w14:paraId="33A30518" w14:textId="640D5CF2" w:rsidR="0029649A" w:rsidRPr="00316933" w:rsidRDefault="0029649A" w:rsidP="7D996713">
            <w:pPr>
              <w:pStyle w:val="ListBullet"/>
              <w:spacing w:afterLines="40" w:after="96" w:line="288" w:lineRule="auto"/>
              <w:rPr>
                <w:lang w:val="en-GB"/>
              </w:rPr>
            </w:pPr>
            <w:r w:rsidRPr="7D996713">
              <w:rPr>
                <w:b/>
                <w:bCs/>
                <w:lang w:val="en-GB"/>
              </w:rPr>
              <w:t xml:space="preserve">Manage </w:t>
            </w:r>
            <w:r w:rsidR="046E1F86" w:rsidRPr="7D996713">
              <w:rPr>
                <w:b/>
                <w:bCs/>
                <w:lang w:val="en-GB"/>
              </w:rPr>
              <w:t xml:space="preserve">actionable </w:t>
            </w:r>
            <w:r w:rsidRPr="7D996713">
              <w:rPr>
                <w:b/>
                <w:bCs/>
                <w:lang w:val="en-GB"/>
              </w:rPr>
              <w:t>additional findings</w:t>
            </w:r>
            <w:r w:rsidRPr="7D996713">
              <w:rPr>
                <w:lang w:val="en-GB"/>
              </w:rPr>
              <w:t xml:space="preserve"> according to existing clinical guidelines</w:t>
            </w:r>
          </w:p>
          <w:p w14:paraId="1007437C" w14:textId="77777777" w:rsidR="0029649A" w:rsidRPr="00316933" w:rsidRDefault="0029649A" w:rsidP="00316933">
            <w:pPr>
              <w:pStyle w:val="ListBullet"/>
              <w:spacing w:afterLines="40" w:after="96" w:line="288" w:lineRule="auto"/>
              <w:rPr>
                <w:szCs w:val="20"/>
                <w:lang w:val="en-GB"/>
              </w:rPr>
            </w:pPr>
            <w:r w:rsidRPr="00316933">
              <w:rPr>
                <w:szCs w:val="20"/>
              </w:rPr>
              <w:t>Access participant low-dose CT screening histories from NCSR as needed</w:t>
            </w:r>
          </w:p>
          <w:p w14:paraId="01B4B6C1" w14:textId="77777777" w:rsidR="0029649A" w:rsidRPr="00316933" w:rsidRDefault="0029649A" w:rsidP="00316933">
            <w:pPr>
              <w:pStyle w:val="TableBullettighterleadings"/>
            </w:pPr>
            <w:r w:rsidRPr="00316933">
              <w:t>Ensure reminders are enabled in participant record in practice software (in addition to NCSR reminders)</w:t>
            </w:r>
          </w:p>
          <w:p w14:paraId="0CD3C144" w14:textId="77777777" w:rsidR="0029649A" w:rsidRPr="00316933" w:rsidRDefault="0029649A" w:rsidP="00316933">
            <w:pPr>
              <w:pStyle w:val="TableBullettighterleadings"/>
            </w:pPr>
            <w:r w:rsidRPr="00316933">
              <w:t>Offer smoking cessation supports</w:t>
            </w:r>
          </w:p>
        </w:tc>
      </w:tr>
    </w:tbl>
    <w:p w14:paraId="2659CF9D" w14:textId="77777777" w:rsidR="00DA7F66" w:rsidRDefault="00DA7F66">
      <w:pPr>
        <w:spacing w:line="259" w:lineRule="auto"/>
        <w:rPr>
          <w:rFonts w:ascii="Open Sans" w:hAnsi="Open Sans"/>
          <w:b/>
          <w:iCs/>
          <w:color w:val="00708B"/>
          <w:sz w:val="18"/>
          <w:szCs w:val="18"/>
        </w:rPr>
      </w:pPr>
      <w:r>
        <w:br w:type="page"/>
      </w:r>
    </w:p>
    <w:p w14:paraId="4E346259" w14:textId="71DF80B7" w:rsidR="002E6C2E" w:rsidRDefault="002E6C2E" w:rsidP="002E6C2E">
      <w:pPr>
        <w:pStyle w:val="Caption"/>
      </w:pPr>
      <w:r w:rsidRPr="002E6C2E">
        <w:lastRenderedPageBreak/>
        <w:t>Table 1</w:t>
      </w:r>
      <w:r>
        <w:t>b</w:t>
      </w:r>
      <w:r w:rsidRPr="002E6C2E">
        <w:t>: Roles and responsibilities of</w:t>
      </w:r>
      <w:r>
        <w:t xml:space="preserve"> </w:t>
      </w:r>
      <w:r w:rsidR="00387CFC">
        <w:t>r</w:t>
      </w:r>
      <w:r w:rsidRPr="002E6C2E">
        <w:t xml:space="preserve">adiology </w:t>
      </w:r>
      <w:r w:rsidR="00387CFC">
        <w:t>p</w:t>
      </w:r>
      <w:r w:rsidRPr="002E6C2E">
        <w:t>roviders</w:t>
      </w:r>
      <w:r>
        <w:t xml:space="preserve"> </w:t>
      </w:r>
      <w:r w:rsidRPr="002E6C2E">
        <w:t>across the screening and assessment pathway</w:t>
      </w:r>
    </w:p>
    <w:p w14:paraId="51B1518C" w14:textId="751BE82D" w:rsidR="0029649A" w:rsidRPr="00DE787C" w:rsidRDefault="39F32963" w:rsidP="00944A7D">
      <w:pPr>
        <w:pStyle w:val="Heading4"/>
      </w:pPr>
      <w:r>
        <w:t xml:space="preserve">Radiology </w:t>
      </w:r>
      <w:r w:rsidR="2580CB3B">
        <w:t>p</w:t>
      </w:r>
      <w:r>
        <w:t>roviders</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36DE2B0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single" w:sz="4" w:space="0" w:color="auto"/>
            </w:tcBorders>
            <w:shd w:val="clear" w:color="auto" w:fill="002F5E" w:themeFill="text2"/>
          </w:tcPr>
          <w:p w14:paraId="3585F305" w14:textId="77777777" w:rsidR="0029649A" w:rsidRPr="0029649A" w:rsidRDefault="0029649A" w:rsidP="00944A7D">
            <w:pPr>
              <w:pStyle w:val="Heading4"/>
              <w:rPr>
                <w:b/>
              </w:rPr>
            </w:pPr>
            <w:bookmarkStart w:id="67" w:name="Title_4" w:colFirst="0" w:colLast="0"/>
          </w:p>
        </w:tc>
        <w:tc>
          <w:tcPr>
            <w:tcW w:w="2764" w:type="dxa"/>
            <w:tcBorders>
              <w:bottom w:val="single" w:sz="4" w:space="0" w:color="auto"/>
            </w:tcBorders>
            <w:shd w:val="clear" w:color="auto" w:fill="002F5E" w:themeFill="text2"/>
          </w:tcPr>
          <w:p w14:paraId="6EC8D94F" w14:textId="77777777" w:rsidR="0029649A" w:rsidRPr="0029649A" w:rsidRDefault="0029649A" w:rsidP="00920EFD">
            <w:pPr>
              <w:pStyle w:val="TableHeading"/>
              <w:rPr>
                <w:b/>
                <w:bCs/>
              </w:rPr>
            </w:pPr>
            <w:r w:rsidRPr="0029649A">
              <w:rPr>
                <w:b/>
                <w:bCs/>
              </w:rPr>
              <w:t>Program entry and supporting choice</w:t>
            </w:r>
          </w:p>
        </w:tc>
        <w:tc>
          <w:tcPr>
            <w:tcW w:w="2516" w:type="dxa"/>
            <w:tcBorders>
              <w:bottom w:val="single" w:sz="4" w:space="0" w:color="auto"/>
            </w:tcBorders>
            <w:shd w:val="clear" w:color="auto" w:fill="002F5E" w:themeFill="text2"/>
          </w:tcPr>
          <w:p w14:paraId="2A45AB61" w14:textId="77777777" w:rsidR="0029649A" w:rsidRPr="0029649A" w:rsidRDefault="0029649A" w:rsidP="00920EFD">
            <w:pPr>
              <w:pStyle w:val="TableHeading"/>
              <w:rPr>
                <w:b/>
                <w:bCs/>
              </w:rPr>
            </w:pPr>
            <w:r w:rsidRPr="0029649A">
              <w:rPr>
                <w:b/>
              </w:rPr>
              <w:t>Low-dose CT scan and reporting</w:t>
            </w:r>
          </w:p>
        </w:tc>
        <w:tc>
          <w:tcPr>
            <w:tcW w:w="2517" w:type="dxa"/>
            <w:tcBorders>
              <w:bottom w:val="single" w:sz="4" w:space="0" w:color="auto"/>
            </w:tcBorders>
            <w:shd w:val="clear" w:color="auto" w:fill="002F5E" w:themeFill="text2"/>
          </w:tcPr>
          <w:p w14:paraId="4DCC6F7F" w14:textId="77777777" w:rsidR="0029649A" w:rsidRPr="0029649A" w:rsidRDefault="0029649A" w:rsidP="00920EFD">
            <w:pPr>
              <w:pStyle w:val="TableHeading"/>
              <w:rPr>
                <w:b/>
                <w:bCs/>
              </w:rPr>
            </w:pPr>
            <w:r w:rsidRPr="0029649A">
              <w:rPr>
                <w:b/>
              </w:rPr>
              <w:t>Management of results, follow-up and reminders</w:t>
            </w:r>
          </w:p>
        </w:tc>
      </w:tr>
      <w:bookmarkEnd w:id="67"/>
      <w:tr w:rsidR="0029649A" w:rsidRPr="00C975A4" w14:paraId="0963AE75" w14:textId="77777777" w:rsidTr="00EB4343">
        <w:trPr>
          <w:trHeight w:val="133"/>
        </w:trPr>
        <w:tc>
          <w:tcPr>
            <w:tcW w:w="2268" w:type="dxa"/>
            <w:tcBorders>
              <w:top w:val="single" w:sz="4" w:space="0" w:color="auto"/>
              <w:bottom w:val="single" w:sz="2" w:space="0" w:color="6DC5AA" w:themeColor="background1"/>
            </w:tcBorders>
            <w:shd w:val="clear" w:color="auto" w:fill="B9E0D2" w:themeFill="accent2"/>
          </w:tcPr>
          <w:p w14:paraId="2D4FE984" w14:textId="286DA101" w:rsidR="0029649A" w:rsidRPr="00920EFD" w:rsidRDefault="0029649A" w:rsidP="00920EFD">
            <w:pPr>
              <w:pStyle w:val="Heading5"/>
            </w:pPr>
            <w:r w:rsidRPr="00920EFD">
              <w:t>Radiologists</w:t>
            </w:r>
          </w:p>
        </w:tc>
        <w:tc>
          <w:tcPr>
            <w:tcW w:w="2764" w:type="dxa"/>
            <w:tcBorders>
              <w:top w:val="single" w:sz="4" w:space="0" w:color="auto"/>
              <w:bottom w:val="single" w:sz="2" w:space="0" w:color="6DC5AA" w:themeColor="background1"/>
            </w:tcBorders>
            <w:shd w:val="clear" w:color="auto" w:fill="E1F3ED" w:themeFill="background1" w:themeFillTint="33"/>
          </w:tcPr>
          <w:p w14:paraId="1D76CCCD" w14:textId="299F2715" w:rsidR="0029649A" w:rsidRPr="0029649A" w:rsidRDefault="002F5F9C" w:rsidP="00316933">
            <w:pPr>
              <w:pStyle w:val="TableBullettighterleadings"/>
              <w:numPr>
                <w:ilvl w:val="0"/>
                <w:numId w:val="0"/>
              </w:numPr>
              <w:ind w:left="357"/>
            </w:pPr>
            <w:r>
              <w:t>-</w:t>
            </w:r>
          </w:p>
        </w:tc>
        <w:tc>
          <w:tcPr>
            <w:tcW w:w="2516" w:type="dxa"/>
            <w:tcBorders>
              <w:top w:val="single" w:sz="4" w:space="0" w:color="auto"/>
              <w:bottom w:val="single" w:sz="2" w:space="0" w:color="6DC5AA" w:themeColor="background1"/>
            </w:tcBorders>
            <w:shd w:val="clear" w:color="auto" w:fill="E1F3ED" w:themeFill="background1" w:themeFillTint="33"/>
          </w:tcPr>
          <w:p w14:paraId="0DF7BFFA" w14:textId="77777777" w:rsidR="0029649A" w:rsidRPr="00316933" w:rsidRDefault="0029649A" w:rsidP="00316933">
            <w:pPr>
              <w:pStyle w:val="TableBullettighterleadings"/>
            </w:pPr>
            <w:r w:rsidRPr="00316933">
              <w:t xml:space="preserve">Read and assess low-dose CT scan </w:t>
            </w:r>
          </w:p>
          <w:p w14:paraId="78FFECD2" w14:textId="748C8606" w:rsidR="0029649A" w:rsidRPr="00316933" w:rsidRDefault="0029649A" w:rsidP="00316933">
            <w:pPr>
              <w:pStyle w:val="TableBullettighterleadings"/>
            </w:pPr>
            <w:r w:rsidRPr="00316933">
              <w:t>Complete structured radiology report</w:t>
            </w:r>
          </w:p>
        </w:tc>
        <w:tc>
          <w:tcPr>
            <w:tcW w:w="2517" w:type="dxa"/>
            <w:tcBorders>
              <w:top w:val="single" w:sz="4" w:space="0" w:color="auto"/>
              <w:bottom w:val="single" w:sz="2" w:space="0" w:color="6DC5AA" w:themeColor="background1"/>
            </w:tcBorders>
            <w:shd w:val="clear" w:color="auto" w:fill="E1F3ED" w:themeFill="background1" w:themeFillTint="33"/>
          </w:tcPr>
          <w:p w14:paraId="3B867A3A" w14:textId="77777777" w:rsidR="0029649A" w:rsidRPr="00316933" w:rsidRDefault="0029649A" w:rsidP="00316933">
            <w:pPr>
              <w:pStyle w:val="TableBullettighterleadings"/>
            </w:pPr>
            <w:r w:rsidRPr="00316933">
              <w:t xml:space="preserve">Access program participant low-dose CT screening histories from NCSR as needed </w:t>
            </w:r>
          </w:p>
          <w:p w14:paraId="310BDA4A" w14:textId="77777777" w:rsidR="0029649A" w:rsidRPr="00316933" w:rsidRDefault="0029649A" w:rsidP="00316933">
            <w:pPr>
              <w:pStyle w:val="TableBullettighterleadings"/>
            </w:pPr>
            <w:r w:rsidRPr="00316933">
              <w:t xml:space="preserve">Send report to the NCSR </w:t>
            </w:r>
          </w:p>
          <w:p w14:paraId="6B5079F5" w14:textId="2EC20CD8" w:rsidR="0029649A" w:rsidRPr="00316933" w:rsidRDefault="0029649A" w:rsidP="00316933">
            <w:pPr>
              <w:pStyle w:val="TableBullettighterleadings"/>
            </w:pPr>
            <w:r w:rsidRPr="00316933">
              <w:t>Send report to requesting practitioner</w:t>
            </w:r>
          </w:p>
        </w:tc>
      </w:tr>
      <w:tr w:rsidR="00920EFD" w:rsidRPr="00C975A4" w14:paraId="0B8F43B0"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A7EEC3D" w14:textId="67DFC3D3" w:rsidR="00920EFD" w:rsidRPr="00920EFD" w:rsidRDefault="00920EFD" w:rsidP="00920EFD">
            <w:pPr>
              <w:pStyle w:val="Heading5"/>
            </w:pPr>
            <w:r w:rsidRPr="00920EFD">
              <w:t>Radiographers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6239BC3F" w14:textId="59AB1FC0" w:rsidR="00920EFD" w:rsidRPr="0029649A" w:rsidRDefault="002F5F9C" w:rsidP="00316933">
            <w:pPr>
              <w:pStyle w:val="TableBullettighterleadings"/>
              <w:numPr>
                <w:ilvl w:val="0"/>
                <w:numId w:val="0"/>
              </w:numPr>
              <w:ind w:left="357"/>
            </w:pPr>
            <w:r>
              <w:t>-</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5BF79FCA" w14:textId="7F0775CD" w:rsidR="00920EFD" w:rsidRPr="00316933" w:rsidRDefault="00920EFD" w:rsidP="00316933">
            <w:pPr>
              <w:pStyle w:val="TableBullettighterleadings"/>
            </w:pPr>
            <w:r w:rsidRPr="00316933">
              <w:t>Perform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45B9FF98" w14:textId="14EE01C3" w:rsidR="00920EFD" w:rsidRPr="00172839" w:rsidRDefault="002F5F9C" w:rsidP="00316933">
            <w:pPr>
              <w:pStyle w:val="TableBullettighterleadings"/>
              <w:numPr>
                <w:ilvl w:val="0"/>
                <w:numId w:val="0"/>
              </w:numPr>
              <w:ind w:left="357"/>
              <w:rPr>
                <w:rFonts w:eastAsia="Open Sans Light"/>
                <w:color w:val="002F5E"/>
                <w:szCs w:val="24"/>
              </w:rPr>
            </w:pPr>
            <w:r>
              <w:rPr>
                <w:rFonts w:eastAsia="Open Sans Light"/>
                <w:color w:val="002F5E"/>
                <w:szCs w:val="24"/>
              </w:rPr>
              <w:t>-</w:t>
            </w:r>
          </w:p>
        </w:tc>
      </w:tr>
    </w:tbl>
    <w:p w14:paraId="317059A5" w14:textId="77777777" w:rsidR="00A659BA" w:rsidRDefault="00A659BA">
      <w:pPr>
        <w:spacing w:line="259" w:lineRule="auto"/>
        <w:rPr>
          <w:rFonts w:ascii="Raleway" w:eastAsiaTheme="minorEastAsia" w:hAnsi="Raleway"/>
          <w:b/>
          <w:bCs/>
          <w:noProof/>
          <w:color w:val="002F5E" w:themeColor="text2"/>
          <w:sz w:val="28"/>
          <w:szCs w:val="30"/>
          <w:lang w:val="en-GB" w:eastAsia="zh-CN" w:bidi="th-TH"/>
        </w:rPr>
      </w:pPr>
      <w:r>
        <w:rPr>
          <w:rFonts w:ascii="Raleway" w:eastAsiaTheme="minorEastAsia" w:hAnsi="Raleway"/>
          <w:b/>
          <w:bCs/>
          <w:noProof/>
          <w:color w:val="002F5E" w:themeColor="text2"/>
          <w:sz w:val="28"/>
          <w:szCs w:val="30"/>
          <w:lang w:val="en-GB" w:eastAsia="zh-CN" w:bidi="th-TH"/>
        </w:rPr>
        <w:br w:type="page"/>
      </w:r>
    </w:p>
    <w:p w14:paraId="55AF865C" w14:textId="4652F39B" w:rsidR="002E6C2E" w:rsidRPr="002E6C2E" w:rsidRDefault="002E6C2E" w:rsidP="002E6C2E">
      <w:pPr>
        <w:pStyle w:val="Caption"/>
        <w:rPr>
          <w:lang w:val="en-GB"/>
        </w:rPr>
      </w:pPr>
      <w:r w:rsidRPr="002E6C2E">
        <w:lastRenderedPageBreak/>
        <w:t>Table 1</w:t>
      </w:r>
      <w:r>
        <w:t>c</w:t>
      </w:r>
      <w:r w:rsidRPr="002E6C2E">
        <w:t>: Roles and responsibilities of</w:t>
      </w:r>
      <w:r>
        <w:t xml:space="preserve"> </w:t>
      </w:r>
      <w:r w:rsidR="00387CFC">
        <w:rPr>
          <w:bCs/>
          <w:lang w:val="en-GB"/>
        </w:rPr>
        <w:t>h</w:t>
      </w:r>
      <w:r w:rsidRPr="002E6C2E">
        <w:rPr>
          <w:bCs/>
          <w:lang w:val="en-GB"/>
        </w:rPr>
        <w:t xml:space="preserve">ealthcare </w:t>
      </w:r>
      <w:r w:rsidR="00387CFC">
        <w:rPr>
          <w:bCs/>
          <w:lang w:val="en-GB"/>
        </w:rPr>
        <w:t>p</w:t>
      </w:r>
      <w:r w:rsidRPr="002E6C2E">
        <w:rPr>
          <w:bCs/>
          <w:lang w:val="en-GB"/>
        </w:rPr>
        <w:t>roviders</w:t>
      </w:r>
      <w:r>
        <w:rPr>
          <w:bCs/>
          <w:lang w:val="en-GB"/>
        </w:rPr>
        <w:t xml:space="preserve"> </w:t>
      </w:r>
      <w:r w:rsidRPr="002E6C2E">
        <w:rPr>
          <w:lang w:val="en-GB"/>
        </w:rPr>
        <w:t>without authorisation to request a low-dose CT scan</w:t>
      </w:r>
      <w:r>
        <w:rPr>
          <w:lang w:val="en-GB"/>
        </w:rPr>
        <w:t xml:space="preserve"> </w:t>
      </w:r>
      <w:r w:rsidRPr="002E6C2E">
        <w:t>across the screening and assessment pathway</w:t>
      </w:r>
    </w:p>
    <w:p w14:paraId="7EADAB2B" w14:textId="4AA702F4" w:rsidR="0029649A" w:rsidRPr="0029649A" w:rsidRDefault="39F32963" w:rsidP="00944A7D">
      <w:pPr>
        <w:pStyle w:val="Heading4"/>
        <w:rPr>
          <w:lang w:val="en-GB"/>
        </w:rPr>
      </w:pPr>
      <w:r w:rsidRPr="7B8BB535">
        <w:rPr>
          <w:lang w:val="en-GB"/>
        </w:rPr>
        <w:t xml:space="preserve">Healthcare </w:t>
      </w:r>
      <w:r w:rsidR="00F5B443" w:rsidRPr="7B8BB535">
        <w:rPr>
          <w:lang w:val="en-GB"/>
        </w:rPr>
        <w:t>p</w:t>
      </w:r>
      <w:r w:rsidRPr="7B8BB535">
        <w:rPr>
          <w:lang w:val="en-GB"/>
        </w:rPr>
        <w:t xml:space="preserve">roviders without authorisation to request a low-dose CT scan </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182DCD91"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70BA69CB" w14:textId="77777777" w:rsidR="0029649A" w:rsidRPr="0029649A" w:rsidRDefault="0029649A" w:rsidP="00920EFD">
            <w:pPr>
              <w:pStyle w:val="TableHeading"/>
              <w:rPr>
                <w:b/>
                <w:bCs/>
              </w:rPr>
            </w:pPr>
            <w:bookmarkStart w:id="68" w:name="Title_5" w:colFirst="0" w:colLast="0"/>
          </w:p>
        </w:tc>
        <w:tc>
          <w:tcPr>
            <w:tcW w:w="2764" w:type="dxa"/>
            <w:tcBorders>
              <w:bottom w:val="nil"/>
            </w:tcBorders>
            <w:shd w:val="clear" w:color="auto" w:fill="002F5E" w:themeFill="text2"/>
          </w:tcPr>
          <w:p w14:paraId="3A798124" w14:textId="77777777" w:rsidR="0029649A" w:rsidRPr="0029649A" w:rsidRDefault="0029649A" w:rsidP="00920EFD">
            <w:pPr>
              <w:pStyle w:val="TableHeading"/>
              <w:rPr>
                <w:b/>
                <w:bCs/>
              </w:rPr>
            </w:pPr>
            <w:r w:rsidRPr="0029649A">
              <w:rPr>
                <w:b/>
                <w:bCs/>
              </w:rPr>
              <w:t>Program entry and supporting choice</w:t>
            </w:r>
          </w:p>
        </w:tc>
        <w:tc>
          <w:tcPr>
            <w:tcW w:w="2516" w:type="dxa"/>
            <w:tcBorders>
              <w:bottom w:val="nil"/>
            </w:tcBorders>
            <w:shd w:val="clear" w:color="auto" w:fill="002F5E" w:themeFill="text2"/>
          </w:tcPr>
          <w:p w14:paraId="625C073C" w14:textId="77777777" w:rsidR="0029649A" w:rsidRPr="0029649A" w:rsidRDefault="0029649A" w:rsidP="00920EFD">
            <w:pPr>
              <w:pStyle w:val="TableHeading"/>
              <w:rPr>
                <w:b/>
                <w:bCs/>
              </w:rPr>
            </w:pPr>
            <w:r w:rsidRPr="0029649A">
              <w:rPr>
                <w:b/>
              </w:rPr>
              <w:t>Low-dose CT scan and reporting</w:t>
            </w:r>
          </w:p>
        </w:tc>
        <w:tc>
          <w:tcPr>
            <w:tcW w:w="2517" w:type="dxa"/>
            <w:tcBorders>
              <w:bottom w:val="nil"/>
            </w:tcBorders>
            <w:shd w:val="clear" w:color="auto" w:fill="002F5E" w:themeFill="text2"/>
          </w:tcPr>
          <w:p w14:paraId="7F8E7BBC" w14:textId="77777777" w:rsidR="0029649A" w:rsidRPr="0029649A" w:rsidRDefault="0029649A" w:rsidP="00920EFD">
            <w:pPr>
              <w:pStyle w:val="TableHeading"/>
              <w:rPr>
                <w:b/>
                <w:bCs/>
              </w:rPr>
            </w:pPr>
            <w:r w:rsidRPr="0029649A">
              <w:rPr>
                <w:b/>
              </w:rPr>
              <w:t>Management of results, follow-up and reminders</w:t>
            </w:r>
          </w:p>
        </w:tc>
      </w:tr>
      <w:bookmarkEnd w:id="68"/>
      <w:tr w:rsidR="0029649A" w:rsidRPr="00C975A4" w14:paraId="39CCFC47" w14:textId="77777777" w:rsidTr="00EB4343">
        <w:trPr>
          <w:trHeight w:val="133"/>
        </w:trPr>
        <w:tc>
          <w:tcPr>
            <w:tcW w:w="2268" w:type="dxa"/>
            <w:tcBorders>
              <w:top w:val="nil"/>
              <w:bottom w:val="single" w:sz="2" w:space="0" w:color="6DC5AA" w:themeColor="background1"/>
            </w:tcBorders>
            <w:shd w:val="clear" w:color="auto" w:fill="B9E0D2" w:themeFill="accent2"/>
          </w:tcPr>
          <w:p w14:paraId="1C72B203" w14:textId="77777777" w:rsidR="0029649A" w:rsidRPr="00920EFD" w:rsidRDefault="0029649A" w:rsidP="00920EFD">
            <w:pPr>
              <w:pStyle w:val="Heading5"/>
            </w:pPr>
            <w:r w:rsidRPr="00920EFD">
              <w:t>Aboriginal and Torres Strait Islander Health Practitioners / Workers</w:t>
            </w:r>
          </w:p>
          <w:p w14:paraId="70508120" w14:textId="77777777" w:rsidR="002E72F0" w:rsidRPr="002E72F0" w:rsidRDefault="002E72F0" w:rsidP="002E72F0">
            <w:pPr>
              <w:pStyle w:val="Heading6"/>
              <w:rPr>
                <w:color w:val="002F5E" w:themeColor="text2"/>
                <w:lang w:val="en-GB"/>
              </w:rPr>
            </w:pPr>
            <w:r w:rsidRPr="002E72F0">
              <w:rPr>
                <w:color w:val="002F5E" w:themeColor="text2"/>
                <w:lang w:val="en-GB"/>
              </w:rPr>
              <w:t>AND</w:t>
            </w:r>
          </w:p>
          <w:p w14:paraId="6EC45D10" w14:textId="687CF60D" w:rsidR="0029649A" w:rsidRPr="00462B8C" w:rsidRDefault="0029649A" w:rsidP="00462B8C">
            <w:pPr>
              <w:pStyle w:val="Heading5"/>
            </w:pPr>
            <w:r w:rsidRPr="00462B8C">
              <w:t>Nurses</w:t>
            </w:r>
            <w:r w:rsidRPr="00462B8C">
              <w:rPr>
                <w:rStyle w:val="Heading6Char"/>
                <w:rFonts w:ascii="Arial" w:eastAsia="Arial" w:hAnsi="Arial"/>
                <w:b/>
                <w:bCs w:val="0"/>
                <w:iCs w:val="0"/>
                <w:color w:val="002F5E" w:themeColor="text2"/>
                <w:sz w:val="22"/>
              </w:rPr>
              <w:t xml:space="preserve"> </w:t>
            </w:r>
          </w:p>
          <w:p w14:paraId="15E2A947" w14:textId="669340E7" w:rsidR="0029649A" w:rsidRPr="0029649A" w:rsidRDefault="0029649A" w:rsidP="0029649A">
            <w:pPr>
              <w:rPr>
                <w:rFonts w:ascii="Open Sans Light" w:hAnsi="Open Sans Light"/>
                <w:lang w:val="en-GB"/>
              </w:rPr>
            </w:pPr>
          </w:p>
        </w:tc>
        <w:tc>
          <w:tcPr>
            <w:tcW w:w="2764" w:type="dxa"/>
            <w:tcBorders>
              <w:top w:val="nil"/>
              <w:bottom w:val="single" w:sz="2" w:space="0" w:color="6DC5AA" w:themeColor="background1"/>
            </w:tcBorders>
            <w:shd w:val="clear" w:color="auto" w:fill="E1F3ED" w:themeFill="background1" w:themeFillTint="33"/>
          </w:tcPr>
          <w:p w14:paraId="7FCFBBEE" w14:textId="77777777" w:rsidR="0029649A" w:rsidRPr="00172839" w:rsidRDefault="0029649A" w:rsidP="00316933">
            <w:pPr>
              <w:pStyle w:val="TableBullettighterleadings"/>
            </w:pPr>
            <w:r w:rsidRPr="00172839">
              <w:t>Promote the program</w:t>
            </w:r>
          </w:p>
          <w:p w14:paraId="5F699F35" w14:textId="77777777" w:rsidR="0029649A" w:rsidRPr="00172839" w:rsidRDefault="0029649A" w:rsidP="00316933">
            <w:pPr>
              <w:pStyle w:val="TableBullettighterleadings"/>
            </w:pPr>
            <w:r w:rsidRPr="00172839">
              <w:t>Identify and invite participants</w:t>
            </w:r>
          </w:p>
          <w:p w14:paraId="720D96EF" w14:textId="77777777" w:rsidR="0029649A" w:rsidRPr="00172839" w:rsidRDefault="0029649A" w:rsidP="00316933">
            <w:pPr>
              <w:pStyle w:val="TableBullettighterleadings"/>
            </w:pPr>
            <w:r w:rsidRPr="00172839">
              <w:t>Assess eligibility</w:t>
            </w:r>
          </w:p>
          <w:p w14:paraId="0E643122" w14:textId="77777777" w:rsidR="0029649A" w:rsidRPr="00172839" w:rsidRDefault="0029649A" w:rsidP="00316933">
            <w:pPr>
              <w:pStyle w:val="TableBullettighterleadings"/>
              <w:rPr>
                <w:color w:val="002F5E"/>
              </w:rPr>
            </w:pPr>
            <w:r w:rsidRPr="24132A58">
              <w:t>Facilitate shared decision-making</w:t>
            </w:r>
          </w:p>
          <w:p w14:paraId="34BDA4D1" w14:textId="77777777" w:rsidR="0029649A" w:rsidRPr="00172839" w:rsidRDefault="0029649A" w:rsidP="00316933">
            <w:pPr>
              <w:pStyle w:val="TableBullettighterleadings"/>
            </w:pPr>
            <w:r w:rsidRPr="00172839">
              <w:t>Enrol participant with the NCSR</w:t>
            </w:r>
          </w:p>
          <w:p w14:paraId="6A68B9FE" w14:textId="77777777" w:rsidR="0029649A" w:rsidRPr="00172839" w:rsidRDefault="0029649A" w:rsidP="00316933">
            <w:pPr>
              <w:pStyle w:val="TableBullettighterleadings"/>
            </w:pPr>
            <w:r w:rsidRPr="00172839">
              <w:t>Offer smoking cessation supports</w:t>
            </w:r>
          </w:p>
          <w:p w14:paraId="5000D78C" w14:textId="4EB43DD5" w:rsidR="0029649A" w:rsidRPr="0029649A" w:rsidRDefault="0029649A" w:rsidP="00316933">
            <w:pPr>
              <w:pStyle w:val="TableBullettighterleadings"/>
            </w:pPr>
            <w:r w:rsidRPr="00172839">
              <w:t>Facilitate recall and reminders</w:t>
            </w:r>
          </w:p>
        </w:tc>
        <w:tc>
          <w:tcPr>
            <w:tcW w:w="2516" w:type="dxa"/>
            <w:tcBorders>
              <w:top w:val="nil"/>
              <w:bottom w:val="single" w:sz="2" w:space="0" w:color="6DC5AA" w:themeColor="background1"/>
            </w:tcBorders>
            <w:shd w:val="clear" w:color="auto" w:fill="E1F3ED" w:themeFill="background1" w:themeFillTint="33"/>
          </w:tcPr>
          <w:p w14:paraId="0923F175" w14:textId="1D7FE0E7"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0F89D3A0" w14:textId="42F2CE99" w:rsidR="0029649A" w:rsidRPr="00C975A4" w:rsidRDefault="0029649A" w:rsidP="00316933">
            <w:pPr>
              <w:pStyle w:val="TableBullettighterleadings"/>
            </w:pPr>
            <w:r w:rsidRPr="00172839">
              <w:t>Help to identify and arrange supports needed for low-dose CT scan</w:t>
            </w:r>
          </w:p>
        </w:tc>
        <w:tc>
          <w:tcPr>
            <w:tcW w:w="2517" w:type="dxa"/>
            <w:tcBorders>
              <w:top w:val="nil"/>
              <w:bottom w:val="single" w:sz="2" w:space="0" w:color="6DC5AA" w:themeColor="background1"/>
            </w:tcBorders>
            <w:shd w:val="clear" w:color="auto" w:fill="E1F3ED" w:themeFill="background1" w:themeFillTint="33"/>
          </w:tcPr>
          <w:p w14:paraId="7D2BC60B" w14:textId="77777777" w:rsidR="0029649A" w:rsidRPr="00172839" w:rsidRDefault="0029649A" w:rsidP="00316933">
            <w:pPr>
              <w:pStyle w:val="TableBullettighterleadings"/>
            </w:pPr>
            <w:r w:rsidRPr="00172839">
              <w:t>Support results communication</w:t>
            </w:r>
          </w:p>
          <w:p w14:paraId="135990D4" w14:textId="77777777" w:rsidR="0029649A" w:rsidRPr="00172839" w:rsidRDefault="0029649A" w:rsidP="00316933">
            <w:pPr>
              <w:pStyle w:val="TableBullettighterleadings"/>
            </w:pPr>
            <w:r w:rsidRPr="00172839">
              <w:t>Ensure reminders are enabled in participant record in practice software</w:t>
            </w:r>
          </w:p>
          <w:p w14:paraId="6E15E004" w14:textId="77777777" w:rsidR="0029649A" w:rsidRPr="00172839" w:rsidRDefault="0029649A" w:rsidP="00316933">
            <w:pPr>
              <w:pStyle w:val="TableBullettighterleadings"/>
            </w:pPr>
            <w:r w:rsidRPr="00172839">
              <w:t>Support care coordination</w:t>
            </w:r>
          </w:p>
          <w:p w14:paraId="41501F49" w14:textId="583FF2D6" w:rsidR="0029649A" w:rsidRPr="00C975A4" w:rsidRDefault="0029649A" w:rsidP="00316933">
            <w:pPr>
              <w:pStyle w:val="TableBullettighterleadings"/>
            </w:pPr>
            <w:r w:rsidRPr="00172839">
              <w:t>Offer smoking cessation supports</w:t>
            </w:r>
          </w:p>
        </w:tc>
      </w:tr>
      <w:tr w:rsidR="0029649A" w:rsidRPr="00C975A4" w14:paraId="20C15AA3"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4358843" w14:textId="41876A61" w:rsidR="0029649A" w:rsidRPr="0029649A" w:rsidRDefault="0029649A" w:rsidP="00920EFD">
            <w:pPr>
              <w:pStyle w:val="Heading5"/>
            </w:pPr>
            <w:r w:rsidRPr="00172839">
              <w:t xml:space="preserve">Allied </w:t>
            </w:r>
            <w:r>
              <w:t>h</w:t>
            </w:r>
            <w:r w:rsidRPr="00172839">
              <w:t xml:space="preserve">ealth </w:t>
            </w:r>
            <w:r>
              <w:t>p</w:t>
            </w:r>
            <w:r w:rsidRPr="00172839">
              <w:t>rofessionals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371A09EA" w14:textId="77777777" w:rsidR="0029649A" w:rsidRPr="00172839" w:rsidRDefault="0029649A" w:rsidP="00316933">
            <w:pPr>
              <w:pStyle w:val="TableBullettighterleadings"/>
            </w:pPr>
            <w:r w:rsidRPr="00172839">
              <w:t>Promote the program</w:t>
            </w:r>
          </w:p>
          <w:p w14:paraId="7CFB2F65" w14:textId="77777777" w:rsidR="0029649A" w:rsidRPr="00172839" w:rsidRDefault="0029649A" w:rsidP="00316933">
            <w:pPr>
              <w:pStyle w:val="TableBullettighterleadings"/>
            </w:pPr>
            <w:r w:rsidRPr="00172839">
              <w:t>Recommend an eligibility assessment</w:t>
            </w:r>
          </w:p>
          <w:p w14:paraId="34B92F68" w14:textId="4B562A48" w:rsidR="0029649A" w:rsidRPr="00172839" w:rsidRDefault="0029649A" w:rsidP="00316933">
            <w:pPr>
              <w:pStyle w:val="TableBullettighterleadings"/>
            </w:pPr>
            <w:r w:rsidRPr="00172839">
              <w:t>Offer smoking cessation supports</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480565C0" w14:textId="34A56805"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3F5C840B" w14:textId="121D4B59" w:rsidR="0029649A" w:rsidRPr="00172839" w:rsidRDefault="0029649A" w:rsidP="00316933">
            <w:pPr>
              <w:pStyle w:val="TableBullettighterleadings"/>
            </w:pPr>
            <w:r w:rsidRPr="00172839">
              <w:t>Help to identify and arrange supports needed for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08E04B95" w14:textId="77777777" w:rsidR="0029649A" w:rsidRPr="00172839" w:rsidRDefault="0029649A" w:rsidP="00316933">
            <w:pPr>
              <w:pStyle w:val="TableBullettighterleadings"/>
            </w:pPr>
            <w:r w:rsidRPr="00172839">
              <w:t>Support results communication</w:t>
            </w:r>
          </w:p>
          <w:p w14:paraId="1FC05A17" w14:textId="77777777" w:rsidR="0029649A" w:rsidRPr="00172839" w:rsidRDefault="0029649A" w:rsidP="00316933">
            <w:pPr>
              <w:pStyle w:val="TableBullettighterleadings"/>
            </w:pPr>
            <w:r w:rsidRPr="00172839">
              <w:t>Ensure reminders are enabled in participant record in practice software</w:t>
            </w:r>
          </w:p>
          <w:p w14:paraId="314CD85B" w14:textId="77777777" w:rsidR="0029649A" w:rsidRPr="00172839" w:rsidRDefault="0029649A" w:rsidP="00316933">
            <w:pPr>
              <w:pStyle w:val="TableBullettighterleadings"/>
            </w:pPr>
            <w:r w:rsidRPr="00172839">
              <w:t>Support care coordination</w:t>
            </w:r>
          </w:p>
          <w:p w14:paraId="5B427CFA" w14:textId="6C14F725" w:rsidR="0029649A" w:rsidRPr="00172839" w:rsidRDefault="0029649A" w:rsidP="00316933">
            <w:pPr>
              <w:pStyle w:val="TableBullettighterleadings"/>
            </w:pPr>
            <w:r w:rsidRPr="00172839">
              <w:t>Offer smoking cessation supports</w:t>
            </w:r>
          </w:p>
        </w:tc>
      </w:tr>
    </w:tbl>
    <w:p w14:paraId="58A03F6A" w14:textId="77777777" w:rsidR="002E6C2E" w:rsidRDefault="002E6C2E">
      <w:pPr>
        <w:spacing w:line="259" w:lineRule="auto"/>
        <w:rPr>
          <w:rFonts w:ascii="Raleway" w:eastAsiaTheme="minorEastAsia" w:hAnsi="Raleway"/>
          <w:b/>
          <w:noProof/>
          <w:color w:val="002F5E" w:themeColor="text2"/>
          <w:sz w:val="28"/>
          <w:szCs w:val="30"/>
          <w:lang w:eastAsia="zh-CN" w:bidi="th-TH"/>
        </w:rPr>
      </w:pPr>
      <w:r>
        <w:br w:type="page"/>
      </w:r>
    </w:p>
    <w:p w14:paraId="45CBD93F" w14:textId="12C1DD16" w:rsidR="002E6C2E" w:rsidRPr="002E6C2E" w:rsidRDefault="002E6C2E" w:rsidP="002E6C2E">
      <w:pPr>
        <w:pStyle w:val="Caption"/>
        <w:rPr>
          <w:bCs/>
        </w:rPr>
      </w:pPr>
      <w:r w:rsidRPr="002E6C2E">
        <w:lastRenderedPageBreak/>
        <w:t>Table 1</w:t>
      </w:r>
      <w:r>
        <w:t>d</w:t>
      </w:r>
      <w:r w:rsidRPr="002E6C2E">
        <w:t>: Roles and responsibilities of</w:t>
      </w:r>
      <w:r>
        <w:t xml:space="preserve"> </w:t>
      </w:r>
      <w:r w:rsidR="00387CFC">
        <w:rPr>
          <w:bCs/>
        </w:rPr>
        <w:t>p</w:t>
      </w:r>
      <w:r w:rsidRPr="002E6C2E">
        <w:rPr>
          <w:bCs/>
        </w:rPr>
        <w:t>ractice staff in primary care</w:t>
      </w:r>
      <w:r>
        <w:rPr>
          <w:bCs/>
        </w:rPr>
        <w:t xml:space="preserve"> w</w:t>
      </w:r>
      <w:r w:rsidR="0076103C" w:rsidRPr="002E6C2E">
        <w:rPr>
          <w:lang w:val="en-GB"/>
        </w:rPr>
        <w:t>ithout</w:t>
      </w:r>
      <w:r w:rsidRPr="002E6C2E">
        <w:rPr>
          <w:lang w:val="en-GB"/>
        </w:rPr>
        <w:t xml:space="preserve"> authorisation to request a low-dose CT scan</w:t>
      </w:r>
      <w:r>
        <w:rPr>
          <w:lang w:val="en-GB"/>
        </w:rPr>
        <w:t xml:space="preserve"> </w:t>
      </w:r>
      <w:r w:rsidRPr="002E6C2E">
        <w:t>across the screening and assessment pathway</w:t>
      </w:r>
    </w:p>
    <w:p w14:paraId="28506D5E" w14:textId="16ADA113" w:rsidR="0029649A" w:rsidRDefault="0029649A" w:rsidP="00944A7D">
      <w:pPr>
        <w:pStyle w:val="Heading4"/>
      </w:pPr>
      <w:r w:rsidRPr="00172839">
        <w:t xml:space="preserve">Practice staff </w:t>
      </w:r>
      <w:r w:rsidRPr="00920EFD">
        <w:rPr>
          <w:bCs/>
        </w:rPr>
        <w:t>in primary care</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28D3B780"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3B16F7A8" w14:textId="77777777" w:rsidR="0029649A" w:rsidRPr="0029649A" w:rsidRDefault="0029649A" w:rsidP="00944A7D">
            <w:pPr>
              <w:pStyle w:val="Heading4"/>
              <w:rPr>
                <w:b/>
              </w:rPr>
            </w:pPr>
            <w:bookmarkStart w:id="69" w:name="Title_6" w:colFirst="0" w:colLast="0"/>
          </w:p>
        </w:tc>
        <w:tc>
          <w:tcPr>
            <w:tcW w:w="2764" w:type="dxa"/>
            <w:tcBorders>
              <w:bottom w:val="nil"/>
            </w:tcBorders>
            <w:shd w:val="clear" w:color="auto" w:fill="002F5E" w:themeFill="text2"/>
          </w:tcPr>
          <w:p w14:paraId="7B27AE29" w14:textId="77777777" w:rsidR="0029649A" w:rsidRPr="0029649A" w:rsidRDefault="0029649A">
            <w:pPr>
              <w:pStyle w:val="Heading5"/>
              <w:rPr>
                <w:b/>
                <w:color w:val="FFFFFF" w:themeColor="background2"/>
              </w:rPr>
            </w:pPr>
            <w:r w:rsidRPr="0029649A">
              <w:rPr>
                <w:b/>
                <w:color w:val="FFFFFF" w:themeColor="background2"/>
              </w:rPr>
              <w:t>Program entry and supporting choice</w:t>
            </w:r>
          </w:p>
        </w:tc>
        <w:tc>
          <w:tcPr>
            <w:tcW w:w="2516" w:type="dxa"/>
            <w:tcBorders>
              <w:bottom w:val="nil"/>
            </w:tcBorders>
            <w:shd w:val="clear" w:color="auto" w:fill="002F5E" w:themeFill="text2"/>
          </w:tcPr>
          <w:p w14:paraId="3C515BB2" w14:textId="77777777" w:rsidR="0029649A" w:rsidRPr="0029649A" w:rsidRDefault="0029649A">
            <w:pPr>
              <w:pStyle w:val="Heading5"/>
              <w:rPr>
                <w:b/>
                <w:color w:val="FFFFFF" w:themeColor="background2"/>
              </w:rPr>
            </w:pPr>
            <w:r w:rsidRPr="0029649A">
              <w:rPr>
                <w:b/>
                <w:color w:val="FFFFFF" w:themeColor="background2"/>
              </w:rPr>
              <w:t>Low-dose CT scan and reporting</w:t>
            </w:r>
          </w:p>
        </w:tc>
        <w:tc>
          <w:tcPr>
            <w:tcW w:w="2517" w:type="dxa"/>
            <w:tcBorders>
              <w:bottom w:val="nil"/>
            </w:tcBorders>
            <w:shd w:val="clear" w:color="auto" w:fill="002F5E" w:themeFill="text2"/>
          </w:tcPr>
          <w:p w14:paraId="18379ECC" w14:textId="77777777" w:rsidR="0029649A" w:rsidRPr="0029649A" w:rsidRDefault="0029649A">
            <w:pPr>
              <w:pStyle w:val="Heading5"/>
              <w:rPr>
                <w:b/>
                <w:color w:val="FFFFFF" w:themeColor="background2"/>
              </w:rPr>
            </w:pPr>
            <w:r w:rsidRPr="0029649A">
              <w:rPr>
                <w:b/>
                <w:color w:val="FFFFFF" w:themeColor="background2"/>
              </w:rPr>
              <w:t>Management of results, follow-up and reminders</w:t>
            </w:r>
          </w:p>
        </w:tc>
      </w:tr>
      <w:bookmarkEnd w:id="69"/>
      <w:tr w:rsidR="0029649A" w:rsidRPr="00C975A4" w14:paraId="78357893" w14:textId="77777777" w:rsidTr="00EB4343">
        <w:trPr>
          <w:trHeight w:val="133"/>
        </w:trPr>
        <w:tc>
          <w:tcPr>
            <w:tcW w:w="2268" w:type="dxa"/>
            <w:tcBorders>
              <w:top w:val="nil"/>
              <w:bottom w:val="single" w:sz="4" w:space="0" w:color="6DC5AA" w:themeColor="background1"/>
            </w:tcBorders>
            <w:shd w:val="clear" w:color="auto" w:fill="B9E0D2" w:themeFill="accent2"/>
          </w:tcPr>
          <w:p w14:paraId="1A59C844" w14:textId="5C6C5064" w:rsidR="0029649A" w:rsidRPr="0029649A" w:rsidRDefault="0029649A" w:rsidP="00920EFD">
            <w:pPr>
              <w:pStyle w:val="Heading5"/>
              <w:rPr>
                <w:rFonts w:ascii="Open Sans Light" w:hAnsi="Open Sans Light"/>
              </w:rPr>
            </w:pPr>
            <w:r w:rsidRPr="0029649A">
              <w:t>Practice managers and administrative staff</w:t>
            </w:r>
          </w:p>
        </w:tc>
        <w:tc>
          <w:tcPr>
            <w:tcW w:w="2764" w:type="dxa"/>
            <w:tcBorders>
              <w:top w:val="nil"/>
              <w:bottom w:val="single" w:sz="4" w:space="0" w:color="6DC5AA" w:themeColor="background1"/>
            </w:tcBorders>
            <w:shd w:val="clear" w:color="auto" w:fill="E1F3ED" w:themeFill="background1" w:themeFillTint="33"/>
          </w:tcPr>
          <w:p w14:paraId="7EF797AA" w14:textId="77777777" w:rsidR="0029649A" w:rsidRPr="00172839" w:rsidRDefault="0029649A" w:rsidP="00316933">
            <w:pPr>
              <w:pStyle w:val="TableBullettighterleadings"/>
            </w:pPr>
            <w:r w:rsidRPr="00172839">
              <w:t>Promote the program</w:t>
            </w:r>
          </w:p>
          <w:p w14:paraId="7B825C27" w14:textId="77777777" w:rsidR="0029649A" w:rsidRPr="00172839" w:rsidRDefault="0029649A" w:rsidP="00316933">
            <w:pPr>
              <w:pStyle w:val="TableBullettighterleadings"/>
            </w:pPr>
            <w:r w:rsidRPr="00172839">
              <w:t>Identify and invite participants</w:t>
            </w:r>
          </w:p>
          <w:p w14:paraId="016495C6" w14:textId="53163216" w:rsidR="0029649A" w:rsidRPr="0029649A" w:rsidRDefault="0029649A" w:rsidP="00316933">
            <w:pPr>
              <w:pStyle w:val="TableBullettighterleadings"/>
            </w:pPr>
            <w:r w:rsidRPr="00172839">
              <w:t>Facilitate recall and reminders</w:t>
            </w:r>
          </w:p>
        </w:tc>
        <w:tc>
          <w:tcPr>
            <w:tcW w:w="2516" w:type="dxa"/>
            <w:tcBorders>
              <w:top w:val="nil"/>
              <w:bottom w:val="single" w:sz="4" w:space="0" w:color="6DC5AA" w:themeColor="background1"/>
            </w:tcBorders>
            <w:shd w:val="clear" w:color="auto" w:fill="E1F3ED" w:themeFill="background1" w:themeFillTint="33"/>
          </w:tcPr>
          <w:p w14:paraId="48CB84FF" w14:textId="1343BEE0" w:rsidR="0029649A" w:rsidRPr="00C975A4"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tc>
        <w:tc>
          <w:tcPr>
            <w:tcW w:w="2517" w:type="dxa"/>
            <w:tcBorders>
              <w:top w:val="nil"/>
              <w:bottom w:val="single" w:sz="4" w:space="0" w:color="6DC5AA" w:themeColor="background1"/>
            </w:tcBorders>
            <w:shd w:val="clear" w:color="auto" w:fill="E1F3ED" w:themeFill="background1" w:themeFillTint="33"/>
          </w:tcPr>
          <w:p w14:paraId="6081091D" w14:textId="77777777" w:rsidR="0029649A" w:rsidRPr="00172839" w:rsidRDefault="0029649A" w:rsidP="00316933">
            <w:pPr>
              <w:pStyle w:val="TableBullettighterleadings"/>
            </w:pPr>
            <w:r w:rsidRPr="00172839">
              <w:t>Ensure reminders are enabled in participant record in practice software</w:t>
            </w:r>
          </w:p>
          <w:p w14:paraId="4602E5C4" w14:textId="5147926C" w:rsidR="0029649A" w:rsidRPr="00C975A4" w:rsidRDefault="0029649A" w:rsidP="00316933">
            <w:pPr>
              <w:pStyle w:val="TableBullettighterleadings"/>
            </w:pPr>
            <w:r w:rsidRPr="00172839">
              <w:t>Ensure NCSR is integrated with practice software</w:t>
            </w:r>
          </w:p>
        </w:tc>
      </w:tr>
    </w:tbl>
    <w:p w14:paraId="2665DF8E" w14:textId="77777777" w:rsidR="00920EFD" w:rsidRDefault="00920EFD">
      <w:pPr>
        <w:spacing w:line="259" w:lineRule="auto"/>
        <w:rPr>
          <w:rFonts w:ascii="Raleway" w:eastAsiaTheme="majorEastAsia" w:hAnsi="Raleway" w:cstheme="majorBidi"/>
          <w:b/>
          <w:iCs/>
          <w:color w:val="002F5E" w:themeColor="text2"/>
          <w:sz w:val="24"/>
        </w:rPr>
      </w:pPr>
      <w:r>
        <w:br w:type="page"/>
      </w:r>
    </w:p>
    <w:p w14:paraId="700D5985" w14:textId="0BFD02B8" w:rsidR="002E6C2E" w:rsidRPr="002E6C2E" w:rsidRDefault="002E6C2E" w:rsidP="00641389">
      <w:pPr>
        <w:pStyle w:val="Caption"/>
      </w:pPr>
      <w:r w:rsidRPr="7D996713">
        <w:lastRenderedPageBreak/>
        <w:t xml:space="preserve">Table 1e: Roles and responsibilities of </w:t>
      </w:r>
      <w:r w:rsidR="00387CFC">
        <w:t>h</w:t>
      </w:r>
      <w:r w:rsidRPr="7D996713">
        <w:t>ealth support workers (</w:t>
      </w:r>
      <w:r w:rsidR="657DE79F" w:rsidRPr="7D996713">
        <w:t>e.g.</w:t>
      </w:r>
      <w:r w:rsidRPr="7D996713">
        <w:t xml:space="preserve"> health promotion, disability support, mental health, bicultural workers) across the screening and assessment pathway</w:t>
      </w:r>
    </w:p>
    <w:p w14:paraId="1DADE650" w14:textId="6FCA88BA" w:rsidR="0029649A" w:rsidRDefault="0029649A" w:rsidP="00944A7D">
      <w:pPr>
        <w:pStyle w:val="Heading4"/>
      </w:pPr>
      <w:r>
        <w:t>Health support workers</w:t>
      </w:r>
      <w:bookmarkStart w:id="70" w:name="_Toc179983266"/>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127"/>
        <w:gridCol w:w="2905"/>
        <w:gridCol w:w="2516"/>
        <w:gridCol w:w="2517"/>
      </w:tblGrid>
      <w:tr w:rsidR="0029649A" w:rsidRPr="00C975A4" w14:paraId="218BEB8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127" w:type="dxa"/>
            <w:tcBorders>
              <w:bottom w:val="single" w:sz="4" w:space="0" w:color="auto"/>
            </w:tcBorders>
            <w:shd w:val="clear" w:color="auto" w:fill="002F5E" w:themeFill="text2"/>
          </w:tcPr>
          <w:p w14:paraId="16D7E28C" w14:textId="77777777" w:rsidR="0029649A" w:rsidRPr="0029649A" w:rsidRDefault="0029649A" w:rsidP="00944A7D">
            <w:pPr>
              <w:pStyle w:val="Heading4"/>
              <w:rPr>
                <w:b/>
              </w:rPr>
            </w:pPr>
            <w:bookmarkStart w:id="71" w:name="Title_7" w:colFirst="0" w:colLast="0"/>
          </w:p>
        </w:tc>
        <w:tc>
          <w:tcPr>
            <w:tcW w:w="2905" w:type="dxa"/>
            <w:tcBorders>
              <w:bottom w:val="single" w:sz="4" w:space="0" w:color="auto"/>
            </w:tcBorders>
            <w:shd w:val="clear" w:color="auto" w:fill="002F5E" w:themeFill="text2"/>
          </w:tcPr>
          <w:p w14:paraId="731AE255" w14:textId="77777777" w:rsidR="0029649A" w:rsidRPr="0029649A" w:rsidRDefault="0029649A">
            <w:pPr>
              <w:pStyle w:val="Heading5"/>
              <w:rPr>
                <w:b/>
                <w:color w:val="FFFFFF" w:themeColor="background2"/>
              </w:rPr>
            </w:pPr>
            <w:r w:rsidRPr="0029649A">
              <w:rPr>
                <w:b/>
                <w:color w:val="FFFFFF" w:themeColor="background2"/>
              </w:rPr>
              <w:t>Program entry and supporting choice</w:t>
            </w:r>
          </w:p>
        </w:tc>
        <w:tc>
          <w:tcPr>
            <w:tcW w:w="2516" w:type="dxa"/>
            <w:tcBorders>
              <w:bottom w:val="single" w:sz="4" w:space="0" w:color="auto"/>
            </w:tcBorders>
            <w:shd w:val="clear" w:color="auto" w:fill="002F5E" w:themeFill="text2"/>
          </w:tcPr>
          <w:p w14:paraId="6969D009" w14:textId="77777777" w:rsidR="0029649A" w:rsidRPr="0029649A" w:rsidRDefault="0029649A">
            <w:pPr>
              <w:pStyle w:val="Heading5"/>
              <w:rPr>
                <w:b/>
                <w:color w:val="FFFFFF" w:themeColor="background2"/>
              </w:rPr>
            </w:pPr>
            <w:r w:rsidRPr="0029649A">
              <w:rPr>
                <w:b/>
                <w:color w:val="FFFFFF" w:themeColor="background2"/>
              </w:rPr>
              <w:t>Low-dose CT scan and reporting</w:t>
            </w:r>
          </w:p>
        </w:tc>
        <w:tc>
          <w:tcPr>
            <w:tcW w:w="2517" w:type="dxa"/>
            <w:tcBorders>
              <w:bottom w:val="single" w:sz="4" w:space="0" w:color="auto"/>
            </w:tcBorders>
            <w:shd w:val="clear" w:color="auto" w:fill="002F5E" w:themeFill="text2"/>
          </w:tcPr>
          <w:p w14:paraId="1B5EDE89" w14:textId="77777777" w:rsidR="0029649A" w:rsidRPr="0029649A" w:rsidRDefault="0029649A">
            <w:pPr>
              <w:pStyle w:val="Heading5"/>
              <w:rPr>
                <w:b/>
                <w:color w:val="FFFFFF" w:themeColor="background2"/>
              </w:rPr>
            </w:pPr>
            <w:r w:rsidRPr="0029649A">
              <w:rPr>
                <w:b/>
                <w:color w:val="FFFFFF" w:themeColor="background2"/>
              </w:rPr>
              <w:t>Management of results, follow-up and reminders</w:t>
            </w:r>
          </w:p>
        </w:tc>
      </w:tr>
      <w:bookmarkEnd w:id="71"/>
      <w:tr w:rsidR="0029649A" w:rsidRPr="00C975A4" w14:paraId="06AE8F5A" w14:textId="77777777" w:rsidTr="00EB4343">
        <w:trPr>
          <w:trHeight w:val="133"/>
        </w:trPr>
        <w:tc>
          <w:tcPr>
            <w:tcW w:w="2127" w:type="dxa"/>
            <w:tcBorders>
              <w:top w:val="single" w:sz="4" w:space="0" w:color="auto"/>
              <w:bottom w:val="single" w:sz="2" w:space="0" w:color="6DC5AA" w:themeColor="background1"/>
            </w:tcBorders>
            <w:shd w:val="clear" w:color="auto" w:fill="B9E0D2" w:themeFill="accent2"/>
          </w:tcPr>
          <w:p w14:paraId="7C6C3C7B" w14:textId="77777777" w:rsidR="0029649A" w:rsidRDefault="0029649A" w:rsidP="00920EFD">
            <w:pPr>
              <w:pStyle w:val="Heading5"/>
            </w:pPr>
            <w:r w:rsidRPr="00172839">
              <w:t>Aboriginal Liaison Officers</w:t>
            </w:r>
          </w:p>
          <w:p w14:paraId="1366DFF1" w14:textId="77777777" w:rsidR="00316933" w:rsidRPr="002E72F0" w:rsidRDefault="00316933" w:rsidP="002E72F0">
            <w:pPr>
              <w:pStyle w:val="Heading6"/>
              <w:rPr>
                <w:color w:val="002F5E" w:themeColor="text2"/>
                <w:lang w:val="en-GB"/>
              </w:rPr>
            </w:pPr>
            <w:r w:rsidRPr="002E72F0">
              <w:rPr>
                <w:color w:val="002F5E" w:themeColor="text2"/>
                <w:lang w:val="en-GB"/>
              </w:rPr>
              <w:t>AND</w:t>
            </w:r>
          </w:p>
          <w:p w14:paraId="4EA5A130" w14:textId="4325880D" w:rsidR="0029649A" w:rsidRPr="00172839" w:rsidRDefault="0029649A" w:rsidP="00920EFD">
            <w:pPr>
              <w:pStyle w:val="Heading5"/>
            </w:pPr>
            <w:r w:rsidRPr="00172839">
              <w:t xml:space="preserve">Health </w:t>
            </w:r>
            <w:r>
              <w:t>s</w:t>
            </w:r>
            <w:r w:rsidRPr="00172839">
              <w:t xml:space="preserve">upport </w:t>
            </w:r>
            <w:r>
              <w:t>w</w:t>
            </w:r>
            <w:r w:rsidRPr="00172839">
              <w:t>orkers</w:t>
            </w:r>
          </w:p>
          <w:p w14:paraId="0FD6CDD8" w14:textId="6CE731BE" w:rsidR="0029649A" w:rsidRPr="0029649A" w:rsidRDefault="0029649A" w:rsidP="0029649A">
            <w:pPr>
              <w:rPr>
                <w:rFonts w:ascii="Open Sans Light" w:hAnsi="Open Sans Light"/>
                <w:lang w:val="en-GB"/>
              </w:rPr>
            </w:pPr>
          </w:p>
        </w:tc>
        <w:tc>
          <w:tcPr>
            <w:tcW w:w="2905" w:type="dxa"/>
            <w:tcBorders>
              <w:top w:val="single" w:sz="4" w:space="0" w:color="auto"/>
              <w:bottom w:val="single" w:sz="2" w:space="0" w:color="6DC5AA" w:themeColor="background1"/>
            </w:tcBorders>
            <w:shd w:val="clear" w:color="auto" w:fill="E1F3ED" w:themeFill="background1" w:themeFillTint="33"/>
          </w:tcPr>
          <w:p w14:paraId="34A29302" w14:textId="77777777" w:rsidR="0029649A" w:rsidRPr="00172839" w:rsidRDefault="0029649A" w:rsidP="00316933">
            <w:pPr>
              <w:pStyle w:val="TableBullettighterleadings"/>
            </w:pPr>
            <w:r w:rsidRPr="00172839">
              <w:t>Promote the program</w:t>
            </w:r>
          </w:p>
          <w:p w14:paraId="5BEE70DE" w14:textId="77777777" w:rsidR="0029649A" w:rsidRPr="00172839" w:rsidRDefault="0029649A" w:rsidP="00316933">
            <w:pPr>
              <w:pStyle w:val="TableBullettighterleadings"/>
            </w:pPr>
            <w:r w:rsidRPr="00172839">
              <w:t>Recommend an eligibility assessment</w:t>
            </w:r>
          </w:p>
          <w:p w14:paraId="069ACDB0" w14:textId="656CD6E1" w:rsidR="0029649A" w:rsidRPr="0029649A" w:rsidRDefault="0029649A" w:rsidP="00316933">
            <w:pPr>
              <w:pStyle w:val="TableBullettighterleadings"/>
            </w:pPr>
            <w:r w:rsidRPr="00172839">
              <w:t>Offer smoking cessation support</w:t>
            </w:r>
            <w:r>
              <w:t>s</w:t>
            </w:r>
            <w:r w:rsidRPr="00172839">
              <w:t xml:space="preserve"> (within scope of practice)</w:t>
            </w:r>
          </w:p>
        </w:tc>
        <w:tc>
          <w:tcPr>
            <w:tcW w:w="2516" w:type="dxa"/>
            <w:tcBorders>
              <w:top w:val="single" w:sz="4" w:space="0" w:color="auto"/>
              <w:bottom w:val="single" w:sz="2" w:space="0" w:color="6DC5AA" w:themeColor="background1"/>
            </w:tcBorders>
            <w:shd w:val="clear" w:color="auto" w:fill="E1F3ED" w:themeFill="background1" w:themeFillTint="33"/>
          </w:tcPr>
          <w:p w14:paraId="7FE33847" w14:textId="77777777" w:rsidR="0029649A" w:rsidRPr="00172839" w:rsidRDefault="0029649A" w:rsidP="00316933">
            <w:pPr>
              <w:pStyle w:val="TableBullettighterleadings"/>
            </w:pPr>
            <w:r w:rsidRPr="00172839">
              <w:t xml:space="preserve">Assist participant to make appointment </w:t>
            </w:r>
          </w:p>
          <w:p w14:paraId="7BD18E82" w14:textId="4AF300F1" w:rsidR="0029649A" w:rsidRPr="00C975A4" w:rsidRDefault="0029649A" w:rsidP="00316933">
            <w:pPr>
              <w:pStyle w:val="TableBullettighterleadings"/>
            </w:pPr>
            <w:r w:rsidRPr="00172839">
              <w:t>Help to identify supports needed for low-dose CT scan</w:t>
            </w:r>
          </w:p>
        </w:tc>
        <w:tc>
          <w:tcPr>
            <w:tcW w:w="2517" w:type="dxa"/>
            <w:tcBorders>
              <w:top w:val="single" w:sz="4" w:space="0" w:color="auto"/>
              <w:bottom w:val="single" w:sz="2" w:space="0" w:color="6DC5AA" w:themeColor="background1"/>
            </w:tcBorders>
            <w:shd w:val="clear" w:color="auto" w:fill="E1F3ED" w:themeFill="background1" w:themeFillTint="33"/>
          </w:tcPr>
          <w:p w14:paraId="2DBF4F87" w14:textId="77777777" w:rsidR="0029649A" w:rsidRPr="00172839" w:rsidRDefault="0029649A" w:rsidP="00316933">
            <w:pPr>
              <w:pStyle w:val="TableBullettighterleadings"/>
            </w:pPr>
            <w:r w:rsidRPr="00172839">
              <w:t>Support results communication</w:t>
            </w:r>
          </w:p>
          <w:p w14:paraId="1F5AAA96" w14:textId="77777777" w:rsidR="0029649A" w:rsidRPr="00172839" w:rsidRDefault="0029649A" w:rsidP="00316933">
            <w:pPr>
              <w:pStyle w:val="TableBullettighterleadings"/>
            </w:pPr>
            <w:r w:rsidRPr="00172839">
              <w:t xml:space="preserve">Support care coordination </w:t>
            </w:r>
          </w:p>
          <w:p w14:paraId="26CFA30A" w14:textId="118EAEE5" w:rsidR="0029649A" w:rsidRPr="00920EFD" w:rsidRDefault="0029649A" w:rsidP="00316933">
            <w:pPr>
              <w:pStyle w:val="TableBullettighterleadings"/>
            </w:pPr>
            <w:r w:rsidRPr="00172839">
              <w:t>Offer smoking cessation support within their scope of practice</w:t>
            </w:r>
          </w:p>
        </w:tc>
      </w:tr>
      <w:tr w:rsidR="0029649A" w:rsidRPr="00C975A4" w14:paraId="1E84991C" w14:textId="77777777" w:rsidTr="00EB4343">
        <w:trPr>
          <w:trHeight w:val="133"/>
        </w:trPr>
        <w:tc>
          <w:tcPr>
            <w:tcW w:w="2127" w:type="dxa"/>
            <w:tcBorders>
              <w:top w:val="single" w:sz="2" w:space="0" w:color="6DC5AA" w:themeColor="background1"/>
              <w:bottom w:val="single" w:sz="4" w:space="0" w:color="6DC5AA" w:themeColor="background1"/>
            </w:tcBorders>
            <w:shd w:val="clear" w:color="auto" w:fill="B9E0D2" w:themeFill="accent2"/>
          </w:tcPr>
          <w:p w14:paraId="3820B05C" w14:textId="1DEA539C" w:rsidR="0029649A" w:rsidRPr="00172839" w:rsidRDefault="0029649A" w:rsidP="00920EFD">
            <w:pPr>
              <w:pStyle w:val="Heading5"/>
            </w:pPr>
            <w:r w:rsidRPr="00172839">
              <w:t xml:space="preserve">Smoking </w:t>
            </w:r>
            <w:r>
              <w:t>c</w:t>
            </w:r>
            <w:r w:rsidRPr="00172839">
              <w:t xml:space="preserve">essation </w:t>
            </w:r>
            <w:r>
              <w:t>s</w:t>
            </w:r>
            <w:r w:rsidR="00D9198A">
              <w:t>ervices</w:t>
            </w:r>
          </w:p>
        </w:tc>
        <w:tc>
          <w:tcPr>
            <w:tcW w:w="2905" w:type="dxa"/>
            <w:tcBorders>
              <w:top w:val="single" w:sz="2" w:space="0" w:color="6DC5AA" w:themeColor="background1"/>
              <w:bottom w:val="single" w:sz="4" w:space="0" w:color="6DC5AA" w:themeColor="background1"/>
            </w:tcBorders>
            <w:shd w:val="clear" w:color="auto" w:fill="E1F3ED" w:themeFill="background1" w:themeFillTint="33"/>
          </w:tcPr>
          <w:p w14:paraId="656502B7" w14:textId="77777777" w:rsidR="0029649A" w:rsidRPr="00316933" w:rsidRDefault="0029649A" w:rsidP="00316933">
            <w:pPr>
              <w:pStyle w:val="TableBullettighterleadings"/>
            </w:pPr>
            <w:r w:rsidRPr="00316933">
              <w:t>Promote the program</w:t>
            </w:r>
          </w:p>
          <w:p w14:paraId="6F260137" w14:textId="77777777" w:rsidR="0029649A" w:rsidRPr="00316933" w:rsidRDefault="0029649A" w:rsidP="00316933">
            <w:pPr>
              <w:pStyle w:val="TableBullettighterleadings"/>
            </w:pPr>
            <w:r w:rsidRPr="00316933">
              <w:t>Recommend an eligibility assessment</w:t>
            </w:r>
          </w:p>
          <w:p w14:paraId="591A7D88" w14:textId="200999E9" w:rsidR="0029649A" w:rsidRPr="00316933" w:rsidRDefault="0029649A" w:rsidP="00316933">
            <w:pPr>
              <w:pStyle w:val="TableBullettighterleadings"/>
            </w:pPr>
            <w:r w:rsidRPr="00316933">
              <w:t>Offer smoking cessation supports (within scope of practice)</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684EA884" w14:textId="71674BD7" w:rsidR="0029649A" w:rsidRPr="00316933" w:rsidRDefault="0029649A" w:rsidP="00316933">
            <w:pPr>
              <w:pStyle w:val="TableBullettighterleadings"/>
            </w:pPr>
            <w:r w:rsidRPr="00316933">
              <w:t>Offer smoking cessation supports</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2CA3AF30" w14:textId="2E7E4225" w:rsidR="0029649A" w:rsidRPr="00316933" w:rsidRDefault="0029649A" w:rsidP="00316933">
            <w:pPr>
              <w:pStyle w:val="TableBullettighterleadings"/>
            </w:pPr>
            <w:r w:rsidRPr="00316933">
              <w:t>Offer smoking cessation supports</w:t>
            </w:r>
          </w:p>
        </w:tc>
      </w:tr>
    </w:tbl>
    <w:p w14:paraId="7D763A11" w14:textId="77777777" w:rsidR="007C185D" w:rsidRDefault="007C185D" w:rsidP="00840192">
      <w:pPr>
        <w:pBdr>
          <w:bottom w:val="single" w:sz="6" w:space="1" w:color="auto"/>
        </w:pBdr>
        <w:sectPr w:rsidR="007C185D" w:rsidSect="004C5DFB">
          <w:headerReference w:type="default" r:id="rId35"/>
          <w:footerReference w:type="default" r:id="rId36"/>
          <w:headerReference w:type="first" r:id="rId37"/>
          <w:footerReference w:type="first" r:id="rId38"/>
          <w:pgSz w:w="11906" w:h="16838" w:code="9"/>
          <w:pgMar w:top="851" w:right="851" w:bottom="1560" w:left="851" w:header="709" w:footer="709" w:gutter="0"/>
          <w:cols w:space="708"/>
          <w:docGrid w:linePitch="360"/>
        </w:sectPr>
      </w:pPr>
    </w:p>
    <w:p w14:paraId="7C11E705" w14:textId="77777777" w:rsidR="00DA7F66" w:rsidRPr="00641389" w:rsidRDefault="00DA7F66" w:rsidP="00DA7F66">
      <w:pPr>
        <w:rPr>
          <w:rFonts w:ascii="Open Sans" w:hAnsi="Open Sans"/>
          <w:b/>
          <w:bCs/>
          <w:iCs/>
          <w:color w:val="00718C" w:themeColor="accent5"/>
          <w:sz w:val="18"/>
          <w:szCs w:val="18"/>
          <w:lang w:val="en-US"/>
        </w:rPr>
      </w:pPr>
      <w:bookmarkStart w:id="72" w:name="Figure2"/>
      <w:r w:rsidRPr="00641389">
        <w:rPr>
          <w:rFonts w:ascii="Open Sans" w:hAnsi="Open Sans"/>
          <w:b/>
          <w:bCs/>
          <w:iCs/>
          <w:color w:val="00718C" w:themeColor="accent5"/>
          <w:sz w:val="18"/>
          <w:szCs w:val="18"/>
          <w:lang w:val="en-US"/>
        </w:rPr>
        <w:lastRenderedPageBreak/>
        <w:t>Figure 2</w:t>
      </w:r>
      <w:bookmarkEnd w:id="72"/>
      <w:r w:rsidRPr="00641389">
        <w:rPr>
          <w:rFonts w:ascii="Open Sans" w:hAnsi="Open Sans"/>
          <w:b/>
          <w:bCs/>
          <w:iCs/>
          <w:color w:val="00718C" w:themeColor="accent5"/>
          <w:sz w:val="18"/>
          <w:szCs w:val="18"/>
          <w:lang w:val="en-US"/>
        </w:rPr>
        <w:t>: Simplified pathway summarising the program healthcare setting and roles and responsibilities</w:t>
      </w:r>
    </w:p>
    <w:p w14:paraId="1EE329EB" w14:textId="682B1F91" w:rsidR="00DA7F66" w:rsidRDefault="00DA7F66" w:rsidP="00DA7F66">
      <w:r>
        <w:rPr>
          <w:noProof/>
        </w:rPr>
        <w:drawing>
          <wp:inline distT="0" distB="0" distL="0" distR="0" wp14:anchorId="725F84FE" wp14:editId="7C4337BE">
            <wp:extent cx="7656017" cy="5171090"/>
            <wp:effectExtent l="0" t="0" r="2540" b="0"/>
            <wp:docPr id="1382486093" name="Picture 4" descr="Complex flowchart showing the simplified pathways in the program healthcare setting.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86093" name="Picture 4" descr="Complex flowchart showing the simplified pathways in the program healthcare setting. Link below for a text alternative"/>
                    <pic:cNvPicPr/>
                  </pic:nvPicPr>
                  <pic:blipFill>
                    <a:blip r:embed="rId39" cstate="print">
                      <a:extLst>
                        <a:ext uri="{28A0092B-C50C-407E-A947-70E740481C1C}">
                          <a14:useLocalDpi xmlns:a14="http://schemas.microsoft.com/office/drawing/2010/main" val="0"/>
                        </a:ext>
                      </a:extLst>
                    </a:blip>
                    <a:srcRect t="463" b="463"/>
                    <a:stretch>
                      <a:fillRect/>
                    </a:stretch>
                  </pic:blipFill>
                  <pic:spPr bwMode="auto">
                    <a:xfrm>
                      <a:off x="0" y="0"/>
                      <a:ext cx="7670181" cy="5180657"/>
                    </a:xfrm>
                    <a:prstGeom prst="rect">
                      <a:avLst/>
                    </a:prstGeom>
                    <a:ln>
                      <a:noFill/>
                    </a:ln>
                    <a:extLst>
                      <a:ext uri="{53640926-AAD7-44D8-BBD7-CCE9431645EC}">
                        <a14:shadowObscured xmlns:a14="http://schemas.microsoft.com/office/drawing/2010/main"/>
                      </a:ext>
                    </a:extLst>
                  </pic:spPr>
                </pic:pic>
              </a:graphicData>
            </a:graphic>
          </wp:inline>
        </w:drawing>
      </w:r>
    </w:p>
    <w:p w14:paraId="5C6960E0" w14:textId="44245309" w:rsidR="004C5DFB" w:rsidRDefault="004C5DFB" w:rsidP="00DA7F66">
      <w:hyperlink w:anchor="_Text_alternative_for_1" w:history="1">
        <w:r w:rsidRPr="00606F1A">
          <w:rPr>
            <w:rStyle w:val="Hyperlink"/>
            <w:rFonts w:asciiTheme="minorHAnsi" w:hAnsiTheme="minorHAnsi"/>
          </w:rPr>
          <w:t xml:space="preserve">Text </w:t>
        </w:r>
        <w:r w:rsidR="00606F1A" w:rsidRPr="00606F1A">
          <w:rPr>
            <w:rStyle w:val="Hyperlink"/>
            <w:rFonts w:asciiTheme="minorHAnsi" w:hAnsiTheme="minorHAnsi"/>
          </w:rPr>
          <w:t>alternative</w:t>
        </w:r>
        <w:r w:rsidRPr="00606F1A">
          <w:rPr>
            <w:rStyle w:val="Hyperlink"/>
            <w:rFonts w:asciiTheme="minorHAnsi" w:hAnsiTheme="minorHAnsi"/>
          </w:rPr>
          <w:t xml:space="preserve"> for Figure 2</w:t>
        </w:r>
      </w:hyperlink>
    </w:p>
    <w:p w14:paraId="0548E160" w14:textId="2143FEA3" w:rsidR="00323C96" w:rsidRDefault="00323C96">
      <w:pPr>
        <w:sectPr w:rsidR="00323C96" w:rsidSect="00DA7F66">
          <w:headerReference w:type="default" r:id="rId40"/>
          <w:footerReference w:type="default" r:id="rId41"/>
          <w:headerReference w:type="first" r:id="rId42"/>
          <w:footerReference w:type="first" r:id="rId43"/>
          <w:pgSz w:w="16838" w:h="11906" w:orient="landscape" w:code="9"/>
          <w:pgMar w:top="851" w:right="851" w:bottom="851" w:left="851" w:header="567" w:footer="624" w:gutter="0"/>
          <w:cols w:space="708"/>
          <w:docGrid w:linePitch="360"/>
        </w:sectPr>
      </w:pPr>
    </w:p>
    <w:p w14:paraId="32E05A83" w14:textId="35CB41BC" w:rsidR="00B525D0" w:rsidRDefault="00A87739" w:rsidP="006074DB">
      <w:pPr>
        <w:pStyle w:val="Heading1"/>
      </w:pPr>
      <w:bookmarkStart w:id="73" w:name="_Toc190088178"/>
      <w:bookmarkStart w:id="74" w:name="_Toc192663438"/>
      <w:r>
        <w:lastRenderedPageBreak/>
        <w:t>Navigating the program</w:t>
      </w:r>
      <w:bookmarkEnd w:id="70"/>
      <w:bookmarkEnd w:id="73"/>
      <w:bookmarkEnd w:id="74"/>
    </w:p>
    <w:p w14:paraId="78BB8083" w14:textId="6D541BCD" w:rsidR="008E49BD" w:rsidRPr="008E49BD" w:rsidRDefault="00EA1585" w:rsidP="0033719D">
      <w:pPr>
        <w:jc w:val="both"/>
      </w:pPr>
      <w:r>
        <w:t>T</w:t>
      </w:r>
      <w:r w:rsidR="008E49BD" w:rsidRPr="008E49BD">
        <w:t xml:space="preserve">he following sections </w:t>
      </w:r>
      <w:r>
        <w:t xml:space="preserve">of the </w:t>
      </w:r>
      <w:r w:rsidR="005C1CBA">
        <w:t>Program Guidelines</w:t>
      </w:r>
      <w:r>
        <w:t xml:space="preserve"> </w:t>
      </w:r>
      <w:r w:rsidR="008E49BD" w:rsidRPr="008E49BD">
        <w:t>map out each stage of the program and provide guidance, recommendations and practice points for health</w:t>
      </w:r>
      <w:r w:rsidR="005847CF">
        <w:t xml:space="preserve">care providers and </w:t>
      </w:r>
      <w:r w:rsidR="00154093">
        <w:t xml:space="preserve">health </w:t>
      </w:r>
      <w:r w:rsidR="005847CF">
        <w:t>support workers</w:t>
      </w:r>
      <w:r w:rsidR="008E49BD" w:rsidRPr="008E49BD">
        <w:t xml:space="preserve"> </w:t>
      </w:r>
      <w:r w:rsidR="002221AA">
        <w:t xml:space="preserve">involved in </w:t>
      </w:r>
      <w:r w:rsidR="008E49BD" w:rsidRPr="008E49BD">
        <w:t>delivering the program</w:t>
      </w:r>
      <w:r>
        <w:t>.</w:t>
      </w:r>
      <w:r w:rsidR="008E49BD" w:rsidRPr="008E49BD">
        <w:t xml:space="preserve"> </w:t>
      </w:r>
    </w:p>
    <w:p w14:paraId="32727C31" w14:textId="224CAAE2" w:rsidR="0056339E" w:rsidRPr="0056339E" w:rsidRDefault="00A87739" w:rsidP="0046706B">
      <w:pPr>
        <w:pStyle w:val="Heading2"/>
      </w:pPr>
      <w:bookmarkStart w:id="75" w:name="_Toc179983267"/>
      <w:bookmarkStart w:id="76" w:name="_Toc190088179"/>
      <w:bookmarkStart w:id="77" w:name="_Toc192663439"/>
      <w:r>
        <w:t>Program considerations</w:t>
      </w:r>
      <w:bookmarkEnd w:id="75"/>
      <w:bookmarkEnd w:id="76"/>
      <w:bookmarkEnd w:id="77"/>
    </w:p>
    <w:p w14:paraId="6D132A9B" w14:textId="7BD5C2D9" w:rsidR="0056339E" w:rsidRDefault="0056339E" w:rsidP="004C5DFB">
      <w:pPr>
        <w:pStyle w:val="Heading3"/>
      </w:pPr>
      <w:bookmarkStart w:id="78" w:name="_Toc176350815"/>
      <w:r>
        <w:t>Achieving equity in the National Lung Cancer Screening Program</w:t>
      </w:r>
      <w:bookmarkStart w:id="79" w:name="_Toc175476384"/>
      <w:bookmarkEnd w:id="78"/>
      <w:r>
        <w:t xml:space="preserve"> </w:t>
      </w:r>
      <w:bookmarkEnd w:id="79"/>
    </w:p>
    <w:p w14:paraId="75F0F668" w14:textId="7A6BAF26" w:rsidR="0056339E" w:rsidRDefault="0056339E" w:rsidP="0029649A">
      <w:r>
        <w:t xml:space="preserve">In Australia, there are significant differences in lung cancer outcomes among different population groups. </w:t>
      </w:r>
      <w:r w:rsidRPr="001120A4">
        <w:t>Disparities are strongly associated with various health determinants, such as cultural, social, commercial, environmental, economic, and structural factors</w:t>
      </w:r>
      <w:r w:rsidR="00DE6BA8" w:rsidRPr="001120A4">
        <w:t>.</w:t>
      </w:r>
      <w:r w:rsidRPr="001120A4">
        <w:t xml:space="preserve"> Indigeneity, race, ethnicity, sex, gender, sexuality, where people live, their socioeconomic group, whether they have a disability and </w:t>
      </w:r>
      <w:r w:rsidR="00607483" w:rsidRPr="00607483">
        <w:t xml:space="preserve">the intersections of these factors </w:t>
      </w:r>
      <w:r w:rsidRPr="001120A4">
        <w:t xml:space="preserve">can contribute to </w:t>
      </w:r>
      <w:r w:rsidRPr="001120A4">
        <w:rPr>
          <w:rFonts w:ascii="Open Sans Light" w:eastAsia="Open Sans Light" w:hAnsi="Open Sans Light" w:cs="Open Sans Light"/>
        </w:rPr>
        <w:t>discrimination and/or exposure</w:t>
      </w:r>
      <w:r w:rsidR="00576AA7" w:rsidRPr="001120A4">
        <w:rPr>
          <w:rFonts w:ascii="Open Sans Light" w:eastAsia="Open Sans Light" w:hAnsi="Open Sans Light" w:cs="Open Sans Light"/>
        </w:rPr>
        <w:t>s</w:t>
      </w:r>
      <w:r w:rsidRPr="001120A4">
        <w:rPr>
          <w:rFonts w:ascii="Open Sans Light" w:eastAsia="Open Sans Light" w:hAnsi="Open Sans Light" w:cs="Open Sans Light"/>
        </w:rPr>
        <w:t xml:space="preserve"> to cancer risk factors,</w:t>
      </w:r>
      <w:r w:rsidRPr="001120A4">
        <w:t xml:space="preserve"> differences in access to care, lung cancer diagnosis, experiences, and survival rates.</w:t>
      </w:r>
      <w:r>
        <w:t xml:space="preserve"> These differences highlight the need for targeted, culturally safe approaches to help ensure fair and equitable lung cancer screening and health outcomes for </w:t>
      </w:r>
      <w:r w:rsidRPr="00F71C5D">
        <w:rPr>
          <w:iCs/>
        </w:rPr>
        <w:t>all</w:t>
      </w:r>
      <w:r w:rsidRPr="5A24E771">
        <w:rPr>
          <w:i/>
        </w:rPr>
        <w:t xml:space="preserve"> </w:t>
      </w:r>
      <w:r>
        <w:t>Australians.</w:t>
      </w:r>
    </w:p>
    <w:p w14:paraId="68F379CF" w14:textId="755E658A" w:rsidR="0056339E" w:rsidRDefault="0056339E" w:rsidP="0029649A">
      <w:r>
        <w:t xml:space="preserve">Certain populations (listed below) have been identified as priority populations of the </w:t>
      </w:r>
      <w:r w:rsidR="5A9252E6">
        <w:t>p</w:t>
      </w:r>
      <w:r>
        <w:t>rogram due to an increased risk of lung cancer. This risk can be related to smoking prevalence and systemic health care access barriers</w:t>
      </w:r>
      <w:r w:rsidRPr="3EC3EF94">
        <w:fldChar w:fldCharType="begin"/>
      </w:r>
      <w:r w:rsidR="007462F4">
        <w:instrText xml:space="preserve"> ADDIN ZOTERO_ITEM CSL_CITATION {"citationID":"NWjx4MT3","properties":{"formattedCitation":"(1,8,16,17)","plainCitation":"(1,8,16,17)","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Australia"}],"accessed":{"date-parts":[["2024",3,28]]},"issued":{"date-parts":[["2012"]]}},"label":"page"}],"schema":"https://github.com/citation-style-language/schema/raw/master/csl-citation.json"} </w:instrText>
      </w:r>
      <w:r w:rsidRPr="3EC3EF94">
        <w:fldChar w:fldCharType="separate"/>
      </w:r>
      <w:r w:rsidR="007462F4" w:rsidRPr="0011742A">
        <w:rPr>
          <w:rFonts w:ascii="Open Sans Light" w:hAnsi="Open Sans Light" w:cs="Open Sans Light"/>
          <w:vertAlign w:val="superscript"/>
        </w:rPr>
        <w:t>1,8,16,17</w:t>
      </w:r>
      <w:r w:rsidRPr="3EC3EF94">
        <w:fldChar w:fldCharType="end"/>
      </w:r>
      <w:r w:rsidRPr="3EC3EF94">
        <w:t>. These populations</w:t>
      </w:r>
      <w:r w:rsidRPr="3EC3EF94" w:rsidDel="00BE2091">
        <w:t xml:space="preserve"> </w:t>
      </w:r>
      <w:r w:rsidRPr="3EC3EF94">
        <w:t xml:space="preserve">often experience limited access to appropriate and safe health </w:t>
      </w:r>
      <w:r w:rsidRPr="004E7450">
        <w:t>services and have a distrust of health care services</w:t>
      </w:r>
      <w:r w:rsidRPr="004E7450">
        <w:fldChar w:fldCharType="begin"/>
      </w:r>
      <w:r w:rsidR="002A7C68">
        <w:instrText xml:space="preserve"> ADDIN ZOTERO_ITEM CSL_CITATION {"citationID":"28sxldjM","properties":{"formattedCitation":"(17\\uc0\\u8211{}20)","plainCitation":"(17–20)","noteIndex":0},"citationItems":[{"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Australia"}],"accessed":{"date-parts":[["2024",3,28]]},"issued":{"date-parts":[["2012"]]}},"label":"page"},{"id":"LS2E8snT/f1anjHCn","uris":["http://zotero.org/users/13619380/items/JHHIM4W9"],"itemData":{"id":240,"type":"article-journal","abstract":"Background\nOver 1.3 billion people, or 16% of the world’s population, live with some form of disability. Recent studies have reported that people with disabilities (PwD) might not be receiving state-of-the-art treatment for cancer as their non-disabled peers; our objective was to systematically review this topic.\n\nMethods\nA systematic review was undertaken to compare cancer outcomes and quality of cancer care between adults with and without disabilities (NIHR Prospero register ID number: CRD42022281506). A search of the literature was performed in July 2022 across five databases: EMBASE, Medline, Cochrane Library, Web of Science and CINAHL databases. Peer-reviewed quantitative research articles, published in English from 2000 to 2022, with interventional or observational study designs, comparing cancer outcomes between a sample of adult patients with disabilities and a sample without disabilities were included. Studies focused on cancer screening and not treatment were excluded, as well as editorials, commentaries, opinion papers, reviews, case reports, case series under 10 patients and conference abstracts. Studies were evaluated by one reviewer for risk of bias based on a set of criteria according to the SIGN 50 guidelines. A narrative synthesis was conducted according to the Cochrane SWiM guidelines, with tables summarizing study characteristics and outcomes. This research received no external funding.\n\nResults\nThirty-one studies were included in the systematic review. Compared to people without disabilities, PwD had worse cancer outcomes, in terms of poorer survival and higher overall and cancer-specific mortality. There was also evidence that PwD received poorer quality cancer care, including lower access to state-of-the-art care or curative-intent therapies, treatment delays, undertreatment or excessively invasive treatment, worse access to in-hospital services, less specialist healthcare utilization, less access to pain medications and inadequate end-of-life quality of care.\n\nDiscussion\nLimitations of this work include the exclusion of qualitative research, no assessment of publication bias, selection performed by only one reviewer, results from high-income countries only, no meta-analysis and a high risk of bias in 15% of included studies. In spite of these limitations, our results show that PwD often experience severe disparities in cancer care with less guideline-consistent care and higher mortality than people without disabilities. These findings raise urgent questions about how to ensure equitable care for PwD; in order to prevent avoidable morbidity and mortality, cancer care programs need to be evaluated and urgently improved, with specific training of clinical staff, more disability inclusive research, better communication and shared decision-making with patients and elimination of physical, social and cultural barriers.","container-title":"PLOS ONE","DOI":"10.1371/journal.pone.0285146","ISSN":"1932-6203","issue":"12","journalAbbreviation":"PLoS One","note":"PMID: 38091337\nPMCID: PMC10718463","page":"e0285146","source":"PubMed Central","title":"Do people with disabilities experience disparities in cancer care? A systematic review","title-short":"Do people with disabilities experience disparities in cancer care?","URL":"https://www.ncbi.nlm.nih.gov/pmc/articles/PMC10718463/","volume":"18","author":[{"family":"Tosetti","given":"Irene"},{"family":"Kuper","given":"Hannah"}],"accessed":{"date-parts":[["2024",3,28]]},"issued":{"date-parts":[["2023",12,13]]}},"label":"page"},{"id":673,"uris":["http://zotero.org/users/local/WDYlyNBb/items/PMXQ89AK"],"itemData":{"id":673,"type":"report","event-place":"Canberra, ACT","publisher":"Australian Government","publisher-place":"Canberra, ACT","title":"National Action Plan for the Health and Wellbeing of LGBTIQA+ People 2025-2035","URL":"https://www.health.gov.au/resources/publications/national-action-plan-for-the-health-and-wellbeing-of-lgbtiqa-people-2025-2035?language=en","author":[{"family":"Department of Health and Aged Care","given":""}],"issued":{"date-parts":[["2024"]]}},"label":"page"},{"id":503,"uris":["http://zotero.org/users/local/WDYlyNBb/items/VD7AWENU"],"itemData":{"id":503,"type":"article-journal","abstract":"Background:\nExperience of interpersonal racism has been neglected as a mechanism by which inequalities between Aboriginal and non</w:instrText>
      </w:r>
      <w:r w:rsidR="002A7C68">
        <w:rPr>
          <w:rFonts w:ascii="Cambria Math" w:hAnsi="Cambria Math" w:cs="Cambria Math"/>
        </w:rPr>
        <w:instrText>‐</w:instrText>
      </w:r>
      <w:r w:rsidR="002A7C68">
        <w:instrText>Aboriginal people are created and maintained.\nMethods:\nCross</w:instrText>
      </w:r>
      <w:r w:rsidR="002A7C68">
        <w:rPr>
          <w:rFonts w:ascii="Cambria Math" w:hAnsi="Cambria Math" w:cs="Cambria Math"/>
        </w:rPr>
        <w:instrText>‐</w:instrText>
      </w:r>
      <w:r w:rsidR="002A7C68">
        <w:instrText>sectional survey of randomly selected residents of a rural Australian town (n=639). Interpersonal racism was measured by two questions on experiences in the past four weeks of negative racially based treatment that evoked an emotional or physical response. Health was measured with the mental and physical health component scores of the Short</w:instrText>
      </w:r>
      <w:r w:rsidR="002A7C68">
        <w:rPr>
          <w:rFonts w:ascii="Cambria Math" w:hAnsi="Cambria Math" w:cs="Cambria Math"/>
        </w:rPr>
        <w:instrText>‐</w:instrText>
      </w:r>
      <w:r w:rsidR="002A7C68">
        <w:instrText>Form 12 and self</w:instrText>
      </w:r>
      <w:r w:rsidR="002A7C68">
        <w:rPr>
          <w:rFonts w:ascii="Cambria Math" w:hAnsi="Cambria Math" w:cs="Cambria Math"/>
        </w:rPr>
        <w:instrText>‐</w:instrText>
      </w:r>
      <w:r w:rsidR="002A7C68">
        <w:instrText>reported fair or poor general health. Linear and logistic regressions modelled the effects of interpersonal racism on health, controlling for age, sex, socio</w:instrText>
      </w:r>
      <w:r w:rsidR="002A7C68">
        <w:rPr>
          <w:rFonts w:ascii="Cambria Math" w:hAnsi="Cambria Math" w:cs="Cambria Math"/>
        </w:rPr>
        <w:instrText>‐</w:instrText>
      </w:r>
      <w:r w:rsidR="002A7C68">
        <w:instrText>economic status and Aboriginality.\nFindings:\nThe 183 Aboriginal respondents had lower health component scores, were more than twice as likely to report fair</w:instrText>
      </w:r>
      <w:r w:rsidR="002A7C68">
        <w:rPr>
          <w:rFonts w:ascii="Cambria Math" w:hAnsi="Cambria Math" w:cs="Cambria Math"/>
        </w:rPr>
        <w:instrText>‐</w:instrText>
      </w:r>
      <w:r w:rsidR="002A7C68">
        <w:instrText>to</w:instrText>
      </w:r>
      <w:r w:rsidR="002A7C68">
        <w:rPr>
          <w:rFonts w:ascii="Cambria Math" w:hAnsi="Cambria Math" w:cs="Cambria Math"/>
        </w:rPr>
        <w:instrText>‐</w:instrText>
      </w:r>
      <w:r w:rsidR="002A7C68">
        <w:instrText>poor general health (34% compared with 17%, p&lt;0.001), and 2.6 to 5.0 times more likely to report negative racially based treatment. Demographic and socio</w:instrText>
      </w:r>
      <w:r w:rsidR="002A7C68">
        <w:rPr>
          <w:rFonts w:ascii="Cambria Math" w:hAnsi="Cambria Math" w:cs="Cambria Math"/>
        </w:rPr>
        <w:instrText>‐</w:instrText>
      </w:r>
      <w:r w:rsidR="002A7C68">
        <w:instrText>economic characteristics were not associated with reporting negative racially based treatment. After controlling for other variables, Aboriginal respondents who reported negative treatment were more likely to have poor health on all three measures. Non</w:instrText>
      </w:r>
      <w:r w:rsidR="002A7C68">
        <w:rPr>
          <w:rFonts w:ascii="Cambria Math" w:hAnsi="Cambria Math" w:cs="Cambria Math"/>
        </w:rPr>
        <w:instrText>‐</w:instrText>
      </w:r>
      <w:r w:rsidR="002A7C68">
        <w:instrText>Aboriginal respondents who reported experiencing negative treatment had lower mental health component scores.\nImplications:\nExperiencing racist treatment should be recognised as a social determinant of health. Improved health care and other initiatives may not eliminate health inequalities in the absence of fundamental changes in how non</w:instrText>
      </w:r>
      <w:r w:rsidR="002A7C68">
        <w:rPr>
          <w:rFonts w:ascii="Cambria Math" w:hAnsi="Cambria Math" w:cs="Cambria Math"/>
        </w:rPr>
        <w:instrText>‐</w:instrText>
      </w:r>
      <w:r w:rsidR="002A7C68">
        <w:instrText xml:space="preserve">Aboriginal people behave towards Aboriginal people.","container-title":"Australian and New Zealand Journal of Public Health","DOI":"10.1111/j.1753-6405.2007.00079.x","ISSN":"1326-0200","issue":"4","journalAbbreviation":"Australian and New Zealand Journal of Public Health","note":"number: 4","page":"322-329","source":"ScienceDirect","title":"It's enough to make you sick: the impact of racism on the health of Aboriginal Australians","title-short":"It's enough to make you sick","volume":"31","author":[{"family":"Larson","given":"Ann"},{"family":"Gillies","given":"Marisa"},{"family":"Howard","given":"Peter J."},{"family":"Coffin","given":"Juli"}],"issued":{"date-parts":[["2007",8,1]]}}}],"schema":"https://github.com/citation-style-language/schema/raw/master/csl-citation.json"} </w:instrText>
      </w:r>
      <w:r w:rsidRPr="004E7450">
        <w:fldChar w:fldCharType="separate"/>
      </w:r>
      <w:r w:rsidR="002A7C68" w:rsidRPr="0011742A">
        <w:rPr>
          <w:rFonts w:ascii="Open Sans Light" w:hAnsi="Open Sans Light" w:cs="Open Sans Light"/>
          <w:kern w:val="0"/>
          <w:vertAlign w:val="superscript"/>
        </w:rPr>
        <w:t>17–20</w:t>
      </w:r>
      <w:r w:rsidRPr="004E7450">
        <w:fldChar w:fldCharType="end"/>
      </w:r>
      <w:r w:rsidR="00704024" w:rsidRPr="004E7450">
        <w:t xml:space="preserve"> resulting in poorer health outcomes overall</w:t>
      </w:r>
      <w:r w:rsidR="00C872EE" w:rsidRPr="004E7450">
        <w:t>.</w:t>
      </w:r>
      <w:r w:rsidRPr="004E7450">
        <w:t xml:space="preserve"> </w:t>
      </w:r>
      <w:r w:rsidR="00636BF3" w:rsidRPr="004E7450">
        <w:t xml:space="preserve">Therefore, ensuring the program and these supporting guidelines meets the needs of identified priority populations will achieve equity and benefit all </w:t>
      </w:r>
      <w:r w:rsidR="00DC355A" w:rsidRPr="004E7450">
        <w:t xml:space="preserve">eligible </w:t>
      </w:r>
      <w:r w:rsidR="00636BF3" w:rsidRPr="004E7450">
        <w:t>Australians.</w:t>
      </w:r>
    </w:p>
    <w:tbl>
      <w:tblPr>
        <w:tblStyle w:val="TableGrid"/>
        <w:tblW w:w="10070" w:type="dxa"/>
        <w:tblInd w:w="-5"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D6EAE3"/>
        <w:tblCellMar>
          <w:top w:w="284" w:type="dxa"/>
          <w:left w:w="284" w:type="dxa"/>
          <w:bottom w:w="284" w:type="dxa"/>
          <w:right w:w="284" w:type="dxa"/>
        </w:tblCellMar>
        <w:tblLook w:val="04A0" w:firstRow="1" w:lastRow="0" w:firstColumn="1" w:lastColumn="0" w:noHBand="0" w:noVBand="1"/>
      </w:tblPr>
      <w:tblGrid>
        <w:gridCol w:w="10070"/>
      </w:tblGrid>
      <w:tr w:rsidR="00A536A3" w14:paraId="2104E972" w14:textId="77777777" w:rsidTr="00641389">
        <w:tc>
          <w:tcPr>
            <w:tcW w:w="10070" w:type="dxa"/>
            <w:shd w:val="clear" w:color="auto" w:fill="B9E0D2" w:themeFill="accent2"/>
            <w:vAlign w:val="center"/>
          </w:tcPr>
          <w:p w14:paraId="5C338EA7" w14:textId="77777777" w:rsidR="0029649A" w:rsidRDefault="0029649A" w:rsidP="00920EFD">
            <w:pPr>
              <w:pStyle w:val="Heading6"/>
            </w:pPr>
            <w:r w:rsidRPr="3EC3EF94">
              <w:t xml:space="preserve">The </w:t>
            </w:r>
            <w:r w:rsidRPr="0029649A">
              <w:t>following groups have been identified as priority populations for the program. We acknowledge that some people may identify with one or more of the following groups:</w:t>
            </w:r>
          </w:p>
          <w:p w14:paraId="5BE9F8E0" w14:textId="7E389831" w:rsidR="0029649A" w:rsidRPr="0029649A" w:rsidRDefault="0029649A" w:rsidP="00920EFD">
            <w:pPr>
              <w:pStyle w:val="ListBullet"/>
            </w:pPr>
            <w:r w:rsidRPr="0029649A">
              <w:t>Aboriginal and/or Torres Strait Islander peoples</w:t>
            </w:r>
          </w:p>
          <w:p w14:paraId="39FD8DEE" w14:textId="77777777" w:rsidR="0029649A" w:rsidRPr="0029649A" w:rsidRDefault="0029649A" w:rsidP="00920EFD">
            <w:pPr>
              <w:pStyle w:val="ListBullet"/>
            </w:pPr>
            <w:r w:rsidRPr="0029649A">
              <w:t xml:space="preserve">People living in rural and remote areas </w:t>
            </w:r>
          </w:p>
          <w:p w14:paraId="4F3AB428" w14:textId="77777777" w:rsidR="0029649A" w:rsidRPr="0029649A" w:rsidRDefault="0029649A" w:rsidP="00920EFD">
            <w:pPr>
              <w:pStyle w:val="ListBullet"/>
            </w:pPr>
            <w:r w:rsidRPr="0029649A">
              <w:t xml:space="preserve">People from culturally and linguistically diverse (CALD) backgrounds </w:t>
            </w:r>
          </w:p>
          <w:p w14:paraId="1A1E546D" w14:textId="77777777" w:rsidR="0029649A" w:rsidRPr="0029649A" w:rsidRDefault="0029649A" w:rsidP="00920EFD">
            <w:pPr>
              <w:pStyle w:val="ListBullet"/>
            </w:pPr>
            <w:r w:rsidRPr="0029649A">
              <w:t>People living with disability</w:t>
            </w:r>
          </w:p>
          <w:p w14:paraId="189990AC" w14:textId="77777777" w:rsidR="0029649A" w:rsidRPr="0029649A" w:rsidRDefault="0029649A" w:rsidP="00920EFD">
            <w:pPr>
              <w:pStyle w:val="ListBullet"/>
            </w:pPr>
            <w:r w:rsidRPr="0029649A">
              <w:t xml:space="preserve">People living with mental illness </w:t>
            </w:r>
          </w:p>
          <w:p w14:paraId="564FDD5E" w14:textId="77777777" w:rsidR="0029649A" w:rsidRPr="0029649A" w:rsidRDefault="0029649A" w:rsidP="00920EFD">
            <w:pPr>
              <w:pStyle w:val="ListBullet"/>
            </w:pPr>
            <w:r w:rsidRPr="0029649A">
              <w:t xml:space="preserve">People from the Lesbian, Gay, Bisexual, Transgender, Intersex, Queer and Asexual (LGBTIQA+) communities. </w:t>
            </w:r>
          </w:p>
          <w:p w14:paraId="06B9CD48" w14:textId="50EC328B" w:rsidR="0029649A" w:rsidRPr="0056087A" w:rsidRDefault="0029649A" w:rsidP="0029649A">
            <w:r w:rsidRPr="00285308">
              <w:rPr>
                <w:rFonts w:eastAsia="Calibri" w:cstheme="minorHAnsi"/>
              </w:rPr>
              <w:t xml:space="preserve">It is important to remember that many different </w:t>
            </w:r>
            <w:r>
              <w:rPr>
                <w:rFonts w:eastAsia="Calibri" w:cstheme="minorHAnsi"/>
              </w:rPr>
              <w:t>influences</w:t>
            </w:r>
            <w:r w:rsidRPr="00285308">
              <w:rPr>
                <w:rFonts w:eastAsia="Calibri" w:cstheme="minorHAnsi"/>
              </w:rPr>
              <w:t xml:space="preserve"> can make up a person’s identity and their experiences. This can include cultural identity, race, religion, gender identity, sexual orientation or </w:t>
            </w:r>
            <w:r w:rsidRPr="00285308">
              <w:rPr>
                <w:rFonts w:eastAsia="Calibri" w:cstheme="minorHAnsi"/>
              </w:rPr>
              <w:lastRenderedPageBreak/>
              <w:t>sexuality, where a person lives, age, ability or disability, migration status as well as consideration for the c</w:t>
            </w:r>
            <w:r>
              <w:rPr>
                <w:rFonts w:eastAsia="Calibri" w:cstheme="minorHAnsi"/>
              </w:rPr>
              <w:t>ircumstances</w:t>
            </w:r>
            <w:r w:rsidRPr="00285308">
              <w:rPr>
                <w:rFonts w:eastAsia="Calibri" w:cstheme="minorHAnsi"/>
              </w:rPr>
              <w:t xml:space="preserve"> they </w:t>
            </w:r>
            <w:r>
              <w:rPr>
                <w:rFonts w:eastAsia="Calibri" w:cstheme="minorHAnsi"/>
              </w:rPr>
              <w:t>may be</w:t>
            </w:r>
            <w:r w:rsidRPr="00285308">
              <w:rPr>
                <w:rFonts w:eastAsia="Calibri" w:cstheme="minorHAnsi"/>
              </w:rPr>
              <w:t xml:space="preserve"> </w:t>
            </w:r>
            <w:r w:rsidRPr="001E2C17">
              <w:rPr>
                <w:rFonts w:eastAsia="Calibri" w:cstheme="minorHAnsi"/>
              </w:rPr>
              <w:t>experiencing</w:t>
            </w:r>
            <w:r>
              <w:rPr>
                <w:rFonts w:eastAsia="Calibri" w:cstheme="minorHAnsi"/>
              </w:rPr>
              <w:t>.</w:t>
            </w:r>
          </w:p>
        </w:tc>
      </w:tr>
    </w:tbl>
    <w:p w14:paraId="401BE51A" w14:textId="689AB753" w:rsidR="00342135" w:rsidRDefault="00EE5A7B" w:rsidP="004C5DFB">
      <w:pPr>
        <w:spacing w:before="240"/>
      </w:pPr>
      <w:r>
        <w:lastRenderedPageBreak/>
        <w:t>The program strives towards equitable and safe delivery for all priority populations.</w:t>
      </w:r>
      <w:r w:rsidR="0081450E">
        <w:t xml:space="preserve"> </w:t>
      </w:r>
      <w:r w:rsidR="0081450E" w:rsidRPr="3EC3EF94">
        <w:t xml:space="preserve">It is critical that healthcare providers across all settings are aware of the </w:t>
      </w:r>
      <w:r w:rsidR="526774CC" w:rsidRPr="6607335D">
        <w:t>p</w:t>
      </w:r>
      <w:r w:rsidR="0081450E">
        <w:t>rogram</w:t>
      </w:r>
      <w:r w:rsidR="0081450E" w:rsidRPr="3EC3EF94">
        <w:t xml:space="preserve"> and encourage potentially eligible people from these priority populations to participate in screening. People within these populations often experience intersectional and compounding barriers to screening and accessing health care</w:t>
      </w:r>
      <w:r w:rsidR="0056339E" w:rsidRPr="3EC3EF94">
        <w:fldChar w:fldCharType="begin"/>
      </w:r>
      <w:r w:rsidR="00E15987">
        <w:instrText xml:space="preserve"> ADDIN ZOTERO_ITEM CSL_CITATION {"citationID":"dXhByxfd","properties":{"formattedCitation":"(21)","plainCitation":"(21)","noteIndex":0},"citationItems":[{"id":"LS2E8snT/eoXkDaDz","uris":["http://zotero.org/users/13619380/items/L9LXYN6X"],"itemData":{"id":349,"type":"article-journal","container-title":"Stanford Law Review","DOI":"10.2307/1229039","ISSN":"0038-9765","issue":"6","note":"publisher: Stanford Law Review","page":"1241-1299","source":"JSTOR","title":"Mapping the Margins: Intersectionality, Identity Politics, and Violence against Women of Color","title-short":"Mapping the Margins","URL":"https://www.jstor.org/stable/1229039","volume":"43","author":[{"family":"Crenshaw","given":"Kimberle"}],"accessed":{"date-parts":[["2024",6,19]]},"issued":{"date-parts":[["1991"]]}}}],"schema":"https://github.com/citation-style-language/schema/raw/master/csl-citation.json"} </w:instrText>
      </w:r>
      <w:r w:rsidR="0056339E" w:rsidRPr="3EC3EF94">
        <w:fldChar w:fldCharType="separate"/>
      </w:r>
      <w:r w:rsidR="00E15987" w:rsidRPr="0011742A">
        <w:rPr>
          <w:rFonts w:ascii="Open Sans Light" w:hAnsi="Open Sans Light" w:cs="Open Sans Light"/>
          <w:vertAlign w:val="superscript"/>
        </w:rPr>
        <w:t>21</w:t>
      </w:r>
      <w:r w:rsidR="0056339E" w:rsidRPr="3EC3EF94">
        <w:fldChar w:fldCharType="end"/>
      </w:r>
      <w:r w:rsidR="0081450E" w:rsidRPr="3EC3EF94">
        <w:t xml:space="preserve">. </w:t>
      </w:r>
    </w:p>
    <w:p w14:paraId="2B7405E6" w14:textId="45A0AD0F" w:rsidR="0081450E" w:rsidRPr="0029649A" w:rsidDel="00267FC7" w:rsidRDefault="0081450E" w:rsidP="0029649A">
      <w:pPr>
        <w:spacing w:before="240" w:after="240" w:line="276" w:lineRule="auto"/>
        <w:jc w:val="both"/>
        <w:rPr>
          <w:rStyle w:val="Emphasis"/>
        </w:rPr>
      </w:pPr>
      <w:r w:rsidRPr="0029649A">
        <w:rPr>
          <w:rStyle w:val="Emphasis"/>
        </w:rPr>
        <w:t xml:space="preserve">It is important to recognise and care for </w:t>
      </w:r>
      <w:r w:rsidR="00D76340" w:rsidRPr="0029649A">
        <w:rPr>
          <w:rStyle w:val="Emphasis"/>
        </w:rPr>
        <w:t xml:space="preserve">all </w:t>
      </w:r>
      <w:r w:rsidRPr="0029649A">
        <w:rPr>
          <w:rStyle w:val="Emphasis"/>
        </w:rPr>
        <w:t xml:space="preserve">participants in a culturally safe way by being responsive to their values, needs and preferences. </w:t>
      </w:r>
    </w:p>
    <w:p w14:paraId="565B8921" w14:textId="1D1318CE" w:rsidR="0056339E" w:rsidRPr="0029649A" w:rsidRDefault="0056339E" w:rsidP="00944A7D">
      <w:pPr>
        <w:pStyle w:val="Heading4"/>
      </w:pPr>
      <w:r w:rsidRPr="0029649A">
        <w:t>Aboriginal and Torres Strait Islander peoples</w:t>
      </w:r>
    </w:p>
    <w:p w14:paraId="31FBF652" w14:textId="07F9C9C1" w:rsidR="0056339E" w:rsidRDefault="00E80826" w:rsidP="0029649A">
      <w:r w:rsidRPr="004E7450">
        <w:t xml:space="preserve">These </w:t>
      </w:r>
      <w:r w:rsidR="00F71C5D">
        <w:t xml:space="preserve">Program </w:t>
      </w:r>
      <w:r w:rsidRPr="004E7450">
        <w:t xml:space="preserve">Guidelines recognise the prevailing strength and endurance of Aboriginal and Torres Strait Islander peoples, their families, and communities as the world’s oldest living cultures. </w:t>
      </w:r>
      <w:r w:rsidR="0056339E" w:rsidRPr="004E7450">
        <w:t xml:space="preserve">Aboriginal and Torres Strait Islander peoples are a priority population in the </w:t>
      </w:r>
      <w:r w:rsidR="00E63DD0" w:rsidRPr="004E7450">
        <w:t>p</w:t>
      </w:r>
      <w:r w:rsidR="0056339E" w:rsidRPr="004E7450">
        <w:t>rogram due to inequities</w:t>
      </w:r>
      <w:r w:rsidR="00640C8B" w:rsidRPr="004E7450">
        <w:t xml:space="preserve"> in smoking prevalence and access to optimal and culturally </w:t>
      </w:r>
      <w:r w:rsidR="5B0856E4" w:rsidRPr="004E7450">
        <w:t xml:space="preserve">safe and </w:t>
      </w:r>
      <w:r w:rsidR="00640C8B" w:rsidRPr="004E7450">
        <w:t>appropriate healthcare</w:t>
      </w:r>
      <w:r w:rsidR="01B1CF73" w:rsidRPr="004E7450">
        <w:t>, which significantly</w:t>
      </w:r>
      <w:r w:rsidR="0056339E" w:rsidRPr="004E7450">
        <w:t xml:space="preserve"> </w:t>
      </w:r>
      <w:r w:rsidR="002013A5" w:rsidRPr="004E7450">
        <w:t>impacts</w:t>
      </w:r>
      <w:r w:rsidR="0056339E" w:rsidRPr="004E7450">
        <w:t xml:space="preserve"> lung cancer diagnosis</w:t>
      </w:r>
      <w:r w:rsidR="002D7E86" w:rsidRPr="004E7450">
        <w:t>,</w:t>
      </w:r>
      <w:r w:rsidR="0056339E" w:rsidRPr="004E7450" w:rsidDel="002D7E86">
        <w:t xml:space="preserve"> </w:t>
      </w:r>
      <w:r w:rsidR="0056339E" w:rsidRPr="004E7450">
        <w:t>mortality</w:t>
      </w:r>
      <w:r w:rsidR="002D7E86" w:rsidRPr="004E7450">
        <w:t>, and survival</w:t>
      </w:r>
      <w:r w:rsidR="0056339E" w:rsidRPr="004E7450">
        <w:t xml:space="preserve"> rates</w:t>
      </w:r>
      <w:r w:rsidR="0056339E" w:rsidRPr="004E7450">
        <w:fldChar w:fldCharType="begin"/>
      </w:r>
      <w:r w:rsidR="001F4025">
        <w:instrText xml:space="preserve"> ADDIN ZOTERO_ITEM CSL_CITATION {"citationID":"lfElna5g","properties":{"formattedCitation":"(22\\uc0\\u8211{}24)","plainCitation":"(22–24)","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J."}],"accessed":{"date-parts":[["2024",2,26]]},"issued":{"date-parts":[["2023",9,11]]}},"label":"page"},{"id":"LS2E8snT/MQ1nqjqu","uris":["http://zotero.org/users/13619380/items/5FUN4MC8"],"itemData":{"id":560,"type":"article-journal","abstract":"Background\nDespite generally high smoking prevalences, stemming from colonization, the relationship of smoking to mortality has not been quantified reliably in an Indigenous population. We investigate smoking and mortality among Aboriginal and Torres Strait Islander adults in Australia, where current adult daily smoking prevalence is 40.2%.\n\nMethods\nA prospective study of 1388 cardiovascular disease- and cancer-free Aboriginal adults aged ≥45 years, of the 267 153 45 and Up Study participants randomly sampled from the New South Wales general population over 2006–09. Questionnaire and mortality data were linked (through the Centre for Health Record Linkage) to mid-2019. Adjusted hazard ratios (called relative risks, RRs) for all-cause mortality—among current- and past- versus never-smokers—were estimated overall, by smoking intensity and by age at cessation. Smoking-attributable fractions and associated deaths were estimated.\n\nResults\nOver 14 586 person-years’ follow-up (median 10.6 years), 162 deaths accrued. Mortality RRs [95% confidence interval (CI)] were 3.90 (2.52–6.04) for current- and 1.95 (1.32–2.90) for past- versus never-smokers, with age heterogeneity. RRs increased with smoking intensity, to 4.29 (2.15–8.57) in current-smokers of ≥25 cigarettes/day. Compared with never-smokers, RRs were 1.48 (0.85–2.57) for those quitting at &lt;45 years of age and 2.21 (1.29–3.80) at 45–54 years. Never-smokers lived an average &gt;10 years longer than current-smokers. Around half of deaths among adults aged ≥45 years were attributable to smoking, exceeding 10 000 deaths in the past decade.\n\nConclusions\nIn this population, &gt;80% of never-smokers would survive to 75 years, versus </w:instrText>
      </w:r>
      <w:r w:rsidR="001F4025">
        <w:rPr>
          <w:rFonts w:ascii="Cambria Math" w:hAnsi="Cambria Math" w:cs="Cambria Math"/>
        </w:rPr>
        <w:instrText>∼</w:instrText>
      </w:r>
      <w:r w:rsidR="001F4025">
        <w:instrText xml:space="preserve">40% of current-smokers. Quitting at all ages examined had substantial benefits versus continuing smoking; those quitting before age 45 years had mortality risks similar to never-smokers. Smoking causes half of deaths in older Aboriginal and Torres Strait Islander adults; Indigenous tobacco control must receive increased priority.","container-title":"International Journal of Epidemiology","DOI":"10.1093/ije/dyaa274","ISSN":"0300-5771","issue":"3","journalAbbreviation":"Int J Epidemiol","note":"PMID: 33491081\nPMCID: PMC8271186","page":"942-954","source":"PubMed Central","title":"Tobacco smoking and mortality among Aboriginal and Torres Strait Islander adults in Australia","URL":"https://www.ncbi.nlm.nih.gov/pmc/articles/PMC8271186/","volume":"50","author":[{"family":"Thurber","given":"Katherine A"},{"family":"Banks","given":"Emily"},{"family":"Joshy","given":"Grace"},{"family":"Soga","given":"Kay"},{"family":"Marmor","given":"Alexandra"},{"family":"Benton","given":"Glen"},{"family":"White","given":"Sarah L"},{"family":"Eades","given":"Sandra"},{"family":"Maddox","given":"Raglan"},{"family":"Calma","given":"Tom"},{"family":"Lovett","given":"Raymond"}],"accessed":{"date-parts":[["2024",8,28]]},"issued":{"date-parts":[["2021",1,25]]}},"label":"page"}],"schema":"https://github.com/citation-style-language/schema/raw/master/csl-citation.json"} </w:instrText>
      </w:r>
      <w:r w:rsidR="0056339E" w:rsidRPr="004E7450">
        <w:fldChar w:fldCharType="separate"/>
      </w:r>
      <w:r w:rsidR="001F4025" w:rsidRPr="0011742A">
        <w:rPr>
          <w:rFonts w:ascii="Open Sans Light" w:hAnsi="Open Sans Light" w:cs="Open Sans Light"/>
          <w:kern w:val="0"/>
          <w:vertAlign w:val="superscript"/>
        </w:rPr>
        <w:t>22–24</w:t>
      </w:r>
      <w:r w:rsidR="0056339E" w:rsidRPr="004E7450">
        <w:fldChar w:fldCharType="end"/>
      </w:r>
      <w:r w:rsidR="00C36431">
        <w:t>.</w:t>
      </w:r>
      <w:r w:rsidRPr="004E7450">
        <w:t xml:space="preserve"> Despite a significant downward trend,</w:t>
      </w:r>
      <w:r w:rsidR="0056339E" w:rsidRPr="004E7450">
        <w:t xml:space="preserve"> </w:t>
      </w:r>
      <w:r w:rsidRPr="004E7450">
        <w:t>a</w:t>
      </w:r>
      <w:r w:rsidR="0056339E" w:rsidRPr="004E7450">
        <w:t xml:space="preserve">pproximately </w:t>
      </w:r>
      <w:r w:rsidR="00CA1453">
        <w:t>29</w:t>
      </w:r>
      <w:r w:rsidR="0056339E" w:rsidRPr="004E7450">
        <w:t xml:space="preserve">% </w:t>
      </w:r>
      <w:r w:rsidR="0056339E" w:rsidRPr="004E7450" w:rsidDel="00BC7AA6">
        <w:t xml:space="preserve">of </w:t>
      </w:r>
      <w:r w:rsidR="0056339E" w:rsidRPr="004E7450">
        <w:t>Aboriginal and Torres Strait Islander peoples smoke</w:t>
      </w:r>
      <w:r w:rsidR="00CE52D5" w:rsidRPr="004E7450">
        <w:fldChar w:fldCharType="begin"/>
      </w:r>
      <w:r w:rsidR="00611533">
        <w:instrText xml:space="preserve"> ADDIN ZOTERO_ITEM CSL_CITATION {"citationID":"SBZ80D1K","properties":{"formattedCitation":"(1,25)","plainCitation":"(1,25)","noteIndex":0},"citationItems":[{"id":"LS2E8snT/0KHqz6j4","uris":["http://zotero.org/users/13619380/items/KXFWJACU"],"itemData":{"id":522,"type":"document","abstract":"Australians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Welfare"}],"accessed":{"date-parts":[["2024",8,8]]},"issued":{"date-parts":[["2024",7,2]]}}},{"id":"LS2E8snT/4o8mwCHw","uris":["http://zotero.org/users/13619380/items/C7BFC6PU"],"itemData":{"id":517,"type":"article-journal","container-title":"Australian and New Zealand Journal of Public Health","DOI":"10.1111/1753-6405.13049","ISSN":"1753-6405","issue":"6","journalAbbreviation":"Aust N Z J Public Health","language":"eng","note":"PMID: 33104287","page":"449-450","source":"PubMed","title":"Deadly news: the downward trend continues in Aboriginal and Torres Strait Islander smoking 2004-2019","title-short":"Deadly news","URL":"https://pubmed.ncbi.nlm.nih.gov/33104287/","volume":"44","author":[{"family":"Maddox","given":"Raglan"},{"family":"Thurber","given":"Katherine A."},{"family":"Calma","given":"Tom"},{"family":"Banks","given":"Emily"},{"family":"Lovett","given":"Raymond"}],"issued":{"date-parts":[["2020",12]]}},"label":"page"}],"schema":"https://github.com/citation-style-language/schema/raw/master/csl-citation.json"} </w:instrText>
      </w:r>
      <w:r w:rsidR="00CE52D5" w:rsidRPr="004E7450">
        <w:fldChar w:fldCharType="separate"/>
      </w:r>
      <w:r w:rsidR="00611533" w:rsidRPr="0011742A">
        <w:rPr>
          <w:rFonts w:ascii="Open Sans Light" w:hAnsi="Open Sans Light" w:cs="Open Sans Light"/>
          <w:vertAlign w:val="superscript"/>
        </w:rPr>
        <w:t>1,25</w:t>
      </w:r>
      <w:r w:rsidR="00CE52D5" w:rsidRPr="004E7450">
        <w:fldChar w:fldCharType="end"/>
      </w:r>
      <w:r w:rsidR="000923DD">
        <w:t>,</w:t>
      </w:r>
      <w:r w:rsidR="0049412E" w:rsidRPr="0049412E">
        <w:rPr>
          <w:vertAlign w:val="superscript"/>
        </w:rPr>
        <w:t>,</w:t>
      </w:r>
      <w:r w:rsidR="0049412E">
        <w:rPr>
          <w:vertAlign w:val="superscript"/>
        </w:rPr>
        <w:t>,</w:t>
      </w:r>
      <w:r w:rsidR="000923DD" w:rsidRPr="000923DD">
        <w:rPr>
          <w:vertAlign w:val="superscript"/>
        </w:rPr>
        <w:t>95</w:t>
      </w:r>
      <w:r w:rsidR="695DF2D8" w:rsidRPr="004E7450">
        <w:t>,</w:t>
      </w:r>
      <w:r w:rsidR="00D01187" w:rsidRPr="004E7450">
        <w:t xml:space="preserve"> </w:t>
      </w:r>
      <w:r w:rsidR="52EF3158" w:rsidRPr="004E7450">
        <w:t>meaning they</w:t>
      </w:r>
      <w:r w:rsidR="0056339E" w:rsidRPr="004E7450">
        <w:t xml:space="preserve"> are likely to make up a disproportionately large segment of the eligible screening population. In addition, the lung cancer survival rate for Aboriginal and Torres Strait Islander </w:t>
      </w:r>
      <w:r w:rsidR="0056339E">
        <w:t xml:space="preserve">peoples </w:t>
      </w:r>
      <w:r w:rsidR="0056339E" w:rsidRPr="21B3095E">
        <w:t>is 11% at five years post diagnosis</w:t>
      </w:r>
      <w:r w:rsidR="00711985">
        <w:fldChar w:fldCharType="begin"/>
      </w:r>
      <w:r w:rsidR="00611533">
        <w:instrText xml:space="preserve"> ADDIN ZOTERO_ITEM CSL_CITATION {"citationID":"b2iyaQrn","properties":{"formattedCitation":"(22)","plainCitation":"(22)","noteIndex":0},"citationItems":[{"id":"LS2E8snT/GnQCWuCW","uris":["http://zotero.org/users/13619380/items/LHQCEDBK"],"itemData":{"id":23,"type":"report","event-place":"Canberra,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Welfare"}],"accessed":{"date-parts":[["2024",2,15]]},"issued":{"date-parts":[["2018"]]}},"label":"page"}],"schema":"https://github.com/citation-style-language/schema/raw/master/csl-citation.json"} </w:instrText>
      </w:r>
      <w:r w:rsidR="00711985">
        <w:fldChar w:fldCharType="separate"/>
      </w:r>
      <w:r w:rsidR="00611533" w:rsidRPr="003E5C03">
        <w:rPr>
          <w:rFonts w:ascii="Open Sans Light" w:hAnsi="Open Sans Light" w:cs="Open Sans Light"/>
          <w:vertAlign w:val="superscript"/>
        </w:rPr>
        <w:t>22</w:t>
      </w:r>
      <w:r w:rsidR="00711985">
        <w:fldChar w:fldCharType="end"/>
      </w:r>
      <w:r w:rsidR="00711985">
        <w:t>.</w:t>
      </w:r>
      <w:r w:rsidR="0056339E">
        <w:t xml:space="preserve"> </w:t>
      </w:r>
      <w:r w:rsidR="00711985">
        <w:t xml:space="preserve">Such </w:t>
      </w:r>
      <w:r w:rsidR="0056339E" w:rsidRPr="21B3095E">
        <w:t>impacts and loss to</w:t>
      </w:r>
      <w:r w:rsidR="0056339E" w:rsidRPr="21B3095E" w:rsidDel="009616F8">
        <w:t xml:space="preserve"> </w:t>
      </w:r>
      <w:r w:rsidR="14851D65">
        <w:t>communities</w:t>
      </w:r>
      <w:r w:rsidR="0056339E" w:rsidRPr="21B3095E">
        <w:t xml:space="preserve"> may </w:t>
      </w:r>
      <w:r w:rsidR="0056339E">
        <w:t xml:space="preserve">affect </w:t>
      </w:r>
      <w:r w:rsidR="0056339E" w:rsidRPr="21B3095E">
        <w:t>participation</w:t>
      </w:r>
      <w:r w:rsidR="0056339E">
        <w:t xml:space="preserve"> rates and the participation experience.</w:t>
      </w:r>
    </w:p>
    <w:p w14:paraId="7AD6DB92" w14:textId="49445759" w:rsidR="0056339E" w:rsidRPr="004E7450" w:rsidRDefault="000304BB" w:rsidP="0029649A">
      <w:r>
        <w:t xml:space="preserve">To date, </w:t>
      </w:r>
      <w:r w:rsidR="0056339E" w:rsidRPr="21B3095E">
        <w:t>Aboriginal and Torres Strait Islander peoples</w:t>
      </w:r>
      <w:r w:rsidR="00F306CA">
        <w:t xml:space="preserve"> have low participation across the bowel, breast and cervical screening</w:t>
      </w:r>
      <w:r w:rsidR="00061AD4">
        <w:t xml:space="preserve"> programs and high rates of</w:t>
      </w:r>
      <w:r w:rsidR="00D36B63">
        <w:t xml:space="preserve"> positive results requiring follow up</w:t>
      </w:r>
      <w:r w:rsidR="0056339E" w:rsidRPr="71E46098">
        <w:fldChar w:fldCharType="begin"/>
      </w:r>
      <w:r w:rsidR="007F5AC0">
        <w:instrText xml:space="preserve"> ADDIN ZOTERO_ITEM CSL_CITATION {"citationID":"OWoc3Bdz","properties":{"formattedCitation":"(16,26,27)","plainCitation":"(16,26,27)","noteIndex":0},"citationItems":[{"id":"LS2E8snT/ZAl7vkGD","uris":["http://zotero.org/users/13619380/items/437BHAKC"],"itemData":{"id":21,"type":"report","event-place":"Canberra, Australia","language":"en","publisher":"Australian Institute of Health and Welfare","publisher-place":"Canberra, Australia","title":"National Bowel Cancer Screening Program Monitoring Report 2019.","URL":"https://www.aihw.gov.au/reports/cancer-screening/national-bowel-cancer-screening-program-monitoring/summary","author":[{"literal":"Australian Institute of Health and Welfare"}],"accessed":{"date-parts":[["2024",2,15]]},"issued":{"date-parts":[["2019"]]}},"label":"page"},{"id":"LS2E8snT/A3Bu4tm1","uris":["http://zotero.org/users/13619380/items/EAVV5HXG"],"itemData":{"id":22,"type":"report","event-place":"Canberra, Australia","language":"en","publisher":"Australian Institute of Health and Welfare","publisher-place":"Canberra, Australia","title":"National Cervical Cancer Screening Program Monitoring Report 2019.","URL":"https://www.aihw.gov.au/reports/cancer-screening/national-cervical-screening-monitoring-2019/data","author":[{"literal":"Australian Institute of Health and Welfare"}],"accessed":{"date-parts":[["2024",2,15]]},"issued":{"date-parts":[["2019"]]}},"label":"page"},{"id":"LS2E8snT/1HhrETS4","uris":["http://zotero.org/users/13619380/items/LTHFRYT9"],"itemData":{"id":19,"type":"report","event-place":"Canberra,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Welfare"}],"accessed":{"date-parts":[["2024",2,15]]},"issued":{"date-parts":[["2019"]]}},"label":"page"}],"schema":"https://github.com/citation-style-language/schema/raw/master/csl-citation.json"} </w:instrText>
      </w:r>
      <w:r w:rsidR="0056339E" w:rsidRPr="71E46098">
        <w:fldChar w:fldCharType="separate"/>
      </w:r>
      <w:r w:rsidR="007F5AC0" w:rsidRPr="003E5C03">
        <w:rPr>
          <w:rFonts w:ascii="Open Sans Light" w:hAnsi="Open Sans Light" w:cs="Open Sans Light"/>
          <w:vertAlign w:val="superscript"/>
        </w:rPr>
        <w:t>16,26,27</w:t>
      </w:r>
      <w:r w:rsidR="0056339E" w:rsidRPr="71E46098">
        <w:fldChar w:fldCharType="end"/>
      </w:r>
      <w:r w:rsidR="0056339E" w:rsidRPr="71E46098">
        <w:t>. Significant efforts must be made to address the systemic barriers in the Australian health care system which contribute</w:t>
      </w:r>
      <w:r w:rsidR="0056339E">
        <w:t xml:space="preserve"> to underscreening and ensure that</w:t>
      </w:r>
      <w:r w:rsidR="0056339E" w:rsidRPr="21B3095E">
        <w:t xml:space="preserve"> eligible </w:t>
      </w:r>
      <w:r w:rsidR="0056339E" w:rsidRPr="004E7450">
        <w:t>Aboriginal and Torres Strait Islander peoples are given equitable opportunities to screen for lung cancer</w:t>
      </w:r>
      <w:r w:rsidR="007D1EE9" w:rsidRPr="004E7450">
        <w:fldChar w:fldCharType="begin"/>
      </w:r>
      <w:r w:rsidR="00110541">
        <w:instrText xml:space="preserve"> ADDIN ZOTERO_ITEM CSL_CITATION {"citationID":"qMlo9WkC","properties":{"formattedCitation":"(23,28)","plainCitation":"(23,28)","noteIndex":0},"citationItems":[{"id":"LS2E8snT/CTY6GeMt","uris":["http://zotero.org/users/13619380/items/HWMNJLDW"],"itemData":{"id":"LS2E8snT/CTY6GeMt","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label":"page"}],"schema":"https://github.com/citation-style-language/schema/raw/master/csl-citation.json"} </w:instrText>
      </w:r>
      <w:r w:rsidR="007D1EE9" w:rsidRPr="004E7450">
        <w:fldChar w:fldCharType="separate"/>
      </w:r>
      <w:r w:rsidR="00110541" w:rsidRPr="003E5C03">
        <w:rPr>
          <w:rFonts w:ascii="Open Sans Light" w:hAnsi="Open Sans Light" w:cs="Open Sans Light"/>
          <w:vertAlign w:val="superscript"/>
        </w:rPr>
        <w:t>23,28</w:t>
      </w:r>
      <w:r w:rsidR="007D1EE9" w:rsidRPr="004E7450">
        <w:fldChar w:fldCharType="end"/>
      </w:r>
      <w:r w:rsidR="0056339E" w:rsidRPr="004E7450">
        <w:t>.</w:t>
      </w:r>
      <w:r w:rsidR="005238BD" w:rsidRPr="004E7450">
        <w:t xml:space="preserve"> G</w:t>
      </w:r>
      <w:r w:rsidR="00636BF3" w:rsidRPr="004E7450">
        <w:t xml:space="preserve">etting the program right for Aboriginal and Torres Strait Islander peoples will ensure it works for all Australians and </w:t>
      </w:r>
      <w:r w:rsidR="003B7408">
        <w:t xml:space="preserve">that </w:t>
      </w:r>
      <w:r w:rsidR="00636BF3" w:rsidRPr="004E7450">
        <w:t>equity is achieved.</w:t>
      </w:r>
    </w:p>
    <w:p w14:paraId="1FB27BC8" w14:textId="77777777" w:rsidR="0056339E" w:rsidRDefault="0056339E" w:rsidP="004C5DFB">
      <w:pPr>
        <w:pStyle w:val="Heading3"/>
      </w:pPr>
      <w:bookmarkStart w:id="80" w:name="_Cultural_safety_in"/>
      <w:bookmarkStart w:id="81" w:name="_Toc176350816"/>
      <w:bookmarkEnd w:id="80"/>
      <w:r>
        <w:t>Cultural safety in the National Lung Cancer Screening Program</w:t>
      </w:r>
      <w:bookmarkStart w:id="82" w:name="_Toc175476385"/>
      <w:bookmarkEnd w:id="81"/>
      <w:r>
        <w:t xml:space="preserve"> </w:t>
      </w:r>
      <w:bookmarkEnd w:id="82"/>
    </w:p>
    <w:p w14:paraId="46DF0256" w14:textId="72254AE4" w:rsidR="002C6608" w:rsidRPr="0029649A" w:rsidRDefault="002E3F60" w:rsidP="0029649A">
      <w:r w:rsidRPr="0029649A">
        <w:t xml:space="preserve">The </w:t>
      </w:r>
      <w:r w:rsidR="00CC6C50" w:rsidRPr="0029649A">
        <w:t>p</w:t>
      </w:r>
      <w:r w:rsidRPr="0029649A">
        <w:t xml:space="preserve">rogram has been co-designed with Aboriginal and Torres Strait Islander peoples and the National Aboriginal Community Controlled Health Organisation (NACCHO) to </w:t>
      </w:r>
      <w:r w:rsidR="00292677" w:rsidRPr="0029649A">
        <w:t xml:space="preserve">help </w:t>
      </w:r>
      <w:r w:rsidRPr="0029649A">
        <w:t xml:space="preserve">ensure it is culturally safe. </w:t>
      </w:r>
      <w:r w:rsidR="00A748EF" w:rsidRPr="0029649A">
        <w:t>The Government is committed to wor</w:t>
      </w:r>
      <w:r w:rsidR="007341C3" w:rsidRPr="0029649A">
        <w:t xml:space="preserve">king in partnership with </w:t>
      </w:r>
      <w:r w:rsidR="00106480" w:rsidRPr="0029649A">
        <w:t>Aboriginal and Torres Strait Islander peoples, communities and organisations</w:t>
      </w:r>
      <w:r w:rsidR="007341C3" w:rsidRPr="0029649A">
        <w:t xml:space="preserve">, recognising that the only way to close the gap is when </w:t>
      </w:r>
      <w:r w:rsidR="005404E0" w:rsidRPr="0029649A">
        <w:t xml:space="preserve">Aboriginal and Torres Strait Islander peoples’ </w:t>
      </w:r>
      <w:r w:rsidR="00BF6676" w:rsidRPr="0029649A">
        <w:t xml:space="preserve">leadership and </w:t>
      </w:r>
      <w:r w:rsidR="005404E0" w:rsidRPr="0029649A">
        <w:t xml:space="preserve">right to self-determination </w:t>
      </w:r>
      <w:r w:rsidR="00341364" w:rsidRPr="0029649A">
        <w:t>are</w:t>
      </w:r>
      <w:r w:rsidR="005404E0" w:rsidRPr="0029649A">
        <w:t xml:space="preserve"> upheld so that they </w:t>
      </w:r>
      <w:r w:rsidR="00BC4ABA" w:rsidRPr="0029649A">
        <w:t>may</w:t>
      </w:r>
      <w:r w:rsidR="007341C3" w:rsidRPr="0029649A">
        <w:t xml:space="preserve"> own, commit </w:t>
      </w:r>
      <w:r w:rsidR="00EE103C" w:rsidRPr="0029649A">
        <w:t xml:space="preserve">to and drive the outcomes sought, alongside all governments. </w:t>
      </w:r>
      <w:r w:rsidR="007F5175" w:rsidRPr="0029649A">
        <w:t>The National Agreement on Closing the Gap</w:t>
      </w:r>
      <w:r w:rsidR="001217B4" w:rsidRPr="0029649A">
        <w:t xml:space="preserve"> (National Agreement)</w:t>
      </w:r>
      <w:r w:rsidR="007F5175" w:rsidRPr="0029649A">
        <w:t xml:space="preserve">, the Australian Cancer Plan, and the </w:t>
      </w:r>
      <w:r w:rsidR="002F598C" w:rsidRPr="0029649A">
        <w:t>NACCHO Aboriginal and Torres Strait Islander Cancer Plan</w:t>
      </w:r>
      <w:r w:rsidR="00EC3C12" w:rsidRPr="0029649A">
        <w:t xml:space="preserve"> </w:t>
      </w:r>
      <w:r w:rsidR="00F724F1" w:rsidRPr="0029649A">
        <w:t>are key polic</w:t>
      </w:r>
      <w:r w:rsidR="00E00BDC" w:rsidRPr="0029649A">
        <w:t>ies that</w:t>
      </w:r>
      <w:r w:rsidR="0085180E" w:rsidRPr="0029649A">
        <w:t xml:space="preserve"> </w:t>
      </w:r>
      <w:r w:rsidR="00A27313" w:rsidRPr="0029649A">
        <w:t>demonstrate this commitment</w:t>
      </w:r>
      <w:r w:rsidR="00081FBE" w:rsidRPr="0029649A">
        <w:fldChar w:fldCharType="begin"/>
      </w:r>
      <w:r w:rsidR="00DE4595" w:rsidRPr="0029649A">
        <w:instrText xml:space="preserve"> ADDIN ZOTERO_ITEM CSL_CITATION {"citationID":"ddbLA8BK","properties":{"formattedCitation":"(30\\uc0\\u8211{}32)","plainCitation":"(30–32)","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00081FBE" w:rsidRPr="0029649A">
        <w:fldChar w:fldCharType="separate"/>
      </w:r>
      <w:r w:rsidR="00DE4595" w:rsidRPr="003E5C03">
        <w:rPr>
          <w:vertAlign w:val="superscript"/>
        </w:rPr>
        <w:t>30–32</w:t>
      </w:r>
      <w:r w:rsidR="00081FBE" w:rsidRPr="0029649A">
        <w:fldChar w:fldCharType="end"/>
      </w:r>
      <w:r w:rsidR="00A27313" w:rsidRPr="0029649A">
        <w:t>.</w:t>
      </w:r>
    </w:p>
    <w:p w14:paraId="65D29386" w14:textId="41D1F6B3" w:rsidR="00545384" w:rsidRPr="0029649A" w:rsidRDefault="0056339E" w:rsidP="0029649A">
      <w:r w:rsidRPr="0029649A">
        <w:lastRenderedPageBreak/>
        <w:t xml:space="preserve">In realising the commitment made by all Australian Governments and Aboriginal and Torres Strait Islander representatives in the National Agreement, there is an obligation to ensure the </w:t>
      </w:r>
      <w:r w:rsidR="00533D16" w:rsidRPr="0029649A">
        <w:t>p</w:t>
      </w:r>
      <w:r w:rsidRPr="0029649A">
        <w:t>rogram is delivered in a culturally safe way</w:t>
      </w:r>
      <w:r w:rsidRPr="0029649A">
        <w:fldChar w:fldCharType="begin"/>
      </w:r>
      <w:r w:rsidR="00024B14" w:rsidRPr="0029649A">
        <w:instrText xml:space="preserve"> ADDIN ZOTERO_ITEM CSL_CITATION {"citationID":"3OdFAAdl","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29649A">
        <w:fldChar w:fldCharType="separate"/>
      </w:r>
      <w:r w:rsidR="00024B14" w:rsidRPr="002213CF">
        <w:rPr>
          <w:vertAlign w:val="superscript"/>
        </w:rPr>
        <w:t>30</w:t>
      </w:r>
      <w:r w:rsidRPr="0029649A">
        <w:fldChar w:fldCharType="end"/>
      </w:r>
      <w:r w:rsidRPr="0029649A">
        <w:t>.</w:t>
      </w:r>
      <w:r w:rsidR="00976A78" w:rsidRPr="0029649A">
        <w:t xml:space="preserve"> </w:t>
      </w:r>
      <w:r w:rsidR="00533D16" w:rsidRPr="0029649A">
        <w:t>T</w:t>
      </w:r>
      <w:r w:rsidR="00545384" w:rsidRPr="0029649A">
        <w:t xml:space="preserve">he four Priority Reforms outlined in the National Agreement provide a roadmap to strong and positive ways of working together to create a culturally safe program: </w:t>
      </w:r>
    </w:p>
    <w:p w14:paraId="5A726840" w14:textId="05D40E6F"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Formal partnerships and shared decision-making</w:t>
      </w:r>
    </w:p>
    <w:p w14:paraId="72164F0A" w14:textId="4147891B"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Building the community-controlled sector</w:t>
      </w:r>
    </w:p>
    <w:p w14:paraId="5CE33322" w14:textId="531C2655"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Transforming government organisations</w:t>
      </w:r>
    </w:p>
    <w:p w14:paraId="132D8CFA" w14:textId="369F0B09"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Shared access to data and information at a regional level</w:t>
      </w:r>
      <w:r w:rsidRPr="00AD5FA6">
        <w:rPr>
          <w:rStyle w:val="cf01"/>
          <w:rFonts w:asciiTheme="minorHAnsi" w:hAnsiTheme="minorHAnsi" w:cstheme="minorBidi"/>
          <w:sz w:val="20"/>
          <w:szCs w:val="22"/>
        </w:rPr>
        <w:fldChar w:fldCharType="begin"/>
      </w:r>
      <w:r w:rsidR="008E1021" w:rsidRPr="00AD5FA6">
        <w:rPr>
          <w:rStyle w:val="cf01"/>
          <w:rFonts w:asciiTheme="minorHAnsi" w:hAnsiTheme="minorHAnsi" w:cstheme="minorBidi"/>
          <w:sz w:val="20"/>
          <w:szCs w:val="22"/>
        </w:rPr>
        <w:instrText xml:space="preserve"> ADDIN ZOTERO_ITEM CSL_CITATION {"citationID":"kTX0JxQo","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AD5FA6">
        <w:rPr>
          <w:rStyle w:val="cf01"/>
          <w:rFonts w:asciiTheme="minorHAnsi" w:hAnsiTheme="minorHAnsi" w:cstheme="minorBidi"/>
          <w:sz w:val="20"/>
          <w:szCs w:val="22"/>
        </w:rPr>
        <w:fldChar w:fldCharType="separate"/>
      </w:r>
      <w:r w:rsidR="008E1021" w:rsidRPr="002213CF">
        <w:rPr>
          <w:vertAlign w:val="superscript"/>
        </w:rPr>
        <w:t>30</w:t>
      </w:r>
      <w:r w:rsidRPr="00AD5FA6">
        <w:rPr>
          <w:rStyle w:val="cf01"/>
          <w:rFonts w:asciiTheme="minorHAnsi" w:hAnsiTheme="minorHAnsi" w:cstheme="minorBidi"/>
          <w:sz w:val="20"/>
          <w:szCs w:val="22"/>
        </w:rPr>
        <w:fldChar w:fldCharType="end"/>
      </w:r>
      <w:r w:rsidRPr="00AD5FA6">
        <w:rPr>
          <w:rStyle w:val="cf01"/>
          <w:rFonts w:asciiTheme="minorHAnsi" w:hAnsiTheme="minorHAnsi" w:cstheme="minorBidi"/>
          <w:sz w:val="20"/>
          <w:szCs w:val="22"/>
        </w:rPr>
        <w:t>.</w:t>
      </w:r>
    </w:p>
    <w:p w14:paraId="013693E9" w14:textId="5B85B1D2" w:rsidR="0056339E" w:rsidRPr="00E86A7E" w:rsidRDefault="00B22FA7" w:rsidP="00E86A7E">
      <w:r w:rsidRPr="00E86A7E">
        <w:t xml:space="preserve">A </w:t>
      </w:r>
      <w:r w:rsidR="00902937" w:rsidRPr="00E86A7E">
        <w:t xml:space="preserve">holistic approach to health and wellbeing requires </w:t>
      </w:r>
      <w:r w:rsidR="00641AA3" w:rsidRPr="00E86A7E">
        <w:t>u</w:t>
      </w:r>
      <w:r w:rsidR="00377780" w:rsidRPr="00E86A7E">
        <w:t>nderstanding and addressing</w:t>
      </w:r>
      <w:r w:rsidR="00C42714" w:rsidRPr="00E86A7E">
        <w:t xml:space="preserve"> cultural determinants. </w:t>
      </w:r>
      <w:r w:rsidR="0065574B" w:rsidRPr="00E86A7E">
        <w:t>Cultural determinants</w:t>
      </w:r>
      <w:r w:rsidR="00B53B5D" w:rsidRPr="00E86A7E">
        <w:t xml:space="preserve"> of health and wellbeing</w:t>
      </w:r>
      <w:r w:rsidR="0065574B" w:rsidRPr="00E86A7E">
        <w:t xml:space="preserve"> such as family kinship and </w:t>
      </w:r>
      <w:r w:rsidR="00043323" w:rsidRPr="00E86A7E">
        <w:t>c</w:t>
      </w:r>
      <w:r w:rsidR="0065574B" w:rsidRPr="00E86A7E">
        <w:t xml:space="preserve">ommunity, self-determination, Indigenous beliefs </w:t>
      </w:r>
      <w:r w:rsidR="00043323" w:rsidRPr="00E86A7E">
        <w:t>and</w:t>
      </w:r>
      <w:r w:rsidR="0065574B" w:rsidRPr="00E86A7E">
        <w:t xml:space="preserve"> knowledge</w:t>
      </w:r>
      <w:r w:rsidR="00292677" w:rsidRPr="00E86A7E">
        <w:t>s</w:t>
      </w:r>
      <w:r w:rsidR="0065574B" w:rsidRPr="00E86A7E">
        <w:t>, connection to Country, Indigenous language</w:t>
      </w:r>
      <w:r w:rsidR="003A75E8" w:rsidRPr="00E86A7E">
        <w:t>s</w:t>
      </w:r>
      <w:r w:rsidR="0065574B" w:rsidRPr="00E86A7E">
        <w:t xml:space="preserve">, and cultural expression and continuity, are all strongly identified as having a positive impact on the health and wellbeing outcomes of Aboriginal and Torres Strait Islander peoples. </w:t>
      </w:r>
      <w:r w:rsidR="00C42714" w:rsidRPr="00E86A7E">
        <w:t>Connection is a key component of Aboriginal and Torres Strait Islander culture</w:t>
      </w:r>
      <w:r w:rsidR="00891E27" w:rsidRPr="00E86A7E">
        <w:t>s</w:t>
      </w:r>
      <w:r w:rsidR="00C42714" w:rsidRPr="00E86A7E">
        <w:t xml:space="preserve">. It recognises the importance of kinship and connection to Country physically, spiritually, and through traditional knowledge sharing and storytelling. </w:t>
      </w:r>
    </w:p>
    <w:p w14:paraId="48D89A14" w14:textId="0881F73E" w:rsidR="00545384" w:rsidRPr="00E86A7E" w:rsidRDefault="000B4402" w:rsidP="00E86A7E">
      <w:r w:rsidRPr="00E86A7E">
        <w:t xml:space="preserve">The Australian Cancer Plan </w:t>
      </w:r>
      <w:r w:rsidR="00C57554" w:rsidRPr="00E86A7E">
        <w:t>and the A</w:t>
      </w:r>
      <w:r w:rsidR="00D705FF" w:rsidRPr="00E86A7E">
        <w:t xml:space="preserve">boriginal and Torres Strait Islander Cancer Plan </w:t>
      </w:r>
      <w:r w:rsidRPr="00E86A7E">
        <w:t>highlight the importance of mainstream health services working collaboratively and in reciprocity with Aboriginal Community Controlled Health Organisations</w:t>
      </w:r>
      <w:r w:rsidR="00D705FF" w:rsidRPr="00E86A7E">
        <w:fldChar w:fldCharType="begin"/>
      </w:r>
      <w:r w:rsidR="002C0A4A" w:rsidRPr="00E86A7E">
        <w:instrText xml:space="preserve"> ADDIN ZOTERO_ITEM CSL_CITATION {"citationID":"rDOV8lhi","properties":{"formattedCitation":"(31,32)","plainCitation":"(31,32)","noteIndex":0},"citationItems":[{"id":369,"uris":["http://zotero.org/users/local/WDYlyNBb/items/ZGLZEZIH"],"itemData":{"id":369,"type":"report","event-place":"Canberra,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Australia"}],"accessed":{"date-parts":[["2024",6,23]]},"issued":{"date-parts":[["2023"]]}},"label":"page"}],"schema":"https://github.com/citation-style-language/schema/raw/master/csl-citation.json"} </w:instrText>
      </w:r>
      <w:r w:rsidR="00D705FF" w:rsidRPr="00E86A7E">
        <w:fldChar w:fldCharType="separate"/>
      </w:r>
      <w:r w:rsidR="002C0A4A" w:rsidRPr="002213CF">
        <w:rPr>
          <w:vertAlign w:val="superscript"/>
        </w:rPr>
        <w:t>31,32</w:t>
      </w:r>
      <w:r w:rsidR="00D705FF" w:rsidRPr="00E86A7E">
        <w:fldChar w:fldCharType="end"/>
      </w:r>
      <w:r w:rsidRPr="00E86A7E">
        <w:t xml:space="preserve">. </w:t>
      </w:r>
    </w:p>
    <w:p w14:paraId="2C50C838" w14:textId="6018803D" w:rsidR="002E3F60" w:rsidRPr="00E86A7E" w:rsidRDefault="002E3F60" w:rsidP="00E86A7E">
      <w:r w:rsidRPr="00E86A7E">
        <w:t>All healthcare providers</w:t>
      </w:r>
      <w:r w:rsidR="00FF699A" w:rsidRPr="00E86A7E">
        <w:t xml:space="preserve"> have a</w:t>
      </w:r>
      <w:r w:rsidR="007A4C23" w:rsidRPr="00E86A7E">
        <w:t xml:space="preserve"> </w:t>
      </w:r>
      <w:r w:rsidRPr="00E86A7E">
        <w:t xml:space="preserve">responsibility to deliver culturally safe healthcare services. </w:t>
      </w:r>
      <w:r w:rsidR="00F71C5D">
        <w:t>The Australian Health Practitioner Regulation Agency (</w:t>
      </w:r>
      <w:r w:rsidRPr="00E86A7E">
        <w:t>Ahpra</w:t>
      </w:r>
      <w:r w:rsidR="00F71C5D">
        <w:t>)</w:t>
      </w:r>
      <w:r w:rsidRPr="00E86A7E">
        <w:t xml:space="preserve"> defines cultural safety as being determined by Aboriginal and Torres Strait Islander individuals, families and communities. Culturally safe practi</w:t>
      </w:r>
      <w:r w:rsidR="00F71C5D">
        <w:t>c</w:t>
      </w:r>
      <w:r w:rsidRPr="00E86A7E">
        <w:t>e is the ongoing critical reflection of health practitioner knowledge, skills, attitudes, practising behaviours and power differentials in delivering safe, accessible and responsive healthcare free of racism</w:t>
      </w:r>
      <w:r w:rsidRPr="00E86A7E">
        <w:fldChar w:fldCharType="begin"/>
      </w:r>
      <w:r w:rsidR="008E1021" w:rsidRPr="00E86A7E">
        <w:instrText xml:space="preserve"> ADDIN ZOTERO_ITEM CSL_CITATION {"citationID":"qLjkoJ7d","properties":{"formattedCitation":"(29)","plainCitation":"(29)","noteIndex":0},"citationItems":[{"id":319,"uris":["http://zotero.org/users/local/WDYlyNBb/items/LTFFY3QW"],"itemData":{"id":319,"type":"report","language":"English","publisher":"Australian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86A7E">
        <w:fldChar w:fldCharType="separate"/>
      </w:r>
      <w:r w:rsidR="008E1021" w:rsidRPr="00BD3D79">
        <w:rPr>
          <w:vertAlign w:val="superscript"/>
        </w:rPr>
        <w:t>29</w:t>
      </w:r>
      <w:r w:rsidRPr="00E86A7E">
        <w:fldChar w:fldCharType="end"/>
      </w:r>
      <w:r w:rsidRPr="00E86A7E">
        <w:t>.  As outlined by Ahpra, to ensure culturally safe and respectful practice, health practitioners must:</w:t>
      </w:r>
    </w:p>
    <w:p w14:paraId="321DD94C" w14:textId="3101D171" w:rsidR="002E3F60" w:rsidRPr="00E95021" w:rsidRDefault="002E3F60" w:rsidP="00E86A7E">
      <w:pPr>
        <w:pStyle w:val="ListBullet2"/>
      </w:pPr>
      <w:r w:rsidRPr="00E95021">
        <w:t>Acknowledge colonisation and systemic racism, and social, cultural, commercial and economic factors which impact individual and community health and wellbeing</w:t>
      </w:r>
    </w:p>
    <w:p w14:paraId="3E2600FE" w14:textId="0E55FA0B" w:rsidR="002E3F60" w:rsidRPr="00E95021" w:rsidRDefault="002E3F60" w:rsidP="00E86A7E">
      <w:pPr>
        <w:pStyle w:val="ListBullet2"/>
      </w:pPr>
      <w:r w:rsidRPr="00E95021">
        <w:rPr>
          <w:shd w:val="clear" w:color="auto" w:fill="FFFFFF"/>
        </w:rPr>
        <w:t>Acknowledge and address individual racism, their own biases, assumptions, stereotypes and prejudices and provide care that is holistic, free of bias</w:t>
      </w:r>
      <w:r w:rsidRPr="00E95021">
        <w:t>,</w:t>
      </w:r>
      <w:r w:rsidRPr="00E95021">
        <w:rPr>
          <w:shd w:val="clear" w:color="auto" w:fill="FFFFFF"/>
        </w:rPr>
        <w:t xml:space="preserve"> racism</w:t>
      </w:r>
      <w:r w:rsidRPr="00E95021">
        <w:t xml:space="preserve"> and discrimination</w:t>
      </w:r>
    </w:p>
    <w:p w14:paraId="5300D595" w14:textId="45B62C23" w:rsidR="002E3F60" w:rsidRPr="00E95021" w:rsidRDefault="002E3F60" w:rsidP="00E86A7E">
      <w:pPr>
        <w:pStyle w:val="ListBullet2"/>
      </w:pPr>
      <w:r w:rsidRPr="00E95021">
        <w:rPr>
          <w:shd w:val="clear" w:color="auto" w:fill="FFFFFF"/>
        </w:rPr>
        <w:t>Recognise the importance of self-determined decision-making, partnership and collaboration in health care which is driven by the individual, family and community</w:t>
      </w:r>
    </w:p>
    <w:p w14:paraId="620E8FA4" w14:textId="511736E8" w:rsidR="002E3F60" w:rsidRPr="00E95021" w:rsidRDefault="002E3F60" w:rsidP="00E86A7E">
      <w:pPr>
        <w:pStyle w:val="ListBullet2"/>
      </w:pPr>
      <w:r w:rsidRPr="00E95021">
        <w:t>Foster a safe working environment through leadership to support the rights and dignity of Aboriginal and Torres Strait Islander peoples and colleagues</w:t>
      </w:r>
      <w:r w:rsidRPr="00E95021">
        <w:rPr>
          <w:rFonts w:cstheme="minorHAnsi"/>
        </w:rPr>
        <w:fldChar w:fldCharType="begin"/>
      </w:r>
      <w:r w:rsidR="008E1021">
        <w:rPr>
          <w:rFonts w:cstheme="minorHAnsi"/>
        </w:rPr>
        <w:instrText xml:space="preserve"> ADDIN ZOTERO_ITEM CSL_CITATION {"citationID":"rMXa4jF9","properties":{"formattedCitation":"(29)","plainCitation":"(29)","noteIndex":0},"citationItems":[{"id":319,"uris":["http://zotero.org/users/local/WDYlyNBb/items/LTFFY3QW"],"itemData":{"id":319,"type":"report","language":"English","publisher":"Australian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95021">
        <w:rPr>
          <w:rFonts w:cstheme="minorHAnsi"/>
        </w:rPr>
        <w:fldChar w:fldCharType="separate"/>
      </w:r>
      <w:r w:rsidR="008E1021" w:rsidRPr="00BD3D79">
        <w:rPr>
          <w:rFonts w:ascii="Open Sans Light" w:hAnsi="Open Sans Light" w:cs="Open Sans Light"/>
          <w:vertAlign w:val="superscript"/>
        </w:rPr>
        <w:t>29</w:t>
      </w:r>
      <w:r w:rsidRPr="00E95021">
        <w:rPr>
          <w:rFonts w:cstheme="minorHAnsi"/>
        </w:rPr>
        <w:fldChar w:fldCharType="end"/>
      </w:r>
      <w:r w:rsidRPr="00E95021">
        <w:t>.</w:t>
      </w:r>
    </w:p>
    <w:p w14:paraId="5ECF9454" w14:textId="79149741" w:rsidR="00A21956" w:rsidRPr="00E86A7E" w:rsidRDefault="25D920C1" w:rsidP="00E86A7E">
      <w:r w:rsidRPr="00E86A7E">
        <w:t xml:space="preserve">To help ensure culturally safe care, program staff should undertake cultural safety training. More information is available from the </w:t>
      </w:r>
      <w:hyperlink r:id="rId44">
        <w:r w:rsidRPr="295C7F24">
          <w:rPr>
            <w:rStyle w:val="Hyperlink"/>
          </w:rPr>
          <w:t>Australian Health Practitioner Regulation Agency (Ahpra) website</w:t>
        </w:r>
      </w:hyperlink>
      <w:r w:rsidRPr="00E86A7E">
        <w:t xml:space="preserve"> and the National Scheme’s Aboriginal and Torres Strait Islander Health and Cultural Safety Strategy 2020–2025</w:t>
      </w:r>
      <w:r w:rsidR="00A21956" w:rsidRPr="00E86A7E">
        <w:fldChar w:fldCharType="begin"/>
      </w:r>
      <w:r w:rsidR="00A21956" w:rsidRPr="00E86A7E">
        <w:instrText xml:space="preserve"> ADDIN ZOTERO_ITEM CSL_CITATION {"citationID":"6PYI00Wh","properties":{"formattedCitation":"(29)","plainCitation":"(29)","noteIndex":0},"citationItems":[{"id":319,"uris":["http://zotero.org/users/local/WDYlyNBb/items/LTFFY3QW"],"itemData":{"id":319,"type":"report","language":"English","publisher":"Australian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00A21956" w:rsidRPr="00E86A7E">
        <w:fldChar w:fldCharType="separate"/>
      </w:r>
      <w:r w:rsidR="1FF7DE2E" w:rsidRPr="00BD3D79">
        <w:rPr>
          <w:vertAlign w:val="superscript"/>
        </w:rPr>
        <w:t>29</w:t>
      </w:r>
      <w:r w:rsidR="00A21956" w:rsidRPr="00E86A7E">
        <w:fldChar w:fldCharType="end"/>
      </w:r>
      <w:r w:rsidRPr="00E86A7E">
        <w:t>.</w:t>
      </w:r>
      <w:r w:rsidR="004D360E" w:rsidRPr="00E86A7E">
        <w:t xml:space="preserve"> Training can be recommended by a local </w:t>
      </w:r>
      <w:r w:rsidR="00DD174E" w:rsidRPr="00E86A7E">
        <w:t xml:space="preserve">Aboriginal Community Controlled Health Organisation (ACCHO) </w:t>
      </w:r>
      <w:r w:rsidR="004D360E" w:rsidRPr="00E86A7E">
        <w:t xml:space="preserve">or NACCHO affiliate. </w:t>
      </w:r>
    </w:p>
    <w:p w14:paraId="4551F81C" w14:textId="1A8283BC" w:rsidR="002E3F60" w:rsidRPr="00E86A7E" w:rsidRDefault="002E3F60" w:rsidP="00E86A7E">
      <w:r w:rsidRPr="00E86A7E">
        <w:lastRenderedPageBreak/>
        <w:t xml:space="preserve">Collaboration is critically important as </w:t>
      </w:r>
      <w:r w:rsidRPr="00E86A7E">
        <w:rPr>
          <w:b/>
          <w:bCs/>
        </w:rPr>
        <w:t>it is through Aboriginal and Torres Strait Islander leadership, including leadership from Aboriginal and Torres Strait Islander Health Workers and Health Practitioners, that equitable, culturally safe and responsive health care can be delivered for Aboriginal and Torres Strait Islander peoples and communities</w:t>
      </w:r>
      <w:r w:rsidRPr="00E86A7E">
        <w:fldChar w:fldCharType="begin"/>
      </w:r>
      <w:r w:rsidR="008E1021" w:rsidRPr="00E86A7E">
        <w:instrText xml:space="preserve"> ADDIN ZOTERO_ITEM CSL_CITATION {"citationID":"tfZxj0Ka","properties":{"formattedCitation":"(31)","plainCitation":"(31)","noteIndex":0},"citationItems":[{"id":367,"uris":["http://zotero.org/users/local/WDYlyNBb/items/6QS3NE9E"],"itemData":{"id":367,"type":"report","event-place":"Canberra,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Australia"}],"accessed":{"date-parts":[["2024",6,23]]},"issued":{"date-parts":[["2023"]]}}}],"schema":"https://github.com/citation-style-language/schema/raw/master/csl-citation.json"} </w:instrText>
      </w:r>
      <w:r w:rsidRPr="00E86A7E">
        <w:fldChar w:fldCharType="separate"/>
      </w:r>
      <w:r w:rsidR="008E1021" w:rsidRPr="00BD3D79">
        <w:rPr>
          <w:vertAlign w:val="superscript"/>
        </w:rPr>
        <w:t>31</w:t>
      </w:r>
      <w:r w:rsidRPr="00E86A7E">
        <w:fldChar w:fldCharType="end"/>
      </w:r>
      <w:r w:rsidRPr="00E86A7E">
        <w:t>. This collaboration is critically important to the success of the program, as people are supported through the entire screening and assessment pathway to achieve the best possible outcomes</w:t>
      </w:r>
      <w:r w:rsidRPr="00E86A7E">
        <w:fldChar w:fldCharType="begin"/>
      </w:r>
      <w:r w:rsidR="008E1021" w:rsidRPr="00E86A7E">
        <w:instrText xml:space="preserve"> ADDIN ZOTERO_ITEM CSL_CITATION {"citationID":"D7JvRbaf","properties":{"formattedCitation":"(32)","plainCitation":"(32)","noteIndex":0},"citationItems":[{"id":369,"uris":["http://zotero.org/users/local/WDYlyNBb/items/ZGLZEZIH"],"itemData":{"id":369,"type":"report","event-place":"Canberra,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Pr="00E86A7E">
        <w:fldChar w:fldCharType="separate"/>
      </w:r>
      <w:r w:rsidR="008E1021" w:rsidRPr="00BD3D79">
        <w:rPr>
          <w:vertAlign w:val="superscript"/>
        </w:rPr>
        <w:t>32</w:t>
      </w:r>
      <w:r w:rsidRPr="00E86A7E">
        <w:fldChar w:fldCharType="end"/>
      </w:r>
      <w:r w:rsidRPr="00E86A7E">
        <w:t>.</w:t>
      </w:r>
    </w:p>
    <w:p w14:paraId="58713280" w14:textId="76CC694A" w:rsidR="0056339E" w:rsidRDefault="0056339E" w:rsidP="004C5DFB">
      <w:pPr>
        <w:pStyle w:val="Heading3"/>
      </w:pPr>
      <w:bookmarkStart w:id="83" w:name="_Addressing_stigma"/>
      <w:bookmarkStart w:id="84" w:name="_Toc175476386"/>
      <w:bookmarkStart w:id="85" w:name="_Toc176350817"/>
      <w:bookmarkEnd w:id="83"/>
      <w:r>
        <w:t>Addressing</w:t>
      </w:r>
      <w:r w:rsidR="00B1087D">
        <w:t xml:space="preserve"> </w:t>
      </w:r>
      <w:r>
        <w:t>stigma</w:t>
      </w:r>
      <w:bookmarkEnd w:id="84"/>
      <w:bookmarkEnd w:id="85"/>
      <w:r w:rsidR="004740E0">
        <w:t xml:space="preserve"> </w:t>
      </w:r>
      <w:r w:rsidR="00F5728C">
        <w:t xml:space="preserve">in the National Lung Cancer Screening Program </w:t>
      </w:r>
    </w:p>
    <w:p w14:paraId="09AB34D1" w14:textId="6314D2F6" w:rsidR="0056339E" w:rsidRPr="009B79A5" w:rsidRDefault="0056339E" w:rsidP="00E86A7E">
      <w:r w:rsidRPr="338CF04E">
        <w:t>Lung cancer screening differs from other cancer screening programs as program eligibility is driven by exposure to a risk factor – tobacco use – and specifically smoking cigarettes, which is highly stigmatised</w:t>
      </w:r>
      <w:r w:rsidR="00BB0841">
        <w:fldChar w:fldCharType="begin"/>
      </w:r>
      <w:r w:rsidR="008F46B2">
        <w:instrText xml:space="preserve"> ADDIN ZOTERO_ITEM CSL_CITATION {"citationID":"rVGvSTRT","properties":{"formattedCitation":"(33,34)","plainCitation":"(33,34)","noteIndex":0},"citationItems":[{"id":"LS2E8snT/EGeMGLZT","uris":["http://zotero.org/users/13619380/items/EU5U34GQ"],"itemData":{"id":598,"type":"article-journal","abstract":"Sociodemographic variables (rather than smoking-related characteristics) significantly and uniquely differentiated lung cancer screening-eligible adults' perception of lung cancer stigma. Smoking-related differences in lung cancer stigma may emerge following rather than prior to diagnosis.","container-title":"Stigma and health","DOI":"10.1037/sah0000300","ISSN":"2376-6972","issue":"4","language":"en","note":"publisher: Stigma Health\nPMID: 38239631","source":"pubmed.ncbi.nlm.nih.gov","title":"Lung Cancer Screening and Stigma: Do Smoking-related Differences in Perceived Lung Cancer Stigma Emerge Prior to Diagnosis?","title-short":"Lung Cancer Screening and Stigma","URL":"https://pubmed.ncbi.nlm.nih.gov/38239631/","volume":"8","author":[{"family":"Williamson","given":"Timothy J"},{"family":"Rawl","given":"Susan M"},{"family":"Kale","given":"Minal S"},{"family":"Carter-Harris","given":"Lisa"}],"accessed":{"date-parts":[["2024",10,15]]},"issued":{"date-parts":[["2023",11]]}}},{"id":"LS2E8snT/yuTVAnsJ","uris":["http://zotero.org/users/13619380/items/3DTQJZJR"],"itemData":{"id":602,"type":"article-journal","abstract":"BACKGROUND: Although stigma may have negative psychosocial and behavioral outcomes for patients with lung cancer, its measurement has been limited. A conceptual model of lung cancer stigma and a patient-reported outcome measure are needed to mitigate these sequelae. This study identified key stigma-related themes to provide a blueprint for item development through a thematic analysis of semi-structured interviews and focus groups with lung cancer patients.\nMETHODS: Participants were recruited from two outpatient oncology clinics and included (i) 42 lung cancer patients who participated in individual interviews and (ii) 5 focus groups (inclusive of 23 new lung cancer patients). Never smokers, long-term quitters, recent quitters, and current smokers participated. Individual interviews facilitated theme development and a conceptual model of lung cancer stigma, whereas subsequent focus groups provided feedback on the conceptual model. Qualitative data analyses included iterative coding and validation with existing theory.\nRESULTS: Two main thematic elements emerged from interviews with lung cancer patients: perceived (felt) stigma and internalized (self) stigma. Discussions of perceived stigma were pervasive, whereas those of internalized stigma were more commonly endorsed among current and recently quit smokers. Participants also discussed maladaptive (e.g., decreased disclosure) and adaptive (e.g., increased advocacy) stigma-related consequences.\nCONCLUSIONS: Results indicate widespread acknowledgment of perceived stigma among lung cancer patients but varying degrees of internalized stigma and associated consequences. Next steps for patient-reported outcome measure development are item consolidation, item development, expert input, and cognitive interviews before field testing and psychometric analysis. Future work should address stigma-related consequences and interventions for reducing lung cancer stigma.","container-title":"Psycho-Oncology","DOI":"10.1002/pon.3371","ISSN":"1099-1611","issue":"1","journalAbbreviation":"Psychooncology","language":"eng","note":"PMID: 24123664\nPMCID: PMC3936675","page":"81-92","source":"PubMed","title":"Stigma among patients with lung cancer: a patient-reported measurement model.","title-short":"Stigma among patients with lung cancer","URL":"https://doi.org/10.1002/pon.3371","volume":"23","author":[{"family":"Hamann","given":"Heidi A."},{"family":"Ostroff","given":"Jamie S."},{"family":"Marks","given":"Emily G."},{"family":"Gerber","given":"David E."},{"family":"Schiller","given":"Joan H."},{"family":"Lee","given":"Simon J. Craddock"}],"issued":{"date-parts":[["2014",1]]}}}],"schema":"https://github.com/citation-style-language/schema/raw/master/csl-citation.json"} </w:instrText>
      </w:r>
      <w:r w:rsidR="00BB0841">
        <w:fldChar w:fldCharType="separate"/>
      </w:r>
      <w:r w:rsidR="008F46B2" w:rsidRPr="00BD3D79">
        <w:rPr>
          <w:rFonts w:ascii="Open Sans Light" w:hAnsi="Open Sans Light" w:cs="Open Sans Light"/>
          <w:vertAlign w:val="superscript"/>
        </w:rPr>
        <w:t>33,34</w:t>
      </w:r>
      <w:r w:rsidR="00BB0841">
        <w:fldChar w:fldCharType="end"/>
      </w:r>
      <w:r w:rsidRPr="338CF04E">
        <w:t>. Lung cancer, as a disease explicitly linked to tobacco use, is consequently highly stigmatised for individuals diagnosed with the disease,</w:t>
      </w:r>
      <w:r w:rsidRPr="338CF04E" w:rsidDel="009A7A18">
        <w:t xml:space="preserve"> </w:t>
      </w:r>
      <w:r w:rsidRPr="338CF04E">
        <w:t>the</w:t>
      </w:r>
      <w:r w:rsidR="00465323">
        <w:t>ir</w:t>
      </w:r>
      <w:r w:rsidRPr="338CF04E">
        <w:t xml:space="preserve"> families and carers</w:t>
      </w:r>
      <w:r w:rsidRPr="338CF04E" w:rsidDel="00465323">
        <w:t xml:space="preserve">. </w:t>
      </w:r>
      <w:r w:rsidR="006728C7">
        <w:t>M</w:t>
      </w:r>
      <w:r w:rsidR="00465323">
        <w:t>any</w:t>
      </w:r>
      <w:r w:rsidR="00DA4348">
        <w:t xml:space="preserve"> </w:t>
      </w:r>
      <w:r w:rsidRPr="338CF04E">
        <w:rPr>
          <w:rFonts w:eastAsia="Aptos" w:cs="Aptos"/>
        </w:rPr>
        <w:t xml:space="preserve">Australians </w:t>
      </w:r>
      <w:r w:rsidR="006728C7">
        <w:rPr>
          <w:rFonts w:eastAsia="Aptos" w:cs="Aptos"/>
        </w:rPr>
        <w:t>express</w:t>
      </w:r>
      <w:r w:rsidRPr="338CF04E">
        <w:rPr>
          <w:rFonts w:eastAsia="Aptos" w:cs="Aptos"/>
        </w:rPr>
        <w:t xml:space="preserve"> victim-blaming </w:t>
      </w:r>
      <w:r w:rsidRPr="338CF04E">
        <w:rPr>
          <w:rFonts w:eastAsia="Aptos"/>
        </w:rPr>
        <w:t>mentalities towards people diagnosed with lung cancer</w:t>
      </w:r>
      <w:r w:rsidRPr="338CF04E">
        <w:rPr>
          <w:rStyle w:val="cf01"/>
          <w:rFonts w:asciiTheme="minorHAnsi" w:hAnsiTheme="minorHAnsi" w:cstheme="minorBidi"/>
          <w:sz w:val="22"/>
          <w:szCs w:val="22"/>
        </w:rPr>
        <w:fldChar w:fldCharType="begin"/>
      </w:r>
      <w:r w:rsidR="004B61F5">
        <w:rPr>
          <w:rStyle w:val="cf01"/>
          <w:rFonts w:asciiTheme="minorHAnsi" w:hAnsiTheme="minorHAnsi" w:cstheme="minorBidi"/>
          <w:sz w:val="22"/>
          <w:szCs w:val="22"/>
        </w:rPr>
        <w:instrText xml:space="preserve"> ADDIN ZOTERO_ITEM CSL_CITATION {"citationID":"c2bMoXGS","properties":{"formattedCitation":"(35)","plainCitation":"(35)","noteIndex":0},"citationItems":[{"id":"LS2E8snT/RcYOQTkT","uris":["http://zotero.org/users/13619380/items/6BFIMUCR"],"itemData":{"id":378,"type":"document","abstract":"The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Australia"}],"accessed":{"date-parts":[["2024",6,23]]},"issued":{"date-parts":[["2022"]]}},"label":"page"}],"schema":"https://github.com/citation-style-language/schema/raw/master/csl-citation.json"} </w:instrText>
      </w:r>
      <w:r w:rsidRPr="338CF04E">
        <w:rPr>
          <w:rStyle w:val="cf01"/>
          <w:rFonts w:asciiTheme="minorHAnsi" w:hAnsiTheme="minorHAnsi" w:cstheme="minorBidi"/>
          <w:sz w:val="22"/>
          <w:szCs w:val="22"/>
        </w:rPr>
        <w:fldChar w:fldCharType="separate"/>
      </w:r>
      <w:r w:rsidR="004B61F5" w:rsidRPr="00BD3D79">
        <w:rPr>
          <w:rFonts w:ascii="Open Sans Light" w:hAnsi="Open Sans Light" w:cs="Open Sans Light"/>
          <w:vertAlign w:val="superscript"/>
        </w:rPr>
        <w:t>35</w:t>
      </w:r>
      <w:r w:rsidRPr="338CF04E">
        <w:rPr>
          <w:rStyle w:val="cf01"/>
          <w:rFonts w:asciiTheme="minorHAnsi" w:hAnsiTheme="minorHAnsi" w:cstheme="minorBidi"/>
          <w:sz w:val="22"/>
          <w:szCs w:val="22"/>
        </w:rPr>
        <w:fldChar w:fldCharType="end"/>
      </w:r>
      <w:r w:rsidRPr="338CF04E">
        <w:rPr>
          <w:rStyle w:val="cf01"/>
          <w:rFonts w:asciiTheme="minorHAnsi" w:hAnsiTheme="minorHAnsi" w:cstheme="minorBidi"/>
          <w:sz w:val="22"/>
          <w:szCs w:val="22"/>
        </w:rPr>
        <w:t>.</w:t>
      </w:r>
      <w:r w:rsidRPr="338CF04E">
        <w:rPr>
          <w:rFonts w:eastAsia="Aptos"/>
        </w:rPr>
        <w:t xml:space="preserve"> </w:t>
      </w:r>
      <w:r w:rsidR="00CA7E15" w:rsidRPr="338CF04E">
        <w:rPr>
          <w:rFonts w:eastAsia="Aptos"/>
        </w:rPr>
        <w:t xml:space="preserve">Experiences of stigma </w:t>
      </w:r>
      <w:r w:rsidR="00F8368F">
        <w:rPr>
          <w:rFonts w:eastAsia="Aptos"/>
        </w:rPr>
        <w:t>associated with lung cancer</w:t>
      </w:r>
      <w:r w:rsidR="00CA7E15" w:rsidRPr="338CF04E">
        <w:rPr>
          <w:rFonts w:eastAsia="Aptos"/>
        </w:rPr>
        <w:t xml:space="preserve"> are also often perpetuated within health care settings</w:t>
      </w:r>
      <w:r w:rsidR="008C0B1B">
        <w:rPr>
          <w:rFonts w:eastAsia="Aptos"/>
        </w:rPr>
        <w:fldChar w:fldCharType="begin"/>
      </w:r>
      <w:r w:rsidR="00CA7E96">
        <w:rPr>
          <w:rFonts w:eastAsia="Aptos"/>
        </w:rPr>
        <w:instrText xml:space="preserve"> ADDIN ZOTERO_ITEM CSL_CITATION {"citationID":"aQ6vJ5LN","properties":{"formattedCitation":"(36)","plainCitation":"(36)","noteIndex":0},"citationItems":[{"id":"LS2E8snT/B1EJoYlQ","uris":["http://zotero.org/users/13619380/items/IGMUVE5U"],"itemData":{"id":605,"type":"article-journal","abstract":"PURPOSE: The majority (95 %) of lung cancer patients report stigma, with 48 % of lung cancer patients specifically reporting feeling stigmatized by their medical providers. Typically associated with the causal link to smoking and the historically poor prognosis, lung cancer stigma can be seen as a risk factor for poor psychosocial and medical outcomes in the context of lung cancer diagnosis and treatment. Thus, modifiable targets for lung cancer stigma-reducing interventions are needed. The present study sought to test the hypothesis that good patient-provider communication is associated with lower levels of lung cancer stigma.\nMETHODS: Lung cancer patients (n = 231) across varying stages of disease participated in a cross-sectional, multisite study designed to understand lung cancer stigma. Patients completed several survey measures, including demographic and clinical characteristics, a measure of patient-provider communication (Consumer Assessment of Healthcare Providers and Systems Program or CAHPS), and a measure of lung cancer stigma (Cataldo Lung Cancer Stigma Scale).\nRESULTS: As hypothesized, results indicated that good patient-provider communication was associated with lower levels of lung cancer stigma (r = -0.18, p &lt; 0.05). These results remained significant, even when controlling for relevant demographic and clinical characteristics (Stan. β = -0.15, p &lt; 0.05).\nCONCLUSIONS: Results indicate that good patient-provider communication is associated with lower levels of lung cancer stigma, suggesting that improving patient-provider communication may be a good intervention target for reducing lung cancer stigma.","container-title":"Support Care Cancer","DOI":"10.1007/s00520-015-3014-0","ISSN":"1433-7339","issue":"5","journalAbbreviation":"Support Care Cancer","language":"eng","note":"PMID: 26553030\nPMCID: PMC4805469","page":"2093-2099","source":"PubMed","title":"Association between patient-provider communication and lung cancer stigma","URL":"https://pubmed.ncbi.nlm.nih.gov/26553030/","volume":"24","author":[{"family":"Shen","given":"Megan Johnson"},{"family":"Hamann","given":"Heidi A."},{"family":"Thomas","given":"Anna J."},{"family":"Ostroff","given":"Jamie S."}],"accessed":{"date-parts":[["2024",10,15]]},"issued":{"date-parts":[["2016",5]]}}}],"schema":"https://github.com/citation-style-language/schema/raw/master/csl-citation.json"} </w:instrText>
      </w:r>
      <w:r w:rsidR="008C0B1B">
        <w:rPr>
          <w:rFonts w:eastAsia="Aptos"/>
        </w:rPr>
        <w:fldChar w:fldCharType="separate"/>
      </w:r>
      <w:r w:rsidR="00CA7E96" w:rsidRPr="00BD3D79">
        <w:rPr>
          <w:rFonts w:ascii="Open Sans Light" w:hAnsi="Open Sans Light" w:cs="Open Sans Light"/>
          <w:vertAlign w:val="superscript"/>
        </w:rPr>
        <w:t>36</w:t>
      </w:r>
      <w:r w:rsidR="008C0B1B">
        <w:rPr>
          <w:rFonts w:eastAsia="Aptos"/>
        </w:rPr>
        <w:fldChar w:fldCharType="end"/>
      </w:r>
      <w:r w:rsidR="00F8368F" w:rsidRPr="7D150C46">
        <w:rPr>
          <w:rFonts w:eastAsia="Aptos"/>
        </w:rPr>
        <w:t>.</w:t>
      </w:r>
      <w:r w:rsidRPr="7D150C46">
        <w:rPr>
          <w:rFonts w:eastAsia="Aptos"/>
        </w:rPr>
        <w:t xml:space="preserve"> </w:t>
      </w:r>
      <w:r w:rsidR="00CA7E15" w:rsidRPr="7D150C46">
        <w:rPr>
          <w:rFonts w:eastAsia="Aptos"/>
        </w:rPr>
        <w:t xml:space="preserve"> </w:t>
      </w:r>
    </w:p>
    <w:p w14:paraId="0815E103" w14:textId="51129EDA" w:rsidR="0056339E" w:rsidRPr="0058619C" w:rsidRDefault="0056339E" w:rsidP="00E86A7E">
      <w:pPr>
        <w:rPr>
          <w:rFonts w:eastAsia="Aptos" w:cs="Aptos"/>
        </w:rPr>
      </w:pPr>
      <w:r>
        <w:t>Stigma attached to smoking</w:t>
      </w:r>
      <w:r w:rsidR="009E165B">
        <w:t>,</w:t>
      </w:r>
      <w:r>
        <w:t xml:space="preserve"> </w:t>
      </w:r>
      <w:r w:rsidR="009E165B">
        <w:t xml:space="preserve">nicotine </w:t>
      </w:r>
      <w:r w:rsidR="53943B76">
        <w:t>dependence</w:t>
      </w:r>
      <w:r w:rsidR="00AF4515">
        <w:t>,</w:t>
      </w:r>
      <w:r>
        <w:t xml:space="preserve"> and lung cancer can undermine health care access through internalised perceptions that the disease is self-induced</w:t>
      </w:r>
      <w:r>
        <w:fldChar w:fldCharType="begin"/>
      </w:r>
      <w:r w:rsidR="004E6B0A">
        <w:instrText xml:space="preserve"> ADDIN ZOTERO_ITEM CSL_CITATION {"citationID":"3bfqiNiM","properties":{"formattedCitation":"(37,38)","plainCitation":"(37,38)","noteIndex":0},"citationItems":[{"id":"LS2E8snT/y3VB1mim","uris":["http://zotero.org/users/13619380/items/FKVF96FI"],"itemData":{"id":51,"type":"article-journal","abstract":"Lung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fldChar w:fldCharType="separate"/>
      </w:r>
      <w:r w:rsidR="004E6B0A" w:rsidRPr="00BD3D79">
        <w:rPr>
          <w:rFonts w:ascii="Open Sans Light" w:hAnsi="Open Sans Light" w:cs="Open Sans Light"/>
          <w:vertAlign w:val="superscript"/>
        </w:rPr>
        <w:t>37,38</w:t>
      </w:r>
      <w:r>
        <w:fldChar w:fldCharType="end"/>
      </w:r>
      <w:r>
        <w:t xml:space="preserve">. </w:t>
      </w:r>
      <w:r w:rsidRPr="26F15D48">
        <w:rPr>
          <w:rFonts w:eastAsia="Aptos"/>
        </w:rPr>
        <w:t>Stigma can manifest as guilt, shame, anxiety, and depression</w:t>
      </w:r>
      <w:r w:rsidRPr="26F15D48">
        <w:rPr>
          <w:rFonts w:eastAsia="Aptos"/>
        </w:rPr>
        <w:fldChar w:fldCharType="begin"/>
      </w:r>
      <w:r w:rsidR="00BE5FC2">
        <w:rPr>
          <w:rFonts w:eastAsia="Aptos"/>
        </w:rPr>
        <w:instrText xml:space="preserve"> ADDIN ZOTERO_ITEM CSL_CITATION {"citationID":"vdS2WTAf","properties":{"formattedCitation":"(39)","plainCitation":"(39)","noteIndex":0},"citationItems":[{"id":"LS2E8snT/I7NcO9oe","uris":["http://zotero.org/users/13619380/items/6A43RKT4"],"itemData":{"id":375,"type":"article-journal","abstract":"The stigma of non-communicable respiratory diseases (NCRDs), whether perceived or otherwise, can be an important element of a patient’s experience of his/her illness and a contributing factor to poor psychosocial, treatment and clinical outcomes. This systematic review examines the evidence regarding the associations between stigma-related experiences and patient outcomes, comparing findings across a range of common NCRDs. Electronic databases and manual searches were conducted to identify original quantitative research published to December 2015. Articles focussing on adult patient samples diagnosed with asthma, chronic obstructive pulmonary disease (COPD), cystic fibrosis, lung cancer or mesothelioma, and included a measurement of stigma-related experience (i.e. perceived stigma, shame, blame or guilt), were eligible for inclusion. Included articles were described for study characteristics, outcome scores, correlates between stigma-related experiences and patient outcomes and methodological rigor. Twenty-five articles were eligible for this review, with most (n = 20) related to lung cancer. No articles for cystic fibrosis were identified. Twenty unique scales were used, with low to moderate stigma-related experiences reported overall. The stigma-related experiences significantly correlated with all six patient-related domains explored (psychosocial, quality of life, behavioral, physical, treatment and work), which were investigated more widely in COPD and lung cancer samples. No studies adequately met all criteria for methodological rigor. The inter-connectedness of stigma-related experiences to other aspects of patient experiences highlight that an integrated approach is needed to address this important issue. Future studies should adopt more rigorous methodology, including streamlining measures, to provide robust evidence.","container-title":"Chronic Respiratory Disease","DOI":"10.1177/1479972316680847","ISSN":"1479-9723","issue":"3","journalAbbreviation":"Chron Respir Dis","note":"PMID: 28111991\nPMCID: PMC5720230","page":"199-216","source":"PubMed Central","title":"Stigma-related experiences in non-communicable respiratory diseases: A systematic review","title-short":"Stigma-related experiences in non-communicable respiratory diseases","URL":"https://www.ncbi.nlm.nih.gov/pmc/articles/PMC5720230/","volume":"14","author":[{"family":"Rose","given":"Shiho"},{"family":"Paul","given":"Christine"},{"family":"Boyes","given":"Allison"},{"family":"Kelly","given":"Brian"},{"family":"Roach","given":"Della"}],"accessed":{"date-parts":[["2024",6,23]]},"issued":{"date-parts":[["2017",8]]}}}],"schema":"https://github.com/citation-style-language/schema/raw/master/csl-citation.json"} </w:instrText>
      </w:r>
      <w:r w:rsidRPr="26F15D48">
        <w:rPr>
          <w:rFonts w:eastAsia="Aptos"/>
        </w:rPr>
        <w:fldChar w:fldCharType="separate"/>
      </w:r>
      <w:r w:rsidR="00BE5FC2" w:rsidRPr="00BD3D79">
        <w:rPr>
          <w:rFonts w:ascii="Open Sans Light" w:hAnsi="Open Sans Light" w:cs="Open Sans Light"/>
          <w:vertAlign w:val="superscript"/>
        </w:rPr>
        <w:t>39</w:t>
      </w:r>
      <w:r w:rsidRPr="26F15D48">
        <w:rPr>
          <w:rFonts w:eastAsia="Aptos"/>
        </w:rPr>
        <w:fldChar w:fldCharType="end"/>
      </w:r>
      <w:r w:rsidRPr="26F15D48">
        <w:rPr>
          <w:rFonts w:eastAsia="Aptos"/>
        </w:rPr>
        <w:t xml:space="preserve"> and is strongly related to delays or avoidance in seeking supports from GPs and others when needed</w:t>
      </w:r>
      <w:r w:rsidRPr="00BD3D79">
        <w:rPr>
          <w:rFonts w:eastAsia="Aptos"/>
          <w:vertAlign w:val="superscript"/>
        </w:rPr>
        <w:fldChar w:fldCharType="begin"/>
      </w:r>
      <w:r w:rsidR="00B505E7" w:rsidRPr="00BD3D79">
        <w:rPr>
          <w:rFonts w:eastAsia="Aptos"/>
          <w:vertAlign w:val="superscript"/>
        </w:rPr>
        <w:instrText xml:space="preserve"> ADDIN ZOTERO_ITEM CSL_CITATION {"citationID":"paC2JaHG","properties":{"formattedCitation":"(40)","plainCitation":"(40)","noteIndex":0},"citationItems":[{"id":"LS2E8snT/Drw5osmC","uris":["http://zotero.org/users/13619380/items/XRCHWZB7"],"itemData":{"id":380,"type":"article-journal","abstract":"OBJECTIVES: To compare self-reported levels of 'anticipated' stigma and experience of care in general practice between current and ex-smokers living with COPD, other chronic illnesses, or those with no chronic conditions.\nMETHODS: Participants completed an online survey, advertised through social media, about their experience of care from general practitioners (GPs) in the past 12 months. Respondents self-reported doctor-diagnosed chronic illnesses. Experience of care and anticipated stigma was assessed using validated questions. Multi-nominal regressions were used to determine independent effect of smoking status on anticipated stigma and other indicators of patient experience in primary care.\nRESULTS: Patients with COPD (n = 161) reported significantly higher anticipated stigma scores compared to those with other chronic conditions (n = 225) and this was strongly related to delayed or avoidance in seeking help from a GP when needed. This relationship remained irrespective of current smoking status. There was no difference between groups for relational components of experience of care.\nDISCUSSION: Primary care patients living with COPD reported worse experience of care across several domains and were more likely to anticipate experiencing stigma in the GP setting irrespective of their current smoking status compared to those with other chronic illnesses or no chronic illnesses.","container-title":"Chronic Illness","DOI":"10.1177/17423953221101337","ISSN":"1745-9206","issue":"3","journalAbbreviation":"Chronic Illn","language":"eng","note":"PMID: 35575240","page":"557-570","source":"PubMed","title":"The impact of smoking status on anticipated stigma and experience of care among smokers and ex-smokers with chronic illness in general practice","URL":"https://doi.org/10.1177/17423953221101337","volume":"19","author":[{"family":"Madawala","given":"Sanduni"},{"family":"Enticott","given":"Joanne"},{"family":"Sturgiss","given":"Elizabeth"},{"family":"Selamoglu","given":"Melis"},{"family":"Barton","given":"Chris"}],"issued":{"date-parts":[["2023",9]]}},"label":"page"}],"schema":"https://github.com/citation-style-language/schema/raw/master/csl-citation.json"} </w:instrText>
      </w:r>
      <w:r w:rsidRPr="00BD3D79">
        <w:rPr>
          <w:rFonts w:eastAsia="Aptos"/>
          <w:vertAlign w:val="superscript"/>
        </w:rPr>
        <w:fldChar w:fldCharType="separate"/>
      </w:r>
      <w:r w:rsidR="00B505E7" w:rsidRPr="00BD3D79">
        <w:rPr>
          <w:rFonts w:ascii="Open Sans Light" w:hAnsi="Open Sans Light" w:cs="Open Sans Light"/>
          <w:vertAlign w:val="superscript"/>
        </w:rPr>
        <w:t>40</w:t>
      </w:r>
      <w:r w:rsidRPr="00BD3D79">
        <w:rPr>
          <w:rFonts w:eastAsia="Aptos"/>
          <w:vertAlign w:val="superscript"/>
        </w:rPr>
        <w:fldChar w:fldCharType="end"/>
      </w:r>
      <w:r w:rsidRPr="26F15D48">
        <w:rPr>
          <w:rFonts w:eastAsia="Aptos"/>
        </w:rPr>
        <w:t>. Stigma can also negatively impact the delivery of care and a person’s psychosocial and quality of life outcomes</w:t>
      </w:r>
      <w:r w:rsidRPr="26F15D48">
        <w:rPr>
          <w:rFonts w:eastAsia="Aptos"/>
        </w:rPr>
        <w:fldChar w:fldCharType="begin"/>
      </w:r>
      <w:r w:rsidR="00284536">
        <w:rPr>
          <w:rFonts w:eastAsia="Aptos"/>
        </w:rPr>
        <w:instrText xml:space="preserve"> ADDIN ZOTERO_ITEM CSL_CITATION {"citationID":"h5QgP279","properties":{"formattedCitation":"(41)","plainCitation":"(41)","noteIndex":0},"citationItems":[{"id":"LS2E8snT/CtWmIYom","uris":["http://zotero.org/users/13619380/items/JT7SCYEB"],"itemData":{"id":284,"type":"article-journal","abstract":"This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L."}],"accessed":{"date-parts":[["2024",3,28]]},"issued":{"date-parts":[["2012",5,20]]}}}],"schema":"https://github.com/citation-style-language/schema/raw/master/csl-citation.json"} </w:instrText>
      </w:r>
      <w:r w:rsidRPr="26F15D48">
        <w:rPr>
          <w:rFonts w:eastAsia="Aptos"/>
        </w:rPr>
        <w:fldChar w:fldCharType="separate"/>
      </w:r>
      <w:r w:rsidR="00284536" w:rsidRPr="00BD3D79">
        <w:rPr>
          <w:rFonts w:ascii="Open Sans Light" w:hAnsi="Open Sans Light" w:cs="Open Sans Light"/>
          <w:vertAlign w:val="superscript"/>
        </w:rPr>
        <w:t>41</w:t>
      </w:r>
      <w:r w:rsidRPr="26F15D48">
        <w:rPr>
          <w:rFonts w:eastAsia="Aptos"/>
        </w:rPr>
        <w:fldChar w:fldCharType="end"/>
      </w:r>
      <w:r w:rsidRPr="26F15D48">
        <w:t>.</w:t>
      </w:r>
    </w:p>
    <w:p w14:paraId="4A65F493" w14:textId="16D2C00F" w:rsidR="0056339E" w:rsidRPr="00FF3868" w:rsidRDefault="0056339E" w:rsidP="00E86A7E">
      <w:pPr>
        <w:rPr>
          <w:rFonts w:eastAsia="Aptos" w:cs="Aptos"/>
        </w:rPr>
      </w:pPr>
      <w:r w:rsidRPr="0058619C">
        <w:t>Stigma, along with other fa</w:t>
      </w:r>
      <w:r w:rsidRPr="009B79A5">
        <w:rPr>
          <w:rFonts w:cstheme="minorHAnsi"/>
        </w:rPr>
        <w:t>ctors, can negatively impact how people who smoke or who have a history of smoking engage with lung cancer screening</w:t>
      </w:r>
      <w:r w:rsidRPr="009B79A5">
        <w:rPr>
          <w:rFonts w:cstheme="minorHAnsi"/>
        </w:rPr>
        <w:fldChar w:fldCharType="begin"/>
      </w:r>
      <w:r w:rsidR="00411A5A">
        <w:rPr>
          <w:rFonts w:cstheme="minorHAnsi"/>
        </w:rPr>
        <w:instrText xml:space="preserve"> ADDIN ZOTERO_ITEM CSL_CITATION {"citationID":"wed213yR","properties":{"formattedCitation":"(37,41,42)","plainCitation":"(37,41,42)","noteIndex":0},"citationItems":[{"id":"LS2E8snT/y3VB1mim","uris":["http://zotero.org/users/13619380/items/FKVF96FI"],"itemData":{"id":51,"type":"article-journal","abstract":"Lung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L."}],"accessed":{"date-parts":[["2024",3,28]]},"issued":{"date-parts":[["2012",5,20]]}},"label":"page"},{"id":"LS2E8snT/aQhSG3ed","uris":["http://zotero.org/users/13619380/items/YNWJNK85"],"itemData":{"id":182,"type":"article-journal","abstract":"Background While discussion continues over the future implementation of lung cancer screening, low participation from higher risk groups could limit the effectiveness of any national screening programme. Objectives To compare smokers’ beliefs about lung cancer screening with those of former and never smokers within a low socioeconomic status (SES) sample, to explore the views of lower SES smokers and ex-smokers in-depth, and to provide insights into effective engagement strategies. Design, setting and participants Using proactive, community-based recruitment methods, we surveyed 175 individuals from socioeconomically deprived communities with high smoking prevalence and subsequently interviewed 21 smokers and ex-smokers. Participants were approached in community settings or responded to a mail-out from their housing association. Results Interviewees were supportive of screening in principle, but many were doubtful about its ability to deliver long-term survival benefit for their generation of “heavy smokers.” Lung cancer was perceived as an uncontrollable disease, and the survey data showed that fatalism, worry and perceived risk of lung cancer were particularly high among smokers compared with non-smokers. Perceived blame and stigma around lung cancer as a self-inflicted smokers’ disease were implicated by interviewees as important social deterrents of screening participation. The belief that lungs are not a treatable organ appeared to be a common lay explanation for poor survival and undermined the potential value of screening. Conclusions Attitudes towards screening among this high-risk group are complex. Invitation strategies need to be carefully devised to achieve equitable participation in screening.","container-title":"Health Expectations","DOI":"10.1111/hex.12481","ISSN":"1369-7625","issue":"4","language":"en","license":"© 2016 The Authors Health Expectations Published by John Wiley &amp; Sons Ltd.","note":"_eprint: https://onlinelibrary.wiley.com/doi/pdf/10.1111/hex.12481","page":"563-573","source":"Wiley Online Library","title":"Attitudes towards lung cancer screening in socioeconomically deprived and heavy smoking communities: informing screening communication","title-short":"Attitudes towards lung cancer screening in socioeconomically deprived and heavy smoking communities","URL":"https://onlinelibrary.wiley.com/doi/abs/10.1111/hex.12481","volume":"20","author":[{"family":"Quaife","given":"Samantha L."},{"family":"Marlow","given":"Laura A. V."},{"family":"McEwen","given":"Andy"},{"family":"Janes","given":"Samuel M."},{"family":"Wardle","given":"Jane"}],"accessed":{"date-parts":[["2024",3,26]]},"issued":{"date-parts":[["2017"]]}}}],"schema":"https://github.com/citation-style-language/schema/raw/master/csl-citation.json"} </w:instrText>
      </w:r>
      <w:r w:rsidRPr="009B79A5">
        <w:rPr>
          <w:rFonts w:cstheme="minorHAnsi"/>
        </w:rPr>
        <w:fldChar w:fldCharType="separate"/>
      </w:r>
      <w:r w:rsidR="00411A5A" w:rsidRPr="00F50F97">
        <w:rPr>
          <w:rFonts w:ascii="Open Sans Light" w:hAnsi="Open Sans Light" w:cs="Open Sans Light"/>
          <w:vertAlign w:val="superscript"/>
        </w:rPr>
        <w:t>37,41,42</w:t>
      </w:r>
      <w:r w:rsidRPr="009B79A5">
        <w:rPr>
          <w:rFonts w:cstheme="minorHAnsi"/>
        </w:rPr>
        <w:fldChar w:fldCharType="end"/>
      </w:r>
      <w:r w:rsidRPr="009B79A5">
        <w:rPr>
          <w:rFonts w:cstheme="minorHAnsi"/>
        </w:rPr>
        <w:t>. Stigma represents a significant deterrent and can create unsafe care environments.</w:t>
      </w:r>
      <w:r w:rsidRPr="009B79A5" w:rsidDel="005138CE">
        <w:rPr>
          <w:rFonts w:cstheme="minorHAnsi"/>
        </w:rPr>
        <w:t xml:space="preserve"> </w:t>
      </w:r>
      <w:r w:rsidRPr="009B79A5">
        <w:rPr>
          <w:rFonts w:cstheme="minorHAnsi"/>
        </w:rPr>
        <w:t xml:space="preserve">This may lead to non-participation in lung cancer screening and delay people from seeking treatment and supports. </w:t>
      </w:r>
      <w:r w:rsidRPr="009B79A5">
        <w:rPr>
          <w:rFonts w:eastAsia="Aptos" w:cstheme="minorHAnsi"/>
        </w:rPr>
        <w:t>Stigma can also hinder acceptance of smoking cessation supports</w:t>
      </w:r>
      <w:r w:rsidRPr="009B79A5">
        <w:rPr>
          <w:rFonts w:eastAsia="Aptos" w:cstheme="minorHAnsi"/>
        </w:rPr>
        <w:fldChar w:fldCharType="begin"/>
      </w:r>
      <w:r w:rsidR="00A8293A">
        <w:rPr>
          <w:rFonts w:eastAsia="Aptos" w:cstheme="minorHAnsi"/>
        </w:rPr>
        <w:instrText xml:space="preserve"> ADDIN ZOTERO_ITEM CSL_CITATION {"citationID":"FU909q3F","properties":{"formattedCitation":"(43)","plainCitation":"(43)","noteIndex":0},"citationItems":[{"id":"LS2E8snT/nu3yYBXD","uris":["http://zotero.org/users/13619380/items/QB63QU4K"],"itemData":{"id":387,"type":"article-journal","abstract":"Objectives To assess the predictors of intentions to quit smoking in a community sample of Aboriginal smokers of reproductive age, in whom smoking prevalence is slow to decline.\nDesign, setting and participants A cross-sectional survey involved 121 Aboriginal smokers, aged 18–45 years from January to May 2014, interviewed at community events on the Mid-North Coast NSW. Qualitative and quantitative data were collected on smoking and quitting attitudes, behaviours and home smoking rules. Perceived efficacy for quitting, and perceived threat from smoking, were uniquely assessed with a validated Risk Behaviour Diagnosis (RBD) Scale.\nMain outcome measures Logistic regression explored the impact of perceived efficacy, perceived threat and consulting previously with a doctor or health professional (HP) on self-reported intentions to quit smoking, controlling for potential confounders, that is, protection responses and fear control responses, home smoking rules, gender and age. Participants’ comments regarding smoking and quitting were investigated via inductive analysis, with the assistance of Aboriginal researchers.\nResults Two-thirds of smokers intended to quit within 3 months. Perceived efficacy (OR=4.8; 95% CI 1.78 to 12.93) and consulting previously with a doctor/HP about quitting (OR=3.82; 95% CI 1.43 to 10.2) were significant predictors of intentions to quit. ‘Smoking is not doing harm right now’ was inversely associated with quit intentions (OR=0.25; 95% CI 0.08 to 0.8). Among those who reported making a quit attempt, after consulting with a doctor/HP, 40% (22/60) rated the professional support received as low (0–2/10). Qualitative themes were: the negatives of smoking (ie, disgust, regret, dependence and stigma), health effects and awareness, quitting, denial, ‘smoking helps me cope’ and social aspects of smoking.\nConclusions Perceived efficacy and consulting with a doctor/HP about quitting may be important predictors of intentions to quit smoking in Aboriginal smokers of reproductive age. Professional support was generally perceived to be low; thus, it could be improved for these Aboriginal smokers. Aboriginal participants expressed strong sentiments about smoking and quitting.","container-title":"BMJ Open","DOI":"10.1136/bmjopen-2014-007020","ISSN":"2044-6055, 2044-6055","issue":"3","language":"en","license":"Published by the BMJ Publishing Group Limited. For permission to use (where not already granted under a licence) please go to http://group.bmj.com/group/rights-licensing/permissions.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British Medical Journal Publishing Group\nsection: Smoking and tobacco\nPMID: 25770232","page":"e007020","source":"bmjopen.bmj.com","title":"Predictors of intentions to quit smoking in Aboriginal tobacco smokers of reproductive age in regional New South Wales (NSW), Australia: quantitative and qualitative findings of a cross-sectional survey","title-short":"Predictors of intentions to quit smoking in Aboriginal tobacco smokers of reproductive age in regional New South Wales (NSW), Australia","URL":"https://bmjopen.bmj.com/content/5/3/e007020","volume":"5","author":[{"family":"Gould","given":"Gillian Sandra"},{"family":"Watt","given":"Kerrianne"},{"family":"McEwen","given":"Andy"},{"family":"Cadet-James","given":"Yvonne"},{"family":"Clough","given":"Alan R."}],"accessed":{"date-parts":[["2024",6,23]]},"issued":{"date-parts":[["2015",3,1]]}},"label":"page"}],"schema":"https://github.com/citation-style-language/schema/raw/master/csl-citation.json"} </w:instrText>
      </w:r>
      <w:r w:rsidRPr="009B79A5">
        <w:rPr>
          <w:rFonts w:eastAsia="Aptos" w:cstheme="minorHAnsi"/>
        </w:rPr>
        <w:fldChar w:fldCharType="separate"/>
      </w:r>
      <w:r w:rsidR="00A8293A" w:rsidRPr="00F50F97">
        <w:rPr>
          <w:rFonts w:ascii="Open Sans Light" w:hAnsi="Open Sans Light" w:cs="Open Sans Light"/>
          <w:vertAlign w:val="superscript"/>
        </w:rPr>
        <w:t>43</w:t>
      </w:r>
      <w:r w:rsidRPr="009B79A5">
        <w:rPr>
          <w:rFonts w:eastAsia="Aptos" w:cstheme="minorHAnsi"/>
        </w:rPr>
        <w:fldChar w:fldCharType="end"/>
      </w:r>
      <w:r w:rsidRPr="009B79A5">
        <w:rPr>
          <w:rFonts w:eastAsia="Aptos" w:cstheme="minorHAnsi"/>
        </w:rPr>
        <w:t xml:space="preserve"> and open communication about cancer, including among families and communities</w:t>
      </w:r>
      <w:r w:rsidRPr="00F50F97">
        <w:rPr>
          <w:rFonts w:eastAsia="Aptos" w:cstheme="minorHAnsi"/>
          <w:vertAlign w:val="superscript"/>
        </w:rPr>
        <w:fldChar w:fldCharType="begin"/>
      </w:r>
      <w:r w:rsidR="00A04A7E" w:rsidRPr="00F50F97">
        <w:rPr>
          <w:rFonts w:eastAsia="Aptos" w:cstheme="minorHAnsi"/>
          <w:vertAlign w:val="superscript"/>
        </w:rPr>
        <w:instrText xml:space="preserve"> ADDIN ZOTERO_ITEM CSL_CITATION {"citationID":"pI61vLIM","properties":{"formattedCitation":"(44)","plainCitation":"(44)","noteIndex":0},"citationItems":[{"id":"LS2E8snT/XiVMyuhL","uris":["http://zotero.org/users/13619380/items/9E6HYWAW"],"itemData":{"id":385,"type":"article-journal","abstract":"Disparities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label":"page"}],"schema":"https://github.com/citation-style-language/schema/raw/master/csl-citation.json"} </w:instrText>
      </w:r>
      <w:r w:rsidRPr="00F50F97">
        <w:rPr>
          <w:rFonts w:eastAsia="Aptos" w:cstheme="minorHAnsi"/>
          <w:vertAlign w:val="superscript"/>
        </w:rPr>
        <w:fldChar w:fldCharType="separate"/>
      </w:r>
      <w:r w:rsidR="00A04A7E" w:rsidRPr="00F50F97">
        <w:rPr>
          <w:rFonts w:ascii="Open Sans Light" w:hAnsi="Open Sans Light" w:cs="Open Sans Light"/>
          <w:vertAlign w:val="superscript"/>
        </w:rPr>
        <w:t>44</w:t>
      </w:r>
      <w:r w:rsidRPr="00F50F97">
        <w:rPr>
          <w:rFonts w:eastAsia="Aptos" w:cstheme="minorHAnsi"/>
          <w:vertAlign w:val="superscript"/>
        </w:rPr>
        <w:fldChar w:fldCharType="end"/>
      </w:r>
      <w:r w:rsidRPr="009B79A5">
        <w:rPr>
          <w:rFonts w:eastAsia="Aptos" w:cstheme="minorHAnsi"/>
        </w:rPr>
        <w:t>, which may further exacerbate the potential for unsafe care, delays or non-participation in lung cancer</w:t>
      </w:r>
      <w:r w:rsidRPr="0058619C">
        <w:rPr>
          <w:rFonts w:eastAsia="Aptos" w:cs="Aptos"/>
        </w:rPr>
        <w:t xml:space="preserve"> screening. </w:t>
      </w:r>
    </w:p>
    <w:p w14:paraId="446485FE" w14:textId="2BB32C64" w:rsidR="0056339E" w:rsidRPr="00681FAC" w:rsidRDefault="0056339E" w:rsidP="00E86A7E">
      <w:r w:rsidRPr="3EC3EF94">
        <w:rPr>
          <w:rFonts w:eastAsia="Aptos" w:cs="Aptos"/>
        </w:rPr>
        <w:t>To counter stigma in health care, health</w:t>
      </w:r>
      <w:r w:rsidR="00284C77">
        <w:rPr>
          <w:rFonts w:eastAsia="Aptos" w:cs="Aptos"/>
        </w:rPr>
        <w:t>care providers</w:t>
      </w:r>
      <w:r w:rsidRPr="3EC3EF94">
        <w:rPr>
          <w:rFonts w:eastAsia="Aptos" w:cs="Aptos"/>
        </w:rPr>
        <w:t xml:space="preserve"> should acknowledge the role of the tobacco industry as well as structural and historical determinants of health-related behaviours, care, and outcom</w:t>
      </w:r>
      <w:r w:rsidRPr="3EC3EF94">
        <w:t>es</w:t>
      </w:r>
      <w:r w:rsidRPr="3EC3EF94">
        <w:rPr>
          <w:rFonts w:eastAsia="Aptos" w:cs="Aptos"/>
        </w:rPr>
        <w:fldChar w:fldCharType="begin"/>
      </w:r>
      <w:r w:rsidR="008E1021">
        <w:rPr>
          <w:rFonts w:eastAsia="Aptos" w:cs="Aptos"/>
        </w:rPr>
        <w:instrText xml:space="preserve"> ADDIN ZOTERO_ITEM CSL_CITATION {"citationID":"hMzcRjhw","properties":{"formattedCitation":"(44)","plainCitation":"(44)","noteIndex":0},"citationItems":[{"id":"LS2E8snT/XiVMyuhL","uris":["http://zotero.org/users/13619380/items/9E6HYWAW"],"itemData":{"id":385,"type":"article-journal","abstract":"Disparities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schema":"https://github.com/citation-style-language/schema/raw/master/csl-citation.json"} </w:instrText>
      </w:r>
      <w:r w:rsidRPr="3EC3EF94">
        <w:rPr>
          <w:rFonts w:eastAsia="Aptos" w:cs="Aptos"/>
        </w:rPr>
        <w:fldChar w:fldCharType="separate"/>
      </w:r>
      <w:r w:rsidR="008E1021" w:rsidRPr="00F50F97">
        <w:rPr>
          <w:rFonts w:ascii="Open Sans Light" w:hAnsi="Open Sans Light" w:cs="Open Sans Light"/>
          <w:vertAlign w:val="superscript"/>
        </w:rPr>
        <w:t>44</w:t>
      </w:r>
      <w:r w:rsidRPr="3EC3EF94">
        <w:rPr>
          <w:rFonts w:eastAsia="Aptos" w:cs="Aptos"/>
        </w:rPr>
        <w:fldChar w:fldCharType="end"/>
      </w:r>
      <w:r w:rsidRPr="3EC3EF94">
        <w:t>. Minimising stigma and shame associated with tobacco use and cancer risk is critical, while recognising that the tobacco industry actively promotes and sells highly addictive products across Australia</w:t>
      </w:r>
      <w:r w:rsidRPr="3EC3EF94">
        <w:rPr>
          <w:rFonts w:eastAsia="Calibri" w:cs="Calibri"/>
        </w:rPr>
        <w:fldChar w:fldCharType="begin"/>
      </w:r>
      <w:r w:rsidR="006333BA">
        <w:rPr>
          <w:rFonts w:eastAsia="Calibri" w:cs="Calibri"/>
        </w:rPr>
        <w:instrText xml:space="preserve"> ADDIN ZOTERO_ITEM CSL_CITATION {"citationID":"sCIdDKNO","properties":{"formattedCitation":"(45)","plainCitation":"(45)","noteIndex":0},"citationItems":[{"id":"LS2E8snT/udwNtIyV","uris":["http://zotero.org/users/13619380/items/M8NSNYS3"],"itemData":{"id":428,"type":"article-journal","container-title":"Nicotine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rsidRPr="3EC3EF94">
        <w:rPr>
          <w:rFonts w:eastAsia="Calibri" w:cs="Calibri"/>
        </w:rPr>
        <w:fldChar w:fldCharType="separate"/>
      </w:r>
      <w:r w:rsidR="006333BA" w:rsidRPr="00F50F97">
        <w:rPr>
          <w:rFonts w:ascii="Open Sans Light" w:hAnsi="Open Sans Light" w:cs="Open Sans Light"/>
          <w:vertAlign w:val="superscript"/>
        </w:rPr>
        <w:t>45</w:t>
      </w:r>
      <w:r w:rsidRPr="3EC3EF94">
        <w:rPr>
          <w:rFonts w:eastAsia="Calibri" w:cs="Calibri"/>
        </w:rPr>
        <w:fldChar w:fldCharType="end"/>
      </w:r>
      <w:r w:rsidRPr="3EC3EF94">
        <w:t xml:space="preserve">. Stigma can be addressed in the </w:t>
      </w:r>
      <w:r w:rsidR="6B7AE6CD" w:rsidRPr="6A34F123">
        <w:t>p</w:t>
      </w:r>
      <w:r>
        <w:t>rogram</w:t>
      </w:r>
      <w:r w:rsidRPr="3EC3EF94">
        <w:t xml:space="preserve"> through collaborative effort</w:t>
      </w:r>
      <w:r w:rsidR="00C9458B">
        <w:t>s</w:t>
      </w:r>
      <w:r w:rsidRPr="3EC3EF94">
        <w:t xml:space="preserve"> towards changing beliefs, attitudes and behaviours</w:t>
      </w:r>
      <w:r w:rsidR="004C0FD9">
        <w:t>,</w:t>
      </w:r>
      <w:r w:rsidR="00014535">
        <w:t xml:space="preserve"> </w:t>
      </w:r>
      <w:r w:rsidR="004C0FD9">
        <w:t xml:space="preserve">while </w:t>
      </w:r>
      <w:r w:rsidR="00014535">
        <w:t xml:space="preserve">avoiding </w:t>
      </w:r>
      <w:r w:rsidR="00014535" w:rsidRPr="7D150C46">
        <w:t>blam</w:t>
      </w:r>
      <w:r w:rsidR="004C0FD9" w:rsidRPr="7D150C46">
        <w:t>e</w:t>
      </w:r>
      <w:r w:rsidR="004C0FD9">
        <w:t>-focused</w:t>
      </w:r>
      <w:r w:rsidR="003B6B16">
        <w:t xml:space="preserve"> discourse</w:t>
      </w:r>
      <w:r w:rsidR="00B4641C">
        <w:t xml:space="preserve">. </w:t>
      </w:r>
      <w:r w:rsidR="001D45CD">
        <w:t xml:space="preserve">Addressing </w:t>
      </w:r>
      <w:r w:rsidR="008C407A" w:rsidRPr="61E50E2D">
        <w:t>participants</w:t>
      </w:r>
      <w:r w:rsidR="6D836295" w:rsidRPr="61E50E2D">
        <w:t>’</w:t>
      </w:r>
      <w:r w:rsidR="008C407A">
        <w:t xml:space="preserve"> </w:t>
      </w:r>
      <w:r w:rsidR="005948D3">
        <w:t xml:space="preserve">psychosocial needs (see below) and </w:t>
      </w:r>
      <w:r w:rsidR="001D45CD">
        <w:t xml:space="preserve">promoting and </w:t>
      </w:r>
      <w:r w:rsidR="005948D3">
        <w:t xml:space="preserve">utilising </w:t>
      </w:r>
      <w:r w:rsidR="005948D3" w:rsidRPr="005C1CBA">
        <w:t>shared</w:t>
      </w:r>
      <w:r w:rsidR="166D4499" w:rsidRPr="24132A58">
        <w:t xml:space="preserve"> </w:t>
      </w:r>
      <w:r w:rsidR="005948D3" w:rsidRPr="005C1CBA">
        <w:t>decision</w:t>
      </w:r>
      <w:r w:rsidR="7CED0F9F" w:rsidRPr="24132A58">
        <w:t>-</w:t>
      </w:r>
      <w:r w:rsidR="005948D3" w:rsidRPr="005C1CBA">
        <w:t>making</w:t>
      </w:r>
      <w:r w:rsidR="005948D3">
        <w:t xml:space="preserve"> </w:t>
      </w:r>
      <w:r w:rsidR="009925B6">
        <w:t xml:space="preserve">are key strategies for reducing </w:t>
      </w:r>
      <w:r w:rsidR="005948D3">
        <w:t>stigma</w:t>
      </w:r>
      <w:r w:rsidR="00231F26">
        <w:t>.</w:t>
      </w:r>
      <w:r w:rsidRPr="3EC3EF94">
        <w:t xml:space="preserve"> This can assist to maximise the uptake of lung cancer screening</w:t>
      </w:r>
      <w:r>
        <w:fldChar w:fldCharType="begin"/>
      </w:r>
      <w:r w:rsidR="00DF65F9">
        <w:instrText xml:space="preserve"> ADDIN ZOTERO_ITEM CSL_CITATION {"citationID":"U361Aomy","properties":{"formattedCitation":"(44,46)","plainCitation":"(44,46)","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id":"LS2E8snT/BK420BWt","uris":["http://zotero.org/users/13619380/items/J7MAMB2F"],"itemData":{"id":434,"type":"article-journal","abstract":"BACKGROUND: Following the recommendation of lung cancer screening in the US, screening committees in several European countries are reviewing the evidence for implementing national programmes. However, inadequate participation from high-risk groups poses a potential barrier to its effectiveness. The present study examined interest in a national lung cancer screening programme and modifiable attitudinal factors that may affect participation by smokers.\nMETHODS: A population-based survey of English adults (n = 1464; aged 50-70 years) investigated screening intentions in different invitation scenarios, beliefs about lung cancer, early detection and treatment, worry about lung cancer risk, and stigma. Data on smoking status and perceived chances of quitting were also collected, but eligibility for lung screening in the event of a national programme was unknown.\nRESULTS: Intentions to be screened were high in all three invitation scenarios for both current (≥ 89%) and former (≥ 94%) smokers. However, smokers were less likely to agree that early-stage survival is good (43% vs. 53%; OR: 0.64, 0.46-0.88) or be willing to have surgery for an early stage, screen-detected cancer (84% vs. 94%; OR: 0.38, 0.21-0.68), compared with former smokers. Willingness to have surgery was positively associated with screening intentions; with absolute differences of 25% and 29%. Worry about lung cancer risk was also most common among smokers (48%), and one fifth of respondents thought screening smokers was a waste of NHS money.\nCONCLUSIONS: A national lung cancer screening programme would be well-received in principle. To improve smokers' participation, care should be taken to communicate the survival benefits of early-stage diagnosis, address concerns about surgery, and minimise anxiety and stigma related to lung cancer risk.","container-title":"BMC cancer","DOI":"10.1186/s12885-018-4430-6","ISSN":"1471-2407","issue":"1","journalAbbreviation":"BMC Cancer","language":"eng","note":"PMID: 29716550\nPMCID: PMC5930691","page":"497","source":"PubMed","title":"Smokers' interest in a lung cancer screening programme: a national survey in England","title-short":"Smokers' interest in a lung cancer screening programme","URL":"https://doi.org/10.1186/s12885-018-4430-6","volume":"18","author":[{"family":"Quaife","given":"Samantha L."},{"family":"Vrinten","given":"Charlotte"},{"family":"Ruparel","given":"Mamta"},{"family":"Janes","given":"Samuel M."},{"family":"Beeken","given":"Rebecca J."},{"family":"Waller","given":"Jo"},{"family":"McEwen","given":"Andy"}],"issued":{"date-parts":[["2018",5,2]]}},"label":"page"}],"schema":"https://github.com/citation-style-language/schema/raw/master/csl-citation.json"} </w:instrText>
      </w:r>
      <w:r>
        <w:fldChar w:fldCharType="separate"/>
      </w:r>
      <w:r w:rsidR="00DF65F9" w:rsidRPr="000D434D">
        <w:rPr>
          <w:rFonts w:ascii="Open Sans Light" w:hAnsi="Open Sans Light" w:cs="Open Sans Light"/>
          <w:vertAlign w:val="superscript"/>
        </w:rPr>
        <w:t>44,46</w:t>
      </w:r>
      <w:r>
        <w:fldChar w:fldCharType="end"/>
      </w:r>
      <w:r w:rsidRPr="3EC3EF94">
        <w:rPr>
          <w:i/>
          <w:iCs/>
        </w:rPr>
        <w:t>.</w:t>
      </w:r>
      <w:r w:rsidR="00681FAC">
        <w:rPr>
          <w:i/>
          <w:iCs/>
        </w:rPr>
        <w:t xml:space="preserve"> </w:t>
      </w:r>
      <w:r w:rsidR="00B9646E">
        <w:t>Everyone deserves care, support, and understanding</w:t>
      </w:r>
      <w:r w:rsidR="00B9646E" w:rsidRPr="338CF04E">
        <w:rPr>
          <w:rStyle w:val="cf01"/>
          <w:rFonts w:asciiTheme="minorHAnsi" w:hAnsiTheme="minorHAnsi" w:cstheme="minorBidi"/>
          <w:sz w:val="22"/>
          <w:szCs w:val="22"/>
        </w:rPr>
        <w:fldChar w:fldCharType="begin"/>
      </w:r>
      <w:r w:rsidR="00F667D5">
        <w:rPr>
          <w:rStyle w:val="cf01"/>
          <w:rFonts w:asciiTheme="minorHAnsi" w:hAnsiTheme="minorHAnsi" w:cstheme="minorBidi"/>
          <w:sz w:val="22"/>
          <w:szCs w:val="22"/>
        </w:rPr>
        <w:instrText xml:space="preserve"> ADDIN ZOTERO_ITEM CSL_CITATION {"citationID":"nrAAmhJQ","properties":{"formattedCitation":"(35)","plainCitation":"(35)","noteIndex":0},"citationItems":[{"id":"LS2E8snT/RcYOQTkT","uris":["http://zotero.org/users/13619380/items/6BFIMUCR"],"itemData":{"id":378,"type":"document","abstract":"The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Australia"}],"accessed":{"date-parts":[["2024",6,23]]},"issued":{"date-parts":[["2022"]]}}}],"schema":"https://github.com/citation-style-language/schema/raw/master/csl-citation.json"} </w:instrText>
      </w:r>
      <w:r w:rsidR="00B9646E" w:rsidRPr="338CF04E">
        <w:rPr>
          <w:rStyle w:val="cf01"/>
          <w:rFonts w:asciiTheme="minorHAnsi" w:hAnsiTheme="minorHAnsi" w:cstheme="minorBidi"/>
          <w:sz w:val="22"/>
          <w:szCs w:val="22"/>
        </w:rPr>
        <w:fldChar w:fldCharType="separate"/>
      </w:r>
      <w:r w:rsidR="00F667D5" w:rsidRPr="000D434D">
        <w:rPr>
          <w:rFonts w:ascii="Open Sans Light" w:hAnsi="Open Sans Light" w:cs="Open Sans Light"/>
          <w:vertAlign w:val="superscript"/>
        </w:rPr>
        <w:t>35</w:t>
      </w:r>
      <w:r w:rsidR="00B9646E" w:rsidRPr="338CF04E">
        <w:rPr>
          <w:rStyle w:val="cf01"/>
          <w:rFonts w:asciiTheme="minorHAnsi" w:hAnsiTheme="minorHAnsi" w:cstheme="minorBidi"/>
          <w:sz w:val="22"/>
          <w:szCs w:val="22"/>
        </w:rPr>
        <w:fldChar w:fldCharType="end"/>
      </w:r>
      <w:r w:rsidR="00B9646E" w:rsidRPr="338CF04E">
        <w:rPr>
          <w:rStyle w:val="cf01"/>
          <w:rFonts w:asciiTheme="minorHAnsi" w:hAnsiTheme="minorHAnsi" w:cstheme="minorBidi"/>
          <w:sz w:val="22"/>
          <w:szCs w:val="22"/>
        </w:rPr>
        <w:t>.</w:t>
      </w:r>
      <w:r w:rsidR="00B9646E" w:rsidRPr="338CF04E">
        <w:rPr>
          <w:rFonts w:eastAsia="Aptos"/>
        </w:rPr>
        <w:t xml:space="preserve">  </w:t>
      </w:r>
    </w:p>
    <w:p w14:paraId="5F752BE7" w14:textId="426D7DBD" w:rsidR="0056339E" w:rsidRPr="00E86A7E" w:rsidRDefault="0056339E" w:rsidP="00E86A7E">
      <w:pPr>
        <w:pStyle w:val="Heading5"/>
      </w:pPr>
      <w:r w:rsidRPr="00E86A7E">
        <w:t>Psychosocial care</w:t>
      </w:r>
    </w:p>
    <w:p w14:paraId="597D9500" w14:textId="45A072B5" w:rsidR="00FC489D" w:rsidRDefault="0056339E" w:rsidP="00104091">
      <w:r w:rsidRPr="00E86A7E">
        <w:t>Stigma, coupled with scan anxiety and fear of diagnosis stemming from screening for lung cancer, means that the psychosocial impact may be profound for some participants and their families</w:t>
      </w:r>
      <w:r w:rsidR="00B55B67" w:rsidRPr="00E86A7E">
        <w:fldChar w:fldCharType="begin"/>
      </w:r>
      <w:r w:rsidR="00B55B67" w:rsidRPr="00E86A7E">
        <w:instrText xml:space="preserve"> ADDIN ZOTERO_ITEM CSL_CITATION {"citationID":"3DsFTJSQ","properties":{"formattedCitation":"(47)","plainCitation":"(47)","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E."}],"issued":{"date-parts":[["2021",5]]}}}],"schema":"https://github.com/citation-style-language/schema/raw/master/csl-citation.json"} </w:instrText>
      </w:r>
      <w:r w:rsidR="00B55B67" w:rsidRPr="00E86A7E">
        <w:fldChar w:fldCharType="separate"/>
      </w:r>
      <w:r w:rsidR="00B55B67" w:rsidRPr="000D434D">
        <w:rPr>
          <w:vertAlign w:val="superscript"/>
        </w:rPr>
        <w:t>47</w:t>
      </w:r>
      <w:r w:rsidR="00B55B67" w:rsidRPr="00E86A7E">
        <w:fldChar w:fldCharType="end"/>
      </w:r>
      <w:r w:rsidRPr="00E86A7E">
        <w:t xml:space="preserve">. Creating </w:t>
      </w:r>
      <w:r w:rsidR="00FE2142" w:rsidRPr="00E86A7E">
        <w:t>culturally safe</w:t>
      </w:r>
      <w:r w:rsidRPr="00E86A7E">
        <w:t xml:space="preserve"> space</w:t>
      </w:r>
      <w:r w:rsidR="00C9665B" w:rsidRPr="00E86A7E">
        <w:t>s</w:t>
      </w:r>
      <w:r w:rsidRPr="00E86A7E">
        <w:t xml:space="preserve"> for individuals to discuss </w:t>
      </w:r>
      <w:r w:rsidR="00BF37B5" w:rsidRPr="00E86A7E">
        <w:t xml:space="preserve">their </w:t>
      </w:r>
      <w:r w:rsidRPr="00E86A7E">
        <w:t>lived experiences and individual needs can help to reduce anxiety and increase safety</w:t>
      </w:r>
      <w:r w:rsidRPr="00E86A7E">
        <w:fldChar w:fldCharType="begin"/>
      </w:r>
      <w:r w:rsidR="00B55B67" w:rsidRPr="00E86A7E">
        <w:instrText xml:space="preserve"> ADDIN ZOTERO_ITEM CSL_CITATION {"citationID":"uXxGRnju","properties":{"formattedCitation":"(48)","plainCitation":"(48)","noteIndex":0},"citationItems":[{"id":"LS2E8snT/2VF5lnm3","uris":["http://zotero.org/users/13619380/items/V6GEME83"],"itemData":{"id":542,"type":"article-journal","abstract":"Purpose\nGiven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label":"page"}],"schema":"https://github.com/citation-style-language/schema/raw/master/csl-citation.json"} </w:instrText>
      </w:r>
      <w:r w:rsidRPr="00E86A7E">
        <w:fldChar w:fldCharType="separate"/>
      </w:r>
      <w:r w:rsidR="00B55B67" w:rsidRPr="000D434D">
        <w:rPr>
          <w:vertAlign w:val="superscript"/>
        </w:rPr>
        <w:t>48</w:t>
      </w:r>
      <w:r w:rsidRPr="00E86A7E">
        <w:fldChar w:fldCharType="end"/>
      </w:r>
      <w:r w:rsidRPr="00E86A7E">
        <w:t>. Healthcare providers should be prepared to offer or refer to psychosocial care</w:t>
      </w:r>
      <w:r w:rsidR="000D054F" w:rsidRPr="00E86A7E">
        <w:t>;</w:t>
      </w:r>
      <w:r w:rsidRPr="00E86A7E">
        <w:t xml:space="preserve"> an approach to care </w:t>
      </w:r>
      <w:r w:rsidRPr="00E86A7E">
        <w:lastRenderedPageBreak/>
        <w:t>which accounts for the whole person, addressing social, psychological, emotional, spiritual, and functional aspects of the participant journey</w:t>
      </w:r>
      <w:r w:rsidRPr="00E86A7E">
        <w:fldChar w:fldCharType="begin"/>
      </w:r>
      <w:r w:rsidR="000715DB" w:rsidRPr="00E86A7E">
        <w:instrText xml:space="preserve"> ADDIN ZOTERO_ITEM CSL_CITATION {"citationID":"TslCDDfG","properties":{"formattedCitation":"(47,49)","plainCitation":"(47,49)","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E."}],"issued":{"date-parts":[["2021",5]]}}},{"id":"LS2E8snT/fsiKYFek","uris":["http://zotero.org/users/13619380/items/3B3IN4DE"],"itemData":{"id":476,"type":"article-journal","abstract":"OBJECTIVES: Lung cancer screening (LCS) programs are being designed and implemented globally. Early data suggests that the psychosocial impacts of LCS are influenced by program factors, but evidence synthesis is needed. This systematic review aimed to elucidate the impact of service-level factors on psychosocial outcomes to inform optimal LCS program design and future implementation.\nMETHODS: Four databases were searched from inception to July 2023. Inclusion criteria were full-text articles published in English that reported an association between any program factors and psychosocial outcomes experienced during LCS. Study quality was appraised, and findings were synthesised narratively.\nRESULTS: Thirty-two articles were included; 29 studies were assessed at high or moderate risk of bias. Study designs were RCT (n = 3), pre-post (n = 6), cross-sectional (n = 12), mixed-methods (n = 1), and qualitative (n = 10) studies, and conducted primarily in the USA (n = 25). Findings suggested that targeted interventions can improve smoking-related or decisional psychosocial outcomes (e.g., smoking cessation interventions increase readiness/motivation to quit) but impacts of interventions on other psychological outcomes were varied. There was limited evidence reporting association between service delivery components and psychological outcomes, and results suggested moderation by individual aspects (e.g., expectation of results, baseline anxiety). Opportunities for discussion were key in reducing psychological harm.\nCONCLUSIONS: Certain program factors are reportedly associated with psychosocial impacts of LCS, but study heterogeneity and quality necessitate more real-world studies. Future work should examine (a) implementation of targeted interventions and high-value discussion during LCS, and (b) optimal methods and timing of risk and result communication, to improve psychosocial outcomes while reducing time burden for clinicians.","container-title":"Psycho-Oncology","DOI":"10.1002/pon.6252","ISSN":"1099-1611","issue":"1","journalAbbreviation":"Psychooncology","language":"eng","note":"PMID: 37971147","page":"e6252","source":"PubMed","title":"Lung cancer screening program factors that influence psychosocial outcomes: A systematic review","title-short":"Lung cancer screening program factors that influence psychosocial outcomes","URL":"https://doi.org/10.1002/pon.6252","volume":"33","author":[{"family":"McFadden","given":"Kathleen"},{"family":"Rankin","given":"Nicole M."},{"family":"Nickel","given":"Brooke"},{"family":"Li","given":"Tong"},{"family":"Jennett","given":"Chloe J."},{"family":"Sharman","given":"Ashleigh R."},{"family":"Quaife","given":"Samantha L."},{"family":"Dodd","given":"Rachael H."},{"family":"Houssami","given":"Nehmat"}],"issued":{"date-parts":[["2024",1]]}},"label":"page"}],"schema":"https://github.com/citation-style-language/schema/raw/master/csl-citation.json"} </w:instrText>
      </w:r>
      <w:r w:rsidRPr="00E86A7E">
        <w:fldChar w:fldCharType="separate"/>
      </w:r>
      <w:r w:rsidR="000715DB" w:rsidRPr="000D434D">
        <w:rPr>
          <w:vertAlign w:val="superscript"/>
        </w:rPr>
        <w:t>47,49</w:t>
      </w:r>
      <w:r w:rsidRPr="00E86A7E">
        <w:fldChar w:fldCharType="end"/>
      </w:r>
      <w:r w:rsidRPr="00E86A7E">
        <w:t xml:space="preserve">. This includes ensuring that the participant is aware of professional supports available, such as psychological counselling services, financial and travel assistance, or support groups. Support should be offered whenever it is appropriate and necessary. Information and support should be delivered in a sensitive manner and tailored to individual participant characteristics such as: age, health literacy, cultural identity, religion, mental health concerns, gender, sexuality, and language spoken.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22677478" w14:textId="77777777" w:rsidTr="00CF4F90">
        <w:trPr>
          <w:tblHeader/>
          <w:jc w:val="center"/>
        </w:trPr>
        <w:tc>
          <w:tcPr>
            <w:tcW w:w="10206" w:type="dxa"/>
            <w:shd w:val="clear" w:color="auto" w:fill="00708B"/>
            <w:vAlign w:val="center"/>
          </w:tcPr>
          <w:p w14:paraId="41097201" w14:textId="628F38F7" w:rsidR="00E26040" w:rsidRPr="002831EF" w:rsidRDefault="00E26040" w:rsidP="00E26040">
            <w:pPr>
              <w:spacing w:line="276" w:lineRule="auto"/>
            </w:pPr>
            <w:bookmarkStart w:id="86" w:name="ColumnTitle_9"/>
            <w:r w:rsidRPr="000D584B">
              <w:rPr>
                <w:noProof/>
              </w:rPr>
              <w:drawing>
                <wp:inline distT="0" distB="0" distL="0" distR="0" wp14:anchorId="7240F63E" wp14:editId="413390E6">
                  <wp:extent cx="493295" cy="493295"/>
                  <wp:effectExtent l="0" t="0" r="0" b="0"/>
                  <wp:docPr id="1805113689"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E26040">
              <w:rPr>
                <w:rFonts w:asciiTheme="majorHAnsi" w:hAnsiTheme="majorHAnsi"/>
                <w:b/>
                <w:bCs/>
                <w:color w:val="FFFFFF" w:themeColor="background2"/>
                <w:sz w:val="28"/>
                <w:szCs w:val="28"/>
              </w:rPr>
              <w:t>Practice Points: Program considerations</w:t>
            </w:r>
          </w:p>
        </w:tc>
      </w:tr>
      <w:bookmarkEnd w:id="86"/>
      <w:tr w:rsidR="0056339E" w:rsidRPr="008E760E" w14:paraId="1C18406A" w14:textId="77777777" w:rsidTr="00641389">
        <w:trPr>
          <w:jc w:val="center"/>
        </w:trPr>
        <w:tc>
          <w:tcPr>
            <w:tcW w:w="10206" w:type="dxa"/>
            <w:tcBorders>
              <w:bottom w:val="single" w:sz="2" w:space="0" w:color="6DC5AA" w:themeColor="background1"/>
            </w:tcBorders>
            <w:shd w:val="clear" w:color="auto" w:fill="E1F3ED" w:themeFill="background1" w:themeFillTint="33"/>
          </w:tcPr>
          <w:p w14:paraId="5BEADC08" w14:textId="77777777" w:rsidR="00E86A7E" w:rsidRDefault="005C05D0" w:rsidP="00316933">
            <w:pPr>
              <w:pStyle w:val="Heading5"/>
            </w:pPr>
            <w:r w:rsidRPr="00E86A7E">
              <w:t>Achieving equity</w:t>
            </w:r>
            <w:r w:rsidR="0056339E" w:rsidRPr="00E86A7E">
              <w:t xml:space="preserve">: </w:t>
            </w:r>
          </w:p>
          <w:p w14:paraId="75EBECD8" w14:textId="3094EA3C" w:rsidR="0056339E" w:rsidRPr="00316933" w:rsidRDefault="0056339E" w:rsidP="00316933">
            <w:pPr>
              <w:pStyle w:val="Heading6"/>
            </w:pPr>
            <w:r w:rsidRPr="00316933">
              <w:t xml:space="preserve">Priority population groups of the </w:t>
            </w:r>
            <w:r w:rsidR="42149068" w:rsidRPr="00316933">
              <w:t>p</w:t>
            </w:r>
            <w:r w:rsidRPr="00316933">
              <w:t>rogram include:</w:t>
            </w:r>
          </w:p>
          <w:p w14:paraId="76E9FEB8" w14:textId="77777777" w:rsidR="0056339E" w:rsidRPr="00E86A7E" w:rsidRDefault="0056339E" w:rsidP="00E86A7E">
            <w:pPr>
              <w:pStyle w:val="ListBullet2"/>
            </w:pPr>
            <w:r w:rsidRPr="00E86A7E">
              <w:t>Aboriginal and Torres Strait Islander peoples</w:t>
            </w:r>
          </w:p>
          <w:p w14:paraId="09DDDA8C" w14:textId="77777777" w:rsidR="0056339E" w:rsidRPr="00E86A7E" w:rsidRDefault="0056339E" w:rsidP="00E86A7E">
            <w:pPr>
              <w:pStyle w:val="ListBullet2"/>
            </w:pPr>
            <w:r w:rsidRPr="00E86A7E">
              <w:t xml:space="preserve">People living in rural and remote areas </w:t>
            </w:r>
          </w:p>
          <w:p w14:paraId="1F15F086" w14:textId="7D768338" w:rsidR="0056339E" w:rsidRPr="00E86A7E" w:rsidRDefault="0056339E" w:rsidP="00E86A7E">
            <w:pPr>
              <w:pStyle w:val="ListBullet2"/>
            </w:pPr>
            <w:r w:rsidRPr="00E86A7E">
              <w:t xml:space="preserve">People from culturally and linguistically diverse backgrounds </w:t>
            </w:r>
            <w:r w:rsidR="134D9081" w:rsidRPr="00E86A7E">
              <w:t>(CALD)</w:t>
            </w:r>
            <w:r w:rsidRPr="00E86A7E">
              <w:t xml:space="preserve"> </w:t>
            </w:r>
          </w:p>
          <w:p w14:paraId="27B8F8FB" w14:textId="77777777" w:rsidR="0056339E" w:rsidRPr="00E86A7E" w:rsidRDefault="0056339E" w:rsidP="00E86A7E">
            <w:pPr>
              <w:pStyle w:val="ListBullet2"/>
            </w:pPr>
            <w:r w:rsidRPr="00E86A7E">
              <w:t>People living with disability</w:t>
            </w:r>
          </w:p>
          <w:p w14:paraId="1F9FCD7B" w14:textId="5E42DAF8" w:rsidR="00FF6640" w:rsidRPr="00E86A7E" w:rsidRDefault="00FF6640" w:rsidP="00E86A7E">
            <w:pPr>
              <w:pStyle w:val="ListBullet2"/>
            </w:pPr>
            <w:r w:rsidRPr="00E86A7E">
              <w:t>People living with mental illness</w:t>
            </w:r>
          </w:p>
          <w:p w14:paraId="40237914" w14:textId="3F0C61A1" w:rsidR="0056339E" w:rsidRPr="00E86A7E" w:rsidRDefault="0056339E" w:rsidP="00E86A7E">
            <w:pPr>
              <w:pStyle w:val="ListBullet2"/>
            </w:pPr>
            <w:r w:rsidRPr="00E86A7E">
              <w:t>People from the Lesbian, Gay, Bisexual, Transgender, Intersex, Queer and Asexual (LGBTIQA+) communit</w:t>
            </w:r>
            <w:r w:rsidR="7EFEE2F6" w:rsidRPr="00E86A7E">
              <w:t>i</w:t>
            </w:r>
            <w:r w:rsidR="2BBD477F" w:rsidRPr="00E86A7E">
              <w:t>es</w:t>
            </w:r>
            <w:r w:rsidRPr="00E86A7E">
              <w:t xml:space="preserve">. </w:t>
            </w:r>
          </w:p>
          <w:p w14:paraId="2BE8C69D" w14:textId="214A02B3" w:rsidR="0044670B" w:rsidRPr="00E86A7E" w:rsidRDefault="0056339E" w:rsidP="004C5DFB">
            <w:pPr>
              <w:spacing w:before="240"/>
            </w:pPr>
            <w:r w:rsidRPr="00E86A7E">
              <w:t xml:space="preserve">Ensure priority populations have equitable access to screening and tailor approaches to </w:t>
            </w:r>
            <w:r w:rsidR="00AF0CF8" w:rsidRPr="00E86A7E">
              <w:t xml:space="preserve">provide </w:t>
            </w:r>
            <w:r w:rsidRPr="00E86A7E">
              <w:t xml:space="preserve">safe and appropriate care. </w:t>
            </w:r>
            <w:r w:rsidR="0084386E" w:rsidRPr="00E86A7E">
              <w:t>S</w:t>
            </w:r>
            <w:r w:rsidR="0044670B" w:rsidRPr="00E86A7E">
              <w:t>ome individuals may identify with one or more of the above groups.</w:t>
            </w:r>
          </w:p>
        </w:tc>
      </w:tr>
      <w:tr w:rsidR="0056339E" w:rsidRPr="008E760E" w14:paraId="6D3005D9"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551DC1" w14:textId="77777777" w:rsidR="00E86A7E" w:rsidRDefault="0056339E" w:rsidP="00316933">
            <w:pPr>
              <w:pStyle w:val="Heading5"/>
            </w:pPr>
            <w:r w:rsidRPr="00E86A7E">
              <w:t xml:space="preserve">Cultural safety: </w:t>
            </w:r>
          </w:p>
          <w:p w14:paraId="696BF201" w14:textId="61E40307" w:rsidR="0056339E" w:rsidRPr="00E86A7E" w:rsidDel="00822C9A" w:rsidRDefault="0091612D" w:rsidP="00E86A7E">
            <w:r w:rsidRPr="00E86A7E">
              <w:t xml:space="preserve">All </w:t>
            </w:r>
            <w:r w:rsidR="0056339E" w:rsidRPr="00E86A7E">
              <w:t xml:space="preserve">healthcare providers </w:t>
            </w:r>
            <w:r w:rsidR="00BE1147" w:rsidRPr="00E86A7E">
              <w:t xml:space="preserve">and professionals involved in delivering the program </w:t>
            </w:r>
            <w:r w:rsidRPr="00E86A7E">
              <w:t>share the responsibility</w:t>
            </w:r>
            <w:r w:rsidR="0056339E" w:rsidRPr="00E86A7E">
              <w:t xml:space="preserve"> to ensure a culturally safe lung cancer screening program. All staff involved in the </w:t>
            </w:r>
            <w:r w:rsidR="78A5F0EA" w:rsidRPr="00E86A7E">
              <w:t>p</w:t>
            </w:r>
            <w:r w:rsidR="0056339E" w:rsidRPr="00E86A7E">
              <w:t>rogram should engage in formal cultural safety training.</w:t>
            </w:r>
          </w:p>
        </w:tc>
      </w:tr>
      <w:tr w:rsidR="0056339E" w14:paraId="24A6756F" w14:textId="77777777" w:rsidTr="00641389">
        <w:trPr>
          <w:trHeight w:val="300"/>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6FD2FA" w14:textId="77777777" w:rsidR="00E86A7E" w:rsidRDefault="0056339E" w:rsidP="00316933">
            <w:pPr>
              <w:pStyle w:val="Heading5"/>
            </w:pPr>
            <w:r w:rsidRPr="00E86A7E">
              <w:t xml:space="preserve">Data collection: </w:t>
            </w:r>
          </w:p>
          <w:p w14:paraId="665D4ED7" w14:textId="068CA3AD" w:rsidR="0056339E" w:rsidRPr="00E86A7E" w:rsidRDefault="0056339E" w:rsidP="00E86A7E">
            <w:r w:rsidRPr="00E86A7E">
              <w:t xml:space="preserve">Appropriate collection of participants’ data is necessary for an inclusive and safe </w:t>
            </w:r>
            <w:r w:rsidR="46122BC5" w:rsidRPr="00E86A7E">
              <w:t>p</w:t>
            </w:r>
            <w:r w:rsidRPr="00E86A7E">
              <w:t>rogram. Ensure all data points are collected appropriately, accurately, and completely.</w:t>
            </w:r>
          </w:p>
        </w:tc>
      </w:tr>
      <w:tr w:rsidR="0056339E" w:rsidRPr="008E760E" w14:paraId="484A4833" w14:textId="77777777" w:rsidTr="004C5DFB">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A72DE3F" w14:textId="77777777" w:rsidR="00E86A7E" w:rsidRDefault="0056339E" w:rsidP="00316933">
            <w:pPr>
              <w:pStyle w:val="Heading5"/>
            </w:pPr>
            <w:r w:rsidRPr="00E86A7E">
              <w:lastRenderedPageBreak/>
              <w:t>Collect and record Indigenous status:</w:t>
            </w:r>
          </w:p>
          <w:p w14:paraId="20F3E94F" w14:textId="04D7EB84" w:rsidR="0056339E" w:rsidRPr="00E86A7E" w:rsidRDefault="0056339E" w:rsidP="00E86A7E">
            <w:r w:rsidRPr="00E86A7E">
              <w:t xml:space="preserve">Aboriginal and Torres Strait Islander status should be accurately and consistently collected and recorded on all relevant </w:t>
            </w:r>
            <w:r w:rsidR="46122BC5" w:rsidRPr="00E86A7E">
              <w:t>p</w:t>
            </w:r>
            <w:r w:rsidRPr="00E86A7E">
              <w:t>rogram forms and clinical records, in accordance with the Australian Bureau of Statistics classification and standards</w:t>
            </w:r>
            <w:r w:rsidR="564F7F69" w:rsidRPr="00E86A7E">
              <w:t>. T</w:t>
            </w:r>
            <w:r w:rsidR="00226F5A" w:rsidRPr="00E86A7E">
              <w:t>his will support monitoring and evaluation of equity in the program</w:t>
            </w:r>
            <w:r w:rsidRPr="00E86A7E">
              <w:t xml:space="preserve">. </w:t>
            </w:r>
          </w:p>
        </w:tc>
      </w:tr>
      <w:tr w:rsidR="0056339E" w:rsidRPr="008E760E" w14:paraId="5058F7B0"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8A1DDC6" w14:textId="77777777" w:rsidR="00E86A7E" w:rsidRDefault="0056339E" w:rsidP="00316933">
            <w:pPr>
              <w:pStyle w:val="Heading5"/>
            </w:pPr>
            <w:r w:rsidRPr="00E86A7E">
              <w:t xml:space="preserve">Stigma: </w:t>
            </w:r>
          </w:p>
          <w:p w14:paraId="64C0B7D3" w14:textId="08816F92" w:rsidR="0056339E" w:rsidRPr="00E86A7E" w:rsidRDefault="0056339E" w:rsidP="00E86A7E">
            <w:r w:rsidRPr="00E86A7E">
              <w:t xml:space="preserve">Stigma can negatively impact participation in screening. All conversations should be free of judgement, non-stigmatising, empathetic and consider social and emotional wellbeing. </w:t>
            </w:r>
          </w:p>
        </w:tc>
      </w:tr>
      <w:tr w:rsidR="0056339E" w:rsidRPr="008E760E" w14:paraId="57D8EAAE" w14:textId="77777777" w:rsidTr="00641389">
        <w:trPr>
          <w:jc w:val="center"/>
        </w:trPr>
        <w:tc>
          <w:tcPr>
            <w:tcW w:w="10206" w:type="dxa"/>
            <w:tcBorders>
              <w:top w:val="single" w:sz="2" w:space="0" w:color="6DC5AA" w:themeColor="background1"/>
            </w:tcBorders>
            <w:shd w:val="clear" w:color="auto" w:fill="E1F3ED" w:themeFill="background1" w:themeFillTint="33"/>
          </w:tcPr>
          <w:p w14:paraId="66D413DD" w14:textId="77777777" w:rsidR="00E86A7E" w:rsidRDefault="0056339E" w:rsidP="00316933">
            <w:pPr>
              <w:pStyle w:val="Heading5"/>
            </w:pPr>
            <w:r w:rsidRPr="00E86A7E">
              <w:t xml:space="preserve">Psychosocial </w:t>
            </w:r>
            <w:r w:rsidR="005C05D0" w:rsidRPr="00E86A7E">
              <w:t>care</w:t>
            </w:r>
            <w:r w:rsidRPr="00E86A7E">
              <w:t xml:space="preserve">: </w:t>
            </w:r>
          </w:p>
          <w:p w14:paraId="0022F335" w14:textId="65902B25" w:rsidR="0056339E" w:rsidRPr="00E86A7E" w:rsidRDefault="0056339E" w:rsidP="00E86A7E">
            <w:r w:rsidRPr="00E86A7E">
              <w:t>Healthcare providers should offer psychosocial support and refer to psychosocial services where appropriate.</w:t>
            </w:r>
            <w:r w:rsidR="00867B66" w:rsidRPr="00E86A7E">
              <w:t xml:space="preserve"> </w:t>
            </w:r>
            <w:r w:rsidR="00870DF5" w:rsidRPr="00E86A7E">
              <w:t xml:space="preserve">Individuals should be provided </w:t>
            </w:r>
            <w:r w:rsidR="0084386E" w:rsidRPr="00E86A7E">
              <w:t>an opportunity</w:t>
            </w:r>
            <w:r w:rsidR="00870DF5" w:rsidRPr="00E86A7E">
              <w:t xml:space="preserve"> to discuss their lived experiences and </w:t>
            </w:r>
            <w:r w:rsidR="00BF414E" w:rsidRPr="00E86A7E">
              <w:t>specific needs.</w:t>
            </w:r>
          </w:p>
        </w:tc>
      </w:tr>
    </w:tbl>
    <w:p w14:paraId="01F6B3BF" w14:textId="77777777" w:rsidR="00E86A7E" w:rsidRDefault="00E86A7E" w:rsidP="0033719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122C837B" w14:textId="77777777" w:rsidTr="00D72CD1">
        <w:trPr>
          <w:tblHeader/>
          <w:jc w:val="center"/>
        </w:trPr>
        <w:tc>
          <w:tcPr>
            <w:tcW w:w="10206" w:type="dxa"/>
            <w:shd w:val="clear" w:color="auto" w:fill="6DC5AA" w:themeFill="background1"/>
            <w:vAlign w:val="center"/>
          </w:tcPr>
          <w:p w14:paraId="3F9A0131" w14:textId="4316C745" w:rsidR="00E26040" w:rsidRPr="00E26040" w:rsidRDefault="00E26040" w:rsidP="00E26040">
            <w:pPr>
              <w:spacing w:line="276" w:lineRule="auto"/>
              <w:rPr>
                <w:rFonts w:asciiTheme="majorHAnsi" w:hAnsiTheme="majorHAnsi"/>
                <w:b/>
                <w:bCs/>
                <w:sz w:val="28"/>
                <w:szCs w:val="28"/>
              </w:rPr>
            </w:pPr>
            <w:bookmarkStart w:id="87" w:name="ColumnTitle_10"/>
            <w:r w:rsidRPr="00E26040">
              <w:rPr>
                <w:rFonts w:asciiTheme="majorHAnsi" w:hAnsiTheme="majorHAnsi"/>
                <w:b/>
                <w:bCs/>
                <w:noProof/>
                <w:sz w:val="28"/>
                <w:szCs w:val="28"/>
              </w:rPr>
              <w:drawing>
                <wp:inline distT="0" distB="0" distL="0" distR="0" wp14:anchorId="1C89CDF8" wp14:editId="5E2DF300">
                  <wp:extent cx="469900" cy="469900"/>
                  <wp:effectExtent l="0" t="0" r="0" b="0"/>
                  <wp:docPr id="334373798"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rsidRPr="00E26040">
              <w:rPr>
                <w:rFonts w:asciiTheme="majorHAnsi" w:hAnsiTheme="majorHAnsi"/>
                <w:b/>
                <w:bCs/>
                <w:sz w:val="28"/>
                <w:szCs w:val="28"/>
              </w:rPr>
              <w:t xml:space="preserve"> </w:t>
            </w:r>
            <w:r w:rsidRPr="00E26040">
              <w:rPr>
                <w:rFonts w:asciiTheme="majorHAnsi" w:hAnsiTheme="majorHAnsi"/>
                <w:b/>
                <w:bCs/>
                <w:color w:val="002F5E" w:themeColor="text2"/>
                <w:sz w:val="28"/>
                <w:szCs w:val="28"/>
              </w:rPr>
              <w:t>Resources: Program considerations</w:t>
            </w:r>
          </w:p>
        </w:tc>
      </w:tr>
      <w:bookmarkEnd w:id="87"/>
      <w:tr w:rsidR="00E86A7E" w:rsidRPr="008E760E" w14:paraId="6B7141EA" w14:textId="77777777" w:rsidTr="7B8BB535">
        <w:trPr>
          <w:jc w:val="center"/>
        </w:trPr>
        <w:tc>
          <w:tcPr>
            <w:tcW w:w="10206" w:type="dxa"/>
            <w:tcBorders>
              <w:bottom w:val="single" w:sz="2" w:space="0" w:color="6DC5AA" w:themeColor="background1"/>
            </w:tcBorders>
            <w:shd w:val="clear" w:color="auto" w:fill="E1F3ED" w:themeFill="background1" w:themeFillTint="33"/>
          </w:tcPr>
          <w:p w14:paraId="33E175CE" w14:textId="38BAA7A0" w:rsidR="00E86A7E" w:rsidRPr="00E86A7E" w:rsidRDefault="00E86A7E">
            <w:pPr>
              <w:rPr>
                <w:rStyle w:val="Hyperlink"/>
              </w:rPr>
            </w:pPr>
            <w:r>
              <w:fldChar w:fldCharType="begin"/>
            </w:r>
            <w:r>
              <w:instrText>HYPERLINK "https://cancer.org.au/support-and-services" \h</w:instrText>
            </w:r>
            <w:r>
              <w:fldChar w:fldCharType="separate"/>
            </w:r>
            <w:r w:rsidRPr="00E86A7E">
              <w:rPr>
                <w:rStyle w:val="Hyperlink"/>
              </w:rPr>
              <w:t>Cancer Council – Patient Support Services</w:t>
            </w:r>
            <w:r>
              <w:fldChar w:fldCharType="end"/>
            </w:r>
          </w:p>
        </w:tc>
      </w:tr>
      <w:tr w:rsidR="00E86A7E" w:rsidRPr="008E760E" w14:paraId="74D3FA5B"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4A40EAF" w14:textId="5875D1BA" w:rsidR="00E86A7E" w:rsidRPr="00E86A7E" w:rsidDel="00822C9A" w:rsidRDefault="00E86A7E">
            <w:pPr>
              <w:rPr>
                <w:rStyle w:val="Hyperlink"/>
              </w:rPr>
            </w:pPr>
            <w:hyperlink r:id="rId47">
              <w:r w:rsidRPr="00E86A7E">
                <w:rPr>
                  <w:rStyle w:val="Hyperlink"/>
                </w:rPr>
                <w:t>Lung Foundation Australia</w:t>
              </w:r>
            </w:hyperlink>
            <w:r w:rsidRPr="00E86A7E">
              <w:rPr>
                <w:rStyle w:val="Hyperlink"/>
              </w:rPr>
              <w:t xml:space="preserve"> – services</w:t>
            </w:r>
          </w:p>
        </w:tc>
      </w:tr>
      <w:tr w:rsidR="00E86A7E" w:rsidRPr="008E760E" w14:paraId="51F7D644"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6756D88" w14:textId="5EC04A8C" w:rsidR="00E86A7E" w:rsidRPr="0076103C" w:rsidRDefault="6FB4FF38">
            <w:hyperlink r:id="rId48" w:history="1">
              <w:r w:rsidRPr="7B8BB535">
                <w:rPr>
                  <w:rStyle w:val="Hyperlink"/>
                </w:rPr>
                <w:t>Reducing Stigma in the National Lung Cancer Screening Program</w:t>
              </w:r>
            </w:hyperlink>
            <w:r w:rsidR="3E3DA379" w:rsidRPr="7B8BB535">
              <w:rPr>
                <w:rFonts w:eastAsia="Aptos" w:cs="Aptos"/>
                <w:sz w:val="22"/>
                <w:szCs w:val="22"/>
              </w:rPr>
              <w:t xml:space="preserve"> </w:t>
            </w:r>
          </w:p>
        </w:tc>
      </w:tr>
      <w:tr w:rsidR="00E86A7E" w:rsidRPr="008E760E" w14:paraId="73CA6ED6"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D53E79" w14:textId="2A23CC0E" w:rsidR="00E86A7E" w:rsidRPr="0076103C" w:rsidRDefault="3E3DA379">
            <w:pPr>
              <w:rPr>
                <w:rStyle w:val="Hyperlink"/>
              </w:rPr>
            </w:pPr>
            <w:hyperlink r:id="rId49" w:history="1">
              <w:r w:rsidRPr="7B8BB535">
                <w:rPr>
                  <w:rStyle w:val="Hyperlink"/>
                </w:rPr>
                <w:t>Providing support for lung cancer screening participants</w:t>
              </w:r>
            </w:hyperlink>
            <w:r w:rsidRPr="7B8BB535">
              <w:rPr>
                <w:rStyle w:val="Hyperlink"/>
              </w:rPr>
              <w:t xml:space="preserve"> </w:t>
            </w:r>
          </w:p>
        </w:tc>
      </w:tr>
    </w:tbl>
    <w:p w14:paraId="390694C8" w14:textId="77C7CA9A" w:rsidR="0056339E" w:rsidRPr="00920EFD" w:rsidRDefault="0056339E" w:rsidP="0046706B">
      <w:pPr>
        <w:pStyle w:val="Heading3"/>
        <w:spacing w:before="360"/>
      </w:pPr>
      <w:bookmarkStart w:id="88" w:name="_Smoking_cessation"/>
      <w:bookmarkStart w:id="89" w:name="_Toc175476387"/>
      <w:bookmarkEnd w:id="88"/>
      <w:r w:rsidRPr="00920EFD">
        <w:t>Smoking cessation</w:t>
      </w:r>
      <w:bookmarkStart w:id="90" w:name="_Toc176350818"/>
      <w:bookmarkEnd w:id="89"/>
    </w:p>
    <w:bookmarkEnd w:id="90"/>
    <w:p w14:paraId="4C8686FC" w14:textId="622BB796" w:rsidR="0056339E" w:rsidRPr="009F3226" w:rsidRDefault="0056339E" w:rsidP="008158EF">
      <w:r w:rsidRPr="5C381F62">
        <w:t>The provision of smoking cessation support</w:t>
      </w:r>
      <w:r w:rsidR="00360212">
        <w:t>s</w:t>
      </w:r>
      <w:r w:rsidRPr="5C381F62">
        <w:t xml:space="preserve"> </w:t>
      </w:r>
      <w:r w:rsidR="00360212">
        <w:t>are</w:t>
      </w:r>
      <w:r w:rsidRPr="5C381F62">
        <w:t xml:space="preserve"> an important component of any effective and equitable lung cancer screening program</w:t>
      </w:r>
      <w:r w:rsidRPr="002221AA">
        <w:t>, with evidence from trials showing that participants have higher quit rates than rates expected in the general population</w:t>
      </w:r>
      <w:r w:rsidRPr="5C381F62">
        <w:fldChar w:fldCharType="begin"/>
      </w:r>
      <w:r w:rsidR="00D11048">
        <w:instrText xml:space="preserve"> ADDIN ZOTERO_ITEM CSL_CITATION {"citationID":"VcoGuU2p","properties":{"formattedCitation":"(38)","plainCitation":"(38)","noteIndex":0},"citationItems":[{"id":"LS2E8snT/GTTebASH","uris":["http://zotero.org/users/13619380/items/XL3EEFN6"],"itemData":{"id":415,"type":"article-journal","abstract":"In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rsidRPr="5C381F62">
        <w:fldChar w:fldCharType="separate"/>
      </w:r>
      <w:r w:rsidR="00D11048" w:rsidRPr="007C71EE">
        <w:rPr>
          <w:rFonts w:ascii="Open Sans Light" w:hAnsi="Open Sans Light" w:cs="Open Sans Light"/>
          <w:vertAlign w:val="superscript"/>
        </w:rPr>
        <w:t>38</w:t>
      </w:r>
      <w:r w:rsidRPr="5C381F62">
        <w:fldChar w:fldCharType="end"/>
      </w:r>
      <w:r w:rsidRPr="5C381F62">
        <w:t xml:space="preserve">. Tobacco use is highly addictive and is the single greatest </w:t>
      </w:r>
      <w:r w:rsidRPr="008158EF">
        <w:rPr>
          <w:rFonts w:ascii="Open Sans Light" w:hAnsi="Open Sans Light"/>
          <w:b/>
          <w:bCs/>
        </w:rPr>
        <w:t>avoidable risk factor for lung cancer</w:t>
      </w:r>
      <w:r w:rsidRPr="5C381F62">
        <w:fldChar w:fldCharType="begin"/>
      </w:r>
      <w:r w:rsidR="004C6DF3">
        <w:instrText xml:space="preserve"> ADDIN ZOTERO_ITEM CSL_CITATION {"citationID":"wy4NqGy3","properties":{"formattedCitation":"(50)","plainCitation":"(50)","noteIndex":0},"citationItems":[{"id":675,"uris":["http://zotero.org/users/local/WDYlyNBb/items/VSJM8CG9"],"itemData":{"id":675,"type":"chapter","container-title":"IARC Monographs on the Evaluation of Carcinogenic Risks to Humans","event-place":"Lyon","publisher":"IARC","publisher-place":"Lyon","title":"Personal Habits and Indoor Combustions","URL":"https://publications.iarc.fr/Book-And-Report-Series/Iarc-Monographs-On-The-Identification-Of-Carcinogenic-Hazards-To-Humans/Personal-Habits-And-Indoor-Combustions-2012","volume":"Volume 100E","author":[{"family":"International Agency for Research on Cancer","given":""}],"issued":{"date-parts":[["2012"]]}}}],"schema":"https://github.com/citation-style-language/schema/raw/master/csl-citation.json"}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50</w:t>
      </w:r>
      <w:r w:rsidRPr="5C381F62">
        <w:fldChar w:fldCharType="end"/>
      </w:r>
      <w:r w:rsidRPr="5C381F62">
        <w:t xml:space="preserve">. For people who smoke, quitting smoking is the best way to reduce lung cancer risk and </w:t>
      </w:r>
      <w:r w:rsidRPr="5C381F62">
        <w:lastRenderedPageBreak/>
        <w:t>improve health outcomes</w:t>
      </w:r>
      <w:r w:rsidRPr="5C381F62">
        <w:fldChar w:fldCharType="begin"/>
      </w:r>
      <w:r w:rsidR="004C6DF3">
        <w:instrText xml:space="preserve"> ADDIN ZOTERO_ITEM CSL_CITATION {"citationID":"yT4DN28D","properties":{"formattedCitation":"(51)","plainCitation":"(51)","noteIndex":0},"citationItems":[{"id":"LS2E8snT/sq9iS2Uv","uris":["http://zotero.org/users/13619380/items/XDFZWU2H"],"itemData":{"id":418,"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label":"page"}],"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51</w:t>
      </w:r>
      <w:r w:rsidRPr="5C381F62">
        <w:fldChar w:fldCharType="end"/>
      </w:r>
      <w:r w:rsidRPr="5C381F62">
        <w:t xml:space="preserve">. </w:t>
      </w:r>
      <w:r w:rsidR="0023607F" w:rsidRPr="5C381F62">
        <w:t xml:space="preserve">While the program is </w:t>
      </w:r>
      <w:r w:rsidR="00D43974" w:rsidRPr="5C381F62">
        <w:t xml:space="preserve">targeted to people with a history of </w:t>
      </w:r>
      <w:r w:rsidR="00AF2721" w:rsidRPr="5C381F62">
        <w:t xml:space="preserve">tobacco </w:t>
      </w:r>
      <w:r w:rsidR="00876401" w:rsidRPr="5C381F62">
        <w:t xml:space="preserve">cigarette </w:t>
      </w:r>
      <w:r w:rsidR="00726646" w:rsidRPr="5C381F62">
        <w:t xml:space="preserve">smoking, </w:t>
      </w:r>
      <w:r w:rsidR="00BC7AB4">
        <w:t xml:space="preserve">it </w:t>
      </w:r>
      <w:r w:rsidR="00AF2721" w:rsidRPr="5C381F62">
        <w:t xml:space="preserve">is an opportunity to discourage </w:t>
      </w:r>
      <w:r w:rsidR="764C3941">
        <w:t>all</w:t>
      </w:r>
      <w:r w:rsidR="00AF2721" w:rsidRPr="5C381F62">
        <w:t xml:space="preserve"> forms of smoking.</w:t>
      </w:r>
    </w:p>
    <w:p w14:paraId="4778C456" w14:textId="51FD3AD5" w:rsidR="00482322" w:rsidRDefault="00182AD9" w:rsidP="008158EF">
      <w:r w:rsidRPr="00B966B7">
        <w:rPr>
          <w:rStyle w:val="Emphasis"/>
        </w:rPr>
        <w:t xml:space="preserve">Offering support for smoking cessation is the responsibility of all healthcare providers. </w:t>
      </w:r>
      <w:r w:rsidR="0056339E" w:rsidRPr="00B86C7F">
        <w:t xml:space="preserve">Healthcare </w:t>
      </w:r>
      <w:r w:rsidR="0056339E" w:rsidRPr="07DA2853">
        <w:t xml:space="preserve">providers can access </w:t>
      </w:r>
      <w:hyperlink r:id="rId50">
        <w:r w:rsidR="0056339E" w:rsidRPr="07DA2853">
          <w:rPr>
            <w:rStyle w:val="Hyperlink"/>
          </w:rPr>
          <w:t>clinical tools and guidelines for smoking cessation support</w:t>
        </w:r>
      </w:hyperlink>
      <w:r w:rsidR="0056339E" w:rsidRPr="07DA2853">
        <w:t xml:space="preserve"> via Quit Centre. </w:t>
      </w:r>
    </w:p>
    <w:p w14:paraId="570DA9E0" w14:textId="705A5DD5" w:rsidR="00920EFD" w:rsidRPr="002221AA" w:rsidRDefault="00482322" w:rsidP="008158EF">
      <w:r w:rsidRPr="7F65F190">
        <w:t>People who smoke do not have to quit smoking to participate in the program.</w:t>
      </w:r>
    </w:p>
    <w:p w14:paraId="4E598A1B" w14:textId="719705C4" w:rsidR="0056339E" w:rsidRPr="008158EF" w:rsidRDefault="0056339E" w:rsidP="00944A7D">
      <w:pPr>
        <w:pStyle w:val="Heading4"/>
      </w:pPr>
      <w:r w:rsidRPr="008158EF">
        <w:t xml:space="preserve">How to implement – recommendations and practice points </w:t>
      </w:r>
    </w:p>
    <w:p w14:paraId="5C141FFF" w14:textId="7D4F4762" w:rsidR="0056339E" w:rsidRPr="004E7450" w:rsidRDefault="00636BF3" w:rsidP="008158EF">
      <w:pPr>
        <w:rPr>
          <w:strike/>
        </w:rPr>
      </w:pPr>
      <w:r w:rsidRPr="004E7450">
        <w:t>Smoking cessation support</w:t>
      </w:r>
      <w:r w:rsidR="006E4931">
        <w:t>s</w:t>
      </w:r>
      <w:r w:rsidRPr="004E7450">
        <w:t xml:space="preserve"> </w:t>
      </w:r>
      <w:r w:rsidR="00FA1E92" w:rsidRPr="00FA1E92">
        <w:t>are to be</w:t>
      </w:r>
      <w:r w:rsidR="005C08D3" w:rsidRPr="00FA1E92">
        <w:t xml:space="preserve"> </w:t>
      </w:r>
      <w:r w:rsidRPr="004E7450">
        <w:t xml:space="preserve">offered to all potential participants by healthcare providers across the lung cancer screening and assessment pathway. </w:t>
      </w:r>
    </w:p>
    <w:p w14:paraId="0B1C72F3" w14:textId="25AAABC8" w:rsidR="0056339E" w:rsidRPr="00B769B5" w:rsidRDefault="0056339E" w:rsidP="008158EF">
      <w:r>
        <w:t xml:space="preserve">Smoking cessation support(s) should be </w:t>
      </w:r>
      <w:hyperlink r:id="rId51" w:history="1">
        <w:r w:rsidRPr="00C67A14">
          <w:rPr>
            <w:rStyle w:val="Hyperlink"/>
            <w:rFonts w:asciiTheme="minorHAnsi" w:hAnsiTheme="minorHAnsi"/>
          </w:rPr>
          <w:t>embedded into everyday practice</w:t>
        </w:r>
      </w:hyperlink>
      <w:r w:rsidRPr="00C67A14">
        <w:t xml:space="preserve"> in the delivery of the </w:t>
      </w:r>
      <w:r w:rsidR="058A67CF" w:rsidRPr="00C67A14">
        <w:t>p</w:t>
      </w:r>
      <w:r w:rsidRPr="00C67A14">
        <w:t>rogram.</w:t>
      </w:r>
      <w:r>
        <w:t xml:space="preserve"> Smoking cessation interventions can be offered </w:t>
      </w:r>
      <w:r w:rsidR="775653E9" w:rsidRPr="00B86C7F">
        <w:t xml:space="preserve">in primary care settings </w:t>
      </w:r>
      <w:r>
        <w:t xml:space="preserve">according to </w:t>
      </w:r>
      <w:hyperlink r:id="rId52">
        <w:r w:rsidRPr="00B86C7F">
          <w:rPr>
            <w:rStyle w:val="Hyperlink"/>
          </w:rPr>
          <w:t>current Australian smoking and nicotine cessation clinical guidelines</w:t>
        </w:r>
      </w:hyperlink>
      <w:r>
        <w:t xml:space="preserve"> available from the Royal</w:t>
      </w:r>
      <w:r w:rsidR="00010ECC">
        <w:t xml:space="preserve"> Australian</w:t>
      </w:r>
      <w:r>
        <w:t xml:space="preserve"> College of General Practitioners (RACGP)</w:t>
      </w:r>
      <w:r>
        <w:fldChar w:fldCharType="begin"/>
      </w:r>
      <w:r w:rsidR="008E1021">
        <w:instrText xml:space="preserve"> ADDIN ZOTERO_ITEM CSL_CITATION {"citationID":"kT7MAIV2","properties":{"formattedCitation":"(52)","plainCitation":"(52)","noteIndex":0},"citationItems":[{"id":"LS2E8snT/lPaRjgiW","uris":["http://zotero.org/users/13619380/items/VQHBKU5J"],"itemData":{"id":187,"type":"report","collection-title":"Second edition","event-place":"East Melbourne, Vic","language":"English","publisher":"RACGP","publisher-place":"East Melbourne, Vic","title":"Supporting smoking cessation: A guide for health professionals.","URL":"https://www.racgp.org.au/clinical-resources/clinical-guidelines/key-racgp-guidelines/view-all-racgp-guidelines/diabetes/lifestyle-interventions-for-management-of-type-1/smoking-cessation","author":[{"literal":"The Royal Australian College of General Practitioners"}],"accessed":{"date-parts":[["2024",3,26]]},"issued":{"date-parts":[["2019"]]}}}],"schema":"https://github.com/citation-style-language/schema/raw/master/csl-citation.json"} </w:instrText>
      </w:r>
      <w:r>
        <w:fldChar w:fldCharType="separate"/>
      </w:r>
      <w:r w:rsidR="008E1021" w:rsidRPr="00F77EF8">
        <w:rPr>
          <w:rFonts w:ascii="Open Sans Light" w:hAnsi="Open Sans Light" w:cs="Open Sans Light"/>
          <w:vertAlign w:val="superscript"/>
        </w:rPr>
        <w:t>52</w:t>
      </w:r>
      <w:r>
        <w:fldChar w:fldCharType="end"/>
      </w:r>
      <w:r w:rsidR="006E4931">
        <w:t xml:space="preserve"> and nicotine dependence support guidelines for pharmacists available from the Pharmaceutical Society of Australia</w:t>
      </w:r>
      <w:r>
        <w:t xml:space="preserve">. </w:t>
      </w:r>
      <w:r w:rsidR="00A11665" w:rsidRPr="00B86C7F">
        <w:t xml:space="preserve">Guidelines are also available for </w:t>
      </w:r>
      <w:hyperlink r:id="rId53" w:history="1">
        <w:r w:rsidR="00A11665" w:rsidRPr="00B86C7F">
          <w:rPr>
            <w:rStyle w:val="Hyperlink"/>
          </w:rPr>
          <w:t xml:space="preserve">offering smoking cessation </w:t>
        </w:r>
        <w:r w:rsidR="00BE1AF2" w:rsidRPr="00B86C7F">
          <w:rPr>
            <w:rStyle w:val="Hyperlink"/>
          </w:rPr>
          <w:t>at the point of diagnosis</w:t>
        </w:r>
      </w:hyperlink>
      <w:r w:rsidR="00F24D8C" w:rsidRPr="009E7963">
        <w:rPr>
          <w:color w:val="FF0000"/>
        </w:rPr>
        <w:t xml:space="preserve"> </w:t>
      </w:r>
      <w:r w:rsidR="00F24D8C" w:rsidRPr="00B86C7F">
        <w:t xml:space="preserve">from the </w:t>
      </w:r>
      <w:r w:rsidR="00EE6FA8" w:rsidRPr="00B86C7F">
        <w:t>Clinical Oncology Society of Australia (COSA)</w:t>
      </w:r>
      <w:r w:rsidR="00111507">
        <w:fldChar w:fldCharType="begin"/>
      </w:r>
      <w:r w:rsidR="00111507">
        <w:instrText xml:space="preserve"> ADDIN ZOTERO_ITEM CSL_CITATION {"citationID":"8cpADTW7","properties":{"formattedCitation":"(53)","plainCitation":"(53)","noteIndex":0},"citationItems":[{"id":674,"uris":["http://zotero.org/users/local/WDYlyNBb/items/FJYTDYL9"],"itemData":{"id":674,"type":"report","event-place":"Sydney, NSW","genre":"Position Statement","publisher":"Clinical Oncology Society of Australia","publisher-place":"Sydney, NSW","title":"Smoking Cessation in Cancer Patients: Embedding Smoking Cessation Care in Australian Oncology Health Services","URL":"https://www.cosa.org.au/advocacy/position-statements/smoking-cessation-in-cancer-patients/","author":[{"family":"Clinical Oncology Society of Australia Smoking Cessation Working Group","given":""}],"issued":{"date-parts":[["2020"]]}}}],"schema":"https://github.com/citation-style-language/schema/raw/master/csl-citation.json"} </w:instrText>
      </w:r>
      <w:r w:rsidR="00111507">
        <w:fldChar w:fldCharType="separate"/>
      </w:r>
      <w:r w:rsidR="00111507" w:rsidRPr="00F77EF8">
        <w:rPr>
          <w:rFonts w:ascii="Open Sans Light" w:hAnsi="Open Sans Light" w:cs="Open Sans Light"/>
          <w:vertAlign w:val="superscript"/>
        </w:rPr>
        <w:t>53</w:t>
      </w:r>
      <w:r w:rsidR="00111507">
        <w:fldChar w:fldCharType="end"/>
      </w:r>
      <w:r w:rsidR="00DF7939">
        <w:t>.</w:t>
      </w:r>
    </w:p>
    <w:p w14:paraId="5D728AAC" w14:textId="77777777" w:rsidR="0056339E" w:rsidRPr="008158EF" w:rsidRDefault="0056339E" w:rsidP="001C198F">
      <w:pPr>
        <w:pStyle w:val="Heading5"/>
      </w:pPr>
      <w:r w:rsidRPr="008158EF">
        <w:t>Best practice smoking cessation interventions</w:t>
      </w:r>
    </w:p>
    <w:p w14:paraId="0E3EE3BF" w14:textId="5ED763B9" w:rsidR="0056339E" w:rsidRPr="00CB7700" w:rsidRDefault="0056339E" w:rsidP="008158EF">
      <w:r w:rsidRPr="79E21AB3">
        <w:rPr>
          <w:b/>
          <w:bCs/>
        </w:rPr>
        <w:t>It is strongly recommended</w:t>
      </w:r>
      <w:r>
        <w:t xml:space="preserve"> that the </w:t>
      </w:r>
      <w:r w:rsidR="00DF7939">
        <w:t>three</w:t>
      </w:r>
      <w:r>
        <w:t xml:space="preserve">-step brief intervention model ‘Ask, Advise, Help’ be utilised </w:t>
      </w:r>
      <w:r w:rsidRPr="79E21AB3">
        <w:t>across the</w:t>
      </w:r>
      <w:r>
        <w:t xml:space="preserve"> screening and assessment pathway as it can be delivered in a short time, by any healthcare provider, and in any setting due to the low intensity and minimal resourcing required</w:t>
      </w:r>
      <w:r w:rsidRPr="00F77EF8">
        <w:rPr>
          <w:vertAlign w:val="superscript"/>
        </w:rPr>
        <w:t>36</w:t>
      </w:r>
      <w:r w:rsidR="00F71C5D">
        <w:t>.</w:t>
      </w:r>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Look w:val="04A0" w:firstRow="1" w:lastRow="0" w:firstColumn="1" w:lastColumn="0" w:noHBand="0" w:noVBand="1"/>
      </w:tblPr>
      <w:tblGrid>
        <w:gridCol w:w="10206"/>
      </w:tblGrid>
      <w:tr w:rsidR="00BA36A2" w14:paraId="177B0D5F" w14:textId="77777777" w:rsidTr="00641389">
        <w:trPr>
          <w:trHeight w:val="300"/>
        </w:trPr>
        <w:tc>
          <w:tcPr>
            <w:tcW w:w="10206" w:type="dxa"/>
            <w:shd w:val="clear" w:color="auto" w:fill="B9E0D2" w:themeFill="accent2"/>
          </w:tcPr>
          <w:p w14:paraId="6B29FAE8" w14:textId="3F833749" w:rsidR="00BA36A2" w:rsidRPr="00BA36A2" w:rsidRDefault="00BA36A2" w:rsidP="00317827">
            <w:pPr>
              <w:pStyle w:val="ListNumber2"/>
              <w:numPr>
                <w:ilvl w:val="0"/>
                <w:numId w:val="10"/>
              </w:numPr>
              <w:spacing w:before="240"/>
              <w:ind w:left="641" w:hanging="357"/>
            </w:pPr>
            <w:r w:rsidRPr="00BA36A2">
              <w:rPr>
                <w:b/>
              </w:rPr>
              <w:t>ASK</w:t>
            </w:r>
            <w:r w:rsidRPr="00BA36A2">
              <w:t xml:space="preserve"> and record if the person smokes</w:t>
            </w:r>
            <w:r w:rsidR="00F71C5D">
              <w:t>.</w:t>
            </w:r>
            <w:r w:rsidRPr="00BA36A2">
              <w:t xml:space="preserve"> </w:t>
            </w:r>
          </w:p>
          <w:p w14:paraId="448B992E" w14:textId="3F70A235" w:rsidR="00BA36A2" w:rsidRPr="00BA36A2" w:rsidRDefault="00BA36A2" w:rsidP="00317827">
            <w:pPr>
              <w:pStyle w:val="ListNumber2"/>
              <w:numPr>
                <w:ilvl w:val="0"/>
                <w:numId w:val="10"/>
              </w:numPr>
            </w:pPr>
            <w:r w:rsidRPr="00BA36A2">
              <w:rPr>
                <w:b/>
              </w:rPr>
              <w:t>ADVISE</w:t>
            </w:r>
            <w:r w:rsidRPr="00BA36A2">
              <w:t xml:space="preserve"> people who smoke on the most effective quit methods</w:t>
            </w:r>
            <w:r w:rsidR="00F71C5D">
              <w:t>.</w:t>
            </w:r>
            <w:r w:rsidRPr="00BA36A2">
              <w:t xml:space="preserve"> </w:t>
            </w:r>
          </w:p>
          <w:p w14:paraId="78DB7DEE" w14:textId="4EBD85A2" w:rsidR="00BA36A2" w:rsidRPr="00E26040" w:rsidRDefault="00BA36A2" w:rsidP="00317827">
            <w:pPr>
              <w:pStyle w:val="ListNumber2"/>
              <w:numPr>
                <w:ilvl w:val="0"/>
                <w:numId w:val="10"/>
              </w:numPr>
              <w:spacing w:after="240"/>
              <w:ind w:left="641" w:hanging="357"/>
            </w:pPr>
            <w:r w:rsidRPr="00BA36A2">
              <w:rPr>
                <w:b/>
              </w:rPr>
              <w:t xml:space="preserve">HELP </w:t>
            </w:r>
            <w:r w:rsidRPr="00BA36A2">
              <w:t xml:space="preserve">to arrange a referral to multi-session behavioural interventions and pharmacotherapy. </w:t>
            </w:r>
          </w:p>
        </w:tc>
      </w:tr>
    </w:tbl>
    <w:p w14:paraId="49D79008" w14:textId="7B24DC1B" w:rsidR="0056339E" w:rsidRPr="00172C89" w:rsidRDefault="0056339E" w:rsidP="004C5DFB">
      <w:pPr>
        <w:spacing w:before="240"/>
      </w:pPr>
      <w:r w:rsidRPr="00CB7700">
        <w:t xml:space="preserve">The ‘HELP’ step can involve a referral </w:t>
      </w:r>
      <w:r>
        <w:t xml:space="preserve">directly to tobacco treatment specialists, </w:t>
      </w:r>
      <w:r w:rsidR="006E4931">
        <w:t xml:space="preserve">such as </w:t>
      </w:r>
      <w:r>
        <w:t xml:space="preserve">the Quitline </w:t>
      </w:r>
      <w:r w:rsidRPr="006741A1">
        <w:t>(</w:t>
      </w:r>
      <w:hyperlink r:id="rId54" w:history="1">
        <w:r w:rsidRPr="006741A1">
          <w:rPr>
            <w:rStyle w:val="Hyperlink"/>
          </w:rPr>
          <w:t>via jurisdictional web form</w:t>
        </w:r>
      </w:hyperlink>
      <w:r>
        <w:t>),</w:t>
      </w:r>
      <w:r w:rsidR="005F5C0C">
        <w:t xml:space="preserve"> </w:t>
      </w:r>
      <w:r>
        <w:t xml:space="preserve">as </w:t>
      </w:r>
      <w:r w:rsidRPr="00CB7700">
        <w:t xml:space="preserve">appropriate. </w:t>
      </w:r>
      <w:r>
        <w:t>Healthcare</w:t>
      </w:r>
      <w:r w:rsidRPr="00CB7700">
        <w:t xml:space="preserve"> providers </w:t>
      </w:r>
      <w:r>
        <w:t>should</w:t>
      </w:r>
      <w:r w:rsidRPr="00CB7700">
        <w:t xml:space="preserve"> ensure the </w:t>
      </w:r>
      <w:r>
        <w:t>individual</w:t>
      </w:r>
      <w:r w:rsidRPr="00CB7700">
        <w:t xml:space="preserve"> has provided informed consent for the Quitline referral and agreed to be contacted by Quitline. </w:t>
      </w:r>
    </w:p>
    <w:p w14:paraId="6DBD6031" w14:textId="7CB2C881" w:rsidR="0056339E" w:rsidRPr="00CB7700" w:rsidRDefault="0056339E" w:rsidP="001C198F">
      <w:pPr>
        <w:pStyle w:val="Heading5"/>
      </w:pPr>
      <w:r w:rsidRPr="00CB7700">
        <w:t xml:space="preserve">How should smoking cessation </w:t>
      </w:r>
      <w:r>
        <w:t>supports</w:t>
      </w:r>
      <w:r w:rsidRPr="00CB7700">
        <w:t xml:space="preserve"> be offered?</w:t>
      </w:r>
    </w:p>
    <w:p w14:paraId="1520171D" w14:textId="49FB37AE" w:rsidR="0056339E" w:rsidRDefault="0056339E" w:rsidP="008158EF">
      <w:r>
        <w:t xml:space="preserve">Smoking cessation supports should be offered in a way that is understanding of, and empathetic to the person’s experience of </w:t>
      </w:r>
      <w:r w:rsidRPr="00DC1344">
        <w:t xml:space="preserve">nicotine </w:t>
      </w:r>
      <w:r w:rsidR="5E058EC4" w:rsidRPr="00DC1344">
        <w:t>dependence</w:t>
      </w:r>
      <w:r w:rsidRPr="00DC1344">
        <w:t xml:space="preserve">. People who smoke </w:t>
      </w:r>
      <w:r w:rsidR="006E4931">
        <w:t xml:space="preserve">may </w:t>
      </w:r>
      <w:r w:rsidRPr="00DC1344">
        <w:t xml:space="preserve">experience stigma due to the misconception that smoking is a ‘lifestyle choice’ or </w:t>
      </w:r>
      <w:r>
        <w:t>‘personal choice' and often face a victim-blaming mentality towards smoking-related disease. Healthcare providers should acknowledge that tobacco use is driven by harmful commercial interests and entrenched normalisation, particularly as an ongoing impact of colonisation for Aboriginal and Torres Strait Islander peoples and communities</w:t>
      </w:r>
      <w:r>
        <w:fldChar w:fldCharType="begin"/>
      </w:r>
      <w:r w:rsidR="00BC5653">
        <w:instrText xml:space="preserve"> ADDIN ZOTERO_ITEM CSL_CITATION {"citationID":"l59YC2IV","properties":{"formattedCitation":"(28,45)","plainCitation":"(28,45)","noteIndex":0},"citationItems":[{"id":"LS2E8snT/Tg4hDeJd","uris":["http://zotero.org/users/13619380/items/7VTD7Z8F"],"itemData":{"id":"LS2E8snT/Tg4hDeJd","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fldChar w:fldCharType="separate"/>
      </w:r>
      <w:r w:rsidR="00BC5653" w:rsidRPr="00F77EF8">
        <w:rPr>
          <w:rFonts w:ascii="Open Sans Light" w:hAnsi="Open Sans Light" w:cs="Open Sans Light"/>
          <w:vertAlign w:val="superscript"/>
        </w:rPr>
        <w:t>28,45</w:t>
      </w:r>
      <w:r>
        <w:fldChar w:fldCharType="end"/>
      </w:r>
      <w:r>
        <w:t>.</w:t>
      </w:r>
    </w:p>
    <w:p w14:paraId="341D2A1D" w14:textId="484D8DD1" w:rsidR="00316933" w:rsidRDefault="0056339E" w:rsidP="008158EF">
      <w:r>
        <w:lastRenderedPageBreak/>
        <w:t>Healthcare providers can help address and minimise stigma by acknowledging that nicotine dependence is a clinical condition that can be treated</w:t>
      </w:r>
      <w:r>
        <w:fldChar w:fldCharType="begin"/>
      </w:r>
      <w:r w:rsidR="00D431A2">
        <w:instrText xml:space="preserve"> ADDIN ZOTERO_ITEM CSL_CITATION {"citationID":"hSXMVfU5","properties":{"formattedCitation":"(35,51)","plainCitation":"(35,51)","noteIndex":0},"citationItems":[{"id":"LS2E8snT/RcYOQTkT","uris":["http://zotero.org/users/13619380/items/6BFIMUCR"],"itemData":{"id":378,"type":"document","abstract":"The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D431A2" w:rsidRPr="00F77EF8">
        <w:rPr>
          <w:rFonts w:ascii="Open Sans Light" w:hAnsi="Open Sans Light" w:cs="Open Sans Light"/>
          <w:vertAlign w:val="superscript"/>
        </w:rPr>
        <w:t>35,51</w:t>
      </w:r>
      <w:r>
        <w:fldChar w:fldCharType="end"/>
      </w:r>
      <w:r>
        <w:t xml:space="preserve">. Non-judgmental and person-centred terminology is encouraged rather than labels (see the </w:t>
      </w:r>
      <w:hyperlink r:id="rId55">
        <w:r w:rsidRPr="26F15D48">
          <w:rPr>
            <w:rStyle w:val="Hyperlink"/>
          </w:rPr>
          <w:t>I</w:t>
        </w:r>
        <w:r w:rsidR="3193D5E7" w:rsidRPr="26F15D48">
          <w:rPr>
            <w:rStyle w:val="Hyperlink"/>
          </w:rPr>
          <w:t>ASLC</w:t>
        </w:r>
        <w:r w:rsidRPr="26F15D48">
          <w:rPr>
            <w:rStyle w:val="Hyperlink"/>
          </w:rPr>
          <w:t xml:space="preserve"> language guide</w:t>
        </w:r>
      </w:hyperlink>
      <w:r>
        <w:t>). Individuals can be supported by healthcare providers highlighting the benefits of quitting smoking and focusing on the positive impacts, including physical, psychological, financial, and social benefits</w:t>
      </w:r>
      <w:r>
        <w:fldChar w:fldCharType="begin"/>
      </w:r>
      <w:r w:rsidR="006B4533">
        <w:instrText xml:space="preserve"> ADDIN ZOTERO_ITEM CSL_CITATION {"citationID":"sne4iYIc","properties":{"formattedCitation":"(51)","plainCitation":"(51)","noteIndex":0},"citationItems":[{"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6B4533" w:rsidRPr="00F77EF8">
        <w:rPr>
          <w:rFonts w:ascii="Open Sans Light" w:hAnsi="Open Sans Light" w:cs="Open Sans Light"/>
          <w:vertAlign w:val="superscript"/>
        </w:rPr>
        <w:t>51</w:t>
      </w:r>
      <w:r>
        <w:fldChar w:fldCharType="end"/>
      </w:r>
      <w:r>
        <w:t>. Each person’s interest in and responsiveness to smoking cessation supports will be different. Individuals should not be coerced or pressured and should not be made to feel guilty if they do not quit.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D34510" w14:paraId="477F9592" w14:textId="77777777" w:rsidTr="787D2320">
        <w:trPr>
          <w:trHeight w:val="300"/>
        </w:trPr>
        <w:tc>
          <w:tcPr>
            <w:tcW w:w="10206" w:type="dxa"/>
            <w:shd w:val="clear" w:color="auto" w:fill="B9E0D2" w:themeFill="accent2"/>
          </w:tcPr>
          <w:p w14:paraId="12B662AF" w14:textId="32C0375F" w:rsidR="00D34510" w:rsidRPr="00D828D7" w:rsidRDefault="00D34510" w:rsidP="008158EF">
            <w:pPr>
              <w:pStyle w:val="Heading5"/>
              <w:rPr>
                <w:rFonts w:cs="Aptos"/>
              </w:rPr>
            </w:pPr>
            <w:bookmarkStart w:id="91" w:name="_Hlk188022707"/>
            <w:r w:rsidRPr="00D828D7">
              <w:t>Initiatives to support equity and culturally safe smoking cessation supports</w:t>
            </w:r>
          </w:p>
          <w:p w14:paraId="79F48061" w14:textId="3EF601B4" w:rsidR="00D34510" w:rsidRPr="00D828D7" w:rsidRDefault="00D34510" w:rsidP="008158EF">
            <w:pPr>
              <w:pStyle w:val="ListBullet2"/>
            </w:pPr>
            <w:r w:rsidRPr="00D828D7">
              <w:t xml:space="preserve">Cessation medicines, including varenicline and bupropion are subsidised on the </w:t>
            </w:r>
            <w:r w:rsidR="00BB1F09">
              <w:t>Pharmaceutical Benefits Scheme (</w:t>
            </w:r>
            <w:r w:rsidRPr="00D828D7">
              <w:t>PBS</w:t>
            </w:r>
            <w:r w:rsidR="00BB1F09">
              <w:t>)</w:t>
            </w:r>
            <w:r w:rsidRPr="00D828D7">
              <w:t>, and can be accessed with a prescription</w:t>
            </w:r>
            <w:r w:rsidR="007C5A61">
              <w:t>.</w:t>
            </w:r>
            <w:r w:rsidR="0009355C">
              <w:t xml:space="preserve"> </w:t>
            </w:r>
          </w:p>
          <w:p w14:paraId="33EDFAE8" w14:textId="2BE4FAAC" w:rsidR="00D34510" w:rsidRPr="00D828D7" w:rsidRDefault="00D34510" w:rsidP="008158EF">
            <w:pPr>
              <w:pStyle w:val="ListBullet2"/>
            </w:pPr>
            <w:r>
              <w:t xml:space="preserve">Free </w:t>
            </w:r>
            <w:r w:rsidR="00EC31C5">
              <w:t>nicotine replacement therapy (</w:t>
            </w:r>
            <w:r>
              <w:t>NRT</w:t>
            </w:r>
            <w:r w:rsidR="019D0368">
              <w:t>)</w:t>
            </w:r>
            <w:r>
              <w:t xml:space="preserve"> is available in some jurisdictions through Quitline</w:t>
            </w:r>
            <w:r w:rsidR="007C5A61">
              <w:t>.</w:t>
            </w:r>
          </w:p>
          <w:p w14:paraId="30F564C5" w14:textId="39116014" w:rsidR="00D533C4" w:rsidRPr="00DC1344" w:rsidRDefault="00D533C4" w:rsidP="008158EF">
            <w:pPr>
              <w:pStyle w:val="ListBullet2"/>
              <w:rPr>
                <w:szCs w:val="22"/>
              </w:rPr>
            </w:pPr>
            <w:r w:rsidRPr="00DC1344">
              <w:rPr>
                <w:szCs w:val="22"/>
              </w:rPr>
              <w:t xml:space="preserve">Pharmacotherapies may be free for Aboriginal and Torres Strait Islander peoples if they are eligible for the </w:t>
            </w:r>
            <w:r w:rsidR="00EC31C5" w:rsidRPr="00DC1344">
              <w:rPr>
                <w:szCs w:val="22"/>
              </w:rPr>
              <w:t>Closing the Gap</w:t>
            </w:r>
            <w:r w:rsidR="00CC6C50" w:rsidRPr="00DC1344">
              <w:rPr>
                <w:szCs w:val="22"/>
              </w:rPr>
              <w:t xml:space="preserve"> </w:t>
            </w:r>
            <w:r w:rsidRPr="00DC1344">
              <w:rPr>
                <w:szCs w:val="22"/>
              </w:rPr>
              <w:t xml:space="preserve">co-payment. </w:t>
            </w:r>
            <w:r w:rsidR="004E54AD">
              <w:rPr>
                <w:szCs w:val="22"/>
              </w:rPr>
              <w:t xml:space="preserve">However, it is important to note </w:t>
            </w:r>
            <w:r w:rsidR="003A6317">
              <w:rPr>
                <w:szCs w:val="22"/>
              </w:rPr>
              <w:t xml:space="preserve">that </w:t>
            </w:r>
            <w:r w:rsidR="00411A0D">
              <w:rPr>
                <w:szCs w:val="22"/>
              </w:rPr>
              <w:t xml:space="preserve">patches </w:t>
            </w:r>
            <w:r w:rsidR="00AF41CE">
              <w:rPr>
                <w:szCs w:val="22"/>
              </w:rPr>
              <w:t>are the only form of NRT currently available on PBS</w:t>
            </w:r>
            <w:r w:rsidR="003A6317">
              <w:rPr>
                <w:szCs w:val="22"/>
              </w:rPr>
              <w:t xml:space="preserve"> for all Australians; </w:t>
            </w:r>
            <w:r w:rsidR="00AB208C" w:rsidRPr="00DC1344">
              <w:rPr>
                <w:szCs w:val="22"/>
              </w:rPr>
              <w:t xml:space="preserve">oral NRT is currently </w:t>
            </w:r>
            <w:r w:rsidR="0052792D">
              <w:rPr>
                <w:szCs w:val="22"/>
              </w:rPr>
              <w:t xml:space="preserve">not </w:t>
            </w:r>
            <w:r w:rsidR="00AB208C" w:rsidRPr="00DC1344">
              <w:rPr>
                <w:szCs w:val="22"/>
              </w:rPr>
              <w:t>available on the PBS and therefore not covered under the Closing the Gap co-payment</w:t>
            </w:r>
          </w:p>
          <w:p w14:paraId="07A804AF" w14:textId="6B78A006" w:rsidR="00D34510" w:rsidRPr="00D828D7" w:rsidRDefault="00CA5C5A" w:rsidP="008158EF">
            <w:pPr>
              <w:pStyle w:val="ListBullet2"/>
              <w:rPr>
                <w:szCs w:val="22"/>
              </w:rPr>
            </w:pPr>
            <w:r w:rsidRPr="00EC4123">
              <w:rPr>
                <w:szCs w:val="22"/>
              </w:rPr>
              <w:t>When</w:t>
            </w:r>
            <w:r w:rsidRPr="00CA5C5A">
              <w:rPr>
                <w:szCs w:val="22"/>
              </w:rPr>
              <w:t xml:space="preserve"> contacting the Quitline, callers can ask to speak to an Aboriginal and/or Torres Strait Islander counsellor and/or advisor to provide for a culturally safe quitting service</w:t>
            </w:r>
            <w:r>
              <w:rPr>
                <w:szCs w:val="22"/>
              </w:rPr>
              <w:t>.</w:t>
            </w:r>
          </w:p>
          <w:p w14:paraId="53C8555C" w14:textId="12EB99A2" w:rsidR="001A27BD" w:rsidRPr="00AC6C7A" w:rsidRDefault="00D34510" w:rsidP="00AC6C7A">
            <w:pPr>
              <w:pStyle w:val="ListBullet2"/>
              <w:rPr>
                <w:rFonts w:eastAsia="Aptos" w:cs="Aptos"/>
                <w:color w:val="002F5E" w:themeColor="text2"/>
              </w:rPr>
            </w:pPr>
            <w:r>
              <w:t xml:space="preserve">Online and app-based tools can be recommended to participants to support smoking cessation progress (e.g. </w:t>
            </w:r>
            <w:r w:rsidR="00E1482B" w:rsidRPr="787D2320">
              <w:rPr>
                <w:b/>
                <w:bCs/>
                <w:lang w:eastAsia="en-US" w:bidi="ar-SA"/>
              </w:rPr>
              <w:t>My QuitBuddy</w:t>
            </w:r>
            <w:r w:rsidR="006E4931">
              <w:t xml:space="preserve"> and the National Cessation Platform at </w:t>
            </w:r>
            <w:hyperlink r:id="rId56">
              <w:r w:rsidR="006E4931" w:rsidRPr="000666FC">
                <w:rPr>
                  <w:rStyle w:val="Hyperlink"/>
                  <w:rFonts w:asciiTheme="minorHAnsi" w:hAnsiTheme="minorHAnsi"/>
                  <w:color w:val="00647F"/>
                  <w:lang w:eastAsia="en-US" w:bidi="ar-SA"/>
                </w:rPr>
                <w:t>quit.org.au</w:t>
              </w:r>
            </w:hyperlink>
            <w:r>
              <w:t>).</w:t>
            </w:r>
          </w:p>
        </w:tc>
      </w:tr>
    </w:tbl>
    <w:bookmarkEnd w:id="91"/>
    <w:p w14:paraId="6878ACA8" w14:textId="60CA152F" w:rsidR="0056339E" w:rsidRPr="008158EF" w:rsidRDefault="0056339E" w:rsidP="001C198F">
      <w:pPr>
        <w:pStyle w:val="Heading5"/>
      </w:pPr>
      <w:r w:rsidRPr="008158EF">
        <w:t>Aboriginal and Torres Strait Islander peoples and smoking cessation</w:t>
      </w:r>
    </w:p>
    <w:p w14:paraId="7884929A" w14:textId="0BB0244C" w:rsidR="0056339E" w:rsidRDefault="0056339E" w:rsidP="008158EF">
      <w:pPr>
        <w:rPr>
          <w:rFonts w:eastAsiaTheme="minorEastAsia"/>
        </w:rPr>
      </w:pPr>
      <w:r>
        <w:t xml:space="preserve">The </w:t>
      </w:r>
      <w:r w:rsidR="467DAD91">
        <w:t>p</w:t>
      </w:r>
      <w:r>
        <w:t xml:space="preserve">rogram aligns </w:t>
      </w:r>
      <w:r w:rsidRPr="3EC3EF94">
        <w:rPr>
          <w:rFonts w:eastAsiaTheme="minorEastAsia"/>
        </w:rPr>
        <w:t xml:space="preserve">with the </w:t>
      </w:r>
      <w:hyperlink r:id="rId57">
        <w:r w:rsidRPr="3EC3EF94">
          <w:rPr>
            <w:rStyle w:val="Hyperlink"/>
            <w:rFonts w:eastAsiaTheme="minorEastAsia"/>
          </w:rPr>
          <w:t>National Tobacco Strategy</w:t>
        </w:r>
      </w:hyperlink>
      <w:r w:rsidRPr="3EC3EF94">
        <w:rPr>
          <w:rFonts w:eastAsiaTheme="minorEastAsia"/>
        </w:rPr>
        <w:t xml:space="preserve"> and complements Australia’s track record in reducing tobacco-related disease and mortality by systematically embedding smoking cessation support within the pathway</w:t>
      </w:r>
      <w:r>
        <w:fldChar w:fldCharType="begin"/>
      </w:r>
      <w:r w:rsidR="00227DDE">
        <w:instrText xml:space="preserve"> ADDIN ZOTERO_ITEM CSL_CITATION {"citationID":"D1hkD82e","properties":{"formattedCitation":"(6,54)","plainCitation":"(6,54)","noteIndex":0},"citationItems":[{"id":672,"uris":["http://zotero.org/users/local/WDYlyNBb/items/X67JX8RP"],"itemData":{"id":672,"type":"report","event-place":"Canberra,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Welfare","given":""}],"issued":{"date-parts":[["2024"]]}},"label":"page"},{"id":"LS2E8snT/wC3MbUuB","uris":["http://zotero.org/users/13619380/items/JXLZM3SM"],"itemData":{"id":"LS2E8snT/wC3MbUuB","type":"webpage","abstract":"The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6,54</w:t>
      </w:r>
      <w:r>
        <w:fldChar w:fldCharType="end"/>
      </w:r>
      <w:r w:rsidRPr="3EC3EF94">
        <w:rPr>
          <w:rFonts w:eastAsiaTheme="minorEastAsia"/>
        </w:rPr>
        <w:t>. The National Tobacco Strategy identifies greater access to cessation services as a key priority area in reducing smoking prevalence. The National Tobacco Strategy also identifies specific actions towards achieving cultural safety and best practice in providing access to, and the delivery of tobacco/nicotine cessation supports, particularly for Aboriginal and Torres Strait Islander peoples and priority populations</w:t>
      </w:r>
      <w:r>
        <w:fldChar w:fldCharType="begin"/>
      </w:r>
      <w:r w:rsidR="000252C4">
        <w:instrText xml:space="preserve"> ADDIN ZOTERO_ITEM CSL_CITATION {"citationID":"mVGFiizQ","properties":{"formattedCitation":"(54)","plainCitation":"(54)","noteIndex":0},"citationItems":[{"id":"LS2E8snT/wC3MbUuB","uris":["http://zotero.org/users/13619380/items/JXLZM3SM"],"itemData":{"id":278,"type":"webpage","abstract":"The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54</w:t>
      </w:r>
      <w:r>
        <w:fldChar w:fldCharType="end"/>
      </w:r>
      <w:r w:rsidRPr="3EC3EF94">
        <w:rPr>
          <w:rFonts w:eastAsiaTheme="minorEastAsia"/>
        </w:rPr>
        <w:t xml:space="preserve">. </w:t>
      </w:r>
    </w:p>
    <w:p w14:paraId="10F91B87" w14:textId="56366F35" w:rsidR="0056339E" w:rsidRDefault="0056339E" w:rsidP="008158EF">
      <w:pPr>
        <w:rPr>
          <w:rFonts w:eastAsiaTheme="minorEastAsia"/>
        </w:rPr>
      </w:pPr>
      <w:r w:rsidRPr="7765105F">
        <w:rPr>
          <w:rFonts w:eastAsiaTheme="minorEastAsia"/>
        </w:rPr>
        <w:t>Aboriginal and Torres Strait Islander peoples require tailored approaches and access to culturally safe and appropriate smoking cessation supports and services</w:t>
      </w:r>
      <w:r>
        <w:fldChar w:fldCharType="begin"/>
      </w:r>
      <w:r w:rsidR="00611533">
        <w:instrText xml:space="preserve"> ADDIN ZOTERO_ITEM CSL_CITATION {"citationID":"odR3706b","properties":{"formattedCitation":"(23)","plainCitation":"(23)","noteIndex":0},"citationItems":[{"id":"LS2E8snT/CTY6GeMt","uris":["http://zotero.org/users/13619380/items/HWMNJLDW"],"itemData":{"id":70,"type":"article-journal","container-title":"Medical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J."}],"accessed":{"date-parts":[["2024",2,26]]},"issued":{"date-parts":[["2023",9,11]]}}}],"schema":"https://github.com/citation-style-language/schema/raw/master/csl-citation.json"} </w:instrText>
      </w:r>
      <w:r>
        <w:fldChar w:fldCharType="separate"/>
      </w:r>
      <w:r w:rsidR="00611533" w:rsidRPr="00D2236E">
        <w:rPr>
          <w:rFonts w:ascii="Open Sans Light" w:hAnsi="Open Sans Light" w:cs="Open Sans Light"/>
          <w:vertAlign w:val="superscript"/>
        </w:rPr>
        <w:t>23</w:t>
      </w:r>
      <w:r>
        <w:fldChar w:fldCharType="end"/>
      </w:r>
      <w:r w:rsidRPr="7765105F">
        <w:rPr>
          <w:rFonts w:eastAsiaTheme="minorEastAsia"/>
        </w:rPr>
        <w:t>. The majority (70%) of Aboriginal and/or Torres Strait Islander peoples who smoke want to quit</w:t>
      </w:r>
      <w:r>
        <w:fldChar w:fldCharType="begin"/>
      </w:r>
      <w:r w:rsidR="00A316C0">
        <w:instrText xml:space="preserve"> ADDIN ZOTERO_ITEM CSL_CITATION {"citationID":"eg6M0i1s","properties":{"formattedCitation":"(55)","plainCitation":"(55)","noteIndex":0},"citationItems":[{"id":"LS2E8snT/B5Ootn7q","uris":["http://zotero.org/users/13619380/items/728GR5BG"],"itemData":{"id":534,"type":"article-journal","container-title":"Medical Journal of Australia","ISSN":"0025-729X","issue":"10","journalAbbreviation":"Med. J. Aust.","source":"eMJA","title":"Talking About The Smokes: summary and key findings","title-short":"Talking About The Smokes","URL":"https://www.mja.com.au/journal/2015/202/10/talking-about-smokes-summary-and-key-findings","volume":"202","author":[{"family":"Thomas","given":"David P."},{"family":"Davey","given":"Maureen E."},{"family":"Briggs","given":"Viki L."},{"family":"Borland","given":"Ron"},{"literal":"on behalf of the Talking About The Smokes project"}],"accessed":{"date-parts":[["2024",8,23]]},"issued":{"date-parts":[["2015",6,1]]}},"label":"page"}],"schema":"https://github.com/citation-style-language/schema/raw/master/csl-citation.json"} </w:instrText>
      </w:r>
      <w:r>
        <w:fldChar w:fldCharType="separate"/>
      </w:r>
      <w:r w:rsidR="00A316C0" w:rsidRPr="00D2236E">
        <w:rPr>
          <w:rFonts w:ascii="Open Sans Light" w:hAnsi="Open Sans Light" w:cs="Open Sans Light"/>
          <w:vertAlign w:val="superscript"/>
        </w:rPr>
        <w:t>55</w:t>
      </w:r>
      <w:r>
        <w:fldChar w:fldCharType="end"/>
      </w:r>
      <w:r w:rsidRPr="7765105F">
        <w:rPr>
          <w:rFonts w:eastAsiaTheme="minorEastAsia"/>
        </w:rPr>
        <w:t xml:space="preserve">. </w:t>
      </w:r>
    </w:p>
    <w:p w14:paraId="3FA1CE01" w14:textId="5979339E" w:rsidR="0056339E" w:rsidRPr="00CB7700" w:rsidRDefault="0056339E" w:rsidP="008158EF">
      <w:pPr>
        <w:rPr>
          <w:rFonts w:eastAsiaTheme="minorEastAsia"/>
        </w:rPr>
      </w:pPr>
      <w:r w:rsidRPr="3EC3EF94">
        <w:rPr>
          <w:rFonts w:eastAsiaTheme="minorEastAsia"/>
        </w:rPr>
        <w:t xml:space="preserve">When supporting Aboriginal and Torres Strait Islander individuals to quit smoking within the context of the </w:t>
      </w:r>
      <w:r w:rsidR="5E50E505" w:rsidRPr="7E6246CB">
        <w:rPr>
          <w:rFonts w:eastAsiaTheme="minorEastAsia"/>
        </w:rPr>
        <w:t>p</w:t>
      </w:r>
      <w:r>
        <w:t>rogram</w:t>
      </w:r>
      <w:r w:rsidRPr="3EC3EF94">
        <w:rPr>
          <w:rFonts w:eastAsiaTheme="minorEastAsia"/>
        </w:rPr>
        <w:t>, it is important that healthcare providers recognise specific barriers to smoking cessation, and the ongoing colonial history that has systemically entrenched commercial tobacco use in communities</w:t>
      </w:r>
      <w:r>
        <w:fldChar w:fldCharType="begin"/>
      </w:r>
      <w:r w:rsidR="00434C68">
        <w:instrText xml:space="preserve"> ADDIN ZOTERO_ITEM CSL_CITATION {"citationID":"IE4yGxNv","properties":{"formattedCitation":"(28,56\\uc0\\u8211{}58)","plainCitation":"(28,56–58)","noteIndex":0},"citationItems":[{"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id":"LS2E8snT/i70neSpm","uris":["http://zotero.org/users/13619380/items/D7CGTDCJ"],"itemData":{"id":315,"type":"article-journal","abstract":"Tobacco smoking has been identified as a major contributor to the high morbidity and mortality rates of Aborigines and Torres Strait Islanders. After years of inattention, smoking cessation projects designed for Indigenous Australians are beginning to emerge. Dealing successfully with smoking cessation would be enhanced by an understanding of the long</w:instrText>
      </w:r>
      <w:r w:rsidR="00434C68">
        <w:rPr>
          <w:rFonts w:ascii="Cambria Math" w:hAnsi="Cambria Math" w:cs="Cambria Math"/>
        </w:rPr>
        <w:instrText>‐</w:instrText>
      </w:r>
      <w:r w:rsidR="00434C68">
        <w:instrText>standing historical, social and cultural antecedents to present</w:instrText>
      </w:r>
      <w:r w:rsidR="00434C68">
        <w:rPr>
          <w:rFonts w:ascii="Cambria Math" w:hAnsi="Cambria Math" w:cs="Cambria Math"/>
        </w:rPr>
        <w:instrText>‐</w:instrText>
      </w:r>
      <w:r w:rsidR="00434C68">
        <w:instrText>day usage of tobacco. This paper provides a brief account of the historical precursors to present</w:instrText>
      </w:r>
      <w:r w:rsidR="00434C68">
        <w:rPr>
          <w:rFonts w:ascii="Cambria Math" w:hAnsi="Cambria Math" w:cs="Cambria Math"/>
        </w:rPr>
        <w:instrText>‐</w:instrText>
      </w:r>
      <w:r w:rsidR="00434C68">
        <w:instrText xml:space="preserve">day patterns of tobacco use among Aboriginal and Torres Strait Islander people. Historical records and mission documents, together with ethnographic accounts, suggest that Indigenous tobacco use today demonstrates strong continuity with past patterns and styles of use. These sources also reveal that Europeans deliberately exploited Aboriginal addiction to nicotine.","container-title":"Australian and New Zealand Journal of Public Health","DOI":"10.1111/j.1467-842X.2002.tb00903.x","ISSN":"1326-0200","issue":"2","journalAbbreviation":"Australian and New Zealand Journal of Public Health","page":"120-124","source":"ScienceDirect","title":"Health Inequalities: Historical and cultural roots of tobacco use among Aboriginal and Torres Strait Islander people","title-short":"Health Inequalities","URL":"https://www.sciencedirect.com/science/article/pii/S1326020023032168","volume":"26","author":[{"family":"Brady","given":"Maggie"}],"accessed":{"date-parts":[["2024",3,28]]},"issued":{"date-parts":[["2002",4,1]]}},"label":"page"},{"id":"LS2E8snT/TdnoBSA5","uris":["http://zotero.org/users/13619380/items/GB29XRLG"],"itemData":{"id":317,"type":"article-journal","abstract":"Smoking prevalence among Aboriginal Australian young people greatly exceeds the prevalence in the broader population of Australian young people, yet limited research has explored the social context in which young Aboriginal Australians smoke. Four focus groups were conducted in 2009 with South Australian Aboriginal smokers aged 15–29 years residing in urban areas (n = 32) to examine attitudes and experiences surrounding smoking and quitting. The primary reasons for smoking initiation and maintenance among Aboriginal Australian young people were identified as stress, social influence and boredom. Motivators for quitting were identified as pregnancy and/or children, sporting performance (males only), cost issues and, to a lesser extent, health reasons. The barriers to cessation were identified as social influence, the perception of quitting as a distant event and reluctance to access cessation support. However, it appears that social influences and stress were particularly salient contributors to smoking maintenance among Aboriginal Australian young people. Smoking cessation interventions targeted at young urban Aboriginal Australian smokers should aim to build motivation to quit by utilising the motivators of pregnancy and/or children, sporting performance (males only), cost issues and, to a lesser extent, health reasons, while acknowledging the pertinent role of social influence and stress in the lives of young urban Aboriginal Australian smokers.","container-title":"Australian Journal of Primary Health","DOI":"10.1071/PY13157","ISSN":"1836-7399","issue":"3","journalAbbreviation":"Aust. J. Prim. Health","language":"en","note":"publisher: CSIRO PUBLISHING","page":"334-341","source":"www.publish.csiro.au","title":"Tobacco use among urban Aboriginal Australian young people: a qualitative study of reasons for smoking, barriers to cessation and motivators for smoking cessation","title-short":"Tobacco use among urban Aboriginal Australian young people","URL":"https://www.publish.csiro.au/py/PY13157","volume":"21","author":[{"family":"Cosh","given":"Suzanne"},{"family":"Hawkins","given":"Kimberley"},{"family":"Skaczkowski","given":"Gemma"},{"family":"Copley","given":"David"},{"family":"Bowden","given":"Jacqueline"}],"accessed":{"date-parts":[["2024",3,28]]},"issued":{"date-parts":[["2015",9,28]]}},"label":"page"}],"schema":"https://github.com/citation-style-language/schema/raw/master/csl-citation.json"} </w:instrText>
      </w:r>
      <w:r>
        <w:fldChar w:fldCharType="separate"/>
      </w:r>
      <w:r w:rsidR="00434C68" w:rsidRPr="00D2236E">
        <w:rPr>
          <w:rFonts w:ascii="Open Sans Light" w:hAnsi="Open Sans Light" w:cs="Open Sans Light"/>
          <w:kern w:val="0"/>
          <w:vertAlign w:val="superscript"/>
        </w:rPr>
        <w:t>28,56–58</w:t>
      </w:r>
      <w:r>
        <w:fldChar w:fldCharType="end"/>
      </w:r>
      <w:r w:rsidRPr="3EC3EF94">
        <w:rPr>
          <w:rFonts w:eastAsiaTheme="minorEastAsia"/>
        </w:rPr>
        <w:t xml:space="preserve">. </w:t>
      </w:r>
    </w:p>
    <w:p w14:paraId="3D68CC89" w14:textId="2EAFA03F" w:rsidR="0056339E" w:rsidRDefault="0056339E" w:rsidP="008158EF">
      <w:pPr>
        <w:rPr>
          <w:rFonts w:eastAsiaTheme="minorEastAsia"/>
        </w:rPr>
      </w:pPr>
      <w:r w:rsidRPr="379D2693">
        <w:rPr>
          <w:rFonts w:eastAsiaTheme="minorEastAsia"/>
        </w:rPr>
        <w:t>Barriers to cessation include the normalisation of smoking in communities and as a social activity, and the use of tobacco as a coping mechanism for stress linked to intergenerational trauma</w:t>
      </w:r>
      <w:r>
        <w:fldChar w:fldCharType="begin"/>
      </w:r>
      <w:r w:rsidR="00434C68">
        <w:instrText xml:space="preserve"> ADDIN ZOTERO_ITEM CSL_CITATION {"citationID":"zIx5XHSC","properties":{"formattedCitation":"(59)","plainCitation":"(59)","noteIndex":0},"citationItems":[{"id":"LS2E8snT/3ccTvbKQ","uris":["http://zotero.org/users/13619380/items/PEHZECWC"],"itemData":{"id":439,"type":"webpage","language":"en","license":"Copyright Tobacco in Australia","note":"archive_location: Australia\npublisher: Tobacco in Australia","title":"8.9 Attitudes to and beliefs about smoking among Aboriginal and Torres Strait Islander peoples.","URL":"https://www.tobaccoinaustralia.org.au/chapter-8-aptsi/8-9-attitudes-to-and-beliefs-about-smoking","author":[{"family":"Sterren","given":"A","non-dropping-particle":"van der"},{"family":"Greenhalgh","given":"EM"},{"family":"Knoche","given":"D"},{"family":"Winstanley","given":"MH"}],"accessed":{"date-parts":[["2024",6,23]]},"issued":{"date-parts":[["2016"]]}},"label":"page"}],"schema":"https://github.com/citation-style-language/schema/raw/master/csl-citation.json"} </w:instrText>
      </w:r>
      <w:r>
        <w:fldChar w:fldCharType="separate"/>
      </w:r>
      <w:r w:rsidR="00434C68" w:rsidRPr="00D2236E">
        <w:rPr>
          <w:rFonts w:ascii="Open Sans Light" w:hAnsi="Open Sans Light" w:cs="Open Sans Light"/>
          <w:vertAlign w:val="superscript"/>
        </w:rPr>
        <w:t>59</w:t>
      </w:r>
      <w:r>
        <w:fldChar w:fldCharType="end"/>
      </w:r>
      <w:r w:rsidRPr="379D2693">
        <w:rPr>
          <w:rFonts w:eastAsiaTheme="minorEastAsia"/>
        </w:rPr>
        <w:t xml:space="preserve">. Leveraging family and community support for smoking quit attempts has been shown to be effective to address these barriers. Barriers also exist in accessing mainstream smoking cessation services, such as online supports and Quitline, including cultural safety, </w:t>
      </w:r>
      <w:r w:rsidRPr="379D2693">
        <w:rPr>
          <w:rFonts w:eastAsiaTheme="minorEastAsia"/>
        </w:rPr>
        <w:lastRenderedPageBreak/>
        <w:t>language and phone accessibility,</w:t>
      </w:r>
      <w:r w:rsidRPr="379D2693" w:rsidDel="001C1A59">
        <w:rPr>
          <w:rFonts w:eastAsiaTheme="minorEastAsia"/>
        </w:rPr>
        <w:t xml:space="preserve"> </w:t>
      </w:r>
      <w:r w:rsidRPr="379D2693">
        <w:rPr>
          <w:rFonts w:eastAsiaTheme="minorEastAsia"/>
        </w:rPr>
        <w:t>preference for face-to-face interventions</w:t>
      </w:r>
      <w:r w:rsidR="00675896">
        <w:rPr>
          <w:rFonts w:eastAsiaTheme="minorEastAsia"/>
        </w:rPr>
        <w:t>, and access to</w:t>
      </w:r>
      <w:r w:rsidR="004A3CAB">
        <w:rPr>
          <w:rFonts w:eastAsiaTheme="minorEastAsia"/>
        </w:rPr>
        <w:t xml:space="preserve"> affordable NRT options</w:t>
      </w:r>
      <w:r>
        <w:fldChar w:fldCharType="begin"/>
      </w:r>
      <w:r w:rsidR="00434C68">
        <w:instrText xml:space="preserve"> ADDIN ZOTERO_ITEM CSL_CITATION {"citationID":"wWAX1fSd","properties":{"formattedCitation":"(60,61)","plainCitation":"(60,61)","noteIndex":0},"citationItems":[{"id":"LS2E8snT/dfo5OT0J","uris":["http://zotero.org/users/13619380/items/FLL7NTUB"],"itemData":{"id":440,"type":"article-journal","abstract":"Around 1-2%t of Aboriginal and Torres Strait Islander people who smoked were clients of Qutiline between 2016-2020, and many lived in an area served by the Tackling Indigenous Smoking program, according to new research that finds referrals to Quitline are a important way of connecting people with the service.","container-title":"Public Health Res Pract.","DOI":"10.17061/phrp34012403","language":"en_US","note":"DOI: 10.17061/phrp34012403","title":"Aboriginal and Torres Strait Islander peoples’ Quitline use and the Tackling Indigenous Smoking program - Online Early | PHRP","URL":"https://www.phrp.com.au/issues/online-early/quitline-and-tackling-indigenous-smoking-program/","author":[{"family":"Colonna","given":"Emily"},{"family":"Heris","given":"Christina L"},{"family":"Barrett","given":"Eden M"},{"family":"Wells","given":"Shavaun"},{"family":"Maddox","given":"Raglan"}],"accessed":{"date-parts":[["2024",6,23]]},"issued":{"date-parts":[["2024",3,5]]}}},{"id":"LS2E8snT/gMIRWNNe","uris":["http://zotero.org/users/13619380/items/KSS6H6NN"],"itemData":{"id":443,"type":"article-journal","abstract":"OBJECTIVE: To examine the barriers and facilitators among health professionals to providing referrals to Quitline for Aboriginal and Torres Strait Islander clients who smoke.\nMETHODS: A brief online survey, based on the Theoretical Domains Framework, was completed by 34 health professionals who work with Aboriginal and Torres Strait Islander people in South Australia and the Northern Territory.\nRESULTS: Respondents who frequently made referrals had higher domain scores than less frequent referrers for 'Skills and knowledge' (M=4.44 SD=0.39 vs. M=4.09 SD=0.47, p&lt;0.05) and 'beliefs about capabilities' (M=4.33 SD=0.44 vs. M=3.88 SD=0.42, p&lt;0.01). Barriers to providing referrals to Quitline were lack of client access to a phone, cost of a phone call, preference for face-to-face interventions, and low client motivation to quit.\nCONCLUSIONS: Health professionals working with Aboriginal and Torres Strait Islander clients should be supported to build their skills and confidence to provide referrals to Quitline and other brief cessation interventions. Building capacity for face-to-face support locally would be beneficial where phone support is not preferable. Implications for public health: Engaging with health professionals who work with Aboriginal and Torres Strait Islander people to increase referrals to Quitline is strategic as it builds on their existing capacity to provide cessation support.","container-title":"Australian and New Zealand Journal of Public Health","DOI":"10.1111/1753-6405.12727","ISSN":"1753-6405","issue":"6","journalAbbreviation":"Aust N Z J Public Health","language":"eng","note":"PMID: 29044907","page":"631-634","source":"PubMed","title":"Barriers and facilitators for health professionals referring Aboriginal and Torres Strait Islander tobacco smokers to the Quitline","URL":"https://doi.org/10.1111/1753-6405.12727","volume":"41","author":[{"family":"Martin","given":"Kimberley"},{"family":"Dono","given":"Joanne"},{"family":"Rigney","given":"Nathan"},{"family":"Rayner","given":"Joanne"},{"family":"Sparrow","given":"Alana"},{"family":"Miller","given":"Caroline"},{"family":"Mckivett","given":"Andrea"},{"family":"O'Dea","given":"Kerin"},{"family":"Roder","given":"David"},{"family":"Bowden","given":"Jacqueline"}],"issued":{"date-parts":[["2017",12]]}},"label":"page"}],"schema":"https://github.com/citation-style-language/schema/raw/master/csl-citation.json"} </w:instrText>
      </w:r>
      <w:r>
        <w:fldChar w:fldCharType="separate"/>
      </w:r>
      <w:r w:rsidR="00434C68" w:rsidRPr="00D2236E">
        <w:rPr>
          <w:rFonts w:ascii="Open Sans Light" w:hAnsi="Open Sans Light" w:cs="Open Sans Light"/>
          <w:vertAlign w:val="superscript"/>
        </w:rPr>
        <w:t>60,61</w:t>
      </w:r>
      <w:r>
        <w:fldChar w:fldCharType="end"/>
      </w:r>
      <w:r w:rsidRPr="379D2693">
        <w:rPr>
          <w:rFonts w:eastAsiaTheme="minorEastAsia"/>
        </w:rPr>
        <w:t xml:space="preserve">. </w:t>
      </w:r>
    </w:p>
    <w:p w14:paraId="7941E7C8" w14:textId="526AE011" w:rsidR="00664CCF" w:rsidRDefault="0056339E" w:rsidP="008158EF">
      <w:r w:rsidRPr="379D2693">
        <w:rPr>
          <w:rFonts w:eastAsiaTheme="minorEastAsia"/>
        </w:rPr>
        <w:t xml:space="preserve">Healthcare providers need to consider </w:t>
      </w:r>
      <w:r>
        <w:t>individual</w:t>
      </w:r>
      <w:r w:rsidRPr="379D2693">
        <w:rPr>
          <w:rFonts w:eastAsiaTheme="minorEastAsia"/>
        </w:rPr>
        <w:t xml:space="preserve"> preference</w:t>
      </w:r>
      <w:r>
        <w:rPr>
          <w:rFonts w:eastAsiaTheme="minorEastAsia"/>
        </w:rPr>
        <w:t>s</w:t>
      </w:r>
      <w:r w:rsidRPr="379D2693">
        <w:rPr>
          <w:rFonts w:eastAsiaTheme="minorEastAsia"/>
        </w:rPr>
        <w:t>, access, cultural appropriateness, and personal circumstance when supporting smoking cessation</w:t>
      </w:r>
      <w:r>
        <w:fldChar w:fldCharType="begin"/>
      </w:r>
      <w:r w:rsidR="001212F0">
        <w:instrText xml:space="preserve"> ADDIN ZOTERO_ITEM CSL_CITATION {"citationID":"YGDYSFSD","properties":{"formattedCitation":"(56)","plainCitation":"(56)","noteIndex":0},"citationItems":[{"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schema":"https://github.com/citation-style-language/schema/raw/master/csl-citation.json"} </w:instrText>
      </w:r>
      <w:r>
        <w:fldChar w:fldCharType="separate"/>
      </w:r>
      <w:r w:rsidR="001212F0" w:rsidRPr="00D2236E">
        <w:rPr>
          <w:rFonts w:ascii="Open Sans Light" w:hAnsi="Open Sans Light" w:cs="Open Sans Light"/>
          <w:vertAlign w:val="superscript"/>
        </w:rPr>
        <w:t>56</w:t>
      </w:r>
      <w:r>
        <w:fldChar w:fldCharType="end"/>
      </w:r>
      <w:r w:rsidRPr="379D2693">
        <w:rPr>
          <w:rFonts w:eastAsiaTheme="minorEastAsia"/>
        </w:rPr>
        <w:t>. Hea</w:t>
      </w:r>
      <w:r>
        <w:t xml:space="preserve">lthcare providers can refer </w:t>
      </w:r>
      <w:r w:rsidR="00EA328D">
        <w:t>i</w:t>
      </w:r>
      <w:r>
        <w:t>ndividuals to culturally safe services for Aboriginal and Torres Strait Islander peoples</w:t>
      </w:r>
      <w:r w:rsidR="353F8A51">
        <w:t>,</w:t>
      </w:r>
      <w:r>
        <w:t xml:space="preserve"> including </w:t>
      </w:r>
      <w:r w:rsidR="15E4A817">
        <w:t xml:space="preserve">Aboriginal Community Controlled Health Organisations and </w:t>
      </w:r>
      <w:r>
        <w:t>Quit</w:t>
      </w:r>
      <w:r w:rsidRPr="005F5C0C">
        <w:t>line</w:t>
      </w:r>
      <w:r w:rsidR="008A404D" w:rsidRPr="005F5C0C">
        <w:t xml:space="preserve">. Quitline services across Australia have Aboriginal and Torres Strait Islander counsellors trained to deliver culturally safe smoking cessation support. Aboriginal and/or Torres Strait Islander clients are provided with the opportunity to speak to an Aboriginal and/or Torres Strait Islander Quitline counsellor if they wish. </w:t>
      </w:r>
      <w:r w:rsidRPr="005F5C0C">
        <w:t>The Tackling Indigenous Smoking (TIS) program works at</w:t>
      </w:r>
      <w:r w:rsidR="00995526" w:rsidRPr="005F5C0C">
        <w:t xml:space="preserve"> a</w:t>
      </w:r>
      <w:r w:rsidRPr="005F5C0C">
        <w:t xml:space="preserve"> population health level to support Aboriginal and Torres Strait Islander communities to reduce the prevalence of smoking. </w:t>
      </w:r>
      <w:r w:rsidR="00636144" w:rsidRPr="005F5C0C">
        <w:t xml:space="preserve">TIS activities help to inform and support people to be nicotine free, including community education and engagement activities, mass media and social media campaigns, and promotions resources. </w:t>
      </w:r>
      <w:r w:rsidRPr="005F5C0C">
        <w:t xml:space="preserve">A range of </w:t>
      </w:r>
      <w:r>
        <w:t xml:space="preserve">culturally appropriate resources and factsheets are available on the </w:t>
      </w:r>
      <w:hyperlink r:id="rId58" w:history="1">
        <w:r w:rsidR="71B2B4B3" w:rsidRPr="00FE6CBC">
          <w:rPr>
            <w:rStyle w:val="Hyperlink"/>
          </w:rPr>
          <w:t>TIS website</w:t>
        </w:r>
        <w:r w:rsidR="431828F0" w:rsidRPr="00FE6CBC">
          <w:rPr>
            <w:rStyle w:val="Hyperlink"/>
          </w:rPr>
          <w:t>.</w:t>
        </w:r>
      </w:hyperlink>
      <w:r w:rsidR="000A3A80">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C5DFB" w:rsidRPr="008E760E" w14:paraId="066C1D22" w14:textId="77777777" w:rsidTr="00D72CD1">
        <w:trPr>
          <w:trHeight w:val="831"/>
          <w:tblHeader/>
          <w:jc w:val="center"/>
        </w:trPr>
        <w:tc>
          <w:tcPr>
            <w:tcW w:w="10206" w:type="dxa"/>
            <w:shd w:val="clear" w:color="auto" w:fill="002F5E" w:themeFill="text2"/>
            <w:vAlign w:val="center"/>
          </w:tcPr>
          <w:p w14:paraId="4F9446C7" w14:textId="1197B934" w:rsidR="004C5DFB" w:rsidRPr="004C5DFB" w:rsidRDefault="004C5DFB" w:rsidP="00E26040">
            <w:pPr>
              <w:spacing w:line="276" w:lineRule="auto"/>
              <w:rPr>
                <w:rFonts w:asciiTheme="majorHAnsi" w:hAnsiTheme="majorHAnsi"/>
                <w:b/>
                <w:bCs/>
                <w:color w:val="FFFFFF" w:themeColor="background2"/>
                <w:sz w:val="28"/>
                <w:szCs w:val="28"/>
              </w:rPr>
            </w:pPr>
            <w:bookmarkStart w:id="92" w:name="ColumnTitle_13"/>
            <w:r w:rsidRPr="004C5DFB">
              <w:rPr>
                <w:rFonts w:asciiTheme="majorHAnsi" w:hAnsiTheme="majorHAnsi"/>
                <w:b/>
                <w:bCs/>
                <w:noProof/>
                <w:color w:val="FFFFFF" w:themeColor="background2"/>
                <w:sz w:val="28"/>
                <w:szCs w:val="28"/>
              </w:rPr>
              <w:drawing>
                <wp:inline distT="0" distB="0" distL="0" distR="0" wp14:anchorId="5DD4C5A2" wp14:editId="750C4415">
                  <wp:extent cx="495300" cy="495300"/>
                  <wp:effectExtent l="0" t="0" r="0" b="0"/>
                  <wp:docPr id="1186585991"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Pr>
                <w:rFonts w:asciiTheme="majorHAnsi" w:hAnsiTheme="majorHAnsi"/>
                <w:b/>
                <w:bCs/>
                <w:color w:val="FFFFFF" w:themeColor="background2"/>
                <w:sz w:val="28"/>
                <w:szCs w:val="28"/>
              </w:rPr>
              <w:t xml:space="preserve"> </w:t>
            </w:r>
            <w:r w:rsidRPr="004C5DFB">
              <w:rPr>
                <w:rFonts w:asciiTheme="majorHAnsi" w:hAnsiTheme="majorHAnsi"/>
                <w:b/>
                <w:bCs/>
                <w:color w:val="FFFFFF" w:themeColor="background2"/>
                <w:sz w:val="28"/>
                <w:szCs w:val="28"/>
              </w:rPr>
              <w:t>Recommendations: Smoking cessation</w:t>
            </w:r>
          </w:p>
        </w:tc>
      </w:tr>
      <w:bookmarkEnd w:id="92"/>
      <w:tr w:rsidR="008158EF" w:rsidRPr="008E760E" w14:paraId="4E26A9DF" w14:textId="77777777" w:rsidTr="00641389">
        <w:trPr>
          <w:jc w:val="center"/>
        </w:trPr>
        <w:tc>
          <w:tcPr>
            <w:tcW w:w="10206" w:type="dxa"/>
            <w:shd w:val="clear" w:color="auto" w:fill="E1F3ED" w:themeFill="background1" w:themeFillTint="33"/>
          </w:tcPr>
          <w:p w14:paraId="5FAEC0C8" w14:textId="3BBA2CFC" w:rsidR="008158EF" w:rsidRPr="008158EF" w:rsidRDefault="008158EF" w:rsidP="008158EF">
            <w:r w:rsidRPr="008158EF">
              <w:t>All people who currently smoke or have recently quit should be offered support to quit smoking or maintain cessation using the 3-step brief intervention model – A</w:t>
            </w:r>
            <w:r w:rsidR="003771B8">
              <w:t>sk</w:t>
            </w:r>
            <w:r w:rsidRPr="008158EF">
              <w:t>, A</w:t>
            </w:r>
            <w:r w:rsidR="003771B8">
              <w:t>dvise</w:t>
            </w:r>
            <w:r w:rsidRPr="008158EF">
              <w:t>, H</w:t>
            </w:r>
            <w:r w:rsidR="003771B8">
              <w:t>elp</w:t>
            </w:r>
            <w:r w:rsidR="004E575F">
              <w:t>.</w:t>
            </w:r>
          </w:p>
        </w:tc>
      </w:tr>
      <w:tr w:rsidR="008158EF" w:rsidRPr="008E760E" w14:paraId="2ED08438"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DBD3615" w14:textId="405B9B2D" w:rsidR="008158EF" w:rsidRPr="008158EF" w:rsidRDefault="008158EF" w:rsidP="008158EF">
            <w:r w:rsidRPr="008158EF">
              <w:t>Smoking cessation supports are to be offered to all potential participants by healthcare providers across the screening and assessment pathway. This includes follow-up and maintenance support.</w:t>
            </w:r>
          </w:p>
        </w:tc>
      </w:tr>
      <w:tr w:rsidR="008158EF" w:rsidRPr="008E760E" w14:paraId="0753BEAD" w14:textId="77777777" w:rsidTr="00664CC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EFAD1E9" w14:textId="7C59E30B" w:rsidR="008158EF" w:rsidRPr="008158EF" w:rsidRDefault="008158EF" w:rsidP="008158EF">
            <w:r w:rsidRPr="008158EF">
              <w:t>Offer follow-up support to all people who are attempting to quit smoking.</w:t>
            </w:r>
          </w:p>
        </w:tc>
      </w:tr>
      <w:tr w:rsidR="008158EF" w:rsidRPr="008E760E" w14:paraId="3552B84B" w14:textId="77777777" w:rsidTr="00664CCF">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7940A0E" w14:textId="06125B8E" w:rsidR="008158EF" w:rsidRPr="008158EF" w:rsidRDefault="008158EF" w:rsidP="008158EF">
            <w:r w:rsidRPr="008158EF">
              <w:t>Referral to telephone call-back counselling services can be offered to all people who smoke (where appropriate).</w:t>
            </w:r>
          </w:p>
        </w:tc>
      </w:tr>
    </w:tbl>
    <w:p w14:paraId="514A933F" w14:textId="77777777" w:rsidR="008158EF" w:rsidRDefault="008158EF" w:rsidP="008158EF"/>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5F9F8966" w14:textId="77777777" w:rsidTr="00D72CD1">
        <w:trPr>
          <w:cantSplit/>
          <w:trHeight w:val="831"/>
          <w:tblHeader/>
          <w:jc w:val="center"/>
        </w:trPr>
        <w:tc>
          <w:tcPr>
            <w:tcW w:w="10206" w:type="dxa"/>
            <w:shd w:val="clear" w:color="auto" w:fill="00708B"/>
          </w:tcPr>
          <w:p w14:paraId="722063BF" w14:textId="48D02F29" w:rsidR="00E26040" w:rsidRPr="00E26040" w:rsidRDefault="00E26040" w:rsidP="00E26040">
            <w:pPr>
              <w:spacing w:line="276" w:lineRule="auto"/>
              <w:rPr>
                <w:rFonts w:asciiTheme="majorHAnsi" w:hAnsiTheme="majorHAnsi"/>
                <w:b/>
                <w:bCs/>
                <w:sz w:val="28"/>
                <w:szCs w:val="28"/>
              </w:rPr>
            </w:pPr>
            <w:bookmarkStart w:id="93" w:name="ColumnTitle_14"/>
            <w:r w:rsidRPr="00E26040">
              <w:rPr>
                <w:rFonts w:asciiTheme="majorHAnsi" w:hAnsiTheme="majorHAnsi"/>
                <w:b/>
                <w:bCs/>
                <w:noProof/>
                <w:color w:val="FFFFFF" w:themeColor="background2"/>
                <w:sz w:val="28"/>
                <w:szCs w:val="28"/>
              </w:rPr>
              <w:drawing>
                <wp:inline distT="0" distB="0" distL="0" distR="0" wp14:anchorId="0965EA06" wp14:editId="25CFA3AD">
                  <wp:extent cx="493295" cy="493295"/>
                  <wp:effectExtent l="0" t="0" r="0" b="0"/>
                  <wp:docPr id="71576944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E26040">
              <w:rPr>
                <w:rFonts w:asciiTheme="majorHAnsi" w:hAnsiTheme="majorHAnsi"/>
                <w:b/>
                <w:bCs/>
                <w:color w:val="FFFFFF" w:themeColor="background2"/>
                <w:sz w:val="28"/>
                <w:szCs w:val="28"/>
              </w:rPr>
              <w:t xml:space="preserve"> Practice Points: Smoking cessation</w:t>
            </w:r>
          </w:p>
        </w:tc>
      </w:tr>
      <w:bookmarkEnd w:id="93"/>
      <w:tr w:rsidR="008158EF" w:rsidRPr="008158EF" w14:paraId="1234A898" w14:textId="77777777" w:rsidTr="007142A6">
        <w:trPr>
          <w:cantSplit/>
          <w:jc w:val="center"/>
        </w:trPr>
        <w:tc>
          <w:tcPr>
            <w:tcW w:w="10206" w:type="dxa"/>
            <w:tcBorders>
              <w:bottom w:val="single" w:sz="2" w:space="0" w:color="6DC5AA" w:themeColor="background1"/>
            </w:tcBorders>
            <w:shd w:val="clear" w:color="auto" w:fill="E1F3ED" w:themeFill="background1" w:themeFillTint="33"/>
          </w:tcPr>
          <w:p w14:paraId="33F05FAB" w14:textId="77777777" w:rsidR="008158EF" w:rsidRDefault="008158EF" w:rsidP="00920EFD">
            <w:pPr>
              <w:pStyle w:val="Heading5"/>
            </w:pPr>
            <w:r w:rsidRPr="008158EF">
              <w:t xml:space="preserve">Current smoking: </w:t>
            </w:r>
          </w:p>
          <w:p w14:paraId="644A51E5" w14:textId="1200635B" w:rsidR="008158EF" w:rsidRPr="008158EF" w:rsidRDefault="008158EF" w:rsidP="008158EF">
            <w:r w:rsidRPr="008158EF">
              <w:t>Participants do not have to quit smoking to participate in the program.</w:t>
            </w:r>
          </w:p>
        </w:tc>
      </w:tr>
      <w:tr w:rsidR="008158EF" w:rsidRPr="008158EF" w14:paraId="0BA1FF97" w14:textId="77777777" w:rsidTr="007142A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0034E11" w14:textId="77777777" w:rsidR="008158EF" w:rsidRDefault="008158EF" w:rsidP="00920EFD">
            <w:pPr>
              <w:pStyle w:val="Heading5"/>
            </w:pPr>
            <w:r w:rsidRPr="008158EF">
              <w:lastRenderedPageBreak/>
              <w:t xml:space="preserve">Smoking cessation interventions: </w:t>
            </w:r>
          </w:p>
          <w:p w14:paraId="2C747B11" w14:textId="58B78A2D" w:rsidR="008158EF" w:rsidRPr="008158EF" w:rsidRDefault="008158EF" w:rsidP="008158EF">
            <w:r w:rsidRPr="008158EF">
              <w:t>Healthcare providers should ensure individuals have access to effective and culturally safe best</w:t>
            </w:r>
            <w:r w:rsidR="00F71C5D">
              <w:t xml:space="preserve"> </w:t>
            </w:r>
            <w:r w:rsidRPr="008158EF">
              <w:t xml:space="preserve">practice smoking cessation interventions, including pharmacotherapy and behavioural counselling or as recommended in </w:t>
            </w:r>
            <w:hyperlink r:id="rId59">
              <w:r w:rsidRPr="008158EF">
                <w:rPr>
                  <w:rStyle w:val="Hyperlink"/>
                </w:rPr>
                <w:t>current Australian smoking and nicotine cessation clinical guidelines</w:t>
              </w:r>
            </w:hyperlink>
            <w:r w:rsidRPr="008158EF">
              <w:t>.</w:t>
            </w:r>
          </w:p>
        </w:tc>
      </w:tr>
      <w:tr w:rsidR="008158EF" w:rsidRPr="008158EF" w14:paraId="70EB776E" w14:textId="77777777" w:rsidTr="007142A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AD7BDF7" w14:textId="77777777" w:rsidR="008158EF" w:rsidRDefault="008158EF" w:rsidP="00920EFD">
            <w:pPr>
              <w:pStyle w:val="Heading5"/>
            </w:pPr>
            <w:r w:rsidRPr="008158EF">
              <w:t xml:space="preserve">Smoking cessation specialists: </w:t>
            </w:r>
          </w:p>
          <w:p w14:paraId="03CD2AB1" w14:textId="450B3AB3" w:rsidR="008158EF" w:rsidRPr="008158EF" w:rsidRDefault="008158EF" w:rsidP="008158EF">
            <w:r w:rsidRPr="008158EF">
              <w:t xml:space="preserve">Healthcare providers can refer individuals to tobacco treatment specialists via Quitline and/or local smoking cessation support services and online web-based supports. Ensure the individual consents to a referral. </w:t>
            </w:r>
          </w:p>
        </w:tc>
      </w:tr>
      <w:tr w:rsidR="008158EF" w:rsidRPr="008158EF" w14:paraId="1350A1C4" w14:textId="77777777" w:rsidTr="007142A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746DD69" w14:textId="77777777" w:rsidR="008158EF" w:rsidRDefault="008158EF" w:rsidP="00920EFD">
            <w:pPr>
              <w:pStyle w:val="Heading5"/>
            </w:pPr>
            <w:r w:rsidRPr="008158EF">
              <w:t xml:space="preserve">Documentation of smoking history: </w:t>
            </w:r>
          </w:p>
          <w:p w14:paraId="1D34F2BB" w14:textId="635ECF62" w:rsidR="008158EF" w:rsidRPr="008158EF" w:rsidRDefault="008158EF" w:rsidP="008158EF">
            <w:r w:rsidRPr="008158EF">
              <w:t xml:space="preserve">Updated smoking history records enables identification of people eligible for the program and to offer smoking cessation support to people who currently smoke. </w:t>
            </w:r>
          </w:p>
        </w:tc>
      </w:tr>
      <w:tr w:rsidR="008158EF" w:rsidRPr="008158EF" w14:paraId="3EB6744E" w14:textId="77777777" w:rsidTr="007142A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4024FF4E" w14:textId="77777777" w:rsidR="008158EF" w:rsidRDefault="008158EF" w:rsidP="00920EFD">
            <w:pPr>
              <w:pStyle w:val="Heading5"/>
            </w:pPr>
            <w:r w:rsidRPr="008158EF">
              <w:t xml:space="preserve">Data collection: </w:t>
            </w:r>
          </w:p>
          <w:p w14:paraId="09669032" w14:textId="6B20C79B" w:rsidR="007142A6" w:rsidRPr="008158EF" w:rsidRDefault="008158EF" w:rsidP="008158EF">
            <w:r w:rsidRPr="008158EF">
              <w:t xml:space="preserve">Healthcare providers should capture information on smoking cessation supports being offered during relevant consultations and the type of smoking cessation support that was offered. This will be captured in the Healthcare Provider Enrolment and Eligibility Form and Participant Management form. </w:t>
            </w:r>
          </w:p>
        </w:tc>
      </w:tr>
      <w:tr w:rsidR="008158EF" w:rsidRPr="008158EF" w14:paraId="0C2A41C8" w14:textId="77777777" w:rsidTr="00664CCF">
        <w:trPr>
          <w:cantSplit/>
          <w:jc w:val="center"/>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D0D2364" w14:textId="06FF1DB6" w:rsidR="008158EF" w:rsidRDefault="008158EF" w:rsidP="00920EFD">
            <w:pPr>
              <w:pStyle w:val="Heading5"/>
            </w:pPr>
            <w:r w:rsidRPr="008158EF">
              <w:t xml:space="preserve">Stigma: </w:t>
            </w:r>
          </w:p>
          <w:p w14:paraId="64221FC9" w14:textId="5D33889F" w:rsidR="008158EF" w:rsidRPr="008158EF" w:rsidRDefault="008158EF" w:rsidP="008158EF">
            <w:r w:rsidRPr="008158EF">
              <w:t>Smoking cessation support should be delivered without judgement to avoid stigmatising the person. Individuals should not be coerced or pressured into quitting smoking.</w:t>
            </w:r>
          </w:p>
        </w:tc>
      </w:tr>
      <w:tr w:rsidR="008158EF" w:rsidRPr="008158EF" w14:paraId="22072776" w14:textId="77777777" w:rsidTr="00664CCF">
        <w:trPr>
          <w:cantSplit/>
          <w:jc w:val="center"/>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BD4FFF" w14:textId="77777777" w:rsidR="008158EF" w:rsidRDefault="008158EF" w:rsidP="00920EFD">
            <w:pPr>
              <w:pStyle w:val="Heading5"/>
            </w:pPr>
            <w:r w:rsidRPr="008158EF">
              <w:t xml:space="preserve">Cultural safety: </w:t>
            </w:r>
          </w:p>
          <w:p w14:paraId="3CA506EB" w14:textId="36094588" w:rsidR="008158EF" w:rsidRPr="008158EF" w:rsidRDefault="008158EF" w:rsidP="008158EF">
            <w:r w:rsidRPr="008158EF">
              <w:t xml:space="preserve">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 </w:t>
            </w:r>
          </w:p>
        </w:tc>
      </w:tr>
    </w:tbl>
    <w:p w14:paraId="74D95094" w14:textId="77777777" w:rsidR="006F6E96" w:rsidRDefault="006F6E96" w:rsidP="008158EF"/>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46FDDCE" w14:textId="77777777" w:rsidTr="3785E94F">
        <w:trPr>
          <w:tblHeader/>
          <w:jc w:val="center"/>
        </w:trPr>
        <w:tc>
          <w:tcPr>
            <w:tcW w:w="10206" w:type="dxa"/>
            <w:shd w:val="clear" w:color="auto" w:fill="6DC5AA" w:themeFill="background1"/>
            <w:vAlign w:val="center"/>
          </w:tcPr>
          <w:p w14:paraId="1FC645C8" w14:textId="718F98C0" w:rsidR="004E38AC" w:rsidRPr="004E38AC" w:rsidRDefault="004E38AC" w:rsidP="004E38AC">
            <w:pPr>
              <w:spacing w:line="276" w:lineRule="auto"/>
              <w:rPr>
                <w:rFonts w:asciiTheme="majorHAnsi" w:hAnsiTheme="majorHAnsi"/>
                <w:b/>
                <w:bCs/>
                <w:sz w:val="28"/>
                <w:szCs w:val="28"/>
              </w:rPr>
            </w:pPr>
            <w:bookmarkStart w:id="94" w:name="ColumnTitle_15"/>
            <w:r>
              <w:rPr>
                <w:noProof/>
              </w:rPr>
              <w:lastRenderedPageBreak/>
              <w:drawing>
                <wp:inline distT="0" distB="0" distL="0" distR="0" wp14:anchorId="6DBA9809" wp14:editId="10B975B3">
                  <wp:extent cx="469900" cy="469900"/>
                  <wp:effectExtent l="0" t="0" r="0" b="0"/>
                  <wp:docPr id="314619992"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rsidRPr="004E38AC">
              <w:rPr>
                <w:rFonts w:asciiTheme="majorHAnsi" w:hAnsiTheme="majorHAnsi"/>
                <w:b/>
                <w:bCs/>
                <w:color w:val="002F5E" w:themeColor="text2"/>
                <w:sz w:val="28"/>
                <w:szCs w:val="28"/>
              </w:rPr>
              <w:t xml:space="preserve"> Resources: Smoking cessation</w:t>
            </w:r>
          </w:p>
        </w:tc>
      </w:tr>
      <w:bookmarkEnd w:id="94"/>
      <w:tr w:rsidR="006F6E96" w:rsidRPr="008E760E" w14:paraId="767C7EE5" w14:textId="77777777" w:rsidTr="3785E94F">
        <w:trPr>
          <w:jc w:val="center"/>
        </w:trPr>
        <w:tc>
          <w:tcPr>
            <w:tcW w:w="10206" w:type="dxa"/>
            <w:tcBorders>
              <w:bottom w:val="single" w:sz="2" w:space="0" w:color="6DC5AA" w:themeColor="background1"/>
            </w:tcBorders>
            <w:shd w:val="clear" w:color="auto" w:fill="E1F3ED" w:themeFill="background1" w:themeFillTint="33"/>
          </w:tcPr>
          <w:p w14:paraId="229CDAA4" w14:textId="77777777" w:rsidR="006F6E96" w:rsidRPr="008158EF" w:rsidRDefault="006F6E96">
            <w:pPr>
              <w:rPr>
                <w:rFonts w:ascii="Open Sans Light" w:hAnsi="Open Sans Light"/>
              </w:rPr>
            </w:pPr>
            <w:r>
              <w:fldChar w:fldCharType="begin"/>
            </w:r>
            <w:r>
              <w:instrText>HYPERLINK "https://www.racgp.org.au/clinical-resources/clinical-guidelines/key-racgp-guidelines/view-all-racgp-guidelines/supporting-smoking-cessation" \h</w:instrText>
            </w:r>
            <w:r>
              <w:fldChar w:fldCharType="separate"/>
            </w:r>
            <w:r w:rsidRPr="008158EF">
              <w:rPr>
                <w:rStyle w:val="Hyperlink"/>
              </w:rPr>
              <w:t>RACGP Smoking Cessation Guidelines</w:t>
            </w:r>
            <w:r>
              <w:fldChar w:fldCharType="end"/>
            </w:r>
            <w:r w:rsidRPr="008158EF">
              <w:rPr>
                <w:rFonts w:ascii="Open Sans Light" w:hAnsi="Open Sans Light"/>
              </w:rPr>
              <w:t xml:space="preserve"> </w:t>
            </w:r>
          </w:p>
        </w:tc>
      </w:tr>
      <w:tr w:rsidR="006F6E96" w:rsidRPr="008E760E" w14:paraId="54F8F8B0"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1D15AC" w14:textId="52E8FC51" w:rsidR="006F6E96" w:rsidRPr="008158EF" w:rsidRDefault="00AB67B7">
            <w:pPr>
              <w:rPr>
                <w:rFonts w:ascii="Open Sans Light" w:hAnsi="Open Sans Light"/>
              </w:rPr>
            </w:pPr>
            <w:hyperlink r:id="rId60">
              <w:r>
                <w:rPr>
                  <w:rStyle w:val="Hyperlink"/>
                </w:rPr>
                <w:t>Quitline</w:t>
              </w:r>
            </w:hyperlink>
          </w:p>
          <w:p w14:paraId="0D3AB30C" w14:textId="77777777" w:rsidR="006F6E96" w:rsidRDefault="006F6E96">
            <w:pPr>
              <w:rPr>
                <w:rFonts w:ascii="Open Sans Light" w:hAnsi="Open Sans Light"/>
              </w:rPr>
            </w:pPr>
            <w:r w:rsidRPr="00387CFC">
              <w:rPr>
                <w:rFonts w:ascii="Open Sans Light" w:hAnsi="Open Sans Light"/>
              </w:rPr>
              <w:t>Phone:</w:t>
            </w:r>
            <w:r w:rsidRPr="008158EF">
              <w:rPr>
                <w:rFonts w:ascii="Open Sans Light" w:hAnsi="Open Sans Light"/>
              </w:rPr>
              <w:t xml:space="preserve"> 13 78 48</w:t>
            </w:r>
          </w:p>
          <w:p w14:paraId="73D53256" w14:textId="346A1298" w:rsidR="0037195A" w:rsidRPr="00960AF8" w:rsidDel="00822C9A" w:rsidRDefault="4319BB01" w:rsidP="00960AF8">
            <w:pPr>
              <w:numPr>
                <w:ilvl w:val="0"/>
                <w:numId w:val="28"/>
              </w:numPr>
              <w:rPr>
                <w:rFonts w:ascii="Open Sans Light" w:hAnsi="Open Sans Light"/>
              </w:rPr>
            </w:pPr>
            <w:r w:rsidRPr="3785E94F">
              <w:rPr>
                <w:rFonts w:ascii="Open Sans Light" w:hAnsi="Open Sans Light"/>
              </w:rPr>
              <w:t xml:space="preserve">callers can ask to speak with an Aboriginal </w:t>
            </w:r>
            <w:r w:rsidR="48C5F15A" w:rsidRPr="3785E94F">
              <w:rPr>
                <w:rFonts w:ascii="Open Sans Light" w:hAnsi="Open Sans Light"/>
              </w:rPr>
              <w:t>and/</w:t>
            </w:r>
            <w:r w:rsidRPr="3785E94F">
              <w:rPr>
                <w:rFonts w:ascii="Open Sans Light" w:hAnsi="Open Sans Light"/>
              </w:rPr>
              <w:t xml:space="preserve">or Torres Strait Islander counsellor. </w:t>
            </w:r>
          </w:p>
        </w:tc>
      </w:tr>
      <w:tr w:rsidR="006F6E96" w:rsidRPr="008E760E" w14:paraId="1F481D8F"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CEEC6A8" w14:textId="77777777" w:rsidR="006F6E96" w:rsidRPr="008158EF" w:rsidRDefault="006F6E96">
            <w:pPr>
              <w:rPr>
                <w:rFonts w:ascii="Open Sans Light" w:hAnsi="Open Sans Light"/>
              </w:rPr>
            </w:pPr>
            <w:hyperlink r:id="rId61">
              <w:r w:rsidRPr="008158EF">
                <w:rPr>
                  <w:rStyle w:val="Hyperlink"/>
                </w:rPr>
                <w:t>Quit Centre for Health Professionals</w:t>
              </w:r>
            </w:hyperlink>
            <w:r w:rsidRPr="008158EF">
              <w:rPr>
                <w:rFonts w:ascii="Open Sans Light" w:hAnsi="Open Sans Light"/>
              </w:rPr>
              <w:t xml:space="preserve"> </w:t>
            </w:r>
          </w:p>
        </w:tc>
      </w:tr>
      <w:tr w:rsidR="006F6E96" w:rsidRPr="008E760E" w14:paraId="79D80D97"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CA2BA76" w14:textId="77777777" w:rsidR="006F6E96" w:rsidRPr="008158EF" w:rsidRDefault="006F6E96">
            <w:pPr>
              <w:rPr>
                <w:rFonts w:ascii="Open Sans Light" w:hAnsi="Open Sans Light"/>
              </w:rPr>
            </w:pPr>
            <w:hyperlink r:id="rId62">
              <w:r w:rsidRPr="008158EF">
                <w:rPr>
                  <w:rStyle w:val="Hyperlink"/>
                </w:rPr>
                <w:t>My QuitBuddy app</w:t>
              </w:r>
            </w:hyperlink>
            <w:r w:rsidRPr="008158EF">
              <w:rPr>
                <w:rFonts w:ascii="Open Sans Light" w:hAnsi="Open Sans Light"/>
              </w:rPr>
              <w:t xml:space="preserve"> </w:t>
            </w:r>
          </w:p>
        </w:tc>
      </w:tr>
      <w:tr w:rsidR="006F6E96" w:rsidRPr="008E760E" w14:paraId="1BF6FFA8"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A4A3599" w14:textId="77777777" w:rsidR="006F6E96" w:rsidRPr="00011777" w:rsidRDefault="006F6E96">
            <w:pPr>
              <w:rPr>
                <w:rFonts w:ascii="Open Sans Light" w:hAnsi="Open Sans Light"/>
              </w:rPr>
            </w:pPr>
            <w:hyperlink r:id="rId63">
              <w:r w:rsidRPr="00011777">
                <w:rPr>
                  <w:rStyle w:val="Hyperlink"/>
                </w:rPr>
                <w:t>IASLC Language Guide</w:t>
              </w:r>
            </w:hyperlink>
          </w:p>
        </w:tc>
      </w:tr>
      <w:tr w:rsidR="00883FEE" w:rsidRPr="008E760E" w14:paraId="105835CA"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EE0590" w14:textId="0856043B" w:rsidR="00883FEE" w:rsidRDefault="00960AF8">
            <w:hyperlink r:id="rId64" w:history="1">
              <w:r>
                <w:rPr>
                  <w:rStyle w:val="Hyperlink"/>
                </w:rPr>
                <w:t>Smoking cessation resources guide</w:t>
              </w:r>
            </w:hyperlink>
            <w:r w:rsidR="00376BDC">
              <w:rPr>
                <w:rFonts w:ascii="Open Sans Semibold" w:hAnsi="Open Sans Semibold"/>
                <w:b/>
              </w:rPr>
              <w:t xml:space="preserve"> </w:t>
            </w:r>
          </w:p>
        </w:tc>
      </w:tr>
    </w:tbl>
    <w:p w14:paraId="0C753459" w14:textId="38DD4525" w:rsidR="002D0DDC" w:rsidRPr="008158EF" w:rsidRDefault="002D0DDC" w:rsidP="0046706B">
      <w:pPr>
        <w:pStyle w:val="Heading2"/>
      </w:pPr>
      <w:bookmarkStart w:id="95" w:name="_Healthcare_provider_roles"/>
      <w:bookmarkStart w:id="96" w:name="_Toc190088180"/>
      <w:bookmarkStart w:id="97" w:name="_Toc192663440"/>
      <w:bookmarkStart w:id="98" w:name="_Toc176350821"/>
      <w:bookmarkEnd w:id="95"/>
      <w:r w:rsidRPr="008158EF">
        <w:t>Promotion and awareness</w:t>
      </w:r>
      <w:bookmarkEnd w:id="96"/>
      <w:bookmarkEnd w:id="97"/>
    </w:p>
    <w:p w14:paraId="076600FE" w14:textId="77777777" w:rsidR="002D0DDC" w:rsidRDefault="002D0DDC" w:rsidP="004C5DFB">
      <w:pPr>
        <w:pStyle w:val="Heading3"/>
      </w:pPr>
      <w:r>
        <w:t>Summary - what will happen?</w:t>
      </w:r>
    </w:p>
    <w:p w14:paraId="6F40CEC3" w14:textId="77777777" w:rsidR="002D0DDC" w:rsidRPr="008158EF" w:rsidRDefault="002D0DDC" w:rsidP="008158EF">
      <w:r w:rsidRPr="008158EF">
        <w:t xml:space="preserve">Program promotion and awareness-raising are integral to maximise participation in the program. Promotion that is widespread and frequently repeated will help to reach potentially eligible people and inform the broader Australian community. </w:t>
      </w:r>
    </w:p>
    <w:p w14:paraId="2448FB6A" w14:textId="25F89D89" w:rsidR="002D0DDC" w:rsidRPr="008158EF" w:rsidRDefault="002D0DDC" w:rsidP="008158EF">
      <w:r w:rsidRPr="008158EF">
        <w:t xml:space="preserve">Governments, service providers and healthcare professionals have a joint responsibility to proactively promote the program to support </w:t>
      </w:r>
      <w:r w:rsidR="00016271" w:rsidRPr="008158EF">
        <w:t>engagement with</w:t>
      </w:r>
      <w:r w:rsidRPr="008158EF">
        <w:t xml:space="preserve"> potential participants. </w:t>
      </w:r>
    </w:p>
    <w:p w14:paraId="1EE1CCA1" w14:textId="5EB17587" w:rsidR="002D0DDC" w:rsidRPr="008158EF" w:rsidRDefault="002D0DDC" w:rsidP="008158EF">
      <w:r w:rsidRPr="008158EF">
        <w:t>Lack of awareness and understanding of the benefits of screening are the most significant barriers to participation in international lung cancer screening programs</w:t>
      </w:r>
      <w:r w:rsidRPr="008158EF">
        <w:fldChar w:fldCharType="begin"/>
      </w:r>
      <w:r w:rsidR="00931122" w:rsidRPr="008158EF">
        <w:instrText xml:space="preserve"> ADDIN ZOTERO_ITEM CSL_CITATION {"citationID":"91iyLCMi","properties":{"formattedCitation":"(37,62,63)","plainCitation":"(37,62,63)","noteIndex":0},"citationItems":[{"id":"LS2E8snT/y3VB1mim","uris":["http://zotero.org/users/13619380/items/FKVF96FI"],"itemData":{"id":51,"type":"article-journal","abstract":"Lung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K."}],"accessed":{"date-parts":[["2024",6,23]]},"issued":{"date-parts":[["2017",8]]}},"label":"page"},{"id":"LS2E8snT/XonOzSjR","uris":["http://zotero.org/users/13619380/items/HDMDZ6VU"],"itemData":{"id":364,"type":"article-journal","abstract":"&lt;h3&gt;Topic Importance&lt;/h3&gt;&lt;p&gt;Lung cancer screening (LCS) has the potential to decrease mortality from lung cancer by 20%. Yet, more than a decade since LCS was established as an evidence-based practice, &lt; 20% of the eligible population in the United States has been screened. This review focuses on critically appraising interventions that have been designed to increase the initial uptake of LCS, including how they address known barriers to LCS and their effectiveness in overcoming these barriers.&lt;/p&gt;&lt;h3&gt;Review Findings&lt;/h3&gt;&lt;p&gt;Studies were categorized based on the primary barriers that they addressed: (1) identifying eligible patients (including enhancing awareness through smoking history collection, outreach, and education), (2) shared decision-making-related interventions, and (3) patient navigation interventions. Four of the studies included multicomponent interventions, which often included patient navigation as one of the components. Overall, the effectiveness of the studies reviewed at improving LCS uptake generally was modest and was limited by the multilevel barriers that need to be overcome. Multicomponent interventions generally were more effective at improving LCS uptake, but most studies still had relatively low completion of screening.&lt;/p&gt;&lt;h3&gt;Summary&lt;/h3&gt;&lt;p&gt;Improving uptake of LCS requires learning from prior interventions to design multilevel interventions that address barriers to LCS at key steps and identifying which components of these interventions are effective and generalizable.&lt;/p&gt;","container-title":"CHEST","DOI":"10.1016/j.chest.2024.04.019","ISSN":"0012-3692","issue":"0","journalAbbreviation":"CHEST","language":"English","note":"publisher: Elsevier\nPMID: 38797278","source":"journal.chestnet.org","title":"Review of Interventions That Improve Uptake of Lung Cancer Screening: A Cataloging of Strategies That Have Been Shown to Work (or Not)","title-short":"Review of Interventions That Improve Uptake of Lung Cancer Screening","URL":"https://journal.chestnet.org/article/S0012-3692(24)00654-8/abstract","volume":"0","author":[{"family":"Núñez","given":"Eduardo R."},{"family":"Fukunaga","given":"Mayuko Ito"},{"family":"Stevens","given":"Gregg A."},{"family":"Yang","given":"James K."},{"family":"Reid","given":"Sarah E."},{"family":"Spiegel","given":"Jennifer L."},{"family":"Ingemi","given":"Molly R."},{"family":"Wiener","given":"Renda Soylemez"}],"accessed":{"date-parts":[["2024",6,21]]},"issued":{"date-parts":[["2024",5,24]]}},"label":"page"}],"schema":"https://github.com/citation-style-language/schema/raw/master/csl-citation.json"} </w:instrText>
      </w:r>
      <w:r w:rsidRPr="008158EF">
        <w:fldChar w:fldCharType="separate"/>
      </w:r>
      <w:r w:rsidR="00931122" w:rsidRPr="00D2236E">
        <w:rPr>
          <w:vertAlign w:val="superscript"/>
        </w:rPr>
        <w:t>37,62,63</w:t>
      </w:r>
      <w:r w:rsidRPr="008158EF">
        <w:fldChar w:fldCharType="end"/>
      </w:r>
      <w:r w:rsidRPr="008158EF">
        <w:t>. Tailored promotion of the program in both healthcare and community settings will reduce barriers to screening and increase participation of eligible people, including those from priority populations</w:t>
      </w:r>
      <w:r w:rsidRPr="008158EF">
        <w:fldChar w:fldCharType="begin"/>
      </w:r>
      <w:r w:rsidR="006404BA" w:rsidRPr="008158EF">
        <w:instrText xml:space="preserve"> ADDIN ZOTERO_ITEM CSL_CITATION {"citationID":"aSFHwSiD","properties":{"formattedCitation":"(64,65)","plainCitation":"(64,65)","noteIndex":0},"citationItems":[{"id":"LS2E8snT/QeeG4yy1","uris":["http://zotero.org/users/13619380/items/TGZVRQMZ"],"itemData":{"id":258,"type":"article-journal","abstract":"BACKGROUND: Lung cancer is the no. 1 cause of cancer death in the United States. Racial/ethnic minority and medically underserved populations suffer higher mortality than whites. Early detection through uptake of low-dose computed tomography (LDCT) among screening-eligible adults may mitigate high mortality. However, nearly 5 years since the publication of the US Preventive Services Task Force lung cancer screening guideline, population awareness of LDCT is low, and only 4% of screening-eligible adults have undergone screening.\nOBJECTIVE: This project used an education intervention to change participants' knowledge, attitudes, and beliefs about cancer risk factors and lung cancer and to connect eligible individuals to LDCT screening and tobacco cessation services.\nINTERVENTIONS/METHODS: Community-engaged strategies were used to deliver a 4-week educational program in 13 community sites. Trained community health workers delivered the intervention. The intervention was guided by the Health Belief Model. Data were collected by survey to 481 participants; 93% were African American, the majority was female (73.1%), mean age was 58.3 (SD, 10.9) years.\nRESULTS: There were knowledge increase regarding lung cancer screening (P = .001), a significant decrease in Perceived Severity and Perceived Barriers subscales (P = .001), and an overall increase in response to Perceived Benefits of lung cancer screening and Self-efficacy (P = .001). Fifty-four percent of tobacco users engaged in cessation; 38% of screening-eligible participants underwent LDCT screening.\nCONCLUSIONS: Community health workers are effective in increasing awareness of lung cancer screening and affecting behavior change among disparate populations.\nIMPLICATIONS FOR PRACTICE: Community health workers may have a clinical role in LDCT shared decision making.","container-title":"Cancer Nursing","DOI":"10.1097/NCC.0000000000000748","ISSN":"1538-9804","issue":"2","journalAbbreviation":"Cancer Nurs","language":"eng","note":"PMID: 31599751","page":"89-97","source":"PubMed","title":"Promoting Community Awareness of Lung Cancer Screening Among Disparate Populations: Results of the cancer-Community Awareness Access Research and Education Project","title-short":"Promoting Community Awareness of Lung Cancer Screening Among Disparate Populations","URL":"https://doi.org/10.1097/ncc.0000000000000748","volume":"44","author":[{"family":"Williams","given":"Lovoria B."},{"family":"Looney","given":"Stephen W."},{"family":"Joshua","given":"Thomas"},{"family":"McCall","given":"Amber"},{"family":"Tingen","given":"Martha S."}],"issued":{"date-parts":[["2021",4,1]]}}},{"id":"LS2E8snT/0y3bqyM5","uris":["http://zotero.org/users/13619380/items/XK9NXDZR"],"itemData":{"id":260,"type":"article-journal","abstract":"Lung cancer screening with low-dose computed tomography (LDCT) scan is now covered by Centers for Medicare &amp; Medicaid Services following an evidence-based recommendation, but a shared decision making process should inform patients of risks and limitations. An awareness campaign promoting LDCT screenings is an opportunity to elicit patient engagement with health providers about the risks and benefits. Focus groups representing three regions of Appalachian Kentucky known for high lung cancer rates discussed development of a lung cancer screening campaign. Recommendations included messaging content, appeals or design, campaign implementation, and trusted information or communication sources. Community health workers (CHWs) from three Eastern Kentucky regions recruited individuals from their local communities using established client files. CHWs hosted six total focus groups (7-11 participants each) using questions guided by the Communication-Persuasion Matrix framework. All sessions were recorded and transcribed for independent content analysis. A total of 54 individuals (61.1 % female; &gt;55 pack year history) were participated. Prior to discussion, most participants had not heard of lung cancer screening. Cited needs for content of a campaign included benefits of early detection and payment information. Messages considered most persuasive were those that include personal testimony, messages of hope, prolonged life, and an emphasis on family and the ambition to survive. Having information come from one's family doctor or specialty provider was considered important to message communication. Messages about survivorship, family, and prolonged life should be considered in lung cancer screening awareness campaigns. Our results provide community input about messages regarding screening options.","container-title":"Journal of Cancer Education: The Official Journal of the American Association for Cancer Education","DOI":"10.1007/s13187-015-0914-0","ISSN":"1543-0154","issue":"1","journalAbbreviation":"J Cancer Educ","language":"eng","note":"PMID: 26411308\nPMCID: PMC5569580","page":"125-134","source":"PubMed","title":"Identifying Community Perspectives for a Lung Cancer Screening Awareness Campaign in Appalachia Kentucky: The Terminate Lung Cancer (TLC) Study","title-short":"Identifying Community Perspectives for a Lung Cancer Screening Awareness Campaign in Appalachia Kentucky","URL":"https://pubmed.ncbi.nlm.nih.gov/26411308/","volume":"32","author":[{"family":"Cardarelli","given":"Roberto"},{"family":"Roper","given":"Karen L."},{"family":"Cardarelli","given":"Kathryn"},{"family":"Feltner","given":"Frances J."},{"family":"Prater","given":"Shirley"},{"family":"Ledford","given":"Karen Michelle"},{"family":"Justice","given":"Barbara"},{"family":"Reese","given":"David R."},{"family":"Wagner","given":"Patsy"},{"family":"Cantrell","given":"Christine"}],"issued":{"date-parts":[["2017",3]]}},"label":"page"}],"schema":"https://github.com/citation-style-language/schema/raw/master/csl-citation.json"} </w:instrText>
      </w:r>
      <w:r w:rsidRPr="008158EF">
        <w:fldChar w:fldCharType="separate"/>
      </w:r>
      <w:r w:rsidR="006404BA" w:rsidRPr="00D2236E">
        <w:rPr>
          <w:vertAlign w:val="superscript"/>
        </w:rPr>
        <w:t>64,65</w:t>
      </w:r>
      <w:r w:rsidRPr="008158EF">
        <w:fldChar w:fldCharType="end"/>
      </w:r>
      <w:r w:rsidRPr="008158EF">
        <w:t xml:space="preserve">. Positive messages from healthcare providers about the benefits of lung cancer screening can facilitate </w:t>
      </w:r>
      <w:hyperlink w:anchor="_Cultural_safety_in">
        <w:r w:rsidRPr="008158EF">
          <w:rPr>
            <w:rStyle w:val="Hyperlink"/>
          </w:rPr>
          <w:t>cultural safety</w:t>
        </w:r>
      </w:hyperlink>
      <w:r w:rsidRPr="008158EF">
        <w:t xml:space="preserve"> and </w:t>
      </w:r>
      <w:hyperlink w:anchor="_Addressing_stigma">
        <w:r w:rsidRPr="008158EF">
          <w:rPr>
            <w:rStyle w:val="Hyperlink"/>
          </w:rPr>
          <w:t>address stigma</w:t>
        </w:r>
      </w:hyperlink>
      <w:r w:rsidRPr="008158EF">
        <w:t>. Repeated provision of information improves participation in lung cancer screening programs and reduces barriers</w:t>
      </w:r>
      <w:r w:rsidRPr="008158EF">
        <w:fldChar w:fldCharType="begin"/>
      </w:r>
      <w:r w:rsidR="00A210E7" w:rsidRPr="008158EF">
        <w:instrText xml:space="preserve"> ADDIN ZOTERO_ITEM CSL_CITATION {"citationID":"7Wr2OV5R","properties":{"formattedCitation":"(66)","plainCitation":"(66)","noteIndex":0},"citationItems":[{"id":"LS2E8snT/AhXHJ8sH","uris":["http://zotero.org/users/13619380/items/6R5R27G7"],"itemData":{"id":266,"type":"article-journal","abstract":"Rationale: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M."}],"issued":{"date-parts":[["2020",4,15]]}},"label":"page"}],"schema":"https://github.com/citation-style-language/schema/raw/master/csl-citation.json"} </w:instrText>
      </w:r>
      <w:r w:rsidRPr="008158EF">
        <w:fldChar w:fldCharType="separate"/>
      </w:r>
      <w:r w:rsidR="00A210E7" w:rsidRPr="00D2236E">
        <w:rPr>
          <w:vertAlign w:val="superscript"/>
        </w:rPr>
        <w:t>66</w:t>
      </w:r>
      <w:r w:rsidRPr="008158EF">
        <w:fldChar w:fldCharType="end"/>
      </w:r>
      <w:r w:rsidRPr="008158EF">
        <w:t xml:space="preserve"> such as the time constraints placed on GP consultations and competing demands for limited healthcare resources</w:t>
      </w:r>
      <w:r w:rsidRPr="008158EF">
        <w:fldChar w:fldCharType="begin"/>
      </w:r>
      <w:r w:rsidR="009D21E0" w:rsidRPr="008158EF">
        <w:instrText xml:space="preserve"> ADDIN ZOTERO_ITEM CSL_CITATION {"citationID":"oREKKyFY","properties":{"formattedCitation":"(62)","plainCitation":"(62)","noteIndex":0},"citationItems":[{"id":"LS2E8snT/tgC3kH5z","uris":["http://zotero.org/users/13619380/items/7LQIB9BP"],"itemData":{"id":396,"type":"article-journal","abstract":"The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K."}],"accessed":{"date-parts":[["2024",6,23]]},"issued":{"date-parts":[["2017",8]]}}}],"schema":"https://github.com/citation-style-language/schema/raw/master/csl-citation.json"} </w:instrText>
      </w:r>
      <w:r w:rsidRPr="008158EF">
        <w:fldChar w:fldCharType="separate"/>
      </w:r>
      <w:r w:rsidR="009D21E0" w:rsidRPr="00D2236E">
        <w:rPr>
          <w:vertAlign w:val="superscript"/>
        </w:rPr>
        <w:t>62</w:t>
      </w:r>
      <w:r w:rsidRPr="008158EF">
        <w:fldChar w:fldCharType="end"/>
      </w:r>
      <w:r w:rsidRPr="008158EF">
        <w:t xml:space="preserve">. </w:t>
      </w:r>
    </w:p>
    <w:p w14:paraId="5773FC07" w14:textId="77777777" w:rsidR="002D0DDC" w:rsidRDefault="002D0DDC" w:rsidP="004C5DFB">
      <w:pPr>
        <w:pStyle w:val="Heading3"/>
      </w:pPr>
      <w:r>
        <w:t>How to implement – practice points and recommendations</w:t>
      </w:r>
    </w:p>
    <w:p w14:paraId="17987395" w14:textId="77777777" w:rsidR="002D0DDC" w:rsidRDefault="002D0DDC" w:rsidP="008158EF">
      <w:r>
        <w:t xml:space="preserve">The program should be promoted in ways that are culturally safe, appropriate and accessible, account for various levels of literacy and health literacy, and address stigma. </w:t>
      </w:r>
    </w:p>
    <w:p w14:paraId="4E96E934" w14:textId="77777777" w:rsidR="002D0DDC" w:rsidRDefault="002D0DDC" w:rsidP="008158EF">
      <w:r>
        <w:lastRenderedPageBreak/>
        <w:t>Along with national campaigns, healthcare providers play an important role in recommending screening and disseminating information. Healthcare providers can engage in promotion and raising awareness</w:t>
      </w:r>
      <w:r w:rsidRPr="3EC3EF94">
        <w:rPr>
          <w:b/>
          <w:bCs/>
        </w:rPr>
        <w:t xml:space="preserve"> </w:t>
      </w:r>
      <w:r>
        <w:t>of the program by:</w:t>
      </w:r>
    </w:p>
    <w:p w14:paraId="0E7D5413" w14:textId="0DC4A347" w:rsidR="002D0DDC" w:rsidRPr="00771736" w:rsidRDefault="487761B0" w:rsidP="008158EF">
      <w:pPr>
        <w:pStyle w:val="ListBullet2"/>
      </w:pPr>
      <w:r>
        <w:t xml:space="preserve">Familiarising themselves with specific information and education resources about the program including eligibility criteria, what a low-dose CT scan is, benefits and </w:t>
      </w:r>
      <w:r w:rsidR="563793CB">
        <w:t>harm</w:t>
      </w:r>
      <w:r>
        <w:t>s of screening, any costs involved, and referral processes for further investigations and follow-up</w:t>
      </w:r>
      <w:r w:rsidR="002D0DDC">
        <w:fldChar w:fldCharType="begin"/>
      </w:r>
      <w:r w:rsidR="002D0DDC">
        <w:instrText xml:space="preserve"> ADDIN ZOTERO_ITEM CSL_CITATION {"citationID":"wRuLTLz1","properties":{"formattedCitation":"(67)","plainCitation":"(67)","noteIndex":0},"citationItems":[{"id":"LS2E8snT/o4r59SeB","uris":["http://zotero.org/users/13619380/items/8TJ4URZV"],"itemData":{"id":253,"type":"article-journal","abstract":"Low-dose computed tomography (LDCT) screening is a promising screening modality for increasing the detection rate of early stage lung cancers among high-risk individuals. Despite being recommended by the US Preventative Services Task Force, uptake of LDCT remains low. The objective of the current study was to gather feedback from high-risk consumers and health care providers on LDCT promotional materials. Focus group discussions were conducted with high-risk individuals (8 focus groups; N = 38) and primary care providers (9 focus groups; N = 23). Participants reviewed existing LDCT promotional materials to assess their perceptions of media materials created to publicize LDCT. Data were analyzed using the constant comparative method. Several key themes emerged from focus groups that can be used to inform development of future LDCT promotional materials. High-risk (HR) participants expressed greater receptivity for promotional materials that did not further stigmatize lung cancer and/or smoking and expressed preferences for materials that clearly outlined the risks/benefits of screening. Primary care providers (PCPs) offered suggestions to facilitate the referral process such as diagnostic codes and requested a design that clearly outlined eligibility criteria. A clear and thorough explanation of LDCT eligibility, cost, harms, and benefits was of chief importance for both PCP and HR audiences. Given that PCPs and HR audiences are not well informed on the specifics of LDCT screening eligibility and insurance coverage, creating provider and patient education opportunities will aid in shared decision-making opportunities. Promotional materials that meet the needs of the target audience are needed to facilitate discussions of risks/benefits of screening with HR individuals.","container-title":"Journal of Cancer Education: The Official Journal of the American Association for Cancer Education","DOI":"10.1007/s13187-017-1204-9","ISSN":"1543-0154","issue":"5","journalAbbreviation":"J Cancer Educ","language":"eng","note":"PMID: 28285419","page":"1043-1051","source":"PubMed","title":"Evaluation of Promotional Materials To Promote Low-Dose Computed Tomography (LDCT) Screening to High-Risk Consumers and Health Care Providers","URL":"https://pubmed.ncbi.nlm.nih.gov/28285419/","volume":"33","author":[{"family":"Hudson","given":"Janella N."},{"family":"Quinn","given":"Gwendolyn P."},{"family":"Wilson","given":"Lauren E."},{"family":"Simmons","given":"Vani N."}],"issued":{"date-parts":[["2018",10]]}}}],"schema":"https://github.com/citation-style-language/schema/raw/master/csl-citation.json"} </w:instrText>
      </w:r>
      <w:r w:rsidR="002D0DDC">
        <w:fldChar w:fldCharType="separate"/>
      </w:r>
      <w:r w:rsidR="0E3E7261" w:rsidRPr="7B8BB535">
        <w:rPr>
          <w:rFonts w:ascii="Open Sans Light" w:hAnsi="Open Sans Light" w:cs="Open Sans Light"/>
          <w:vertAlign w:val="superscript"/>
        </w:rPr>
        <w:t>67</w:t>
      </w:r>
      <w:r w:rsidR="002D0DDC">
        <w:fldChar w:fldCharType="end"/>
      </w:r>
      <w:r>
        <w:t>.</w:t>
      </w:r>
    </w:p>
    <w:p w14:paraId="35390699" w14:textId="612433D5" w:rsidR="00831A69" w:rsidRDefault="002D0DDC" w:rsidP="008158EF">
      <w:pPr>
        <w:pStyle w:val="ListBullet2"/>
      </w:pPr>
      <w:r w:rsidRPr="5E9BE070">
        <w:t>Clearly articulating program information to a wide range of audiences in plain language</w:t>
      </w:r>
      <w:r w:rsidR="008F6B4F">
        <w:t>, noting:</w:t>
      </w:r>
    </w:p>
    <w:p w14:paraId="03CE87C9" w14:textId="77777777" w:rsidR="00831A69" w:rsidRPr="008158EF" w:rsidRDefault="002D0DDC" w:rsidP="008158EF">
      <w:pPr>
        <w:pStyle w:val="ListBullet3"/>
      </w:pPr>
      <w:r w:rsidRPr="008158EF">
        <w:t xml:space="preserve">Communication resources </w:t>
      </w:r>
      <w:r w:rsidR="00FA745A" w:rsidRPr="008158EF">
        <w:t xml:space="preserve">have been developed to </w:t>
      </w:r>
      <w:r w:rsidRPr="008158EF">
        <w:t xml:space="preserve">cater to people from a broad range of backgrounds. </w:t>
      </w:r>
    </w:p>
    <w:p w14:paraId="790F0AC1" w14:textId="3658B2C2" w:rsidR="002D0DDC" w:rsidRPr="008158EF" w:rsidRDefault="002D0DDC" w:rsidP="008158EF">
      <w:pPr>
        <w:pStyle w:val="ListBullet3"/>
      </w:pPr>
      <w:r w:rsidRPr="008158EF">
        <w:t>Resources are available in a range of community languages. Professional interpreters should be engaged where appropriate.</w:t>
      </w:r>
    </w:p>
    <w:p w14:paraId="511C949C" w14:textId="50825508" w:rsidR="002D0DDC" w:rsidRPr="008158EF" w:rsidRDefault="002D0DDC" w:rsidP="008158EF">
      <w:pPr>
        <w:pStyle w:val="ListBullet3"/>
      </w:pPr>
      <w:r w:rsidRPr="008158EF">
        <w:t>Community champions may facilitate the promotion of public health programs in their communities</w:t>
      </w:r>
      <w:r w:rsidRPr="008158EF">
        <w:fldChar w:fldCharType="begin"/>
      </w:r>
      <w:r w:rsidR="000252C4" w:rsidRPr="008158EF">
        <w:instrText xml:space="preserve"> ADDIN ZOTERO_ITEM CSL_CITATION {"citationID":"XRkQIZrD","properties":{"formattedCitation":"(68)","plainCitation":"(68)","noteIndex":0},"citationItems":[{"id":"LS2E8snT/zhM2ojfq","uris":["http://zotero.org/users/13619380/items/K9EDV56W"],"itemData":{"id":620,"type":"article-journal","abstract":"Community and religious leaders and other natural leaders from culturally and linguistically diverse (CaLD) backgrounds have been postulated as a gateway into communities. They act as information intermediaries that enable public health messages to reach individuals. However, there are currently limitations regarding our understanding of these information intermediaries’ regarding their capacity, role, and reach. In-depth interviews were undertaken to understand the perceptions of those working in Australia, including multicultural health, communication and other social support roles focused on CaLD communities, towards the role and impact of information intermediaries in promoting and supporting COVID-19 public health communication and engagement activities. Forty-six semi-structured telephone interviews were undertaken with key stakeholders who have an active role in delivering services and other social support to CaLD communities. Four key themes emerged related to the role of information intermediaries during the interviews. Ideas focused on their role in “bridging the gap” and supporting pandemic-related information delivery into communities. Participants felt that there had been a failure by Federal government agencies to recognise the role of these stakeholders early in the pandemic and a failure to provide sufficient resources and support. However, concerns were also raised that public health messages may be inappropriately interpreted or translated by the community information intermediaries or potentially blocked if the message does not align with the broker’s own beliefs. Finally, concerns were raised about the potential for burn-out among information intermediaries. In preparing and responding to pandemics and other disasters, community leaders and other information intermediaries recognise they have an important role to play and must be provided with resources to enhance and sustain their involvement.","container-title":"Humanities and Social Sciences Communications","DOI":"10.1057/s41599-022-01196-3","ISSN":"2662-9992","issue":"1","journalAbbreviation":"Humanit Soc Sci Commun","language":"en","license":"2022 The Author(s)","note":"publisher: Palgrave","page":"1-7","source":"www.nature.com","title":"The role of community leaders and other information intermediaries during the COVID-19 pandemic: insights from the multicultural sector in Australia","title-short":"The role of community leaders and other information intermediaries during the COVID-19 pandemic","URL":"https://www.nature.com/articles/s41599-022-01196-3","volume":"9","author":[{"family":"Seale","given":"Holly"},{"family":"Harris-Roxas","given":"Ben"},{"family":"Heywood","given":"Anita"},{"family":"Abdi","given":"Ikram"},{"family":"Mahimbo","given":"Abela"},{"family":"Chauhan","given":"Ashfaq"},{"family":"Woodland","given":"Lisa"}],"accessed":{"date-parts":[["2024",10,16]]},"issued":{"date-parts":[["2022",5,17]]}}}],"schema":"https://github.com/citation-style-language/schema/raw/master/csl-citation.json"} </w:instrText>
      </w:r>
      <w:r w:rsidRPr="008158EF">
        <w:fldChar w:fldCharType="separate"/>
      </w:r>
      <w:r w:rsidR="000252C4" w:rsidRPr="00D2236E">
        <w:rPr>
          <w:vertAlign w:val="superscript"/>
        </w:rPr>
        <w:t>68</w:t>
      </w:r>
      <w:r w:rsidRPr="008158EF">
        <w:fldChar w:fldCharType="end"/>
      </w:r>
      <w:r w:rsidRPr="008158EF">
        <w:t>.</w:t>
      </w:r>
    </w:p>
    <w:p w14:paraId="507E004F" w14:textId="75805EEA" w:rsidR="002D0DDC" w:rsidRPr="00771736" w:rsidRDefault="002D0DDC" w:rsidP="008158EF">
      <w:pPr>
        <w:pStyle w:val="ListBullet2"/>
      </w:pPr>
      <w:r>
        <w:t>Recommending lung cancer screening to patients in their practices</w:t>
      </w:r>
      <w:r>
        <w:fldChar w:fldCharType="begin"/>
      </w:r>
      <w:r w:rsidR="000252C4">
        <w:instrText xml:space="preserve"> ADDIN ZOTERO_ITEM CSL_CITATION {"citationID":"gjv3mMTH","properties":{"formattedCitation":"(69)","plainCitation":"(69)","noteIndex":0},"citationItems":[{"id":"LS2E8snT/OuCMMJhl","uris":["http://zotero.org/users/13619380/items/7JP7SJII"],"itemData":{"id":579,"type":"article-journal","abstract":"BACKGROUND: In 2013, the US Preventive Services Task Force (USPSTF) issued recommendations for low-dose computed tomography for lung cancer screening (LDCT-LCS), but there continues to be a dearth of information on the adoption of LDCT-LCS in healthcare systems. Using a multilevel perspective, our study aims to assess referrals for LDCT-LCS and identify facilitators and barriers to adoption following recent policy changes.\nMETHODS: A retrospective analysis of electronic medical record data from patients aged 55-80 years with no history of lung cancer who visited a primary care provider in a large healthcare system in California during 2010-2016 (1,572,538 patient years). Trends in documentation of smoking history, number of eligible patients, and lung cancer screening orders were assessed. Using Hierarchical Generalized Linear Models, we also evaluated provider-level and patient-level factors associated with lung cancer screening orders among 970 primary care providers and 12,801 eligible patients according to USPSTF guidelines between January 1st, 2014 and December 31st, 2016.\nRESULTS: Documentation of smoking history to determine eligibility (59.2% in 2010 to 77.8% in 2016) and LDCT-LCS orders (0% in 2010 to 7.3% in 2016) have increased since USPSTF guidelines. Patient factors associated with increased likelihood of lung cancer screening orders include: younger patient age (78-80 vs. 55-64 years old: OR, 0.4; 95% CI, 0.3-0.7), Asian race (vs. Non-Hispanic White: OR, 1.6; 95% CI, 1.1-2.4), reported current smoking (vs. former smoker: OR, 1.7; 95% CI, 1.4-2.0), no severe comorbidity (severe vs. no major comorbidity: OR = 0.2, 95% CI = 0.1-0.3; moderate vs. no major comorbidity: OR = 0.5; 95% CI = 0.4-0.7), and making a visit to own primary care provider (vs. other primary care providers: OR, 2.4; 95% CI, 1.7-3.4). Appropriate referral for lung cancer screening varies considerably across primary care providers. Provider factors include being a female physician (vs. male: OR, 1.6; 95% CI, 1.1-2.3) and receiving medical training in the US (foreign vs. US medical school graduates: OR = 0.4, 95% CI = 0.3-0.7).\nCONCLUSIONS: Future interventions to improve lung cancer screening may be more effective if they focus on accurate documentation of smoking history and target former smokers who do not regularly see their own primary care providers.","container-title":"BMC health services research","DOI":"10.1186/s12913-018-3338-9","ISSN":"1472-6963","issue":"1","journalAbbreviation":"BMC Health Serv Res","language":"eng","note":"PMID: 29976189\nPMCID: PMC6034213","page":"525","source":"PubMed","title":"New recommendation and coverage of low-dose computed tomography for lung cancer screening: uptake has increased but is still low","title-short":"New recommendation and coverage of low-dose computed tomography for lung cancer screening","URL":"https://pubmed.ncbi.nlm.nih.gov/29976189/","volume":"18","author":[{"family":"Li","given":"Jiang"},{"family":"Chung","given":"Sukyung"},{"family":"Wei","given":"Esther K."},{"family":"Luft","given":"Harold S."}],"issued":{"date-parts":[["2018",7,5]]}}}],"schema":"https://github.com/citation-style-language/schema/raw/master/csl-citation.json"} </w:instrText>
      </w:r>
      <w:r>
        <w:fldChar w:fldCharType="separate"/>
      </w:r>
      <w:r w:rsidR="000252C4" w:rsidRPr="00D2236E">
        <w:rPr>
          <w:rFonts w:ascii="Open Sans Light" w:hAnsi="Open Sans Light" w:cs="Open Sans Light"/>
          <w:vertAlign w:val="superscript"/>
        </w:rPr>
        <w:t>69</w:t>
      </w:r>
      <w:r>
        <w:fldChar w:fldCharType="end"/>
      </w:r>
      <w:r>
        <w:t xml:space="preserve">. </w:t>
      </w:r>
    </w:p>
    <w:p w14:paraId="0CDEB629" w14:textId="6EC23B7A" w:rsidR="002D0DDC" w:rsidRPr="00771736" w:rsidRDefault="002D0DDC" w:rsidP="008158EF">
      <w:pPr>
        <w:pStyle w:val="ListBullet2"/>
      </w:pPr>
      <w:r w:rsidRPr="00771736">
        <w:t>Utilising existing resources to ensure adherence to key messaging of the program</w:t>
      </w:r>
      <w:r w:rsidRPr="00771736">
        <w:fldChar w:fldCharType="begin"/>
      </w:r>
      <w:r w:rsidR="000252C4">
        <w:instrText xml:space="preserve"> ADDIN ZOTERO_ITEM CSL_CITATION {"citationID":"usBFJcVU","properties":{"formattedCitation":"(70)","plainCitation":"(70)","noteIndex":0},"citationItems":[{"id":"LS2E8snT/eGmdBISS","uris":["http://zotero.org/users/13619380/items/S437Y47Z"],"itemData":{"id":263,"type":"article-journal","abstract":"International lung cancer screening (LCS) trials, using low-dose computed tomography, have demonstrated clinical effectiveness in reducing mortality from lung cancer. This systematic review aims to synthesise the key messages and strategies that could be successful in increasing awareness and knowledge of LCS, and ultimately increase uptake of screening. Studies were identified via relevant database searches up to January 2022. Two authors evaluated eligible studies, extracted and crosschecked data, and assessed quality. Results were synthesised narratively. Of 3205 titles identified, 116 full text articles were reviewed and 22 studies met the inclusion criteria. Twenty studies were conducted in the United States. While the study findings were heterogenous, key messages mentioned across multiple studies were about: provision of information on LCS and the recommendations for LCS (n = 8); benefits and harms of LCS (n = 6); cost of LCS and insurance coverage for participants (n = 6) and eligibility criteria (n = 5). To increase knowledge and awareness, evidence from awareness campaigns suggests that presenting information about eligibility and the benefits and harms of screening, may increase screening intention and uptake. Evidence from behavioural studies suggests that campaigns supporting engagement with platforms such as educational videos and digital awareness campaigns might be most effective. Group based learning appears to be most suited to increasing health professionals' knowledge. This systematic review found a lack of consistent evidence to demonstrate which strategies are most effective for increasing participant healthcare professional and community awareness and education about LCS.","container-title":"Preventive Medicine","DOI":"10.1016/j.ypmed.2023.107459","ISSN":"1096-0260","journalAbbreviation":"Prev Med","language":"eng","note":"PMID: 36854365","page":"107459","source":"PubMed","title":"Education messages and strategies to inform the public, potential screening candidates and healthcare providers about lung cancer screening: A systematic review","title-short":"Education messages and strategies to inform the public, potential screening candidates and healthcare providers about lung cancer screening","URL":"https://pubmed.ncbi.nlm.nih.gov/36854365/","volume":"169","author":[{"family":"Dodd","given":"Rachael H."},{"family":"Sharman","given":"Ashleigh R."},{"family":"McGregor","given":"Deborah"},{"family":"Stone","given":"Emily"},{"family":"Donnelly","given":"Candice"},{"family":"Lourenco","given":"Richard De Abreu"},{"family":"Marshall","given":"Henry"},{"family":"Rankin","given":"Nicole M."}],"issued":{"date-parts":[["2023",4]]}}}],"schema":"https://github.com/citation-style-language/schema/raw/master/csl-citation.json"} </w:instrText>
      </w:r>
      <w:r w:rsidRPr="00771736">
        <w:fldChar w:fldCharType="separate"/>
      </w:r>
      <w:r w:rsidR="000252C4" w:rsidRPr="00D2236E">
        <w:rPr>
          <w:rFonts w:ascii="Open Sans Light" w:hAnsi="Open Sans Light" w:cs="Open Sans Light"/>
          <w:vertAlign w:val="superscript"/>
        </w:rPr>
        <w:t>70</w:t>
      </w:r>
      <w:r w:rsidRPr="00771736">
        <w:fldChar w:fldCharType="end"/>
      </w:r>
      <w:r w:rsidRPr="00771736">
        <w:t>.</w:t>
      </w:r>
    </w:p>
    <w:p w14:paraId="56FF061B" w14:textId="77777777" w:rsidR="002D0DDC" w:rsidRDefault="002D0DDC" w:rsidP="008158EF">
      <w:pPr>
        <w:pStyle w:val="ListBullet2"/>
      </w:pPr>
      <w:r w:rsidRPr="0023F86B">
        <w:t>Promoting the program into existing community health education sessions and existing</w:t>
      </w:r>
      <w:r>
        <w:t xml:space="preserve"> cancer screening programs for breast, bowel and cervical cancers.  </w:t>
      </w:r>
    </w:p>
    <w:p w14:paraId="7D819C11" w14:textId="62E1A615" w:rsidR="008158EF" w:rsidRDefault="002D0DDC" w:rsidP="006F6E96">
      <w:pPr>
        <w:pStyle w:val="ListBullet2"/>
      </w:pPr>
      <w:r>
        <w:t>Repeating key messages about the program to the general public to help disseminate information widely across communities.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FF96BC7" w14:textId="77777777" w:rsidTr="00D72CD1">
        <w:trPr>
          <w:trHeight w:val="831"/>
          <w:tblHeader/>
          <w:jc w:val="center"/>
        </w:trPr>
        <w:tc>
          <w:tcPr>
            <w:tcW w:w="10206" w:type="dxa"/>
            <w:shd w:val="clear" w:color="auto" w:fill="00708B"/>
            <w:vAlign w:val="center"/>
          </w:tcPr>
          <w:p w14:paraId="66C35DFC" w14:textId="5F12FBB8" w:rsidR="004E38AC" w:rsidRPr="0046706B" w:rsidRDefault="004E38AC" w:rsidP="004E38AC">
            <w:pPr>
              <w:spacing w:line="276" w:lineRule="auto"/>
              <w:rPr>
                <w:rFonts w:asciiTheme="majorHAnsi" w:hAnsiTheme="majorHAnsi"/>
                <w:b/>
                <w:bCs/>
                <w:sz w:val="28"/>
                <w:szCs w:val="28"/>
              </w:rPr>
            </w:pPr>
            <w:bookmarkStart w:id="99" w:name="ColumnTitle_16"/>
            <w:r w:rsidRPr="0046706B">
              <w:rPr>
                <w:rFonts w:asciiTheme="majorHAnsi" w:hAnsiTheme="majorHAnsi"/>
                <w:b/>
                <w:bCs/>
                <w:noProof/>
                <w:color w:val="FFFFFF" w:themeColor="background2"/>
                <w:sz w:val="28"/>
                <w:szCs w:val="28"/>
              </w:rPr>
              <w:drawing>
                <wp:inline distT="0" distB="0" distL="0" distR="0" wp14:anchorId="5821A2CF" wp14:editId="1D6FCA33">
                  <wp:extent cx="493295" cy="493295"/>
                  <wp:effectExtent l="0" t="0" r="0" b="0"/>
                  <wp:docPr id="203176311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46706B">
              <w:rPr>
                <w:rFonts w:asciiTheme="majorHAnsi" w:hAnsiTheme="majorHAnsi"/>
                <w:b/>
                <w:bCs/>
                <w:color w:val="FFFFFF" w:themeColor="background2"/>
                <w:sz w:val="28"/>
                <w:szCs w:val="28"/>
              </w:rPr>
              <w:t xml:space="preserve"> Practice Points: Promotion and awareness</w:t>
            </w:r>
          </w:p>
        </w:tc>
      </w:tr>
      <w:bookmarkEnd w:id="99"/>
      <w:tr w:rsidR="008158EF" w:rsidRPr="008E760E" w14:paraId="37E7CFBC" w14:textId="77777777" w:rsidTr="7B8BB535">
        <w:trPr>
          <w:jc w:val="center"/>
        </w:trPr>
        <w:tc>
          <w:tcPr>
            <w:tcW w:w="10206" w:type="dxa"/>
            <w:shd w:val="clear" w:color="auto" w:fill="E1F3ED" w:themeFill="background1" w:themeFillTint="33"/>
          </w:tcPr>
          <w:p w14:paraId="4D6C733E" w14:textId="77777777" w:rsidR="008158EF" w:rsidRDefault="008158EF" w:rsidP="0063723F">
            <w:pPr>
              <w:pStyle w:val="Heading5"/>
            </w:pPr>
            <w:r w:rsidRPr="008158EF">
              <w:t xml:space="preserve">Target audiences: </w:t>
            </w:r>
          </w:p>
          <w:p w14:paraId="4EA8AC53" w14:textId="05AD5989" w:rsidR="008158EF" w:rsidRPr="008158EF" w:rsidRDefault="590906BA" w:rsidP="008158EF">
            <w:r>
              <w:t xml:space="preserve">Consider the information needs of lung cancer screening priority populations, including Aboriginal and Torres Strait Islander peoples. Use </w:t>
            </w:r>
            <w:hyperlink r:id="rId65" w:history="1">
              <w:r w:rsidRPr="7B8BB535">
                <w:rPr>
                  <w:rStyle w:val="Hyperlink"/>
                </w:rPr>
                <w:t>resources</w:t>
              </w:r>
            </w:hyperlink>
            <w:r>
              <w:t xml:space="preserve"> and key messages that have been tailored for priority populations where available</w:t>
            </w:r>
            <w:r w:rsidR="1DC57060">
              <w:t>.</w:t>
            </w:r>
          </w:p>
        </w:tc>
      </w:tr>
      <w:tr w:rsidR="008158EF" w:rsidRPr="008E760E" w14:paraId="063F4D18"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03884EE" w14:textId="77777777" w:rsidR="008158EF" w:rsidRDefault="008158EF" w:rsidP="0063723F">
            <w:pPr>
              <w:pStyle w:val="Heading5"/>
            </w:pPr>
            <w:r w:rsidRPr="008158EF">
              <w:t xml:space="preserve">Engagement and awareness building: </w:t>
            </w:r>
          </w:p>
          <w:p w14:paraId="53192222" w14:textId="531804FF" w:rsidR="008158EF" w:rsidRPr="008158EF" w:rsidRDefault="008158EF" w:rsidP="008158EF">
            <w:r w:rsidRPr="008158EF">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04E575F">
              <w:t>.</w:t>
            </w:r>
          </w:p>
        </w:tc>
      </w:tr>
      <w:tr w:rsidR="008158EF" w:rsidRPr="008E760E" w14:paraId="71A38308"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B9271F0" w14:textId="77777777" w:rsidR="008158EF" w:rsidRDefault="008158EF" w:rsidP="0063723F">
            <w:pPr>
              <w:pStyle w:val="Heading5"/>
            </w:pPr>
            <w:r w:rsidRPr="008158EF">
              <w:t xml:space="preserve">Accessibility: </w:t>
            </w:r>
          </w:p>
          <w:p w14:paraId="457D43EC" w14:textId="7C0AF629" w:rsidR="008158EF" w:rsidRPr="008158EF" w:rsidRDefault="008158EF" w:rsidP="008158EF">
            <w:r w:rsidRPr="008158EF">
              <w:lastRenderedPageBreak/>
              <w:t>Promotion materials need to be in plain language and easy to understand. Program resources should be offered in easily accessible ways.</w:t>
            </w:r>
          </w:p>
        </w:tc>
      </w:tr>
      <w:tr w:rsidR="008158EF" w:rsidRPr="008E760E" w14:paraId="37D35221" w14:textId="77777777" w:rsidTr="00664CC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54680F" w14:textId="77777777" w:rsidR="008158EF" w:rsidRDefault="008158EF" w:rsidP="0063723F">
            <w:pPr>
              <w:pStyle w:val="Heading5"/>
            </w:pPr>
            <w:r w:rsidRPr="008158EF">
              <w:lastRenderedPageBreak/>
              <w:t xml:space="preserve">Offer multiple opportunities to access information: </w:t>
            </w:r>
          </w:p>
          <w:p w14:paraId="28E6C2FE" w14:textId="7256EC62" w:rsidR="008158EF" w:rsidRPr="008158EF" w:rsidRDefault="008158EF" w:rsidP="008158EF">
            <w:r w:rsidRPr="008158EF">
              <w:t>Information about the program should be repeated and available in multiple formats and across multiple timepoints. Repetition increases information absorption and will complement general public awareness</w:t>
            </w:r>
            <w:r w:rsidRPr="008158EF">
              <w:fldChar w:fldCharType="begin"/>
            </w:r>
            <w:r w:rsidRPr="008158EF">
              <w:instrText xml:space="preserve"> ADDIN ZOTERO_ITEM CSL_CITATION {"citationID":"gZI3SaGo","properties":{"formattedCitation":"(66)","plainCitation":"(66)","noteIndex":0},"citationItems":[{"id":"LS2E8snT/AhXHJ8sH","uris":["http://zotero.org/users/13619380/items/6R5R27G7"],"itemData":{"id":266,"type":"article-journal","abstract":"Rationale: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M."}],"issued":{"date-parts":[["2020",4,15]]}}}],"schema":"https://github.com/citation-style-language/schema/raw/master/csl-citation.json"} </w:instrText>
            </w:r>
            <w:r w:rsidRPr="008158EF">
              <w:fldChar w:fldCharType="separate"/>
            </w:r>
            <w:r w:rsidRPr="00F6619F">
              <w:rPr>
                <w:sz w:val="18"/>
                <w:szCs w:val="28"/>
                <w:vertAlign w:val="superscript"/>
              </w:rPr>
              <w:t>66</w:t>
            </w:r>
            <w:r w:rsidRPr="008158EF">
              <w:fldChar w:fldCharType="end"/>
            </w:r>
            <w:r w:rsidRPr="008158EF">
              <w:t xml:space="preserve">. </w:t>
            </w:r>
          </w:p>
        </w:tc>
      </w:tr>
      <w:tr w:rsidR="008158EF" w:rsidRPr="008E760E" w14:paraId="48DDC9A6" w14:textId="77777777" w:rsidTr="00664CCF">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78D262C" w14:textId="77777777" w:rsidR="008158EF" w:rsidRDefault="008158EF" w:rsidP="0063723F">
            <w:pPr>
              <w:pStyle w:val="Heading5"/>
            </w:pPr>
            <w:r w:rsidRPr="008158EF">
              <w:t xml:space="preserve">Readiness: </w:t>
            </w:r>
          </w:p>
          <w:p w14:paraId="0606AB14" w14:textId="2E23CCDB" w:rsidR="008158EF" w:rsidRPr="008158EF" w:rsidRDefault="590906BA" w:rsidP="008158EF">
            <w:r>
              <w:t xml:space="preserve">Strategies to get health services ready for the program are available from the </w:t>
            </w:r>
            <w:hyperlink r:id="rId66" w:history="1">
              <w:r w:rsidRPr="00AF2866">
                <w:rPr>
                  <w:rStyle w:val="Hyperlink"/>
                </w:rPr>
                <w:t>program website</w:t>
              </w:r>
            </w:hyperlink>
            <w:r w:rsidR="00AF2866">
              <w:t xml:space="preserve">. </w:t>
            </w:r>
            <w:r>
              <w:t>Engaging community healthcare workers is an effective means of educating the general public and reaching people at high risk of lung cancer.</w:t>
            </w:r>
          </w:p>
        </w:tc>
      </w:tr>
    </w:tbl>
    <w:p w14:paraId="3ED09A01" w14:textId="6FCD70FF" w:rsidR="00B525D0" w:rsidRPr="008158EF" w:rsidRDefault="00B525D0" w:rsidP="0046706B">
      <w:pPr>
        <w:pStyle w:val="Heading2"/>
        <w:spacing w:before="480"/>
      </w:pPr>
      <w:bookmarkStart w:id="100" w:name="_Toc176350826"/>
      <w:bookmarkStart w:id="101" w:name="_Toc179983270"/>
      <w:bookmarkStart w:id="102" w:name="_Toc190088181"/>
      <w:bookmarkStart w:id="103" w:name="_Toc192663441"/>
      <w:bookmarkEnd w:id="98"/>
      <w:r w:rsidRPr="008158EF">
        <w:t>Program entry</w:t>
      </w:r>
      <w:r w:rsidR="0000474F" w:rsidRPr="008158EF">
        <w:t xml:space="preserve"> and recruitment</w:t>
      </w:r>
      <w:bookmarkEnd w:id="100"/>
      <w:bookmarkEnd w:id="101"/>
      <w:bookmarkEnd w:id="102"/>
      <w:bookmarkEnd w:id="103"/>
    </w:p>
    <w:p w14:paraId="3CD8AD0E" w14:textId="182C0743" w:rsidR="0000474F" w:rsidRPr="0063723F" w:rsidRDefault="0000474F" w:rsidP="00944A7D">
      <w:pPr>
        <w:pStyle w:val="Heading4"/>
      </w:pPr>
      <w:r w:rsidRPr="0063723F">
        <w:t>Summary – what will happen?</w:t>
      </w:r>
    </w:p>
    <w:p w14:paraId="5B9C4364" w14:textId="0EF447C8" w:rsidR="00715F2C" w:rsidRPr="007A4FE2" w:rsidRDefault="00715F2C" w:rsidP="008158EF">
      <w:r>
        <w:t xml:space="preserve">Recruitment involves identifying and engaging potentially eligible individuals who are at high risk of developing lung cancer to participate in the </w:t>
      </w:r>
      <w:r w:rsidR="44D29FC9">
        <w:t>p</w:t>
      </w:r>
      <w:r w:rsidR="00A1214E">
        <w:t>rogram</w:t>
      </w:r>
      <w:r>
        <w:t xml:space="preserve">. </w:t>
      </w:r>
    </w:p>
    <w:p w14:paraId="21F3B0AF" w14:textId="0458A019" w:rsidR="00715F2C" w:rsidRPr="005F5C0C" w:rsidRDefault="00715F2C" w:rsidP="008158EF">
      <w:r w:rsidRPr="005F5C0C">
        <w:t xml:space="preserve">As the </w:t>
      </w:r>
      <w:r w:rsidR="5D8FE93A" w:rsidRPr="005F5C0C">
        <w:t>p</w:t>
      </w:r>
      <w:r w:rsidR="00A1214E" w:rsidRPr="005F5C0C">
        <w:t>rogram</w:t>
      </w:r>
      <w:r w:rsidRPr="005F5C0C">
        <w:t xml:space="preserve"> is a targeted screening program with risk-based eligibility criteria, </w:t>
      </w:r>
      <w:r w:rsidR="56318779" w:rsidRPr="005F5C0C">
        <w:t xml:space="preserve">eligible individuals </w:t>
      </w:r>
      <w:r w:rsidRPr="005F5C0C">
        <w:t xml:space="preserve">cannot be identified solely based on age through means such as Medicare or the electoral roll. </w:t>
      </w:r>
      <w:r w:rsidR="003A0151" w:rsidRPr="005F5C0C">
        <w:t>For this reason, t</w:t>
      </w:r>
      <w:r w:rsidRPr="005F5C0C">
        <w:t>he N</w:t>
      </w:r>
      <w:r w:rsidR="00FD7C8C" w:rsidRPr="005F5C0C">
        <w:t>CSR</w:t>
      </w:r>
      <w:r w:rsidRPr="005F5C0C">
        <w:t xml:space="preserve"> does not issue invitation letters as </w:t>
      </w:r>
      <w:r w:rsidR="00FD7C8C" w:rsidRPr="005F5C0C">
        <w:t xml:space="preserve">it does for </w:t>
      </w:r>
      <w:r w:rsidRPr="005F5C0C">
        <w:t xml:space="preserve">bowel and cervical cancer screening programs. </w:t>
      </w:r>
    </w:p>
    <w:p w14:paraId="60BC3E07" w14:textId="3AE23EF0" w:rsidR="00715F2C" w:rsidRPr="007A4FE2" w:rsidRDefault="00715F2C" w:rsidP="0063723F">
      <w:pPr>
        <w:pStyle w:val="Heading6"/>
      </w:pPr>
      <w:r w:rsidRPr="3EC3EF94">
        <w:t xml:space="preserve">There are four </w:t>
      </w:r>
      <w:r w:rsidR="00701386" w:rsidRPr="3EC3EF94">
        <w:t xml:space="preserve">routes </w:t>
      </w:r>
      <w:r w:rsidRPr="3EC3EF94">
        <w:t xml:space="preserve">for potential participants to enter the </w:t>
      </w:r>
      <w:r w:rsidR="00606820" w:rsidRPr="302E4516">
        <w:t>p</w:t>
      </w:r>
      <w:r w:rsidRPr="302E4516">
        <w:t>rogram</w:t>
      </w:r>
      <w:r w:rsidRPr="3EC3EF94">
        <w:t>:</w:t>
      </w:r>
      <w:r w:rsidR="340CC15A" w:rsidRPr="3EC3EF94">
        <w:t xml:space="preserve"> </w:t>
      </w:r>
    </w:p>
    <w:p w14:paraId="1DB6916D" w14:textId="6A589A67" w:rsidR="0000474F" w:rsidRPr="005F5C0C" w:rsidRDefault="0000474F" w:rsidP="008158EF">
      <w:pPr>
        <w:pStyle w:val="ListBullet2"/>
      </w:pPr>
      <w:r w:rsidRPr="005F5C0C">
        <w:rPr>
          <w:rStyle w:val="IntenseReference"/>
          <w:color w:val="auto"/>
        </w:rPr>
        <w:t xml:space="preserve">Organised </w:t>
      </w:r>
      <w:r w:rsidR="003141CD">
        <w:rPr>
          <w:rStyle w:val="IntenseReference"/>
          <w:color w:val="auto"/>
        </w:rPr>
        <w:t>e</w:t>
      </w:r>
      <w:r w:rsidRPr="005F5C0C">
        <w:rPr>
          <w:rStyle w:val="IntenseReference"/>
          <w:color w:val="auto"/>
        </w:rPr>
        <w:t xml:space="preserve">ntry </w:t>
      </w:r>
      <w:bookmarkStart w:id="104" w:name="_Hlk176344435"/>
      <w:r w:rsidR="0063723F">
        <w:rPr>
          <w:rStyle w:val="IntenseReference"/>
          <w:color w:val="auto"/>
        </w:rPr>
        <w:br/>
      </w:r>
      <w:r w:rsidRPr="005F5C0C">
        <w:t>A potential participant is proactively identified by a primary care practice through existing patient records (e.g. electronic medical record (EMR) or practice databases) based on their age and smoking history</w:t>
      </w:r>
      <w:bookmarkEnd w:id="104"/>
      <w:r w:rsidRPr="005F5C0C">
        <w:t xml:space="preserve">. Other risk factors, for example, respiratory conditions, provide an opportunity to identify people through an organised entry pathway. Individuals are proactively invited to participate in an eligibility assessment which is confirmed by </w:t>
      </w:r>
      <w:r w:rsidR="001E224D" w:rsidRPr="005F5C0C">
        <w:t>a</w:t>
      </w:r>
      <w:r w:rsidR="00580D61" w:rsidRPr="005F5C0C">
        <w:t xml:space="preserve"> requesting practitioner</w:t>
      </w:r>
      <w:r w:rsidRPr="005F5C0C">
        <w:t xml:space="preserve">. </w:t>
      </w:r>
    </w:p>
    <w:p w14:paraId="21864B32" w14:textId="01E2B457" w:rsidR="0000474F" w:rsidRPr="00815393" w:rsidRDefault="0000474F" w:rsidP="008158EF">
      <w:pPr>
        <w:pStyle w:val="ListBullet2"/>
      </w:pPr>
      <w:r w:rsidRPr="00A83641">
        <w:rPr>
          <w:rStyle w:val="IntenseReference"/>
          <w:color w:val="auto"/>
        </w:rPr>
        <w:t xml:space="preserve">Opportunistic </w:t>
      </w:r>
      <w:r w:rsidR="003141CD">
        <w:rPr>
          <w:rStyle w:val="IntenseReference"/>
          <w:color w:val="auto"/>
        </w:rPr>
        <w:t>e</w:t>
      </w:r>
      <w:r w:rsidRPr="00A83641">
        <w:rPr>
          <w:rStyle w:val="IntenseReference"/>
          <w:color w:val="auto"/>
        </w:rPr>
        <w:t>ntry</w:t>
      </w:r>
      <w:r w:rsidR="00815393" w:rsidRPr="00A83641">
        <w:rPr>
          <w:rStyle w:val="IntenseReference"/>
          <w:color w:val="auto"/>
        </w:rPr>
        <w:t xml:space="preserve"> </w:t>
      </w:r>
      <w:r w:rsidR="0063723F">
        <w:rPr>
          <w:rStyle w:val="IntenseReference"/>
          <w:color w:val="auto"/>
        </w:rPr>
        <w:br/>
      </w:r>
      <w:r w:rsidRPr="00815393">
        <w:t xml:space="preserve">A potential participant is identified by a </w:t>
      </w:r>
      <w:r w:rsidR="6530DB33" w:rsidRPr="1BF746B8">
        <w:t>healthcare</w:t>
      </w:r>
      <w:r w:rsidRPr="00815393">
        <w:t xml:space="preserve"> provider during an unrelated consultation. The </w:t>
      </w:r>
      <w:r w:rsidR="6530DB33" w:rsidRPr="1BF746B8">
        <w:t>healthcare</w:t>
      </w:r>
      <w:r w:rsidRPr="00815393">
        <w:t xml:space="preserve"> provider offers to complete an eligibility assessment for the potential participant either during the same consultation or at another time. If the consulting </w:t>
      </w:r>
      <w:r w:rsidR="6530DB33" w:rsidRPr="1BF746B8">
        <w:t>healthcare</w:t>
      </w:r>
      <w:r w:rsidRPr="00815393">
        <w:t xml:space="preserve"> provider is authorised to </w:t>
      </w:r>
      <w:r w:rsidR="77CC349A" w:rsidRPr="46F389B4">
        <w:t>request</w:t>
      </w:r>
      <w:r w:rsidRPr="00815393">
        <w:t xml:space="preserve"> a </w:t>
      </w:r>
      <w:r w:rsidRPr="00815393">
        <w:lastRenderedPageBreak/>
        <w:t xml:space="preserve">low-dose CT </w:t>
      </w:r>
      <w:r w:rsidR="00DF0D73">
        <w:t>scan</w:t>
      </w:r>
      <w:r w:rsidRPr="00815393">
        <w:t>, they may do so directly following confirmation of eligibility. EMR-based approaches could be established to flag potentially eligible participants and prompt the healthcare provider to opportunistically ask about lung cancer screening</w:t>
      </w:r>
      <w:r w:rsidR="6530DB33" w:rsidRPr="1BF746B8">
        <w:t>.</w:t>
      </w:r>
      <w:r w:rsidRPr="00815393">
        <w:t xml:space="preserve"> </w:t>
      </w:r>
    </w:p>
    <w:p w14:paraId="038F0015" w14:textId="61425CA4" w:rsidR="0000474F" w:rsidRPr="005F5C0C" w:rsidRDefault="0000474F" w:rsidP="008158EF">
      <w:pPr>
        <w:pStyle w:val="ListBullet2"/>
      </w:pPr>
      <w:r w:rsidRPr="005F5C0C">
        <w:rPr>
          <w:rStyle w:val="IntenseReference"/>
          <w:color w:val="auto"/>
        </w:rPr>
        <w:t xml:space="preserve">Facilitated </w:t>
      </w:r>
      <w:r w:rsidR="003141CD">
        <w:rPr>
          <w:rStyle w:val="IntenseReference"/>
          <w:color w:val="auto"/>
        </w:rPr>
        <w:t>e</w:t>
      </w:r>
      <w:r w:rsidRPr="005F5C0C">
        <w:rPr>
          <w:rStyle w:val="IntenseReference"/>
          <w:color w:val="auto"/>
        </w:rPr>
        <w:t xml:space="preserve">ntry </w:t>
      </w:r>
      <w:r w:rsidR="0063723F">
        <w:br/>
      </w:r>
      <w:r w:rsidR="7130D955">
        <w:t xml:space="preserve">Facilitated entry </w:t>
      </w:r>
      <w:r w:rsidR="00FE10AC" w:rsidRPr="005F5C0C">
        <w:t>plays an important role in reaching potential participants who may not have a regular primary care provider</w:t>
      </w:r>
      <w:r w:rsidR="00BF5305" w:rsidRPr="005F5C0C">
        <w:t xml:space="preserve"> </w:t>
      </w:r>
      <w:r w:rsidR="00E867D1" w:rsidRPr="005F5C0C">
        <w:t>and provides</w:t>
      </w:r>
      <w:r w:rsidR="00FE10AC" w:rsidRPr="005F5C0C">
        <w:t xml:space="preserve"> an alternative access point that may be more appropriate for some priority populations. Facilitated entry may include supporting the potential participant to arrange a primary care appointment and/or engaging a support person such as a family member or community worker to support them. </w:t>
      </w:r>
      <w:r w:rsidRPr="005F5C0C">
        <w:t xml:space="preserve">Healthcare providers or health support workers can identify </w:t>
      </w:r>
      <w:r w:rsidR="005B155B" w:rsidRPr="005F5C0C">
        <w:t xml:space="preserve">individuals </w:t>
      </w:r>
      <w:r w:rsidR="005B2E7E" w:rsidRPr="005F5C0C">
        <w:t>who are</w:t>
      </w:r>
      <w:r w:rsidRPr="005F5C0C">
        <w:t xml:space="preserve"> potentially eligible </w:t>
      </w:r>
      <w:r w:rsidR="005B2E7E" w:rsidRPr="005F5C0C">
        <w:t xml:space="preserve">for the program </w:t>
      </w:r>
      <w:r w:rsidR="00AC5783" w:rsidRPr="005F5C0C">
        <w:t xml:space="preserve">(for example a Quitline counsellor may </w:t>
      </w:r>
      <w:r w:rsidR="00AA5762" w:rsidRPr="005F5C0C">
        <w:t>encourage</w:t>
      </w:r>
      <w:r w:rsidR="00AC5783" w:rsidRPr="005F5C0C">
        <w:t xml:space="preserve"> a </w:t>
      </w:r>
      <w:r w:rsidR="00AA5762" w:rsidRPr="005F5C0C">
        <w:t>potential participant to see their GP for an eligibility assessment)</w:t>
      </w:r>
      <w:r w:rsidRPr="005F5C0C">
        <w:t>. Liaison with a</w:t>
      </w:r>
      <w:r w:rsidR="00613E39" w:rsidRPr="005F5C0C">
        <w:t xml:space="preserve"> </w:t>
      </w:r>
      <w:r w:rsidR="00580D61" w:rsidRPr="005F5C0C">
        <w:t>requesting practitioner</w:t>
      </w:r>
      <w:r w:rsidRPr="005F5C0C">
        <w:t xml:space="preserve"> is then required to confirm eligibility and </w:t>
      </w:r>
      <w:r w:rsidR="1E87D083" w:rsidRPr="005F5C0C">
        <w:t xml:space="preserve">complete </w:t>
      </w:r>
      <w:r w:rsidRPr="005F5C0C">
        <w:t>a low-dose CT request.</w:t>
      </w:r>
    </w:p>
    <w:p w14:paraId="04CB5D23" w14:textId="2FF48FA4" w:rsidR="0000474F" w:rsidRDefault="0000474F" w:rsidP="008158EF">
      <w:pPr>
        <w:pStyle w:val="ListBullet2"/>
      </w:pPr>
      <w:r w:rsidRPr="005F5C0C">
        <w:rPr>
          <w:rStyle w:val="IntenseReference"/>
          <w:color w:val="auto"/>
        </w:rPr>
        <w:t xml:space="preserve">Self-identified entry </w:t>
      </w:r>
      <w:r w:rsidR="0063723F">
        <w:rPr>
          <w:rStyle w:val="IntenseReference"/>
          <w:color w:val="auto"/>
        </w:rPr>
        <w:br/>
      </w:r>
      <w:r w:rsidRPr="005F5C0C">
        <w:t xml:space="preserve">A potential participant proactively seeks an eligibility assessment from a </w:t>
      </w:r>
      <w:r w:rsidR="00580D61" w:rsidRPr="005F5C0C">
        <w:t xml:space="preserve">requesting practitioner </w:t>
      </w:r>
      <w:r w:rsidRPr="005F5C0C">
        <w:t xml:space="preserve">who can confirm eligibility and </w:t>
      </w:r>
      <w:r w:rsidR="4072E76C" w:rsidRPr="005F5C0C">
        <w:t xml:space="preserve">complete </w:t>
      </w:r>
      <w:r w:rsidRPr="005F5C0C">
        <w:t xml:space="preserve">a low-dose CT request. </w:t>
      </w:r>
    </w:p>
    <w:p w14:paraId="6749DC68" w14:textId="6AA5680D" w:rsidR="0000474F" w:rsidRPr="007A4FE2" w:rsidRDefault="0000474F" w:rsidP="0046706B">
      <w:pPr>
        <w:spacing w:before="240"/>
      </w:pPr>
      <w:r>
        <w:t xml:space="preserve">The four </w:t>
      </w:r>
      <w:r w:rsidR="16403959">
        <w:t>entry</w:t>
      </w:r>
      <w:r>
        <w:t xml:space="preserve"> </w:t>
      </w:r>
      <w:r w:rsidR="00D379D0">
        <w:t xml:space="preserve">routes </w:t>
      </w:r>
      <w:r>
        <w:t xml:space="preserve">into the </w:t>
      </w:r>
      <w:r w:rsidR="6D106E62">
        <w:t>p</w:t>
      </w:r>
      <w:r w:rsidR="001A15FC">
        <w:t>rogram</w:t>
      </w:r>
      <w:r>
        <w:t xml:space="preserve"> allow for flexib</w:t>
      </w:r>
      <w:r w:rsidR="00FD7C8C">
        <w:t xml:space="preserve">le ways to identify </w:t>
      </w:r>
      <w:r>
        <w:t>potential participant</w:t>
      </w:r>
      <w:r w:rsidR="00816EB7">
        <w:t>s</w:t>
      </w:r>
      <w:r w:rsidR="7EB27248">
        <w:t>.</w:t>
      </w:r>
      <w:r w:rsidR="00FD7C8C">
        <w:t xml:space="preserve"> </w:t>
      </w:r>
      <w:r>
        <w:t xml:space="preserve">All </w:t>
      </w:r>
      <w:r w:rsidR="002F4AD0">
        <w:t xml:space="preserve">routes </w:t>
      </w:r>
      <w:r>
        <w:t xml:space="preserve">lead </w:t>
      </w:r>
      <w:r w:rsidRPr="005F5C0C">
        <w:t>to a</w:t>
      </w:r>
      <w:r w:rsidR="002C7188" w:rsidRPr="005F5C0C">
        <w:t>n eligible participant</w:t>
      </w:r>
      <w:r w:rsidRPr="005F5C0C">
        <w:t xml:space="preserve"> receiving a low-dose CT </w:t>
      </w:r>
      <w:r w:rsidR="3175EAEA" w:rsidRPr="005F5C0C">
        <w:t xml:space="preserve">scan </w:t>
      </w:r>
      <w:r w:rsidRPr="005F5C0C">
        <w:t>request</w:t>
      </w:r>
      <w:r w:rsidR="00303B15" w:rsidRPr="005F5C0C">
        <w:t xml:space="preserve"> </w:t>
      </w:r>
      <w:r w:rsidR="00C108DC" w:rsidRPr="005F5C0C">
        <w:t>from</w:t>
      </w:r>
      <w:r w:rsidRPr="005F5C0C">
        <w:t xml:space="preserve"> </w:t>
      </w:r>
      <w:r w:rsidR="00F038F9" w:rsidRPr="005F5C0C">
        <w:t>a</w:t>
      </w:r>
      <w:r w:rsidRPr="005F5C0C">
        <w:t xml:space="preserve"> </w:t>
      </w:r>
      <w:r w:rsidR="00992391" w:rsidRPr="005F5C0C">
        <w:t xml:space="preserve">healthcare provider </w:t>
      </w:r>
      <w:r w:rsidR="00F038F9" w:rsidRPr="005F5C0C">
        <w:t>w</w:t>
      </w:r>
      <w:r w:rsidR="00C036BC" w:rsidRPr="005F5C0C">
        <w:t xml:space="preserve">ith an MBS provider number and authority to request CT </w:t>
      </w:r>
      <w:r w:rsidR="008C7639" w:rsidRPr="005F5C0C">
        <w:t>imaging</w:t>
      </w:r>
      <w:r w:rsidR="00992391" w:rsidRPr="005F5C0C">
        <w:t xml:space="preserve"> (hereby referred to as a requesting practitioner)</w:t>
      </w:r>
      <w:r w:rsidR="20AEB03A" w:rsidRPr="005F5C0C">
        <w:t xml:space="preserve">. </w:t>
      </w:r>
      <w:r w:rsidR="33AAC5AB" w:rsidRPr="005F5C0C">
        <w:t>Eligible participants will receive a welcome pack and screening reminders</w:t>
      </w:r>
      <w:r w:rsidR="591C2BAA" w:rsidRPr="005F5C0C">
        <w:t xml:space="preserve"> once enrolled in the program</w:t>
      </w:r>
      <w:r w:rsidR="33AAC5AB" w:rsidRPr="005F5C0C">
        <w:t>.</w:t>
      </w:r>
    </w:p>
    <w:p w14:paraId="2C498CDF" w14:textId="45459296" w:rsidR="0000474F" w:rsidRPr="00A003FE" w:rsidRDefault="0000474F" w:rsidP="001950AC">
      <w:pPr>
        <w:pStyle w:val="Heading5"/>
        <w:rPr>
          <w:rStyle w:val="Emphasis"/>
          <w:rFonts w:eastAsiaTheme="minorHAnsi" w:cstheme="minorBidi"/>
          <w:b/>
        </w:rPr>
      </w:pPr>
      <w:r w:rsidRPr="001950AC">
        <w:t>Recruitment Settings</w:t>
      </w:r>
    </w:p>
    <w:p w14:paraId="1CC5EFA1" w14:textId="05E124C5" w:rsidR="002C4FBB" w:rsidRPr="002E25A0" w:rsidRDefault="00377844" w:rsidP="008158EF">
      <w:r>
        <w:t xml:space="preserve">Recruitment into the </w:t>
      </w:r>
      <w:r w:rsidR="18709E7E">
        <w:t>p</w:t>
      </w:r>
      <w:r w:rsidR="001A15FC">
        <w:t>rogram</w:t>
      </w:r>
      <w:r>
        <w:t xml:space="preserve"> occurs across multiple settings, including primary </w:t>
      </w:r>
      <w:r w:rsidR="7972719F">
        <w:t>health</w:t>
      </w:r>
      <w:r w:rsidR="00B94BC9">
        <w:t xml:space="preserve"> </w:t>
      </w:r>
      <w:r>
        <w:t xml:space="preserve">care practices, Aboriginal Community Controlled Health Organisations/Medical Services, </w:t>
      </w:r>
      <w:r w:rsidR="00E341EA">
        <w:t>allied health settings</w:t>
      </w:r>
      <w:r w:rsidR="00FE10AC">
        <w:t xml:space="preserve">, </w:t>
      </w:r>
      <w:r>
        <w:t xml:space="preserve">community primary care services </w:t>
      </w:r>
      <w:r w:rsidR="7B248B2C">
        <w:t xml:space="preserve">and </w:t>
      </w:r>
      <w:r>
        <w:t>hospital-based services.</w:t>
      </w:r>
      <w:r w:rsidR="005B6EDD" w:rsidRPr="002E25A0">
        <w:t xml:space="preserve"> </w:t>
      </w:r>
    </w:p>
    <w:p w14:paraId="6BB747AD" w14:textId="7145B700" w:rsidR="00316933" w:rsidRPr="00316933" w:rsidRDefault="005E1A81" w:rsidP="00944A7D">
      <w:pPr>
        <w:pStyle w:val="Heading4"/>
      </w:pPr>
      <w:r w:rsidRPr="007A4FE2">
        <w:t>How to implement</w:t>
      </w:r>
      <w:r>
        <w:t xml:space="preserve"> – practice points and recommendations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F3A291" w14:textId="77777777" w:rsidTr="00D72CD1">
        <w:trPr>
          <w:cantSplit/>
          <w:trHeight w:val="831"/>
          <w:tblHeader/>
          <w:jc w:val="center"/>
        </w:trPr>
        <w:tc>
          <w:tcPr>
            <w:tcW w:w="10206" w:type="dxa"/>
            <w:shd w:val="clear" w:color="auto" w:fill="00708B"/>
          </w:tcPr>
          <w:p w14:paraId="12E3E5CD" w14:textId="3268C015" w:rsidR="004E38AC" w:rsidRPr="0046706B" w:rsidRDefault="004E38AC" w:rsidP="0046706B">
            <w:pPr>
              <w:spacing w:line="276" w:lineRule="auto"/>
              <w:rPr>
                <w:rFonts w:asciiTheme="majorHAnsi" w:hAnsiTheme="majorHAnsi"/>
                <w:b/>
                <w:bCs/>
                <w:sz w:val="28"/>
                <w:szCs w:val="28"/>
              </w:rPr>
            </w:pPr>
            <w:bookmarkStart w:id="105" w:name="ColumnTitle_17"/>
            <w:r w:rsidRPr="0046706B">
              <w:rPr>
                <w:rFonts w:asciiTheme="majorHAnsi" w:hAnsiTheme="majorHAnsi"/>
                <w:b/>
                <w:bCs/>
                <w:noProof/>
                <w:color w:val="FFFFFF" w:themeColor="background2"/>
                <w:sz w:val="28"/>
                <w:szCs w:val="28"/>
              </w:rPr>
              <w:drawing>
                <wp:inline distT="0" distB="0" distL="0" distR="0" wp14:anchorId="77C70B56" wp14:editId="2A0AE571">
                  <wp:extent cx="493295" cy="493295"/>
                  <wp:effectExtent l="0" t="0" r="0" b="0"/>
                  <wp:docPr id="21577073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46706B" w:rsidRPr="0046706B">
              <w:rPr>
                <w:rFonts w:asciiTheme="majorHAnsi" w:hAnsiTheme="majorHAnsi"/>
                <w:b/>
                <w:bCs/>
                <w:color w:val="FFFFFF" w:themeColor="background2"/>
                <w:sz w:val="28"/>
                <w:szCs w:val="28"/>
              </w:rPr>
              <w:t xml:space="preserve"> </w:t>
            </w:r>
            <w:r w:rsidRPr="0046706B">
              <w:rPr>
                <w:rFonts w:asciiTheme="majorHAnsi" w:hAnsiTheme="majorHAnsi"/>
                <w:b/>
                <w:bCs/>
                <w:color w:val="FFFFFF" w:themeColor="background2"/>
                <w:sz w:val="28"/>
                <w:szCs w:val="28"/>
              </w:rPr>
              <w:t>Practice Points: Program entry and recruitment</w:t>
            </w:r>
          </w:p>
        </w:tc>
      </w:tr>
      <w:bookmarkEnd w:id="105"/>
      <w:tr w:rsidR="0022326C" w:rsidRPr="008E760E" w14:paraId="5C31A38D" w14:textId="77777777" w:rsidTr="00664CCF">
        <w:trPr>
          <w:cantSplit/>
          <w:jc w:val="center"/>
        </w:trPr>
        <w:tc>
          <w:tcPr>
            <w:tcW w:w="10206" w:type="dxa"/>
            <w:tcBorders>
              <w:bottom w:val="single" w:sz="2" w:space="0" w:color="6DC5AA" w:themeColor="background1"/>
            </w:tcBorders>
            <w:shd w:val="clear" w:color="auto" w:fill="E1F3ED" w:themeFill="background1" w:themeFillTint="33"/>
          </w:tcPr>
          <w:p w14:paraId="554F99A6" w14:textId="77777777" w:rsidR="0022326C" w:rsidRDefault="0022326C" w:rsidP="00316933">
            <w:pPr>
              <w:pStyle w:val="Heading5"/>
            </w:pPr>
            <w:r w:rsidRPr="0022326C">
              <w:t xml:space="preserve">Organised entry: </w:t>
            </w:r>
          </w:p>
          <w:p w14:paraId="79E83477" w14:textId="210B9B40" w:rsidR="0022326C" w:rsidRPr="0022326C" w:rsidRDefault="0022326C" w:rsidP="0022326C">
            <w:r w:rsidRPr="0022326C">
              <w:t xml:space="preserve">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 </w:t>
            </w:r>
          </w:p>
        </w:tc>
      </w:tr>
      <w:tr w:rsidR="0022326C" w:rsidRPr="008E760E" w14:paraId="68B2249D" w14:textId="77777777" w:rsidTr="00664CCF">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3834FE7" w14:textId="77777777" w:rsidR="0022326C" w:rsidRDefault="0022326C" w:rsidP="00316933">
            <w:pPr>
              <w:pStyle w:val="Heading5"/>
            </w:pPr>
            <w:r w:rsidRPr="0022326C">
              <w:lastRenderedPageBreak/>
              <w:t xml:space="preserve">Opportunistic entry: </w:t>
            </w:r>
          </w:p>
          <w:p w14:paraId="705E3207" w14:textId="39DAA1F0" w:rsidR="0022326C" w:rsidRPr="0022326C" w:rsidRDefault="0022326C" w:rsidP="0022326C">
            <w:r w:rsidRPr="0022326C">
              <w:t>Practices can establish EMR-based prompts to flag potentially eligible participants during consultations to enable opportunistic identification of potential participants.</w:t>
            </w:r>
          </w:p>
        </w:tc>
      </w:tr>
      <w:tr w:rsidR="0022326C" w:rsidRPr="008E760E" w14:paraId="79CBFD88" w14:textId="77777777" w:rsidTr="00664CCF">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3F56F" w14:textId="77777777" w:rsidR="0022326C" w:rsidRDefault="0022326C" w:rsidP="00316933">
            <w:pPr>
              <w:pStyle w:val="Heading5"/>
            </w:pPr>
            <w:r w:rsidRPr="0022326C">
              <w:t xml:space="preserve">Eligibility self-assessment: </w:t>
            </w:r>
          </w:p>
          <w:p w14:paraId="72D53E82" w14:textId="3E68F822" w:rsidR="0022326C" w:rsidRPr="0022326C" w:rsidRDefault="0022326C" w:rsidP="0022326C">
            <w:r w:rsidRPr="0022326C">
              <w:t>Individuals may have self-assessed their own eligibility prior to consulting a healthcare provider. A requesting practitioner needs to confirm and record screening eligibility before a low-dose CT scan can be requested.</w:t>
            </w:r>
          </w:p>
        </w:tc>
      </w:tr>
      <w:tr w:rsidR="0022326C" w:rsidRPr="008E760E" w14:paraId="30BA31F8" w14:textId="77777777" w:rsidTr="00664CCF">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42B2D29" w14:textId="77777777" w:rsidR="0022326C" w:rsidRDefault="0022326C" w:rsidP="00316933">
            <w:pPr>
              <w:pStyle w:val="Heading5"/>
            </w:pPr>
            <w:r w:rsidRPr="0022326C">
              <w:t xml:space="preserve">Program entry: </w:t>
            </w:r>
          </w:p>
          <w:p w14:paraId="64D73FDF" w14:textId="01841BCD" w:rsidR="0022326C" w:rsidRPr="0022326C" w:rsidRDefault="0022326C" w:rsidP="0022326C">
            <w:r w:rsidRPr="0022326C">
              <w:t>Eligible participants will receive a welcome letter and screening reminders once enrolled in the program.</w:t>
            </w:r>
          </w:p>
        </w:tc>
      </w:tr>
      <w:tr w:rsidR="0022326C" w:rsidRPr="008E760E" w14:paraId="06DE9E3C" w14:textId="77777777" w:rsidTr="00664CCF">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AE220B" w14:textId="77777777" w:rsidR="0022326C" w:rsidRDefault="0022326C" w:rsidP="00316933">
            <w:pPr>
              <w:pStyle w:val="Heading5"/>
            </w:pPr>
            <w:r w:rsidRPr="0022326C">
              <w:t xml:space="preserve">Smoking status and history: </w:t>
            </w:r>
          </w:p>
          <w:p w14:paraId="16F29F3A" w14:textId="62F03856" w:rsidR="0022326C" w:rsidRDefault="0022326C" w:rsidP="0022326C">
            <w:r w:rsidRPr="0022326C">
              <w:t xml:space="preserve">Healthcare providers should regularly update and review the accurate recording of smoking status and history into EMRs to efficiently identify potential participants. </w:t>
            </w:r>
          </w:p>
          <w:p w14:paraId="68BF670A" w14:textId="77777777" w:rsidR="00316933" w:rsidRDefault="00316933" w:rsidP="0022326C"/>
          <w:p w14:paraId="3E68A7F9" w14:textId="529771B9" w:rsidR="0022326C" w:rsidRPr="00316933" w:rsidRDefault="0022326C" w:rsidP="00316933">
            <w:pPr>
              <w:pStyle w:val="Heading6"/>
            </w:pPr>
            <w:r w:rsidRPr="00316933">
              <w:t>Data collection should include:</w:t>
            </w:r>
          </w:p>
          <w:p w14:paraId="5000C45D" w14:textId="18E96146" w:rsidR="0022326C" w:rsidRPr="0022326C" w:rsidRDefault="00772A2E" w:rsidP="0022326C">
            <w:pPr>
              <w:pStyle w:val="ListBullet2"/>
            </w:pPr>
            <w:r>
              <w:t>Tobacco c</w:t>
            </w:r>
            <w:r w:rsidR="0022326C" w:rsidRPr="0022326C">
              <w:t>igarette smoking history (current/former/never)</w:t>
            </w:r>
          </w:p>
          <w:p w14:paraId="4879F382" w14:textId="77777777" w:rsidR="0022326C" w:rsidRPr="0022326C" w:rsidRDefault="0022326C" w:rsidP="0022326C">
            <w:pPr>
              <w:pStyle w:val="ListBullet2"/>
            </w:pPr>
            <w:r w:rsidRPr="0022326C">
              <w:t>Start smoking age (years)</w:t>
            </w:r>
          </w:p>
          <w:p w14:paraId="097FA642" w14:textId="77777777" w:rsidR="0022326C" w:rsidRPr="0022326C" w:rsidRDefault="0022326C" w:rsidP="0022326C">
            <w:pPr>
              <w:pStyle w:val="ListBullet2"/>
            </w:pPr>
            <w:r w:rsidRPr="0022326C">
              <w:t>Quit smoking age (years) if applicable</w:t>
            </w:r>
          </w:p>
          <w:p w14:paraId="0119F843" w14:textId="77777777" w:rsidR="0022326C" w:rsidRPr="0022326C" w:rsidRDefault="0022326C" w:rsidP="0022326C">
            <w:pPr>
              <w:pStyle w:val="ListBullet2"/>
            </w:pPr>
            <w:r w:rsidRPr="0022326C">
              <w:t>Duration smoking (years)</w:t>
            </w:r>
          </w:p>
          <w:p w14:paraId="2C31A047" w14:textId="1C6EB2D4" w:rsidR="0022326C" w:rsidRPr="0022326C" w:rsidRDefault="0022326C" w:rsidP="0022326C">
            <w:pPr>
              <w:pStyle w:val="ListBullet2"/>
            </w:pPr>
            <w:r w:rsidRPr="0022326C">
              <w:t>Average daily cigarette consumption (number of cigarettes)</w:t>
            </w:r>
            <w:r w:rsidR="004E575F">
              <w:t>.</w:t>
            </w:r>
          </w:p>
        </w:tc>
      </w:tr>
      <w:tr w:rsidR="0022326C" w:rsidRPr="008E760E" w14:paraId="02956164"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DC3B73" w14:textId="77777777" w:rsidR="0022326C" w:rsidRPr="00316933" w:rsidRDefault="0022326C" w:rsidP="00316933">
            <w:pPr>
              <w:pStyle w:val="Heading5"/>
            </w:pPr>
            <w:r w:rsidRPr="00316933">
              <w:t xml:space="preserve">Smoking cessation: </w:t>
            </w:r>
          </w:p>
          <w:p w14:paraId="4D103A32" w14:textId="6EF1C9EB" w:rsidR="0022326C" w:rsidRPr="0022326C" w:rsidRDefault="0022326C" w:rsidP="0022326C">
            <w:r w:rsidRPr="0022326C">
              <w:t>Updated smoking history records enables smoking cessation supports to be offered to people who currently smoke. Smoking cessation supports should be offered to all individuals who currently smoke or who have recently quit.</w:t>
            </w:r>
          </w:p>
        </w:tc>
      </w:tr>
      <w:tr w:rsidR="0022326C" w:rsidRPr="008E760E" w14:paraId="0D74254F"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0141E6A5" w14:textId="77777777" w:rsidR="0022326C" w:rsidRDefault="0022326C" w:rsidP="00316933">
            <w:pPr>
              <w:pStyle w:val="Heading5"/>
            </w:pPr>
            <w:r w:rsidRPr="0022326C">
              <w:lastRenderedPageBreak/>
              <w:t xml:space="preserve">Access: </w:t>
            </w:r>
          </w:p>
          <w:p w14:paraId="3E84F33C" w14:textId="77292A1F" w:rsidR="0022326C" w:rsidRPr="0022326C" w:rsidRDefault="0022326C" w:rsidP="0022326C">
            <w:r w:rsidRPr="0022326C">
              <w:t xml:space="preserve">Healthcare providers to offer tailored support options and/or services where appropriate. Consider potential </w:t>
            </w:r>
            <w:r w:rsidRPr="0022326C" w:rsidDel="5B8E365E">
              <w:t>p</w:t>
            </w:r>
            <w:r w:rsidRPr="0022326C" w:rsidDel="1AC7CB13">
              <w:t>articipant</w:t>
            </w:r>
            <w:r w:rsidRPr="0022326C" w:rsidDel="4595405E">
              <w:t>s</w:t>
            </w:r>
            <w:r w:rsidRPr="0022326C">
              <w:t>’</w:t>
            </w:r>
            <w:r w:rsidRPr="0022326C" w:rsidDel="1AC7CB13">
              <w:t xml:space="preserve"> access</w:t>
            </w:r>
            <w:r w:rsidRPr="0022326C">
              <w:t xml:space="preserve"> to </w:t>
            </w:r>
            <w:r w:rsidRPr="009915DD">
              <w:t>a requesting practitioner and screening site, including transportation and appointment booking.</w:t>
            </w:r>
          </w:p>
        </w:tc>
      </w:tr>
    </w:tbl>
    <w:p w14:paraId="14935D9C" w14:textId="705C9988" w:rsidR="005002FB" w:rsidRDefault="005002FB">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4D3C0A2" w14:textId="77777777" w:rsidTr="00D72CD1">
        <w:trPr>
          <w:cantSplit/>
          <w:tblHeader/>
          <w:jc w:val="center"/>
        </w:trPr>
        <w:tc>
          <w:tcPr>
            <w:tcW w:w="10206" w:type="dxa"/>
            <w:shd w:val="clear" w:color="auto" w:fill="6DC5AA" w:themeFill="background1"/>
          </w:tcPr>
          <w:p w14:paraId="58050D15" w14:textId="2B73EA98" w:rsidR="004E38AC" w:rsidRPr="005002FB" w:rsidRDefault="004E38AC" w:rsidP="005002FB">
            <w:pPr>
              <w:spacing w:line="276" w:lineRule="auto"/>
              <w:rPr>
                <w:rFonts w:asciiTheme="majorHAnsi" w:hAnsiTheme="majorHAnsi"/>
                <w:b/>
                <w:bCs/>
                <w:color w:val="002F5E" w:themeColor="text2"/>
                <w:sz w:val="28"/>
                <w:szCs w:val="28"/>
              </w:rPr>
            </w:pPr>
            <w:bookmarkStart w:id="106" w:name="ColumnTitle_18"/>
            <w:r w:rsidRPr="005002FB">
              <w:rPr>
                <w:rFonts w:asciiTheme="majorHAnsi" w:hAnsiTheme="majorHAnsi"/>
                <w:b/>
                <w:bCs/>
                <w:noProof/>
                <w:color w:val="002F5E" w:themeColor="text2"/>
                <w:sz w:val="28"/>
                <w:szCs w:val="28"/>
              </w:rPr>
              <w:drawing>
                <wp:inline distT="0" distB="0" distL="0" distR="0" wp14:anchorId="588F5CE0" wp14:editId="7AA8D9BE">
                  <wp:extent cx="469900" cy="469900"/>
                  <wp:effectExtent l="0" t="0" r="0" b="0"/>
                  <wp:docPr id="93594488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rsidR="005002FB" w:rsidRPr="005002FB">
              <w:rPr>
                <w:rFonts w:asciiTheme="majorHAnsi" w:hAnsiTheme="majorHAnsi"/>
                <w:b/>
                <w:bCs/>
                <w:color w:val="002F5E" w:themeColor="text2"/>
                <w:sz w:val="28"/>
                <w:szCs w:val="28"/>
              </w:rPr>
              <w:t xml:space="preserve"> </w:t>
            </w:r>
            <w:r w:rsidRPr="005002FB">
              <w:rPr>
                <w:rFonts w:asciiTheme="majorHAnsi" w:hAnsiTheme="majorHAnsi"/>
                <w:b/>
                <w:bCs/>
                <w:color w:val="002F5E" w:themeColor="text2"/>
                <w:sz w:val="28"/>
                <w:szCs w:val="28"/>
              </w:rPr>
              <w:t>Resources: Program entry and recruitment</w:t>
            </w:r>
          </w:p>
        </w:tc>
      </w:tr>
      <w:bookmarkEnd w:id="106"/>
      <w:tr w:rsidR="0022326C" w:rsidRPr="008E760E" w14:paraId="2CC4112D" w14:textId="77777777" w:rsidTr="00664CCF">
        <w:trPr>
          <w:cantSplit/>
          <w:jc w:val="center"/>
        </w:trPr>
        <w:tc>
          <w:tcPr>
            <w:tcW w:w="10206" w:type="dxa"/>
            <w:tcBorders>
              <w:bottom w:val="single" w:sz="2" w:space="0" w:color="6DC5AA" w:themeColor="background1"/>
            </w:tcBorders>
            <w:shd w:val="clear" w:color="auto" w:fill="E1F3ED" w:themeFill="background1" w:themeFillTint="33"/>
          </w:tcPr>
          <w:p w14:paraId="680E1F3B" w14:textId="028A4259" w:rsidR="0022326C" w:rsidRPr="0076103C" w:rsidRDefault="0022326C" w:rsidP="0063723F">
            <w:pPr>
              <w:pStyle w:val="Heading6"/>
            </w:pPr>
            <w:r w:rsidRPr="0076103C">
              <w:t>For eligible individuals and general public:</w:t>
            </w:r>
          </w:p>
          <w:p w14:paraId="00D0F613" w14:textId="4111C8B6" w:rsidR="0022326C" w:rsidRPr="008F7CC6" w:rsidRDefault="008F7CC6" w:rsidP="0022326C">
            <w:pPr>
              <w:pStyle w:val="ListBullet2"/>
              <w:rPr>
                <w:rStyle w:val="Hyperlink"/>
              </w:rPr>
            </w:pPr>
            <w:r>
              <w:fldChar w:fldCharType="begin"/>
            </w:r>
            <w:r>
              <w:instrText>HYPERLINK "http://www.health.gov.au/resources/publications/nlcsp-about-program-a4"</w:instrText>
            </w:r>
            <w:r>
              <w:fldChar w:fldCharType="separate"/>
            </w:r>
            <w:hyperlink r:id="rId67" w:history="1">
              <w:r w:rsidR="7185009A" w:rsidRPr="008F7CC6">
                <w:rPr>
                  <w:rStyle w:val="Hyperlink"/>
                </w:rPr>
                <w:t>What is the National Lung Cancer Screening Program</w:t>
              </w:r>
            </w:hyperlink>
            <w:r w:rsidR="7175D0BF" w:rsidRPr="001E48FE">
              <w:rPr>
                <w:rStyle w:val="Hyperlink"/>
              </w:rPr>
              <w:t xml:space="preserve"> (factsheet)</w:t>
            </w:r>
          </w:p>
          <w:p w14:paraId="52811102" w14:textId="0D550707" w:rsidR="7175D0BF" w:rsidRDefault="008F7CC6" w:rsidP="7B8BB535">
            <w:pPr>
              <w:pStyle w:val="ListBullet2"/>
              <w:rPr>
                <w:rStyle w:val="Hyperlink"/>
              </w:rPr>
            </w:pPr>
            <w:r>
              <w:fldChar w:fldCharType="end"/>
            </w:r>
            <w:hyperlink r:id="rId68" w:history="1">
              <w:r w:rsidR="7175D0BF" w:rsidRPr="7B8BB535">
                <w:rPr>
                  <w:rStyle w:val="Hyperlink"/>
                </w:rPr>
                <w:t>What is the National Lung Cancer Screening Program (brochure)</w:t>
              </w:r>
            </w:hyperlink>
          </w:p>
          <w:p w14:paraId="6B7CEFFF" w14:textId="0FAB556E" w:rsidR="0022326C" w:rsidRPr="0076103C" w:rsidRDefault="7185009A" w:rsidP="0022326C">
            <w:pPr>
              <w:pStyle w:val="ListBullet2"/>
              <w:rPr>
                <w:rStyle w:val="Hyperlink"/>
              </w:rPr>
            </w:pPr>
            <w:r>
              <w:fldChar w:fldCharType="begin"/>
            </w:r>
            <w:ins w:id="107" w:author="DoHAC" w:date="2025-03-19T12:21:00Z" w16du:dateUtc="2025-03-19T01:21:00Z">
              <w:r w:rsidR="00AE0379">
                <w:instrText>HYPERLINK "http://www.health.gov.au/resources/publications/nlcsp-about-screening"</w:instrText>
              </w:r>
            </w:ins>
            <w:del w:id="108" w:author="DoHAC" w:date="2025-03-19T12:21:00Z" w16du:dateUtc="2025-03-19T01:21:00Z">
              <w:r w:rsidDel="00AE0379">
                <w:delInstrText>HYPERLINK "https://www.health.gov.au/resources/publications/nlcsp-about-screening"</w:delInstrText>
              </w:r>
            </w:del>
            <w:r>
              <w:fldChar w:fldCharType="separate"/>
            </w:r>
            <w:r w:rsidRPr="7B8BB535">
              <w:rPr>
                <w:rStyle w:val="Hyperlink"/>
              </w:rPr>
              <w:t>About lung cancer</w:t>
            </w:r>
            <w:r w:rsidR="0EBAC441" w:rsidRPr="7B8BB535">
              <w:rPr>
                <w:rStyle w:val="Hyperlink"/>
              </w:rPr>
              <w:t xml:space="preserve"> screening</w:t>
            </w:r>
            <w:r>
              <w:fldChar w:fldCharType="end"/>
            </w:r>
          </w:p>
          <w:p w14:paraId="5A91F72B" w14:textId="762E7DE3" w:rsidR="0022326C" w:rsidRPr="0076103C" w:rsidRDefault="7185009A" w:rsidP="0022326C">
            <w:pPr>
              <w:pStyle w:val="ListBullet2"/>
              <w:rPr>
                <w:rStyle w:val="Hyperlink"/>
              </w:rPr>
            </w:pPr>
            <w:hyperlink r:id="rId69"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Pr="7B8BB535">
              <w:rPr>
                <w:rStyle w:val="Hyperlink"/>
              </w:rPr>
              <w:t xml:space="preserve"> </w:t>
            </w:r>
          </w:p>
        </w:tc>
      </w:tr>
      <w:tr w:rsidR="0022326C" w:rsidRPr="008E760E" w14:paraId="00943683" w14:textId="77777777" w:rsidTr="00664CCF">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F0EBEC2" w14:textId="71E99ADA" w:rsidR="0022326C" w:rsidRPr="0076103C" w:rsidRDefault="0022326C" w:rsidP="0063723F">
            <w:pPr>
              <w:pStyle w:val="Heading6"/>
            </w:pPr>
            <w:r w:rsidRPr="0076103C">
              <w:t xml:space="preserve">For healthcare providers: </w:t>
            </w:r>
          </w:p>
          <w:p w14:paraId="33B8FC48" w14:textId="196379FB" w:rsidR="0022326C" w:rsidRPr="0076103C" w:rsidRDefault="7185009A" w:rsidP="0022326C">
            <w:pPr>
              <w:pStyle w:val="ListBullet2"/>
              <w:rPr>
                <w:rStyle w:val="Hyperlink"/>
              </w:rPr>
            </w:pPr>
            <w:hyperlink r:id="rId70" w:history="1">
              <w:r w:rsidRPr="7B8BB535">
                <w:rPr>
                  <w:rStyle w:val="Hyperlink"/>
                </w:rPr>
                <w:t xml:space="preserve">Key evidence for the </w:t>
              </w:r>
              <w:r w:rsidR="0EBAC441" w:rsidRPr="7B8BB535">
                <w:rPr>
                  <w:rStyle w:val="Hyperlink"/>
                </w:rPr>
                <w:t xml:space="preserve">National Lung Cancer Screening </w:t>
              </w:r>
              <w:r w:rsidRPr="7B8BB535">
                <w:rPr>
                  <w:rStyle w:val="Hyperlink"/>
                </w:rPr>
                <w:t>Program</w:t>
              </w:r>
            </w:hyperlink>
          </w:p>
          <w:p w14:paraId="5AB32DE5" w14:textId="29E69828" w:rsidR="0022326C" w:rsidRPr="0076103C" w:rsidRDefault="0EBAC441" w:rsidP="0022326C">
            <w:pPr>
              <w:pStyle w:val="ListBullet2"/>
              <w:rPr>
                <w:rStyle w:val="Hyperlink"/>
              </w:rPr>
            </w:pPr>
            <w:hyperlink r:id="rId71" w:history="1">
              <w:r w:rsidRPr="7B8BB535">
                <w:rPr>
                  <w:rStyle w:val="Hyperlink"/>
                </w:rPr>
                <w:t>Referring Practitioner Flowchart for Eligibility and CT Scan Referral</w:t>
              </w:r>
            </w:hyperlink>
          </w:p>
          <w:p w14:paraId="26F49EEE" w14:textId="77777777" w:rsidR="0022326C" w:rsidRPr="0076103C" w:rsidRDefault="7185009A" w:rsidP="0022326C">
            <w:pPr>
              <w:pStyle w:val="ListBullet2"/>
              <w:rPr>
                <w:rStyle w:val="Hyperlink"/>
              </w:rPr>
            </w:pPr>
            <w:hyperlink r:id="rId72" w:history="1">
              <w:r w:rsidRPr="7B8BB535">
                <w:rPr>
                  <w:rStyle w:val="Hyperlink"/>
                </w:rPr>
                <w:t>GP resource guide</w:t>
              </w:r>
            </w:hyperlink>
          </w:p>
          <w:p w14:paraId="1181EA27" w14:textId="791B5B27" w:rsidR="0022326C" w:rsidRPr="0076103C" w:rsidRDefault="7185009A" w:rsidP="0022326C">
            <w:pPr>
              <w:pStyle w:val="ListBullet2"/>
              <w:rPr>
                <w:rStyle w:val="Hyperlink"/>
              </w:rPr>
            </w:pPr>
            <w:hyperlink r:id="rId73"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0009DE7" w14:textId="2C8B67E5" w:rsidR="0022326C" w:rsidRPr="0076103C" w:rsidRDefault="0EBAC441" w:rsidP="0022326C">
            <w:pPr>
              <w:pStyle w:val="ListBullet2"/>
              <w:rPr>
                <w:rStyle w:val="Hyperlink"/>
              </w:rPr>
            </w:pPr>
            <w:hyperlink r:id="rId74" w:history="1">
              <w:r w:rsidRPr="7B8BB535">
                <w:rPr>
                  <w:rStyle w:val="Hyperlink"/>
                </w:rPr>
                <w:t>Reducing Stigma in the National Lung Cancer Screening Program</w:t>
              </w:r>
            </w:hyperlink>
          </w:p>
          <w:p w14:paraId="2AA46A71" w14:textId="72B6888C" w:rsidR="0022326C" w:rsidRPr="0076103C" w:rsidRDefault="7185009A" w:rsidP="0022326C">
            <w:pPr>
              <w:pStyle w:val="ListBullet2"/>
            </w:pPr>
            <w:hyperlink r:id="rId75" w:history="1">
              <w:r w:rsidRPr="7B8BB535">
                <w:rPr>
                  <w:rStyle w:val="Hyperlink"/>
                </w:rPr>
                <w:t>Conversation starters</w:t>
              </w:r>
            </w:hyperlink>
            <w:r>
              <w:t xml:space="preserve"> </w:t>
            </w:r>
          </w:p>
        </w:tc>
      </w:tr>
    </w:tbl>
    <w:p w14:paraId="4DBC6056" w14:textId="39C6A4C4" w:rsidR="76478E41" w:rsidRDefault="76478E41" w:rsidP="0033719D">
      <w:pPr>
        <w:spacing w:line="276" w:lineRule="auto"/>
        <w:jc w:val="both"/>
        <w:rPr>
          <w:highlight w:val="cyan"/>
        </w:rPr>
      </w:pPr>
    </w:p>
    <w:p w14:paraId="4CBA8C36" w14:textId="4159390C" w:rsidR="002047FD" w:rsidRPr="0022326C" w:rsidRDefault="00B525D0" w:rsidP="0046706B">
      <w:pPr>
        <w:pStyle w:val="Heading2"/>
      </w:pPr>
      <w:bookmarkStart w:id="109" w:name="_Toc176350827"/>
      <w:bookmarkStart w:id="110" w:name="_Toc179983271"/>
      <w:bookmarkStart w:id="111" w:name="_Toc190088182"/>
      <w:bookmarkStart w:id="112" w:name="_Toc192663442"/>
      <w:r w:rsidRPr="0022326C">
        <w:t xml:space="preserve">Eligibility </w:t>
      </w:r>
      <w:r w:rsidR="00DB6E87" w:rsidRPr="0022326C">
        <w:t>and low</w:t>
      </w:r>
      <w:r w:rsidR="47D3CF6C" w:rsidRPr="0022326C">
        <w:t>-</w:t>
      </w:r>
      <w:r w:rsidR="00DB6E87" w:rsidRPr="0022326C">
        <w:t>dose CT scan request</w:t>
      </w:r>
      <w:bookmarkEnd w:id="109"/>
      <w:bookmarkEnd w:id="110"/>
      <w:bookmarkEnd w:id="111"/>
      <w:bookmarkEnd w:id="112"/>
    </w:p>
    <w:p w14:paraId="4BEDBCEA" w14:textId="584D4F16" w:rsidR="002047FD" w:rsidRPr="0063723F" w:rsidRDefault="002047FD" w:rsidP="00944A7D">
      <w:pPr>
        <w:pStyle w:val="Heading4"/>
      </w:pPr>
      <w:r w:rsidRPr="0063723F">
        <w:t xml:space="preserve">Summary </w:t>
      </w:r>
      <w:r w:rsidR="3337EE37" w:rsidRPr="0063723F">
        <w:t>–</w:t>
      </w:r>
      <w:r w:rsidRPr="0063723F">
        <w:t xml:space="preserve"> what will happen?</w:t>
      </w:r>
      <w:r w:rsidR="00827DFD">
        <w:t xml:space="preserve"> </w:t>
      </w:r>
    </w:p>
    <w:p w14:paraId="5DF4F3FD" w14:textId="70F03F0D" w:rsidR="00B27833" w:rsidRDefault="745DB099" w:rsidP="0022326C">
      <w:pPr>
        <w:rPr>
          <w:rFonts w:eastAsia="Calibri" w:cs="Calibri"/>
        </w:rPr>
      </w:pPr>
      <w:r>
        <w:t xml:space="preserve">A wide range of </w:t>
      </w:r>
      <w:r w:rsidR="5BBD0E3B" w:rsidRPr="001E48FE">
        <w:t>healthcare</w:t>
      </w:r>
      <w:r w:rsidR="1A02F276" w:rsidRPr="001E48FE">
        <w:t xml:space="preserve"> providers</w:t>
      </w:r>
      <w:r w:rsidR="1A02F276">
        <w:t xml:space="preserve"> may discuss and che</w:t>
      </w:r>
      <w:r w:rsidR="1A02F276" w:rsidRPr="001E48FE">
        <w:t xml:space="preserve">ck if people are eligible to participate in the </w:t>
      </w:r>
      <w:r w:rsidR="6E113C05" w:rsidRPr="001E48FE">
        <w:t>p</w:t>
      </w:r>
      <w:r w:rsidR="1CE52098">
        <w:t>rogram</w:t>
      </w:r>
      <w:r w:rsidR="1A02F276" w:rsidRPr="001E48FE">
        <w:t>,</w:t>
      </w:r>
      <w:r w:rsidR="1A02F276">
        <w:t xml:space="preserve"> such as </w:t>
      </w:r>
      <w:r w:rsidR="66C898B4">
        <w:t>nurses</w:t>
      </w:r>
      <w:r w:rsidR="1A02F276">
        <w:t xml:space="preserve"> and Aboriginal and Torres Strait Islander Health Workers</w:t>
      </w:r>
      <w:r w:rsidR="405F6DDF">
        <w:t xml:space="preserve"> </w:t>
      </w:r>
      <w:r w:rsidR="53D377C3">
        <w:t>or</w:t>
      </w:r>
      <w:r w:rsidR="405F6DDF">
        <w:t xml:space="preserve"> Practitioners</w:t>
      </w:r>
      <w:r w:rsidR="1A02F276">
        <w:t>.</w:t>
      </w:r>
      <w:r w:rsidR="1D39B498">
        <w:t xml:space="preserve"> </w:t>
      </w:r>
      <w:r w:rsidR="1A02F276">
        <w:t xml:space="preserve">Eligibility to participate in the </w:t>
      </w:r>
      <w:r w:rsidR="6C3EB810">
        <w:t>p</w:t>
      </w:r>
      <w:r w:rsidR="1CE52098">
        <w:t>rogram</w:t>
      </w:r>
      <w:r w:rsidR="1A02F276">
        <w:t xml:space="preserve"> </w:t>
      </w:r>
      <w:r w:rsidR="032F64AA">
        <w:t>should</w:t>
      </w:r>
      <w:r w:rsidR="1A02F276">
        <w:t xml:space="preserve"> be confirmed by a </w:t>
      </w:r>
      <w:r w:rsidR="1EA74469" w:rsidRPr="001E48FE">
        <w:t>requesting practitioner</w:t>
      </w:r>
      <w:r w:rsidR="4EA7EF1B" w:rsidRPr="7B8BB535">
        <w:rPr>
          <w:rFonts w:ascii="Open Sans Light" w:hAnsi="Open Sans Light"/>
        </w:rPr>
        <w:t>.</w:t>
      </w:r>
      <w:r w:rsidRPr="7B8BB535">
        <w:rPr>
          <w:color w:val="FF0000"/>
        </w:rPr>
        <w:t xml:space="preserve"> </w:t>
      </w:r>
      <w:r w:rsidR="1A02F276" w:rsidRPr="7B8BB535">
        <w:rPr>
          <w:rFonts w:eastAsia="Calibri" w:cs="Calibri"/>
        </w:rPr>
        <w:t xml:space="preserve">Individuals </w:t>
      </w:r>
      <w:r w:rsidR="032F64AA" w:rsidRPr="7B8BB535">
        <w:rPr>
          <w:rFonts w:eastAsia="Calibri" w:cs="Calibri"/>
        </w:rPr>
        <w:t>need to</w:t>
      </w:r>
      <w:r w:rsidR="1A02F276" w:rsidRPr="7B8BB535">
        <w:rPr>
          <w:rFonts w:eastAsia="Calibri" w:cs="Calibri"/>
        </w:rPr>
        <w:t xml:space="preserve"> meet all four eligibility criteria</w:t>
      </w:r>
      <w:r w:rsidR="21323327" w:rsidRPr="7B8BB535">
        <w:rPr>
          <w:rFonts w:eastAsia="Calibri" w:cs="Calibri"/>
        </w:rPr>
        <w:t xml:space="preserve"> listed below</w:t>
      </w:r>
      <w:r w:rsidR="1A02F276" w:rsidRPr="7B8BB535">
        <w:rPr>
          <w:rFonts w:eastAsia="Calibri" w:cs="Calibri"/>
        </w:rPr>
        <w:t xml:space="preserve"> to participate in the program. </w:t>
      </w:r>
      <w:r w:rsidR="003E4ACC">
        <w:rPr>
          <w:rFonts w:eastAsia="Calibri" w:cs="Calibri"/>
        </w:rPr>
        <w:tab/>
      </w:r>
    </w:p>
    <w:p w14:paraId="574A8DA1" w14:textId="11CF5AE7" w:rsidR="002047FD" w:rsidRPr="006B2B6C" w:rsidRDefault="00E56C9B" w:rsidP="006B2B6C">
      <w:pPr>
        <w:rPr>
          <w:rFonts w:eastAsia="Calibri" w:cs="Calibri"/>
        </w:rPr>
      </w:pPr>
      <w:r w:rsidRPr="005F5C0C">
        <w:rPr>
          <w:rFonts w:eastAsia="Calibri" w:cs="Calibri"/>
        </w:rPr>
        <w:lastRenderedPageBreak/>
        <w:t xml:space="preserve">There are no program-specific MBS items for the eligibility assessment. </w:t>
      </w:r>
      <w:r w:rsidR="3D9033D3" w:rsidRPr="005F5C0C">
        <w:rPr>
          <w:rFonts w:eastAsia="Calibri" w:cs="Calibri"/>
        </w:rPr>
        <w:t xml:space="preserve">Existing MBS items </w:t>
      </w:r>
      <w:r w:rsidR="00376C6B" w:rsidRPr="005F5C0C">
        <w:rPr>
          <w:rFonts w:eastAsia="Calibri" w:cs="Calibri"/>
        </w:rPr>
        <w:t xml:space="preserve">for </w:t>
      </w:r>
      <w:r w:rsidR="00CE0C21" w:rsidRPr="005F5C0C">
        <w:rPr>
          <w:rFonts w:eastAsia="Calibri" w:cs="Calibri"/>
        </w:rPr>
        <w:t>short and long consultations in</w:t>
      </w:r>
      <w:r w:rsidR="3D9033D3" w:rsidRPr="005F5C0C">
        <w:rPr>
          <w:rFonts w:eastAsia="Calibri" w:cs="Calibri"/>
        </w:rPr>
        <w:t xml:space="preserve"> general practic</w:t>
      </w:r>
      <w:r w:rsidR="00CE0C21" w:rsidRPr="005F5C0C">
        <w:rPr>
          <w:rFonts w:eastAsia="Calibri" w:cs="Calibri"/>
        </w:rPr>
        <w:t>e</w:t>
      </w:r>
      <w:r w:rsidR="3D9033D3" w:rsidRPr="005F5C0C">
        <w:rPr>
          <w:rFonts w:eastAsia="Calibri" w:cs="Calibri"/>
        </w:rPr>
        <w:t xml:space="preserve"> </w:t>
      </w:r>
      <w:r w:rsidR="54E42AA1" w:rsidRPr="005F5C0C">
        <w:rPr>
          <w:rFonts w:eastAsia="Calibri" w:cs="Calibri"/>
        </w:rPr>
        <w:t xml:space="preserve">can </w:t>
      </w:r>
      <w:r w:rsidR="3D9033D3" w:rsidRPr="005F5C0C">
        <w:rPr>
          <w:rFonts w:eastAsia="Calibri" w:cs="Calibri"/>
        </w:rPr>
        <w:t>be used</w:t>
      </w:r>
      <w:r w:rsidR="54E42AA1" w:rsidRPr="005F5C0C">
        <w:rPr>
          <w:rFonts w:eastAsia="Calibri" w:cs="Calibri"/>
        </w:rPr>
        <w:t xml:space="preserve">, </w:t>
      </w:r>
      <w:r w:rsidR="00376C6B" w:rsidRPr="005F5C0C">
        <w:rPr>
          <w:rFonts w:eastAsia="Calibri" w:cs="Calibri"/>
        </w:rPr>
        <w:t>such as the</w:t>
      </w:r>
      <w:r w:rsidR="00A73518" w:rsidRPr="005F5C0C">
        <w:rPr>
          <w:rFonts w:eastAsia="Calibri" w:cs="Calibri"/>
        </w:rPr>
        <w:t xml:space="preserve"> </w:t>
      </w:r>
      <w:hyperlink r:id="rId76" w:history="1">
        <w:r w:rsidR="54E42AA1" w:rsidRPr="005F5C0C">
          <w:rPr>
            <w:rFonts w:eastAsia="Calibri" w:cs="Calibri"/>
          </w:rPr>
          <w:t xml:space="preserve">715 </w:t>
        </w:r>
        <w:r w:rsidR="3639E945" w:rsidRPr="005F5C0C">
          <w:rPr>
            <w:rFonts w:eastAsia="Calibri" w:cs="Calibri"/>
          </w:rPr>
          <w:t xml:space="preserve">health check </w:t>
        </w:r>
        <w:r w:rsidR="54E42AA1" w:rsidRPr="005F5C0C">
          <w:rPr>
            <w:rFonts w:eastAsia="Calibri" w:cs="Calibri"/>
          </w:rPr>
          <w:t>for Aboriginal and Torres Strait Islander</w:t>
        </w:r>
        <w:r w:rsidR="001501B4" w:rsidRPr="005F5C0C">
          <w:rPr>
            <w:rFonts w:eastAsia="Calibri" w:cs="Calibri"/>
          </w:rPr>
          <w:t xml:space="preserve"> people</w:t>
        </w:r>
        <w:r w:rsidR="002141E5" w:rsidRPr="005F5C0C">
          <w:rPr>
            <w:rFonts w:eastAsia="Calibri" w:cs="Calibri"/>
          </w:rPr>
          <w:t>.</w:t>
        </w:r>
      </w:hyperlink>
      <w:r w:rsidR="3D9033D3" w:rsidRPr="005F5C0C">
        <w:rPr>
          <w:rFonts w:eastAsia="Calibri" w:cs="Calibri"/>
        </w:rPr>
        <w:t xml:space="preserve"> </w:t>
      </w:r>
    </w:p>
    <w:p w14:paraId="6A996FF1" w14:textId="7C37B798" w:rsidR="0000477E" w:rsidRPr="0000477E" w:rsidRDefault="0000477E" w:rsidP="00E55BC5">
      <w:pPr>
        <w:pStyle w:val="Heading5"/>
      </w:pPr>
      <w:r w:rsidRPr="00D57E0B">
        <w:t xml:space="preserve">National Lung Cancer Screening Program eligibility criteria:  </w:t>
      </w:r>
    </w:p>
    <w:tbl>
      <w:tblPr>
        <w:tblStyle w:val="TableGrid"/>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shd w:val="clear" w:color="auto" w:fill="E1F3ED" w:themeFill="background1" w:themeFillTint="33"/>
        <w:tblCellMar>
          <w:top w:w="113" w:type="dxa"/>
          <w:left w:w="113" w:type="dxa"/>
          <w:bottom w:w="113" w:type="dxa"/>
          <w:right w:w="113" w:type="dxa"/>
        </w:tblCellMar>
        <w:tblLook w:val="04A0" w:firstRow="1" w:lastRow="0" w:firstColumn="1" w:lastColumn="0" w:noHBand="0" w:noVBand="1"/>
      </w:tblPr>
      <w:tblGrid>
        <w:gridCol w:w="2410"/>
        <w:gridCol w:w="7794"/>
      </w:tblGrid>
      <w:tr w:rsidR="003E4ACC" w14:paraId="3F173A2B"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C489BC0" w14:textId="149DF0D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noProof/>
                <w:color w:val="002F5E" w:themeColor="text2"/>
                <w:sz w:val="24"/>
                <w:szCs w:val="24"/>
              </w:rPr>
              <w:drawing>
                <wp:inline distT="0" distB="0" distL="0" distR="0" wp14:anchorId="0A2C35B4" wp14:editId="77AE6E11">
                  <wp:extent cx="576000" cy="576000"/>
                  <wp:effectExtent l="0" t="0" r="0" b="0"/>
                  <wp:docPr id="1088289150" name="Picture 1" descr="Icon for elderl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89150" name="Picture 1" descr="Icon for elderly peopl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77EC4B72" w14:textId="67C77366" w:rsidR="003E4ACC" w:rsidRPr="00D44EFF" w:rsidRDefault="003E4ACC" w:rsidP="00317827">
            <w:pPr>
              <w:pStyle w:val="ListParagraph"/>
              <w:numPr>
                <w:ilvl w:val="0"/>
                <w:numId w:val="12"/>
              </w:numPr>
              <w:rPr>
                <w:lang w:val="en-GB"/>
              </w:rPr>
            </w:pPr>
            <w:r w:rsidRPr="00D44EFF">
              <w:rPr>
                <w:lang w:val="en-GB"/>
              </w:rPr>
              <w:t>Are aged 50 to 70 years;</w:t>
            </w:r>
          </w:p>
        </w:tc>
      </w:tr>
      <w:tr w:rsidR="003E4ACC" w14:paraId="0095E97C"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EC8AFA8" w14:textId="06DCDFC9"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 xml:space="preserve">AND </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5E80AA8D" wp14:editId="7D62EEAF">
                  <wp:extent cx="576000" cy="576000"/>
                  <wp:effectExtent l="0" t="0" r="0" b="0"/>
                  <wp:docPr id="1489123715" name="Picture 2" descr="A blue and black outline of human lu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23715" name="Picture 2" descr="A blue and black outline of human lungs&#1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14078C16" w14:textId="441AA3EF" w:rsidR="003E4ACC" w:rsidRPr="00D44EFF" w:rsidRDefault="003E4ACC" w:rsidP="00317827">
            <w:pPr>
              <w:pStyle w:val="ListParagraph"/>
              <w:numPr>
                <w:ilvl w:val="0"/>
                <w:numId w:val="12"/>
              </w:numPr>
            </w:pPr>
            <w:r w:rsidRPr="00D44EFF">
              <w:t xml:space="preserve">Are asymptomatic (no signs or symptoms suggestive of lung cancer); </w:t>
            </w:r>
          </w:p>
        </w:tc>
      </w:tr>
      <w:tr w:rsidR="003E4ACC" w14:paraId="5205F600"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63583193" w14:textId="1DE5541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6774E4D1" wp14:editId="42F64933">
                  <wp:extent cx="576000" cy="576000"/>
                  <wp:effectExtent l="0" t="0" r="0" b="0"/>
                  <wp:docPr id="1925565409" name="Picture 3" descr="An icon for a pack of cigaret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5409" name="Picture 3" descr="An icon for a pack of cigarettes&#1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4972BE93" w14:textId="15BFAB25" w:rsidR="003E4ACC" w:rsidRPr="00D44EFF" w:rsidRDefault="003E4ACC" w:rsidP="00317827">
            <w:pPr>
              <w:pStyle w:val="ListParagraph"/>
              <w:numPr>
                <w:ilvl w:val="0"/>
                <w:numId w:val="12"/>
              </w:numPr>
            </w:pPr>
            <w:r w:rsidRPr="00D44EFF">
              <w:t xml:space="preserve">Currently smoke or have quit smoking in the past 10 years; </w:t>
            </w:r>
          </w:p>
        </w:tc>
      </w:tr>
      <w:tr w:rsidR="003E4ACC" w14:paraId="190ECC61"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7CAE0E12" w14:textId="2DB2D65A" w:rsidR="003E4ACC" w:rsidRPr="00944A7D" w:rsidRDefault="003E4ACC" w:rsidP="00944A7D">
            <w:pPr>
              <w:jc w:val="right"/>
              <w:rPr>
                <w:rFonts w:asciiTheme="majorHAnsi" w:hAnsiTheme="majorHAnsi"/>
                <w:b/>
                <w:bCs/>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47AE2271" wp14:editId="7B09D326">
                  <wp:extent cx="576000" cy="576000"/>
                  <wp:effectExtent l="0" t="0" r="0" b="0"/>
                  <wp:docPr id="931524947" name="Picture 4" descr="A calendar with blue squar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4947" name="Picture 4" descr="A calendar with blue squares on i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3C5EB9E8" w14:textId="14BF8346" w:rsidR="003E4ACC" w:rsidRPr="00D44EFF" w:rsidRDefault="003E4ACC" w:rsidP="00317827">
            <w:pPr>
              <w:pStyle w:val="ListParagraph"/>
              <w:numPr>
                <w:ilvl w:val="0"/>
                <w:numId w:val="12"/>
              </w:numPr>
            </w:pPr>
            <w:r w:rsidRPr="00D44EFF">
              <w:t xml:space="preserve">Have a history of </w:t>
            </w:r>
            <w:r>
              <w:t xml:space="preserve">tobacco </w:t>
            </w:r>
            <w:r w:rsidRPr="00D44EFF">
              <w:t>cigarette smoking of at least 30 pack-years</w:t>
            </w:r>
            <w:r w:rsidRPr="00D44EFF">
              <w:fldChar w:fldCharType="begin"/>
            </w:r>
            <w:r w:rsidRPr="00D44EFF">
              <w:instrText xml:space="preserve"> ADDIN ZOTERO_ITEM CSL_CITATION {"citationID":"x9TrLWUr","properties":{"formattedCitation":"(9)","plainCitation":"(9)","noteIndex":0},"citationItems":[{"id":"LS2E8snT/6iaCf4HS","uris":["http://zotero.org/users/13619380/items/I4ZUNHA3"],"itemData":{"id":214,"type":"report","event-place":"Canberra,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D44EFF">
              <w:fldChar w:fldCharType="separate"/>
            </w:r>
            <w:r w:rsidRPr="00D2236E">
              <w:rPr>
                <w:rFonts w:ascii="Open Sans Light" w:hAnsi="Open Sans Light" w:cs="Open Sans Light"/>
                <w:vertAlign w:val="superscript"/>
              </w:rPr>
              <w:t>9</w:t>
            </w:r>
            <w:r w:rsidRPr="00D44EFF">
              <w:fldChar w:fldCharType="end"/>
            </w:r>
            <w:r w:rsidRPr="00D44EFF">
              <w:t>.</w:t>
            </w:r>
          </w:p>
        </w:tc>
      </w:tr>
    </w:tbl>
    <w:p w14:paraId="57226EE1" w14:textId="76423B7A" w:rsidR="00A20AD3" w:rsidRPr="005F5C0C" w:rsidRDefault="00772A2E" w:rsidP="003E4ACC">
      <w:pPr>
        <w:spacing w:before="240"/>
      </w:pPr>
      <w:r>
        <w:t>Tobacco c</w:t>
      </w:r>
      <w:r w:rsidR="00A20AD3" w:rsidRPr="005F5C0C">
        <w:t xml:space="preserve">igarette smoking </w:t>
      </w:r>
      <w:r w:rsidR="00F00D12" w:rsidRPr="005F5C0C">
        <w:t xml:space="preserve">includes </w:t>
      </w:r>
      <w:r w:rsidR="00E337E3" w:rsidRPr="005F5C0C">
        <w:t xml:space="preserve">packaged </w:t>
      </w:r>
      <w:r w:rsidR="00ED1E3A" w:rsidRPr="005F5C0C">
        <w:t>cigarettes</w:t>
      </w:r>
      <w:r w:rsidR="00E337E3" w:rsidRPr="005F5C0C">
        <w:t xml:space="preserve"> and </w:t>
      </w:r>
      <w:r w:rsidR="00ED1E3A" w:rsidRPr="005F5C0C">
        <w:t>roll-your</w:t>
      </w:r>
      <w:r w:rsidR="00A96A7A" w:rsidRPr="005F5C0C">
        <w:t>-own cigarettes</w:t>
      </w:r>
      <w:r w:rsidR="00345B41" w:rsidRPr="005F5C0C">
        <w:t xml:space="preserve"> (rollies)</w:t>
      </w:r>
      <w:r w:rsidR="00DC404E" w:rsidRPr="005F5C0C">
        <w:t>.</w:t>
      </w:r>
      <w:r w:rsidR="00D8129A" w:rsidRPr="005F5C0C">
        <w:t xml:space="preserve"> It does </w:t>
      </w:r>
      <w:r w:rsidR="00D8129A" w:rsidRPr="005F5C0C">
        <w:rPr>
          <w:u w:val="single"/>
        </w:rPr>
        <w:t>not</w:t>
      </w:r>
      <w:r w:rsidR="00D8129A" w:rsidRPr="009915DD">
        <w:t xml:space="preserve"> </w:t>
      </w:r>
      <w:r w:rsidR="00D8129A" w:rsidRPr="005F5C0C">
        <w:t xml:space="preserve">include other forms of tobacco </w:t>
      </w:r>
      <w:r w:rsidR="002A6A15" w:rsidRPr="005F5C0C">
        <w:t xml:space="preserve">or nicotine </w:t>
      </w:r>
      <w:r w:rsidR="00D8129A" w:rsidRPr="005F5C0C">
        <w:t>smoking or consumption</w:t>
      </w:r>
      <w:r w:rsidR="000B7F9D" w:rsidRPr="005F5C0C">
        <w:t>, such as vaping</w:t>
      </w:r>
      <w:r w:rsidR="00D8129A" w:rsidRPr="005F5C0C">
        <w:t xml:space="preserve">. </w:t>
      </w:r>
    </w:p>
    <w:p w14:paraId="114EEE0A" w14:textId="77777777" w:rsidR="00394049" w:rsidRPr="0000477E" w:rsidRDefault="00394049" w:rsidP="00394049">
      <w:pPr>
        <w:spacing w:line="276" w:lineRule="auto"/>
        <w:jc w:val="both"/>
        <w:rPr>
          <w:rStyle w:val="Emphasis"/>
        </w:rPr>
      </w:pPr>
      <w:r w:rsidRPr="0000477E">
        <w:rPr>
          <w:rStyle w:val="Emphasis"/>
        </w:rPr>
        <w:t>Eligible participants are not required to stop smoking to participate in the program.</w:t>
      </w:r>
    </w:p>
    <w:p w14:paraId="1361E2D8" w14:textId="1A75DBD7" w:rsidR="008334A3" w:rsidRPr="00CF7259" w:rsidRDefault="00D1602F" w:rsidP="0000477E">
      <w:pPr>
        <w:rPr>
          <w:color w:val="auto"/>
        </w:rPr>
      </w:pPr>
      <w:r w:rsidRPr="005F5C0C">
        <w:t xml:space="preserve">Once an individual is participating in the program, their smoking history eligibility criteria does not need to be re-assessed. To remain eligible, the participant must be aged between 50-70 and be asymptomatic. </w:t>
      </w:r>
      <w:r w:rsidR="000C6DD9" w:rsidRPr="005F5C0C">
        <w:t>The participant can continue to screen if their quit smoking duration exceeds 10 years.</w:t>
      </w:r>
      <w:r w:rsidR="009915DD">
        <w:t xml:space="preserve"> </w:t>
      </w:r>
      <w:r w:rsidR="7C2E185D">
        <w:t xml:space="preserve">The participant remains eligible to continue in the program until they age out (turn 71 years), become unable to undergo a low-dose CT scan or have findings on scans that mean they exit the program. </w:t>
      </w:r>
      <w:r w:rsidR="024116A6">
        <w:t xml:space="preserve">See section on </w:t>
      </w:r>
      <w:hyperlink w:anchor="_Program_exit_and">
        <w:r w:rsidR="024116A6" w:rsidRPr="7B8BB535">
          <w:rPr>
            <w:rStyle w:val="Hyperlink"/>
          </w:rPr>
          <w:t xml:space="preserve">Program </w:t>
        </w:r>
        <w:r w:rsidR="35C79DB4" w:rsidRPr="7B8BB535">
          <w:rPr>
            <w:rStyle w:val="Hyperlink"/>
          </w:rPr>
          <w:t>exit and r</w:t>
        </w:r>
        <w:r w:rsidR="024116A6" w:rsidRPr="7B8BB535">
          <w:rPr>
            <w:rStyle w:val="Hyperlink"/>
          </w:rPr>
          <w:t>e-entry</w:t>
        </w:r>
      </w:hyperlink>
      <w:r w:rsidR="344B066D" w:rsidRPr="00CF7259">
        <w:rPr>
          <w:color w:val="auto"/>
        </w:rPr>
        <w:t>.</w:t>
      </w:r>
      <w:r w:rsidR="024116A6" w:rsidRPr="00CF7259">
        <w:rPr>
          <w:color w:val="auto"/>
        </w:rPr>
        <w:t xml:space="preserve"> </w:t>
      </w:r>
    </w:p>
    <w:p w14:paraId="7B13127A" w14:textId="39AA11D9" w:rsidR="006B2B6C" w:rsidRPr="0032365E" w:rsidRDefault="008334A3" w:rsidP="0032365E">
      <w:pPr>
        <w:rPr>
          <w:rFonts w:ascii="Open Sans Light" w:hAnsi="Open Sans Light"/>
        </w:rPr>
      </w:pPr>
      <w:r w:rsidRPr="0000477E">
        <w:rPr>
          <w:rStyle w:val="Emphasis"/>
        </w:rPr>
        <w:t xml:space="preserve">A requesting practitioner should also check the </w:t>
      </w:r>
      <w:hyperlink w:anchor="_Suitability_for_low-dose" w:history="1">
        <w:r w:rsidRPr="0000477E">
          <w:rPr>
            <w:rStyle w:val="Hyperlink"/>
          </w:rPr>
          <w:t>low-dose CT scan suitability</w:t>
        </w:r>
      </w:hyperlink>
      <w:r w:rsidRPr="0000477E">
        <w:rPr>
          <w:rStyle w:val="Emphasis"/>
        </w:rPr>
        <w:t xml:space="preserve"> of all people eligible to participate in the program prior to completing a</w:t>
      </w:r>
      <w:r w:rsidRPr="0000477E">
        <w:rPr>
          <w:rFonts w:ascii="Open Sans Light" w:hAnsi="Open Sans Light"/>
        </w:rPr>
        <w:t xml:space="preserve"> </w:t>
      </w:r>
      <w:hyperlink w:anchor="_Low-dose_CT_scan_1" w:history="1">
        <w:r w:rsidRPr="0000477E">
          <w:rPr>
            <w:rStyle w:val="Hyperlink"/>
          </w:rPr>
          <w:t>low-dose CT scan request</w:t>
        </w:r>
      </w:hyperlink>
      <w:r w:rsidRPr="0000477E">
        <w:rPr>
          <w:rFonts w:ascii="Open Sans Light" w:hAnsi="Open Sans Light"/>
        </w:rPr>
        <w:t>.</w:t>
      </w:r>
    </w:p>
    <w:p w14:paraId="22F06C05" w14:textId="7B2950F0" w:rsidR="002047FD" w:rsidRPr="000A0165" w:rsidRDefault="002047FD" w:rsidP="00944A7D">
      <w:pPr>
        <w:pStyle w:val="Heading4"/>
      </w:pPr>
      <w:r w:rsidRPr="000A0165">
        <w:t xml:space="preserve">How to implement – recommendations and practice points </w:t>
      </w:r>
    </w:p>
    <w:p w14:paraId="2ED1C32E" w14:textId="77777777" w:rsidR="002047FD" w:rsidRDefault="002047FD" w:rsidP="00E55BC5">
      <w:pPr>
        <w:pStyle w:val="Heading5"/>
      </w:pPr>
      <w:r w:rsidRPr="007D04E6">
        <w:t>How to calculate smoking pack-year history</w:t>
      </w:r>
    </w:p>
    <w:p w14:paraId="5E3DFDAF" w14:textId="539634E2" w:rsidR="00823FA0" w:rsidRDefault="00C62D74" w:rsidP="0000477E">
      <w:r w:rsidRPr="00995532" w:rsidDel="00FB4F69">
        <w:t xml:space="preserve">Pack-years is a way of measuring the number of cigarettes a person has smoked in their lifetime. </w:t>
      </w:r>
      <w:r w:rsidR="00E47FA6">
        <w:t>To determine eligibility</w:t>
      </w:r>
      <w:r>
        <w:t>,</w:t>
      </w:r>
      <w:r w:rsidR="00E47FA6">
        <w:t xml:space="preserve"> a </w:t>
      </w:r>
      <w:r w:rsidR="00806B35">
        <w:t>healthcare provider</w:t>
      </w:r>
      <w:r w:rsidR="00E47FA6">
        <w:t xml:space="preserve"> needs to calculate </w:t>
      </w:r>
      <w:r w:rsidR="00740C6E">
        <w:t xml:space="preserve">a person’s </w:t>
      </w:r>
      <w:r w:rsidR="005B7829" w:rsidRPr="005F5C0C">
        <w:t xml:space="preserve">smoking </w:t>
      </w:r>
      <w:r w:rsidR="00740C6E">
        <w:t xml:space="preserve">pack-year </w:t>
      </w:r>
      <w:r w:rsidR="00680AAF">
        <w:t>histor</w:t>
      </w:r>
      <w:r w:rsidR="005B7829">
        <w:t>y.</w:t>
      </w:r>
      <w:r w:rsidR="00EE3E8A">
        <w:t xml:space="preserve"> </w:t>
      </w:r>
    </w:p>
    <w:p w14:paraId="16225A09" w14:textId="3DC0C0CE" w:rsidR="00823FA0" w:rsidRDefault="00A863ED" w:rsidP="0000477E">
      <w:pPr>
        <w:rPr>
          <w:rFonts w:eastAsia="Aptos"/>
        </w:rPr>
      </w:pPr>
      <w:r w:rsidRPr="00995532">
        <w:lastRenderedPageBreak/>
        <w:t xml:space="preserve">Pack-years are calculated by </w:t>
      </w:r>
      <w:r w:rsidRPr="00995532">
        <w:rPr>
          <w:b/>
        </w:rPr>
        <w:t xml:space="preserve">multiplying </w:t>
      </w:r>
      <w:r w:rsidRPr="00995532">
        <w:t xml:space="preserve">the </w:t>
      </w:r>
      <w:r w:rsidRPr="00995532">
        <w:rPr>
          <w:b/>
        </w:rPr>
        <w:t xml:space="preserve">number of </w:t>
      </w:r>
      <w:r w:rsidR="00243093">
        <w:rPr>
          <w:b/>
        </w:rPr>
        <w:t>years the person has smoked</w:t>
      </w:r>
      <w:r>
        <w:rPr>
          <w:b/>
        </w:rPr>
        <w:t xml:space="preserve"> </w:t>
      </w:r>
      <w:r w:rsidRPr="00995532">
        <w:t xml:space="preserve">by the </w:t>
      </w:r>
      <w:r w:rsidRPr="00995532">
        <w:rPr>
          <w:b/>
        </w:rPr>
        <w:t xml:space="preserve">number of </w:t>
      </w:r>
      <w:r w:rsidR="00243093">
        <w:rPr>
          <w:b/>
        </w:rPr>
        <w:t>packs of cigarettes smoked per day</w:t>
      </w:r>
      <w:r w:rsidRPr="21AE19B6">
        <w:rPr>
          <w:b/>
          <w:bCs/>
        </w:rPr>
        <w:t xml:space="preserve">. </w:t>
      </w:r>
      <w:r w:rsidRPr="008909A6">
        <w:t>For example,</w:t>
      </w:r>
      <w:r>
        <w:t xml:space="preserve"> 1 pack</w:t>
      </w:r>
      <w:r w:rsidR="009915DD">
        <w:t>-</w:t>
      </w:r>
      <w:r>
        <w:t xml:space="preserve">year is equal to smoking 1 pack </w:t>
      </w:r>
      <w:r w:rsidR="009915DD">
        <w:t xml:space="preserve">of cigarettes </w:t>
      </w:r>
      <w:r>
        <w:t>per day for 1 year. For the purposes of this calculation</w:t>
      </w:r>
      <w:r w:rsidR="009915DD">
        <w:t>,</w:t>
      </w:r>
      <w:r>
        <w:t xml:space="preserve"> </w:t>
      </w:r>
      <w:r w:rsidR="009915DD">
        <w:t>1</w:t>
      </w:r>
      <w:r>
        <w:t xml:space="preserve"> pack is equal to 20 cigarettes.</w:t>
      </w:r>
      <w:r w:rsidRPr="00995532">
        <w:t xml:space="preserve"> </w:t>
      </w:r>
    </w:p>
    <w:p w14:paraId="5DC69C01" w14:textId="63BC1AF1" w:rsidR="00DD049A" w:rsidRPr="005F5C0C" w:rsidRDefault="005B7829" w:rsidP="0000477E">
      <w:pPr>
        <w:rPr>
          <w:rFonts w:eastAsia="Aptos"/>
        </w:rPr>
      </w:pPr>
      <w:r w:rsidRPr="005F5C0C">
        <w:rPr>
          <w:rFonts w:eastAsia="Aptos"/>
        </w:rPr>
        <w:t>Calculating pack-years</w:t>
      </w:r>
      <w:r w:rsidR="00806B35" w:rsidRPr="005F5C0C">
        <w:rPr>
          <w:rFonts w:eastAsia="Aptos"/>
        </w:rPr>
        <w:t xml:space="preserve"> </w:t>
      </w:r>
      <w:r w:rsidR="00DD049A" w:rsidRPr="005F5C0C">
        <w:rPr>
          <w:rFonts w:eastAsia="Aptos"/>
        </w:rPr>
        <w:t>relies on a person’s recall of their smoking history. This means that calculating pack-years is an ‘imperfect science’</w:t>
      </w:r>
      <w:r w:rsidR="004D03ED" w:rsidRPr="005F5C0C">
        <w:rPr>
          <w:rFonts w:eastAsia="Aptos"/>
        </w:rPr>
        <w:t xml:space="preserve"> and healthcare providers </w:t>
      </w:r>
      <w:r w:rsidR="00F4515B" w:rsidRPr="005F5C0C">
        <w:rPr>
          <w:rFonts w:eastAsia="Aptos"/>
        </w:rPr>
        <w:t xml:space="preserve">will need to use clinical judgement and best estimates </w:t>
      </w:r>
      <w:r w:rsidR="00073FCD" w:rsidRPr="005F5C0C">
        <w:rPr>
          <w:rFonts w:eastAsia="Aptos"/>
        </w:rPr>
        <w:t xml:space="preserve">to </w:t>
      </w:r>
      <w:r w:rsidR="00E47FA6" w:rsidRPr="005F5C0C">
        <w:rPr>
          <w:rFonts w:eastAsia="Aptos"/>
        </w:rPr>
        <w:t>determine i</w:t>
      </w:r>
      <w:r w:rsidR="00A51395" w:rsidRPr="005F5C0C">
        <w:rPr>
          <w:rFonts w:eastAsia="Aptos"/>
        </w:rPr>
        <w:t>f</w:t>
      </w:r>
      <w:r w:rsidR="00E47FA6" w:rsidRPr="005F5C0C">
        <w:rPr>
          <w:rFonts w:eastAsia="Aptos"/>
        </w:rPr>
        <w:t xml:space="preserve"> a person is eligible to participate in the program</w:t>
      </w:r>
      <w:r w:rsidR="00DD049A" w:rsidRPr="005F5C0C">
        <w:rPr>
          <w:rFonts w:eastAsia="Aptos"/>
        </w:rPr>
        <w:t xml:space="preserve">. </w:t>
      </w:r>
      <w:r w:rsidR="005D75A5" w:rsidRPr="005F5C0C">
        <w:rPr>
          <w:rFonts w:eastAsia="Aptos"/>
        </w:rPr>
        <w:t xml:space="preserve">Healthcare providers </w:t>
      </w:r>
      <w:r w:rsidR="00DD049A" w:rsidRPr="005F5C0C">
        <w:rPr>
          <w:rFonts w:eastAsia="Aptos"/>
        </w:rPr>
        <w:t>should encourage</w:t>
      </w:r>
      <w:r w:rsidR="005D75A5" w:rsidRPr="005F5C0C">
        <w:rPr>
          <w:rFonts w:eastAsia="Aptos"/>
        </w:rPr>
        <w:t xml:space="preserve"> </w:t>
      </w:r>
      <w:r w:rsidR="00BA50CF" w:rsidRPr="005F5C0C">
        <w:rPr>
          <w:rFonts w:eastAsia="Aptos"/>
        </w:rPr>
        <w:t>individuals</w:t>
      </w:r>
      <w:r w:rsidR="00DD049A" w:rsidRPr="005F5C0C">
        <w:rPr>
          <w:rFonts w:eastAsia="Aptos"/>
        </w:rPr>
        <w:t xml:space="preserve"> to provide their best estimate of their smoking history</w:t>
      </w:r>
      <w:r w:rsidR="001C4CC1" w:rsidRPr="005F5C0C">
        <w:rPr>
          <w:rFonts w:eastAsia="Aptos"/>
        </w:rPr>
        <w:t>/habits</w:t>
      </w:r>
      <w:r w:rsidR="00BA50CF" w:rsidRPr="005F5C0C">
        <w:rPr>
          <w:rFonts w:eastAsia="Aptos"/>
        </w:rPr>
        <w:t xml:space="preserve"> </w:t>
      </w:r>
      <w:r w:rsidR="00DD049A" w:rsidRPr="005F5C0C">
        <w:rPr>
          <w:rFonts w:eastAsia="Aptos"/>
        </w:rPr>
        <w:t xml:space="preserve">and acknowledge that this estimate may vary depending on a range of factors (e.g. use of tobacco pouch, sharing packets of cigarettes). </w:t>
      </w:r>
      <w:r w:rsidR="001C4CC1" w:rsidRPr="005F5C0C">
        <w:rPr>
          <w:rFonts w:eastAsia="Aptos"/>
        </w:rPr>
        <w:t xml:space="preserve">Pack-year history </w:t>
      </w:r>
      <w:r w:rsidR="00225D67" w:rsidRPr="005F5C0C">
        <w:rPr>
          <w:rFonts w:eastAsia="Aptos"/>
        </w:rPr>
        <w:t xml:space="preserve">will </w:t>
      </w:r>
      <w:r w:rsidR="001C4CC1" w:rsidRPr="005F5C0C">
        <w:rPr>
          <w:rFonts w:eastAsia="Aptos"/>
        </w:rPr>
        <w:t xml:space="preserve">not </w:t>
      </w:r>
      <w:r w:rsidR="00225D67" w:rsidRPr="005F5C0C">
        <w:rPr>
          <w:rFonts w:eastAsia="Aptos"/>
        </w:rPr>
        <w:t xml:space="preserve">be </w:t>
      </w:r>
      <w:r w:rsidR="001C4CC1" w:rsidRPr="005F5C0C">
        <w:rPr>
          <w:rFonts w:eastAsia="Aptos"/>
        </w:rPr>
        <w:t>recorded in the NCSR</w:t>
      </w:r>
      <w:r w:rsidR="008909A6" w:rsidRPr="005F5C0C">
        <w:rPr>
          <w:rFonts w:eastAsia="Aptos"/>
        </w:rPr>
        <w:t>.</w:t>
      </w:r>
    </w:p>
    <w:p w14:paraId="275BAB74" w14:textId="426283FD" w:rsidR="00DD049A" w:rsidRPr="002B0275" w:rsidRDefault="1C1F5032" w:rsidP="0000477E">
      <w:pPr>
        <w:rPr>
          <w:rFonts w:eastAsia="Aptos"/>
        </w:rPr>
      </w:pPr>
      <w:r w:rsidRPr="005F5C0C">
        <w:rPr>
          <w:rFonts w:eastAsia="Calibri" w:cs="Calibri"/>
        </w:rPr>
        <w:t xml:space="preserve">Requesting </w:t>
      </w:r>
      <w:r w:rsidRPr="00931E63">
        <w:rPr>
          <w:rFonts w:eastAsia="Calibri" w:cs="Calibri"/>
        </w:rPr>
        <w:t>practitioners</w:t>
      </w:r>
      <w:r w:rsidR="00DD049A" w:rsidRPr="3EC3EF94">
        <w:rPr>
          <w:rFonts w:eastAsia="Aptos"/>
        </w:rPr>
        <w:t xml:space="preserve"> are advised to use </w:t>
      </w:r>
      <w:r w:rsidR="00DD049A" w:rsidRPr="3EC3EF94">
        <w:rPr>
          <w:rFonts w:eastAsia="Aptos"/>
          <w:b/>
          <w:bCs/>
        </w:rPr>
        <w:t>clinical judgement and best estimates</w:t>
      </w:r>
      <w:r w:rsidR="00DD049A" w:rsidRPr="3EC3EF94">
        <w:rPr>
          <w:rFonts w:eastAsia="Aptos"/>
        </w:rPr>
        <w:t xml:space="preserve"> to</w:t>
      </w:r>
      <w:r w:rsidR="006660DC">
        <w:rPr>
          <w:rFonts w:eastAsia="Aptos"/>
        </w:rPr>
        <w:t xml:space="preserve"> </w:t>
      </w:r>
      <w:r w:rsidR="006660DC" w:rsidRPr="00DC1344">
        <w:rPr>
          <w:rFonts w:eastAsia="Aptos"/>
        </w:rPr>
        <w:t>confirm</w:t>
      </w:r>
      <w:r w:rsidR="00DD049A" w:rsidRPr="00DC1344">
        <w:rPr>
          <w:rFonts w:eastAsia="Aptos"/>
        </w:rPr>
        <w:t xml:space="preserve"> </w:t>
      </w:r>
      <w:r w:rsidR="00DD049A" w:rsidRPr="3EC3EF94">
        <w:rPr>
          <w:rFonts w:eastAsia="Aptos"/>
        </w:rPr>
        <w:t xml:space="preserve">if a person is eligible to participate in the </w:t>
      </w:r>
      <w:r w:rsidR="55FA3ECA" w:rsidRPr="12777DF4">
        <w:rPr>
          <w:rFonts w:eastAsia="Aptos"/>
        </w:rPr>
        <w:t>p</w:t>
      </w:r>
      <w:r w:rsidR="00DD049A">
        <w:t>rogram</w:t>
      </w:r>
      <w:r w:rsidR="00DD049A" w:rsidRPr="3EC3EF94">
        <w:rPr>
          <w:rFonts w:eastAsia="Aptos"/>
        </w:rPr>
        <w:t xml:space="preserve"> when calculating pack-year smoking history.</w:t>
      </w:r>
    </w:p>
    <w:p w14:paraId="2A9D5733" w14:textId="77777777" w:rsidR="00D37CBD" w:rsidRPr="0063723F" w:rsidRDefault="00D37CBD" w:rsidP="0063723F">
      <w:pPr>
        <w:pStyle w:val="Heading6"/>
      </w:pPr>
      <w:r w:rsidRPr="0063723F">
        <w:t xml:space="preserve">Healthcare providers should ask a person: </w:t>
      </w:r>
    </w:p>
    <w:p w14:paraId="2FDA63CE" w14:textId="77777777" w:rsidR="00D37CBD" w:rsidRPr="0063723F" w:rsidRDefault="00D37CBD" w:rsidP="0063723F">
      <w:pPr>
        <w:pStyle w:val="ListBullet2"/>
      </w:pPr>
      <w:r w:rsidRPr="0063723F">
        <w:t>How many years have you smoked tobacco cigarettes?</w:t>
      </w:r>
    </w:p>
    <w:p w14:paraId="2D0C6F9C" w14:textId="73FEA133" w:rsidR="0063723F" w:rsidRPr="0063723F" w:rsidRDefault="00D37CBD" w:rsidP="0063723F">
      <w:pPr>
        <w:pStyle w:val="ListBullet2"/>
      </w:pPr>
      <w:r w:rsidRPr="0063723F">
        <w:t>On average, how many tobacco cigarettes have you smoked per day?</w:t>
      </w:r>
    </w:p>
    <w:p w14:paraId="6E6561E7" w14:textId="43846520" w:rsidR="00DD174E" w:rsidRDefault="00DD174E" w:rsidP="0000477E">
      <w:r w:rsidRPr="005F5C0C">
        <w:t>Sometimes people find it hard to recall their smoking history. It may be helpful to ask a person how old they were when they started smoking. Recording this data point (as a date) in practice software will help current and future health professionals determine pack-year history, and if the person is not yet eligible, review eligibility for the program over time.</w:t>
      </w:r>
    </w:p>
    <w:p w14:paraId="7CAA4D32" w14:textId="6FAAE375" w:rsidR="00D44EFF" w:rsidRDefault="0000477E" w:rsidP="00865509">
      <w:pPr>
        <w:pStyle w:val="Heading5"/>
      </w:pPr>
      <w:r w:rsidRPr="0059747F">
        <w:t>Calculate pack-years</w:t>
      </w:r>
    </w:p>
    <w:p w14:paraId="18385541" w14:textId="55E26624" w:rsidR="00DD174E" w:rsidRPr="006F6E96" w:rsidRDefault="2114154F" w:rsidP="006F6E96">
      <w:pPr>
        <w:rPr>
          <w:highlight w:val="magenta"/>
          <w:lang w:eastAsia="zh-CN" w:bidi="th-TH"/>
        </w:rPr>
      </w:pPr>
      <w:r>
        <w:rPr>
          <w:noProof/>
        </w:rPr>
        <w:drawing>
          <wp:inline distT="0" distB="0" distL="0" distR="0" wp14:anchorId="641E5221" wp14:editId="449C9611">
            <wp:extent cx="6363335" cy="1303020"/>
            <wp:effectExtent l="0" t="0" r="0" b="0"/>
            <wp:docPr id="1450507025" name="Picture 10" descr="Diagram showing calculation for pack-years. Number of years smoked multiplied by the average number of packs smoked per day, where one pack equals twenty cigarettes, equaks pack-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07025" name="Picture 10" descr="Diagram showing calculation for pack-years. Number of years smoked multiplied by the average number of packs smoked per day, where one pack equals twenty cigarettes, equaks pack-years."/>
                    <pic:cNvPicPr/>
                  </pic:nvPicPr>
                  <pic:blipFill>
                    <a:blip r:embed="rId81">
                      <a:extLst>
                        <a:ext uri="{28A0092B-C50C-407E-A947-70E740481C1C}">
                          <a14:useLocalDpi xmlns:a14="http://schemas.microsoft.com/office/drawing/2010/main" val="0"/>
                        </a:ext>
                      </a:extLst>
                    </a:blip>
                    <a:stretch>
                      <a:fillRect/>
                    </a:stretch>
                  </pic:blipFill>
                  <pic:spPr bwMode="auto">
                    <a:xfrm>
                      <a:off x="0" y="0"/>
                      <a:ext cx="6363335" cy="13030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330CF1" w14:paraId="59889937" w14:textId="77777777" w:rsidTr="00641389">
        <w:trPr>
          <w:trHeight w:val="300"/>
        </w:trPr>
        <w:tc>
          <w:tcPr>
            <w:tcW w:w="10194" w:type="dxa"/>
            <w:shd w:val="clear" w:color="auto" w:fill="E1F3ED" w:themeFill="background1" w:themeFillTint="33"/>
            <w:vAlign w:val="center"/>
          </w:tcPr>
          <w:p w14:paraId="22987A7E" w14:textId="01FF5112" w:rsidR="00D37CBD" w:rsidRPr="0000477E" w:rsidRDefault="00D37CBD" w:rsidP="0063723F">
            <w:pPr>
              <w:pStyle w:val="Heading5"/>
              <w:rPr>
                <w:szCs w:val="22"/>
              </w:rPr>
            </w:pPr>
            <w:r w:rsidRPr="00703BF0">
              <w:t>A case study example of how to calculate smoking history</w:t>
            </w:r>
          </w:p>
          <w:p w14:paraId="571CAA26" w14:textId="77777777" w:rsidR="002057D7" w:rsidRPr="00BB1F09" w:rsidRDefault="00D37CBD" w:rsidP="0000477E">
            <w:pPr>
              <w:pStyle w:val="ListBullet2"/>
              <w:rPr>
                <w:sz w:val="18"/>
                <w:szCs w:val="18"/>
              </w:rPr>
            </w:pPr>
            <w:r w:rsidRPr="00BB1F09">
              <w:t>A 55-year-old person sees their GP to assess their eligibility to participate in the program.</w:t>
            </w:r>
          </w:p>
          <w:p w14:paraId="4E9FF736" w14:textId="2C5265A8" w:rsidR="00D37CBD" w:rsidRPr="00BB1F09" w:rsidRDefault="00D37CBD" w:rsidP="0000477E">
            <w:pPr>
              <w:pStyle w:val="ListBullet2"/>
              <w:rPr>
                <w:sz w:val="18"/>
                <w:szCs w:val="18"/>
              </w:rPr>
            </w:pPr>
            <w:r w:rsidRPr="00BB1F09">
              <w:t>The</w:t>
            </w:r>
            <w:r w:rsidR="002057D7" w:rsidRPr="00BB1F09">
              <w:t xml:space="preserve"> person</w:t>
            </w:r>
            <w:r w:rsidRPr="00BB1F09">
              <w:t xml:space="preserve"> quit smoking 6 years ago. Prior to that</w:t>
            </w:r>
            <w:r w:rsidR="002057D7" w:rsidRPr="00BB1F09">
              <w:t>,</w:t>
            </w:r>
            <w:r w:rsidRPr="00BB1F09">
              <w:t xml:space="preserve"> they would on average smoke 2 packets of 20 cigarettes per day for 15 years</w:t>
            </w:r>
            <w:r w:rsidR="00B11658" w:rsidRPr="00BB1F09">
              <w:t>.</w:t>
            </w:r>
          </w:p>
          <w:p w14:paraId="69DBA3E0" w14:textId="0399E1D5" w:rsidR="00D37CBD" w:rsidRPr="00BB1F09" w:rsidRDefault="00D37CBD" w:rsidP="0000477E">
            <w:pPr>
              <w:pStyle w:val="ListBullet2"/>
              <w:rPr>
                <w:sz w:val="18"/>
                <w:szCs w:val="18"/>
              </w:rPr>
            </w:pPr>
            <w:r w:rsidRPr="00BB1F09">
              <w:t>This equates to 30 ‘pack-years’</w:t>
            </w:r>
            <w:r w:rsidR="00305D81" w:rsidRPr="00BB1F09">
              <w:t xml:space="preserve"> </w:t>
            </w:r>
            <w:r w:rsidR="00305D81" w:rsidRPr="005F5C0C">
              <w:t>(2 packs</w:t>
            </w:r>
            <w:r w:rsidR="00992391" w:rsidRPr="005F5C0C">
              <w:t xml:space="preserve"> per day</w:t>
            </w:r>
            <w:r w:rsidR="00305D81" w:rsidRPr="005F5C0C">
              <w:t xml:space="preserve"> x 15 years = 30 pack-years).</w:t>
            </w:r>
            <w:r w:rsidRPr="00BB1F09">
              <w:rPr>
                <w:color w:val="FF0000"/>
              </w:rPr>
              <w:t xml:space="preserve"> </w:t>
            </w:r>
            <w:r w:rsidRPr="00BB1F09">
              <w:t xml:space="preserve">This smoking history makes the person eligible for the program and they </w:t>
            </w:r>
            <w:r w:rsidR="009915DD">
              <w:t>choose</w:t>
            </w:r>
            <w:r w:rsidRPr="00BB1F09">
              <w:t xml:space="preserve"> to commence screening.</w:t>
            </w:r>
          </w:p>
          <w:p w14:paraId="455E9BB7" w14:textId="2B7AFC61" w:rsidR="00330CF1" w:rsidRPr="008D7204" w:rsidRDefault="008F02FF" w:rsidP="008D7204">
            <w:pPr>
              <w:pStyle w:val="ListBullet2"/>
              <w:rPr>
                <w:color w:val="002F5E" w:themeColor="text2"/>
                <w:sz w:val="22"/>
              </w:rPr>
            </w:pPr>
            <w:r w:rsidRPr="00BB1F09">
              <w:t>After being in the program for 5 years, the participant has continued to not smoke, and it ha</w:t>
            </w:r>
            <w:r w:rsidR="00692F95" w:rsidRPr="00BB1F09">
              <w:t>s</w:t>
            </w:r>
            <w:r w:rsidRPr="00BB1F09">
              <w:t xml:space="preserve"> now been 11 years since they quit.</w:t>
            </w:r>
            <w:r w:rsidR="00132D8B" w:rsidRPr="00BB1F09">
              <w:t xml:space="preserve"> </w:t>
            </w:r>
            <w:r w:rsidR="00132D8B" w:rsidRPr="005F5C0C">
              <w:rPr>
                <w:b/>
                <w:bCs/>
              </w:rPr>
              <w:t>The person remains eligible to continue screening</w:t>
            </w:r>
            <w:r w:rsidR="00E86F6D" w:rsidRPr="005F5C0C">
              <w:rPr>
                <w:b/>
                <w:bCs/>
              </w:rPr>
              <w:t>,</w:t>
            </w:r>
            <w:r w:rsidR="00132D8B" w:rsidRPr="005F5C0C">
              <w:t xml:space="preserve"> even though their smoking quit duration</w:t>
            </w:r>
            <w:r w:rsidR="00205656" w:rsidRPr="005F5C0C">
              <w:t xml:space="preserve"> now</w:t>
            </w:r>
            <w:r w:rsidR="00132D8B" w:rsidRPr="005F5C0C">
              <w:t xml:space="preserve"> exceeds 10 years.</w:t>
            </w:r>
            <w:r w:rsidR="00132D8B" w:rsidRPr="00BB1F09">
              <w:rPr>
                <w:color w:val="FF0000"/>
              </w:rPr>
              <w:t xml:space="preserve"> </w:t>
            </w:r>
          </w:p>
        </w:tc>
      </w:tr>
    </w:tbl>
    <w:p w14:paraId="4D7678DC" w14:textId="565226AF" w:rsidR="002047FD" w:rsidRPr="00BB1F09" w:rsidRDefault="002047FD" w:rsidP="00E55BC5">
      <w:pPr>
        <w:pStyle w:val="Heading5"/>
      </w:pPr>
      <w:bookmarkStart w:id="113" w:name="_Telehealth"/>
      <w:bookmarkEnd w:id="113"/>
      <w:r w:rsidRPr="00BB1F09">
        <w:lastRenderedPageBreak/>
        <w:t>Tele</w:t>
      </w:r>
      <w:r w:rsidR="00F872E2" w:rsidRPr="00BB1F09">
        <w:t>h</w:t>
      </w:r>
      <w:r w:rsidRPr="00BB1F09">
        <w:t>ealth</w:t>
      </w:r>
    </w:p>
    <w:p w14:paraId="55076736" w14:textId="3724C385" w:rsidR="002047FD" w:rsidRDefault="00F75E95" w:rsidP="0000477E">
      <w:r w:rsidRPr="001E4C77">
        <w:t xml:space="preserve">Assessment </w:t>
      </w:r>
      <w:r w:rsidR="002047FD" w:rsidRPr="001E4C77">
        <w:t xml:space="preserve">of eligibility by a </w:t>
      </w:r>
      <w:r w:rsidR="00931E63" w:rsidRPr="001E4C77">
        <w:t>requesting</w:t>
      </w:r>
      <w:r w:rsidR="002047FD" w:rsidRPr="001E4C77">
        <w:t xml:space="preserve"> practitioner </w:t>
      </w:r>
      <w:r w:rsidR="73571C45" w:rsidRPr="001E4C77">
        <w:t xml:space="preserve">can </w:t>
      </w:r>
      <w:r w:rsidR="002047FD" w:rsidRPr="001E4C77">
        <w:t>occur via a telehealth appointment</w:t>
      </w:r>
      <w:r w:rsidR="14792416" w:rsidRPr="001E4C77">
        <w:t>, and is encouraged for participants in regional, rural and remote areas</w:t>
      </w:r>
      <w:r w:rsidR="00931E63" w:rsidRPr="001E4C77">
        <w:t>.</w:t>
      </w:r>
      <w:r w:rsidR="002047FD" w:rsidRPr="001E4C77">
        <w:t xml:space="preserve"> </w:t>
      </w:r>
      <w:hyperlink r:id="rId82">
        <w:r w:rsidR="002047FD" w:rsidRPr="41B89F7A">
          <w:rPr>
            <w:rStyle w:val="Hyperlink"/>
          </w:rPr>
          <w:t>Telehealth</w:t>
        </w:r>
        <w:r w:rsidR="00926BD8" w:rsidRPr="41B89F7A">
          <w:rPr>
            <w:rStyle w:val="Hyperlink"/>
          </w:rPr>
          <w:t xml:space="preserve"> MBS</w:t>
        </w:r>
        <w:r w:rsidR="002F4D6B" w:rsidRPr="41B89F7A">
          <w:rPr>
            <w:rStyle w:val="Hyperlink"/>
          </w:rPr>
          <w:t xml:space="preserve"> </w:t>
        </w:r>
        <w:r w:rsidR="002047FD" w:rsidRPr="41B89F7A">
          <w:rPr>
            <w:rStyle w:val="Hyperlink"/>
          </w:rPr>
          <w:t>items</w:t>
        </w:r>
      </w:hyperlink>
      <w:r w:rsidR="002047FD">
        <w:t xml:space="preserve"> can be used if:</w:t>
      </w:r>
    </w:p>
    <w:p w14:paraId="180F73E9" w14:textId="36072C90" w:rsidR="002047FD" w:rsidRDefault="002047FD" w:rsidP="0000477E">
      <w:pPr>
        <w:pStyle w:val="ListBullet2"/>
      </w:pPr>
      <w:r>
        <w:t>The</w:t>
      </w:r>
      <w:r w:rsidR="00A430CE">
        <w:t xml:space="preserve"> requesting</w:t>
      </w:r>
      <w:r>
        <w:t xml:space="preserve"> practitioner and individual have an existing clinical relationship</w:t>
      </w:r>
    </w:p>
    <w:p w14:paraId="23DE7DB3" w14:textId="77777777" w:rsidR="002047FD" w:rsidRDefault="002047FD" w:rsidP="0000477E">
      <w:pPr>
        <w:pStyle w:val="ListBullet2"/>
      </w:pPr>
      <w:r>
        <w:t>The individual has visited the practice for a face-to-face service in the last 12 months.</w:t>
      </w:r>
    </w:p>
    <w:p w14:paraId="2988FD84" w14:textId="1D69D918" w:rsidR="002047FD" w:rsidRPr="00857234" w:rsidRDefault="002047FD" w:rsidP="0000477E">
      <w:r w:rsidRPr="3EC3EF94">
        <w:t xml:space="preserve">Please note, there are </w:t>
      </w:r>
      <w:hyperlink r:id="rId83">
        <w:r w:rsidRPr="3EC3EF94">
          <w:rPr>
            <w:rStyle w:val="Hyperlink"/>
          </w:rPr>
          <w:t>some exemptions to this rule</w:t>
        </w:r>
      </w:hyperlink>
      <w:r w:rsidRPr="3EC3EF94">
        <w:t xml:space="preserve">. These exemptions are important to consider for opportunistic entry into the </w:t>
      </w:r>
      <w:r w:rsidR="5197AD2A">
        <w:t>p</w:t>
      </w:r>
      <w:r w:rsidR="003F7FD8">
        <w:t>rogram</w:t>
      </w:r>
      <w:r>
        <w:t>.</w:t>
      </w:r>
      <w:r w:rsidRPr="3EC3EF94">
        <w:t xml:space="preserve"> Some relevant exemptions could include for</w:t>
      </w:r>
      <w:r w:rsidRPr="3EC3EF94">
        <w:fldChar w:fldCharType="begin"/>
      </w:r>
      <w:r w:rsidR="000252C4">
        <w:instrText xml:space="preserve"> ADDIN ZOTERO_ITEM CSL_CITATION {"citationID":"FcN8VGb0","properties":{"formattedCitation":"(71)","plainCitation":"(71)","noteIndex":0},"citationItems":[{"id":"LS2E8snT/YNZLoJiE","uris":["http://zotero.org/users/13619380/items/JR5X33E5"],"itemData":{"id":577,"type":"webpage","abstract":"Find out if you’re eligible to claim telehealth services under the Medicare Benefits Schedule (MBS) or Department of Veterans’ Affairs (DVA).","language":"en","title":"Who can claim telehealth services under MBS or DVA - Health professionals - Services Australia","URL":"https://www.servicesaustralia.gov.au/who-can-claim-telehealth-services-under-mbs-or-dva?context=20","author":[{"literal":"Services Australia"},{"literal":"Australian Government"}],"accessed":{"date-parts":[["2024",8,28]]},"issued":{"date-parts":[["2024"]]}}}],"schema":"https://github.com/citation-style-language/schema/raw/master/csl-citation.json"} </w:instrText>
      </w:r>
      <w:r w:rsidRPr="3EC3EF94">
        <w:fldChar w:fldCharType="separate"/>
      </w:r>
      <w:r w:rsidR="000252C4" w:rsidRPr="0059747F">
        <w:rPr>
          <w:rFonts w:ascii="Open Sans Light" w:hAnsi="Open Sans Light" w:cs="Open Sans Light"/>
          <w:vertAlign w:val="superscript"/>
        </w:rPr>
        <w:t>71</w:t>
      </w:r>
      <w:r w:rsidRPr="3EC3EF94">
        <w:fldChar w:fldCharType="end"/>
      </w:r>
      <w:r w:rsidRPr="3EC3EF94">
        <w:t>:</w:t>
      </w:r>
    </w:p>
    <w:p w14:paraId="0772815B" w14:textId="67EE0799" w:rsidR="002047FD" w:rsidRPr="00857234" w:rsidRDefault="002047FD" w:rsidP="0000477E">
      <w:pPr>
        <w:pStyle w:val="ListBullet2"/>
      </w:pPr>
      <w:r w:rsidRPr="00857234">
        <w:t>People experiencing homelessness</w:t>
      </w:r>
    </w:p>
    <w:p w14:paraId="4ED92FB6" w14:textId="494B39EE" w:rsidR="002047FD" w:rsidRPr="00857234" w:rsidRDefault="002047FD" w:rsidP="0000477E">
      <w:pPr>
        <w:pStyle w:val="ListBullet2"/>
      </w:pPr>
      <w:r w:rsidRPr="00857234">
        <w:t>People needing mental health support</w:t>
      </w:r>
    </w:p>
    <w:p w14:paraId="0D2982CB" w14:textId="3F8B5B46" w:rsidR="0000477E" w:rsidRPr="006F6E96" w:rsidRDefault="002047FD" w:rsidP="006F6E96">
      <w:pPr>
        <w:pStyle w:val="ListBullet2"/>
        <w:rPr>
          <w:rFonts w:eastAsia="Calibri"/>
        </w:rPr>
      </w:pPr>
      <w:r w:rsidRPr="00857234">
        <w:t xml:space="preserve">People receiving treatment in an Aboriginal Medical Service (AMS) or an Aboriginal Community Controlled Health </w:t>
      </w:r>
      <w:r w:rsidR="007F7EAE">
        <w:t>Organisation</w:t>
      </w:r>
      <w:r w:rsidR="007F7EAE" w:rsidRPr="00857234">
        <w:t xml:space="preserve"> </w:t>
      </w:r>
      <w:r w:rsidRPr="00857234">
        <w:t>(ACCH</w:t>
      </w:r>
      <w:r w:rsidR="007F7EAE">
        <w:t>O</w:t>
      </w:r>
      <w:r w:rsidRPr="0085723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00477E" w14:paraId="648A0ECF" w14:textId="77777777" w:rsidTr="00641389">
        <w:trPr>
          <w:trHeight w:val="300"/>
        </w:trPr>
        <w:tc>
          <w:tcPr>
            <w:tcW w:w="10194" w:type="dxa"/>
            <w:shd w:val="clear" w:color="auto" w:fill="E1F3ED" w:themeFill="background1" w:themeFillTint="33"/>
            <w:tcMar>
              <w:top w:w="284" w:type="dxa"/>
              <w:left w:w="284" w:type="dxa"/>
              <w:bottom w:w="284" w:type="dxa"/>
              <w:right w:w="284" w:type="dxa"/>
            </w:tcMar>
            <w:vAlign w:val="center"/>
          </w:tcPr>
          <w:p w14:paraId="2BFEDA7E" w14:textId="77777777" w:rsidR="0000477E" w:rsidRPr="0000477E" w:rsidRDefault="0000477E" w:rsidP="0063723F">
            <w:pPr>
              <w:pStyle w:val="Heading5"/>
            </w:pPr>
            <w:r w:rsidRPr="0000477E">
              <w:t>Managing symptomatic participants</w:t>
            </w:r>
          </w:p>
          <w:p w14:paraId="6DA16AC6" w14:textId="44F3763E" w:rsidR="0000477E" w:rsidRPr="00891485" w:rsidRDefault="0000477E" w:rsidP="00F51E9F">
            <w:pPr>
              <w:rPr>
                <w:color w:val="002F5E" w:themeColor="text2"/>
                <w:sz w:val="22"/>
                <w:szCs w:val="22"/>
              </w:rPr>
            </w:pPr>
            <w:r w:rsidRPr="0000477E">
              <w:t>If an individual is found to have signs and symptoms suggestive of lung cancer at any point of the screening and assessment pathway, the requesting practitioner should investigate these according to Cancer Australia’s guide for </w:t>
            </w:r>
            <w:hyperlink r:id="rId84">
              <w:r w:rsidRPr="0000477E">
                <w:rPr>
                  <w:rStyle w:val="Hyperlink"/>
                </w:rPr>
                <w:t>Investigating Symptoms of Lung Cancer</w:t>
              </w:r>
            </w:hyperlink>
            <w:r w:rsidRPr="0000477E">
              <w:t>: a guide for all health professionals</w:t>
            </w:r>
            <w:r w:rsidRPr="0000477E">
              <w:fldChar w:fldCharType="begin"/>
            </w:r>
            <w:r w:rsidRPr="0000477E">
              <w:instrText xml:space="preserve"> ADDIN ZOTERO_ITEM CSL_CITATION {"citationID":"svVNgecN","properties":{"formattedCitation":"(72)","plainCitation":"(72)","noteIndex":0},"citationItems":[{"id":"LS2E8snT/jmmNeiRv","uris":["http://zotero.org/users/13619380/items/3G576SYX"],"itemData":{"id":404,"type":"webpage","language":"English","title":"Investigating symptoms of lung cancer: a guide for all health professionals | Cancer Australia","URL":"https://www.canceraustralia.gov.au/ISLCguide","author":[{"literal":"Cancer Australia"}],"accessed":{"date-parts":[["2024",6,23]]},"issued":{"date-parts":[["2020"]]}}}],"schema":"https://github.com/citation-style-language/schema/raw/master/csl-citation.json"} </w:instrText>
            </w:r>
            <w:r w:rsidRPr="0000477E">
              <w:fldChar w:fldCharType="separate"/>
            </w:r>
            <w:r w:rsidRPr="0059747F">
              <w:rPr>
                <w:vertAlign w:val="superscript"/>
              </w:rPr>
              <w:t>72</w:t>
            </w:r>
            <w:r w:rsidRPr="0000477E">
              <w:fldChar w:fldCharType="end"/>
            </w:r>
            <w:r w:rsidRPr="0000477E">
              <w:t xml:space="preserve"> and manage the patient according to the </w:t>
            </w:r>
            <w:hyperlink r:id="rId85" w:history="1">
              <w:r w:rsidRPr="0000477E">
                <w:rPr>
                  <w:rStyle w:val="Hyperlink"/>
                </w:rPr>
                <w:t>Optimal Care Pathway for people with lung cancer</w:t>
              </w:r>
            </w:hyperlink>
            <w:r w:rsidRPr="0000477E">
              <w:t xml:space="preserve"> or the </w:t>
            </w:r>
            <w:hyperlink r:id="rId86" w:history="1">
              <w:r w:rsidRPr="0000477E">
                <w:rPr>
                  <w:rStyle w:val="Hyperlink"/>
                </w:rPr>
                <w:t>Optimal Care Pathway for Aboriginal and Torres Strait Islander People with Cancer</w:t>
              </w:r>
            </w:hyperlink>
            <w:r w:rsidRPr="0000477E">
              <w:fldChar w:fldCharType="begin"/>
            </w:r>
            <w:r w:rsidRPr="0000477E">
              <w:instrText xml:space="preserve"> ADDIN ZOTERO_ITEM CSL_CITATION {"citationID":"kkmj4DeF","properties":{"formattedCitation":"(73,74)","plainCitation":"(73,74)","noteIndex":0},"citationItems":[{"id":293,"uris":["http://zotero.org/users/local/WDYlyNBb/items/UAXZJ6LH"],"itemData":{"id":293,"type":"webpage","abstract":"Optimal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Australia","given":""}],"accessed":{"date-parts":[["2024",3,28]]},"issued":{"date-parts":[["2024"]]}}},{"id":399,"uris":["http://zotero.org/users/local/WDYlyNBb/items/YKCS5RM5"],"itemData":{"id":399,"type":"report","event-place":"Canberra, ACT","genre":"Guidelines","language":"English","publisher":"Australian Government","publisher-place":"Canberra, ACT","title":"Optimal Care Pathway for Aboriginal and Torres Strait Islander people with cancer - Second edition","URL":"https://www.canceraustralia.gov.au/publications-and-resources/cancer-australia-publications/OCP-aboriginal-and-torres-strait-islander-people-cancer-second-edition","author":[{"literal":"Cancer Australia"}],"accessed":{"date-parts":[["2024",6,23]]},"issued":{"date-parts":[["2024"]]}}}],"schema":"https://github.com/citation-style-language/schema/raw/master/csl-citation.json"} </w:instrText>
            </w:r>
            <w:r w:rsidRPr="0000477E">
              <w:fldChar w:fldCharType="separate"/>
            </w:r>
            <w:r w:rsidRPr="0059747F">
              <w:rPr>
                <w:vertAlign w:val="superscript"/>
              </w:rPr>
              <w:t>73,74</w:t>
            </w:r>
            <w:r w:rsidRPr="0000477E">
              <w:fldChar w:fldCharType="end"/>
            </w:r>
            <w:r w:rsidRPr="0000477E">
              <w:t>. It is vital that this happens in a timely way to ensure the prompt investigation of any possible indications of lung cancer.</w:t>
            </w:r>
          </w:p>
        </w:tc>
      </w:tr>
    </w:tbl>
    <w:p w14:paraId="5F967231" w14:textId="77777777" w:rsidR="00641389" w:rsidRDefault="00641389" w:rsidP="00641389"/>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DE523C5" w14:textId="77777777" w:rsidTr="00D72CD1">
        <w:trPr>
          <w:trHeight w:val="831"/>
          <w:tblHeader/>
          <w:jc w:val="center"/>
        </w:trPr>
        <w:tc>
          <w:tcPr>
            <w:tcW w:w="10206" w:type="dxa"/>
            <w:shd w:val="clear" w:color="auto" w:fill="002F5E" w:themeFill="text2"/>
            <w:vAlign w:val="center"/>
          </w:tcPr>
          <w:p w14:paraId="1E21B338" w14:textId="6923365D" w:rsidR="004E38AC" w:rsidRPr="005002FB" w:rsidRDefault="004E38AC" w:rsidP="005002FB">
            <w:pPr>
              <w:spacing w:line="276" w:lineRule="auto"/>
              <w:rPr>
                <w:rFonts w:asciiTheme="majorHAnsi" w:hAnsiTheme="majorHAnsi"/>
                <w:b/>
                <w:bCs/>
                <w:sz w:val="28"/>
                <w:szCs w:val="28"/>
              </w:rPr>
            </w:pPr>
            <w:bookmarkStart w:id="114" w:name="ColumnTitle_22"/>
            <w:r w:rsidRPr="005002FB">
              <w:rPr>
                <w:rFonts w:asciiTheme="majorHAnsi" w:hAnsiTheme="majorHAnsi"/>
                <w:b/>
                <w:bCs/>
                <w:noProof/>
                <w:color w:val="FFFFFF" w:themeColor="background2"/>
                <w:sz w:val="28"/>
                <w:szCs w:val="28"/>
              </w:rPr>
              <w:drawing>
                <wp:inline distT="0" distB="0" distL="0" distR="0" wp14:anchorId="15178795" wp14:editId="42B90C03">
                  <wp:extent cx="495300" cy="495300"/>
                  <wp:effectExtent l="0" t="0" r="0" b="0"/>
                  <wp:docPr id="75650203"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 xml:space="preserve">Recommendations: </w:t>
            </w:r>
            <w:r w:rsidR="009915DD">
              <w:rPr>
                <w:rFonts w:asciiTheme="majorHAnsi" w:hAnsiTheme="majorHAnsi"/>
                <w:b/>
                <w:bCs/>
                <w:color w:val="FFFFFF" w:themeColor="background2"/>
                <w:sz w:val="28"/>
                <w:szCs w:val="28"/>
              </w:rPr>
              <w:t>Eligibility and low-dose CT scan request</w:t>
            </w:r>
          </w:p>
        </w:tc>
      </w:tr>
      <w:bookmarkEnd w:id="114"/>
      <w:tr w:rsidR="00641389" w:rsidRPr="008E760E" w14:paraId="6D50168A" w14:textId="77777777" w:rsidTr="00AF2866">
        <w:trPr>
          <w:jc w:val="center"/>
        </w:trPr>
        <w:tc>
          <w:tcPr>
            <w:tcW w:w="10206" w:type="dxa"/>
            <w:tcBorders>
              <w:bottom w:val="single" w:sz="4" w:space="0" w:color="6DC5AA" w:themeColor="background1"/>
            </w:tcBorders>
            <w:shd w:val="clear" w:color="auto" w:fill="E1F3ED" w:themeFill="background1" w:themeFillTint="33"/>
            <w:tcMar>
              <w:top w:w="284" w:type="dxa"/>
              <w:left w:w="284" w:type="dxa"/>
              <w:bottom w:w="284" w:type="dxa"/>
              <w:right w:w="284" w:type="dxa"/>
            </w:tcMar>
          </w:tcPr>
          <w:p w14:paraId="42F917E3" w14:textId="77777777" w:rsidR="00641389" w:rsidRPr="0022203D" w:rsidRDefault="00641389" w:rsidP="00641389">
            <w:r w:rsidRPr="007F6123">
              <w:rPr>
                <w:rStyle w:val="Heading4Char"/>
              </w:rPr>
              <w:t>Eligibility assessment:</w:t>
            </w:r>
            <w:r w:rsidRPr="0022203D">
              <w:t xml:space="preserve"> </w:t>
            </w:r>
            <w:r>
              <w:br/>
            </w:r>
            <w:r w:rsidRPr="007F6123">
              <w:rPr>
                <w:rStyle w:val="Heading6Char"/>
              </w:rPr>
              <w:t>Assess if an individual meets the program eligibility criteria to participate in the program:</w:t>
            </w:r>
          </w:p>
          <w:p w14:paraId="691641B2" w14:textId="77777777" w:rsidR="00641389" w:rsidRPr="0063723F" w:rsidRDefault="00641389" w:rsidP="00317827">
            <w:pPr>
              <w:pStyle w:val="ListParagraph"/>
              <w:numPr>
                <w:ilvl w:val="0"/>
                <w:numId w:val="15"/>
              </w:numPr>
            </w:pPr>
            <w:r w:rsidRPr="0063723F">
              <w:t>Are aged between 50 and 70 years of age;</w:t>
            </w:r>
            <w:r>
              <w:br/>
            </w:r>
            <w:r w:rsidRPr="0063723F">
              <w:rPr>
                <w:b/>
                <w:bCs/>
              </w:rPr>
              <w:t>AND</w:t>
            </w:r>
          </w:p>
          <w:p w14:paraId="15E32887" w14:textId="77777777" w:rsidR="00641389" w:rsidRPr="0063723F" w:rsidRDefault="00641389" w:rsidP="00317827">
            <w:pPr>
              <w:pStyle w:val="ListParagraph"/>
              <w:numPr>
                <w:ilvl w:val="0"/>
                <w:numId w:val="15"/>
              </w:numPr>
            </w:pPr>
            <w:r w:rsidRPr="0063723F">
              <w:t>Are asymptomatic (no signs or symptoms suggestive of lung cancer);</w:t>
            </w:r>
            <w:r>
              <w:br/>
            </w:r>
            <w:r w:rsidRPr="0063723F">
              <w:rPr>
                <w:b/>
                <w:bCs/>
              </w:rPr>
              <w:t>AND</w:t>
            </w:r>
          </w:p>
          <w:p w14:paraId="469674DF" w14:textId="77777777" w:rsidR="00641389" w:rsidRPr="0063723F" w:rsidRDefault="00641389" w:rsidP="00317827">
            <w:pPr>
              <w:pStyle w:val="ListParagraph"/>
              <w:numPr>
                <w:ilvl w:val="0"/>
                <w:numId w:val="15"/>
              </w:numPr>
            </w:pPr>
            <w:r w:rsidRPr="0063723F">
              <w:t xml:space="preserve">Currently smoke or have quit smoking in the past 10 years; </w:t>
            </w:r>
            <w:r>
              <w:br/>
            </w:r>
            <w:r w:rsidRPr="0063723F">
              <w:rPr>
                <w:b/>
                <w:bCs/>
              </w:rPr>
              <w:t>AND</w:t>
            </w:r>
          </w:p>
          <w:p w14:paraId="2A99E76D" w14:textId="5BE0EF5A" w:rsidR="00641389" w:rsidRPr="00586D04" w:rsidRDefault="00641389" w:rsidP="00317827">
            <w:pPr>
              <w:pStyle w:val="ListParagraph"/>
              <w:numPr>
                <w:ilvl w:val="0"/>
                <w:numId w:val="15"/>
              </w:numPr>
            </w:pPr>
            <w:r w:rsidRPr="00586D04">
              <w:t>Have a history of tobacco cigarette smoking of at least 30 pack-years</w:t>
            </w:r>
            <w:r w:rsidRPr="00586D04">
              <w:rPr>
                <w:rFonts w:cstheme="minorHAnsi"/>
              </w:rPr>
              <w:fldChar w:fldCharType="begin"/>
            </w:r>
            <w:r w:rsidRPr="00586D04">
              <w:instrText xml:space="preserve"> ADDIN ZOTERO_ITEM CSL_CITATION {"citationID":"oXNqTu2S","properties":{"formattedCitation":"(9)","plainCitation":"(9)","noteIndex":0},"citationItems":[{"id":"LS2E8snT/6iaCf4HS","uris":["http://zotero.org/users/13619380/items/I4ZUNHA3"],"itemData":{"id":214,"type":"report","event-place":"Canberra,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586D04">
              <w:rPr>
                <w:rFonts w:cstheme="minorHAnsi"/>
              </w:rPr>
              <w:fldChar w:fldCharType="separate"/>
            </w:r>
            <w:r w:rsidRPr="00586D04">
              <w:rPr>
                <w:rFonts w:ascii="Open Sans Light" w:hAnsi="Open Sans Light" w:cs="Open Sans Light"/>
                <w:vertAlign w:val="superscript"/>
              </w:rPr>
              <w:t>9</w:t>
            </w:r>
            <w:r w:rsidRPr="00586D04">
              <w:rPr>
                <w:rFonts w:cstheme="minorHAnsi"/>
              </w:rPr>
              <w:fldChar w:fldCharType="end"/>
            </w:r>
            <w:r w:rsidRPr="00586D04">
              <w:t>.</w:t>
            </w:r>
          </w:p>
        </w:tc>
      </w:tr>
    </w:tbl>
    <w:p w14:paraId="5871078E" w14:textId="77777777" w:rsidR="005002FB" w:rsidRDefault="005002FB">
      <w:pPr>
        <w:spacing w:line="259" w:lineRule="auto"/>
      </w:pPr>
      <w: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36E6520" w14:textId="77777777" w:rsidTr="00D72CD1">
        <w:trPr>
          <w:cantSplit/>
          <w:trHeight w:val="831"/>
          <w:tblHeader/>
          <w:jc w:val="center"/>
        </w:trPr>
        <w:tc>
          <w:tcPr>
            <w:tcW w:w="10206" w:type="dxa"/>
            <w:shd w:val="clear" w:color="auto" w:fill="00708B"/>
          </w:tcPr>
          <w:p w14:paraId="0FF13441" w14:textId="374AB5F4" w:rsidR="004E38AC" w:rsidRPr="005002FB" w:rsidRDefault="004E38AC" w:rsidP="005002FB">
            <w:pPr>
              <w:spacing w:line="276" w:lineRule="auto"/>
              <w:rPr>
                <w:rFonts w:asciiTheme="majorHAnsi" w:hAnsiTheme="majorHAnsi"/>
                <w:b/>
                <w:bCs/>
                <w:sz w:val="28"/>
                <w:szCs w:val="28"/>
              </w:rPr>
            </w:pPr>
            <w:bookmarkStart w:id="115" w:name="ColumnTitle_23"/>
            <w:r w:rsidRPr="005002FB">
              <w:rPr>
                <w:rFonts w:asciiTheme="majorHAnsi" w:hAnsiTheme="majorHAnsi"/>
                <w:b/>
                <w:bCs/>
                <w:noProof/>
                <w:color w:val="FFFFFF" w:themeColor="background2"/>
                <w:sz w:val="28"/>
                <w:szCs w:val="28"/>
              </w:rPr>
              <w:lastRenderedPageBreak/>
              <w:drawing>
                <wp:inline distT="0" distB="0" distL="0" distR="0" wp14:anchorId="1C7B1F2C" wp14:editId="3A67AE15">
                  <wp:extent cx="493295" cy="493295"/>
                  <wp:effectExtent l="0" t="0" r="0" b="0"/>
                  <wp:docPr id="20817639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Practice Points: Eligibility and low-dose CT scan request</w:t>
            </w:r>
          </w:p>
        </w:tc>
      </w:tr>
      <w:bookmarkEnd w:id="115"/>
      <w:tr w:rsidR="002831EF" w:rsidRPr="008E760E" w14:paraId="018EE872" w14:textId="77777777" w:rsidTr="001B73F8">
        <w:trPr>
          <w:cantSplit/>
          <w:jc w:val="center"/>
        </w:trPr>
        <w:tc>
          <w:tcPr>
            <w:tcW w:w="10206" w:type="dxa"/>
            <w:tcBorders>
              <w:bottom w:val="single" w:sz="2" w:space="0" w:color="6DC5AA" w:themeColor="background1"/>
            </w:tcBorders>
            <w:shd w:val="clear" w:color="auto" w:fill="E1F3ED" w:themeFill="background1" w:themeFillTint="33"/>
          </w:tcPr>
          <w:p w14:paraId="04F00B7B" w14:textId="77777777" w:rsidR="002831EF" w:rsidRDefault="002831EF" w:rsidP="0063723F">
            <w:pPr>
              <w:pStyle w:val="Heading5"/>
            </w:pPr>
            <w:r w:rsidRPr="005403C5">
              <w:t xml:space="preserve">Pack-years: </w:t>
            </w:r>
          </w:p>
          <w:p w14:paraId="4A4CDB89" w14:textId="14B528EF" w:rsidR="002831EF" w:rsidRPr="0022326C" w:rsidRDefault="002831EF" w:rsidP="002831EF">
            <w:r w:rsidRPr="0084720A">
              <w:t>Calculating pack-years is an ‘imperfect science’ and healthcare providers should use clinical judgement and best estimates to calculate smoking pack-years when determining program eligibility.</w:t>
            </w:r>
          </w:p>
        </w:tc>
      </w:tr>
      <w:tr w:rsidR="002831EF" w:rsidRPr="008E760E" w14:paraId="53DC1B90" w14:textId="77777777" w:rsidTr="001B73F8">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0CF8188" w14:textId="77777777" w:rsidR="002831EF" w:rsidRDefault="002831EF" w:rsidP="0063723F">
            <w:pPr>
              <w:pStyle w:val="Heading5"/>
            </w:pPr>
            <w:r w:rsidRPr="6DE63C37">
              <w:t xml:space="preserve">Confirming eligibility: </w:t>
            </w:r>
          </w:p>
          <w:p w14:paraId="218A5B45" w14:textId="07F51912" w:rsidR="002831EF" w:rsidRPr="0022326C" w:rsidRDefault="002831EF" w:rsidP="002831EF">
            <w:r w:rsidRPr="6DE63C37">
              <w:rPr>
                <w:rFonts w:eastAsia="Aptos" w:cs="Aptos"/>
              </w:rPr>
              <w:t>Participants must satisfy all screening eligibility criteria</w:t>
            </w:r>
            <w:r>
              <w:rPr>
                <w:rFonts w:eastAsia="Aptos" w:cs="Aptos"/>
              </w:rPr>
              <w:t xml:space="preserve"> to enter the program</w:t>
            </w:r>
            <w:r w:rsidRPr="6DE63C37">
              <w:rPr>
                <w:rFonts w:eastAsia="Aptos" w:cs="Aptos"/>
              </w:rPr>
              <w:t xml:space="preserve">. Confirm eligibility and check for low-dose CT scan </w:t>
            </w:r>
            <w:r w:rsidRPr="004A2D01">
              <w:rPr>
                <w:rFonts w:eastAsia="Aptos" w:cs="Aptos"/>
              </w:rPr>
              <w:t>suitability prior to providing a low-dose CT request.</w:t>
            </w:r>
          </w:p>
        </w:tc>
      </w:tr>
      <w:tr w:rsidR="002831EF" w:rsidRPr="008E760E" w14:paraId="51701555" w14:textId="77777777" w:rsidTr="001B73F8">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781380" w14:textId="77777777" w:rsidR="002831EF" w:rsidRDefault="002831EF" w:rsidP="0063723F">
            <w:pPr>
              <w:pStyle w:val="Heading5"/>
            </w:pPr>
            <w:r w:rsidRPr="001E4C77">
              <w:t xml:space="preserve">Data collection: </w:t>
            </w:r>
          </w:p>
          <w:p w14:paraId="1D0E877A" w14:textId="13A92EE0" w:rsidR="002831EF" w:rsidRDefault="002831EF" w:rsidP="002831EF">
            <w:r w:rsidRPr="001E4C77">
              <w:rPr>
                <w:rFonts w:eastAsia="Aptos" w:cs="Aptos"/>
              </w:rPr>
              <w:t>Record patient information on the Healthcare Provider Eligibility and Enrolment form,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2831EF" w:rsidRPr="008E760E" w14:paraId="1CA584EC" w14:textId="77777777" w:rsidTr="001B73F8">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75F8A11" w14:textId="77777777" w:rsidR="002831EF" w:rsidRDefault="002831EF" w:rsidP="0063723F">
            <w:pPr>
              <w:pStyle w:val="Heading5"/>
            </w:pPr>
            <w:r w:rsidRPr="001E4C77">
              <w:t xml:space="preserve">Reassessment: </w:t>
            </w:r>
          </w:p>
          <w:p w14:paraId="1B5EBDD6" w14:textId="44BA6578" w:rsidR="002831EF" w:rsidRDefault="002831EF" w:rsidP="002831EF">
            <w:r w:rsidRPr="001E4C77">
              <w:rPr>
                <w:rFonts w:eastAsia="Aptos"/>
              </w:rPr>
              <w:t>Individuals assessed as not currently eligible for the program but who may meet the criteria as they age or accumulate additional pack</w:t>
            </w:r>
            <w:r w:rsidR="009915DD">
              <w:rPr>
                <w:rFonts w:eastAsia="Aptos"/>
              </w:rPr>
              <w:t>-</w:t>
            </w:r>
            <w:r w:rsidRPr="001E4C77">
              <w:rPr>
                <w:rFonts w:eastAsia="Aptos"/>
              </w:rPr>
              <w:t xml:space="preserve">years of smoking should be reassessed as soon as they meet the eligibility requirements. Consider adding a reminder in EMR for when to reassess the patient. </w:t>
            </w:r>
          </w:p>
        </w:tc>
      </w:tr>
      <w:tr w:rsidR="002831EF" w:rsidRPr="008E760E" w14:paraId="02FF1023" w14:textId="77777777" w:rsidTr="001B73F8">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A9913" w14:textId="77777777" w:rsidR="002831EF" w:rsidRDefault="002831EF" w:rsidP="0063723F">
            <w:pPr>
              <w:pStyle w:val="Heading5"/>
            </w:pPr>
            <w:r w:rsidRPr="0022203D">
              <w:t xml:space="preserve">Psychosocial support: </w:t>
            </w:r>
          </w:p>
          <w:p w14:paraId="4F36C3B7" w14:textId="17408492" w:rsidR="002831EF" w:rsidRDefault="002831EF" w:rsidP="002831EF">
            <w:r w:rsidRPr="0022203D">
              <w:rPr>
                <w:rFonts w:eastAsia="Calibri" w:cs="Calibri"/>
              </w:rPr>
              <w:t xml:space="preserve">Healthcare providers </w:t>
            </w:r>
            <w:r w:rsidRPr="51265684">
              <w:rPr>
                <w:rFonts w:eastAsia="Calibri" w:cs="Calibri"/>
              </w:rPr>
              <w:t>should offer</w:t>
            </w:r>
            <w:r w:rsidRPr="0022203D">
              <w:rPr>
                <w:rFonts w:eastAsia="Calibri" w:cs="Calibri"/>
              </w:rPr>
              <w:t xml:space="preserve"> tailored psychosocial support options and/or services where appropriate. </w:t>
            </w:r>
            <w:r w:rsidRPr="0022203D">
              <w:rPr>
                <w:rFonts w:eastAsia="Aptos" w:cs="Aptos"/>
              </w:rPr>
              <w:t xml:space="preserve">People may experience distress or fear about being at high risk of lung cancer </w:t>
            </w:r>
            <w:r w:rsidRPr="0022203D">
              <w:rPr>
                <w:rFonts w:eastAsia="Aptos"/>
              </w:rPr>
              <w:t xml:space="preserve">or </w:t>
            </w:r>
            <w:r w:rsidRPr="0022203D">
              <w:rPr>
                <w:rFonts w:eastAsia="Aptos" w:cs="Aptos"/>
              </w:rPr>
              <w:t>feel anxious</w:t>
            </w:r>
            <w:r w:rsidRPr="0022203D">
              <w:rPr>
                <w:rFonts w:eastAsia="Aptos"/>
              </w:rPr>
              <w:t xml:space="preserve"> about not being screened.</w:t>
            </w:r>
          </w:p>
        </w:tc>
      </w:tr>
      <w:tr w:rsidR="002831EF" w:rsidRPr="008E760E" w14:paraId="722FD184" w14:textId="77777777" w:rsidTr="001B73F8">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8489A59" w14:textId="08578C33" w:rsidR="002831EF" w:rsidRPr="00387CFC" w:rsidRDefault="002831EF" w:rsidP="0063723F">
            <w:pPr>
              <w:pStyle w:val="Heading5"/>
              <w:rPr>
                <w:b w:val="0"/>
              </w:rPr>
            </w:pPr>
            <w:r w:rsidRPr="00387CFC">
              <w:t>Smoking cessation:</w:t>
            </w:r>
            <w:r w:rsidRPr="00387CFC">
              <w:rPr>
                <w:b w:val="0"/>
              </w:rPr>
              <w:t xml:space="preserve"> </w:t>
            </w:r>
          </w:p>
          <w:p w14:paraId="328D4F81" w14:textId="7A3F450A" w:rsidR="002831EF" w:rsidRDefault="002831EF" w:rsidP="002831EF">
            <w:r w:rsidRPr="004A2D01">
              <w:t>Smoking</w:t>
            </w:r>
            <w:r w:rsidRPr="0022203D">
              <w:t xml:space="preserve"> cessation support should be offered to all individuals who currently smoke or who have recently quit regardless of actual participation in screening. </w:t>
            </w:r>
          </w:p>
        </w:tc>
      </w:tr>
    </w:tbl>
    <w:p w14:paraId="13A26510" w14:textId="664F1104" w:rsidR="001B73F8" w:rsidRDefault="001B73F8" w:rsidP="002D5ECD">
      <w:pPr>
        <w:spacing w:line="276" w:lineRule="auto"/>
        <w:jc w:val="both"/>
        <w:rPr>
          <w:sz w:val="6"/>
          <w:szCs w:val="10"/>
        </w:rPr>
      </w:pPr>
    </w:p>
    <w:p w14:paraId="024CBEA4" w14:textId="77777777" w:rsidR="001B73F8" w:rsidRDefault="001B73F8">
      <w:pPr>
        <w:spacing w:line="259" w:lineRule="auto"/>
        <w:rPr>
          <w:sz w:val="6"/>
          <w:szCs w:val="10"/>
        </w:rPr>
      </w:pPr>
      <w:r>
        <w:rPr>
          <w:sz w:val="6"/>
          <w:szCs w:val="10"/>
        </w:rP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D24BD29" w14:textId="77777777" w:rsidTr="00D72CD1">
        <w:trPr>
          <w:cantSplit/>
          <w:tblHeader/>
          <w:jc w:val="center"/>
        </w:trPr>
        <w:tc>
          <w:tcPr>
            <w:tcW w:w="10206" w:type="dxa"/>
            <w:shd w:val="clear" w:color="auto" w:fill="6DC5AA" w:themeFill="background1"/>
          </w:tcPr>
          <w:p w14:paraId="5722CD24" w14:textId="6E6F3990" w:rsidR="004E38AC" w:rsidRPr="004D46EC" w:rsidRDefault="005002FB" w:rsidP="005002FB">
            <w:pPr>
              <w:pStyle w:val="Heading3-TableNavy"/>
            </w:pPr>
            <w:bookmarkStart w:id="116" w:name="ColumnTitle_24"/>
            <w:r>
              <w:rPr>
                <w:noProof/>
              </w:rPr>
              <w:lastRenderedPageBreak/>
              <w:drawing>
                <wp:inline distT="0" distB="0" distL="0" distR="0" wp14:anchorId="3C002E04" wp14:editId="6DF22E16">
                  <wp:extent cx="469900" cy="469900"/>
                  <wp:effectExtent l="0" t="0" r="0" b="0"/>
                  <wp:docPr id="113439919"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4D46EC">
              <w:t>Resources: Eligibility and low-dose CT scan request</w:t>
            </w:r>
          </w:p>
        </w:tc>
      </w:tr>
      <w:bookmarkEnd w:id="116"/>
      <w:tr w:rsidR="002831EF" w:rsidRPr="008E760E" w14:paraId="229B7902" w14:textId="77777777" w:rsidTr="001B73F8">
        <w:trPr>
          <w:cantSplit/>
          <w:jc w:val="center"/>
        </w:trPr>
        <w:tc>
          <w:tcPr>
            <w:tcW w:w="10206" w:type="dxa"/>
            <w:tcBorders>
              <w:bottom w:val="single" w:sz="2" w:space="0" w:color="6DC5AA" w:themeColor="background1"/>
            </w:tcBorders>
            <w:shd w:val="clear" w:color="auto" w:fill="E1F3ED" w:themeFill="background1" w:themeFillTint="33"/>
          </w:tcPr>
          <w:p w14:paraId="61B078DD" w14:textId="31377667" w:rsidR="002831EF" w:rsidRPr="0076103C" w:rsidRDefault="002831EF" w:rsidP="0063723F">
            <w:pPr>
              <w:pStyle w:val="Heading6"/>
            </w:pPr>
            <w:r w:rsidRPr="0076103C">
              <w:t>For</w:t>
            </w:r>
            <w:r w:rsidRPr="0076103C">
              <w:rPr>
                <w:color w:val="FF0000"/>
              </w:rPr>
              <w:t xml:space="preserve"> </w:t>
            </w:r>
            <w:r w:rsidRPr="0076103C">
              <w:t>eligible individuals and general public:</w:t>
            </w:r>
          </w:p>
          <w:p w14:paraId="43344485" w14:textId="1275A170" w:rsidR="001E1587" w:rsidRPr="0076103C" w:rsidRDefault="75AE9ADD" w:rsidP="00641389">
            <w:pPr>
              <w:pStyle w:val="HyperlinkBulletinBox"/>
              <w:rPr>
                <w:rStyle w:val="Hyperlink"/>
              </w:rPr>
            </w:pPr>
            <w:hyperlink r:id="rId87" w:history="1">
              <w:r w:rsidRPr="2ADFE046">
                <w:rPr>
                  <w:rStyle w:val="Hyperlink"/>
                </w:rPr>
                <w:t>Your visit to the Radiology clinic</w:t>
              </w:r>
              <w:r w:rsidR="7D280019" w:rsidRPr="2ADFE046">
                <w:rPr>
                  <w:rStyle w:val="Hyperlink"/>
                </w:rPr>
                <w:t xml:space="preserve"> (</w:t>
              </w:r>
              <w:r w:rsidR="2806590D" w:rsidRPr="2ADFE046">
                <w:rPr>
                  <w:rStyle w:val="Hyperlink"/>
                </w:rPr>
                <w:t>f</w:t>
              </w:r>
              <w:r w:rsidR="7D280019" w:rsidRPr="2ADFE046">
                <w:rPr>
                  <w:rStyle w:val="Hyperlink"/>
                </w:rPr>
                <w:t>actsheet)</w:t>
              </w:r>
            </w:hyperlink>
          </w:p>
          <w:p w14:paraId="421582CE" w14:textId="3503E73A" w:rsidR="2915C2FF" w:rsidRDefault="2915C2FF" w:rsidP="7B8BB535">
            <w:pPr>
              <w:pStyle w:val="HyperlinkBulletinBox"/>
              <w:rPr>
                <w:rStyle w:val="Hyperlink"/>
              </w:rPr>
            </w:pPr>
            <w:hyperlink r:id="rId88" w:history="1">
              <w:r w:rsidRPr="7B8BB535">
                <w:rPr>
                  <w:rStyle w:val="Hyperlink"/>
                </w:rPr>
                <w:t>Your visit to the Radiology clinic (</w:t>
              </w:r>
              <w:r w:rsidR="6A773C1C" w:rsidRPr="7B8BB535">
                <w:rPr>
                  <w:rStyle w:val="Hyperlink"/>
                </w:rPr>
                <w:t>b</w:t>
              </w:r>
              <w:r w:rsidRPr="7B8BB535">
                <w:rPr>
                  <w:rStyle w:val="Hyperlink"/>
                </w:rPr>
                <w:t>rochure)</w:t>
              </w:r>
            </w:hyperlink>
          </w:p>
          <w:p w14:paraId="40111404" w14:textId="6FB52A1F" w:rsidR="00011932" w:rsidRDefault="70E5B8FA" w:rsidP="00641389">
            <w:pPr>
              <w:pStyle w:val="HyperlinkBulletinBox"/>
              <w:rPr>
                <w:rStyle w:val="Hyperlink"/>
              </w:rPr>
            </w:pPr>
            <w:hyperlink r:id="rId89"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43F2D17C" w:rsidRPr="7B8BB535">
              <w:rPr>
                <w:rStyle w:val="Hyperlink"/>
              </w:rPr>
              <w:t xml:space="preserve"> </w:t>
            </w:r>
          </w:p>
          <w:p w14:paraId="71493B62" w14:textId="77777777" w:rsidR="00011932" w:rsidRDefault="6FB4FF38" w:rsidP="00641389">
            <w:pPr>
              <w:pStyle w:val="HyperlinkBulletinBox"/>
              <w:rPr>
                <w:rStyle w:val="Hyperlink"/>
              </w:rPr>
            </w:pPr>
            <w:hyperlink r:id="rId90" w:history="1">
              <w:r w:rsidRPr="7B8BB535">
                <w:rPr>
                  <w:rStyle w:val="Hyperlink"/>
                </w:rPr>
                <w:t>Eligibility Tool</w:t>
              </w:r>
            </w:hyperlink>
          </w:p>
          <w:p w14:paraId="581B1903" w14:textId="7EE38F3C" w:rsidR="002831EF" w:rsidRPr="00011932" w:rsidRDefault="6FB4FF38" w:rsidP="00641389">
            <w:pPr>
              <w:pStyle w:val="HyperlinkBulletinBox"/>
              <w:rPr>
                <w:rStyle w:val="Hyperlink"/>
              </w:rPr>
            </w:pPr>
            <w:hyperlink r:id="rId91" w:history="1">
              <w:r w:rsidRPr="001E48FE">
                <w:rPr>
                  <w:rStyle w:val="Hyperlink"/>
                </w:rPr>
                <w:t xml:space="preserve">Why </w:t>
              </w:r>
              <w:r w:rsidRPr="001C0901">
                <w:rPr>
                  <w:rStyle w:val="Hyperlink"/>
                </w:rPr>
                <w:t>Am I Currently Not Eligible for Lung Cancer Screening</w:t>
              </w:r>
              <w:r w:rsidRPr="001C0901">
                <w:rPr>
                  <w:rStyle w:val="Hyperlink"/>
                  <w:rFonts w:asciiTheme="minorHAnsi" w:hAnsiTheme="minorHAnsi"/>
                  <w:bCs/>
                </w:rPr>
                <w:t xml:space="preserve"> </w:t>
              </w:r>
            </w:hyperlink>
            <w:r w:rsidR="70E5B8FA" w:rsidRPr="7B8BB535">
              <w:rPr>
                <w:u w:val="single"/>
                <w:lang w:eastAsia="en-US" w:bidi="ar-SA"/>
              </w:rPr>
              <w:t xml:space="preserve"> </w:t>
            </w:r>
          </w:p>
        </w:tc>
      </w:tr>
      <w:tr w:rsidR="002831EF" w:rsidRPr="008E760E" w14:paraId="79E6A4D5" w14:textId="77777777" w:rsidTr="001B73F8">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C394CF" w14:textId="5EBB29A7" w:rsidR="00936A10" w:rsidRPr="0076103C" w:rsidRDefault="002831EF" w:rsidP="00936A10">
            <w:pPr>
              <w:pStyle w:val="Heading6"/>
            </w:pPr>
            <w:r w:rsidRPr="0076103C">
              <w:t xml:space="preserve">For healthcare providers: </w:t>
            </w:r>
          </w:p>
          <w:p w14:paraId="74F6D22E" w14:textId="2CB33684" w:rsidR="00686DFD" w:rsidRPr="0076103C" w:rsidRDefault="70E5B8FA" w:rsidP="00641389">
            <w:pPr>
              <w:pStyle w:val="HyperlinkBulletinBox"/>
              <w:rPr>
                <w:rStyle w:val="Hyperlink"/>
                <w:rFonts w:ascii="Raleway" w:hAnsi="Raleway"/>
                <w:color w:val="000000" w:themeColor="accent6"/>
                <w:u w:val="none"/>
              </w:rPr>
            </w:pPr>
            <w:hyperlink r:id="rId92" w:history="1">
              <w:r w:rsidRPr="7B8BB535">
                <w:rPr>
                  <w:rStyle w:val="Hyperlink"/>
                </w:rPr>
                <w:t xml:space="preserve">Key evidence for the </w:t>
              </w:r>
              <w:r w:rsidR="6FB4FF38" w:rsidRPr="7B8BB535">
                <w:rPr>
                  <w:rStyle w:val="Hyperlink"/>
                </w:rPr>
                <w:t xml:space="preserve">National Lung Cancer Screening </w:t>
              </w:r>
              <w:r w:rsidRPr="7B8BB535">
                <w:rPr>
                  <w:rStyle w:val="Hyperlink"/>
                </w:rPr>
                <w:t>Program</w:t>
              </w:r>
            </w:hyperlink>
          </w:p>
          <w:p w14:paraId="52EA104A" w14:textId="4D39C8A7" w:rsidR="00686DFD" w:rsidRPr="0076103C" w:rsidRDefault="6FB4FF38" w:rsidP="00641389">
            <w:pPr>
              <w:pStyle w:val="HyperlinkBulletinBox"/>
              <w:rPr>
                <w:rStyle w:val="Hyperlink"/>
                <w:rFonts w:ascii="Raleway" w:hAnsi="Raleway"/>
                <w:color w:val="000000" w:themeColor="accent6"/>
                <w:u w:val="none"/>
              </w:rPr>
            </w:pPr>
            <w:hyperlink r:id="rId93" w:history="1">
              <w:r w:rsidRPr="7B8BB535">
                <w:rPr>
                  <w:rStyle w:val="Hyperlink"/>
                </w:rPr>
                <w:t>Referring Practitioner Flowchart for Eligibility and CT Scan Referral</w:t>
              </w:r>
            </w:hyperlink>
          </w:p>
          <w:p w14:paraId="16AEAC42" w14:textId="77777777" w:rsidR="00686DFD" w:rsidRPr="0076103C" w:rsidRDefault="70E5B8FA" w:rsidP="00641389">
            <w:pPr>
              <w:pStyle w:val="HyperlinkBulletinBox"/>
              <w:rPr>
                <w:rStyle w:val="Hyperlink"/>
                <w:rFonts w:ascii="Raleway" w:hAnsi="Raleway"/>
                <w:color w:val="000000" w:themeColor="accent6"/>
                <w:u w:val="none"/>
              </w:rPr>
            </w:pPr>
            <w:hyperlink r:id="rId94" w:history="1">
              <w:r w:rsidRPr="7B8BB535">
                <w:rPr>
                  <w:rStyle w:val="Hyperlink"/>
                </w:rPr>
                <w:t>GP resource guide</w:t>
              </w:r>
            </w:hyperlink>
          </w:p>
          <w:p w14:paraId="2420A31B" w14:textId="3E98C41B" w:rsidR="00686DFD" w:rsidRPr="0076103C" w:rsidRDefault="70E5B8FA" w:rsidP="00641389">
            <w:pPr>
              <w:pStyle w:val="HyperlinkBulletinBox"/>
              <w:rPr>
                <w:rStyle w:val="Hyperlink"/>
                <w:rFonts w:ascii="Raleway" w:hAnsi="Raleway"/>
                <w:color w:val="000000" w:themeColor="accent6"/>
                <w:u w:val="none"/>
              </w:rPr>
            </w:pPr>
            <w:hyperlink r:id="rId95" w:history="1">
              <w:r w:rsidRPr="7B8BB535">
                <w:rPr>
                  <w:rStyle w:val="Hyperlink"/>
                </w:rPr>
                <w:t xml:space="preserve">Frequently </w:t>
              </w:r>
              <w:r w:rsidR="6FB4FF38" w:rsidRPr="7B8BB535">
                <w:rPr>
                  <w:rStyle w:val="Hyperlink"/>
                </w:rPr>
                <w:t>A</w:t>
              </w:r>
              <w:r w:rsidRPr="7B8BB535">
                <w:rPr>
                  <w:rStyle w:val="Hyperlink"/>
                </w:rPr>
                <w:t xml:space="preserve">sked </w:t>
              </w:r>
              <w:r w:rsidR="6FB4FF38" w:rsidRPr="7B8BB535">
                <w:rPr>
                  <w:rStyle w:val="Hyperlink"/>
                </w:rPr>
                <w:t>Q</w:t>
              </w:r>
              <w:r w:rsidRPr="7B8BB535">
                <w:rPr>
                  <w:rStyle w:val="Hyperlink"/>
                </w:rPr>
                <w:t>uestions</w:t>
              </w:r>
              <w:r w:rsidR="6FB4FF38" w:rsidRPr="7B8BB535">
                <w:rPr>
                  <w:rStyle w:val="Hyperlink"/>
                </w:rPr>
                <w:t xml:space="preserve"> from the Health Workforce</w:t>
              </w:r>
            </w:hyperlink>
          </w:p>
          <w:p w14:paraId="591F7B73" w14:textId="3CD39878" w:rsidR="00686DFD" w:rsidRPr="0076103C" w:rsidRDefault="6FB4FF38" w:rsidP="00641389">
            <w:pPr>
              <w:pStyle w:val="HyperlinkBulletinBox"/>
              <w:rPr>
                <w:rStyle w:val="Hyperlink"/>
                <w:rFonts w:ascii="Raleway" w:hAnsi="Raleway"/>
                <w:color w:val="000000" w:themeColor="accent6"/>
                <w:u w:val="none"/>
              </w:rPr>
            </w:pPr>
            <w:hyperlink r:id="rId96" w:history="1">
              <w:r w:rsidRPr="7B8BB535">
                <w:rPr>
                  <w:rStyle w:val="Hyperlink"/>
                </w:rPr>
                <w:t>Reducing Stigma in the National Lung Cancer Screening Program</w:t>
              </w:r>
            </w:hyperlink>
          </w:p>
          <w:p w14:paraId="1CA6D089" w14:textId="77777777" w:rsidR="007B5DA2" w:rsidRPr="0076103C" w:rsidRDefault="70E5B8FA" w:rsidP="00641389">
            <w:pPr>
              <w:pStyle w:val="HyperlinkBulletinBox"/>
              <w:rPr>
                <w:rStyle w:val="Hyperlink"/>
                <w:rFonts w:ascii="Raleway" w:hAnsi="Raleway"/>
                <w:color w:val="000000" w:themeColor="accent6"/>
                <w:u w:val="none"/>
              </w:rPr>
            </w:pPr>
            <w:hyperlink r:id="rId97" w:history="1">
              <w:r w:rsidRPr="7B8BB535">
                <w:rPr>
                  <w:rStyle w:val="Hyperlink"/>
                </w:rPr>
                <w:t>Conversation starters</w:t>
              </w:r>
            </w:hyperlink>
            <w:r w:rsidRPr="7B8BB535">
              <w:rPr>
                <w:rStyle w:val="Hyperlink"/>
              </w:rPr>
              <w:t xml:space="preserve"> </w:t>
            </w:r>
          </w:p>
          <w:p w14:paraId="07C3B440" w14:textId="6746CFA7" w:rsidR="002831EF" w:rsidRPr="0076103C" w:rsidRDefault="0EBAC441" w:rsidP="00641389">
            <w:pPr>
              <w:pStyle w:val="HyperlinkBulletinBox"/>
              <w:rPr>
                <w:rFonts w:ascii="Raleway" w:hAnsi="Raleway"/>
              </w:rPr>
            </w:pPr>
            <w:hyperlink r:id="rId98" w:history="1">
              <w:r w:rsidRPr="7B8BB535">
                <w:rPr>
                  <w:rStyle w:val="Hyperlink"/>
                </w:rPr>
                <w:t>Health Workforce Roles and Responsibilities</w:t>
              </w:r>
            </w:hyperlink>
          </w:p>
        </w:tc>
      </w:tr>
    </w:tbl>
    <w:p w14:paraId="26182E1A" w14:textId="55D1694A" w:rsidR="410DF9CB" w:rsidRPr="00641389" w:rsidRDefault="22FB1388" w:rsidP="005002FB">
      <w:pPr>
        <w:pStyle w:val="Heading3-TealVersion"/>
        <w:spacing w:before="360"/>
      </w:pPr>
      <w:bookmarkStart w:id="117" w:name="_Suitability_for_low-dose"/>
      <w:bookmarkStart w:id="118" w:name="_Toc176350828"/>
      <w:bookmarkStart w:id="119" w:name="_Toc179983272"/>
      <w:bookmarkEnd w:id="117"/>
      <w:r>
        <w:t>Suitability for low-dose CT</w:t>
      </w:r>
      <w:bookmarkEnd w:id="118"/>
      <w:bookmarkEnd w:id="119"/>
    </w:p>
    <w:p w14:paraId="2B783DE2" w14:textId="7A6CFF56" w:rsidR="0441C8C8" w:rsidRPr="00641389" w:rsidRDefault="196DE898" w:rsidP="00944A7D">
      <w:pPr>
        <w:pStyle w:val="Heading4"/>
      </w:pPr>
      <w:r w:rsidRPr="00641389">
        <w:t xml:space="preserve">Summary – what will happen? </w:t>
      </w:r>
    </w:p>
    <w:p w14:paraId="711D3700" w14:textId="0A12BC7C" w:rsidR="0441C8C8" w:rsidRPr="00ED1327" w:rsidRDefault="46060EDC" w:rsidP="0033719D">
      <w:pPr>
        <w:spacing w:line="276" w:lineRule="auto"/>
        <w:jc w:val="both"/>
        <w:rPr>
          <w:color w:val="00B050"/>
        </w:rPr>
      </w:pPr>
      <w:r>
        <w:t xml:space="preserve">The lung cancer screening program uses low-dose CT scans of the chest to screen people for lung cancer. </w:t>
      </w:r>
      <w:r w:rsidR="5FB956D4">
        <w:t>A</w:t>
      </w:r>
      <w:r w:rsidR="1103D997">
        <w:t xml:space="preserve"> </w:t>
      </w:r>
      <w:r w:rsidR="1103D997" w:rsidRPr="001E48FE">
        <w:t>requesting</w:t>
      </w:r>
      <w:r w:rsidR="5FB956D4" w:rsidRPr="001E48FE">
        <w:t xml:space="preserve"> </w:t>
      </w:r>
      <w:r w:rsidR="4478EC2C" w:rsidRPr="001E48FE">
        <w:t>p</w:t>
      </w:r>
      <w:r w:rsidR="5FB956D4" w:rsidRPr="001E48FE">
        <w:t>ractitioner</w:t>
      </w:r>
      <w:r w:rsidR="4A27BD3A">
        <w:t xml:space="preserve"> will assess whether </w:t>
      </w:r>
      <w:r w:rsidR="01943C9D">
        <w:t xml:space="preserve">eligible </w:t>
      </w:r>
      <w:r w:rsidR="4A27BD3A">
        <w:t>individuals are suitable for low-dose CT to ensure the scan is clinically appropriate.</w:t>
      </w:r>
    </w:p>
    <w:p w14:paraId="4FB25ED6" w14:textId="78AA109A" w:rsidR="0441C8C8" w:rsidRPr="001E4C77" w:rsidRDefault="172D5F20" w:rsidP="0063723F">
      <w:pPr>
        <w:pStyle w:val="Heading6"/>
      </w:pPr>
      <w:r w:rsidRPr="001E4C77">
        <w:t>Requesting</w:t>
      </w:r>
      <w:r w:rsidR="54693868" w:rsidRPr="001E4C77">
        <w:t xml:space="preserve"> practitioners need to check suitability for low-dose CT:</w:t>
      </w:r>
    </w:p>
    <w:p w14:paraId="7C5A95CC" w14:textId="22BC20B5" w:rsidR="0441C8C8" w:rsidRPr="001E4C77" w:rsidRDefault="54693868" w:rsidP="00A578A7">
      <w:pPr>
        <w:pStyle w:val="ListParagraph"/>
        <w:numPr>
          <w:ilvl w:val="0"/>
          <w:numId w:val="1"/>
        </w:numPr>
        <w:spacing w:line="276" w:lineRule="auto"/>
        <w:jc w:val="both"/>
        <w:rPr>
          <w:rFonts w:eastAsia="Aptos"/>
        </w:rPr>
      </w:pPr>
      <w:r w:rsidRPr="001E4C77">
        <w:t xml:space="preserve">For all people eligible to participate prior to completing a low-dose CT scan request </w:t>
      </w:r>
    </w:p>
    <w:p w14:paraId="3B1A6FBF" w14:textId="7CAF7950" w:rsidR="0441C8C8" w:rsidRPr="001E4C77" w:rsidRDefault="54693868" w:rsidP="00A578A7">
      <w:pPr>
        <w:pStyle w:val="ListParagraph"/>
        <w:numPr>
          <w:ilvl w:val="0"/>
          <w:numId w:val="1"/>
        </w:numPr>
        <w:spacing w:line="276" w:lineRule="auto"/>
        <w:jc w:val="both"/>
        <w:rPr>
          <w:rFonts w:eastAsia="Aptos"/>
        </w:rPr>
      </w:pPr>
      <w:r w:rsidRPr="001E4C77">
        <w:t xml:space="preserve">Prior to each low-dose CT scan request, including the baseline scan and all follow-up scans. </w:t>
      </w:r>
    </w:p>
    <w:p w14:paraId="1CE437B6" w14:textId="58FBD9FA" w:rsidR="0441C8C8" w:rsidRDefault="007473A0" w:rsidP="2C9E881C">
      <w:pPr>
        <w:spacing w:line="276" w:lineRule="auto"/>
        <w:jc w:val="both"/>
      </w:pPr>
      <w:r w:rsidRPr="001E4C77">
        <w:t>This involves</w:t>
      </w:r>
      <w:r w:rsidR="0441C8C8" w:rsidRPr="001E4C77">
        <w:t xml:space="preserve"> checking whether people are suitable to have a low-dose CT scan based on their general health alongside factors relating to a person’s ability to physically access and use CT scanners. </w:t>
      </w:r>
      <w:r w:rsidR="77B51B9B" w:rsidRPr="001E4C77">
        <w:t>Suitability</w:t>
      </w:r>
      <w:r w:rsidR="01A41123" w:rsidRPr="001E4C77">
        <w:t xml:space="preserve"> for low-dose CT </w:t>
      </w:r>
      <w:r w:rsidR="702F2170" w:rsidRPr="001E4C77">
        <w:t>s</w:t>
      </w:r>
      <w:r w:rsidR="01A41123" w:rsidRPr="001E4C77">
        <w:t>can</w:t>
      </w:r>
      <w:r w:rsidR="04798582" w:rsidRPr="001E4C77">
        <w:t xml:space="preserve"> can</w:t>
      </w:r>
      <w:r w:rsidR="01A41123" w:rsidRPr="001E4C77">
        <w:t xml:space="preserve"> </w:t>
      </w:r>
      <w:r w:rsidR="00C0793B" w:rsidRPr="001E4C77">
        <w:t xml:space="preserve">also </w:t>
      </w:r>
      <w:r w:rsidR="77B51B9B" w:rsidRPr="001E4C77">
        <w:t>be performed</w:t>
      </w:r>
      <w:r w:rsidR="01A41123" w:rsidRPr="001E4C77">
        <w:t xml:space="preserve"> via </w:t>
      </w:r>
      <w:hyperlink w:anchor="_Telehealth" w:history="1">
        <w:r w:rsidR="00FF699A" w:rsidRPr="001E4C77">
          <w:rPr>
            <w:rStyle w:val="Hyperlink"/>
          </w:rPr>
          <w:t>telehealth appointment</w:t>
        </w:r>
      </w:hyperlink>
      <w:r w:rsidR="01A41123" w:rsidRPr="001E4C77">
        <w:rPr>
          <w:rStyle w:val="Hyperlink"/>
        </w:rPr>
        <w:t>.</w:t>
      </w:r>
      <w:r w:rsidR="77B51B9B" w:rsidRPr="00ED1327">
        <w:rPr>
          <w:color w:val="FF0000"/>
        </w:rPr>
        <w:t xml:space="preserve"> </w:t>
      </w:r>
    </w:p>
    <w:p w14:paraId="1E86D523" w14:textId="355BC47C" w:rsidR="520E1F08" w:rsidRDefault="0441C8C8" w:rsidP="0033719D">
      <w:pPr>
        <w:spacing w:line="276" w:lineRule="auto"/>
        <w:jc w:val="both"/>
      </w:pPr>
      <w:r w:rsidRPr="520E1F08">
        <w:t>Most people will be able to undergo a low-dose CT scan</w:t>
      </w:r>
      <w:r w:rsidR="004703C8">
        <w:t>, however</w:t>
      </w:r>
      <w:r w:rsidRPr="520E1F08">
        <w:t xml:space="preserve"> </w:t>
      </w:r>
      <w:r w:rsidR="004703C8">
        <w:t>s</w:t>
      </w:r>
      <w:r w:rsidRPr="520E1F08">
        <w:t xml:space="preserve">ome people will be eligible to participate in the program but may be unsuitable for </w:t>
      </w:r>
      <w:r w:rsidR="00043EAA">
        <w:t xml:space="preserve">a </w:t>
      </w:r>
      <w:r w:rsidRPr="520E1F08">
        <w:t>low-dose CT and unable to complete a scan. A person’s suitability may be temporary and change over time.</w:t>
      </w:r>
    </w:p>
    <w:p w14:paraId="2654E46A" w14:textId="77777777" w:rsidR="05F9760D" w:rsidRDefault="05F9760D" w:rsidP="00944A7D">
      <w:pPr>
        <w:pStyle w:val="Heading4"/>
      </w:pPr>
      <w:r>
        <w:lastRenderedPageBreak/>
        <w:t>How to implement – practice points and recommendations</w:t>
      </w:r>
    </w:p>
    <w:p w14:paraId="6B606287" w14:textId="7869060E" w:rsidR="737CC39F" w:rsidRDefault="09BCE029" w:rsidP="00E3394A">
      <w:pPr>
        <w:spacing w:line="276" w:lineRule="auto"/>
        <w:jc w:val="both"/>
      </w:pPr>
      <w:r w:rsidRPr="737CC39F">
        <w:t xml:space="preserve">Suitability for low-dose CT is based on specific criteria such as being able </w:t>
      </w:r>
      <w:r w:rsidRPr="737CC39F">
        <w:rPr>
          <w:lang w:val="en-GB"/>
        </w:rPr>
        <w:t xml:space="preserve">to lie flat for a minimum of 5 minutes </w:t>
      </w:r>
      <w:r w:rsidRPr="737CC39F">
        <w:t>to complete a low-dose CT scan</w:t>
      </w:r>
      <w:r w:rsidR="00E3394A">
        <w:t>.</w:t>
      </w:r>
    </w:p>
    <w:p w14:paraId="031E5BED" w14:textId="3D6E2731" w:rsidR="09BCE029" w:rsidRPr="00DC1344" w:rsidRDefault="09BCE029" w:rsidP="007F6123">
      <w:pPr>
        <w:pStyle w:val="Heading6"/>
      </w:pPr>
      <w:r w:rsidRPr="4D00CF01">
        <w:t xml:space="preserve">People </w:t>
      </w:r>
      <w:r w:rsidR="00407D60">
        <w:t>may be</w:t>
      </w:r>
      <w:r w:rsidRPr="4D00CF01">
        <w:t xml:space="preserve"> considered unsuitable for low</w:t>
      </w:r>
      <w:r w:rsidRPr="00DC1344">
        <w:t>-dose CT if:</w:t>
      </w:r>
    </w:p>
    <w:p w14:paraId="60043C06" w14:textId="34199424" w:rsidR="09BCE029" w:rsidRPr="00DC1344" w:rsidRDefault="09BCE029" w:rsidP="00A578A7">
      <w:pPr>
        <w:pStyle w:val="ListParagraph"/>
        <w:numPr>
          <w:ilvl w:val="0"/>
          <w:numId w:val="2"/>
        </w:numPr>
        <w:spacing w:line="276" w:lineRule="auto"/>
        <w:jc w:val="both"/>
      </w:pPr>
      <w:r w:rsidRPr="00DC1344">
        <w:t>Weight exceeds restrictions of scanner (</w:t>
      </w:r>
      <w:r w:rsidR="20827BD9" w:rsidRPr="00DC1344">
        <w:t>&gt;</w:t>
      </w:r>
      <w:r w:rsidRPr="00DC1344">
        <w:t>200</w:t>
      </w:r>
      <w:r w:rsidR="00A67010" w:rsidRPr="00DC1344">
        <w:t>kg</w:t>
      </w:r>
      <w:r w:rsidRPr="00DC1344">
        <w:t xml:space="preserve"> depending on the scanner)</w:t>
      </w:r>
    </w:p>
    <w:p w14:paraId="278AA434" w14:textId="57DC8C16" w:rsidR="09BCE029" w:rsidRPr="00DC1344" w:rsidRDefault="09BCE029" w:rsidP="00A578A7">
      <w:pPr>
        <w:pStyle w:val="ListParagraph"/>
        <w:numPr>
          <w:ilvl w:val="0"/>
          <w:numId w:val="2"/>
        </w:numPr>
        <w:spacing w:line="276" w:lineRule="auto"/>
        <w:jc w:val="both"/>
      </w:pPr>
      <w:r w:rsidRPr="00DC1344">
        <w:t>Unable to lie flat for a minimum of 5 minutes</w:t>
      </w:r>
      <w:r w:rsidR="706CBEFB" w:rsidRPr="00DC1344">
        <w:t xml:space="preserve"> </w:t>
      </w:r>
    </w:p>
    <w:p w14:paraId="333722CD" w14:textId="49085D6A" w:rsidR="09BCE029" w:rsidRPr="00DC1344" w:rsidRDefault="454CF0B6" w:rsidP="00A578A7">
      <w:pPr>
        <w:pStyle w:val="ListParagraph"/>
        <w:numPr>
          <w:ilvl w:val="0"/>
          <w:numId w:val="2"/>
        </w:numPr>
        <w:spacing w:line="276" w:lineRule="auto"/>
        <w:jc w:val="both"/>
      </w:pPr>
      <w:r w:rsidRPr="00DC1344">
        <w:t>Symptomatic</w:t>
      </w:r>
      <w:r w:rsidR="09BCE029" w:rsidRPr="00DC1344">
        <w:t xml:space="preserve"> lung </w:t>
      </w:r>
      <w:r w:rsidR="6B972B26" w:rsidRPr="00DC1344">
        <w:t xml:space="preserve">infection </w:t>
      </w:r>
      <w:r w:rsidR="09BCE029" w:rsidRPr="00DC1344">
        <w:t xml:space="preserve">(e.g. COVID-19, pneumonia, bronchitis, </w:t>
      </w:r>
      <w:r w:rsidR="6520C383" w:rsidRPr="00DC1344">
        <w:t xml:space="preserve">lower </w:t>
      </w:r>
      <w:r w:rsidR="09BCE029" w:rsidRPr="00DC1344">
        <w:t>respiratory tract infection</w:t>
      </w:r>
      <w:r w:rsidR="3E2E51D5" w:rsidRPr="00DC1344">
        <w:t xml:space="preserve"> with productive cough</w:t>
      </w:r>
      <w:r w:rsidR="09BCE029" w:rsidRPr="00DC1344">
        <w:t xml:space="preserve">) within the previous </w:t>
      </w:r>
      <w:r w:rsidR="00E1122E" w:rsidRPr="00DC1344">
        <w:t xml:space="preserve">12 </w:t>
      </w:r>
      <w:r w:rsidR="09BCE029" w:rsidRPr="00DC1344">
        <w:t>weeks</w:t>
      </w:r>
    </w:p>
    <w:p w14:paraId="0EF30101" w14:textId="77777777" w:rsidR="005002FB" w:rsidRPr="005002FB" w:rsidRDefault="00A35710">
      <w:pPr>
        <w:pStyle w:val="ListParagraph"/>
        <w:numPr>
          <w:ilvl w:val="0"/>
          <w:numId w:val="2"/>
        </w:numPr>
        <w:spacing w:before="120" w:after="0" w:line="276" w:lineRule="auto"/>
        <w:contextualSpacing w:val="0"/>
        <w:rPr>
          <w:szCs w:val="20"/>
        </w:rPr>
      </w:pPr>
      <w:r>
        <w:t>Underwent a f</w:t>
      </w:r>
      <w:r w:rsidRPr="00816EF1">
        <w:t xml:space="preserve">ull CT scan of the chest within last 12 months or </w:t>
      </w:r>
      <w:r>
        <w:t xml:space="preserve">have one </w:t>
      </w:r>
      <w:r w:rsidRPr="00816EF1">
        <w:t>planned for clinical reasons</w:t>
      </w:r>
      <w:r w:rsidR="00A80600" w:rsidRPr="005002FB">
        <w:rPr>
          <w:color w:val="FF0000"/>
        </w:rPr>
        <w:t xml:space="preserve"> </w:t>
      </w:r>
      <w:r w:rsidRPr="00816EF1">
        <w:t xml:space="preserve">in </w:t>
      </w:r>
      <w:r>
        <w:t xml:space="preserve">the </w:t>
      </w:r>
      <w:r w:rsidRPr="00816EF1">
        <w:t>next 3</w:t>
      </w:r>
      <w:r>
        <w:t xml:space="preserve"> months</w:t>
      </w:r>
      <w:r w:rsidR="00685A4E">
        <w:t xml:space="preserve"> </w:t>
      </w:r>
      <w:r w:rsidR="00685A4E" w:rsidRPr="007643FC">
        <w:t>(for example, active cancer surveillance)</w:t>
      </w:r>
      <w:r w:rsidR="00685A4E">
        <w:t xml:space="preserve">. </w:t>
      </w:r>
    </w:p>
    <w:p w14:paraId="3FCF9B70" w14:textId="77777777" w:rsidR="009915DD" w:rsidRDefault="2FB24049" w:rsidP="009915DD">
      <w:pPr>
        <w:spacing w:before="240" w:after="0" w:line="276" w:lineRule="auto"/>
        <w:rPr>
          <w:szCs w:val="20"/>
        </w:rPr>
      </w:pPr>
      <w:r w:rsidRPr="005002FB">
        <w:rPr>
          <w:szCs w:val="20"/>
        </w:rPr>
        <w:t xml:space="preserve">It is preferable for people to lift their arms above their head for a low-dose CT scan. For people unable to hold their hands above their head for a low-dose CT scan, the scan can usually still be performed with hands by their side and a very small increase in radiation dose. </w:t>
      </w:r>
    </w:p>
    <w:p w14:paraId="324733CB" w14:textId="3E3CE7AB" w:rsidR="002D5ECD" w:rsidRDefault="006F598D" w:rsidP="009915DD">
      <w:pPr>
        <w:spacing w:before="240" w:after="0" w:line="276" w:lineRule="auto"/>
        <w:rPr>
          <w:rFonts w:eastAsiaTheme="majorEastAsia" w:cs="Segoe UI"/>
          <w:szCs w:val="20"/>
        </w:rPr>
      </w:pPr>
      <w:r w:rsidRPr="002831EF">
        <w:rPr>
          <w:szCs w:val="20"/>
        </w:rPr>
        <w:t xml:space="preserve">Requesting </w:t>
      </w:r>
      <w:r w:rsidR="34A3D286" w:rsidRPr="002831EF">
        <w:rPr>
          <w:szCs w:val="20"/>
        </w:rPr>
        <w:t>practitioners should consider if participants have any other health reasons that may mean a low-dose CT scan is clinically inappropriate and these people should be managed as per usual care arrangements.</w:t>
      </w:r>
      <w:r w:rsidR="2AAA453B" w:rsidRPr="002831EF">
        <w:rPr>
          <w:szCs w:val="20"/>
        </w:rPr>
        <w:t xml:space="preserve"> </w:t>
      </w:r>
      <w:r w:rsidR="2AAA453B" w:rsidRPr="002831EF">
        <w:rPr>
          <w:rStyle w:val="cf01"/>
          <w:rFonts w:asciiTheme="minorHAnsi" w:eastAsiaTheme="majorEastAsia" w:hAnsiTheme="minorHAnsi"/>
          <w:sz w:val="20"/>
          <w:szCs w:val="20"/>
        </w:rPr>
        <w:t>Significant co-morbidities that preclude investigation and treatment of lung cancer</w:t>
      </w:r>
      <w:r w:rsidR="00B10439" w:rsidRPr="002831EF">
        <w:rPr>
          <w:rStyle w:val="cf01"/>
          <w:rFonts w:asciiTheme="minorHAnsi" w:eastAsiaTheme="majorEastAsia" w:hAnsiTheme="minorHAnsi"/>
          <w:sz w:val="20"/>
          <w:szCs w:val="20"/>
        </w:rPr>
        <w:t xml:space="preserve">, such as </w:t>
      </w:r>
      <w:r w:rsidR="00B10439" w:rsidRPr="002831EF">
        <w:rPr>
          <w:rFonts w:eastAsiaTheme="majorEastAsia" w:cs="Segoe UI"/>
          <w:szCs w:val="20"/>
        </w:rPr>
        <w:t>severe chronic obstructive pulmonary disease</w:t>
      </w:r>
      <w:r w:rsidR="00182E73" w:rsidRPr="002831EF">
        <w:rPr>
          <w:rStyle w:val="cf01"/>
          <w:rFonts w:asciiTheme="minorHAnsi" w:eastAsiaTheme="majorEastAsia" w:hAnsiTheme="minorHAnsi"/>
          <w:sz w:val="20"/>
          <w:szCs w:val="20"/>
        </w:rPr>
        <w:fldChar w:fldCharType="begin"/>
      </w:r>
      <w:r w:rsidR="00182E73" w:rsidRPr="002831EF">
        <w:rPr>
          <w:rStyle w:val="cf01"/>
          <w:rFonts w:asciiTheme="minorHAnsi" w:eastAsiaTheme="majorEastAsia" w:hAnsiTheme="minorHAnsi"/>
          <w:sz w:val="20"/>
          <w:szCs w:val="20"/>
        </w:rPr>
        <w:instrText xml:space="preserve"> ADDIN ZOTERO_ITEM CSL_CITATION {"citationID":"vQzJNj6T","properties":{"formattedCitation":"(75)","plainCitation":"(75)","noteIndex":0},"citationItems":[{"id":669,"uris":["http://zotero.org/users/local/WDYlyNBb/items/8D9VSJBK"],"itemData":{"id":669,"type":"article-journal","abstract":"Importance\n              Current eligibility criteria for lung cancer (LC) screening are derived from randomised controlled trials and primarily based on age and smoking history. However, the individual benefits of screening are highly variable and potentially attenuated by co-morbidities such as advanced airflow limitation (AL).\n            \n            \n              Objective\n              To examine the relationship between the presence and severity of AL and screening outcomes.\n            \n            \n              Methods\n              This was a secondary analysis of 18 463 high-risk smokers, a substudy from the National Lung Screening Trial, who underwent pre-bronchodilator spirometry at baseline and median follow-up of 6.1 years. We used descriptive statistics and a competing risk proportional hazards model to examine differences in screening outcomes by chronic obstructive pulmonary disease severity group.\n            \n            \n              Results\n              The risk of developing LC increased with worsening AL (effect size=0.34, p&lt;0.0001), as did the risk of dying of LC (effect size=0.35, p&lt;0.0001). While those with severe AL (Global Initiative for Obstructive Lung Disease, GOLD grade 3–4) had the highest risk of LC and the highest LC mortality, they also had fewer adenocarcinomas (effect size=−0.20, p=0.008) and a lower surgery rate (effect size=−0.16, p=0.014) despite comparable staging, and greater non-LC mortality relative to LC mortality (effect size=0.30, p&lt;0.0001). In participants with no AL, screening with CT was associated with a significant reduction in LC deaths relative to chest X-ray (30.3%, 95% CI 4.5% to 49.2%, p&lt;0.05). The clinically relevant but attenuated reduction in those with AL (18.5%, 95% CI −8.4% to 38.7%, p&gt;0.05) could be attributed to GOLD 3–4, where no appreciable mortality reduction was observed.\n            \n            \n              Conclusion\n              Despite a greater risk of LC, severe AL was not associated with any apparent reduction in LC mortality following screening.","container-title":"Thorax","DOI":"10.1136/thorax-2022-219334","ISSN":"0040-6376, 1468-3296","issue":"7","journalAbbreviation":"Thorax","language":"en","page":"690-697","source":"DOI.org (Crossref)","title":"Airflow limitation and mortality during cancer screening in the National Lung Screening Trial: why quantifying airflow limitation matters","title-short":"Airflow limitation and mortality during cancer screening in the National Lung Screening Trial","volume":"78","author":[{"family":"Young","given":"Robert P"},{"family":"Ward","given":"Ralph C"},{"family":"Scott","given":"Raewyn J"},{"family":"Gamble","given":"Greg D"},{"family":"Silvestri","given":"Gerard"}],"issued":{"date-parts":[["2023",7]]}}}],"schema":"https://github.com/citation-style-language/schema/raw/master/csl-citation.json"} </w:instrText>
      </w:r>
      <w:r w:rsidR="00182E73" w:rsidRPr="002831EF">
        <w:rPr>
          <w:rStyle w:val="cf01"/>
          <w:rFonts w:asciiTheme="minorHAnsi" w:eastAsiaTheme="majorEastAsia" w:hAnsiTheme="minorHAnsi"/>
          <w:sz w:val="20"/>
          <w:szCs w:val="20"/>
        </w:rPr>
        <w:fldChar w:fldCharType="separate"/>
      </w:r>
      <w:r w:rsidR="00182E73" w:rsidRPr="002A4B22">
        <w:rPr>
          <w:szCs w:val="20"/>
          <w:vertAlign w:val="superscript"/>
        </w:rPr>
        <w:t>75</w:t>
      </w:r>
      <w:r w:rsidR="00182E73" w:rsidRPr="002831EF">
        <w:rPr>
          <w:rStyle w:val="cf01"/>
          <w:rFonts w:asciiTheme="minorHAnsi" w:eastAsiaTheme="majorEastAsia" w:hAnsiTheme="minorHAnsi"/>
          <w:sz w:val="20"/>
          <w:szCs w:val="20"/>
        </w:rPr>
        <w:fldChar w:fldCharType="end"/>
      </w:r>
      <w:r w:rsidR="00182E73" w:rsidRPr="002831EF">
        <w:rPr>
          <w:rStyle w:val="cf01"/>
          <w:rFonts w:asciiTheme="minorHAnsi" w:eastAsiaTheme="majorEastAsia" w:hAnsiTheme="minorHAnsi"/>
          <w:sz w:val="20"/>
          <w:szCs w:val="20"/>
        </w:rPr>
        <w:t xml:space="preserve"> </w:t>
      </w:r>
      <w:r w:rsidR="2AAA453B" w:rsidRPr="002831EF">
        <w:rPr>
          <w:rStyle w:val="cf01"/>
          <w:rFonts w:asciiTheme="minorHAnsi" w:eastAsiaTheme="majorEastAsia" w:hAnsiTheme="minorHAnsi"/>
          <w:sz w:val="20"/>
          <w:szCs w:val="20"/>
        </w:rPr>
        <w:t xml:space="preserve">or </w:t>
      </w:r>
      <w:r w:rsidR="44D27A59" w:rsidRPr="002831EF">
        <w:rPr>
          <w:rStyle w:val="cf01"/>
          <w:rFonts w:asciiTheme="minorHAnsi" w:eastAsiaTheme="majorEastAsia" w:hAnsiTheme="minorHAnsi"/>
          <w:sz w:val="20"/>
          <w:szCs w:val="20"/>
        </w:rPr>
        <w:t>poor functioning</w:t>
      </w:r>
      <w:r w:rsidR="36E35A73" w:rsidRPr="002831EF">
        <w:rPr>
          <w:rStyle w:val="cf01"/>
          <w:rFonts w:asciiTheme="minorHAnsi" w:eastAsiaTheme="majorEastAsia" w:hAnsiTheme="minorHAnsi"/>
          <w:sz w:val="20"/>
          <w:szCs w:val="20"/>
        </w:rPr>
        <w:t xml:space="preserve"> status</w:t>
      </w:r>
      <w:r w:rsidR="44D27A59" w:rsidRPr="002831EF">
        <w:rPr>
          <w:rStyle w:val="cf01"/>
          <w:rFonts w:asciiTheme="minorHAnsi" w:eastAsiaTheme="majorEastAsia" w:hAnsiTheme="minorHAnsi"/>
          <w:sz w:val="20"/>
          <w:szCs w:val="20"/>
        </w:rPr>
        <w:t xml:space="preserve"> </w:t>
      </w:r>
      <w:r w:rsidR="13E2242F" w:rsidRPr="002831EF">
        <w:rPr>
          <w:rStyle w:val="cf01"/>
          <w:rFonts w:asciiTheme="minorHAnsi" w:eastAsiaTheme="majorEastAsia" w:hAnsiTheme="minorHAnsi"/>
          <w:sz w:val="20"/>
          <w:szCs w:val="20"/>
        </w:rPr>
        <w:t>(</w:t>
      </w:r>
      <w:r w:rsidR="44D27A59" w:rsidRPr="002831EF">
        <w:rPr>
          <w:rStyle w:val="cf01"/>
          <w:rFonts w:asciiTheme="minorHAnsi" w:eastAsiaTheme="majorEastAsia" w:hAnsiTheme="minorHAnsi"/>
          <w:sz w:val="20"/>
          <w:szCs w:val="20"/>
        </w:rPr>
        <w:t xml:space="preserve">such as </w:t>
      </w:r>
      <w:r w:rsidR="2AAA453B" w:rsidRPr="002831EF">
        <w:rPr>
          <w:rStyle w:val="cf01"/>
          <w:rFonts w:asciiTheme="minorHAnsi" w:eastAsiaTheme="majorEastAsia" w:hAnsiTheme="minorHAnsi"/>
          <w:sz w:val="20"/>
          <w:szCs w:val="20"/>
        </w:rPr>
        <w:t xml:space="preserve">Eastern Cooperative Oncology Group (ECOG) 3-4 on the </w:t>
      </w:r>
      <w:hyperlink r:id="rId99" w:history="1">
        <w:r w:rsidR="2AAA453B" w:rsidRPr="00E23398">
          <w:rPr>
            <w:rStyle w:val="cf01"/>
            <w:rFonts w:ascii="Open Sans Semibold" w:eastAsiaTheme="majorEastAsia" w:hAnsi="Open Sans Semibold" w:cs="Open Sans Semibold"/>
            <w:b/>
            <w:bCs/>
            <w:color w:val="00718C"/>
            <w:sz w:val="20"/>
            <w:szCs w:val="20"/>
            <w:u w:val="single"/>
          </w:rPr>
          <w:t>ECOG Performance Status Scale</w:t>
        </w:r>
        <w:r w:rsidR="66ADEB02" w:rsidRPr="002A4B22">
          <w:rPr>
            <w:rStyle w:val="Hyperlink"/>
            <w:rFonts w:asciiTheme="minorHAnsi" w:eastAsiaTheme="majorEastAsia" w:hAnsiTheme="minorHAnsi" w:cstheme="minorHAnsi"/>
            <w:b w:val="0"/>
            <w:bCs/>
            <w:color w:val="auto"/>
            <w:szCs w:val="20"/>
            <w:u w:val="none"/>
          </w:rPr>
          <w:t>)</w:t>
        </w:r>
      </w:hyperlink>
      <w:r w:rsidR="09BCE029" w:rsidRPr="002831EF">
        <w:rPr>
          <w:rStyle w:val="cf01"/>
          <w:rFonts w:asciiTheme="minorHAnsi" w:eastAsiaTheme="majorEastAsia" w:hAnsiTheme="minorHAnsi"/>
          <w:sz w:val="20"/>
          <w:szCs w:val="20"/>
        </w:rPr>
        <w:fldChar w:fldCharType="begin"/>
      </w:r>
      <w:r w:rsidR="000252C4" w:rsidRPr="002831EF">
        <w:rPr>
          <w:rStyle w:val="cf01"/>
          <w:rFonts w:asciiTheme="minorHAnsi" w:eastAsiaTheme="majorEastAsia" w:hAnsiTheme="minorHAnsi"/>
          <w:sz w:val="20"/>
          <w:szCs w:val="20"/>
        </w:rPr>
        <w:instrText xml:space="preserve"> ADDIN ZOTERO_ITEM CSL_CITATION {"citationID":"eN3runzm","properties":{"formattedCitation":"(76)","plainCitation":"(76)","noteIndex":0},"citationItems":[{"id":"LS2E8snT/vQ2dvFSF","uris":["http://zotero.org/users/13619380/items/HP5VUVC3"],"itemData":{"id":413,"type":"webpage","container-title":"ECOG-ACRIN Cancer Research Group","language":"en-US","title":"ECOG Performance Status Scale","URL":"https://ecog-acrin.org/resources/ecog-performance-status/","author":[{"literal":"ECOG-ACRIN cancer research group"}],"accessed":{"date-parts":[["2024",6,23]]},"issued":{"literal":"c2022"}}}],"schema":"https://github.com/citation-style-language/schema/raw/master/csl-citation.json"} </w:instrText>
      </w:r>
      <w:r w:rsidR="09BCE029" w:rsidRPr="002831EF">
        <w:rPr>
          <w:rStyle w:val="cf01"/>
          <w:rFonts w:asciiTheme="minorHAnsi" w:eastAsiaTheme="majorEastAsia" w:hAnsiTheme="minorHAnsi"/>
          <w:sz w:val="20"/>
          <w:szCs w:val="20"/>
        </w:rPr>
        <w:fldChar w:fldCharType="separate"/>
      </w:r>
      <w:r w:rsidR="000252C4" w:rsidRPr="002A4B22">
        <w:rPr>
          <w:szCs w:val="20"/>
          <w:vertAlign w:val="superscript"/>
        </w:rPr>
        <w:t>76</w:t>
      </w:r>
      <w:r w:rsidR="09BCE029" w:rsidRPr="002831EF">
        <w:rPr>
          <w:rStyle w:val="cf01"/>
          <w:rFonts w:asciiTheme="minorHAnsi" w:eastAsiaTheme="majorEastAsia" w:hAnsiTheme="minorHAnsi"/>
          <w:sz w:val="20"/>
          <w:szCs w:val="20"/>
        </w:rPr>
        <w:fldChar w:fldCharType="end"/>
      </w:r>
      <w:r w:rsidR="2AAA453B" w:rsidRPr="002831EF">
        <w:rPr>
          <w:rStyle w:val="cf01"/>
          <w:rFonts w:asciiTheme="minorHAnsi" w:eastAsiaTheme="majorEastAsia" w:hAnsiTheme="minorHAnsi"/>
          <w:sz w:val="20"/>
          <w:szCs w:val="20"/>
        </w:rPr>
        <w:t xml:space="preserve"> should be considered during a </w:t>
      </w:r>
      <w:hyperlink w:anchor="_Summary_–_what" w:history="1">
        <w:r w:rsidR="2AAA453B" w:rsidRPr="00A36413">
          <w:rPr>
            <w:rStyle w:val="Hyperlink"/>
            <w:rFonts w:eastAsiaTheme="majorEastAsia" w:cs="Segoe UI"/>
            <w:szCs w:val="20"/>
          </w:rPr>
          <w:t>shared decision-making</w:t>
        </w:r>
      </w:hyperlink>
      <w:r w:rsidR="2AAA453B" w:rsidRPr="002831EF">
        <w:rPr>
          <w:rStyle w:val="cf01"/>
          <w:rFonts w:asciiTheme="minorHAnsi" w:eastAsiaTheme="majorEastAsia" w:hAnsiTheme="minorHAnsi"/>
          <w:sz w:val="20"/>
          <w:szCs w:val="20"/>
        </w:rPr>
        <w:t xml:space="preserve"> discussion, as they may make people unsuitable for screening. </w:t>
      </w:r>
      <w:r w:rsidR="00B10439" w:rsidRPr="002831EF">
        <w:rPr>
          <w:rFonts w:eastAsiaTheme="majorEastAsia" w:cs="Segoe UI"/>
          <w:szCs w:val="20"/>
        </w:rPr>
        <w:t xml:space="preserve">However, suitability for lung cancer surgery should not be a contraindication for screening, as </w:t>
      </w:r>
      <w:r w:rsidR="0055000A" w:rsidRPr="002831EF">
        <w:rPr>
          <w:rFonts w:eastAsiaTheme="majorEastAsia" w:cs="Segoe UI"/>
          <w:szCs w:val="20"/>
        </w:rPr>
        <w:t>participants</w:t>
      </w:r>
      <w:r w:rsidR="00B10439" w:rsidRPr="002831EF">
        <w:rPr>
          <w:rFonts w:eastAsiaTheme="majorEastAsia" w:cs="Segoe UI"/>
          <w:szCs w:val="20"/>
        </w:rPr>
        <w:t xml:space="preserve"> with comorbidities such as significant COPD or cardiovascular disease can safely be treated with stereotactic ablative body radiotherapy (SABR) with minimal toxicities</w:t>
      </w:r>
      <w:r w:rsidR="00182E73" w:rsidRPr="002831EF">
        <w:rPr>
          <w:rFonts w:eastAsiaTheme="majorEastAsia" w:cs="Segoe UI"/>
          <w:szCs w:val="20"/>
        </w:rPr>
        <w:fldChar w:fldCharType="begin"/>
      </w:r>
      <w:r w:rsidR="00182E73" w:rsidRPr="002831EF">
        <w:rPr>
          <w:rFonts w:eastAsiaTheme="majorEastAsia" w:cs="Segoe UI"/>
          <w:szCs w:val="20"/>
        </w:rPr>
        <w:instrText xml:space="preserve"> ADDIN ZOTERO_ITEM CSL_CITATION {"citationID":"t2FkxKMj","properties":{"formattedCitation":"(77)","plainCitation":"(77)","noteIndex":0},"citationItems":[{"id":671,"uris":["http://zotero.org/users/local/WDYlyNBb/items/XLIG3W5N"],"itemData":{"id":671,"type":"article-journal","container-title":"The Lancet Oncology","DOI":"10.1016/S1470-2045(18)30896-9","ISSN":"14702045","issue":"4","journalAbbreviation":"The Lancet Oncology","language":"en","page":"494-503","source":"DOI.org (Crossref)","title":"Stereotactic ablative radiotherapy versus standard radiotherapy in stage 1 non-small-cell lung cancer (TROG 09.02 CHISEL): a phase 3, open-label, randomised controlled trial","title-short":"Stereotactic ablative radiotherapy versus standard radiotherapy in stage 1 non-small-cell lung cancer (TROG 09.02 CHISEL)","volume":"20","author":[{"family":"Ball","given":"David"},{"family":"Mai","given":"G Tao"},{"family":"Vinod","given":"Shalini"},{"family":"Babington","given":"Scott"},{"family":"Ruben","given":"Jeremy"},{"family":"Kron","given":"Tomas"},{"family":"Chesson","given":"Brent"},{"family":"Herschtal","given":"Alan"},{"family":"Vanevski","given":"Marijana"},{"family":"Rezo","given":"Angela"},{"family":"Elder","given":"Christine"},{"family":"Skala","given":"Marketa"},{"family":"Wirth","given":"Andrew"},{"family":"Wheeler","given":"Greg"},{"family":"Lim","given":"Adeline"},{"family":"Shaw","given":"Mark"},{"family":"Schofield","given":"Penelope"},{"family":"Irving","given":"Louis"},{"family":"Solomon","given":"Benjamin"},{"family":"Nedev","given":"Nick"},{"family":"Le","given":"Hien"}],"issued":{"date-parts":[["2019",4]]}}}],"schema":"https://github.com/citation-style-language/schema/raw/master/csl-citation.json"} </w:instrText>
      </w:r>
      <w:r w:rsidR="00182E73" w:rsidRPr="002831EF">
        <w:rPr>
          <w:rFonts w:eastAsiaTheme="majorEastAsia" w:cs="Segoe UI"/>
          <w:szCs w:val="20"/>
        </w:rPr>
        <w:fldChar w:fldCharType="separate"/>
      </w:r>
      <w:r w:rsidR="00182E73" w:rsidRPr="002A4B22">
        <w:rPr>
          <w:szCs w:val="20"/>
          <w:vertAlign w:val="superscript"/>
        </w:rPr>
        <w:t>77</w:t>
      </w:r>
      <w:r w:rsidR="00182E73" w:rsidRPr="002831EF">
        <w:rPr>
          <w:rFonts w:eastAsiaTheme="majorEastAsia" w:cs="Segoe UI"/>
          <w:szCs w:val="20"/>
        </w:rPr>
        <w:fldChar w:fldCharType="end"/>
      </w:r>
      <w:r w:rsidR="00B10439" w:rsidRPr="002831EF">
        <w:rPr>
          <w:rFonts w:eastAsiaTheme="majorEastAsia" w:cs="Segoe UI"/>
          <w:szCs w:val="20"/>
        </w:rPr>
        <w:t>.</w:t>
      </w:r>
      <w:r w:rsidR="009915DD">
        <w:rPr>
          <w:rFonts w:eastAsiaTheme="majorEastAsia" w:cs="Segoe UI"/>
          <w:szCs w:val="20"/>
        </w:rPr>
        <w:br/>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EFB809A" w14:textId="77777777" w:rsidTr="00D72CD1">
        <w:trPr>
          <w:trHeight w:val="831"/>
          <w:tblHeader/>
          <w:jc w:val="center"/>
        </w:trPr>
        <w:tc>
          <w:tcPr>
            <w:tcW w:w="10206" w:type="dxa"/>
            <w:shd w:val="clear" w:color="auto" w:fill="00708B"/>
            <w:vAlign w:val="center"/>
          </w:tcPr>
          <w:p w14:paraId="795A79B1" w14:textId="5D59EF18" w:rsidR="004E38AC" w:rsidRPr="004D46EC" w:rsidRDefault="005002FB" w:rsidP="005002FB">
            <w:pPr>
              <w:pStyle w:val="Heading3-TableWhite"/>
            </w:pPr>
            <w:bookmarkStart w:id="120" w:name="ColumnTitle_25"/>
            <w:r>
              <w:rPr>
                <w:noProof/>
              </w:rPr>
              <w:drawing>
                <wp:inline distT="0" distB="0" distL="0" distR="0" wp14:anchorId="5E365A9C" wp14:editId="663F0C47">
                  <wp:extent cx="493295" cy="493295"/>
                  <wp:effectExtent l="0" t="0" r="0" b="0"/>
                  <wp:docPr id="140365540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2831EF">
              <w:t xml:space="preserve">Practice Points: </w:t>
            </w:r>
            <w:r w:rsidR="004E38AC">
              <w:t xml:space="preserve">Suitability for low-dose CT </w:t>
            </w:r>
          </w:p>
        </w:tc>
      </w:tr>
      <w:bookmarkEnd w:id="120"/>
      <w:tr w:rsidR="002831EF" w:rsidRPr="008E760E" w14:paraId="486CC298" w14:textId="77777777" w:rsidTr="00AF2866">
        <w:trPr>
          <w:jc w:val="center"/>
        </w:trPr>
        <w:tc>
          <w:tcPr>
            <w:tcW w:w="10206" w:type="dxa"/>
            <w:tcBorders>
              <w:bottom w:val="single" w:sz="2" w:space="0" w:color="6DC5AA" w:themeColor="background1"/>
            </w:tcBorders>
            <w:shd w:val="clear" w:color="auto" w:fill="E1F3ED" w:themeFill="background1" w:themeFillTint="33"/>
          </w:tcPr>
          <w:p w14:paraId="7F8A7F78" w14:textId="77777777" w:rsidR="002831EF" w:rsidRPr="007F6123" w:rsidRDefault="002831EF" w:rsidP="007F6123">
            <w:pPr>
              <w:pStyle w:val="Heading5"/>
            </w:pPr>
            <w:r w:rsidRPr="007F6123">
              <w:t xml:space="preserve">Suitability for low-dose CT: </w:t>
            </w:r>
          </w:p>
          <w:p w14:paraId="31814CD1" w14:textId="09EA60A6" w:rsidR="002831EF" w:rsidRPr="0022326C" w:rsidRDefault="002831EF" w:rsidP="002831EF">
            <w:r w:rsidRPr="00603BCA">
              <w:rPr>
                <w:sz w:val="22"/>
                <w:szCs w:val="22"/>
                <w:lang w:val="en-GB"/>
              </w:rPr>
              <w:t xml:space="preserve">Requesting </w:t>
            </w:r>
            <w:r w:rsidRPr="46F389B4">
              <w:rPr>
                <w:sz w:val="22"/>
                <w:szCs w:val="22"/>
                <w:lang w:val="en-GB"/>
              </w:rPr>
              <w:t>practitioners</w:t>
            </w:r>
            <w:r w:rsidRPr="40BDD2A6">
              <w:rPr>
                <w:sz w:val="22"/>
                <w:szCs w:val="22"/>
                <w:lang w:val="en-GB"/>
              </w:rPr>
              <w:t xml:space="preserve"> check suitability for a low-dose CT scan for all people eligible to participate in the program. Complete this check prior to completing a low-dose CT scan request at baseline</w:t>
            </w:r>
            <w:r>
              <w:rPr>
                <w:sz w:val="22"/>
                <w:szCs w:val="22"/>
                <w:lang w:val="en-GB"/>
              </w:rPr>
              <w:t xml:space="preserve"> and all subsequent scans</w:t>
            </w:r>
            <w:r w:rsidRPr="40BDD2A6">
              <w:rPr>
                <w:sz w:val="22"/>
                <w:szCs w:val="22"/>
                <w:lang w:val="en-GB"/>
              </w:rPr>
              <w:t>.</w:t>
            </w:r>
          </w:p>
        </w:tc>
      </w:tr>
      <w:tr w:rsidR="002831EF" w:rsidRPr="008E760E" w14:paraId="28FA8F4F"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96C036" w14:textId="77777777" w:rsidR="002831EF" w:rsidRDefault="002831EF" w:rsidP="0063723F">
            <w:pPr>
              <w:pStyle w:val="Heading5"/>
            </w:pPr>
            <w:r w:rsidRPr="77E9DBF4">
              <w:t>D</w:t>
            </w:r>
            <w:r w:rsidRPr="40BDD2A6">
              <w:t>ocumentation</w:t>
            </w:r>
            <w:r w:rsidRPr="77E9DBF4">
              <w:t xml:space="preserve">: </w:t>
            </w:r>
          </w:p>
          <w:p w14:paraId="0F7224CD" w14:textId="7F491425" w:rsidR="002831EF" w:rsidRPr="0022326C" w:rsidRDefault="002831EF" w:rsidP="002831EF">
            <w:r w:rsidRPr="77E9DBF4">
              <w:rPr>
                <w:sz w:val="22"/>
                <w:szCs w:val="22"/>
                <w:lang w:val="en-GB"/>
              </w:rPr>
              <w:t>R</w:t>
            </w:r>
            <w:r w:rsidRPr="40BDD2A6">
              <w:rPr>
                <w:sz w:val="22"/>
                <w:szCs w:val="22"/>
                <w:lang w:val="en-GB"/>
              </w:rPr>
              <w:t xml:space="preserve">ecord suitability for a low-dose CT scan </w:t>
            </w:r>
            <w:r w:rsidRPr="00DC1344">
              <w:rPr>
                <w:sz w:val="22"/>
                <w:szCs w:val="22"/>
                <w:lang w:val="en-GB"/>
              </w:rPr>
              <w:t xml:space="preserve">on the Healthcare Provider Eligibility and Enrolment form and the </w:t>
            </w:r>
            <w:r w:rsidRPr="39A9DCFC">
              <w:rPr>
                <w:sz w:val="22"/>
                <w:szCs w:val="22"/>
                <w:lang w:val="en-GB"/>
              </w:rPr>
              <w:t>Participant</w:t>
            </w:r>
            <w:r w:rsidRPr="00DC1344">
              <w:rPr>
                <w:sz w:val="22"/>
                <w:szCs w:val="22"/>
                <w:lang w:val="en-GB"/>
              </w:rPr>
              <w:t xml:space="preserve"> Management form (at all subsequent appointments to provide a new low-dose </w:t>
            </w:r>
            <w:r w:rsidRPr="00DC1344">
              <w:rPr>
                <w:sz w:val="22"/>
                <w:szCs w:val="22"/>
                <w:lang w:val="en-GB"/>
              </w:rPr>
              <w:lastRenderedPageBreak/>
              <w:t>CT scan request) (</w:t>
            </w:r>
            <w:r w:rsidRPr="00DC1344">
              <w:rPr>
                <w:sz w:val="22"/>
                <w:szCs w:val="22"/>
              </w:rPr>
              <w:t xml:space="preserve">Yes/No). Note: if not suitable due to temporary reasons, the healthcare provider should record the date for when they are suitable in the form. </w:t>
            </w:r>
          </w:p>
        </w:tc>
      </w:tr>
    </w:tbl>
    <w:p w14:paraId="4348E69E" w14:textId="1BC6F86E" w:rsidR="35DDFE40" w:rsidRPr="00603BCA" w:rsidRDefault="11E43E73" w:rsidP="005002FB">
      <w:pPr>
        <w:spacing w:before="240"/>
      </w:pPr>
      <w:r w:rsidRPr="00603BCA">
        <w:lastRenderedPageBreak/>
        <w:t xml:space="preserve">For </w:t>
      </w:r>
      <w:r w:rsidR="00503295" w:rsidRPr="00603BCA">
        <w:t>individuals</w:t>
      </w:r>
      <w:r w:rsidRPr="00603BCA">
        <w:t xml:space="preserve"> assessed as suitable for low-dose CT and able to undergo a low-dose CT scan</w:t>
      </w:r>
      <w:r w:rsidR="00804521" w:rsidRPr="00603BCA">
        <w:t xml:space="preserve">, </w:t>
      </w:r>
      <w:r w:rsidR="006D0CCD" w:rsidRPr="00603BCA">
        <w:t>r</w:t>
      </w:r>
      <w:r w:rsidR="3F3CBD19" w:rsidRPr="00603BCA">
        <w:t>equesting practitioners</w:t>
      </w:r>
      <w:r w:rsidR="0088488A" w:rsidRPr="00603BCA">
        <w:t xml:space="preserve"> and/or healthcare providers should e</w:t>
      </w:r>
      <w:r w:rsidR="005F1B6A" w:rsidRPr="00603BCA">
        <w:t xml:space="preserve">ngage in a shared decision-making discussion </w:t>
      </w:r>
      <w:r w:rsidR="0088488A" w:rsidRPr="00603BCA">
        <w:t xml:space="preserve">to allow potential participants to make an informed choice about screening.  </w:t>
      </w:r>
      <w:r w:rsidR="00804521" w:rsidRPr="00603BCA">
        <w:t xml:space="preserve"> </w:t>
      </w:r>
    </w:p>
    <w:p w14:paraId="7EFEBC26" w14:textId="2D5AAEAD" w:rsidR="00887C96" w:rsidRDefault="13704C71" w:rsidP="00887C96">
      <w:r w:rsidRPr="2EB61FC4">
        <w:t xml:space="preserve">For those assessed as unsuitable for </w:t>
      </w:r>
      <w:r w:rsidR="20D422EB">
        <w:t xml:space="preserve">screening </w:t>
      </w:r>
      <w:r w:rsidRPr="2EB61FC4">
        <w:t xml:space="preserve">low-dose CT and unable to undergo a low-dose CT scan, practice points specific to each low-dose CT unsuitability criteria are provided in Table </w:t>
      </w:r>
      <w:r w:rsidR="00434D43">
        <w:t>2</w:t>
      </w:r>
      <w:r w:rsidRPr="2EB61FC4">
        <w:t>.</w:t>
      </w:r>
    </w:p>
    <w:p w14:paraId="0D850940" w14:textId="77777777" w:rsidR="00887C96" w:rsidRDefault="00887C96" w:rsidP="00887C96">
      <w:pPr>
        <w:pStyle w:val="Caption"/>
        <w:keepNext/>
        <w:jc w:val="both"/>
      </w:pPr>
      <w:r>
        <w:t>Table 2: Low-dose CT unsuitability criteria and associated practice points</w:t>
      </w:r>
    </w:p>
    <w:tbl>
      <w:tblPr>
        <w:tblStyle w:val="TableGrid"/>
        <w:tblW w:w="10206" w:type="dxa"/>
        <w:tblInd w:w="-5"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73"/>
        <w:gridCol w:w="3261"/>
        <w:gridCol w:w="4672"/>
      </w:tblGrid>
      <w:tr w:rsidR="00887C96" w:rsidRPr="0088488A" w14:paraId="497FCB31" w14:textId="77777777" w:rsidTr="005002FB">
        <w:trPr>
          <w:cantSplit/>
          <w:trHeight w:val="666"/>
          <w:tblHeader/>
        </w:trPr>
        <w:tc>
          <w:tcPr>
            <w:tcW w:w="2273" w:type="dxa"/>
            <w:tcBorders>
              <w:top w:val="nil"/>
              <w:left w:val="nil"/>
              <w:bottom w:val="nil"/>
            </w:tcBorders>
            <w:shd w:val="clear" w:color="auto" w:fill="002F5E" w:themeFill="text2"/>
            <w:tcMar>
              <w:left w:w="108" w:type="dxa"/>
              <w:right w:w="108" w:type="dxa"/>
            </w:tcMar>
            <w:vAlign w:val="center"/>
          </w:tcPr>
          <w:p w14:paraId="43C09113" w14:textId="77777777" w:rsidR="00887C96" w:rsidRPr="001A3797" w:rsidRDefault="00887C96">
            <w:pPr>
              <w:rPr>
                <w:color w:val="FFFFFF" w:themeColor="background2"/>
                <w:sz w:val="18"/>
                <w:szCs w:val="18"/>
                <w:lang w:val="en-GB"/>
              </w:rPr>
            </w:pPr>
            <w:bookmarkStart w:id="121" w:name="Title_26" w:colFirst="0" w:colLast="0"/>
            <w:r w:rsidRPr="001A3797">
              <w:rPr>
                <w:rFonts w:asciiTheme="majorHAnsi" w:hAnsiTheme="majorHAnsi"/>
                <w:b/>
                <w:color w:val="FFFFFF" w:themeColor="background2"/>
                <w:szCs w:val="24"/>
              </w:rPr>
              <w:t>Low-dose CT unsuitability criteria</w:t>
            </w:r>
          </w:p>
        </w:tc>
        <w:tc>
          <w:tcPr>
            <w:tcW w:w="3261" w:type="dxa"/>
            <w:tcBorders>
              <w:top w:val="nil"/>
              <w:bottom w:val="nil"/>
            </w:tcBorders>
            <w:shd w:val="clear" w:color="auto" w:fill="002F5E" w:themeFill="text2"/>
            <w:tcMar>
              <w:left w:w="108" w:type="dxa"/>
              <w:right w:w="108" w:type="dxa"/>
            </w:tcMar>
            <w:vAlign w:val="center"/>
          </w:tcPr>
          <w:p w14:paraId="4D8A61EA" w14:textId="77777777" w:rsidR="00887C96" w:rsidRPr="001A3797" w:rsidRDefault="00887C96">
            <w:pPr>
              <w:rPr>
                <w:rFonts w:cstheme="minorHAnsi"/>
                <w:color w:val="FFFFFF" w:themeColor="background2"/>
                <w:sz w:val="18"/>
                <w:szCs w:val="18"/>
                <w:lang w:val="en-GB"/>
              </w:rPr>
            </w:pPr>
            <w:r w:rsidRPr="001A3797">
              <w:rPr>
                <w:rFonts w:asciiTheme="majorHAnsi" w:hAnsiTheme="majorHAnsi"/>
                <w:b/>
                <w:color w:val="FFFFFF" w:themeColor="background2"/>
                <w:szCs w:val="24"/>
              </w:rPr>
              <w:t>Rationale</w:t>
            </w:r>
          </w:p>
        </w:tc>
        <w:tc>
          <w:tcPr>
            <w:tcW w:w="4672" w:type="dxa"/>
            <w:tcBorders>
              <w:top w:val="nil"/>
              <w:bottom w:val="nil"/>
              <w:right w:val="nil"/>
            </w:tcBorders>
            <w:shd w:val="clear" w:color="auto" w:fill="002F5E" w:themeFill="text2"/>
            <w:tcMar>
              <w:left w:w="108" w:type="dxa"/>
              <w:right w:w="108" w:type="dxa"/>
            </w:tcMar>
            <w:vAlign w:val="center"/>
          </w:tcPr>
          <w:p w14:paraId="01CA5086" w14:textId="4AF65716" w:rsidR="00887C96" w:rsidRPr="001A3797" w:rsidRDefault="004E38AC">
            <w:pPr>
              <w:rPr>
                <w:color w:val="FFFFFF" w:themeColor="background2"/>
                <w:sz w:val="18"/>
                <w:szCs w:val="18"/>
                <w:lang w:val="en-GB"/>
              </w:rPr>
            </w:pPr>
            <w:r>
              <w:rPr>
                <w:noProof/>
              </w:rPr>
              <w:drawing>
                <wp:inline distT="0" distB="0" distL="0" distR="0" wp14:anchorId="28823203" wp14:editId="25C55836">
                  <wp:extent cx="358140" cy="358140"/>
                  <wp:effectExtent l="0" t="0" r="0" b="0"/>
                  <wp:docPr id="454196453" name="Graphic 13"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9">
                            <a:extLst>
                              <a:ext uri="{96DAC541-7B7A-43D3-8B79-37D633B846F1}">
                                <asvg:svgBlip xmlns:asvg="http://schemas.microsoft.com/office/drawing/2016/SVG/main" r:embed="rId20"/>
                              </a:ext>
                            </a:extLst>
                          </a:blip>
                          <a:stretch>
                            <a:fillRect/>
                          </a:stretch>
                        </pic:blipFill>
                        <pic:spPr>
                          <a:xfrm>
                            <a:off x="0" y="0"/>
                            <a:ext cx="358140" cy="358140"/>
                          </a:xfrm>
                          <a:prstGeom prst="rect">
                            <a:avLst/>
                          </a:prstGeom>
                        </pic:spPr>
                      </pic:pic>
                    </a:graphicData>
                  </a:graphic>
                </wp:inline>
              </w:drawing>
            </w:r>
            <w:r w:rsidRPr="001A3797">
              <w:rPr>
                <w:rFonts w:asciiTheme="majorHAnsi" w:hAnsiTheme="majorHAnsi"/>
                <w:b/>
                <w:color w:val="FFFFFF" w:themeColor="background2"/>
              </w:rPr>
              <w:t xml:space="preserve"> Practice point</w:t>
            </w:r>
          </w:p>
        </w:tc>
      </w:tr>
      <w:bookmarkEnd w:id="121"/>
      <w:tr w:rsidR="00887C96" w:rsidRPr="0088488A" w14:paraId="0823C35E" w14:textId="77777777" w:rsidTr="007244D8">
        <w:trPr>
          <w:cantSplit/>
          <w:trHeight w:val="2583"/>
        </w:trPr>
        <w:tc>
          <w:tcPr>
            <w:tcW w:w="2273" w:type="dxa"/>
            <w:tcBorders>
              <w:top w:val="nil"/>
              <w:left w:val="nil"/>
              <w:bottom w:val="single" w:sz="2" w:space="0" w:color="6DC5AA" w:themeColor="background1"/>
            </w:tcBorders>
            <w:shd w:val="clear" w:color="auto" w:fill="B9E0D2" w:themeFill="accent2"/>
            <w:tcMar>
              <w:left w:w="108" w:type="dxa"/>
              <w:right w:w="108" w:type="dxa"/>
            </w:tcMar>
          </w:tcPr>
          <w:p w14:paraId="46A2FE94" w14:textId="77777777" w:rsidR="00887C96" w:rsidRPr="00EC5DA1" w:rsidRDefault="00887C96">
            <w:pPr>
              <w:pStyle w:val="Heading5"/>
            </w:pPr>
            <w:r w:rsidRPr="00EC5DA1">
              <w:t xml:space="preserve">Weight exceeds restrictions of scanner (&gt;200kg depending on the scanner). </w:t>
            </w:r>
          </w:p>
        </w:tc>
        <w:tc>
          <w:tcPr>
            <w:tcW w:w="3261" w:type="dxa"/>
            <w:tcBorders>
              <w:top w:val="nil"/>
              <w:bottom w:val="single" w:sz="2" w:space="0" w:color="6DC5AA" w:themeColor="background1"/>
            </w:tcBorders>
            <w:shd w:val="clear" w:color="auto" w:fill="E1F3ED" w:themeFill="background1" w:themeFillTint="33"/>
            <w:tcMar>
              <w:left w:w="108" w:type="dxa"/>
              <w:right w:w="108" w:type="dxa"/>
            </w:tcMar>
          </w:tcPr>
          <w:p w14:paraId="760D5432" w14:textId="77777777" w:rsidR="00887C96" w:rsidRPr="001A3797" w:rsidRDefault="00887C96">
            <w:r w:rsidRPr="001A3797">
              <w:t>Morbid obesity is a potential issue that may result in participants being temporarily unable to be scanned due to exceeding the weight restrictions of the scanner.</w:t>
            </w:r>
          </w:p>
        </w:tc>
        <w:tc>
          <w:tcPr>
            <w:tcW w:w="4672" w:type="dxa"/>
            <w:tcBorders>
              <w:top w:val="nil"/>
              <w:bottom w:val="single" w:sz="2" w:space="0" w:color="6DC5AA" w:themeColor="background1"/>
              <w:right w:val="nil"/>
            </w:tcBorders>
            <w:shd w:val="clear" w:color="auto" w:fill="E1F3ED" w:themeFill="background1" w:themeFillTint="33"/>
            <w:tcMar>
              <w:left w:w="108" w:type="dxa"/>
              <w:right w:w="108" w:type="dxa"/>
            </w:tcMar>
          </w:tcPr>
          <w:p w14:paraId="2E6B511A" w14:textId="467DF539" w:rsidR="00887C96" w:rsidRPr="004E38AC" w:rsidRDefault="00887C96" w:rsidP="00317827">
            <w:pPr>
              <w:pStyle w:val="ListParagraph"/>
              <w:numPr>
                <w:ilvl w:val="0"/>
                <w:numId w:val="17"/>
              </w:numPr>
              <w:spacing w:after="120"/>
              <w:ind w:left="714" w:hanging="357"/>
              <w:contextualSpacing w:val="0"/>
            </w:pPr>
            <w:r w:rsidRPr="006E2646">
              <w:t>If an individual weighs &gt;200kg, healthcare providers and/or program participants to check suitability with radiology provider. Note: Radiology service providers may ask people to confirm their weight at the time of booking a low-dose CT scan to clarify that it does not exceed the weight restrictions of the scanner.</w:t>
            </w:r>
          </w:p>
          <w:p w14:paraId="66132949" w14:textId="77777777" w:rsidR="00887C96" w:rsidRPr="006E2646" w:rsidRDefault="00887C96" w:rsidP="00317827">
            <w:pPr>
              <w:pStyle w:val="ListParagraph"/>
              <w:numPr>
                <w:ilvl w:val="0"/>
                <w:numId w:val="17"/>
              </w:numPr>
            </w:pPr>
            <w:r w:rsidRPr="006E2646">
              <w:t xml:space="preserve">Actively recall participants unsuitable for low-dose CT scan due to exceeding weight restrictions of the scanner at two-year intervals to reassess low-dose CT suitability. This can be done via the NCSR pause participation function. Practice-based recalls can be used for people who opt-out of the NCSR. </w:t>
            </w:r>
          </w:p>
        </w:tc>
      </w:tr>
      <w:tr w:rsidR="00887C96" w:rsidRPr="0088488A" w14:paraId="44451C54" w14:textId="77777777" w:rsidTr="007244D8">
        <w:trPr>
          <w:cantSplit/>
          <w:trHeight w:val="1192"/>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F0AAB90" w14:textId="77777777" w:rsidR="00887C96" w:rsidRPr="00EC5DA1" w:rsidRDefault="00887C96">
            <w:pPr>
              <w:pStyle w:val="Heading5"/>
            </w:pPr>
            <w:r w:rsidRPr="00EC5DA1">
              <w:lastRenderedPageBreak/>
              <w:t xml:space="preserve">Unable to lie flat for a minimum of 5 minutes. </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376498EB" w14:textId="77777777" w:rsidR="00887C96" w:rsidRPr="001A3797" w:rsidRDefault="00887C96">
            <w:r w:rsidRPr="001A3797">
              <w:t>A low-dose CT scan requires participants to lie on their back, on a flatbed that passes into the CT scanner. Patients need to hold their breath for a few seconds and stay still while each scan is taken so that the images are clear.</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94B2E8A" w14:textId="2A6904AA" w:rsidR="00887C96" w:rsidRPr="001A3797" w:rsidRDefault="009915DD">
            <w:r>
              <w:t>-</w:t>
            </w:r>
          </w:p>
        </w:tc>
      </w:tr>
      <w:tr w:rsidR="00887C96" w:rsidRPr="0088488A" w14:paraId="20A5F536" w14:textId="77777777" w:rsidTr="007244D8">
        <w:trPr>
          <w:cantSplit/>
          <w:trHeight w:val="1915"/>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2A5CA533" w14:textId="77777777" w:rsidR="00887C96" w:rsidRPr="00EC5DA1" w:rsidRDefault="00887C96">
            <w:pPr>
              <w:pStyle w:val="Heading5"/>
            </w:pPr>
            <w:r w:rsidRPr="00EC5DA1">
              <w:t>Symptomatic lung infection (e.g. COVID-19, pneumonia, bronchitis, lower respiratory tract infection with productive cough) within the previous</w:t>
            </w:r>
            <w:r w:rsidRPr="00DC1344">
              <w:t xml:space="preserve"> 12</w:t>
            </w:r>
            <w:r w:rsidRPr="00DC1344">
              <w:rPr>
                <w:strike/>
              </w:rPr>
              <w:t xml:space="preserve"> </w:t>
            </w:r>
            <w:r w:rsidRPr="00EC5DA1">
              <w:t>weeks.</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C51594E" w14:textId="34CAE763" w:rsidR="00887C96" w:rsidRPr="001A3797" w:rsidRDefault="00887C96" w:rsidP="004E38AC">
            <w:r w:rsidRPr="001A3797">
              <w:t>Lung</w:t>
            </w:r>
            <w:r w:rsidRPr="001A3797" w:rsidDel="2AB6D00F">
              <w:t xml:space="preserve"> </w:t>
            </w:r>
            <w:r w:rsidRPr="001A3797">
              <w:t>infections may result in limited visibility of the lungs and may make CT interpretation difficult.</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7DBD788" w14:textId="77777777" w:rsidR="00887C96" w:rsidRPr="006E2646" w:rsidRDefault="00887C96" w:rsidP="00317827">
            <w:pPr>
              <w:pStyle w:val="ListParagraph"/>
              <w:numPr>
                <w:ilvl w:val="0"/>
                <w:numId w:val="16"/>
              </w:numPr>
              <w:spacing w:after="240"/>
              <w:ind w:left="714" w:hanging="357"/>
              <w:contextualSpacing w:val="0"/>
            </w:pPr>
            <w:r w:rsidRPr="006E2646">
              <w:t>Delay low-dose CT scan for 12 weeks from symptom resolution to avoid false positive results.</w:t>
            </w:r>
          </w:p>
          <w:p w14:paraId="08BFCF5D" w14:textId="77777777" w:rsidR="00887C96" w:rsidRPr="006E2646" w:rsidRDefault="00887C96" w:rsidP="00317827">
            <w:pPr>
              <w:pStyle w:val="ListParagraph"/>
              <w:numPr>
                <w:ilvl w:val="0"/>
                <w:numId w:val="16"/>
              </w:numPr>
              <w:spacing w:before="240" w:after="240"/>
              <w:contextualSpacing w:val="0"/>
            </w:pPr>
            <w:r w:rsidRPr="006E2646">
              <w:t>Those presenting with symptomatic lung infections should be booked in for a deferred scan appointment in 12 weeks’ time.</w:t>
            </w:r>
          </w:p>
          <w:p w14:paraId="51AACDCC" w14:textId="77777777" w:rsidR="00887C96" w:rsidRPr="006E2646" w:rsidRDefault="00887C96" w:rsidP="00317827">
            <w:pPr>
              <w:pStyle w:val="ListParagraph"/>
              <w:numPr>
                <w:ilvl w:val="0"/>
                <w:numId w:val="16"/>
              </w:numPr>
              <w:spacing w:before="240" w:after="240"/>
              <w:contextualSpacing w:val="0"/>
            </w:pPr>
            <w:r w:rsidRPr="006E2646">
              <w:t>Radiology service providers when considering the clinical appropriateness of low-dose CT requests must ask participants about symptomatic</w:t>
            </w:r>
            <w:r w:rsidRPr="006E2646" w:rsidDel="2EAA236F">
              <w:t xml:space="preserve"> </w:t>
            </w:r>
            <w:r w:rsidRPr="006E2646">
              <w:t>lung infection(s).</w:t>
            </w:r>
          </w:p>
        </w:tc>
      </w:tr>
      <w:tr w:rsidR="00887C96" w:rsidRPr="0088488A" w14:paraId="25B3BB07" w14:textId="77777777" w:rsidTr="007244D8">
        <w:trPr>
          <w:cantSplit/>
          <w:trHeight w:val="70"/>
        </w:trPr>
        <w:tc>
          <w:tcPr>
            <w:tcW w:w="2273" w:type="dxa"/>
            <w:tcBorders>
              <w:top w:val="single" w:sz="2" w:space="0" w:color="6DC5AA" w:themeColor="background1"/>
              <w:left w:val="nil"/>
              <w:bottom w:val="single" w:sz="4" w:space="0" w:color="6DC5AA" w:themeColor="background1"/>
            </w:tcBorders>
            <w:shd w:val="clear" w:color="auto" w:fill="B9E0D2" w:themeFill="accent2"/>
            <w:tcMar>
              <w:left w:w="108" w:type="dxa"/>
              <w:right w:w="108" w:type="dxa"/>
            </w:tcMar>
          </w:tcPr>
          <w:p w14:paraId="19BCD3E3" w14:textId="06017BA5" w:rsidR="00887C96" w:rsidRPr="00EC5DA1" w:rsidRDefault="00887C96">
            <w:pPr>
              <w:pStyle w:val="Heading5"/>
            </w:pPr>
            <w:r w:rsidRPr="00EC5DA1">
              <w:lastRenderedPageBreak/>
              <w:t>Full CT scan of the chest within last 12</w:t>
            </w:r>
            <w:r w:rsidRPr="00EC5DA1">
              <w:rPr>
                <w:color w:val="FF0000"/>
              </w:rPr>
              <w:t xml:space="preserve"> </w:t>
            </w:r>
            <w:r w:rsidRPr="00EC5DA1">
              <w:t>months or planned for clinical reasons, in next 3 months</w:t>
            </w:r>
            <w:r>
              <w:t xml:space="preserve"> </w:t>
            </w:r>
            <w:r w:rsidRPr="00685A4E">
              <w:t>(</w:t>
            </w:r>
            <w:r w:rsidR="005349A5">
              <w:t>e.g.</w:t>
            </w:r>
            <w:r w:rsidRPr="00685A4E">
              <w:t xml:space="preserve"> active cancer surveillance)</w:t>
            </w:r>
            <w:r w:rsidRPr="00EC5DA1">
              <w:t>.</w:t>
            </w:r>
          </w:p>
        </w:tc>
        <w:tc>
          <w:tcPr>
            <w:tcW w:w="3261" w:type="dxa"/>
            <w:tcBorders>
              <w:top w:val="single" w:sz="2" w:space="0" w:color="6DC5AA" w:themeColor="background1"/>
              <w:bottom w:val="single" w:sz="4" w:space="0" w:color="6DC5AA" w:themeColor="background1"/>
            </w:tcBorders>
            <w:shd w:val="clear" w:color="auto" w:fill="E1F3ED" w:themeFill="background1" w:themeFillTint="33"/>
            <w:tcMar>
              <w:left w:w="108" w:type="dxa"/>
              <w:right w:w="108" w:type="dxa"/>
            </w:tcMar>
          </w:tcPr>
          <w:p w14:paraId="78418858" w14:textId="58D900CE" w:rsidR="00887C96" w:rsidRPr="001A3797" w:rsidRDefault="00887C96" w:rsidP="004E38AC">
            <w:pPr>
              <w:spacing w:after="240"/>
            </w:pPr>
            <w:r w:rsidRPr="001A3797">
              <w:t>Participant has already been screened for lung cancer and the low-dose CT will result in unnecessary additional radiation exposure.</w:t>
            </w:r>
          </w:p>
          <w:p w14:paraId="05188D3C" w14:textId="3001FEDE" w:rsidR="00887C96" w:rsidRPr="001A3797" w:rsidRDefault="00887C96">
            <w:r w:rsidRPr="001A3797">
              <w:t xml:space="preserve">The </w:t>
            </w:r>
            <w:r w:rsidR="009915DD">
              <w:t>NLCSP N</w:t>
            </w:r>
            <w:r w:rsidRPr="001A3797">
              <w:t xml:space="preserve">odule </w:t>
            </w:r>
            <w:r w:rsidR="009915DD">
              <w:t>M</w:t>
            </w:r>
            <w:r w:rsidRPr="001A3797">
              <w:t xml:space="preserve">anagement </w:t>
            </w:r>
            <w:r w:rsidR="009915DD">
              <w:t>P</w:t>
            </w:r>
            <w:r w:rsidRPr="001A3797">
              <w:t>rotocol can be used to assess the risk of a lesion being a lung cancer and recommend appropriate surveillance or referral for management. It cannot assess the risk of that lung lesion being a metastasis in a high risk patient, nor be used to plan surveillance for those patients.</w:t>
            </w:r>
          </w:p>
        </w:tc>
        <w:tc>
          <w:tcPr>
            <w:tcW w:w="4672" w:type="dxa"/>
            <w:tcBorders>
              <w:top w:val="single" w:sz="2" w:space="0" w:color="6DC5AA" w:themeColor="background1"/>
              <w:bottom w:val="single" w:sz="4" w:space="0" w:color="6DC5AA" w:themeColor="background1"/>
              <w:right w:val="nil"/>
            </w:tcBorders>
            <w:shd w:val="clear" w:color="auto" w:fill="E1F3ED" w:themeFill="background1" w:themeFillTint="33"/>
            <w:tcMar>
              <w:left w:w="108" w:type="dxa"/>
              <w:right w:w="108" w:type="dxa"/>
            </w:tcMar>
          </w:tcPr>
          <w:p w14:paraId="7F2AFF40" w14:textId="503FE38F" w:rsidR="00887C96" w:rsidRDefault="00887C96" w:rsidP="00317827">
            <w:pPr>
              <w:pStyle w:val="ListParagraph"/>
              <w:numPr>
                <w:ilvl w:val="0"/>
                <w:numId w:val="18"/>
              </w:numPr>
              <w:spacing w:after="240"/>
              <w:ind w:left="714" w:hanging="357"/>
              <w:contextualSpacing w:val="0"/>
            </w:pPr>
            <w:r w:rsidRPr="00C0648E">
              <w:t>Ask participants about any prior or proposed cancer surveillance CT study.</w:t>
            </w:r>
          </w:p>
          <w:p w14:paraId="2F8F40BF" w14:textId="67AEF349" w:rsidR="007244D8" w:rsidRPr="004E38AC" w:rsidRDefault="00887C96" w:rsidP="00317827">
            <w:pPr>
              <w:pStyle w:val="ListParagraph"/>
              <w:numPr>
                <w:ilvl w:val="0"/>
                <w:numId w:val="18"/>
              </w:numPr>
              <w:spacing w:before="240" w:after="240"/>
              <w:ind w:left="714" w:hanging="357"/>
              <w:contextualSpacing w:val="0"/>
            </w:pPr>
            <w:r w:rsidRPr="00C0648E">
              <w:t>Delay low-dose CT scan by 12 months since full CT scan.</w:t>
            </w:r>
          </w:p>
        </w:tc>
      </w:tr>
    </w:tbl>
    <w:tbl>
      <w:tblPr>
        <w:tblStyle w:val="TableGrid"/>
        <w:tblpPr w:leftFromText="180" w:rightFromText="180" w:vertAnchor="text" w:horzAnchor="margin" w:tblpY="61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11E1EF5" w14:textId="77777777" w:rsidTr="00D72CD1">
        <w:trPr>
          <w:tblHeader/>
        </w:trPr>
        <w:tc>
          <w:tcPr>
            <w:tcW w:w="10206" w:type="dxa"/>
            <w:shd w:val="clear" w:color="auto" w:fill="6DC5AA" w:themeFill="background1"/>
            <w:vAlign w:val="center"/>
          </w:tcPr>
          <w:p w14:paraId="75CE9459" w14:textId="4B3146B1" w:rsidR="004E38AC" w:rsidRPr="00E86A7E" w:rsidRDefault="004E38AC" w:rsidP="002B5317">
            <w:pPr>
              <w:pStyle w:val="Heading3-TableNavy"/>
            </w:pPr>
            <w:bookmarkStart w:id="122" w:name="Title_27" w:colFirst="0" w:colLast="0"/>
            <w:r>
              <w:rPr>
                <w:noProof/>
              </w:rPr>
              <w:drawing>
                <wp:inline distT="0" distB="0" distL="0" distR="0" wp14:anchorId="3E00443D" wp14:editId="2B46BA51">
                  <wp:extent cx="469900" cy="469900"/>
                  <wp:effectExtent l="0" t="0" r="0" b="0"/>
                  <wp:docPr id="117097275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rsidRPr="00641389">
              <w:t>Resources: Suitability for low-dose CT</w:t>
            </w:r>
          </w:p>
        </w:tc>
      </w:tr>
      <w:bookmarkEnd w:id="122"/>
      <w:tr w:rsidR="001B73F8" w:rsidRPr="008E760E" w14:paraId="637FEEFD" w14:textId="77777777" w:rsidTr="007244D8">
        <w:tc>
          <w:tcPr>
            <w:tcW w:w="10206" w:type="dxa"/>
            <w:tcBorders>
              <w:bottom w:val="single" w:sz="2" w:space="0" w:color="6DC5AA" w:themeColor="background1"/>
            </w:tcBorders>
            <w:shd w:val="clear" w:color="auto" w:fill="E1F3ED" w:themeFill="background1" w:themeFillTint="33"/>
          </w:tcPr>
          <w:p w14:paraId="4B9663D0" w14:textId="77777777" w:rsidR="001B73F8" w:rsidRPr="00664CCF" w:rsidRDefault="001B73F8" w:rsidP="007244D8">
            <w:pPr>
              <w:rPr>
                <w:rStyle w:val="Hyperlink"/>
              </w:rPr>
            </w:pPr>
            <w:r>
              <w:fldChar w:fldCharType="begin"/>
            </w:r>
            <w:r>
              <w:instrText>HYPERLINK "https://www.ranzcr.com/college/document-library/ranzcr-standards-of-practice-for-diagnostic-and-interventional-radiology" \h</w:instrText>
            </w:r>
            <w:r>
              <w:fldChar w:fldCharType="separate"/>
            </w:r>
            <w:r w:rsidRPr="00664CCF">
              <w:rPr>
                <w:rStyle w:val="Hyperlink"/>
              </w:rPr>
              <w:t>Royal Australian and New Zealand College of Radiologists (RANZCR) Standards of Practice for Clinical Radiology</w:t>
            </w:r>
            <w:r>
              <w:fldChar w:fldCharType="end"/>
            </w:r>
          </w:p>
        </w:tc>
      </w:tr>
    </w:tbl>
    <w:p w14:paraId="14D502BB" w14:textId="77777777" w:rsidR="007244D8" w:rsidRDefault="007244D8" w:rsidP="002C1EDE"/>
    <w:p w14:paraId="1BC4B08F" w14:textId="77777777" w:rsidR="005349A5" w:rsidRDefault="005349A5">
      <w:pPr>
        <w:spacing w:line="259" w:lineRule="auto"/>
        <w:rPr>
          <w:rFonts w:ascii="Raleway" w:eastAsiaTheme="majorEastAsia" w:hAnsi="Raleway" w:cstheme="majorBidi"/>
          <w:b/>
          <w:bCs/>
          <w:color w:val="00708B"/>
          <w:sz w:val="28"/>
          <w:szCs w:val="30"/>
          <w:lang w:eastAsia="zh-CN" w:bidi="th-TH"/>
        </w:rPr>
      </w:pPr>
      <w:r>
        <w:br w:type="page"/>
      </w:r>
    </w:p>
    <w:p w14:paraId="5B631C50" w14:textId="01F12929" w:rsidR="00DB6E87" w:rsidRPr="001A3797" w:rsidRDefault="00DB6E87" w:rsidP="005002FB">
      <w:pPr>
        <w:pStyle w:val="Heading3-TealVersion"/>
        <w:spacing w:before="360"/>
      </w:pPr>
      <w:r w:rsidRPr="001A3797">
        <w:lastRenderedPageBreak/>
        <w:t>S</w:t>
      </w:r>
      <w:r w:rsidR="1438FE02" w:rsidRPr="001A3797">
        <w:t>hared decision-making and</w:t>
      </w:r>
      <w:r w:rsidRPr="001A3797">
        <w:t xml:space="preserve"> informed choice </w:t>
      </w:r>
      <w:bookmarkStart w:id="123" w:name="_Toc169781768"/>
    </w:p>
    <w:bookmarkEnd w:id="123"/>
    <w:p w14:paraId="04420108" w14:textId="6EE67149" w:rsidR="00DB6E87" w:rsidRPr="001A3797" w:rsidRDefault="00DB6E87" w:rsidP="00944A7D">
      <w:pPr>
        <w:pStyle w:val="Heading4"/>
      </w:pPr>
      <w:r w:rsidRPr="001A3797">
        <w:t>Summary – what will happen?</w:t>
      </w:r>
    </w:p>
    <w:p w14:paraId="53C9BEA7" w14:textId="147E4C33" w:rsidR="0040694B" w:rsidRPr="00E34326" w:rsidRDefault="00DB6E87" w:rsidP="001A3797">
      <w:pPr>
        <w:rPr>
          <w:color w:val="FF0000"/>
          <w:highlight w:val="yellow"/>
        </w:rPr>
      </w:pPr>
      <w:r>
        <w:t>Shared decision-making enables p</w:t>
      </w:r>
      <w:r w:rsidR="16379DB9">
        <w:t>eople</w:t>
      </w:r>
      <w:r>
        <w:t xml:space="preserve"> to make an </w:t>
      </w:r>
      <w:r w:rsidRPr="598B09B9">
        <w:rPr>
          <w:b/>
          <w:bCs/>
        </w:rPr>
        <w:t>informed choice</w:t>
      </w:r>
      <w:r>
        <w:t xml:space="preserve"> about lung cancer screening and is </w:t>
      </w:r>
      <w:r w:rsidR="6FAE8291">
        <w:t xml:space="preserve">an integral component of the </w:t>
      </w:r>
      <w:r w:rsidR="2226055C" w:rsidRPr="00DC1344">
        <w:t>p</w:t>
      </w:r>
      <w:r w:rsidR="003F7FD8" w:rsidRPr="00DC1344">
        <w:t>rogram</w:t>
      </w:r>
      <w:r w:rsidRPr="00DC1344">
        <w:t xml:space="preserve">. </w:t>
      </w:r>
      <w:r w:rsidR="4096D735" w:rsidRPr="00DC1344">
        <w:t xml:space="preserve">Shared decision-making discussions </w:t>
      </w:r>
      <w:r w:rsidR="00C76261" w:rsidRPr="00DC1344">
        <w:t xml:space="preserve">should </w:t>
      </w:r>
      <w:r w:rsidR="00482DED" w:rsidRPr="00DC1344">
        <w:t xml:space="preserve">prioritise the creation of </w:t>
      </w:r>
      <w:r w:rsidR="001A6B22" w:rsidRPr="00DC1344">
        <w:t xml:space="preserve">a trusting environment </w:t>
      </w:r>
      <w:r w:rsidR="00FB0D98" w:rsidRPr="00DC1344">
        <w:t xml:space="preserve">to ensure </w:t>
      </w:r>
      <w:r w:rsidR="00F742D4" w:rsidRPr="00DC1344">
        <w:t xml:space="preserve">people feel safe to </w:t>
      </w:r>
      <w:r w:rsidR="004D61F4" w:rsidRPr="00DC1344">
        <w:t xml:space="preserve">ask </w:t>
      </w:r>
      <w:r w:rsidR="00F742D4" w:rsidRPr="00DC1344">
        <w:t>question</w:t>
      </w:r>
      <w:r w:rsidR="004D61F4" w:rsidRPr="00DC1344">
        <w:t>s</w:t>
      </w:r>
      <w:r w:rsidR="00F742D4" w:rsidRPr="00DC1344">
        <w:t xml:space="preserve"> and </w:t>
      </w:r>
      <w:r w:rsidR="006B3B16">
        <w:t>openly discuss</w:t>
      </w:r>
      <w:r w:rsidR="00A17314">
        <w:t xml:space="preserve"> lived experiences and </w:t>
      </w:r>
      <w:r w:rsidR="00C80EA6">
        <w:t>diverse needs</w:t>
      </w:r>
      <w:r>
        <w:fldChar w:fldCharType="begin"/>
      </w:r>
      <w:r w:rsidR="00B55B67">
        <w:instrText xml:space="preserve"> ADDIN ZOTERO_ITEM CSL_CITATION {"citationID":"W6ZwCNvc","properties":{"formattedCitation":"(48)","plainCitation":"(48)","noteIndex":0},"citationItems":[{"id":"LS2E8snT/2VF5lnm3","uris":["http://zotero.org/users/13619380/items/V6GEME83"],"itemData":{"id":542,"type":"article-journal","abstract":"Purpose\nGiven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schema":"https://github.com/citation-style-language/schema/raw/master/csl-citation.json"} </w:instrText>
      </w:r>
      <w:r>
        <w:fldChar w:fldCharType="separate"/>
      </w:r>
      <w:r w:rsidR="00B55B67" w:rsidRPr="002A4B22">
        <w:rPr>
          <w:rFonts w:ascii="Open Sans Light" w:hAnsi="Open Sans Light" w:cs="Open Sans Light"/>
          <w:vertAlign w:val="superscript"/>
        </w:rPr>
        <w:t>48</w:t>
      </w:r>
      <w:r>
        <w:fldChar w:fldCharType="end"/>
      </w:r>
      <w:r w:rsidR="00C80EA6">
        <w:t>.</w:t>
      </w:r>
    </w:p>
    <w:p w14:paraId="2EE69E85" w14:textId="4E9EF6F9" w:rsidR="43CD3030" w:rsidRPr="00DC1344" w:rsidRDefault="00BB1F09" w:rsidP="001A3797">
      <w:r w:rsidRPr="00603BCA">
        <w:t>Requesting practitioners</w:t>
      </w:r>
      <w:r w:rsidR="0AF05B2A" w:rsidRPr="00603BCA">
        <w:t xml:space="preserve">, </w:t>
      </w:r>
      <w:r w:rsidR="0AF05B2A" w:rsidRPr="00DC1344">
        <w:t xml:space="preserve">or healthcare providers working in collaboration with </w:t>
      </w:r>
      <w:r w:rsidR="0065183E">
        <w:t>the requesting</w:t>
      </w:r>
      <w:r w:rsidR="0AF05B2A" w:rsidRPr="00DC1344">
        <w:t xml:space="preserve"> practitioner, can facilitate shared decision-making. Healthcare providers should support people to make an informed choice, even if they decide not to take part in the program.</w:t>
      </w:r>
    </w:p>
    <w:p w14:paraId="4D6298DB" w14:textId="58520979" w:rsidR="005B341C" w:rsidRPr="00E55BC5" w:rsidRDefault="005B341C" w:rsidP="00944A7D">
      <w:pPr>
        <w:pStyle w:val="Heading4"/>
      </w:pPr>
      <w:bookmarkStart w:id="124" w:name="_How_to_implement"/>
      <w:bookmarkEnd w:id="124"/>
      <w:r w:rsidRPr="00E55BC5">
        <w:t>How to implement – recommendations and practice points</w:t>
      </w:r>
    </w:p>
    <w:p w14:paraId="3916C128" w14:textId="30B5D7B1" w:rsidR="6759DB6C" w:rsidRPr="00DC1344" w:rsidRDefault="6759DB6C" w:rsidP="001A3797">
      <w:r w:rsidRPr="00DC1344">
        <w:t>A shared decision-making discussion follows three steps</w:t>
      </w:r>
      <w:r w:rsidR="00521E15" w:rsidRPr="00DC1344">
        <w:fldChar w:fldCharType="begin"/>
      </w:r>
      <w:r w:rsidR="00182E73" w:rsidRPr="00DC1344">
        <w:instrText xml:space="preserve"> ADDIN ZOTERO_ITEM CSL_CITATION {"citationID":"aHDwjyHC","properties":{"formattedCitation":"(78,79)","plainCitation":"(78,79)","noteIndex":0},"citationItems":[{"id":661,"uris":["http://zotero.org/users/local/WDYlyNBb/items/2HZWZHWV"],"itemData":{"id":661,"type":"webpage","container-title":"Consumer enablement - A clinician's guide","title":"Consumer enablement guide","URL":"https://aci.health.nsw.gov.au/projects/consumer-enablement","author":[{"family":"Agency for Clinical Innovation","given":""}],"accessed":{"date-parts":[["2024",10,30]]},"issued":{"date-parts":[["2018"]]}}},{"id":527,"uris":["http://zotero.org/users/local/WDYlyNBb/items/YCFGZYKZ"],"itemData":{"id":527,"type":"article-journal","abstract":"The principles of shared decision making are well documented but there is a lack of guidance about how to accomplish the approach in routine clinical practice. Our aim here is to translate existing conceptual descriptions into a three-step model that is practical, easy to remember, and can act as a guide to skill development. Achieving shared decision making depends on building a good relationship in the clinical encounter so that information is shared and patients are supported to deliberate and express their preferences and views during the decision making process. To accomplish these tasks, we propose a model of how to do shared decision making that is based on choice, option and decision talk. The model has three steps: a) introducing choice, b) describing options, often by integrating the use of patient decision support, and c) helping patients explore preferences and make decisions. This model rests on supporting a process of deliberation, and on understanding that decisions should be influenced by exploring and respecting \"what matters most\" to patients as individuals, and that this exploration in turn depends on them developing informed preferences.","container-title":"Journal of General Internal Medicine","DOI":"10.1007/s11606-012-2077-6","ISSN":"1525-1497","issue":"10","journalAbbreviation":"J Gen Intern Med","language":"eng","note":"number: 10\nPMID: 22618581\nPMCID: PMC3445676","page":"1361-1367","source":"PubMed","title":"Shared decision making: a model for clinical practice","title-short":"Shared decision making","volume":"27","author":[{"family":"Elwyn","given":"Glyn"},{"family":"Frosch","given":"Dominick"},{"family":"Thomson","given":"Richard"},{"family":"Joseph-Williams","given":"Natalie"},{"family":"Lloyd","given":"Amy"},{"family":"Kinnersley","given":"Paul"},{"family":"Cording","given":"Emma"},{"family":"Tomson","given":"Dave"},{"family":"Dodd","given":"Carole"},{"family":"Rollnick","given":"Stephen"},{"family":"Edwards","given":"Adrian"},{"family":"Barry","given":"Michael"}],"issued":{"date-parts":[["2012",10]]}}}],"schema":"https://github.com/citation-style-language/schema/raw/master/csl-citation.json"} </w:instrText>
      </w:r>
      <w:r w:rsidR="00521E15" w:rsidRPr="00DC1344">
        <w:fldChar w:fldCharType="separate"/>
      </w:r>
      <w:r w:rsidR="00182E73" w:rsidRPr="002A4B22">
        <w:rPr>
          <w:rFonts w:ascii="Open Sans Light" w:hAnsi="Open Sans Light" w:cs="Open Sans Light"/>
          <w:vertAlign w:val="superscript"/>
        </w:rPr>
        <w:t>78,79</w:t>
      </w:r>
      <w:r w:rsidR="00521E15" w:rsidRPr="00DC1344">
        <w:fldChar w:fldCharType="end"/>
      </w:r>
    </w:p>
    <w:p w14:paraId="2D592547" w14:textId="0C53CC69" w:rsidR="6759DB6C" w:rsidRPr="00DC1344" w:rsidRDefault="6759DB6C" w:rsidP="001A3797">
      <w:pPr>
        <w:pStyle w:val="ListBullet2"/>
      </w:pPr>
      <w:r w:rsidRPr="00DC1344">
        <w:rPr>
          <w:b/>
          <w:bCs/>
        </w:rPr>
        <w:t>Choice talk</w:t>
      </w:r>
      <w:r w:rsidRPr="00DC1344">
        <w:t xml:space="preserve"> – helping people understand that a choice to screen exists</w:t>
      </w:r>
    </w:p>
    <w:p w14:paraId="778AD3BE" w14:textId="2A25E91B" w:rsidR="6759DB6C" w:rsidRPr="00DC1344" w:rsidRDefault="6759DB6C" w:rsidP="001A3797">
      <w:pPr>
        <w:pStyle w:val="ListBullet2"/>
      </w:pPr>
      <w:r w:rsidRPr="00DC1344">
        <w:rPr>
          <w:b/>
          <w:bCs/>
        </w:rPr>
        <w:t>Options talk</w:t>
      </w:r>
      <w:r w:rsidRPr="00DC1344">
        <w:t xml:space="preserve"> – informing people about their options</w:t>
      </w:r>
    </w:p>
    <w:p w14:paraId="28B8601C" w14:textId="108DDF41" w:rsidR="6759DB6C" w:rsidRPr="00DC1344" w:rsidRDefault="6759DB6C" w:rsidP="001A3797">
      <w:pPr>
        <w:pStyle w:val="ListBullet2"/>
      </w:pPr>
      <w:r w:rsidRPr="00DC1344">
        <w:rPr>
          <w:b/>
          <w:bCs/>
        </w:rPr>
        <w:t xml:space="preserve">Decision talk </w:t>
      </w:r>
      <w:r w:rsidRPr="00DC1344">
        <w:t>– supporting people to decide if screening is right for them.</w:t>
      </w:r>
    </w:p>
    <w:p w14:paraId="16A531E9" w14:textId="335FC38D" w:rsidR="70F6C7CA" w:rsidRPr="00DC1344" w:rsidRDefault="70F6C7CA" w:rsidP="00E55BC5">
      <w:pPr>
        <w:pStyle w:val="Heading5"/>
      </w:pPr>
      <w:bookmarkStart w:id="125" w:name="_Making_an_informed"/>
      <w:bookmarkEnd w:id="125"/>
      <w:r w:rsidRPr="00DC1344">
        <w:t>Making an informed choice</w:t>
      </w:r>
    </w:p>
    <w:p w14:paraId="3A75304B" w14:textId="31841732" w:rsidR="0021A72C" w:rsidRDefault="005B341C" w:rsidP="001A3797">
      <w:r>
        <w:t xml:space="preserve">The information provided and discussed in a shared decision-making discussion forms the basis of an individual’s </w:t>
      </w:r>
      <w:r w:rsidRPr="598B09B9">
        <w:rPr>
          <w:b/>
          <w:bCs/>
        </w:rPr>
        <w:t>informed choice</w:t>
      </w:r>
      <w:r>
        <w:t xml:space="preserve"> to participate in screening.</w:t>
      </w:r>
      <w:r w:rsidR="009A159F">
        <w:t xml:space="preserve"> </w:t>
      </w:r>
      <w:r w:rsidR="071B74FA" w:rsidRPr="00E34326">
        <w:t>Providing accurate and clear information is one of the best ways to help people make an informed choice.</w:t>
      </w:r>
      <w:r w:rsidR="14A64581">
        <w:t xml:space="preserve"> </w:t>
      </w:r>
    </w:p>
    <w:tbl>
      <w:tblPr>
        <w:tblStyle w:val="TableGrid"/>
        <w:tblW w:w="10206" w:type="dxa"/>
        <w:tblBorders>
          <w:top w:val="none" w:sz="18" w:space="0" w:color="002F5E" w:themeColor="text2"/>
          <w:left w:val="none" w:sz="18" w:space="0" w:color="002F5E" w:themeColor="text2"/>
          <w:bottom w:val="none" w:sz="18" w:space="0" w:color="002F5E" w:themeColor="text2"/>
          <w:right w:val="none" w:sz="18" w:space="0" w:color="002F5E" w:themeColor="text2"/>
          <w:insideH w:val="none" w:sz="18" w:space="0" w:color="002F5E" w:themeColor="text2"/>
          <w:insideV w:val="none" w:sz="18" w:space="0" w:color="002F5E" w:themeColor="text2"/>
        </w:tblBorders>
        <w:shd w:val="clear" w:color="auto" w:fill="E1F3ED" w:themeFill="background1" w:themeFillTint="33"/>
        <w:tblLayout w:type="fixed"/>
        <w:tblCellMar>
          <w:top w:w="170" w:type="dxa"/>
          <w:left w:w="170" w:type="dxa"/>
          <w:bottom w:w="170" w:type="dxa"/>
          <w:right w:w="170" w:type="dxa"/>
        </w:tblCellMar>
        <w:tblLook w:val="06A0" w:firstRow="1" w:lastRow="0" w:firstColumn="1" w:lastColumn="0" w:noHBand="1" w:noVBand="1"/>
      </w:tblPr>
      <w:tblGrid>
        <w:gridCol w:w="10206"/>
      </w:tblGrid>
      <w:tr w:rsidR="634006C1" w14:paraId="21801620" w14:textId="77777777" w:rsidTr="00D72CD1">
        <w:trPr>
          <w:trHeight w:val="9625"/>
          <w:tblHeader/>
        </w:trPr>
        <w:tc>
          <w:tcPr>
            <w:tcW w:w="10206" w:type="dxa"/>
            <w:tcBorders>
              <w:top w:val="nil"/>
              <w:left w:val="nil"/>
              <w:bottom w:val="single" w:sz="4" w:space="0" w:color="6DC5AA" w:themeColor="background1"/>
              <w:right w:val="nil"/>
            </w:tcBorders>
            <w:shd w:val="clear" w:color="auto" w:fill="E1F3ED" w:themeFill="background1" w:themeFillTint="33"/>
          </w:tcPr>
          <w:p w14:paraId="2389B97A" w14:textId="593AF929" w:rsidR="00A24804" w:rsidRPr="00706133" w:rsidRDefault="54B609BC" w:rsidP="001A3797">
            <w:bookmarkStart w:id="126" w:name="ColumnTitle_28"/>
            <w:r w:rsidRPr="00706133">
              <w:lastRenderedPageBreak/>
              <w:t>Healthcare providers should consider providing information on the following points when engaging in shared decision-making:</w:t>
            </w:r>
          </w:p>
          <w:p w14:paraId="0A9D046F" w14:textId="71B939E2" w:rsidR="59F0DB09" w:rsidRPr="00550FEB" w:rsidRDefault="00B345DF" w:rsidP="0063723F">
            <w:pPr>
              <w:pStyle w:val="Heading5"/>
            </w:pPr>
            <w:r>
              <w:t>S</w:t>
            </w:r>
            <w:r w:rsidR="4B044DFA" w:rsidRPr="00550FEB">
              <w:t>creening process</w:t>
            </w:r>
          </w:p>
          <w:p w14:paraId="6C96A0F4" w14:textId="0FF1A468" w:rsidR="54B609BC" w:rsidRPr="00550FEB" w:rsidRDefault="00AF7B69" w:rsidP="001A3797">
            <w:pPr>
              <w:pStyle w:val="ListBullet2"/>
            </w:pPr>
            <w:r w:rsidRPr="00550FEB">
              <w:t>The b</w:t>
            </w:r>
            <w:r w:rsidR="54B609BC" w:rsidRPr="00550FEB">
              <w:t>enefit of lung cancer screening</w:t>
            </w:r>
            <w:r w:rsidRPr="00550FEB">
              <w:t xml:space="preserve"> is to find</w:t>
            </w:r>
            <w:r w:rsidR="00A67010" w:rsidRPr="00550FEB">
              <w:t xml:space="preserve"> lung cancer</w:t>
            </w:r>
            <w:r w:rsidR="0084720A" w:rsidRPr="00550FEB">
              <w:t xml:space="preserve"> as</w:t>
            </w:r>
            <w:r w:rsidR="00A67010" w:rsidRPr="00550FEB">
              <w:t xml:space="preserve"> early</w:t>
            </w:r>
            <w:r w:rsidR="0084720A" w:rsidRPr="00550FEB">
              <w:t xml:space="preserve"> as possible</w:t>
            </w:r>
            <w:r w:rsidR="54B609BC" w:rsidRPr="00550FEB">
              <w:t>.</w:t>
            </w:r>
          </w:p>
          <w:p w14:paraId="6343D39C" w14:textId="7278591A" w:rsidR="54B609BC" w:rsidRPr="00603BCA" w:rsidRDefault="54B609BC" w:rsidP="001A3797">
            <w:pPr>
              <w:pStyle w:val="ListBullet2"/>
            </w:pPr>
            <w:r w:rsidRPr="00550FEB">
              <w:t>The screening test is a low-dose CT scan</w:t>
            </w:r>
            <w:r w:rsidR="2FB5D18C" w:rsidRPr="00550FEB">
              <w:t xml:space="preserve"> </w:t>
            </w:r>
            <w:r w:rsidR="2FB5D18C" w:rsidRPr="00603BCA">
              <w:t>which takes place in a radiology service</w:t>
            </w:r>
            <w:r w:rsidRPr="00603BCA">
              <w:t>.</w:t>
            </w:r>
          </w:p>
          <w:p w14:paraId="474171C8" w14:textId="556DB03A" w:rsidR="4A9F77F2" w:rsidRPr="004D46EC" w:rsidRDefault="2756EA5A" w:rsidP="004D46EC">
            <w:pPr>
              <w:pStyle w:val="ListBullet2"/>
              <w:rPr>
                <w:color w:val="7030A0"/>
              </w:rPr>
            </w:pPr>
            <w:r w:rsidRPr="00603BCA">
              <w:t>Mobile screening may be available for people living in some rural or remote areas.</w:t>
            </w:r>
          </w:p>
          <w:p w14:paraId="6F31890B" w14:textId="64D0F186" w:rsidR="2756EA5A" w:rsidRPr="00550FEB" w:rsidRDefault="2756EA5A" w:rsidP="0063723F">
            <w:pPr>
              <w:pStyle w:val="Heading5"/>
            </w:pPr>
            <w:r w:rsidRPr="00550FEB">
              <w:t>Low-dose CT scan</w:t>
            </w:r>
          </w:p>
          <w:p w14:paraId="2F96C586" w14:textId="5454F5F4" w:rsidR="54B609BC" w:rsidRPr="00550FEB" w:rsidRDefault="54B609BC" w:rsidP="001A3797">
            <w:pPr>
              <w:pStyle w:val="ListBullet2"/>
            </w:pPr>
            <w:r w:rsidRPr="00550FEB">
              <w:t>What is involved in lung cancer screening (e.g. what happens on the day of the scan, frequency of scans, who is involved)</w:t>
            </w:r>
            <w:r w:rsidR="00A67010" w:rsidRPr="00550FEB">
              <w:t>.</w:t>
            </w:r>
          </w:p>
          <w:p w14:paraId="7FDDE9E4" w14:textId="2CAB8666" w:rsidR="54B609BC" w:rsidRPr="00550FEB" w:rsidRDefault="54B609BC" w:rsidP="001A3797">
            <w:pPr>
              <w:pStyle w:val="ListBullet2"/>
            </w:pPr>
            <w:r w:rsidRPr="00550FEB">
              <w:t>No preparation is required for a low-dose CT scan for lung cancer screening.</w:t>
            </w:r>
          </w:p>
          <w:p w14:paraId="74B19280" w14:textId="45AF1A17" w:rsidR="5A0159D5" w:rsidRPr="004D46EC" w:rsidRDefault="54B609BC" w:rsidP="004D46EC">
            <w:pPr>
              <w:pStyle w:val="ListBullet2"/>
              <w:rPr>
                <w:color w:val="7030A0"/>
              </w:rPr>
            </w:pPr>
            <w:r w:rsidRPr="00550FEB">
              <w:t>Having a low-dose CT scan involves being exposed to a small amount of radiation.</w:t>
            </w:r>
          </w:p>
          <w:p w14:paraId="1422687A" w14:textId="69E0E011" w:rsidR="5A0159D5" w:rsidRPr="00550FEB" w:rsidRDefault="29384E72" w:rsidP="0063723F">
            <w:pPr>
              <w:pStyle w:val="Heading5"/>
            </w:pPr>
            <w:r w:rsidRPr="00550FEB">
              <w:t>Scan assessment and reporting</w:t>
            </w:r>
          </w:p>
          <w:p w14:paraId="459B673D" w14:textId="227FC5FA" w:rsidR="54B609BC" w:rsidRPr="00550FEB" w:rsidRDefault="54B609BC" w:rsidP="001A3797">
            <w:pPr>
              <w:pStyle w:val="ListBullet2"/>
            </w:pPr>
            <w:r w:rsidRPr="00550FEB">
              <w:t>Most people will not be diagnosed with lung cancer.</w:t>
            </w:r>
          </w:p>
          <w:p w14:paraId="010D0260" w14:textId="0A79BE8F" w:rsidR="63AD9BE3" w:rsidRPr="004D46EC" w:rsidRDefault="54B609BC" w:rsidP="004D46EC">
            <w:pPr>
              <w:pStyle w:val="ListBullet2"/>
              <w:rPr>
                <w:color w:val="7030A0"/>
              </w:rPr>
            </w:pPr>
            <w:r w:rsidRPr="00550FEB">
              <w:t>Some people will have an additional health finding that is not lung cancer</w:t>
            </w:r>
            <w:r w:rsidR="5588CE93" w:rsidRPr="00550FEB">
              <w:t xml:space="preserve"> (</w:t>
            </w:r>
            <w:r w:rsidR="5588CE93" w:rsidRPr="00603BCA">
              <w:t>e.g. interstitial lung disease)</w:t>
            </w:r>
            <w:r w:rsidR="47889BA4" w:rsidRPr="00603BCA">
              <w:t>.</w:t>
            </w:r>
            <w:r w:rsidRPr="00603BCA">
              <w:t xml:space="preserve"> </w:t>
            </w:r>
          </w:p>
          <w:p w14:paraId="5FDBEF33" w14:textId="5EFBD602" w:rsidR="439CEB24" w:rsidRPr="00550FEB" w:rsidRDefault="439CEB24" w:rsidP="0063723F">
            <w:pPr>
              <w:pStyle w:val="Heading5"/>
            </w:pPr>
            <w:r w:rsidRPr="00550FEB">
              <w:t>Results communication and next steps</w:t>
            </w:r>
          </w:p>
          <w:p w14:paraId="65162C08" w14:textId="5ABF35D5" w:rsidR="54B609BC" w:rsidRPr="00550FEB" w:rsidRDefault="54B609BC" w:rsidP="001A3797">
            <w:pPr>
              <w:pStyle w:val="ListBullet2"/>
            </w:pPr>
            <w:r w:rsidRPr="00550FEB">
              <w:t>How and when people will receive their screening results.</w:t>
            </w:r>
          </w:p>
          <w:p w14:paraId="4AD5EB88" w14:textId="5CB328C5" w:rsidR="54B609BC" w:rsidRPr="00550FEB" w:rsidRDefault="54B609BC" w:rsidP="001A3797">
            <w:pPr>
              <w:pStyle w:val="ListBullet2"/>
            </w:pPr>
            <w:r w:rsidRPr="00550FEB">
              <w:t>What happens if the results require further action.</w:t>
            </w:r>
          </w:p>
          <w:p w14:paraId="5E118929" w14:textId="61A7D14E" w:rsidR="54B609BC" w:rsidRPr="00550FEB" w:rsidRDefault="54B609BC" w:rsidP="001A3797">
            <w:pPr>
              <w:pStyle w:val="ListBullet2"/>
            </w:pPr>
            <w:r w:rsidRPr="00550FEB">
              <w:t>What happens if someone is diagnosed with lung cancer.</w:t>
            </w:r>
          </w:p>
          <w:p w14:paraId="64AF8E98" w14:textId="703F7C3E" w:rsidR="54B609BC" w:rsidRPr="00550FEB" w:rsidRDefault="54B609BC" w:rsidP="001A3797">
            <w:pPr>
              <w:pStyle w:val="ListBullet2"/>
            </w:pPr>
            <w:r w:rsidRPr="00550FEB">
              <w:t>Treatment options for lung cancer if diagnosed</w:t>
            </w:r>
            <w:r w:rsidR="004E2BDD" w:rsidRPr="00550FEB">
              <w:rPr>
                <w:color w:val="FF0000"/>
              </w:rPr>
              <w:t xml:space="preserve"> </w:t>
            </w:r>
            <w:r w:rsidR="004E2BDD" w:rsidRPr="00603BCA">
              <w:t xml:space="preserve">(according to </w:t>
            </w:r>
            <w:r w:rsidR="18486A27" w:rsidRPr="00603BCA">
              <w:t xml:space="preserve">the </w:t>
            </w:r>
            <w:hyperlink r:id="rId100" w:history="1">
              <w:r w:rsidR="18486A27" w:rsidRPr="00FB00F7">
                <w:rPr>
                  <w:rStyle w:val="Hyperlink"/>
                </w:rPr>
                <w:t xml:space="preserve">Optimal </w:t>
              </w:r>
              <w:r w:rsidR="503AEF2E" w:rsidRPr="00FB00F7">
                <w:rPr>
                  <w:rStyle w:val="Hyperlink"/>
                </w:rPr>
                <w:t>C</w:t>
              </w:r>
              <w:r w:rsidR="18486A27" w:rsidRPr="00FB00F7">
                <w:rPr>
                  <w:rStyle w:val="Hyperlink"/>
                </w:rPr>
                <w:t xml:space="preserve">are </w:t>
              </w:r>
              <w:r w:rsidR="0A027488" w:rsidRPr="00FB00F7">
                <w:rPr>
                  <w:rStyle w:val="Hyperlink"/>
                </w:rPr>
                <w:t>P</w:t>
              </w:r>
              <w:r w:rsidR="18486A27" w:rsidRPr="00FB00F7">
                <w:rPr>
                  <w:rStyle w:val="Hyperlink"/>
                </w:rPr>
                <w:t xml:space="preserve">athway for people with </w:t>
              </w:r>
              <w:r w:rsidR="004E2BDD" w:rsidRPr="00FB00F7">
                <w:rPr>
                  <w:rStyle w:val="Hyperlink"/>
                </w:rPr>
                <w:t>lung cancer</w:t>
              </w:r>
            </w:hyperlink>
            <w:r w:rsidR="00C03DB9" w:rsidRPr="00FB00F7">
              <w:rPr>
                <w:rStyle w:val="Hyperlink"/>
              </w:rPr>
              <w:t>)</w:t>
            </w:r>
          </w:p>
          <w:p w14:paraId="41D95F44" w14:textId="7550AA99" w:rsidR="54B609BC" w:rsidRPr="00550FEB" w:rsidRDefault="54B609BC" w:rsidP="001A3797">
            <w:pPr>
              <w:pStyle w:val="ListBullet2"/>
            </w:pPr>
            <w:r w:rsidRPr="00550FEB">
              <w:t>The possible financial costs involved in receiving treatment for lung cancer.</w:t>
            </w:r>
          </w:p>
          <w:p w14:paraId="476D2628" w14:textId="77777777" w:rsidR="00915127" w:rsidRPr="00550FEB" w:rsidRDefault="54B609BC" w:rsidP="001A3797">
            <w:pPr>
              <w:pStyle w:val="ListBullet2"/>
            </w:pPr>
            <w:r w:rsidRPr="00550FEB">
              <w:t>Psychosocial supports available.</w:t>
            </w:r>
          </w:p>
          <w:p w14:paraId="6913A023" w14:textId="3A7D0B1A" w:rsidR="001A3797" w:rsidRPr="00A659BA" w:rsidRDefault="7F720B33" w:rsidP="00A659BA">
            <w:pPr>
              <w:pStyle w:val="ListBullet2"/>
            </w:pPr>
            <w:r w:rsidRPr="00603BCA">
              <w:t>Available smoking cessation supports</w:t>
            </w:r>
            <w:r w:rsidR="00702B6C" w:rsidRPr="00603BCA">
              <w:t>.</w:t>
            </w:r>
          </w:p>
        </w:tc>
      </w:tr>
    </w:tbl>
    <w:bookmarkEnd w:id="126"/>
    <w:p w14:paraId="36000228" w14:textId="1C091F71" w:rsidR="00D201EB" w:rsidRPr="001A3797" w:rsidRDefault="293A6601" w:rsidP="00E55BC5">
      <w:pPr>
        <w:pStyle w:val="Heading5"/>
      </w:pPr>
      <w:r w:rsidRPr="001A3797">
        <w:t>Supporting shared decision-making</w:t>
      </w:r>
    </w:p>
    <w:p w14:paraId="45400D8F" w14:textId="77777777" w:rsidR="009E0C9B" w:rsidRPr="00DC1344" w:rsidRDefault="009E0C9B" w:rsidP="001A3797">
      <w:r w:rsidRPr="00DC1344">
        <w:t>Shared decision-making resources have been developed to support healthcare providers to engage in shared decision-making discussions with potential screening participants. Both healthcare provider and participant-facing resources have been co-designed to support shared decision-making with Aboriginal and Torres Strait Islander peoples.</w:t>
      </w:r>
    </w:p>
    <w:p w14:paraId="63762996" w14:textId="452EE2ED" w:rsidR="00F425AB" w:rsidRPr="00603BCA" w:rsidRDefault="440C7B4C" w:rsidP="001A3797">
      <w:r>
        <w:t xml:space="preserve">Shared decision-making resources can be accessed on the </w:t>
      </w:r>
      <w:hyperlink r:id="rId101" w:history="1">
        <w:r w:rsidR="00A330FA" w:rsidRPr="000A7C25">
          <w:rPr>
            <w:rStyle w:val="Hyperlink"/>
            <w:rFonts w:asciiTheme="minorHAnsi" w:hAnsiTheme="minorHAnsi"/>
          </w:rPr>
          <w:t>program website</w:t>
        </w:r>
      </w:hyperlink>
      <w:r w:rsidR="1DC57060">
        <w:t>.</w:t>
      </w:r>
      <w:r w:rsidR="32BEE4AF">
        <w:t xml:space="preserve"> </w:t>
      </w:r>
    </w:p>
    <w:p w14:paraId="6B9A45F8" w14:textId="58397E7F" w:rsidR="00DB6E87" w:rsidRDefault="285F8083" w:rsidP="001A3797">
      <w:r w:rsidRPr="00603BCA">
        <w:fldChar w:fldCharType="begin"/>
      </w:r>
      <w:r w:rsidR="003D200A" w:rsidRPr="00603BCA">
        <w:instrText xml:space="preserve"> ADDIN ZOTERO_ITEM CSL_CITATION {"citationID":"kFEUOJsK","properties":{"formattedCitation":"(79)","plainCitation":"(79)","dontUpdate":true,"noteIndex":0},"citationItems":[{"id":"LS2E8snT/INfbuWJo","uris":["http://zotero.org/users/13619380/items/8JXJGA8V"],"itemData":{"id":540,"type":"webpage","abstract":"The Patient Activation in Australians with Chronic Illness Project aimed to get a better understanding of the level of activation of health care consumers with chronic illnesses to ascertain how receptive they might be to models of service delivery that require them to be more involved in their own care.","language":"en","title":"Patient Activation in Australians with Chronic Illness Project | Consumers Health Forum of Australia","URL":"https://chf.org.au/projects/patient-activation-australians-chronic-illness-project","author":[{"literal":"Consumers Health Forum of Australia"}],"accessed":{"date-parts":[["2024",8,27]]},"issued":{"date-parts":[["2020",12,9]]}}}],"schema":"https://github.com/citation-style-language/schema/raw/master/csl-citation.json"} </w:instrText>
      </w:r>
      <w:r w:rsidRPr="00603BCA">
        <w:fldChar w:fldCharType="separate"/>
      </w:r>
      <w:r w:rsidRPr="00603BCA">
        <w:fldChar w:fldCharType="end"/>
      </w:r>
      <w:r w:rsidR="3926C3C4" w:rsidRPr="00603BCA">
        <w:t>Discussions about the program, along with the information and resources provided, should be tailored to each individual’s needs</w:t>
      </w:r>
      <w:r w:rsidR="053C5D19" w:rsidRPr="00603BCA">
        <w:t>.</w:t>
      </w:r>
      <w:r w:rsidR="007C4AA2" w:rsidRPr="00603BCA">
        <w:t xml:space="preserve"> </w:t>
      </w:r>
      <w:r w:rsidR="233231BB" w:rsidRPr="00DC1344">
        <w:t>This process is integral to establishing safe and respectful environments that can further facilitate informed choice and participation.</w:t>
      </w:r>
    </w:p>
    <w:tbl>
      <w:tblPr>
        <w:tblStyle w:val="TableGrid"/>
        <w:tblW w:w="10206" w:type="dxa"/>
        <w:tblBorders>
          <w:top w:val="none" w:sz="12" w:space="0" w:color="000000" w:themeColor="accent6"/>
          <w:left w:val="none" w:sz="12" w:space="0" w:color="000000" w:themeColor="accent6"/>
          <w:bottom w:val="none" w:sz="12" w:space="0" w:color="000000" w:themeColor="accent6"/>
          <w:right w:val="none" w:sz="12" w:space="0" w:color="000000" w:themeColor="accent6"/>
          <w:insideH w:val="none" w:sz="12" w:space="0" w:color="000000" w:themeColor="accent6"/>
          <w:insideV w:val="none" w:sz="12" w:space="0" w:color="000000" w:themeColor="accent6"/>
        </w:tblBorders>
        <w:shd w:val="clear" w:color="auto" w:fill="E1F3ED" w:themeFill="background1" w:themeFillTint="33"/>
        <w:tblLayout w:type="fixed"/>
        <w:tblCellMar>
          <w:top w:w="284" w:type="dxa"/>
          <w:left w:w="284" w:type="dxa"/>
          <w:bottom w:w="284" w:type="dxa"/>
          <w:right w:w="284" w:type="dxa"/>
        </w:tblCellMar>
        <w:tblLook w:val="06A0" w:firstRow="1" w:lastRow="0" w:firstColumn="1" w:lastColumn="0" w:noHBand="1" w:noVBand="1"/>
      </w:tblPr>
      <w:tblGrid>
        <w:gridCol w:w="10206"/>
      </w:tblGrid>
      <w:tr w:rsidR="06338CC2" w14:paraId="00D9FD99" w14:textId="77777777" w:rsidTr="00AF2866">
        <w:trPr>
          <w:trHeight w:val="300"/>
        </w:trPr>
        <w:tc>
          <w:tcPr>
            <w:tcW w:w="10206" w:type="dxa"/>
            <w:tcBorders>
              <w:top w:val="nil"/>
              <w:left w:val="nil"/>
              <w:bottom w:val="nil"/>
              <w:right w:val="nil"/>
            </w:tcBorders>
            <w:shd w:val="clear" w:color="auto" w:fill="E1F3ED" w:themeFill="background1" w:themeFillTint="33"/>
          </w:tcPr>
          <w:p w14:paraId="2B4717EE" w14:textId="65A85908" w:rsidR="21387D5A" w:rsidRDefault="21387D5A" w:rsidP="00EB1A6E">
            <w:r w:rsidRPr="06338CC2">
              <w:lastRenderedPageBreak/>
              <w:t xml:space="preserve">When tailoring the discussion, healthcare providers should consider the following questions: </w:t>
            </w:r>
          </w:p>
          <w:p w14:paraId="187A7A77" w14:textId="72B82185" w:rsidR="21387D5A" w:rsidRDefault="21387D5A" w:rsidP="001A3797">
            <w:pPr>
              <w:pStyle w:val="ListBullet2"/>
            </w:pPr>
            <w:r w:rsidRPr="06338CC2">
              <w:t xml:space="preserve">What is the preferred method for receiving information (e.g. written, visual, verbal, video formats, or with the assistance of interpreters)? </w:t>
            </w:r>
          </w:p>
          <w:p w14:paraId="6E13F026" w14:textId="32F8AC84" w:rsidR="21387D5A" w:rsidRDefault="21387D5A" w:rsidP="001A3797">
            <w:pPr>
              <w:pStyle w:val="ListBullet2"/>
            </w:pPr>
            <w:r w:rsidRPr="06338CC2">
              <w:t xml:space="preserve">Who is the most appropriate person to provide the information? </w:t>
            </w:r>
          </w:p>
          <w:p w14:paraId="5E6FD9D3" w14:textId="04656C06" w:rsidR="21387D5A" w:rsidRDefault="21387D5A" w:rsidP="001A3797">
            <w:pPr>
              <w:pStyle w:val="ListBullet2"/>
            </w:pPr>
            <w:r w:rsidRPr="06338CC2">
              <w:t xml:space="preserve">How much information is needed to make an informed choice? </w:t>
            </w:r>
          </w:p>
          <w:p w14:paraId="76739C63" w14:textId="58D9FD59" w:rsidR="21387D5A" w:rsidRDefault="21387D5A" w:rsidP="001A3797">
            <w:pPr>
              <w:pStyle w:val="ListBullet2"/>
            </w:pPr>
            <w:r w:rsidRPr="06338CC2">
              <w:t>Who can support the person in processing the information, and should family and/or community members be included in the discussion?</w:t>
            </w:r>
          </w:p>
        </w:tc>
      </w:tr>
    </w:tbl>
    <w:p w14:paraId="4B9A56B8" w14:textId="77777777" w:rsidR="002D5ECD" w:rsidRPr="00A50DE8" w:rsidRDefault="002D5ECD" w:rsidP="002D5ECD">
      <w:pPr>
        <w:rPr>
          <w:sz w:val="13"/>
          <w:szCs w:val="16"/>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B62A2A8" w14:textId="77777777" w:rsidTr="00D72CD1">
        <w:trPr>
          <w:cantSplit/>
          <w:trHeight w:val="831"/>
          <w:tblHeader/>
          <w:jc w:val="center"/>
        </w:trPr>
        <w:tc>
          <w:tcPr>
            <w:tcW w:w="10206" w:type="dxa"/>
            <w:shd w:val="clear" w:color="auto" w:fill="00708B"/>
          </w:tcPr>
          <w:p w14:paraId="723EB996" w14:textId="3894EDE1" w:rsidR="004E38AC" w:rsidRPr="001A3797" w:rsidRDefault="005002FB" w:rsidP="005002FB">
            <w:pPr>
              <w:pStyle w:val="Heading3-TableWhite"/>
            </w:pPr>
            <w:bookmarkStart w:id="127" w:name="ColumnTitle_30"/>
            <w:r w:rsidRPr="001A3797">
              <w:rPr>
                <w:noProof/>
              </w:rPr>
              <w:drawing>
                <wp:inline distT="0" distB="0" distL="0" distR="0" wp14:anchorId="4476A22F" wp14:editId="1638CFED">
                  <wp:extent cx="493295" cy="493295"/>
                  <wp:effectExtent l="0" t="0" r="0" b="0"/>
                  <wp:docPr id="15949511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EB1A6E">
              <w:t>Practice Points: Shared decision-making and informed choice</w:t>
            </w:r>
          </w:p>
        </w:tc>
      </w:tr>
      <w:bookmarkEnd w:id="127"/>
      <w:tr w:rsidR="001A3797" w:rsidRPr="008E760E" w14:paraId="1DFBD09B"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72A2B77E" w14:textId="77777777" w:rsidR="001A3797" w:rsidRDefault="001A3797" w:rsidP="0063723F">
            <w:pPr>
              <w:pStyle w:val="Heading5"/>
            </w:pPr>
            <w:r w:rsidRPr="00702B6C">
              <w:t>Shared decision-making</w:t>
            </w:r>
            <w:r w:rsidRPr="00702B6C">
              <w:rPr>
                <w:szCs w:val="20"/>
              </w:rPr>
              <w:t>:</w:t>
            </w:r>
            <w:r w:rsidRPr="598B09B9">
              <w:t xml:space="preserve"> </w:t>
            </w:r>
          </w:p>
          <w:p w14:paraId="4206E7EA" w14:textId="74621A95" w:rsidR="001A3797" w:rsidRPr="0022326C" w:rsidRDefault="001A3797" w:rsidP="001A3797">
            <w:r w:rsidRPr="598B09B9">
              <w:t>Engage in shared decision-making to support people to make an informed choice about lung cancer screening, even if they decide not to take part in the program.</w:t>
            </w:r>
          </w:p>
        </w:tc>
      </w:tr>
      <w:tr w:rsidR="001A3797" w:rsidRPr="008E760E" w14:paraId="7016B4E7"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70034" w14:textId="77777777" w:rsidR="001A3797" w:rsidRDefault="001A3797" w:rsidP="0063723F">
            <w:pPr>
              <w:pStyle w:val="Heading5"/>
            </w:pPr>
            <w:r w:rsidRPr="002C23FB">
              <w:t xml:space="preserve">Facilitation: </w:t>
            </w:r>
          </w:p>
          <w:p w14:paraId="607E808E" w14:textId="6766563B" w:rsidR="001A3797" w:rsidRPr="0022326C" w:rsidRDefault="001A3797" w:rsidP="001A3797">
            <w:r w:rsidRPr="002C23FB">
              <w:t>Shared decision-making and consent processes can be facilitated by healthcare providers who either have the authority to request a low-dose CT</w:t>
            </w:r>
            <w:r>
              <w:t xml:space="preserve"> scan</w:t>
            </w:r>
            <w:r w:rsidRPr="002C23FB">
              <w:t>, or healthcare providers (e.g., nurses,</w:t>
            </w:r>
            <w:r>
              <w:t xml:space="preserve"> nurse practitioners,</w:t>
            </w:r>
            <w:r w:rsidRPr="002C23FB">
              <w:t xml:space="preserve"> Aboriginal </w:t>
            </w:r>
            <w:r>
              <w:t xml:space="preserve">and Torres Strait Islander </w:t>
            </w:r>
            <w:r w:rsidRPr="002C23FB">
              <w:t xml:space="preserve">Health Workers or Practitioners) working in collaboration with </w:t>
            </w:r>
            <w:r>
              <w:t>r</w:t>
            </w:r>
            <w:r w:rsidRPr="46F389B4">
              <w:t xml:space="preserve">equesting practitioners.  </w:t>
            </w:r>
          </w:p>
        </w:tc>
      </w:tr>
      <w:tr w:rsidR="001A3797" w:rsidRPr="008E760E" w14:paraId="11E9582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E1478E0" w14:textId="77777777" w:rsidR="001A3797" w:rsidRDefault="001A3797" w:rsidP="0063723F">
            <w:pPr>
              <w:pStyle w:val="Heading5"/>
            </w:pPr>
            <w:r>
              <w:t>Discussion</w:t>
            </w:r>
            <w:r w:rsidRPr="002C23FB">
              <w:t xml:space="preserve">: </w:t>
            </w:r>
          </w:p>
          <w:p w14:paraId="15950B90" w14:textId="0DC23268" w:rsidR="001A3797" w:rsidRDefault="001A3797" w:rsidP="001A3797">
            <w:r w:rsidRPr="002C23FB">
              <w:t>Engage in a genuine discussion that is responsive to peoples’ values, preferences, circumstances and information needs. Provide time and space for the individual to ask question</w:t>
            </w:r>
            <w:r>
              <w:t>s.</w:t>
            </w:r>
          </w:p>
        </w:tc>
      </w:tr>
      <w:tr w:rsidR="001A3797" w:rsidRPr="008E760E" w14:paraId="3CB01C96"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3D9CB91" w14:textId="77777777" w:rsidR="001A3797" w:rsidRDefault="001A3797" w:rsidP="0063723F">
            <w:pPr>
              <w:pStyle w:val="Heading5"/>
            </w:pPr>
            <w:r w:rsidRPr="002C23FB">
              <w:t xml:space="preserve">Inclusive: </w:t>
            </w:r>
          </w:p>
          <w:p w14:paraId="51C63A1C" w14:textId="226E12F3" w:rsidR="001A3797" w:rsidRDefault="001A3797" w:rsidP="001A3797">
            <w:r w:rsidRPr="002C23FB">
              <w:t>Ensure that shared decision-making is culturally appropriate and tailored to the individual person, with consideration of language, terminology, images, and accessibility</w:t>
            </w:r>
            <w:r w:rsidRPr="64EF7023">
              <w:t>.</w:t>
            </w:r>
            <w:r w:rsidRPr="002C23FB">
              <w:t xml:space="preserve"> Use interpreters where appropriate. </w:t>
            </w:r>
          </w:p>
        </w:tc>
      </w:tr>
      <w:tr w:rsidR="001A3797" w:rsidRPr="008E760E" w14:paraId="3EDF35CE"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0B7825" w14:textId="77777777" w:rsidR="001A3797" w:rsidRDefault="001A3797" w:rsidP="0063723F">
            <w:pPr>
              <w:pStyle w:val="Heading5"/>
            </w:pPr>
            <w:r w:rsidRPr="002C23FB">
              <w:lastRenderedPageBreak/>
              <w:t xml:space="preserve">Flexibility: </w:t>
            </w:r>
          </w:p>
          <w:p w14:paraId="4647784E" w14:textId="05636AF9" w:rsidR="001A3797" w:rsidRDefault="001A3797" w:rsidP="001A3797">
            <w:r>
              <w:t>Individuals</w:t>
            </w:r>
            <w:r w:rsidRPr="002C23FB">
              <w:t xml:space="preserve"> may require flexible appointment structures to properly engage in shared decision-making. This may include having more than one consultation and/or involving the family/support network in the decision-making process.</w:t>
            </w:r>
          </w:p>
        </w:tc>
      </w:tr>
      <w:tr w:rsidR="001A3797" w:rsidRPr="008E760E" w14:paraId="0A6D239C" w14:textId="77777777" w:rsidTr="00104091">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8770CA6" w14:textId="77777777" w:rsidR="001A3797" w:rsidRDefault="001A3797" w:rsidP="0063723F">
            <w:pPr>
              <w:pStyle w:val="Heading5"/>
            </w:pPr>
            <w:r w:rsidRPr="00DC1344">
              <w:t xml:space="preserve">Data privacy: </w:t>
            </w:r>
          </w:p>
          <w:p w14:paraId="2BE4FA90" w14:textId="1D0D0B4B" w:rsidR="001A3797" w:rsidRDefault="001A3797" w:rsidP="001A3797">
            <w:r w:rsidRPr="00DC1344">
              <w:t xml:space="preserve">Healthcare providers must provide </w:t>
            </w:r>
            <w:r w:rsidRPr="00856554">
              <w:t xml:space="preserve">the National Lung Cancer Screening Program privacy information </w:t>
            </w:r>
            <w:r>
              <w:t>notice</w:t>
            </w:r>
            <w:r w:rsidRPr="00DC1344">
              <w:t xml:space="preserve"> to all people who decide to participate in the program.</w:t>
            </w:r>
          </w:p>
        </w:tc>
      </w:tr>
      <w:tr w:rsidR="001A3797" w:rsidRPr="008E760E" w14:paraId="2FFF971C" w14:textId="77777777" w:rsidTr="00104091">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86503ED" w14:textId="77777777" w:rsidR="001A3797" w:rsidRDefault="001A3797" w:rsidP="0063723F">
            <w:pPr>
              <w:pStyle w:val="Heading5"/>
            </w:pPr>
            <w:r w:rsidRPr="598B09B9">
              <w:t>Smoking cessation:</w:t>
            </w:r>
          </w:p>
          <w:p w14:paraId="2F461E27" w14:textId="7654607A" w:rsidR="001A3797" w:rsidRDefault="001A3797" w:rsidP="001A3797">
            <w:r w:rsidRPr="00856554">
              <w:t>Smoking cessation supports should be offered to all individuals who currently smoke or who have recently quit, even if the individual decides not to screen.</w:t>
            </w:r>
          </w:p>
        </w:tc>
      </w:tr>
    </w:tbl>
    <w:p w14:paraId="322702A5" w14:textId="77777777" w:rsidR="002D5ECD" w:rsidRPr="00A50DE8" w:rsidRDefault="002D5ECD" w:rsidP="002D5ECD">
      <w:pPr>
        <w:spacing w:line="276" w:lineRule="auto"/>
        <w:jc w:val="both"/>
        <w:rPr>
          <w:sz w:val="13"/>
          <w:szCs w:val="13"/>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53BAFA1" w14:textId="77777777" w:rsidTr="00D72CD1">
        <w:trPr>
          <w:cantSplit/>
          <w:trHeight w:val="819"/>
          <w:tblHeader/>
          <w:jc w:val="center"/>
        </w:trPr>
        <w:tc>
          <w:tcPr>
            <w:tcW w:w="10206" w:type="dxa"/>
            <w:shd w:val="clear" w:color="auto" w:fill="6DC5AA" w:themeFill="background1"/>
            <w:tcMar>
              <w:top w:w="85" w:type="dxa"/>
              <w:bottom w:w="85" w:type="dxa"/>
            </w:tcMar>
          </w:tcPr>
          <w:p w14:paraId="3713FF73" w14:textId="2541B620" w:rsidR="004E38AC" w:rsidRPr="00946D60" w:rsidRDefault="005002FB" w:rsidP="004C5DFB">
            <w:pPr>
              <w:pStyle w:val="Heading3"/>
            </w:pPr>
            <w:bookmarkStart w:id="128" w:name="ColumnTitle_31"/>
            <w:r>
              <w:rPr>
                <w:noProof/>
              </w:rPr>
              <w:drawing>
                <wp:inline distT="0" distB="0" distL="0" distR="0" wp14:anchorId="64F4B021" wp14:editId="1A15DF45">
                  <wp:extent cx="469900" cy="469900"/>
                  <wp:effectExtent l="0" t="0" r="0" b="0"/>
                  <wp:docPr id="718318065"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Shared decision-making and informed choice</w:t>
            </w:r>
          </w:p>
        </w:tc>
      </w:tr>
      <w:bookmarkEnd w:id="128"/>
      <w:tr w:rsidR="001A3797" w:rsidRPr="008E760E" w14:paraId="3BE5840D"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85" w:type="dxa"/>
              <w:bottom w:w="85" w:type="dxa"/>
            </w:tcMar>
          </w:tcPr>
          <w:p w14:paraId="1CC49738" w14:textId="5C0D76B1" w:rsidR="001A3797" w:rsidRPr="0076103C" w:rsidRDefault="001A3797" w:rsidP="0063723F">
            <w:pPr>
              <w:pStyle w:val="Heading6"/>
              <w:rPr>
                <w:color w:val="242424"/>
              </w:rPr>
            </w:pPr>
            <w:r w:rsidRPr="0076103C">
              <w:rPr>
                <w:color w:val="242424"/>
              </w:rPr>
              <w:t xml:space="preserve">For </w:t>
            </w:r>
            <w:r w:rsidRPr="0076103C">
              <w:t>eligible individuals and general public</w:t>
            </w:r>
            <w:r w:rsidRPr="0076103C">
              <w:rPr>
                <w:color w:val="242424"/>
              </w:rPr>
              <w:t xml:space="preserve">: </w:t>
            </w:r>
          </w:p>
          <w:p w14:paraId="3CE9F7C4" w14:textId="60310D0E" w:rsidR="001A3797" w:rsidRPr="0076103C" w:rsidRDefault="7CC9842C" w:rsidP="001A3797">
            <w:pPr>
              <w:pStyle w:val="ListBullet2"/>
              <w:rPr>
                <w:rStyle w:val="Hyperlink"/>
              </w:rPr>
            </w:pPr>
            <w:hyperlink r:id="rId102" w:history="1">
              <w:r w:rsidRPr="7B8BB535">
                <w:rPr>
                  <w:rStyle w:val="Hyperlink"/>
                </w:rPr>
                <w:t xml:space="preserve">Should I screen for lung cancer? </w:t>
              </w:r>
              <w:r w:rsidR="4D2F13C9" w:rsidRPr="7B8BB535">
                <w:rPr>
                  <w:rStyle w:val="Hyperlink"/>
                </w:rPr>
                <w:t>A shared decision-making resource for Aboriginal and Torres Strait Islander people</w:t>
              </w:r>
            </w:hyperlink>
          </w:p>
          <w:p w14:paraId="6E1A104C" w14:textId="0B8F3E25" w:rsidR="001A3797" w:rsidRPr="0076103C" w:rsidRDefault="3CFF0412" w:rsidP="001A3797">
            <w:pPr>
              <w:pStyle w:val="ListBullet2"/>
              <w:rPr>
                <w:rStyle w:val="Hyperlink"/>
              </w:rPr>
            </w:pPr>
            <w:hyperlink r:id="rId103" w:history="1">
              <w:r w:rsidRPr="7B8BB535">
                <w:rPr>
                  <w:rStyle w:val="Hyperlink"/>
                </w:rPr>
                <w:t>Lung Cancer Screening Decision Tool</w:t>
              </w:r>
              <w:r w:rsidR="03BA667F" w:rsidRPr="7B8BB535">
                <w:rPr>
                  <w:rStyle w:val="Hyperlink"/>
                </w:rPr>
                <w:t xml:space="preserve"> (summary</w:t>
              </w:r>
              <w:r w:rsidR="00B1660A">
                <w:rPr>
                  <w:rStyle w:val="Hyperlink"/>
                </w:rPr>
                <w:t xml:space="preserve"> booklet</w:t>
              </w:r>
              <w:r w:rsidR="03BA667F" w:rsidRPr="7B8BB535">
                <w:rPr>
                  <w:rStyle w:val="Hyperlink"/>
                </w:rPr>
                <w:t>)</w:t>
              </w:r>
            </w:hyperlink>
            <w:r w:rsidRPr="2ADFE046">
              <w:rPr>
                <w:rStyle w:val="Hyperlink"/>
              </w:rPr>
              <w:t xml:space="preserve"> </w:t>
            </w:r>
          </w:p>
          <w:p w14:paraId="2DCD6697" w14:textId="128745A1" w:rsidR="001A3797" w:rsidRPr="0076103C" w:rsidRDefault="756FBA61" w:rsidP="001A3797">
            <w:pPr>
              <w:pStyle w:val="ListBullet2"/>
              <w:rPr>
                <w:rStyle w:val="Hyperlink"/>
              </w:rPr>
            </w:pPr>
            <w:hyperlink r:id="rId104" w:history="1">
              <w:r w:rsidRPr="7B8BB535">
                <w:rPr>
                  <w:rStyle w:val="Hyperlink"/>
                </w:rPr>
                <w:t>Lung Cancer Screening Decision Tool (booklet)</w:t>
              </w:r>
            </w:hyperlink>
          </w:p>
        </w:tc>
      </w:tr>
      <w:tr w:rsidR="001A3797" w:rsidRPr="008E760E" w14:paraId="14B8A56A"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85" w:type="dxa"/>
              <w:bottom w:w="85" w:type="dxa"/>
            </w:tcMar>
          </w:tcPr>
          <w:p w14:paraId="71B63926" w14:textId="3B08EB24" w:rsidR="001A3797" w:rsidRPr="0076103C" w:rsidRDefault="001A3797" w:rsidP="0063723F">
            <w:pPr>
              <w:pStyle w:val="Heading6"/>
            </w:pPr>
            <w:r w:rsidRPr="0076103C">
              <w:t>For healthcare providers:</w:t>
            </w:r>
          </w:p>
          <w:p w14:paraId="76BB52EC" w14:textId="3E3B0289" w:rsidR="001A3797" w:rsidRPr="0076103C" w:rsidRDefault="00B944F0" w:rsidP="001A3797">
            <w:pPr>
              <w:pStyle w:val="ListBullet2"/>
              <w:rPr>
                <w:rStyle w:val="Hyperlink"/>
              </w:rPr>
            </w:pPr>
            <w:hyperlink r:id="rId105" w:history="1">
              <w:r w:rsidRPr="1A905621">
                <w:rPr>
                  <w:rStyle w:val="Hyperlink"/>
                  <w:lang w:eastAsia="en-US" w:bidi="ar-SA"/>
                </w:rPr>
                <w:t>A privacy information notice which healthcare providers can provide to participants</w:t>
              </w:r>
            </w:hyperlink>
          </w:p>
          <w:p w14:paraId="0B692C23" w14:textId="6031924D" w:rsidR="001A3797" w:rsidRPr="0076103C" w:rsidRDefault="7CC9842C" w:rsidP="001A3797">
            <w:pPr>
              <w:pStyle w:val="ListBullet2"/>
              <w:rPr>
                <w:rStyle w:val="Hyperlink"/>
              </w:rPr>
            </w:pPr>
            <w:hyperlink r:id="rId106" w:history="1">
              <w:r w:rsidRPr="7B8BB535">
                <w:rPr>
                  <w:rStyle w:val="Hyperlink"/>
                </w:rPr>
                <w:t>Practitioner guide to shared decision making for lung cancer screening with Aboriginal and Torres Strait Islander peoples</w:t>
              </w:r>
            </w:hyperlink>
          </w:p>
          <w:p w14:paraId="5CCEECB1" w14:textId="5C621EEA" w:rsidR="001A3797" w:rsidRPr="0076103C" w:rsidRDefault="7CC9842C" w:rsidP="001A3797">
            <w:pPr>
              <w:pStyle w:val="ListBullet2"/>
              <w:rPr>
                <w:rStyle w:val="Hyperlink"/>
              </w:rPr>
            </w:pPr>
            <w:hyperlink r:id="rId107" w:history="1">
              <w:r w:rsidRPr="7B8BB535">
                <w:rPr>
                  <w:rStyle w:val="Hyperlink"/>
                </w:rPr>
                <w:t>Shared decision making and informed choice for lung cancer screening: A guide for healthcare providers</w:t>
              </w:r>
            </w:hyperlink>
          </w:p>
          <w:p w14:paraId="6F07AE5A" w14:textId="095B2210" w:rsidR="001A3797" w:rsidRPr="0076103C" w:rsidRDefault="4D2F13C9" w:rsidP="001A3797">
            <w:pPr>
              <w:pStyle w:val="ListBullet2"/>
            </w:pPr>
            <w:hyperlink r:id="rId108" w:history="1">
              <w:r w:rsidRPr="7B8BB535">
                <w:rPr>
                  <w:rStyle w:val="Hyperlink"/>
                </w:rPr>
                <w:t>Conversation starters</w:t>
              </w:r>
            </w:hyperlink>
          </w:p>
        </w:tc>
      </w:tr>
    </w:tbl>
    <w:p w14:paraId="5B501292" w14:textId="74B26983" w:rsidR="00DB6E87" w:rsidRPr="003C1230" w:rsidRDefault="00DB6E87" w:rsidP="005002FB">
      <w:pPr>
        <w:pStyle w:val="Heading3"/>
        <w:spacing w:before="360"/>
      </w:pPr>
      <w:r w:rsidRPr="003C1230">
        <w:lastRenderedPageBreak/>
        <w:t>Enrol</w:t>
      </w:r>
      <w:r w:rsidR="00A06D91" w:rsidRPr="003C1230">
        <w:t>ment</w:t>
      </w:r>
      <w:r w:rsidRPr="003C1230">
        <w:t xml:space="preserve"> in the National Cancer Screening Register</w:t>
      </w:r>
    </w:p>
    <w:p w14:paraId="29E5482D" w14:textId="193C636E" w:rsidR="00DB6E87" w:rsidRPr="001A3797" w:rsidRDefault="3F3CBD19" w:rsidP="001A3797">
      <w:r w:rsidRPr="001A3797">
        <w:t>Requesting practitioners</w:t>
      </w:r>
      <w:r w:rsidR="00DB6E87" w:rsidRPr="001A3797">
        <w:t xml:space="preserve"> are required to complete and </w:t>
      </w:r>
      <w:r w:rsidR="690B1EEA" w:rsidRPr="001A3797">
        <w:t xml:space="preserve">send </w:t>
      </w:r>
      <w:r w:rsidR="00DB6E87" w:rsidRPr="001A3797">
        <w:t xml:space="preserve">the </w:t>
      </w:r>
      <w:r w:rsidR="00962EE4" w:rsidRPr="001A3797">
        <w:t xml:space="preserve">Healthcare Provider </w:t>
      </w:r>
      <w:r w:rsidR="00EA6BF4" w:rsidRPr="001A3797">
        <w:t>E</w:t>
      </w:r>
      <w:r w:rsidR="00962EE4" w:rsidRPr="001A3797">
        <w:t xml:space="preserve">ligibility and </w:t>
      </w:r>
      <w:r w:rsidR="00EA6BF4" w:rsidRPr="001A3797">
        <w:t>E</w:t>
      </w:r>
      <w:r w:rsidR="00962EE4" w:rsidRPr="001A3797">
        <w:t xml:space="preserve">nrolment </w:t>
      </w:r>
      <w:r w:rsidR="26CF545B" w:rsidRPr="001A3797">
        <w:t xml:space="preserve">Form </w:t>
      </w:r>
      <w:r w:rsidR="00DB6E87" w:rsidRPr="001A3797">
        <w:t xml:space="preserve">to the NCSR </w:t>
      </w:r>
      <w:r w:rsidR="00D26867" w:rsidRPr="001A3797">
        <w:t>to enrol a</w:t>
      </w:r>
      <w:r w:rsidR="00DB6E87" w:rsidRPr="001A3797">
        <w:t xml:space="preserve"> participant</w:t>
      </w:r>
      <w:r w:rsidR="004321EB" w:rsidRPr="001A3797">
        <w:t xml:space="preserve"> in the </w:t>
      </w:r>
      <w:r w:rsidR="00843468" w:rsidRPr="001A3797">
        <w:t>program</w:t>
      </w:r>
      <w:r w:rsidR="00DB6E87" w:rsidRPr="001A3797">
        <w:t>.</w:t>
      </w:r>
      <w:r w:rsidR="00962EE4" w:rsidRPr="001A3797">
        <w:t xml:space="preserve"> Healthcare providers can </w:t>
      </w:r>
      <w:r w:rsidR="001B2697" w:rsidRPr="001A3797">
        <w:t xml:space="preserve">complete the form and </w:t>
      </w:r>
      <w:r w:rsidR="00962EE4" w:rsidRPr="001A3797">
        <w:t xml:space="preserve">enrol a participant in the NCSR either through the NCSR interface </w:t>
      </w:r>
      <w:r w:rsidR="001B2697" w:rsidRPr="001A3797">
        <w:t xml:space="preserve">integrated </w:t>
      </w:r>
      <w:r w:rsidR="00962EE4" w:rsidRPr="001A3797">
        <w:t>with clinical software or through the NCSR Healthcare Provider Portal.</w:t>
      </w:r>
      <w:r w:rsidR="002E45F1" w:rsidRPr="001A3797">
        <w:t xml:space="preserve"> </w:t>
      </w:r>
    </w:p>
    <w:p w14:paraId="7293A849" w14:textId="23F9F359" w:rsidR="00D26867" w:rsidRPr="001A3797" w:rsidRDefault="00D26867" w:rsidP="001A3797">
      <w:r w:rsidRPr="001A3797">
        <w:t xml:space="preserve">Participants will receive welcome correspondence from the NCSR </w:t>
      </w:r>
      <w:r w:rsidR="00783D34" w:rsidRPr="001A3797">
        <w:t>which will</w:t>
      </w:r>
      <w:r w:rsidRPr="001A3797">
        <w:t xml:space="preserve"> include information on</w:t>
      </w:r>
      <w:r w:rsidR="00D301CF" w:rsidRPr="001A3797">
        <w:t xml:space="preserve"> why the low-dose CT scan is important, how to complete the low-dose CT scan, and</w:t>
      </w:r>
      <w:r w:rsidRPr="001A3797">
        <w:t xml:space="preserve"> how participants can opt-out of the NCSR if they wish to do so. </w:t>
      </w:r>
    </w:p>
    <w:p w14:paraId="5C9737DC" w14:textId="105A33FD" w:rsidR="001A3797" w:rsidRPr="001A3797" w:rsidRDefault="00E3434B" w:rsidP="001950AC">
      <w:pPr>
        <w:pStyle w:val="Heading5"/>
      </w:pPr>
      <w:r>
        <w:t>Assumed Consent</w:t>
      </w:r>
    </w:p>
    <w:p w14:paraId="582AF986" w14:textId="29AF2FDB" w:rsidR="00E3434B" w:rsidRDefault="3F8DBB26" w:rsidP="00024915">
      <w:r w:rsidRPr="00024915">
        <w:t xml:space="preserve">In line with other </w:t>
      </w:r>
      <w:r w:rsidR="74D9B0F9" w:rsidRPr="00024915">
        <w:t xml:space="preserve">national </w:t>
      </w:r>
      <w:r w:rsidRPr="00024915">
        <w:t xml:space="preserve">cancer screening programs in Australia, the </w:t>
      </w:r>
      <w:r w:rsidR="1AC5512A" w:rsidRPr="00024915">
        <w:t>p</w:t>
      </w:r>
      <w:r w:rsidR="1EA5B632" w:rsidRPr="00024915">
        <w:t>rogram</w:t>
      </w:r>
      <w:r w:rsidRPr="00024915">
        <w:t xml:space="preserve"> has adopted an assumed consent model</w:t>
      </w:r>
      <w:r w:rsidR="00D301CF" w:rsidRPr="00024915">
        <w:t xml:space="preserve"> i.e. unless there is indication from participant or healthcare provider that the participant has opted out, the NCSR will assume the individual consents to the storage of their information as part of the </w:t>
      </w:r>
      <w:r w:rsidR="006D0328" w:rsidRPr="00024915">
        <w:t>program</w:t>
      </w:r>
      <w:r w:rsidR="00D301CF" w:rsidRPr="00024915">
        <w:t xml:space="preserve"> within the NCSR. For this reason, h</w:t>
      </w:r>
      <w:r w:rsidRPr="00024915">
        <w:t>ealthcare provider</w:t>
      </w:r>
      <w:r w:rsidR="4D4FFC7C" w:rsidRPr="00024915">
        <w:t>s</w:t>
      </w:r>
      <w:r w:rsidRPr="00024915">
        <w:t xml:space="preserve"> should record if a person chooses to decline to participate</w:t>
      </w:r>
      <w:r w:rsidR="006D0328" w:rsidRPr="00024915">
        <w:t xml:space="preserve"> </w:t>
      </w:r>
      <w:r w:rsidR="00E3434B" w:rsidRPr="00024915">
        <w:t>through the</w:t>
      </w:r>
      <w:r w:rsidR="00492D60" w:rsidRPr="00024915">
        <w:t xml:space="preserve"> Healthcare Provider </w:t>
      </w:r>
      <w:r w:rsidR="00EA6BF4" w:rsidRPr="00024915">
        <w:t>E</w:t>
      </w:r>
      <w:r w:rsidR="00492D60" w:rsidRPr="00024915">
        <w:t xml:space="preserve">ligibility and </w:t>
      </w:r>
      <w:r w:rsidR="00EA6BF4" w:rsidRPr="00024915">
        <w:t>E</w:t>
      </w:r>
      <w:r w:rsidR="00492D60" w:rsidRPr="00024915">
        <w:t>nrolment form</w:t>
      </w:r>
      <w:r w:rsidR="00E3434B" w:rsidRPr="00024915">
        <w:t xml:space="preserve"> and </w:t>
      </w:r>
      <w:r w:rsidR="00982F22" w:rsidRPr="00024915">
        <w:t xml:space="preserve">in accordance with </w:t>
      </w:r>
      <w:r w:rsidR="00E3434B" w:rsidRPr="00024915">
        <w:t xml:space="preserve">the </w:t>
      </w:r>
      <w:hyperlink r:id="rId109" w:history="1">
        <w:r w:rsidR="00E3434B" w:rsidRPr="00024915">
          <w:rPr>
            <w:rStyle w:val="Hyperlink"/>
          </w:rPr>
          <w:t>NCSR privacy policy</w:t>
        </w:r>
      </w:hyperlink>
      <w:r w:rsidR="00E3434B" w:rsidRPr="00024915">
        <w:t xml:space="preserve">. </w:t>
      </w:r>
    </w:p>
    <w:p w14:paraId="30404D62" w14:textId="35E97F61" w:rsidR="00A05986" w:rsidRPr="00513A90" w:rsidRDefault="7542254F" w:rsidP="001950AC">
      <w:pPr>
        <w:pStyle w:val="Heading5"/>
        <w:rPr>
          <w:rStyle w:val="cf11"/>
          <w:rFonts w:ascii="Raleway" w:eastAsiaTheme="minorHAnsi" w:hAnsi="Raleway" w:cstheme="majorBidi"/>
          <w:b/>
          <w:color w:val="002F5E" w:themeColor="text2"/>
          <w:sz w:val="28"/>
          <w:szCs w:val="28"/>
          <w:lang w:eastAsia="en-US" w:bidi="ar-SA"/>
        </w:rPr>
      </w:pPr>
      <w:r w:rsidRPr="001950AC">
        <w:t xml:space="preserve">Opting out </w:t>
      </w:r>
    </w:p>
    <w:p w14:paraId="55C4E4DD" w14:textId="77777777" w:rsidR="005A13BD" w:rsidRPr="00DC1344" w:rsidRDefault="005A13BD" w:rsidP="001A3797">
      <w:r w:rsidRPr="00DC1344">
        <w:t xml:space="preserve">Individuals can choose to opt-out of the NCSR and still have a free low-dose CT scan, however they will not be considered a participant of the program or receive communication from the NCSR. The radiologist will still be able to receive the rebate from Medicare. </w:t>
      </w:r>
    </w:p>
    <w:p w14:paraId="7D8CCBD2" w14:textId="05A76A2C" w:rsidR="005A13BD" w:rsidRPr="00DC1344" w:rsidRDefault="005A13BD" w:rsidP="001A3797">
      <w:r w:rsidRPr="00DC1344">
        <w:t>If</w:t>
      </w:r>
      <w:r w:rsidR="00702B6C">
        <w:t xml:space="preserve"> the</w:t>
      </w:r>
      <w:r w:rsidRPr="00DC1344">
        <w:t xml:space="preserve"> </w:t>
      </w:r>
      <w:r w:rsidR="000D43B4">
        <w:t>individual</w:t>
      </w:r>
      <w:r w:rsidRPr="00DC1344">
        <w:t xml:space="preserve"> opts out of participating in the NCSR, it is the responsibility of the </w:t>
      </w:r>
      <w:r w:rsidRPr="009646B6">
        <w:rPr>
          <w:color w:val="auto"/>
        </w:rPr>
        <w:t xml:space="preserve">requesting </w:t>
      </w:r>
      <w:r w:rsidRPr="00DC1344">
        <w:t xml:space="preserve">practitioner to notify </w:t>
      </w:r>
      <w:r w:rsidR="006C3C2D">
        <w:t>patients</w:t>
      </w:r>
      <w:r w:rsidR="006C3C2D" w:rsidRPr="00DC1344">
        <w:t xml:space="preserve"> </w:t>
      </w:r>
      <w:r w:rsidRPr="00DC1344">
        <w:t xml:space="preserve">of repeat or follow-up scans. Practice staff should regularly check the </w:t>
      </w:r>
      <w:r w:rsidR="006C3C2D">
        <w:t>patient</w:t>
      </w:r>
      <w:r w:rsidRPr="00DC1344">
        <w:t>’s contact details and update their practice records.</w:t>
      </w:r>
    </w:p>
    <w:p w14:paraId="1D7439D1" w14:textId="4466DD7B" w:rsidR="005A13BD" w:rsidRPr="00DC1344" w:rsidRDefault="005A13BD" w:rsidP="001A3797">
      <w:r w:rsidRPr="00DC1344">
        <w:t xml:space="preserve">A participant’s information (for example, the participants name, address, date of birth and Medicare number) will still be </w:t>
      </w:r>
      <w:r w:rsidR="00AC1DD3" w:rsidRPr="00DC1344">
        <w:t xml:space="preserve">stored </w:t>
      </w:r>
      <w:r w:rsidRPr="00DC1344">
        <w:t>to ensure the NCSR does not collect any new clinical information about the participant. This information will not be used or disclosed outside of this purpose.</w:t>
      </w:r>
    </w:p>
    <w:p w14:paraId="0EDACA97" w14:textId="360656C6" w:rsidR="005A13BD" w:rsidRDefault="005A13BD" w:rsidP="001A3797">
      <w:pPr>
        <w:rPr>
          <w:color w:val="FF0000"/>
        </w:rPr>
      </w:pPr>
      <w:r w:rsidRPr="00DC1344">
        <w:t xml:space="preserve">If a participant requires more information about the NCSR or wishes to change the way they interact with the NCSR they can visit the </w:t>
      </w:r>
      <w:hyperlink r:id="rId110" w:history="1">
        <w:r w:rsidRPr="00655219">
          <w:rPr>
            <w:rStyle w:val="Hyperlink"/>
          </w:rPr>
          <w:t>Information for Participants on the NCSR website</w:t>
        </w:r>
      </w:hyperlink>
      <w:r w:rsidR="004E575F">
        <w:t>.</w:t>
      </w:r>
      <w:r>
        <w:rPr>
          <w:color w:val="FF0000"/>
        </w:rPr>
        <w:t xml:space="preserve"> </w:t>
      </w:r>
    </w:p>
    <w:p w14:paraId="0A68BC9E" w14:textId="7A82D827" w:rsidR="008D7204" w:rsidRPr="008D7204" w:rsidRDefault="005A13BD" w:rsidP="001A3797">
      <w:pPr>
        <w:rPr>
          <w:rStyle w:val="cf11"/>
          <w:rFonts w:asciiTheme="minorHAnsi" w:hAnsiTheme="minorHAnsi" w:cstheme="minorBidi"/>
          <w:b w:val="0"/>
          <w:bCs w:val="0"/>
          <w:sz w:val="20"/>
          <w:szCs w:val="22"/>
        </w:rPr>
      </w:pPr>
      <w:r w:rsidRPr="00DC1344">
        <w:t xml:space="preserve">For more information visit the </w:t>
      </w:r>
      <w:hyperlink r:id="rId111" w:history="1">
        <w:r w:rsidRPr="00A93E2F">
          <w:rPr>
            <w:rStyle w:val="Hyperlink"/>
          </w:rPr>
          <w:t>NCSR website</w:t>
        </w:r>
      </w:hyperlink>
      <w:r w:rsidR="004E575F">
        <w:t>.</w:t>
      </w:r>
    </w:p>
    <w:p w14:paraId="639C4A95" w14:textId="77777777" w:rsidR="008D7204" w:rsidRDefault="008D7204">
      <w:pPr>
        <w:spacing w:line="259" w:lineRule="auto"/>
        <w:rPr>
          <w:rFonts w:ascii="Raleway" w:eastAsiaTheme="minorEastAsia" w:hAnsi="Raleway" w:cstheme="majorBidi"/>
          <w:b/>
          <w:noProof/>
          <w:color w:val="002F5E" w:themeColor="text2"/>
          <w:sz w:val="24"/>
          <w:szCs w:val="30"/>
          <w:lang w:eastAsia="zh-CN" w:bidi="th-TH"/>
        </w:rPr>
      </w:pPr>
      <w:r>
        <w:br w:type="page"/>
      </w:r>
    </w:p>
    <w:p w14:paraId="4A5C478B" w14:textId="18392710" w:rsidR="001A3797" w:rsidRPr="001A3797" w:rsidRDefault="00DB6E87" w:rsidP="00944A7D">
      <w:pPr>
        <w:pStyle w:val="Heading4"/>
      </w:pPr>
      <w:r>
        <w:lastRenderedPageBreak/>
        <w:t>How to implement – recommendations and practice points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6748140" w14:textId="77777777" w:rsidTr="00AD25B4">
        <w:trPr>
          <w:trHeight w:val="831"/>
          <w:tblHeader/>
          <w:jc w:val="center"/>
        </w:trPr>
        <w:tc>
          <w:tcPr>
            <w:tcW w:w="10206" w:type="dxa"/>
            <w:shd w:val="clear" w:color="auto" w:fill="00708B"/>
            <w:vAlign w:val="center"/>
          </w:tcPr>
          <w:p w14:paraId="0D97751D" w14:textId="1A2F2BDE" w:rsidR="004E38AC" w:rsidRPr="001A3797" w:rsidRDefault="005002FB" w:rsidP="005002FB">
            <w:pPr>
              <w:pStyle w:val="Heading3-TableWhite"/>
            </w:pPr>
            <w:bookmarkStart w:id="129" w:name="ColumnTitle_32"/>
            <w:r>
              <w:rPr>
                <w:noProof/>
              </w:rPr>
              <w:drawing>
                <wp:inline distT="0" distB="0" distL="0" distR="0" wp14:anchorId="1EB2AC8E" wp14:editId="4792934F">
                  <wp:extent cx="493295" cy="493295"/>
                  <wp:effectExtent l="0" t="0" r="0" b="0"/>
                  <wp:docPr id="179517498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1A3797">
              <w:t>Practice Points</w:t>
            </w:r>
            <w:r w:rsidR="004E38AC">
              <w:t xml:space="preserve">: </w:t>
            </w:r>
            <w:r w:rsidR="004E38AC" w:rsidRPr="00ED218D">
              <w:t>Enrolment in the NCSR</w:t>
            </w:r>
          </w:p>
        </w:tc>
      </w:tr>
      <w:bookmarkEnd w:id="129"/>
      <w:tr w:rsidR="00ED218D" w:rsidRPr="008E760E" w14:paraId="16808A66" w14:textId="77777777" w:rsidTr="00104091">
        <w:trPr>
          <w:jc w:val="center"/>
        </w:trPr>
        <w:tc>
          <w:tcPr>
            <w:tcW w:w="10206" w:type="dxa"/>
            <w:tcBorders>
              <w:bottom w:val="single" w:sz="2" w:space="0" w:color="6DC5AA" w:themeColor="background1"/>
            </w:tcBorders>
            <w:shd w:val="clear" w:color="auto" w:fill="E1F3ED" w:themeFill="background1" w:themeFillTint="33"/>
          </w:tcPr>
          <w:p w14:paraId="7224965C" w14:textId="77777777" w:rsidR="00ED218D" w:rsidRDefault="00ED218D" w:rsidP="0063723F">
            <w:pPr>
              <w:pStyle w:val="Heading5"/>
            </w:pPr>
            <w:r w:rsidRPr="459DBC16">
              <w:t xml:space="preserve">NCSR enrolment: </w:t>
            </w:r>
          </w:p>
          <w:p w14:paraId="3E8F3211" w14:textId="46660237" w:rsidR="00ED218D" w:rsidRPr="00ED218D" w:rsidRDefault="00ED218D" w:rsidP="00ED218D">
            <w:r w:rsidRPr="00ED218D">
              <w:t xml:space="preserve">Requesting practitioners are required to enrol participants in the NCSR – </w:t>
            </w:r>
            <w:hyperlink r:id="rId112">
              <w:r w:rsidRPr="00ED218D">
                <w:rPr>
                  <w:rStyle w:val="Hyperlink"/>
                </w:rPr>
                <w:t>CIS integration guide and GP enrolment guide</w:t>
              </w:r>
            </w:hyperlink>
            <w:r w:rsidR="007C5A61">
              <w:t>.</w:t>
            </w:r>
          </w:p>
        </w:tc>
      </w:tr>
      <w:tr w:rsidR="00ED218D" w:rsidRPr="008E760E" w14:paraId="23738E37"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79DA0F1C" w14:textId="77777777" w:rsidR="00ED218D" w:rsidRDefault="00ED218D" w:rsidP="0063723F">
            <w:pPr>
              <w:pStyle w:val="Heading5"/>
            </w:pPr>
            <w:r w:rsidRPr="3EC3EF94">
              <w:t xml:space="preserve">NCSR </w:t>
            </w:r>
            <w:r w:rsidRPr="415909C3">
              <w:t>opt-out</w:t>
            </w:r>
            <w:r w:rsidRPr="3EC3EF94">
              <w:t xml:space="preserve">: </w:t>
            </w:r>
          </w:p>
          <w:p w14:paraId="5C4A24D3" w14:textId="00A94C20" w:rsidR="00ED218D" w:rsidRPr="00ED218D" w:rsidRDefault="00ED218D" w:rsidP="00ED218D">
            <w:r w:rsidRPr="00ED218D">
              <w:t xml:space="preserve">Participants can opt-out of enrolment in the NCSR at any time. These individuals will be considered external screeners and are </w:t>
            </w:r>
            <w:r w:rsidRPr="00ED218D" w:rsidDel="00030E9F">
              <w:t>no</w:t>
            </w:r>
            <w:r w:rsidRPr="00ED218D">
              <w:t xml:space="preserve">t participants of the program, meaning their data will not be captured in the program reporting. Refer to the </w:t>
            </w:r>
            <w:hyperlink w:anchor="_Key_definitions_1" w:history="1">
              <w:r w:rsidRPr="00ED218D">
                <w:rPr>
                  <w:rStyle w:val="Hyperlink"/>
                </w:rPr>
                <w:t>Key Definitions</w:t>
              </w:r>
            </w:hyperlink>
            <w:r w:rsidRPr="00ED218D">
              <w:t xml:space="preserve"> section for more information. </w:t>
            </w:r>
          </w:p>
        </w:tc>
      </w:tr>
    </w:tbl>
    <w:p w14:paraId="2323AC79"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6640D0D" w14:textId="77777777" w:rsidTr="00D72CD1">
        <w:trPr>
          <w:tblHeader/>
          <w:jc w:val="center"/>
        </w:trPr>
        <w:tc>
          <w:tcPr>
            <w:tcW w:w="10206" w:type="dxa"/>
            <w:shd w:val="clear" w:color="auto" w:fill="6DC5AA" w:themeFill="background1"/>
            <w:vAlign w:val="center"/>
          </w:tcPr>
          <w:p w14:paraId="4CE69EB9" w14:textId="599B0437" w:rsidR="004E38AC" w:rsidRPr="00641389" w:rsidRDefault="005002FB" w:rsidP="005002FB">
            <w:pPr>
              <w:pStyle w:val="Heading3-TableNavy"/>
            </w:pPr>
            <w:bookmarkStart w:id="130" w:name="ColumnTitle_33"/>
            <w:r>
              <w:rPr>
                <w:noProof/>
              </w:rPr>
              <w:drawing>
                <wp:inline distT="0" distB="0" distL="0" distR="0" wp14:anchorId="2AFD975C" wp14:editId="5DA4750B">
                  <wp:extent cx="469900" cy="469900"/>
                  <wp:effectExtent l="0" t="0" r="0" b="0"/>
                  <wp:docPr id="848345621"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641389">
              <w:t>Resources: Enrolment in the NCSR</w:t>
            </w:r>
          </w:p>
        </w:tc>
      </w:tr>
      <w:bookmarkEnd w:id="130"/>
      <w:tr w:rsidR="002D5ECD" w:rsidRPr="008E760E" w14:paraId="7895641A" w14:textId="77777777" w:rsidTr="00641389">
        <w:trPr>
          <w:jc w:val="center"/>
        </w:trPr>
        <w:tc>
          <w:tcPr>
            <w:tcW w:w="10206" w:type="dxa"/>
            <w:tcBorders>
              <w:bottom w:val="single" w:sz="2" w:space="0" w:color="6DC5AA" w:themeColor="background1"/>
            </w:tcBorders>
            <w:shd w:val="clear" w:color="auto" w:fill="E1F3ED" w:themeFill="background1" w:themeFillTint="33"/>
          </w:tcPr>
          <w:p w14:paraId="07559081" w14:textId="1BF0B3EB" w:rsidR="002D5ECD" w:rsidRPr="002D5ECD" w:rsidRDefault="00ED218D" w:rsidP="007142A6">
            <w:pPr>
              <w:pStyle w:val="ListBullet2"/>
              <w:numPr>
                <w:ilvl w:val="0"/>
                <w:numId w:val="0"/>
              </w:numPr>
              <w:rPr>
                <w:rStyle w:val="Hyperlink"/>
              </w:rPr>
            </w:pPr>
            <w:r>
              <w:fldChar w:fldCharType="begin"/>
            </w:r>
            <w:r>
              <w:instrText>HYPERLINK "https://www.ncsr.gov.au/about-us/privacy-policy.html" \h</w:instrText>
            </w:r>
            <w:r>
              <w:fldChar w:fldCharType="separate"/>
            </w:r>
            <w:r w:rsidRPr="00ED218D">
              <w:rPr>
                <w:rStyle w:val="Hyperlink"/>
              </w:rPr>
              <w:t>NCSR privacy policy</w:t>
            </w:r>
            <w:r>
              <w:fldChar w:fldCharType="end"/>
            </w:r>
          </w:p>
        </w:tc>
      </w:tr>
    </w:tbl>
    <w:p w14:paraId="5E799326" w14:textId="77777777" w:rsidR="005349A5" w:rsidRDefault="005349A5" w:rsidP="00FD7D92">
      <w:pPr>
        <w:pStyle w:val="BodyText1"/>
      </w:pPr>
      <w:bookmarkStart w:id="131" w:name="_Low-dose_CT_scan_1"/>
      <w:bookmarkStart w:id="132" w:name="_Toc175476398"/>
      <w:bookmarkStart w:id="133" w:name="_Toc176350830"/>
      <w:bookmarkStart w:id="134" w:name="_Toc179983274"/>
      <w:bookmarkEnd w:id="131"/>
    </w:p>
    <w:p w14:paraId="456C44B0" w14:textId="0F8AE4D6" w:rsidR="00DB6E87" w:rsidRPr="00641389" w:rsidRDefault="2BA0CAA3" w:rsidP="004C5DFB">
      <w:pPr>
        <w:pStyle w:val="Heading3-TealVersion"/>
      </w:pPr>
      <w:r>
        <w:t>Low-dose CT scan request</w:t>
      </w:r>
      <w:bookmarkEnd w:id="132"/>
      <w:bookmarkEnd w:id="133"/>
      <w:bookmarkEnd w:id="134"/>
    </w:p>
    <w:p w14:paraId="421E33EF" w14:textId="0AFE4113" w:rsidR="007248CF" w:rsidRPr="00641389" w:rsidRDefault="007248CF" w:rsidP="00944A7D">
      <w:pPr>
        <w:pStyle w:val="Heading4"/>
      </w:pPr>
      <w:r w:rsidRPr="00641389">
        <w:t>Summary – what will happen?</w:t>
      </w:r>
    </w:p>
    <w:p w14:paraId="65AF156E" w14:textId="7CF99536" w:rsidR="00F425AB" w:rsidRPr="00ED218D" w:rsidRDefault="007D00B5" w:rsidP="00ED218D">
      <w:r w:rsidRPr="00ED218D">
        <w:t>Participants are screened for lung cancer</w:t>
      </w:r>
      <w:r w:rsidR="008D51F4" w:rsidRPr="00ED218D">
        <w:t xml:space="preserve"> </w:t>
      </w:r>
      <w:r w:rsidR="002D148B" w:rsidRPr="00ED218D">
        <w:t>by undergoing a low-dose CT scan</w:t>
      </w:r>
      <w:r w:rsidR="00420094" w:rsidRPr="00ED218D">
        <w:t xml:space="preserve"> </w:t>
      </w:r>
      <w:r w:rsidR="00AA1C75" w:rsidRPr="00ED218D">
        <w:t>performed by</w:t>
      </w:r>
      <w:r w:rsidR="00420094" w:rsidRPr="00ED218D">
        <w:t xml:space="preserve"> a </w:t>
      </w:r>
      <w:r w:rsidR="00AA1C75" w:rsidRPr="00ED218D">
        <w:t>radiographer.</w:t>
      </w:r>
      <w:r w:rsidR="00F160B9" w:rsidRPr="00ED218D">
        <w:t xml:space="preserve"> </w:t>
      </w:r>
      <w:r w:rsidR="00E61564" w:rsidRPr="00ED218D">
        <w:t>The low-dose CT scan is free for eligible people under Medicare.</w:t>
      </w:r>
      <w:r w:rsidR="00F160B9" w:rsidRPr="00ED218D">
        <w:t xml:space="preserve"> The</w:t>
      </w:r>
      <w:r w:rsidR="00E74E4E" w:rsidRPr="00ED218D">
        <w:t xml:space="preserve"> cost of the</w:t>
      </w:r>
      <w:r w:rsidR="00F160B9" w:rsidRPr="00ED218D">
        <w:t xml:space="preserve"> low-dose CT scan </w:t>
      </w:r>
      <w:r w:rsidR="00A138C8" w:rsidRPr="00ED218D">
        <w:t>is reimbursed to the radiology imaging provider by Medicare</w:t>
      </w:r>
      <w:r w:rsidR="00D736D7" w:rsidRPr="00ED218D">
        <w:fldChar w:fldCharType="begin"/>
      </w:r>
      <w:r w:rsidR="000252C4" w:rsidRPr="00ED218D">
        <w:instrText xml:space="preserve"> ADDIN ZOTERO_ITEM CSL_CITATION {"citationID":"3RRHDT7j","properties":{"formattedCitation":"(81)","plainCitation":"(81)","noteIndex":0},"citationItems":[{"id":"LS2E8snT/r5C4MVpy","uris":["http://zotero.org/users/13619380/items/TMV9WMEV"],"itemData":{"id":593,"type":"document","abstract":"Health Insurance Act 1973","language":"English","note":"C2024C00099 (C125)","publisher":"Australian Government","source":"www.legislation.gov.au","title":"Health Insurance Act 1973","URL":"https://www.legislation.gov.au/C2004A00101/latest","author":[{"literal":"Department of Health and Aged Care"}],"accessed":{"date-parts":[["2024",10,9]]},"issued":{"date-parts":[["2024"]]}}}],"schema":"https://github.com/citation-style-language/schema/raw/master/csl-citation.json"} </w:instrText>
      </w:r>
      <w:r w:rsidR="00D736D7" w:rsidRPr="00ED218D">
        <w:fldChar w:fldCharType="separate"/>
      </w:r>
      <w:r w:rsidR="000252C4" w:rsidRPr="009423F7">
        <w:rPr>
          <w:vertAlign w:val="superscript"/>
        </w:rPr>
        <w:t>81</w:t>
      </w:r>
      <w:r w:rsidR="00D736D7" w:rsidRPr="00ED218D">
        <w:fldChar w:fldCharType="end"/>
      </w:r>
      <w:r w:rsidR="006B57E3" w:rsidRPr="00ED218D">
        <w:t xml:space="preserve">, provided there is a request from a </w:t>
      </w:r>
      <w:r w:rsidR="00EF01D1" w:rsidRPr="00ED218D">
        <w:t xml:space="preserve">requesting </w:t>
      </w:r>
      <w:r w:rsidR="006B57E3" w:rsidRPr="00ED218D">
        <w:t>practitioner</w:t>
      </w:r>
      <w:r w:rsidR="004F0F96" w:rsidRPr="00ED218D">
        <w:t xml:space="preserve"> and the relevant rules are followed</w:t>
      </w:r>
      <w:r w:rsidR="00A138C8" w:rsidRPr="00ED218D">
        <w:t>.</w:t>
      </w:r>
    </w:p>
    <w:p w14:paraId="4539ED29" w14:textId="667074A3" w:rsidR="00F425AB" w:rsidRPr="00ED218D" w:rsidRDefault="006B2A17" w:rsidP="00ED218D">
      <w:r w:rsidRPr="00ED218D">
        <w:t xml:space="preserve">A summary of the steps leading up to the low-dose CT scan request is shown below in Table </w:t>
      </w:r>
      <w:r w:rsidR="002F52EC" w:rsidRPr="00ED218D">
        <w:t>3</w:t>
      </w:r>
      <w:r w:rsidRPr="00ED218D">
        <w:t>.</w:t>
      </w:r>
    </w:p>
    <w:p w14:paraId="79BD3977" w14:textId="77777777" w:rsidR="002E72F0" w:rsidRDefault="002E72F0">
      <w:pPr>
        <w:spacing w:line="259" w:lineRule="auto"/>
        <w:rPr>
          <w:rFonts w:ascii="Raleway" w:eastAsiaTheme="minorEastAsia" w:hAnsi="Raleway"/>
          <w:b/>
          <w:noProof/>
          <w:color w:val="002F5E" w:themeColor="text2"/>
          <w:sz w:val="28"/>
          <w:szCs w:val="30"/>
          <w:lang w:eastAsia="zh-CN" w:bidi="th-TH"/>
        </w:rPr>
      </w:pPr>
      <w:r>
        <w:br w:type="page"/>
      </w:r>
    </w:p>
    <w:p w14:paraId="693072B2" w14:textId="7970DC38" w:rsidR="003F2FD3" w:rsidRPr="00ED218D" w:rsidRDefault="003F2FD3" w:rsidP="00944A7D">
      <w:pPr>
        <w:pStyle w:val="Heading4"/>
        <w:rPr>
          <w:rStyle w:val="cf11"/>
          <w:rFonts w:ascii="Raleway" w:hAnsi="Raleway" w:cstheme="majorBidi"/>
          <w:b/>
          <w:bCs w:val="0"/>
          <w:color w:val="002F5E" w:themeColor="text2"/>
          <w:sz w:val="28"/>
          <w:szCs w:val="30"/>
        </w:rPr>
      </w:pPr>
      <w:r w:rsidRPr="00ED218D">
        <w:lastRenderedPageBreak/>
        <w:t>How to implement – recommendations and practice points</w:t>
      </w:r>
    </w:p>
    <w:p w14:paraId="4DECB0B3" w14:textId="77777777" w:rsidR="005349A5" w:rsidRDefault="3F3CBD19" w:rsidP="00A50DE8">
      <w:r w:rsidRPr="00856554">
        <w:t>Requesting practitioners</w:t>
      </w:r>
      <w:r w:rsidR="003F2FD3" w:rsidRPr="00856554">
        <w:t xml:space="preserve"> </w:t>
      </w:r>
      <w:r w:rsidR="002D2404" w:rsidRPr="00856554">
        <w:t xml:space="preserve">are required to complete </w:t>
      </w:r>
      <w:r w:rsidR="00245F26" w:rsidRPr="00856554">
        <w:t xml:space="preserve">a </w:t>
      </w:r>
      <w:r w:rsidR="005E4BCC" w:rsidRPr="00856554">
        <w:t>l</w:t>
      </w:r>
      <w:r w:rsidR="00245F26" w:rsidRPr="00856554">
        <w:t>ow-</w:t>
      </w:r>
      <w:r w:rsidR="005E4BCC" w:rsidRPr="00856554">
        <w:t>d</w:t>
      </w:r>
      <w:r w:rsidR="00245F26" w:rsidRPr="00856554">
        <w:t xml:space="preserve">ose CT </w:t>
      </w:r>
      <w:r w:rsidR="005E4BCC" w:rsidRPr="00856554">
        <w:t>s</w:t>
      </w:r>
      <w:r w:rsidR="000607FA" w:rsidRPr="00856554">
        <w:t xml:space="preserve">can </w:t>
      </w:r>
      <w:r w:rsidR="00245F26" w:rsidRPr="00856554">
        <w:t xml:space="preserve">request </w:t>
      </w:r>
      <w:r w:rsidR="00165ED6" w:rsidRPr="00856554">
        <w:t>using the program</w:t>
      </w:r>
      <w:r w:rsidR="4919495E" w:rsidRPr="00856554">
        <w:t>-</w:t>
      </w:r>
      <w:r w:rsidR="00165ED6" w:rsidRPr="00856554">
        <w:t xml:space="preserve">specific request form or </w:t>
      </w:r>
      <w:r w:rsidR="0078041D" w:rsidRPr="00856554">
        <w:t xml:space="preserve">as per usual </w:t>
      </w:r>
      <w:r w:rsidR="00F77843" w:rsidRPr="00856554">
        <w:t>practice</w:t>
      </w:r>
      <w:r w:rsidR="000607FA" w:rsidRPr="00856554">
        <w:t xml:space="preserve"> for radiology imagin</w:t>
      </w:r>
      <w:r w:rsidR="00205888" w:rsidRPr="00856554">
        <w:t>g</w:t>
      </w:r>
      <w:r w:rsidR="000607FA" w:rsidRPr="00856554">
        <w:t xml:space="preserve"> </w:t>
      </w:r>
      <w:r w:rsidR="000607FA" w:rsidRPr="0076103C">
        <w:t>requests</w:t>
      </w:r>
      <w:r w:rsidR="008443C0" w:rsidRPr="0076103C">
        <w:t>.</w:t>
      </w:r>
      <w:r w:rsidR="00C22EE2" w:rsidRPr="0076103C">
        <w:t xml:space="preserve"> </w:t>
      </w:r>
    </w:p>
    <w:p w14:paraId="185BC888" w14:textId="7C415FD6" w:rsidR="005349A5" w:rsidRDefault="00127D58" w:rsidP="00A50DE8">
      <w:r>
        <w:t>I</w:t>
      </w:r>
      <w:r w:rsidR="00C22EE2" w:rsidRPr="0076103C">
        <w:t>t is preferred that requesting practitioners use the program-specific form</w:t>
      </w:r>
      <w:r w:rsidR="005349A5">
        <w:t>. H</w:t>
      </w:r>
      <w:r w:rsidR="00C22EE2" w:rsidRPr="0076103C">
        <w:t>owever</w:t>
      </w:r>
      <w:r w:rsidR="005349A5">
        <w:t>,</w:t>
      </w:r>
      <w:r w:rsidR="00C22EE2" w:rsidRPr="0076103C">
        <w:t xml:space="preserve"> if using a usual practice form</w:t>
      </w:r>
      <w:r w:rsidR="005349A5">
        <w:t>,</w:t>
      </w:r>
      <w:r w:rsidR="00C22EE2" w:rsidRPr="0076103C">
        <w:t xml:space="preserve"> then t</w:t>
      </w:r>
      <w:r w:rsidR="00D1602F" w:rsidRPr="0076103C">
        <w:t xml:space="preserve">he low-dose CT </w:t>
      </w:r>
      <w:r w:rsidR="00782663" w:rsidRPr="0076103C">
        <w:t>s</w:t>
      </w:r>
      <w:r w:rsidR="00D1602F" w:rsidRPr="0076103C">
        <w:t>can request will need to identify that it is for lung cancer screening and include family history of lung cancer in any first-degree relative (i.e. parent, sibling or child)</w:t>
      </w:r>
      <w:r w:rsidR="00A95952" w:rsidRPr="0076103C">
        <w:t xml:space="preserve">, </w:t>
      </w:r>
      <w:r w:rsidR="007848ED" w:rsidRPr="0076103C">
        <w:t>details of any previous chest CT (if known) and history of any cancer</w:t>
      </w:r>
      <w:r w:rsidR="00D1602F" w:rsidRPr="0076103C">
        <w:t>. This is required</w:t>
      </w:r>
      <w:r w:rsidR="00F65511" w:rsidRPr="0076103C">
        <w:t xml:space="preserve"> to ensure the patient is bulk billed for the scan and</w:t>
      </w:r>
      <w:r w:rsidR="00D1602F" w:rsidRPr="0076103C">
        <w:t xml:space="preserve"> by </w:t>
      </w:r>
      <w:r w:rsidR="00D1602F" w:rsidRPr="00856554">
        <w:t>the radiologist reading and reporting on the scans using the National Lung Cancer Screening Nodule Management Protocol.</w:t>
      </w:r>
      <w:r w:rsidR="00F65511">
        <w:t xml:space="preserve"> </w:t>
      </w:r>
    </w:p>
    <w:p w14:paraId="71BF4966" w14:textId="0C439946" w:rsidR="00641389" w:rsidRPr="0032365E" w:rsidRDefault="00682D5C" w:rsidP="00A50DE8">
      <w:pPr>
        <w:rPr>
          <w:rFonts w:ascii="Open Sans Semibold" w:hAnsi="Open Sans Semibold"/>
          <w:b/>
          <w:iCs/>
        </w:rPr>
      </w:pPr>
      <w:r w:rsidRPr="00856554">
        <w:t xml:space="preserve">Low-dose CT </w:t>
      </w:r>
      <w:r w:rsidR="005E4BCC" w:rsidRPr="00856554">
        <w:t xml:space="preserve">scan </w:t>
      </w:r>
      <w:r w:rsidRPr="00856554">
        <w:t xml:space="preserve">requests </w:t>
      </w:r>
      <w:r w:rsidR="5D0A994C" w:rsidRPr="00856554">
        <w:t xml:space="preserve">do not expire and </w:t>
      </w:r>
      <w:r w:rsidRPr="00856554">
        <w:t xml:space="preserve">are valid </w:t>
      </w:r>
      <w:r w:rsidR="00D04721" w:rsidRPr="00856554">
        <w:t xml:space="preserve">until </w:t>
      </w:r>
      <w:r w:rsidR="00362438" w:rsidRPr="00856554">
        <w:t>the scan has been performed.</w:t>
      </w:r>
      <w:r w:rsidR="395FA105" w:rsidRPr="00856554">
        <w:t xml:space="preserve"> </w:t>
      </w:r>
      <w:r w:rsidR="395FA105" w:rsidRPr="00ED218D">
        <w:rPr>
          <w:rStyle w:val="Emphasis"/>
        </w:rPr>
        <w:t xml:space="preserve">A participant must receive a new low-dose CT request for every scan, including for </w:t>
      </w:r>
      <w:r w:rsidR="009C4777">
        <w:rPr>
          <w:rStyle w:val="Emphasis"/>
        </w:rPr>
        <w:t>two-yearly repeat scans</w:t>
      </w:r>
      <w:r w:rsidR="395FA105" w:rsidRPr="00ED218D">
        <w:rPr>
          <w:rStyle w:val="Emphasis"/>
        </w:rPr>
        <w:t xml:space="preserve"> and</w:t>
      </w:r>
      <w:r w:rsidR="00EF01D1" w:rsidRPr="00ED218D">
        <w:rPr>
          <w:rStyle w:val="Emphasis"/>
        </w:rPr>
        <w:t xml:space="preserve"> any</w:t>
      </w:r>
      <w:r w:rsidR="395FA105" w:rsidRPr="00ED218D">
        <w:rPr>
          <w:rStyle w:val="Emphasis"/>
        </w:rPr>
        <w:t xml:space="preserve"> follow-up scans.</w:t>
      </w:r>
    </w:p>
    <w:p w14:paraId="4302F99A" w14:textId="7FAA33AF" w:rsidR="00A40EC9" w:rsidRPr="004D46EC" w:rsidRDefault="006E1102" w:rsidP="004D46EC">
      <w:pPr>
        <w:pStyle w:val="Caption"/>
        <w:keepNext/>
        <w:jc w:val="both"/>
      </w:pPr>
      <w:r>
        <w:t xml:space="preserve">Table </w:t>
      </w:r>
      <w:r w:rsidR="002F52EC">
        <w:t>3</w:t>
      </w:r>
      <w:r>
        <w:t xml:space="preserve">: Summary of requirements prior to screening at baseline and </w:t>
      </w:r>
      <w:r w:rsidR="00D15C4F">
        <w:t>two</w:t>
      </w:r>
      <w:r w:rsidR="00A46BCC">
        <w:t xml:space="preserve">-yearly </w:t>
      </w:r>
      <w:r w:rsidR="06FF95D1">
        <w:t xml:space="preserve">repeat </w:t>
      </w:r>
      <w:r>
        <w:t>/ follow-up screening</w:t>
      </w:r>
    </w:p>
    <w:tbl>
      <w:tblPr>
        <w:tblStyle w:val="TableGrid"/>
        <w:tblW w:w="0" w:type="auto"/>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E1F3ED" w:themeFill="background1" w:themeFillTint="33"/>
        <w:tblCellMar>
          <w:top w:w="170" w:type="dxa"/>
          <w:left w:w="170" w:type="dxa"/>
          <w:bottom w:w="170" w:type="dxa"/>
          <w:right w:w="170" w:type="dxa"/>
        </w:tblCellMar>
        <w:tblLook w:val="0620" w:firstRow="1" w:lastRow="0" w:firstColumn="0" w:lastColumn="0" w:noHBand="1" w:noVBand="1"/>
      </w:tblPr>
      <w:tblGrid>
        <w:gridCol w:w="3398"/>
        <w:gridCol w:w="3398"/>
        <w:gridCol w:w="3398"/>
      </w:tblGrid>
      <w:tr w:rsidR="00A40EC9" w14:paraId="13F23A94" w14:textId="77777777" w:rsidTr="00D72CD1">
        <w:trPr>
          <w:tblHeader/>
        </w:trPr>
        <w:tc>
          <w:tcPr>
            <w:tcW w:w="3398" w:type="dxa"/>
            <w:tcBorders>
              <w:bottom w:val="single" w:sz="4" w:space="0" w:color="auto"/>
            </w:tcBorders>
            <w:shd w:val="clear" w:color="auto" w:fill="002F5E" w:themeFill="text2"/>
            <w:vAlign w:val="center"/>
          </w:tcPr>
          <w:p w14:paraId="1F9B9AC8" w14:textId="6E598735" w:rsidR="00A40EC9" w:rsidRPr="00A40EC9" w:rsidRDefault="00A40EC9" w:rsidP="00A40EC9">
            <w:pPr>
              <w:rPr>
                <w:rFonts w:ascii="Open Sans Light" w:hAnsi="Open Sans Light"/>
                <w:color w:val="FFFFFF" w:themeColor="background2"/>
              </w:rPr>
            </w:pPr>
            <w:bookmarkStart w:id="135" w:name="Title_34" w:colFirst="0" w:colLast="0"/>
            <w:r w:rsidRPr="00A40EC9">
              <w:rPr>
                <w:rFonts w:asciiTheme="majorHAnsi" w:hAnsiTheme="majorHAnsi"/>
                <w:b/>
                <w:bCs/>
                <w:color w:val="FFFFFF" w:themeColor="background2"/>
                <w:szCs w:val="24"/>
                <w:lang w:val="en-GB"/>
              </w:rPr>
              <w:t>Requirements</w:t>
            </w:r>
          </w:p>
        </w:tc>
        <w:tc>
          <w:tcPr>
            <w:tcW w:w="3398" w:type="dxa"/>
            <w:tcBorders>
              <w:bottom w:val="single" w:sz="4" w:space="0" w:color="auto"/>
            </w:tcBorders>
            <w:shd w:val="clear" w:color="auto" w:fill="002F5E" w:themeFill="text2"/>
            <w:vAlign w:val="center"/>
          </w:tcPr>
          <w:p w14:paraId="2F8DAC85" w14:textId="7A40CEDC" w:rsidR="00A40EC9" w:rsidRPr="00A40EC9" w:rsidRDefault="00A40EC9" w:rsidP="00A40EC9">
            <w:pPr>
              <w:rPr>
                <w:rFonts w:ascii="Open Sans Light" w:hAnsi="Open Sans Light"/>
                <w:color w:val="FFFFFF" w:themeColor="background2"/>
              </w:rPr>
            </w:pPr>
            <w:r w:rsidRPr="00A40EC9">
              <w:rPr>
                <w:rFonts w:asciiTheme="majorHAnsi" w:hAnsiTheme="majorHAnsi"/>
                <w:b/>
                <w:bCs/>
                <w:color w:val="FFFFFF" w:themeColor="background2"/>
                <w:szCs w:val="24"/>
                <w:lang w:val="en-GB"/>
              </w:rPr>
              <w:t>Baseline (first) screening</w:t>
            </w:r>
          </w:p>
        </w:tc>
        <w:tc>
          <w:tcPr>
            <w:tcW w:w="3398" w:type="dxa"/>
            <w:tcBorders>
              <w:bottom w:val="single" w:sz="4" w:space="0" w:color="auto"/>
            </w:tcBorders>
            <w:shd w:val="clear" w:color="auto" w:fill="002F5E" w:themeFill="text2"/>
            <w:vAlign w:val="center"/>
          </w:tcPr>
          <w:p w14:paraId="69203731" w14:textId="3F8DBFF4" w:rsidR="00A40EC9" w:rsidRPr="00A40EC9" w:rsidRDefault="00D15C4F" w:rsidP="00A40EC9">
            <w:pPr>
              <w:rPr>
                <w:rFonts w:ascii="Open Sans Light" w:hAnsi="Open Sans Light"/>
                <w:color w:val="FFFFFF" w:themeColor="background2"/>
              </w:rPr>
            </w:pPr>
            <w:r>
              <w:rPr>
                <w:rFonts w:asciiTheme="majorHAnsi" w:hAnsiTheme="majorHAnsi"/>
                <w:b/>
                <w:bCs/>
                <w:color w:val="FFFFFF" w:themeColor="background2"/>
                <w:szCs w:val="24"/>
                <w:lang w:val="en-GB"/>
              </w:rPr>
              <w:t>Two-yearly repeat</w:t>
            </w:r>
            <w:r w:rsidRPr="00B35B64">
              <w:rPr>
                <w:rFonts w:asciiTheme="majorHAnsi" w:hAnsiTheme="majorHAnsi"/>
                <w:b/>
                <w:bCs/>
                <w:color w:val="FFFFFF" w:themeColor="background2"/>
                <w:szCs w:val="24"/>
                <w:lang w:val="en-GB"/>
              </w:rPr>
              <w:t xml:space="preserve"> </w:t>
            </w:r>
            <w:r w:rsidR="00A40EC9" w:rsidRPr="00A40EC9">
              <w:rPr>
                <w:rFonts w:asciiTheme="majorHAnsi" w:hAnsiTheme="majorHAnsi"/>
                <w:b/>
                <w:bCs/>
                <w:color w:val="FFFFFF" w:themeColor="background2"/>
                <w:szCs w:val="24"/>
                <w:lang w:val="en-GB"/>
              </w:rPr>
              <w:t>/ follow-up screening</w:t>
            </w:r>
          </w:p>
        </w:tc>
      </w:tr>
      <w:bookmarkEnd w:id="135"/>
      <w:tr w:rsidR="00A40EC9" w14:paraId="705D3738" w14:textId="77777777" w:rsidTr="7B8BB535">
        <w:tc>
          <w:tcPr>
            <w:tcW w:w="3398" w:type="dxa"/>
            <w:tcBorders>
              <w:top w:val="single" w:sz="4" w:space="0" w:color="auto"/>
              <w:bottom w:val="single" w:sz="4" w:space="0" w:color="6DC5AA" w:themeColor="background1"/>
            </w:tcBorders>
            <w:shd w:val="clear" w:color="auto" w:fill="B9E0D2" w:themeFill="accent2"/>
            <w:vAlign w:val="center"/>
          </w:tcPr>
          <w:p w14:paraId="4EBE0932" w14:textId="01AA158B" w:rsidR="00A40EC9" w:rsidRDefault="00A40EC9" w:rsidP="00096E89">
            <w:pPr>
              <w:pStyle w:val="Heading5"/>
              <w:rPr>
                <w:rFonts w:ascii="Open Sans Light" w:hAnsi="Open Sans Light"/>
                <w:color w:val="000000" w:themeColor="accent6"/>
              </w:rPr>
            </w:pPr>
            <w:r w:rsidRPr="00D56293">
              <w:t>Eligibility Assessment</w:t>
            </w:r>
          </w:p>
        </w:tc>
        <w:tc>
          <w:tcPr>
            <w:tcW w:w="3398" w:type="dxa"/>
            <w:tcBorders>
              <w:top w:val="single" w:sz="4" w:space="0" w:color="auto"/>
              <w:bottom w:val="single" w:sz="4" w:space="0" w:color="6DC5AA" w:themeColor="background1"/>
            </w:tcBorders>
            <w:shd w:val="clear" w:color="auto" w:fill="E1F3ED" w:themeFill="background1" w:themeFillTint="33"/>
            <w:vAlign w:val="center"/>
          </w:tcPr>
          <w:p w14:paraId="6B739D4D" w14:textId="08B0377B" w:rsidR="00A40EC9" w:rsidRPr="00A40EC9" w:rsidRDefault="00A40EC9" w:rsidP="00A40EC9">
            <w:r w:rsidRPr="00A40EC9">
              <w:t>Yes</w:t>
            </w:r>
          </w:p>
        </w:tc>
        <w:tc>
          <w:tcPr>
            <w:tcW w:w="3398" w:type="dxa"/>
            <w:tcBorders>
              <w:top w:val="single" w:sz="4" w:space="0" w:color="auto"/>
              <w:bottom w:val="single" w:sz="4" w:space="0" w:color="6DC5AA" w:themeColor="background1"/>
            </w:tcBorders>
            <w:shd w:val="clear" w:color="auto" w:fill="FFF1C3" w:themeFill="accent3" w:themeFillTint="66"/>
            <w:vAlign w:val="center"/>
          </w:tcPr>
          <w:p w14:paraId="4D668084" w14:textId="795EB598" w:rsidR="00A40EC9" w:rsidRPr="00641389" w:rsidRDefault="770BFD18" w:rsidP="00A40EC9">
            <w:pPr>
              <w:rPr>
                <w:color w:val="FFDE6A" w:themeColor="accent3"/>
              </w:rPr>
            </w:pPr>
            <w:r>
              <w:t xml:space="preserve">Need to confirm they do not meet exit criteria (see </w:t>
            </w:r>
            <w:hyperlink w:anchor="_Program_exit_and">
              <w:r w:rsidRPr="7B8BB535">
                <w:rPr>
                  <w:rStyle w:val="Hyperlink"/>
                </w:rPr>
                <w:t xml:space="preserve">Program </w:t>
              </w:r>
              <w:r w:rsidR="0517216D" w:rsidRPr="7B8BB535">
                <w:rPr>
                  <w:rStyle w:val="Hyperlink"/>
                </w:rPr>
                <w:t>exit and r</w:t>
              </w:r>
              <w:r w:rsidRPr="7B8BB535">
                <w:rPr>
                  <w:rStyle w:val="Hyperlink"/>
                </w:rPr>
                <w:t>e-entry</w:t>
              </w:r>
            </w:hyperlink>
            <w:r>
              <w:t xml:space="preserve">) </w:t>
            </w:r>
          </w:p>
        </w:tc>
      </w:tr>
      <w:tr w:rsidR="00A40EC9" w14:paraId="48CB2F8F" w14:textId="77777777" w:rsidTr="7B8BB535">
        <w:tc>
          <w:tcPr>
            <w:tcW w:w="3398" w:type="dxa"/>
            <w:tcBorders>
              <w:top w:val="single" w:sz="4" w:space="0" w:color="6DC5AA" w:themeColor="background1"/>
            </w:tcBorders>
            <w:shd w:val="clear" w:color="auto" w:fill="B9E0D2" w:themeFill="accent2"/>
            <w:vAlign w:val="center"/>
          </w:tcPr>
          <w:p w14:paraId="67067329" w14:textId="1EDB83DA" w:rsidR="00A40EC9" w:rsidRDefault="00A40EC9" w:rsidP="00096E89">
            <w:pPr>
              <w:pStyle w:val="Heading5"/>
              <w:rPr>
                <w:rFonts w:ascii="Open Sans Light" w:hAnsi="Open Sans Light"/>
                <w:color w:val="000000" w:themeColor="accent6"/>
              </w:rPr>
            </w:pPr>
            <w:r w:rsidRPr="00D56293">
              <w:t>Suitability check for low-dose CT</w:t>
            </w:r>
            <w:r>
              <w:t xml:space="preserve"> scan</w:t>
            </w:r>
          </w:p>
        </w:tc>
        <w:tc>
          <w:tcPr>
            <w:tcW w:w="3398" w:type="dxa"/>
            <w:tcBorders>
              <w:top w:val="single" w:sz="4" w:space="0" w:color="6DC5AA" w:themeColor="background1"/>
            </w:tcBorders>
            <w:shd w:val="clear" w:color="auto" w:fill="E1F3ED" w:themeFill="background1" w:themeFillTint="33"/>
            <w:vAlign w:val="center"/>
          </w:tcPr>
          <w:p w14:paraId="7D7CE6A0" w14:textId="640CE0CB" w:rsidR="00A40EC9" w:rsidRPr="00A40EC9" w:rsidRDefault="00A40EC9" w:rsidP="00A40EC9">
            <w:r w:rsidRPr="00A40EC9">
              <w:t>Yes</w:t>
            </w:r>
          </w:p>
        </w:tc>
        <w:tc>
          <w:tcPr>
            <w:tcW w:w="3398" w:type="dxa"/>
            <w:tcBorders>
              <w:top w:val="single" w:sz="4" w:space="0" w:color="6DC5AA" w:themeColor="background1"/>
            </w:tcBorders>
            <w:shd w:val="clear" w:color="auto" w:fill="E1F3ED" w:themeFill="background1" w:themeFillTint="33"/>
            <w:vAlign w:val="center"/>
          </w:tcPr>
          <w:p w14:paraId="3BA87632" w14:textId="00F4D2C6" w:rsidR="00A40EC9" w:rsidRPr="00A40EC9" w:rsidRDefault="00A40EC9" w:rsidP="00A40EC9">
            <w:r w:rsidRPr="00A40EC9">
              <w:t>Yes</w:t>
            </w:r>
          </w:p>
        </w:tc>
      </w:tr>
      <w:tr w:rsidR="00A40EC9" w14:paraId="68CB1CDC" w14:textId="77777777" w:rsidTr="7B8BB535">
        <w:tc>
          <w:tcPr>
            <w:tcW w:w="3398" w:type="dxa"/>
            <w:shd w:val="clear" w:color="auto" w:fill="B9E0D2" w:themeFill="accent2"/>
            <w:vAlign w:val="center"/>
          </w:tcPr>
          <w:p w14:paraId="6F8D72C7" w14:textId="665DF4B2" w:rsidR="00A40EC9" w:rsidRDefault="00A40EC9" w:rsidP="00096E89">
            <w:pPr>
              <w:pStyle w:val="Heading5"/>
              <w:rPr>
                <w:rFonts w:ascii="Open Sans Light" w:hAnsi="Open Sans Light"/>
                <w:color w:val="000000" w:themeColor="accent6"/>
              </w:rPr>
            </w:pPr>
            <w:r w:rsidRPr="00D56293">
              <w:t xml:space="preserve">Shared decision-making </w:t>
            </w:r>
          </w:p>
        </w:tc>
        <w:tc>
          <w:tcPr>
            <w:tcW w:w="3398" w:type="dxa"/>
            <w:shd w:val="clear" w:color="auto" w:fill="E1F3ED" w:themeFill="background1" w:themeFillTint="33"/>
            <w:vAlign w:val="center"/>
          </w:tcPr>
          <w:p w14:paraId="2079360E" w14:textId="5D18A522" w:rsidR="00A40EC9" w:rsidRPr="00A40EC9" w:rsidRDefault="00A40EC9" w:rsidP="00A40EC9">
            <w:r w:rsidRPr="00A40EC9">
              <w:t>Yes</w:t>
            </w:r>
          </w:p>
        </w:tc>
        <w:tc>
          <w:tcPr>
            <w:tcW w:w="3398" w:type="dxa"/>
            <w:shd w:val="clear" w:color="auto" w:fill="E1F3ED" w:themeFill="background1" w:themeFillTint="33"/>
            <w:vAlign w:val="center"/>
          </w:tcPr>
          <w:p w14:paraId="651B7101" w14:textId="4B469B65" w:rsidR="00A40EC9" w:rsidRPr="00A40EC9" w:rsidRDefault="00A40EC9" w:rsidP="00A40EC9">
            <w:r w:rsidRPr="00A40EC9">
              <w:t>Yes</w:t>
            </w:r>
          </w:p>
        </w:tc>
      </w:tr>
      <w:tr w:rsidR="00A40EC9" w14:paraId="54C3CBCD" w14:textId="77777777" w:rsidTr="00104091">
        <w:tc>
          <w:tcPr>
            <w:tcW w:w="3398" w:type="dxa"/>
            <w:tcBorders>
              <w:bottom w:val="single" w:sz="4" w:space="0" w:color="6DC5AA" w:themeColor="background1"/>
            </w:tcBorders>
            <w:shd w:val="clear" w:color="auto" w:fill="B9E0D2" w:themeFill="accent2"/>
            <w:vAlign w:val="center"/>
          </w:tcPr>
          <w:p w14:paraId="6A39D658" w14:textId="3D813AD7" w:rsidR="00A40EC9" w:rsidRDefault="00A40EC9" w:rsidP="00096E89">
            <w:pPr>
              <w:pStyle w:val="Heading5"/>
              <w:rPr>
                <w:rFonts w:ascii="Open Sans Light" w:hAnsi="Open Sans Light"/>
                <w:color w:val="000000" w:themeColor="accent6"/>
              </w:rPr>
            </w:pPr>
            <w:r w:rsidRPr="00D56293">
              <w:t>Registration for program within the NCSR</w:t>
            </w:r>
          </w:p>
        </w:tc>
        <w:tc>
          <w:tcPr>
            <w:tcW w:w="3398" w:type="dxa"/>
            <w:tcBorders>
              <w:bottom w:val="single" w:sz="4" w:space="0" w:color="6DC5AA" w:themeColor="background1"/>
            </w:tcBorders>
            <w:shd w:val="clear" w:color="auto" w:fill="E1F3ED" w:themeFill="background1" w:themeFillTint="33"/>
            <w:vAlign w:val="center"/>
          </w:tcPr>
          <w:p w14:paraId="47E0DD76" w14:textId="1583FDF1" w:rsidR="00A40EC9" w:rsidRPr="00A40EC9" w:rsidRDefault="00A40EC9" w:rsidP="00A40EC9">
            <w:r w:rsidRPr="00A40EC9">
              <w:t>Yes</w:t>
            </w:r>
          </w:p>
        </w:tc>
        <w:tc>
          <w:tcPr>
            <w:tcW w:w="3398" w:type="dxa"/>
            <w:tcBorders>
              <w:bottom w:val="single" w:sz="4" w:space="0" w:color="6DC5AA" w:themeColor="background1"/>
            </w:tcBorders>
            <w:shd w:val="clear" w:color="auto" w:fill="F6A5C0" w:themeFill="accent1"/>
            <w:vAlign w:val="center"/>
          </w:tcPr>
          <w:p w14:paraId="189CDC80" w14:textId="6EC444A3" w:rsidR="00A40EC9" w:rsidRPr="00A40EC9" w:rsidRDefault="00A40EC9" w:rsidP="00A40EC9">
            <w:r w:rsidRPr="00A40EC9">
              <w:t>No</w:t>
            </w:r>
            <w:r w:rsidRPr="00A40EC9">
              <w:br/>
            </w:r>
            <w:r w:rsidRPr="00FD7D92">
              <w:t>Confirm participant information and contact details</w:t>
            </w:r>
            <w:r w:rsidRPr="00A40EC9">
              <w:t xml:space="preserve"> </w:t>
            </w:r>
          </w:p>
        </w:tc>
      </w:tr>
      <w:tr w:rsidR="00A40EC9" w14:paraId="1FBF7444" w14:textId="77777777" w:rsidTr="00104091">
        <w:tc>
          <w:tcPr>
            <w:tcW w:w="3398" w:type="dxa"/>
            <w:tcBorders>
              <w:top w:val="single" w:sz="4" w:space="0" w:color="6DC5AA" w:themeColor="background1"/>
              <w:bottom w:val="single" w:sz="4" w:space="0" w:color="6DC5AA" w:themeColor="background1"/>
            </w:tcBorders>
            <w:shd w:val="clear" w:color="auto" w:fill="B9E0D2" w:themeFill="accent2"/>
            <w:vAlign w:val="center"/>
          </w:tcPr>
          <w:p w14:paraId="31F80B46" w14:textId="21BB0C58" w:rsidR="00A40EC9" w:rsidRDefault="00A40EC9" w:rsidP="00096E89">
            <w:pPr>
              <w:pStyle w:val="Heading5"/>
              <w:rPr>
                <w:rFonts w:ascii="Open Sans Light" w:hAnsi="Open Sans Light"/>
                <w:color w:val="000000" w:themeColor="accent6"/>
              </w:rPr>
            </w:pPr>
            <w:r w:rsidRPr="00D56293">
              <w:t xml:space="preserve">Low-dose CT </w:t>
            </w:r>
            <w:r>
              <w:t xml:space="preserve">scan </w:t>
            </w:r>
            <w:r w:rsidRPr="00D56293">
              <w:t>request*</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13D54C88" w14:textId="03B1D24F" w:rsidR="00A40EC9" w:rsidRPr="00A40EC9" w:rsidRDefault="00A40EC9" w:rsidP="00A40EC9">
            <w:r w:rsidRPr="00A40EC9">
              <w:t>Yes</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78E5B78C" w14:textId="7A8A0970" w:rsidR="00A40EC9" w:rsidRPr="00A40EC9" w:rsidRDefault="00A40EC9" w:rsidP="00A40EC9">
            <w:r w:rsidRPr="00A40EC9">
              <w:t>Yes</w:t>
            </w:r>
          </w:p>
        </w:tc>
      </w:tr>
    </w:tbl>
    <w:p w14:paraId="5F0E9EDD" w14:textId="187BE196" w:rsidR="005002FB" w:rsidRDefault="004D46EC" w:rsidP="009423F7">
      <w:pPr>
        <w:pStyle w:val="Footer"/>
      </w:pPr>
      <w:r>
        <w:br/>
      </w:r>
      <w:r w:rsidR="00A40EC9" w:rsidRPr="004D46EC">
        <w:t>*</w:t>
      </w:r>
      <w:r w:rsidR="00706A76">
        <w:t>R</w:t>
      </w:r>
      <w:r w:rsidR="00A40EC9" w:rsidRPr="004D46EC">
        <w:t>equires participant to make an appointment to see requesting practitioner to obtain the low-dose CT request</w:t>
      </w:r>
      <w:r w:rsidR="00706A76">
        <w:t>.</w:t>
      </w:r>
    </w:p>
    <w:p w14:paraId="4504DE03" w14:textId="77777777" w:rsidR="005002FB" w:rsidRDefault="005002FB">
      <w:pPr>
        <w:spacing w:line="259" w:lineRule="auto"/>
        <w:rPr>
          <w:sz w:val="13"/>
          <w:szCs w:val="13"/>
          <w:lang w:val="en-GB"/>
        </w:rPr>
      </w:pPr>
      <w:r>
        <w:br w:type="page"/>
      </w:r>
    </w:p>
    <w:p w14:paraId="0CEA8C5F" w14:textId="3EBEE17B" w:rsidR="00A06AE8" w:rsidRDefault="00564B7B" w:rsidP="00403B9A">
      <w:pPr>
        <w:pStyle w:val="Heading5"/>
      </w:pPr>
      <w:r>
        <w:lastRenderedPageBreak/>
        <w:t>S</w:t>
      </w:r>
      <w:r w:rsidR="00A97483">
        <w:t xml:space="preserve">upporting participants </w:t>
      </w:r>
      <w:r>
        <w:t xml:space="preserve"> </w:t>
      </w:r>
    </w:p>
    <w:p w14:paraId="2B61F866" w14:textId="0486850F" w:rsidR="00682D5C" w:rsidRDefault="004F0F96" w:rsidP="00A40EC9">
      <w:r w:rsidRPr="004F0F96">
        <w:t xml:space="preserve">Participants should be advised to contact radiology services or medical imaging providers participating in </w:t>
      </w:r>
      <w:r>
        <w:t>the program</w:t>
      </w:r>
      <w:r w:rsidRPr="004F0F96">
        <w:t xml:space="preserve"> to book</w:t>
      </w:r>
      <w:r>
        <w:t xml:space="preserve"> </w:t>
      </w:r>
      <w:r w:rsidR="009D13AA">
        <w:t xml:space="preserve">a low-dose CT </w:t>
      </w:r>
      <w:r w:rsidR="00587556">
        <w:t xml:space="preserve">scan </w:t>
      </w:r>
      <w:r w:rsidR="009D13AA">
        <w:t xml:space="preserve">appointment as soon as possible after receipt of the low-dose CT </w:t>
      </w:r>
      <w:r w:rsidR="005E4BCC">
        <w:t xml:space="preserve">scan </w:t>
      </w:r>
      <w:r w:rsidR="009D13AA">
        <w:t>request. This may include providing assistance</w:t>
      </w:r>
      <w:r w:rsidR="00C7359E">
        <w:t xml:space="preserve"> to the participant</w:t>
      </w:r>
      <w:r w:rsidR="009D13AA">
        <w:t xml:space="preserve"> </w:t>
      </w:r>
      <w:r w:rsidR="00C7359E">
        <w:t>to book an appointment</w:t>
      </w:r>
      <w:r w:rsidR="00A94BE2">
        <w:t xml:space="preserve"> or</w:t>
      </w:r>
      <w:r w:rsidR="00C7359E">
        <w:t xml:space="preserve"> </w:t>
      </w:r>
      <w:r w:rsidR="009D13AA">
        <w:t>identify</w:t>
      </w:r>
      <w:r w:rsidR="00C7359E">
        <w:t>ing</w:t>
      </w:r>
      <w:r w:rsidR="009D13AA">
        <w:t xml:space="preserve"> supports </w:t>
      </w:r>
      <w:r w:rsidR="009D13AA" w:rsidDel="00587556">
        <w:t xml:space="preserve">needed </w:t>
      </w:r>
      <w:r w:rsidR="009D13AA">
        <w:t>to book and complete the low-dose CT scan.</w:t>
      </w:r>
      <w:r w:rsidR="00505CC9">
        <w:t xml:space="preserve"> </w:t>
      </w:r>
    </w:p>
    <w:p w14:paraId="5E3F4A0C" w14:textId="2B4711E8" w:rsidR="695D0276" w:rsidRPr="00A124E7" w:rsidRDefault="045B97AF" w:rsidP="00A40EC9">
      <w:r>
        <w:t>Participants should be informed of any potential additional costs involved in getting a low-dose CT scan</w:t>
      </w:r>
      <w:r w:rsidR="4D1B7CE8">
        <w:t xml:space="preserve">. Additional costs may include consultations with </w:t>
      </w:r>
      <w:r w:rsidR="00780E71">
        <w:t>a</w:t>
      </w:r>
      <w:r w:rsidR="00953612">
        <w:t xml:space="preserve"> </w:t>
      </w:r>
      <w:r w:rsidR="00215113">
        <w:t>medical practitioner</w:t>
      </w:r>
      <w:r w:rsidR="4D1B7CE8">
        <w:t xml:space="preserve"> before and </w:t>
      </w:r>
      <w:r w:rsidR="7A12D1EF">
        <w:t>after the scan</w:t>
      </w:r>
      <w:r w:rsidR="4D1B7CE8">
        <w:t xml:space="preserve">, </w:t>
      </w:r>
      <w:r w:rsidR="037BA4B2">
        <w:t xml:space="preserve">transport </w:t>
      </w:r>
      <w:r w:rsidR="00C97EE9">
        <w:t xml:space="preserve">and travel </w:t>
      </w:r>
      <w:r w:rsidR="037BA4B2">
        <w:t>costs</w:t>
      </w:r>
      <w:r w:rsidR="00C97EE9">
        <w:t xml:space="preserve"> for regional, rural and remote participants</w:t>
      </w:r>
      <w:r w:rsidR="009C32A9">
        <w:t xml:space="preserve">, </w:t>
      </w:r>
      <w:r w:rsidR="00DD174E">
        <w:t xml:space="preserve">or </w:t>
      </w:r>
      <w:r w:rsidR="44964ACD">
        <w:t xml:space="preserve">actionable </w:t>
      </w:r>
      <w:r w:rsidR="00DD174E">
        <w:t>additional</w:t>
      </w:r>
      <w:r w:rsidR="009F0CA4">
        <w:t xml:space="preserve"> findings</w:t>
      </w:r>
      <w:r w:rsidR="037BA4B2">
        <w:t xml:space="preserve">. </w:t>
      </w:r>
    </w:p>
    <w:p w14:paraId="2BDE2AD5" w14:textId="71363ECF" w:rsidR="00FB00F7" w:rsidRPr="002E72F0" w:rsidRDefault="00A25BD9" w:rsidP="00FB00F7">
      <w:r>
        <w:t xml:space="preserve">Mobile screening may be available for some rural and remote participants. Visit the </w:t>
      </w:r>
      <w:hyperlink r:id="rId113" w:history="1">
        <w:r w:rsidRPr="00641389">
          <w:rPr>
            <w:rStyle w:val="Hyperlink"/>
          </w:rPr>
          <w:t>Heart of Australia</w:t>
        </w:r>
      </w:hyperlink>
      <w:r>
        <w:t xml:space="preserve"> website </w:t>
      </w:r>
      <w:r w:rsidR="00107330">
        <w:t>for scheduling and booking information.</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5DBF806" w14:textId="77777777" w:rsidTr="00D72CD1">
        <w:trPr>
          <w:cantSplit/>
          <w:trHeight w:val="706"/>
          <w:tblHeader/>
          <w:jc w:val="center"/>
        </w:trPr>
        <w:tc>
          <w:tcPr>
            <w:tcW w:w="10206" w:type="dxa"/>
            <w:shd w:val="clear" w:color="auto" w:fill="00708B"/>
          </w:tcPr>
          <w:p w14:paraId="19F1371C" w14:textId="2D0BA3A3" w:rsidR="004E38AC" w:rsidRPr="00A40EC9" w:rsidRDefault="005002FB" w:rsidP="005002FB">
            <w:pPr>
              <w:pStyle w:val="Heading3-TableWhite"/>
            </w:pPr>
            <w:bookmarkStart w:id="136" w:name="ColumnTitle_35"/>
            <w:r>
              <w:rPr>
                <w:noProof/>
              </w:rPr>
              <w:drawing>
                <wp:inline distT="0" distB="0" distL="0" distR="0" wp14:anchorId="32916A80" wp14:editId="0FAF7284">
                  <wp:extent cx="492760" cy="492760"/>
                  <wp:effectExtent l="0" t="0" r="0" b="0"/>
                  <wp:docPr id="119734231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9158" cy="499158"/>
                          </a:xfrm>
                          <a:prstGeom prst="rect">
                            <a:avLst/>
                          </a:prstGeom>
                        </pic:spPr>
                      </pic:pic>
                    </a:graphicData>
                  </a:graphic>
                </wp:inline>
              </w:drawing>
            </w:r>
            <w:r>
              <w:t xml:space="preserve"> </w:t>
            </w:r>
            <w:r w:rsidR="004E38AC" w:rsidRPr="00A40EC9">
              <w:t>Practice Points: Low-dose CT scan request</w:t>
            </w:r>
          </w:p>
        </w:tc>
      </w:tr>
      <w:bookmarkEnd w:id="136"/>
      <w:tr w:rsidR="00A40EC9" w:rsidRPr="008E760E" w14:paraId="53FD8B19"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DC9D7EF" w14:textId="77777777" w:rsidR="00A40EC9" w:rsidRPr="0063723F" w:rsidRDefault="00A40EC9" w:rsidP="0063723F">
            <w:pPr>
              <w:pStyle w:val="Heading5"/>
            </w:pPr>
            <w:r w:rsidRPr="0063723F">
              <w:t xml:space="preserve">Request: </w:t>
            </w:r>
          </w:p>
          <w:p w14:paraId="72C6E9A0" w14:textId="6F2B2B1B" w:rsidR="00A40EC9" w:rsidRPr="00A40EC9" w:rsidRDefault="00A40EC9" w:rsidP="00A40EC9">
            <w:r w:rsidRPr="00A40EC9">
              <w:t xml:space="preserve">Complete the program-specific low-dose CT scan request form, or follow usual practice for radiology imaging requests, and provide it to the participant. Low-dose CT scan requests must specify that it is for the National Lung Cancer Screening Program and include family history of lung cancer in any first-degree relative (i.e. parent, sibling or </w:t>
            </w:r>
            <w:r w:rsidRPr="0076103C">
              <w:t>child)</w:t>
            </w:r>
            <w:r w:rsidR="00036602" w:rsidRPr="0076103C">
              <w:t>, details of any previous chest CT (if known) and history of any cancer</w:t>
            </w:r>
            <w:r w:rsidRPr="0076103C">
              <w:t>.</w:t>
            </w:r>
          </w:p>
        </w:tc>
      </w:tr>
      <w:tr w:rsidR="00A40EC9" w:rsidRPr="008E760E" w14:paraId="3C02DB38"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1D54402" w14:textId="77777777" w:rsidR="00A40EC9" w:rsidRDefault="00A40EC9" w:rsidP="0063723F">
            <w:pPr>
              <w:pStyle w:val="Heading5"/>
            </w:pPr>
            <w:r w:rsidRPr="00A40EC9">
              <w:t xml:space="preserve">Assistance: </w:t>
            </w:r>
          </w:p>
          <w:p w14:paraId="40CE0E2E" w14:textId="336DAEBC" w:rsidR="00A40EC9" w:rsidRPr="00A40EC9" w:rsidRDefault="00A40EC9" w:rsidP="00A40EC9">
            <w:r w:rsidRPr="00A40EC9">
              <w:t xml:space="preserve">Consider participant support and information needs in relation to accessing a low-dose CT scan, including mobile screening services and the participant travel support service for the program in rural and remote communities, accommodation, identifying a support person, family support, language proficiency/need for an interpreter, and eligibility for support services when booking an appointment. </w:t>
            </w:r>
          </w:p>
        </w:tc>
      </w:tr>
    </w:tbl>
    <w:p w14:paraId="0CDE3C4C" w14:textId="77777777" w:rsidR="00641389" w:rsidRDefault="00641389">
      <w:pPr>
        <w:spacing w:line="259" w:lineRule="auto"/>
        <w:rPr>
          <w:rFonts w:asciiTheme="majorHAnsi" w:eastAsiaTheme="majorEastAsia" w:hAnsiTheme="majorHAnsi" w:cstheme="majorBidi"/>
          <w:b/>
          <w:color w:val="00708B"/>
          <w:sz w:val="44"/>
          <w:szCs w:val="32"/>
        </w:rPr>
      </w:pPr>
      <w:bookmarkStart w:id="137" w:name="_Toc176350831"/>
      <w:bookmarkStart w:id="138" w:name="_Toc179983275"/>
      <w:bookmarkStart w:id="139" w:name="_Toc190088183"/>
      <w:r>
        <w:br w:type="page"/>
      </w:r>
    </w:p>
    <w:p w14:paraId="2EC9932A" w14:textId="6F5AE3B3" w:rsidR="00B525D0" w:rsidRPr="00A40EC9" w:rsidRDefault="00B525D0" w:rsidP="0046706B">
      <w:pPr>
        <w:pStyle w:val="Heading2"/>
      </w:pPr>
      <w:bookmarkStart w:id="140" w:name="_Toc192663443"/>
      <w:r w:rsidRPr="00A40EC9">
        <w:lastRenderedPageBreak/>
        <w:t>Low</w:t>
      </w:r>
      <w:r w:rsidR="000C4097" w:rsidRPr="00A40EC9">
        <w:t>-</w:t>
      </w:r>
      <w:r w:rsidRPr="00A40EC9">
        <w:t>dose CT scan</w:t>
      </w:r>
      <w:bookmarkEnd w:id="137"/>
      <w:bookmarkEnd w:id="138"/>
      <w:bookmarkEnd w:id="139"/>
      <w:bookmarkEnd w:id="140"/>
    </w:p>
    <w:p w14:paraId="54921FA7" w14:textId="7F7CFB07" w:rsidR="007248CF" w:rsidRPr="00A40EC9" w:rsidRDefault="12F5EADD" w:rsidP="00944A7D">
      <w:pPr>
        <w:pStyle w:val="Heading4"/>
      </w:pPr>
      <w:r>
        <w:t>Summary – what will happen?</w:t>
      </w:r>
    </w:p>
    <w:p w14:paraId="55CDB927" w14:textId="1D0AA439" w:rsidR="008E772B" w:rsidRDefault="00A157A0" w:rsidP="0063723F">
      <w:pPr>
        <w:pStyle w:val="Heading5"/>
      </w:pPr>
      <w:r>
        <w:t xml:space="preserve">Booking a low-dose CT </w:t>
      </w:r>
      <w:r w:rsidR="00545797">
        <w:t xml:space="preserve">scan </w:t>
      </w:r>
      <w:r>
        <w:t xml:space="preserve">appointment </w:t>
      </w:r>
    </w:p>
    <w:p w14:paraId="34E8B109" w14:textId="2B59C2F5" w:rsidR="0071513E" w:rsidRPr="00A124E7" w:rsidRDefault="0071513E" w:rsidP="00A40EC9">
      <w:r w:rsidRPr="00A124E7">
        <w:t>Participation in the program is open to all radiology services. Low-dose CT scans are available at public and private radiology services (including mobile services).</w:t>
      </w:r>
    </w:p>
    <w:p w14:paraId="57FB2D9C" w14:textId="25C9A025" w:rsidR="005711A4" w:rsidRPr="00A124E7" w:rsidRDefault="005711A4" w:rsidP="00A40EC9">
      <w:r w:rsidRPr="00A124E7">
        <w:t xml:space="preserve">Appointments with radiology services for low-dose CT scans </w:t>
      </w:r>
      <w:r w:rsidR="00092789" w:rsidRPr="00A124E7">
        <w:t>need to</w:t>
      </w:r>
      <w:r w:rsidRPr="00A124E7">
        <w:t xml:space="preserve"> be made in advance of the scan</w:t>
      </w:r>
      <w:r w:rsidR="498E8D94" w:rsidRPr="00A124E7">
        <w:t xml:space="preserve"> being performed</w:t>
      </w:r>
      <w:r w:rsidRPr="00A124E7">
        <w:t>.</w:t>
      </w:r>
      <w:r w:rsidR="0071513E" w:rsidRPr="00A124E7">
        <w:t xml:space="preserve"> Participants with a low-dose CT scan request should contact a participating radiology service to book an appointment.</w:t>
      </w:r>
      <w:r w:rsidR="00446BCA" w:rsidRPr="00A124E7">
        <w:t xml:space="preserve"> Healthcare providers can support program participants to identify a participating radiology service and book a low-dose CT scan appointment. </w:t>
      </w:r>
    </w:p>
    <w:p w14:paraId="6A0CE490" w14:textId="03B8BBB4" w:rsidR="00CB55BB" w:rsidRDefault="70C5E106" w:rsidP="00A40EC9">
      <w:r w:rsidRPr="3EC3EF94">
        <w:t>A</w:t>
      </w:r>
      <w:r w:rsidR="005711A4" w:rsidRPr="3EC3EF94">
        <w:t xml:space="preserve">s the radiology workforce is an accredited and regulated workforce, they do not require any further accreditation to deliver </w:t>
      </w:r>
      <w:r w:rsidR="00C8281C" w:rsidRPr="3EC3EF94">
        <w:rPr>
          <w:rFonts w:eastAsia="Calibri"/>
        </w:rPr>
        <w:t xml:space="preserve">the </w:t>
      </w:r>
      <w:r w:rsidR="00C8281C" w:rsidRPr="00C05F03">
        <w:t>program</w:t>
      </w:r>
      <w:r w:rsidR="000A1D36" w:rsidRPr="00C05F03">
        <w:rPr>
          <w:rFonts w:eastAsia="Calibri"/>
        </w:rPr>
        <w:t xml:space="preserve"> (</w:t>
      </w:r>
      <w:r w:rsidR="000A1D36" w:rsidRPr="009146DE">
        <w:rPr>
          <w:rFonts w:eastAsia="Calibri"/>
        </w:rPr>
        <w:t xml:space="preserve">NLCSP Quality </w:t>
      </w:r>
      <w:r w:rsidR="00FF72B5" w:rsidRPr="009146DE">
        <w:rPr>
          <w:rFonts w:eastAsia="Calibri"/>
        </w:rPr>
        <w:t>Framework</w:t>
      </w:r>
      <w:r w:rsidR="00FF72B5" w:rsidRPr="00C05F03">
        <w:rPr>
          <w:rFonts w:eastAsia="Calibri"/>
        </w:rPr>
        <w:t>)</w:t>
      </w:r>
      <w:r w:rsidR="00C8281C" w:rsidRPr="00C05F03">
        <w:rPr>
          <w:rFonts w:eastAsia="Calibri"/>
        </w:rPr>
        <w:t>.</w:t>
      </w:r>
    </w:p>
    <w:p w14:paraId="73BBC602" w14:textId="414EDED1" w:rsidR="00D27E74" w:rsidRDefault="00CB55BB" w:rsidP="0032365E">
      <w:r>
        <w:t xml:space="preserve">For more information on mobile screening including service delivery routes please visit the </w:t>
      </w:r>
      <w:hyperlink r:id="rId114" w:history="1">
        <w:r w:rsidRPr="00D00F68">
          <w:rPr>
            <w:rStyle w:val="Hyperlink"/>
          </w:rPr>
          <w:t>Heart of Australia</w:t>
        </w:r>
      </w:hyperlink>
      <w:r w:rsidRPr="00D00F68">
        <w:t xml:space="preserve"> website.</w:t>
      </w:r>
      <w:r>
        <w:t xml:space="preserve"> </w:t>
      </w:r>
    </w:p>
    <w:p w14:paraId="6FFB436F" w14:textId="58E77246" w:rsidR="00B65CC0" w:rsidRPr="0072686D" w:rsidRDefault="0005500C" w:rsidP="00C26EB0">
      <w:pPr>
        <w:pStyle w:val="Heading5"/>
      </w:pPr>
      <w:r w:rsidRPr="0072686D">
        <w:t>Low-dose CT scan performed</w:t>
      </w:r>
    </w:p>
    <w:p w14:paraId="7DBCE518" w14:textId="528EB0D1" w:rsidR="00C92BD6" w:rsidRPr="006A7241" w:rsidRDefault="00C92BD6" w:rsidP="006A7241">
      <w:r w:rsidRPr="006A7241">
        <w:t xml:space="preserve">The program uses low-dose CT scans to look for lung cancer in high-risk people without any symptoms. As per the MBS item, radiographers and </w:t>
      </w:r>
      <w:r w:rsidR="005349A5">
        <w:t xml:space="preserve">radiology </w:t>
      </w:r>
      <w:r w:rsidRPr="006A7241">
        <w:t xml:space="preserve">services should refer to current </w:t>
      </w:r>
      <w:hyperlink r:id="rId115" w:history="1">
        <w:r w:rsidRPr="006A7241">
          <w:rPr>
            <w:rStyle w:val="Hyperlink"/>
          </w:rPr>
          <w:t>Royal Australian and New Zealand College of Radiologists (RANZCR)</w:t>
        </w:r>
        <w:r w:rsidR="5E9560CB" w:rsidRPr="006A7241">
          <w:rPr>
            <w:rStyle w:val="Hyperlink"/>
          </w:rPr>
          <w:t xml:space="preserve"> low-dose</w:t>
        </w:r>
        <w:r w:rsidRPr="006A7241">
          <w:rPr>
            <w:rStyle w:val="Hyperlink"/>
          </w:rPr>
          <w:t xml:space="preserve"> </w:t>
        </w:r>
        <w:r w:rsidR="02B3DA5C" w:rsidRPr="006A7241">
          <w:rPr>
            <w:rStyle w:val="Hyperlink"/>
          </w:rPr>
          <w:t xml:space="preserve">CT image acquisition </w:t>
        </w:r>
        <w:r w:rsidRPr="006A7241">
          <w:rPr>
            <w:rStyle w:val="Hyperlink"/>
          </w:rPr>
          <w:t>guidelines</w:t>
        </w:r>
      </w:hyperlink>
      <w:r w:rsidRPr="006A7241">
        <w:t xml:space="preserve"> for appropriate low-dose CT </w:t>
      </w:r>
      <w:r w:rsidR="00AB107C" w:rsidRPr="006A7241">
        <w:t>acquisition</w:t>
      </w:r>
      <w:r w:rsidRPr="006A7241">
        <w:t>.</w:t>
      </w:r>
    </w:p>
    <w:p w14:paraId="21C154D5" w14:textId="6E833CAA" w:rsidR="6EA23610" w:rsidRDefault="00E634CA" w:rsidP="0032365E">
      <w:r w:rsidRPr="006A7241">
        <w:t xml:space="preserve">For the low-dose CT scan, participants will lie down on a table while the equipment takes images of their chest. It is a </w:t>
      </w:r>
      <w:r w:rsidR="13058F9F" w:rsidRPr="006A7241">
        <w:t>no</w:t>
      </w:r>
      <w:r w:rsidR="007146C6" w:rsidRPr="006A7241">
        <w:t>n</w:t>
      </w:r>
      <w:r w:rsidRPr="006A7241">
        <w:t xml:space="preserve">-contrast low-dose CT scan. The scan </w:t>
      </w:r>
      <w:r w:rsidR="392114C4" w:rsidRPr="006A7241">
        <w:t>appointment takes between 10-15 minutes and</w:t>
      </w:r>
      <w:r w:rsidRPr="006A7241">
        <w:t xml:space="preserve"> do</w:t>
      </w:r>
      <w:r w:rsidR="00E93846" w:rsidRPr="006A7241">
        <w:t>es not</w:t>
      </w:r>
      <w:r w:rsidRPr="006A7241">
        <w:t xml:space="preserve"> involve any injections or other procedures</w:t>
      </w:r>
      <w:r w:rsidR="3DD1F096" w:rsidRPr="006A7241">
        <w:t xml:space="preserve">. </w:t>
      </w:r>
    </w:p>
    <w:p w14:paraId="037F6A74" w14:textId="5219DB98" w:rsidR="007248CF" w:rsidRPr="006A7241" w:rsidRDefault="007248CF" w:rsidP="00944A7D">
      <w:pPr>
        <w:pStyle w:val="Heading4"/>
      </w:pPr>
      <w:r w:rsidRPr="006A7241">
        <w:t>How to implement – recommendations and practice points</w:t>
      </w:r>
    </w:p>
    <w:p w14:paraId="12B07DA8" w14:textId="4644F5AB" w:rsidR="004B4159" w:rsidRPr="006A7241" w:rsidRDefault="007A27D2" w:rsidP="006A7241">
      <w:pPr>
        <w:pStyle w:val="Heading5"/>
      </w:pPr>
      <w:r w:rsidRPr="006A7241">
        <w:t xml:space="preserve">New </w:t>
      </w:r>
      <w:r w:rsidR="7BC2C873" w:rsidRPr="006A7241">
        <w:t xml:space="preserve">program-specific </w:t>
      </w:r>
      <w:r w:rsidRPr="006A7241">
        <w:t>MBS items</w:t>
      </w:r>
      <w:r w:rsidR="008D1ABD" w:rsidRPr="006A7241">
        <w:t xml:space="preserve"> </w:t>
      </w:r>
      <w:r w:rsidR="004B4159" w:rsidRPr="006A7241">
        <w:t>for low-dose CT scans</w:t>
      </w:r>
    </w:p>
    <w:p w14:paraId="51374867" w14:textId="4921C451" w:rsidR="00886D0F" w:rsidRDefault="00886D0F" w:rsidP="0033719D">
      <w:pPr>
        <w:spacing w:line="276" w:lineRule="auto"/>
        <w:jc w:val="both"/>
      </w:pPr>
      <w:r>
        <w:t xml:space="preserve">Two MBS items provide low-dose CT scans under the </w:t>
      </w:r>
      <w:r w:rsidR="00982997">
        <w:t>program</w:t>
      </w:r>
      <w:r>
        <w:t>. The MBS items are for:</w:t>
      </w:r>
    </w:p>
    <w:p w14:paraId="50E1815E" w14:textId="149BFF56" w:rsidR="00886D0F" w:rsidRDefault="55CC72ED" w:rsidP="00317827">
      <w:pPr>
        <w:pStyle w:val="ListParagraph"/>
        <w:numPr>
          <w:ilvl w:val="0"/>
          <w:numId w:val="13"/>
        </w:numPr>
        <w:spacing w:line="276" w:lineRule="auto"/>
        <w:jc w:val="both"/>
      </w:pPr>
      <w:r>
        <w:t>T</w:t>
      </w:r>
      <w:r w:rsidR="2FD3AFD8">
        <w:t>he</w:t>
      </w:r>
      <w:r w:rsidR="0ED199D6">
        <w:t xml:space="preserve"> screening low-dose CT scan </w:t>
      </w:r>
      <w:r w:rsidR="7F76E386">
        <w:t>undertaken</w:t>
      </w:r>
      <w:r w:rsidR="0ED199D6">
        <w:t xml:space="preserve"> every 2 years </w:t>
      </w:r>
    </w:p>
    <w:p w14:paraId="762CC6D7" w14:textId="02910BA3" w:rsidR="00886D0F" w:rsidRDefault="2914C529" w:rsidP="00317827">
      <w:pPr>
        <w:pStyle w:val="ListParagraph"/>
        <w:numPr>
          <w:ilvl w:val="0"/>
          <w:numId w:val="13"/>
        </w:numPr>
        <w:spacing w:line="276" w:lineRule="auto"/>
        <w:jc w:val="both"/>
      </w:pPr>
      <w:r>
        <w:t>F</w:t>
      </w:r>
      <w:r w:rsidR="47C73E5E">
        <w:t xml:space="preserve">ollow-up </w:t>
      </w:r>
      <w:r>
        <w:t xml:space="preserve">low-dose </w:t>
      </w:r>
      <w:r w:rsidR="47C73E5E">
        <w:t xml:space="preserve">CT scans </w:t>
      </w:r>
      <w:r>
        <w:t xml:space="preserve">for any follow-up needed during the </w:t>
      </w:r>
      <w:r w:rsidR="23220293">
        <w:t>two</w:t>
      </w:r>
      <w:r>
        <w:t>-yearly screening period</w:t>
      </w:r>
      <w:r w:rsidR="47C73E5E">
        <w:t xml:space="preserve"> (as required following results of the screening low-dose CT scan). </w:t>
      </w:r>
    </w:p>
    <w:p w14:paraId="2ED52230" w14:textId="77777777" w:rsidR="00886D0F" w:rsidRPr="006A7241" w:rsidRDefault="00886D0F" w:rsidP="006A7241">
      <w:r w:rsidRPr="006A7241">
        <w:t xml:space="preserve">These are mandatory bulk billing items and have mandatory reporting requirements. </w:t>
      </w:r>
    </w:p>
    <w:p w14:paraId="418D5D7C" w14:textId="53268B85" w:rsidR="00886D0F" w:rsidRPr="006A7241" w:rsidRDefault="00886D0F" w:rsidP="006A7241">
      <w:r w:rsidRPr="006A7241">
        <w:t xml:space="preserve">The </w:t>
      </w:r>
      <w:hyperlink r:id="rId116" w:history="1">
        <w:r w:rsidR="005304AC" w:rsidRPr="006A7241">
          <w:rPr>
            <w:rStyle w:val="Hyperlink"/>
          </w:rPr>
          <w:t>MBS website</w:t>
        </w:r>
      </w:hyperlink>
      <w:r w:rsidRPr="006A7241">
        <w:t xml:space="preserve"> provides more information on these items, including the item descriptors and explanatory notes for the scan. </w:t>
      </w:r>
    </w:p>
    <w:p w14:paraId="41FD3104" w14:textId="4D2BC7B9" w:rsidR="005B6EDD" w:rsidRDefault="00886D0F" w:rsidP="0032365E">
      <w:r w:rsidRPr="006A7241">
        <w:t xml:space="preserve">Radiology providers must bulk bill low-dose CT scans for </w:t>
      </w:r>
      <w:r w:rsidR="00A149CA" w:rsidRPr="006A7241">
        <w:t>the p</w:t>
      </w:r>
      <w:r w:rsidR="003F7FD8" w:rsidRPr="006A7241">
        <w:t xml:space="preserve">rogram </w:t>
      </w:r>
      <w:r w:rsidRPr="006A7241">
        <w:t xml:space="preserve">when using the </w:t>
      </w:r>
      <w:r w:rsidR="004B7A21" w:rsidRPr="006A7241">
        <w:t>program</w:t>
      </w:r>
      <w:r w:rsidRPr="006A7241">
        <w:t>-</w:t>
      </w:r>
      <w:r w:rsidR="0CFC6C63" w:rsidRPr="006A7241">
        <w:t xml:space="preserve">specific </w:t>
      </w:r>
      <w:r w:rsidRPr="006A7241">
        <w:t xml:space="preserve">MBS items. As a bulk-billed item, a radiology provider accepts </w:t>
      </w:r>
      <w:r w:rsidR="7EBD2457" w:rsidRPr="006A7241">
        <w:t xml:space="preserve">the Medicare </w:t>
      </w:r>
      <w:r w:rsidR="00EF01D1" w:rsidRPr="006A7241">
        <w:t xml:space="preserve">benefit </w:t>
      </w:r>
      <w:r w:rsidRPr="006A7241">
        <w:t xml:space="preserve">as full payment for the service </w:t>
      </w:r>
      <w:r w:rsidRPr="006A7241">
        <w:lastRenderedPageBreak/>
        <w:t xml:space="preserve">when claiming from </w:t>
      </w:r>
      <w:r w:rsidR="12EB83D1" w:rsidRPr="006A7241">
        <w:t>Medicare</w:t>
      </w:r>
      <w:r w:rsidRPr="006A7241">
        <w:t>. This means participants will not have any out-of-pocket costs for the low-dose CT scan through</w:t>
      </w:r>
      <w:r w:rsidR="00BE7AFF" w:rsidRPr="006A7241">
        <w:t>out</w:t>
      </w:r>
      <w:r w:rsidRPr="006A7241">
        <w:t xml:space="preserve"> the </w:t>
      </w:r>
      <w:r w:rsidR="578C573A" w:rsidRPr="006A7241">
        <w:t>p</w:t>
      </w:r>
      <w:r w:rsidR="003F7FD8" w:rsidRPr="006A7241">
        <w:t>rogram</w:t>
      </w:r>
      <w:r w:rsidRPr="006A7241">
        <w:t>.</w:t>
      </w:r>
      <w:r w:rsidR="004B4159" w:rsidRPr="006A7241">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6CC9D4" w14:textId="77777777" w:rsidTr="00D72CD1">
        <w:trPr>
          <w:trHeight w:val="831"/>
          <w:tblHeader/>
          <w:jc w:val="center"/>
        </w:trPr>
        <w:tc>
          <w:tcPr>
            <w:tcW w:w="10206" w:type="dxa"/>
            <w:shd w:val="clear" w:color="auto" w:fill="00708B"/>
            <w:vAlign w:val="center"/>
          </w:tcPr>
          <w:p w14:paraId="763E3464" w14:textId="5788D824" w:rsidR="004E38AC" w:rsidRPr="0063723F" w:rsidRDefault="005002FB" w:rsidP="005002FB">
            <w:pPr>
              <w:pStyle w:val="Heading3-TableWhite"/>
            </w:pPr>
            <w:bookmarkStart w:id="141" w:name="ColumnTitle_36"/>
            <w:r>
              <w:rPr>
                <w:noProof/>
              </w:rPr>
              <w:drawing>
                <wp:inline distT="0" distB="0" distL="0" distR="0" wp14:anchorId="37D8BB1D" wp14:editId="108F1FCE">
                  <wp:extent cx="493295" cy="493295"/>
                  <wp:effectExtent l="0" t="0" r="0" b="0"/>
                  <wp:docPr id="47628413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63723F">
              <w:t>Practice Points: Low-dose CT scan</w:t>
            </w:r>
          </w:p>
        </w:tc>
      </w:tr>
      <w:bookmarkEnd w:id="141"/>
      <w:tr w:rsidR="002D5ECD" w:rsidRPr="008E760E" w14:paraId="1835EAC9" w14:textId="77777777" w:rsidTr="00AF2866">
        <w:trPr>
          <w:jc w:val="center"/>
        </w:trPr>
        <w:tc>
          <w:tcPr>
            <w:tcW w:w="10206" w:type="dxa"/>
            <w:tcBorders>
              <w:bottom w:val="single" w:sz="4" w:space="0" w:color="6DC5AA" w:themeColor="background1"/>
            </w:tcBorders>
            <w:shd w:val="clear" w:color="auto" w:fill="E1F3ED" w:themeFill="background1" w:themeFillTint="33"/>
          </w:tcPr>
          <w:p w14:paraId="27879A44" w14:textId="087983D6" w:rsidR="002D5ECD" w:rsidRPr="006A7241" w:rsidRDefault="006A7241" w:rsidP="006A7241">
            <w:r w:rsidRPr="0063723F">
              <w:rPr>
                <w:rStyle w:val="Heading5Char"/>
              </w:rPr>
              <w:t>Scan quality:</w:t>
            </w:r>
            <w:r w:rsidRPr="006A7241">
              <w:t xml:space="preserve"> </w:t>
            </w:r>
            <w:r>
              <w:br/>
            </w:r>
            <w:r w:rsidRPr="006A7241">
              <w:t>Radiographers will check the quality of the scan before the participant leaves the service. A poor quality scan may need to be repeated as soon as reasonably possible. If the scan needs to be redone the same MBS item and low-dose CT scan request is used.</w:t>
            </w:r>
          </w:p>
        </w:tc>
      </w:tr>
    </w:tbl>
    <w:p w14:paraId="19728243"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C4ABD36" w14:textId="77777777" w:rsidTr="00D72CD1">
        <w:trPr>
          <w:tblHeader/>
          <w:jc w:val="center"/>
        </w:trPr>
        <w:tc>
          <w:tcPr>
            <w:tcW w:w="10206" w:type="dxa"/>
            <w:shd w:val="clear" w:color="auto" w:fill="6DC5AA" w:themeFill="background1"/>
            <w:vAlign w:val="center"/>
          </w:tcPr>
          <w:p w14:paraId="579AE4DC" w14:textId="793C152A" w:rsidR="004E38AC" w:rsidRPr="00E86A7E" w:rsidRDefault="005002FB" w:rsidP="004C5DFB">
            <w:pPr>
              <w:pStyle w:val="Heading3"/>
            </w:pPr>
            <w:bookmarkStart w:id="142" w:name="ColumnTitle_37"/>
            <w:r>
              <w:rPr>
                <w:noProof/>
              </w:rPr>
              <w:drawing>
                <wp:inline distT="0" distB="0" distL="0" distR="0" wp14:anchorId="1104D6E2" wp14:editId="01B461DD">
                  <wp:extent cx="469900" cy="469900"/>
                  <wp:effectExtent l="0" t="0" r="0" b="0"/>
                  <wp:docPr id="145770456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Low-dose CT scan</w:t>
            </w:r>
          </w:p>
        </w:tc>
      </w:tr>
      <w:bookmarkEnd w:id="142"/>
      <w:tr w:rsidR="006A7241" w:rsidRPr="008E760E" w14:paraId="486621D5" w14:textId="77777777" w:rsidTr="7B8BB535">
        <w:trPr>
          <w:jc w:val="center"/>
        </w:trPr>
        <w:tc>
          <w:tcPr>
            <w:tcW w:w="10206" w:type="dxa"/>
            <w:tcBorders>
              <w:bottom w:val="single" w:sz="2" w:space="0" w:color="6DC5AA" w:themeColor="background1"/>
            </w:tcBorders>
            <w:shd w:val="clear" w:color="auto" w:fill="E1F3ED" w:themeFill="background1" w:themeFillTint="33"/>
          </w:tcPr>
          <w:p w14:paraId="0A49B309" w14:textId="3E2B7A25" w:rsidR="006A7241" w:rsidRPr="006A7241" w:rsidRDefault="006A7241" w:rsidP="006A7241">
            <w:pPr>
              <w:rPr>
                <w:rStyle w:val="Hyperlink"/>
              </w:rPr>
            </w:pPr>
            <w:r>
              <w:fldChar w:fldCharType="begin"/>
            </w:r>
            <w:r>
              <w:instrText>HYPERLINK "https://www.ranzcr.com/college/document-library/ranzcr-standards-of-practice-for-diagnostic-and-interventional-radiology" \h</w:instrText>
            </w:r>
            <w:r>
              <w:fldChar w:fldCharType="separate"/>
            </w:r>
            <w:r w:rsidRPr="006A7241">
              <w:rPr>
                <w:rStyle w:val="Hyperlink"/>
              </w:rPr>
              <w:t>RANZCR Standards of Practice for Clinical Radiology</w:t>
            </w:r>
            <w:r>
              <w:fldChar w:fldCharType="end"/>
            </w:r>
          </w:p>
        </w:tc>
      </w:tr>
      <w:tr w:rsidR="006A7241" w:rsidRPr="0076103C" w14:paraId="7CC4D448" w14:textId="77777777" w:rsidTr="00104091">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2934E" w14:textId="371C371A" w:rsidR="006A7241" w:rsidRPr="0076103C" w:rsidRDefault="006A7241" w:rsidP="00C501DC">
            <w:pPr>
              <w:pStyle w:val="Heading6"/>
            </w:pPr>
            <w:r w:rsidRPr="0076103C">
              <w:t>For eligible individuals and general public:</w:t>
            </w:r>
          </w:p>
          <w:p w14:paraId="4679DF91" w14:textId="096036C7" w:rsidR="006A7241" w:rsidRPr="0076103C" w:rsidRDefault="00A1567B" w:rsidP="006A7241">
            <w:pPr>
              <w:pStyle w:val="ListBullet2"/>
              <w:rPr>
                <w:rStyle w:val="Hyperlink"/>
              </w:rPr>
            </w:pPr>
            <w:hyperlink r:id="rId117" w:history="1">
              <w:r w:rsidRPr="00BF3519">
                <w:rPr>
                  <w:rStyle w:val="Hyperlink"/>
                  <w:rFonts w:eastAsiaTheme="minorHAnsi"/>
                  <w:szCs w:val="22"/>
                  <w:lang w:eastAsia="en-US" w:bidi="ar-SA"/>
                </w:rPr>
                <w:t>Your visit to the Radiology clinic</w:t>
              </w:r>
            </w:hyperlink>
          </w:p>
          <w:p w14:paraId="4C829B69" w14:textId="7A12B708" w:rsidR="006A7241" w:rsidRPr="0076103C" w:rsidRDefault="0EBAC441" w:rsidP="006A7241">
            <w:pPr>
              <w:pStyle w:val="ListBullet2"/>
              <w:rPr>
                <w:rStyle w:val="Hyperlink"/>
              </w:rPr>
            </w:pPr>
            <w:hyperlink r:id="rId118" w:history="1">
              <w:r w:rsidRPr="7B8BB535">
                <w:rPr>
                  <w:rStyle w:val="Hyperlink"/>
                </w:rPr>
                <w:t xml:space="preserve">National Lung Cancer Screening Program explained </w:t>
              </w:r>
              <w:r w:rsidR="00827DFD">
                <w:rPr>
                  <w:rStyle w:val="Hyperlink"/>
                </w:rPr>
                <w:t>(v</w:t>
              </w:r>
              <w:r w:rsidRPr="7B8BB535">
                <w:rPr>
                  <w:rStyle w:val="Hyperlink"/>
                </w:rPr>
                <w:t>ideo</w:t>
              </w:r>
            </w:hyperlink>
            <w:r w:rsidR="00827DFD" w:rsidRPr="00827DFD">
              <w:rPr>
                <w:rStyle w:val="Hyperlink"/>
              </w:rPr>
              <w:t>)</w:t>
            </w:r>
          </w:p>
          <w:p w14:paraId="112CBFC0" w14:textId="1C59B60C" w:rsidR="006A7241" w:rsidRPr="0076103C" w:rsidRDefault="5A17D572" w:rsidP="006A7241">
            <w:pPr>
              <w:pStyle w:val="ListBullet2"/>
            </w:pPr>
            <w:hyperlink r:id="rId119"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t xml:space="preserve"> </w:t>
            </w:r>
          </w:p>
        </w:tc>
      </w:tr>
      <w:tr w:rsidR="006A7241" w:rsidRPr="008E760E" w14:paraId="32C73D0B"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80379D4" w14:textId="73034164" w:rsidR="006A7241" w:rsidRPr="0076103C" w:rsidRDefault="006A7241" w:rsidP="00C501DC">
            <w:pPr>
              <w:pStyle w:val="Heading6"/>
            </w:pPr>
            <w:r w:rsidRPr="0076103C">
              <w:t xml:space="preserve">For healthcare providers: </w:t>
            </w:r>
          </w:p>
          <w:p w14:paraId="18659BBA" w14:textId="77777777" w:rsidR="006A7241" w:rsidRPr="0076103C" w:rsidRDefault="5A17D572" w:rsidP="006A7241">
            <w:pPr>
              <w:pStyle w:val="ListBullet2"/>
              <w:rPr>
                <w:rStyle w:val="Hyperlink"/>
              </w:rPr>
            </w:pPr>
            <w:hyperlink r:id="rId120" w:history="1">
              <w:r w:rsidRPr="7B8BB535">
                <w:rPr>
                  <w:rStyle w:val="Hyperlink"/>
                </w:rPr>
                <w:t>GP resource guide</w:t>
              </w:r>
            </w:hyperlink>
          </w:p>
          <w:p w14:paraId="0D13DCA8" w14:textId="02590FB9" w:rsidR="006A7241" w:rsidRPr="0076103C" w:rsidRDefault="5A17D572" w:rsidP="006A7241">
            <w:pPr>
              <w:pStyle w:val="ListBullet2"/>
              <w:rPr>
                <w:rStyle w:val="Hyperlink"/>
              </w:rPr>
            </w:pPr>
            <w:hyperlink r:id="rId121"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E04C158" w14:textId="33BC6D6D" w:rsidR="006A7241" w:rsidRPr="0076103C" w:rsidRDefault="0EBAC441" w:rsidP="006A7241">
            <w:pPr>
              <w:pStyle w:val="ListBullet2"/>
              <w:rPr>
                <w:rStyle w:val="Hyperlink"/>
              </w:rPr>
            </w:pPr>
            <w:hyperlink r:id="rId122" w:history="1">
              <w:r w:rsidRPr="7B8BB535">
                <w:rPr>
                  <w:rStyle w:val="Hyperlink"/>
                </w:rPr>
                <w:t>Providing Support for Lung Cancer Screening Participants</w:t>
              </w:r>
            </w:hyperlink>
          </w:p>
          <w:p w14:paraId="38FF3CAB" w14:textId="4466026D" w:rsidR="006A7241" w:rsidRPr="0076103C" w:rsidRDefault="0EBAC441" w:rsidP="006A7241">
            <w:pPr>
              <w:pStyle w:val="ListBullet2"/>
            </w:pPr>
            <w:hyperlink r:id="rId123" w:history="1">
              <w:r w:rsidRPr="7B8BB535">
                <w:rPr>
                  <w:rStyle w:val="Hyperlink"/>
                </w:rPr>
                <w:t>Health Workforce Roles and Responsibilities</w:t>
              </w:r>
            </w:hyperlink>
          </w:p>
        </w:tc>
      </w:tr>
    </w:tbl>
    <w:p w14:paraId="3B3BC0F4" w14:textId="77777777" w:rsidR="002E72F0" w:rsidRDefault="002E72F0">
      <w:pPr>
        <w:spacing w:line="259" w:lineRule="auto"/>
        <w:rPr>
          <w:rFonts w:asciiTheme="majorHAnsi" w:eastAsiaTheme="majorEastAsia" w:hAnsiTheme="majorHAnsi" w:cstheme="majorBidi"/>
          <w:b/>
          <w:color w:val="00718C" w:themeColor="accent5"/>
          <w:sz w:val="44"/>
          <w:szCs w:val="32"/>
        </w:rPr>
      </w:pPr>
      <w:bookmarkStart w:id="143" w:name="_Toc176350832"/>
      <w:bookmarkStart w:id="144" w:name="_Toc179983276"/>
      <w:bookmarkStart w:id="145" w:name="_Low-dose_CT_scan"/>
      <w:bookmarkStart w:id="146" w:name="_Toc190088184"/>
      <w:r>
        <w:br w:type="page"/>
      </w:r>
    </w:p>
    <w:p w14:paraId="509E3CC7" w14:textId="294E4863" w:rsidR="00B525D0" w:rsidRPr="006A7241" w:rsidRDefault="00B525D0" w:rsidP="0046706B">
      <w:pPr>
        <w:pStyle w:val="Heading2"/>
      </w:pPr>
      <w:bookmarkStart w:id="147" w:name="_Toc192663444"/>
      <w:r w:rsidRPr="006A7241">
        <w:lastRenderedPageBreak/>
        <w:t>L</w:t>
      </w:r>
      <w:r w:rsidR="00ED7C36" w:rsidRPr="006A7241">
        <w:t>ow-dose C</w:t>
      </w:r>
      <w:r w:rsidRPr="006A7241">
        <w:t>T scan assessment and reporting</w:t>
      </w:r>
      <w:bookmarkEnd w:id="143"/>
      <w:bookmarkEnd w:id="144"/>
      <w:bookmarkEnd w:id="145"/>
      <w:bookmarkEnd w:id="146"/>
      <w:bookmarkEnd w:id="147"/>
    </w:p>
    <w:p w14:paraId="3DD0A498" w14:textId="6F11DAC8" w:rsidR="007248CF" w:rsidRPr="007248CF" w:rsidRDefault="007248CF" w:rsidP="00944A7D">
      <w:pPr>
        <w:pStyle w:val="Heading4"/>
      </w:pPr>
      <w:r>
        <w:t>Summary – what will happen?</w:t>
      </w:r>
    </w:p>
    <w:p w14:paraId="3D0A203C" w14:textId="45B5A82B" w:rsidR="00A124E7" w:rsidRPr="006A7241" w:rsidRDefault="00115582" w:rsidP="006A7241">
      <w:r w:rsidRPr="006A7241">
        <w:t xml:space="preserve">The timely </w:t>
      </w:r>
      <w:r w:rsidR="00A149CA" w:rsidRPr="006A7241">
        <w:t xml:space="preserve">and consistent </w:t>
      </w:r>
      <w:r w:rsidRPr="006A7241">
        <w:t xml:space="preserve">assessment of low-dose CT scans and reporting results is critical to delivering a safe and effective lung cancer screening program. </w:t>
      </w:r>
    </w:p>
    <w:p w14:paraId="3E86B9FB" w14:textId="33E81AC3" w:rsidR="00FB00F7" w:rsidRDefault="55B6EBE9" w:rsidP="0076103C">
      <w:r>
        <w:t xml:space="preserve">The </w:t>
      </w:r>
      <w:r w:rsidR="7B1AEE13">
        <w:t>p</w:t>
      </w:r>
      <w:r w:rsidR="1CE52098">
        <w:t>rogram</w:t>
      </w:r>
      <w:r>
        <w:t xml:space="preserve"> uses a nationally standardised approach to ensure radiologists accurately and consistently </w:t>
      </w:r>
      <w:r w:rsidR="05F3E23A">
        <w:t>read and</w:t>
      </w:r>
      <w:r>
        <w:t xml:space="preserve"> report </w:t>
      </w:r>
      <w:r w:rsidR="0991B68E">
        <w:t xml:space="preserve">program </w:t>
      </w:r>
      <w:r>
        <w:t xml:space="preserve">low-dose CT scan results. Reports for </w:t>
      </w:r>
      <w:r w:rsidR="4AC8D78D">
        <w:t>a participant’s</w:t>
      </w:r>
      <w:r>
        <w:t xml:space="preserve"> </w:t>
      </w:r>
      <w:r w:rsidR="7C46BFA5">
        <w:t xml:space="preserve">baseline </w:t>
      </w:r>
      <w:r>
        <w:t xml:space="preserve">scan </w:t>
      </w:r>
      <w:r w:rsidR="2DF5781B">
        <w:t xml:space="preserve">(the first scan when entering the screening program) </w:t>
      </w:r>
      <w:r>
        <w:t xml:space="preserve">and their </w:t>
      </w:r>
      <w:r w:rsidR="6302536C">
        <w:t xml:space="preserve">follow-up </w:t>
      </w:r>
      <w:r>
        <w:t>scans</w:t>
      </w:r>
      <w:r w:rsidR="1B5AFB2F">
        <w:t xml:space="preserve"> (</w:t>
      </w:r>
      <w:r w:rsidR="0DE6C9CF">
        <w:t xml:space="preserve">two-yearly </w:t>
      </w:r>
      <w:r w:rsidR="1B5AFB2F">
        <w:t>repeat and follow-up</w:t>
      </w:r>
      <w:r w:rsidR="7FCBB320">
        <w:t xml:space="preserve"> scans</w:t>
      </w:r>
      <w:r w:rsidR="1B5AFB2F">
        <w:t>)</w:t>
      </w:r>
      <w:r>
        <w:t xml:space="preserve"> are read and reported using the </w:t>
      </w:r>
      <w:hyperlink r:id="rId124" w:history="1">
        <w:r w:rsidR="595183A5" w:rsidRPr="005349A5">
          <w:rPr>
            <w:rStyle w:val="Hyperlink"/>
            <w:rFonts w:asciiTheme="minorHAnsi" w:hAnsiTheme="minorHAnsi"/>
          </w:rPr>
          <w:t xml:space="preserve">National Lung Cancer Screening Program </w:t>
        </w:r>
        <w:r w:rsidR="005349A5">
          <w:rPr>
            <w:rStyle w:val="Hyperlink"/>
            <w:rFonts w:asciiTheme="minorHAnsi" w:hAnsiTheme="minorHAnsi"/>
          </w:rPr>
          <w:t xml:space="preserve">(NLCSP) </w:t>
        </w:r>
        <w:r w:rsidR="4E4FBBA9" w:rsidRPr="005349A5">
          <w:rPr>
            <w:rStyle w:val="Hyperlink"/>
            <w:rFonts w:asciiTheme="minorHAnsi" w:hAnsiTheme="minorHAnsi"/>
          </w:rPr>
          <w:t>N</w:t>
        </w:r>
        <w:r w:rsidRPr="005349A5">
          <w:rPr>
            <w:rStyle w:val="Hyperlink"/>
            <w:rFonts w:asciiTheme="minorHAnsi" w:hAnsiTheme="minorHAnsi"/>
          </w:rPr>
          <w:t xml:space="preserve">odule </w:t>
        </w:r>
        <w:r w:rsidR="3A2C63D4" w:rsidRPr="005349A5">
          <w:rPr>
            <w:rStyle w:val="Hyperlink"/>
            <w:rFonts w:asciiTheme="minorHAnsi" w:hAnsiTheme="minorHAnsi"/>
          </w:rPr>
          <w:t>M</w:t>
        </w:r>
        <w:r w:rsidRPr="005349A5">
          <w:rPr>
            <w:rStyle w:val="Hyperlink"/>
            <w:rFonts w:asciiTheme="minorHAnsi" w:hAnsiTheme="minorHAnsi"/>
          </w:rPr>
          <w:t xml:space="preserve">anagement </w:t>
        </w:r>
        <w:r w:rsidR="72B7C840" w:rsidRPr="005349A5">
          <w:rPr>
            <w:rStyle w:val="Hyperlink"/>
            <w:rFonts w:asciiTheme="minorHAnsi" w:hAnsiTheme="minorHAnsi"/>
          </w:rPr>
          <w:t>P</w:t>
        </w:r>
        <w:r w:rsidR="2B2AC2AE" w:rsidRPr="005349A5">
          <w:rPr>
            <w:rStyle w:val="Hyperlink"/>
            <w:rFonts w:asciiTheme="minorHAnsi" w:hAnsiTheme="minorHAnsi"/>
          </w:rPr>
          <w:t>rotocol</w:t>
        </w:r>
      </w:hyperlink>
      <w:r w:rsidR="17AA3063">
        <w:t xml:space="preserve">. </w:t>
      </w:r>
      <w:r w:rsidR="6D590C37">
        <w:t>The protocol</w:t>
      </w:r>
      <w:r w:rsidR="17AA3063">
        <w:t xml:space="preserve"> has been developed by the Royal Australian and New Zealand College of Radiologists (RANZCR) and the Thoracic Society of Australia and New Zealand (TSANZ). </w:t>
      </w:r>
      <w:r w:rsidR="005349A5">
        <w:t xml:space="preserve">The </w:t>
      </w:r>
      <w:r w:rsidR="005349A5" w:rsidRPr="005349A5">
        <w:t>NLCSP Nodule Management Protocol</w:t>
      </w:r>
      <w:r w:rsidR="17AA3063">
        <w:t xml:space="preserve"> applies the recommendations made by MSAC to the Australian setting</w:t>
      </w:r>
      <w:r w:rsidR="6D590C37">
        <w:t xml:space="preserve">. </w:t>
      </w:r>
      <w:r w:rsidR="17AA3063">
        <w:t xml:space="preserve"> </w:t>
      </w:r>
    </w:p>
    <w:p w14:paraId="50FFB74D" w14:textId="565E5FB3" w:rsidR="00115582" w:rsidRPr="006A7241" w:rsidRDefault="6CEEDC9A" w:rsidP="006A7241">
      <w:r w:rsidRPr="006A7241">
        <w:t>R</w:t>
      </w:r>
      <w:r w:rsidR="00115582" w:rsidRPr="006A7241">
        <w:t>adiologist</w:t>
      </w:r>
      <w:r w:rsidR="0CEC638C" w:rsidRPr="006A7241">
        <w:t>s are</w:t>
      </w:r>
      <w:r w:rsidR="00115582" w:rsidRPr="006A7241">
        <w:t xml:space="preserve"> responsible for the supervision, interpretation and reporting of the low-dose CT scan </w:t>
      </w:r>
      <w:r w:rsidR="00115582" w:rsidRPr="006A7241">
        <w:fldChar w:fldCharType="begin"/>
      </w:r>
      <w:r w:rsidR="00687B01" w:rsidRPr="006A7241">
        <w:instrText xml:space="preserve"> ADDIN ZOTERO_ITEM CSL_CITATION {"citationID":"Fn6Qthqw","properties":{"formattedCitation":"(82)","plainCitation":"(82)","noteIndex":0},"citationItems":[{"id":"LS2E8snT/eRvrwek4","uris":["http://zotero.org/users/13619380/items/L27S585J"],"itemData":{"id":291,"type":"report","event-place":"Sydney, Australia","genre":"Version 11.2.","language":"English","publisher":"RANZCR","publisher-place":"Sydney, Australia","title":"Standards of Practice for Clinical Radiology","URL":"https://www.ranzcr.com/college/document-library/ranzcr-standards-of-practice-for-diagnostic-and-interventional-radiology","author":[{"literal":"The Royal Australian and New Zealand College of Radiologists"}],"accessed":{"date-parts":[["2024",3,28]]},"issued":{"date-parts":[["2020"]]}}}],"schema":"https://github.com/citation-style-language/schema/raw/master/csl-citation.json"} </w:instrText>
      </w:r>
      <w:r w:rsidR="00115582" w:rsidRPr="006A7241">
        <w:fldChar w:fldCharType="separate"/>
      </w:r>
      <w:r w:rsidR="00687B01" w:rsidRPr="006A7241">
        <w:t>(82)</w:t>
      </w:r>
      <w:r w:rsidR="00115582" w:rsidRPr="006A7241">
        <w:fldChar w:fldCharType="end"/>
      </w:r>
      <w:r w:rsidR="00115582" w:rsidRPr="006A7241">
        <w:t>. As the radiology workforce is an accredited and regulated workforce, they do not require any further accreditation to deliver the program</w:t>
      </w:r>
      <w:r w:rsidR="000455C0" w:rsidRPr="006A7241">
        <w:t xml:space="preserve"> </w:t>
      </w:r>
      <w:r w:rsidR="00D93CC9" w:rsidRPr="006A7241">
        <w:t>(NLCSP Quality Framework)</w:t>
      </w:r>
      <w:r w:rsidR="007D398B" w:rsidRPr="006A7241">
        <w:t>.</w:t>
      </w:r>
      <w:r w:rsidR="00B56402" w:rsidRPr="006A7241">
        <w:t xml:space="preserve"> </w:t>
      </w:r>
      <w:r w:rsidR="005B0DA1" w:rsidRPr="006A7241">
        <w:t xml:space="preserve">RANZCR has developed education modules on the program and use of the </w:t>
      </w:r>
      <w:r w:rsidR="002F707C">
        <w:t>NLCSP N</w:t>
      </w:r>
      <w:r w:rsidR="00C22A6F" w:rsidRPr="006A7241">
        <w:t xml:space="preserve">odule </w:t>
      </w:r>
      <w:r w:rsidR="002F707C">
        <w:t>M</w:t>
      </w:r>
      <w:r w:rsidR="00C22A6F" w:rsidRPr="006A7241">
        <w:t xml:space="preserve">anagement </w:t>
      </w:r>
      <w:r w:rsidR="002F707C">
        <w:t>P</w:t>
      </w:r>
      <w:r w:rsidR="00C22A6F" w:rsidRPr="006A7241">
        <w:t>rotocol (RANZCR education modules)</w:t>
      </w:r>
      <w:r w:rsidR="00D04132" w:rsidRPr="006A7241">
        <w:t xml:space="preserve">. </w:t>
      </w:r>
    </w:p>
    <w:p w14:paraId="52784AB5" w14:textId="7E6612F3" w:rsidR="007248CF" w:rsidRPr="006A7241" w:rsidRDefault="002A24CB" w:rsidP="00944A7D">
      <w:pPr>
        <w:pStyle w:val="Heading4"/>
      </w:pPr>
      <w:bookmarkStart w:id="148" w:name="_Toc176350833"/>
      <w:bookmarkStart w:id="149" w:name="_Nodule_management_protocol"/>
      <w:r w:rsidRPr="006A7241">
        <w:t xml:space="preserve">Nodule </w:t>
      </w:r>
      <w:r w:rsidR="00165369" w:rsidRPr="006A7241">
        <w:t>M</w:t>
      </w:r>
      <w:r w:rsidRPr="006A7241">
        <w:t xml:space="preserve">anagement </w:t>
      </w:r>
      <w:r w:rsidR="00165369" w:rsidRPr="006A7241">
        <w:t>P</w:t>
      </w:r>
      <w:r w:rsidRPr="006A7241">
        <w:t>rotocol</w:t>
      </w:r>
      <w:bookmarkEnd w:id="148"/>
      <w:bookmarkEnd w:id="149"/>
    </w:p>
    <w:p w14:paraId="6124018F" w14:textId="1B18138E" w:rsidR="00A21159" w:rsidRPr="00954B5F" w:rsidRDefault="4F47B231" w:rsidP="00954B5F">
      <w:r w:rsidRPr="00954B5F">
        <w:t xml:space="preserve">The </w:t>
      </w:r>
      <w:hyperlink r:id="rId125">
        <w:r w:rsidR="55187AD2" w:rsidRPr="13E57209">
          <w:rPr>
            <w:rStyle w:val="Hyperlink"/>
          </w:rPr>
          <w:t>National Lung Cancer Screening Program</w:t>
        </w:r>
        <w:r w:rsidR="5C722186" w:rsidRPr="13E57209">
          <w:rPr>
            <w:rStyle w:val="Hyperlink"/>
          </w:rPr>
          <w:t xml:space="preserve"> </w:t>
        </w:r>
        <w:r w:rsidR="56E6135B" w:rsidRPr="13E57209">
          <w:rPr>
            <w:rStyle w:val="Hyperlink"/>
          </w:rPr>
          <w:t>N</w:t>
        </w:r>
        <w:r w:rsidR="5C722186" w:rsidRPr="13E57209">
          <w:rPr>
            <w:rStyle w:val="Hyperlink"/>
          </w:rPr>
          <w:t xml:space="preserve">odule </w:t>
        </w:r>
        <w:r w:rsidR="56E6135B" w:rsidRPr="13E57209">
          <w:rPr>
            <w:rStyle w:val="Hyperlink"/>
          </w:rPr>
          <w:t>M</w:t>
        </w:r>
        <w:r w:rsidR="5C722186" w:rsidRPr="13E57209">
          <w:rPr>
            <w:rStyle w:val="Hyperlink"/>
          </w:rPr>
          <w:t xml:space="preserve">anagement </w:t>
        </w:r>
        <w:r w:rsidR="56E6135B" w:rsidRPr="13E57209">
          <w:rPr>
            <w:rStyle w:val="Hyperlink"/>
          </w:rPr>
          <w:t>P</w:t>
        </w:r>
        <w:r w:rsidR="5C722186" w:rsidRPr="13E57209">
          <w:rPr>
            <w:rStyle w:val="Hyperlink"/>
          </w:rPr>
          <w:t>rotocol</w:t>
        </w:r>
      </w:hyperlink>
      <w:r w:rsidR="25BDEAB1">
        <w:t xml:space="preserve"> </w:t>
      </w:r>
      <w:r w:rsidR="16B330D7" w:rsidRPr="00954B5F">
        <w:t xml:space="preserve">contains detailed guidance for the radiologist around reporting lung nodule findings and providing appropriate management recommendations. The protocol </w:t>
      </w:r>
      <w:r w:rsidR="45CEA4D5" w:rsidRPr="00954B5F">
        <w:t>is derived from</w:t>
      </w:r>
      <w:r w:rsidR="00435807" w:rsidRPr="00954B5F">
        <w:t xml:space="preserve">: </w:t>
      </w:r>
    </w:p>
    <w:p w14:paraId="353407F9" w14:textId="42F558EA" w:rsidR="00A21159" w:rsidRPr="00954B5F" w:rsidDel="007555BE" w:rsidRDefault="00A21159" w:rsidP="00954B5F">
      <w:pPr>
        <w:pStyle w:val="ListBullet2"/>
      </w:pPr>
      <w:r w:rsidRPr="00954B5F">
        <w:t xml:space="preserve">Pan-Canadian Early Detection of Lung Cancer </w:t>
      </w:r>
      <w:r w:rsidR="21B3001E" w:rsidRPr="00954B5F">
        <w:t xml:space="preserve">Study </w:t>
      </w:r>
      <w:r w:rsidRPr="00954B5F">
        <w:t>(PanCan)</w:t>
      </w:r>
      <w:r w:rsidR="3C06EEA0" w:rsidRPr="00954B5F">
        <w:t xml:space="preserve"> nodule malignancy</w:t>
      </w:r>
      <w:r w:rsidRPr="00954B5F">
        <w:t xml:space="preserve"> risk </w:t>
      </w:r>
      <w:r w:rsidR="48A09EA9" w:rsidRPr="00954B5F">
        <w:t xml:space="preserve">calculator </w:t>
      </w:r>
      <w:r w:rsidRPr="00954B5F">
        <w:t>for reporting baseline scans (baseline nodule management)</w:t>
      </w:r>
      <w:r w:rsidRPr="00954B5F">
        <w:fldChar w:fldCharType="begin"/>
      </w:r>
      <w:r w:rsidR="00F57B6E" w:rsidRPr="00954B5F">
        <w:instrText xml:space="preserve"> ADDIN ZOTERO_ITEM CSL_CITATION {"citationID":"fVus5Mto","properties":{"formattedCitation":"(11)","plainCitation":"(11)","noteIndex":0},"citationItems":[{"id":"LS2E8snT/NdKSmR8V","uris":["http://zotero.org/users/13619380/items/LHTXC69F"],"itemData":{"id":545,"type":"article-journal","abstract":"BACKGROUND: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954B5F">
        <w:fldChar w:fldCharType="separate"/>
      </w:r>
      <w:r w:rsidR="00F57B6E" w:rsidRPr="009423F7">
        <w:rPr>
          <w:vertAlign w:val="superscript"/>
        </w:rPr>
        <w:t>11</w:t>
      </w:r>
      <w:r w:rsidRPr="00954B5F">
        <w:fldChar w:fldCharType="end"/>
      </w:r>
    </w:p>
    <w:p w14:paraId="28BCED71" w14:textId="268FEB06" w:rsidR="00A21159" w:rsidRPr="0076103C" w:rsidRDefault="00A21159" w:rsidP="00954B5F">
      <w:pPr>
        <w:pStyle w:val="ListBullet2"/>
      </w:pPr>
      <w:r w:rsidRPr="0076103C">
        <w:t xml:space="preserve">Lung CT Screening Reporting &amp; Data System (Lung-RADS®) for reporting </w:t>
      </w:r>
      <w:r w:rsidR="50291D10" w:rsidRPr="0076103C">
        <w:t xml:space="preserve">follow-up </w:t>
      </w:r>
      <w:r w:rsidR="00210C90" w:rsidRPr="0076103C">
        <w:t>scans</w:t>
      </w:r>
      <w:r w:rsidR="00106E0E" w:rsidRPr="0076103C">
        <w:t xml:space="preserve">, including </w:t>
      </w:r>
      <w:r w:rsidR="5D961EDB" w:rsidRPr="0076103C">
        <w:t xml:space="preserve">two-yearly </w:t>
      </w:r>
      <w:r w:rsidR="00106E0E" w:rsidRPr="0076103C">
        <w:t>repeat</w:t>
      </w:r>
      <w:r w:rsidR="00254D53" w:rsidRPr="0076103C">
        <w:t xml:space="preserve"> </w:t>
      </w:r>
      <w:r w:rsidR="00106E0E" w:rsidRPr="0076103C">
        <w:t xml:space="preserve">and </w:t>
      </w:r>
      <w:r w:rsidR="26CA720A" w:rsidRPr="0076103C">
        <w:t xml:space="preserve">shorter interval </w:t>
      </w:r>
      <w:r w:rsidRPr="0076103C">
        <w:t>follow-up scans</w:t>
      </w:r>
      <w:r w:rsidR="00210C90" w:rsidRPr="0076103C">
        <w:t xml:space="preserve"> </w:t>
      </w:r>
      <w:r w:rsidRPr="0076103C">
        <w:t>(</w:t>
      </w:r>
      <w:r w:rsidR="37766C82" w:rsidRPr="0076103C">
        <w:t xml:space="preserve">follow-up </w:t>
      </w:r>
      <w:r w:rsidRPr="0076103C">
        <w:t>nodule management)</w:t>
      </w:r>
      <w:r w:rsidRPr="0076103C">
        <w:fldChar w:fldCharType="begin"/>
      </w:r>
      <w:r w:rsidRPr="0076103C">
        <w:instrText xml:space="preserve"> ADDIN ZOTERO_ITEM CSL_CITATION {"citationID":"I5aXCYHz","properties":{"formattedCitation":"(12)","plainCitation":"(12)","noteIndex":0},"citationItems":[{"id":"LS2E8snT/gtUR2zeA","uris":["http://zotero.org/users/13619380/items/JLHT8V2R"],"itemData":{"id":550,"type":"article-journal","container-title":"Journal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76103C">
        <w:fldChar w:fldCharType="separate"/>
      </w:r>
      <w:r w:rsidR="00F57B6E" w:rsidRPr="0076103C">
        <w:rPr>
          <w:vertAlign w:val="superscript"/>
        </w:rPr>
        <w:t>12</w:t>
      </w:r>
      <w:r w:rsidRPr="0076103C">
        <w:fldChar w:fldCharType="end"/>
      </w:r>
      <w:r w:rsidR="00B43680" w:rsidRPr="0076103C">
        <w:t>.</w:t>
      </w:r>
    </w:p>
    <w:p w14:paraId="50079ADB" w14:textId="0D359379" w:rsidR="005002FB" w:rsidRDefault="7EE03D48" w:rsidP="005002FB">
      <w:pPr>
        <w:rPr>
          <w:rFonts w:ascii="Raleway" w:eastAsiaTheme="majorEastAsia" w:hAnsi="Raleway" w:cstheme="majorBidi"/>
          <w:b/>
          <w:color w:val="002F5E" w:themeColor="text2"/>
          <w:sz w:val="24"/>
          <w:szCs w:val="30"/>
          <w:lang w:val="en-GB" w:eastAsia="zh-CN" w:bidi="th-TH"/>
        </w:rPr>
      </w:pPr>
      <w:r>
        <w:t>The National Lung Cancer Screening Program Nodule Management Protocol</w:t>
      </w:r>
      <w:r w:rsidR="48602A8E">
        <w:t xml:space="preserve"> </w:t>
      </w:r>
      <w:r>
        <w:t xml:space="preserve">contains </w:t>
      </w:r>
      <w:r w:rsidR="22BF6F8C">
        <w:t xml:space="preserve">separate </w:t>
      </w:r>
      <w:r>
        <w:t xml:space="preserve">baseline </w:t>
      </w:r>
      <w:r w:rsidR="1DBB7056">
        <w:t>and</w:t>
      </w:r>
      <w:r>
        <w:t xml:space="preserve"> follow-up nodule management </w:t>
      </w:r>
      <w:r w:rsidR="52F1B831">
        <w:t>guidance</w:t>
      </w:r>
      <w:r w:rsidR="168EB14D">
        <w:t>, with</w:t>
      </w:r>
      <w:r>
        <w:t xml:space="preserve"> explanatory notes</w:t>
      </w:r>
      <w:r w:rsidR="52904B06">
        <w:t xml:space="preserve"> for radiologists to translate this guidance into the radiological interpretive environment.</w:t>
      </w:r>
      <w:r w:rsidR="00F727AB">
        <w:t>.</w:t>
      </w:r>
      <w:r w:rsidR="52904B06">
        <w:t xml:space="preserve"> The radiologist should use the most recent version of the nodule management protocol at the time of reporting. Nodule follow-up or</w:t>
      </w:r>
      <w:r w:rsidR="06C30453">
        <w:t xml:space="preserve"> </w:t>
      </w:r>
      <w:r w:rsidR="3F6E988D">
        <w:t xml:space="preserve">investigation </w:t>
      </w:r>
      <w:r w:rsidR="50CC1705">
        <w:t xml:space="preserve">by the </w:t>
      </w:r>
      <w:r w:rsidR="40C26DAE">
        <w:t xml:space="preserve">requesting </w:t>
      </w:r>
      <w:r w:rsidR="416CA3E4">
        <w:t xml:space="preserve">practitioner </w:t>
      </w:r>
      <w:r w:rsidR="3F6E988D">
        <w:t xml:space="preserve">should be undertaken according to </w:t>
      </w:r>
      <w:r w:rsidR="710A61D6">
        <w:t>radiological recommendation</w:t>
      </w:r>
      <w:r w:rsidR="00F727AB">
        <w:t>. The protocol will categorise participants into the appropriate risk category which will then determine what action is needed and the timeframe for action</w:t>
      </w:r>
      <w:r w:rsidR="3F975D00">
        <w:t xml:space="preserve"> (see scan outcomes section)</w:t>
      </w:r>
      <w:r w:rsidR="00F727AB">
        <w:t xml:space="preserve">. </w:t>
      </w:r>
      <w:r w:rsidR="005002FB">
        <w:br w:type="page"/>
      </w:r>
    </w:p>
    <w:p w14:paraId="22392620" w14:textId="59529414" w:rsidR="1B192878" w:rsidRPr="00954B5F" w:rsidRDefault="1B192878" w:rsidP="0063723F">
      <w:pPr>
        <w:pStyle w:val="Heading5"/>
      </w:pPr>
      <w:r w:rsidRPr="00954B5F">
        <w:lastRenderedPageBreak/>
        <w:t xml:space="preserve">Reporting </w:t>
      </w:r>
      <w:r w:rsidR="00773428" w:rsidRPr="00954B5F">
        <w:t xml:space="preserve">results </w:t>
      </w:r>
      <w:r w:rsidRPr="00954B5F">
        <w:t>to the National Cancer Screening Register</w:t>
      </w:r>
    </w:p>
    <w:p w14:paraId="187E91A8" w14:textId="7FE17393" w:rsidR="73CCC0AD" w:rsidRPr="00954B5F" w:rsidRDefault="73CCC0AD" w:rsidP="00954B5F">
      <w:r w:rsidRPr="00954B5F">
        <w:t xml:space="preserve">Structured radiology reporting ensures a nationally standardised approach for radiologists to accurately and consistently report </w:t>
      </w:r>
      <w:r w:rsidR="00A41CF9" w:rsidRPr="00954B5F">
        <w:t xml:space="preserve">program </w:t>
      </w:r>
      <w:r w:rsidR="00884806" w:rsidRPr="00954B5F">
        <w:t xml:space="preserve">low-dose </w:t>
      </w:r>
      <w:r w:rsidRPr="00954B5F">
        <w:t xml:space="preserve">CT scan results. </w:t>
      </w:r>
    </w:p>
    <w:p w14:paraId="5837DBB6" w14:textId="6E350611" w:rsidR="73CCC0AD" w:rsidRPr="00954B5F" w:rsidRDefault="00EB6B42" w:rsidP="00954B5F">
      <w:r w:rsidRPr="00954B5F">
        <w:t>L</w:t>
      </w:r>
      <w:r w:rsidR="00F96D72" w:rsidRPr="00954B5F">
        <w:t>ow</w:t>
      </w:r>
      <w:r w:rsidR="73CCC0AD" w:rsidRPr="00954B5F">
        <w:t xml:space="preserve">-dose CT scan reports </w:t>
      </w:r>
      <w:r w:rsidR="00794928" w:rsidRPr="00954B5F">
        <w:t>are</w:t>
      </w:r>
      <w:r w:rsidR="73CCC0AD" w:rsidRPr="00954B5F">
        <w:t xml:space="preserve"> </w:t>
      </w:r>
      <w:r w:rsidR="7FE95411" w:rsidRPr="00954B5F">
        <w:t xml:space="preserve">sent </w:t>
      </w:r>
      <w:r w:rsidR="73CCC0AD" w:rsidRPr="00954B5F">
        <w:t>to the NCSR.</w:t>
      </w:r>
      <w:r w:rsidR="006B07F9" w:rsidRPr="00954B5F">
        <w:t xml:space="preserve"> </w:t>
      </w:r>
      <w:r w:rsidR="058E6E40" w:rsidRPr="00954B5F">
        <w:t xml:space="preserve"> </w:t>
      </w:r>
      <w:r w:rsidR="430B1AAF" w:rsidRPr="00954B5F">
        <w:t>Radiology providers need to register their practice with the NCSR. The NCSR interacts and operates effectively with existing radiology software, and the structured reports will integrate with the NCSR.</w:t>
      </w:r>
      <w:r w:rsidR="7C0ECC1B" w:rsidRPr="00954B5F">
        <w:t xml:space="preserve"> </w:t>
      </w:r>
      <w:r w:rsidR="73CCC0AD" w:rsidRPr="00954B5F">
        <w:t>The low-dose CT scans (images) will not be stored in the NCSR</w:t>
      </w:r>
      <w:r w:rsidR="00EF6DD5" w:rsidRPr="00954B5F">
        <w:t>;</w:t>
      </w:r>
      <w:r w:rsidR="73CCC0AD" w:rsidRPr="00954B5F">
        <w:t xml:space="preserve"> however</w:t>
      </w:r>
      <w:r w:rsidR="00B110D2" w:rsidRPr="00954B5F">
        <w:t>,</w:t>
      </w:r>
      <w:r w:rsidR="73CCC0AD" w:rsidRPr="00954B5F">
        <w:t xml:space="preserve"> the </w:t>
      </w:r>
      <w:r w:rsidR="2B623FB3" w:rsidRPr="00954B5F">
        <w:t>NCSR stores</w:t>
      </w:r>
      <w:r w:rsidR="73CCC0AD" w:rsidRPr="00954B5F">
        <w:t xml:space="preserve"> information about where each scan is undertaken and </w:t>
      </w:r>
      <w:r w:rsidR="00F96D72" w:rsidRPr="00954B5F">
        <w:t xml:space="preserve">reported </w:t>
      </w:r>
      <w:r w:rsidR="73CCC0AD" w:rsidRPr="00954B5F">
        <w:t xml:space="preserve">to assist radiologists with </w:t>
      </w:r>
      <w:r w:rsidR="00F96D72" w:rsidRPr="00954B5F">
        <w:t xml:space="preserve">locating </w:t>
      </w:r>
      <w:r w:rsidR="00604459" w:rsidRPr="00954B5F">
        <w:t xml:space="preserve">previous </w:t>
      </w:r>
      <w:r w:rsidR="1B41ACFE" w:rsidRPr="00954B5F">
        <w:t>images</w:t>
      </w:r>
      <w:r w:rsidR="73CCC0AD" w:rsidRPr="00954B5F">
        <w:t>.</w:t>
      </w:r>
      <w:r w:rsidR="00874FC1" w:rsidRPr="00954B5F">
        <w:t xml:space="preserve"> </w:t>
      </w:r>
      <w:r w:rsidR="49B1C5F3" w:rsidRPr="00954B5F">
        <w:t>Comparison to previous imaging</w:t>
      </w:r>
      <w:r w:rsidR="005D5808" w:rsidRPr="00954B5F">
        <w:t xml:space="preserve"> (where available)</w:t>
      </w:r>
      <w:r w:rsidR="49B1C5F3" w:rsidRPr="00954B5F">
        <w:t xml:space="preserve"> by the radiologist is a critical element in safe and accurate radiological interpretation. </w:t>
      </w:r>
      <w:r w:rsidR="3298ED85" w:rsidRPr="00954B5F">
        <w:t xml:space="preserve">The information reported to the NCSR </w:t>
      </w:r>
      <w:r w:rsidR="3E2BCD85" w:rsidRPr="00954B5F">
        <w:t xml:space="preserve">supports the delivery of the </w:t>
      </w:r>
      <w:r w:rsidR="2F798127" w:rsidRPr="00954B5F">
        <w:t>p</w:t>
      </w:r>
      <w:r w:rsidR="003F7FD8" w:rsidRPr="00954B5F">
        <w:t>rogram</w:t>
      </w:r>
      <w:r w:rsidR="008267F9" w:rsidRPr="00954B5F">
        <w:t>. The NCSR</w:t>
      </w:r>
      <w:r w:rsidR="3E2BCD85" w:rsidRPr="00954B5F">
        <w:t xml:space="preserve"> </w:t>
      </w:r>
      <w:r w:rsidR="076BE095" w:rsidRPr="00954B5F">
        <w:t xml:space="preserve">provides information and helpful </w:t>
      </w:r>
      <w:r w:rsidR="2006413E" w:rsidRPr="00954B5F">
        <w:t xml:space="preserve">follow-up </w:t>
      </w:r>
      <w:r w:rsidR="076BE095" w:rsidRPr="00954B5F">
        <w:t>about screening</w:t>
      </w:r>
      <w:r w:rsidR="7C80FFC6" w:rsidRPr="00954B5F">
        <w:t>, such as</w:t>
      </w:r>
      <w:r w:rsidR="3E2BCD85" w:rsidRPr="00954B5F">
        <w:t xml:space="preserve"> reminding participants</w:t>
      </w:r>
      <w:r w:rsidR="006B07F9" w:rsidRPr="00954B5F">
        <w:t xml:space="preserve"> and their healthcare provider,</w:t>
      </w:r>
      <w:r w:rsidR="3E2BCD85" w:rsidRPr="00954B5F">
        <w:t xml:space="preserve"> when they are due or overdue for lung </w:t>
      </w:r>
      <w:r w:rsidR="006C52FA" w:rsidRPr="00954B5F">
        <w:t xml:space="preserve">cancer </w:t>
      </w:r>
      <w:r w:rsidR="3E2BCD85" w:rsidRPr="00954B5F">
        <w:t>screening and when they need to take action after a scan</w:t>
      </w:r>
      <w:r w:rsidR="466CDC9D" w:rsidRPr="00954B5F">
        <w:t>.</w:t>
      </w:r>
    </w:p>
    <w:p w14:paraId="768991E7" w14:textId="77777777" w:rsidR="006B09D3" w:rsidRDefault="7C32C30D" w:rsidP="00954B5F">
      <w:r w:rsidRPr="00954B5F">
        <w:t>Radiology providers are required to share l</w:t>
      </w:r>
      <w:r w:rsidR="30D27F98" w:rsidRPr="00954B5F">
        <w:t xml:space="preserve">ow-dose CT scan reports </w:t>
      </w:r>
      <w:r w:rsidR="28C4B414" w:rsidRPr="00954B5F">
        <w:t xml:space="preserve">to </w:t>
      </w:r>
      <w:hyperlink r:id="rId126" w:history="1">
        <w:r w:rsidR="28C4B414" w:rsidRPr="00954B5F">
          <w:rPr>
            <w:rStyle w:val="Hyperlink"/>
          </w:rPr>
          <w:t>My Health Record</w:t>
        </w:r>
      </w:hyperlink>
      <w:r w:rsidR="28C4B414" w:rsidRPr="00954B5F">
        <w:t xml:space="preserve"> by default</w:t>
      </w:r>
      <w:r w:rsidR="28F199CA" w:rsidRPr="00954B5F">
        <w:t xml:space="preserve"> </w:t>
      </w:r>
      <w:r w:rsidR="4237A183" w:rsidRPr="00954B5F">
        <w:t xml:space="preserve">and </w:t>
      </w:r>
      <w:r w:rsidR="30D27F98" w:rsidRPr="00954B5F">
        <w:t>provide to the re</w:t>
      </w:r>
      <w:r w:rsidR="2E5CF9C4" w:rsidRPr="00954B5F">
        <w:t>quest</w:t>
      </w:r>
      <w:r w:rsidR="30D27F98" w:rsidRPr="00954B5F">
        <w:t xml:space="preserve">ing </w:t>
      </w:r>
      <w:r w:rsidR="4710B471" w:rsidRPr="00954B5F">
        <w:t>practition</w:t>
      </w:r>
      <w:r w:rsidR="30D27F98" w:rsidRPr="00954B5F">
        <w:t>er</w:t>
      </w:r>
      <w:r w:rsidR="0C300A65" w:rsidRPr="00954B5F">
        <w:t xml:space="preserve"> through usual care arrangements for imaging reporting processes. </w:t>
      </w:r>
      <w:r w:rsidR="576E324E" w:rsidRPr="00954B5F">
        <w:t>The requesting practitioner will also be notified by the NCSR that the results report is available</w:t>
      </w:r>
      <w:r w:rsidR="16819731" w:rsidRPr="00954B5F">
        <w:t>.</w:t>
      </w:r>
      <w:r w:rsidR="6044A5F9" w:rsidRPr="00954B5F">
        <w:t xml:space="preserve"> </w:t>
      </w:r>
    </w:p>
    <w:p w14:paraId="1A287198" w14:textId="38718860" w:rsidR="009116C3" w:rsidRPr="00954B5F" w:rsidRDefault="6044A5F9" w:rsidP="00954B5F">
      <w:r w:rsidRPr="00954B5F">
        <w:t>The structured report will provide the requesting practitioner all outcomes and information from the scan to communicate and manage next steps for the participant.</w:t>
      </w:r>
    </w:p>
    <w:p w14:paraId="1EC96DEF" w14:textId="57CFD4C7" w:rsidR="002D5ECD" w:rsidRDefault="007248CF" w:rsidP="00944A7D">
      <w:pPr>
        <w:pStyle w:val="Heading4"/>
      </w:pPr>
      <w:r>
        <w:t>How to implement – recommendations and practice points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122DA6D" w14:textId="77777777" w:rsidTr="00D72CD1">
        <w:trPr>
          <w:tblHeader/>
          <w:jc w:val="center"/>
        </w:trPr>
        <w:tc>
          <w:tcPr>
            <w:tcW w:w="10206" w:type="dxa"/>
            <w:shd w:val="clear" w:color="auto" w:fill="002F5E" w:themeFill="text2"/>
            <w:vAlign w:val="center"/>
          </w:tcPr>
          <w:p w14:paraId="68C10D29" w14:textId="0363BC6B" w:rsidR="004E38AC" w:rsidRPr="00E86A7E" w:rsidRDefault="005002FB" w:rsidP="005002FB">
            <w:pPr>
              <w:pStyle w:val="Heading3-TableWhite"/>
            </w:pPr>
            <w:bookmarkStart w:id="150" w:name="ColumnTitle_38"/>
            <w:r>
              <w:rPr>
                <w:noProof/>
              </w:rPr>
              <w:drawing>
                <wp:inline distT="0" distB="0" distL="0" distR="0" wp14:anchorId="243FF7A4" wp14:editId="450C1B37">
                  <wp:extent cx="469900" cy="469900"/>
                  <wp:effectExtent l="0" t="0" r="0" b="0"/>
                  <wp:docPr id="2078910542" name="Graphic 12"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99998" name="Graphic 803099998"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70247" cy="470247"/>
                          </a:xfrm>
                          <a:prstGeom prst="rect">
                            <a:avLst/>
                          </a:prstGeom>
                        </pic:spPr>
                      </pic:pic>
                    </a:graphicData>
                  </a:graphic>
                </wp:inline>
              </w:drawing>
            </w:r>
            <w:r>
              <w:t xml:space="preserve"> </w:t>
            </w:r>
            <w:r w:rsidR="004E38AC" w:rsidRPr="006A7241">
              <w:t>Recommendations: Low-dose CT scan assessment and reporting</w:t>
            </w:r>
          </w:p>
        </w:tc>
      </w:tr>
      <w:bookmarkEnd w:id="150"/>
      <w:tr w:rsidR="006A7241" w:rsidRPr="008E760E" w14:paraId="5E5A1EDC" w14:textId="77777777" w:rsidTr="00641389">
        <w:trPr>
          <w:jc w:val="center"/>
        </w:trPr>
        <w:tc>
          <w:tcPr>
            <w:tcW w:w="10206" w:type="dxa"/>
            <w:tcBorders>
              <w:bottom w:val="single" w:sz="2" w:space="0" w:color="6DC5AA" w:themeColor="background1"/>
            </w:tcBorders>
            <w:shd w:val="clear" w:color="auto" w:fill="E1F3ED" w:themeFill="background1" w:themeFillTint="33"/>
          </w:tcPr>
          <w:p w14:paraId="122D00CA" w14:textId="77777777" w:rsidR="006A7241" w:rsidRPr="0063723F" w:rsidRDefault="006A7241" w:rsidP="0063723F">
            <w:pPr>
              <w:pStyle w:val="Heading5"/>
            </w:pPr>
            <w:r w:rsidRPr="0063723F">
              <w:t xml:space="preserve">Baseline scans: </w:t>
            </w:r>
          </w:p>
          <w:p w14:paraId="41225D17" w14:textId="376E011A" w:rsidR="006A7241" w:rsidRPr="006A7241" w:rsidRDefault="006A7241" w:rsidP="006A7241">
            <w:r w:rsidRPr="006A7241">
              <w:t>Radiologists use the National Lung Cancer Screening Program Nodule Management Protocol guidance for reporting baseline scans (baseline nodule management table).</w:t>
            </w:r>
          </w:p>
        </w:tc>
      </w:tr>
      <w:tr w:rsidR="006A7241" w:rsidRPr="008E760E" w14:paraId="47FE7707" w14:textId="77777777" w:rsidTr="00104091">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B54D842" w14:textId="77777777" w:rsidR="006A7241" w:rsidRDefault="006A7241" w:rsidP="0063723F">
            <w:pPr>
              <w:pStyle w:val="Heading5"/>
            </w:pPr>
            <w:r w:rsidRPr="006A7241">
              <w:t xml:space="preserve">Subsequent scans: </w:t>
            </w:r>
          </w:p>
          <w:p w14:paraId="425EC027" w14:textId="664B0541" w:rsidR="006A7241" w:rsidRPr="006A7241" w:rsidRDefault="161A5869" w:rsidP="006A7241">
            <w:r>
              <w:t xml:space="preserve">Radiologists use the National Lung Cancer Screening Program Nodule Management Protocol guidance for </w:t>
            </w:r>
            <w:r w:rsidRPr="0076103C">
              <w:t xml:space="preserve">reporting </w:t>
            </w:r>
            <w:r w:rsidR="30AEAB33" w:rsidRPr="0076103C">
              <w:t xml:space="preserve">two-yearly </w:t>
            </w:r>
            <w:r>
              <w:t>repeat and all follow-up scans (follow-up nodule management table).</w:t>
            </w:r>
          </w:p>
        </w:tc>
      </w:tr>
      <w:tr w:rsidR="006A7241" w:rsidRPr="008E760E" w14:paraId="006F4243"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465CE85" w14:textId="77777777" w:rsidR="006A7241" w:rsidRDefault="006A7241" w:rsidP="0063723F">
            <w:pPr>
              <w:pStyle w:val="Heading5"/>
            </w:pPr>
            <w:r w:rsidRPr="006A7241">
              <w:t xml:space="preserve">Reporting: </w:t>
            </w:r>
          </w:p>
          <w:p w14:paraId="58DF0FD5" w14:textId="7BF9ACC4" w:rsidR="006A7241" w:rsidRPr="006A7241" w:rsidRDefault="006A7241" w:rsidP="006A7241">
            <w:r w:rsidRPr="006A7241">
              <w:t>Radiologists use structured radiology reports to report all program low-dose CT scan results to the NCSR.</w:t>
            </w:r>
          </w:p>
        </w:tc>
      </w:tr>
    </w:tbl>
    <w:tbl>
      <w:tblPr>
        <w:tblStyle w:val="TableGrid"/>
        <w:tblpPr w:leftFromText="180" w:rightFromText="180" w:vertAnchor="text" w:horzAnchor="margin" w:tblpY="-12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B411152" w14:textId="77777777" w:rsidTr="00D72CD1">
        <w:trPr>
          <w:trHeight w:val="831"/>
          <w:tblHeader/>
        </w:trPr>
        <w:tc>
          <w:tcPr>
            <w:tcW w:w="10206" w:type="dxa"/>
            <w:shd w:val="clear" w:color="auto" w:fill="00708B"/>
            <w:vAlign w:val="center"/>
          </w:tcPr>
          <w:p w14:paraId="7C24CFB3" w14:textId="6EE324CC" w:rsidR="004E38AC" w:rsidRPr="00E86A7E" w:rsidRDefault="005002FB" w:rsidP="005002FB">
            <w:pPr>
              <w:pStyle w:val="Heading3-TableWhite"/>
            </w:pPr>
            <w:bookmarkStart w:id="151" w:name="ColumnTitle_39"/>
            <w:r>
              <w:rPr>
                <w:noProof/>
              </w:rPr>
              <w:lastRenderedPageBreak/>
              <w:drawing>
                <wp:inline distT="0" distB="0" distL="0" distR="0" wp14:anchorId="1B07AA6F" wp14:editId="102235C6">
                  <wp:extent cx="493295" cy="493295"/>
                  <wp:effectExtent l="0" t="0" r="0" b="0"/>
                  <wp:docPr id="981796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t>P</w:t>
            </w:r>
            <w:r w:rsidR="004E38AC" w:rsidRPr="006A7241">
              <w:t>ractice Points: Low-dose CT scan assessment and reporting</w:t>
            </w:r>
          </w:p>
        </w:tc>
      </w:tr>
      <w:bookmarkEnd w:id="151"/>
      <w:tr w:rsidR="001B73F8" w:rsidRPr="008E760E" w14:paraId="38563AA7" w14:textId="77777777" w:rsidTr="001B73F8">
        <w:tc>
          <w:tcPr>
            <w:tcW w:w="10206" w:type="dxa"/>
            <w:tcBorders>
              <w:bottom w:val="single" w:sz="4" w:space="0" w:color="6DC5AA" w:themeColor="background1"/>
            </w:tcBorders>
            <w:shd w:val="clear" w:color="auto" w:fill="E1F3ED" w:themeFill="background1" w:themeFillTint="33"/>
          </w:tcPr>
          <w:p w14:paraId="7A424409" w14:textId="77777777" w:rsidR="001B73F8" w:rsidRDefault="001B73F8" w:rsidP="001B73F8">
            <w:pPr>
              <w:pStyle w:val="Heading5"/>
            </w:pPr>
            <w:r w:rsidRPr="006A7241">
              <w:t xml:space="preserve">Reporting: </w:t>
            </w:r>
          </w:p>
          <w:p w14:paraId="5B3917E3" w14:textId="77777777" w:rsidR="001B73F8" w:rsidRPr="006A7241" w:rsidRDefault="001B73F8" w:rsidP="001B73F8">
            <w:r w:rsidRPr="006A7241">
              <w:t>Low-dose CT scan reports are provided to requesting practitioners through usual care arrangements for imaging reporting processes.</w:t>
            </w:r>
          </w:p>
        </w:tc>
      </w:tr>
    </w:tbl>
    <w:p w14:paraId="287603B6"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AFF0FB0" w14:textId="77777777" w:rsidTr="67AB3BB7">
        <w:trPr>
          <w:tblHeader/>
          <w:jc w:val="center"/>
        </w:trPr>
        <w:tc>
          <w:tcPr>
            <w:tcW w:w="10206" w:type="dxa"/>
            <w:shd w:val="clear" w:color="auto" w:fill="6DC5AA" w:themeFill="background1"/>
            <w:vAlign w:val="center"/>
          </w:tcPr>
          <w:p w14:paraId="0A5E9ECF" w14:textId="3BBD1F62" w:rsidR="004E38AC" w:rsidRPr="006A7241" w:rsidRDefault="005002FB" w:rsidP="005002FB">
            <w:pPr>
              <w:pStyle w:val="Heading3-TableNavy"/>
            </w:pPr>
            <w:bookmarkStart w:id="152" w:name="ColumnTitle_40"/>
            <w:r>
              <w:rPr>
                <w:noProof/>
              </w:rPr>
              <w:drawing>
                <wp:inline distT="0" distB="0" distL="0" distR="0" wp14:anchorId="6169CD43" wp14:editId="32F47B4D">
                  <wp:extent cx="469900" cy="469900"/>
                  <wp:effectExtent l="0" t="0" r="0" b="0"/>
                  <wp:docPr id="67509701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6A7241">
              <w:t>Resources: Low-dose CT scan assessment and reporting</w:t>
            </w:r>
          </w:p>
        </w:tc>
      </w:tr>
      <w:bookmarkEnd w:id="152"/>
      <w:tr w:rsidR="7B8BB535" w14:paraId="45B9A880" w14:textId="77777777" w:rsidTr="67AB3BB7">
        <w:trPr>
          <w:trHeight w:val="300"/>
          <w:jc w:val="center"/>
        </w:trPr>
        <w:tc>
          <w:tcPr>
            <w:tcW w:w="10206" w:type="dxa"/>
            <w:tcBorders>
              <w:bottom w:val="single" w:sz="2" w:space="0" w:color="6DC5AA" w:themeColor="background1"/>
            </w:tcBorders>
            <w:shd w:val="clear" w:color="auto" w:fill="E1F3ED" w:themeFill="background1" w:themeFillTint="33"/>
          </w:tcPr>
          <w:p w14:paraId="0752574E" w14:textId="72D87A05" w:rsidR="5A17D572" w:rsidRDefault="34C6DA17" w:rsidP="007142A6">
            <w:pPr>
              <w:pStyle w:val="ListBullet2"/>
              <w:numPr>
                <w:ilvl w:val="0"/>
                <w:numId w:val="0"/>
              </w:numPr>
              <w:rPr>
                <w:rStyle w:val="Hyperlink"/>
              </w:rPr>
            </w:pPr>
            <w:r>
              <w:fldChar w:fldCharType="begin"/>
            </w:r>
            <w:r>
              <w:instrText>HYPERLINK "http://www.health.gov.au/resources/publications/nlcsp-nodule-management-protocol"</w:instrText>
            </w:r>
            <w:r>
              <w:fldChar w:fldCharType="separate"/>
            </w:r>
            <w:r w:rsidRPr="7B8BB535">
              <w:rPr>
                <w:rStyle w:val="Hyperlink"/>
              </w:rPr>
              <w:t>National Lung Cancer Screening Program Nodule Management Protocol</w:t>
            </w:r>
            <w:r>
              <w:fldChar w:fldCharType="end"/>
            </w:r>
          </w:p>
        </w:tc>
      </w:tr>
      <w:tr w:rsidR="002D5ECD" w:rsidRPr="008E760E" w14:paraId="4ED9A193" w14:textId="77777777" w:rsidTr="67AB3BB7">
        <w:trPr>
          <w:jc w:val="center"/>
        </w:trPr>
        <w:tc>
          <w:tcPr>
            <w:tcW w:w="10206" w:type="dxa"/>
            <w:tcBorders>
              <w:bottom w:val="single" w:sz="2" w:space="0" w:color="6DC5AA" w:themeColor="background1"/>
            </w:tcBorders>
            <w:shd w:val="clear" w:color="auto" w:fill="E1F3ED" w:themeFill="background1" w:themeFillTint="33"/>
          </w:tcPr>
          <w:p w14:paraId="5609BE62" w14:textId="19006B64" w:rsidR="002D5ECD" w:rsidRPr="0076103C" w:rsidRDefault="7E9E2C3E" w:rsidP="007142A6">
            <w:pPr>
              <w:pStyle w:val="ListBullet2"/>
              <w:numPr>
                <w:ilvl w:val="0"/>
                <w:numId w:val="0"/>
              </w:numPr>
              <w:rPr>
                <w:rFonts w:eastAsia="Aptos"/>
                <w:sz w:val="22"/>
                <w:szCs w:val="22"/>
              </w:rPr>
            </w:pPr>
            <w:hyperlink r:id="rId127">
              <w:r w:rsidRPr="67AB3BB7">
                <w:rPr>
                  <w:rStyle w:val="Hyperlink"/>
                  <w:lang w:eastAsia="en-US" w:bidi="ar-SA"/>
                </w:rPr>
                <w:t xml:space="preserve">NLCSP </w:t>
              </w:r>
              <w:r w:rsidR="51EA984C" w:rsidRPr="67AB3BB7">
                <w:rPr>
                  <w:rStyle w:val="Hyperlink"/>
                  <w:lang w:eastAsia="en-US" w:bidi="ar-SA"/>
                </w:rPr>
                <w:t>S</w:t>
              </w:r>
              <w:r w:rsidR="028B9D7F" w:rsidRPr="67AB3BB7">
                <w:rPr>
                  <w:rStyle w:val="Hyperlink"/>
                  <w:lang w:eastAsia="en-US" w:bidi="ar-SA"/>
                </w:rPr>
                <w:t xml:space="preserve">tructured </w:t>
              </w:r>
              <w:r w:rsidR="0B3D4CE0" w:rsidRPr="67AB3BB7">
                <w:rPr>
                  <w:rStyle w:val="Hyperlink"/>
                  <w:lang w:eastAsia="en-US" w:bidi="ar-SA"/>
                </w:rPr>
                <w:t>R</w:t>
              </w:r>
              <w:r w:rsidR="028B9D7F" w:rsidRPr="67AB3BB7">
                <w:rPr>
                  <w:rStyle w:val="Hyperlink"/>
                  <w:lang w:eastAsia="en-US" w:bidi="ar-SA"/>
                </w:rPr>
                <w:t xml:space="preserve">adiology </w:t>
              </w:r>
              <w:r w:rsidR="7AF3A9A8" w:rsidRPr="67AB3BB7">
                <w:rPr>
                  <w:rStyle w:val="Hyperlink"/>
                  <w:lang w:eastAsia="en-US" w:bidi="ar-SA"/>
                </w:rPr>
                <w:t>R</w:t>
              </w:r>
              <w:r w:rsidR="028B9D7F" w:rsidRPr="67AB3BB7">
                <w:rPr>
                  <w:rStyle w:val="Hyperlink"/>
                  <w:lang w:eastAsia="en-US" w:bidi="ar-SA"/>
                </w:rPr>
                <w:t>eport</w:t>
              </w:r>
            </w:hyperlink>
            <w:r w:rsidR="028B9D7F" w:rsidRPr="67AB3BB7">
              <w:rPr>
                <w:rFonts w:eastAsia="Aptos"/>
                <w:sz w:val="22"/>
                <w:szCs w:val="22"/>
              </w:rPr>
              <w:t xml:space="preserve"> </w:t>
            </w:r>
          </w:p>
        </w:tc>
      </w:tr>
    </w:tbl>
    <w:p w14:paraId="7640649F" w14:textId="77797E40" w:rsidR="00F4786A" w:rsidRDefault="00B5415C" w:rsidP="0046706B">
      <w:pPr>
        <w:pStyle w:val="Heading2"/>
      </w:pPr>
      <w:bookmarkStart w:id="153" w:name="_Toc176350834"/>
      <w:bookmarkStart w:id="154" w:name="_Toc179983277"/>
      <w:bookmarkStart w:id="155" w:name="_Toc190088185"/>
      <w:bookmarkStart w:id="156" w:name="_Toc192663445"/>
      <w:r>
        <w:t>Results and next steps</w:t>
      </w:r>
      <w:bookmarkEnd w:id="153"/>
      <w:bookmarkEnd w:id="154"/>
      <w:bookmarkEnd w:id="155"/>
      <w:bookmarkEnd w:id="156"/>
    </w:p>
    <w:p w14:paraId="59382C76" w14:textId="77777777" w:rsidR="00837834" w:rsidRDefault="00B5415C" w:rsidP="004C5DFB">
      <w:pPr>
        <w:pStyle w:val="Heading3"/>
      </w:pPr>
      <w:bookmarkStart w:id="157" w:name="_Toc176350835"/>
      <w:r w:rsidRPr="00837834">
        <w:t>Scan outcomes</w:t>
      </w:r>
      <w:bookmarkEnd w:id="157"/>
    </w:p>
    <w:p w14:paraId="1F612E2F" w14:textId="61FA450F" w:rsidR="00F4786A" w:rsidRPr="00265F80" w:rsidRDefault="00F4786A" w:rsidP="00944A7D">
      <w:pPr>
        <w:pStyle w:val="Heading4"/>
        <w:rPr>
          <w:rFonts w:eastAsia="Calibri"/>
          <w:color w:val="71C0A4" w:themeColor="accent2" w:themeShade="BF"/>
        </w:rPr>
      </w:pPr>
      <w:r w:rsidRPr="00837834">
        <w:t>Summary - what will happen?</w:t>
      </w:r>
      <w:r w:rsidRPr="0063723F">
        <w:rPr>
          <w:rFonts w:ascii="Open Sans Light" w:hAnsi="Open Sans Light"/>
        </w:rPr>
        <w:t xml:space="preserve"> </w:t>
      </w:r>
    </w:p>
    <w:p w14:paraId="6E3595D1" w14:textId="771D7C5F" w:rsidR="00F4786A" w:rsidRPr="00954B5F" w:rsidRDefault="59E4CD71" w:rsidP="0063723F">
      <w:pPr>
        <w:pStyle w:val="Heading6"/>
      </w:pPr>
      <w:r w:rsidRPr="00954B5F">
        <w:t>L</w:t>
      </w:r>
      <w:r w:rsidR="1063B488" w:rsidRPr="00954B5F">
        <w:t>ow</w:t>
      </w:r>
      <w:r w:rsidR="00F4786A" w:rsidRPr="00954B5F">
        <w:t xml:space="preserve">-dose CT scan </w:t>
      </w:r>
      <w:r w:rsidR="703E1701" w:rsidRPr="00954B5F">
        <w:t>results</w:t>
      </w:r>
      <w:r w:rsidR="00F4786A" w:rsidRPr="00954B5F">
        <w:t xml:space="preserve"> will be classified into the following</w:t>
      </w:r>
      <w:r w:rsidR="1A7D32A2" w:rsidRPr="00954B5F">
        <w:t xml:space="preserve"> categories</w:t>
      </w:r>
      <w:r w:rsidR="00F4786A" w:rsidRPr="00954B5F">
        <w:t>:</w:t>
      </w:r>
      <w:r w:rsidR="1063B488" w:rsidRPr="00954B5F">
        <w:t xml:space="preserve"> </w:t>
      </w:r>
    </w:p>
    <w:p w14:paraId="543E7519" w14:textId="7C0EFEB7" w:rsidR="561FFF12" w:rsidRDefault="03723ADC" w:rsidP="00954B5F">
      <w:pPr>
        <w:pStyle w:val="ListBullet2"/>
      </w:pPr>
      <w:r>
        <w:t>Incomplete</w:t>
      </w:r>
      <w:r w:rsidR="00551AAE">
        <w:t xml:space="preserve"> </w:t>
      </w:r>
    </w:p>
    <w:p w14:paraId="4D2BD02F" w14:textId="6DB1B19D" w:rsidR="00F4786A" w:rsidRPr="00265F80" w:rsidRDefault="3DBBCEDF" w:rsidP="00954B5F">
      <w:pPr>
        <w:pStyle w:val="ListBullet2"/>
      </w:pPr>
      <w:r>
        <w:t>V</w:t>
      </w:r>
      <w:r w:rsidR="00F4786A">
        <w:t>ery low risk</w:t>
      </w:r>
    </w:p>
    <w:p w14:paraId="24DE8420" w14:textId="504F3A50" w:rsidR="00F4786A" w:rsidRPr="00265F80" w:rsidRDefault="007555BE" w:rsidP="00954B5F">
      <w:pPr>
        <w:pStyle w:val="ListBullet2"/>
      </w:pPr>
      <w:r>
        <w:t>L</w:t>
      </w:r>
      <w:r w:rsidR="00F4786A">
        <w:t>ow risk</w:t>
      </w:r>
      <w:r w:rsidR="33C37565">
        <w:t xml:space="preserve"> </w:t>
      </w:r>
    </w:p>
    <w:p w14:paraId="62E60AAC" w14:textId="1725DBA7" w:rsidR="0E2249D2" w:rsidRDefault="0E2249D2" w:rsidP="00954B5F">
      <w:pPr>
        <w:pStyle w:val="ListBullet2"/>
      </w:pPr>
      <w:r>
        <w:t>Low to moderate risk findings</w:t>
      </w:r>
      <w:r w:rsidR="3A0DD326">
        <w:t xml:space="preserve"> </w:t>
      </w:r>
    </w:p>
    <w:p w14:paraId="077F8C6E" w14:textId="7787E0CE" w:rsidR="00F4786A" w:rsidRPr="00265F80" w:rsidRDefault="007555BE" w:rsidP="00954B5F">
      <w:pPr>
        <w:pStyle w:val="ListBullet2"/>
      </w:pPr>
      <w:r>
        <w:t>M</w:t>
      </w:r>
      <w:r w:rsidR="00F4786A">
        <w:t>oderate risk</w:t>
      </w:r>
      <w:r w:rsidR="6277CD3F" w:rsidRPr="00D44B11">
        <w:rPr>
          <w:color w:val="FF0000"/>
        </w:rPr>
        <w:t xml:space="preserve"> </w:t>
      </w:r>
    </w:p>
    <w:p w14:paraId="51EE4A78" w14:textId="213A0923" w:rsidR="00600D2F" w:rsidRDefault="007555BE" w:rsidP="00954B5F">
      <w:pPr>
        <w:pStyle w:val="ListBullet2"/>
      </w:pPr>
      <w:r>
        <w:t>H</w:t>
      </w:r>
      <w:r w:rsidR="00F4786A">
        <w:t>igh risk</w:t>
      </w:r>
      <w:r w:rsidR="00551AAE">
        <w:t xml:space="preserve"> </w:t>
      </w:r>
    </w:p>
    <w:p w14:paraId="2393C34B" w14:textId="25163525" w:rsidR="00600D2F" w:rsidRDefault="7403921E" w:rsidP="00954B5F">
      <w:pPr>
        <w:pStyle w:val="ListBullet2"/>
      </w:pPr>
      <w:r w:rsidRPr="00DC1344">
        <w:t>Very high risk</w:t>
      </w:r>
      <w:r w:rsidR="6F91307D" w:rsidRPr="00DC1344">
        <w:t xml:space="preserve"> </w:t>
      </w:r>
      <w:r w:rsidR="00786450">
        <w:t xml:space="preserve"> </w:t>
      </w:r>
    </w:p>
    <w:p w14:paraId="2ACF0802" w14:textId="71F02723" w:rsidR="00F4786A" w:rsidRDefault="41721FCC" w:rsidP="00954B5F">
      <w:pPr>
        <w:pStyle w:val="ListBullet2"/>
      </w:pPr>
      <w:r>
        <w:t>A</w:t>
      </w:r>
      <w:r w:rsidR="45B26879">
        <w:t xml:space="preserve">dditional </w:t>
      </w:r>
      <w:r w:rsidR="6A7033F1">
        <w:t xml:space="preserve">actionable </w:t>
      </w:r>
      <w:r w:rsidR="45B26879">
        <w:t>finding</w:t>
      </w:r>
      <w:r w:rsidR="0005255D">
        <w:t xml:space="preserve">. </w:t>
      </w:r>
    </w:p>
    <w:p w14:paraId="433B1268" w14:textId="6075C9F2" w:rsidR="00F4786A" w:rsidRDefault="00F44D2F" w:rsidP="00954B5F">
      <w:r w:rsidRPr="00954B5F">
        <w:t xml:space="preserve">The </w:t>
      </w:r>
      <w:r w:rsidR="00A85D7C" w:rsidRPr="00954B5F">
        <w:t>scan outcome category determines the participants journey through the screening and assessment pathway</w:t>
      </w:r>
      <w:r w:rsidR="67305DF8" w:rsidRPr="00954B5F">
        <w:t xml:space="preserve"> (see Figure </w:t>
      </w:r>
      <w:r w:rsidR="2746BA3F" w:rsidRPr="00954B5F">
        <w:t>3</w:t>
      </w:r>
      <w:r w:rsidR="67305DF8" w:rsidRPr="00954B5F">
        <w:t xml:space="preserve"> and Table </w:t>
      </w:r>
      <w:r w:rsidR="002F52EC" w:rsidRPr="00954B5F">
        <w:t>4</w:t>
      </w:r>
      <w:r w:rsidR="67305DF8" w:rsidRPr="00954B5F">
        <w:t>)</w:t>
      </w:r>
      <w:r w:rsidR="3ECBB4EB" w:rsidRPr="00954B5F">
        <w:t>.</w:t>
      </w:r>
      <w:r w:rsidR="45B26879" w:rsidRPr="00954B5F">
        <w:t xml:space="preserve"> </w:t>
      </w:r>
    </w:p>
    <w:p w14:paraId="401E7A34" w14:textId="77777777" w:rsidR="00706A76" w:rsidRDefault="00706A76" w:rsidP="00954B5F"/>
    <w:p w14:paraId="5CD2BA34" w14:textId="77777777" w:rsidR="00706A76" w:rsidRPr="00954B5F" w:rsidRDefault="00706A76" w:rsidP="00954B5F"/>
    <w:p w14:paraId="60C30F75" w14:textId="212348E3" w:rsidR="00836121" w:rsidRPr="00954B5F" w:rsidRDefault="00F4786A" w:rsidP="00954B5F">
      <w:pPr>
        <w:pStyle w:val="Heading5"/>
      </w:pPr>
      <w:r w:rsidRPr="00954B5F">
        <w:lastRenderedPageBreak/>
        <w:t>Scan outcome management</w:t>
      </w:r>
    </w:p>
    <w:p w14:paraId="2065331D" w14:textId="04DA86CA" w:rsidR="004F71C3" w:rsidRPr="00954B5F" w:rsidRDefault="02FADF5C" w:rsidP="00954B5F">
      <w:pPr>
        <w:rPr>
          <w:highlight w:val="yellow"/>
        </w:rPr>
      </w:pPr>
      <w:r w:rsidRPr="00954B5F">
        <w:t xml:space="preserve">Scan outcomes </w:t>
      </w:r>
      <w:r w:rsidR="68F8EAE8" w:rsidRPr="00954B5F">
        <w:t>are</w:t>
      </w:r>
      <w:r w:rsidR="004F71C3" w:rsidRPr="00954B5F">
        <w:t xml:space="preserve"> communicated to participant</w:t>
      </w:r>
      <w:r w:rsidR="660DB3DE" w:rsidRPr="00954B5F">
        <w:t>s by healthcare providers</w:t>
      </w:r>
      <w:r w:rsidR="004F71C3" w:rsidRPr="00954B5F">
        <w:t xml:space="preserve"> as per usual care</w:t>
      </w:r>
      <w:r w:rsidR="20267237" w:rsidRPr="00954B5F">
        <w:t xml:space="preserve">, with the support of the NCSR </w:t>
      </w:r>
      <w:r w:rsidR="00F22732" w:rsidRPr="00954B5F">
        <w:t xml:space="preserve">(see </w:t>
      </w:r>
      <w:hyperlink w:anchor="_Results_communication">
        <w:r w:rsidR="00F22732" w:rsidRPr="00954B5F">
          <w:rPr>
            <w:rStyle w:val="Hyperlink"/>
          </w:rPr>
          <w:t>Results communication</w:t>
        </w:r>
      </w:hyperlink>
      <w:r w:rsidR="00F22732" w:rsidRPr="00954B5F">
        <w:t>)</w:t>
      </w:r>
      <w:r w:rsidR="004F71C3" w:rsidRPr="00954B5F">
        <w:t>.</w:t>
      </w:r>
    </w:p>
    <w:p w14:paraId="01549978" w14:textId="17634D45" w:rsidR="009E0F6F" w:rsidRPr="00954B5F" w:rsidRDefault="21151339" w:rsidP="00954B5F">
      <w:r w:rsidRPr="006B09D3">
        <w:rPr>
          <w:b/>
          <w:bCs/>
        </w:rPr>
        <w:t>Incomplete findings</w:t>
      </w:r>
      <w:r w:rsidRPr="00954B5F">
        <w:t xml:space="preserve"> require further action. </w:t>
      </w:r>
      <w:r w:rsidR="31BF9419" w:rsidRPr="00954B5F">
        <w:t>If part</w:t>
      </w:r>
      <w:r w:rsidR="6C23C7E5" w:rsidRPr="00954B5F">
        <w:t xml:space="preserve">, </w:t>
      </w:r>
      <w:r w:rsidR="31BF9419" w:rsidRPr="00954B5F">
        <w:t>or all</w:t>
      </w:r>
      <w:r w:rsidR="4E89A89D" w:rsidRPr="00954B5F">
        <w:t>,</w:t>
      </w:r>
      <w:r w:rsidR="31BF9419" w:rsidRPr="00954B5F">
        <w:t xml:space="preserve"> of the lung cannot be evaluated, additional screening imaging is needed. If</w:t>
      </w:r>
      <w:r w:rsidR="71EBCE75" w:rsidRPr="00954B5F">
        <w:t xml:space="preserve"> </w:t>
      </w:r>
      <w:r w:rsidR="31BF9419" w:rsidRPr="00954B5F">
        <w:t>findings are suggestive of a</w:t>
      </w:r>
      <w:r w:rsidR="6721A213" w:rsidRPr="00954B5F">
        <w:t xml:space="preserve">n inflammatory or </w:t>
      </w:r>
      <w:r w:rsidR="00996090" w:rsidRPr="00954B5F">
        <w:t>infectio</w:t>
      </w:r>
      <w:r w:rsidR="3CF90464" w:rsidRPr="00954B5F">
        <w:t>us process</w:t>
      </w:r>
      <w:r w:rsidR="31BF9419" w:rsidRPr="00954B5F">
        <w:t xml:space="preserve">, participants return for a 1-, 2-, or 3-month </w:t>
      </w:r>
      <w:r w:rsidR="346AFA55" w:rsidRPr="00954B5F">
        <w:t>low-dose CT scan</w:t>
      </w:r>
      <w:r w:rsidR="005D5808" w:rsidRPr="00954B5F">
        <w:t xml:space="preserve">; they will need to see their </w:t>
      </w:r>
      <w:r w:rsidR="00EF01D1" w:rsidRPr="00954B5F">
        <w:t xml:space="preserve">requesting practitioner </w:t>
      </w:r>
      <w:r w:rsidR="005D5808" w:rsidRPr="00954B5F">
        <w:t>to get a new low-dose CT scan request</w:t>
      </w:r>
      <w:r w:rsidR="346AFA55" w:rsidRPr="00954B5F">
        <w:t>.</w:t>
      </w:r>
      <w:r w:rsidR="00295335" w:rsidRPr="00954B5F">
        <w:t xml:space="preserve"> If a scan is incomplete due to poor quality images (i.e. part or all of the lung cannot be evaluated), the radiology practice will notify the participant that the scan needs to be repeated</w:t>
      </w:r>
      <w:r w:rsidR="006A7845" w:rsidRPr="00954B5F">
        <w:t>, this will likely occur at the low-dose CT scan appointment</w:t>
      </w:r>
      <w:r w:rsidR="00295335" w:rsidRPr="00954B5F">
        <w:t xml:space="preserve">. </w:t>
      </w:r>
    </w:p>
    <w:p w14:paraId="44F914D3" w14:textId="6715811A" w:rsidR="009E0F6F" w:rsidRPr="00954B5F" w:rsidRDefault="21151339">
      <w:r w:rsidRPr="006B09D3">
        <w:rPr>
          <w:b/>
          <w:bCs/>
        </w:rPr>
        <w:t>V</w:t>
      </w:r>
      <w:r w:rsidR="27D49867" w:rsidRPr="006B09D3">
        <w:rPr>
          <w:b/>
          <w:bCs/>
        </w:rPr>
        <w:t>ery low risk findings</w:t>
      </w:r>
      <w:r w:rsidR="27D49867">
        <w:t xml:space="preserve"> </w:t>
      </w:r>
      <w:r w:rsidR="001D160C">
        <w:t>require</w:t>
      </w:r>
      <w:r w:rsidR="009E0F6F">
        <w:t xml:space="preserve"> </w:t>
      </w:r>
      <w:r w:rsidR="00FC4283">
        <w:t xml:space="preserve">no </w:t>
      </w:r>
      <w:r w:rsidR="4DFCA259">
        <w:t xml:space="preserve">immediate </w:t>
      </w:r>
      <w:r w:rsidR="00FC4283">
        <w:t>action.</w:t>
      </w:r>
      <w:r w:rsidR="009E0F6F">
        <w:t xml:space="preserve"> </w:t>
      </w:r>
      <w:r w:rsidR="00407E9B">
        <w:t>P</w:t>
      </w:r>
      <w:r w:rsidR="009E0F6F">
        <w:t>articipant</w:t>
      </w:r>
      <w:r w:rsidR="00407E9B">
        <w:t>s</w:t>
      </w:r>
      <w:r w:rsidR="00780356">
        <w:t xml:space="preserve"> </w:t>
      </w:r>
      <w:r w:rsidR="464E2BBD">
        <w:t xml:space="preserve">remain in the program and </w:t>
      </w:r>
      <w:r w:rsidR="4CAB00D1">
        <w:t xml:space="preserve">receive a reminder for a </w:t>
      </w:r>
      <w:r w:rsidR="550E57F9" w:rsidRPr="0076103C">
        <w:t xml:space="preserve">two-yearly </w:t>
      </w:r>
      <w:r w:rsidR="4CAB00D1" w:rsidRPr="0076103C">
        <w:t xml:space="preserve">repeat </w:t>
      </w:r>
      <w:r w:rsidR="00591A89">
        <w:t>scan</w:t>
      </w:r>
      <w:r w:rsidR="00873073">
        <w:t xml:space="preserve"> in </w:t>
      </w:r>
      <w:r w:rsidR="00C93195">
        <w:t>two</w:t>
      </w:r>
      <w:r w:rsidR="00873073">
        <w:t xml:space="preserve"> years.</w:t>
      </w:r>
      <w:r w:rsidR="5155E366">
        <w:t xml:space="preserve"> The practitioner should ensure</w:t>
      </w:r>
      <w:r w:rsidR="68D390A5">
        <w:t xml:space="preserve"> participants are aware that a very low risk finding</w:t>
      </w:r>
      <w:r w:rsidR="3E0EB4B5">
        <w:t xml:space="preserve"> does not mean that they are not at risk of ever developing lung cancer</w:t>
      </w:r>
      <w:r w:rsidR="00865C5B">
        <w:t xml:space="preserve"> and p</w:t>
      </w:r>
      <w:r w:rsidR="3E0EB4B5">
        <w:t xml:space="preserve">articipants should be encouraged to re-screen every </w:t>
      </w:r>
      <w:r w:rsidR="00C93195">
        <w:t>two</w:t>
      </w:r>
      <w:r w:rsidR="3E0EB4B5">
        <w:t xml:space="preserve"> years.</w:t>
      </w:r>
    </w:p>
    <w:p w14:paraId="7B25252D" w14:textId="33D2795A" w:rsidR="0014193A" w:rsidRPr="00954B5F" w:rsidRDefault="00E0044C" w:rsidP="00954B5F">
      <w:r w:rsidRPr="006B09D3">
        <w:rPr>
          <w:b/>
          <w:bCs/>
        </w:rPr>
        <w:t>L</w:t>
      </w:r>
      <w:r w:rsidR="00233FC8" w:rsidRPr="006B09D3">
        <w:rPr>
          <w:b/>
          <w:bCs/>
        </w:rPr>
        <w:t>ow</w:t>
      </w:r>
      <w:r w:rsidRPr="006B09D3">
        <w:rPr>
          <w:b/>
          <w:bCs/>
        </w:rPr>
        <w:t xml:space="preserve"> </w:t>
      </w:r>
      <w:r w:rsidR="4ACB02BA" w:rsidRPr="006B09D3">
        <w:rPr>
          <w:b/>
          <w:bCs/>
        </w:rPr>
        <w:t>risk</w:t>
      </w:r>
      <w:r w:rsidR="00673F73" w:rsidRPr="006B09D3">
        <w:rPr>
          <w:b/>
          <w:bCs/>
        </w:rPr>
        <w:t xml:space="preserve">, </w:t>
      </w:r>
      <w:r w:rsidR="27094912" w:rsidRPr="006B09D3">
        <w:rPr>
          <w:b/>
          <w:bCs/>
        </w:rPr>
        <w:t>low to</w:t>
      </w:r>
      <w:r w:rsidR="00673F73" w:rsidRPr="006B09D3">
        <w:rPr>
          <w:b/>
          <w:bCs/>
        </w:rPr>
        <w:t xml:space="preserve"> moderate</w:t>
      </w:r>
      <w:r w:rsidR="639DA184" w:rsidRPr="006B09D3">
        <w:rPr>
          <w:b/>
          <w:bCs/>
        </w:rPr>
        <w:t xml:space="preserve"> risk</w:t>
      </w:r>
      <w:r w:rsidR="6ECEE27A" w:rsidRPr="006B09D3">
        <w:rPr>
          <w:b/>
          <w:bCs/>
        </w:rPr>
        <w:t>,</w:t>
      </w:r>
      <w:r w:rsidR="639DA184" w:rsidRPr="006B09D3">
        <w:rPr>
          <w:b/>
          <w:bCs/>
        </w:rPr>
        <w:t xml:space="preserve"> </w:t>
      </w:r>
      <w:r w:rsidR="67872FFC" w:rsidRPr="006B09D3">
        <w:rPr>
          <w:b/>
          <w:bCs/>
        </w:rPr>
        <w:t xml:space="preserve">and </w:t>
      </w:r>
      <w:r w:rsidR="6961EBAF" w:rsidRPr="006B09D3">
        <w:rPr>
          <w:b/>
          <w:bCs/>
        </w:rPr>
        <w:t>moderate</w:t>
      </w:r>
      <w:r w:rsidR="698FE75E" w:rsidRPr="006B09D3">
        <w:rPr>
          <w:b/>
          <w:bCs/>
        </w:rPr>
        <w:t xml:space="preserve"> risk</w:t>
      </w:r>
      <w:r w:rsidR="6C145A77" w:rsidRPr="006B09D3">
        <w:rPr>
          <w:b/>
          <w:bCs/>
        </w:rPr>
        <w:t xml:space="preserve"> findings</w:t>
      </w:r>
      <w:r w:rsidR="6CDFAB0B" w:rsidRPr="00954B5F">
        <w:t xml:space="preserve"> require more frequent monitor</w:t>
      </w:r>
      <w:r w:rsidR="3C864F10" w:rsidRPr="00954B5F">
        <w:t>ing.</w:t>
      </w:r>
      <w:r w:rsidR="00407E9B" w:rsidRPr="00954B5F">
        <w:t xml:space="preserve"> </w:t>
      </w:r>
      <w:r w:rsidR="00FC4283" w:rsidRPr="00954B5F">
        <w:t xml:space="preserve">Participants </w:t>
      </w:r>
      <w:r w:rsidR="36DB39F8" w:rsidRPr="00954B5F">
        <w:t xml:space="preserve">with low, low to moderate and moderate risk </w:t>
      </w:r>
      <w:r w:rsidR="052B7CDA" w:rsidRPr="00954B5F">
        <w:t xml:space="preserve">findings </w:t>
      </w:r>
      <w:r w:rsidR="00226691" w:rsidRPr="00954B5F">
        <w:t xml:space="preserve">return for a follow-up low-dose CT scan </w:t>
      </w:r>
      <w:r w:rsidR="01348F8D" w:rsidRPr="00954B5F">
        <w:t xml:space="preserve">at </w:t>
      </w:r>
      <w:r w:rsidR="782D7CA0" w:rsidRPr="00954B5F">
        <w:t xml:space="preserve">the interval </w:t>
      </w:r>
      <w:r w:rsidR="23D444AD" w:rsidRPr="00954B5F">
        <w:t xml:space="preserve">specified </w:t>
      </w:r>
      <w:r w:rsidR="782D7CA0" w:rsidRPr="00954B5F">
        <w:t xml:space="preserve">in the </w:t>
      </w:r>
      <w:r w:rsidR="006B09D3">
        <w:t>NLCSP N</w:t>
      </w:r>
      <w:r w:rsidR="782D7CA0" w:rsidRPr="00954B5F">
        <w:t xml:space="preserve">odule </w:t>
      </w:r>
      <w:r w:rsidR="006B09D3">
        <w:t>M</w:t>
      </w:r>
      <w:r w:rsidR="782D7CA0" w:rsidRPr="00954B5F">
        <w:t xml:space="preserve">anagement </w:t>
      </w:r>
      <w:r w:rsidR="006B09D3">
        <w:t>P</w:t>
      </w:r>
      <w:r w:rsidR="782D7CA0" w:rsidRPr="00954B5F">
        <w:t>rotocol</w:t>
      </w:r>
      <w:r w:rsidR="73286F0B" w:rsidRPr="00954B5F">
        <w:t xml:space="preserve"> (12, 6, or 3 months</w:t>
      </w:r>
      <w:r w:rsidR="00F51A21">
        <w:t xml:space="preserve"> respectively</w:t>
      </w:r>
      <w:r w:rsidR="73286F0B" w:rsidRPr="00954B5F">
        <w:t>)</w:t>
      </w:r>
      <w:r w:rsidR="3C864F10" w:rsidRPr="00954B5F">
        <w:t>.</w:t>
      </w:r>
    </w:p>
    <w:p w14:paraId="6239B318" w14:textId="3950A6FC" w:rsidR="0014193A" w:rsidRPr="00954B5F" w:rsidRDefault="0E67413B" w:rsidP="00954B5F">
      <w:r w:rsidRPr="006B09D3">
        <w:rPr>
          <w:b/>
          <w:bCs/>
        </w:rPr>
        <w:t>H</w:t>
      </w:r>
      <w:r w:rsidR="49BF7809" w:rsidRPr="006B09D3">
        <w:rPr>
          <w:b/>
          <w:bCs/>
        </w:rPr>
        <w:t>igh risk</w:t>
      </w:r>
      <w:r w:rsidR="0DC070C7" w:rsidRPr="006B09D3">
        <w:rPr>
          <w:b/>
          <w:bCs/>
        </w:rPr>
        <w:t xml:space="preserve"> </w:t>
      </w:r>
      <w:r w:rsidR="0F71D5E8" w:rsidRPr="006B09D3">
        <w:rPr>
          <w:b/>
          <w:bCs/>
        </w:rPr>
        <w:t>and</w:t>
      </w:r>
      <w:r w:rsidR="49BF7809" w:rsidRPr="006B09D3">
        <w:rPr>
          <w:b/>
          <w:bCs/>
        </w:rPr>
        <w:t xml:space="preserve"> </w:t>
      </w:r>
      <w:r w:rsidR="62CF1EEF" w:rsidRPr="006B09D3">
        <w:rPr>
          <w:b/>
          <w:bCs/>
        </w:rPr>
        <w:t>very high risk</w:t>
      </w:r>
      <w:r w:rsidR="49BF7809" w:rsidRPr="006B09D3">
        <w:rPr>
          <w:b/>
          <w:bCs/>
        </w:rPr>
        <w:t xml:space="preserve"> </w:t>
      </w:r>
      <w:r w:rsidR="3D77DC5C" w:rsidRPr="006B09D3">
        <w:rPr>
          <w:b/>
          <w:bCs/>
        </w:rPr>
        <w:t>findings</w:t>
      </w:r>
      <w:r w:rsidR="3D77DC5C">
        <w:t xml:space="preserve"> </w:t>
      </w:r>
      <w:r w:rsidR="49BF7809">
        <w:t xml:space="preserve">require </w:t>
      </w:r>
      <w:r w:rsidR="3262B76E">
        <w:t xml:space="preserve">further </w:t>
      </w:r>
      <w:r w:rsidR="1FE2A53B">
        <w:t>investigation</w:t>
      </w:r>
      <w:r w:rsidR="01F699C9">
        <w:t xml:space="preserve">. </w:t>
      </w:r>
      <w:r w:rsidR="0910D124">
        <w:t xml:space="preserve">Participants with </w:t>
      </w:r>
      <w:r w:rsidR="0A034595">
        <w:t>high risk and very high risk findings</w:t>
      </w:r>
      <w:r w:rsidR="790749B7">
        <w:t xml:space="preserve"> </w:t>
      </w:r>
      <w:r w:rsidR="62C9AD0B">
        <w:t>are r</w:t>
      </w:r>
      <w:r w:rsidR="0F93852B">
        <w:t xml:space="preserve">eferred to a respiratory physician </w:t>
      </w:r>
      <w:r w:rsidR="27864FBA">
        <w:t xml:space="preserve">(or other specialist) </w:t>
      </w:r>
      <w:r w:rsidR="1841D3A9">
        <w:t>linked to a lung cancer multidisciplinary team</w:t>
      </w:r>
      <w:r w:rsidR="5B295FEC">
        <w:t xml:space="preserve"> (MDT) </w:t>
      </w:r>
      <w:r w:rsidR="0F93852B">
        <w:t>(</w:t>
      </w:r>
      <w:r w:rsidR="706CC910">
        <w:t xml:space="preserve">see </w:t>
      </w:r>
      <w:r w:rsidR="187B7E5A">
        <w:t>F</w:t>
      </w:r>
      <w:r w:rsidR="0F93852B">
        <w:t xml:space="preserve">igure </w:t>
      </w:r>
      <w:r w:rsidR="23DDC53A">
        <w:t>3</w:t>
      </w:r>
      <w:r w:rsidR="10ADB911">
        <w:t xml:space="preserve"> and </w:t>
      </w:r>
      <w:r w:rsidR="0512499B">
        <w:t>T</w:t>
      </w:r>
      <w:r w:rsidR="10ADB911">
        <w:t xml:space="preserve">able </w:t>
      </w:r>
      <w:r w:rsidR="26293888">
        <w:t>4</w:t>
      </w:r>
      <w:r w:rsidR="0F93852B">
        <w:t>).</w:t>
      </w:r>
      <w:r w:rsidR="095CD4A2">
        <w:t xml:space="preserve"> The </w:t>
      </w:r>
      <w:r w:rsidR="499F09D7">
        <w:t xml:space="preserve">requesting </w:t>
      </w:r>
      <w:r w:rsidR="095CD4A2">
        <w:t xml:space="preserve">practitioner managing the participant </w:t>
      </w:r>
      <w:r w:rsidR="42D133E9">
        <w:t xml:space="preserve">will </w:t>
      </w:r>
      <w:r w:rsidR="095CD4A2">
        <w:t xml:space="preserve">make the referral to a respiratory </w:t>
      </w:r>
      <w:r w:rsidR="42D133E9">
        <w:t>physician</w:t>
      </w:r>
      <w:r w:rsidR="499F09D7">
        <w:t xml:space="preserve"> or relevant specialist</w:t>
      </w:r>
      <w:r w:rsidR="095CD4A2">
        <w:t>.</w:t>
      </w:r>
    </w:p>
    <w:p w14:paraId="71FE4061" w14:textId="75819B4A" w:rsidR="00865C5B" w:rsidRPr="00954B5F" w:rsidRDefault="00A11E1B" w:rsidP="7D996713">
      <w:r w:rsidRPr="006B09D3">
        <w:rPr>
          <w:b/>
          <w:bCs/>
        </w:rPr>
        <w:t>A</w:t>
      </w:r>
      <w:r w:rsidR="6EE976FD" w:rsidRPr="006B09D3">
        <w:rPr>
          <w:b/>
          <w:bCs/>
        </w:rPr>
        <w:t xml:space="preserve">ctionable </w:t>
      </w:r>
      <w:r w:rsidR="5B9B8BC3" w:rsidRPr="006B09D3">
        <w:rPr>
          <w:b/>
          <w:bCs/>
        </w:rPr>
        <w:t>a</w:t>
      </w:r>
      <w:r w:rsidR="4A2BCB8B" w:rsidRPr="006B09D3">
        <w:rPr>
          <w:b/>
          <w:bCs/>
        </w:rPr>
        <w:t>dditional findings</w:t>
      </w:r>
      <w:r w:rsidR="4A2BCB8B">
        <w:t xml:space="preserve"> </w:t>
      </w:r>
      <w:r w:rsidR="107A0ABE">
        <w:t xml:space="preserve">are potentially clinically significant or clinically </w:t>
      </w:r>
      <w:r w:rsidR="75F8F9E4">
        <w:t>in</w:t>
      </w:r>
      <w:r w:rsidR="107A0ABE">
        <w:t>significant findings unrelated to lung cancer</w:t>
      </w:r>
      <w:r w:rsidR="00184F89">
        <w:t xml:space="preserve"> (see </w:t>
      </w:r>
      <w:hyperlink r:id="rId128" w:history="1">
        <w:hyperlink r:id="rId129" w:history="1">
          <w:hyperlink w:anchor="_Actionable_additional_findings">
            <w:r w:rsidR="00184F89" w:rsidRPr="7D996713">
              <w:rPr>
                <w:rStyle w:val="Hyperlink"/>
              </w:rPr>
              <w:t>A</w:t>
            </w:r>
            <w:r w:rsidR="59EA8000" w:rsidRPr="7D996713">
              <w:rPr>
                <w:rStyle w:val="Hyperlink"/>
              </w:rPr>
              <w:t>ctionable additional findings</w:t>
            </w:r>
          </w:hyperlink>
        </w:hyperlink>
      </w:hyperlink>
      <w:r w:rsidR="00184F89">
        <w:t>)</w:t>
      </w:r>
      <w:r w:rsidR="107A0ABE">
        <w:t xml:space="preserve">. These </w:t>
      </w:r>
      <w:r w:rsidR="4A2BCB8B">
        <w:t xml:space="preserve">should be investigated as per usual care arrangements and </w:t>
      </w:r>
      <w:r>
        <w:t>do</w:t>
      </w:r>
      <w:r w:rsidR="4A2BCB8B">
        <w:t xml:space="preserve"> not preclude a participant from continuing in the program.</w:t>
      </w:r>
      <w:r w:rsidR="00DD7302">
        <w:t xml:space="preserve"> The practitioner managing the participant will make referrals to specialists for further investigations. </w:t>
      </w:r>
    </w:p>
    <w:p w14:paraId="79507E76" w14:textId="77777777" w:rsidR="00131CED" w:rsidRPr="00954B5F" w:rsidRDefault="00131CED" w:rsidP="00944A7D">
      <w:pPr>
        <w:pStyle w:val="Heading4"/>
      </w:pPr>
      <w:r w:rsidRPr="00954B5F">
        <w:rPr>
          <w:rStyle w:val="cf11"/>
          <w:rFonts w:ascii="Raleway" w:hAnsi="Raleway" w:cstheme="majorBidi"/>
          <w:b/>
          <w:bCs w:val="0"/>
          <w:color w:val="002F5E" w:themeColor="text2"/>
          <w:sz w:val="28"/>
          <w:szCs w:val="30"/>
        </w:rPr>
        <w:t>How to implement – recommendations and practice points</w:t>
      </w:r>
      <w:r w:rsidRPr="00954B5F">
        <w:t xml:space="preserve"> </w:t>
      </w:r>
    </w:p>
    <w:p w14:paraId="20107299" w14:textId="57E1F893" w:rsidR="00131CED" w:rsidRPr="00954B5F" w:rsidRDefault="00131CED" w:rsidP="00954B5F">
      <w:r w:rsidRPr="0076103C">
        <w:t xml:space="preserve">A </w:t>
      </w:r>
      <w:r w:rsidR="082479BE" w:rsidRPr="0076103C">
        <w:t xml:space="preserve">two-yearly </w:t>
      </w:r>
      <w:r>
        <w:t xml:space="preserve">repeat screen is the standard screening interval for the program. A participant will screen every two years if they have very low risk findings. </w:t>
      </w:r>
    </w:p>
    <w:p w14:paraId="4FD3056C" w14:textId="2E300D2A" w:rsidR="00865C5B" w:rsidRDefault="00131CED" w:rsidP="004C5DFB">
      <w:r w:rsidRPr="00954B5F">
        <w:t xml:space="preserve">A summary of low-dose CT scan outcome categories and further action required by the participant is provided in Table </w:t>
      </w:r>
      <w:r w:rsidR="009A17F6" w:rsidRPr="00954B5F">
        <w:t>4</w:t>
      </w:r>
      <w:r w:rsidRPr="00954B5F">
        <w:t>.</w:t>
      </w:r>
    </w:p>
    <w:p w14:paraId="3AA10742" w14:textId="2041D242" w:rsidR="004D584B" w:rsidRDefault="004D584B" w:rsidP="0033719D">
      <w:pPr>
        <w:spacing w:line="276" w:lineRule="auto"/>
        <w:jc w:val="both"/>
        <w:sectPr w:rsidR="004D584B" w:rsidSect="004C5DFB">
          <w:headerReference w:type="default" r:id="rId130"/>
          <w:footerReference w:type="default" r:id="rId131"/>
          <w:headerReference w:type="first" r:id="rId132"/>
          <w:footerReference w:type="first" r:id="rId133"/>
          <w:pgSz w:w="11906" w:h="16838" w:code="9"/>
          <w:pgMar w:top="851" w:right="851" w:bottom="1418" w:left="851" w:header="709" w:footer="709" w:gutter="0"/>
          <w:cols w:space="708"/>
          <w:docGrid w:linePitch="360"/>
        </w:sectPr>
      </w:pPr>
    </w:p>
    <w:p w14:paraId="100FC364" w14:textId="77777777" w:rsidR="005002FB" w:rsidRDefault="005002FB" w:rsidP="005002FB">
      <w:pPr>
        <w:pStyle w:val="Caption"/>
        <w:rPr>
          <w:noProof/>
        </w:rPr>
      </w:pPr>
      <w:bookmarkStart w:id="158" w:name="Figure3"/>
      <w:r w:rsidRPr="0076103C">
        <w:lastRenderedPageBreak/>
        <w:t>Figure 3</w:t>
      </w:r>
      <w:bookmarkEnd w:id="158"/>
      <w:r w:rsidRPr="0076103C">
        <w:t xml:space="preserve">: Simplified </w:t>
      </w:r>
      <w:r>
        <w:t>NLCSP N</w:t>
      </w:r>
      <w:r w:rsidRPr="0076103C">
        <w:t xml:space="preserve">odule </w:t>
      </w:r>
      <w:r>
        <w:t>M</w:t>
      </w:r>
      <w:r w:rsidRPr="0076103C">
        <w:t xml:space="preserve">anagement </w:t>
      </w:r>
      <w:r>
        <w:t>P</w:t>
      </w:r>
      <w:r w:rsidRPr="0076103C">
        <w:t xml:space="preserve">rotocol flowchart </w:t>
      </w:r>
    </w:p>
    <w:p w14:paraId="47C791D1" w14:textId="1ACD9EFF" w:rsidR="005002FB" w:rsidRDefault="005002FB" w:rsidP="005002FB">
      <w:pPr>
        <w:pStyle w:val="Caption"/>
      </w:pPr>
      <w:r>
        <w:rPr>
          <w:noProof/>
        </w:rPr>
        <w:drawing>
          <wp:inline distT="0" distB="0" distL="0" distR="0" wp14:anchorId="4E31EB7F" wp14:editId="791D08FF">
            <wp:extent cx="9258300" cy="4792345"/>
            <wp:effectExtent l="0" t="0" r="0" b="0"/>
            <wp:docPr id="207942721" name="Picture 5" descr="A complex flowchart showing the NLCSP Nodule Management Protocol. Link below for a text altern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2721" name="Picture 5" descr="A complex flowchart showing the NLCSP Nodule Management Protocol. Link below for a text alternative.&#10;"/>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258300" cy="4792345"/>
                    </a:xfrm>
                    <a:prstGeom prst="rect">
                      <a:avLst/>
                    </a:prstGeom>
                  </pic:spPr>
                </pic:pic>
              </a:graphicData>
            </a:graphic>
          </wp:inline>
        </w:drawing>
      </w:r>
    </w:p>
    <w:p w14:paraId="4AC447C5" w14:textId="48AEB5F0" w:rsidR="00606F1A" w:rsidRPr="00606F1A" w:rsidRDefault="00606F1A" w:rsidP="00606F1A">
      <w:hyperlink w:anchor="_Text_alternative_for_2" w:history="1">
        <w:r w:rsidRPr="00606F1A">
          <w:rPr>
            <w:rStyle w:val="Hyperlink"/>
            <w:rFonts w:asciiTheme="minorHAnsi" w:hAnsiTheme="minorHAnsi"/>
          </w:rPr>
          <w:t>Text alternative for Figure 3</w:t>
        </w:r>
      </w:hyperlink>
    </w:p>
    <w:p w14:paraId="01166E95" w14:textId="3F3E38D8" w:rsidR="00096E89" w:rsidRPr="0063723F" w:rsidRDefault="006C7045" w:rsidP="0063723F">
      <w:pPr>
        <w:pStyle w:val="Caption"/>
        <w:keepNext/>
        <w:jc w:val="both"/>
      </w:pPr>
      <w:r>
        <w:lastRenderedPageBreak/>
        <w:t xml:space="preserve">Table </w:t>
      </w:r>
      <w:r w:rsidR="002F52EC">
        <w:t>4</w:t>
      </w:r>
      <w:r>
        <w:t>: Summary of scan outcomes and further action required by the participant</w:t>
      </w:r>
    </w:p>
    <w:tbl>
      <w:tblPr>
        <w:tblStyle w:val="TableGrid"/>
        <w:tblW w:w="15007" w:type="dxa"/>
        <w:tblInd w:w="-5"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96"/>
        <w:gridCol w:w="3394"/>
        <w:gridCol w:w="9317"/>
      </w:tblGrid>
      <w:tr w:rsidR="00534A5C" w:rsidRPr="001A3797" w14:paraId="1B7F24FF" w14:textId="6C498EEE" w:rsidTr="005002FB">
        <w:trPr>
          <w:cantSplit/>
          <w:trHeight w:val="662"/>
          <w:tblHeader/>
        </w:trPr>
        <w:tc>
          <w:tcPr>
            <w:tcW w:w="2296" w:type="dxa"/>
            <w:tcBorders>
              <w:top w:val="nil"/>
              <w:left w:val="nil"/>
              <w:bottom w:val="nil"/>
            </w:tcBorders>
            <w:shd w:val="clear" w:color="auto" w:fill="002F5E" w:themeFill="text2"/>
            <w:tcMar>
              <w:left w:w="108" w:type="dxa"/>
              <w:right w:w="108" w:type="dxa"/>
            </w:tcMar>
            <w:vAlign w:val="center"/>
          </w:tcPr>
          <w:p w14:paraId="18AF6E51" w14:textId="1ABB698E" w:rsidR="00096E89" w:rsidRPr="001A3797" w:rsidRDefault="00096E89" w:rsidP="0063723F">
            <w:pPr>
              <w:pStyle w:val="TableHeading"/>
              <w:rPr>
                <w:sz w:val="18"/>
                <w:szCs w:val="18"/>
              </w:rPr>
            </w:pPr>
            <w:bookmarkStart w:id="159" w:name="Title_41" w:colFirst="0" w:colLast="0"/>
            <w:r w:rsidRPr="667F8C2F">
              <w:t xml:space="preserve">Category </w:t>
            </w:r>
            <w:r w:rsidRPr="593324A5">
              <w:t>descriptor</w:t>
            </w:r>
          </w:p>
        </w:tc>
        <w:tc>
          <w:tcPr>
            <w:tcW w:w="3394" w:type="dxa"/>
            <w:tcBorders>
              <w:top w:val="nil"/>
              <w:bottom w:val="nil"/>
            </w:tcBorders>
            <w:shd w:val="clear" w:color="auto" w:fill="002F5E" w:themeFill="text2"/>
            <w:tcMar>
              <w:left w:w="108" w:type="dxa"/>
              <w:right w:w="108" w:type="dxa"/>
            </w:tcMar>
            <w:vAlign w:val="center"/>
          </w:tcPr>
          <w:p w14:paraId="1D27D0BA" w14:textId="5FBD830E" w:rsidR="00096E89" w:rsidRPr="001A3797" w:rsidRDefault="00096E89" w:rsidP="0063723F">
            <w:pPr>
              <w:pStyle w:val="TableHeading"/>
              <w:rPr>
                <w:rFonts w:cstheme="minorHAnsi"/>
                <w:sz w:val="18"/>
                <w:szCs w:val="18"/>
              </w:rPr>
            </w:pPr>
            <w:r w:rsidRPr="593324A5">
              <w:t>Communicating results with participant</w:t>
            </w:r>
          </w:p>
        </w:tc>
        <w:tc>
          <w:tcPr>
            <w:tcW w:w="9317" w:type="dxa"/>
            <w:tcBorders>
              <w:top w:val="nil"/>
              <w:bottom w:val="nil"/>
            </w:tcBorders>
            <w:shd w:val="clear" w:color="auto" w:fill="002F5E" w:themeFill="text2"/>
            <w:vAlign w:val="center"/>
          </w:tcPr>
          <w:p w14:paraId="5CFD3F03" w14:textId="0459A32E" w:rsidR="00096E89" w:rsidRPr="001A3797" w:rsidRDefault="00096E89" w:rsidP="0063723F">
            <w:pPr>
              <w:pStyle w:val="TableHeading"/>
              <w:rPr>
                <w:rFonts w:asciiTheme="majorHAnsi" w:hAnsiTheme="majorHAnsi"/>
                <w:szCs w:val="24"/>
              </w:rPr>
            </w:pPr>
            <w:r w:rsidRPr="667F8C2F">
              <w:t>Next steps</w:t>
            </w:r>
            <w:r w:rsidRPr="593324A5">
              <w:t xml:space="preserve"> for the participant</w:t>
            </w:r>
            <w:r w:rsidRPr="593324A5">
              <w:rPr>
                <w:strike/>
              </w:rPr>
              <w:t xml:space="preserve"> </w:t>
            </w:r>
          </w:p>
        </w:tc>
      </w:tr>
      <w:bookmarkEnd w:id="159"/>
      <w:tr w:rsidR="00534A5C" w:rsidRPr="001A3797" w14:paraId="7BAE702E" w14:textId="7A674E59" w:rsidTr="00641389">
        <w:trPr>
          <w:cantSplit/>
          <w:trHeight w:val="2569"/>
        </w:trPr>
        <w:tc>
          <w:tcPr>
            <w:tcW w:w="2296" w:type="dxa"/>
            <w:tcBorders>
              <w:top w:val="nil"/>
              <w:left w:val="nil"/>
              <w:bottom w:val="single" w:sz="4" w:space="0" w:color="6DC5AA" w:themeColor="background1"/>
            </w:tcBorders>
            <w:shd w:val="clear" w:color="auto" w:fill="B9E0D2" w:themeFill="accent2"/>
            <w:tcMar>
              <w:left w:w="108" w:type="dxa"/>
              <w:right w:w="108" w:type="dxa"/>
            </w:tcMar>
            <w:vAlign w:val="center"/>
          </w:tcPr>
          <w:p w14:paraId="77BB11AA" w14:textId="42B828C2" w:rsidR="00096E89" w:rsidRPr="00096E89" w:rsidRDefault="00096E89" w:rsidP="00096E89">
            <w:pPr>
              <w:pStyle w:val="Heading5"/>
            </w:pPr>
            <w:r w:rsidRPr="00096E89">
              <w:t>Incomplete</w:t>
            </w:r>
          </w:p>
        </w:tc>
        <w:tc>
          <w:tcPr>
            <w:tcW w:w="3394" w:type="dxa"/>
            <w:tcBorders>
              <w:top w:val="nil"/>
              <w:bottom w:val="single" w:sz="4" w:space="0" w:color="6DC5AA" w:themeColor="background1"/>
            </w:tcBorders>
            <w:shd w:val="clear" w:color="auto" w:fill="E1F3ED" w:themeFill="background1" w:themeFillTint="33"/>
            <w:tcMar>
              <w:left w:w="108" w:type="dxa"/>
              <w:right w:w="108" w:type="dxa"/>
            </w:tcMar>
            <w:vAlign w:val="center"/>
          </w:tcPr>
          <w:p w14:paraId="5EA1AE74" w14:textId="039940CB" w:rsidR="00096E89" w:rsidRPr="001A3797" w:rsidRDefault="00096E89" w:rsidP="00096E89">
            <w:r w:rsidRPr="009714BF">
              <w:rPr>
                <w:rFonts w:ascii="Open Sans Light" w:eastAsia="Open Sans Light" w:hAnsi="Open Sans Light" w:cs="Open Sans Light"/>
                <w:szCs w:val="20"/>
                <w:lang w:val="en-US"/>
              </w:rPr>
              <w:t>The radiologist could not evaluate all or part of the lung due to inflammation or infection. The participant will need to get another scan in 1, 2 or 3 months, depending on the findings.</w:t>
            </w:r>
          </w:p>
        </w:tc>
        <w:tc>
          <w:tcPr>
            <w:tcW w:w="9317" w:type="dxa"/>
            <w:tcBorders>
              <w:top w:val="nil"/>
              <w:bottom w:val="single" w:sz="4" w:space="0" w:color="6DC5AA" w:themeColor="background1"/>
              <w:right w:val="nil"/>
            </w:tcBorders>
            <w:shd w:val="clear" w:color="auto" w:fill="E1F3ED" w:themeFill="background1" w:themeFillTint="33"/>
            <w:vAlign w:val="center"/>
          </w:tcPr>
          <w:p w14:paraId="1C75858B" w14:textId="77777777" w:rsidR="00B90F32" w:rsidRDefault="00096E89" w:rsidP="00096E8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68359AA0" w14:textId="562D21C6" w:rsidR="00096E89" w:rsidRPr="00B90F32" w:rsidRDefault="00096E89" w:rsidP="00096E89">
            <w:pPr>
              <w:pStyle w:val="ListParagraph"/>
              <w:numPr>
                <w:ilvl w:val="0"/>
                <w:numId w:val="5"/>
              </w:numPr>
              <w:rPr>
                <w:rFonts w:ascii="Open Sans Light" w:eastAsia="Open Sans Light" w:hAnsi="Open Sans Light" w:cs="Open Sans Light"/>
                <w:szCs w:val="20"/>
              </w:rPr>
            </w:pPr>
            <w:r w:rsidRPr="00B90F32">
              <w:rPr>
                <w:rFonts w:ascii="Open Sans Light" w:eastAsia="Open Sans Light" w:hAnsi="Open Sans Light" w:cs="Open Sans Light"/>
                <w:szCs w:val="20"/>
              </w:rPr>
              <w:t>Make an appointment to see the requesting practitioner to obtain a low-dose CT scan request.</w:t>
            </w:r>
          </w:p>
        </w:tc>
      </w:tr>
      <w:tr w:rsidR="00534A5C" w:rsidRPr="001A3797" w14:paraId="60E2074B"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1B36C9E4" w14:textId="4391A3B7" w:rsidR="00096E89" w:rsidRPr="00096E89" w:rsidRDefault="00096E89" w:rsidP="00096E89">
            <w:pPr>
              <w:pStyle w:val="Heading5"/>
            </w:pPr>
            <w:r w:rsidRPr="00096E89">
              <w:t xml:space="preserve">Very 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1FEBEF85" w14:textId="45426C3C" w:rsidR="00096E89" w:rsidRPr="001A3797" w:rsidRDefault="00096E89" w:rsidP="00096E89">
            <w:r w:rsidRPr="009714BF">
              <w:rPr>
                <w:rFonts w:ascii="Open Sans Light" w:eastAsia="Open Sans Light" w:hAnsi="Open Sans Light" w:cs="Open Sans Light"/>
                <w:szCs w:val="20"/>
                <w:lang w:val="en-US"/>
              </w:rPr>
              <w:t>The radiologist did not notice anything of concern on the scan. Regular screening is important to check for changes as the participant ages.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203F21F3" w14:textId="77777777" w:rsidR="00096E89" w:rsidRPr="00CA101E" w:rsidRDefault="00096E89" w:rsidP="00A578A7">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029B4D41" w14:textId="130A09E1" w:rsidR="005C2704" w:rsidRPr="0076103C" w:rsidRDefault="0006EE2C" w:rsidP="7D996713">
            <w:pPr>
              <w:pStyle w:val="ListParagraph"/>
              <w:numPr>
                <w:ilvl w:val="0"/>
                <w:numId w:val="5"/>
              </w:numPr>
              <w:rPr>
                <w:rFonts w:ascii="Open Sans Light" w:eastAsia="Open Sans Light" w:hAnsi="Open Sans Light" w:cs="Open Sans Light"/>
              </w:rPr>
            </w:pPr>
            <w:r w:rsidRPr="0076103C">
              <w:rPr>
                <w:rFonts w:ascii="Open Sans Light" w:eastAsia="Open Sans Light" w:hAnsi="Open Sans Light" w:cs="Open Sans Light"/>
              </w:rPr>
              <w:t xml:space="preserve">Receive a reminder for </w:t>
            </w:r>
            <w:r w:rsidR="03DD979F" w:rsidRPr="0076103C">
              <w:rPr>
                <w:rFonts w:ascii="Open Sans Light" w:eastAsia="Open Sans Light" w:hAnsi="Open Sans Light" w:cs="Open Sans Light"/>
                <w:b/>
                <w:bCs/>
              </w:rPr>
              <w:t xml:space="preserve">two-yearly </w:t>
            </w:r>
            <w:r w:rsidRPr="0076103C">
              <w:rPr>
                <w:rFonts w:ascii="Open Sans Light" w:eastAsia="Open Sans Light" w:hAnsi="Open Sans Light" w:cs="Open Sans Light"/>
              </w:rPr>
              <w:t xml:space="preserve">repeat screening </w:t>
            </w:r>
          </w:p>
          <w:p w14:paraId="395083EE" w14:textId="6ECB26C5" w:rsidR="00096E89" w:rsidRPr="005C2704" w:rsidRDefault="00096E89" w:rsidP="00096E89">
            <w:pPr>
              <w:pStyle w:val="ListParagraph"/>
              <w:numPr>
                <w:ilvl w:val="0"/>
                <w:numId w:val="5"/>
              </w:numPr>
              <w:rPr>
                <w:rFonts w:ascii="Open Sans Light" w:eastAsia="Open Sans Light" w:hAnsi="Open Sans Light" w:cs="Open Sans Light"/>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534A5C" w:rsidRPr="001A3797" w14:paraId="1AD8DE0B"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7651417E" w14:textId="0808CC84" w:rsidR="00096E89" w:rsidRPr="00096E89" w:rsidRDefault="00096E89" w:rsidP="00096E89">
            <w:pPr>
              <w:pStyle w:val="Heading5"/>
            </w:pPr>
            <w:r w:rsidRPr="00096E89">
              <w:t xml:space="preserve">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64A6713" w14:textId="549A9B40" w:rsidR="00096E89" w:rsidRPr="001A3797" w:rsidRDefault="00096E89" w:rsidP="00096E89">
            <w:r w:rsidRPr="009714BF">
              <w:rPr>
                <w:rFonts w:ascii="Open Sans Light" w:eastAsia="Open Sans Light" w:hAnsi="Open Sans Light" w:cs="Open Sans Light"/>
                <w:szCs w:val="20"/>
                <w:lang w:val="en-US"/>
              </w:rPr>
              <w:t>The radiologist has noticed one or more small nodules that needs monitoring over time. The participant is considered to have a low chance of lung cancer.</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A42C209" w14:textId="77777777" w:rsidR="00096E89" w:rsidRPr="00CA101E" w:rsidRDefault="00096E89" w:rsidP="00A578A7">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7E1AC0A9" w14:textId="77777777" w:rsidR="00096E89" w:rsidRPr="00CA101E" w:rsidRDefault="00096E89" w:rsidP="00A578A7">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466CAF94" w14:textId="77777777" w:rsidR="005C2704" w:rsidRPr="005C2704" w:rsidRDefault="00096E89" w:rsidP="00096E89">
            <w:pPr>
              <w:pStyle w:val="ListParagraph"/>
              <w:numPr>
                <w:ilvl w:val="0"/>
                <w:numId w:val="4"/>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 xml:space="preserve">Receive a reminder for a </w:t>
            </w:r>
            <w:r w:rsidRPr="00CA101E">
              <w:rPr>
                <w:rFonts w:ascii="Open Sans Light" w:eastAsia="Open Sans Light" w:hAnsi="Open Sans Light" w:cs="Open Sans Light"/>
                <w:b/>
                <w:bCs/>
                <w:szCs w:val="20"/>
              </w:rPr>
              <w:t>follow-up scan in 12-months</w:t>
            </w:r>
          </w:p>
          <w:p w14:paraId="0F6117C0" w14:textId="333D016E" w:rsidR="00096E89" w:rsidRPr="005C2704" w:rsidRDefault="00096E89" w:rsidP="00096E89">
            <w:pPr>
              <w:pStyle w:val="ListParagraph"/>
              <w:numPr>
                <w:ilvl w:val="0"/>
                <w:numId w:val="4"/>
              </w:numPr>
              <w:rPr>
                <w:rFonts w:ascii="Open Sans Light" w:eastAsia="Open Sans Light" w:hAnsi="Open Sans Light" w:cs="Open Sans Light"/>
                <w:strike/>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534A5C" w:rsidRPr="001A3797" w14:paraId="473CF917"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14B1D63" w14:textId="7ED521F0" w:rsidR="00096E89" w:rsidRPr="00096E89" w:rsidRDefault="00096E89" w:rsidP="00096E89">
            <w:pPr>
              <w:pStyle w:val="Heading5"/>
            </w:pPr>
            <w:r w:rsidRPr="00096E89">
              <w:lastRenderedPageBreak/>
              <w:t xml:space="preserve">Low to 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9B34371" w14:textId="6E955FBC" w:rsidR="00096E89" w:rsidRPr="001A3797" w:rsidRDefault="00096E89" w:rsidP="00096E8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BC54EC9" w14:textId="77777777" w:rsidR="00096E89" w:rsidRPr="00CA101E" w:rsidRDefault="00096E89" w:rsidP="00096E89">
            <w:pPr>
              <w:pStyle w:val="ListBullet"/>
            </w:pPr>
            <w:r w:rsidRPr="00CA101E">
              <w:t>Continue in program</w:t>
            </w:r>
          </w:p>
          <w:p w14:paraId="6B6C4F88" w14:textId="77777777" w:rsidR="00096E89" w:rsidRPr="00CA101E" w:rsidRDefault="00096E89" w:rsidP="00096E89">
            <w:pPr>
              <w:pStyle w:val="ListBullet"/>
            </w:pPr>
            <w:r w:rsidRPr="00CA101E">
              <w:t>Receive correspondence to discuss results with healthcare provider</w:t>
            </w:r>
          </w:p>
          <w:p w14:paraId="3533FE6E" w14:textId="77777777" w:rsidR="00096E89" w:rsidRPr="00CA101E" w:rsidRDefault="00096E89" w:rsidP="00096E89">
            <w:pPr>
              <w:pStyle w:val="ListBullet"/>
              <w:rPr>
                <w:strike/>
              </w:rPr>
            </w:pPr>
            <w:r w:rsidRPr="00CA101E">
              <w:t xml:space="preserve">Receive a reminder for a </w:t>
            </w:r>
            <w:r w:rsidRPr="00CA101E">
              <w:rPr>
                <w:b/>
                <w:bCs/>
              </w:rPr>
              <w:t>follow-up scan in 6-months</w:t>
            </w:r>
          </w:p>
          <w:p w14:paraId="6D2F3624" w14:textId="26B49CB3" w:rsidR="00096E89" w:rsidRPr="001A3797" w:rsidRDefault="00096E89" w:rsidP="00096E89">
            <w:pPr>
              <w:pStyle w:val="ListBullet"/>
            </w:pPr>
            <w:r w:rsidRPr="00CA101E">
              <w:t xml:space="preserve">Make an appointment to see </w:t>
            </w:r>
            <w:r>
              <w:t>the requesting</w:t>
            </w:r>
            <w:r w:rsidRPr="00CA101E">
              <w:t xml:space="preserve"> practitioner to obtain a low-dose CT scan request.</w:t>
            </w:r>
          </w:p>
        </w:tc>
      </w:tr>
      <w:tr w:rsidR="00534A5C" w:rsidRPr="001A3797" w14:paraId="4CB58CED"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204FDA80" w14:textId="79EC5797" w:rsidR="00096E89" w:rsidRPr="00096E89" w:rsidRDefault="00096E89" w:rsidP="00096E89">
            <w:pPr>
              <w:pStyle w:val="Heading5"/>
            </w:pPr>
            <w:r w:rsidRPr="00096E89">
              <w:t xml:space="preserve">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27E2AC1" w14:textId="7AE93084" w:rsidR="00096E89" w:rsidRPr="001A3797" w:rsidRDefault="00096E89" w:rsidP="00096E8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5EF7311C" w14:textId="77777777" w:rsidR="00096E89" w:rsidRPr="00CA101E" w:rsidRDefault="00096E89" w:rsidP="00096E89">
            <w:pPr>
              <w:pStyle w:val="ListBullet"/>
            </w:pPr>
            <w:r w:rsidRPr="00CA101E">
              <w:rPr>
                <w:lang w:val="en-US"/>
              </w:rPr>
              <w:t>Continue in program</w:t>
            </w:r>
          </w:p>
          <w:p w14:paraId="4C23F46F" w14:textId="77777777" w:rsidR="00096E89" w:rsidRPr="00CA101E" w:rsidRDefault="00096E89" w:rsidP="00096E89">
            <w:pPr>
              <w:pStyle w:val="ListBullet"/>
            </w:pPr>
            <w:r w:rsidRPr="00CA101E">
              <w:t>Receive correspondence to discuss results with healthcare provider</w:t>
            </w:r>
          </w:p>
          <w:p w14:paraId="1A652A6E" w14:textId="77777777" w:rsidR="00096E89" w:rsidRPr="00CA101E" w:rsidRDefault="00096E89" w:rsidP="00096E89">
            <w:pPr>
              <w:pStyle w:val="ListBullet"/>
              <w:rPr>
                <w:b/>
                <w:bCs/>
              </w:rPr>
            </w:pPr>
            <w:r w:rsidRPr="00CA101E">
              <w:t xml:space="preserve">Receive a reminder for a </w:t>
            </w:r>
            <w:r w:rsidRPr="00CA101E">
              <w:rPr>
                <w:b/>
                <w:bCs/>
              </w:rPr>
              <w:t xml:space="preserve">follow-up scan in 3-months </w:t>
            </w:r>
          </w:p>
          <w:p w14:paraId="2D3B082E" w14:textId="36198B37" w:rsidR="00096E89" w:rsidRPr="001A3797" w:rsidRDefault="00096E89" w:rsidP="00096E89">
            <w:pPr>
              <w:pStyle w:val="ListBullet"/>
            </w:pPr>
            <w:r w:rsidRPr="00CA101E">
              <w:t xml:space="preserve">Make an appointment to see </w:t>
            </w:r>
            <w:r>
              <w:t>the requesting</w:t>
            </w:r>
            <w:r w:rsidRPr="00CA101E">
              <w:t xml:space="preserve"> practitioner to obtain a low-dose CT scan request.</w:t>
            </w:r>
          </w:p>
        </w:tc>
      </w:tr>
      <w:tr w:rsidR="00534A5C" w:rsidRPr="001A3797" w14:paraId="4E6C2DA4"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BE72A7C" w14:textId="0CFE7AE0" w:rsidR="00096E89" w:rsidRPr="00096E89" w:rsidRDefault="00096E89" w:rsidP="00096E89">
            <w:pPr>
              <w:pStyle w:val="Heading5"/>
            </w:pPr>
            <w:r w:rsidRPr="00096E89">
              <w:t xml:space="preserve">High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E55B96D" w14:textId="19BC9834" w:rsidR="00096E89" w:rsidRPr="001A3797" w:rsidRDefault="00096E89" w:rsidP="00096E89">
            <w:r w:rsidRPr="009714BF">
              <w:rPr>
                <w:lang w:val="en-US"/>
              </w:rPr>
              <w:t>The radiologist has noticed one or more nodules that need further investigation. This does not mean that the participant has cancer. There is a higher risk of lung cancer, so it is important that the participant attends all follow-ups.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327B889" w14:textId="77777777" w:rsidR="00096E89" w:rsidRPr="00CA101E" w:rsidRDefault="00096E89" w:rsidP="00096E89">
            <w:pPr>
              <w:pStyle w:val="ListBullet"/>
            </w:pPr>
            <w:r w:rsidRPr="00CA101E">
              <w:t>Receive correspondence to discuss results with healthcare provider</w:t>
            </w:r>
          </w:p>
          <w:p w14:paraId="55DF6212" w14:textId="77777777" w:rsidR="00096E89" w:rsidRPr="00CA101E" w:rsidRDefault="00096E89" w:rsidP="00096E89">
            <w:pPr>
              <w:pStyle w:val="ListBullet"/>
            </w:pPr>
            <w:r w:rsidRPr="00CA101E">
              <w:t>Healthcare provider organises urgent appointment</w:t>
            </w:r>
          </w:p>
          <w:p w14:paraId="75C22194" w14:textId="07BBDD51" w:rsidR="00096E89" w:rsidRPr="00CA101E" w:rsidRDefault="00096E89" w:rsidP="00096E89">
            <w:pPr>
              <w:pStyle w:val="ListBullet"/>
            </w:pPr>
            <w:r w:rsidRPr="00CA101E">
              <w:rPr>
                <w:b/>
                <w:bCs/>
              </w:rPr>
              <w:t>Referred to a respiratory physician</w:t>
            </w:r>
            <w:r>
              <w:t xml:space="preserve">* </w:t>
            </w:r>
            <w:r w:rsidRPr="00CA101E">
              <w:t>linked to a lung cancer multidisciplinary team (MDT)</w:t>
            </w:r>
          </w:p>
          <w:p w14:paraId="39B77765" w14:textId="338F3130" w:rsidR="00096E89" w:rsidRPr="001A3797" w:rsidRDefault="00096E89" w:rsidP="00096E89">
            <w:pPr>
              <w:pStyle w:val="ListBullet"/>
            </w:pPr>
            <w:r w:rsidRPr="00CA101E">
              <w:t>Remain in program whilst investigations are underway.</w:t>
            </w:r>
          </w:p>
        </w:tc>
      </w:tr>
      <w:tr w:rsidR="00534A5C" w:rsidRPr="001A3797" w14:paraId="05DE89B7" w14:textId="77777777" w:rsidTr="00AF2866">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B165006" w14:textId="175ED309" w:rsidR="00096E89" w:rsidRPr="00096E89" w:rsidRDefault="00096E89" w:rsidP="00096E89">
            <w:pPr>
              <w:pStyle w:val="Heading5"/>
            </w:pPr>
            <w:r w:rsidRPr="00096E89">
              <w:lastRenderedPageBreak/>
              <w:t>Very high risk</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BD2B685" w14:textId="77777777" w:rsidR="00096E89" w:rsidRPr="009714BF" w:rsidRDefault="00096E89" w:rsidP="00096E89">
            <w:r w:rsidRPr="009714BF">
              <w:rPr>
                <w:lang w:val="en-US"/>
              </w:rPr>
              <w:t>The radiologist has noticed one or more nodules that need further investigation. This does not mean that the participant has cancer. There is a higher risk of lung cancer, so it is important that the participant attends all follow-ups.</w:t>
            </w:r>
          </w:p>
          <w:p w14:paraId="6208BE42" w14:textId="77777777" w:rsidR="00096E89" w:rsidRPr="001A3797" w:rsidRDefault="00096E89" w:rsidP="00096E89"/>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DB0D346" w14:textId="77777777" w:rsidR="00096E89" w:rsidRPr="00CA101E" w:rsidRDefault="00096E89" w:rsidP="00096E89">
            <w:pPr>
              <w:pStyle w:val="ListBullet"/>
            </w:pPr>
            <w:r w:rsidRPr="00CA101E">
              <w:t>Receive correspondence to discuss results with healthcare provider</w:t>
            </w:r>
          </w:p>
          <w:p w14:paraId="13A5FECC" w14:textId="77777777" w:rsidR="00096E89" w:rsidRPr="00CA101E" w:rsidRDefault="00096E89" w:rsidP="00096E89">
            <w:pPr>
              <w:pStyle w:val="ListBullet"/>
            </w:pPr>
            <w:r w:rsidRPr="00CA101E">
              <w:t>Healthcare provider organises urgent appointment</w:t>
            </w:r>
          </w:p>
          <w:p w14:paraId="622C8DD5" w14:textId="4D262359" w:rsidR="00096E89" w:rsidRPr="00CA101E" w:rsidRDefault="00096E89" w:rsidP="00096E89">
            <w:pPr>
              <w:pStyle w:val="ListBullet"/>
            </w:pPr>
            <w:r w:rsidRPr="00CA101E">
              <w:rPr>
                <w:b/>
                <w:bCs/>
              </w:rPr>
              <w:t>Referred to a respiratory physician</w:t>
            </w:r>
            <w:r>
              <w:rPr>
                <w:b/>
                <w:bCs/>
              </w:rPr>
              <w:t>*</w:t>
            </w:r>
            <w:r w:rsidRPr="00CA101E">
              <w:t xml:space="preserve"> linked to a lung cancer multidisciplinary team (MDT)</w:t>
            </w:r>
          </w:p>
          <w:p w14:paraId="09C3553B" w14:textId="77777777" w:rsidR="00096E89" w:rsidRDefault="00096E89" w:rsidP="00096E89">
            <w:pPr>
              <w:pStyle w:val="ListBullet"/>
            </w:pPr>
            <w:r w:rsidRPr="00CA101E">
              <w:t>Remain in program whilst investigations are underway.</w:t>
            </w:r>
          </w:p>
          <w:p w14:paraId="716C667E" w14:textId="77777777" w:rsidR="00096E89" w:rsidRDefault="00096E89" w:rsidP="00096E89">
            <w:pPr>
              <w:rPr>
                <w:rFonts w:ascii="Open Sans Light" w:eastAsia="Open Sans Light" w:hAnsi="Open Sans Light" w:cs="Open Sans Light"/>
                <w:szCs w:val="20"/>
              </w:rPr>
            </w:pPr>
          </w:p>
          <w:p w14:paraId="0477E024" w14:textId="4A64BF19" w:rsidR="00096E89" w:rsidRPr="001A3797" w:rsidRDefault="00096E89" w:rsidP="00096E89">
            <w:pPr>
              <w:pStyle w:val="Footer"/>
            </w:pPr>
          </w:p>
        </w:tc>
      </w:tr>
      <w:tr w:rsidR="00534A5C" w:rsidRPr="001A3797" w14:paraId="07792A1A" w14:textId="77777777" w:rsidTr="00AF2866">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A0D28A6" w14:textId="0329B47D" w:rsidR="00096E89" w:rsidRPr="00096E89" w:rsidRDefault="0006EE2C" w:rsidP="00096E89">
            <w:pPr>
              <w:pStyle w:val="Heading5"/>
            </w:pPr>
            <w:r w:rsidRPr="00EF3E34">
              <w:t>Actionable</w:t>
            </w:r>
            <w:r w:rsidR="1151D9D8" w:rsidRPr="00EF3E34">
              <w:t xml:space="preserve"> additional</w:t>
            </w:r>
            <w:r w:rsidRPr="00DF171D">
              <w:rPr>
                <w:color w:val="FF0000"/>
              </w:rPr>
              <w:t xml:space="preserve"> </w:t>
            </w:r>
            <w:r>
              <w:t>finding</w:t>
            </w:r>
            <w:r w:rsidR="48302A5E">
              <w:t>s</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0478B84" w14:textId="77777777" w:rsidR="00096E89" w:rsidRPr="009714BF" w:rsidRDefault="00096E89" w:rsidP="00096E89">
            <w:pPr>
              <w:rPr>
                <w:rFonts w:ascii="Open Sans Light" w:eastAsia="Open Sans Light" w:hAnsi="Open Sans Light" w:cs="Open Sans Light"/>
                <w:szCs w:val="20"/>
              </w:rPr>
            </w:pPr>
            <w:r w:rsidRPr="009714BF">
              <w:rPr>
                <w:rFonts w:ascii="Open Sans Light" w:eastAsia="Open Sans Light" w:hAnsi="Open Sans Light" w:cs="Open Sans Light"/>
                <w:szCs w:val="20"/>
                <w:lang w:val="en-US"/>
              </w:rPr>
              <w:t>Sometimes the scan can show things either in the lungs (something other than cancer, such as emphysema), or outside of the lungs (something like heart disease).</w:t>
            </w:r>
          </w:p>
          <w:p w14:paraId="25DD28AC" w14:textId="77777777" w:rsidR="00096E89" w:rsidRPr="009714BF" w:rsidRDefault="00096E89" w:rsidP="00096E89">
            <w:pPr>
              <w:rPr>
                <w:rFonts w:ascii="Open Sans Light" w:eastAsia="Open Sans Light" w:hAnsi="Open Sans Light" w:cs="Open Sans Light"/>
                <w:szCs w:val="20"/>
                <w:lang w:val="en-US"/>
              </w:rPr>
            </w:pP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F3B1C7A" w14:textId="77777777" w:rsidR="00096E89" w:rsidRPr="00CA101E" w:rsidRDefault="00096E89" w:rsidP="00A578A7">
            <w:pPr>
              <w:pStyle w:val="ListParagraph"/>
              <w:numPr>
                <w:ilvl w:val="0"/>
                <w:numId w:val="3"/>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19C05DD2" w14:textId="77777777" w:rsidR="00096E89" w:rsidRPr="00CA101E" w:rsidRDefault="00096E89" w:rsidP="00A578A7">
            <w:pPr>
              <w:pStyle w:val="ListParagraph"/>
              <w:numPr>
                <w:ilvl w:val="0"/>
                <w:numId w:val="3"/>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Actionable additional findings investigated according to relevant clinical guidelines and usual care arrangements</w:t>
            </w:r>
          </w:p>
          <w:p w14:paraId="306E0316" w14:textId="59568D38" w:rsidR="00096E89" w:rsidRPr="00CA101E" w:rsidRDefault="0006EE2C" w:rsidP="7D996713">
            <w:pPr>
              <w:pStyle w:val="ListParagraph"/>
              <w:numPr>
                <w:ilvl w:val="0"/>
                <w:numId w:val="3"/>
              </w:numPr>
              <w:rPr>
                <w:rFonts w:ascii="Open Sans Light" w:eastAsia="Open Sans Light" w:hAnsi="Open Sans Light" w:cs="Open Sans Light"/>
              </w:rPr>
            </w:pPr>
            <w:r w:rsidRPr="7D996713">
              <w:rPr>
                <w:rFonts w:ascii="Open Sans Light" w:eastAsia="Open Sans Light" w:hAnsi="Open Sans Light" w:cs="Open Sans Light"/>
              </w:rPr>
              <w:t xml:space="preserve">Refer to </w:t>
            </w:r>
            <w:hyperlink r:id="rId135" w:history="1">
              <w:hyperlink w:anchor="_Additional_findings_1">
                <w:r w:rsidRPr="7D996713">
                  <w:rPr>
                    <w:rStyle w:val="Hyperlink"/>
                  </w:rPr>
                  <w:t>A</w:t>
                </w:r>
                <w:r w:rsidR="7310F941" w:rsidRPr="7D996713">
                  <w:rPr>
                    <w:rStyle w:val="Hyperlink"/>
                  </w:rPr>
                  <w:t>ctionable additional findings</w:t>
                </w:r>
              </w:hyperlink>
            </w:hyperlink>
            <w:r w:rsidRPr="7D996713">
              <w:rPr>
                <w:rFonts w:ascii="Open Sans Light" w:eastAsia="Open Sans Light" w:hAnsi="Open Sans Light" w:cs="Open Sans Light"/>
              </w:rPr>
              <w:t xml:space="preserve"> and </w:t>
            </w:r>
            <w:hyperlink w:anchor="_Program_exit_and">
              <w:r w:rsidRPr="7D996713">
                <w:rPr>
                  <w:rStyle w:val="Hyperlink"/>
                </w:rPr>
                <w:t>Program exit and re-entry</w:t>
              </w:r>
            </w:hyperlink>
            <w:r w:rsidRPr="7D996713">
              <w:rPr>
                <w:rFonts w:ascii="Open Sans Light" w:eastAsia="Open Sans Light" w:hAnsi="Open Sans Light" w:cs="Open Sans Light"/>
              </w:rPr>
              <w:t xml:space="preserve"> sections to understand whether the participant will remain in the program or whether they will exit/pause participation.</w:t>
            </w:r>
          </w:p>
        </w:tc>
      </w:tr>
    </w:tbl>
    <w:p w14:paraId="0847CF18" w14:textId="19F24085" w:rsidR="004603FD" w:rsidRDefault="0063723F" w:rsidP="005002FB">
      <w:pPr>
        <w:pStyle w:val="Footer"/>
        <w:spacing w:before="120"/>
        <w:sectPr w:rsidR="004603FD" w:rsidSect="0056087A">
          <w:headerReference w:type="default" r:id="rId136"/>
          <w:footerReference w:type="default" r:id="rId137"/>
          <w:headerReference w:type="first" r:id="rId138"/>
          <w:footerReference w:type="first" r:id="rId139"/>
          <w:pgSz w:w="16838" w:h="11906" w:orient="landscape" w:code="9"/>
          <w:pgMar w:top="851" w:right="851" w:bottom="851" w:left="851" w:header="709" w:footer="709" w:gutter="0"/>
          <w:cols w:space="708"/>
          <w:docGrid w:linePitch="360"/>
        </w:sectPr>
      </w:pPr>
      <w:r w:rsidRPr="009714BF">
        <w:t xml:space="preserve">* </w:t>
      </w:r>
      <w:r w:rsidR="00C86615">
        <w:t>T</w:t>
      </w:r>
      <w:r w:rsidRPr="009714BF">
        <w:t>his may include other specialists with relevant expertise who are linked with a lung cancer MDT</w:t>
      </w:r>
      <w:r w:rsidR="00C86615">
        <w:t>.</w:t>
      </w:r>
    </w:p>
    <w:p w14:paraId="2B17946C" w14:textId="2CFD716C" w:rsidR="004D584B" w:rsidRPr="00954B5F" w:rsidRDefault="004D584B" w:rsidP="00954B5F">
      <w:pPr>
        <w:pStyle w:val="Heading5"/>
      </w:pPr>
      <w:r w:rsidRPr="00954B5F">
        <w:lastRenderedPageBreak/>
        <w:t xml:space="preserve">Referral pathways for high </w:t>
      </w:r>
      <w:r w:rsidR="10D289CD" w:rsidRPr="00954B5F">
        <w:t xml:space="preserve">risk or </w:t>
      </w:r>
      <w:r w:rsidR="24B68934" w:rsidRPr="00954B5F">
        <w:t>very high risk</w:t>
      </w:r>
      <w:r w:rsidR="10D289CD" w:rsidRPr="00954B5F">
        <w:t xml:space="preserve"> </w:t>
      </w:r>
      <w:r w:rsidRPr="00954B5F">
        <w:t>findings</w:t>
      </w:r>
    </w:p>
    <w:p w14:paraId="42A5C0A3" w14:textId="0FB4883E" w:rsidR="004D584B" w:rsidRPr="00954B5F" w:rsidRDefault="39B9054D" w:rsidP="00954B5F">
      <w:r w:rsidRPr="00954B5F">
        <w:t>The investigation of screen-detected abnormalities falls outside</w:t>
      </w:r>
      <w:r w:rsidR="6214A76D" w:rsidRPr="00954B5F">
        <w:t xml:space="preserve"> of</w:t>
      </w:r>
      <w:r w:rsidRPr="00954B5F">
        <w:t xml:space="preserve"> the </w:t>
      </w:r>
      <w:r w:rsidR="1C624A46" w:rsidRPr="00954B5F">
        <w:t>p</w:t>
      </w:r>
      <w:r w:rsidRPr="00954B5F">
        <w:t xml:space="preserve">rogram and </w:t>
      </w:r>
      <w:r w:rsidR="11C257BF" w:rsidRPr="00954B5F">
        <w:t>is part of</w:t>
      </w:r>
      <w:r w:rsidRPr="00954B5F">
        <w:t xml:space="preserve"> usual care and existing clinical guidance, including the </w:t>
      </w:r>
      <w:hyperlink r:id="rId140" w:history="1">
        <w:hyperlink r:id="rId141" w:history="1">
          <w:r w:rsidR="1641F6E9" w:rsidRPr="00954B5F">
            <w:rPr>
              <w:rStyle w:val="Hyperlink"/>
            </w:rPr>
            <w:t>Optimal Care Pathway for people with lung cance</w:t>
          </w:r>
        </w:hyperlink>
        <w:r w:rsidR="4F0E518B" w:rsidRPr="00954B5F">
          <w:rPr>
            <w:rStyle w:val="Hyperlink"/>
          </w:rPr>
          <w:t>r</w:t>
        </w:r>
      </w:hyperlink>
      <w:r w:rsidR="009D3A3D" w:rsidRPr="00954B5F">
        <w:t xml:space="preserve"> </w:t>
      </w:r>
      <w:r w:rsidR="00F71872" w:rsidRPr="00954B5F">
        <w:fldChar w:fldCharType="begin"/>
      </w:r>
      <w:r w:rsidR="00D44649" w:rsidRPr="00954B5F">
        <w:instrText xml:space="preserve"> ADDIN ZOTERO_ITEM CSL_CITATION {"citationID":"AvKERT6T","properties":{"formattedCitation":"(73)","plainCitation":"(73)","noteIndex":0},"citationItems":[{"id":293,"uris":["http://zotero.org/users/local/WDYlyNBb/items/UAXZJ6LH"],"itemData":{"id":293,"type":"webpage","abstract":"Optimal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Australia","given":""}],"accessed":{"date-parts":[["2024",3,28]]},"issued":{"date-parts":[["2024"]]}},"label":"page"}],"schema":"https://github.com/citation-style-language/schema/raw/master/csl-citation.json"} </w:instrText>
      </w:r>
      <w:r w:rsidR="00F71872" w:rsidRPr="00954B5F">
        <w:fldChar w:fldCharType="separate"/>
      </w:r>
      <w:r w:rsidR="00A43753" w:rsidRPr="00954B5F">
        <w:t>(73)</w:t>
      </w:r>
      <w:r w:rsidR="00F71872" w:rsidRPr="00954B5F">
        <w:fldChar w:fldCharType="end"/>
      </w:r>
      <w:r w:rsidRPr="00954B5F">
        <w:t xml:space="preserve">. </w:t>
      </w:r>
      <w:r w:rsidR="5CDC9DC3" w:rsidRPr="00954B5F">
        <w:t>Participants with h</w:t>
      </w:r>
      <w:r w:rsidRPr="00954B5F">
        <w:t xml:space="preserve">igh risk </w:t>
      </w:r>
      <w:r w:rsidR="3AD596B7" w:rsidRPr="00954B5F">
        <w:t xml:space="preserve">or </w:t>
      </w:r>
      <w:r w:rsidR="74AFDC4D" w:rsidRPr="00954B5F">
        <w:t xml:space="preserve">very high risk </w:t>
      </w:r>
      <w:r w:rsidRPr="00954B5F">
        <w:t xml:space="preserve">findings will be referred </w:t>
      </w:r>
      <w:r w:rsidR="00AD48C2" w:rsidRPr="00954B5F">
        <w:t xml:space="preserve">by their healthcare provider </w:t>
      </w:r>
      <w:r w:rsidRPr="00954B5F">
        <w:t xml:space="preserve">to a respiratory physician </w:t>
      </w:r>
      <w:r w:rsidR="006C43CA" w:rsidRPr="00954B5F">
        <w:t xml:space="preserve">(or other specialist) </w:t>
      </w:r>
      <w:r w:rsidR="52CC579B" w:rsidRPr="00954B5F">
        <w:t>linked to a lung cancer multidisciplinary team</w:t>
      </w:r>
      <w:r w:rsidRPr="00954B5F">
        <w:t xml:space="preserve"> for clinical investigation.</w:t>
      </w:r>
      <w:r w:rsidR="009C0BD1" w:rsidRPr="00954B5F">
        <w:t xml:space="preserve"> </w:t>
      </w:r>
    </w:p>
    <w:p w14:paraId="52E57CAC" w14:textId="12E638CB" w:rsidR="002D5ECD" w:rsidRPr="0032365E" w:rsidRDefault="004D584B" w:rsidP="0032365E">
      <w:pPr>
        <w:rPr>
          <w:rStyle w:val="cf11"/>
          <w:rFonts w:asciiTheme="minorHAnsi" w:hAnsiTheme="minorHAnsi" w:cstheme="minorBidi"/>
          <w:b w:val="0"/>
          <w:bCs w:val="0"/>
          <w:sz w:val="20"/>
          <w:szCs w:val="22"/>
        </w:rPr>
      </w:pPr>
      <w:r w:rsidRPr="00954B5F">
        <w:t xml:space="preserve">The </w:t>
      </w:r>
      <w:hyperlink r:id="rId142">
        <w:r w:rsidRPr="00954B5F">
          <w:rPr>
            <w:rStyle w:val="Hyperlink"/>
          </w:rPr>
          <w:t>tumour, node and metastasis (TNM) system</w:t>
        </w:r>
      </w:hyperlink>
      <w:r w:rsidRPr="00954B5F">
        <w:t xml:space="preserve"> involves various tests, including but not limited to pathology </w:t>
      </w:r>
      <w:r w:rsidR="00A974F6" w:rsidRPr="00954B5F">
        <w:t xml:space="preserve">and histology </w:t>
      </w:r>
      <w:r w:rsidRPr="00954B5F">
        <w:t>tests, which specialists use to stage lung cancer</w:t>
      </w:r>
      <w:r w:rsidR="00675300" w:rsidRPr="00954B5F">
        <w:fldChar w:fldCharType="begin"/>
      </w:r>
      <w:r w:rsidR="00687B01" w:rsidRPr="00954B5F">
        <w:instrText xml:space="preserve"> ADDIN ZOTERO_ITEM CSL_CITATION {"citationID":"178FQdN4","properties":{"formattedCitation":"(83)","plainCitation":"(83)","noteIndex":0},"citationItems":[{"id":"LS2E8snT/LgIYQLH8","uris":["http://zotero.org/users/13619380/items/4L95P9TR"],"itemData":{"id":610,"type":"article-journal","container-title":"Journal of Thoracic Oncology","DOI":"10.1016/j.jtho.2024.02.011","ISSN":"1556-0864, 1556-1380","issue":"7","journalAbbreviation":"Journal of Thoracic Oncology","language":"English","note":"publisher: Elsevier\nPMID: 38447919","page":"1007-1027","source":"www.jto.org","title":"The International Association for the Study of Lung Cancer Lung Cancer Staging Project: Proposals for Revision of the TNM Stage Groups in the Forthcoming (Ninth) Edition of the TNM Classification for Lung Cancer","title-short":"The International Association for the Study of Lung Cancer Lung Cancer Staging Project","URL":"https://www.jto.org/article/S1556-0864(24)00079-0/fulltext","volume":"19","author":[{"family":"Rami-Porta","given":"Ramón"},{"family":"Nishimura","given":"Katherine K."},{"family":"Giroux","given":"Dorothy J."},{"family":"Detterbeck","given":"Frank"},{"family":"Cardillo","given":"Giuseppe"},{"family":"Edwards","given":"John G."},{"family":"Fong","given":"Kwun M."},{"family":"Giuliani","given":"Meredith"},{"family":"Huang","given":"James"},{"family":"Kernstine","given":"Kemp H."},{"family":"Marom","given":"Edith M."},{"family":"Nicholson","given":"Andrew G."},{"family":"Schil","given":"Paul E. Van"},{"family":"Travis","given":"William D."},{"family":"Tsao","given":"Ming S."},{"family":"Watanabe","given":"Shun-Ichi"},{"family":"Rusch","given":"Valerie W."},{"family":"Asamura","given":"Hisao"}],"accessed":{"date-parts":[["2024",10,15]]},"issued":{"date-parts":[["2024",7,1]]}},"label":"page"}],"schema":"https://github.com/citation-style-language/schema/raw/master/csl-citation.json"} </w:instrText>
      </w:r>
      <w:r w:rsidR="00675300" w:rsidRPr="00954B5F">
        <w:fldChar w:fldCharType="separate"/>
      </w:r>
      <w:r w:rsidR="00687B01" w:rsidRPr="009423F7">
        <w:rPr>
          <w:vertAlign w:val="superscript"/>
        </w:rPr>
        <w:t>83</w:t>
      </w:r>
      <w:r w:rsidR="00675300" w:rsidRPr="00954B5F">
        <w:fldChar w:fldCharType="end"/>
      </w:r>
      <w:r w:rsidRPr="00954B5F">
        <w:t xml:space="preserve">. </w:t>
      </w:r>
      <w:r w:rsidR="00D07EA5" w:rsidRPr="00954B5F">
        <w:t>If lung cancer is diagnosed, s</w:t>
      </w:r>
      <w:r w:rsidRPr="00954B5F">
        <w:t xml:space="preserve">pecialists </w:t>
      </w:r>
      <w:r w:rsidR="006601AE" w:rsidRPr="00954B5F">
        <w:t>should</w:t>
      </w:r>
      <w:r w:rsidRPr="00954B5F">
        <w:t xml:space="preserve"> update the NCSR with</w:t>
      </w:r>
      <w:r w:rsidR="00DF27CF" w:rsidRPr="00954B5F">
        <w:t xml:space="preserve"> test</w:t>
      </w:r>
      <w:r w:rsidRPr="00954B5F">
        <w:t xml:space="preserve"> findings</w:t>
      </w:r>
      <w:r w:rsidR="00971CCB" w:rsidRPr="00954B5F">
        <w:t xml:space="preserve"> using the Diagnosis Form</w:t>
      </w:r>
      <w:r w:rsidRPr="00954B5F">
        <w:t xml:space="preserve">. If this data has not been entered within </w:t>
      </w:r>
      <w:r w:rsidR="00FC3A26" w:rsidRPr="00954B5F">
        <w:t>4 weeks since date of specialist referral, the NCSR will follow up with the specialist or the participants nominated</w:t>
      </w:r>
      <w:r w:rsidR="009D3D9A" w:rsidRPr="00954B5F">
        <w:t xml:space="preserve"> healthcare provider</w:t>
      </w:r>
      <w:r w:rsidR="00971CCB" w:rsidRPr="00954B5F">
        <w:t>.</w:t>
      </w:r>
      <w:r w:rsidR="00AD48C2" w:rsidRPr="00954B5F">
        <w:t xml:space="preserve"> Histopathology reports will be transmitted automatically from integrated laboratories to the NCSR to support program monitoring and reporting.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FA061D7" w14:textId="77777777" w:rsidTr="00D72CD1">
        <w:trPr>
          <w:trHeight w:val="831"/>
          <w:tblHeader/>
          <w:jc w:val="center"/>
        </w:trPr>
        <w:tc>
          <w:tcPr>
            <w:tcW w:w="10206" w:type="dxa"/>
            <w:tcBorders>
              <w:bottom w:val="single" w:sz="2" w:space="0" w:color="6DC5AA" w:themeColor="background1"/>
            </w:tcBorders>
            <w:shd w:val="clear" w:color="auto" w:fill="00708B"/>
            <w:vAlign w:val="center"/>
          </w:tcPr>
          <w:p w14:paraId="3A072843" w14:textId="510F70B7" w:rsidR="004E38AC" w:rsidRPr="0063723F" w:rsidRDefault="004E38AC" w:rsidP="005002FB">
            <w:pPr>
              <w:pStyle w:val="Heading3-TableWhite"/>
            </w:pPr>
            <w:bookmarkStart w:id="160" w:name="ColumnTitle_42"/>
            <w:r>
              <w:rPr>
                <w:noProof/>
              </w:rPr>
              <w:drawing>
                <wp:inline distT="0" distB="0" distL="0" distR="0" wp14:anchorId="10C14600" wp14:editId="61A7205A">
                  <wp:extent cx="493295" cy="493295"/>
                  <wp:effectExtent l="0" t="0" r="0" b="0"/>
                  <wp:docPr id="25351298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3723F">
              <w:t>Practice Points: Scan outcomes</w:t>
            </w:r>
          </w:p>
        </w:tc>
      </w:tr>
      <w:bookmarkEnd w:id="160"/>
      <w:tr w:rsidR="002D5ECD" w:rsidRPr="008E760E" w14:paraId="77DF0954"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6162F0" w14:textId="77777777" w:rsidR="00954B5F" w:rsidRDefault="00954B5F" w:rsidP="00954B5F">
            <w:pPr>
              <w:pStyle w:val="Heading5"/>
            </w:pPr>
            <w:r w:rsidRPr="00954B5F">
              <w:t xml:space="preserve">NCSR: </w:t>
            </w:r>
          </w:p>
          <w:p w14:paraId="739A0C84" w14:textId="340B524F" w:rsidR="002D5ECD" w:rsidRPr="00954B5F" w:rsidRDefault="00954B5F" w:rsidP="00954B5F">
            <w:r w:rsidRPr="00954B5F">
              <w:t>Medical practitioners to enter findings from all tumour, node and metastasis (TNM) system tests to the NCSR using the Diagnosis Form within the appropriate clinical timeframe to ensure participants receive appropriate screening reminders or exit the program if lung cancer is diagnosed.</w:t>
            </w:r>
          </w:p>
        </w:tc>
      </w:tr>
    </w:tbl>
    <w:p w14:paraId="77564A5D" w14:textId="46A3E439" w:rsidR="009B7A47" w:rsidRPr="00641389" w:rsidRDefault="471EE0F4" w:rsidP="005002FB">
      <w:pPr>
        <w:pStyle w:val="Heading3"/>
        <w:spacing w:before="360"/>
      </w:pPr>
      <w:bookmarkStart w:id="161" w:name="_Additional_findings"/>
      <w:bookmarkStart w:id="162" w:name="_Additional_findings_2"/>
      <w:bookmarkStart w:id="163" w:name="_Toc176350836"/>
      <w:bookmarkStart w:id="164" w:name="_Additional_findings_1"/>
      <w:bookmarkStart w:id="165" w:name="_Actionable_additional_findings"/>
      <w:bookmarkEnd w:id="161"/>
      <w:bookmarkEnd w:id="162"/>
      <w:r>
        <w:t>A</w:t>
      </w:r>
      <w:r w:rsidR="47BD92A2">
        <w:t>ctionable a</w:t>
      </w:r>
      <w:r>
        <w:t>dditional findings</w:t>
      </w:r>
      <w:bookmarkEnd w:id="163"/>
      <w:bookmarkEnd w:id="164"/>
      <w:bookmarkEnd w:id="165"/>
    </w:p>
    <w:p w14:paraId="75866403" w14:textId="60C29E72" w:rsidR="00F37EBD" w:rsidRDefault="00F37EBD" w:rsidP="00944A7D">
      <w:pPr>
        <w:pStyle w:val="Heading4"/>
      </w:pPr>
      <w:r>
        <w:t>Summary – what will happen</w:t>
      </w:r>
      <w:r w:rsidR="00FD0B4B">
        <w:t>?</w:t>
      </w:r>
    </w:p>
    <w:p w14:paraId="0F6D78F5" w14:textId="17BAC14E" w:rsidR="009B7A47" w:rsidRDefault="009B7A47" w:rsidP="0033719D">
      <w:pPr>
        <w:spacing w:line="276" w:lineRule="auto"/>
        <w:jc w:val="both"/>
      </w:pPr>
      <w:r w:rsidRPr="22086F8C">
        <w:t>As imaging of the chest is not limited to findings that may be lung cancer, other findings in the thorax, the upper abdomen and the lower neck are common</w:t>
      </w:r>
      <w:r>
        <w:t>.</w:t>
      </w:r>
      <w:r w:rsidRPr="22086F8C">
        <w:t xml:space="preserve"> </w:t>
      </w:r>
    </w:p>
    <w:p w14:paraId="51A978FE" w14:textId="2EF392A1" w:rsidR="00746BC5" w:rsidRPr="00EF3E34" w:rsidRDefault="002857C4" w:rsidP="006E7BFA">
      <w:pPr>
        <w:spacing w:line="276" w:lineRule="auto"/>
        <w:jc w:val="both"/>
      </w:pPr>
      <w:r>
        <w:t xml:space="preserve">The low-dose CT scan is an opportunity to detect and manage </w:t>
      </w:r>
      <w:r w:rsidRPr="00EF3E34">
        <w:t>a</w:t>
      </w:r>
      <w:r w:rsidR="4BF9C8B6" w:rsidRPr="00EF3E34">
        <w:t xml:space="preserve">ctionable </w:t>
      </w:r>
      <w:r w:rsidR="4BF9C8B6">
        <w:t>a</w:t>
      </w:r>
      <w:r>
        <w:t xml:space="preserve">dditional findings beyond lung cancer which may be a benefit for the participant. </w:t>
      </w:r>
      <w:r w:rsidR="009B7A47">
        <w:t xml:space="preserve">Additional findings on low-dose CT scans occur on a continuum from benign to life threatening. Minor and clinically insignificant additional findings are common on low-dose CT scans </w:t>
      </w:r>
      <w:r w:rsidR="009B7A47" w:rsidRPr="00EF3E34">
        <w:t>and have the potential to cause unnecessary investigations and anxiety to participants</w:t>
      </w:r>
      <w:r w:rsidR="00F76FA8" w:rsidRPr="00EF3E34">
        <w:t xml:space="preserve">. </w:t>
      </w:r>
      <w:r w:rsidR="00E04465" w:rsidRPr="00EF3E34">
        <w:t xml:space="preserve"> </w:t>
      </w:r>
    </w:p>
    <w:p w14:paraId="75C5F72A" w14:textId="06B93EA0" w:rsidR="009B7A47" w:rsidRPr="009714BF" w:rsidRDefault="00EF01D1" w:rsidP="006E7BFA">
      <w:pPr>
        <w:spacing w:line="276" w:lineRule="auto"/>
        <w:jc w:val="both"/>
      </w:pPr>
      <w:r w:rsidRPr="00EF3E34">
        <w:t>Actionable</w:t>
      </w:r>
      <w:r w:rsidR="6A8AC800" w:rsidRPr="00EF3E34">
        <w:t xml:space="preserve"> additional</w:t>
      </w:r>
      <w:r w:rsidR="00E04465" w:rsidRPr="00EF3E34">
        <w:t xml:space="preserve"> </w:t>
      </w:r>
      <w:r w:rsidR="00E04465">
        <w:t xml:space="preserve">findings </w:t>
      </w:r>
      <w:r w:rsidR="00FB54E1">
        <w:t xml:space="preserve">for the National Lung Cancer Screening Program </w:t>
      </w:r>
      <w:r w:rsidR="00E04465">
        <w:t>have been defined by guidance developed by RANZCR</w:t>
      </w:r>
      <w:r w:rsidR="00B9681B">
        <w:t xml:space="preserve"> </w:t>
      </w:r>
      <w:hyperlink r:id="rId143">
        <w:r w:rsidR="00B9681B" w:rsidRPr="7D996713">
          <w:rPr>
            <w:rStyle w:val="Hyperlink"/>
          </w:rPr>
          <w:t>(</w:t>
        </w:r>
        <w:r w:rsidR="2598A9B4" w:rsidRPr="7D996713">
          <w:rPr>
            <w:rStyle w:val="Hyperlink"/>
          </w:rPr>
          <w:t>RANZCR NLCSP Additional Findings Guidelines),</w:t>
        </w:r>
      </w:hyperlink>
      <w:r w:rsidR="2598A9B4">
        <w:t xml:space="preserve"> </w:t>
      </w:r>
      <w:r w:rsidR="00B9681B">
        <w:t xml:space="preserve">and will be reported by </w:t>
      </w:r>
      <w:r>
        <w:t>r</w:t>
      </w:r>
      <w:r w:rsidR="00B9681B">
        <w:t>adiologists in accordance with RANZCR’s advice on structured reporting</w:t>
      </w:r>
      <w:r w:rsidR="00B62432">
        <w:t>.</w:t>
      </w:r>
      <w:r w:rsidR="00E04465">
        <w:t xml:space="preserve"> </w:t>
      </w:r>
    </w:p>
    <w:p w14:paraId="12618AE9" w14:textId="6E54378B" w:rsidR="005002FB" w:rsidRDefault="00CB55BB" w:rsidP="005002FB">
      <w:pPr>
        <w:spacing w:line="276" w:lineRule="auto"/>
        <w:jc w:val="both"/>
      </w:pPr>
      <w:r>
        <w:t xml:space="preserve">Some </w:t>
      </w:r>
      <w:r w:rsidR="3E97AFF2" w:rsidRPr="00EF3E34">
        <w:t xml:space="preserve">actionable </w:t>
      </w:r>
      <w:r>
        <w:t xml:space="preserve">additional findings will require specialist review while others will be managed in primary care </w:t>
      </w:r>
      <w:r w:rsidR="00B9681B">
        <w:t>as per usual care arrangements, clinical judgement and relevant clinical guidelines</w:t>
      </w:r>
      <w:r w:rsidR="004E575F">
        <w:t>.</w:t>
      </w:r>
      <w:r w:rsidR="00B9681B">
        <w:t xml:space="preserve"> </w:t>
      </w:r>
      <w:r w:rsidR="005002FB">
        <w:br w:type="page"/>
      </w:r>
    </w:p>
    <w:p w14:paraId="325BF142" w14:textId="70ED1AB8" w:rsidR="009B7A47" w:rsidRDefault="009B7A47" w:rsidP="00944A7D">
      <w:pPr>
        <w:pStyle w:val="Heading4"/>
      </w:pPr>
      <w:r>
        <w:lastRenderedPageBreak/>
        <w:t>How to implement – recommendations and practice points</w:t>
      </w:r>
    </w:p>
    <w:p w14:paraId="4977B64E" w14:textId="4AB0077D" w:rsidR="009B7A47" w:rsidRPr="00954B5F" w:rsidRDefault="00EF01D1" w:rsidP="00954B5F">
      <w:r>
        <w:t>Actionable</w:t>
      </w:r>
      <w:r w:rsidR="2167DC90">
        <w:t xml:space="preserve"> additional</w:t>
      </w:r>
      <w:r>
        <w:t xml:space="preserve"> </w:t>
      </w:r>
      <w:r w:rsidR="3961979A">
        <w:t xml:space="preserve">findings will be documented in the </w:t>
      </w:r>
      <w:r w:rsidR="24AF8C49">
        <w:t xml:space="preserve">radiology </w:t>
      </w:r>
      <w:r w:rsidR="3961979A">
        <w:t>report</w:t>
      </w:r>
      <w:r w:rsidR="086FEFA2">
        <w:t xml:space="preserve">. </w:t>
      </w:r>
      <w:r w:rsidR="78361C22">
        <w:t xml:space="preserve">The </w:t>
      </w:r>
      <w:r w:rsidR="00DB7F2B">
        <w:t>RANZCR</w:t>
      </w:r>
      <w:r w:rsidR="2423F102">
        <w:t xml:space="preserve"> </w:t>
      </w:r>
      <w:r w:rsidR="00011850">
        <w:t xml:space="preserve">NLCSP </w:t>
      </w:r>
      <w:r w:rsidR="78361C22">
        <w:t>Additional Findings Guidelin</w:t>
      </w:r>
      <w:r w:rsidR="4CCFCABC">
        <w:t>es for the National Lung Cancer Screening Program</w:t>
      </w:r>
      <w:r w:rsidR="78361C22">
        <w:t xml:space="preserve"> provides radiologists with follow-up recommendations. </w:t>
      </w:r>
      <w:r>
        <w:t>Actionable</w:t>
      </w:r>
      <w:r w:rsidR="74856A4D">
        <w:t xml:space="preserve"> additional</w:t>
      </w:r>
      <w:r>
        <w:t xml:space="preserve"> </w:t>
      </w:r>
      <w:r w:rsidR="3961979A">
        <w:t xml:space="preserve">findings will be reported to the NCSR and will inform program monitoring and evaluation. </w:t>
      </w:r>
    </w:p>
    <w:p w14:paraId="76DDFC0C" w14:textId="15EA357A" w:rsidR="002D5ECD" w:rsidRDefault="3F3CBD19" w:rsidP="0032365E">
      <w:r>
        <w:t>Requesting practitioners</w:t>
      </w:r>
      <w:r w:rsidR="009B7A47">
        <w:t xml:space="preserve"> will be informed of a</w:t>
      </w:r>
      <w:r w:rsidR="00EF01D1">
        <w:t>ctionable</w:t>
      </w:r>
      <w:r w:rsidR="0DF11372">
        <w:t xml:space="preserve"> additional</w:t>
      </w:r>
      <w:r w:rsidR="00EF01D1">
        <w:t xml:space="preserve"> </w:t>
      </w:r>
      <w:r w:rsidR="009B7A47">
        <w:t>findings with further action required and will be responsible for managing the findings according to relevant clinical guidance.</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743C65B3" w14:textId="77777777" w:rsidTr="00D72CD1">
        <w:trPr>
          <w:trHeight w:val="831"/>
          <w:tblHeader/>
          <w:jc w:val="center"/>
        </w:trPr>
        <w:tc>
          <w:tcPr>
            <w:tcW w:w="10206" w:type="dxa"/>
            <w:shd w:val="clear" w:color="auto" w:fill="00708B"/>
            <w:vAlign w:val="center"/>
          </w:tcPr>
          <w:p w14:paraId="43858497" w14:textId="024A1AB0" w:rsidR="004E38AC" w:rsidRPr="00E86A7E" w:rsidRDefault="004E38AC" w:rsidP="005002FB">
            <w:pPr>
              <w:pStyle w:val="Heading3-TableWhite"/>
            </w:pPr>
            <w:bookmarkStart w:id="166" w:name="ColumnTitle_43"/>
            <w:r>
              <w:rPr>
                <w:noProof/>
              </w:rPr>
              <w:drawing>
                <wp:inline distT="0" distB="0" distL="0" distR="0" wp14:anchorId="6FEE8ACE" wp14:editId="2D4FFBDF">
                  <wp:extent cx="493295" cy="493295"/>
                  <wp:effectExtent l="0" t="0" r="0" b="0"/>
                  <wp:docPr id="4936681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Practice Points: </w:t>
            </w:r>
            <w:r w:rsidRPr="00EF3E34">
              <w:t>Actionable</w:t>
            </w:r>
            <w:r w:rsidRPr="00DF171D">
              <w:rPr>
                <w:color w:val="FF0000"/>
              </w:rPr>
              <w:t xml:space="preserve"> </w:t>
            </w:r>
            <w:r>
              <w:t>additional findings</w:t>
            </w:r>
          </w:p>
        </w:tc>
      </w:tr>
      <w:bookmarkEnd w:id="166"/>
      <w:tr w:rsidR="00954B5F" w:rsidRPr="008E760E" w14:paraId="16CD3DC1" w14:textId="77777777" w:rsidTr="7D996713">
        <w:trPr>
          <w:jc w:val="center"/>
        </w:trPr>
        <w:tc>
          <w:tcPr>
            <w:tcW w:w="10206" w:type="dxa"/>
            <w:tcBorders>
              <w:bottom w:val="single" w:sz="2" w:space="0" w:color="6DC5AA" w:themeColor="background1"/>
            </w:tcBorders>
            <w:shd w:val="clear" w:color="auto" w:fill="E1F3ED" w:themeFill="background1" w:themeFillTint="33"/>
          </w:tcPr>
          <w:p w14:paraId="0E40E52B" w14:textId="77777777" w:rsidR="00954B5F" w:rsidRDefault="00954B5F" w:rsidP="0063723F">
            <w:pPr>
              <w:pStyle w:val="Heading5"/>
            </w:pPr>
            <w:r w:rsidRPr="00954B5F">
              <w:t xml:space="preserve">Documentation: </w:t>
            </w:r>
          </w:p>
          <w:p w14:paraId="4C1683DB" w14:textId="47C1537B" w:rsidR="00954B5F" w:rsidRPr="00954B5F" w:rsidRDefault="44965C8C" w:rsidP="00954B5F">
            <w:r>
              <w:t xml:space="preserve">All </w:t>
            </w:r>
            <w:r w:rsidRPr="00EF3E34">
              <w:t>actionable</w:t>
            </w:r>
            <w:r w:rsidR="32B50BF9" w:rsidRPr="00EF3E34">
              <w:t xml:space="preserve"> </w:t>
            </w:r>
            <w:r w:rsidR="32B50BF9">
              <w:t>additional</w:t>
            </w:r>
            <w:r>
              <w:t xml:space="preserve"> findings are documented in the structured radiology report and include a follow-up recommendation. </w:t>
            </w:r>
          </w:p>
        </w:tc>
      </w:tr>
      <w:tr w:rsidR="00954B5F" w:rsidRPr="008E760E" w14:paraId="1A0F57BE" w14:textId="77777777" w:rsidTr="00AF2866">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D6B100C" w14:textId="77777777" w:rsidR="00954B5F" w:rsidRDefault="44965C8C" w:rsidP="0063723F">
            <w:pPr>
              <w:pStyle w:val="Heading5"/>
            </w:pPr>
            <w:r>
              <w:t xml:space="preserve">Reporting: </w:t>
            </w:r>
          </w:p>
          <w:p w14:paraId="5AC6DCBE" w14:textId="3617FF80" w:rsidR="00954B5F" w:rsidRPr="00954B5F" w:rsidRDefault="3F91733A" w:rsidP="7D996713">
            <w:r w:rsidRPr="00EF3E34">
              <w:t xml:space="preserve">Actionable </w:t>
            </w:r>
            <w:r w:rsidR="44965C8C">
              <w:t xml:space="preserve">additional findings are reported to the NCSR to inform program monitoring and evaluation. </w:t>
            </w:r>
          </w:p>
        </w:tc>
      </w:tr>
      <w:tr w:rsidR="00954B5F" w:rsidRPr="008E760E" w14:paraId="756543D7"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46500F" w14:textId="77777777" w:rsidR="00954B5F" w:rsidRDefault="00954B5F" w:rsidP="0063723F">
            <w:pPr>
              <w:pStyle w:val="Heading5"/>
            </w:pPr>
            <w:r w:rsidRPr="00954B5F">
              <w:t xml:space="preserve">Management: </w:t>
            </w:r>
          </w:p>
          <w:p w14:paraId="02A0FF0D" w14:textId="398DFDD0" w:rsidR="00954B5F" w:rsidRPr="00954B5F" w:rsidRDefault="00954B5F" w:rsidP="00954B5F">
            <w:r w:rsidRPr="00954B5F">
              <w:t xml:space="preserve">Requesting practitioners will be informed of </w:t>
            </w:r>
            <w:r w:rsidR="00DF171D" w:rsidRPr="00EF3E34">
              <w:t xml:space="preserve">actionable </w:t>
            </w:r>
            <w:r w:rsidRPr="00954B5F">
              <w:t>additional findings with further action required and will be responsible for managing the findings according to relevant clinical guidelines.</w:t>
            </w:r>
          </w:p>
        </w:tc>
      </w:tr>
    </w:tbl>
    <w:p w14:paraId="7FD19EE1" w14:textId="13B6F591" w:rsidR="002D5ECD" w:rsidRDefault="00104091" w:rsidP="00104091">
      <w:pPr>
        <w:spacing w:line="259" w:lineRule="auto"/>
      </w:pPr>
      <w: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3C8DAA2" w14:textId="77777777" w:rsidTr="00D72CD1">
        <w:trPr>
          <w:cantSplit/>
          <w:trHeight w:val="833"/>
          <w:tblHeader/>
          <w:jc w:val="center"/>
        </w:trPr>
        <w:tc>
          <w:tcPr>
            <w:tcW w:w="10206" w:type="dxa"/>
            <w:shd w:val="clear" w:color="auto" w:fill="6DC5AA" w:themeFill="background1"/>
          </w:tcPr>
          <w:p w14:paraId="34B5213C" w14:textId="16F7A1F9" w:rsidR="004E38AC" w:rsidRPr="00E86A7E" w:rsidRDefault="004E38AC" w:rsidP="005002FB">
            <w:pPr>
              <w:pStyle w:val="Heading3-TableNavy"/>
            </w:pPr>
            <w:bookmarkStart w:id="167" w:name="ColumnTitle_44"/>
            <w:r>
              <w:rPr>
                <w:noProof/>
              </w:rPr>
              <w:lastRenderedPageBreak/>
              <w:drawing>
                <wp:inline distT="0" distB="0" distL="0" distR="0" wp14:anchorId="350D8594" wp14:editId="62CA5A7A">
                  <wp:extent cx="469900" cy="469900"/>
                  <wp:effectExtent l="0" t="0" r="0" b="0"/>
                  <wp:docPr id="168567579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Resources: </w:t>
            </w:r>
            <w:r w:rsidRPr="00EF3E34">
              <w:t>Actionable</w:t>
            </w:r>
            <w:r w:rsidRPr="00DF171D">
              <w:rPr>
                <w:color w:val="FF0000"/>
              </w:rPr>
              <w:t xml:space="preserve"> </w:t>
            </w:r>
            <w:r>
              <w:t>additional findings</w:t>
            </w:r>
          </w:p>
        </w:tc>
      </w:tr>
      <w:bookmarkEnd w:id="167"/>
      <w:tr w:rsidR="00954B5F" w:rsidRPr="008E760E" w14:paraId="7E1DEF1B" w14:textId="77777777" w:rsidTr="00104091">
        <w:trPr>
          <w:cantSplit/>
          <w:jc w:val="center"/>
        </w:trPr>
        <w:tc>
          <w:tcPr>
            <w:tcW w:w="10206" w:type="dxa"/>
            <w:tcBorders>
              <w:bottom w:val="single" w:sz="2" w:space="0" w:color="6DC5AA" w:themeColor="background1"/>
            </w:tcBorders>
            <w:shd w:val="clear" w:color="auto" w:fill="E1F3ED" w:themeFill="background1" w:themeFillTint="33"/>
          </w:tcPr>
          <w:p w14:paraId="0E076A49" w14:textId="57BF1CEE" w:rsidR="00954B5F" w:rsidRPr="00EF3E34" w:rsidRDefault="00954B5F" w:rsidP="00A9600A">
            <w:pPr>
              <w:pStyle w:val="Heading6"/>
            </w:pPr>
            <w:r w:rsidRPr="00EF3E34">
              <w:t>For eligible individuals and general public:</w:t>
            </w:r>
          </w:p>
          <w:p w14:paraId="4D853821" w14:textId="7F46CAFE" w:rsidR="00954B5F" w:rsidRPr="00EF3E34" w:rsidRDefault="6A529E96" w:rsidP="00954B5F">
            <w:pPr>
              <w:pStyle w:val="ListBullet2"/>
              <w:rPr>
                <w:rStyle w:val="Hyperlink"/>
              </w:rPr>
            </w:pPr>
            <w:hyperlink r:id="rId144" w:history="1">
              <w:r w:rsidRPr="7B8BB535">
                <w:rPr>
                  <w:rStyle w:val="Hyperlink"/>
                </w:rPr>
                <w:t xml:space="preserve">Understanding </w:t>
              </w:r>
              <w:r w:rsidR="7A8F41F4" w:rsidRPr="7B8BB535">
                <w:rPr>
                  <w:rStyle w:val="Hyperlink"/>
                </w:rPr>
                <w:t xml:space="preserve">your </w:t>
              </w:r>
              <w:r w:rsidRPr="7B8BB535">
                <w:rPr>
                  <w:rStyle w:val="Hyperlink"/>
                </w:rPr>
                <w:t>results</w:t>
              </w:r>
            </w:hyperlink>
            <w:r w:rsidRPr="7B8BB535">
              <w:rPr>
                <w:rStyle w:val="Hyperlink"/>
              </w:rPr>
              <w:t xml:space="preserve"> </w:t>
            </w:r>
          </w:p>
          <w:p w14:paraId="0AC71A04" w14:textId="09DD493F" w:rsidR="00954B5F" w:rsidRPr="00EF3E34" w:rsidRDefault="009145A6" w:rsidP="00954B5F">
            <w:pPr>
              <w:pStyle w:val="ListBullet2"/>
              <w:rPr>
                <w:rStyle w:val="Hyperlink"/>
              </w:rPr>
            </w:pPr>
            <w:hyperlink r:id="rId145" w:history="1">
              <w:r w:rsidRPr="00F601C5">
                <w:rPr>
                  <w:rStyle w:val="Hyperlink"/>
                </w:rPr>
                <w:t>Understanding lung nodules and other findings (factsheet)</w:t>
              </w:r>
            </w:hyperlink>
            <w:r>
              <w:rPr>
                <w:rStyle w:val="CommentReference"/>
              </w:rPr>
              <w:t xml:space="preserve"> </w:t>
            </w:r>
          </w:p>
          <w:p w14:paraId="0D6C2AAC" w14:textId="24CF6929" w:rsidR="31539E82" w:rsidRDefault="31539E82" w:rsidP="7B8BB535">
            <w:pPr>
              <w:pStyle w:val="ListBullet2"/>
              <w:rPr>
                <w:rStyle w:val="Hyperlink"/>
              </w:rPr>
            </w:pPr>
            <w:hyperlink r:id="rId146" w:history="1">
              <w:r w:rsidRPr="7B8BB535">
                <w:rPr>
                  <w:rStyle w:val="Hyperlink"/>
                </w:rPr>
                <w:t>Understanding lung nodules and other findings (brochure)</w:t>
              </w:r>
            </w:hyperlink>
          </w:p>
          <w:p w14:paraId="0C6F5FD6" w14:textId="331CB645" w:rsidR="00954B5F" w:rsidRPr="00EF3E34" w:rsidRDefault="6A529E96" w:rsidP="00954B5F">
            <w:pPr>
              <w:pStyle w:val="ListBullet2"/>
              <w:rPr>
                <w:rStyle w:val="Hyperlink"/>
              </w:rPr>
            </w:pPr>
            <w:hyperlink r:id="rId147" w:history="1">
              <w:r w:rsidRPr="7B8BB535">
                <w:rPr>
                  <w:rStyle w:val="Hyperlink"/>
                </w:rPr>
                <w:t>About lung cancer</w:t>
              </w:r>
              <w:r w:rsidR="7A8F41F4" w:rsidRPr="7B8BB535">
                <w:rPr>
                  <w:rStyle w:val="Hyperlink"/>
                </w:rPr>
                <w:t xml:space="preserve"> screening</w:t>
              </w:r>
            </w:hyperlink>
          </w:p>
          <w:p w14:paraId="6B78388A" w14:textId="7119B38C" w:rsidR="00954B5F" w:rsidRPr="00EF3E34" w:rsidRDefault="6A529E96" w:rsidP="7B8BB535">
            <w:pPr>
              <w:pStyle w:val="ListBullet2"/>
              <w:rPr>
                <w:rStyle w:val="Hyperlink"/>
                <w:rFonts w:asciiTheme="minorHAnsi" w:eastAsia="Calibri" w:hAnsiTheme="minorHAnsi" w:cs="Calibri"/>
                <w:b w:val="0"/>
                <w:color w:val="7030A0"/>
                <w:sz w:val="22"/>
                <w:szCs w:val="22"/>
                <w:u w:val="none"/>
              </w:rPr>
            </w:pPr>
            <w:hyperlink r:id="rId148" w:history="1">
              <w:r w:rsidRPr="7B8BB535">
                <w:rPr>
                  <w:rStyle w:val="Hyperlink"/>
                </w:rPr>
                <w:t xml:space="preserve">Frequently </w:t>
              </w:r>
              <w:r w:rsidR="7A8F41F4" w:rsidRPr="7B8BB535">
                <w:rPr>
                  <w:rStyle w:val="Hyperlink"/>
                </w:rPr>
                <w:t>A</w:t>
              </w:r>
              <w:r w:rsidRPr="7B8BB535">
                <w:rPr>
                  <w:rStyle w:val="Hyperlink"/>
                </w:rPr>
                <w:t xml:space="preserve">sked </w:t>
              </w:r>
              <w:r w:rsidR="7A8F41F4" w:rsidRPr="7B8BB535">
                <w:rPr>
                  <w:rStyle w:val="Hyperlink"/>
                </w:rPr>
                <w:t>Q</w:t>
              </w:r>
              <w:r w:rsidRPr="7B8BB535">
                <w:rPr>
                  <w:rStyle w:val="Hyperlink"/>
                </w:rPr>
                <w:t>uestions</w:t>
              </w:r>
              <w:r w:rsidR="7A8F41F4" w:rsidRPr="7B8BB535">
                <w:rPr>
                  <w:rStyle w:val="Hyperlink"/>
                </w:rPr>
                <w:t xml:space="preserve"> from Community Members</w:t>
              </w:r>
            </w:hyperlink>
            <w:r w:rsidRPr="7B8BB535">
              <w:rPr>
                <w:rFonts w:eastAsia="Calibri" w:cs="Calibri"/>
                <w:color w:val="7030A0"/>
                <w:sz w:val="22"/>
                <w:szCs w:val="22"/>
                <w:lang w:eastAsia="en-US" w:bidi="ar-SA"/>
              </w:rPr>
              <w:t xml:space="preserve"> </w:t>
            </w:r>
          </w:p>
        </w:tc>
      </w:tr>
      <w:tr w:rsidR="00954B5F" w:rsidRPr="008E760E" w14:paraId="64FDAA3C" w14:textId="77777777" w:rsidTr="00104091">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551ECBE" w14:textId="6BF0463B" w:rsidR="00954B5F" w:rsidRPr="00EF3E34" w:rsidRDefault="00954B5F" w:rsidP="00A9600A">
            <w:pPr>
              <w:pStyle w:val="Heading6"/>
            </w:pPr>
            <w:r w:rsidRPr="00EF3E34">
              <w:t xml:space="preserve">For healthcare providers: </w:t>
            </w:r>
          </w:p>
          <w:p w14:paraId="52F3FF20" w14:textId="413CAF2E" w:rsidR="00954B5F" w:rsidRPr="00EF3E34" w:rsidRDefault="6A529E96" w:rsidP="00954B5F">
            <w:pPr>
              <w:pStyle w:val="ListBullet2"/>
              <w:rPr>
                <w:rStyle w:val="Hyperlink"/>
              </w:rPr>
            </w:pPr>
            <w:hyperlink r:id="rId149" w:history="1">
              <w:r w:rsidRPr="7B8BB535">
                <w:rPr>
                  <w:rStyle w:val="Hyperlink"/>
                </w:rPr>
                <w:t>GP resource guide</w:t>
              </w:r>
            </w:hyperlink>
          </w:p>
          <w:p w14:paraId="758F611D" w14:textId="161F0FA6" w:rsidR="00954B5F" w:rsidRPr="00EF3E34" w:rsidRDefault="6A529E96" w:rsidP="00954B5F">
            <w:pPr>
              <w:pStyle w:val="ListBullet2"/>
              <w:rPr>
                <w:rStyle w:val="Hyperlink"/>
              </w:rPr>
            </w:pPr>
            <w:hyperlink r:id="rId15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188D845B" w14:textId="022A28FB" w:rsidR="00954B5F" w:rsidRPr="00EF3E34" w:rsidRDefault="0EBAC441" w:rsidP="00954B5F">
            <w:pPr>
              <w:pStyle w:val="ListBullet2"/>
              <w:rPr>
                <w:rStyle w:val="Hyperlink"/>
              </w:rPr>
            </w:pPr>
            <w:hyperlink r:id="rId151" w:history="1">
              <w:r w:rsidRPr="7B8BB535">
                <w:rPr>
                  <w:rStyle w:val="Hyperlink"/>
                </w:rPr>
                <w:t>Providing Support for Lung Cancer Screening Participants</w:t>
              </w:r>
            </w:hyperlink>
          </w:p>
          <w:p w14:paraId="081B636A" w14:textId="1BF8FB2B" w:rsidR="00954B5F" w:rsidRPr="00EF3E34" w:rsidRDefault="0EBAC441" w:rsidP="00954B5F">
            <w:pPr>
              <w:pStyle w:val="ListBullet2"/>
              <w:rPr>
                <w:rStyle w:val="Hyperlink"/>
              </w:rPr>
            </w:pPr>
            <w:hyperlink r:id="rId152" w:history="1">
              <w:r w:rsidRPr="7B8BB535">
                <w:rPr>
                  <w:rStyle w:val="Hyperlink"/>
                </w:rPr>
                <w:t>Reducing Stigma in the National Lung Cancer Screening Program</w:t>
              </w:r>
            </w:hyperlink>
          </w:p>
          <w:p w14:paraId="5D6ACB14" w14:textId="214CA386" w:rsidR="00954B5F" w:rsidRPr="00EF3E34" w:rsidRDefault="0EBAC441" w:rsidP="00954B5F">
            <w:pPr>
              <w:pStyle w:val="ListBullet2"/>
            </w:pPr>
            <w:hyperlink r:id="rId153" w:history="1">
              <w:r w:rsidRPr="7B8BB535">
                <w:rPr>
                  <w:rStyle w:val="Hyperlink"/>
                </w:rPr>
                <w:t>Health Workforce Roles and Responsibilities</w:t>
              </w:r>
            </w:hyperlink>
          </w:p>
        </w:tc>
      </w:tr>
    </w:tbl>
    <w:p w14:paraId="4E471C15" w14:textId="2C0E2812" w:rsidR="007A074D" w:rsidRPr="0063723F" w:rsidRDefault="1061A203" w:rsidP="005002FB">
      <w:pPr>
        <w:pStyle w:val="Heading3"/>
        <w:spacing w:before="360"/>
      </w:pPr>
      <w:bookmarkStart w:id="168" w:name="_Results_communication"/>
      <w:bookmarkStart w:id="169" w:name="_Toc175476402"/>
      <w:bookmarkStart w:id="170" w:name="_Toc176350837"/>
      <w:bookmarkEnd w:id="168"/>
      <w:r>
        <w:t>Results communication</w:t>
      </w:r>
      <w:bookmarkEnd w:id="169"/>
      <w:bookmarkEnd w:id="170"/>
      <w:r>
        <w:t xml:space="preserve"> </w:t>
      </w:r>
    </w:p>
    <w:p w14:paraId="40183717" w14:textId="31066E22" w:rsidR="006C1E80" w:rsidRPr="0063723F" w:rsidRDefault="006C1E80" w:rsidP="00944A7D">
      <w:pPr>
        <w:pStyle w:val="Heading4"/>
      </w:pPr>
      <w:r w:rsidRPr="0063723F">
        <w:t>Role of requesting practitioner</w:t>
      </w:r>
      <w:r w:rsidR="009E58B7" w:rsidRPr="0063723F">
        <w:t>s</w:t>
      </w:r>
    </w:p>
    <w:p w14:paraId="6EF7C727" w14:textId="153D1D56" w:rsidR="00390D16" w:rsidRPr="00954B5F" w:rsidRDefault="041F4373" w:rsidP="00954B5F">
      <w:r w:rsidRPr="00954B5F">
        <w:t>The requesting practitioner is responsible for communicating screening results to the participant. Both the requesting practitioner and the participant</w:t>
      </w:r>
      <w:r w:rsidR="000E53DC" w:rsidRPr="00954B5F">
        <w:t xml:space="preserve"> </w:t>
      </w:r>
      <w:r w:rsidRPr="00954B5F">
        <w:t>will be notified</w:t>
      </w:r>
      <w:r w:rsidR="000B5262" w:rsidRPr="00954B5F">
        <w:t xml:space="preserve"> by the NCSR</w:t>
      </w:r>
      <w:r w:rsidRPr="00954B5F">
        <w:t xml:space="preserve"> when the results report is available. </w:t>
      </w:r>
    </w:p>
    <w:p w14:paraId="670B2EF7" w14:textId="2C4E863B" w:rsidR="00390D16" w:rsidRPr="00954B5F" w:rsidRDefault="00881A14" w:rsidP="00954B5F">
      <w:r w:rsidRPr="00954B5F">
        <w:t>The structured report will provide the requesting practitioner wit</w:t>
      </w:r>
      <w:r w:rsidR="003E7CDC" w:rsidRPr="00954B5F">
        <w:t xml:space="preserve">h the </w:t>
      </w:r>
      <w:r w:rsidRPr="00954B5F">
        <w:t>scan outcome and information required to communicate results and manage the next steps for the participant</w:t>
      </w:r>
      <w:r w:rsidR="00BE3F07" w:rsidRPr="00954B5F">
        <w:t xml:space="preserve">. </w:t>
      </w:r>
      <w:r w:rsidR="041F4373" w:rsidRPr="00954B5F">
        <w:t>Results should be communicated</w:t>
      </w:r>
      <w:r w:rsidR="00BE3F07" w:rsidRPr="00954B5F">
        <w:t xml:space="preserve"> to the participant</w:t>
      </w:r>
      <w:r w:rsidR="041F4373" w:rsidRPr="00954B5F">
        <w:t xml:space="preserve"> in a timely</w:t>
      </w:r>
      <w:r w:rsidR="000B5262" w:rsidRPr="00954B5F">
        <w:t xml:space="preserve"> </w:t>
      </w:r>
      <w:r w:rsidR="041F4373" w:rsidRPr="00954B5F">
        <w:t>manner.</w:t>
      </w:r>
    </w:p>
    <w:p w14:paraId="33F78741" w14:textId="3469753F" w:rsidR="006C1E80" w:rsidRPr="00954B5F" w:rsidRDefault="006C1E80" w:rsidP="00954B5F">
      <w:r w:rsidRPr="00954B5F">
        <w:t xml:space="preserve">If the requesting practitioner is a medical specialist or consultant, they </w:t>
      </w:r>
      <w:r w:rsidR="18F44F94" w:rsidRPr="00954B5F">
        <w:t xml:space="preserve">should </w:t>
      </w:r>
      <w:r w:rsidR="00B42ED5" w:rsidRPr="00954B5F">
        <w:t xml:space="preserve">consider </w:t>
      </w:r>
      <w:r w:rsidRPr="00954B5F">
        <w:t>engag</w:t>
      </w:r>
      <w:r w:rsidR="00B42ED5" w:rsidRPr="00954B5F">
        <w:t>ing</w:t>
      </w:r>
      <w:r w:rsidRPr="00954B5F">
        <w:t xml:space="preserve"> the participants’ primary healthcare provider to support communication of scan results, by facilitating a timely and appropriate clinical handover</w:t>
      </w:r>
      <w:r w:rsidR="001A0B9B" w:rsidRPr="00954B5F">
        <w:t xml:space="preserve">, including </w:t>
      </w:r>
      <w:r w:rsidR="00A47770" w:rsidRPr="00954B5F">
        <w:t>being a nominated healthcare provider for the participant in the NCSR</w:t>
      </w:r>
      <w:r w:rsidRPr="00954B5F">
        <w:t xml:space="preserve">. </w:t>
      </w:r>
    </w:p>
    <w:p w14:paraId="36565041" w14:textId="0BB7528E" w:rsidR="00FC0077" w:rsidRPr="00954B5F" w:rsidRDefault="006C1E80" w:rsidP="006C1E80">
      <w:pPr>
        <w:spacing w:line="276" w:lineRule="auto"/>
        <w:jc w:val="both"/>
        <w:rPr>
          <w:rStyle w:val="Emphasis"/>
        </w:rPr>
      </w:pPr>
      <w:r w:rsidRPr="00954B5F">
        <w:rPr>
          <w:rStyle w:val="Emphasis"/>
        </w:rPr>
        <w:t>Participants may nominate an alternate recipient of their communication in situations where they may not have a regular GP</w:t>
      </w:r>
      <w:r w:rsidR="00F6619F">
        <w:rPr>
          <w:rStyle w:val="Emphasis"/>
        </w:rPr>
        <w:t>,</w:t>
      </w:r>
      <w:r w:rsidRPr="00954B5F">
        <w:rPr>
          <w:rStyle w:val="Emphasis"/>
        </w:rPr>
        <w:t xml:space="preserve"> </w:t>
      </w:r>
      <w:r w:rsidR="00F6619F">
        <w:rPr>
          <w:rStyle w:val="Emphasis"/>
        </w:rPr>
        <w:t>e.g</w:t>
      </w:r>
      <w:r w:rsidRPr="00954B5F">
        <w:rPr>
          <w:rStyle w:val="Emphasis"/>
        </w:rPr>
        <w:t>. where locum GPs are relied upon.</w:t>
      </w:r>
      <w:r w:rsidR="0083778E" w:rsidRPr="00954B5F">
        <w:rPr>
          <w:rStyle w:val="Emphasis"/>
        </w:rPr>
        <w:t xml:space="preserve"> </w:t>
      </w:r>
    </w:p>
    <w:p w14:paraId="17D4DB9D" w14:textId="269AFE6C" w:rsidR="006C1E80" w:rsidRPr="00954B5F" w:rsidRDefault="3F3CBD19" w:rsidP="00954B5F">
      <w:r>
        <w:t>Requesting practitioners</w:t>
      </w:r>
      <w:r w:rsidR="006C1E80">
        <w:t xml:space="preserve"> are advised to manage results communication according to usual care, including for </w:t>
      </w:r>
      <w:r w:rsidR="44E76A65" w:rsidRPr="00EF3E34">
        <w:t xml:space="preserve">actionable </w:t>
      </w:r>
      <w:r w:rsidR="006C1E80">
        <w:t>additional findings. Cancer screening participants are known to prefer verbal communication when receiving screening results, particularly for findings with further action required</w:t>
      </w:r>
      <w:r w:rsidR="006C1E80" w:rsidRPr="009423F7">
        <w:rPr>
          <w:vertAlign w:val="superscript"/>
        </w:rPr>
        <w:t>66</w:t>
      </w:r>
      <w:r w:rsidR="006C1E80">
        <w:t>.</w:t>
      </w:r>
    </w:p>
    <w:p w14:paraId="1C57CE5D" w14:textId="2EBAF60F" w:rsidR="006C1E80" w:rsidRPr="00954B5F" w:rsidRDefault="006C1E80" w:rsidP="0063723F">
      <w:pPr>
        <w:pStyle w:val="Heading6"/>
      </w:pPr>
      <w:r w:rsidRPr="00954B5F">
        <w:t>Effective</w:t>
      </w:r>
      <w:r w:rsidR="004415DB" w:rsidRPr="00954B5F">
        <w:t xml:space="preserve">, </w:t>
      </w:r>
      <w:r w:rsidRPr="00954B5F">
        <w:t xml:space="preserve">high-quality </w:t>
      </w:r>
      <w:r w:rsidR="004415DB" w:rsidRPr="00954B5F">
        <w:t xml:space="preserve">and culturally safe </w:t>
      </w:r>
      <w:r w:rsidRPr="00954B5F">
        <w:t>communication of screening results is critical to:</w:t>
      </w:r>
    </w:p>
    <w:p w14:paraId="6F94804D" w14:textId="77777777" w:rsidR="006C1E80" w:rsidRDefault="006C1E80" w:rsidP="00954B5F">
      <w:pPr>
        <w:pStyle w:val="ListBullet2"/>
      </w:pPr>
      <w:r w:rsidRPr="7CF1F99A">
        <w:t>Participants' understanding of what their results mean for their health</w:t>
      </w:r>
    </w:p>
    <w:p w14:paraId="2F0B04DB" w14:textId="77777777" w:rsidR="006C1E80" w:rsidRDefault="006C1E80" w:rsidP="00954B5F">
      <w:pPr>
        <w:pStyle w:val="ListBullet2"/>
      </w:pPr>
      <w:r w:rsidRPr="7CF1F99A">
        <w:lastRenderedPageBreak/>
        <w:t>Minimising participant distress or anxiety</w:t>
      </w:r>
    </w:p>
    <w:p w14:paraId="54C61B33" w14:textId="77777777" w:rsidR="006C1E80" w:rsidRDefault="006C1E80" w:rsidP="00954B5F">
      <w:pPr>
        <w:pStyle w:val="ListBullet2"/>
      </w:pPr>
      <w:r w:rsidRPr="7CF1F99A">
        <w:t>Supporting participants through the follow-up pathway and minimise loss to follow-up</w:t>
      </w:r>
    </w:p>
    <w:p w14:paraId="30E1BC0D" w14:textId="069BD93E" w:rsidR="00954B5F" w:rsidRPr="0063723F" w:rsidRDefault="006C1E80" w:rsidP="0063723F">
      <w:pPr>
        <w:pStyle w:val="ListBullet2"/>
      </w:pPr>
      <w:r w:rsidRPr="7CF1F99A">
        <w:t>Fostering culturally safe and respectful health care environments, especially for priority populations.</w:t>
      </w:r>
    </w:p>
    <w:p w14:paraId="79F6D850" w14:textId="6B7663BC" w:rsidR="006C1E80" w:rsidRPr="0063723F" w:rsidRDefault="006C1E80" w:rsidP="00944A7D">
      <w:pPr>
        <w:pStyle w:val="Heading4"/>
      </w:pPr>
      <w:r w:rsidRPr="0063723F">
        <w:t>Role of the NCSR</w:t>
      </w:r>
    </w:p>
    <w:p w14:paraId="2235F41A" w14:textId="01A43B10" w:rsidR="00142F81" w:rsidRPr="00954B5F" w:rsidRDefault="007A074D" w:rsidP="00954B5F">
      <w:r w:rsidRPr="00954B5F">
        <w:t>For p</w:t>
      </w:r>
      <w:r w:rsidR="00BA57B0" w:rsidRPr="00954B5F">
        <w:t xml:space="preserve">articipants registered in the </w:t>
      </w:r>
      <w:r w:rsidRPr="00954B5F">
        <w:t xml:space="preserve">NCSR, </w:t>
      </w:r>
      <w:r w:rsidR="000F1C72" w:rsidRPr="00954B5F">
        <w:t>the process of</w:t>
      </w:r>
      <w:r w:rsidRPr="00954B5F" w:rsidDel="000F1C72">
        <w:t xml:space="preserve"> </w:t>
      </w:r>
      <w:r w:rsidRPr="00954B5F">
        <w:t>communicati</w:t>
      </w:r>
      <w:r w:rsidR="000F1C72" w:rsidRPr="00954B5F">
        <w:t>ng</w:t>
      </w:r>
      <w:r w:rsidR="00234DDB" w:rsidRPr="00954B5F">
        <w:t xml:space="preserve"> results and</w:t>
      </w:r>
      <w:r w:rsidR="00913B84" w:rsidRPr="00954B5F">
        <w:t xml:space="preserve"> next steps</w:t>
      </w:r>
      <w:r w:rsidR="2BB9A266" w:rsidRPr="00954B5F">
        <w:t xml:space="preserve"> </w:t>
      </w:r>
      <w:r w:rsidRPr="00954B5F">
        <w:t>is</w:t>
      </w:r>
      <w:r w:rsidR="000F1C72" w:rsidRPr="00954B5F">
        <w:t xml:space="preserve"> </w:t>
      </w:r>
      <w:r w:rsidR="00BA57B0" w:rsidRPr="00954B5F">
        <w:t>supported</w:t>
      </w:r>
      <w:r w:rsidR="000F1C72" w:rsidRPr="00954B5F">
        <w:t xml:space="preserve"> </w:t>
      </w:r>
      <w:r w:rsidRPr="00954B5F">
        <w:t xml:space="preserve">by </w:t>
      </w:r>
      <w:r w:rsidR="00234DDB" w:rsidRPr="00954B5F">
        <w:t xml:space="preserve">direct </w:t>
      </w:r>
      <w:r w:rsidR="000308EB" w:rsidRPr="00954B5F">
        <w:t>correspondence</w:t>
      </w:r>
      <w:r w:rsidR="00234DDB" w:rsidRPr="00954B5F">
        <w:t xml:space="preserve"> from the NCSR to both the participant and the requesting practitioner</w:t>
      </w:r>
      <w:r w:rsidR="00066A58" w:rsidRPr="00954B5F">
        <w:t xml:space="preserve"> (Figure </w:t>
      </w:r>
      <w:r w:rsidR="222A9DA7" w:rsidRPr="00954B5F">
        <w:t>4</w:t>
      </w:r>
      <w:r w:rsidR="00066A58" w:rsidRPr="00954B5F">
        <w:t xml:space="preserve"> and Table </w:t>
      </w:r>
      <w:r w:rsidR="00443B95">
        <w:t>5</w:t>
      </w:r>
      <w:r w:rsidR="00066A58" w:rsidRPr="00954B5F">
        <w:t>)</w:t>
      </w:r>
      <w:r w:rsidRPr="00954B5F">
        <w:t>.</w:t>
      </w:r>
      <w:r w:rsidRPr="00954B5F" w:rsidDel="00CB0374">
        <w:t xml:space="preserve"> </w:t>
      </w:r>
    </w:p>
    <w:p w14:paraId="58B08DB7" w14:textId="1E075104" w:rsidR="006C5708" w:rsidRPr="0063723F" w:rsidRDefault="00142F81" w:rsidP="00954B5F">
      <w:pPr>
        <w:rPr>
          <w:rStyle w:val="Emphasis"/>
        </w:rPr>
      </w:pPr>
      <w:r w:rsidRPr="0063723F">
        <w:rPr>
          <w:rStyle w:val="Emphasis"/>
        </w:rPr>
        <w:t xml:space="preserve">For participants who </w:t>
      </w:r>
      <w:hyperlink w:anchor="_Key_definitions" w:history="1">
        <w:r w:rsidRPr="0063723F">
          <w:rPr>
            <w:rStyle w:val="Emphasis"/>
          </w:rPr>
          <w:t>cease correspondence from the NCSR</w:t>
        </w:r>
      </w:hyperlink>
      <w:r w:rsidRPr="0063723F">
        <w:rPr>
          <w:rStyle w:val="Emphasis"/>
        </w:rPr>
        <w:t>, all communication of scan results will be the responsibility of the requesting practitioner.</w:t>
      </w:r>
    </w:p>
    <w:p w14:paraId="645835A4" w14:textId="675A5717" w:rsidR="003F38FC" w:rsidRDefault="0048026D" w:rsidP="003A1A00">
      <w:pPr>
        <w:pStyle w:val="Caption"/>
      </w:pPr>
      <w:r w:rsidRPr="58B5EC9E">
        <w:t>Table</w:t>
      </w:r>
      <w:r w:rsidR="00CF5BE7" w:rsidRPr="58B5EC9E">
        <w:t xml:space="preserve"> </w:t>
      </w:r>
      <w:r w:rsidR="00443B95">
        <w:t>5</w:t>
      </w:r>
      <w:r w:rsidRPr="58B5EC9E">
        <w:t>: Summary of NCSR results communication responsibility and recipient</w:t>
      </w:r>
    </w:p>
    <w:p w14:paraId="4BB69182" w14:textId="1E6FBA0B" w:rsidR="00641389" w:rsidRPr="00641389" w:rsidRDefault="35666BA3" w:rsidP="00D753F8">
      <w:pPr>
        <w:pStyle w:val="Heading5"/>
      </w:pPr>
      <w:r>
        <w:t>Program correspondence from NCSR</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248"/>
        <w:gridCol w:w="2835"/>
        <w:gridCol w:w="3118"/>
      </w:tblGrid>
      <w:tr w:rsidR="003A1A00" w:rsidRPr="003A1A00" w14:paraId="41C39AC6" w14:textId="77777777" w:rsidTr="005002FB">
        <w:trPr>
          <w:cantSplit/>
          <w:trHeight w:val="293"/>
          <w:tblHeader/>
        </w:trPr>
        <w:tc>
          <w:tcPr>
            <w:tcW w:w="4248" w:type="dxa"/>
            <w:shd w:val="clear" w:color="auto" w:fill="00718C" w:themeFill="accent5"/>
          </w:tcPr>
          <w:p w14:paraId="52D479F8" w14:textId="77777777" w:rsidR="007A074D" w:rsidRPr="003A1A00" w:rsidRDefault="007A074D" w:rsidP="0063723F">
            <w:pPr>
              <w:pStyle w:val="TableHeading"/>
            </w:pPr>
            <w:bookmarkStart w:id="171" w:name="Title_45" w:colFirst="0" w:colLast="0"/>
            <w:r w:rsidRPr="003A1A00">
              <w:t>Risk category</w:t>
            </w:r>
          </w:p>
        </w:tc>
        <w:tc>
          <w:tcPr>
            <w:tcW w:w="2835" w:type="dxa"/>
            <w:shd w:val="clear" w:color="auto" w:fill="00718C" w:themeFill="accent5"/>
          </w:tcPr>
          <w:p w14:paraId="14C50835" w14:textId="5B947B94" w:rsidR="007A074D" w:rsidRPr="003A1A00" w:rsidRDefault="007E6E2E" w:rsidP="0063723F">
            <w:pPr>
              <w:pStyle w:val="TableHeading"/>
              <w:rPr>
                <w:szCs w:val="22"/>
              </w:rPr>
            </w:pPr>
            <w:r w:rsidRPr="7B8BB535">
              <w:rPr>
                <w:szCs w:val="22"/>
              </w:rPr>
              <w:t>Recipient</w:t>
            </w:r>
            <w:r>
              <w:rPr>
                <w:szCs w:val="22"/>
              </w:rPr>
              <w:t>:</w:t>
            </w:r>
            <w:r>
              <w:rPr>
                <w:szCs w:val="22"/>
              </w:rPr>
              <w:br/>
            </w:r>
            <w:r w:rsidR="007A074D" w:rsidRPr="003A1A00">
              <w:rPr>
                <w:szCs w:val="22"/>
              </w:rPr>
              <w:t>Participant</w:t>
            </w:r>
          </w:p>
        </w:tc>
        <w:tc>
          <w:tcPr>
            <w:tcW w:w="3118" w:type="dxa"/>
            <w:shd w:val="clear" w:color="auto" w:fill="00718C" w:themeFill="accent5"/>
          </w:tcPr>
          <w:p w14:paraId="65D89B1D" w14:textId="0C82D402" w:rsidR="007A074D" w:rsidRPr="003A1A00" w:rsidRDefault="007E6E2E" w:rsidP="0063723F">
            <w:pPr>
              <w:pStyle w:val="TableHeading"/>
              <w:rPr>
                <w:szCs w:val="22"/>
              </w:rPr>
            </w:pPr>
            <w:r w:rsidRPr="7B8BB535">
              <w:rPr>
                <w:szCs w:val="22"/>
              </w:rPr>
              <w:t>Recipient</w:t>
            </w:r>
            <w:r>
              <w:rPr>
                <w:szCs w:val="22"/>
              </w:rPr>
              <w:t>:</w:t>
            </w:r>
            <w:r>
              <w:rPr>
                <w:szCs w:val="22"/>
              </w:rPr>
              <w:br/>
            </w:r>
            <w:r w:rsidR="6E86CF34" w:rsidRPr="7B8BB535">
              <w:rPr>
                <w:szCs w:val="22"/>
              </w:rPr>
              <w:t xml:space="preserve">Requesting </w:t>
            </w:r>
            <w:r w:rsidR="1061A203" w:rsidRPr="7B8BB535">
              <w:rPr>
                <w:szCs w:val="22"/>
              </w:rPr>
              <w:t>practitioner</w:t>
            </w:r>
          </w:p>
        </w:tc>
      </w:tr>
      <w:bookmarkEnd w:id="171"/>
      <w:tr w:rsidR="00547639" w14:paraId="4BE42651" w14:textId="77777777" w:rsidTr="006546E4">
        <w:tc>
          <w:tcPr>
            <w:tcW w:w="4248" w:type="dxa"/>
            <w:tcBorders>
              <w:bottom w:val="single" w:sz="4" w:space="0" w:color="6DC5AA" w:themeColor="background1"/>
            </w:tcBorders>
            <w:shd w:val="clear" w:color="auto" w:fill="B9E0D2" w:themeFill="accent2"/>
          </w:tcPr>
          <w:p w14:paraId="6819082A" w14:textId="2CDC22F6" w:rsidR="00547639" w:rsidRPr="0063723F" w:rsidRDefault="00547639" w:rsidP="0063723F">
            <w:pPr>
              <w:pStyle w:val="Heading5"/>
            </w:pPr>
            <w:r w:rsidRPr="0063723F">
              <w:t>Incomplete (findings suggestive of an inflammatory or infectious process)</w:t>
            </w:r>
          </w:p>
        </w:tc>
        <w:tc>
          <w:tcPr>
            <w:tcW w:w="2835" w:type="dxa"/>
            <w:tcBorders>
              <w:bottom w:val="single" w:sz="4" w:space="0" w:color="6DC5AA" w:themeColor="background1"/>
            </w:tcBorders>
            <w:shd w:val="clear" w:color="auto" w:fill="E1F3ED" w:themeFill="background1" w:themeFillTint="33"/>
          </w:tcPr>
          <w:p w14:paraId="235B2F7E" w14:textId="121B315D" w:rsidR="00547639" w:rsidRPr="003A1A00" w:rsidRDefault="00547639" w:rsidP="003A1A00">
            <w:r w:rsidRPr="003A1A00">
              <w:t>Notified to contact requesting practitioner</w:t>
            </w:r>
          </w:p>
        </w:tc>
        <w:tc>
          <w:tcPr>
            <w:tcW w:w="3118" w:type="dxa"/>
            <w:tcBorders>
              <w:bottom w:val="single" w:sz="4" w:space="0" w:color="6DC5AA" w:themeColor="background1"/>
            </w:tcBorders>
            <w:shd w:val="clear" w:color="auto" w:fill="F1F6F4"/>
          </w:tcPr>
          <w:p w14:paraId="7C39AE64" w14:textId="38416C71" w:rsidR="00547639" w:rsidRPr="003A1A00" w:rsidRDefault="00547639" w:rsidP="003A1A00">
            <w:r w:rsidRPr="003A1A00">
              <w:t>Notified to contact participant</w:t>
            </w:r>
          </w:p>
        </w:tc>
      </w:tr>
      <w:tr w:rsidR="00547639" w14:paraId="0107D42B" w14:textId="77777777" w:rsidTr="006546E4">
        <w:tc>
          <w:tcPr>
            <w:tcW w:w="4248" w:type="dxa"/>
            <w:tcBorders>
              <w:top w:val="single" w:sz="4" w:space="0" w:color="6DC5AA" w:themeColor="background1"/>
              <w:bottom w:val="single" w:sz="4" w:space="0" w:color="6DC5AA" w:themeColor="background1"/>
            </w:tcBorders>
            <w:shd w:val="clear" w:color="auto" w:fill="B9E0D2" w:themeFill="accent2"/>
          </w:tcPr>
          <w:p w14:paraId="081585B6" w14:textId="0CD73463" w:rsidR="00547639" w:rsidRPr="0063723F" w:rsidRDefault="00547639" w:rsidP="0063723F">
            <w:pPr>
              <w:pStyle w:val="Heading5"/>
            </w:pPr>
            <w:r w:rsidRPr="0063723F">
              <w:t>Very 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3FF736" w14:textId="49D8A8CE" w:rsidR="00547639" w:rsidRPr="00EF3E34" w:rsidRDefault="646AB004" w:rsidP="003A1A00">
            <w:r w:rsidRPr="00EF3E34">
              <w:t>Notified of very low risk findings</w:t>
            </w:r>
            <w:r w:rsidR="00913B84" w:rsidRPr="00EF3E34">
              <w:t xml:space="preserve"> and to rescreen </w:t>
            </w:r>
            <w:r w:rsidR="53877E69" w:rsidRPr="00EF3E34">
              <w:t>every two years</w:t>
            </w:r>
          </w:p>
        </w:tc>
        <w:tc>
          <w:tcPr>
            <w:tcW w:w="3118" w:type="dxa"/>
            <w:tcBorders>
              <w:top w:val="single" w:sz="4" w:space="0" w:color="6DC5AA" w:themeColor="background1"/>
              <w:bottom w:val="single" w:sz="4" w:space="0" w:color="6DC5AA" w:themeColor="background1"/>
            </w:tcBorders>
            <w:shd w:val="clear" w:color="auto" w:fill="F1F6F4"/>
          </w:tcPr>
          <w:p w14:paraId="1CFBC02A" w14:textId="17D0B032" w:rsidR="00547639" w:rsidRPr="00EF3E34" w:rsidRDefault="646AB004" w:rsidP="003A1A00">
            <w:r w:rsidRPr="00EF3E34">
              <w:t>Notified of very low risk findings</w:t>
            </w:r>
            <w:r w:rsidR="00913B84" w:rsidRPr="00EF3E34">
              <w:t xml:space="preserve"> and to rescreen </w:t>
            </w:r>
            <w:r w:rsidR="37998651" w:rsidRPr="00EF3E34">
              <w:t>every two years</w:t>
            </w:r>
          </w:p>
        </w:tc>
      </w:tr>
      <w:tr w:rsidR="00547639" w14:paraId="62D8D682" w14:textId="77777777" w:rsidTr="006546E4">
        <w:tc>
          <w:tcPr>
            <w:tcW w:w="4248" w:type="dxa"/>
            <w:tcBorders>
              <w:top w:val="single" w:sz="4" w:space="0" w:color="6DC5AA" w:themeColor="background1"/>
              <w:bottom w:val="single" w:sz="4" w:space="0" w:color="6DC5AA" w:themeColor="background1"/>
            </w:tcBorders>
            <w:shd w:val="clear" w:color="auto" w:fill="B9E0D2" w:themeFill="accent2"/>
          </w:tcPr>
          <w:p w14:paraId="24631EFC" w14:textId="77777777" w:rsidR="00547639" w:rsidRPr="0063723F" w:rsidRDefault="00547639" w:rsidP="0063723F">
            <w:pPr>
              <w:pStyle w:val="Heading5"/>
            </w:pPr>
            <w:r w:rsidRPr="0063723F">
              <w:t>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C8C7AC4" w14:textId="4456AEA8"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44E81DD" w14:textId="2EAB6184" w:rsidR="00547639" w:rsidRPr="003A1A00" w:rsidRDefault="00547639" w:rsidP="003A1A00">
            <w:r w:rsidRPr="003A1A00">
              <w:t xml:space="preserve">Notified to contact participant </w:t>
            </w:r>
          </w:p>
        </w:tc>
      </w:tr>
      <w:tr w:rsidR="00547639" w14:paraId="780A950C" w14:textId="77777777" w:rsidTr="006546E4">
        <w:trPr>
          <w:trHeight w:val="525"/>
        </w:trPr>
        <w:tc>
          <w:tcPr>
            <w:tcW w:w="4248" w:type="dxa"/>
            <w:tcBorders>
              <w:top w:val="single" w:sz="4" w:space="0" w:color="6DC5AA" w:themeColor="background1"/>
              <w:bottom w:val="single" w:sz="4" w:space="0" w:color="6DC5AA" w:themeColor="background1"/>
            </w:tcBorders>
            <w:shd w:val="clear" w:color="auto" w:fill="B9E0D2" w:themeFill="accent2"/>
          </w:tcPr>
          <w:p w14:paraId="11C88DBD" w14:textId="562D3DB0" w:rsidR="00547639" w:rsidRPr="0063723F" w:rsidRDefault="00547639" w:rsidP="0063723F">
            <w:pPr>
              <w:pStyle w:val="Heading5"/>
            </w:pPr>
            <w:r w:rsidRPr="0063723F">
              <w:t>Low to 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78A08D" w14:textId="42740225"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03B9B82" w14:textId="77830D5F" w:rsidR="00547639" w:rsidRPr="003A1A00" w:rsidRDefault="00547639" w:rsidP="003A1A00">
            <w:r w:rsidRPr="003A1A00">
              <w:t>Notified to contact participant</w:t>
            </w:r>
          </w:p>
        </w:tc>
      </w:tr>
      <w:tr w:rsidR="00547639" w14:paraId="50702DB7" w14:textId="77777777" w:rsidTr="006546E4">
        <w:tc>
          <w:tcPr>
            <w:tcW w:w="4248" w:type="dxa"/>
            <w:tcBorders>
              <w:top w:val="single" w:sz="4" w:space="0" w:color="6DC5AA" w:themeColor="background1"/>
              <w:bottom w:val="single" w:sz="4" w:space="0" w:color="6DC5AA" w:themeColor="background1"/>
            </w:tcBorders>
            <w:shd w:val="clear" w:color="auto" w:fill="B9E0D2" w:themeFill="accent2"/>
          </w:tcPr>
          <w:p w14:paraId="33AA2BDE" w14:textId="77777777" w:rsidR="00547639" w:rsidRPr="0063723F" w:rsidRDefault="00547639" w:rsidP="0063723F">
            <w:pPr>
              <w:pStyle w:val="Heading5"/>
            </w:pPr>
            <w:r w:rsidRPr="0063723F">
              <w:t>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A2AFC09" w14:textId="6CCBC4EC"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7E13960B" w14:textId="573754AE" w:rsidR="00547639" w:rsidRPr="003A1A00" w:rsidRDefault="00547639" w:rsidP="003A1A00">
            <w:r w:rsidRPr="003A1A00">
              <w:t>Notified to contact participant</w:t>
            </w:r>
          </w:p>
        </w:tc>
      </w:tr>
      <w:tr w:rsidR="00547639" w14:paraId="11F97FBB" w14:textId="77777777" w:rsidTr="006546E4">
        <w:tc>
          <w:tcPr>
            <w:tcW w:w="4248" w:type="dxa"/>
            <w:tcBorders>
              <w:top w:val="single" w:sz="4" w:space="0" w:color="6DC5AA" w:themeColor="background1"/>
              <w:bottom w:val="single" w:sz="4" w:space="0" w:color="6DC5AA" w:themeColor="background1"/>
            </w:tcBorders>
            <w:shd w:val="clear" w:color="auto" w:fill="B9E0D2" w:themeFill="accent2"/>
          </w:tcPr>
          <w:p w14:paraId="7A9699EC" w14:textId="77777777" w:rsidR="00547639" w:rsidRPr="0063723F" w:rsidRDefault="00547639" w:rsidP="0063723F">
            <w:pPr>
              <w:pStyle w:val="Heading5"/>
            </w:pPr>
            <w:r w:rsidRPr="0063723F">
              <w:t>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3E176647" w14:textId="132EE089"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2BB996C" w14:textId="476E54EC" w:rsidR="00547639" w:rsidRPr="003A1A00" w:rsidRDefault="00547639" w:rsidP="003A1A00">
            <w:r w:rsidRPr="003A1A00">
              <w:t>Notified (via phone call and correspondence) to contact participant</w:t>
            </w:r>
          </w:p>
        </w:tc>
      </w:tr>
      <w:tr w:rsidR="00547639" w14:paraId="22A5A7D8" w14:textId="77777777" w:rsidTr="006546E4">
        <w:trPr>
          <w:trHeight w:val="720"/>
        </w:trPr>
        <w:tc>
          <w:tcPr>
            <w:tcW w:w="4248" w:type="dxa"/>
            <w:tcBorders>
              <w:top w:val="single" w:sz="4" w:space="0" w:color="6DC5AA" w:themeColor="background1"/>
              <w:bottom w:val="single" w:sz="4" w:space="0" w:color="6DC5AA" w:themeColor="background1"/>
            </w:tcBorders>
            <w:shd w:val="clear" w:color="auto" w:fill="B9E0D2" w:themeFill="accent2"/>
          </w:tcPr>
          <w:p w14:paraId="4C837A9E" w14:textId="099B1557" w:rsidR="00547639" w:rsidRPr="0063723F" w:rsidRDefault="00547639" w:rsidP="0063723F">
            <w:pPr>
              <w:pStyle w:val="Heading5"/>
            </w:pPr>
            <w:r w:rsidRPr="0063723F">
              <w:lastRenderedPageBreak/>
              <w:t>Very 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4823A160" w14:textId="10B3FF4D"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60E3DB8B" w14:textId="6455EE29" w:rsidR="00547639" w:rsidRPr="003A1A00" w:rsidRDefault="00547639" w:rsidP="003A1A00">
            <w:r w:rsidRPr="003A1A00">
              <w:t>Notified (via phone call and correspondence) to contact participant</w:t>
            </w:r>
          </w:p>
        </w:tc>
      </w:tr>
      <w:tr w:rsidR="00547639" w14:paraId="0EBA79BE" w14:textId="77777777" w:rsidTr="006546E4">
        <w:trPr>
          <w:trHeight w:val="780"/>
        </w:trPr>
        <w:tc>
          <w:tcPr>
            <w:tcW w:w="4248" w:type="dxa"/>
            <w:tcBorders>
              <w:top w:val="single" w:sz="4" w:space="0" w:color="6DC5AA" w:themeColor="background1"/>
              <w:bottom w:val="single" w:sz="4" w:space="0" w:color="6DC5AA" w:themeColor="background1"/>
            </w:tcBorders>
            <w:shd w:val="clear" w:color="auto" w:fill="B9E0D2" w:themeFill="accent2"/>
          </w:tcPr>
          <w:p w14:paraId="2D99A000" w14:textId="5A46D4A5" w:rsidR="00547639" w:rsidRPr="0063723F" w:rsidRDefault="002E0BD1" w:rsidP="0063723F">
            <w:pPr>
              <w:pStyle w:val="Heading5"/>
            </w:pPr>
            <w:r>
              <w:t>A</w:t>
            </w:r>
            <w:r w:rsidR="00547639" w:rsidRPr="0063723F">
              <w:t xml:space="preserve">ctionable </w:t>
            </w:r>
            <w:r>
              <w:t xml:space="preserve">additional </w:t>
            </w:r>
            <w:r w:rsidR="00547639" w:rsidRPr="0063723F">
              <w:t>finding</w:t>
            </w:r>
            <w:r w:rsidR="001110A6">
              <w:t>s</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6BF28B22" w14:textId="0654EB50"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2D09142" w14:textId="02D405A7" w:rsidR="00547639" w:rsidRPr="003A1A00" w:rsidRDefault="00547639" w:rsidP="003A1A00">
            <w:r w:rsidRPr="003A1A00">
              <w:t>Notified to contact participant</w:t>
            </w:r>
          </w:p>
        </w:tc>
      </w:tr>
    </w:tbl>
    <w:p w14:paraId="1FA0B868" w14:textId="77777777" w:rsidR="00DC1344" w:rsidRDefault="00DC1344" w:rsidP="0033719D">
      <w:pPr>
        <w:spacing w:line="276" w:lineRule="auto"/>
        <w:jc w:val="both"/>
      </w:pPr>
    </w:p>
    <w:p w14:paraId="04324F6A" w14:textId="7F8138E7" w:rsidR="007A074D" w:rsidRPr="00954B5F" w:rsidRDefault="007A074D" w:rsidP="00954B5F">
      <w:r w:rsidRPr="00954B5F">
        <w:t>The NCSR will notify the participant and the requesting practitioner when results are available and facilitate screening reminders</w:t>
      </w:r>
      <w:r w:rsidR="009820CD" w:rsidRPr="00954B5F">
        <w:t xml:space="preserve"> (Figure </w:t>
      </w:r>
      <w:r w:rsidR="00AD6BA7">
        <w:t>4</w:t>
      </w:r>
      <w:r w:rsidR="009820CD" w:rsidRPr="00954B5F">
        <w:t>)</w:t>
      </w:r>
      <w:r w:rsidRPr="00954B5F">
        <w:t xml:space="preserve">.  </w:t>
      </w:r>
    </w:p>
    <w:p w14:paraId="191D5A25" w14:textId="0B53CAE0" w:rsidR="007A074D" w:rsidRPr="00954B5F" w:rsidRDefault="007A074D" w:rsidP="00954B5F">
      <w:r w:rsidRPr="00954B5F">
        <w:t xml:space="preserve">The NCSR supports the program by acting as a communication safety net by prompting participants and their </w:t>
      </w:r>
      <w:r w:rsidR="2BB9A266" w:rsidRPr="00954B5F">
        <w:t>healthcare</w:t>
      </w:r>
      <w:r w:rsidRPr="00954B5F">
        <w:t xml:space="preserve"> providers to undertake any required follow-up action. NCSR communication does not replace the duty of care responsibilities that </w:t>
      </w:r>
      <w:r w:rsidR="2BB9A266" w:rsidRPr="00954B5F">
        <w:t>healthcare</w:t>
      </w:r>
      <w:r w:rsidRPr="00954B5F">
        <w:t xml:space="preserve"> providers have for communicating with and managing </w:t>
      </w:r>
      <w:r w:rsidR="000045D7" w:rsidRPr="00954B5F">
        <w:t>participants</w:t>
      </w:r>
      <w:r w:rsidRPr="00954B5F" w:rsidDel="00E45F0E">
        <w:t>.</w:t>
      </w:r>
    </w:p>
    <w:p w14:paraId="1617FF9B" w14:textId="12155FAF" w:rsidR="007A074D" w:rsidRPr="00954B5F" w:rsidRDefault="007A074D" w:rsidP="00954B5F">
      <w:r w:rsidRPr="00954B5F">
        <w:t xml:space="preserve">Participants can select their communication mode preference in the NCSR </w:t>
      </w:r>
      <w:r w:rsidR="00913B84" w:rsidRPr="00954B5F">
        <w:t xml:space="preserve">participant </w:t>
      </w:r>
      <w:r w:rsidRPr="00954B5F">
        <w:t xml:space="preserve">portal i.e. </w:t>
      </w:r>
      <w:r w:rsidR="001556A0" w:rsidRPr="00954B5F">
        <w:t>posted mail</w:t>
      </w:r>
      <w:r w:rsidR="00772A2E">
        <w:t xml:space="preserve"> </w:t>
      </w:r>
      <w:r w:rsidRPr="00954B5F">
        <w:t>or SMS</w:t>
      </w:r>
      <w:r w:rsidR="001718E8" w:rsidRPr="00954B5F">
        <w:t xml:space="preserve"> text message</w:t>
      </w:r>
      <w:r w:rsidRPr="00954B5F">
        <w:t xml:space="preserve">. </w:t>
      </w:r>
    </w:p>
    <w:p w14:paraId="0073E50A" w14:textId="175436FD" w:rsidR="006A02C0" w:rsidRDefault="05EA56C1" w:rsidP="00954B5F">
      <w:pPr>
        <w:rPr>
          <w:rFonts w:asciiTheme="majorHAnsi" w:eastAsiaTheme="majorEastAsia" w:hAnsiTheme="majorHAnsi" w:cstheme="majorBidi"/>
          <w:color w:val="19BFD5" w:themeColor="text1"/>
        </w:rPr>
      </w:pPr>
      <w:r w:rsidRPr="00954B5F">
        <w:t>Healthcare</w:t>
      </w:r>
      <w:r w:rsidR="007A074D" w:rsidRPr="00954B5F">
        <w:t xml:space="preserve"> providers </w:t>
      </w:r>
      <w:r w:rsidR="3FE82CE4" w:rsidRPr="00954B5F">
        <w:t>can</w:t>
      </w:r>
      <w:r w:rsidR="007A074D" w:rsidRPr="00954B5F">
        <w:t xml:space="preserve"> ask participants about their preferred method of communication </w:t>
      </w:r>
      <w:r w:rsidR="0521007F" w:rsidRPr="00954B5F">
        <w:t>from</w:t>
      </w:r>
      <w:r w:rsidR="00CC3A0C" w:rsidRPr="00954B5F">
        <w:t xml:space="preserve"> the</w:t>
      </w:r>
      <w:r w:rsidR="007A074D" w:rsidRPr="00954B5F">
        <w:t xml:space="preserve"> NCSR upon enrolment to the program and </w:t>
      </w:r>
      <w:r w:rsidR="004607B2" w:rsidRPr="00954B5F">
        <w:t>encourage participants to access the NCSR port</w:t>
      </w:r>
      <w:r w:rsidR="00A541B3" w:rsidRPr="00954B5F">
        <w:t xml:space="preserve">al </w:t>
      </w:r>
      <w:r w:rsidR="00993239" w:rsidRPr="00954B5F">
        <w:t>via MyGov</w:t>
      </w:r>
      <w:r w:rsidR="003B564B" w:rsidRPr="00954B5F">
        <w:t xml:space="preserve"> to update their information as appropriate</w:t>
      </w:r>
      <w:r w:rsidR="00993239" w:rsidRPr="00954B5F">
        <w:t>.</w:t>
      </w:r>
      <w:r w:rsidR="007A074D" w:rsidRPr="1BF746B8">
        <w:rPr>
          <w:rFonts w:eastAsia="Calibri" w:cs="Calibri"/>
        </w:rPr>
        <w:t xml:space="preserve"> </w:t>
      </w:r>
    </w:p>
    <w:p w14:paraId="0F226014" w14:textId="77777777" w:rsidR="006A02C0" w:rsidRDefault="006A02C0" w:rsidP="0033719D">
      <w:pPr>
        <w:jc w:val="both"/>
        <w:sectPr w:rsidR="006A02C0" w:rsidSect="0056087A">
          <w:headerReference w:type="default" r:id="rId154"/>
          <w:footerReference w:type="default" r:id="rId155"/>
          <w:headerReference w:type="first" r:id="rId156"/>
          <w:footerReference w:type="first" r:id="rId157"/>
          <w:pgSz w:w="11906" w:h="16838" w:code="9"/>
          <w:pgMar w:top="851" w:right="851" w:bottom="851" w:left="851" w:header="709" w:footer="709" w:gutter="0"/>
          <w:cols w:space="708"/>
          <w:docGrid w:linePitch="360"/>
        </w:sectPr>
      </w:pPr>
    </w:p>
    <w:p w14:paraId="719910FF" w14:textId="2E45A4EF" w:rsidR="00041C46" w:rsidRDefault="007D5DCA" w:rsidP="00954B5F">
      <w:pPr>
        <w:pStyle w:val="Heading5"/>
      </w:pPr>
      <w:r w:rsidRPr="00A42C9C">
        <w:lastRenderedPageBreak/>
        <w:t>Results communication responsibilities</w:t>
      </w:r>
    </w:p>
    <w:p w14:paraId="001F3404" w14:textId="77777777" w:rsidR="00641389" w:rsidRPr="00641389" w:rsidRDefault="00641389" w:rsidP="00641389">
      <w:pPr>
        <w:rPr>
          <w:rFonts w:ascii="Open Sans" w:hAnsi="Open Sans"/>
          <w:b/>
          <w:bCs/>
          <w:iCs/>
          <w:color w:val="00708B"/>
          <w:sz w:val="18"/>
          <w:szCs w:val="18"/>
          <w:lang w:val="en-US"/>
        </w:rPr>
      </w:pPr>
      <w:bookmarkStart w:id="172" w:name="Figure4"/>
      <w:r w:rsidRPr="00641389">
        <w:rPr>
          <w:rFonts w:ascii="Open Sans" w:hAnsi="Open Sans"/>
          <w:b/>
          <w:bCs/>
          <w:iCs/>
          <w:color w:val="00708B"/>
          <w:sz w:val="18"/>
          <w:szCs w:val="18"/>
          <w:lang w:val="en-US"/>
        </w:rPr>
        <w:t>Figure 4</w:t>
      </w:r>
      <w:bookmarkEnd w:id="172"/>
      <w:r w:rsidRPr="00641389">
        <w:rPr>
          <w:rFonts w:ascii="Open Sans" w:hAnsi="Open Sans"/>
          <w:b/>
          <w:bCs/>
          <w:iCs/>
          <w:color w:val="00708B"/>
          <w:sz w:val="18"/>
          <w:szCs w:val="18"/>
          <w:lang w:val="en-US"/>
        </w:rPr>
        <w:t>: Simplified results communication process and responsibilities</w:t>
      </w:r>
    </w:p>
    <w:p w14:paraId="38B8CC5D" w14:textId="77777777" w:rsidR="00641389" w:rsidRDefault="00641389" w:rsidP="00641389">
      <w:r>
        <w:rPr>
          <w:noProof/>
        </w:rPr>
        <w:drawing>
          <wp:inline distT="0" distB="0" distL="0" distR="0" wp14:anchorId="65A25DE7" wp14:editId="2F401CE4">
            <wp:extent cx="9611360" cy="3978910"/>
            <wp:effectExtent l="0" t="0" r="2540" b="0"/>
            <wp:docPr id="1506600796" name="Picture 4" descr="A complex diagram of the simplified results communication process.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0796" name="Picture 4" descr="A complex diagram of the simplified results communication process. Link below for a text alternativ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9611360" cy="3978910"/>
                    </a:xfrm>
                    <a:prstGeom prst="rect">
                      <a:avLst/>
                    </a:prstGeom>
                  </pic:spPr>
                </pic:pic>
              </a:graphicData>
            </a:graphic>
          </wp:inline>
        </w:drawing>
      </w:r>
    </w:p>
    <w:p w14:paraId="204311AB" w14:textId="3AB5D895" w:rsidR="00606F1A" w:rsidRDefault="00606F1A" w:rsidP="00641389">
      <w:hyperlink w:anchor="_Figure_4:_Simplified" w:history="1">
        <w:r w:rsidRPr="00606F1A">
          <w:rPr>
            <w:rStyle w:val="Hyperlink"/>
            <w:rFonts w:asciiTheme="minorHAnsi" w:hAnsiTheme="minorHAnsi"/>
          </w:rPr>
          <w:t xml:space="preserve">Text </w:t>
        </w:r>
        <w:r w:rsidR="00330443">
          <w:rPr>
            <w:rStyle w:val="Hyperlink"/>
            <w:rFonts w:asciiTheme="minorHAnsi" w:hAnsiTheme="minorHAnsi"/>
          </w:rPr>
          <w:t>alternative</w:t>
        </w:r>
        <w:r w:rsidR="00330443" w:rsidRPr="00606F1A">
          <w:rPr>
            <w:rStyle w:val="Hyperlink"/>
            <w:rFonts w:asciiTheme="minorHAnsi" w:hAnsiTheme="minorHAnsi"/>
          </w:rPr>
          <w:t xml:space="preserve"> </w:t>
        </w:r>
        <w:r w:rsidRPr="00606F1A">
          <w:rPr>
            <w:rStyle w:val="Hyperlink"/>
            <w:rFonts w:asciiTheme="minorHAnsi" w:hAnsiTheme="minorHAnsi"/>
          </w:rPr>
          <w:t>for Figure 4</w:t>
        </w:r>
      </w:hyperlink>
    </w:p>
    <w:p w14:paraId="67B3240A" w14:textId="13A6E0CD" w:rsidR="00606F1A" w:rsidRPr="00641389" w:rsidRDefault="00606F1A" w:rsidP="00641389">
      <w:pPr>
        <w:sectPr w:rsidR="00606F1A" w:rsidRPr="00641389" w:rsidSect="0056087A">
          <w:headerReference w:type="default" r:id="rId159"/>
          <w:footerReference w:type="default" r:id="rId160"/>
          <w:headerReference w:type="first" r:id="rId161"/>
          <w:footerReference w:type="first" r:id="rId162"/>
          <w:pgSz w:w="16838" w:h="11906" w:orient="landscape" w:code="9"/>
          <w:pgMar w:top="851" w:right="851" w:bottom="851" w:left="851" w:header="709" w:footer="709" w:gutter="0"/>
          <w:cols w:space="708"/>
          <w:docGrid w:linePitch="360"/>
        </w:sectPr>
      </w:pPr>
    </w:p>
    <w:p w14:paraId="2A29B293" w14:textId="09E06FC2" w:rsidR="007A074D" w:rsidRPr="00954B5F" w:rsidRDefault="49494D00" w:rsidP="0063723F">
      <w:pPr>
        <w:pStyle w:val="Heading5"/>
      </w:pPr>
      <w:r w:rsidRPr="00954B5F">
        <w:lastRenderedPageBreak/>
        <w:t xml:space="preserve">Results communication and </w:t>
      </w:r>
      <w:r w:rsidR="2F20D595" w:rsidRPr="00954B5F">
        <w:t xml:space="preserve">lung cancer </w:t>
      </w:r>
      <w:r w:rsidRPr="00954B5F">
        <w:t xml:space="preserve">risk </w:t>
      </w:r>
    </w:p>
    <w:p w14:paraId="1CB470B8" w14:textId="7ABD423D" w:rsidR="007A074D" w:rsidRPr="00954B5F" w:rsidRDefault="007A074D" w:rsidP="00954B5F">
      <w:r w:rsidRPr="00954B5F">
        <w:t>All communication with participants should be sensitive to the likelihood of “scan anxiety”</w:t>
      </w:r>
      <w:r w:rsidRPr="00954B5F">
        <w:fldChar w:fldCharType="begin"/>
      </w:r>
      <w:r w:rsidR="00687B01" w:rsidRPr="00954B5F">
        <w:instrText xml:space="preserve"> ADDIN ZOTERO_ITEM CSL_CITATION {"citationID":"d1z3zntN","properties":{"formattedCitation":"(84)","plainCitation":"(84)","noteIndex":0},"citationItems":[{"id":"LS2E8snT/oPmwB0Ct","uris":["http://zotero.org/users/13619380/items/VNNPY6IU"],"itemData":{"id":355,"type":"article-journal","abstract":"Objectives To identify available literature on prevalence, severity and contributing factors of scan-associated anxiety (‘scanxiety’) and interventions to reduce it.\nDesign Systematic scoping review.\nData sources Ovid MEDLINE, Ovid EMBASE, Ovid PsycINFO, Ovid Cochrane Central Register of Controlled Trials, Scopus, EBSCO CINAHL and PubMed up to July 2020.\nStudy selection Eligible studies recruited people having cancer-related non-invasive scans (including screening) and contained a quantitative assessment of scanxiety.\nData extraction Demographics and scanxiety outcomes were recorded, and data were summarised by descriptive statistics.\nResults Of 26 693 citations, 57 studies were included across a range of scan types (mammogram: 26/57, 46%; positron-emission tomography: 14/57, 25%; CT: 14/57, 25%) and designs (observation: 47/57, 82%; intervention: 10/57, 18%). Eighty-one measurement tools were used to quantify prevalence and/or severity of scanxiety, including purpose-designed Likert scales (17/81, 21%); the State Trait Anxiety Inventory (14/81, 17%) and the Hospital Anxiety and Depression Scale (9/81, 11%). Scanxiety prevalence ranged from 0% to 64% (above prespecified thresholds) or from 13% to 83% (‘any’ anxiety, if no threshold). Mean severity scores appeared low in almost all measures that quantitatively measured scanxiety (54/62, 87%), regardless of whether anxiety thresholds were prespecified. Moderate to severe scanxiety occurred in 4%–28% of people in studies using descriptive measures. Nine of 20 studies assessing scanxiety prescan and postscan reported significant postscan reduction in scanxiety. Lower education, smoking, higher levels of pain, higher perceived risk of cancer and diagnostic scans (vs screening scans) consistently correlated with higher scanxiety severity but not age, gender, ethnicity or marital status. Interventions included relaxation, distraction, education and psychological support. Six of 10 interventions showed a reduction in scanxiety.\nConclusions Prevalence and severity of scanxiety varied widely likely due to heterogeneous methods of measurement. A uniform approach to evaluating scanxiety will improve understanding of the phenomenon and help guide interventions.","container-title":"BMJ Open","DOI":"10.1136/bmjopen-2020-043215","ISSN":"2044-6055, 2044-6055","issue":"5","language":"en","license":"© Author(s) (or their employer(s)) 2021.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Oncology\nPMID: 34039571","page":"e043215","source":"bmjopen.bmj.com","title":"Scanxiety: a scoping review about scan-associated anxiety","title-short":"Scanxiety","URL":"https://bmjopen.bmj.com/content/11/5/e043215","volume":"11","author":[{"family":"Bui","given":"Kim Tam"},{"family":"Liang","given":"Roger"},{"family":"Kiely","given":"Belinda E."},{"family":"Brown","given":"Chris"},{"family":"Dhillon","given":"Haryana M."},{"family":"Blinman","given":"Prunella"}],"accessed":{"date-parts":[["2024",6,21]]},"issued":{"date-parts":[["2021",5,1]]}}}],"schema":"https://github.com/citation-style-language/schema/raw/master/csl-citation.json"} </w:instrText>
      </w:r>
      <w:r w:rsidRPr="00954B5F">
        <w:fldChar w:fldCharType="separate"/>
      </w:r>
      <w:r w:rsidR="00687B01" w:rsidRPr="009423F7">
        <w:rPr>
          <w:vertAlign w:val="superscript"/>
        </w:rPr>
        <w:t>84</w:t>
      </w:r>
      <w:r w:rsidRPr="00954B5F">
        <w:fldChar w:fldCharType="end"/>
      </w:r>
      <w:r w:rsidRPr="00954B5F">
        <w:t xml:space="preserve">. Healthcare providers should ensure psychosocial support is available and should be aware of services which are tailored to specific priority populations. </w:t>
      </w:r>
    </w:p>
    <w:p w14:paraId="5E0E92AE" w14:textId="1E8E0F1D" w:rsidR="007A074D" w:rsidRPr="00954B5F" w:rsidRDefault="2BB9A266" w:rsidP="00954B5F">
      <w:r w:rsidRPr="00954B5F">
        <w:t>Healthcare</w:t>
      </w:r>
      <w:r w:rsidR="007A074D" w:rsidRPr="00954B5F">
        <w:t xml:space="preserve"> providers </w:t>
      </w:r>
      <w:r w:rsidR="00EA0CA3" w:rsidRPr="00954B5F">
        <w:t>are</w:t>
      </w:r>
      <w:r w:rsidR="007A074D" w:rsidRPr="00954B5F">
        <w:t xml:space="preserve"> </w:t>
      </w:r>
      <w:r w:rsidR="4B49BB4E" w:rsidRPr="00954B5F">
        <w:t xml:space="preserve">to </w:t>
      </w:r>
      <w:r w:rsidR="26AB69C8" w:rsidRPr="00954B5F">
        <w:t>accommodate</w:t>
      </w:r>
      <w:r w:rsidR="007A074D" w:rsidRPr="00954B5F">
        <w:t xml:space="preserve"> participant</w:t>
      </w:r>
      <w:r w:rsidR="234F71C0" w:rsidRPr="00954B5F">
        <w:t>s’</w:t>
      </w:r>
      <w:r w:rsidR="007A074D" w:rsidRPr="00954B5F">
        <w:t xml:space="preserve"> </w:t>
      </w:r>
      <w:r w:rsidR="7B404254" w:rsidRPr="00954B5F">
        <w:t>commu</w:t>
      </w:r>
      <w:r w:rsidR="66226865" w:rsidRPr="00954B5F">
        <w:t>n</w:t>
      </w:r>
      <w:r w:rsidR="7B404254" w:rsidRPr="00954B5F">
        <w:t xml:space="preserve">ication </w:t>
      </w:r>
      <w:r w:rsidR="007A074D" w:rsidRPr="00954B5F">
        <w:t xml:space="preserve">preferences </w:t>
      </w:r>
      <w:r w:rsidR="2C9CA99E" w:rsidRPr="00954B5F">
        <w:t xml:space="preserve">regarding </w:t>
      </w:r>
      <w:r w:rsidR="007A074D" w:rsidRPr="00954B5F">
        <w:t>how and when is appropriate to discuss their results, including if multiple consultations or support persons are needed. Participants should be provided with accurate and clear information about what their results mean and what follow-up is required</w:t>
      </w:r>
      <w:r w:rsidR="3ED68B90" w:rsidRPr="00954B5F">
        <w:t>.</w:t>
      </w:r>
      <w:r w:rsidRPr="00954B5F">
        <w:t xml:space="preserve"> </w:t>
      </w:r>
    </w:p>
    <w:p w14:paraId="46463942" w14:textId="41F5D5DA" w:rsidR="007A074D" w:rsidRPr="00954B5F" w:rsidRDefault="007A074D" w:rsidP="00954B5F">
      <w:r w:rsidRPr="00954B5F">
        <w:t xml:space="preserve">The approach taken to communicate results will vary depending on the scan result and corresponding risk </w:t>
      </w:r>
      <w:r w:rsidR="00CC3583" w:rsidRPr="00954B5F">
        <w:t>category</w:t>
      </w:r>
      <w:r w:rsidRPr="00954B5F">
        <w:t xml:space="preserve">. </w:t>
      </w:r>
      <w:r w:rsidR="2BB9A266" w:rsidRPr="00954B5F">
        <w:t>Healthcare</w:t>
      </w:r>
      <w:r w:rsidRPr="00954B5F">
        <w:t xml:space="preserve"> providers should discuss the next steps involved and consider any support that may be needed to facilitate participant continuation in screening</w:t>
      </w:r>
      <w:r w:rsidR="00FE56FF" w:rsidRPr="00954B5F">
        <w:t>.</w:t>
      </w:r>
    </w:p>
    <w:p w14:paraId="4BDC69EC" w14:textId="45352A69" w:rsidR="007A074D" w:rsidRPr="00954B5F" w:rsidRDefault="007A074D" w:rsidP="00954B5F">
      <w:r w:rsidRPr="00954B5F">
        <w:t xml:space="preserve">The </w:t>
      </w:r>
      <w:hyperlink r:id="rId163">
        <w:r w:rsidRPr="00954B5F">
          <w:rPr>
            <w:rStyle w:val="Hyperlink"/>
          </w:rPr>
          <w:t>International Association for the Study of Lung Cancer (IASLC) Language Guide</w:t>
        </w:r>
      </w:hyperlink>
      <w:r w:rsidRPr="00954B5F">
        <w:t xml:space="preserve"> is an important resource for conversing with participants throughout the pathway, including </w:t>
      </w:r>
      <w:r w:rsidR="000804FB" w:rsidRPr="00954B5F">
        <w:t xml:space="preserve">when </w:t>
      </w:r>
      <w:r w:rsidRPr="00954B5F">
        <w:t>communicating results</w:t>
      </w:r>
      <w:r w:rsidRPr="00954B5F">
        <w:fldChar w:fldCharType="begin"/>
      </w:r>
      <w:r w:rsidR="00687B01" w:rsidRPr="00954B5F">
        <w:instrText xml:space="preserve"> ADDIN ZOTERO_ITEM CSL_CITATION {"citationID":"4F3hFzfp","properties":{"formattedCitation":"(85)","plainCitation":"(85)","noteIndex":0},"citationItems":[{"id":"LS2E8snT/4KyRvrqu","uris":["http://zotero.org/users/13619380/items/KA97FR9W"],"itemData":{"id":155,"type":"webpage","abstract":"The following Language Guide has been developed by members of the IASLC to provide guidelines on best practices with common phrases used during presentations at ...","container-title":"IASLC","language":"en","title":"IASLC Language Guide","URL":"https://www.iaslc.org/IASLCLanguageGuide","author":[{"literal":"International Association for the Study of Lung Cancer"}],"accessed":{"date-parts":[["2024",3,21]]},"issued":{"date-parts":[["2021"]]}}}],"schema":"https://github.com/citation-style-language/schema/raw/master/csl-citation.json"} </w:instrText>
      </w:r>
      <w:r w:rsidRPr="00954B5F">
        <w:fldChar w:fldCharType="separate"/>
      </w:r>
      <w:r w:rsidR="00687B01" w:rsidRPr="009423F7">
        <w:rPr>
          <w:vertAlign w:val="superscript"/>
        </w:rPr>
        <w:t>85</w:t>
      </w:r>
      <w:r w:rsidRPr="00954B5F">
        <w:fldChar w:fldCharType="end"/>
      </w:r>
      <w:r w:rsidRPr="00954B5F">
        <w:t>.</w:t>
      </w:r>
    </w:p>
    <w:p w14:paraId="61D8553B" w14:textId="762CA925" w:rsidR="007A074D" w:rsidRPr="00616709" w:rsidRDefault="007A074D" w:rsidP="0063723F">
      <w:pPr>
        <w:pStyle w:val="Heading5"/>
      </w:pPr>
      <w:r w:rsidRPr="00616709">
        <w:t xml:space="preserve">Communicating results to Aboriginal and Torres Strait Islander </w:t>
      </w:r>
      <w:r>
        <w:t>people</w:t>
      </w:r>
      <w:r w:rsidR="58E00687">
        <w:t>s</w:t>
      </w:r>
    </w:p>
    <w:p w14:paraId="434A91C0" w14:textId="0154E057" w:rsidR="007A074D" w:rsidRPr="00954B5F" w:rsidRDefault="007A074D" w:rsidP="00954B5F">
      <w:r w:rsidRPr="00954B5F">
        <w:t xml:space="preserve">It is the responsibility of all healthcare providers to provide culturally safe care to </w:t>
      </w:r>
      <w:r w:rsidR="00583F41" w:rsidRPr="00954B5F">
        <w:t>p</w:t>
      </w:r>
      <w:r w:rsidR="00E43574" w:rsidRPr="00954B5F">
        <w:t>rogram</w:t>
      </w:r>
      <w:r w:rsidRPr="00954B5F">
        <w:t xml:space="preserve"> participants. </w:t>
      </w:r>
    </w:p>
    <w:p w14:paraId="1EC63A02" w14:textId="77777777" w:rsidR="007A074D" w:rsidRPr="00954B5F" w:rsidRDefault="007A074D" w:rsidP="00954B5F">
      <w:r w:rsidRPr="00954B5F">
        <w:t xml:space="preserve">It is critical that Aboriginal and Torres Strait Islander participants and their families and/or communities can make self-determined decisions about their participation in the program. </w:t>
      </w:r>
    </w:p>
    <w:p w14:paraId="35AC2E9A" w14:textId="0F87D796" w:rsidR="007A074D" w:rsidRPr="00954B5F" w:rsidRDefault="007A074D" w:rsidP="00954B5F">
      <w:r w:rsidRPr="00954B5F">
        <w:t>Healthcare providers can support this by fostering culturally safe environments and tailoring their usual care practice to be person-centred (incorporating family and cultural roles)</w:t>
      </w:r>
      <w:r w:rsidRPr="00954B5F">
        <w:fldChar w:fldCharType="begin"/>
      </w:r>
      <w:r w:rsidR="00687B01" w:rsidRPr="00954B5F">
        <w:instrText xml:space="preserve"> ADDIN ZOTERO_ITEM CSL_CITATION {"citationID":"2mhFKGPH","properties":{"formattedCitation":"(86,87)","plainCitation":"(86,87)","noteIndex":0},"citationItems":[{"id":"LS2E8snT/pq3RPEmF","uris":["http://zotero.org/users/13619380/items/AL528SCE"],"itemData":{"id":465,"type":"article-journal","abstract":"Aim: To explore health professionals’ perspectives on communication, continuity and between-service coordination for improving cancer care for Indigenous people in Queensland.Methods: Semi-structured interviews were conducted in a purposive sample of primary health care (PHC) services in Queensland with Indigenous and non-Indigenous health professionals who had experience caring for Indigenous cancer patients in the PHC and hospital setting. The World Health Organisation integrated people-centred health services framework was used to analyse the interview data.Results: Seventeen health staff from six Aboriginal Community Controlled Services and nine health professionals from one tertiary hospital participated in this study. PHC sites were in urban, regional and rural settings and the hospital was in a major city. Analysis of the data suggests that timely communication and information exchange, collaborative approaches, streamlined processes, flexible care delivery, and patient-centred care and support were crucial in improving the continuity and coordination of care between the PHC service and the treating hospital.Conclusion: Communication, collaboration and care coordination are integral in the provision of quality cancer care for Indigenous Australians. It is recommended that health policy and funding be designed to incorporate these aspects across services and settings as a strategy to improve cancer outcomes for Indigenous people in Queensland. Publisher's Note: A corrigendum relating to this article has been published at http://doi.org/10.5334/ijic.5641.","DOI":"10.5334/ijic.5456","ISSN":"1568-4156","issue":"2","language":"en-US","note":"number: 2\npublisher: Ubiquity Press","page":"10","source":"ijic.org","title":"Communication, Collaboration and Care Coordination: The Three-Point Guide to Cancer Care Provision for Aboriginal and Torres Strait Islander Australians","title-short":"Communication, Collaboration and Care Coordination","URL":"https://ijic.org/articles/10.5334/ijic.5456","volume":"20","author":[{"family":"Witt","given":"Audra","dropping-particle":"de"},{"family":"Matthews","given":"Veronica"},{"family":"Bailie","given":"Ross"},{"family":"Garvey","given":"Gail"},{"family":"Valery","given":"Patricia C."},{"family":"Adams","given":"Jon"},{"family":"Martin","given":"Jennifer H."},{"family":"Cunningham","given":"Frances C."}],"accessed":{"date-parts":[["2024",6,23]]},"issued":{"date-parts":[["2020",6,8]]}}},{"id":"LS2E8snT/AKF5ngRf","uris":["http://zotero.org/users/13619380/items/JJSFHQPK"],"itemData":{"id":467,"type":"webpage","title":"National Aboriginal and Torres Strait Islander Cancer Framework","URL":"https://www.canceraustralia.gov.au/publications-and-resources/cancer-australia-publications/national-aboriginal-and-torres-strait-islander-cancer-framework","author":[{"literal":"Cancer Australia"}],"accessed":{"date-parts":[["2024",6,23]]},"issued":{"date-parts":[["2015"]]}},"label":"page"}],"schema":"https://github.com/citation-style-language/schema/raw/master/csl-citation.json"} </w:instrText>
      </w:r>
      <w:r w:rsidRPr="00954B5F">
        <w:fldChar w:fldCharType="separate"/>
      </w:r>
      <w:r w:rsidR="00687B01" w:rsidRPr="009423F7">
        <w:rPr>
          <w:vertAlign w:val="superscript"/>
        </w:rPr>
        <w:t>86,87</w:t>
      </w:r>
      <w:r w:rsidRPr="00954B5F">
        <w:fldChar w:fldCharType="end"/>
      </w:r>
      <w:r w:rsidRPr="00954B5F">
        <w:t xml:space="preserve">, strengths-based and responsive to the needs of the participant. This may include: </w:t>
      </w:r>
    </w:p>
    <w:p w14:paraId="2984958D" w14:textId="77777777" w:rsidR="007A074D" w:rsidRPr="00954B5F" w:rsidRDefault="007A074D" w:rsidP="00954B5F">
      <w:pPr>
        <w:pStyle w:val="ListBullet2"/>
      </w:pPr>
      <w:r w:rsidRPr="00954B5F">
        <w:t xml:space="preserve">Offering multiple appointments to discuss scan results and what they mean for the participant. This includes making space and time for family and/or support people to attend and support the participant. </w:t>
      </w:r>
    </w:p>
    <w:p w14:paraId="5E6A0043" w14:textId="327D4CA5" w:rsidR="007A074D" w:rsidRPr="00954B5F" w:rsidRDefault="641C1D00" w:rsidP="00954B5F">
      <w:pPr>
        <w:pStyle w:val="ListBullet2"/>
      </w:pPr>
      <w:r w:rsidRPr="00954B5F">
        <w:t xml:space="preserve">Enabling multiple family members </w:t>
      </w:r>
      <w:r w:rsidR="24707024" w:rsidRPr="00954B5F">
        <w:t xml:space="preserve">and/or support people </w:t>
      </w:r>
      <w:r w:rsidRPr="00954B5F">
        <w:t>to attend appointments to discuss results in person or remotely.</w:t>
      </w:r>
    </w:p>
    <w:p w14:paraId="2398F377" w14:textId="76CD8BC5" w:rsidR="007A074D" w:rsidRPr="00954B5F" w:rsidRDefault="007A074D" w:rsidP="00954B5F">
      <w:pPr>
        <w:pStyle w:val="ListBullet2"/>
      </w:pPr>
      <w:r w:rsidRPr="00954B5F">
        <w:t xml:space="preserve">Taking time to build rapport with the participant to establish a safe space for clarifications and questions. Healthcare providers should ensure that the participants understand what is being communicated. </w:t>
      </w:r>
    </w:p>
    <w:p w14:paraId="3DC0F000" w14:textId="64601A70" w:rsidR="007A074D" w:rsidRPr="00954B5F" w:rsidRDefault="007A074D" w:rsidP="00954B5F">
      <w:pPr>
        <w:pStyle w:val="ListBullet2"/>
      </w:pPr>
      <w:r w:rsidRPr="00954B5F">
        <w:t xml:space="preserve">Using Aboriginal and Torres Strait Islander co-designed and/or tailored resources to aid in the communication of results and any follow-up discussions. Cancer Council provides a repository of relevant </w:t>
      </w:r>
      <w:hyperlink r:id="rId164">
        <w:r w:rsidRPr="00954B5F">
          <w:rPr>
            <w:rStyle w:val="Hyperlink"/>
          </w:rPr>
          <w:t>cancer factsheets and resources for Aboriginal and Torres Strait Islander people</w:t>
        </w:r>
      </w:hyperlink>
      <w:r w:rsidRPr="00954B5F">
        <w:fldChar w:fldCharType="begin"/>
      </w:r>
      <w:r w:rsidR="00687B01" w:rsidRPr="00954B5F">
        <w:instrText xml:space="preserve"> ADDIN ZOTERO_ITEM CSL_CITATION {"citationID":"wAymQPqC","properties":{"formattedCitation":"(88)","plainCitation":"(88)","noteIndex":0},"citationItems":[{"id":"LS2E8snT/s15eCnqb","uris":["http://zotero.org/users/13619380/items/JSYAL49K"],"itemData":{"id":471,"type":"webpage","abstract":"Find resources on cancer, diagnosis, treatment and support developed specially for Aboriginal and Torres Strait Islander people. Read more here","language":"en","title":"Information for Aboriginal and Torres Strait Islander people","URL":"https://www.cancer.org.au/support-and-services/information-for-aboriginal-and-torres-strait-islanders","author":[{"literal":"Cancer Council"}],"accessed":{"date-parts":[["2024",6,23]]}}}],"schema":"https://github.com/citation-style-language/schema/raw/master/csl-citation.json"} </w:instrText>
      </w:r>
      <w:r w:rsidRPr="00954B5F">
        <w:fldChar w:fldCharType="separate"/>
      </w:r>
      <w:r w:rsidR="00687B01" w:rsidRPr="009F45E5">
        <w:rPr>
          <w:vertAlign w:val="superscript"/>
        </w:rPr>
        <w:t>88</w:t>
      </w:r>
      <w:r w:rsidRPr="00954B5F">
        <w:fldChar w:fldCharType="end"/>
      </w:r>
      <w:r w:rsidRPr="00954B5F">
        <w:t xml:space="preserve">. </w:t>
      </w:r>
    </w:p>
    <w:p w14:paraId="2DC40CB0" w14:textId="4364A8EB" w:rsidR="007A074D" w:rsidRPr="00954B5F" w:rsidRDefault="0050BE43" w:rsidP="00954B5F">
      <w:pPr>
        <w:pStyle w:val="ListBullet2"/>
      </w:pPr>
      <w:r w:rsidRPr="00954B5F">
        <w:t>Communicati</w:t>
      </w:r>
      <w:r w:rsidR="00CA7F23">
        <w:t xml:space="preserve">ng </w:t>
      </w:r>
      <w:r w:rsidRPr="00954B5F">
        <w:t>results via a telehealth appointment</w:t>
      </w:r>
      <w:r w:rsidR="00CA7F23">
        <w:t xml:space="preserve"> (if eligible)</w:t>
      </w:r>
      <w:r w:rsidR="2E2010D5" w:rsidRPr="00954B5F">
        <w:t>.</w:t>
      </w:r>
      <w:r w:rsidRPr="00954B5F">
        <w:t xml:space="preserve"> </w:t>
      </w:r>
      <w:r w:rsidR="00CA7F23">
        <w:t>This may be particularly important to consider f</w:t>
      </w:r>
      <w:r w:rsidR="007A074D" w:rsidRPr="00954B5F">
        <w:t>or rural and remote participants</w:t>
      </w:r>
      <w:r w:rsidR="00CA7F23">
        <w:t>.</w:t>
      </w:r>
    </w:p>
    <w:p w14:paraId="3FE6A7BD" w14:textId="36DA3D3D" w:rsidR="002D5ECD" w:rsidRPr="0032365E" w:rsidRDefault="6E8A2458" w:rsidP="002D5ECD">
      <w:r w:rsidRPr="00954B5F">
        <w:t xml:space="preserve">Healthcare providers can consult </w:t>
      </w:r>
      <w:hyperlink r:id="rId165">
        <w:r w:rsidRPr="00954B5F">
          <w:rPr>
            <w:rStyle w:val="Hyperlink"/>
          </w:rPr>
          <w:t>appropriate resources</w:t>
        </w:r>
      </w:hyperlink>
      <w:r w:rsidRPr="00954B5F">
        <w:fldChar w:fldCharType="begin"/>
      </w:r>
      <w:r w:rsidR="00687B01" w:rsidRPr="00954B5F">
        <w:instrText xml:space="preserve"> ADDIN ZOTERO_ITEM CSL_CITATION {"citationID":"baSYApCU","properties":{"formattedCitation":"(89)","plainCitation":"(89)","noteIndex":0},"citationItems":[{"id":"LS2E8snT/gcZNY8w8","uris":["http://zotero.org/users/13619380/items/HK63EVQ5"],"itemData":{"id":470,"type":"document","language":"en","publisher":"Queensland Health","source":"Zotero","title":"Communicating effectively with Aboriginal and Torres Strait Islander people","URL":"https://www.health.qld.gov.au/__data/assets/pdf_file/0021/151923/communicating.pdf","author":[{"literal":"Cultural Capability Team"}],"accessed":{"date-parts":[["2024",6,23]]},"issued":{"date-parts":[["2015"]]}}}],"schema":"https://github.com/citation-style-language/schema/raw/master/csl-citation.json"} </w:instrText>
      </w:r>
      <w:r w:rsidRPr="00954B5F">
        <w:fldChar w:fldCharType="separate"/>
      </w:r>
      <w:r w:rsidR="00687B01" w:rsidRPr="009F45E5">
        <w:rPr>
          <w:vertAlign w:val="superscript"/>
        </w:rPr>
        <w:t>89</w:t>
      </w:r>
      <w:r w:rsidRPr="00954B5F">
        <w:fldChar w:fldCharType="end"/>
      </w:r>
      <w:r w:rsidRPr="00954B5F">
        <w:t xml:space="preserve"> for effective communication with Aboriginal and Torres Strait Islander peoples in health settings.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797D57E5" w14:textId="77777777" w:rsidTr="00D72CD1">
        <w:trPr>
          <w:cantSplit/>
          <w:trHeight w:val="831"/>
          <w:tblHeader/>
          <w:jc w:val="center"/>
        </w:trPr>
        <w:tc>
          <w:tcPr>
            <w:tcW w:w="10206" w:type="dxa"/>
            <w:shd w:val="clear" w:color="auto" w:fill="00708B"/>
          </w:tcPr>
          <w:p w14:paraId="064E00B2" w14:textId="02465C3D" w:rsidR="00C2459E" w:rsidRPr="00E86A7E" w:rsidRDefault="00C2459E" w:rsidP="005002FB">
            <w:pPr>
              <w:pStyle w:val="Heading3-TableWhite"/>
            </w:pPr>
            <w:bookmarkStart w:id="173" w:name="ColumnTitle_46"/>
            <w:r>
              <w:rPr>
                <w:noProof/>
              </w:rPr>
              <w:lastRenderedPageBreak/>
              <w:drawing>
                <wp:inline distT="0" distB="0" distL="0" distR="0" wp14:anchorId="604D36E5" wp14:editId="0D3FEBE1">
                  <wp:extent cx="493295" cy="493295"/>
                  <wp:effectExtent l="0" t="0" r="0" b="0"/>
                  <wp:docPr id="91319379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954B5F">
              <w:t>Practice Points: Results communication</w:t>
            </w:r>
          </w:p>
        </w:tc>
      </w:tr>
      <w:bookmarkEnd w:id="173"/>
      <w:tr w:rsidR="00954B5F" w:rsidRPr="008E760E" w14:paraId="55DA1D2A"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3DEE9FF" w14:textId="77777777" w:rsidR="00954B5F" w:rsidRDefault="00954B5F" w:rsidP="0063723F">
            <w:pPr>
              <w:pStyle w:val="Heading5"/>
            </w:pPr>
            <w:r w:rsidRPr="00954B5F">
              <w:t xml:space="preserve">Communication: </w:t>
            </w:r>
          </w:p>
          <w:p w14:paraId="58A1E4FA" w14:textId="7F59675A" w:rsidR="00954B5F" w:rsidRPr="00954B5F" w:rsidRDefault="00954B5F" w:rsidP="00954B5F">
            <w:r w:rsidRPr="00954B5F">
              <w:t xml:space="preserve">Participants are notified by the NCSR that their results are available. Screening results to be communicated by the healthcare provider to the participant as per usual care. </w:t>
            </w:r>
          </w:p>
        </w:tc>
      </w:tr>
      <w:tr w:rsidR="00954B5F" w:rsidRPr="008E760E" w14:paraId="5EC1BD7F"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CC566A" w14:textId="77777777" w:rsidR="00954B5F" w:rsidRDefault="00954B5F" w:rsidP="0063723F">
            <w:pPr>
              <w:pStyle w:val="Heading5"/>
            </w:pPr>
            <w:r w:rsidRPr="00954B5F">
              <w:t xml:space="preserve">Clarity: </w:t>
            </w:r>
          </w:p>
          <w:p w14:paraId="2B9DC600" w14:textId="287FE04B" w:rsidR="00954B5F" w:rsidRPr="00954B5F" w:rsidRDefault="00954B5F" w:rsidP="00954B5F">
            <w:r w:rsidRPr="00954B5F">
              <w:t>Healthcare providers should ensure that information is clear, and that the participant understands what their results mean. This may mean having more than one consultation and involving family and support networks as appropriate.</w:t>
            </w:r>
          </w:p>
        </w:tc>
      </w:tr>
      <w:tr w:rsidR="00954B5F" w:rsidRPr="008E760E" w14:paraId="426944C5"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D93446" w14:textId="77777777" w:rsidR="00954B5F" w:rsidRDefault="00954B5F" w:rsidP="0063723F">
            <w:pPr>
              <w:pStyle w:val="Heading5"/>
            </w:pPr>
            <w:r w:rsidRPr="00954B5F">
              <w:t xml:space="preserve">Sensitivity: </w:t>
            </w:r>
          </w:p>
          <w:p w14:paraId="53B0D85D" w14:textId="1351D807" w:rsidR="00954B5F" w:rsidRPr="00954B5F" w:rsidRDefault="00954B5F" w:rsidP="00954B5F">
            <w:r w:rsidRPr="00954B5F">
              <w:t xml:space="preserve">All communication should be strengths-based, person-centred and delivered under the principle of ‘treat the person not the illness’. Providers can consult the </w:t>
            </w:r>
            <w:hyperlink r:id="rId166">
              <w:r w:rsidRPr="00954B5F">
                <w:rPr>
                  <w:rStyle w:val="Hyperlink"/>
                </w:rPr>
                <w:t>IASLC Language Guide</w:t>
              </w:r>
            </w:hyperlink>
            <w:r w:rsidRPr="00954B5F">
              <w:t xml:space="preserve"> for guidance.</w:t>
            </w:r>
          </w:p>
        </w:tc>
      </w:tr>
      <w:tr w:rsidR="00954B5F" w:rsidRPr="008E760E" w14:paraId="7EE5AC3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452AE1" w14:textId="77777777" w:rsidR="00954B5F" w:rsidRDefault="00954B5F" w:rsidP="0063723F">
            <w:pPr>
              <w:pStyle w:val="Heading5"/>
            </w:pPr>
            <w:r w:rsidRPr="00954B5F">
              <w:t xml:space="preserve">Smoking cessation follow-up: </w:t>
            </w:r>
          </w:p>
          <w:p w14:paraId="5DD992E8" w14:textId="5AE0F5DE" w:rsidR="00954B5F" w:rsidRPr="00954B5F" w:rsidRDefault="00954B5F" w:rsidP="00954B5F">
            <w:r w:rsidRPr="00954B5F">
              <w:t>Smoking cessation follow-up support should be offered to all individuals who currently smoke or who have recently quit.</w:t>
            </w:r>
          </w:p>
        </w:tc>
      </w:tr>
      <w:tr w:rsidR="00954B5F" w:rsidRPr="008E760E" w14:paraId="76F6D73A"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6D3C34E" w14:textId="77777777" w:rsidR="00954B5F" w:rsidRDefault="00954B5F" w:rsidP="0063723F">
            <w:pPr>
              <w:pStyle w:val="Heading5"/>
            </w:pPr>
            <w:r w:rsidRPr="00954B5F">
              <w:t xml:space="preserve">Psychosocial support: </w:t>
            </w:r>
          </w:p>
          <w:p w14:paraId="40863046" w14:textId="6F3F34A6" w:rsidR="00954B5F" w:rsidRPr="00954B5F" w:rsidRDefault="00954B5F" w:rsidP="00954B5F">
            <w:r w:rsidRPr="00954B5F">
              <w:t>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954B5F" w:rsidRPr="008E760E" w14:paraId="2D0DA316"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5009628" w14:textId="77777777" w:rsidR="00954B5F" w:rsidRPr="00954B5F" w:rsidRDefault="00954B5F" w:rsidP="0063723F">
            <w:pPr>
              <w:pStyle w:val="Heading5"/>
            </w:pPr>
            <w:r w:rsidRPr="00954B5F">
              <w:t xml:space="preserve">Information processing: </w:t>
            </w:r>
          </w:p>
          <w:p w14:paraId="34C60DD6" w14:textId="0D58DC1A" w:rsidR="00954B5F" w:rsidRPr="00954B5F" w:rsidRDefault="00954B5F" w:rsidP="00954B5F">
            <w:r w:rsidRPr="00954B5F">
              <w:t>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954B5F" w:rsidRPr="008E760E" w14:paraId="40DE9688"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AF6911" w14:textId="77777777" w:rsidR="00954B5F" w:rsidRDefault="00954B5F" w:rsidP="0063723F">
            <w:pPr>
              <w:pStyle w:val="Heading5"/>
            </w:pPr>
            <w:r w:rsidRPr="00954B5F">
              <w:lastRenderedPageBreak/>
              <w:t xml:space="preserve">Stigma: </w:t>
            </w:r>
          </w:p>
          <w:p w14:paraId="5EB7810C" w14:textId="12619C21" w:rsidR="00954B5F" w:rsidRPr="00954B5F" w:rsidRDefault="00954B5F" w:rsidP="00954B5F">
            <w:r w:rsidRPr="00954B5F">
              <w:t>All results should be communicated without judgement, blame, or stigma.</w:t>
            </w:r>
          </w:p>
        </w:tc>
      </w:tr>
      <w:tr w:rsidR="00954B5F" w:rsidRPr="008E760E" w14:paraId="4AF777E9"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61F2A3" w14:textId="77777777" w:rsidR="00954B5F" w:rsidRDefault="00954B5F" w:rsidP="0063723F">
            <w:pPr>
              <w:pStyle w:val="Heading5"/>
            </w:pPr>
            <w:r w:rsidRPr="00954B5F">
              <w:t xml:space="preserve">Cultural safety: </w:t>
            </w:r>
          </w:p>
          <w:p w14:paraId="1069EEB6" w14:textId="683EF5A0" w:rsidR="00954B5F" w:rsidRPr="00954B5F" w:rsidRDefault="00954B5F" w:rsidP="00954B5F">
            <w:r w:rsidRPr="00954B5F">
              <w:t>Ensure a culturally safe environment is provided for participants. When communicating scan results to Aboriginal and Torres Strait Islander participants, healthcare providers should communicate effectively and respectfully and ensure Aboriginal and Torres Strait Islander participants and their families and/or communities can make self-determined decisions.</w:t>
            </w:r>
          </w:p>
        </w:tc>
      </w:tr>
      <w:tr w:rsidR="00954B5F" w:rsidRPr="008E760E" w14:paraId="248FF014"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F9EBBAB" w14:textId="77777777" w:rsidR="00954B5F" w:rsidRDefault="00954B5F" w:rsidP="0063723F">
            <w:pPr>
              <w:pStyle w:val="Heading5"/>
            </w:pPr>
            <w:r w:rsidRPr="00954B5F">
              <w:t xml:space="preserve">Sensitivity: </w:t>
            </w:r>
          </w:p>
          <w:p w14:paraId="6A6E4D14" w14:textId="57136F39" w:rsidR="00954B5F" w:rsidRPr="00954B5F" w:rsidRDefault="00954B5F" w:rsidP="00954B5F">
            <w:r w:rsidRPr="00954B5F">
              <w:t>Efforts to establish rapport with the participant (and any support persons present) are critical to creating a safe space for individuals to ask for clarifications and to ask questions.</w:t>
            </w:r>
          </w:p>
        </w:tc>
      </w:tr>
      <w:tr w:rsidR="00954B5F" w:rsidRPr="008E760E" w14:paraId="437EF733"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B31C70A" w14:textId="77777777" w:rsidR="00954B5F" w:rsidRDefault="00954B5F" w:rsidP="0063723F">
            <w:pPr>
              <w:pStyle w:val="Heading5"/>
            </w:pPr>
            <w:r w:rsidRPr="00954B5F">
              <w:t xml:space="preserve">Additional support: </w:t>
            </w:r>
          </w:p>
          <w:p w14:paraId="504A0A6E" w14:textId="2E401351" w:rsidR="00954B5F" w:rsidRPr="00954B5F" w:rsidRDefault="00954B5F" w:rsidP="00954B5F">
            <w:r w:rsidRPr="00954B5F">
              <w:t>Healthcare providers can refer to the Cancer Council information and support line (13 11 20) which delivers a comprehensive range of support services for all people, affected by all cancers, across every state and territory.</w:t>
            </w:r>
          </w:p>
        </w:tc>
      </w:tr>
    </w:tbl>
    <w:p w14:paraId="3AB04C7B" w14:textId="0A3643FC" w:rsidR="002D5ECD" w:rsidRDefault="001B73F8" w:rsidP="001B73F8">
      <w:pPr>
        <w:spacing w:line="259" w:lineRule="auto"/>
      </w:pPr>
      <w: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6F9BDD4D" w14:textId="77777777" w:rsidTr="00D72CD1">
        <w:trPr>
          <w:cantSplit/>
          <w:tblHeader/>
          <w:jc w:val="center"/>
        </w:trPr>
        <w:tc>
          <w:tcPr>
            <w:tcW w:w="10206" w:type="dxa"/>
            <w:shd w:val="clear" w:color="auto" w:fill="6DC5AA" w:themeFill="background1"/>
          </w:tcPr>
          <w:p w14:paraId="1727DED2" w14:textId="2E0856BB" w:rsidR="00C2459E" w:rsidRPr="00E86A7E" w:rsidRDefault="00C2459E" w:rsidP="005002FB">
            <w:pPr>
              <w:pStyle w:val="Heading3-TableNavy"/>
            </w:pPr>
            <w:bookmarkStart w:id="174" w:name="ColumnTitle_47"/>
            <w:r>
              <w:rPr>
                <w:noProof/>
              </w:rPr>
              <w:lastRenderedPageBreak/>
              <w:drawing>
                <wp:inline distT="0" distB="0" distL="0" distR="0" wp14:anchorId="0179856A" wp14:editId="2DFFE0B1">
                  <wp:extent cx="469900" cy="469900"/>
                  <wp:effectExtent l="0" t="0" r="0" b="0"/>
                  <wp:docPr id="130434547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Pr="00735798">
              <w:t>Resources</w:t>
            </w:r>
            <w:r>
              <w:t xml:space="preserve">: Results </w:t>
            </w:r>
            <w:r w:rsidR="008F6B4F">
              <w:t>c</w:t>
            </w:r>
            <w:r>
              <w:t>ommunication</w:t>
            </w:r>
          </w:p>
        </w:tc>
      </w:tr>
      <w:bookmarkEnd w:id="174"/>
      <w:tr w:rsidR="00954B5F" w:rsidRPr="008E760E" w14:paraId="2CA1A6EE"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0C6905EF" w14:textId="1B0566BD" w:rsidR="00954B5F" w:rsidRPr="00EF3E34" w:rsidRDefault="00954B5F" w:rsidP="00493FC8">
            <w:pPr>
              <w:pStyle w:val="Heading6"/>
            </w:pPr>
            <w:r w:rsidRPr="00EF3E34">
              <w:t>For eligible individuals and general public</w:t>
            </w:r>
            <w:r w:rsidRPr="008F6B4F">
              <w:rPr>
                <w:iCs w:val="0"/>
              </w:rPr>
              <w:t>:</w:t>
            </w:r>
          </w:p>
          <w:p w14:paraId="34156855" w14:textId="371906BC" w:rsidR="00954B5F" w:rsidRPr="00EF3E34" w:rsidRDefault="6A529E96" w:rsidP="00954B5F">
            <w:pPr>
              <w:pStyle w:val="ListBullet2"/>
              <w:rPr>
                <w:rStyle w:val="Hyperlink"/>
              </w:rPr>
            </w:pPr>
            <w:hyperlink r:id="rId167" w:history="1">
              <w:r w:rsidRPr="7B8BB535">
                <w:rPr>
                  <w:rStyle w:val="Hyperlink"/>
                </w:rPr>
                <w:t xml:space="preserve">Understanding </w:t>
              </w:r>
              <w:r w:rsidR="6AD752FD" w:rsidRPr="7B8BB535">
                <w:rPr>
                  <w:rStyle w:val="Hyperlink"/>
                </w:rPr>
                <w:t xml:space="preserve">your </w:t>
              </w:r>
              <w:r w:rsidRPr="7B8BB535">
                <w:rPr>
                  <w:rStyle w:val="Hyperlink"/>
                </w:rPr>
                <w:t>results</w:t>
              </w:r>
            </w:hyperlink>
            <w:r w:rsidRPr="7B8BB535">
              <w:rPr>
                <w:rStyle w:val="Hyperlink"/>
              </w:rPr>
              <w:t xml:space="preserve"> </w:t>
            </w:r>
          </w:p>
          <w:p w14:paraId="34505BCC" w14:textId="52A84BF2" w:rsidR="00954B5F" w:rsidRPr="00EF3E34" w:rsidRDefault="009145A6" w:rsidP="00954B5F">
            <w:pPr>
              <w:pStyle w:val="ListBullet2"/>
              <w:rPr>
                <w:rStyle w:val="Hyperlink"/>
              </w:rPr>
            </w:pPr>
            <w:hyperlink r:id="rId168" w:history="1">
              <w:r>
                <w:rPr>
                  <w:rStyle w:val="Hyperlink"/>
                </w:rPr>
                <w:t>Understanding lung nodules and other findings (factsheet)</w:t>
              </w:r>
            </w:hyperlink>
          </w:p>
          <w:p w14:paraId="6D26F76D" w14:textId="3A68FC3D" w:rsidR="45558184" w:rsidRDefault="45558184" w:rsidP="7B8BB535">
            <w:pPr>
              <w:pStyle w:val="ListBullet2"/>
              <w:rPr>
                <w:rStyle w:val="Hyperlink"/>
              </w:rPr>
            </w:pPr>
            <w:hyperlink r:id="rId169" w:history="1">
              <w:r w:rsidRPr="7B8BB535">
                <w:rPr>
                  <w:rStyle w:val="Hyperlink"/>
                </w:rPr>
                <w:t>Understanding lung nodules and other findings (brochure)</w:t>
              </w:r>
            </w:hyperlink>
          </w:p>
          <w:p w14:paraId="4985C9F5" w14:textId="148F29D8" w:rsidR="00954B5F" w:rsidRPr="00EF3E34" w:rsidRDefault="6A529E96" w:rsidP="00954B5F">
            <w:pPr>
              <w:pStyle w:val="ListBullet2"/>
            </w:pPr>
            <w:r>
              <w:fldChar w:fldCharType="begin"/>
            </w:r>
            <w:ins w:id="175" w:author="DoHAC" w:date="2025-03-19T14:28:00Z" w16du:dateUtc="2025-03-19T03:28:00Z">
              <w:r w:rsidR="00CC7621">
                <w:instrText>HYPERLINK "http://www.health.gov.au/resources/publications/nlcsp-about-screening"</w:instrText>
              </w:r>
            </w:ins>
            <w:del w:id="176" w:author="DoHAC" w:date="2025-03-19T14:28:00Z" w16du:dateUtc="2025-03-19T03:28:00Z">
              <w:r w:rsidDel="00CC7621">
                <w:delInstrText>HYPERLINK "https://www.health.gov.au/resources/publications/nlcsp-about-screening"</w:delInstrText>
              </w:r>
            </w:del>
            <w:r>
              <w:fldChar w:fldCharType="separate"/>
            </w:r>
            <w:r w:rsidRPr="7B8BB535">
              <w:rPr>
                <w:rStyle w:val="Hyperlink"/>
              </w:rPr>
              <w:t>About lung cancer</w:t>
            </w:r>
            <w:r w:rsidR="6AD752FD" w:rsidRPr="7B8BB535">
              <w:rPr>
                <w:rStyle w:val="Hyperlink"/>
              </w:rPr>
              <w:t xml:space="preserve"> screening</w:t>
            </w:r>
            <w:r>
              <w:fldChar w:fldCharType="end"/>
            </w:r>
            <w:r>
              <w:t xml:space="preserve"> </w:t>
            </w:r>
          </w:p>
        </w:tc>
      </w:tr>
      <w:tr w:rsidR="00954B5F" w:rsidRPr="008E760E" w14:paraId="6731FA89"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A108231" w14:textId="088EA4CB" w:rsidR="00954B5F" w:rsidRPr="00EF3E34" w:rsidRDefault="00954B5F" w:rsidP="00493FC8">
            <w:pPr>
              <w:pStyle w:val="Heading6"/>
            </w:pPr>
            <w:r w:rsidRPr="00EF3E34">
              <w:t xml:space="preserve">For healthcare providers: </w:t>
            </w:r>
          </w:p>
          <w:p w14:paraId="565F627F" w14:textId="77777777" w:rsidR="00954B5F" w:rsidRPr="00EF3E34" w:rsidRDefault="6A529E96" w:rsidP="00954B5F">
            <w:pPr>
              <w:pStyle w:val="ListBullet2"/>
              <w:rPr>
                <w:rStyle w:val="Hyperlink"/>
              </w:rPr>
            </w:pPr>
            <w:hyperlink r:id="rId170" w:history="1">
              <w:r w:rsidRPr="7B8BB535">
                <w:rPr>
                  <w:rStyle w:val="Hyperlink"/>
                </w:rPr>
                <w:t>GP resource guide</w:t>
              </w:r>
            </w:hyperlink>
          </w:p>
          <w:p w14:paraId="24529408" w14:textId="63584574" w:rsidR="00954B5F" w:rsidRPr="00EF3E34" w:rsidRDefault="6A529E96" w:rsidP="00954B5F">
            <w:pPr>
              <w:pStyle w:val="ListBullet2"/>
              <w:rPr>
                <w:rStyle w:val="Hyperlink"/>
              </w:rPr>
            </w:pPr>
            <w:hyperlink r:id="rId171"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0F05ADFB" w14:textId="0D1FD63C" w:rsidR="00954B5F" w:rsidRPr="00EF3E34" w:rsidRDefault="0EBAC441" w:rsidP="00954B5F">
            <w:pPr>
              <w:pStyle w:val="ListBullet2"/>
              <w:rPr>
                <w:rStyle w:val="Hyperlink"/>
              </w:rPr>
            </w:pPr>
            <w:hyperlink r:id="rId172" w:history="1">
              <w:r w:rsidRPr="7B8BB535">
                <w:rPr>
                  <w:rStyle w:val="Hyperlink"/>
                </w:rPr>
                <w:t>Providing Support for Lung Cancer Screening Participants</w:t>
              </w:r>
            </w:hyperlink>
          </w:p>
          <w:p w14:paraId="67F03D10" w14:textId="7F4ADC45" w:rsidR="00954B5F" w:rsidRPr="00EF3E34" w:rsidRDefault="0EBAC441" w:rsidP="00954B5F">
            <w:pPr>
              <w:pStyle w:val="ListBullet2"/>
              <w:rPr>
                <w:rStyle w:val="Hyperlink"/>
              </w:rPr>
            </w:pPr>
            <w:hyperlink r:id="rId173" w:history="1">
              <w:r w:rsidRPr="7B8BB535">
                <w:rPr>
                  <w:rStyle w:val="Hyperlink"/>
                </w:rPr>
                <w:t>Reducing Stigma in the National Lung Cancer Screening Program</w:t>
              </w:r>
            </w:hyperlink>
          </w:p>
          <w:p w14:paraId="508DB3A7" w14:textId="7BD4AEAF" w:rsidR="00954B5F" w:rsidRPr="00EF3E34" w:rsidRDefault="0EBAC441" w:rsidP="00954B5F">
            <w:pPr>
              <w:pStyle w:val="ListBullet2"/>
              <w:rPr>
                <w:rStyle w:val="Hyperlink"/>
              </w:rPr>
            </w:pPr>
            <w:hyperlink r:id="rId174" w:history="1">
              <w:r w:rsidRPr="7B8BB535">
                <w:rPr>
                  <w:rStyle w:val="Hyperlink"/>
                </w:rPr>
                <w:t>Health Workforce Roles and Responsibilities</w:t>
              </w:r>
            </w:hyperlink>
          </w:p>
        </w:tc>
      </w:tr>
    </w:tbl>
    <w:p w14:paraId="688198A2" w14:textId="40D52EDB" w:rsidR="001B44A3" w:rsidRPr="000D471B" w:rsidRDefault="001B44A3" w:rsidP="005002FB">
      <w:pPr>
        <w:pStyle w:val="Heading3"/>
        <w:spacing w:before="360"/>
      </w:pPr>
      <w:bookmarkStart w:id="177" w:name="_Toc175476403"/>
      <w:bookmarkStart w:id="178" w:name="_Toc176350838"/>
      <w:r>
        <w:t>Screening reminders</w:t>
      </w:r>
      <w:bookmarkEnd w:id="177"/>
      <w:bookmarkEnd w:id="178"/>
      <w:r>
        <w:t xml:space="preserve"> </w:t>
      </w:r>
    </w:p>
    <w:p w14:paraId="4EC9801A" w14:textId="48087526" w:rsidR="001B44A3" w:rsidRPr="007E6E2E" w:rsidRDefault="001B44A3" w:rsidP="00944A7D">
      <w:pPr>
        <w:pStyle w:val="Heading4"/>
      </w:pPr>
      <w:r w:rsidRPr="007E6E2E">
        <w:t xml:space="preserve">Summary - what will happen? </w:t>
      </w:r>
    </w:p>
    <w:p w14:paraId="0E226F57" w14:textId="3C041AF9" w:rsidR="001B44A3" w:rsidRPr="003B04FD" w:rsidRDefault="41D824BC" w:rsidP="0033719D">
      <w:pPr>
        <w:spacing w:line="276" w:lineRule="auto"/>
        <w:jc w:val="both"/>
      </w:pPr>
      <w:r w:rsidRPr="00EF3E34">
        <w:t xml:space="preserve">Two-yearly </w:t>
      </w:r>
      <w:r w:rsidR="682E4198" w:rsidRPr="00EF3E34">
        <w:t xml:space="preserve">repeat </w:t>
      </w:r>
      <w:r w:rsidR="001B44A3">
        <w:t xml:space="preserve">and </w:t>
      </w:r>
      <w:r w:rsidR="008D7214">
        <w:t xml:space="preserve">follow-up </w:t>
      </w:r>
      <w:r w:rsidR="001B44A3">
        <w:t xml:space="preserve">scan reminders will be issued by the NCSR in line with the participant’s chosen communication method. </w:t>
      </w:r>
    </w:p>
    <w:p w14:paraId="5A1609B6" w14:textId="209F0E29" w:rsidR="001B44A3" w:rsidRPr="003B04FD" w:rsidRDefault="001B44A3" w:rsidP="0033719D">
      <w:pPr>
        <w:spacing w:line="276" w:lineRule="auto"/>
        <w:jc w:val="both"/>
        <w:rPr>
          <w:rFonts w:eastAsia="Calibri" w:cs="Calibri"/>
        </w:rPr>
      </w:pPr>
      <w:r>
        <w:t>The NCSR will send screening reminders directly to participants via their preferred method (</w:t>
      </w:r>
      <w:r w:rsidR="0052049A">
        <w:t>posted mail</w:t>
      </w:r>
      <w:r w:rsidR="00772A2E">
        <w:t xml:space="preserve"> </w:t>
      </w:r>
      <w:r>
        <w:t xml:space="preserve">or SMS) and to the </w:t>
      </w:r>
      <w:r w:rsidRPr="00EF36FB">
        <w:t xml:space="preserve">requesting </w:t>
      </w:r>
      <w:r>
        <w:t>practitioner (or recorded primary healthcare provider),</w:t>
      </w:r>
      <w:r w:rsidRPr="3EC3EF94">
        <w:rPr>
          <w:rFonts w:eastAsia="Calibri" w:cs="Calibri"/>
        </w:rPr>
        <w:t xml:space="preserve"> who can help support and facilitate continued participation in the </w:t>
      </w:r>
      <w:r w:rsidR="007EE4A7" w:rsidRPr="4A783C7E">
        <w:rPr>
          <w:rFonts w:eastAsia="Calibri" w:cs="Calibri"/>
        </w:rPr>
        <w:t>p</w:t>
      </w:r>
      <w:r w:rsidR="00E43574">
        <w:t>rogram</w:t>
      </w:r>
      <w:r w:rsidRPr="3EC3EF94">
        <w:rPr>
          <w:rFonts w:eastAsia="Calibri" w:cs="Calibri"/>
        </w:rPr>
        <w:t>.</w:t>
      </w:r>
    </w:p>
    <w:p w14:paraId="4F3FCE27" w14:textId="3E5A3EC2" w:rsidR="000C4E3E" w:rsidRPr="00D3706B" w:rsidRDefault="000C4E3E" w:rsidP="00944A7D">
      <w:pPr>
        <w:pStyle w:val="Heading4"/>
      </w:pPr>
      <w:r w:rsidRPr="00D3706B">
        <w:t>How to implement – recommendations and practice points</w:t>
      </w:r>
    </w:p>
    <w:p w14:paraId="1A7F724C" w14:textId="7C8EB63C" w:rsidR="001B44A3" w:rsidRPr="003B04FD" w:rsidRDefault="00047C27" w:rsidP="0033719D">
      <w:pPr>
        <w:spacing w:line="276" w:lineRule="auto"/>
        <w:jc w:val="both"/>
      </w:pPr>
      <w:r w:rsidRPr="003B04FD">
        <w:t>Healthcare</w:t>
      </w:r>
      <w:r w:rsidR="001B44A3" w:rsidRPr="003B04FD">
        <w:t xml:space="preserve"> providers </w:t>
      </w:r>
      <w:r w:rsidRPr="003B04FD">
        <w:t xml:space="preserve">are encouraged to </w:t>
      </w:r>
      <w:r w:rsidR="001B44A3" w:rsidRPr="003B04FD">
        <w:t xml:space="preserve">send practice-branded and/or tailored screening reminders to participants whose participation is recorded in their EMR system. </w:t>
      </w:r>
    </w:p>
    <w:p w14:paraId="265085A8" w14:textId="048B8DC4" w:rsidR="001B44A3" w:rsidRPr="003B04FD" w:rsidRDefault="001B44A3" w:rsidP="0033719D">
      <w:pPr>
        <w:spacing w:line="276" w:lineRule="auto"/>
        <w:jc w:val="both"/>
      </w:pPr>
      <w:r>
        <w:t xml:space="preserve">Personalised reminders can minimise loss to follow up by encouraging participants to stay engaged in the </w:t>
      </w:r>
      <w:r w:rsidR="3AF3EC66">
        <w:t>p</w:t>
      </w:r>
      <w:r w:rsidR="00E43574">
        <w:t>rogram</w:t>
      </w:r>
      <w:r>
        <w:t xml:space="preserve"> and return for screening at the recommended follow-up time interval. Healthcare providers are advised to adapt their existing recall and reminder systems to align with the </w:t>
      </w:r>
      <w:r w:rsidR="3638098D">
        <w:t>p</w:t>
      </w:r>
      <w:r w:rsidR="00E43574">
        <w:t>rogram</w:t>
      </w:r>
      <w:r>
        <w:t xml:space="preserve"> screening schedule, </w:t>
      </w:r>
      <w:r w:rsidRPr="00EF3E34">
        <w:t xml:space="preserve">including </w:t>
      </w:r>
      <w:r w:rsidR="1DD81D83" w:rsidRPr="00EF3E34">
        <w:t xml:space="preserve">two-yearly </w:t>
      </w:r>
      <w:r w:rsidR="00275321" w:rsidRPr="00EF3E34">
        <w:t xml:space="preserve">repeat </w:t>
      </w:r>
      <w:r w:rsidR="005A32C7">
        <w:t xml:space="preserve">scans </w:t>
      </w:r>
      <w:r>
        <w:t xml:space="preserve">at </w:t>
      </w:r>
      <w:r w:rsidR="00456CE2">
        <w:t>two</w:t>
      </w:r>
      <w:r w:rsidR="004070A3">
        <w:t>-years</w:t>
      </w:r>
      <w:r>
        <w:t>, and follow-up scans (at 3-</w:t>
      </w:r>
      <w:r w:rsidR="005A32C7">
        <w:t>, 6-</w:t>
      </w:r>
      <w:r>
        <w:t xml:space="preserve"> or 12-months). </w:t>
      </w:r>
    </w:p>
    <w:p w14:paraId="7A2452C6" w14:textId="6EC48D18" w:rsidR="001B44A3" w:rsidRPr="003B04FD" w:rsidRDefault="001B44A3" w:rsidP="0063723F">
      <w:pPr>
        <w:pStyle w:val="Heading6"/>
      </w:pPr>
      <w:r w:rsidRPr="003B04FD">
        <w:t xml:space="preserve">The participants’ </w:t>
      </w:r>
      <w:r w:rsidRPr="00EF36FB">
        <w:t xml:space="preserve">requesting </w:t>
      </w:r>
      <w:r w:rsidRPr="003B04FD">
        <w:t>practitioner is responsible for:</w:t>
      </w:r>
    </w:p>
    <w:p w14:paraId="5E88607A" w14:textId="31C91174" w:rsidR="001B44A3" w:rsidRPr="003B04FD" w:rsidRDefault="001B44A3" w:rsidP="003F38FC">
      <w:pPr>
        <w:pStyle w:val="ListBullet2"/>
      </w:pPr>
      <w:r w:rsidRPr="003B04FD">
        <w:t>Facilitating an appointment to re-complete a low-dose CT</w:t>
      </w:r>
      <w:r w:rsidR="00913B84">
        <w:t xml:space="preserve"> scan</w:t>
      </w:r>
      <w:r w:rsidRPr="003B04FD">
        <w:t xml:space="preserve"> suitability </w:t>
      </w:r>
      <w:r w:rsidR="00F35EDD" w:rsidRPr="003B04FD">
        <w:t>check</w:t>
      </w:r>
      <w:r w:rsidRPr="003B04FD">
        <w:t xml:space="preserve">. </w:t>
      </w:r>
    </w:p>
    <w:p w14:paraId="30EA0D8D" w14:textId="78CA3A5E" w:rsidR="001B44A3" w:rsidRPr="003B04FD" w:rsidRDefault="001B44A3" w:rsidP="003F38FC">
      <w:pPr>
        <w:pStyle w:val="ListBullet2"/>
      </w:pPr>
      <w:r>
        <w:t xml:space="preserve">Providing a low-dose CT </w:t>
      </w:r>
      <w:r w:rsidR="00913B84">
        <w:t xml:space="preserve">scan </w:t>
      </w:r>
      <w:r>
        <w:t xml:space="preserve">request for </w:t>
      </w:r>
      <w:r w:rsidR="1B3C3701">
        <w:t xml:space="preserve">two-yearly </w:t>
      </w:r>
      <w:r w:rsidR="00106E0E">
        <w:t xml:space="preserve">repeat </w:t>
      </w:r>
      <w:r w:rsidR="008E412B">
        <w:t xml:space="preserve">screening </w:t>
      </w:r>
      <w:r>
        <w:t xml:space="preserve">and follow-up </w:t>
      </w:r>
      <w:r w:rsidR="008E412B">
        <w:t>scans</w:t>
      </w:r>
      <w:r>
        <w:t>.</w:t>
      </w:r>
    </w:p>
    <w:p w14:paraId="4589ED39" w14:textId="7B039FC3" w:rsidR="001B44A3" w:rsidRPr="003B04FD" w:rsidRDefault="001B44A3" w:rsidP="0033719D">
      <w:pPr>
        <w:spacing w:line="276" w:lineRule="auto"/>
        <w:jc w:val="both"/>
        <w:rPr>
          <w:rFonts w:eastAsia="Calibri" w:cs="Calibri"/>
          <w:color w:val="242424"/>
        </w:rPr>
      </w:pPr>
      <w:r w:rsidRPr="003B04FD">
        <w:t xml:space="preserve">The NCSR will manage screening reminders following participant enrolment. </w:t>
      </w:r>
      <w:r w:rsidRPr="003B04FD">
        <w:rPr>
          <w:rFonts w:eastAsia="Calibri" w:cs="Calibri"/>
          <w:color w:val="242424"/>
        </w:rPr>
        <w:t xml:space="preserve">A participant receives a notification from the NCSR as per the information provided </w:t>
      </w:r>
      <w:r w:rsidRPr="000268D1">
        <w:rPr>
          <w:rFonts w:eastAsia="Calibri" w:cs="Calibri"/>
          <w:color w:val="242424"/>
        </w:rPr>
        <w:t xml:space="preserve">in Table </w:t>
      </w:r>
      <w:r w:rsidR="008F6B4F">
        <w:rPr>
          <w:rFonts w:eastAsia="Calibri" w:cs="Calibri"/>
          <w:color w:val="242424"/>
        </w:rPr>
        <w:t>5</w:t>
      </w:r>
      <w:r w:rsidRPr="000268D1">
        <w:rPr>
          <w:rFonts w:eastAsia="Calibri" w:cs="Calibri"/>
          <w:color w:val="242424"/>
        </w:rPr>
        <w:t>.</w:t>
      </w:r>
    </w:p>
    <w:p w14:paraId="575E7142" w14:textId="20904997" w:rsidR="001B44A3" w:rsidRPr="00EF36FB" w:rsidRDefault="001B44A3" w:rsidP="0063723F">
      <w:pPr>
        <w:pStyle w:val="Heading6"/>
        <w:rPr>
          <w:highlight w:val="green"/>
        </w:rPr>
      </w:pPr>
      <w:r w:rsidRPr="003B04FD">
        <w:lastRenderedPageBreak/>
        <w:t xml:space="preserve">For participants who have elected not to receive communication from the NCSR, they should receive reminders and follow-up notifications </w:t>
      </w:r>
      <w:r w:rsidR="0050769A" w:rsidRPr="00DC1344">
        <w:t xml:space="preserve">from </w:t>
      </w:r>
      <w:r w:rsidR="0050769A" w:rsidRPr="00EF36FB">
        <w:t xml:space="preserve">their </w:t>
      </w:r>
      <w:r w:rsidR="00C314E9" w:rsidRPr="00EF36FB">
        <w:t>requesting</w:t>
      </w:r>
      <w:r w:rsidR="0050769A" w:rsidRPr="00EF36FB">
        <w:t xml:space="preserve"> practitioner </w:t>
      </w:r>
      <w:r w:rsidRPr="00EF36FB">
        <w:t>when:</w:t>
      </w:r>
    </w:p>
    <w:p w14:paraId="5D2BCABD" w14:textId="2F512B37" w:rsidR="001B44A3" w:rsidRPr="00EF36FB" w:rsidRDefault="001B44A3" w:rsidP="003F38FC">
      <w:pPr>
        <w:pStyle w:val="ListBullet2"/>
      </w:pPr>
      <w:r>
        <w:t xml:space="preserve">They are due for </w:t>
      </w:r>
      <w:r w:rsidRPr="00EF3E34">
        <w:t xml:space="preserve">their </w:t>
      </w:r>
      <w:r w:rsidR="1FDDBADE" w:rsidRPr="00EF3E34">
        <w:t xml:space="preserve">two-yearly </w:t>
      </w:r>
      <w:r w:rsidR="008E412B">
        <w:t xml:space="preserve">repeat screening </w:t>
      </w:r>
      <w:r w:rsidR="00106E0E">
        <w:t xml:space="preserve">or </w:t>
      </w:r>
      <w:r w:rsidR="001C183A">
        <w:t xml:space="preserve">follow-up </w:t>
      </w:r>
      <w:r w:rsidR="00106E0E">
        <w:t>sc</w:t>
      </w:r>
      <w:r w:rsidR="008E412B">
        <w:t>an</w:t>
      </w:r>
      <w:r>
        <w:t xml:space="preserve"> and need to return to their </w:t>
      </w:r>
      <w:r w:rsidR="000612F2">
        <w:t xml:space="preserve">requesting </w:t>
      </w:r>
      <w:r>
        <w:t xml:space="preserve">practitioner for a </w:t>
      </w:r>
      <w:r w:rsidR="000612F2">
        <w:t xml:space="preserve">new </w:t>
      </w:r>
      <w:r>
        <w:t>low-dose CT request</w:t>
      </w:r>
      <w:r w:rsidR="004E575F">
        <w:t>.</w:t>
      </w:r>
    </w:p>
    <w:p w14:paraId="7107E605" w14:textId="22D5DF67" w:rsidR="002D5ECD" w:rsidRDefault="001B44A3" w:rsidP="002D5ECD">
      <w:pPr>
        <w:pStyle w:val="ListBullet2"/>
      </w:pPr>
      <w:r w:rsidRPr="003B04FD">
        <w:t>They have not yet actioned a low-dose CT scan request and/or have not actioned the required follow-up tests following the results of a low-dose CT scan.</w:t>
      </w:r>
      <w:bookmarkStart w:id="179" w:name="_Toc169781782"/>
      <w:bookmarkStart w:id="180" w:name="_Toc2022286245"/>
      <w:bookmarkStart w:id="181" w:name="_Toc1506157000"/>
      <w:bookmarkStart w:id="182" w:name="_Toc941279439"/>
      <w:bookmarkStart w:id="183" w:name="_Toc175476404"/>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2B476D9D" w14:textId="77777777" w:rsidTr="00D72CD1">
        <w:trPr>
          <w:trHeight w:val="831"/>
          <w:tblHeader/>
          <w:jc w:val="center"/>
        </w:trPr>
        <w:tc>
          <w:tcPr>
            <w:tcW w:w="10206" w:type="dxa"/>
            <w:shd w:val="clear" w:color="auto" w:fill="00708B"/>
            <w:vAlign w:val="center"/>
          </w:tcPr>
          <w:p w14:paraId="28965BAB" w14:textId="37D295BE" w:rsidR="00C2459E" w:rsidRPr="00E86A7E" w:rsidRDefault="00C2459E" w:rsidP="005002FB">
            <w:pPr>
              <w:pStyle w:val="Heading3-TableWhite"/>
            </w:pPr>
            <w:bookmarkStart w:id="184" w:name="ColumnTitle_48"/>
            <w:r>
              <w:rPr>
                <w:noProof/>
              </w:rPr>
              <w:drawing>
                <wp:inline distT="0" distB="0" distL="0" distR="0" wp14:anchorId="24C75AC3" wp14:editId="0EF1C249">
                  <wp:extent cx="493295" cy="493295"/>
                  <wp:effectExtent l="0" t="0" r="0" b="0"/>
                  <wp:docPr id="161501427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3F38FC">
              <w:t>Practice Points: Screening reminders</w:t>
            </w:r>
          </w:p>
        </w:tc>
      </w:tr>
      <w:bookmarkEnd w:id="184"/>
      <w:tr w:rsidR="003F38FC" w:rsidRPr="008E760E" w14:paraId="6441B9EE" w14:textId="77777777" w:rsidTr="7D996713">
        <w:trPr>
          <w:jc w:val="center"/>
        </w:trPr>
        <w:tc>
          <w:tcPr>
            <w:tcW w:w="10206" w:type="dxa"/>
            <w:tcBorders>
              <w:bottom w:val="single" w:sz="2" w:space="0" w:color="6DC5AA" w:themeColor="background1"/>
            </w:tcBorders>
            <w:shd w:val="clear" w:color="auto" w:fill="E1F3ED" w:themeFill="background1" w:themeFillTint="33"/>
          </w:tcPr>
          <w:p w14:paraId="0FEB8D6D" w14:textId="77777777" w:rsidR="003F38FC" w:rsidRDefault="003F38FC" w:rsidP="0063723F">
            <w:pPr>
              <w:pStyle w:val="Heading5"/>
            </w:pPr>
            <w:r w:rsidRPr="003F38FC">
              <w:t xml:space="preserve">Practice reminders: </w:t>
            </w:r>
          </w:p>
          <w:p w14:paraId="6E44E63E" w14:textId="6ED8D836" w:rsidR="003F38FC" w:rsidRPr="003F38FC" w:rsidRDefault="003F38FC" w:rsidP="003F38FC">
            <w:r w:rsidRPr="003F38FC">
              <w:t>Healthcare providers are encouraged to send screening reminders directly to participants. The mode through which healthcare providers remind their clients will be specific to their practice or clinic and their own procedures (e.g. SMS or email).</w:t>
            </w:r>
          </w:p>
        </w:tc>
      </w:tr>
      <w:tr w:rsidR="003F38FC" w:rsidRPr="008E760E" w14:paraId="744307D9" w14:textId="77777777" w:rsidTr="00AF2866">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DDA2620" w14:textId="77777777" w:rsidR="003F38FC" w:rsidRDefault="003F38FC" w:rsidP="0063723F">
            <w:pPr>
              <w:pStyle w:val="Heading5"/>
            </w:pPr>
            <w:r w:rsidRPr="003F38FC">
              <w:t xml:space="preserve">Next steps: </w:t>
            </w:r>
          </w:p>
          <w:p w14:paraId="4886BE65" w14:textId="4BD12708" w:rsidR="003F38FC" w:rsidRPr="003F38FC" w:rsidRDefault="55E4832C" w:rsidP="003F38FC">
            <w:r>
              <w:t xml:space="preserve">Requesting practitioners are required to re-check suitability for all low-dose CT scans and provide a new low-dose CT scan request when a participant </w:t>
            </w:r>
            <w:r w:rsidRPr="00EF3E34">
              <w:t xml:space="preserve">is due for </w:t>
            </w:r>
            <w:r w:rsidR="06A7391E" w:rsidRPr="00EF3E34">
              <w:t xml:space="preserve">two-yearly </w:t>
            </w:r>
            <w:r w:rsidRPr="00EF3E34">
              <w:t xml:space="preserve">repeat </w:t>
            </w:r>
            <w:r>
              <w:t>screening or follow-up scans.</w:t>
            </w:r>
          </w:p>
        </w:tc>
      </w:tr>
      <w:tr w:rsidR="003F38FC" w:rsidRPr="008E760E" w14:paraId="7165125D"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8F39B8A" w14:textId="77777777" w:rsidR="003F38FC" w:rsidRDefault="003F38FC" w:rsidP="0063723F">
            <w:pPr>
              <w:pStyle w:val="Heading5"/>
            </w:pPr>
            <w:r w:rsidRPr="003F38FC">
              <w:t xml:space="preserve">NCSR: </w:t>
            </w:r>
          </w:p>
          <w:p w14:paraId="137E5A90" w14:textId="14F57E1B" w:rsidR="003F38FC" w:rsidRPr="003F38FC" w:rsidRDefault="003F38FC" w:rsidP="003F38FC">
            <w:r w:rsidRPr="003F38FC">
              <w:t xml:space="preserve">The NCSR will send participants screening reminders. For participants who have opted out of NCSR communication, requesting practitioners are responsible for sending screening reminders.  </w:t>
            </w:r>
          </w:p>
        </w:tc>
      </w:tr>
    </w:tbl>
    <w:p w14:paraId="2AD51D78" w14:textId="438E1E9C" w:rsidR="35DDFE40" w:rsidRPr="00FE5461" w:rsidRDefault="009F424C" w:rsidP="005002FB">
      <w:pPr>
        <w:pStyle w:val="Heading3"/>
        <w:spacing w:before="360"/>
      </w:pPr>
      <w:bookmarkStart w:id="185" w:name="_Program_exit_and"/>
      <w:bookmarkStart w:id="186" w:name="_Toc176350839"/>
      <w:bookmarkEnd w:id="185"/>
      <w:r w:rsidRPr="00FE5461">
        <w:t>Program exit and re-entry</w:t>
      </w:r>
      <w:bookmarkEnd w:id="179"/>
      <w:bookmarkEnd w:id="180"/>
      <w:bookmarkEnd w:id="181"/>
      <w:bookmarkEnd w:id="182"/>
      <w:bookmarkEnd w:id="186"/>
      <w:r w:rsidRPr="00FE5461">
        <w:t xml:space="preserve"> </w:t>
      </w:r>
      <w:bookmarkEnd w:id="183"/>
      <w:r w:rsidRPr="00FE5461">
        <w:t xml:space="preserve"> </w:t>
      </w:r>
    </w:p>
    <w:p w14:paraId="2332ED29" w14:textId="77777777" w:rsidR="009F424C" w:rsidRDefault="009F424C" w:rsidP="00944A7D">
      <w:pPr>
        <w:pStyle w:val="Heading4"/>
      </w:pPr>
      <w:r>
        <w:t>Summary - what will happen?</w:t>
      </w:r>
    </w:p>
    <w:p w14:paraId="7ED7BBCF" w14:textId="5B320A14" w:rsidR="009F424C" w:rsidRPr="003F38FC" w:rsidRDefault="009F424C" w:rsidP="003F38FC">
      <w:r w:rsidRPr="003F38FC">
        <w:t xml:space="preserve">Participants may exit the program at any time. </w:t>
      </w:r>
      <w:r w:rsidRPr="003F38FC" w:rsidDel="00017E9F">
        <w:t>There are many reasons participants may exit the program, including for medical reasons, such as a cancer diagnosis, or being no longer able to undergo a</w:t>
      </w:r>
      <w:r w:rsidR="003B564B" w:rsidRPr="003F38FC">
        <w:t xml:space="preserve"> low-dose</w:t>
      </w:r>
      <w:r w:rsidRPr="003F38FC" w:rsidDel="00017E9F">
        <w:t xml:space="preserve"> CT</w:t>
      </w:r>
      <w:r w:rsidR="007D0D3A" w:rsidRPr="003F38FC">
        <w:t xml:space="preserve"> scan</w:t>
      </w:r>
      <w:r w:rsidRPr="003F38FC" w:rsidDel="00017E9F">
        <w:t>. Participants may also actively opt</w:t>
      </w:r>
      <w:r w:rsidR="1566FD00" w:rsidRPr="003F38FC">
        <w:t>-</w:t>
      </w:r>
      <w:r w:rsidRPr="003F38FC" w:rsidDel="00017E9F">
        <w:t xml:space="preserve">out of the program, or may exit as they reach the upper age limit of the program. </w:t>
      </w:r>
      <w:r w:rsidRPr="003F38FC">
        <w:t xml:space="preserve">It is important that, upon </w:t>
      </w:r>
      <w:r w:rsidR="00ED382B">
        <w:t xml:space="preserve">program </w:t>
      </w:r>
      <w:r w:rsidRPr="003F38FC">
        <w:t>exit, individuals continue to be managed according to usual care from their healthcare provider as the</w:t>
      </w:r>
      <w:r w:rsidR="00FA68B7" w:rsidRPr="003F38FC">
        <w:t>y</w:t>
      </w:r>
      <w:r w:rsidRPr="003F38FC">
        <w:t xml:space="preserve"> may still be a</w:t>
      </w:r>
      <w:r w:rsidR="0016552F" w:rsidRPr="003F38FC">
        <w:t>t</w:t>
      </w:r>
      <w:r w:rsidRPr="003F38FC">
        <w:t xml:space="preserve"> risk of developing lung cancer. </w:t>
      </w:r>
    </w:p>
    <w:p w14:paraId="73C0FE8E" w14:textId="518A5548" w:rsidR="009F424C" w:rsidRPr="003F38FC" w:rsidRDefault="009F424C" w:rsidP="003F38FC">
      <w:r w:rsidRPr="003F38FC">
        <w:t xml:space="preserve">Eligible participants who have exited the program (unless they </w:t>
      </w:r>
      <w:r w:rsidR="00E96E06" w:rsidRPr="003F38FC">
        <w:t>have aged out</w:t>
      </w:r>
      <w:r w:rsidRPr="003F38FC">
        <w:t>, e.g. 7</w:t>
      </w:r>
      <w:r w:rsidR="445596A8" w:rsidRPr="003F38FC">
        <w:t>1</w:t>
      </w:r>
      <w:r w:rsidRPr="003F38FC">
        <w:t xml:space="preserve"> years</w:t>
      </w:r>
      <w:r w:rsidR="005838FA" w:rsidRPr="003F38FC">
        <w:t xml:space="preserve"> </w:t>
      </w:r>
      <w:r w:rsidR="5FEDA452" w:rsidRPr="003F38FC">
        <w:t>of age</w:t>
      </w:r>
      <w:r w:rsidRPr="003F38FC">
        <w:t xml:space="preserve">) can re-enter and receive a </w:t>
      </w:r>
      <w:r w:rsidR="00FA68B7" w:rsidRPr="003F38FC">
        <w:t>low-dose CT scan</w:t>
      </w:r>
      <w:r w:rsidRPr="003F38FC">
        <w:t xml:space="preserve"> request following confirmation of low-dose CT </w:t>
      </w:r>
      <w:r w:rsidR="00FA68B7" w:rsidRPr="003F38FC">
        <w:t xml:space="preserve">scan </w:t>
      </w:r>
      <w:r w:rsidRPr="003F38FC">
        <w:t xml:space="preserve">suitability. </w:t>
      </w:r>
    </w:p>
    <w:p w14:paraId="44C70C1E" w14:textId="110D2E8F" w:rsidR="2AC569C2" w:rsidRPr="003F38FC" w:rsidRDefault="2AC569C2" w:rsidP="003F38FC">
      <w:r w:rsidRPr="003F38FC">
        <w:lastRenderedPageBreak/>
        <w:t>Eligible participants who have been successfully treated for lung cancer can re-enter the screening program. Clinical judgement can be used to assess if this is appropriate for the individual.</w:t>
      </w:r>
    </w:p>
    <w:p w14:paraId="4DF2846C" w14:textId="3BA6C06D" w:rsidR="009F424C" w:rsidRPr="003F38FC" w:rsidRDefault="429E9B38" w:rsidP="003F38FC">
      <w:r>
        <w:t xml:space="preserve">Participants may not respond to reminders, which is known as lapsed screening. Reminders will continue to be sent, in particular for </w:t>
      </w:r>
      <w:r w:rsidRPr="00EF3E34">
        <w:t xml:space="preserve">the </w:t>
      </w:r>
      <w:r w:rsidR="5082B5A1" w:rsidRPr="00EF3E34">
        <w:t xml:space="preserve">two-yearly </w:t>
      </w:r>
      <w:r w:rsidR="00D949F4" w:rsidRPr="00EF3E34">
        <w:t>scans</w:t>
      </w:r>
      <w:r w:rsidRPr="00EF3E34">
        <w:t>. Additionally</w:t>
      </w:r>
      <w:r>
        <w:t xml:space="preserve">, participants can choose to defer their next screen or pause screening reminders for </w:t>
      </w:r>
      <w:r w:rsidR="17FC6C1D">
        <w:t>a period</w:t>
      </w:r>
      <w:r w:rsidR="00D25EDE">
        <w:t xml:space="preserve">. </w:t>
      </w:r>
    </w:p>
    <w:p w14:paraId="1E830F11" w14:textId="731FB64F" w:rsidR="009F424C" w:rsidRPr="003F38FC" w:rsidRDefault="009F424C" w:rsidP="003F38FC">
      <w:r w:rsidRPr="003F38FC">
        <w:t>Upon exit from the program</w:t>
      </w:r>
      <w:r w:rsidR="000E0EB9" w:rsidRPr="003F38FC">
        <w:t xml:space="preserve"> (if aged out</w:t>
      </w:r>
      <w:r w:rsidR="00B043C2" w:rsidRPr="003F38FC">
        <w:t>, opt</w:t>
      </w:r>
      <w:r w:rsidR="00CE25AE" w:rsidRPr="003F38FC">
        <w:t>s-out or has a diagnosis of lung cancer)</w:t>
      </w:r>
      <w:r w:rsidRPr="003F38FC">
        <w:t xml:space="preserve">, participants will be advised through the NCSR and/or their healthcare provider that their existing information in the NCSR will remain, but they will not receive further communications. </w:t>
      </w:r>
      <w:r w:rsidR="00734FFF" w:rsidRPr="003F38FC">
        <w:t xml:space="preserve">If deceased, </w:t>
      </w:r>
      <w:r w:rsidR="00CE25AE" w:rsidRPr="003F38FC">
        <w:t xml:space="preserve">the NCSR will be contacted by </w:t>
      </w:r>
      <w:r w:rsidR="00734FFF" w:rsidRPr="003F38FC">
        <w:t>S</w:t>
      </w:r>
      <w:r w:rsidR="00CE25AE" w:rsidRPr="003F38FC">
        <w:t xml:space="preserve">ervices </w:t>
      </w:r>
      <w:r w:rsidR="00734FFF" w:rsidRPr="003F38FC">
        <w:t>A</w:t>
      </w:r>
      <w:r w:rsidR="00CE25AE" w:rsidRPr="003F38FC">
        <w:t xml:space="preserve">ustralia in this scenario and all correspondence </w:t>
      </w:r>
      <w:r w:rsidR="00734FFF" w:rsidRPr="003F38FC">
        <w:t xml:space="preserve">will </w:t>
      </w:r>
      <w:r w:rsidR="00CE25AE" w:rsidRPr="003F38FC">
        <w:t>cease.</w:t>
      </w:r>
    </w:p>
    <w:p w14:paraId="2BCBC5BB" w14:textId="73E85E1F" w:rsidR="009F424C" w:rsidRPr="003F38FC" w:rsidRDefault="009F424C" w:rsidP="003F38FC">
      <w:r w:rsidRPr="003F38FC">
        <w:t xml:space="preserve">NCSR communication is provided via the participant’s communication preference. </w:t>
      </w:r>
    </w:p>
    <w:p w14:paraId="4FF20024" w14:textId="77777777" w:rsidR="009F424C" w:rsidRPr="003F38FC" w:rsidRDefault="009F424C" w:rsidP="00082621">
      <w:pPr>
        <w:pStyle w:val="Heading5"/>
      </w:pPr>
      <w:r w:rsidRPr="003F38FC">
        <w:t>Deferring or pausing participation</w:t>
      </w:r>
    </w:p>
    <w:p w14:paraId="11FC50AE" w14:textId="2BC59A7D" w:rsidR="009F424C" w:rsidRPr="003F38FC" w:rsidRDefault="009F424C" w:rsidP="003F38FC">
      <w:r w:rsidRPr="003F38FC">
        <w:t xml:space="preserve">A participant can request to change or defer the date of their next screening. They can also request to pause or change their preference for participating in the </w:t>
      </w:r>
      <w:r w:rsidR="4134885A" w:rsidRPr="003F38FC">
        <w:t>p</w:t>
      </w:r>
      <w:r w:rsidR="00E43574" w:rsidRPr="003F38FC">
        <w:t xml:space="preserve">rogram </w:t>
      </w:r>
      <w:r w:rsidRPr="003F38FC">
        <w:t>for a defined period.</w:t>
      </w:r>
    </w:p>
    <w:p w14:paraId="17AFD065" w14:textId="4582DE7D" w:rsidR="009F424C" w:rsidRPr="003F38FC" w:rsidRDefault="009F424C" w:rsidP="003F38FC">
      <w:r w:rsidRPr="003F38FC">
        <w:t xml:space="preserve">These requests can be updated or cancelled at </w:t>
      </w:r>
      <w:r w:rsidR="01F85B47" w:rsidRPr="003F38FC">
        <w:t>any time</w:t>
      </w:r>
      <w:r w:rsidRPr="003F38FC">
        <w:t xml:space="preserve"> via the </w:t>
      </w:r>
      <w:hyperlink r:id="rId175">
        <w:r w:rsidRPr="003F38FC">
          <w:rPr>
            <w:rStyle w:val="Hyperlink"/>
          </w:rPr>
          <w:t>Participant Portal</w:t>
        </w:r>
      </w:hyperlink>
      <w:r w:rsidRPr="003F38FC">
        <w:t>, submission of a webform, or via calling the NCSR on 1800 627 701.</w:t>
      </w:r>
    </w:p>
    <w:p w14:paraId="1B025672" w14:textId="4726001A" w:rsidR="00725305" w:rsidRPr="003F38FC" w:rsidRDefault="00D13177" w:rsidP="00944A7D">
      <w:pPr>
        <w:pStyle w:val="Heading4"/>
      </w:pPr>
      <w:r w:rsidRPr="003F38FC">
        <w:t>How to implement – recommendations and practice points</w:t>
      </w:r>
    </w:p>
    <w:p w14:paraId="2E994E3F" w14:textId="77777777" w:rsidR="009F424C" w:rsidRPr="002D5ECD" w:rsidRDefault="009F424C" w:rsidP="0063723F">
      <w:pPr>
        <w:pStyle w:val="Heading5"/>
      </w:pPr>
      <w:r w:rsidRPr="002D5ECD">
        <w:t>Age</w:t>
      </w:r>
    </w:p>
    <w:p w14:paraId="4A5B9C01" w14:textId="22DE9B76" w:rsidR="009F424C" w:rsidRPr="003F38FC" w:rsidRDefault="009F424C" w:rsidP="003F38FC">
      <w:r w:rsidRPr="003F38FC">
        <w:t>The NCSR will notify participants if they exit the program due to their age (</w:t>
      </w:r>
      <w:r w:rsidR="0070653C" w:rsidRPr="003F38FC">
        <w:t xml:space="preserve">notification will occur at the end of the screening round </w:t>
      </w:r>
      <w:r w:rsidR="00A1614F" w:rsidRPr="003F38FC">
        <w:t>after</w:t>
      </w:r>
      <w:r w:rsidR="0070653C" w:rsidRPr="003F38FC">
        <w:t xml:space="preserve"> they have turned 71 years</w:t>
      </w:r>
      <w:r w:rsidRPr="003F38FC">
        <w:t xml:space="preserve">). </w:t>
      </w:r>
    </w:p>
    <w:p w14:paraId="377CB964" w14:textId="1D575F63" w:rsidR="009F424C" w:rsidRPr="003F38FC" w:rsidRDefault="009F424C" w:rsidP="003F38FC">
      <w:r w:rsidRPr="003F38FC">
        <w:t xml:space="preserve">Healthcare providers are advised to discuss options for ongoing monitoring and investigation outside </w:t>
      </w:r>
      <w:r w:rsidR="00426403" w:rsidRPr="003F38FC">
        <w:t xml:space="preserve">of </w:t>
      </w:r>
      <w:r w:rsidRPr="003F38FC">
        <w:t xml:space="preserve">the </w:t>
      </w:r>
      <w:r w:rsidR="3987A1ED" w:rsidRPr="003F38FC">
        <w:t>p</w:t>
      </w:r>
      <w:r w:rsidR="00E43574" w:rsidRPr="003F38FC">
        <w:t>rogram</w:t>
      </w:r>
      <w:r w:rsidRPr="003F38FC">
        <w:t xml:space="preserve"> if the person becomes symptomatic. Healthcare providers are also advised to continue to offer smoking cessation support</w:t>
      </w:r>
      <w:r w:rsidR="009D6CE8" w:rsidRPr="003F38FC">
        <w:t>, if applicable,</w:t>
      </w:r>
      <w:r w:rsidRPr="003F38FC">
        <w:t xml:space="preserve"> following a participant’s exit from the program.</w:t>
      </w:r>
    </w:p>
    <w:p w14:paraId="46E101CD" w14:textId="77777777" w:rsidR="009F424C" w:rsidRPr="002D5ECD" w:rsidRDefault="009F424C" w:rsidP="0063723F">
      <w:pPr>
        <w:pStyle w:val="Heading5"/>
      </w:pPr>
      <w:r w:rsidRPr="002D5ECD">
        <w:t>Diagnosis</w:t>
      </w:r>
    </w:p>
    <w:p w14:paraId="410EF275" w14:textId="5893B1E8" w:rsidR="009F424C" w:rsidRPr="003F38FC" w:rsidRDefault="3E17C227" w:rsidP="003F38FC">
      <w:r>
        <w:t xml:space="preserve">Participants who exit the program due to being </w:t>
      </w:r>
      <w:r w:rsidR="6AAFCF18">
        <w:t xml:space="preserve">diagnosed with lung cancer </w:t>
      </w:r>
      <w:r>
        <w:t>should be managed according to usual care practices</w:t>
      </w:r>
      <w:r w:rsidR="6AAFCF18">
        <w:t xml:space="preserve"> including the </w:t>
      </w:r>
      <w:hyperlink r:id="rId176" w:history="1">
        <w:r w:rsidR="13C8C961" w:rsidRPr="3710ADA2">
          <w:rPr>
            <w:rStyle w:val="Hyperlink"/>
          </w:rPr>
          <w:t>Optimal Care Pathway for people with lung cancer</w:t>
        </w:r>
      </w:hyperlink>
      <w:r>
        <w:t xml:space="preserve">. </w:t>
      </w:r>
    </w:p>
    <w:p w14:paraId="069F9E2F" w14:textId="2665B444" w:rsidR="008D483F" w:rsidRPr="002D5ECD" w:rsidRDefault="008D483F" w:rsidP="0063723F">
      <w:pPr>
        <w:pStyle w:val="Heading5"/>
      </w:pPr>
      <w:r w:rsidRPr="002D5ECD">
        <w:t>Program re-entry</w:t>
      </w:r>
    </w:p>
    <w:p w14:paraId="34841FE8" w14:textId="6178E71A" w:rsidR="008D483F" w:rsidRPr="00616709" w:rsidRDefault="008D483F" w:rsidP="0063723F">
      <w:r>
        <w:t xml:space="preserve">There are some points that enable re-entry into the </w:t>
      </w:r>
      <w:r w:rsidR="671B8A00">
        <w:t>p</w:t>
      </w:r>
      <w:r w:rsidR="00E43574">
        <w:t>rogram</w:t>
      </w:r>
      <w:r>
        <w:t>. These include if a participant:</w:t>
      </w:r>
    </w:p>
    <w:p w14:paraId="4BC8CEEA" w14:textId="43CFF95C" w:rsidR="008D483F" w:rsidRPr="003F38FC" w:rsidRDefault="008D483F" w:rsidP="003F38FC">
      <w:pPr>
        <w:pStyle w:val="ListBullet2"/>
      </w:pPr>
      <w:r w:rsidRPr="003F38FC">
        <w:t xml:space="preserve">Has previously opted out of the program, remains eligible and decides to re-enter the program </w:t>
      </w:r>
    </w:p>
    <w:p w14:paraId="71B6B35B" w14:textId="6B1FD02E" w:rsidR="008D483F" w:rsidRPr="003F38FC" w:rsidRDefault="008D483F" w:rsidP="003F38FC">
      <w:pPr>
        <w:pStyle w:val="ListBullet2"/>
      </w:pPr>
      <w:r w:rsidRPr="003F38FC">
        <w:t>Became unwell while participating in the program</w:t>
      </w:r>
      <w:r w:rsidR="008909A6" w:rsidRPr="003F38FC">
        <w:t xml:space="preserve"> </w:t>
      </w:r>
      <w:r w:rsidRPr="003F38FC">
        <w:t>and had to exit. Now</w:t>
      </w:r>
      <w:r w:rsidRPr="003F38FC" w:rsidDel="00223855">
        <w:t xml:space="preserve"> </w:t>
      </w:r>
      <w:r w:rsidRPr="003F38FC">
        <w:t>recovered and eligible to continue.</w:t>
      </w:r>
    </w:p>
    <w:p w14:paraId="22C954D4" w14:textId="46A46E00" w:rsidR="0032365E" w:rsidRDefault="008D483F" w:rsidP="002D5ECD">
      <w:r w:rsidRPr="003F38FC">
        <w:t>To re-enter the program participants should have their</w:t>
      </w:r>
      <w:r w:rsidRPr="0063723F">
        <w:rPr>
          <w:b/>
          <w:bCs/>
        </w:rPr>
        <w:t xml:space="preserve"> </w:t>
      </w:r>
      <w:r w:rsidRPr="00D3706B">
        <w:t>age</w:t>
      </w:r>
      <w:r w:rsidRPr="003F38FC">
        <w:t xml:space="preserve"> eligibility re-confirmed</w:t>
      </w:r>
      <w:r w:rsidR="3D040807" w:rsidRPr="003F38FC">
        <w:t>, have no signs or symptoms suggestive of lung cancer,</w:t>
      </w:r>
      <w:r w:rsidRPr="003F38FC">
        <w:t xml:space="preserve"> and suitability for low-dose CT</w:t>
      </w:r>
      <w:r w:rsidR="00FA68B7" w:rsidRPr="003F38FC">
        <w:t xml:space="preserve"> scan</w:t>
      </w:r>
      <w:r w:rsidRPr="003F38FC">
        <w:t xml:space="preserve"> checked.</w:t>
      </w:r>
      <w:r w:rsidR="006F1158" w:rsidRPr="003F38FC">
        <w:t xml:space="preserve"> </w:t>
      </w:r>
      <w:r w:rsidRPr="003F38FC">
        <w:t xml:space="preserve">They will also need to re-engage in shared decision-making and make an informed choice to participate.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6706B" w:rsidRPr="008E760E" w14:paraId="72691EC5" w14:textId="77777777" w:rsidTr="00D72CD1">
        <w:trPr>
          <w:cantSplit/>
          <w:trHeight w:val="831"/>
          <w:tblHeader/>
          <w:jc w:val="center"/>
        </w:trPr>
        <w:tc>
          <w:tcPr>
            <w:tcW w:w="10206" w:type="dxa"/>
            <w:shd w:val="clear" w:color="auto" w:fill="00708B"/>
          </w:tcPr>
          <w:p w14:paraId="55C7F0AE" w14:textId="7B04CE42" w:rsidR="0046706B" w:rsidRPr="00641389" w:rsidRDefault="0046706B" w:rsidP="005002FB">
            <w:pPr>
              <w:pStyle w:val="Heading3-TableWhite"/>
            </w:pPr>
            <w:bookmarkStart w:id="187" w:name="ColumnTitle_49"/>
            <w:r>
              <w:rPr>
                <w:noProof/>
              </w:rPr>
              <w:lastRenderedPageBreak/>
              <w:drawing>
                <wp:inline distT="0" distB="0" distL="0" distR="0" wp14:anchorId="0269A521" wp14:editId="29F08CE0">
                  <wp:extent cx="493295" cy="493295"/>
                  <wp:effectExtent l="0" t="0" r="0" b="0"/>
                  <wp:docPr id="67046923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41389">
              <w:t>Practice Points: Program exit and re-entry</w:t>
            </w:r>
          </w:p>
        </w:tc>
      </w:tr>
      <w:bookmarkEnd w:id="187"/>
      <w:tr w:rsidR="003F38FC" w:rsidRPr="008E760E" w14:paraId="1AD578A5"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57" w:type="dxa"/>
              <w:bottom w:w="113" w:type="dxa"/>
            </w:tcMar>
          </w:tcPr>
          <w:p w14:paraId="3B34772D" w14:textId="77777777" w:rsidR="003F38FC" w:rsidRDefault="003F38FC" w:rsidP="0063723F">
            <w:pPr>
              <w:pStyle w:val="Heading5"/>
            </w:pPr>
            <w:r w:rsidRPr="003F38FC">
              <w:t xml:space="preserve">Screening duration: </w:t>
            </w:r>
          </w:p>
          <w:p w14:paraId="45CE6A6C" w14:textId="1397A227" w:rsidR="003F38FC" w:rsidRPr="003F38FC" w:rsidRDefault="003F38FC" w:rsidP="003F38FC">
            <w:r w:rsidRPr="003F38FC">
              <w:t>Participants should be given every opportunity to screen in accordance with the Program Guidelines until the participant is no longer eligible to participate, or until they choose to exit the program.</w:t>
            </w:r>
          </w:p>
        </w:tc>
      </w:tr>
      <w:tr w:rsidR="003F38FC" w:rsidRPr="008E760E" w14:paraId="39AF04B0"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EFDDECD" w14:textId="77777777" w:rsidR="003F38FC" w:rsidRDefault="003F38FC" w:rsidP="0063723F">
            <w:pPr>
              <w:pStyle w:val="Heading5"/>
            </w:pPr>
            <w:r w:rsidRPr="003F38FC">
              <w:t xml:space="preserve">Program exit: </w:t>
            </w:r>
          </w:p>
          <w:p w14:paraId="0A820964" w14:textId="525B98B3" w:rsidR="003F38FC" w:rsidRPr="003F38FC" w:rsidRDefault="003F38FC" w:rsidP="003F38FC">
            <w:r w:rsidRPr="003F38FC">
              <w:t xml:space="preserve">A participant with a high risk or very high risk nodule will exit the program and be referred to and managed according to the </w:t>
            </w:r>
            <w:hyperlink r:id="rId177" w:history="1">
              <w:r w:rsidRPr="003F38FC">
                <w:rPr>
                  <w:rStyle w:val="Hyperlink"/>
                </w:rPr>
                <w:t>Optimal Care Pathway for people with lung cancer</w:t>
              </w:r>
            </w:hyperlink>
            <w:r w:rsidRPr="003F38FC">
              <w:t xml:space="preserve">. Participants who exit the program due to symptomatic ineligibility will be monitored according to usual care. </w:t>
            </w:r>
          </w:p>
        </w:tc>
      </w:tr>
      <w:tr w:rsidR="003F38FC" w:rsidRPr="008E760E" w14:paraId="4075615E"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71898E8" w14:textId="77777777" w:rsidR="003F38FC" w:rsidRDefault="003F38FC" w:rsidP="0063723F">
            <w:pPr>
              <w:pStyle w:val="Heading5"/>
            </w:pPr>
            <w:r w:rsidRPr="0063723F">
              <w:t>Referral for investigation:</w:t>
            </w:r>
            <w:r w:rsidRPr="003F38FC">
              <w:t xml:space="preserve"> </w:t>
            </w:r>
          </w:p>
          <w:p w14:paraId="110679A5" w14:textId="40A27548" w:rsidR="003F38FC" w:rsidRPr="003F38FC" w:rsidRDefault="003F38FC" w:rsidP="003F38FC">
            <w:r w:rsidRPr="003F38FC">
              <w:t xml:space="preserve">If a participant has a high risk or very high risk nodule finding, the requesting practitioner should refer them to a respiratory physician or other specialist with relevant expertise linked to a lung cancer MDT.  </w:t>
            </w:r>
          </w:p>
        </w:tc>
      </w:tr>
      <w:tr w:rsidR="003F38FC" w:rsidRPr="008E760E" w14:paraId="41605CE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5ED303CF" w14:textId="77777777" w:rsidR="003F38FC" w:rsidRDefault="003F38FC" w:rsidP="0063723F">
            <w:pPr>
              <w:pStyle w:val="Heading5"/>
            </w:pPr>
            <w:r w:rsidRPr="003F38FC">
              <w:t>Ageing out:</w:t>
            </w:r>
          </w:p>
          <w:p w14:paraId="18A3076B" w14:textId="3C1A7A4F" w:rsidR="003F38FC" w:rsidRPr="003F38FC" w:rsidRDefault="003F38FC" w:rsidP="003F38FC">
            <w:r w:rsidRPr="003F38FC">
              <w:t>Healthcare providers and/or the NCSR should inform participants at the end of the screening round in which they have turned 71 years of age that they are no longer eligible for the program. Upon exit, the participant’s healthcare provider should discuss broader options.</w:t>
            </w:r>
          </w:p>
        </w:tc>
      </w:tr>
      <w:tr w:rsidR="003F38FC" w:rsidRPr="008E760E" w14:paraId="050162B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C5B5AEC" w14:textId="77777777" w:rsidR="003F38FC" w:rsidRDefault="003F38FC" w:rsidP="0063723F">
            <w:pPr>
              <w:pStyle w:val="Heading5"/>
            </w:pPr>
            <w:r w:rsidRPr="003F38FC">
              <w:t xml:space="preserve">Re-entry: </w:t>
            </w:r>
          </w:p>
          <w:p w14:paraId="46B76743" w14:textId="3BBB5291" w:rsidR="003F38FC" w:rsidRPr="003F38FC" w:rsidRDefault="003F38FC" w:rsidP="003F38FC">
            <w:r w:rsidRPr="003F38FC">
              <w:t xml:space="preserve">Participants seeking to re-enter the program need to only meet the </w:t>
            </w:r>
            <w:r w:rsidRPr="00000DF3">
              <w:t>age</w:t>
            </w:r>
            <w:r w:rsidRPr="003F38FC">
              <w:t xml:space="preserve"> eligibility criterion and have no signs or symptoms suggestive of lung cancer. Check for low-dose CT scan suitability and re-engage in a shared decision-making discussion.  </w:t>
            </w:r>
          </w:p>
        </w:tc>
      </w:tr>
      <w:tr w:rsidR="003F38FC" w:rsidRPr="008E760E" w14:paraId="3CC77C6C"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6087A301" w14:textId="77777777" w:rsidR="003F38FC" w:rsidRDefault="003F38FC" w:rsidP="0063723F">
            <w:pPr>
              <w:pStyle w:val="Heading5"/>
            </w:pPr>
            <w:r w:rsidRPr="003F38FC">
              <w:t xml:space="preserve">Psychosocial support: </w:t>
            </w:r>
          </w:p>
          <w:p w14:paraId="226CA375" w14:textId="55EC2D03" w:rsidR="003F38FC" w:rsidRPr="003F38FC" w:rsidRDefault="003F38FC" w:rsidP="003F38FC">
            <w:r w:rsidRPr="003F38FC">
              <w:t>Healthcare providers to offer tailored psychosocial support options and/or services to participants where appropriate. Program exit may cause people distress.</w:t>
            </w:r>
          </w:p>
        </w:tc>
      </w:tr>
      <w:tr w:rsidR="003F38FC" w:rsidRPr="008E760E" w14:paraId="00570C0E"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57" w:type="dxa"/>
              <w:bottom w:w="113" w:type="dxa"/>
            </w:tcMar>
          </w:tcPr>
          <w:p w14:paraId="3F034447" w14:textId="77777777" w:rsidR="003F38FC" w:rsidRDefault="003F38FC" w:rsidP="0063723F">
            <w:pPr>
              <w:pStyle w:val="Heading5"/>
            </w:pPr>
            <w:r w:rsidRPr="003F38FC">
              <w:t>Smoking cessation:</w:t>
            </w:r>
          </w:p>
          <w:p w14:paraId="453E412C" w14:textId="4A767F6D" w:rsidR="003F38FC" w:rsidRPr="003F38FC" w:rsidRDefault="003F38FC" w:rsidP="003F38FC">
            <w:r w:rsidRPr="003F38FC">
              <w:t>Smoking cessation support should be offered to all individuals who currently smoke or who have recently quit, even if they choose to exit the program.</w:t>
            </w:r>
          </w:p>
        </w:tc>
      </w:tr>
    </w:tbl>
    <w:p w14:paraId="30208F96" w14:textId="77777777" w:rsidR="009E5C41" w:rsidRDefault="009E5C41" w:rsidP="001B73F8">
      <w:pPr>
        <w:sectPr w:rsidR="009E5C41" w:rsidSect="0056087A">
          <w:headerReference w:type="default" r:id="rId178"/>
          <w:footerReference w:type="default" r:id="rId179"/>
          <w:headerReference w:type="first" r:id="rId180"/>
          <w:footerReference w:type="first" r:id="rId181"/>
          <w:pgSz w:w="11906" w:h="16838" w:code="9"/>
          <w:pgMar w:top="851" w:right="851" w:bottom="851" w:left="851" w:header="709" w:footer="709" w:gutter="0"/>
          <w:cols w:space="708"/>
          <w:docGrid w:linePitch="360"/>
        </w:sectPr>
      </w:pPr>
      <w:bookmarkStart w:id="188" w:name="_Key_definitions_1"/>
      <w:bookmarkStart w:id="189" w:name="_Toc179983278"/>
      <w:bookmarkStart w:id="190" w:name="_Key_definitions"/>
      <w:bookmarkStart w:id="191" w:name="_Toc190088186"/>
      <w:bookmarkEnd w:id="188"/>
    </w:p>
    <w:p w14:paraId="6467AB05" w14:textId="7D19653C" w:rsidR="4B58B6D0" w:rsidRDefault="4B58B6D0" w:rsidP="006074DB">
      <w:pPr>
        <w:pStyle w:val="Heading1"/>
        <w:rPr>
          <w:sz w:val="32"/>
        </w:rPr>
      </w:pPr>
      <w:bookmarkStart w:id="192" w:name="_Toc192663446"/>
      <w:r>
        <w:lastRenderedPageBreak/>
        <w:t>Key definitions</w:t>
      </w:r>
      <w:bookmarkEnd w:id="189"/>
      <w:bookmarkEnd w:id="190"/>
      <w:bookmarkEnd w:id="191"/>
      <w:bookmarkEnd w:id="192"/>
    </w:p>
    <w:p w14:paraId="7D4DC4CF" w14:textId="3D386957" w:rsidR="4B58B6D0" w:rsidRPr="00EF3E34" w:rsidRDefault="4B58B6D0" w:rsidP="003F38FC">
      <w:pPr>
        <w:rPr>
          <w:rFonts w:eastAsia="Cambria"/>
        </w:rPr>
      </w:pPr>
      <w:r w:rsidRPr="00EF3E34">
        <w:rPr>
          <w:b/>
          <w:bCs/>
        </w:rPr>
        <w:t>A</w:t>
      </w:r>
      <w:r w:rsidR="009E74BD" w:rsidRPr="00EF3E34">
        <w:rPr>
          <w:b/>
          <w:bCs/>
        </w:rPr>
        <w:t>ctionable a</w:t>
      </w:r>
      <w:r w:rsidRPr="00EF3E34">
        <w:rPr>
          <w:b/>
          <w:bCs/>
        </w:rPr>
        <w:t>dditional</w:t>
      </w:r>
      <w:r w:rsidR="4208A0F0" w:rsidRPr="00EF3E34">
        <w:rPr>
          <w:b/>
          <w:bCs/>
        </w:rPr>
        <w:t xml:space="preserve"> </w:t>
      </w:r>
      <w:r w:rsidRPr="00EF3E34">
        <w:rPr>
          <w:b/>
          <w:bCs/>
        </w:rPr>
        <w:t>findings</w:t>
      </w:r>
      <w:r w:rsidR="009E74BD" w:rsidRPr="00EF3E34">
        <w:t>: Actionable additional findings</w:t>
      </w:r>
      <w:r w:rsidRPr="00EF3E34">
        <w:t xml:space="preserve"> on lung cancer screening are defined as low-dose CT scan findings unrelated to the primary purpose of identifying lung cancer</w:t>
      </w:r>
      <w:r w:rsidR="2E12032A" w:rsidRPr="00EF3E34">
        <w:t xml:space="preserve"> for which follow-up action is required</w:t>
      </w:r>
      <w:r w:rsidRPr="00EF3E34">
        <w:fldChar w:fldCharType="begin"/>
      </w:r>
      <w:r w:rsidRPr="00EF3E34">
        <w:instrText xml:space="preserve"> ADDIN ZOTERO_ITEM CSL_CITATION {"citationID":"HAnfaBV8","properties":{"formattedCitation":"(90)","plainCitation":"(90)","noteIndex":0},"citationItems":[{"id":"LS2E8snT/wtNFK1RD","uris":["http://zotero.org/users/13619380/items/9PNQFRXA"],"itemData":{"id":207,"type":"article-journal","abstract":"Lung cancer screening (LCS) programs are increasing worldwide. Incidental findings (IFs) on LCS are defined as low-dose CT findings unrelated to the primary purpose of identifying lung cancer. Most IFs on LCS are benign and clinically insignificant but ...","container-title":"Jornal Brasileiro de Pneumologia","DOI":"10.36416/1806-3756/e20210371","ISSN":"1806-3756","issue":"1","language":"en","note":"publisher: Sociedade Brasileira de Pneumologia e Tisiologia (Brazilian Thoracic Society)\nPMID: 35137873","source":"www.ncbi.nlm.nih.gov","title":"Incidental findings on lung cancer screening: pictorial essay and systematic checklist","title-short":"Incidental findings on lung cancer screening","URL":"https://www.ncbi.nlm.nih.gov/pmc/articles/PMC8836644/","volume":"48","author":[{"family":"Penha","given":"Diana"},{"family":"Pinto","given":"Erique"},{"family":"Monaghan","given":"Colin"},{"family":"Hochhegger","given":"Bruno"},{"family":"Marchiori","given":"Edson"},{"family":"Taborda-Barata","given":"Luís"},{"family":"Irion","given":"Klaus"},{"family":"Ravara","given":"Sofia"},{"family":"Kauczor","given":"Hans-Ulrich"}],"accessed":{"date-parts":[["2024",3,28]]},"issued":{"date-parts":[["2022"]]}},"label":"page"}],"schema":"https://github.com/citation-style-language/schema/raw/master/csl-citation.json"} </w:instrText>
      </w:r>
      <w:r w:rsidRPr="00EF3E34">
        <w:fldChar w:fldCharType="separate"/>
      </w:r>
      <w:r w:rsidR="18DA1DD2" w:rsidRPr="00EF3E34">
        <w:rPr>
          <w:rFonts w:ascii="Open Sans Light" w:hAnsi="Open Sans Light" w:cs="Open Sans Light"/>
          <w:vertAlign w:val="superscript"/>
        </w:rPr>
        <w:t>90</w:t>
      </w:r>
      <w:r w:rsidRPr="00EF3E34">
        <w:fldChar w:fldCharType="end"/>
      </w:r>
      <w:r w:rsidRPr="00EF3E34">
        <w:t xml:space="preserve">. </w:t>
      </w:r>
      <w:r w:rsidR="7D353746" w:rsidRPr="00EF3E34">
        <w:t xml:space="preserve"> </w:t>
      </w:r>
    </w:p>
    <w:p w14:paraId="5CE802C0" w14:textId="2A0A56C0" w:rsidR="4B58B6D0" w:rsidRPr="00EF3E34" w:rsidRDefault="4B58B6D0" w:rsidP="003F38FC">
      <w:r w:rsidRPr="00EF3E34">
        <w:rPr>
          <w:b/>
          <w:bCs/>
        </w:rPr>
        <w:t>Asymptomatic</w:t>
      </w:r>
      <w:r w:rsidRPr="00EF3E34">
        <w:t xml:space="preserve">: </w:t>
      </w:r>
      <w:r w:rsidR="006D06EC" w:rsidRPr="00EF3E34">
        <w:t>F</w:t>
      </w:r>
      <w:r w:rsidR="00A35B24" w:rsidRPr="00EF3E34">
        <w:t xml:space="preserve">or the purposes of the program, asymptomatic is defined as having </w:t>
      </w:r>
      <w:r w:rsidRPr="00EF3E34">
        <w:t xml:space="preserve">no signs or symptoms suggestive of lung cancer (for example </w:t>
      </w:r>
      <w:r w:rsidR="006A5C58" w:rsidRPr="00EF3E34">
        <w:t xml:space="preserve">unexplained </w:t>
      </w:r>
      <w:r w:rsidRPr="00EF3E34">
        <w:t>persistent cough, coughing up blood, shortness of breath).</w:t>
      </w:r>
      <w:r w:rsidRPr="00EF3E34">
        <w:rPr>
          <w:b/>
          <w:bCs/>
        </w:rPr>
        <w:t xml:space="preserve"> </w:t>
      </w:r>
    </w:p>
    <w:p w14:paraId="2852EB08" w14:textId="4ADA164F" w:rsidR="00817989" w:rsidRPr="00EF3E34" w:rsidRDefault="00817989" w:rsidP="003F38FC">
      <w:pPr>
        <w:rPr>
          <w:rFonts w:eastAsiaTheme="minorEastAsia"/>
          <w:b/>
          <w:bCs/>
        </w:rPr>
      </w:pPr>
      <w:r w:rsidRPr="00EF3E34">
        <w:rPr>
          <w:rFonts w:eastAsiaTheme="minorEastAsia"/>
          <w:b/>
          <w:bCs/>
        </w:rPr>
        <w:t>Baseline scan:</w:t>
      </w:r>
      <w:r w:rsidR="00B71138" w:rsidRPr="00EF3E34">
        <w:rPr>
          <w:rFonts w:eastAsiaTheme="minorEastAsia"/>
          <w:b/>
          <w:bCs/>
        </w:rPr>
        <w:t xml:space="preserve"> </w:t>
      </w:r>
      <w:r w:rsidR="006D06EC" w:rsidRPr="00EF3E34">
        <w:rPr>
          <w:rFonts w:eastAsiaTheme="minorEastAsia"/>
        </w:rPr>
        <w:t>T</w:t>
      </w:r>
      <w:r w:rsidR="00B71138" w:rsidRPr="00EF3E34">
        <w:rPr>
          <w:rFonts w:eastAsiaTheme="minorEastAsia"/>
        </w:rPr>
        <w:t xml:space="preserve">he first scan a participant has as part of the </w:t>
      </w:r>
      <w:r w:rsidR="001420B5" w:rsidRPr="00EF3E34">
        <w:rPr>
          <w:rFonts w:eastAsiaTheme="minorEastAsia"/>
        </w:rPr>
        <w:t xml:space="preserve">National Lung Cancer Screening </w:t>
      </w:r>
      <w:r w:rsidR="00ED382B">
        <w:rPr>
          <w:rFonts w:eastAsiaTheme="minorEastAsia"/>
        </w:rPr>
        <w:t>P</w:t>
      </w:r>
      <w:r w:rsidR="00B71138" w:rsidRPr="00EF3E34">
        <w:rPr>
          <w:rFonts w:eastAsiaTheme="minorEastAsia"/>
        </w:rPr>
        <w:t xml:space="preserve">rogram. </w:t>
      </w:r>
      <w:r w:rsidRPr="00EF3E34">
        <w:rPr>
          <w:rFonts w:eastAsiaTheme="minorEastAsia"/>
          <w:b/>
          <w:bCs/>
        </w:rPr>
        <w:t xml:space="preserve"> </w:t>
      </w:r>
    </w:p>
    <w:p w14:paraId="33581FC6" w14:textId="35262CDA" w:rsidR="004D30EA" w:rsidRDefault="004D30EA" w:rsidP="003F38FC">
      <w:r w:rsidRPr="00EF3E34">
        <w:rPr>
          <w:rFonts w:eastAsiaTheme="minorEastAsia"/>
          <w:b/>
          <w:bCs/>
        </w:rPr>
        <w:t>Ceasing correspondence</w:t>
      </w:r>
      <w:r w:rsidR="00B92D69" w:rsidRPr="00EF3E34">
        <w:rPr>
          <w:rFonts w:eastAsiaTheme="minorEastAsia"/>
        </w:rPr>
        <w:t>: Ceasing correspondence</w:t>
      </w:r>
      <w:r w:rsidRPr="00EF3E34">
        <w:t xml:space="preserve"> from </w:t>
      </w:r>
      <w:r w:rsidRPr="00B92D69">
        <w:t xml:space="preserve">the National Cancer Screening Register </w:t>
      </w:r>
      <w:r w:rsidR="00E96E06" w:rsidRPr="00B92D69">
        <w:t>does not opt the participant out of the program</w:t>
      </w:r>
      <w:r w:rsidRPr="00B92D69">
        <w:t>. A participant may choose not to receive</w:t>
      </w:r>
      <w:r>
        <w:t xml:space="preserve"> correspondence or defer correspondence from the National Cancer Screening Register. However, they still consent to their screening information being provided to the register. The participant and </w:t>
      </w:r>
      <w:r w:rsidR="006C47C4" w:rsidRPr="00EF36FB">
        <w:t>requesting</w:t>
      </w:r>
      <w:r w:rsidRPr="00EF36FB">
        <w:t xml:space="preserve"> </w:t>
      </w:r>
      <w:r>
        <w:t>practitioner become responsible for screening reminders and follow-up.</w:t>
      </w:r>
    </w:p>
    <w:p w14:paraId="58CB207A" w14:textId="2EAAE8E3" w:rsidR="4B58B6D0" w:rsidRDefault="4B58B6D0" w:rsidP="003F38FC">
      <w:pPr>
        <w:rPr>
          <w:b/>
          <w:bCs/>
        </w:rPr>
      </w:pPr>
      <w:r w:rsidRPr="00817881">
        <w:rPr>
          <w:rFonts w:eastAsiaTheme="minorEastAsia"/>
          <w:b/>
          <w:bCs/>
        </w:rPr>
        <w:t xml:space="preserve">Cultural safety: </w:t>
      </w:r>
      <w:r w:rsidRPr="00817881">
        <w:rPr>
          <w:rFonts w:eastAsiaTheme="minorEastAsia"/>
        </w:rPr>
        <w:t xml:space="preserve">Culturally safe practice </w:t>
      </w:r>
      <w:r w:rsidR="2B20CC5C" w:rsidRPr="24132A58">
        <w:rPr>
          <w:rFonts w:eastAsiaTheme="minorEastAsia"/>
        </w:rPr>
        <w:t>requires</w:t>
      </w:r>
      <w:r w:rsidRPr="00817881">
        <w:rPr>
          <w:rFonts w:eastAsiaTheme="minorEastAsia"/>
        </w:rPr>
        <w:t xml:space="preserve"> the ongoing critical reflection of health practitioner’s knowledge, skills, attitudes, practising behaviours and power differentials in delivering safe, accessible, and responsive healthcare free of racism. </w:t>
      </w:r>
      <w:r w:rsidR="0AD23CA2" w:rsidRPr="24132A58">
        <w:rPr>
          <w:rFonts w:eastAsiaTheme="minorEastAsia"/>
        </w:rPr>
        <w:t>Defined by Ahpra, c</w:t>
      </w:r>
      <w:r w:rsidR="405F868C" w:rsidRPr="24132A58">
        <w:rPr>
          <w:rFonts w:eastAsiaTheme="minorEastAsia"/>
        </w:rPr>
        <w:t>ultural safety is determined by Aboriginal and Torres Strait Islander individuals, families and communities</w:t>
      </w:r>
      <w:r w:rsidRPr="00817881" w:rsidDel="004E24C2">
        <w:rPr>
          <w:rStyle w:val="normaltextrun"/>
          <w:rFonts w:eastAsiaTheme="majorEastAsia"/>
        </w:rPr>
        <w:fldChar w:fldCharType="begin"/>
      </w:r>
      <w:r w:rsidR="00687B01">
        <w:rPr>
          <w:rStyle w:val="normaltextrun"/>
          <w:rFonts w:eastAsiaTheme="majorEastAsia"/>
        </w:rPr>
        <w:instrText xml:space="preserve"> ADDIN ZOTERO_ITEM CSL_CITATION {"citationID":"OZCTXuAE","properties":{"formattedCitation":"(91)","plainCitation":"(91)","noteIndex":0},"citationItems":[{"id":"LS2E8snT/LMETcIyK","uris":["http://zotero.org/users/13619380/items/EJVR6RMV"],"itemData":{"id":318,"type":"webpage","container-title":"Australian Health Practitioner Regulation Agency","language":"English","title":"Aboriginal and Torres Strait Islander Health Strategy","URL":"https://www.ahpra.gov.au/About-Ahpra/Aboriginal-and-Torres-Strait-Islander-Health-Strategy.aspx","author":[{"literal":"Ahpra and National Boards"}],"accessed":{"date-parts":[["2024",3,28]]},"issued":{"literal":"c2023"}}}],"schema":"https://github.com/citation-style-language/schema/raw/master/csl-citation.json"} </w:instrText>
      </w:r>
      <w:r w:rsidRPr="00817881" w:rsidDel="004E24C2">
        <w:rPr>
          <w:rStyle w:val="normaltextrun"/>
          <w:rFonts w:eastAsiaTheme="majorEastAsia"/>
        </w:rPr>
        <w:fldChar w:fldCharType="separate"/>
      </w:r>
      <w:r w:rsidR="00687B01" w:rsidRPr="00350237">
        <w:rPr>
          <w:rFonts w:ascii="Open Sans Light" w:hAnsi="Open Sans Light" w:cs="Open Sans Light"/>
          <w:vertAlign w:val="superscript"/>
        </w:rPr>
        <w:t>91</w:t>
      </w:r>
      <w:r w:rsidRPr="00817881" w:rsidDel="004E24C2">
        <w:rPr>
          <w:rStyle w:val="normaltextrun"/>
          <w:rFonts w:eastAsiaTheme="majorEastAsia"/>
        </w:rPr>
        <w:fldChar w:fldCharType="end"/>
      </w:r>
      <w:r w:rsidRPr="00817881" w:rsidDel="004E24C2">
        <w:rPr>
          <w:b/>
          <w:bCs/>
        </w:rPr>
        <w:t>.</w:t>
      </w:r>
      <w:r w:rsidR="00507217">
        <w:rPr>
          <w:b/>
          <w:bCs/>
        </w:rPr>
        <w:t xml:space="preserve"> </w:t>
      </w:r>
    </w:p>
    <w:p w14:paraId="39EB2ABB" w14:textId="4F92EBB7" w:rsidR="4B58B6D0" w:rsidRDefault="4B58B6D0" w:rsidP="003F38FC">
      <w:r w:rsidRPr="09A9A133">
        <w:rPr>
          <w:b/>
          <w:bCs/>
        </w:rPr>
        <w:t xml:space="preserve">Eligibility </w:t>
      </w:r>
      <w:r w:rsidR="00ED382B">
        <w:rPr>
          <w:b/>
          <w:bCs/>
        </w:rPr>
        <w:t>a</w:t>
      </w:r>
      <w:r w:rsidRPr="09A9A133">
        <w:rPr>
          <w:b/>
          <w:bCs/>
        </w:rPr>
        <w:t>ssessment</w:t>
      </w:r>
      <w:r>
        <w:t xml:space="preserve">: An assessment of whether individuals meet the </w:t>
      </w:r>
      <w:r w:rsidRPr="09A9A133">
        <w:rPr>
          <w:rFonts w:eastAsiaTheme="minorEastAsia"/>
        </w:rPr>
        <w:t xml:space="preserve">National Lung Cancer Screening Program </w:t>
      </w:r>
      <w:r>
        <w:t xml:space="preserve">eligibility criteria and qualify for participation in the program. </w:t>
      </w:r>
    </w:p>
    <w:p w14:paraId="1FE0D167" w14:textId="4DAFD92B" w:rsidR="4B58B6D0" w:rsidRDefault="4B58B6D0" w:rsidP="003F38FC">
      <w:r w:rsidRPr="09A9A133">
        <w:rPr>
          <w:b/>
          <w:bCs/>
        </w:rPr>
        <w:t>Follow-up scan</w:t>
      </w:r>
      <w:r w:rsidR="009A2F99">
        <w:rPr>
          <w:b/>
          <w:bCs/>
        </w:rPr>
        <w:t>:</w:t>
      </w:r>
      <w:r>
        <w:t xml:space="preserve"> </w:t>
      </w:r>
      <w:r w:rsidR="009A2F99">
        <w:t>A</w:t>
      </w:r>
      <w:r w:rsidR="00ED382B">
        <w:t xml:space="preserve"> </w:t>
      </w:r>
      <w:r>
        <w:t xml:space="preserve">low-dose CT scan </w:t>
      </w:r>
      <w:r w:rsidR="00700192">
        <w:t xml:space="preserve">that </w:t>
      </w:r>
      <w:r>
        <w:t xml:space="preserve">a participant </w:t>
      </w:r>
      <w:r w:rsidR="00ED382B">
        <w:t>has</w:t>
      </w:r>
      <w:r>
        <w:t xml:space="preserve"> </w:t>
      </w:r>
      <w:r w:rsidR="00ED382B">
        <w:t>following</w:t>
      </w:r>
      <w:r w:rsidR="004A631F">
        <w:t xml:space="preserve"> the baseline scan</w:t>
      </w:r>
      <w:r>
        <w:t xml:space="preserve">. Follow-up scan intervals are based on the risk </w:t>
      </w:r>
      <w:r w:rsidR="3CB751BC">
        <w:t xml:space="preserve">category </w:t>
      </w:r>
      <w:r w:rsidR="56D016C2">
        <w:t>of the scan outcome</w:t>
      </w:r>
      <w:r w:rsidR="00E43B9B">
        <w:t>.</w:t>
      </w:r>
    </w:p>
    <w:p w14:paraId="7131F522" w14:textId="25D7A7FC" w:rsidR="4B58B6D0" w:rsidRDefault="4B58B6D0" w:rsidP="003F38FC">
      <w:pPr>
        <w:rPr>
          <w:rFonts w:eastAsiaTheme="minorEastAsia"/>
        </w:rPr>
      </w:pPr>
      <w:r w:rsidRPr="09A9A133">
        <w:rPr>
          <w:rFonts w:eastAsiaTheme="minorEastAsia"/>
          <w:b/>
          <w:bCs/>
        </w:rPr>
        <w:t>Healthcare providers</w:t>
      </w:r>
      <w:r w:rsidR="009A2F99">
        <w:rPr>
          <w:rFonts w:eastAsiaTheme="minorEastAsia"/>
        </w:rPr>
        <w:t>:</w:t>
      </w:r>
      <w:r w:rsidRPr="09A9A133">
        <w:rPr>
          <w:rFonts w:eastAsiaTheme="minorEastAsia"/>
        </w:rPr>
        <w:t xml:space="preserve"> </w:t>
      </w:r>
      <w:r w:rsidR="009A2F99">
        <w:rPr>
          <w:rFonts w:eastAsiaTheme="minorEastAsia"/>
        </w:rPr>
        <w:t>A</w:t>
      </w:r>
      <w:r w:rsidRPr="09A9A133">
        <w:rPr>
          <w:rFonts w:eastAsiaTheme="minorEastAsia"/>
        </w:rPr>
        <w:t>ny health</w:t>
      </w:r>
      <w:r w:rsidR="005216E6">
        <w:rPr>
          <w:rFonts w:eastAsiaTheme="minorEastAsia"/>
        </w:rPr>
        <w:t>care</w:t>
      </w:r>
      <w:r w:rsidRPr="09A9A133">
        <w:rPr>
          <w:rFonts w:eastAsiaTheme="minorEastAsia"/>
        </w:rPr>
        <w:t xml:space="preserve"> provider working across primary, secondary, and tertiary healthcare settings. </w:t>
      </w:r>
      <w:r>
        <w:t xml:space="preserve">They </w:t>
      </w:r>
      <w:r w:rsidRPr="09A9A133">
        <w:rPr>
          <w:rFonts w:eastAsiaTheme="minorEastAsia"/>
        </w:rPr>
        <w:t xml:space="preserve">are integral for the recruitment and delivery of the National Lung Cancer Screening Program but are not all </w:t>
      </w:r>
      <w:r w:rsidR="00A1614F">
        <w:rPr>
          <w:rFonts w:eastAsiaTheme="minorEastAsia"/>
        </w:rPr>
        <w:t>able</w:t>
      </w:r>
      <w:r w:rsidR="00A1614F" w:rsidRPr="09A9A133">
        <w:rPr>
          <w:rFonts w:eastAsiaTheme="minorEastAsia"/>
        </w:rPr>
        <w:t xml:space="preserve"> </w:t>
      </w:r>
      <w:r w:rsidRPr="09A9A133">
        <w:rPr>
          <w:rFonts w:eastAsiaTheme="minorEastAsia"/>
        </w:rPr>
        <w:t xml:space="preserve">to request a National Lung Cancer Screening Program low-dose CT scan. </w:t>
      </w:r>
      <w:r w:rsidRPr="09A9A133">
        <w:rPr>
          <w:rFonts w:eastAsiaTheme="minorEastAsia"/>
          <w:i/>
          <w:iCs/>
        </w:rPr>
        <w:t>A summary of healthcare provider roles and responsibilities can be found in Table</w:t>
      </w:r>
      <w:r w:rsidR="0087228A">
        <w:rPr>
          <w:rFonts w:eastAsiaTheme="minorEastAsia"/>
          <w:i/>
          <w:iCs/>
        </w:rPr>
        <w:t>s</w:t>
      </w:r>
      <w:r w:rsidRPr="00DF171D">
        <w:rPr>
          <w:rFonts w:eastAsiaTheme="minorEastAsia"/>
          <w:i/>
          <w:iCs/>
          <w:color w:val="auto"/>
        </w:rPr>
        <w:t xml:space="preserve"> </w:t>
      </w:r>
      <w:r w:rsidR="00DF6958" w:rsidRPr="00C55F43">
        <w:rPr>
          <w:rFonts w:eastAsiaTheme="minorEastAsia"/>
          <w:i/>
          <w:iCs/>
          <w:color w:val="auto"/>
        </w:rPr>
        <w:t>1</w:t>
      </w:r>
      <w:r w:rsidR="0087228A" w:rsidRPr="00C55F43">
        <w:rPr>
          <w:rFonts w:eastAsiaTheme="minorEastAsia"/>
          <w:i/>
          <w:iCs/>
          <w:color w:val="auto"/>
        </w:rPr>
        <w:t>a-1e</w:t>
      </w:r>
      <w:r w:rsidRPr="00C55F43">
        <w:rPr>
          <w:rFonts w:eastAsiaTheme="minorEastAsia"/>
          <w:i/>
          <w:iCs/>
          <w:color w:val="auto"/>
        </w:rPr>
        <w:t>.</w:t>
      </w:r>
    </w:p>
    <w:p w14:paraId="0EEF7CFE" w14:textId="4FE88882" w:rsidR="4B58B6D0" w:rsidRDefault="4B58B6D0" w:rsidP="7D996713">
      <w:pPr>
        <w:rPr>
          <w:rFonts w:eastAsiaTheme="minorEastAsia"/>
          <w:b/>
          <w:bCs/>
        </w:rPr>
      </w:pPr>
      <w:r w:rsidRPr="7D996713">
        <w:rPr>
          <w:rFonts w:eastAsiaTheme="minorEastAsia"/>
          <w:b/>
          <w:bCs/>
        </w:rPr>
        <w:t>Health support workers</w:t>
      </w:r>
      <w:r w:rsidR="009A2F99">
        <w:rPr>
          <w:rFonts w:eastAsiaTheme="minorEastAsia"/>
          <w:b/>
          <w:bCs/>
        </w:rPr>
        <w:t>:</w:t>
      </w:r>
      <w:r w:rsidRPr="7D996713">
        <w:rPr>
          <w:rFonts w:eastAsiaTheme="minorEastAsia"/>
          <w:b/>
          <w:bCs/>
        </w:rPr>
        <w:t xml:space="preserve"> </w:t>
      </w:r>
      <w:r w:rsidR="009A2F99">
        <w:rPr>
          <w:rFonts w:eastAsiaTheme="minorEastAsia"/>
        </w:rPr>
        <w:t>T</w:t>
      </w:r>
      <w:r w:rsidRPr="7D996713">
        <w:rPr>
          <w:rFonts w:eastAsiaTheme="minorEastAsia"/>
        </w:rPr>
        <w:t xml:space="preserve">hose who play a vital role in health care teams and </w:t>
      </w:r>
      <w:r>
        <w:t>provide</w:t>
      </w:r>
      <w:r w:rsidRPr="7D996713">
        <w:rPr>
          <w:rFonts w:eastAsiaTheme="minorEastAsia"/>
        </w:rPr>
        <w:t xml:space="preserve"> support to people across the screening and assessment pathway.</w:t>
      </w:r>
    </w:p>
    <w:p w14:paraId="4907ED10" w14:textId="735F9778" w:rsidR="4B58B6D0" w:rsidRDefault="4B58B6D0" w:rsidP="003F38FC">
      <w:pPr>
        <w:rPr>
          <w:rFonts w:eastAsiaTheme="minorEastAsia"/>
          <w:highlight w:val="green"/>
        </w:rPr>
      </w:pPr>
      <w:r w:rsidRPr="09A9A133">
        <w:rPr>
          <w:rFonts w:eastAsiaTheme="minorEastAsia"/>
          <w:b/>
          <w:bCs/>
        </w:rPr>
        <w:t>High risk individuals</w:t>
      </w:r>
      <w:r w:rsidR="004B22B6">
        <w:rPr>
          <w:rFonts w:eastAsiaTheme="minorEastAsia"/>
        </w:rPr>
        <w:t>: T</w:t>
      </w:r>
      <w:r w:rsidRPr="09A9A133">
        <w:rPr>
          <w:rFonts w:eastAsiaTheme="minorEastAsia"/>
        </w:rPr>
        <w:t xml:space="preserve">he potential participants in the National Lung Cancer Screening Program who meet the eligibility criteria for the program. </w:t>
      </w:r>
    </w:p>
    <w:p w14:paraId="19DDD4FE" w14:textId="6E2B1957" w:rsidR="4B58B6D0" w:rsidRDefault="4B58B6D0" w:rsidP="003F38FC">
      <w:pPr>
        <w:rPr>
          <w:rFonts w:eastAsiaTheme="minorEastAsia"/>
        </w:rPr>
      </w:pPr>
      <w:r w:rsidRPr="09A9A133">
        <w:rPr>
          <w:rFonts w:eastAsiaTheme="minorEastAsia"/>
          <w:b/>
          <w:bCs/>
        </w:rPr>
        <w:t>Low-dose computed tomography</w:t>
      </w:r>
      <w:r w:rsidR="004D30EA">
        <w:rPr>
          <w:rFonts w:eastAsiaTheme="minorEastAsia"/>
          <w:b/>
          <w:bCs/>
        </w:rPr>
        <w:t xml:space="preserve"> scan</w:t>
      </w:r>
      <w:r w:rsidR="004B22B6" w:rsidRPr="0058041C">
        <w:rPr>
          <w:rFonts w:eastAsiaTheme="minorEastAsia"/>
        </w:rPr>
        <w:t>: A low-dose computed tomography scan,</w:t>
      </w:r>
      <w:r w:rsidRPr="0058041C">
        <w:rPr>
          <w:rFonts w:eastAsiaTheme="minorEastAsia"/>
        </w:rPr>
        <w:t xml:space="preserve"> referred</w:t>
      </w:r>
      <w:r w:rsidRPr="09A9A133">
        <w:rPr>
          <w:rFonts w:eastAsiaTheme="minorEastAsia"/>
        </w:rPr>
        <w:t xml:space="preserve"> to as </w:t>
      </w:r>
      <w:r w:rsidRPr="09A9A133">
        <w:rPr>
          <w:rFonts w:eastAsiaTheme="minorEastAsia"/>
          <w:b/>
          <w:bCs/>
        </w:rPr>
        <w:t>low-dose CT</w:t>
      </w:r>
      <w:r w:rsidR="004D30EA">
        <w:rPr>
          <w:rFonts w:eastAsiaTheme="minorEastAsia"/>
          <w:b/>
          <w:bCs/>
        </w:rPr>
        <w:t xml:space="preserve"> scan</w:t>
      </w:r>
      <w:r w:rsidR="00B8446B">
        <w:rPr>
          <w:rFonts w:eastAsiaTheme="minorEastAsia"/>
        </w:rPr>
        <w:t>,</w:t>
      </w:r>
      <w:r w:rsidRPr="09A9A133">
        <w:rPr>
          <w:rFonts w:eastAsiaTheme="minorEastAsia"/>
        </w:rPr>
        <w:t xml:space="preserve"> is the diagnostic imaging scan used to look for nodules in the lung that may indicate lung cancer. </w:t>
      </w:r>
    </w:p>
    <w:p w14:paraId="22A995C0" w14:textId="10C5DDE3" w:rsidR="4B58B6D0" w:rsidRDefault="4B58B6D0" w:rsidP="003F38FC">
      <w:r w:rsidRPr="09A9A133">
        <w:rPr>
          <w:rStyle w:val="IntenseEmphasis"/>
          <w:b/>
          <w:bCs/>
          <w:i w:val="0"/>
          <w:iCs w:val="0"/>
          <w:color w:val="auto"/>
        </w:rPr>
        <w:t>Low-dose CT</w:t>
      </w:r>
      <w:r w:rsidR="004D30EA">
        <w:rPr>
          <w:rStyle w:val="IntenseEmphasis"/>
          <w:b/>
          <w:bCs/>
          <w:i w:val="0"/>
          <w:iCs w:val="0"/>
          <w:color w:val="auto"/>
        </w:rPr>
        <w:t xml:space="preserve"> scan</w:t>
      </w:r>
      <w:r w:rsidRPr="09A9A133">
        <w:rPr>
          <w:rStyle w:val="IntenseEmphasis"/>
          <w:b/>
          <w:bCs/>
          <w:i w:val="0"/>
          <w:iCs w:val="0"/>
          <w:color w:val="auto"/>
        </w:rPr>
        <w:t xml:space="preserve"> request</w:t>
      </w:r>
      <w:r w:rsidR="004B22B6">
        <w:rPr>
          <w:rStyle w:val="IntenseEmphasis"/>
          <w:b/>
          <w:bCs/>
          <w:i w:val="0"/>
          <w:iCs w:val="0"/>
          <w:color w:val="auto"/>
        </w:rPr>
        <w:t>:</w:t>
      </w:r>
      <w:r w:rsidRPr="09A9A133">
        <w:rPr>
          <w:rStyle w:val="IntenseEmphasis"/>
          <w:color w:val="auto"/>
        </w:rPr>
        <w:t xml:space="preserve"> </w:t>
      </w:r>
      <w:r w:rsidR="004B22B6">
        <w:t>T</w:t>
      </w:r>
      <w:r w:rsidRPr="09A9A133">
        <w:t xml:space="preserve">he form (hard copy or electronic) issued by a </w:t>
      </w:r>
      <w:r w:rsidR="00923134">
        <w:t>requesting</w:t>
      </w:r>
      <w:r w:rsidRPr="09A9A133">
        <w:t xml:space="preserve"> practitioner who is authorised to request the National Lung Cancer Screening Program low-dose CT scan.</w:t>
      </w:r>
    </w:p>
    <w:p w14:paraId="6D93AFBA" w14:textId="0BF689AD" w:rsidR="4B58B6D0" w:rsidRDefault="4B58B6D0" w:rsidP="003F38FC">
      <w:r w:rsidRPr="09A9A133">
        <w:rPr>
          <w:b/>
          <w:bCs/>
        </w:rPr>
        <w:lastRenderedPageBreak/>
        <w:t>Low-dose CT scan reporting</w:t>
      </w:r>
      <w:r w:rsidR="004B22B6">
        <w:t>: T</w:t>
      </w:r>
      <w:r>
        <w:t>he reading and interpretation of low-dose CT scan results. This is also referred to as the assessment or evaluation of results, which may include computer-aided detection and other approaches to analysis.</w:t>
      </w:r>
    </w:p>
    <w:p w14:paraId="16BAB84D" w14:textId="098B2909" w:rsidR="4B58B6D0" w:rsidRDefault="4B58B6D0" w:rsidP="003F38FC">
      <w:r w:rsidRPr="09A9A133">
        <w:rPr>
          <w:b/>
          <w:bCs/>
        </w:rPr>
        <w:t>Low-dose CT</w:t>
      </w:r>
      <w:r w:rsidR="004D30EA">
        <w:rPr>
          <w:b/>
          <w:bCs/>
        </w:rPr>
        <w:t xml:space="preserve"> scan</w:t>
      </w:r>
      <w:r w:rsidRPr="09A9A133">
        <w:rPr>
          <w:b/>
          <w:bCs/>
        </w:rPr>
        <w:t xml:space="preserve"> suitability</w:t>
      </w:r>
      <w:r w:rsidR="00757F98" w:rsidRPr="0058041C">
        <w:t>: Low-dose CT scan suitability</w:t>
      </w:r>
      <w:r w:rsidRPr="0058041C">
        <w:t xml:space="preserve"> for</w:t>
      </w:r>
      <w:r>
        <w:t xml:space="preserve"> the </w:t>
      </w:r>
      <w:r w:rsidRPr="09A9A133">
        <w:t>National Lung Cancer Screening Program</w:t>
      </w:r>
      <w:r>
        <w:t xml:space="preserve"> involves assessing whether individuals are suitable for screening low-dose CT based on their general health alongside factors relating to a person’s ability to physically use CT scanners. </w:t>
      </w:r>
      <w:r w:rsidR="001200ED">
        <w:t xml:space="preserve">The </w:t>
      </w:r>
      <w:r w:rsidR="001200ED" w:rsidRPr="00EF36FB">
        <w:t>requesting</w:t>
      </w:r>
      <w:r w:rsidRPr="00EF36FB">
        <w:t xml:space="preserve"> </w:t>
      </w:r>
      <w:r w:rsidR="001200ED">
        <w:t>p</w:t>
      </w:r>
      <w:r>
        <w:t>ractitioner assesses low-dose CT suitability to ensure the scan is clinically appropriate.</w:t>
      </w:r>
    </w:p>
    <w:p w14:paraId="23D55430" w14:textId="1A62D877" w:rsidR="004E00D7" w:rsidRPr="004E7450" w:rsidRDefault="34B08FCF" w:rsidP="003F38FC">
      <w:pPr>
        <w:rPr>
          <w:rFonts w:ascii="Open Sans Light" w:eastAsia="Open Sans Light" w:hAnsi="Open Sans Light" w:cs="Open Sans Light"/>
        </w:rPr>
      </w:pPr>
      <w:r w:rsidRPr="043FCCBC">
        <w:rPr>
          <w:b/>
          <w:bCs/>
        </w:rPr>
        <w:t>Multidisciplinary team</w:t>
      </w:r>
      <w:r w:rsidR="00354E13">
        <w:rPr>
          <w:b/>
          <w:bCs/>
        </w:rPr>
        <w:t>s</w:t>
      </w:r>
      <w:r w:rsidR="00757F98" w:rsidRPr="0058041C">
        <w:t>: Multidisciplinary teams</w:t>
      </w:r>
      <w:r w:rsidR="3FF4E9DF" w:rsidRPr="0058041C">
        <w:t xml:space="preserve"> </w:t>
      </w:r>
      <w:r w:rsidR="3FF4E9DF" w:rsidRPr="0058041C">
        <w:rPr>
          <w:rFonts w:ascii="Open Sans Light" w:eastAsia="Open Sans Light" w:hAnsi="Open Sans Light" w:cs="Open Sans Light"/>
        </w:rPr>
        <w:t>comprise</w:t>
      </w:r>
      <w:r w:rsidR="3FF4E9DF" w:rsidRPr="043FCCBC">
        <w:rPr>
          <w:rFonts w:ascii="Open Sans Light" w:eastAsia="Open Sans Light" w:hAnsi="Open Sans Light" w:cs="Open Sans Light"/>
        </w:rPr>
        <w:t xml:space="preserve"> the core disciplines that are integral to providing good care. The team is flexible in approach, reflects the patient’s clinical and psychosocial needs and has processes to facilitate good communication.</w:t>
      </w:r>
    </w:p>
    <w:p w14:paraId="4F01D1CB" w14:textId="4113584C" w:rsidR="004E00D7" w:rsidRPr="004E7450" w:rsidRDefault="507DCD40" w:rsidP="003F38FC">
      <w:pPr>
        <w:rPr>
          <w:b/>
          <w:bCs/>
        </w:rPr>
      </w:pPr>
      <w:r w:rsidRPr="004E7450">
        <w:rPr>
          <w:b/>
          <w:bCs/>
        </w:rPr>
        <w:t>National Cancer Screening Register</w:t>
      </w:r>
      <w:r w:rsidR="00ED382B">
        <w:rPr>
          <w:b/>
          <w:bCs/>
        </w:rPr>
        <w:t xml:space="preserve"> (NCSR)</w:t>
      </w:r>
      <w:r w:rsidRPr="004E7450">
        <w:rPr>
          <w:b/>
          <w:bCs/>
        </w:rPr>
        <w:t xml:space="preserve">: </w:t>
      </w:r>
      <w:r w:rsidR="0032114B" w:rsidRPr="004E7450">
        <w:t>The NCSR provides a single electronic record for each person participating in cancer screening programs, and provides a national electronic infrastructure for the collection, storage, analysis and reporting of screening program data.</w:t>
      </w:r>
      <w:r w:rsidR="0032114B" w:rsidRPr="004E7450">
        <w:rPr>
          <w:b/>
          <w:bCs/>
        </w:rPr>
        <w:t xml:space="preserve"> </w:t>
      </w:r>
      <w:r w:rsidR="0032114B" w:rsidRPr="004E7450">
        <w:t xml:space="preserve">The </w:t>
      </w:r>
      <w:r w:rsidR="6446F28E" w:rsidRPr="004E7450">
        <w:t>NCSR will provide program information and reminders to participants. It will not hold the scan images. Relevant healthcare providers may access participant information and remind them if they need to take action in relation to lung cancer screening.</w:t>
      </w:r>
    </w:p>
    <w:p w14:paraId="6A630C14" w14:textId="35041ECD" w:rsidR="4B58B6D0" w:rsidRPr="00EF3E34" w:rsidRDefault="4B58B6D0" w:rsidP="0056087A">
      <w:pPr>
        <w:rPr>
          <w:rFonts w:eastAsiaTheme="minorEastAsia"/>
        </w:rPr>
      </w:pPr>
      <w:r w:rsidRPr="00EF3E34">
        <w:rPr>
          <w:rFonts w:eastAsiaTheme="minorEastAsia"/>
          <w:b/>
          <w:bCs/>
        </w:rPr>
        <w:t>National Lung Cancer Screening Program</w:t>
      </w:r>
      <w:r w:rsidR="0058041C" w:rsidRPr="00EF3E34">
        <w:rPr>
          <w:rFonts w:eastAsiaTheme="minorEastAsia"/>
          <w:b/>
          <w:bCs/>
        </w:rPr>
        <w:t xml:space="preserve">: </w:t>
      </w:r>
      <w:r w:rsidR="0058041C" w:rsidRPr="00EF3E34">
        <w:rPr>
          <w:rFonts w:eastAsiaTheme="minorEastAsia"/>
        </w:rPr>
        <w:t xml:space="preserve">The formal title for the National Lung Cancer Screening Program in Australia, </w:t>
      </w:r>
      <w:r w:rsidRPr="00EF3E34">
        <w:rPr>
          <w:rFonts w:eastAsiaTheme="minorEastAsia"/>
        </w:rPr>
        <w:t xml:space="preserve">referred to as the </w:t>
      </w:r>
      <w:r w:rsidRPr="00EF3E34">
        <w:rPr>
          <w:rFonts w:eastAsiaTheme="minorEastAsia"/>
          <w:b/>
          <w:bCs/>
        </w:rPr>
        <w:t>program</w:t>
      </w:r>
      <w:r w:rsidR="0058041C" w:rsidRPr="00EF3E34">
        <w:rPr>
          <w:rFonts w:eastAsiaTheme="minorEastAsia"/>
        </w:rPr>
        <w:t>.</w:t>
      </w:r>
    </w:p>
    <w:p w14:paraId="48ADBCB0" w14:textId="4802488D" w:rsidR="00B62B81" w:rsidRPr="005C237A" w:rsidRDefault="00B62B81" w:rsidP="0056087A">
      <w:r w:rsidRPr="00EF3E34">
        <w:rPr>
          <w:b/>
          <w:bCs/>
        </w:rPr>
        <w:t>Opt-out of the NCSR</w:t>
      </w:r>
      <w:r w:rsidR="00CA5530" w:rsidRPr="00EF3E34">
        <w:t>: Opt-out of the NCSR</w:t>
      </w:r>
      <w:r w:rsidRPr="00EF3E34">
        <w:rPr>
          <w:b/>
          <w:bCs/>
        </w:rPr>
        <w:t xml:space="preserve"> </w:t>
      </w:r>
      <w:r w:rsidRPr="00EF3E34">
        <w:t>means to opt-out of the program</w:t>
      </w:r>
      <w:r w:rsidR="006C4AB3" w:rsidRPr="00EF3E34">
        <w:t>. A</w:t>
      </w:r>
      <w:r w:rsidRPr="00EF3E34">
        <w:t xml:space="preserve">n eligible person will become an external screener (see definition of a </w:t>
      </w:r>
      <w:r w:rsidRPr="00EF3E34">
        <w:rPr>
          <w:b/>
          <w:bCs/>
        </w:rPr>
        <w:t>Participant</w:t>
      </w:r>
      <w:r w:rsidRPr="00EF3E34">
        <w:t>) if the</w:t>
      </w:r>
      <w:r w:rsidR="006C4AB3" w:rsidRPr="00EF3E34">
        <w:t>ir low-dose CT scan is claimed using</w:t>
      </w:r>
      <w:r w:rsidRPr="00EF3E34">
        <w:t xml:space="preserve"> the National Lung Cancer Screening Program MBS items, or they may cease screening </w:t>
      </w:r>
      <w:r>
        <w:t>all together. There are two ways to opt-out of the NCSR:</w:t>
      </w:r>
    </w:p>
    <w:p w14:paraId="4C2C7E95" w14:textId="1E316DC0" w:rsidR="00B62B81" w:rsidRPr="0063723F" w:rsidRDefault="00B62B81" w:rsidP="0063723F">
      <w:pPr>
        <w:pStyle w:val="ListBullet2"/>
      </w:pPr>
      <w:r w:rsidRPr="0063723F">
        <w:rPr>
          <w:b/>
          <w:bCs/>
        </w:rPr>
        <w:t>Opt-out of the NCSR from the start:</w:t>
      </w:r>
      <w:r w:rsidRPr="0063723F">
        <w:t xml:space="preserve"> </w:t>
      </w:r>
      <w:r w:rsidR="00CA5530">
        <w:t>T</w:t>
      </w:r>
      <w:r w:rsidRPr="0063723F">
        <w:t>he external screener does not consent to their screening information being held in the NCSR and therefore they are never enrolled.</w:t>
      </w:r>
    </w:p>
    <w:p w14:paraId="62010161" w14:textId="55F7AB16" w:rsidR="00B62B81" w:rsidRPr="0063723F" w:rsidRDefault="00B62B81" w:rsidP="0063723F">
      <w:pPr>
        <w:pStyle w:val="ListBullet2"/>
      </w:pPr>
      <w:r w:rsidRPr="0063723F">
        <w:rPr>
          <w:b/>
          <w:bCs/>
        </w:rPr>
        <w:t>Opt-out from the NCSR after being a participant:</w:t>
      </w:r>
      <w:r w:rsidRPr="0063723F">
        <w:t xml:space="preserve"> </w:t>
      </w:r>
      <w:r w:rsidR="00CA5530">
        <w:t>T</w:t>
      </w:r>
      <w:r w:rsidRPr="0063723F">
        <w:t>he individual who previously consented to their screening information being provided to the NCSR withdraws this consent and is no longer a program participant. Their existing data remains in the NCSR but is not viewable. A former participant can view the data by calling the NCSR Call Centre.  However no new data will be provided to the NCSR if the individual becomes an external screener.</w:t>
      </w:r>
    </w:p>
    <w:p w14:paraId="5B9ECB9D" w14:textId="7A96B30B" w:rsidR="00B62B81" w:rsidRPr="0063723F" w:rsidRDefault="00B62B81" w:rsidP="0063723F">
      <w:pPr>
        <w:pStyle w:val="ListBullet2"/>
      </w:pPr>
      <w:r w:rsidRPr="0063723F">
        <w:t xml:space="preserve">In both situations, the participant and </w:t>
      </w:r>
      <w:r w:rsidR="00BE3FB7" w:rsidRPr="0063723F">
        <w:t>requesting</w:t>
      </w:r>
      <w:r w:rsidRPr="0063723F">
        <w:t xml:space="preserve"> practitioner are responsible for screening reminders and follow-ups if the individual becomes an external screener.</w:t>
      </w:r>
    </w:p>
    <w:p w14:paraId="6DE716D3" w14:textId="6D29A8AC" w:rsidR="00B62B81" w:rsidRPr="0063723F" w:rsidRDefault="00B62B81" w:rsidP="0063723F">
      <w:pPr>
        <w:pStyle w:val="ListBullet2"/>
      </w:pPr>
      <w:r w:rsidRPr="0063723F">
        <w:t xml:space="preserve">Opting-out of the NCSR is not the same as </w:t>
      </w:r>
      <w:r w:rsidRPr="0063723F">
        <w:rPr>
          <w:b/>
          <w:bCs/>
        </w:rPr>
        <w:t>ceasing correspondence</w:t>
      </w:r>
      <w:r w:rsidRPr="0063723F">
        <w:t xml:space="preserve"> (refer to definition). </w:t>
      </w:r>
      <w:r w:rsidR="39FE53C7" w:rsidRPr="0063723F">
        <w:t>Individuals who opt-out of the NCSR are not considered participants in the program</w:t>
      </w:r>
      <w:r w:rsidR="40538BFA" w:rsidRPr="0063723F">
        <w:t>, while those</w:t>
      </w:r>
      <w:r w:rsidR="39FE53C7" w:rsidRPr="0063723F">
        <w:t xml:space="preserve"> who cease correspondence </w:t>
      </w:r>
      <w:r w:rsidR="62BC8C1F" w:rsidRPr="0063723F">
        <w:t xml:space="preserve">remain </w:t>
      </w:r>
      <w:r w:rsidR="39FE53C7" w:rsidRPr="0063723F">
        <w:t>participants</w:t>
      </w:r>
      <w:r w:rsidR="5D7F15C4" w:rsidRPr="0063723F">
        <w:t>,</w:t>
      </w:r>
      <w:r w:rsidR="145E930F" w:rsidRPr="0063723F">
        <w:t xml:space="preserve"> allowing their screening information to be </w:t>
      </w:r>
      <w:r w:rsidR="40538BFA" w:rsidRPr="0063723F">
        <w:t>shared with the register</w:t>
      </w:r>
      <w:r w:rsidR="145E930F" w:rsidRPr="0063723F">
        <w:t>.</w:t>
      </w:r>
    </w:p>
    <w:p w14:paraId="05DB3A38" w14:textId="197FC45A" w:rsidR="00B62B81" w:rsidRPr="00B62B81" w:rsidRDefault="00B62B81" w:rsidP="0063723F">
      <w:pPr>
        <w:pStyle w:val="ListBullet2"/>
      </w:pPr>
      <w:r w:rsidRPr="0063723F">
        <w:t>An individual can opt-in to the NCSR any time.</w:t>
      </w:r>
    </w:p>
    <w:p w14:paraId="54250D27" w14:textId="7925EF3B" w:rsidR="4B58B6D0" w:rsidRDefault="4B58B6D0" w:rsidP="0056087A">
      <w:r w:rsidRPr="09A9A133">
        <w:rPr>
          <w:b/>
          <w:bCs/>
        </w:rPr>
        <w:t>Pack-years</w:t>
      </w:r>
      <w:r w:rsidR="00CA5530">
        <w:rPr>
          <w:b/>
          <w:bCs/>
        </w:rPr>
        <w:t>:</w:t>
      </w:r>
      <w:r>
        <w:t xml:space="preserve"> </w:t>
      </w:r>
      <w:r w:rsidR="00CA5530">
        <w:t>A</w:t>
      </w:r>
      <w:r>
        <w:t xml:space="preserve"> way of measuring </w:t>
      </w:r>
      <w:r w:rsidRPr="09A9A133">
        <w:t xml:space="preserve">the number of cigarettes a person has smoked in their lifetime. Pack-years are calculated by multiplying the </w:t>
      </w:r>
      <w:r w:rsidR="00ED382B" w:rsidRPr="09A9A133">
        <w:t xml:space="preserve">total number of years a person has smoked </w:t>
      </w:r>
      <w:r w:rsidR="00ED382B">
        <w:t xml:space="preserve">by the </w:t>
      </w:r>
      <w:r w:rsidRPr="09A9A133">
        <w:t>number of packs of cigarettes (approximately</w:t>
      </w:r>
      <w:r w:rsidR="00DC16DA">
        <w:t xml:space="preserve"> </w:t>
      </w:r>
      <w:r w:rsidRPr="09A9A133">
        <w:t xml:space="preserve">20 individual cigarettes) smoked per day. </w:t>
      </w:r>
    </w:p>
    <w:p w14:paraId="7B6860AB" w14:textId="23E5E149" w:rsidR="004D30EA" w:rsidRDefault="004D30EA" w:rsidP="0056087A">
      <w:pPr>
        <w:rPr>
          <w:rFonts w:eastAsia="Calibri" w:cs="Calibri"/>
        </w:rPr>
      </w:pPr>
      <w:r>
        <w:rPr>
          <w:rFonts w:eastAsia="Calibri" w:cs="Calibri"/>
          <w:b/>
          <w:bCs/>
        </w:rPr>
        <w:lastRenderedPageBreak/>
        <w:t>Participant</w:t>
      </w:r>
      <w:r w:rsidR="00CA5530">
        <w:rPr>
          <w:rFonts w:eastAsia="Calibri" w:cs="Calibri"/>
        </w:rPr>
        <w:t>: An</w:t>
      </w:r>
      <w:r>
        <w:rPr>
          <w:rFonts w:eastAsia="Calibri" w:cs="Calibri"/>
        </w:rPr>
        <w:t xml:space="preserve"> eligible person registered as part of the National Lung Cancer Screening Program through the National Cancer Screening Register.</w:t>
      </w:r>
    </w:p>
    <w:p w14:paraId="6E518890" w14:textId="5B619210" w:rsidR="004D30EA" w:rsidRDefault="004D30EA" w:rsidP="0056087A">
      <w:pPr>
        <w:pStyle w:val="ListBullet2"/>
      </w:pPr>
      <w:r>
        <w:rPr>
          <w:b/>
          <w:bCs/>
        </w:rPr>
        <w:t>External screeners</w:t>
      </w:r>
      <w:r w:rsidR="00CA5530">
        <w:rPr>
          <w:b/>
          <w:bCs/>
        </w:rPr>
        <w:t xml:space="preserve">: </w:t>
      </w:r>
      <w:r w:rsidR="00CA5530">
        <w:t>E</w:t>
      </w:r>
      <w:r>
        <w:t xml:space="preserve">ligible people who choose not to register for the National Lung Cancer Screening Program through the National Cancer Screening Register. They are not considered a participant of the program as there is no other mechanism to monitor their participation. </w:t>
      </w:r>
    </w:p>
    <w:p w14:paraId="24D5F943" w14:textId="3C0414C3" w:rsidR="00B62B81" w:rsidRDefault="00B62B81" w:rsidP="0056087A">
      <w:pPr>
        <w:pStyle w:val="ListBullet2"/>
      </w:pPr>
      <w:r>
        <w:t xml:space="preserve">These individuals are able to </w:t>
      </w:r>
      <w:r w:rsidR="00140F86">
        <w:t xml:space="preserve">have lung cancer screening low-dose CT scans claimed </w:t>
      </w:r>
      <w:r w:rsidR="00A607BC">
        <w:t xml:space="preserve">under </w:t>
      </w:r>
      <w:r>
        <w:t xml:space="preserve">the program MBS items but will not be captured in program reporting. The </w:t>
      </w:r>
      <w:r w:rsidR="0048451A" w:rsidRPr="00EF36FB">
        <w:t>requesting</w:t>
      </w:r>
      <w:r w:rsidRPr="00EF36FB">
        <w:t xml:space="preserve"> </w:t>
      </w:r>
      <w:r>
        <w:t xml:space="preserve">practitioner is responsible for screening and results communications. </w:t>
      </w:r>
    </w:p>
    <w:p w14:paraId="3FC8403A" w14:textId="6AA1A952" w:rsidR="00B62B81" w:rsidRDefault="00B62B81" w:rsidP="0056087A">
      <w:pPr>
        <w:pStyle w:val="ListBullet2"/>
      </w:pPr>
      <w:r w:rsidRPr="19CBB6FD">
        <w:t xml:space="preserve">The Program Guidelines do not refer to external screeners as they are not participants of the program, but nodule management protocols should be used </w:t>
      </w:r>
      <w:r w:rsidRPr="321F8796">
        <w:t xml:space="preserve">to guide their </w:t>
      </w:r>
      <w:r>
        <w:t>screening</w:t>
      </w:r>
      <w:r w:rsidRPr="19CBB6FD">
        <w:t xml:space="preserve"> pathway</w:t>
      </w:r>
      <w:r>
        <w:t xml:space="preserve">.    </w:t>
      </w:r>
    </w:p>
    <w:p w14:paraId="5AD47D40" w14:textId="0054D674" w:rsidR="00B62B81" w:rsidRDefault="00B62B81" w:rsidP="0056087A">
      <w:pPr>
        <w:pStyle w:val="ListBullet2"/>
      </w:pPr>
      <w:r>
        <w:t>This approach aligns with the National Bowel Cancer Screening Program and the National Cervical Screening Program within the National Cancer Screening Register.</w:t>
      </w:r>
    </w:p>
    <w:p w14:paraId="6FD22452" w14:textId="48AC74C2" w:rsidR="4B58B6D0" w:rsidRDefault="4B58B6D0" w:rsidP="0056087A">
      <w:r w:rsidRPr="09A9A133">
        <w:rPr>
          <w:b/>
          <w:bCs/>
        </w:rPr>
        <w:t>Program exit</w:t>
      </w:r>
      <w:r w:rsidR="00CA5530">
        <w:t>: W</w:t>
      </w:r>
      <w:r w:rsidRPr="09A9A133">
        <w:t xml:space="preserve">hen a participant exits the screening program by having a lung cancer diagnosis, opting out or reaching the </w:t>
      </w:r>
      <w:r w:rsidRPr="09A9A133">
        <w:rPr>
          <w:rFonts w:eastAsiaTheme="minorEastAsia"/>
        </w:rPr>
        <w:t>National Lung Cancer Screening Program</w:t>
      </w:r>
      <w:r w:rsidRPr="09A9A133">
        <w:t xml:space="preserve"> upper age limit of </w:t>
      </w:r>
      <w:r w:rsidR="00D0700D">
        <w:t>7</w:t>
      </w:r>
      <w:r w:rsidR="008A3A60">
        <w:t>1</w:t>
      </w:r>
      <w:r w:rsidRPr="09A9A133">
        <w:t xml:space="preserve"> years (age ineligibility).  </w:t>
      </w:r>
    </w:p>
    <w:p w14:paraId="4FA4EC00" w14:textId="5DD23481" w:rsidR="4B58B6D0" w:rsidRDefault="4B58B6D0" w:rsidP="0056087A">
      <w:r w:rsidRPr="09A9A133">
        <w:rPr>
          <w:b/>
          <w:bCs/>
        </w:rPr>
        <w:t>Program re-entry</w:t>
      </w:r>
      <w:r w:rsidR="00CA5530">
        <w:t>: W</w:t>
      </w:r>
      <w:r w:rsidRPr="09A9A133">
        <w:t xml:space="preserve">hen an eligible participant re-enters the </w:t>
      </w:r>
      <w:r w:rsidRPr="09A9A133">
        <w:rPr>
          <w:rFonts w:eastAsiaTheme="minorEastAsia"/>
        </w:rPr>
        <w:t>National Lung Cancer Screening Program</w:t>
      </w:r>
      <w:r w:rsidRPr="09A9A133">
        <w:t xml:space="preserve"> after previously exiting the program for any reason</w:t>
      </w:r>
      <w:r w:rsidR="00B0009A">
        <w:t xml:space="preserve"> (excluding the upper age limit of 7</w:t>
      </w:r>
      <w:r w:rsidR="008A3A60">
        <w:t>1</w:t>
      </w:r>
      <w:r w:rsidR="00B0009A">
        <w:t xml:space="preserve"> years)</w:t>
      </w:r>
      <w:r w:rsidRPr="09A9A133">
        <w:t xml:space="preserve">. </w:t>
      </w:r>
    </w:p>
    <w:p w14:paraId="53DAFAA5" w14:textId="43B43BEE" w:rsidR="4B58B6D0" w:rsidRDefault="4B58B6D0" w:rsidP="0056087A">
      <w:r w:rsidRPr="09A9A133">
        <w:rPr>
          <w:b/>
          <w:bCs/>
        </w:rPr>
        <w:t>Recruitment</w:t>
      </w:r>
      <w:r w:rsidR="00CA5530">
        <w:t>: T</w:t>
      </w:r>
      <w:r>
        <w:t xml:space="preserve">he way in which potentially eligible participants are identified and recruited to participate in the </w:t>
      </w:r>
      <w:r w:rsidRPr="09A9A133">
        <w:rPr>
          <w:rFonts w:eastAsiaTheme="minorEastAsia"/>
        </w:rPr>
        <w:t>National Lung Cancer Screening Program</w:t>
      </w:r>
      <w:r>
        <w:t xml:space="preserve">. </w:t>
      </w:r>
    </w:p>
    <w:p w14:paraId="7F7ABE30" w14:textId="35DDCBA6" w:rsidR="00456CE2" w:rsidRDefault="00D3706B" w:rsidP="0056087A">
      <w:pPr>
        <w:rPr>
          <w:rFonts w:eastAsiaTheme="minorEastAsia"/>
        </w:rPr>
      </w:pPr>
      <w:r w:rsidRPr="00D3706B">
        <w:rPr>
          <w:rFonts w:eastAsiaTheme="minorEastAsia"/>
          <w:b/>
          <w:bCs/>
        </w:rPr>
        <w:t>Requesting practitioners:</w:t>
      </w:r>
      <w:r>
        <w:rPr>
          <w:rFonts w:eastAsiaTheme="minorEastAsia"/>
        </w:rPr>
        <w:t xml:space="preserve"> </w:t>
      </w:r>
      <w:r w:rsidR="00CA5530">
        <w:rPr>
          <w:rFonts w:eastAsiaTheme="minorEastAsia"/>
        </w:rPr>
        <w:t>H</w:t>
      </w:r>
      <w:r w:rsidR="00A1614F" w:rsidRPr="00EF36FB">
        <w:rPr>
          <w:rFonts w:eastAsiaTheme="minorEastAsia"/>
        </w:rPr>
        <w:t>ealthcare providers</w:t>
      </w:r>
      <w:r w:rsidR="00456CE2" w:rsidRPr="00EF36FB">
        <w:rPr>
          <w:rFonts w:eastAsiaTheme="minorEastAsia"/>
        </w:rPr>
        <w:t xml:space="preserve"> authorised to request low-dose CT scans as part of the National Lung Cancer Screening Program</w:t>
      </w:r>
      <w:r w:rsidR="0073225F">
        <w:rPr>
          <w:rFonts w:eastAsiaTheme="minorEastAsia"/>
        </w:rPr>
        <w:t>,</w:t>
      </w:r>
      <w:r w:rsidR="00456CE2" w:rsidRPr="00EF36FB">
        <w:rPr>
          <w:rFonts w:eastAsiaTheme="minorEastAsia"/>
        </w:rPr>
        <w:t xml:space="preserve"> includ</w:t>
      </w:r>
      <w:r w:rsidR="0073225F">
        <w:rPr>
          <w:rFonts w:eastAsiaTheme="minorEastAsia"/>
        </w:rPr>
        <w:t>ing</w:t>
      </w:r>
      <w:r w:rsidR="00456CE2" w:rsidRPr="00EF36FB">
        <w:rPr>
          <w:rFonts w:eastAsiaTheme="minorEastAsia"/>
        </w:rPr>
        <w:t xml:space="preserve"> general practitioners, medical specialists</w:t>
      </w:r>
      <w:r w:rsidR="0073225F">
        <w:rPr>
          <w:rFonts w:eastAsiaTheme="minorEastAsia"/>
        </w:rPr>
        <w:t>,</w:t>
      </w:r>
      <w:r w:rsidR="00456CE2" w:rsidRPr="00EF36FB">
        <w:rPr>
          <w:rFonts w:eastAsiaTheme="minorEastAsia"/>
        </w:rPr>
        <w:t xml:space="preserve"> and consultant physicians.</w:t>
      </w:r>
    </w:p>
    <w:p w14:paraId="70749615" w14:textId="21D4C041" w:rsidR="4B58B6D0" w:rsidRPr="00EF36FB" w:rsidRDefault="4B58B6D0" w:rsidP="0056087A">
      <w:pPr>
        <w:rPr>
          <w:rFonts w:eastAsia="Segoe UI"/>
        </w:rPr>
      </w:pPr>
      <w:r w:rsidRPr="09A9A133">
        <w:rPr>
          <w:rFonts w:eastAsia="Segoe UI"/>
          <w:b/>
          <w:bCs/>
        </w:rPr>
        <w:t>Results communication</w:t>
      </w:r>
      <w:r w:rsidR="00CA5530">
        <w:rPr>
          <w:rFonts w:eastAsia="Segoe UI"/>
        </w:rPr>
        <w:t>: T</w:t>
      </w:r>
      <w:r w:rsidRPr="09A9A133">
        <w:rPr>
          <w:rFonts w:eastAsia="Segoe UI"/>
        </w:rPr>
        <w:t xml:space="preserve">he process of sharing the low-dose CT scan results with program participants and </w:t>
      </w:r>
      <w:r w:rsidRPr="00EF36FB">
        <w:rPr>
          <w:rFonts w:eastAsia="Segoe UI"/>
        </w:rPr>
        <w:t xml:space="preserve">their requesting practitioner(s). </w:t>
      </w:r>
    </w:p>
    <w:p w14:paraId="58B76BB8" w14:textId="3A1E5D77" w:rsidR="4B58B6D0" w:rsidRDefault="4B58B6D0" w:rsidP="0056087A">
      <w:pPr>
        <w:rPr>
          <w:rFonts w:eastAsia="Segoe UI"/>
        </w:rPr>
      </w:pPr>
      <w:r w:rsidRPr="00EF36FB">
        <w:rPr>
          <w:b/>
          <w:bCs/>
        </w:rPr>
        <w:t>Screening reminders</w:t>
      </w:r>
      <w:r w:rsidR="00CA5530">
        <w:t>: N</w:t>
      </w:r>
      <w:r w:rsidRPr="00EF36FB">
        <w:t xml:space="preserve">otifications sent by the National Cancer Screening Register to the program participant and the requesting practitioner </w:t>
      </w:r>
      <w:r>
        <w:t>to remind participants they are due for lung cancer screening.</w:t>
      </w:r>
    </w:p>
    <w:p w14:paraId="3E44BEBD" w14:textId="6B3A13D5" w:rsidR="4B58B6D0" w:rsidRDefault="4B58B6D0" w:rsidP="0056087A">
      <w:r w:rsidRPr="09A9A133">
        <w:rPr>
          <w:b/>
          <w:bCs/>
        </w:rPr>
        <w:t>Shared decision-making</w:t>
      </w:r>
      <w:r w:rsidR="00860A41" w:rsidRPr="00860A41">
        <w:t>: Shared decision-making for the National Lung Cancer Screening Program</w:t>
      </w:r>
      <w:r w:rsidRPr="00860A41">
        <w:t xml:space="preserve"> involves </w:t>
      </w:r>
      <w:r>
        <w:t>discussion to foster collaboration and trust between a participant and their health care provider, with a goal to empower participants to be actively involved in their health care.</w:t>
      </w:r>
      <w:r w:rsidRPr="09A9A133">
        <w:rPr>
          <w:rFonts w:eastAsia="Aptos"/>
        </w:rPr>
        <w:t xml:space="preserve"> It is </w:t>
      </w:r>
      <w:r>
        <w:t>about aligning the participant’s values, preferences and circumstances with the best available evidence about the available options, their benefits and harms, and uncertainties of treatment to make the most appropriate and informed health care decision for that person</w:t>
      </w:r>
      <w:r w:rsidRPr="00A607BC">
        <w:rPr>
          <w:vertAlign w:val="superscript"/>
        </w:rPr>
        <w:fldChar w:fldCharType="begin"/>
      </w:r>
      <w:r w:rsidR="00687B01" w:rsidRPr="00A607BC">
        <w:rPr>
          <w:vertAlign w:val="superscript"/>
        </w:rPr>
        <w:instrText xml:space="preserve"> ADDIN ZOTERO_ITEM CSL_CITATION {"citationID":"34DtNNdp","properties":{"formattedCitation":"(92\\uc0\\u8211{}94)","plainCitation":"(92–94)","noteIndex":0},"citationItems":[{"id":"LS2E8snT/LxbtQOUq","uris":["http://zotero.org/users/13619380/items/I765L5LB"],"itemData":{"id":200,"type":"article-journal","abstract":"Shared decision making enables a clinician and patient to participate jointly in making a health decision, having discussed the options and their benefits and harms, and having considered the patient's values, preferences and circumstances. It is not a single step to be added into a consultation, but a process that can be used to guide decisions about screening, investigations and treatments. The benefits of shared decision making include enabling evidence and patients' preferences to be incorporated into a consultation; improving patient knowledge, risk perception accuracy and patient-clinician communication; and reducing decisional conflict, feeling uninformed and inappropriate use of tests and treatments. Various approaches can be used to guide clinicians through the process. We elaborate on five simple questions that can be used: What will happen if the patient waits and watches? What are the test or treatment options? What are the benefits and harms of each option? How do the benefits and harms weigh up for the patient? Does the patient have enough information to make a choice? Although shared decision making can occur without tools, various types of decision support tools now exist to facilitate it. Misconceptions about shared decision making are hampering its implementation. We address the barriers, as perceived by clinicians. Despite numerous international initiatives to advance shared decision making, very little has occurred in Australia. Consequently, we are lagging behind many other countries and should act urgently.","container-title":"The Medical Journal of Australia","DOI":"10.5694/mja14.00002","ISSN":"1326-5377","issue":"1","journalAbbreviation":"Med J Aust","language":"eng","note":"PMID: 24999896","page":"35-39","source":"PubMed","title":"Shared decision making: what do clinicians need to know and why should they bother?","title-short":"Shared decision making","URL":"https://pubmed.ncbi.nlm.nih.gov/25358570/","volume":"201","author":[{"family":"Hoffmann","given":"Tammy C."},{"family":"Légaré","given":"France"},{"family":"Simmons","given":"Magenta B."},{"family":"McNamara","given":"Kevin"},{"family":"McCaffery","given":"Kirsten"},{"family":"Trevena","given":"Lyndal J."},{"family":"Hudson","given":"Ben"},{"family":"Glasziou","given":"Paul P."},{"family":"Del Mar","given":"Christopher B."}],"issued":{"date-parts":[["2014",7,7]]}}},{"id":"LS2E8snT/bq8exUo2","uris":["http://zotero.org/users/13619380/items/M42J2WLA"],"itemData":{"id":203,"type":"webpage","title":"Shared decision making | Australian Commission on Safety and Quality in Health Care","URL":"https://www.safetyandquality.gov.au/our-work/partnering-consumers/shared-decision-making","author":[{"literal":"Australian Commission on Safety and Quality in Health Care"}],"accessed":{"date-parts":[["2024",3,27]]},"issued":{"literal":"c2024"}}},{"id":"LS2E8snT/Pz3y8mu0","uris":["http://zotero.org/users/13619380/items/6EGD47JM"],"itemData":{"id":520,"type":"article-journal","abstract":"INTRODUCTION: To facilitate global implementation of lung cancer (LC) screening and early detection in a quality assured and consistent manner, common terminology is needed. Researchers and clinicians within different specialties may use the same terms but with different meanings, or different terms for the same intended meanings.\nMETHODS: The Diagnostics Working Group of the International Association for the Study of Lung Cancer Early Detection and Screening Committee has analyzed and discussed relevant terms used on a regular basis and suggests recommendations for consensus definitions of terminology applicable in this setting. We explored how to reach consensus to define relevant and unambiguous terminology for use by health care providers, researchers, patients, screening participants and family.\nRESULTS: Terms and definitions for epidemiological and health-economical purposes included: Standardized incidence and mortality rates, LC specific survival, long-term survival and cure rates, and overdiagnosis, overtreatment, undertreatment. Terms and definitions for defining screening findings included: Positive, false positive, negative, false negative and indeterminate findings and additional and incidental findings. Terms and definitions for describing parameters in screening programmes included: Opportunistic vs programmatic screening, screening rounds, interval/interim diagnoses, invasive and minimally invasive procedures. Terms and definitions for shared decision making included: LC screening - possible harms and risks and LC risk and modifiers prior and posterior to a measure.\nCONCLUSIONS: A common set of terminology with standard definitions is recommended for describing clinical LC screening programmes, the discussion about effectiveness and outcomes, or the clinical setting. The use of the terms should be clearly defined and explained.","container-title":"Journal of Thoracic Oncology: Official Publication of the International Association for the Study of Lung Cancer","DOI":"10.1016/j.jtho.2024.07.022","ISSN":"1556-1380","journalAbbreviation":"J Thorac Oncol","language":"eng","note":"PMID: 39098452","page":"S1556-0864(24)00747-0","source":"PubMed","title":"From the IASLC Early Detection and Screening Committee Terminology Issues in Screening and Early Detection of Lung Cancer - IASLC Early Detection and Screening Committee Expert Group Recommendations","URL":"https://pubmed.ncbi.nlm.nih.gov/39098452/","author":[{"family":"Huber","given":"Rudolf M."},{"family":"Cavic","given":"Milena"},{"family":"Balata","given":"Haval"},{"family":"Kitts","given":"Andrea Borondy"},{"family":"Field","given":"John K."},{"family":"Henschke","given":"Claudia"},{"family":"Kazerooni","given":"Ella A."},{"family":"Kerpel-Fronius","given":"Anna"},{"family":"Smith","given":"Robert A."},{"family":"Taioli","given":"Emanuela"},{"family":"Ventura","given":"Luigi"},{"family":"Lam","given":"Stephen"},{"family":"Yankelevitz","given":"David"},{"family":"Tammemägi","given":"Martin"},{"literal":"members of the Diagnostics Working Group(</w:instrText>
      </w:r>
      <w:r w:rsidR="00687B01" w:rsidRPr="00A607BC">
        <w:rPr>
          <w:rFonts w:ascii="Cambria Math" w:hAnsi="Cambria Math" w:cs="Cambria Math"/>
          <w:vertAlign w:val="superscript"/>
        </w:rPr>
        <w:instrText>∗</w:instrText>
      </w:r>
      <w:r w:rsidR="00687B01" w:rsidRPr="00A607BC">
        <w:rPr>
          <w:vertAlign w:val="superscript"/>
        </w:rPr>
        <w:instrText xml:space="preserve">), ED &amp; Screening Committee"}],"issued":{"date-parts":[["2024",8,2]]}}}],"schema":"https://github.com/citation-style-language/schema/raw/master/csl-citation.json"} </w:instrText>
      </w:r>
      <w:r w:rsidRPr="00A607BC">
        <w:rPr>
          <w:vertAlign w:val="superscript"/>
        </w:rPr>
        <w:fldChar w:fldCharType="separate"/>
      </w:r>
      <w:r w:rsidR="00687B01" w:rsidRPr="00A607BC">
        <w:rPr>
          <w:rFonts w:ascii="Open Sans Light" w:hAnsi="Open Sans Light" w:cs="Open Sans Light"/>
          <w:kern w:val="0"/>
          <w:vertAlign w:val="superscript"/>
        </w:rPr>
        <w:t>92–94</w:t>
      </w:r>
      <w:r w:rsidRPr="00A607BC">
        <w:rPr>
          <w:vertAlign w:val="superscript"/>
        </w:rPr>
        <w:fldChar w:fldCharType="end"/>
      </w:r>
      <w:r>
        <w:t>. Shared decision-making is a person-centred process that enables people to feel safe and trusted to make informed decisions based on their values, beliefs, and understanding.</w:t>
      </w:r>
    </w:p>
    <w:p w14:paraId="0CD53096" w14:textId="66F71193" w:rsidR="00C727A7" w:rsidRPr="00C727A7" w:rsidRDefault="00C727A7" w:rsidP="0056087A">
      <w:r w:rsidRPr="338CF04E">
        <w:rPr>
          <w:b/>
          <w:bCs/>
        </w:rPr>
        <w:t>Smoking</w:t>
      </w:r>
      <w:r w:rsidR="00860A41">
        <w:t>: Smoking,</w:t>
      </w:r>
      <w:r>
        <w:t xml:space="preserve"> in the context of the </w:t>
      </w:r>
      <w:r w:rsidRPr="338CF04E">
        <w:rPr>
          <w:rFonts w:eastAsiaTheme="minorEastAsia"/>
        </w:rPr>
        <w:t>National Lung Cancer Screening Program</w:t>
      </w:r>
      <w:r>
        <w:t xml:space="preserve">, refers to </w:t>
      </w:r>
      <w:r w:rsidR="00772A2E">
        <w:t xml:space="preserve">tobacco </w:t>
      </w:r>
      <w:r>
        <w:t>cigarette smoking only and does not include the use of other combustible tobacco products, including vapes or e-cigarettes.</w:t>
      </w:r>
    </w:p>
    <w:p w14:paraId="57D95FEE" w14:textId="77777777" w:rsidR="00DF171D" w:rsidRDefault="4B58B6D0" w:rsidP="0056087A">
      <w:pPr>
        <w:rPr>
          <w:rFonts w:eastAsiaTheme="minorEastAsia"/>
        </w:rPr>
      </w:pPr>
      <w:r w:rsidRPr="338CF04E">
        <w:rPr>
          <w:b/>
          <w:bCs/>
        </w:rPr>
        <w:lastRenderedPageBreak/>
        <w:t>Smoking cessation</w:t>
      </w:r>
      <w:r w:rsidR="00AB0CAF">
        <w:t>: T</w:t>
      </w:r>
      <w:r>
        <w:t>he stopping or quitting of smoking cigarettes or other combustible tobacco products (e.g. cigars, cigarillos, pipes, and shisha).</w:t>
      </w:r>
      <w:r w:rsidR="008413E5">
        <w:t xml:space="preserve"> </w:t>
      </w:r>
      <w:r w:rsidR="0079080B">
        <w:t xml:space="preserve">Smoking cessation support </w:t>
      </w:r>
      <w:r w:rsidR="00840B46">
        <w:t>refers to assistance given to someone to help them quit smoking.</w:t>
      </w:r>
      <w:r w:rsidR="0079080B">
        <w:t xml:space="preserve"> </w:t>
      </w:r>
      <w:r w:rsidR="00840B46">
        <w:t xml:space="preserve">Cessation support </w:t>
      </w:r>
      <w:r w:rsidR="0079080B">
        <w:t>should also be offered to people who use vapes or e-cigarettes, noting tha</w:t>
      </w:r>
      <w:r w:rsidR="00553C89">
        <w:t xml:space="preserve">t </w:t>
      </w:r>
      <w:r w:rsidR="009A1880">
        <w:t xml:space="preserve">tobacco </w:t>
      </w:r>
      <w:r w:rsidR="00CC214A">
        <w:t>products</w:t>
      </w:r>
      <w:r w:rsidR="00553C89">
        <w:t xml:space="preserve"> in the context of the </w:t>
      </w:r>
      <w:r w:rsidR="00553C89" w:rsidRPr="338CF04E">
        <w:rPr>
          <w:rFonts w:eastAsiaTheme="minorEastAsia"/>
        </w:rPr>
        <w:t>National Lung Cancer Screening Program</w:t>
      </w:r>
      <w:r w:rsidR="00553C89">
        <w:rPr>
          <w:rFonts w:eastAsiaTheme="minorEastAsia"/>
        </w:rPr>
        <w:t xml:space="preserve"> does not includes vapes or e-cigarettes.</w:t>
      </w:r>
    </w:p>
    <w:p w14:paraId="494205CD" w14:textId="77777777" w:rsidR="00DF171D" w:rsidRPr="00EF3E34" w:rsidRDefault="00DF171D" w:rsidP="00DF171D">
      <w:pPr>
        <w:rPr>
          <w:rFonts w:eastAsiaTheme="minorEastAsia"/>
        </w:rPr>
      </w:pPr>
      <w:r w:rsidRPr="00EF3E34">
        <w:rPr>
          <w:rFonts w:eastAsiaTheme="minorEastAsia"/>
          <w:b/>
          <w:bCs/>
        </w:rPr>
        <w:t>Two-yearly repeat screening:</w:t>
      </w:r>
      <w:r w:rsidRPr="00EF3E34">
        <w:rPr>
          <w:rFonts w:eastAsiaTheme="minorEastAsia"/>
        </w:rPr>
        <w:t xml:space="preserve"> Two-yearly repeat screening is the standard screening interval of the National Lung Cancer Screening Program. A participant screens every two years if their low-dose CT scan outcome has no significant or very low risk findings.</w:t>
      </w:r>
    </w:p>
    <w:p w14:paraId="6B3A0578" w14:textId="4849F218" w:rsidR="092D11BC" w:rsidRDefault="00553C89" w:rsidP="0056087A">
      <w:r>
        <w:rPr>
          <w:rFonts w:eastAsiaTheme="minorEastAsia"/>
        </w:rPr>
        <w:t xml:space="preserve"> </w:t>
      </w:r>
    </w:p>
    <w:p w14:paraId="540A91E0" w14:textId="235E8B18" w:rsidR="00DF171D" w:rsidRDefault="00DF171D" w:rsidP="006074DB">
      <w:pPr>
        <w:pStyle w:val="DocumentHeading"/>
        <w:sectPr w:rsidR="00DF171D" w:rsidSect="0056087A">
          <w:headerReference w:type="default" r:id="rId182"/>
          <w:pgSz w:w="11906" w:h="16838" w:code="9"/>
          <w:pgMar w:top="851" w:right="851" w:bottom="851" w:left="851" w:header="709" w:footer="709" w:gutter="0"/>
          <w:cols w:space="708"/>
          <w:docGrid w:linePitch="360"/>
        </w:sectPr>
      </w:pPr>
      <w:bookmarkStart w:id="193" w:name="_Toc176350840"/>
    </w:p>
    <w:p w14:paraId="5FA2F181" w14:textId="71E10735" w:rsidR="00B525D0" w:rsidRDefault="00B525D0" w:rsidP="006074DB">
      <w:pPr>
        <w:pStyle w:val="Heading1"/>
      </w:pPr>
      <w:bookmarkStart w:id="194" w:name="_Toc179983279"/>
      <w:bookmarkStart w:id="195" w:name="_Toc190088187"/>
      <w:bookmarkStart w:id="196" w:name="_Toc192663447"/>
      <w:r>
        <w:lastRenderedPageBreak/>
        <w:t>Glossary</w:t>
      </w:r>
      <w:bookmarkEnd w:id="193"/>
      <w:bookmarkEnd w:id="194"/>
      <w:bookmarkEnd w:id="195"/>
      <w:bookmarkEnd w:id="196"/>
    </w:p>
    <w:tbl>
      <w:tblPr>
        <w:tblStyle w:val="TableGrid"/>
        <w:tblW w:w="96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76"/>
        <w:gridCol w:w="7624"/>
      </w:tblGrid>
      <w:tr w:rsidR="523BEB92" w14:paraId="3B12DBA9" w14:textId="77777777" w:rsidTr="00D72CD1">
        <w:trPr>
          <w:trHeight w:val="790"/>
          <w:tblHeader/>
        </w:trPr>
        <w:tc>
          <w:tcPr>
            <w:tcW w:w="1976" w:type="dxa"/>
            <w:tcBorders>
              <w:top w:val="nil"/>
              <w:left w:val="nil"/>
              <w:bottom w:val="nil"/>
              <w:right w:val="nil"/>
            </w:tcBorders>
            <w:tcMar>
              <w:left w:w="105" w:type="dxa"/>
              <w:right w:w="105" w:type="dxa"/>
            </w:tcMar>
          </w:tcPr>
          <w:p w14:paraId="60D1C9CD" w14:textId="1D8773FB" w:rsidR="523BEB92" w:rsidRPr="00354E13" w:rsidRDefault="3D71305F" w:rsidP="00944A7D">
            <w:pPr>
              <w:pStyle w:val="Heading4"/>
            </w:pPr>
            <w:bookmarkStart w:id="197" w:name="Title_50" w:colFirst="0" w:colLast="0"/>
            <w:r w:rsidRPr="00354E13">
              <w:t>Term</w:t>
            </w:r>
          </w:p>
        </w:tc>
        <w:tc>
          <w:tcPr>
            <w:tcW w:w="7624" w:type="dxa"/>
            <w:tcBorders>
              <w:top w:val="nil"/>
              <w:left w:val="nil"/>
              <w:bottom w:val="nil"/>
              <w:right w:val="nil"/>
            </w:tcBorders>
            <w:tcMar>
              <w:left w:w="105" w:type="dxa"/>
              <w:right w:w="105" w:type="dxa"/>
            </w:tcMar>
          </w:tcPr>
          <w:p w14:paraId="7641A3B4" w14:textId="424FBCA3" w:rsidR="523BEB92" w:rsidRPr="00354E13" w:rsidRDefault="3D71305F" w:rsidP="00944A7D">
            <w:pPr>
              <w:pStyle w:val="Heading4"/>
            </w:pPr>
            <w:r w:rsidRPr="00354E13">
              <w:t>Definition</w:t>
            </w:r>
          </w:p>
        </w:tc>
      </w:tr>
      <w:bookmarkEnd w:id="197"/>
      <w:tr w:rsidR="6C243E8F" w14:paraId="3DCC1E2E" w14:textId="77777777" w:rsidTr="338CF04E">
        <w:trPr>
          <w:trHeight w:val="300"/>
        </w:trPr>
        <w:tc>
          <w:tcPr>
            <w:tcW w:w="1976" w:type="dxa"/>
            <w:tcBorders>
              <w:top w:val="nil"/>
              <w:left w:val="nil"/>
              <w:bottom w:val="nil"/>
              <w:right w:val="nil"/>
            </w:tcBorders>
            <w:tcMar>
              <w:left w:w="105" w:type="dxa"/>
              <w:right w:w="105" w:type="dxa"/>
            </w:tcMar>
          </w:tcPr>
          <w:p w14:paraId="1E0D9F9B" w14:textId="392DE865" w:rsidR="6C243E8F" w:rsidRPr="0056087A" w:rsidRDefault="20034EEC" w:rsidP="0063723F">
            <w:pPr>
              <w:pStyle w:val="Heading6"/>
              <w:spacing w:before="0" w:after="0"/>
            </w:pPr>
            <w:r w:rsidRPr="0056087A">
              <w:t>ACCHO</w:t>
            </w:r>
          </w:p>
        </w:tc>
        <w:tc>
          <w:tcPr>
            <w:tcW w:w="7624" w:type="dxa"/>
            <w:tcBorders>
              <w:top w:val="nil"/>
              <w:left w:val="nil"/>
              <w:bottom w:val="nil"/>
              <w:right w:val="nil"/>
            </w:tcBorders>
            <w:tcMar>
              <w:left w:w="105" w:type="dxa"/>
              <w:right w:w="105" w:type="dxa"/>
            </w:tcMar>
          </w:tcPr>
          <w:p w14:paraId="7127F881" w14:textId="5953C74C" w:rsidR="6C243E8F" w:rsidRPr="00354E13" w:rsidRDefault="444AA1AB" w:rsidP="0056087A">
            <w:r w:rsidRPr="00354E13">
              <w:t xml:space="preserve">Aboriginal Community Controlled Health </w:t>
            </w:r>
            <w:r w:rsidR="20034EEC" w:rsidRPr="00354E13">
              <w:t>Organisation</w:t>
            </w:r>
          </w:p>
        </w:tc>
      </w:tr>
      <w:tr w:rsidR="6C243E8F" w14:paraId="111E2A62" w14:textId="77777777" w:rsidTr="338CF04E">
        <w:trPr>
          <w:trHeight w:val="300"/>
        </w:trPr>
        <w:tc>
          <w:tcPr>
            <w:tcW w:w="1976" w:type="dxa"/>
            <w:tcBorders>
              <w:top w:val="nil"/>
              <w:left w:val="nil"/>
              <w:bottom w:val="nil"/>
              <w:right w:val="nil"/>
            </w:tcBorders>
            <w:tcMar>
              <w:left w:w="105" w:type="dxa"/>
              <w:right w:w="105" w:type="dxa"/>
            </w:tcMar>
          </w:tcPr>
          <w:p w14:paraId="4E606109" w14:textId="01851AAE" w:rsidR="6C243E8F" w:rsidRPr="0056087A" w:rsidRDefault="6C243E8F" w:rsidP="0063723F">
            <w:pPr>
              <w:pStyle w:val="Heading6"/>
              <w:spacing w:before="0" w:after="0"/>
            </w:pPr>
            <w:r w:rsidRPr="0056087A">
              <w:t>AMS</w:t>
            </w:r>
          </w:p>
        </w:tc>
        <w:tc>
          <w:tcPr>
            <w:tcW w:w="7624" w:type="dxa"/>
            <w:tcBorders>
              <w:top w:val="nil"/>
              <w:left w:val="nil"/>
              <w:bottom w:val="nil"/>
              <w:right w:val="nil"/>
            </w:tcBorders>
            <w:tcMar>
              <w:left w:w="105" w:type="dxa"/>
              <w:right w:w="105" w:type="dxa"/>
            </w:tcMar>
          </w:tcPr>
          <w:p w14:paraId="36DAC847" w14:textId="345FECF6" w:rsidR="6C243E8F" w:rsidRPr="00354E13" w:rsidRDefault="6C243E8F" w:rsidP="0056087A">
            <w:r w:rsidRPr="00354E13">
              <w:t>Aboriginal Medical Service</w:t>
            </w:r>
          </w:p>
        </w:tc>
      </w:tr>
      <w:tr w:rsidR="6C243E8F" w14:paraId="759CC58E" w14:textId="77777777" w:rsidTr="338CF04E">
        <w:trPr>
          <w:trHeight w:val="300"/>
        </w:trPr>
        <w:tc>
          <w:tcPr>
            <w:tcW w:w="1976" w:type="dxa"/>
            <w:tcBorders>
              <w:top w:val="nil"/>
              <w:left w:val="nil"/>
              <w:bottom w:val="nil"/>
              <w:right w:val="nil"/>
            </w:tcBorders>
            <w:tcMar>
              <w:left w:w="105" w:type="dxa"/>
              <w:right w:w="105" w:type="dxa"/>
            </w:tcMar>
          </w:tcPr>
          <w:p w14:paraId="22896CE7" w14:textId="3708604F" w:rsidR="6C243E8F" w:rsidRPr="0056087A" w:rsidRDefault="003F7EDA" w:rsidP="0063723F">
            <w:pPr>
              <w:pStyle w:val="Heading6"/>
              <w:spacing w:before="0" w:after="0"/>
            </w:pPr>
            <w:r w:rsidRPr="0056087A">
              <w:t>Ahpra</w:t>
            </w:r>
          </w:p>
        </w:tc>
        <w:tc>
          <w:tcPr>
            <w:tcW w:w="7624" w:type="dxa"/>
            <w:tcBorders>
              <w:top w:val="nil"/>
              <w:left w:val="nil"/>
              <w:bottom w:val="nil"/>
              <w:right w:val="nil"/>
            </w:tcBorders>
            <w:tcMar>
              <w:left w:w="105" w:type="dxa"/>
              <w:right w:w="105" w:type="dxa"/>
            </w:tcMar>
          </w:tcPr>
          <w:p w14:paraId="0F500E98" w14:textId="37A96CD8" w:rsidR="6C243E8F" w:rsidRPr="00354E13" w:rsidRDefault="00860514" w:rsidP="0056087A">
            <w:r w:rsidRPr="00354E13">
              <w:t>Australian Health Practitioner Regulation Agency</w:t>
            </w:r>
          </w:p>
        </w:tc>
      </w:tr>
      <w:tr w:rsidR="0058563D" w14:paraId="5C53E55C" w14:textId="77777777" w:rsidTr="338CF04E">
        <w:trPr>
          <w:trHeight w:val="300"/>
        </w:trPr>
        <w:tc>
          <w:tcPr>
            <w:tcW w:w="1976" w:type="dxa"/>
            <w:tcBorders>
              <w:top w:val="nil"/>
              <w:left w:val="nil"/>
              <w:bottom w:val="nil"/>
              <w:right w:val="nil"/>
            </w:tcBorders>
            <w:tcMar>
              <w:left w:w="105" w:type="dxa"/>
              <w:right w:w="105" w:type="dxa"/>
            </w:tcMar>
          </w:tcPr>
          <w:p w14:paraId="291377FA" w14:textId="5E150664" w:rsidR="0058563D" w:rsidRPr="0056087A" w:rsidRDefault="0058563D" w:rsidP="0063723F">
            <w:pPr>
              <w:pStyle w:val="Heading6"/>
              <w:spacing w:before="0" w:after="0"/>
            </w:pPr>
            <w:r w:rsidRPr="0056087A">
              <w:t>CALD</w:t>
            </w:r>
          </w:p>
        </w:tc>
        <w:tc>
          <w:tcPr>
            <w:tcW w:w="7624" w:type="dxa"/>
            <w:tcBorders>
              <w:top w:val="nil"/>
              <w:left w:val="nil"/>
              <w:bottom w:val="nil"/>
              <w:right w:val="nil"/>
            </w:tcBorders>
            <w:tcMar>
              <w:left w:w="105" w:type="dxa"/>
              <w:right w:w="105" w:type="dxa"/>
            </w:tcMar>
          </w:tcPr>
          <w:p w14:paraId="6AEE8AE8" w14:textId="19BC71B2" w:rsidR="0058563D" w:rsidRPr="00354E13" w:rsidRDefault="0058563D" w:rsidP="0056087A">
            <w:r w:rsidRPr="00354E13">
              <w:t>Culturally and linguistically diverse</w:t>
            </w:r>
          </w:p>
        </w:tc>
      </w:tr>
      <w:tr w:rsidR="26F15D48" w14:paraId="7D3CEFF3" w14:textId="77777777" w:rsidTr="26F15D48">
        <w:trPr>
          <w:trHeight w:val="300"/>
        </w:trPr>
        <w:tc>
          <w:tcPr>
            <w:tcW w:w="1976" w:type="dxa"/>
            <w:tcBorders>
              <w:top w:val="nil"/>
              <w:left w:val="nil"/>
              <w:bottom w:val="nil"/>
              <w:right w:val="nil"/>
            </w:tcBorders>
            <w:tcMar>
              <w:left w:w="105" w:type="dxa"/>
              <w:right w:w="105" w:type="dxa"/>
            </w:tcMar>
          </w:tcPr>
          <w:p w14:paraId="3EA0A706" w14:textId="6072CE53" w:rsidR="54272D5D" w:rsidRPr="0056087A" w:rsidRDefault="54272D5D" w:rsidP="0063723F">
            <w:pPr>
              <w:pStyle w:val="Heading6"/>
              <w:spacing w:before="0" w:after="0"/>
            </w:pPr>
            <w:r w:rsidRPr="0056087A">
              <w:t>COSA</w:t>
            </w:r>
          </w:p>
        </w:tc>
        <w:tc>
          <w:tcPr>
            <w:tcW w:w="7624" w:type="dxa"/>
            <w:tcBorders>
              <w:top w:val="nil"/>
              <w:left w:val="nil"/>
              <w:bottom w:val="nil"/>
              <w:right w:val="nil"/>
            </w:tcBorders>
            <w:tcMar>
              <w:left w:w="105" w:type="dxa"/>
              <w:right w:w="105" w:type="dxa"/>
            </w:tcMar>
          </w:tcPr>
          <w:p w14:paraId="252FA54F" w14:textId="08EBCC81" w:rsidR="54272D5D" w:rsidRDefault="54272D5D" w:rsidP="0056087A">
            <w:r w:rsidRPr="26F15D48">
              <w:t>Clinical Oncology Society of Australia</w:t>
            </w:r>
          </w:p>
        </w:tc>
      </w:tr>
      <w:tr w:rsidR="00C52907" w14:paraId="160F6F24" w14:textId="77777777" w:rsidTr="338CF04E">
        <w:trPr>
          <w:trHeight w:val="300"/>
        </w:trPr>
        <w:tc>
          <w:tcPr>
            <w:tcW w:w="1976" w:type="dxa"/>
            <w:tcBorders>
              <w:top w:val="nil"/>
              <w:left w:val="nil"/>
              <w:bottom w:val="nil"/>
              <w:right w:val="nil"/>
            </w:tcBorders>
            <w:tcMar>
              <w:left w:w="105" w:type="dxa"/>
              <w:right w:w="105" w:type="dxa"/>
            </w:tcMar>
          </w:tcPr>
          <w:p w14:paraId="0BB55FBF" w14:textId="514C7B3F" w:rsidR="00C52907" w:rsidRPr="0056087A" w:rsidRDefault="00C52907" w:rsidP="0063723F">
            <w:pPr>
              <w:pStyle w:val="Heading6"/>
              <w:spacing w:before="0" w:after="0"/>
            </w:pPr>
            <w:r w:rsidRPr="0056087A">
              <w:t>ECOG</w:t>
            </w:r>
          </w:p>
        </w:tc>
        <w:tc>
          <w:tcPr>
            <w:tcW w:w="7624" w:type="dxa"/>
            <w:tcBorders>
              <w:top w:val="nil"/>
              <w:left w:val="nil"/>
              <w:bottom w:val="nil"/>
              <w:right w:val="nil"/>
            </w:tcBorders>
            <w:tcMar>
              <w:left w:w="105" w:type="dxa"/>
              <w:right w:w="105" w:type="dxa"/>
            </w:tcMar>
          </w:tcPr>
          <w:p w14:paraId="4826DD95" w14:textId="380AD0E0" w:rsidR="00C52907" w:rsidRPr="00354E13" w:rsidRDefault="00CC3323" w:rsidP="0056087A">
            <w:r w:rsidRPr="00354E13">
              <w:t xml:space="preserve">Eastern </w:t>
            </w:r>
            <w:r w:rsidR="00BA5ADF" w:rsidRPr="00354E13">
              <w:t>Cooperative</w:t>
            </w:r>
            <w:r w:rsidR="00F83602" w:rsidRPr="00354E13">
              <w:t xml:space="preserve"> </w:t>
            </w:r>
            <w:r w:rsidR="00BA5ADF" w:rsidRPr="00354E13">
              <w:t>Oncology Group</w:t>
            </w:r>
          </w:p>
        </w:tc>
      </w:tr>
      <w:tr w:rsidR="6C243E8F" w14:paraId="355E41CC" w14:textId="77777777" w:rsidTr="338CF04E">
        <w:trPr>
          <w:trHeight w:val="285"/>
        </w:trPr>
        <w:tc>
          <w:tcPr>
            <w:tcW w:w="1976" w:type="dxa"/>
            <w:tcBorders>
              <w:top w:val="nil"/>
              <w:left w:val="nil"/>
              <w:bottom w:val="nil"/>
              <w:right w:val="nil"/>
            </w:tcBorders>
            <w:tcMar>
              <w:left w:w="105" w:type="dxa"/>
              <w:right w:w="105" w:type="dxa"/>
            </w:tcMar>
          </w:tcPr>
          <w:p w14:paraId="2BC52767" w14:textId="5955F4D4" w:rsidR="6C243E8F" w:rsidRPr="0056087A" w:rsidRDefault="6C243E8F" w:rsidP="0063723F">
            <w:pPr>
              <w:pStyle w:val="Heading6"/>
              <w:spacing w:before="0" w:after="0"/>
            </w:pPr>
            <w:r w:rsidRPr="0056087A">
              <w:t>EMR</w:t>
            </w:r>
          </w:p>
        </w:tc>
        <w:tc>
          <w:tcPr>
            <w:tcW w:w="7624" w:type="dxa"/>
            <w:tcBorders>
              <w:top w:val="nil"/>
              <w:left w:val="nil"/>
              <w:bottom w:val="nil"/>
              <w:right w:val="nil"/>
            </w:tcBorders>
            <w:tcMar>
              <w:left w:w="105" w:type="dxa"/>
              <w:right w:w="105" w:type="dxa"/>
            </w:tcMar>
          </w:tcPr>
          <w:p w14:paraId="662C306E" w14:textId="0E228505" w:rsidR="6C243E8F" w:rsidRPr="00354E13" w:rsidRDefault="6C243E8F" w:rsidP="0056087A">
            <w:r w:rsidRPr="00354E13">
              <w:t>Electronic Medical Record</w:t>
            </w:r>
          </w:p>
        </w:tc>
      </w:tr>
      <w:tr w:rsidR="6C243E8F" w14:paraId="1CD31E1D" w14:textId="77777777" w:rsidTr="338CF04E">
        <w:trPr>
          <w:trHeight w:val="300"/>
        </w:trPr>
        <w:tc>
          <w:tcPr>
            <w:tcW w:w="1976" w:type="dxa"/>
            <w:tcBorders>
              <w:top w:val="nil"/>
              <w:left w:val="nil"/>
              <w:bottom w:val="nil"/>
              <w:right w:val="nil"/>
            </w:tcBorders>
            <w:tcMar>
              <w:left w:w="105" w:type="dxa"/>
              <w:right w:w="105" w:type="dxa"/>
            </w:tcMar>
          </w:tcPr>
          <w:p w14:paraId="01B5D67F" w14:textId="2B1DCFCA" w:rsidR="6C243E8F" w:rsidRPr="0056087A" w:rsidRDefault="5534B0E6" w:rsidP="0063723F">
            <w:pPr>
              <w:pStyle w:val="Heading6"/>
              <w:spacing w:before="0" w:after="0"/>
            </w:pPr>
            <w:r w:rsidRPr="0056087A">
              <w:t>GP</w:t>
            </w:r>
          </w:p>
        </w:tc>
        <w:tc>
          <w:tcPr>
            <w:tcW w:w="7624" w:type="dxa"/>
            <w:tcBorders>
              <w:top w:val="nil"/>
              <w:left w:val="nil"/>
              <w:bottom w:val="nil"/>
              <w:right w:val="nil"/>
            </w:tcBorders>
            <w:tcMar>
              <w:left w:w="105" w:type="dxa"/>
              <w:right w:w="105" w:type="dxa"/>
            </w:tcMar>
          </w:tcPr>
          <w:p w14:paraId="79B3E72C" w14:textId="29FA06A5" w:rsidR="6C243E8F" w:rsidRPr="00354E13" w:rsidRDefault="6C243E8F" w:rsidP="0056087A">
            <w:r w:rsidRPr="00354E13">
              <w:t xml:space="preserve">General </w:t>
            </w:r>
            <w:r w:rsidR="5534B0E6" w:rsidRPr="00354E13">
              <w:t>Practitioner</w:t>
            </w:r>
          </w:p>
        </w:tc>
      </w:tr>
      <w:tr w:rsidR="6C243E8F" w14:paraId="55D0F2E7" w14:textId="77777777" w:rsidTr="338CF04E">
        <w:trPr>
          <w:trHeight w:val="300"/>
        </w:trPr>
        <w:tc>
          <w:tcPr>
            <w:tcW w:w="1976" w:type="dxa"/>
            <w:tcBorders>
              <w:top w:val="nil"/>
              <w:left w:val="nil"/>
              <w:bottom w:val="nil"/>
              <w:right w:val="nil"/>
            </w:tcBorders>
            <w:tcMar>
              <w:left w:w="105" w:type="dxa"/>
              <w:right w:w="105" w:type="dxa"/>
            </w:tcMar>
          </w:tcPr>
          <w:p w14:paraId="58023812" w14:textId="2742720B" w:rsidR="6C243E8F" w:rsidRPr="0056087A" w:rsidRDefault="6C243E8F" w:rsidP="0063723F">
            <w:pPr>
              <w:pStyle w:val="Heading6"/>
              <w:spacing w:before="0" w:after="0"/>
            </w:pPr>
            <w:r w:rsidRPr="0056087A">
              <w:t xml:space="preserve">IASLC </w:t>
            </w:r>
            <w:r w:rsidRPr="0056087A">
              <w:tab/>
            </w:r>
          </w:p>
        </w:tc>
        <w:tc>
          <w:tcPr>
            <w:tcW w:w="7624" w:type="dxa"/>
            <w:tcBorders>
              <w:top w:val="nil"/>
              <w:left w:val="nil"/>
              <w:bottom w:val="nil"/>
              <w:right w:val="nil"/>
            </w:tcBorders>
            <w:tcMar>
              <w:left w:w="105" w:type="dxa"/>
              <w:right w:w="105" w:type="dxa"/>
            </w:tcMar>
          </w:tcPr>
          <w:p w14:paraId="577D5386" w14:textId="277391AF" w:rsidR="6C243E8F" w:rsidRPr="00354E13" w:rsidRDefault="6C243E8F" w:rsidP="0056087A">
            <w:r w:rsidRPr="00354E13">
              <w:t>International Association for the Study of Lung Cancer</w:t>
            </w:r>
          </w:p>
        </w:tc>
      </w:tr>
      <w:tr w:rsidR="6C243E8F" w14:paraId="2052B6EC" w14:textId="77777777" w:rsidTr="338CF04E">
        <w:trPr>
          <w:trHeight w:val="300"/>
        </w:trPr>
        <w:tc>
          <w:tcPr>
            <w:tcW w:w="1976" w:type="dxa"/>
            <w:tcBorders>
              <w:top w:val="nil"/>
              <w:left w:val="nil"/>
              <w:bottom w:val="nil"/>
              <w:right w:val="nil"/>
            </w:tcBorders>
            <w:tcMar>
              <w:left w:w="105" w:type="dxa"/>
              <w:right w:w="105" w:type="dxa"/>
            </w:tcMar>
          </w:tcPr>
          <w:p w14:paraId="604183DA" w14:textId="19631692" w:rsidR="6C243E8F" w:rsidRPr="0056087A" w:rsidRDefault="002106E2" w:rsidP="0063723F">
            <w:pPr>
              <w:pStyle w:val="Heading6"/>
              <w:spacing w:before="0" w:after="0"/>
            </w:pPr>
            <w:r w:rsidRPr="0056087A">
              <w:t>LGBTIQA+</w:t>
            </w:r>
          </w:p>
        </w:tc>
        <w:tc>
          <w:tcPr>
            <w:tcW w:w="7624" w:type="dxa"/>
            <w:tcBorders>
              <w:top w:val="nil"/>
              <w:left w:val="nil"/>
              <w:bottom w:val="nil"/>
              <w:right w:val="nil"/>
            </w:tcBorders>
            <w:tcMar>
              <w:left w:w="105" w:type="dxa"/>
              <w:right w:w="105" w:type="dxa"/>
            </w:tcMar>
          </w:tcPr>
          <w:p w14:paraId="1B08193F" w14:textId="280124CA" w:rsidR="6C243E8F" w:rsidRPr="00354E13" w:rsidRDefault="002106E2" w:rsidP="0056087A">
            <w:r w:rsidRPr="00354E13">
              <w:t>Lesbian, Gay, Bisexual, Transgender, Intersex, Queer and Asexual people</w:t>
            </w:r>
          </w:p>
        </w:tc>
      </w:tr>
      <w:tr w:rsidR="6C243E8F" w14:paraId="35906B61" w14:textId="77777777" w:rsidTr="338CF04E">
        <w:trPr>
          <w:trHeight w:val="300"/>
        </w:trPr>
        <w:tc>
          <w:tcPr>
            <w:tcW w:w="1976" w:type="dxa"/>
            <w:tcBorders>
              <w:top w:val="nil"/>
              <w:left w:val="nil"/>
              <w:bottom w:val="nil"/>
              <w:right w:val="nil"/>
            </w:tcBorders>
            <w:tcMar>
              <w:left w:w="105" w:type="dxa"/>
              <w:right w:w="105" w:type="dxa"/>
            </w:tcMar>
          </w:tcPr>
          <w:p w14:paraId="1F856671" w14:textId="43061100" w:rsidR="6C243E8F" w:rsidRPr="0056087A" w:rsidRDefault="6C243E8F" w:rsidP="0063723F">
            <w:pPr>
              <w:pStyle w:val="Heading6"/>
              <w:spacing w:before="0" w:after="0"/>
            </w:pPr>
            <w:r w:rsidRPr="0056087A">
              <w:t>Low-dose CT</w:t>
            </w:r>
          </w:p>
        </w:tc>
        <w:tc>
          <w:tcPr>
            <w:tcW w:w="7624" w:type="dxa"/>
            <w:tcBorders>
              <w:top w:val="nil"/>
              <w:left w:val="nil"/>
              <w:bottom w:val="nil"/>
              <w:right w:val="nil"/>
            </w:tcBorders>
            <w:tcMar>
              <w:left w:w="105" w:type="dxa"/>
              <w:right w:w="105" w:type="dxa"/>
            </w:tcMar>
          </w:tcPr>
          <w:p w14:paraId="2357FA93" w14:textId="16E71A1B" w:rsidR="6C243E8F" w:rsidRPr="00354E13" w:rsidRDefault="6C243E8F" w:rsidP="0056087A">
            <w:r w:rsidRPr="00354E13">
              <w:t>Low-dose computed tomography</w:t>
            </w:r>
          </w:p>
        </w:tc>
      </w:tr>
      <w:tr w:rsidR="6C243E8F" w14:paraId="4E5164B7" w14:textId="77777777" w:rsidTr="338CF04E">
        <w:trPr>
          <w:trHeight w:val="300"/>
        </w:trPr>
        <w:tc>
          <w:tcPr>
            <w:tcW w:w="1976" w:type="dxa"/>
            <w:tcBorders>
              <w:top w:val="nil"/>
              <w:left w:val="nil"/>
              <w:bottom w:val="nil"/>
              <w:right w:val="nil"/>
            </w:tcBorders>
            <w:tcMar>
              <w:left w:w="105" w:type="dxa"/>
              <w:right w:w="105" w:type="dxa"/>
            </w:tcMar>
          </w:tcPr>
          <w:p w14:paraId="7E6E412D" w14:textId="341D0371" w:rsidR="6C243E8F" w:rsidRPr="0056087A" w:rsidRDefault="006F6B4E" w:rsidP="0063723F">
            <w:pPr>
              <w:pStyle w:val="Heading6"/>
              <w:spacing w:before="0" w:after="0"/>
            </w:pPr>
            <w:r w:rsidRPr="0056087A">
              <w:t>Lung-RADS</w:t>
            </w:r>
          </w:p>
        </w:tc>
        <w:tc>
          <w:tcPr>
            <w:tcW w:w="7624" w:type="dxa"/>
            <w:tcBorders>
              <w:top w:val="nil"/>
              <w:left w:val="nil"/>
              <w:bottom w:val="nil"/>
              <w:right w:val="nil"/>
            </w:tcBorders>
            <w:tcMar>
              <w:left w:w="105" w:type="dxa"/>
              <w:right w:w="105" w:type="dxa"/>
            </w:tcMar>
          </w:tcPr>
          <w:p w14:paraId="03F17079" w14:textId="106625E4" w:rsidR="6C243E8F" w:rsidRPr="00354E13" w:rsidRDefault="00011599" w:rsidP="0056087A">
            <w:r w:rsidRPr="00354E13">
              <w:rPr>
                <w:rFonts w:eastAsia="Aptos"/>
              </w:rPr>
              <w:t>Lung Imaging Reporting and Data System</w:t>
            </w:r>
          </w:p>
        </w:tc>
      </w:tr>
      <w:tr w:rsidR="6C243E8F" w14:paraId="69A7EC24" w14:textId="77777777" w:rsidTr="338CF04E">
        <w:trPr>
          <w:trHeight w:val="300"/>
        </w:trPr>
        <w:tc>
          <w:tcPr>
            <w:tcW w:w="1976" w:type="dxa"/>
            <w:tcBorders>
              <w:top w:val="nil"/>
              <w:left w:val="nil"/>
              <w:bottom w:val="nil"/>
              <w:right w:val="nil"/>
            </w:tcBorders>
            <w:tcMar>
              <w:left w:w="105" w:type="dxa"/>
              <w:right w:w="105" w:type="dxa"/>
            </w:tcMar>
          </w:tcPr>
          <w:p w14:paraId="6D7BB749" w14:textId="3432125C" w:rsidR="6C243E8F" w:rsidRPr="0056087A" w:rsidRDefault="6C243E8F" w:rsidP="0063723F">
            <w:pPr>
              <w:pStyle w:val="Heading6"/>
              <w:spacing w:before="0" w:after="0"/>
            </w:pPr>
            <w:r w:rsidRPr="0056087A">
              <w:t>MBS</w:t>
            </w:r>
          </w:p>
        </w:tc>
        <w:tc>
          <w:tcPr>
            <w:tcW w:w="7624" w:type="dxa"/>
            <w:tcBorders>
              <w:top w:val="nil"/>
              <w:left w:val="nil"/>
              <w:bottom w:val="nil"/>
              <w:right w:val="nil"/>
            </w:tcBorders>
            <w:tcMar>
              <w:left w:w="105" w:type="dxa"/>
              <w:right w:w="105" w:type="dxa"/>
            </w:tcMar>
          </w:tcPr>
          <w:p w14:paraId="159E70F5" w14:textId="488F70B4" w:rsidR="6C243E8F" w:rsidRPr="00354E13" w:rsidRDefault="6C243E8F" w:rsidP="0056087A">
            <w:r w:rsidRPr="00354E13">
              <w:t>Medical Benefit Schedule</w:t>
            </w:r>
          </w:p>
        </w:tc>
      </w:tr>
      <w:tr w:rsidR="00A75ACD" w14:paraId="3D0CD3F1" w14:textId="77777777" w:rsidTr="338CF04E">
        <w:trPr>
          <w:trHeight w:val="300"/>
        </w:trPr>
        <w:tc>
          <w:tcPr>
            <w:tcW w:w="1976" w:type="dxa"/>
            <w:tcBorders>
              <w:top w:val="nil"/>
              <w:left w:val="nil"/>
              <w:bottom w:val="nil"/>
              <w:right w:val="nil"/>
            </w:tcBorders>
            <w:tcMar>
              <w:left w:w="105" w:type="dxa"/>
              <w:right w:w="105" w:type="dxa"/>
            </w:tcMar>
          </w:tcPr>
          <w:p w14:paraId="63D6F0EA" w14:textId="3DB24C87" w:rsidR="00A75ACD" w:rsidRPr="0056087A" w:rsidRDefault="00A75ACD" w:rsidP="0063723F">
            <w:pPr>
              <w:pStyle w:val="Heading6"/>
              <w:spacing w:before="0" w:after="0"/>
            </w:pPr>
            <w:r w:rsidRPr="0056087A">
              <w:t>MDT</w:t>
            </w:r>
          </w:p>
        </w:tc>
        <w:tc>
          <w:tcPr>
            <w:tcW w:w="7624" w:type="dxa"/>
            <w:tcBorders>
              <w:top w:val="nil"/>
              <w:left w:val="nil"/>
              <w:bottom w:val="nil"/>
              <w:right w:val="nil"/>
            </w:tcBorders>
            <w:tcMar>
              <w:left w:w="105" w:type="dxa"/>
              <w:right w:w="105" w:type="dxa"/>
            </w:tcMar>
          </w:tcPr>
          <w:p w14:paraId="47E526C3" w14:textId="27641815" w:rsidR="00A75ACD" w:rsidRPr="00354E13" w:rsidRDefault="00011599" w:rsidP="0056087A">
            <w:r w:rsidRPr="00354E13">
              <w:t>Multidiscipl</w:t>
            </w:r>
            <w:r w:rsidR="00931405" w:rsidRPr="00354E13">
              <w:t xml:space="preserve">inary </w:t>
            </w:r>
            <w:r w:rsidR="000F37A3" w:rsidRPr="00354E13">
              <w:t>team</w:t>
            </w:r>
          </w:p>
        </w:tc>
      </w:tr>
      <w:tr w:rsidR="6C243E8F" w14:paraId="6EE97792" w14:textId="77777777" w:rsidTr="338CF04E">
        <w:trPr>
          <w:trHeight w:val="300"/>
        </w:trPr>
        <w:tc>
          <w:tcPr>
            <w:tcW w:w="1976" w:type="dxa"/>
            <w:tcBorders>
              <w:top w:val="nil"/>
              <w:left w:val="nil"/>
              <w:bottom w:val="nil"/>
              <w:right w:val="nil"/>
            </w:tcBorders>
            <w:tcMar>
              <w:left w:w="105" w:type="dxa"/>
              <w:right w:w="105" w:type="dxa"/>
            </w:tcMar>
          </w:tcPr>
          <w:p w14:paraId="01F76CDF" w14:textId="4DBE2C33" w:rsidR="6C243E8F" w:rsidRPr="0056087A" w:rsidRDefault="6C243E8F" w:rsidP="0063723F">
            <w:pPr>
              <w:pStyle w:val="Heading6"/>
              <w:spacing w:before="0" w:after="0"/>
            </w:pPr>
            <w:r w:rsidRPr="0056087A">
              <w:t>MSAC</w:t>
            </w:r>
          </w:p>
        </w:tc>
        <w:tc>
          <w:tcPr>
            <w:tcW w:w="7624" w:type="dxa"/>
            <w:tcBorders>
              <w:top w:val="nil"/>
              <w:left w:val="nil"/>
              <w:bottom w:val="nil"/>
              <w:right w:val="nil"/>
            </w:tcBorders>
            <w:tcMar>
              <w:left w:w="105" w:type="dxa"/>
              <w:right w:w="105" w:type="dxa"/>
            </w:tcMar>
          </w:tcPr>
          <w:p w14:paraId="0710E67B" w14:textId="749C5255" w:rsidR="6C243E8F" w:rsidRPr="00354E13" w:rsidRDefault="6C243E8F" w:rsidP="0056087A">
            <w:r w:rsidRPr="00354E13">
              <w:t>Medical Services Advisory Committee</w:t>
            </w:r>
          </w:p>
        </w:tc>
      </w:tr>
      <w:tr w:rsidR="6C243E8F" w14:paraId="4BA1E69A" w14:textId="77777777" w:rsidTr="338CF04E">
        <w:trPr>
          <w:trHeight w:val="300"/>
        </w:trPr>
        <w:tc>
          <w:tcPr>
            <w:tcW w:w="1976" w:type="dxa"/>
            <w:tcBorders>
              <w:top w:val="nil"/>
              <w:left w:val="nil"/>
              <w:bottom w:val="nil"/>
              <w:right w:val="nil"/>
            </w:tcBorders>
            <w:tcMar>
              <w:left w:w="105" w:type="dxa"/>
              <w:right w:w="105" w:type="dxa"/>
            </w:tcMar>
          </w:tcPr>
          <w:p w14:paraId="652F39D1" w14:textId="27C27E12" w:rsidR="6C243E8F" w:rsidRPr="0056087A" w:rsidRDefault="6C243E8F" w:rsidP="0063723F">
            <w:pPr>
              <w:pStyle w:val="Heading6"/>
              <w:spacing w:before="0" w:after="0"/>
            </w:pPr>
            <w:r w:rsidRPr="0056087A">
              <w:t>NACCHO</w:t>
            </w:r>
          </w:p>
        </w:tc>
        <w:tc>
          <w:tcPr>
            <w:tcW w:w="7624" w:type="dxa"/>
            <w:tcBorders>
              <w:top w:val="nil"/>
              <w:left w:val="nil"/>
              <w:bottom w:val="nil"/>
              <w:right w:val="nil"/>
            </w:tcBorders>
            <w:tcMar>
              <w:left w:w="105" w:type="dxa"/>
              <w:right w:w="105" w:type="dxa"/>
            </w:tcMar>
          </w:tcPr>
          <w:p w14:paraId="1E287EB5" w14:textId="20FB6A4B" w:rsidR="6C243E8F" w:rsidRPr="00354E13" w:rsidRDefault="6C243E8F" w:rsidP="0056087A">
            <w:r w:rsidRPr="00354E13">
              <w:t>National Aboriginal Community Controlled Health Organisation</w:t>
            </w:r>
          </w:p>
        </w:tc>
      </w:tr>
      <w:tr w:rsidR="6C243E8F" w14:paraId="02F48250" w14:textId="77777777" w:rsidTr="338CF04E">
        <w:trPr>
          <w:trHeight w:val="300"/>
        </w:trPr>
        <w:tc>
          <w:tcPr>
            <w:tcW w:w="1976" w:type="dxa"/>
            <w:tcBorders>
              <w:top w:val="nil"/>
              <w:left w:val="nil"/>
              <w:bottom w:val="nil"/>
              <w:right w:val="nil"/>
            </w:tcBorders>
            <w:tcMar>
              <w:left w:w="105" w:type="dxa"/>
              <w:right w:w="105" w:type="dxa"/>
            </w:tcMar>
          </w:tcPr>
          <w:p w14:paraId="33220810" w14:textId="2D2D720E" w:rsidR="6C243E8F" w:rsidRPr="0056087A" w:rsidRDefault="6C243E8F" w:rsidP="0063723F">
            <w:pPr>
              <w:pStyle w:val="Heading6"/>
              <w:spacing w:before="0" w:after="0"/>
            </w:pPr>
            <w:r w:rsidRPr="0056087A">
              <w:t>NCSR</w:t>
            </w:r>
          </w:p>
        </w:tc>
        <w:tc>
          <w:tcPr>
            <w:tcW w:w="7624" w:type="dxa"/>
            <w:tcBorders>
              <w:top w:val="nil"/>
              <w:left w:val="nil"/>
              <w:bottom w:val="nil"/>
              <w:right w:val="nil"/>
            </w:tcBorders>
            <w:tcMar>
              <w:left w:w="105" w:type="dxa"/>
              <w:right w:w="105" w:type="dxa"/>
            </w:tcMar>
          </w:tcPr>
          <w:p w14:paraId="705E1828" w14:textId="68154B9E" w:rsidR="6C243E8F" w:rsidRPr="00354E13" w:rsidRDefault="6C243E8F" w:rsidP="0056087A">
            <w:r w:rsidRPr="00354E13">
              <w:t>National Cancer Screening Register</w:t>
            </w:r>
          </w:p>
        </w:tc>
      </w:tr>
      <w:tr w:rsidR="6C243E8F" w14:paraId="0D427A98" w14:textId="77777777" w:rsidTr="338CF04E">
        <w:trPr>
          <w:trHeight w:val="300"/>
        </w:trPr>
        <w:tc>
          <w:tcPr>
            <w:tcW w:w="1976" w:type="dxa"/>
            <w:tcBorders>
              <w:top w:val="nil"/>
              <w:left w:val="nil"/>
              <w:bottom w:val="nil"/>
              <w:right w:val="nil"/>
            </w:tcBorders>
            <w:tcMar>
              <w:left w:w="105" w:type="dxa"/>
              <w:right w:w="105" w:type="dxa"/>
            </w:tcMar>
          </w:tcPr>
          <w:p w14:paraId="09298328" w14:textId="2E201A27" w:rsidR="6C243E8F" w:rsidRPr="0056087A" w:rsidRDefault="6C243E8F" w:rsidP="0063723F">
            <w:pPr>
              <w:pStyle w:val="Heading6"/>
              <w:spacing w:before="0" w:after="0"/>
            </w:pPr>
            <w:r w:rsidRPr="0056087A">
              <w:t>NLCSP</w:t>
            </w:r>
          </w:p>
        </w:tc>
        <w:tc>
          <w:tcPr>
            <w:tcW w:w="7624" w:type="dxa"/>
            <w:tcBorders>
              <w:top w:val="nil"/>
              <w:left w:val="nil"/>
              <w:bottom w:val="nil"/>
              <w:right w:val="nil"/>
            </w:tcBorders>
            <w:tcMar>
              <w:left w:w="105" w:type="dxa"/>
              <w:right w:w="105" w:type="dxa"/>
            </w:tcMar>
          </w:tcPr>
          <w:p w14:paraId="74C355E2" w14:textId="709CCE50" w:rsidR="6C243E8F" w:rsidRPr="00354E13" w:rsidRDefault="6C243E8F" w:rsidP="0056087A">
            <w:r w:rsidRPr="00354E13">
              <w:t>National Lung Cancer Screening Program</w:t>
            </w:r>
          </w:p>
        </w:tc>
      </w:tr>
      <w:tr w:rsidR="005C2CA6" w14:paraId="5CF5488E" w14:textId="77777777" w:rsidTr="338CF04E">
        <w:trPr>
          <w:trHeight w:val="300"/>
        </w:trPr>
        <w:tc>
          <w:tcPr>
            <w:tcW w:w="1976" w:type="dxa"/>
            <w:tcBorders>
              <w:top w:val="nil"/>
              <w:left w:val="nil"/>
              <w:bottom w:val="nil"/>
              <w:right w:val="nil"/>
            </w:tcBorders>
            <w:tcMar>
              <w:left w:w="105" w:type="dxa"/>
              <w:right w:w="105" w:type="dxa"/>
            </w:tcMar>
          </w:tcPr>
          <w:p w14:paraId="788CCB9A" w14:textId="02D42364" w:rsidR="005C2CA6" w:rsidRPr="0056087A" w:rsidRDefault="005C2CA6" w:rsidP="0063723F">
            <w:pPr>
              <w:pStyle w:val="Heading6"/>
              <w:spacing w:before="0" w:after="0"/>
            </w:pPr>
            <w:r w:rsidRPr="0056087A">
              <w:t>PanCan</w:t>
            </w:r>
          </w:p>
        </w:tc>
        <w:tc>
          <w:tcPr>
            <w:tcW w:w="7624" w:type="dxa"/>
            <w:tcBorders>
              <w:top w:val="nil"/>
              <w:left w:val="nil"/>
              <w:bottom w:val="nil"/>
              <w:right w:val="nil"/>
            </w:tcBorders>
            <w:tcMar>
              <w:left w:w="105" w:type="dxa"/>
              <w:right w:w="105" w:type="dxa"/>
            </w:tcMar>
          </w:tcPr>
          <w:p w14:paraId="4C6BC1C4" w14:textId="118FFC11" w:rsidR="005C2CA6" w:rsidRPr="00354E13" w:rsidRDefault="000F37A3" w:rsidP="0056087A">
            <w:r w:rsidRPr="00354E13">
              <w:rPr>
                <w:rFonts w:eastAsia="Aptos"/>
              </w:rPr>
              <w:t>Pan-Canadian Early Detection of Lung Cancer</w:t>
            </w:r>
          </w:p>
        </w:tc>
      </w:tr>
      <w:tr w:rsidR="00A11723" w14:paraId="6A47D1CD" w14:textId="77777777" w:rsidTr="00274219">
        <w:trPr>
          <w:trHeight w:val="300"/>
        </w:trPr>
        <w:tc>
          <w:tcPr>
            <w:tcW w:w="1976" w:type="dxa"/>
            <w:tcBorders>
              <w:top w:val="nil"/>
              <w:left w:val="nil"/>
              <w:bottom w:val="nil"/>
              <w:right w:val="nil"/>
            </w:tcBorders>
            <w:tcMar>
              <w:left w:w="105" w:type="dxa"/>
              <w:right w:w="105" w:type="dxa"/>
            </w:tcMar>
          </w:tcPr>
          <w:p w14:paraId="50EC2CD8" w14:textId="4D1C9749" w:rsidR="00A11723" w:rsidRPr="0056087A" w:rsidRDefault="00A11723" w:rsidP="0063723F">
            <w:pPr>
              <w:pStyle w:val="Heading6"/>
              <w:spacing w:before="0" w:after="0"/>
            </w:pPr>
            <w:r w:rsidRPr="0056087A">
              <w:t>PBS</w:t>
            </w:r>
          </w:p>
        </w:tc>
        <w:tc>
          <w:tcPr>
            <w:tcW w:w="7624" w:type="dxa"/>
            <w:tcBorders>
              <w:top w:val="nil"/>
              <w:left w:val="nil"/>
              <w:bottom w:val="nil"/>
              <w:right w:val="nil"/>
            </w:tcBorders>
            <w:tcMar>
              <w:left w:w="105" w:type="dxa"/>
              <w:right w:w="105" w:type="dxa"/>
            </w:tcMar>
            <w:vAlign w:val="center"/>
          </w:tcPr>
          <w:p w14:paraId="0F81312A" w14:textId="22EF09D6" w:rsidR="00A11723" w:rsidRPr="00A11723" w:rsidRDefault="00A11723" w:rsidP="0056087A">
            <w:pPr>
              <w:rPr>
                <w:rFonts w:eastAsia="Aptos"/>
                <w:szCs w:val="28"/>
              </w:rPr>
            </w:pPr>
            <w:r w:rsidRPr="00A11723">
              <w:rPr>
                <w:rFonts w:eastAsia="Aptos"/>
                <w:szCs w:val="28"/>
              </w:rPr>
              <w:t>Pharmaceutical Benefits Scheme</w:t>
            </w:r>
          </w:p>
        </w:tc>
      </w:tr>
      <w:tr w:rsidR="005C2CA6" w14:paraId="5B8CE222" w14:textId="77777777" w:rsidTr="338CF04E">
        <w:trPr>
          <w:trHeight w:val="300"/>
        </w:trPr>
        <w:tc>
          <w:tcPr>
            <w:tcW w:w="1976" w:type="dxa"/>
            <w:tcBorders>
              <w:top w:val="nil"/>
              <w:left w:val="nil"/>
              <w:bottom w:val="nil"/>
              <w:right w:val="nil"/>
            </w:tcBorders>
            <w:tcMar>
              <w:left w:w="105" w:type="dxa"/>
              <w:right w:w="105" w:type="dxa"/>
            </w:tcMar>
          </w:tcPr>
          <w:p w14:paraId="11CEFBB1" w14:textId="08AE2B23" w:rsidR="005C2CA6" w:rsidRPr="0056087A" w:rsidRDefault="002A7EF8" w:rsidP="0063723F">
            <w:pPr>
              <w:pStyle w:val="Heading6"/>
              <w:spacing w:before="0" w:after="0"/>
            </w:pPr>
            <w:r w:rsidRPr="0056087A">
              <w:t>RACGP</w:t>
            </w:r>
          </w:p>
        </w:tc>
        <w:tc>
          <w:tcPr>
            <w:tcW w:w="7624" w:type="dxa"/>
            <w:tcBorders>
              <w:top w:val="nil"/>
              <w:left w:val="nil"/>
              <w:bottom w:val="nil"/>
              <w:right w:val="nil"/>
            </w:tcBorders>
            <w:tcMar>
              <w:left w:w="105" w:type="dxa"/>
              <w:right w:w="105" w:type="dxa"/>
            </w:tcMar>
          </w:tcPr>
          <w:p w14:paraId="4C9A6E78" w14:textId="50005268" w:rsidR="005C2CA6" w:rsidRPr="00354E13" w:rsidRDefault="00DC1C1D" w:rsidP="0056087A">
            <w:r w:rsidRPr="00354E13">
              <w:t>Royal Australian College of General Practitioners</w:t>
            </w:r>
          </w:p>
        </w:tc>
      </w:tr>
      <w:tr w:rsidR="6C243E8F" w14:paraId="2B25293F" w14:textId="77777777" w:rsidTr="338CF04E">
        <w:trPr>
          <w:trHeight w:val="300"/>
        </w:trPr>
        <w:tc>
          <w:tcPr>
            <w:tcW w:w="1976" w:type="dxa"/>
            <w:tcBorders>
              <w:top w:val="nil"/>
              <w:left w:val="nil"/>
              <w:bottom w:val="nil"/>
              <w:right w:val="nil"/>
            </w:tcBorders>
            <w:tcMar>
              <w:left w:w="105" w:type="dxa"/>
              <w:right w:w="105" w:type="dxa"/>
            </w:tcMar>
          </w:tcPr>
          <w:p w14:paraId="10975838" w14:textId="7435CE27" w:rsidR="6C243E8F" w:rsidRPr="0056087A" w:rsidRDefault="6C243E8F" w:rsidP="0063723F">
            <w:pPr>
              <w:pStyle w:val="Heading6"/>
              <w:spacing w:before="0" w:after="0"/>
            </w:pPr>
            <w:r w:rsidRPr="0056087A">
              <w:t>RANZCR</w:t>
            </w:r>
          </w:p>
        </w:tc>
        <w:tc>
          <w:tcPr>
            <w:tcW w:w="7624" w:type="dxa"/>
            <w:tcBorders>
              <w:top w:val="nil"/>
              <w:left w:val="nil"/>
              <w:bottom w:val="nil"/>
              <w:right w:val="nil"/>
            </w:tcBorders>
            <w:tcMar>
              <w:left w:w="105" w:type="dxa"/>
              <w:right w:w="105" w:type="dxa"/>
            </w:tcMar>
          </w:tcPr>
          <w:p w14:paraId="448958E1" w14:textId="16C79E48" w:rsidR="6C243E8F" w:rsidRPr="00354E13" w:rsidRDefault="6C243E8F" w:rsidP="0056087A">
            <w:r w:rsidRPr="00354E13">
              <w:t>Royal Australian and New Zealand College of Radiologists</w:t>
            </w:r>
          </w:p>
        </w:tc>
      </w:tr>
      <w:tr w:rsidR="0095241C" w14:paraId="07ED60C1" w14:textId="77777777" w:rsidTr="338CF04E">
        <w:trPr>
          <w:trHeight w:val="300"/>
        </w:trPr>
        <w:tc>
          <w:tcPr>
            <w:tcW w:w="1976" w:type="dxa"/>
            <w:tcBorders>
              <w:top w:val="nil"/>
              <w:left w:val="nil"/>
              <w:bottom w:val="nil"/>
              <w:right w:val="nil"/>
            </w:tcBorders>
            <w:tcMar>
              <w:left w:w="105" w:type="dxa"/>
              <w:right w:w="105" w:type="dxa"/>
            </w:tcMar>
          </w:tcPr>
          <w:p w14:paraId="6E236CC7" w14:textId="0F7B8925" w:rsidR="0095241C" w:rsidRPr="0056087A" w:rsidRDefault="005C0108" w:rsidP="0063723F">
            <w:pPr>
              <w:pStyle w:val="Heading6"/>
              <w:spacing w:before="0" w:after="0"/>
            </w:pPr>
            <w:r w:rsidRPr="0056087A">
              <w:t>SMS</w:t>
            </w:r>
          </w:p>
        </w:tc>
        <w:tc>
          <w:tcPr>
            <w:tcW w:w="7624" w:type="dxa"/>
            <w:tcBorders>
              <w:top w:val="nil"/>
              <w:left w:val="nil"/>
              <w:bottom w:val="nil"/>
              <w:right w:val="nil"/>
            </w:tcBorders>
            <w:tcMar>
              <w:left w:w="105" w:type="dxa"/>
              <w:right w:w="105" w:type="dxa"/>
            </w:tcMar>
          </w:tcPr>
          <w:p w14:paraId="601104AE" w14:textId="72072AE2" w:rsidR="0095241C" w:rsidRPr="00354E13" w:rsidRDefault="00110C58" w:rsidP="0056087A">
            <w:r w:rsidRPr="00354E13">
              <w:t>Short message service</w:t>
            </w:r>
          </w:p>
        </w:tc>
      </w:tr>
      <w:tr w:rsidR="6C243E8F" w14:paraId="1428050E" w14:textId="77777777" w:rsidTr="338CF04E">
        <w:trPr>
          <w:trHeight w:val="285"/>
        </w:trPr>
        <w:tc>
          <w:tcPr>
            <w:tcW w:w="1976" w:type="dxa"/>
            <w:tcBorders>
              <w:top w:val="nil"/>
              <w:left w:val="nil"/>
              <w:bottom w:val="nil"/>
              <w:right w:val="nil"/>
            </w:tcBorders>
            <w:tcMar>
              <w:left w:w="105" w:type="dxa"/>
              <w:right w:w="105" w:type="dxa"/>
            </w:tcMar>
          </w:tcPr>
          <w:p w14:paraId="72F371FF" w14:textId="3D98D688" w:rsidR="6C243E8F" w:rsidRPr="0056087A" w:rsidRDefault="6C243E8F" w:rsidP="0063723F">
            <w:pPr>
              <w:pStyle w:val="Heading6"/>
              <w:spacing w:before="0" w:after="0"/>
            </w:pPr>
            <w:r w:rsidRPr="0056087A">
              <w:t>TIS</w:t>
            </w:r>
          </w:p>
        </w:tc>
        <w:tc>
          <w:tcPr>
            <w:tcW w:w="7624" w:type="dxa"/>
            <w:tcBorders>
              <w:top w:val="nil"/>
              <w:left w:val="nil"/>
              <w:bottom w:val="nil"/>
              <w:right w:val="nil"/>
            </w:tcBorders>
            <w:tcMar>
              <w:left w:w="105" w:type="dxa"/>
              <w:right w:w="105" w:type="dxa"/>
            </w:tcMar>
          </w:tcPr>
          <w:p w14:paraId="063137FB" w14:textId="37174FD9" w:rsidR="6C243E8F" w:rsidRPr="00354E13" w:rsidRDefault="6C243E8F" w:rsidP="0056087A">
            <w:r w:rsidRPr="00354E13">
              <w:t>Tackling Indigenous Smoking</w:t>
            </w:r>
          </w:p>
        </w:tc>
      </w:tr>
      <w:tr w:rsidR="005C0108" w14:paraId="7EE2701F" w14:textId="77777777" w:rsidTr="338CF04E">
        <w:trPr>
          <w:trHeight w:val="285"/>
        </w:trPr>
        <w:tc>
          <w:tcPr>
            <w:tcW w:w="1976" w:type="dxa"/>
            <w:tcBorders>
              <w:top w:val="nil"/>
              <w:left w:val="nil"/>
              <w:bottom w:val="nil"/>
              <w:right w:val="nil"/>
            </w:tcBorders>
            <w:tcMar>
              <w:left w:w="105" w:type="dxa"/>
              <w:right w:w="105" w:type="dxa"/>
            </w:tcMar>
          </w:tcPr>
          <w:p w14:paraId="02D6C1C4" w14:textId="04E9BA1C" w:rsidR="005C0108" w:rsidRPr="0056087A" w:rsidRDefault="005C0108" w:rsidP="0063723F">
            <w:pPr>
              <w:pStyle w:val="Heading6"/>
              <w:spacing w:before="0" w:after="0"/>
            </w:pPr>
            <w:r w:rsidRPr="0056087A">
              <w:t>TNM</w:t>
            </w:r>
          </w:p>
        </w:tc>
        <w:tc>
          <w:tcPr>
            <w:tcW w:w="7624" w:type="dxa"/>
            <w:tcBorders>
              <w:top w:val="nil"/>
              <w:left w:val="nil"/>
              <w:bottom w:val="nil"/>
              <w:right w:val="nil"/>
            </w:tcBorders>
            <w:tcMar>
              <w:left w:w="105" w:type="dxa"/>
              <w:right w:w="105" w:type="dxa"/>
            </w:tcMar>
          </w:tcPr>
          <w:p w14:paraId="03D4342E" w14:textId="28B8D8A1" w:rsidR="005C0108" w:rsidRPr="00354E13" w:rsidRDefault="00907CA4" w:rsidP="0056087A">
            <w:r w:rsidRPr="00354E13">
              <w:t>Tumour, nod</w:t>
            </w:r>
            <w:r w:rsidR="00C86615">
              <w:t>e and</w:t>
            </w:r>
            <w:r w:rsidRPr="00354E13">
              <w:t xml:space="preserve"> metastasis</w:t>
            </w:r>
            <w:r w:rsidR="009A1880" w:rsidRPr="00354E13">
              <w:t xml:space="preserve"> </w:t>
            </w:r>
            <w:r w:rsidR="00C86615">
              <w:t>system</w:t>
            </w:r>
          </w:p>
        </w:tc>
      </w:tr>
      <w:tr w:rsidR="005C0108" w14:paraId="3C3AD8F7" w14:textId="77777777" w:rsidTr="338CF04E">
        <w:trPr>
          <w:trHeight w:val="285"/>
        </w:trPr>
        <w:tc>
          <w:tcPr>
            <w:tcW w:w="1976" w:type="dxa"/>
            <w:tcBorders>
              <w:top w:val="nil"/>
              <w:left w:val="nil"/>
              <w:bottom w:val="nil"/>
              <w:right w:val="nil"/>
            </w:tcBorders>
            <w:tcMar>
              <w:left w:w="105" w:type="dxa"/>
              <w:right w:w="105" w:type="dxa"/>
            </w:tcMar>
          </w:tcPr>
          <w:p w14:paraId="637F513B" w14:textId="7E59FEE8" w:rsidR="005C0108" w:rsidRPr="0056087A" w:rsidRDefault="005C0108" w:rsidP="0063723F">
            <w:pPr>
              <w:pStyle w:val="Heading6"/>
              <w:spacing w:before="0" w:after="0"/>
            </w:pPr>
            <w:r w:rsidRPr="0056087A">
              <w:t>TSANZ</w:t>
            </w:r>
          </w:p>
        </w:tc>
        <w:tc>
          <w:tcPr>
            <w:tcW w:w="7624" w:type="dxa"/>
            <w:tcBorders>
              <w:top w:val="nil"/>
              <w:left w:val="nil"/>
              <w:bottom w:val="nil"/>
              <w:right w:val="nil"/>
            </w:tcBorders>
            <w:tcMar>
              <w:left w:w="105" w:type="dxa"/>
              <w:right w:w="105" w:type="dxa"/>
            </w:tcMar>
          </w:tcPr>
          <w:p w14:paraId="265C411E" w14:textId="2F56056B" w:rsidR="005C0108" w:rsidRPr="00354E13" w:rsidRDefault="008344B2" w:rsidP="0056087A">
            <w:r w:rsidRPr="00354E13">
              <w:t xml:space="preserve">Thoracic Society of Australia and New Zealand </w:t>
            </w:r>
          </w:p>
        </w:tc>
      </w:tr>
    </w:tbl>
    <w:p w14:paraId="6DBA9B56" w14:textId="77777777" w:rsidR="009E5C41" w:rsidRDefault="009E5C41">
      <w:pPr>
        <w:spacing w:line="259" w:lineRule="auto"/>
        <w:rPr>
          <w:b/>
          <w:bCs/>
          <w:lang w:val="en-US"/>
        </w:rPr>
        <w:sectPr w:rsidR="009E5C41" w:rsidSect="00641389">
          <w:headerReference w:type="default" r:id="rId183"/>
          <w:headerReference w:type="first" r:id="rId184"/>
          <w:footerReference w:type="first" r:id="rId185"/>
          <w:pgSz w:w="11901" w:h="16817" w:code="9"/>
          <w:pgMar w:top="851" w:right="851" w:bottom="851" w:left="851" w:header="709" w:footer="709" w:gutter="0"/>
          <w:cols w:space="708"/>
          <w:docGrid w:linePitch="360"/>
        </w:sectPr>
      </w:pPr>
    </w:p>
    <w:p w14:paraId="2EB35E9B" w14:textId="7A52F8A9" w:rsidR="00DD3D46" w:rsidRDefault="0063723F" w:rsidP="006074DB">
      <w:pPr>
        <w:pStyle w:val="Heading1"/>
      </w:pPr>
      <w:bookmarkStart w:id="198" w:name="_Toc192663448"/>
      <w:r>
        <w:lastRenderedPageBreak/>
        <w:t>A</w:t>
      </w:r>
      <w:r w:rsidRPr="0063723F">
        <w:t>ppendices</w:t>
      </w:r>
      <w:bookmarkEnd w:id="198"/>
    </w:p>
    <w:p w14:paraId="7E78E8E9" w14:textId="56800A5A" w:rsidR="0063723F" w:rsidRPr="00DD3D46" w:rsidRDefault="0063723F" w:rsidP="004C5DFB">
      <w:pPr>
        <w:pStyle w:val="Heading3"/>
        <w:rPr>
          <w:rFonts w:asciiTheme="minorHAnsi" w:hAnsiTheme="minorHAnsi"/>
          <w:lang w:val="en-US"/>
        </w:rPr>
      </w:pPr>
      <w:r>
        <w:t>More information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623"/>
        <w:gridCol w:w="4574"/>
        <w:gridCol w:w="3009"/>
      </w:tblGrid>
      <w:tr w:rsidR="00DD3D46" w:rsidRPr="00DD3D46" w14:paraId="6C55B53C" w14:textId="77777777" w:rsidTr="003352F2">
        <w:trPr>
          <w:cantSplit/>
          <w:trHeight w:val="300"/>
          <w:tblHeader/>
        </w:trPr>
        <w:tc>
          <w:tcPr>
            <w:tcW w:w="2405" w:type="dxa"/>
            <w:shd w:val="clear" w:color="auto" w:fill="002F5E" w:themeFill="text2"/>
          </w:tcPr>
          <w:p w14:paraId="32413CB2" w14:textId="77777777" w:rsidR="00DD3D46" w:rsidRPr="00DD3D46" w:rsidRDefault="00DD3D46" w:rsidP="0063723F">
            <w:pPr>
              <w:pStyle w:val="TableHeading"/>
              <w:rPr>
                <w:lang w:val="en-US" w:eastAsia="en-US" w:bidi="ar-SA"/>
              </w:rPr>
            </w:pPr>
            <w:bookmarkStart w:id="199" w:name="Title_51" w:colFirst="0" w:colLast="0"/>
            <w:r w:rsidRPr="00DD3D46">
              <w:rPr>
                <w:lang w:val="en-US" w:eastAsia="en-US" w:bidi="ar-SA"/>
              </w:rPr>
              <w:t xml:space="preserve">Organisation </w:t>
            </w:r>
          </w:p>
        </w:tc>
        <w:tc>
          <w:tcPr>
            <w:tcW w:w="4195" w:type="dxa"/>
            <w:shd w:val="clear" w:color="auto" w:fill="002F5E" w:themeFill="text2"/>
          </w:tcPr>
          <w:p w14:paraId="0BC25115" w14:textId="77777777" w:rsidR="00DD3D46" w:rsidRPr="00DD3D46" w:rsidRDefault="00DD3D46" w:rsidP="0063723F">
            <w:pPr>
              <w:pStyle w:val="TableHeading"/>
              <w:rPr>
                <w:lang w:val="en-US" w:eastAsia="en-US" w:bidi="ar-SA"/>
              </w:rPr>
            </w:pPr>
            <w:r w:rsidRPr="00DD3D46">
              <w:rPr>
                <w:lang w:val="en-US" w:eastAsia="en-US" w:bidi="ar-SA"/>
              </w:rPr>
              <w:t>Resource</w:t>
            </w:r>
          </w:p>
        </w:tc>
        <w:tc>
          <w:tcPr>
            <w:tcW w:w="2760" w:type="dxa"/>
            <w:shd w:val="clear" w:color="auto" w:fill="002F5E" w:themeFill="text2"/>
          </w:tcPr>
          <w:p w14:paraId="38AD52FE" w14:textId="77777777" w:rsidR="00DD3D46" w:rsidRPr="00DD3D46" w:rsidRDefault="00DD3D46" w:rsidP="0063723F">
            <w:pPr>
              <w:pStyle w:val="TableHeading"/>
              <w:rPr>
                <w:lang w:val="en-US" w:eastAsia="en-US" w:bidi="ar-SA"/>
              </w:rPr>
            </w:pPr>
            <w:r w:rsidRPr="00DD3D46">
              <w:rPr>
                <w:lang w:val="en-US" w:eastAsia="en-US" w:bidi="ar-SA"/>
              </w:rPr>
              <w:t>Location</w:t>
            </w:r>
          </w:p>
        </w:tc>
      </w:tr>
      <w:bookmarkEnd w:id="199"/>
      <w:tr w:rsidR="00DD3D46" w:rsidRPr="00DD3D46" w14:paraId="22F93BA7" w14:textId="77777777" w:rsidTr="009D5659">
        <w:trPr>
          <w:cantSplit/>
          <w:trHeight w:val="300"/>
        </w:trPr>
        <w:tc>
          <w:tcPr>
            <w:tcW w:w="2405" w:type="dxa"/>
            <w:shd w:val="clear" w:color="auto" w:fill="B9E0D2" w:themeFill="accent2"/>
          </w:tcPr>
          <w:p w14:paraId="2F16AC45" w14:textId="77777777" w:rsidR="00DD3D46" w:rsidRPr="0063723F" w:rsidRDefault="00DD3D46" w:rsidP="0063723F">
            <w:pPr>
              <w:pStyle w:val="Heading5"/>
              <w:spacing w:before="0"/>
              <w:rPr>
                <w:lang w:bidi="ar-SA"/>
              </w:rPr>
            </w:pPr>
            <w:r w:rsidRPr="0063723F">
              <w:rPr>
                <w:lang w:bidi="ar-SA"/>
              </w:rPr>
              <w:t>National Lung Cancer Screening Program</w:t>
            </w:r>
          </w:p>
        </w:tc>
        <w:tc>
          <w:tcPr>
            <w:tcW w:w="4195" w:type="dxa"/>
            <w:shd w:val="clear" w:color="auto" w:fill="E1F3ED" w:themeFill="background1" w:themeFillTint="33"/>
          </w:tcPr>
          <w:p w14:paraId="13DB9515" w14:textId="77777777" w:rsidR="00DD3D46" w:rsidRPr="00DD3D46" w:rsidRDefault="00DD3D46" w:rsidP="0063723F">
            <w:pPr>
              <w:rPr>
                <w:lang w:val="en-US" w:eastAsia="en-US" w:bidi="ar-SA"/>
              </w:rPr>
            </w:pPr>
            <w:r w:rsidRPr="00DD3D46">
              <w:rPr>
                <w:lang w:val="en-US" w:eastAsia="en-US" w:bidi="ar-SA"/>
              </w:rPr>
              <w:t>For information on the National Lung Cancer Screening Program.</w:t>
            </w:r>
          </w:p>
        </w:tc>
        <w:tc>
          <w:tcPr>
            <w:tcW w:w="2760" w:type="dxa"/>
            <w:shd w:val="clear" w:color="auto" w:fill="E1F3ED" w:themeFill="background1" w:themeFillTint="33"/>
          </w:tcPr>
          <w:p w14:paraId="69F2FB14" w14:textId="0E6A995D" w:rsidR="00DD3D46" w:rsidRPr="00DD3D46" w:rsidRDefault="007E1250" w:rsidP="0063723F">
            <w:pPr>
              <w:spacing w:after="160"/>
              <w:rPr>
                <w:rStyle w:val="Hyperlink"/>
                <w:lang w:val="en-US" w:eastAsia="en-US" w:bidi="ar-SA"/>
              </w:rPr>
            </w:pPr>
            <w:hyperlink r:id="rId186" w:history="1">
              <w:r w:rsidRPr="002A19D4">
                <w:rPr>
                  <w:rStyle w:val="Hyperlink"/>
                  <w:lang w:val="en-US" w:eastAsia="en-US" w:bidi="ar-SA"/>
                </w:rPr>
                <w:t>www.health.gov.au/nlcsp</w:t>
              </w:r>
            </w:hyperlink>
          </w:p>
          <w:p w14:paraId="29970DCD" w14:textId="77777777" w:rsidR="00DD3D46" w:rsidRPr="00DD3D46" w:rsidRDefault="00DD3D46" w:rsidP="0063723F">
            <w:pPr>
              <w:spacing w:after="160"/>
              <w:rPr>
                <w:rFonts w:eastAsiaTheme="minorHAnsi"/>
                <w:color w:val="7030A0"/>
                <w:szCs w:val="22"/>
                <w:lang w:val="en-US" w:eastAsia="en-US" w:bidi="ar-SA"/>
              </w:rPr>
            </w:pPr>
          </w:p>
        </w:tc>
      </w:tr>
      <w:tr w:rsidR="00DD3D46" w:rsidRPr="00DD3D46" w14:paraId="56D4DE0A" w14:textId="77777777" w:rsidTr="009D5659">
        <w:trPr>
          <w:cantSplit/>
          <w:trHeight w:val="300"/>
        </w:trPr>
        <w:tc>
          <w:tcPr>
            <w:tcW w:w="2405" w:type="dxa"/>
            <w:shd w:val="clear" w:color="auto" w:fill="B9E0D2" w:themeFill="accent2"/>
          </w:tcPr>
          <w:p w14:paraId="4E7248C3" w14:textId="77777777" w:rsidR="00DD3D46" w:rsidRPr="0063723F" w:rsidRDefault="00DD3D46" w:rsidP="0063723F">
            <w:pPr>
              <w:pStyle w:val="Heading5"/>
              <w:spacing w:before="0"/>
              <w:rPr>
                <w:lang w:bidi="ar-SA"/>
              </w:rPr>
            </w:pPr>
            <w:r w:rsidRPr="0063723F">
              <w:rPr>
                <w:lang w:bidi="ar-SA"/>
              </w:rPr>
              <w:t>National Cancer Screening Register</w:t>
            </w:r>
          </w:p>
        </w:tc>
        <w:tc>
          <w:tcPr>
            <w:tcW w:w="4195" w:type="dxa"/>
            <w:shd w:val="clear" w:color="auto" w:fill="E1F3ED" w:themeFill="background1" w:themeFillTint="33"/>
          </w:tcPr>
          <w:p w14:paraId="115E4B8A" w14:textId="77777777" w:rsidR="00DD3D46" w:rsidRPr="00DD3D46" w:rsidRDefault="00DD3D46" w:rsidP="0063723F">
            <w:pPr>
              <w:rPr>
                <w:lang w:val="en-US" w:eastAsia="en-US" w:bidi="ar-SA"/>
              </w:rPr>
            </w:pPr>
            <w:r w:rsidRPr="00DD3D46">
              <w:rPr>
                <w:lang w:val="en-US" w:eastAsia="en-US" w:bidi="ar-SA"/>
              </w:rPr>
              <w:t>If you need to check if a participant has had a lung cancer screening scan and when they last had a scan.</w:t>
            </w:r>
          </w:p>
        </w:tc>
        <w:tc>
          <w:tcPr>
            <w:tcW w:w="2760" w:type="dxa"/>
            <w:shd w:val="clear" w:color="auto" w:fill="E1F3ED" w:themeFill="background1" w:themeFillTint="33"/>
          </w:tcPr>
          <w:p w14:paraId="23D826E4" w14:textId="68A03ACD" w:rsidR="00DD3D46" w:rsidRPr="00DD3D46" w:rsidRDefault="00DD3D46" w:rsidP="0063723F">
            <w:pPr>
              <w:spacing w:after="160"/>
              <w:rPr>
                <w:rStyle w:val="Hyperlink"/>
                <w:lang w:val="en-US" w:eastAsia="en-US" w:bidi="ar-SA"/>
              </w:rPr>
            </w:pPr>
            <w:hyperlink r:id="rId187" w:history="1">
              <w:r w:rsidRPr="00DD3D46">
                <w:rPr>
                  <w:rStyle w:val="Hyperlink"/>
                  <w:lang w:val="en-US" w:eastAsia="en-US" w:bidi="ar-SA"/>
                </w:rPr>
                <w:t>www.ncsr.gov.au</w:t>
              </w:r>
            </w:hyperlink>
          </w:p>
          <w:p w14:paraId="3658CE9F" w14:textId="77777777" w:rsidR="00DD3D46" w:rsidRPr="00DD3D46" w:rsidRDefault="00DD3D46" w:rsidP="0063723F">
            <w:pPr>
              <w:spacing w:after="160"/>
              <w:rPr>
                <w:rFonts w:eastAsiaTheme="minorHAnsi"/>
                <w:color w:val="7030A0"/>
                <w:szCs w:val="22"/>
                <w:lang w:val="en-US" w:eastAsia="en-US" w:bidi="ar-SA"/>
              </w:rPr>
            </w:pPr>
            <w:r w:rsidRPr="00A607BC">
              <w:rPr>
                <w:iCs/>
              </w:rPr>
              <w:t>Phone:</w:t>
            </w:r>
            <w:r w:rsidRPr="00A607BC">
              <w:rPr>
                <w:lang w:val="en-US" w:eastAsia="en-US" w:bidi="ar-SA"/>
              </w:rPr>
              <w:t xml:space="preserve"> 1800</w:t>
            </w:r>
            <w:r w:rsidRPr="00DD3D46">
              <w:rPr>
                <w:rFonts w:ascii="Open Sans Light" w:hAnsi="Open Sans Light"/>
                <w:lang w:val="en-US" w:eastAsia="en-US" w:bidi="ar-SA"/>
              </w:rPr>
              <w:t xml:space="preserve"> 627 701</w:t>
            </w:r>
          </w:p>
          <w:p w14:paraId="07FB82C8" w14:textId="77777777" w:rsidR="00DD3D46" w:rsidRPr="00DD3D46" w:rsidRDefault="00DD3D46" w:rsidP="0063723F">
            <w:pPr>
              <w:spacing w:after="160"/>
              <w:rPr>
                <w:rFonts w:eastAsiaTheme="minorHAnsi"/>
                <w:color w:val="7030A0"/>
                <w:szCs w:val="22"/>
                <w:lang w:val="en-US" w:eastAsia="en-US" w:bidi="ar-SA"/>
              </w:rPr>
            </w:pPr>
          </w:p>
        </w:tc>
      </w:tr>
      <w:tr w:rsidR="00DD3D46" w:rsidRPr="00DD3D46" w14:paraId="5C8210E2" w14:textId="77777777" w:rsidTr="009D5659">
        <w:trPr>
          <w:cantSplit/>
          <w:trHeight w:val="300"/>
        </w:trPr>
        <w:tc>
          <w:tcPr>
            <w:tcW w:w="2405" w:type="dxa"/>
            <w:shd w:val="clear" w:color="auto" w:fill="B9E0D2" w:themeFill="accent2"/>
          </w:tcPr>
          <w:p w14:paraId="3F5705FE" w14:textId="77777777" w:rsidR="00DD3D46" w:rsidRPr="0063723F" w:rsidRDefault="00DD3D46" w:rsidP="0063723F">
            <w:pPr>
              <w:pStyle w:val="Heading5"/>
              <w:spacing w:before="0"/>
              <w:rPr>
                <w:lang w:bidi="ar-SA"/>
              </w:rPr>
            </w:pPr>
            <w:r w:rsidRPr="0063723F">
              <w:rPr>
                <w:lang w:bidi="ar-SA"/>
              </w:rPr>
              <w:t>Royal Australian and New Zealand College of Radiologists (RANZCR)</w:t>
            </w:r>
          </w:p>
        </w:tc>
        <w:tc>
          <w:tcPr>
            <w:tcW w:w="4195" w:type="dxa"/>
            <w:shd w:val="clear" w:color="auto" w:fill="E1F3ED" w:themeFill="background1" w:themeFillTint="33"/>
          </w:tcPr>
          <w:p w14:paraId="088DAB62" w14:textId="77777777" w:rsidR="00DD3D46" w:rsidRPr="00DD3D46" w:rsidRDefault="00DD3D46" w:rsidP="0063723F">
            <w:pPr>
              <w:rPr>
                <w:lang w:val="en-US" w:eastAsia="en-US" w:bidi="ar-SA"/>
              </w:rPr>
            </w:pPr>
            <w:r w:rsidRPr="00DD3D46">
              <w:rPr>
                <w:lang w:val="en-US" w:eastAsia="en-US" w:bidi="ar-SA"/>
              </w:rPr>
              <w:t>For more information on low-dose CT scan dosage, assessment and reporting as part of the National Lung Cancer Screening Program.</w:t>
            </w:r>
          </w:p>
        </w:tc>
        <w:tc>
          <w:tcPr>
            <w:tcW w:w="2760" w:type="dxa"/>
            <w:shd w:val="clear" w:color="auto" w:fill="E1F3ED" w:themeFill="background1" w:themeFillTint="33"/>
          </w:tcPr>
          <w:p w14:paraId="6621029A" w14:textId="1628F710" w:rsidR="00DD3D46" w:rsidRPr="00DD3D46" w:rsidRDefault="00DD3D46" w:rsidP="0063723F">
            <w:pPr>
              <w:spacing w:after="160"/>
              <w:rPr>
                <w:rStyle w:val="Hyperlink"/>
                <w:lang w:val="en-US" w:eastAsia="en-US" w:bidi="ar-SA"/>
              </w:rPr>
            </w:pPr>
            <w:hyperlink r:id="rId188">
              <w:r w:rsidRPr="00DD3D46">
                <w:rPr>
                  <w:rStyle w:val="Hyperlink"/>
                  <w:lang w:val="en-US" w:eastAsia="en-US" w:bidi="ar-SA"/>
                </w:rPr>
                <w:t>www.ranzcr.com/our-work/national-lung-cancer-screening-program-nlcsp</w:t>
              </w:r>
            </w:hyperlink>
            <w:r w:rsidRPr="00DD3D46">
              <w:rPr>
                <w:rStyle w:val="Hyperlink"/>
                <w:lang w:val="en-US" w:eastAsia="en-US" w:bidi="ar-SA"/>
              </w:rPr>
              <w:t xml:space="preserve"> </w:t>
            </w:r>
          </w:p>
          <w:p w14:paraId="1B6DC097" w14:textId="38FFAA45" w:rsidR="00DD3D46" w:rsidRPr="00DD3D46" w:rsidRDefault="00DD3D46" w:rsidP="0063723F">
            <w:pPr>
              <w:rPr>
                <w:lang w:val="en-US" w:eastAsia="en-US" w:bidi="ar-SA"/>
              </w:rPr>
            </w:pPr>
            <w:r w:rsidRPr="00A607BC">
              <w:rPr>
                <w:iCs/>
              </w:rPr>
              <w:t>Phone:</w:t>
            </w:r>
            <w:r w:rsidRPr="00DD3D46">
              <w:rPr>
                <w:lang w:val="en-US" w:eastAsia="en-US" w:bidi="ar-SA"/>
              </w:rPr>
              <w:t xml:space="preserve"> </w:t>
            </w:r>
            <w:r w:rsidR="00A607BC">
              <w:rPr>
                <w:lang w:val="en-US" w:eastAsia="en-US" w:bidi="ar-SA"/>
              </w:rPr>
              <w:t>0</w:t>
            </w:r>
            <w:r w:rsidRPr="00DD3D46">
              <w:rPr>
                <w:lang w:val="en-US" w:eastAsia="en-US" w:bidi="ar-SA"/>
              </w:rPr>
              <w:t>2 9268 9777</w:t>
            </w:r>
          </w:p>
        </w:tc>
      </w:tr>
      <w:tr w:rsidR="00DD3D46" w:rsidRPr="00DD3D46" w14:paraId="137D6D64" w14:textId="77777777" w:rsidTr="00104091">
        <w:trPr>
          <w:cantSplit/>
          <w:trHeight w:val="300"/>
        </w:trPr>
        <w:tc>
          <w:tcPr>
            <w:tcW w:w="2405" w:type="dxa"/>
            <w:tcBorders>
              <w:bottom w:val="single" w:sz="4" w:space="0" w:color="6DC5AA" w:themeColor="background1"/>
            </w:tcBorders>
            <w:shd w:val="clear" w:color="auto" w:fill="B9E0D2" w:themeFill="accent2"/>
          </w:tcPr>
          <w:p w14:paraId="04BD3DA5" w14:textId="2259BFF4" w:rsidR="00DD3D46" w:rsidRPr="0063723F" w:rsidRDefault="00DD3D46" w:rsidP="0063723F">
            <w:pPr>
              <w:pStyle w:val="Heading5"/>
              <w:spacing w:before="0"/>
              <w:rPr>
                <w:lang w:bidi="ar-SA"/>
              </w:rPr>
            </w:pPr>
            <w:r w:rsidRPr="0063723F">
              <w:rPr>
                <w:lang w:bidi="ar-SA"/>
              </w:rPr>
              <w:t>Optimal Care Pathway for people with lung cancer</w:t>
            </w:r>
          </w:p>
        </w:tc>
        <w:tc>
          <w:tcPr>
            <w:tcW w:w="4195" w:type="dxa"/>
            <w:tcBorders>
              <w:bottom w:val="single" w:sz="4" w:space="0" w:color="6DC5AA" w:themeColor="background1"/>
            </w:tcBorders>
            <w:shd w:val="clear" w:color="auto" w:fill="E1F3ED" w:themeFill="background1" w:themeFillTint="33"/>
          </w:tcPr>
          <w:p w14:paraId="6AF29FEE" w14:textId="2646D3B7" w:rsidR="00DD3D46" w:rsidRPr="00DD3D46" w:rsidRDefault="00DD3D46" w:rsidP="0063723F">
            <w:pPr>
              <w:rPr>
                <w:lang w:val="en-US" w:eastAsia="en-US" w:bidi="ar-SA"/>
              </w:rPr>
            </w:pPr>
            <w:r w:rsidRPr="00DD3D46">
              <w:rPr>
                <w:lang w:val="en-US" w:eastAsia="en-US" w:bidi="ar-SA"/>
              </w:rPr>
              <w:t>For more information on how to manage individuals with signs and symptoms suggestive of lung cancer</w:t>
            </w:r>
            <w:r w:rsidR="00A607BC">
              <w:rPr>
                <w:lang w:val="en-US" w:eastAsia="en-US" w:bidi="ar-SA"/>
              </w:rPr>
              <w:t>.</w:t>
            </w:r>
          </w:p>
        </w:tc>
        <w:tc>
          <w:tcPr>
            <w:tcW w:w="2760" w:type="dxa"/>
            <w:tcBorders>
              <w:bottom w:val="single" w:sz="4" w:space="0" w:color="6DC5AA" w:themeColor="background1"/>
            </w:tcBorders>
            <w:shd w:val="clear" w:color="auto" w:fill="E1F3ED" w:themeFill="background1" w:themeFillTint="33"/>
          </w:tcPr>
          <w:p w14:paraId="6D1D2E13" w14:textId="0A3DBC68" w:rsidR="00DD3D46" w:rsidRPr="00104091" w:rsidRDefault="007F40B4" w:rsidP="0063723F">
            <w:pPr>
              <w:spacing w:after="160"/>
              <w:rPr>
                <w:rFonts w:ascii="Open Sans Semibold" w:hAnsi="Open Sans Semibold"/>
                <w:b/>
                <w:color w:val="00708B"/>
                <w:u w:val="single"/>
                <w:lang w:val="en-US" w:eastAsia="en-US" w:bidi="ar-SA"/>
              </w:rPr>
            </w:pPr>
            <w:hyperlink r:id="rId189" w:history="1">
              <w:r w:rsidRPr="00AF62BB">
                <w:rPr>
                  <w:rStyle w:val="Hyperlink"/>
                  <w:lang w:val="en-US" w:eastAsia="en-US" w:bidi="ar-SA"/>
                </w:rPr>
                <w:t>www.cancer.org.au/health-professionals/optimal-cancer-care-pathways</w:t>
              </w:r>
            </w:hyperlink>
          </w:p>
        </w:tc>
      </w:tr>
      <w:tr w:rsidR="00DD3D46" w:rsidRPr="00DD3D46" w14:paraId="624F6F48" w14:textId="77777777" w:rsidTr="00104091">
        <w:trPr>
          <w:cantSplit/>
          <w:trHeight w:val="300"/>
        </w:trPr>
        <w:tc>
          <w:tcPr>
            <w:tcW w:w="2405" w:type="dxa"/>
            <w:tcBorders>
              <w:top w:val="single" w:sz="4" w:space="0" w:color="6DC5AA" w:themeColor="background1"/>
              <w:bottom w:val="single" w:sz="4" w:space="0" w:color="6DC5AA" w:themeColor="background1"/>
            </w:tcBorders>
            <w:shd w:val="clear" w:color="auto" w:fill="B9E0D2" w:themeFill="accent2"/>
          </w:tcPr>
          <w:p w14:paraId="4A729525" w14:textId="4531CB86" w:rsidR="00DD3D46" w:rsidRPr="0063723F" w:rsidRDefault="00DD3D46" w:rsidP="0063723F">
            <w:pPr>
              <w:pStyle w:val="Heading5"/>
              <w:spacing w:before="0"/>
              <w:rPr>
                <w:lang w:bidi="ar-SA"/>
              </w:rPr>
            </w:pPr>
            <w:r w:rsidRPr="0063723F">
              <w:rPr>
                <w:lang w:bidi="ar-SA"/>
              </w:rPr>
              <w:t>Optimal Care Pathway for Aboriginal and Torres Strait Islander people with cancer</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28D08DC6" w14:textId="0634EA07" w:rsidR="00DD3D46" w:rsidRPr="00DD3D46" w:rsidRDefault="00DD3D46" w:rsidP="0063723F">
            <w:pPr>
              <w:rPr>
                <w:lang w:val="en-US" w:eastAsia="en-US" w:bidi="ar-SA"/>
              </w:rPr>
            </w:pPr>
            <w:r w:rsidRPr="00DD3D46">
              <w:rPr>
                <w:lang w:val="en-US" w:eastAsia="en-US" w:bidi="ar-SA"/>
              </w:rPr>
              <w:t>For more information on how to manage Aboriginal and Torres Strait Islander individuals with signs and symptoms suggestive of lung cancer</w:t>
            </w:r>
            <w:r w:rsidR="00A607BC">
              <w:rPr>
                <w:lang w:val="en-US" w:eastAsia="en-US" w:bidi="ar-SA"/>
              </w:rPr>
              <w:t>.</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63DBBCE5" w14:textId="70666926" w:rsidR="00DD3D46" w:rsidRPr="00DD3D46" w:rsidRDefault="003A48DD" w:rsidP="0063723F">
            <w:pPr>
              <w:spacing w:after="160"/>
              <w:rPr>
                <w:rStyle w:val="Hyperlink"/>
                <w:lang w:val="en-US" w:eastAsia="en-US" w:bidi="ar-SA"/>
              </w:rPr>
            </w:pPr>
            <w:hyperlink r:id="rId190" w:history="1">
              <w:r w:rsidRPr="00AF62BB">
                <w:rPr>
                  <w:rStyle w:val="Hyperlink"/>
                  <w:lang w:val="en-US" w:eastAsia="en-US" w:bidi="ar-SA"/>
                </w:rPr>
                <w:t>www.canceraustralia.gov.au/optimal-cancer-care-pathways</w:t>
              </w:r>
            </w:hyperlink>
          </w:p>
          <w:p w14:paraId="7FEA8078" w14:textId="77777777" w:rsidR="00DD3D46" w:rsidRPr="00DD3D46" w:rsidRDefault="00DD3D46" w:rsidP="0063723F">
            <w:pPr>
              <w:spacing w:after="160"/>
              <w:rPr>
                <w:rFonts w:eastAsiaTheme="minorHAnsi"/>
                <w:color w:val="7030A0"/>
                <w:szCs w:val="22"/>
                <w:lang w:val="en-US" w:eastAsia="en-US" w:bidi="ar-SA"/>
              </w:rPr>
            </w:pPr>
          </w:p>
        </w:tc>
      </w:tr>
      <w:tr w:rsidR="00DD3D46" w:rsidRPr="00DD3D46" w14:paraId="709E855F" w14:textId="77777777" w:rsidTr="00104091">
        <w:trPr>
          <w:cantSplit/>
          <w:trHeight w:val="300"/>
        </w:trPr>
        <w:tc>
          <w:tcPr>
            <w:tcW w:w="2405" w:type="dxa"/>
            <w:tcBorders>
              <w:top w:val="single" w:sz="4" w:space="0" w:color="6DC5AA" w:themeColor="background1"/>
            </w:tcBorders>
            <w:shd w:val="clear" w:color="auto" w:fill="B9E0D2" w:themeFill="accent2"/>
          </w:tcPr>
          <w:p w14:paraId="1C6D0862" w14:textId="77777777" w:rsidR="00DD3D46" w:rsidRPr="0063723F" w:rsidRDefault="00DD3D46" w:rsidP="0063723F">
            <w:pPr>
              <w:pStyle w:val="Heading5"/>
              <w:spacing w:before="0"/>
              <w:rPr>
                <w:lang w:bidi="ar-SA"/>
              </w:rPr>
            </w:pPr>
            <w:r w:rsidRPr="0063723F">
              <w:rPr>
                <w:lang w:bidi="ar-SA"/>
              </w:rPr>
              <w:t>Heart of Australia</w:t>
            </w:r>
          </w:p>
        </w:tc>
        <w:tc>
          <w:tcPr>
            <w:tcW w:w="4195" w:type="dxa"/>
            <w:tcBorders>
              <w:top w:val="single" w:sz="4" w:space="0" w:color="6DC5AA" w:themeColor="background1"/>
            </w:tcBorders>
            <w:shd w:val="clear" w:color="auto" w:fill="E1F3ED" w:themeFill="background1" w:themeFillTint="33"/>
          </w:tcPr>
          <w:p w14:paraId="1DE7484F" w14:textId="77777777" w:rsidR="00DD3D46" w:rsidRPr="00DD3D46" w:rsidRDefault="00DD3D46" w:rsidP="0063723F">
            <w:pPr>
              <w:rPr>
                <w:lang w:val="en-US" w:eastAsia="en-US" w:bidi="ar-SA"/>
              </w:rPr>
            </w:pPr>
            <w:r w:rsidRPr="00DD3D46">
              <w:rPr>
                <w:lang w:val="en-US" w:eastAsia="en-US" w:bidi="ar-SA"/>
              </w:rPr>
              <w:t>For more information on mobile lung cancer screening services, including service delivery routes.</w:t>
            </w:r>
          </w:p>
        </w:tc>
        <w:tc>
          <w:tcPr>
            <w:tcW w:w="2760" w:type="dxa"/>
            <w:tcBorders>
              <w:top w:val="single" w:sz="4" w:space="0" w:color="6DC5AA" w:themeColor="background1"/>
            </w:tcBorders>
            <w:shd w:val="clear" w:color="auto" w:fill="E1F3ED" w:themeFill="background1" w:themeFillTint="33"/>
          </w:tcPr>
          <w:p w14:paraId="0A9AF5A0" w14:textId="5E9ABAC3" w:rsidR="00DD3D46" w:rsidRPr="00DD3D46" w:rsidRDefault="003A48DD" w:rsidP="0063723F">
            <w:pPr>
              <w:spacing w:after="160"/>
              <w:rPr>
                <w:rStyle w:val="Hyperlink"/>
                <w:lang w:val="en-US" w:eastAsia="en-US" w:bidi="ar-SA"/>
              </w:rPr>
            </w:pPr>
            <w:hyperlink r:id="rId191" w:history="1">
              <w:r w:rsidRPr="00AF62BB">
                <w:rPr>
                  <w:rStyle w:val="Hyperlink"/>
                  <w:lang w:val="en-US" w:eastAsia="en-US" w:bidi="ar-SA"/>
                </w:rPr>
                <w:t>www.heartofaustralia.com.au/lung-cancer-screening/</w:t>
              </w:r>
            </w:hyperlink>
          </w:p>
          <w:p w14:paraId="75CDBB7C" w14:textId="77777777" w:rsidR="00DD3D46" w:rsidRPr="00DD3D46" w:rsidRDefault="00DD3D46" w:rsidP="0063723F">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DD3D46">
              <w:rPr>
                <w:rFonts w:ascii="Open Sans Light" w:hAnsi="Open Sans Light"/>
                <w:lang w:val="en-US" w:eastAsia="en-US" w:bidi="ar-SA"/>
              </w:rPr>
              <w:t>1800 432 786</w:t>
            </w:r>
          </w:p>
        </w:tc>
      </w:tr>
      <w:tr w:rsidR="00DD3D46" w:rsidRPr="00DD3D46" w14:paraId="31E8D835" w14:textId="77777777" w:rsidTr="009D5659">
        <w:trPr>
          <w:cantSplit/>
          <w:trHeight w:val="300"/>
        </w:trPr>
        <w:tc>
          <w:tcPr>
            <w:tcW w:w="2405" w:type="dxa"/>
            <w:shd w:val="clear" w:color="auto" w:fill="B9E0D2" w:themeFill="accent2"/>
          </w:tcPr>
          <w:p w14:paraId="0C6F7AFC" w14:textId="77777777" w:rsidR="00DD3D46" w:rsidRPr="0063723F" w:rsidRDefault="00DD3D46" w:rsidP="0063723F">
            <w:pPr>
              <w:pStyle w:val="Heading5"/>
              <w:spacing w:before="0"/>
              <w:rPr>
                <w:lang w:bidi="ar-SA"/>
              </w:rPr>
            </w:pPr>
            <w:r w:rsidRPr="0063723F">
              <w:rPr>
                <w:lang w:bidi="ar-SA"/>
              </w:rPr>
              <w:lastRenderedPageBreak/>
              <w:t>Cancer Council Australia</w:t>
            </w:r>
          </w:p>
        </w:tc>
        <w:tc>
          <w:tcPr>
            <w:tcW w:w="4195" w:type="dxa"/>
            <w:shd w:val="clear" w:color="auto" w:fill="E1F3ED" w:themeFill="background1" w:themeFillTint="33"/>
          </w:tcPr>
          <w:p w14:paraId="2BCDD78F" w14:textId="77777777" w:rsidR="00DD3D46" w:rsidRPr="00DD3D46" w:rsidRDefault="00DD3D46" w:rsidP="0063723F">
            <w:pPr>
              <w:rPr>
                <w:lang w:val="en-US" w:eastAsia="en-US" w:bidi="ar-SA"/>
              </w:rPr>
            </w:pPr>
            <w:r w:rsidRPr="00DD3D46">
              <w:rPr>
                <w:lang w:val="en-US" w:eastAsia="en-US" w:bidi="ar-SA"/>
              </w:rPr>
              <w:t>Lung Cancer Clinical Guidelines.</w:t>
            </w:r>
          </w:p>
          <w:p w14:paraId="6E05A00D" w14:textId="77777777" w:rsidR="00DD3D46" w:rsidRPr="00DD3D46" w:rsidRDefault="00DD3D46" w:rsidP="003352F2">
            <w:pPr>
              <w:spacing w:before="480"/>
              <w:rPr>
                <w:lang w:val="en-US" w:eastAsia="en-US" w:bidi="ar-SA"/>
              </w:rPr>
            </w:pPr>
            <w:r w:rsidRPr="00DD3D46">
              <w:rPr>
                <w:lang w:val="en-US" w:eastAsia="en-US" w:bidi="ar-SA"/>
              </w:rPr>
              <w:t>For more information on lung cancer prevention, treatment and support.</w:t>
            </w:r>
          </w:p>
        </w:tc>
        <w:tc>
          <w:tcPr>
            <w:tcW w:w="2760" w:type="dxa"/>
            <w:shd w:val="clear" w:color="auto" w:fill="E1F3ED" w:themeFill="background1" w:themeFillTint="33"/>
          </w:tcPr>
          <w:p w14:paraId="10122B7D" w14:textId="1E108E88" w:rsidR="00DD3D46" w:rsidRPr="00DD3D46" w:rsidRDefault="00DD3D46" w:rsidP="0063723F">
            <w:pPr>
              <w:spacing w:after="160"/>
              <w:rPr>
                <w:rStyle w:val="Hyperlink"/>
                <w:lang w:val="en-US" w:eastAsia="en-US" w:bidi="ar-SA"/>
              </w:rPr>
            </w:pPr>
            <w:hyperlink r:id="rId192">
              <w:r w:rsidRPr="00DD3D46">
                <w:rPr>
                  <w:rStyle w:val="Hyperlink"/>
                  <w:lang w:val="en-US" w:eastAsia="en-US" w:bidi="ar-SA"/>
                </w:rPr>
                <w:t>www.cancer.org.au/clinical-guidelines/lung-cancer</w:t>
              </w:r>
            </w:hyperlink>
            <w:r w:rsidRPr="00DD3D46">
              <w:rPr>
                <w:rStyle w:val="Hyperlink"/>
                <w:lang w:val="en-US" w:eastAsia="en-US" w:bidi="ar-SA"/>
              </w:rPr>
              <w:t xml:space="preserve"> </w:t>
            </w:r>
          </w:p>
          <w:p w14:paraId="3C01F9DF" w14:textId="1B8A2740" w:rsidR="00DD3D46" w:rsidRPr="00DD3D46" w:rsidRDefault="00DD3D46" w:rsidP="0063723F">
            <w:pPr>
              <w:spacing w:after="160"/>
              <w:rPr>
                <w:rStyle w:val="Hyperlink"/>
                <w:lang w:val="en-US" w:eastAsia="en-US" w:bidi="ar-SA"/>
              </w:rPr>
            </w:pPr>
            <w:hyperlink r:id="rId193">
              <w:r w:rsidRPr="00DD3D46">
                <w:rPr>
                  <w:rStyle w:val="Hyperlink"/>
                  <w:lang w:val="en-US" w:eastAsia="en-US" w:bidi="ar-SA"/>
                </w:rPr>
                <w:t>www.cancer.org.au</w:t>
              </w:r>
            </w:hyperlink>
          </w:p>
          <w:p w14:paraId="32DBB62E" w14:textId="14E50897" w:rsidR="00DD3D46" w:rsidRPr="00DD3D46" w:rsidRDefault="00DD3D46" w:rsidP="0063723F">
            <w:pPr>
              <w:rPr>
                <w:lang w:val="en-US" w:eastAsia="en-US" w:bidi="ar-SA"/>
              </w:rPr>
            </w:pPr>
            <w:r w:rsidRPr="00A607BC">
              <w:rPr>
                <w:iCs/>
              </w:rPr>
              <w:t>Phone:</w:t>
            </w:r>
            <w:r w:rsidRPr="00DD3D46">
              <w:rPr>
                <w:lang w:val="en-US" w:eastAsia="en-US" w:bidi="ar-SA"/>
              </w:rPr>
              <w:t xml:space="preserve"> 13 11 20</w:t>
            </w:r>
          </w:p>
        </w:tc>
      </w:tr>
      <w:tr w:rsidR="00DD3D46" w:rsidRPr="00DD3D46" w14:paraId="4D50990E" w14:textId="77777777" w:rsidTr="009D5659">
        <w:trPr>
          <w:cantSplit/>
          <w:trHeight w:val="300"/>
        </w:trPr>
        <w:tc>
          <w:tcPr>
            <w:tcW w:w="2405" w:type="dxa"/>
            <w:shd w:val="clear" w:color="auto" w:fill="B9E0D2" w:themeFill="accent2"/>
          </w:tcPr>
          <w:p w14:paraId="4CBB2665" w14:textId="77777777" w:rsidR="00DD3D46" w:rsidRPr="0063723F" w:rsidRDefault="00DD3D46" w:rsidP="0063723F">
            <w:pPr>
              <w:pStyle w:val="Heading5"/>
              <w:spacing w:before="0"/>
              <w:rPr>
                <w:lang w:bidi="ar-SA"/>
              </w:rPr>
            </w:pPr>
            <w:r w:rsidRPr="0063723F">
              <w:rPr>
                <w:lang w:bidi="ar-SA"/>
              </w:rPr>
              <w:t>Lung Foundation Australia</w:t>
            </w:r>
          </w:p>
        </w:tc>
        <w:tc>
          <w:tcPr>
            <w:tcW w:w="4195" w:type="dxa"/>
            <w:shd w:val="clear" w:color="auto" w:fill="E1F3ED" w:themeFill="background1" w:themeFillTint="33"/>
          </w:tcPr>
          <w:p w14:paraId="42BCD2EC" w14:textId="77777777" w:rsidR="00DD3D46" w:rsidRPr="00DD3D46" w:rsidRDefault="00DD3D46" w:rsidP="0063723F">
            <w:pPr>
              <w:rPr>
                <w:lang w:val="en-US" w:eastAsia="en-US" w:bidi="ar-SA"/>
              </w:rPr>
            </w:pPr>
            <w:r w:rsidRPr="00DD3D46">
              <w:rPr>
                <w:lang w:val="en-US" w:eastAsia="en-US" w:bidi="ar-SA"/>
              </w:rPr>
              <w:t>For more information about lung cancer and lung health.</w:t>
            </w:r>
          </w:p>
        </w:tc>
        <w:tc>
          <w:tcPr>
            <w:tcW w:w="2760" w:type="dxa"/>
            <w:shd w:val="clear" w:color="auto" w:fill="E1F3ED" w:themeFill="background1" w:themeFillTint="33"/>
          </w:tcPr>
          <w:p w14:paraId="1FDC4D69" w14:textId="463476EC" w:rsidR="00DD3D46" w:rsidRPr="00DD3D46" w:rsidRDefault="003A48DD" w:rsidP="0063723F">
            <w:pPr>
              <w:spacing w:after="160"/>
              <w:rPr>
                <w:rStyle w:val="Hyperlink"/>
                <w:lang w:val="en-US" w:eastAsia="en-US" w:bidi="ar-SA"/>
              </w:rPr>
            </w:pPr>
            <w:hyperlink r:id="rId194" w:history="1">
              <w:r w:rsidRPr="00AF62BB">
                <w:rPr>
                  <w:rStyle w:val="Hyperlink"/>
                  <w:lang w:val="en-US" w:eastAsia="en-US" w:bidi="ar-SA"/>
                </w:rPr>
                <w:t>www.lungfoundation.com.au/</w:t>
              </w:r>
            </w:hyperlink>
            <w:r w:rsidR="00DD3D46" w:rsidRPr="00DD3D46">
              <w:rPr>
                <w:rStyle w:val="Hyperlink"/>
                <w:lang w:val="en-US" w:eastAsia="en-US" w:bidi="ar-SA"/>
              </w:rPr>
              <w:t xml:space="preserve"> </w:t>
            </w:r>
          </w:p>
          <w:p w14:paraId="619286F7" w14:textId="77777777" w:rsidR="00DD3D46" w:rsidRPr="00DD3D46" w:rsidRDefault="00DD3D46" w:rsidP="0063723F">
            <w:pPr>
              <w:rPr>
                <w:lang w:val="en-US" w:eastAsia="en-US" w:bidi="ar-SA"/>
              </w:rPr>
            </w:pPr>
            <w:r w:rsidRPr="00A607BC">
              <w:t>Phone:</w:t>
            </w:r>
            <w:r w:rsidRPr="00DD3D46">
              <w:rPr>
                <w:lang w:val="en-US" w:eastAsia="en-US" w:bidi="ar-SA"/>
              </w:rPr>
              <w:t xml:space="preserve"> 1800 654 301  </w:t>
            </w:r>
          </w:p>
        </w:tc>
      </w:tr>
      <w:tr w:rsidR="00DD3D46" w:rsidRPr="00DD3D46" w14:paraId="0F8B452E" w14:textId="77777777" w:rsidTr="009D5659">
        <w:trPr>
          <w:cantSplit/>
          <w:trHeight w:val="300"/>
        </w:trPr>
        <w:tc>
          <w:tcPr>
            <w:tcW w:w="2405" w:type="dxa"/>
            <w:shd w:val="clear" w:color="auto" w:fill="B9E0D2" w:themeFill="accent2"/>
          </w:tcPr>
          <w:p w14:paraId="280C9A6F" w14:textId="77777777" w:rsidR="00DD3D46" w:rsidRPr="0063723F" w:rsidRDefault="00DD3D46" w:rsidP="0063723F">
            <w:pPr>
              <w:pStyle w:val="Heading5"/>
              <w:spacing w:before="0"/>
              <w:rPr>
                <w:lang w:bidi="ar-SA"/>
              </w:rPr>
            </w:pPr>
            <w:r w:rsidRPr="0063723F">
              <w:rPr>
                <w:lang w:bidi="ar-SA"/>
              </w:rPr>
              <w:t>QUIT</w:t>
            </w:r>
          </w:p>
        </w:tc>
        <w:tc>
          <w:tcPr>
            <w:tcW w:w="4195" w:type="dxa"/>
            <w:shd w:val="clear" w:color="auto" w:fill="E1F3ED" w:themeFill="background1" w:themeFillTint="33"/>
          </w:tcPr>
          <w:p w14:paraId="068D60D4" w14:textId="77777777" w:rsidR="00DD3D46" w:rsidRPr="00DD3D46" w:rsidRDefault="00DD3D46" w:rsidP="0063723F">
            <w:pPr>
              <w:rPr>
                <w:lang w:val="en-US" w:eastAsia="en-US" w:bidi="ar-SA"/>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3B956D50" w14:textId="450FD6B1" w:rsidR="00DD3D46" w:rsidRPr="00DD3D46" w:rsidRDefault="00DD3D46" w:rsidP="0063723F">
            <w:pPr>
              <w:spacing w:after="160"/>
              <w:rPr>
                <w:rStyle w:val="Hyperlink"/>
                <w:lang w:val="en-US" w:eastAsia="en-US" w:bidi="ar-SA"/>
              </w:rPr>
            </w:pPr>
            <w:hyperlink r:id="rId195" w:history="1">
              <w:r w:rsidRPr="00DD3D46">
                <w:rPr>
                  <w:rStyle w:val="Hyperlink"/>
                  <w:lang w:val="en-US" w:eastAsia="en-US" w:bidi="ar-SA"/>
                </w:rPr>
                <w:t>www.quit.org.au</w:t>
              </w:r>
            </w:hyperlink>
          </w:p>
          <w:p w14:paraId="6E8F6E67" w14:textId="77777777" w:rsidR="00DD3D46" w:rsidRPr="00DD3D46" w:rsidRDefault="00DD3D46" w:rsidP="0063723F">
            <w:pPr>
              <w:spacing w:after="160"/>
              <w:rPr>
                <w:rFonts w:eastAsiaTheme="minorHAnsi"/>
                <w:color w:val="7030A0"/>
                <w:szCs w:val="22"/>
                <w:lang w:val="en-US" w:eastAsia="en-US" w:bidi="ar-SA"/>
              </w:rPr>
            </w:pPr>
            <w:r w:rsidRPr="00A607BC">
              <w:rPr>
                <w:iCs/>
              </w:rPr>
              <w:t>Quitline:</w:t>
            </w:r>
            <w:r w:rsidRPr="00DD3D46">
              <w:rPr>
                <w:rFonts w:eastAsiaTheme="minorHAnsi"/>
                <w:color w:val="7030A0"/>
                <w:szCs w:val="22"/>
                <w:lang w:val="en-US" w:eastAsia="en-US" w:bidi="ar-SA"/>
              </w:rPr>
              <w:t xml:space="preserve"> </w:t>
            </w:r>
            <w:r w:rsidRPr="00956E9E">
              <w:rPr>
                <w:rFonts w:eastAsiaTheme="minorHAnsi"/>
                <w:color w:val="auto"/>
                <w:szCs w:val="22"/>
                <w:lang w:val="en-US" w:eastAsia="en-US" w:bidi="ar-SA"/>
              </w:rPr>
              <w:t>13 78 48</w:t>
            </w:r>
          </w:p>
        </w:tc>
      </w:tr>
      <w:tr w:rsidR="00DD3D46" w:rsidRPr="00DD3D46" w14:paraId="448321E5" w14:textId="77777777" w:rsidTr="00AF2866">
        <w:trPr>
          <w:cantSplit/>
          <w:trHeight w:val="300"/>
        </w:trPr>
        <w:tc>
          <w:tcPr>
            <w:tcW w:w="2405" w:type="dxa"/>
            <w:tcBorders>
              <w:bottom w:val="single" w:sz="4" w:space="0" w:color="6DC5AA" w:themeColor="background1"/>
            </w:tcBorders>
            <w:shd w:val="clear" w:color="auto" w:fill="B9E0D2" w:themeFill="accent2"/>
          </w:tcPr>
          <w:p w14:paraId="6CE9AE6E" w14:textId="77777777" w:rsidR="00DD3D46" w:rsidRPr="0063723F" w:rsidRDefault="00DD3D46" w:rsidP="0063723F">
            <w:pPr>
              <w:pStyle w:val="Heading5"/>
              <w:spacing w:before="0"/>
              <w:rPr>
                <w:lang w:bidi="ar-SA"/>
              </w:rPr>
            </w:pPr>
            <w:r w:rsidRPr="0063723F">
              <w:rPr>
                <w:lang w:bidi="ar-SA"/>
              </w:rPr>
              <w:t>Tackling Indigenous Smoking</w:t>
            </w:r>
          </w:p>
        </w:tc>
        <w:tc>
          <w:tcPr>
            <w:tcW w:w="4195" w:type="dxa"/>
            <w:tcBorders>
              <w:bottom w:val="single" w:sz="4" w:space="0" w:color="6DC5AA" w:themeColor="background1"/>
            </w:tcBorders>
            <w:shd w:val="clear" w:color="auto" w:fill="E1F3ED" w:themeFill="background1" w:themeFillTint="33"/>
          </w:tcPr>
          <w:p w14:paraId="5BD59F0E" w14:textId="77777777" w:rsidR="00DD3D46" w:rsidRPr="00DD3D46" w:rsidRDefault="00DD3D46" w:rsidP="0063723F">
            <w:pPr>
              <w:rPr>
                <w:lang w:val="en-US" w:eastAsia="en-US" w:bidi="ar-SA"/>
              </w:rPr>
            </w:pPr>
            <w:r w:rsidRPr="00DD3D46">
              <w:rPr>
                <w:lang w:val="en-US" w:eastAsia="en-US" w:bidi="ar-SA"/>
              </w:rPr>
              <w:t>For information on reducing the prevalence of smoking in Aboriginal and Torres Strait Islander communities.</w:t>
            </w:r>
          </w:p>
        </w:tc>
        <w:tc>
          <w:tcPr>
            <w:tcW w:w="2760" w:type="dxa"/>
            <w:tcBorders>
              <w:bottom w:val="single" w:sz="4" w:space="0" w:color="6DC5AA" w:themeColor="background1"/>
            </w:tcBorders>
            <w:shd w:val="clear" w:color="auto" w:fill="E1F3ED" w:themeFill="background1" w:themeFillTint="33"/>
          </w:tcPr>
          <w:p w14:paraId="1C58F7BC" w14:textId="6D7F3B38" w:rsidR="00DD3D46" w:rsidRPr="00DD3D46" w:rsidRDefault="00DD3D46" w:rsidP="0063723F">
            <w:pPr>
              <w:spacing w:after="160"/>
              <w:rPr>
                <w:rStyle w:val="Hyperlink"/>
                <w:lang w:val="en-US" w:eastAsia="en-US" w:bidi="ar-SA"/>
              </w:rPr>
            </w:pPr>
            <w:hyperlink r:id="rId196">
              <w:r w:rsidRPr="00DD3D46">
                <w:rPr>
                  <w:rStyle w:val="Hyperlink"/>
                  <w:lang w:val="en-US" w:eastAsia="en-US" w:bidi="ar-SA"/>
                </w:rPr>
                <w:t>www.tacklingsmoking.org.au</w:t>
              </w:r>
            </w:hyperlink>
          </w:p>
          <w:p w14:paraId="1C24A2B8" w14:textId="1B3E45B8" w:rsidR="00DD3D46" w:rsidRPr="00DD3D46" w:rsidRDefault="00DD3D46" w:rsidP="0063723F">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956E9E">
              <w:rPr>
                <w:lang w:val="en-US" w:eastAsia="en-US" w:bidi="ar-SA"/>
              </w:rPr>
              <w:t>1800 662 447</w:t>
            </w:r>
            <w:r w:rsidRPr="00956E9E">
              <w:rPr>
                <w:rStyle w:val="Hyperlink"/>
                <w:u w:val="none"/>
                <w:lang w:val="en-US" w:eastAsia="en-US" w:bidi="ar-SA"/>
              </w:rPr>
              <w:t xml:space="preserve"> </w:t>
            </w:r>
          </w:p>
        </w:tc>
      </w:tr>
      <w:tr w:rsidR="00DD3D46" w:rsidRPr="00DD3D46" w14:paraId="22319380" w14:textId="77777777" w:rsidTr="00AF2866">
        <w:trPr>
          <w:cantSplit/>
          <w:trHeight w:val="50"/>
        </w:trPr>
        <w:tc>
          <w:tcPr>
            <w:tcW w:w="2405" w:type="dxa"/>
            <w:tcBorders>
              <w:top w:val="single" w:sz="4" w:space="0" w:color="6DC5AA" w:themeColor="background1"/>
              <w:bottom w:val="single" w:sz="4" w:space="0" w:color="6DC5AA" w:themeColor="background1"/>
            </w:tcBorders>
            <w:shd w:val="clear" w:color="auto" w:fill="B9E0D2" w:themeFill="accent2"/>
          </w:tcPr>
          <w:p w14:paraId="75B818BE" w14:textId="77777777" w:rsidR="00DD3D46" w:rsidRPr="0063723F" w:rsidRDefault="00DD3D46" w:rsidP="0063723F">
            <w:pPr>
              <w:pStyle w:val="Heading5"/>
              <w:spacing w:before="0"/>
              <w:rPr>
                <w:lang w:bidi="ar-SA"/>
              </w:rPr>
            </w:pPr>
            <w:r w:rsidRPr="0063723F">
              <w:rPr>
                <w:lang w:bidi="ar-SA"/>
              </w:rPr>
              <w:t>Primary Health Networks</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329A26F6" w14:textId="77777777" w:rsidR="00DD3D46" w:rsidRPr="00DD3D46" w:rsidRDefault="00DD3D46" w:rsidP="0063723F">
            <w:pPr>
              <w:rPr>
                <w:lang w:val="en-US" w:eastAsia="en-US" w:bidi="ar-SA"/>
              </w:rPr>
            </w:pPr>
            <w:r w:rsidRPr="00DD3D46">
              <w:rPr>
                <w:lang w:val="en-US" w:eastAsia="en-US" w:bidi="ar-SA"/>
              </w:rPr>
              <w:t>For more information on your region’s primary health care system, including local health pathways.</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509C95F4" w14:textId="7D719913" w:rsidR="00DD3D46" w:rsidRPr="00104091" w:rsidRDefault="003A5217" w:rsidP="0063723F">
            <w:pPr>
              <w:spacing w:after="160"/>
              <w:rPr>
                <w:rFonts w:ascii="Open Sans Semibold" w:hAnsi="Open Sans Semibold"/>
                <w:b/>
                <w:color w:val="00708B"/>
                <w:u w:val="single"/>
                <w:lang w:val="en-US" w:eastAsia="en-US" w:bidi="ar-SA"/>
              </w:rPr>
            </w:pPr>
            <w:hyperlink r:id="rId197" w:history="1">
              <w:r w:rsidRPr="00AF62BB">
                <w:rPr>
                  <w:rStyle w:val="Hyperlink"/>
                  <w:lang w:val="en-US" w:eastAsia="en-US" w:bidi="ar-SA"/>
                </w:rPr>
                <w:t>www.health.gov.au/our-work/phn</w:t>
              </w:r>
            </w:hyperlink>
          </w:p>
        </w:tc>
      </w:tr>
    </w:tbl>
    <w:p w14:paraId="48F1FBD0" w14:textId="77777777" w:rsidR="003352F2" w:rsidRDefault="003352F2">
      <w:pPr>
        <w:spacing w:line="259" w:lineRule="auto"/>
      </w:pPr>
      <w:bookmarkStart w:id="200" w:name="_Toc176350841"/>
      <w:bookmarkStart w:id="201" w:name="_Toc179983282"/>
      <w:bookmarkStart w:id="202" w:name="_Toc190088188"/>
      <w:r>
        <w:br w:type="page"/>
      </w:r>
    </w:p>
    <w:p w14:paraId="238C6071" w14:textId="41939BAB" w:rsidR="000063BE" w:rsidRDefault="000063BE" w:rsidP="004C5DFB">
      <w:pPr>
        <w:pStyle w:val="Heading3"/>
        <w:rPr>
          <w:lang w:val="en-US"/>
        </w:rPr>
      </w:pPr>
      <w:r w:rsidRPr="00F25B3E">
        <w:rPr>
          <w:lang w:val="en-US"/>
        </w:rPr>
        <w:lastRenderedPageBreak/>
        <w:t>Practice points for the National Lung Cancer Screening Program</w:t>
      </w:r>
    </w:p>
    <w:p w14:paraId="31FD3DEC" w14:textId="19471464" w:rsidR="003352F2" w:rsidRPr="003352F2" w:rsidRDefault="003352F2" w:rsidP="00944A7D">
      <w:pPr>
        <w:pStyle w:val="Heading4"/>
        <w:rPr>
          <w:lang w:val="en-US"/>
        </w:rPr>
      </w:pPr>
      <w:r>
        <w:rPr>
          <w:lang w:val="en-US"/>
        </w:rPr>
        <w:t>Pathway step:</w:t>
      </w:r>
      <w:r>
        <w:rPr>
          <w:lang w:val="en-US"/>
        </w:rPr>
        <w:br/>
        <w:t>Program considerations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DBCAF39" w14:textId="77777777" w:rsidTr="00D72CD1">
        <w:trPr>
          <w:cantSplit/>
          <w:trHeight w:val="300"/>
          <w:tblHeader/>
        </w:trPr>
        <w:tc>
          <w:tcPr>
            <w:tcW w:w="10206" w:type="dxa"/>
            <w:tcBorders>
              <w:top w:val="single" w:sz="4" w:space="0" w:color="002F5E" w:themeColor="text2"/>
              <w:bottom w:val="single" w:sz="4" w:space="0" w:color="6DC5AA" w:themeColor="background1"/>
            </w:tcBorders>
            <w:shd w:val="clear" w:color="auto" w:fill="00718C" w:themeFill="accent5"/>
          </w:tcPr>
          <w:p w14:paraId="3C2DA26B" w14:textId="203CA72F" w:rsidR="000063BE" w:rsidRPr="00DD3D46" w:rsidRDefault="000063BE">
            <w:pPr>
              <w:pStyle w:val="Heading6"/>
            </w:pPr>
            <w:bookmarkStart w:id="203" w:name="ColumnTitle_52"/>
            <w:r w:rsidRPr="00F25B3E">
              <w:rPr>
                <w:color w:val="FFFFFF" w:themeColor="background2"/>
              </w:rPr>
              <w:t>Practice points</w:t>
            </w:r>
          </w:p>
        </w:tc>
      </w:tr>
      <w:bookmarkEnd w:id="203"/>
      <w:tr w:rsidR="000063BE" w:rsidRPr="00DD3D46" w14:paraId="5718C3F8" w14:textId="77777777" w:rsidTr="003352F2">
        <w:trPr>
          <w:cantSplit/>
          <w:trHeight w:val="300"/>
        </w:trPr>
        <w:tc>
          <w:tcPr>
            <w:tcW w:w="10206" w:type="dxa"/>
            <w:tcBorders>
              <w:top w:val="single" w:sz="4" w:space="0" w:color="6DC5AA" w:themeColor="background1"/>
            </w:tcBorders>
            <w:shd w:val="clear" w:color="auto" w:fill="E1F3ED" w:themeFill="background1" w:themeFillTint="33"/>
          </w:tcPr>
          <w:p w14:paraId="0A9AFB12" w14:textId="77777777" w:rsidR="000063BE" w:rsidRPr="0011294B" w:rsidRDefault="000063BE">
            <w:r w:rsidRPr="0011294B">
              <w:rPr>
                <w:b/>
                <w:bCs/>
              </w:rPr>
              <w:t xml:space="preserve">Priority populations: </w:t>
            </w:r>
            <w:r w:rsidRPr="0011294B">
              <w:t>Priority population groups of the program include:</w:t>
            </w:r>
          </w:p>
          <w:p w14:paraId="769EA173" w14:textId="77777777" w:rsidR="000063BE" w:rsidRPr="00800F28" w:rsidRDefault="000063BE" w:rsidP="00317827">
            <w:pPr>
              <w:pStyle w:val="ListParagraph"/>
              <w:numPr>
                <w:ilvl w:val="0"/>
                <w:numId w:val="19"/>
              </w:numPr>
            </w:pPr>
            <w:r w:rsidRPr="00800F28">
              <w:t>Aboriginal and Torres Strait Islander peoples</w:t>
            </w:r>
          </w:p>
          <w:p w14:paraId="3EA4B6A8" w14:textId="77777777" w:rsidR="000063BE" w:rsidRPr="00800F28" w:rsidRDefault="000063BE" w:rsidP="00317827">
            <w:pPr>
              <w:pStyle w:val="ListParagraph"/>
              <w:numPr>
                <w:ilvl w:val="0"/>
                <w:numId w:val="19"/>
              </w:numPr>
            </w:pPr>
            <w:r w:rsidRPr="00800F28">
              <w:t xml:space="preserve">People living in rural and remote areas </w:t>
            </w:r>
          </w:p>
          <w:p w14:paraId="50002ADD" w14:textId="77777777" w:rsidR="000063BE" w:rsidRPr="00800F28" w:rsidRDefault="000063BE" w:rsidP="00317827">
            <w:pPr>
              <w:pStyle w:val="ListParagraph"/>
              <w:numPr>
                <w:ilvl w:val="0"/>
                <w:numId w:val="19"/>
              </w:numPr>
            </w:pPr>
            <w:r w:rsidRPr="00800F28">
              <w:t>People from culturally and linguistically diverse backgrounds (CALD)</w:t>
            </w:r>
          </w:p>
          <w:p w14:paraId="31794657" w14:textId="77777777" w:rsidR="000063BE" w:rsidRDefault="000063BE" w:rsidP="00317827">
            <w:pPr>
              <w:pStyle w:val="ListParagraph"/>
              <w:numPr>
                <w:ilvl w:val="0"/>
                <w:numId w:val="19"/>
              </w:numPr>
            </w:pPr>
            <w:r w:rsidRPr="00800F28">
              <w:t>People living with disability</w:t>
            </w:r>
          </w:p>
          <w:p w14:paraId="148C3A38" w14:textId="77777777" w:rsidR="000063BE" w:rsidRPr="00800F28" w:rsidRDefault="000063BE" w:rsidP="00317827">
            <w:pPr>
              <w:pStyle w:val="ListParagraph"/>
              <w:numPr>
                <w:ilvl w:val="0"/>
                <w:numId w:val="19"/>
              </w:numPr>
            </w:pPr>
            <w:r>
              <w:t>People living with mental illness</w:t>
            </w:r>
          </w:p>
          <w:p w14:paraId="62A23C2D" w14:textId="77777777" w:rsidR="000063BE" w:rsidRPr="00800F28" w:rsidRDefault="000063BE" w:rsidP="00317827">
            <w:pPr>
              <w:pStyle w:val="ListParagraph"/>
              <w:numPr>
                <w:ilvl w:val="0"/>
                <w:numId w:val="19"/>
              </w:numPr>
            </w:pPr>
            <w:r w:rsidRPr="00800F28">
              <w:t xml:space="preserve">People from the Lesbian, Gay, Bisexual, Transgender, Intersex, Queer and Asexual (LGBTIQA+) communities. </w:t>
            </w:r>
          </w:p>
          <w:p w14:paraId="04EB6F48" w14:textId="77777777" w:rsidR="000063BE" w:rsidRPr="00DD3D46" w:rsidRDefault="000063BE">
            <w:pPr>
              <w:rPr>
                <w:lang w:val="en-US" w:eastAsia="en-US" w:bidi="ar-SA"/>
              </w:rPr>
            </w:pPr>
            <w:r w:rsidRPr="0011294B">
              <w:t>Ensure priority populations have equitable access to screening and tailor approaches to provide safe and appropriate care. Some individuals may identify with one or more of the above groups.</w:t>
            </w:r>
          </w:p>
        </w:tc>
      </w:tr>
      <w:tr w:rsidR="000063BE" w:rsidRPr="00DD3D46" w14:paraId="10BA0E8D" w14:textId="77777777" w:rsidTr="003352F2">
        <w:trPr>
          <w:cantSplit/>
          <w:trHeight w:val="300"/>
        </w:trPr>
        <w:tc>
          <w:tcPr>
            <w:tcW w:w="10206" w:type="dxa"/>
            <w:shd w:val="clear" w:color="auto" w:fill="E1F3ED" w:themeFill="background1" w:themeFillTint="33"/>
          </w:tcPr>
          <w:p w14:paraId="6C22DE61" w14:textId="77777777" w:rsidR="000063BE" w:rsidRPr="00DD3D46" w:rsidRDefault="000063BE">
            <w:pPr>
              <w:rPr>
                <w:lang w:val="en-US" w:eastAsia="en-US" w:bidi="ar-SA"/>
              </w:rPr>
            </w:pPr>
            <w:r w:rsidRPr="0011294B">
              <w:rPr>
                <w:b/>
                <w:bCs/>
              </w:rPr>
              <w:t>Cultural safety:</w:t>
            </w:r>
            <w:r w:rsidRPr="0011294B">
              <w:t xml:space="preserve"> </w:t>
            </w:r>
            <w:r>
              <w:t>All healthcare providers and professionals involved in delivering the program share the responsibility to ensure a culturally safe lung cancer screening program</w:t>
            </w:r>
            <w:r w:rsidRPr="0011294B">
              <w:t>. All staff involved in the program should engage in formal cultural safety training.</w:t>
            </w:r>
          </w:p>
        </w:tc>
      </w:tr>
      <w:tr w:rsidR="000063BE" w:rsidRPr="00DD3D46" w14:paraId="6C99A398" w14:textId="77777777" w:rsidTr="003352F2">
        <w:trPr>
          <w:cantSplit/>
          <w:trHeight w:val="300"/>
        </w:trPr>
        <w:tc>
          <w:tcPr>
            <w:tcW w:w="10206" w:type="dxa"/>
            <w:shd w:val="clear" w:color="auto" w:fill="E1F3ED" w:themeFill="background1" w:themeFillTint="33"/>
          </w:tcPr>
          <w:p w14:paraId="4CCCEC7F" w14:textId="77777777" w:rsidR="000063BE" w:rsidRPr="0011294B" w:rsidRDefault="000063BE">
            <w:pPr>
              <w:rPr>
                <w:b/>
                <w:bCs/>
              </w:rPr>
            </w:pPr>
            <w:r w:rsidRPr="0011294B">
              <w:rPr>
                <w:b/>
                <w:bCs/>
              </w:rPr>
              <w:t>Data collection:</w:t>
            </w:r>
            <w:r w:rsidRPr="0011294B">
              <w:t xml:space="preserve"> Appropriate collection of participants’ data is necessary for an inclusive and safe program. Ensure all data points are collected appropriately, accurately, and completely.</w:t>
            </w:r>
          </w:p>
        </w:tc>
      </w:tr>
      <w:tr w:rsidR="000063BE" w:rsidRPr="00DD3D46" w14:paraId="123A2E0A" w14:textId="77777777" w:rsidTr="003352F2">
        <w:trPr>
          <w:cantSplit/>
          <w:trHeight w:val="300"/>
        </w:trPr>
        <w:tc>
          <w:tcPr>
            <w:tcW w:w="10206" w:type="dxa"/>
            <w:shd w:val="clear" w:color="auto" w:fill="E1F3ED" w:themeFill="background1" w:themeFillTint="33"/>
          </w:tcPr>
          <w:p w14:paraId="5D25E7CB" w14:textId="77777777" w:rsidR="000063BE" w:rsidRPr="0011294B" w:rsidRDefault="000063BE">
            <w:pPr>
              <w:rPr>
                <w:b/>
                <w:bCs/>
              </w:rPr>
            </w:pPr>
            <w:r w:rsidRPr="0011294B">
              <w:rPr>
                <w:b/>
                <w:bCs/>
              </w:rPr>
              <w:t xml:space="preserve">Collect and record Indigenous status: </w:t>
            </w:r>
            <w:r w:rsidRPr="0011294B">
              <w:t xml:space="preserve">Aboriginal and Torres Strait Islander status should be accurately and consistently collected and recorded on all relevant program forms and clinical records, in accordance with the Australian Bureau of Statistics classification and standards. This will support monitoring and evaluation of equity in the program. </w:t>
            </w:r>
          </w:p>
        </w:tc>
      </w:tr>
      <w:tr w:rsidR="000063BE" w:rsidRPr="00DD3D46" w14:paraId="23F3605E" w14:textId="77777777" w:rsidTr="003352F2">
        <w:trPr>
          <w:cantSplit/>
          <w:trHeight w:val="300"/>
        </w:trPr>
        <w:tc>
          <w:tcPr>
            <w:tcW w:w="10206" w:type="dxa"/>
            <w:tcBorders>
              <w:bottom w:val="single" w:sz="4" w:space="0" w:color="6DC5AA" w:themeColor="background1"/>
            </w:tcBorders>
            <w:shd w:val="clear" w:color="auto" w:fill="E1F3ED" w:themeFill="background1" w:themeFillTint="33"/>
          </w:tcPr>
          <w:p w14:paraId="5D05008F" w14:textId="77777777" w:rsidR="000063BE" w:rsidRPr="0011294B" w:rsidRDefault="000063BE">
            <w:pPr>
              <w:rPr>
                <w:b/>
                <w:bCs/>
              </w:rPr>
            </w:pPr>
            <w:r w:rsidRPr="0011294B">
              <w:rPr>
                <w:b/>
                <w:bCs/>
              </w:rPr>
              <w:t>Stigma:</w:t>
            </w:r>
            <w:r w:rsidRPr="0011294B">
              <w:t xml:space="preserve"> Stigma can negatively impact participation in screening. All conversations should be free of judgement, non-stigmatising, empathetic and consider social and emotional wellbeing. </w:t>
            </w:r>
          </w:p>
        </w:tc>
      </w:tr>
      <w:tr w:rsidR="000063BE" w:rsidRPr="00DD3D46" w14:paraId="77C5B89C" w14:textId="77777777" w:rsidTr="003352F2">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AC4B7A3" w14:textId="77777777" w:rsidR="000063BE" w:rsidRPr="0011294B" w:rsidRDefault="000063BE">
            <w:pPr>
              <w:rPr>
                <w:b/>
                <w:bCs/>
              </w:rPr>
            </w:pPr>
            <w:r w:rsidRPr="0011294B">
              <w:rPr>
                <w:b/>
                <w:bCs/>
              </w:rPr>
              <w:t>Psychosocial support</w:t>
            </w:r>
            <w:r w:rsidRPr="0011294B">
              <w:t>: Healthcare providers should offer psychosocial support and refer to psychosocial services where appropriate. Individuals should be provided an opportunity to discuss their lived experiences and specific needs.</w:t>
            </w:r>
          </w:p>
        </w:tc>
      </w:tr>
    </w:tbl>
    <w:p w14:paraId="378B7278" w14:textId="77777777" w:rsidR="003352F2" w:rsidRDefault="003352F2" w:rsidP="003352F2">
      <w:pPr>
        <w:rPr>
          <w:rFonts w:ascii="Raleway" w:eastAsiaTheme="minorEastAsia" w:hAnsi="Raleway" w:cstheme="majorBidi"/>
          <w:b/>
          <w:noProof/>
          <w:color w:val="002F5E" w:themeColor="text2"/>
          <w:sz w:val="24"/>
          <w:szCs w:val="30"/>
          <w:lang w:eastAsia="zh-CN" w:bidi="th-TH"/>
        </w:rPr>
      </w:pPr>
      <w:r>
        <w:br w:type="page"/>
      </w:r>
    </w:p>
    <w:p w14:paraId="2E87342B" w14:textId="7D28D2CC" w:rsidR="000063BE" w:rsidRDefault="003352F2" w:rsidP="00944A7D">
      <w:pPr>
        <w:pStyle w:val="Heading4"/>
      </w:pPr>
      <w:r>
        <w:lastRenderedPageBreak/>
        <w:t xml:space="preserve">Pathway step: </w:t>
      </w:r>
      <w:r>
        <w:br/>
        <w:t>Smoking cessation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DF5259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42A185A" w14:textId="77777777" w:rsidR="000063BE" w:rsidRPr="00DD3D46" w:rsidRDefault="000063BE">
            <w:pPr>
              <w:pStyle w:val="Heading6"/>
            </w:pPr>
            <w:bookmarkStart w:id="204" w:name="ColumnTitle_53"/>
            <w:r w:rsidRPr="00F25B3E">
              <w:rPr>
                <w:color w:val="FFFFFF" w:themeColor="background2"/>
              </w:rPr>
              <w:t>Practice points</w:t>
            </w:r>
          </w:p>
        </w:tc>
      </w:tr>
      <w:bookmarkEnd w:id="204"/>
      <w:tr w:rsidR="000063BE" w:rsidRPr="00DD3D46" w14:paraId="68E961A2"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0B0C7B0" w14:textId="77777777" w:rsidR="000063BE" w:rsidRPr="00DD3D46" w:rsidRDefault="000063BE">
            <w:pPr>
              <w:rPr>
                <w:lang w:val="en-US" w:eastAsia="en-US" w:bidi="ar-SA"/>
              </w:rPr>
            </w:pPr>
            <w:r w:rsidRPr="0011294B">
              <w:rPr>
                <w:b/>
                <w:bCs/>
              </w:rPr>
              <w:t>Current smoking:</w:t>
            </w:r>
            <w:r w:rsidRPr="0011294B">
              <w:t xml:space="preserve"> Participants do not have to quit smoking to participate in the program.</w:t>
            </w:r>
          </w:p>
        </w:tc>
      </w:tr>
      <w:tr w:rsidR="000063BE" w:rsidRPr="00DD3D46" w14:paraId="08ADB967" w14:textId="77777777" w:rsidTr="003352F2">
        <w:trPr>
          <w:trHeight w:val="300"/>
        </w:trPr>
        <w:tc>
          <w:tcPr>
            <w:tcW w:w="10206" w:type="dxa"/>
            <w:shd w:val="clear" w:color="auto" w:fill="E1F3ED" w:themeFill="background1" w:themeFillTint="33"/>
          </w:tcPr>
          <w:p w14:paraId="5C53749E" w14:textId="7EAC3910" w:rsidR="000063BE" w:rsidRPr="00DD3D46" w:rsidRDefault="000063BE">
            <w:pPr>
              <w:rPr>
                <w:lang w:val="en-US" w:eastAsia="en-US" w:bidi="ar-SA"/>
              </w:rPr>
            </w:pPr>
            <w:r w:rsidRPr="0011294B">
              <w:rPr>
                <w:b/>
                <w:bCs/>
              </w:rPr>
              <w:t>Smoking cessation interventions:</w:t>
            </w:r>
            <w:r w:rsidRPr="0011294B">
              <w:t xml:space="preserve"> Healthcare providers should ensure individuals have access to effective and culturally safe best</w:t>
            </w:r>
            <w:r w:rsidR="00A607BC">
              <w:t xml:space="preserve"> </w:t>
            </w:r>
            <w:r w:rsidRPr="0011294B">
              <w:t xml:space="preserve">practice smoking cessation interventions, including pharmacotherapy and behavioural counselling or as recommended in </w:t>
            </w:r>
            <w:hyperlink r:id="rId198">
              <w:r w:rsidRPr="00F25B3E">
                <w:rPr>
                  <w:rStyle w:val="Hyperlink"/>
                </w:rPr>
                <w:t>current Australian smoking and nicotine cessation clinical guidelines</w:t>
              </w:r>
            </w:hyperlink>
            <w:r w:rsidRPr="00F25B3E">
              <w:rPr>
                <w:rStyle w:val="Hyperlink"/>
              </w:rPr>
              <w:t>.</w:t>
            </w:r>
          </w:p>
        </w:tc>
      </w:tr>
      <w:tr w:rsidR="000063BE" w:rsidRPr="00DD3D46" w14:paraId="3B1B361B" w14:textId="77777777" w:rsidTr="003352F2">
        <w:trPr>
          <w:trHeight w:val="300"/>
        </w:trPr>
        <w:tc>
          <w:tcPr>
            <w:tcW w:w="10206" w:type="dxa"/>
            <w:shd w:val="clear" w:color="auto" w:fill="E1F3ED" w:themeFill="background1" w:themeFillTint="33"/>
          </w:tcPr>
          <w:p w14:paraId="0BAE5C65" w14:textId="77777777" w:rsidR="000063BE" w:rsidRPr="0011294B" w:rsidRDefault="000063BE">
            <w:pPr>
              <w:rPr>
                <w:b/>
                <w:bCs/>
              </w:rPr>
            </w:pPr>
            <w:r w:rsidRPr="0011294B">
              <w:rPr>
                <w:b/>
                <w:bCs/>
              </w:rPr>
              <w:t>Smoking cessation specialists:</w:t>
            </w:r>
            <w:r w:rsidRPr="0011294B">
              <w:t xml:space="preserve"> Healthcare providers can refer individuals to tobacco treatment specialists via Quitline and/or local smoking cessation support services and online web-based supports. Ensure the individual consents to a referral. </w:t>
            </w:r>
          </w:p>
        </w:tc>
      </w:tr>
      <w:tr w:rsidR="000063BE" w:rsidRPr="00DD3D46" w14:paraId="38E1A73D" w14:textId="77777777" w:rsidTr="003352F2">
        <w:trPr>
          <w:trHeight w:val="300"/>
        </w:trPr>
        <w:tc>
          <w:tcPr>
            <w:tcW w:w="10206" w:type="dxa"/>
            <w:shd w:val="clear" w:color="auto" w:fill="E1F3ED" w:themeFill="background1" w:themeFillTint="33"/>
          </w:tcPr>
          <w:p w14:paraId="1DF7721E" w14:textId="77777777" w:rsidR="000063BE" w:rsidRPr="0011294B" w:rsidRDefault="000063BE">
            <w:pPr>
              <w:rPr>
                <w:b/>
                <w:bCs/>
              </w:rPr>
            </w:pPr>
            <w:r w:rsidRPr="0011294B">
              <w:rPr>
                <w:b/>
                <w:bCs/>
              </w:rPr>
              <w:t xml:space="preserve">Documentation of smoking history: </w:t>
            </w:r>
            <w:r w:rsidRPr="0011294B">
              <w:t xml:space="preserve">Updated smoking history records enables identification of people eligible for the program and to offer smoking cessation support to people who currently smoke. </w:t>
            </w:r>
          </w:p>
        </w:tc>
      </w:tr>
      <w:tr w:rsidR="000063BE" w:rsidRPr="00DD3D46" w14:paraId="10ED2E66" w14:textId="77777777" w:rsidTr="003352F2">
        <w:trPr>
          <w:trHeight w:val="300"/>
        </w:trPr>
        <w:tc>
          <w:tcPr>
            <w:tcW w:w="10206" w:type="dxa"/>
            <w:shd w:val="clear" w:color="auto" w:fill="E1F3ED" w:themeFill="background1" w:themeFillTint="33"/>
          </w:tcPr>
          <w:p w14:paraId="43D9ADCB" w14:textId="77777777" w:rsidR="000063BE" w:rsidRPr="0011294B" w:rsidRDefault="000063BE">
            <w:pPr>
              <w:rPr>
                <w:b/>
                <w:bCs/>
              </w:rPr>
            </w:pPr>
            <w:r w:rsidRPr="0011294B">
              <w:rPr>
                <w:b/>
                <w:bCs/>
              </w:rPr>
              <w:t xml:space="preserve">Data collection: </w:t>
            </w:r>
            <w:r w:rsidRPr="0011294B">
              <w:t xml:space="preserve">Healthcare providers should capture information on smoking cessation supports being offered during relevant consultations and the type of smoking cessation support that was offered. This will be captured in the Healthcare </w:t>
            </w:r>
            <w:r>
              <w:t>P</w:t>
            </w:r>
            <w:r w:rsidRPr="0011294B">
              <w:t xml:space="preserve">rovider </w:t>
            </w:r>
            <w:r>
              <w:t>E</w:t>
            </w:r>
            <w:r w:rsidRPr="0011294B">
              <w:t xml:space="preserve">nrolment and </w:t>
            </w:r>
            <w:r>
              <w:t>E</w:t>
            </w:r>
            <w:r w:rsidRPr="0011294B">
              <w:t xml:space="preserve">ligibility </w:t>
            </w:r>
            <w:r>
              <w:t>f</w:t>
            </w:r>
            <w:r w:rsidRPr="0011294B">
              <w:t xml:space="preserve">orm and </w:t>
            </w:r>
            <w:r>
              <w:t>Pa</w:t>
            </w:r>
            <w:r w:rsidRPr="0011294B">
              <w:t xml:space="preserve">rticipant </w:t>
            </w:r>
            <w:r>
              <w:t>M</w:t>
            </w:r>
            <w:r w:rsidRPr="0011294B">
              <w:t xml:space="preserve">anagement form. </w:t>
            </w:r>
          </w:p>
        </w:tc>
      </w:tr>
      <w:tr w:rsidR="000063BE" w:rsidRPr="00DD3D46" w14:paraId="5389959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7619B6E0" w14:textId="77777777" w:rsidR="000063BE" w:rsidRPr="0011294B" w:rsidRDefault="000063BE">
            <w:pPr>
              <w:rPr>
                <w:b/>
                <w:bCs/>
              </w:rPr>
            </w:pPr>
            <w:r w:rsidRPr="0011294B">
              <w:rPr>
                <w:b/>
                <w:bCs/>
              </w:rPr>
              <w:t>Stigma:</w:t>
            </w:r>
            <w:r w:rsidRPr="0011294B">
              <w:t xml:space="preserve"> Smoking cessation support should be delivered without judgement to avoid stigmatising the person. Individuals should not be coerced or pressured into quitting smoking.</w:t>
            </w:r>
          </w:p>
        </w:tc>
      </w:tr>
      <w:tr w:rsidR="000063BE" w:rsidRPr="00DD3D46" w14:paraId="7D8A2403"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3C1F50" w14:textId="77777777" w:rsidR="000063BE" w:rsidRPr="0011294B" w:rsidRDefault="000063BE">
            <w:pPr>
              <w:rPr>
                <w:b/>
                <w:bCs/>
              </w:rPr>
            </w:pPr>
            <w:r w:rsidRPr="0011294B">
              <w:rPr>
                <w:b/>
                <w:bCs/>
              </w:rPr>
              <w:t>Cultural safety:</w:t>
            </w:r>
            <w:r w:rsidRPr="0011294B">
              <w:t xml:space="preserve"> 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w:t>
            </w:r>
          </w:p>
        </w:tc>
      </w:tr>
    </w:tbl>
    <w:p w14:paraId="738B0045" w14:textId="215B2EF5" w:rsidR="0032365E" w:rsidRDefault="00D3706B" w:rsidP="00D55EFD">
      <w:pPr>
        <w:spacing w:line="259" w:lineRule="auto"/>
      </w:pPr>
      <w:r>
        <w:br w:type="page"/>
      </w:r>
    </w:p>
    <w:p w14:paraId="288953C3" w14:textId="5648B04F" w:rsidR="003352F2" w:rsidRDefault="003352F2" w:rsidP="00944A7D">
      <w:pPr>
        <w:pStyle w:val="Heading4"/>
      </w:pPr>
      <w:r>
        <w:lastRenderedPageBreak/>
        <w:t xml:space="preserve">Pathway step: </w:t>
      </w:r>
      <w:r>
        <w:br/>
        <w:t>Promotion and awareness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472C9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AF06C2D" w14:textId="77777777" w:rsidR="000063BE" w:rsidRPr="00DD3D46" w:rsidRDefault="000063BE">
            <w:pPr>
              <w:pStyle w:val="Heading6"/>
            </w:pPr>
            <w:bookmarkStart w:id="205" w:name="ColumnTitle_54"/>
            <w:r w:rsidRPr="00F25B3E">
              <w:rPr>
                <w:color w:val="FFFFFF" w:themeColor="background2"/>
              </w:rPr>
              <w:t>Practice points</w:t>
            </w:r>
          </w:p>
        </w:tc>
      </w:tr>
      <w:bookmarkEnd w:id="205"/>
      <w:tr w:rsidR="000063BE" w:rsidRPr="00DD3D46" w14:paraId="1BF2ADD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2B09938" w14:textId="277BD417" w:rsidR="000063BE" w:rsidRPr="00DD3D46" w:rsidRDefault="261C3A56">
            <w:pPr>
              <w:rPr>
                <w:lang w:val="en-US" w:eastAsia="en-US" w:bidi="ar-SA"/>
              </w:rPr>
            </w:pPr>
            <w:r w:rsidRPr="7B8BB535">
              <w:rPr>
                <w:b/>
                <w:bCs/>
              </w:rPr>
              <w:t xml:space="preserve">Target audiences: </w:t>
            </w:r>
            <w:r>
              <w:t xml:space="preserve">Consider the information needs of lung cancer screening priority populations, including Aboriginal and Torres Strait Islander peoples. Use </w:t>
            </w:r>
            <w:hyperlink r:id="rId199" w:history="1">
              <w:r w:rsidRPr="7B8BB535">
                <w:rPr>
                  <w:rStyle w:val="Hyperlink"/>
                </w:rPr>
                <w:t>resources</w:t>
              </w:r>
            </w:hyperlink>
            <w:r>
              <w:t xml:space="preserve"> and key messages that have been tailored for priority populations where available</w:t>
            </w:r>
            <w:r w:rsidR="4E61B1D3">
              <w:t>.</w:t>
            </w:r>
            <w:r>
              <w:t xml:space="preserve"> </w:t>
            </w:r>
          </w:p>
        </w:tc>
      </w:tr>
      <w:tr w:rsidR="000063BE" w:rsidRPr="00DD3D46" w14:paraId="037D123B" w14:textId="77777777" w:rsidTr="003352F2">
        <w:trPr>
          <w:trHeight w:val="300"/>
        </w:trPr>
        <w:tc>
          <w:tcPr>
            <w:tcW w:w="10206" w:type="dxa"/>
            <w:shd w:val="clear" w:color="auto" w:fill="E1F3ED" w:themeFill="background1" w:themeFillTint="33"/>
          </w:tcPr>
          <w:p w14:paraId="48050426" w14:textId="10435BC4" w:rsidR="000063BE" w:rsidRPr="00DD3D46" w:rsidRDefault="261C3A56">
            <w:pPr>
              <w:rPr>
                <w:lang w:val="en-US" w:eastAsia="en-US" w:bidi="ar-SA"/>
              </w:rPr>
            </w:pPr>
            <w:r w:rsidRPr="7B8BB535">
              <w:rPr>
                <w:b/>
                <w:bCs/>
              </w:rPr>
              <w:t>Engagement and awareness building:</w:t>
            </w:r>
            <w:r w:rsidRPr="7B8BB535">
              <w:rPr>
                <w:b/>
                <w:bCs/>
                <w:i/>
                <w:iCs/>
              </w:rPr>
              <w:t xml:space="preserve"> </w:t>
            </w:r>
            <w:r>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222FF64">
              <w:t>.</w:t>
            </w:r>
          </w:p>
        </w:tc>
      </w:tr>
      <w:tr w:rsidR="000063BE" w:rsidRPr="00DD3D46" w14:paraId="2507AB50" w14:textId="77777777" w:rsidTr="003352F2">
        <w:trPr>
          <w:trHeight w:val="300"/>
        </w:trPr>
        <w:tc>
          <w:tcPr>
            <w:tcW w:w="10206" w:type="dxa"/>
            <w:shd w:val="clear" w:color="auto" w:fill="E1F3ED" w:themeFill="background1" w:themeFillTint="33"/>
          </w:tcPr>
          <w:p w14:paraId="70310E8A" w14:textId="77777777" w:rsidR="000063BE" w:rsidRPr="0011294B" w:rsidRDefault="000063BE">
            <w:pPr>
              <w:rPr>
                <w:b/>
                <w:bCs/>
              </w:rPr>
            </w:pPr>
            <w:r w:rsidRPr="0011294B">
              <w:rPr>
                <w:b/>
                <w:bCs/>
              </w:rPr>
              <w:t>Accessibility</w:t>
            </w:r>
            <w:r w:rsidRPr="0011294B">
              <w:t>: Promotion materials to be in plain language and easy to understand. Program resources to be offered in easily accessible ways.</w:t>
            </w:r>
          </w:p>
        </w:tc>
      </w:tr>
      <w:tr w:rsidR="000063BE" w:rsidRPr="00DD3D46" w14:paraId="6F2FEAC9"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3243D42F" w14:textId="77777777" w:rsidR="000063BE" w:rsidRPr="0011294B" w:rsidRDefault="000063BE">
            <w:pPr>
              <w:rPr>
                <w:b/>
                <w:bCs/>
              </w:rPr>
            </w:pPr>
            <w:r w:rsidRPr="0011294B">
              <w:rPr>
                <w:b/>
                <w:bCs/>
              </w:rPr>
              <w:t xml:space="preserve">Offer multiple opportunities to access information: </w:t>
            </w:r>
            <w:r w:rsidRPr="0011294B">
              <w:t>Information about the program should be repeated and available in multiple formats and across multiple timepoints. Repetition increases information absorption and will complement general public awareness</w:t>
            </w:r>
            <w:r w:rsidRPr="00365DF4">
              <w:rPr>
                <w:vertAlign w:val="superscript"/>
              </w:rPr>
              <w:t>66</w:t>
            </w:r>
            <w:r w:rsidRPr="0011294B">
              <w:t xml:space="preserve">. </w:t>
            </w:r>
          </w:p>
        </w:tc>
      </w:tr>
      <w:tr w:rsidR="000063BE" w:rsidRPr="00DD3D46" w14:paraId="1EDD85F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4F0773" w14:textId="22A5CC86" w:rsidR="000063BE" w:rsidRPr="0011294B" w:rsidRDefault="261C3A56">
            <w:pPr>
              <w:rPr>
                <w:b/>
                <w:bCs/>
              </w:rPr>
            </w:pPr>
            <w:r w:rsidRPr="7B8BB535">
              <w:rPr>
                <w:b/>
                <w:bCs/>
              </w:rPr>
              <w:t>Readiness</w:t>
            </w:r>
            <w:r>
              <w:t xml:space="preserve">: Strategies to get health services ready for the program are available from the </w:t>
            </w:r>
            <w:hyperlink r:id="rId200" w:history="1">
              <w:r w:rsidRPr="7B8BB535">
                <w:rPr>
                  <w:rStyle w:val="Hyperlink"/>
                </w:rPr>
                <w:t>program website</w:t>
              </w:r>
            </w:hyperlink>
            <w:r w:rsidR="000071C6" w:rsidRPr="0011294B">
              <w:t>.</w:t>
            </w:r>
            <w:r w:rsidR="000071C6">
              <w:t xml:space="preserve"> </w:t>
            </w:r>
            <w:r>
              <w:t>Engaging community healthcare workers is an effective means of educating the general public and reaching people at high risk of lung cancer.</w:t>
            </w:r>
          </w:p>
        </w:tc>
      </w:tr>
    </w:tbl>
    <w:p w14:paraId="4A174680" w14:textId="4CCFC476" w:rsidR="000063BE" w:rsidRDefault="000063BE" w:rsidP="000063BE">
      <w:pPr>
        <w:spacing w:line="259" w:lineRule="auto"/>
      </w:pPr>
      <w:r>
        <w:br w:type="page"/>
      </w:r>
    </w:p>
    <w:p w14:paraId="57AB8F40" w14:textId="4A2138BA" w:rsidR="003352F2" w:rsidRDefault="003352F2" w:rsidP="00944A7D">
      <w:pPr>
        <w:pStyle w:val="Heading4"/>
      </w:pPr>
      <w:r>
        <w:lastRenderedPageBreak/>
        <w:t xml:space="preserve">Pathway step: </w:t>
      </w:r>
      <w:r>
        <w:br/>
        <w:t>Program entry and recruitment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1E8637D"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32E0D6" w14:textId="77777777" w:rsidR="000063BE" w:rsidRPr="00DD3D46" w:rsidRDefault="000063BE">
            <w:pPr>
              <w:pStyle w:val="Heading6"/>
            </w:pPr>
            <w:bookmarkStart w:id="206" w:name="ColumnTitle_55"/>
            <w:r w:rsidRPr="00F25B3E">
              <w:rPr>
                <w:color w:val="FFFFFF" w:themeColor="background2"/>
              </w:rPr>
              <w:t>Practice points</w:t>
            </w:r>
          </w:p>
        </w:tc>
      </w:tr>
      <w:bookmarkEnd w:id="206"/>
      <w:tr w:rsidR="000063BE" w:rsidRPr="00DD3D46" w14:paraId="0BF398BB" w14:textId="77777777" w:rsidTr="003352F2">
        <w:trPr>
          <w:trHeight w:val="300"/>
        </w:trPr>
        <w:tc>
          <w:tcPr>
            <w:tcW w:w="10206" w:type="dxa"/>
            <w:tcBorders>
              <w:top w:val="single" w:sz="4" w:space="0" w:color="6DC5AA" w:themeColor="background1"/>
            </w:tcBorders>
            <w:shd w:val="clear" w:color="auto" w:fill="E1F3ED" w:themeFill="background1" w:themeFillTint="33"/>
          </w:tcPr>
          <w:p w14:paraId="4B3D5BB2" w14:textId="77777777" w:rsidR="000063BE" w:rsidRPr="00DD3D46" w:rsidRDefault="000063BE">
            <w:pPr>
              <w:rPr>
                <w:lang w:val="en-US" w:eastAsia="en-US" w:bidi="ar-SA"/>
              </w:rPr>
            </w:pPr>
            <w:r w:rsidRPr="0011294B">
              <w:rPr>
                <w:b/>
                <w:bCs/>
              </w:rPr>
              <w:t>Organised entry</w:t>
            </w:r>
            <w:r w:rsidRPr="0011294B">
              <w:t>: 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w:t>
            </w:r>
          </w:p>
        </w:tc>
      </w:tr>
      <w:tr w:rsidR="000063BE" w:rsidRPr="00DD3D46" w14:paraId="26FA6DC2" w14:textId="77777777" w:rsidTr="003352F2">
        <w:trPr>
          <w:trHeight w:val="300"/>
        </w:trPr>
        <w:tc>
          <w:tcPr>
            <w:tcW w:w="10206" w:type="dxa"/>
            <w:shd w:val="clear" w:color="auto" w:fill="E1F3ED" w:themeFill="background1" w:themeFillTint="33"/>
          </w:tcPr>
          <w:p w14:paraId="1B36F8FB" w14:textId="77777777" w:rsidR="000063BE" w:rsidRPr="00DD3D46" w:rsidRDefault="000063BE">
            <w:pPr>
              <w:rPr>
                <w:lang w:val="en-US" w:eastAsia="en-US" w:bidi="ar-SA"/>
              </w:rPr>
            </w:pPr>
            <w:r w:rsidRPr="0011294B">
              <w:rPr>
                <w:b/>
                <w:bCs/>
              </w:rPr>
              <w:t xml:space="preserve">Opportunistic entry: </w:t>
            </w:r>
            <w:r w:rsidRPr="0011294B">
              <w:t>Practices can establish EMR-based prompts to flag potentially eligible participants during consultations to enable opportunistic identification of potential participants.</w:t>
            </w:r>
          </w:p>
        </w:tc>
      </w:tr>
      <w:tr w:rsidR="000063BE" w:rsidRPr="00DD3D46" w14:paraId="7D809F20" w14:textId="77777777" w:rsidTr="003352F2">
        <w:trPr>
          <w:trHeight w:val="300"/>
        </w:trPr>
        <w:tc>
          <w:tcPr>
            <w:tcW w:w="10206" w:type="dxa"/>
            <w:shd w:val="clear" w:color="auto" w:fill="E1F3ED" w:themeFill="background1" w:themeFillTint="33"/>
          </w:tcPr>
          <w:p w14:paraId="70516445" w14:textId="77777777" w:rsidR="000063BE" w:rsidRPr="0011294B" w:rsidRDefault="000063BE">
            <w:pPr>
              <w:rPr>
                <w:b/>
                <w:bCs/>
              </w:rPr>
            </w:pPr>
            <w:r w:rsidRPr="0011294B">
              <w:rPr>
                <w:b/>
                <w:bCs/>
              </w:rPr>
              <w:t>Eligibility self-assessment</w:t>
            </w:r>
            <w:r w:rsidRPr="0011294B">
              <w:t>: Individuals may have self-assessed their own eligibility prior to consulting a healthcare provider. A</w:t>
            </w:r>
            <w:r>
              <w:t xml:space="preserve"> requesting practitioner </w:t>
            </w:r>
            <w:r w:rsidRPr="0011294B">
              <w:t>needs to confirm and record screening eligibility before a low-dose CT scan can be requested.</w:t>
            </w:r>
          </w:p>
        </w:tc>
      </w:tr>
      <w:tr w:rsidR="000063BE" w:rsidRPr="00DD3D46" w14:paraId="373BD4B5" w14:textId="77777777" w:rsidTr="003352F2">
        <w:trPr>
          <w:trHeight w:val="300"/>
        </w:trPr>
        <w:tc>
          <w:tcPr>
            <w:tcW w:w="10206" w:type="dxa"/>
            <w:shd w:val="clear" w:color="auto" w:fill="E1F3ED" w:themeFill="background1" w:themeFillTint="33"/>
          </w:tcPr>
          <w:p w14:paraId="4A659CC3" w14:textId="77777777" w:rsidR="000063BE" w:rsidRPr="0011294B" w:rsidRDefault="000063BE">
            <w:pPr>
              <w:rPr>
                <w:b/>
                <w:bCs/>
              </w:rPr>
            </w:pPr>
            <w:r>
              <w:rPr>
                <w:b/>
                <w:bCs/>
              </w:rPr>
              <w:t>Program entry</w:t>
            </w:r>
            <w:r w:rsidRPr="0011294B">
              <w:t xml:space="preserve">: </w:t>
            </w:r>
            <w:r>
              <w:t>Eligible participants will receive a welcome letter and screening reminders once enrolled in the program.</w:t>
            </w:r>
          </w:p>
        </w:tc>
      </w:tr>
      <w:tr w:rsidR="000063BE" w:rsidRPr="00DD3D46" w14:paraId="3AAF1B13" w14:textId="77777777" w:rsidTr="003352F2">
        <w:trPr>
          <w:trHeight w:val="300"/>
        </w:trPr>
        <w:tc>
          <w:tcPr>
            <w:tcW w:w="10206" w:type="dxa"/>
            <w:shd w:val="clear" w:color="auto" w:fill="E1F3ED" w:themeFill="background1" w:themeFillTint="33"/>
          </w:tcPr>
          <w:p w14:paraId="0D5C04DD" w14:textId="77777777" w:rsidR="000063BE" w:rsidRPr="0011294B" w:rsidRDefault="000063BE">
            <w:r w:rsidRPr="0011294B">
              <w:rPr>
                <w:b/>
                <w:bCs/>
              </w:rPr>
              <w:t>Smoking status and history:</w:t>
            </w:r>
            <w:r w:rsidRPr="0011294B">
              <w:t xml:space="preserve"> Healthcare providers should regularly update and review the accurate recording of smoking status and history into EMRs to efficiently identify potential participants. Data collection should include:</w:t>
            </w:r>
          </w:p>
          <w:p w14:paraId="1E335559" w14:textId="5BC4585B" w:rsidR="000063BE" w:rsidRPr="00800F28" w:rsidRDefault="00772A2E" w:rsidP="00317827">
            <w:pPr>
              <w:pStyle w:val="ListParagraph"/>
              <w:numPr>
                <w:ilvl w:val="0"/>
                <w:numId w:val="20"/>
              </w:numPr>
            </w:pPr>
            <w:r>
              <w:t>Tobacco c</w:t>
            </w:r>
            <w:r w:rsidR="000063BE" w:rsidRPr="00800F28">
              <w:t>igarette smoking history (current/former/never)</w:t>
            </w:r>
          </w:p>
          <w:p w14:paraId="325E009D" w14:textId="77777777" w:rsidR="000063BE" w:rsidRPr="00800F28" w:rsidRDefault="000063BE" w:rsidP="00317827">
            <w:pPr>
              <w:pStyle w:val="ListParagraph"/>
              <w:numPr>
                <w:ilvl w:val="0"/>
                <w:numId w:val="20"/>
              </w:numPr>
            </w:pPr>
            <w:r w:rsidRPr="00800F28">
              <w:t>Start smoking age (years)</w:t>
            </w:r>
          </w:p>
          <w:p w14:paraId="5B4A533C" w14:textId="77777777" w:rsidR="000063BE" w:rsidRPr="00800F28" w:rsidRDefault="000063BE" w:rsidP="00317827">
            <w:pPr>
              <w:pStyle w:val="ListParagraph"/>
              <w:numPr>
                <w:ilvl w:val="0"/>
                <w:numId w:val="20"/>
              </w:numPr>
            </w:pPr>
            <w:r w:rsidRPr="00800F28">
              <w:t>Quit smoking age (years) if applicable</w:t>
            </w:r>
          </w:p>
          <w:p w14:paraId="4D681A95" w14:textId="77777777" w:rsidR="000063BE" w:rsidRPr="00800F28" w:rsidRDefault="000063BE" w:rsidP="00317827">
            <w:pPr>
              <w:pStyle w:val="ListParagraph"/>
              <w:numPr>
                <w:ilvl w:val="0"/>
                <w:numId w:val="20"/>
              </w:numPr>
            </w:pPr>
            <w:r w:rsidRPr="00800F28">
              <w:t>Duration smoking (years)</w:t>
            </w:r>
          </w:p>
          <w:p w14:paraId="2DD0B4A6" w14:textId="4E6A10A4" w:rsidR="000063BE" w:rsidRPr="00800F28" w:rsidRDefault="000063BE" w:rsidP="00317827">
            <w:pPr>
              <w:pStyle w:val="ListParagraph"/>
              <w:numPr>
                <w:ilvl w:val="0"/>
                <w:numId w:val="20"/>
              </w:numPr>
              <w:rPr>
                <w:b/>
                <w:bCs/>
              </w:rPr>
            </w:pPr>
            <w:r w:rsidRPr="00800F28">
              <w:t>Average daily cigarette consumption (number of cigarettes)</w:t>
            </w:r>
            <w:r w:rsidR="00706A76">
              <w:t>.</w:t>
            </w:r>
          </w:p>
        </w:tc>
      </w:tr>
      <w:tr w:rsidR="000063BE" w:rsidRPr="00DD3D46" w14:paraId="3FE89368"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6AAE686A" w14:textId="77777777" w:rsidR="000063BE" w:rsidRPr="0011294B" w:rsidRDefault="000063BE">
            <w:pPr>
              <w:rPr>
                <w:b/>
                <w:bCs/>
              </w:rPr>
            </w:pPr>
            <w:r w:rsidRPr="0011294B">
              <w:rPr>
                <w:b/>
                <w:bCs/>
              </w:rPr>
              <w:t xml:space="preserve">Smoking cessation: </w:t>
            </w:r>
            <w:r w:rsidRPr="0011294B">
              <w:t>Updated smoking history records enables smoking cessation supports to be offered to people who currently smoke. Smoking cessation supports should be offered to all individuals who currently smoke or who have recently quit.</w:t>
            </w:r>
          </w:p>
        </w:tc>
      </w:tr>
      <w:tr w:rsidR="000063BE" w:rsidRPr="00DD3D46" w14:paraId="3DCA4FC7"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86BE202" w14:textId="3CD81C51" w:rsidR="000063BE" w:rsidRPr="0011294B" w:rsidRDefault="000063BE">
            <w:pPr>
              <w:rPr>
                <w:b/>
                <w:bCs/>
              </w:rPr>
            </w:pPr>
            <w:r w:rsidRPr="0011294B">
              <w:rPr>
                <w:b/>
                <w:bCs/>
              </w:rPr>
              <w:t xml:space="preserve">Access: </w:t>
            </w:r>
            <w:r w:rsidRPr="0011294B">
              <w:t>Healthcare providers to offer tailored support options and/or services where appropriate. Consider potential participants</w:t>
            </w:r>
            <w:r w:rsidR="00A607BC">
              <w:t>’</w:t>
            </w:r>
            <w:r w:rsidRPr="0011294B">
              <w:t xml:space="preserve"> access to a </w:t>
            </w:r>
            <w:r w:rsidR="007163DF">
              <w:t>requesting</w:t>
            </w:r>
            <w:r w:rsidRPr="0011294B">
              <w:t xml:space="preserve"> practitioner and screening site, including transportation and appointment booking.</w:t>
            </w:r>
          </w:p>
        </w:tc>
      </w:tr>
    </w:tbl>
    <w:p w14:paraId="769E1CD3" w14:textId="77777777" w:rsidR="003352F2" w:rsidRDefault="003352F2">
      <w:pPr>
        <w:spacing w:line="259" w:lineRule="auto"/>
      </w:pPr>
      <w:r>
        <w:br w:type="page"/>
      </w:r>
    </w:p>
    <w:p w14:paraId="06ED3945" w14:textId="2ECEFA54" w:rsidR="000063BE" w:rsidRDefault="003352F2" w:rsidP="00944A7D">
      <w:pPr>
        <w:pStyle w:val="Heading4"/>
      </w:pPr>
      <w:r>
        <w:lastRenderedPageBreak/>
        <w:t xml:space="preserve">Pathway step: </w:t>
      </w:r>
      <w:r>
        <w:br/>
        <w:t>Eligibility and 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5A94540"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69823FC" w14:textId="77777777" w:rsidR="000063BE" w:rsidRPr="00DD3D46" w:rsidRDefault="000063BE">
            <w:pPr>
              <w:pStyle w:val="Heading6"/>
            </w:pPr>
            <w:bookmarkStart w:id="207" w:name="ColumnTitle_56"/>
            <w:r w:rsidRPr="00F25B3E">
              <w:rPr>
                <w:color w:val="FFFFFF" w:themeColor="background2"/>
              </w:rPr>
              <w:t>Practice points</w:t>
            </w:r>
          </w:p>
        </w:tc>
      </w:tr>
      <w:bookmarkEnd w:id="207"/>
      <w:tr w:rsidR="000063BE" w:rsidRPr="00DD3D46" w14:paraId="5C6257B0" w14:textId="77777777" w:rsidTr="003352F2">
        <w:trPr>
          <w:trHeight w:val="300"/>
        </w:trPr>
        <w:tc>
          <w:tcPr>
            <w:tcW w:w="10206" w:type="dxa"/>
            <w:tcBorders>
              <w:top w:val="single" w:sz="4" w:space="0" w:color="6DC5AA" w:themeColor="background1"/>
            </w:tcBorders>
            <w:shd w:val="clear" w:color="auto" w:fill="E1F3ED" w:themeFill="background1" w:themeFillTint="33"/>
          </w:tcPr>
          <w:p w14:paraId="39D285C3" w14:textId="77777777" w:rsidR="000063BE" w:rsidRPr="00DD3D46" w:rsidRDefault="000063BE">
            <w:pPr>
              <w:rPr>
                <w:lang w:val="en-US" w:eastAsia="en-US" w:bidi="ar-SA"/>
              </w:rPr>
            </w:pPr>
            <w:r w:rsidRPr="0011294B">
              <w:rPr>
                <w:b/>
                <w:bCs/>
              </w:rPr>
              <w:t xml:space="preserve">Pack-years: </w:t>
            </w:r>
            <w:r w:rsidRPr="0011294B">
              <w:t>Calculating pack-years is an ‘imperfect science’ and healthcare providers should use clinical judgement and best estimates to calculate smoking pack-years when determining program eligibility.</w:t>
            </w:r>
          </w:p>
        </w:tc>
      </w:tr>
      <w:tr w:rsidR="000063BE" w:rsidRPr="00DD3D46" w14:paraId="5B7C17FC" w14:textId="77777777" w:rsidTr="003352F2">
        <w:trPr>
          <w:trHeight w:val="300"/>
        </w:trPr>
        <w:tc>
          <w:tcPr>
            <w:tcW w:w="10206" w:type="dxa"/>
            <w:shd w:val="clear" w:color="auto" w:fill="E1F3ED" w:themeFill="background1" w:themeFillTint="33"/>
          </w:tcPr>
          <w:p w14:paraId="43CAF093" w14:textId="77777777" w:rsidR="000063BE" w:rsidRPr="00DD3D46" w:rsidRDefault="000063BE">
            <w:pPr>
              <w:rPr>
                <w:lang w:val="en-US" w:eastAsia="en-US" w:bidi="ar-SA"/>
              </w:rPr>
            </w:pPr>
            <w:r w:rsidRPr="0011294B">
              <w:rPr>
                <w:b/>
                <w:bCs/>
              </w:rPr>
              <w:t xml:space="preserve">Confirming eligibility: </w:t>
            </w:r>
            <w:r w:rsidRPr="0011294B">
              <w:t>Participants must satisfy all screening eligibility criteria</w:t>
            </w:r>
            <w:r>
              <w:t xml:space="preserve"> to enter the program</w:t>
            </w:r>
            <w:r w:rsidRPr="0011294B">
              <w:t>. Confirm eligibility and check for low-dose CT scan suitability prior to providing a low-dose CT request.</w:t>
            </w:r>
          </w:p>
        </w:tc>
      </w:tr>
      <w:tr w:rsidR="000063BE" w:rsidRPr="00DD3D46" w14:paraId="1AFC16B7" w14:textId="77777777" w:rsidTr="003352F2">
        <w:trPr>
          <w:trHeight w:val="300"/>
        </w:trPr>
        <w:tc>
          <w:tcPr>
            <w:tcW w:w="10206" w:type="dxa"/>
            <w:shd w:val="clear" w:color="auto" w:fill="E1F3ED" w:themeFill="background1" w:themeFillTint="33"/>
          </w:tcPr>
          <w:p w14:paraId="42B0FD8E" w14:textId="77777777" w:rsidR="000063BE" w:rsidRPr="0011294B" w:rsidRDefault="000063BE">
            <w:pPr>
              <w:rPr>
                <w:b/>
                <w:bCs/>
              </w:rPr>
            </w:pPr>
            <w:r w:rsidRPr="0011294B">
              <w:rPr>
                <w:b/>
                <w:bCs/>
              </w:rPr>
              <w:t>Data collection</w:t>
            </w:r>
            <w:r w:rsidRPr="0011294B">
              <w:t>: Record patient information on the Healthcare Provider Eligibility and Enrolment form,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0063BE" w:rsidRPr="00DD3D46" w14:paraId="26DA0B87" w14:textId="77777777" w:rsidTr="003352F2">
        <w:trPr>
          <w:trHeight w:val="300"/>
        </w:trPr>
        <w:tc>
          <w:tcPr>
            <w:tcW w:w="10206" w:type="dxa"/>
            <w:shd w:val="clear" w:color="auto" w:fill="E1F3ED" w:themeFill="background1" w:themeFillTint="33"/>
          </w:tcPr>
          <w:p w14:paraId="5400340F" w14:textId="77777777" w:rsidR="000063BE" w:rsidRPr="0011294B" w:rsidRDefault="000063BE">
            <w:pPr>
              <w:rPr>
                <w:b/>
                <w:bCs/>
              </w:rPr>
            </w:pPr>
            <w:r w:rsidRPr="0011294B">
              <w:rPr>
                <w:b/>
                <w:bCs/>
              </w:rPr>
              <w:t>Reassessment:</w:t>
            </w:r>
            <w:r w:rsidRPr="0011294B">
              <w:t xml:space="preserve"> Individuals assessed as not currently eligible for the program but who may meet the criteria as they age or accumulate additional pack years of smoking should be reassessed as soon as they meet the eligibility requirements.</w:t>
            </w:r>
          </w:p>
        </w:tc>
      </w:tr>
      <w:tr w:rsidR="000063BE" w:rsidRPr="00DD3D46" w14:paraId="0B74A53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5F8F8FC" w14:textId="77777777" w:rsidR="000063BE" w:rsidRPr="0011294B" w:rsidRDefault="000063BE">
            <w:pPr>
              <w:rPr>
                <w:b/>
                <w:bCs/>
              </w:rPr>
            </w:pPr>
            <w:r w:rsidRPr="0011294B">
              <w:rPr>
                <w:b/>
                <w:bCs/>
              </w:rPr>
              <w:t>Psychosocial support</w:t>
            </w:r>
            <w:r w:rsidRPr="0011294B">
              <w:t>: Healthcare providers should offer tailored psychosocial support options and/or services where appropriate. People may experience distress or fear about being at high risk of lung cancer or feel anxious about not being screened.</w:t>
            </w:r>
          </w:p>
        </w:tc>
      </w:tr>
      <w:tr w:rsidR="000063BE" w:rsidRPr="00DD3D46" w14:paraId="36D4B639"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4F28493" w14:textId="77777777" w:rsidR="000063BE" w:rsidRPr="00F25B3E" w:rsidRDefault="000063BE">
            <w:hyperlink r:id="rId201">
              <w:r w:rsidRPr="00800F28">
                <w:rPr>
                  <w:rStyle w:val="Heading6Char"/>
                  <w:rFonts w:asciiTheme="minorHAnsi" w:hAnsiTheme="minorHAnsi" w:cstheme="minorHAnsi"/>
                </w:rPr>
                <w:t>Smoking cessation:</w:t>
              </w:r>
            </w:hyperlink>
            <w:r w:rsidRPr="0011294B">
              <w:t xml:space="preserve"> Smoking cessation support should be offered to all individuals who currently smoke or who have recently quit regardless of actual participation in screening.</w:t>
            </w:r>
          </w:p>
        </w:tc>
      </w:tr>
    </w:tbl>
    <w:p w14:paraId="039E21DF" w14:textId="51414B46" w:rsidR="000063BE" w:rsidRDefault="000063BE" w:rsidP="003352F2">
      <w:r w:rsidRPr="003352F2">
        <w:br w:type="page"/>
      </w:r>
    </w:p>
    <w:p w14:paraId="77200C3C" w14:textId="46A730C4" w:rsidR="003352F2" w:rsidRPr="003352F2" w:rsidRDefault="003352F2" w:rsidP="00944A7D">
      <w:pPr>
        <w:pStyle w:val="Heading4"/>
      </w:pPr>
      <w:r>
        <w:lastRenderedPageBreak/>
        <w:t xml:space="preserve">Pathway step: </w:t>
      </w:r>
      <w:r>
        <w:br/>
        <w:t>Suitability for low-dose CT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772C7B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124F22" w14:textId="77777777" w:rsidR="000063BE" w:rsidRPr="00DD3D46" w:rsidRDefault="000063BE">
            <w:pPr>
              <w:pStyle w:val="Heading6"/>
            </w:pPr>
            <w:bookmarkStart w:id="208" w:name="ColumnTitle_57"/>
            <w:r w:rsidRPr="00F25B3E">
              <w:rPr>
                <w:color w:val="FFFFFF" w:themeColor="background2"/>
              </w:rPr>
              <w:t>Practice points</w:t>
            </w:r>
          </w:p>
        </w:tc>
      </w:tr>
      <w:bookmarkEnd w:id="208"/>
      <w:tr w:rsidR="000063BE" w:rsidRPr="00DD3D46" w14:paraId="4C291CF1"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9653EDA" w14:textId="77777777" w:rsidR="000063BE" w:rsidRPr="00DD3D46" w:rsidRDefault="000063BE">
            <w:pPr>
              <w:rPr>
                <w:lang w:val="en-US" w:eastAsia="en-US" w:bidi="ar-SA"/>
              </w:rPr>
            </w:pPr>
            <w:r w:rsidRPr="0011294B">
              <w:rPr>
                <w:b/>
                <w:bCs/>
                <w:lang w:val="en-GB"/>
              </w:rPr>
              <w:t xml:space="preserve">Suitability for low-dose CT: </w:t>
            </w:r>
            <w:r>
              <w:rPr>
                <w:lang w:val="en-GB"/>
              </w:rPr>
              <w:t>Requesting</w:t>
            </w:r>
            <w:r w:rsidRPr="0011294B">
              <w:rPr>
                <w:lang w:val="en-GB"/>
              </w:rPr>
              <w:t xml:space="preserve"> practitioners check suitability for a low-dose CT scan for all people eligible to participate in the program. Complete this check prior to completing a low-dose CT scan request at baseline and all subsequent scans.</w:t>
            </w:r>
          </w:p>
        </w:tc>
      </w:tr>
      <w:tr w:rsidR="000063BE" w:rsidRPr="00DD3D46" w14:paraId="4BA7B7CF"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482B08" w14:textId="77777777" w:rsidR="000063BE" w:rsidRPr="00DD3D46" w:rsidRDefault="000063BE">
            <w:pPr>
              <w:rPr>
                <w:lang w:val="en-US" w:eastAsia="en-US" w:bidi="ar-SA"/>
              </w:rPr>
            </w:pPr>
            <w:r w:rsidRPr="0011294B">
              <w:rPr>
                <w:b/>
                <w:bCs/>
                <w:lang w:val="en-GB"/>
              </w:rPr>
              <w:t>Documentation:</w:t>
            </w:r>
            <w:r w:rsidRPr="0011294B">
              <w:rPr>
                <w:lang w:val="en-GB"/>
              </w:rPr>
              <w:t xml:space="preserve"> Record suitability for a low-dose CT scan on the Healthcare Provider Eligibility and Enrolment form and the Participant Management form (at all subsequent appointments to provide a new low-dose CT scan request) (</w:t>
            </w:r>
            <w:r w:rsidRPr="0011294B">
              <w:t>Yes/No). Note: if not suitable due to temporary reasons, the healthcare provider should record the date for when they are suitable in the form.</w:t>
            </w:r>
          </w:p>
        </w:tc>
      </w:tr>
    </w:tbl>
    <w:p w14:paraId="7C435B3C" w14:textId="7FF237FE" w:rsidR="000063BE" w:rsidRDefault="003352F2" w:rsidP="00944A7D">
      <w:pPr>
        <w:pStyle w:val="Heading4"/>
      </w:pPr>
      <w:r>
        <w:t xml:space="preserve">Pathway step: </w:t>
      </w:r>
      <w:r>
        <w:br/>
        <w:t>Shared decision-making and informed choice</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965208D" w14:textId="77777777" w:rsidTr="003352F2">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44DE90C8" w14:textId="77777777" w:rsidR="000063BE" w:rsidRPr="00DD3D46" w:rsidRDefault="000063BE">
            <w:pPr>
              <w:pStyle w:val="Heading6"/>
            </w:pPr>
            <w:bookmarkStart w:id="209" w:name="ColumnTitle_58"/>
            <w:r w:rsidRPr="00F25B3E">
              <w:rPr>
                <w:color w:val="FFFFFF" w:themeColor="background2"/>
              </w:rPr>
              <w:t>Practice points</w:t>
            </w:r>
          </w:p>
        </w:tc>
      </w:tr>
      <w:bookmarkEnd w:id="209"/>
      <w:tr w:rsidR="000063BE" w:rsidRPr="00DD3D46" w14:paraId="054EA46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279E772C" w14:textId="77777777" w:rsidR="000063BE" w:rsidRPr="00DD3D46" w:rsidRDefault="000063BE">
            <w:pPr>
              <w:rPr>
                <w:lang w:val="en-US" w:eastAsia="en-US" w:bidi="ar-SA"/>
              </w:rPr>
            </w:pPr>
            <w:r w:rsidRPr="0011294B">
              <w:rPr>
                <w:b/>
                <w:bCs/>
              </w:rPr>
              <w:t>Shared decision-making</w:t>
            </w:r>
            <w:r w:rsidRPr="0011294B">
              <w:t>: Engage in shared decision-making to support people to make an informed choice about lung cancer screening, even if they decide not to take part in the program.</w:t>
            </w:r>
          </w:p>
        </w:tc>
      </w:tr>
      <w:tr w:rsidR="000063BE" w:rsidRPr="00DD3D46" w14:paraId="67D0B1C9" w14:textId="77777777" w:rsidTr="003352F2">
        <w:trPr>
          <w:trHeight w:val="300"/>
        </w:trPr>
        <w:tc>
          <w:tcPr>
            <w:tcW w:w="10206" w:type="dxa"/>
            <w:shd w:val="clear" w:color="auto" w:fill="E1F3ED" w:themeFill="background1" w:themeFillTint="33"/>
          </w:tcPr>
          <w:p w14:paraId="3506FACF" w14:textId="77777777" w:rsidR="000063BE" w:rsidRPr="00DD3D46" w:rsidRDefault="000063BE">
            <w:pPr>
              <w:rPr>
                <w:lang w:val="en-US" w:eastAsia="en-US" w:bidi="ar-SA"/>
              </w:rPr>
            </w:pPr>
            <w:r w:rsidRPr="0011294B">
              <w:rPr>
                <w:b/>
                <w:bCs/>
              </w:rPr>
              <w:t>Facilitation</w:t>
            </w:r>
            <w:r w:rsidRPr="0011294B">
              <w:t xml:space="preserve">: Shared decision-making and consent processes can be facilitated by healthcare providers who either have the authority to request a low-dose CT scan, or healthcare providers (e.g., nurses, nurse practitioners, Aboriginal and Torres Strait Islander Health Workers or Practitioners) working in collaboration with </w:t>
            </w:r>
            <w:r>
              <w:t>requesting</w:t>
            </w:r>
            <w:r w:rsidRPr="0011294B">
              <w:t xml:space="preserve"> practitioners.  </w:t>
            </w:r>
          </w:p>
        </w:tc>
      </w:tr>
      <w:tr w:rsidR="000063BE" w:rsidRPr="00DD3D46" w14:paraId="029A12A3" w14:textId="77777777" w:rsidTr="003352F2">
        <w:trPr>
          <w:trHeight w:val="300"/>
        </w:trPr>
        <w:tc>
          <w:tcPr>
            <w:tcW w:w="10206" w:type="dxa"/>
            <w:shd w:val="clear" w:color="auto" w:fill="E1F3ED" w:themeFill="background1" w:themeFillTint="33"/>
          </w:tcPr>
          <w:p w14:paraId="4C415D03" w14:textId="77777777" w:rsidR="000063BE" w:rsidRPr="0011294B" w:rsidRDefault="000063BE">
            <w:pPr>
              <w:rPr>
                <w:b/>
                <w:bCs/>
              </w:rPr>
            </w:pPr>
            <w:r w:rsidRPr="0011294B">
              <w:rPr>
                <w:b/>
                <w:bCs/>
              </w:rPr>
              <w:t>Discussion:</w:t>
            </w:r>
            <w:r w:rsidRPr="0011294B">
              <w:t xml:space="preserve"> Engage in a genuine discussion that is responsive to peoples’ values, preferences, circumstances and information needs. Provide time and space for the individual to ask questions.</w:t>
            </w:r>
          </w:p>
        </w:tc>
      </w:tr>
      <w:tr w:rsidR="000063BE" w:rsidRPr="00DD3D46" w14:paraId="3178478E" w14:textId="77777777" w:rsidTr="003352F2">
        <w:trPr>
          <w:trHeight w:val="300"/>
        </w:trPr>
        <w:tc>
          <w:tcPr>
            <w:tcW w:w="10206" w:type="dxa"/>
            <w:shd w:val="clear" w:color="auto" w:fill="E1F3ED" w:themeFill="background1" w:themeFillTint="33"/>
          </w:tcPr>
          <w:p w14:paraId="6BC9A2D2" w14:textId="77777777" w:rsidR="000063BE" w:rsidRPr="0011294B" w:rsidRDefault="000063BE">
            <w:pPr>
              <w:rPr>
                <w:b/>
                <w:bCs/>
              </w:rPr>
            </w:pPr>
            <w:r w:rsidRPr="0011294B">
              <w:rPr>
                <w:b/>
                <w:bCs/>
              </w:rPr>
              <w:t>Inclusive</w:t>
            </w:r>
            <w:r w:rsidRPr="0011294B">
              <w:t xml:space="preserve">: Ensure that shared decision-making is culturally appropriate and tailored to the individual person, with consideration of language, terminology, images, and accessibility. Use interpreters where appropriate. </w:t>
            </w:r>
          </w:p>
        </w:tc>
      </w:tr>
      <w:tr w:rsidR="000063BE" w:rsidRPr="00DD3D46" w14:paraId="23806C11" w14:textId="77777777" w:rsidTr="003352F2">
        <w:trPr>
          <w:trHeight w:val="300"/>
        </w:trPr>
        <w:tc>
          <w:tcPr>
            <w:tcW w:w="10206" w:type="dxa"/>
            <w:shd w:val="clear" w:color="auto" w:fill="E1F3ED" w:themeFill="background1" w:themeFillTint="33"/>
          </w:tcPr>
          <w:p w14:paraId="6E5DE754" w14:textId="77777777" w:rsidR="000063BE" w:rsidRPr="0011294B" w:rsidRDefault="000063BE">
            <w:pPr>
              <w:rPr>
                <w:b/>
                <w:bCs/>
              </w:rPr>
            </w:pPr>
            <w:r w:rsidRPr="0011294B">
              <w:rPr>
                <w:b/>
                <w:bCs/>
              </w:rPr>
              <w:t>Flexibility:</w:t>
            </w:r>
            <w:r w:rsidRPr="0011294B">
              <w:t xml:space="preserve"> Individuals may require flexible appointment structures to properly engage in shared decision-making. This may include having more than one consultation and/or involving the family/support network in the decision-making process.</w:t>
            </w:r>
          </w:p>
        </w:tc>
      </w:tr>
      <w:tr w:rsidR="000063BE" w:rsidRPr="00DD3D46" w14:paraId="784F73AE"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0BE870B" w14:textId="77777777" w:rsidR="000063BE" w:rsidRPr="0011294B" w:rsidRDefault="000063BE">
            <w:pPr>
              <w:rPr>
                <w:b/>
                <w:bCs/>
              </w:rPr>
            </w:pPr>
            <w:r w:rsidRPr="0011294B">
              <w:rPr>
                <w:b/>
                <w:bCs/>
              </w:rPr>
              <w:lastRenderedPageBreak/>
              <w:t>Data privacy</w:t>
            </w:r>
            <w:r w:rsidRPr="0011294B">
              <w:t xml:space="preserve">: Healthcare providers must provide the </w:t>
            </w:r>
            <w:r w:rsidRPr="009047C1">
              <w:rPr>
                <w:rStyle w:val="Hyperlink"/>
                <w:rFonts w:ascii="Open Sans Light" w:hAnsi="Open Sans Light" w:cs="Open Sans Light"/>
                <w:b w:val="0"/>
                <w:bCs/>
                <w:color w:val="auto"/>
                <w:u w:val="none"/>
              </w:rPr>
              <w:t xml:space="preserve">National Lung Cancer Screening Program privacy information </w:t>
            </w:r>
            <w:r>
              <w:rPr>
                <w:rStyle w:val="Hyperlink"/>
                <w:rFonts w:ascii="Open Sans Light" w:hAnsi="Open Sans Light" w:cs="Open Sans Light"/>
                <w:b w:val="0"/>
                <w:bCs/>
                <w:color w:val="auto"/>
                <w:u w:val="none"/>
              </w:rPr>
              <w:t>notice</w:t>
            </w:r>
            <w:r w:rsidRPr="009047C1">
              <w:rPr>
                <w:rStyle w:val="Hyperlink"/>
                <w:rFonts w:ascii="Open Sans Light" w:hAnsi="Open Sans Light" w:cs="Open Sans Light"/>
                <w:b w:val="0"/>
                <w:bCs/>
                <w:color w:val="auto"/>
                <w:u w:val="none"/>
              </w:rPr>
              <w:t xml:space="preserve"> </w:t>
            </w:r>
            <w:r w:rsidRPr="009047C1">
              <w:t>to all people who decide to</w:t>
            </w:r>
            <w:r w:rsidRPr="0011294B">
              <w:t xml:space="preserve"> participate in the program.</w:t>
            </w:r>
          </w:p>
        </w:tc>
      </w:tr>
      <w:tr w:rsidR="000063BE" w:rsidRPr="00DD3D46" w14:paraId="2E74BCC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B15CD61" w14:textId="77777777" w:rsidR="000063BE" w:rsidRPr="0011294B" w:rsidRDefault="000063BE">
            <w:pPr>
              <w:rPr>
                <w:b/>
                <w:bCs/>
              </w:rPr>
            </w:pPr>
            <w:r w:rsidRPr="0011294B">
              <w:rPr>
                <w:b/>
                <w:bCs/>
              </w:rPr>
              <w:t xml:space="preserve">Smoking cessation: </w:t>
            </w:r>
            <w:r w:rsidRPr="0011294B">
              <w:t>Smoking cessation supports should be offered to all individuals who currently smoke or who have recently quit, even if the individual decides not to screen</w:t>
            </w:r>
            <w:r>
              <w:t>.</w:t>
            </w:r>
          </w:p>
        </w:tc>
      </w:tr>
    </w:tbl>
    <w:p w14:paraId="4F7A32FF" w14:textId="304AFA02" w:rsidR="000063BE" w:rsidRDefault="000105E0" w:rsidP="00944A7D">
      <w:pPr>
        <w:pStyle w:val="Heading4"/>
      </w:pPr>
      <w:r>
        <w:t xml:space="preserve">Pathway step: </w:t>
      </w:r>
      <w:r>
        <w:br/>
        <w:t>Enrolment in the NSCR</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3C924B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C285ECA" w14:textId="77777777" w:rsidR="000063BE" w:rsidRPr="00DD3D46" w:rsidRDefault="000063BE">
            <w:pPr>
              <w:pStyle w:val="Heading6"/>
            </w:pPr>
            <w:bookmarkStart w:id="210" w:name="ColumnTitle_59"/>
            <w:r w:rsidRPr="00F25B3E">
              <w:rPr>
                <w:color w:val="FFFFFF" w:themeColor="background2"/>
              </w:rPr>
              <w:t>Practice points</w:t>
            </w:r>
          </w:p>
        </w:tc>
      </w:tr>
      <w:bookmarkEnd w:id="210"/>
      <w:tr w:rsidR="000063BE" w:rsidRPr="00DD3D46" w14:paraId="561E7714"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691E581" w14:textId="560D45E2" w:rsidR="000063BE" w:rsidRPr="00DD3D46" w:rsidRDefault="000063BE">
            <w:pPr>
              <w:rPr>
                <w:lang w:val="en-US" w:eastAsia="en-US" w:bidi="ar-SA"/>
              </w:rPr>
            </w:pPr>
            <w:r w:rsidRPr="0011294B">
              <w:rPr>
                <w:b/>
                <w:bCs/>
              </w:rPr>
              <w:t>NCSR enrolment</w:t>
            </w:r>
            <w:r w:rsidRPr="0011294B">
              <w:t xml:space="preserve">: </w:t>
            </w:r>
            <w:r w:rsidR="00C64B2A">
              <w:t>Requesting practitioners</w:t>
            </w:r>
            <w:r w:rsidRPr="0011294B">
              <w:t xml:space="preserve"> are required to enrol participants in the NCSR – </w:t>
            </w:r>
            <w:hyperlink r:id="rId202">
              <w:r w:rsidRPr="00F25B3E">
                <w:rPr>
                  <w:rStyle w:val="Hyperlink"/>
                </w:rPr>
                <w:t>CIS integration guide and GP enrolment guide</w:t>
              </w:r>
            </w:hyperlink>
            <w:r w:rsidR="00706A76">
              <w:t>.</w:t>
            </w:r>
          </w:p>
        </w:tc>
      </w:tr>
      <w:tr w:rsidR="000063BE" w:rsidRPr="00DD3D46" w14:paraId="317582F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9CB25C9" w14:textId="77777777" w:rsidR="000063BE" w:rsidRPr="00DD3D46" w:rsidRDefault="000063BE">
            <w:pPr>
              <w:rPr>
                <w:lang w:val="en-US" w:eastAsia="en-US" w:bidi="ar-SA"/>
              </w:rPr>
            </w:pPr>
            <w:r w:rsidRPr="0011294B">
              <w:rPr>
                <w:b/>
                <w:bCs/>
              </w:rPr>
              <w:t>NCSR opt-out</w:t>
            </w:r>
            <w:r w:rsidRPr="0011294B">
              <w:t>: Participants can opt-out of enrolment in the NCSR at any time. These individuals will be considered external screeners and are not participants of the program, meaning their data will not be captured in the program reporting. Refer to the Key Definitions section for more information.</w:t>
            </w:r>
          </w:p>
        </w:tc>
      </w:tr>
    </w:tbl>
    <w:p w14:paraId="042DE346" w14:textId="71B279DB" w:rsidR="000063BE" w:rsidRDefault="000105E0" w:rsidP="00944A7D">
      <w:pPr>
        <w:pStyle w:val="Heading4"/>
      </w:pPr>
      <w:r>
        <w:t xml:space="preserve">Pathway step: </w:t>
      </w:r>
      <w:r>
        <w:br/>
        <w:t>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E28F33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4C113FF" w14:textId="77777777" w:rsidR="000063BE" w:rsidRPr="00DD3D46" w:rsidRDefault="000063BE">
            <w:pPr>
              <w:pStyle w:val="Heading6"/>
            </w:pPr>
            <w:bookmarkStart w:id="211" w:name="ColumnTitle_60"/>
            <w:r w:rsidRPr="00F25B3E">
              <w:rPr>
                <w:color w:val="FFFFFF" w:themeColor="background2"/>
              </w:rPr>
              <w:t>Practice points</w:t>
            </w:r>
          </w:p>
        </w:tc>
      </w:tr>
      <w:bookmarkEnd w:id="211"/>
      <w:tr w:rsidR="000063BE" w:rsidRPr="00DD3D46" w14:paraId="0B0C59F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3406FC5D" w14:textId="77777777" w:rsidR="000063BE" w:rsidRPr="00DD3D46" w:rsidRDefault="000063BE">
            <w:pPr>
              <w:rPr>
                <w:lang w:val="en-US" w:eastAsia="en-US" w:bidi="ar-SA"/>
              </w:rPr>
            </w:pPr>
            <w:r w:rsidRPr="0011294B">
              <w:rPr>
                <w:b/>
                <w:bCs/>
                <w:lang w:val="en-GB"/>
              </w:rPr>
              <w:t>Request:</w:t>
            </w:r>
            <w:r w:rsidRPr="0011294B">
              <w:rPr>
                <w:lang w:val="en-GB"/>
              </w:rPr>
              <w:t xml:space="preserve"> Complete </w:t>
            </w:r>
            <w:r>
              <w:t>the program-specific</w:t>
            </w:r>
            <w:r w:rsidRPr="0011294B">
              <w:t xml:space="preserve"> low-dose CT scan request </w:t>
            </w:r>
            <w:r>
              <w:t xml:space="preserve">form, or follow usual practice for radiology imaging requests, </w:t>
            </w:r>
            <w:r w:rsidRPr="0011294B">
              <w:t xml:space="preserve">and provide </w:t>
            </w:r>
            <w:r>
              <w:t xml:space="preserve">it </w:t>
            </w:r>
            <w:r w:rsidRPr="0011294B">
              <w:t xml:space="preserve">to </w:t>
            </w:r>
            <w:r>
              <w:t xml:space="preserve">the </w:t>
            </w:r>
            <w:r w:rsidRPr="0011294B">
              <w:t xml:space="preserve">participant. </w:t>
            </w:r>
            <w:r>
              <w:t xml:space="preserve">Low-dose CT scan requests must specify that it is for the National Lung Cancer Screening Program and </w:t>
            </w:r>
            <w:r w:rsidRPr="0011294B">
              <w:t>include family history of lung cancer in any first-degree relative (i.e. parent, sibling or child)</w:t>
            </w:r>
            <w:r>
              <w:t>, details of any previous chest CT (if known) and history of any cancer</w:t>
            </w:r>
            <w:r w:rsidRPr="0011294B">
              <w:t>.</w:t>
            </w:r>
          </w:p>
        </w:tc>
      </w:tr>
      <w:tr w:rsidR="000063BE" w:rsidRPr="00DD3D46" w14:paraId="1C0EE52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3E4654B" w14:textId="77777777" w:rsidR="000063BE" w:rsidRPr="00DD3D46" w:rsidRDefault="000063BE">
            <w:pPr>
              <w:rPr>
                <w:lang w:val="en-US" w:eastAsia="en-US" w:bidi="ar-SA"/>
              </w:rPr>
            </w:pPr>
            <w:r w:rsidRPr="0011294B">
              <w:rPr>
                <w:b/>
                <w:bCs/>
              </w:rPr>
              <w:t xml:space="preserve">Assistance: </w:t>
            </w:r>
            <w:r w:rsidRPr="0011294B">
              <w:t>Consider</w:t>
            </w:r>
            <w:r w:rsidRPr="0011294B">
              <w:rPr>
                <w:lang w:val="en-GB"/>
              </w:rPr>
              <w:t xml:space="preserve"> participant support and information needs in relation to accessing a low-dose CT scan, including mobile screening services and the participant travel support service for the program </w:t>
            </w:r>
            <w:r w:rsidRPr="0011294B">
              <w:t xml:space="preserve">in rural and remote communities, accommodation, identifying a support person, family support, </w:t>
            </w:r>
            <w:r w:rsidRPr="0011294B">
              <w:rPr>
                <w:lang w:val="en-GB"/>
              </w:rPr>
              <w:t xml:space="preserve">language proficiency/need for </w:t>
            </w:r>
            <w:r w:rsidRPr="0011294B">
              <w:t xml:space="preserve">an interpreter, and </w:t>
            </w:r>
            <w:r w:rsidRPr="0011294B">
              <w:rPr>
                <w:lang w:val="en-GB"/>
              </w:rPr>
              <w:t xml:space="preserve">eligibility for support services when booking an appointment. </w:t>
            </w:r>
          </w:p>
        </w:tc>
      </w:tr>
    </w:tbl>
    <w:p w14:paraId="63CA3142" w14:textId="77777777" w:rsidR="000105E0" w:rsidRDefault="000105E0">
      <w:pPr>
        <w:spacing w:line="259" w:lineRule="auto"/>
      </w:pPr>
      <w:r>
        <w:br w:type="page"/>
      </w:r>
    </w:p>
    <w:p w14:paraId="4085F5EF" w14:textId="2B8DB0DD" w:rsidR="000105E0" w:rsidRDefault="000105E0" w:rsidP="00944A7D">
      <w:pPr>
        <w:pStyle w:val="Heading4"/>
      </w:pPr>
      <w:r>
        <w:lastRenderedPageBreak/>
        <w:t xml:space="preserve">Pathway step: </w:t>
      </w:r>
      <w:r>
        <w:br/>
        <w:t>Low-dose CT scan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C0010B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7B95509" w14:textId="77777777" w:rsidR="000063BE" w:rsidRPr="00DD3D46" w:rsidRDefault="000063BE">
            <w:pPr>
              <w:pStyle w:val="Heading6"/>
            </w:pPr>
            <w:bookmarkStart w:id="212" w:name="ColumnTitle_61"/>
            <w:r w:rsidRPr="00F25B3E">
              <w:rPr>
                <w:color w:val="FFFFFF" w:themeColor="background2"/>
              </w:rPr>
              <w:t>Practice points</w:t>
            </w:r>
          </w:p>
        </w:tc>
      </w:tr>
      <w:bookmarkEnd w:id="212"/>
      <w:tr w:rsidR="000063BE" w:rsidRPr="00DD3D46" w14:paraId="7B4065C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98EEDA9" w14:textId="77777777" w:rsidR="000063BE" w:rsidRPr="00DD3D46" w:rsidRDefault="000063BE">
            <w:pPr>
              <w:rPr>
                <w:lang w:val="en-US" w:eastAsia="en-US" w:bidi="ar-SA"/>
              </w:rPr>
            </w:pPr>
            <w:r w:rsidRPr="0011294B">
              <w:rPr>
                <w:b/>
                <w:bCs/>
              </w:rPr>
              <w:t>Scan quality:</w:t>
            </w:r>
            <w:r w:rsidRPr="0011294B">
              <w:t xml:space="preserve"> Radiographers will check the quality of the scan before the participant leaves the service. A poor quality scan may need to be repeated as soon as reasonably possible. If the scan needs to be redone the same MBS item and low-dose CT scan request is used.</w:t>
            </w:r>
          </w:p>
        </w:tc>
      </w:tr>
    </w:tbl>
    <w:p w14:paraId="708D6705" w14:textId="181D4242" w:rsidR="000063BE" w:rsidRDefault="000105E0" w:rsidP="00944A7D">
      <w:pPr>
        <w:pStyle w:val="Heading4"/>
      </w:pPr>
      <w:r>
        <w:t xml:space="preserve">Pathway step: </w:t>
      </w:r>
      <w:r>
        <w:br/>
        <w:t>Low-dose CT scan assessment and reporting</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5FAAC21"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5B41DD" w14:textId="77777777" w:rsidR="000063BE" w:rsidRPr="00DD3D46" w:rsidRDefault="000063BE">
            <w:pPr>
              <w:pStyle w:val="Heading6"/>
            </w:pPr>
            <w:bookmarkStart w:id="213" w:name="ColumnTitle_62"/>
            <w:r w:rsidRPr="00F25B3E">
              <w:rPr>
                <w:color w:val="FFFFFF" w:themeColor="background2"/>
              </w:rPr>
              <w:t>Practice points</w:t>
            </w:r>
          </w:p>
        </w:tc>
      </w:tr>
      <w:bookmarkEnd w:id="213"/>
      <w:tr w:rsidR="000063BE" w:rsidRPr="00DD3D46" w14:paraId="4902FF2C"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AA36BF" w14:textId="77777777" w:rsidR="000063BE" w:rsidRPr="00DD3D46" w:rsidRDefault="000063BE">
            <w:pPr>
              <w:rPr>
                <w:lang w:val="en-US" w:eastAsia="en-US" w:bidi="ar-SA"/>
              </w:rPr>
            </w:pPr>
            <w:r w:rsidRPr="0011294B">
              <w:rPr>
                <w:b/>
                <w:bCs/>
              </w:rPr>
              <w:t xml:space="preserve">Reporting: </w:t>
            </w:r>
            <w:r w:rsidRPr="0011294B">
              <w:t xml:space="preserve">Low-dose CT scan reports are provided to requesting medical practitioners through usual care arrangements for imaging reporting processes.  </w:t>
            </w:r>
          </w:p>
        </w:tc>
      </w:tr>
    </w:tbl>
    <w:p w14:paraId="13042742" w14:textId="111503A2" w:rsidR="000063BE" w:rsidRDefault="001762BF" w:rsidP="00944A7D">
      <w:pPr>
        <w:pStyle w:val="Heading4"/>
      </w:pPr>
      <w:r>
        <w:t xml:space="preserve">Pathway step: </w:t>
      </w:r>
      <w:r>
        <w:br/>
        <w:t>Scan outcomes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757928BB"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EC48D9B" w14:textId="77777777" w:rsidR="000063BE" w:rsidRPr="00DD3D46" w:rsidRDefault="000063BE">
            <w:pPr>
              <w:pStyle w:val="Heading6"/>
            </w:pPr>
            <w:bookmarkStart w:id="214" w:name="ColumnTitle_63"/>
            <w:r w:rsidRPr="00F25B3E">
              <w:rPr>
                <w:color w:val="FFFFFF" w:themeColor="background2"/>
              </w:rPr>
              <w:t>Practice points</w:t>
            </w:r>
          </w:p>
        </w:tc>
      </w:tr>
      <w:bookmarkEnd w:id="214"/>
      <w:tr w:rsidR="000063BE" w:rsidRPr="00DD3D46" w14:paraId="13B426DA"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41C7B54" w14:textId="77777777" w:rsidR="000063BE" w:rsidRPr="00DD3D46" w:rsidRDefault="000063BE">
            <w:pPr>
              <w:rPr>
                <w:lang w:val="en-US" w:eastAsia="en-US" w:bidi="ar-SA"/>
              </w:rPr>
            </w:pPr>
            <w:r w:rsidRPr="0011294B">
              <w:rPr>
                <w:b/>
                <w:bCs/>
              </w:rPr>
              <w:t>NCSR:</w:t>
            </w:r>
            <w:r w:rsidRPr="0011294B">
              <w:t xml:space="preserve"> Medical practitioners to enter findings from all tumour, node and metastasis (TNM) system tests to the NCSR using the Diagnosis Form within the appropriate clinical timeframe to ensure participants receive appropriate screening reminders or exit the program if lung cancer is diagnosed.  </w:t>
            </w:r>
          </w:p>
        </w:tc>
      </w:tr>
    </w:tbl>
    <w:p w14:paraId="570144A7" w14:textId="2CE48892" w:rsidR="000063BE" w:rsidRDefault="001762BF" w:rsidP="00944A7D">
      <w:pPr>
        <w:pStyle w:val="Heading4"/>
      </w:pPr>
      <w:r>
        <w:t xml:space="preserve">Pathway step: </w:t>
      </w:r>
      <w:r>
        <w:br/>
        <w:t>Actionable additional findings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168AD41"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8005BA" w14:textId="77777777" w:rsidR="000063BE" w:rsidRPr="00DD3D46" w:rsidRDefault="000063BE">
            <w:pPr>
              <w:pStyle w:val="Heading6"/>
            </w:pPr>
            <w:bookmarkStart w:id="215" w:name="ColumnTitle_64"/>
            <w:r w:rsidRPr="00F25B3E">
              <w:rPr>
                <w:color w:val="FFFFFF" w:themeColor="background2"/>
              </w:rPr>
              <w:t>Practice points</w:t>
            </w:r>
          </w:p>
        </w:tc>
      </w:tr>
      <w:bookmarkEnd w:id="215"/>
      <w:tr w:rsidR="000063BE" w:rsidRPr="00DD3D46" w14:paraId="4E561579" w14:textId="77777777" w:rsidTr="001762BF">
        <w:trPr>
          <w:trHeight w:val="300"/>
        </w:trPr>
        <w:tc>
          <w:tcPr>
            <w:tcW w:w="10206" w:type="dxa"/>
            <w:tcBorders>
              <w:top w:val="single" w:sz="4" w:space="0" w:color="6DC5AA" w:themeColor="background1"/>
            </w:tcBorders>
            <w:shd w:val="clear" w:color="auto" w:fill="E1F3ED" w:themeFill="background1" w:themeFillTint="33"/>
          </w:tcPr>
          <w:p w14:paraId="77CB53AD" w14:textId="77777777" w:rsidR="000063BE" w:rsidRPr="00DD3D46" w:rsidRDefault="000063BE">
            <w:pPr>
              <w:rPr>
                <w:lang w:val="en-US" w:eastAsia="en-US" w:bidi="ar-SA"/>
              </w:rPr>
            </w:pPr>
            <w:r w:rsidRPr="0011294B">
              <w:rPr>
                <w:b/>
                <w:bCs/>
              </w:rPr>
              <w:t>Documentation:</w:t>
            </w:r>
            <w:r w:rsidRPr="0011294B">
              <w:t xml:space="preserve"> All </w:t>
            </w:r>
            <w:r>
              <w:t>actionable</w:t>
            </w:r>
            <w:r w:rsidRPr="0011294B">
              <w:t xml:space="preserve"> additional findings are documented in the structured radiology report and include a follow-up recommendation. </w:t>
            </w:r>
          </w:p>
        </w:tc>
      </w:tr>
      <w:tr w:rsidR="000063BE" w:rsidRPr="00DD3D46" w14:paraId="4A2A7FBF"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782A616" w14:textId="77777777" w:rsidR="000063BE" w:rsidRPr="00DD3D46" w:rsidRDefault="000063BE">
            <w:pPr>
              <w:rPr>
                <w:lang w:val="en-US" w:eastAsia="en-US" w:bidi="ar-SA"/>
              </w:rPr>
            </w:pPr>
            <w:r w:rsidRPr="0011294B">
              <w:rPr>
                <w:b/>
                <w:bCs/>
              </w:rPr>
              <w:t>Reporting:</w:t>
            </w:r>
            <w:r w:rsidRPr="0011294B">
              <w:t xml:space="preserve"> </w:t>
            </w:r>
            <w:r>
              <w:t xml:space="preserve">Actionable additional </w:t>
            </w:r>
            <w:r w:rsidRPr="0011294B">
              <w:t xml:space="preserve">findings are reported to the NCSR to inform program monitoring and evaluation. </w:t>
            </w:r>
          </w:p>
        </w:tc>
      </w:tr>
      <w:tr w:rsidR="000063BE" w:rsidRPr="0011294B" w14:paraId="7B5484B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B738F7D" w14:textId="77777777" w:rsidR="000063BE" w:rsidRPr="0011294B" w:rsidRDefault="000063BE">
            <w:pPr>
              <w:rPr>
                <w:b/>
                <w:bCs/>
              </w:rPr>
            </w:pPr>
            <w:r w:rsidRPr="0011294B">
              <w:rPr>
                <w:b/>
                <w:bCs/>
              </w:rPr>
              <w:lastRenderedPageBreak/>
              <w:t>Management:</w:t>
            </w:r>
            <w:r w:rsidRPr="0011294B">
              <w:t xml:space="preserve"> Requesting practitioners will be informed of </w:t>
            </w:r>
            <w:r>
              <w:t xml:space="preserve">actionable </w:t>
            </w:r>
            <w:r w:rsidRPr="0011294B">
              <w:t>additional findings with further action required and will be responsible for managing the findings according to relevant clinical guidelines.</w:t>
            </w:r>
          </w:p>
        </w:tc>
      </w:tr>
    </w:tbl>
    <w:p w14:paraId="7474B6FF" w14:textId="30CF3E09" w:rsidR="000063BE" w:rsidRDefault="001762BF" w:rsidP="00944A7D">
      <w:pPr>
        <w:pStyle w:val="Heading4"/>
      </w:pPr>
      <w:r>
        <w:t xml:space="preserve">Pathway step: </w:t>
      </w:r>
      <w:r>
        <w:br/>
        <w:t>Results communication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0F989E6"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1EB0A5E" w14:textId="77777777" w:rsidR="000063BE" w:rsidRPr="00DD3D46" w:rsidRDefault="000063BE">
            <w:pPr>
              <w:pStyle w:val="Heading6"/>
            </w:pPr>
            <w:bookmarkStart w:id="216" w:name="ColumnTitle_65"/>
            <w:r w:rsidRPr="00F25B3E">
              <w:rPr>
                <w:color w:val="FFFFFF" w:themeColor="background2"/>
              </w:rPr>
              <w:t>Practice points</w:t>
            </w:r>
          </w:p>
        </w:tc>
      </w:tr>
      <w:bookmarkEnd w:id="216"/>
      <w:tr w:rsidR="000063BE" w:rsidRPr="00DD3D46" w14:paraId="519E4953"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202BF68D" w14:textId="77777777" w:rsidR="000063BE" w:rsidRPr="00DD3D46" w:rsidRDefault="000063BE">
            <w:pPr>
              <w:rPr>
                <w:lang w:val="en-US" w:eastAsia="en-US" w:bidi="ar-SA"/>
              </w:rPr>
            </w:pPr>
            <w:r w:rsidRPr="0011294B">
              <w:rPr>
                <w:b/>
                <w:bCs/>
              </w:rPr>
              <w:t>Communication:</w:t>
            </w:r>
            <w:r w:rsidRPr="0011294B">
              <w:t xml:space="preserve"> Participants are notified by the NCSR that their results are available. Screening results to be communicated by the healthcare provider to the participant as per usual care. </w:t>
            </w:r>
          </w:p>
        </w:tc>
      </w:tr>
      <w:tr w:rsidR="000063BE" w:rsidRPr="00DD3D46" w14:paraId="20166D66" w14:textId="77777777" w:rsidTr="001762BF">
        <w:trPr>
          <w:cantSplit/>
          <w:trHeight w:val="300"/>
        </w:trPr>
        <w:tc>
          <w:tcPr>
            <w:tcW w:w="10206" w:type="dxa"/>
            <w:shd w:val="clear" w:color="auto" w:fill="E1F3ED" w:themeFill="background1" w:themeFillTint="33"/>
          </w:tcPr>
          <w:p w14:paraId="406FE7A5" w14:textId="77777777" w:rsidR="000063BE" w:rsidRPr="00DD3D46" w:rsidRDefault="000063BE">
            <w:pPr>
              <w:rPr>
                <w:lang w:val="en-US" w:eastAsia="en-US" w:bidi="ar-SA"/>
              </w:rPr>
            </w:pPr>
            <w:r w:rsidRPr="0011294B">
              <w:rPr>
                <w:b/>
                <w:bCs/>
              </w:rPr>
              <w:t>Clarity:</w:t>
            </w:r>
            <w:r w:rsidRPr="0011294B">
              <w:t xml:space="preserve"> Healthcare providers should ensure that information is clear, and that the participant understands what their results mean. This may mean having more than one consultation and involving family and support networks as appropriate.</w:t>
            </w:r>
          </w:p>
        </w:tc>
      </w:tr>
      <w:tr w:rsidR="000063BE" w:rsidRPr="0011294B" w14:paraId="327FC946"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176FAE56" w14:textId="77777777" w:rsidR="000063BE" w:rsidRPr="0011294B" w:rsidRDefault="000063BE">
            <w:pPr>
              <w:rPr>
                <w:b/>
                <w:bCs/>
              </w:rPr>
            </w:pPr>
            <w:r w:rsidRPr="0011294B">
              <w:rPr>
                <w:b/>
                <w:bCs/>
              </w:rPr>
              <w:t>Sensitivity:</w:t>
            </w:r>
            <w:r w:rsidRPr="0011294B">
              <w:t xml:space="preserve"> All communication should be strengths-based, person-centred and delivered under the principle of ‘treat the person not the illness’. Providers can consult the </w:t>
            </w:r>
            <w:hyperlink r:id="rId203">
              <w:r w:rsidRPr="00F25B3E">
                <w:rPr>
                  <w:rStyle w:val="Hyperlink"/>
                </w:rPr>
                <w:t>IASLC Language Guide</w:t>
              </w:r>
            </w:hyperlink>
            <w:r w:rsidRPr="0011294B">
              <w:t xml:space="preserve"> for guidance.</w:t>
            </w:r>
          </w:p>
        </w:tc>
      </w:tr>
      <w:tr w:rsidR="000063BE" w:rsidRPr="0011294B" w14:paraId="5AF11A5F"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B594676" w14:textId="49C332B5" w:rsidR="000063BE" w:rsidRPr="0011294B" w:rsidRDefault="000063BE">
            <w:pPr>
              <w:rPr>
                <w:b/>
                <w:bCs/>
              </w:rPr>
            </w:pPr>
            <w:r w:rsidRPr="0011294B">
              <w:rPr>
                <w:b/>
                <w:bCs/>
              </w:rPr>
              <w:t>Smoking cessation follow-up</w:t>
            </w:r>
            <w:r w:rsidR="00A607BC">
              <w:rPr>
                <w:b/>
                <w:bCs/>
              </w:rPr>
              <w:t>:</w:t>
            </w:r>
            <w:r w:rsidRPr="0011294B">
              <w:rPr>
                <w:b/>
                <w:bCs/>
              </w:rPr>
              <w:t xml:space="preserve"> </w:t>
            </w:r>
            <w:r w:rsidRPr="0011294B">
              <w:t>Smoking cessation follow-up support should be offered to all individuals who currently smoke or who have recently quit.</w:t>
            </w:r>
          </w:p>
        </w:tc>
      </w:tr>
      <w:tr w:rsidR="000063BE" w:rsidRPr="0011294B" w14:paraId="4824A5D0"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E8D91F0" w14:textId="77777777" w:rsidR="000063BE" w:rsidRPr="0011294B" w:rsidRDefault="000063BE">
            <w:pPr>
              <w:rPr>
                <w:b/>
                <w:bCs/>
              </w:rPr>
            </w:pPr>
            <w:r w:rsidRPr="0011294B">
              <w:rPr>
                <w:b/>
                <w:bCs/>
              </w:rPr>
              <w:t>Psychosocial support:</w:t>
            </w:r>
            <w:r w:rsidRPr="0011294B">
              <w:t xml:space="preserve"> 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0063BE" w:rsidRPr="0011294B" w14:paraId="51D30F0D"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40F9FFB1" w14:textId="77777777" w:rsidR="000063BE" w:rsidRPr="0011294B" w:rsidRDefault="000063BE">
            <w:pPr>
              <w:rPr>
                <w:b/>
                <w:bCs/>
              </w:rPr>
            </w:pPr>
            <w:r w:rsidRPr="0011294B">
              <w:rPr>
                <w:b/>
                <w:bCs/>
              </w:rPr>
              <w:t>Information processing:</w:t>
            </w:r>
            <w:r w:rsidRPr="0011294B">
              <w:t xml:space="preserve"> 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0063BE" w:rsidRPr="0011294B" w14:paraId="676B5CC1" w14:textId="77777777" w:rsidTr="001762BF">
        <w:trPr>
          <w:cantSplit/>
          <w:trHeight w:val="300"/>
        </w:trPr>
        <w:tc>
          <w:tcPr>
            <w:tcW w:w="10206" w:type="dxa"/>
            <w:shd w:val="clear" w:color="auto" w:fill="E1F3ED" w:themeFill="background1" w:themeFillTint="33"/>
          </w:tcPr>
          <w:p w14:paraId="28F55930" w14:textId="77777777" w:rsidR="000063BE" w:rsidRPr="0011294B" w:rsidRDefault="000063BE">
            <w:pPr>
              <w:rPr>
                <w:b/>
                <w:bCs/>
              </w:rPr>
            </w:pPr>
            <w:r w:rsidRPr="0011294B">
              <w:rPr>
                <w:b/>
                <w:bCs/>
              </w:rPr>
              <w:t>Stigma:</w:t>
            </w:r>
            <w:r w:rsidRPr="0011294B">
              <w:t xml:space="preserve"> All results should be communicated without judgement, blame, or stigma.</w:t>
            </w:r>
          </w:p>
        </w:tc>
      </w:tr>
      <w:tr w:rsidR="000063BE" w:rsidRPr="0011294B" w14:paraId="48431EC2" w14:textId="77777777" w:rsidTr="001762BF">
        <w:trPr>
          <w:cantSplit/>
          <w:trHeight w:val="300"/>
        </w:trPr>
        <w:tc>
          <w:tcPr>
            <w:tcW w:w="10206" w:type="dxa"/>
            <w:shd w:val="clear" w:color="auto" w:fill="E1F3ED" w:themeFill="background1" w:themeFillTint="33"/>
          </w:tcPr>
          <w:p w14:paraId="1CD23B8C" w14:textId="77777777" w:rsidR="000063BE" w:rsidRPr="0011294B" w:rsidRDefault="000063BE">
            <w:pPr>
              <w:rPr>
                <w:b/>
                <w:bCs/>
              </w:rPr>
            </w:pPr>
            <w:r w:rsidRPr="0011294B">
              <w:rPr>
                <w:b/>
                <w:bCs/>
              </w:rPr>
              <w:lastRenderedPageBreak/>
              <w:t>Cultural safety:</w:t>
            </w:r>
            <w:r w:rsidRPr="0011294B">
              <w:t xml:space="preserve"> Ensure a culturally safe environment is provided for participants. When communicating scan results to Aboriginal and Torres Strait Islander participants, healthcare providers should communicate effectively and respectfully and ensure Aboriginal and Torres Strait Islander participants and their families and/or communities can make self-determined decisions.</w:t>
            </w:r>
          </w:p>
        </w:tc>
      </w:tr>
      <w:tr w:rsidR="000063BE" w:rsidRPr="0011294B" w14:paraId="5F92EF51"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51FFDB75" w14:textId="77777777" w:rsidR="000063BE" w:rsidRPr="0011294B" w:rsidRDefault="000063BE">
            <w:pPr>
              <w:rPr>
                <w:b/>
                <w:bCs/>
              </w:rPr>
            </w:pPr>
            <w:r w:rsidRPr="0011294B">
              <w:rPr>
                <w:b/>
                <w:bCs/>
              </w:rPr>
              <w:t>Sensitivity:</w:t>
            </w:r>
            <w:r w:rsidRPr="0011294B">
              <w:t xml:space="preserve"> Efforts to establish rapport with the participant (and any support persons present) are critical to creating a safe space for individuals to ask for clarifications and to ask questions.</w:t>
            </w:r>
          </w:p>
        </w:tc>
      </w:tr>
      <w:tr w:rsidR="000063BE" w:rsidRPr="0011294B" w14:paraId="039CD7EC"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22F3F222" w14:textId="77777777" w:rsidR="000063BE" w:rsidRPr="0011294B" w:rsidRDefault="000063BE">
            <w:pPr>
              <w:rPr>
                <w:b/>
                <w:bCs/>
              </w:rPr>
            </w:pPr>
            <w:r w:rsidRPr="0011294B">
              <w:rPr>
                <w:b/>
                <w:bCs/>
              </w:rPr>
              <w:t>Additional support:</w:t>
            </w:r>
            <w:r w:rsidRPr="0011294B">
              <w:t xml:space="preserve"> Healthcare providers can refer to the Cancer Council information and support line (13 11 20) which delivers a comprehensive range of support services for all people, affected by all cancers, across every state and territory.</w:t>
            </w:r>
          </w:p>
        </w:tc>
      </w:tr>
    </w:tbl>
    <w:p w14:paraId="33143CD8" w14:textId="6CCAF832" w:rsidR="000063BE" w:rsidRDefault="001762BF" w:rsidP="00944A7D">
      <w:pPr>
        <w:pStyle w:val="Heading4"/>
      </w:pPr>
      <w:r w:rsidRPr="00F25B3E">
        <w:t>Pathway step:</w:t>
      </w:r>
      <w:r w:rsidRPr="00F25B3E">
        <w:br/>
        <w:t>Screening reminders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2D0E4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6CCBD5AB" w14:textId="77777777" w:rsidR="000063BE" w:rsidRPr="00DD3D46" w:rsidRDefault="000063BE">
            <w:pPr>
              <w:pStyle w:val="Heading6"/>
            </w:pPr>
            <w:bookmarkStart w:id="217" w:name="ColumnTitle_66"/>
            <w:r w:rsidRPr="00F25B3E">
              <w:rPr>
                <w:color w:val="FFFFFF" w:themeColor="background2"/>
              </w:rPr>
              <w:t>Practice points</w:t>
            </w:r>
          </w:p>
        </w:tc>
      </w:tr>
      <w:bookmarkEnd w:id="217"/>
      <w:tr w:rsidR="000063BE" w:rsidRPr="00DD3D46" w14:paraId="4A8167C3" w14:textId="77777777" w:rsidTr="001762BF">
        <w:trPr>
          <w:trHeight w:val="300"/>
        </w:trPr>
        <w:tc>
          <w:tcPr>
            <w:tcW w:w="10206" w:type="dxa"/>
            <w:tcBorders>
              <w:top w:val="single" w:sz="4" w:space="0" w:color="6DC5AA" w:themeColor="background1"/>
            </w:tcBorders>
            <w:shd w:val="clear" w:color="auto" w:fill="E1F3ED" w:themeFill="background1" w:themeFillTint="33"/>
          </w:tcPr>
          <w:p w14:paraId="02E29BD8" w14:textId="77777777" w:rsidR="000063BE" w:rsidRPr="00DD3D46" w:rsidRDefault="000063BE">
            <w:pPr>
              <w:rPr>
                <w:lang w:val="en-US" w:eastAsia="en-US" w:bidi="ar-SA"/>
              </w:rPr>
            </w:pPr>
            <w:r w:rsidRPr="0011294B">
              <w:rPr>
                <w:b/>
                <w:bCs/>
              </w:rPr>
              <w:t>Practice reminders:</w:t>
            </w:r>
            <w:r w:rsidRPr="0011294B">
              <w:t xml:space="preserve"> Healthcare providers are encouraged to send screening reminders directly to participants. The mode through which healthcare providers remind their clients will be specific to their practice or clinic and their own procedures (e.g. SMS or email). </w:t>
            </w:r>
          </w:p>
        </w:tc>
      </w:tr>
      <w:tr w:rsidR="000063BE" w:rsidRPr="00DD3D46" w14:paraId="1B920FF0"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617689D1" w14:textId="77777777" w:rsidR="000063BE" w:rsidRPr="00DD3D46" w:rsidRDefault="000063BE">
            <w:pPr>
              <w:rPr>
                <w:lang w:val="en-US" w:eastAsia="en-US" w:bidi="ar-SA"/>
              </w:rPr>
            </w:pPr>
            <w:r w:rsidRPr="0011294B">
              <w:rPr>
                <w:b/>
                <w:bCs/>
              </w:rPr>
              <w:t xml:space="preserve">Next steps: </w:t>
            </w:r>
            <w:r>
              <w:t>Requesting practitioners</w:t>
            </w:r>
            <w:r w:rsidRPr="0011294B">
              <w:t xml:space="preserve"> are required to re-check suitability for all low-dose CT scans and provide a new low-dose CT scan request when a participant is due for </w:t>
            </w:r>
            <w:r>
              <w:t>two-yearly</w:t>
            </w:r>
            <w:r w:rsidRPr="0011294B">
              <w:t xml:space="preserve"> repeat screening or follow-up scans.</w:t>
            </w:r>
          </w:p>
        </w:tc>
      </w:tr>
      <w:tr w:rsidR="000063BE" w:rsidRPr="0011294B" w14:paraId="62D35D47"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D7A2B13" w14:textId="68E064B1" w:rsidR="000063BE" w:rsidRPr="0011294B" w:rsidRDefault="000063BE">
            <w:pPr>
              <w:rPr>
                <w:b/>
                <w:bCs/>
              </w:rPr>
            </w:pPr>
            <w:r w:rsidRPr="0011294B">
              <w:rPr>
                <w:b/>
                <w:bCs/>
              </w:rPr>
              <w:t xml:space="preserve">NCSR: </w:t>
            </w:r>
            <w:r w:rsidRPr="0011294B">
              <w:t xml:space="preserve">The NCSR will send participants screening reminders. For participants who have opted out of NCSR communication, requesting practitioners are responsible for sending screening reminders.  </w:t>
            </w:r>
          </w:p>
        </w:tc>
      </w:tr>
    </w:tbl>
    <w:p w14:paraId="0628D4EB" w14:textId="77777777" w:rsidR="001762BF" w:rsidRDefault="001762BF">
      <w:pPr>
        <w:spacing w:line="259" w:lineRule="auto"/>
      </w:pPr>
      <w:r>
        <w:br w:type="page"/>
      </w:r>
    </w:p>
    <w:p w14:paraId="61AE63C7" w14:textId="57D15B42" w:rsidR="000063BE" w:rsidRDefault="001762BF" w:rsidP="00944A7D">
      <w:pPr>
        <w:pStyle w:val="Heading4"/>
      </w:pPr>
      <w:r w:rsidRPr="00F25B3E">
        <w:lastRenderedPageBreak/>
        <w:t>Pathway step:</w:t>
      </w:r>
      <w:r w:rsidRPr="00F25B3E">
        <w:br/>
        <w:t>Program exit and re-entry</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5B4293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83F0BCA" w14:textId="77777777" w:rsidR="000063BE" w:rsidRPr="00DD3D46" w:rsidRDefault="000063BE">
            <w:pPr>
              <w:pStyle w:val="Heading6"/>
            </w:pPr>
            <w:bookmarkStart w:id="218" w:name="ColumnTitle_67"/>
            <w:r w:rsidRPr="00F25B3E">
              <w:rPr>
                <w:color w:val="FFFFFF" w:themeColor="background2"/>
              </w:rPr>
              <w:t>Practice points</w:t>
            </w:r>
          </w:p>
        </w:tc>
      </w:tr>
      <w:bookmarkEnd w:id="218"/>
      <w:tr w:rsidR="000063BE" w:rsidRPr="00DD3D46" w14:paraId="26862A8F" w14:textId="77777777" w:rsidTr="001762BF">
        <w:trPr>
          <w:trHeight w:val="300"/>
        </w:trPr>
        <w:tc>
          <w:tcPr>
            <w:tcW w:w="10206" w:type="dxa"/>
            <w:tcBorders>
              <w:top w:val="single" w:sz="4" w:space="0" w:color="6DC5AA" w:themeColor="background1"/>
            </w:tcBorders>
            <w:shd w:val="clear" w:color="auto" w:fill="E1F3ED" w:themeFill="background1" w:themeFillTint="33"/>
          </w:tcPr>
          <w:p w14:paraId="4B9ECF5E" w14:textId="77777777" w:rsidR="000063BE" w:rsidRPr="00DD3D46" w:rsidRDefault="000063BE">
            <w:pPr>
              <w:rPr>
                <w:lang w:val="en-US" w:eastAsia="en-US" w:bidi="ar-SA"/>
              </w:rPr>
            </w:pPr>
            <w:r w:rsidRPr="0011294B">
              <w:rPr>
                <w:b/>
                <w:bCs/>
              </w:rPr>
              <w:t>Screening duration:</w:t>
            </w:r>
            <w:r w:rsidRPr="0011294B">
              <w:t xml:space="preserve"> Participants should be given every opportunity to screen in accordance with the Program Guidelines until the participant is no longer eligible to participate, or until they choose to exit the program.</w:t>
            </w:r>
          </w:p>
        </w:tc>
      </w:tr>
      <w:tr w:rsidR="000063BE" w:rsidRPr="00DD3D46" w14:paraId="2A85957A" w14:textId="77777777" w:rsidTr="001762BF">
        <w:trPr>
          <w:trHeight w:val="300"/>
        </w:trPr>
        <w:tc>
          <w:tcPr>
            <w:tcW w:w="10206" w:type="dxa"/>
            <w:shd w:val="clear" w:color="auto" w:fill="E1F3ED" w:themeFill="background1" w:themeFillTint="33"/>
          </w:tcPr>
          <w:p w14:paraId="041B6886" w14:textId="77777777" w:rsidR="000063BE" w:rsidRPr="00DD3D46" w:rsidRDefault="000063BE">
            <w:pPr>
              <w:rPr>
                <w:lang w:val="en-US" w:eastAsia="en-US" w:bidi="ar-SA"/>
              </w:rPr>
            </w:pPr>
            <w:r w:rsidRPr="0011294B">
              <w:rPr>
                <w:b/>
                <w:bCs/>
              </w:rPr>
              <w:t>Program exit:</w:t>
            </w:r>
            <w:r w:rsidRPr="0011294B">
              <w:t xml:space="preserve"> A participant with a high risk or very high risk nodule will exit the program and be referred to and managed according to the Optimal Care Pathway for people with lung cancer. Participants who exit the program due to symptomatic ineligibility will be monitored according to usual care. </w:t>
            </w:r>
          </w:p>
        </w:tc>
      </w:tr>
      <w:tr w:rsidR="000063BE" w:rsidRPr="0011294B" w14:paraId="3F7FA284" w14:textId="77777777" w:rsidTr="001762BF">
        <w:trPr>
          <w:trHeight w:val="300"/>
        </w:trPr>
        <w:tc>
          <w:tcPr>
            <w:tcW w:w="10206" w:type="dxa"/>
            <w:shd w:val="clear" w:color="auto" w:fill="E1F3ED" w:themeFill="background1" w:themeFillTint="33"/>
          </w:tcPr>
          <w:p w14:paraId="61C43705" w14:textId="4F37D2A9" w:rsidR="000063BE" w:rsidRPr="0011294B" w:rsidRDefault="000063BE">
            <w:pPr>
              <w:rPr>
                <w:b/>
                <w:bCs/>
              </w:rPr>
            </w:pPr>
            <w:r w:rsidRPr="0011294B">
              <w:rPr>
                <w:b/>
                <w:bCs/>
              </w:rPr>
              <w:t>Referral for investigation:</w:t>
            </w:r>
            <w:r w:rsidRPr="0011294B">
              <w:t xml:space="preserve"> If a participant has a high risk nodule finding or suspected lung cancer, the </w:t>
            </w:r>
            <w:r w:rsidR="00C64B2A">
              <w:t>requesting</w:t>
            </w:r>
            <w:r w:rsidRPr="0011294B">
              <w:t xml:space="preserve"> practitioner should refer them to a respiratory physician linked to a lung cancer MDT. </w:t>
            </w:r>
          </w:p>
        </w:tc>
      </w:tr>
      <w:tr w:rsidR="000063BE" w:rsidRPr="0011294B" w14:paraId="43FAD28E" w14:textId="77777777" w:rsidTr="001762BF">
        <w:trPr>
          <w:trHeight w:val="300"/>
        </w:trPr>
        <w:tc>
          <w:tcPr>
            <w:tcW w:w="10206" w:type="dxa"/>
            <w:shd w:val="clear" w:color="auto" w:fill="E1F3ED" w:themeFill="background1" w:themeFillTint="33"/>
          </w:tcPr>
          <w:p w14:paraId="1E8A8AC8" w14:textId="77777777" w:rsidR="000063BE" w:rsidRPr="0011294B" w:rsidRDefault="000063BE">
            <w:pPr>
              <w:rPr>
                <w:b/>
                <w:bCs/>
              </w:rPr>
            </w:pPr>
            <w:r w:rsidRPr="0011294B">
              <w:rPr>
                <w:b/>
                <w:bCs/>
              </w:rPr>
              <w:t>Ageing out:</w:t>
            </w:r>
            <w:r w:rsidRPr="0011294B">
              <w:t xml:space="preserve"> Healthcare providers and/or the NCSR should inform participants at the end of the screening round in which they have turned 71 years of age that they are no longer eligible for the program. Upon exit, the participant’s healthcare provider should discuss broader options.</w:t>
            </w:r>
          </w:p>
        </w:tc>
      </w:tr>
      <w:tr w:rsidR="000063BE" w:rsidRPr="0011294B" w14:paraId="3F87E71E" w14:textId="77777777" w:rsidTr="001762BF">
        <w:trPr>
          <w:trHeight w:val="300"/>
        </w:trPr>
        <w:tc>
          <w:tcPr>
            <w:tcW w:w="10206" w:type="dxa"/>
            <w:shd w:val="clear" w:color="auto" w:fill="E1F3ED" w:themeFill="background1" w:themeFillTint="33"/>
          </w:tcPr>
          <w:p w14:paraId="086C5866" w14:textId="77777777" w:rsidR="000063BE" w:rsidRPr="0011294B" w:rsidRDefault="000063BE">
            <w:pPr>
              <w:rPr>
                <w:b/>
                <w:bCs/>
              </w:rPr>
            </w:pPr>
            <w:r w:rsidRPr="0011294B">
              <w:rPr>
                <w:b/>
                <w:bCs/>
              </w:rPr>
              <w:t>Re-entry:</w:t>
            </w:r>
            <w:r w:rsidRPr="0011294B">
              <w:t xml:space="preserve"> Participants seeking to re-enter the program need to only meet the </w:t>
            </w:r>
            <w:r w:rsidRPr="00000DF3">
              <w:t xml:space="preserve">age </w:t>
            </w:r>
            <w:r w:rsidRPr="0011294B">
              <w:t xml:space="preserve">eligibility criterion and have no signs or symptoms suggestive of lung cancer. Check for low-dose CT suitability and re-engage in a shared decision-making discussion.  </w:t>
            </w:r>
          </w:p>
        </w:tc>
      </w:tr>
      <w:tr w:rsidR="000063BE" w:rsidRPr="0011294B" w14:paraId="1557E93B"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BBA4E3A" w14:textId="77777777" w:rsidR="000063BE" w:rsidRPr="0011294B" w:rsidRDefault="000063BE">
            <w:pPr>
              <w:rPr>
                <w:b/>
                <w:bCs/>
              </w:rPr>
            </w:pPr>
            <w:r w:rsidRPr="0011294B">
              <w:rPr>
                <w:b/>
                <w:bCs/>
              </w:rPr>
              <w:t>Psychosocial support</w:t>
            </w:r>
            <w:r w:rsidRPr="0011294B">
              <w:t>: Healthcare providers to offer tailored psychosocial support options and/or services to participants where appropriate. Program exit may cause people distress.</w:t>
            </w:r>
          </w:p>
        </w:tc>
      </w:tr>
      <w:tr w:rsidR="000063BE" w:rsidRPr="0011294B" w14:paraId="243F12AE"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89B2DF6" w14:textId="563ED4EE" w:rsidR="000063BE" w:rsidRPr="0011294B" w:rsidRDefault="000063BE">
            <w:pPr>
              <w:rPr>
                <w:b/>
                <w:bCs/>
              </w:rPr>
            </w:pPr>
            <w:r w:rsidRPr="0011294B">
              <w:rPr>
                <w:b/>
                <w:bCs/>
              </w:rPr>
              <w:t xml:space="preserve">Smoking cessation: </w:t>
            </w:r>
            <w:r w:rsidRPr="0011294B">
              <w:t>Smoking cessation support should be offered to all individuals who currently smoke or who have recently quit, even if they choose to exit the program</w:t>
            </w:r>
            <w:r w:rsidR="00706A76">
              <w:t>.</w:t>
            </w:r>
          </w:p>
        </w:tc>
      </w:tr>
    </w:tbl>
    <w:p w14:paraId="31EE0DE1" w14:textId="77777777" w:rsidR="000063BE" w:rsidRPr="001762BF" w:rsidRDefault="000063BE" w:rsidP="001762BF">
      <w:r>
        <w:rPr>
          <w:rFonts w:ascii="Raleway" w:hAnsi="Raleway"/>
          <w:bCs/>
          <w:color w:val="00708B"/>
          <w:sz w:val="36"/>
          <w:szCs w:val="36"/>
        </w:rPr>
        <w:br w:type="page"/>
      </w:r>
    </w:p>
    <w:p w14:paraId="14974B54" w14:textId="3F6B9A2E" w:rsidR="000063BE" w:rsidRPr="00E85845" w:rsidRDefault="000063BE" w:rsidP="004C5DFB">
      <w:pPr>
        <w:pStyle w:val="Heading3"/>
      </w:pPr>
      <w:r w:rsidRPr="00E85845">
        <w:lastRenderedPageBreak/>
        <w:t>Guidelines development approach</w:t>
      </w:r>
    </w:p>
    <w:p w14:paraId="0B31A026" w14:textId="744B6D9A" w:rsidR="000063BE" w:rsidRPr="00F25B3E" w:rsidRDefault="000063BE" w:rsidP="000063BE">
      <w:r w:rsidRPr="00F25B3E">
        <w:t xml:space="preserve">In January 2024, Cancer Australia commissioned the University of Melbourne, in partnership with the Australian National University and Lung Foundation Australia, to develop Program Guidelines to support the delivery of the National Lung Cancer Screening Program. </w:t>
      </w:r>
    </w:p>
    <w:p w14:paraId="09D981FD" w14:textId="77777777" w:rsidR="000063BE" w:rsidRPr="00F25B3E" w:rsidRDefault="000063BE" w:rsidP="000063BE">
      <w:r w:rsidRPr="00F25B3E">
        <w:t xml:space="preserve">The guidelines were developed in consultation with experts, clinicians, researchers, Aboriginal and Torres Strait Islander peoples, and consumers. </w:t>
      </w:r>
    </w:p>
    <w:p w14:paraId="785C7284" w14:textId="77777777" w:rsidR="000063BE" w:rsidRPr="00F25B3E" w:rsidRDefault="000063BE" w:rsidP="00944A7D">
      <w:pPr>
        <w:pStyle w:val="Heading4"/>
      </w:pPr>
      <w:r w:rsidRPr="00F25B3E">
        <w:t>The guidelines development process included:</w:t>
      </w:r>
    </w:p>
    <w:p w14:paraId="0DA22738" w14:textId="77777777" w:rsidR="000063BE" w:rsidRPr="007A200E" w:rsidRDefault="000063BE" w:rsidP="000063BE">
      <w:pPr>
        <w:pStyle w:val="ListBullet2"/>
      </w:pPr>
      <w:r w:rsidRPr="007A200E">
        <w:t>Consultation with over 150 key stakeholders, including Aboriginal and Torres Strait Islander communities, priority populations, clinical and research disciplines, consumers and policymakers. Participation extended across all states and territories, geographic areas and healthcare systems.</w:t>
      </w:r>
    </w:p>
    <w:p w14:paraId="20C74D29" w14:textId="77777777" w:rsidR="000063BE" w:rsidRPr="007A200E" w:rsidRDefault="000063BE" w:rsidP="000063BE">
      <w:pPr>
        <w:pStyle w:val="ListBullet2"/>
      </w:pPr>
      <w:r w:rsidRPr="007A200E">
        <w:t>Advice from the National Lung Cancer Screening Program Clinical Materials Multidisciplinary Working Group comprising general practitioners, radiologists, radiographers, pathologists, clinicians, Aboriginal and/or Torres Strait Islander and consumer representatives.</w:t>
      </w:r>
    </w:p>
    <w:p w14:paraId="18E7F21E" w14:textId="77777777" w:rsidR="000063BE" w:rsidRPr="007A200E" w:rsidRDefault="000063BE" w:rsidP="000063BE">
      <w:pPr>
        <w:pStyle w:val="ListBullet2"/>
      </w:pPr>
      <w:r w:rsidRPr="007A200E">
        <w:t>An iterative and collaborative process of development with the program’s implementation partners: Cancer Australia, the Department of Health and Aged Care, and the National Aboriginal Community Controlled Health Organisation (NACCHO).</w:t>
      </w:r>
    </w:p>
    <w:p w14:paraId="154022AC" w14:textId="77777777" w:rsidR="000063BE" w:rsidRPr="007A200E" w:rsidRDefault="000063BE" w:rsidP="000063BE">
      <w:pPr>
        <w:pStyle w:val="ListBullet2"/>
      </w:pPr>
      <w:r w:rsidRPr="007A200E">
        <w:t>Advice from key advisory groups, including:</w:t>
      </w:r>
    </w:p>
    <w:p w14:paraId="587ED5AF" w14:textId="303380DD" w:rsidR="000063BE" w:rsidRPr="007A200E" w:rsidRDefault="000063BE" w:rsidP="000063BE">
      <w:pPr>
        <w:pStyle w:val="ListBullet3"/>
      </w:pPr>
      <w:hyperlink r:id="rId204">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creening</w:t>
        </w:r>
        <w:r w:rsidRPr="007A200E">
          <w:rPr>
            <w:rStyle w:val="Hyperlink"/>
            <w:rFonts w:ascii="Open Sans Light" w:hAnsi="Open Sans Light" w:cs="Open Sans Light"/>
            <w:szCs w:val="20"/>
          </w:rPr>
          <w:t xml:space="preserve"> Program Advisory Group</w:t>
        </w:r>
      </w:hyperlink>
      <w:r w:rsidRPr="007A200E">
        <w:t xml:space="preserve"> (PAG), an intergovernmental body with membership from all jurisdictions providing advice on program implementation, policy and governance</w:t>
      </w:r>
    </w:p>
    <w:p w14:paraId="14D87311" w14:textId="5E1C4FA0" w:rsidR="000063BE" w:rsidRPr="007A200E" w:rsidRDefault="000063BE" w:rsidP="000063BE">
      <w:pPr>
        <w:pStyle w:val="ListBullet3"/>
      </w:pPr>
      <w:hyperlink r:id="rId205">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 xml:space="preserve">creening </w:t>
        </w:r>
        <w:r w:rsidRPr="007A200E">
          <w:rPr>
            <w:rStyle w:val="Hyperlink"/>
            <w:rFonts w:ascii="Open Sans Light" w:hAnsi="Open Sans Light" w:cs="Open Sans Light"/>
            <w:szCs w:val="20"/>
          </w:rPr>
          <w:t>P</w:t>
        </w:r>
        <w:r w:rsidR="00A67CB1">
          <w:rPr>
            <w:rStyle w:val="Hyperlink"/>
            <w:rFonts w:ascii="Open Sans Light" w:hAnsi="Open Sans Light" w:cs="Open Sans Light"/>
            <w:szCs w:val="20"/>
          </w:rPr>
          <w:t xml:space="preserve">rogram </w:t>
        </w:r>
        <w:r w:rsidRPr="007A200E">
          <w:rPr>
            <w:rStyle w:val="Hyperlink"/>
            <w:rFonts w:ascii="Open Sans Light" w:hAnsi="Open Sans Light" w:cs="Open Sans Light"/>
            <w:szCs w:val="20"/>
          </w:rPr>
          <w:t>Expert Advisory Committee</w:t>
        </w:r>
      </w:hyperlink>
      <w:r w:rsidRPr="007A200E">
        <w:t xml:space="preserve"> (EAC), a key multidisciplinary advisory group providing clinical advice on the quality and safety of the program.</w:t>
      </w:r>
    </w:p>
    <w:p w14:paraId="4EC31A82" w14:textId="7182CB57" w:rsidR="000063BE" w:rsidRPr="007A200E" w:rsidRDefault="000063BE" w:rsidP="000063BE">
      <w:pPr>
        <w:pStyle w:val="ListBullet2"/>
      </w:pPr>
      <w:hyperlink r:id="rId206" w:history="1">
        <w:r w:rsidRPr="00B83DA7">
          <w:rPr>
            <w:rStyle w:val="Hyperlink"/>
            <w:rFonts w:asciiTheme="minorHAnsi" w:hAnsiTheme="minorHAnsi"/>
          </w:rPr>
          <w:t>Public consultation</w:t>
        </w:r>
      </w:hyperlink>
      <w:r w:rsidRPr="007A200E">
        <w:t xml:space="preserve"> on the draft National Lung Cancer Screening Program Guidelines. A total of 91 submissions were received from a range of organisations and individuals, including Aboriginal and Torres Strait Islander health and medical services, State and Territory Health Departments, government agencies, peak bodies, professional membership groups, cancer policy, research and advocacy stakeholders, Primary Health Networks, hospitals and cancer services, radiology and pathology service providers, research and academic groups, pharmaceutical companies and individual health professionals and consumers.</w:t>
      </w:r>
    </w:p>
    <w:p w14:paraId="095AAE06" w14:textId="7F279ECA" w:rsidR="000063BE" w:rsidRPr="007A200E" w:rsidRDefault="000063BE" w:rsidP="00A67CB1">
      <w:pPr>
        <w:rPr>
          <w:rFonts w:ascii="Open Sans Light" w:hAnsi="Open Sans Light" w:cs="Open Sans Light"/>
          <w:szCs w:val="20"/>
        </w:rPr>
      </w:pPr>
      <w:r w:rsidRPr="007A200E">
        <w:t>The final Program Guidelines were accepted by Cancer Australia on behalf of the Commonwealth, in consultation with the Department of Health and Aged Care and NACCHO, with support from the N</w:t>
      </w:r>
      <w:r w:rsidR="00A67CB1">
        <w:t xml:space="preserve">ational </w:t>
      </w:r>
      <w:r w:rsidRPr="007A200E">
        <w:t>L</w:t>
      </w:r>
      <w:r w:rsidR="00A67CB1">
        <w:t xml:space="preserve">ung </w:t>
      </w:r>
      <w:r w:rsidRPr="007A200E">
        <w:t>C</w:t>
      </w:r>
      <w:r w:rsidR="00A67CB1">
        <w:t xml:space="preserve">ancer </w:t>
      </w:r>
      <w:r w:rsidRPr="007A200E">
        <w:t>S</w:t>
      </w:r>
      <w:r w:rsidR="00A67CB1">
        <w:t xml:space="preserve">creening </w:t>
      </w:r>
      <w:r w:rsidRPr="007A200E">
        <w:t>P</w:t>
      </w:r>
      <w:r w:rsidR="00A67CB1">
        <w:t>rogram</w:t>
      </w:r>
      <w:r w:rsidRPr="007A200E">
        <w:t xml:space="preserve"> Expert Advisory Committee.</w:t>
      </w:r>
    </w:p>
    <w:p w14:paraId="76D2DA98" w14:textId="77777777" w:rsidR="000063BE" w:rsidRDefault="000063BE" w:rsidP="000063BE">
      <w:pPr>
        <w:spacing w:line="259" w:lineRule="auto"/>
        <w:rPr>
          <w:rFonts w:ascii="Raleway" w:eastAsiaTheme="majorEastAsia" w:hAnsi="Raleway" w:cs="Open Sans Light"/>
          <w:b/>
          <w:bCs/>
          <w:color w:val="002F5E"/>
          <w:sz w:val="32"/>
          <w:szCs w:val="32"/>
          <w:lang w:eastAsia="zh-CN" w:bidi="th-TH"/>
        </w:rPr>
      </w:pPr>
      <w:r>
        <w:rPr>
          <w:rFonts w:cs="Open Sans Light"/>
          <w:color w:val="002F5E"/>
          <w:sz w:val="32"/>
          <w:szCs w:val="32"/>
        </w:rPr>
        <w:br w:type="page"/>
      </w:r>
    </w:p>
    <w:p w14:paraId="1218DED3" w14:textId="77777777" w:rsidR="000063BE" w:rsidRPr="00F25B3E" w:rsidRDefault="000063BE" w:rsidP="00944A7D">
      <w:pPr>
        <w:pStyle w:val="Heading4"/>
      </w:pPr>
      <w:r w:rsidRPr="00F25B3E">
        <w:lastRenderedPageBreak/>
        <w:t>Acknowledgements</w:t>
      </w:r>
    </w:p>
    <w:p w14:paraId="5F2903D1" w14:textId="77777777" w:rsidR="000063BE" w:rsidRPr="007A200E" w:rsidRDefault="000063BE" w:rsidP="000063BE">
      <w:r w:rsidRPr="007A200E">
        <w:t xml:space="preserve">Many individuals and organisations contributed significant time, expertise and resources to the development of the Program Guidelines, including the University of Melbourne-led Project Team and the National Lung Cancer Screening Program Clinical Materials Multidisciplinary Working Group. </w:t>
      </w:r>
    </w:p>
    <w:p w14:paraId="4384477C" w14:textId="77777777" w:rsidR="000063BE" w:rsidRPr="003376AE" w:rsidRDefault="000063BE" w:rsidP="00944A7D">
      <w:pPr>
        <w:pStyle w:val="Heading4"/>
      </w:pPr>
      <w:r w:rsidRPr="003376AE">
        <w:t>Project Team</w:t>
      </w:r>
    </w:p>
    <w:p w14:paraId="44B742BA" w14:textId="77777777" w:rsidR="000063BE" w:rsidRPr="006C662B" w:rsidRDefault="000063BE" w:rsidP="000063BE">
      <w:pPr>
        <w:pStyle w:val="Heading6"/>
      </w:pPr>
      <w:r w:rsidRPr="006C662B">
        <w:t>The University of Melbourne</w:t>
      </w:r>
    </w:p>
    <w:p w14:paraId="4587BBE0" w14:textId="77777777" w:rsidR="000063BE" w:rsidRPr="006C662B" w:rsidRDefault="000063BE" w:rsidP="000063BE">
      <w:pPr>
        <w:pStyle w:val="ListBullet2"/>
        <w:rPr>
          <w:b/>
          <w:bCs/>
        </w:rPr>
      </w:pPr>
      <w:r w:rsidRPr="006C662B">
        <w:t>Associate Professor Nicole Rankin</w:t>
      </w:r>
    </w:p>
    <w:p w14:paraId="033F6635" w14:textId="77777777" w:rsidR="000063BE" w:rsidRPr="006C662B" w:rsidRDefault="000063BE" w:rsidP="000063BE">
      <w:pPr>
        <w:pStyle w:val="ListBullet2"/>
      </w:pPr>
      <w:r w:rsidRPr="006C662B">
        <w:t>Rebecca Zosel</w:t>
      </w:r>
    </w:p>
    <w:p w14:paraId="3240ACF6" w14:textId="77777777" w:rsidR="000063BE" w:rsidRPr="006C662B" w:rsidRDefault="000063BE" w:rsidP="000063BE">
      <w:pPr>
        <w:pStyle w:val="ListBullet2"/>
      </w:pPr>
      <w:r w:rsidRPr="006C662B">
        <w:t>Dr Claire Nightingale</w:t>
      </w:r>
    </w:p>
    <w:p w14:paraId="76382B90" w14:textId="77777777" w:rsidR="000063BE" w:rsidRPr="006C662B" w:rsidRDefault="000063BE" w:rsidP="000063BE">
      <w:pPr>
        <w:pStyle w:val="ListBullet2"/>
      </w:pPr>
      <w:r w:rsidRPr="006C662B">
        <w:t>Dr Alison Brown</w:t>
      </w:r>
    </w:p>
    <w:p w14:paraId="63EC2E1E" w14:textId="77777777" w:rsidR="000063BE" w:rsidRPr="006C662B" w:rsidRDefault="000063BE" w:rsidP="000063BE">
      <w:pPr>
        <w:pStyle w:val="ListBullet2"/>
      </w:pPr>
      <w:r w:rsidRPr="006C662B">
        <w:t>Georgia Bartlett</w:t>
      </w:r>
    </w:p>
    <w:p w14:paraId="76B22A02" w14:textId="77777777" w:rsidR="000063BE" w:rsidRPr="006C662B" w:rsidRDefault="000063BE" w:rsidP="000063BE">
      <w:pPr>
        <w:pStyle w:val="ListBullet2"/>
      </w:pPr>
      <w:r w:rsidRPr="006C662B">
        <w:t>Mikayla Wolfe</w:t>
      </w:r>
    </w:p>
    <w:p w14:paraId="2C028B42" w14:textId="77777777" w:rsidR="000063BE" w:rsidRPr="006C662B" w:rsidRDefault="000063BE" w:rsidP="000063BE">
      <w:pPr>
        <w:pStyle w:val="ListBullet2"/>
      </w:pPr>
      <w:r w:rsidRPr="006C662B">
        <w:t>Raya Lantin</w:t>
      </w:r>
    </w:p>
    <w:p w14:paraId="78A5389E" w14:textId="77777777" w:rsidR="000063BE" w:rsidRPr="006C662B" w:rsidRDefault="000063BE" w:rsidP="000063BE">
      <w:pPr>
        <w:pStyle w:val="Heading6"/>
      </w:pPr>
      <w:r w:rsidRPr="006C662B">
        <w:t>Australian National University</w:t>
      </w:r>
    </w:p>
    <w:p w14:paraId="7579F6D6" w14:textId="77777777" w:rsidR="000063BE" w:rsidRPr="006C662B" w:rsidRDefault="000063BE" w:rsidP="000063BE">
      <w:pPr>
        <w:pStyle w:val="ListBullet2"/>
        <w:rPr>
          <w:b/>
          <w:bCs/>
        </w:rPr>
      </w:pPr>
      <w:r w:rsidRPr="006C662B">
        <w:t>Associate Professor Lisa Whop</w:t>
      </w:r>
    </w:p>
    <w:p w14:paraId="62FF703E" w14:textId="77777777" w:rsidR="000063BE" w:rsidRPr="006C662B" w:rsidRDefault="000063BE" w:rsidP="000063BE">
      <w:pPr>
        <w:pStyle w:val="ListBullet2"/>
      </w:pPr>
      <w:r w:rsidRPr="006C662B">
        <w:t>Associate Professor Raglan Maddox</w:t>
      </w:r>
    </w:p>
    <w:p w14:paraId="7C81E824" w14:textId="77777777" w:rsidR="000063BE" w:rsidRPr="006C662B" w:rsidRDefault="000063BE" w:rsidP="000063BE">
      <w:pPr>
        <w:pStyle w:val="ListBullet2"/>
      </w:pPr>
      <w:r w:rsidRPr="006C662B">
        <w:t>Dr Abbey Diaz</w:t>
      </w:r>
    </w:p>
    <w:p w14:paraId="1EB3A351" w14:textId="6BE4072B" w:rsidR="000063BE" w:rsidRPr="006C662B" w:rsidRDefault="000063BE" w:rsidP="000063BE">
      <w:pPr>
        <w:pStyle w:val="ListBullet2"/>
      </w:pPr>
      <w:r w:rsidRPr="006C662B">
        <w:t>Sam</w:t>
      </w:r>
      <w:r w:rsidR="00A607BC">
        <w:t>antha</w:t>
      </w:r>
      <w:r w:rsidRPr="006C662B">
        <w:t xml:space="preserve"> Pope</w:t>
      </w:r>
    </w:p>
    <w:p w14:paraId="6C8D262D" w14:textId="77777777" w:rsidR="000063BE" w:rsidRPr="006C662B" w:rsidRDefault="000063BE" w:rsidP="000063BE">
      <w:pPr>
        <w:pStyle w:val="Heading6"/>
      </w:pPr>
      <w:r w:rsidRPr="006C662B">
        <w:t>Lung Foundation Australia</w:t>
      </w:r>
    </w:p>
    <w:p w14:paraId="7DFE7EAF" w14:textId="77777777" w:rsidR="000063BE" w:rsidRPr="006C662B" w:rsidRDefault="000063BE" w:rsidP="000063BE">
      <w:pPr>
        <w:pStyle w:val="ListBullet2"/>
      </w:pPr>
      <w:r w:rsidRPr="006C662B">
        <w:t>Mark Brooke</w:t>
      </w:r>
    </w:p>
    <w:p w14:paraId="274F06F9" w14:textId="77777777" w:rsidR="000063BE" w:rsidRPr="006C662B" w:rsidRDefault="000063BE" w:rsidP="000063BE">
      <w:pPr>
        <w:pStyle w:val="Heading6"/>
      </w:pPr>
      <w:r w:rsidRPr="006C662B">
        <w:t>Consumer representatives</w:t>
      </w:r>
    </w:p>
    <w:p w14:paraId="31D13ABC" w14:textId="77777777" w:rsidR="0095405B" w:rsidRPr="006C662B" w:rsidRDefault="0095405B" w:rsidP="0095405B">
      <w:pPr>
        <w:pStyle w:val="ListBullet2"/>
      </w:pPr>
      <w:r w:rsidRPr="006C662B">
        <w:t xml:space="preserve">Anne Fidler </w:t>
      </w:r>
    </w:p>
    <w:p w14:paraId="1DCB3AA0" w14:textId="77777777" w:rsidR="000063BE" w:rsidRPr="006C662B" w:rsidRDefault="000063BE" w:rsidP="000063BE">
      <w:pPr>
        <w:pStyle w:val="ListBullet2"/>
      </w:pPr>
      <w:r w:rsidRPr="006C662B">
        <w:t xml:space="preserve">Michel Itel </w:t>
      </w:r>
    </w:p>
    <w:p w14:paraId="22752FD8" w14:textId="77777777" w:rsidR="000063BE" w:rsidRPr="006C662B" w:rsidRDefault="000063BE" w:rsidP="000063BE">
      <w:pPr>
        <w:pStyle w:val="Heading6"/>
      </w:pPr>
      <w:r w:rsidRPr="006C662B">
        <w:t>Expert Advisors</w:t>
      </w:r>
    </w:p>
    <w:p w14:paraId="689C74F9" w14:textId="77777777" w:rsidR="0095405B" w:rsidRPr="006C662B" w:rsidRDefault="0095405B" w:rsidP="0095405B">
      <w:pPr>
        <w:pStyle w:val="ListBullet2"/>
      </w:pPr>
      <w:r w:rsidRPr="006C662B">
        <w:t>Professor Fraser Brims</w:t>
      </w:r>
    </w:p>
    <w:p w14:paraId="04B944CB" w14:textId="77777777" w:rsidR="000063BE" w:rsidRPr="006C662B" w:rsidRDefault="000063BE" w:rsidP="000063BE">
      <w:pPr>
        <w:pStyle w:val="ListBullet2"/>
      </w:pPr>
      <w:r w:rsidRPr="006C662B">
        <w:t>Professor Julia Brotherton</w:t>
      </w:r>
    </w:p>
    <w:p w14:paraId="5290D29F" w14:textId="77777777" w:rsidR="000063BE" w:rsidRPr="006C662B" w:rsidRDefault="000063BE" w:rsidP="000063BE">
      <w:pPr>
        <w:pStyle w:val="ListBullet2"/>
      </w:pPr>
      <w:r w:rsidRPr="006C662B">
        <w:t>Professor Jon Emery</w:t>
      </w:r>
    </w:p>
    <w:p w14:paraId="0D72733E" w14:textId="3DD6B16A" w:rsidR="0095405B" w:rsidRPr="006C662B" w:rsidRDefault="0095405B" w:rsidP="0095405B">
      <w:pPr>
        <w:pStyle w:val="ListBullet2"/>
      </w:pPr>
      <w:r w:rsidRPr="006C662B">
        <w:t>Dr Tracy Leong</w:t>
      </w:r>
    </w:p>
    <w:p w14:paraId="120CFB1E" w14:textId="77777777" w:rsidR="0095405B" w:rsidRPr="006C662B" w:rsidRDefault="0095405B" w:rsidP="0095405B">
      <w:pPr>
        <w:pStyle w:val="ListBullet2"/>
      </w:pPr>
      <w:r w:rsidRPr="006C662B">
        <w:t>Associate Professor Annette McWilliams</w:t>
      </w:r>
    </w:p>
    <w:p w14:paraId="18ED046B" w14:textId="5A0C63E5" w:rsidR="000063BE" w:rsidRPr="006C662B" w:rsidRDefault="000063BE" w:rsidP="000063BE">
      <w:pPr>
        <w:pStyle w:val="ListBullet2"/>
      </w:pPr>
      <w:r w:rsidRPr="006C662B">
        <w:t>Professor Emily Stone</w:t>
      </w:r>
    </w:p>
    <w:p w14:paraId="378CF7BA" w14:textId="77777777" w:rsidR="000063BE" w:rsidRDefault="000063BE" w:rsidP="001762BF">
      <w:pPr>
        <w:rPr>
          <w:rFonts w:ascii="Raleway" w:eastAsiaTheme="majorEastAsia" w:hAnsi="Raleway" w:cstheme="majorBidi"/>
          <w:color w:val="002F5E" w:themeColor="text2"/>
          <w:sz w:val="28"/>
          <w:szCs w:val="24"/>
          <w:lang w:eastAsia="zh-CN" w:bidi="th-TH"/>
        </w:rPr>
      </w:pPr>
      <w:r>
        <w:br w:type="page"/>
      </w:r>
    </w:p>
    <w:p w14:paraId="36087084" w14:textId="5B340F62" w:rsidR="000063BE" w:rsidRPr="003376AE" w:rsidRDefault="000063BE" w:rsidP="00944A7D">
      <w:pPr>
        <w:pStyle w:val="Heading4"/>
      </w:pPr>
      <w:r w:rsidRPr="003376AE">
        <w:lastRenderedPageBreak/>
        <w:t>National Lung Cancer Screening Program Guidelines Clinical Materials Multidisciplinary Working Group</w:t>
      </w:r>
    </w:p>
    <w:p w14:paraId="7CD1388A" w14:textId="77777777" w:rsidR="000063BE" w:rsidRPr="006C662B" w:rsidRDefault="000063BE" w:rsidP="000063BE">
      <w:r w:rsidRPr="006C662B">
        <w:t>The National Lung Cancer Screening Program Guidelines Clinical Materials Multidisciplinary Working Group was chaired by Associate Professor Nicole Rankin, University of Melbourne.</w:t>
      </w:r>
    </w:p>
    <w:p w14:paraId="0172F601" w14:textId="0C9AFA75" w:rsidR="000063BE" w:rsidRPr="00F25B3E" w:rsidRDefault="000063BE" w:rsidP="000063BE">
      <w:pPr>
        <w:pStyle w:val="ListBullet2"/>
      </w:pPr>
      <w:r w:rsidRPr="00F25B3E">
        <w:t>Alan Malbon, Radiographer (retired) and Diagnostic Imaging Project Officer</w:t>
      </w:r>
      <w:r w:rsidR="00F862A1">
        <w:t xml:space="preserve">, </w:t>
      </w:r>
      <w:r w:rsidRPr="00F25B3E">
        <w:t>Australian Society of Medical Imaging and Radiation Therapy (ASMIRT)</w:t>
      </w:r>
    </w:p>
    <w:p w14:paraId="32543F2F" w14:textId="77777777" w:rsidR="000063BE" w:rsidRPr="006C662B" w:rsidRDefault="000063BE" w:rsidP="000063BE">
      <w:pPr>
        <w:pStyle w:val="ListBullet2"/>
      </w:pPr>
      <w:r w:rsidRPr="006C662B">
        <w:t>Anne Fidler, Lived experience of lung cancer; affiliated with Lung Foundation Australia</w:t>
      </w:r>
    </w:p>
    <w:p w14:paraId="6508B81A" w14:textId="77777777" w:rsidR="000063BE" w:rsidRPr="006C662B" w:rsidRDefault="000063BE" w:rsidP="000063BE">
      <w:pPr>
        <w:pStyle w:val="ListBullet2"/>
      </w:pPr>
      <w:r w:rsidRPr="006C662B">
        <w:t>Associate Professor Caroline Cooper, Anatomical Pathologist, Pathology Queensland, Queensland Health</w:t>
      </w:r>
    </w:p>
    <w:p w14:paraId="1A8BB479" w14:textId="6AABF49E" w:rsidR="000063BE" w:rsidRPr="006C662B" w:rsidRDefault="000063BE" w:rsidP="000063BE">
      <w:pPr>
        <w:pStyle w:val="ListBullet2"/>
      </w:pPr>
      <w:r w:rsidRPr="006C662B">
        <w:t>Associate Professor Henry Marshall, Thoracic Physician</w:t>
      </w:r>
      <w:r w:rsidR="00F862A1">
        <w:t xml:space="preserve">, </w:t>
      </w:r>
      <w:r w:rsidRPr="006C662B">
        <w:t>The Prince Charles Hospital and University of Queensland Thoracic Research Centre (UQTRC)</w:t>
      </w:r>
    </w:p>
    <w:p w14:paraId="7C973ADA" w14:textId="77777777" w:rsidR="000063BE" w:rsidRPr="006C662B" w:rsidRDefault="000063BE" w:rsidP="000063BE">
      <w:pPr>
        <w:pStyle w:val="ListBullet2"/>
      </w:pPr>
      <w:r w:rsidRPr="006C662B">
        <w:t>Associate Professor Marianne Weber, Stream Lead, Lung Cancer Policy and Evaluation, The Daffodil Centre</w:t>
      </w:r>
    </w:p>
    <w:p w14:paraId="50B9C68A" w14:textId="29DE061F" w:rsidR="000063BE" w:rsidRPr="006C662B" w:rsidRDefault="000063BE" w:rsidP="000063BE">
      <w:pPr>
        <w:pStyle w:val="ListBullet2"/>
      </w:pPr>
      <w:r w:rsidRPr="006C662B">
        <w:t xml:space="preserve">Dr Claire Forde, </w:t>
      </w:r>
      <w:r w:rsidR="00F862A1">
        <w:t>HealthPathways GP</w:t>
      </w:r>
      <w:r w:rsidRPr="006C662B">
        <w:t xml:space="preserve"> Clinical Editor, </w:t>
      </w:r>
      <w:r w:rsidR="00F862A1">
        <w:t>WA</w:t>
      </w:r>
      <w:r w:rsidRPr="006C662B">
        <w:t xml:space="preserve"> Primary Health Alliance (WAPHA)</w:t>
      </w:r>
    </w:p>
    <w:p w14:paraId="02027407" w14:textId="4A6FE9E8" w:rsidR="000063BE" w:rsidRPr="006C662B" w:rsidRDefault="000063BE" w:rsidP="000063BE">
      <w:pPr>
        <w:pStyle w:val="ListBullet2"/>
      </w:pPr>
      <w:r w:rsidRPr="006C662B">
        <w:t>Dr Danielle Dries, General Practice Registrar</w:t>
      </w:r>
      <w:r w:rsidR="00F862A1">
        <w:t xml:space="preserve">, </w:t>
      </w:r>
      <w:r w:rsidRPr="006C662B">
        <w:t>Australian College of Rural and Remote Medicine (ACRRM)</w:t>
      </w:r>
    </w:p>
    <w:p w14:paraId="3329E67E" w14:textId="77777777" w:rsidR="000063BE" w:rsidRPr="006C662B" w:rsidRDefault="000063BE" w:rsidP="000063BE">
      <w:pPr>
        <w:pStyle w:val="ListBullet2"/>
      </w:pPr>
      <w:r w:rsidRPr="006C662B">
        <w:t>Dr Diane Pascoe, Consultant Radiologist and Deputy Director of Medical Imaging, The Royal Melbourne Hospital</w:t>
      </w:r>
    </w:p>
    <w:p w14:paraId="697C4138" w14:textId="77777777" w:rsidR="000063BE" w:rsidRPr="006C662B" w:rsidRDefault="000063BE" w:rsidP="000063BE">
      <w:pPr>
        <w:pStyle w:val="ListBullet2"/>
      </w:pPr>
      <w:r w:rsidRPr="006C662B">
        <w:t>Dr Jacinta Power, General Practitioner</w:t>
      </w:r>
    </w:p>
    <w:p w14:paraId="5EDF0331" w14:textId="77777777" w:rsidR="000063BE" w:rsidRPr="006C662B" w:rsidRDefault="000063BE" w:rsidP="000063BE">
      <w:pPr>
        <w:pStyle w:val="ListBullet2"/>
      </w:pPr>
      <w:r w:rsidRPr="006C662B">
        <w:t>Dr Kahren White, Quitline Operations Manager, Cancer Institute NSW</w:t>
      </w:r>
    </w:p>
    <w:p w14:paraId="2C8A66B0" w14:textId="77777777" w:rsidR="000063BE" w:rsidRPr="006C662B" w:rsidRDefault="000063BE" w:rsidP="000063BE">
      <w:pPr>
        <w:pStyle w:val="ListBullet2"/>
      </w:pPr>
      <w:r w:rsidRPr="006C662B">
        <w:t>Dr Meena Rafiq, Academic GP and Clinical Research Fellow at the University of Melbourne and University College London (UCL)</w:t>
      </w:r>
    </w:p>
    <w:p w14:paraId="54923964" w14:textId="77777777" w:rsidR="000063BE" w:rsidRPr="006C662B" w:rsidRDefault="000063BE" w:rsidP="000063BE">
      <w:pPr>
        <w:pStyle w:val="ListBullet2"/>
      </w:pPr>
      <w:r w:rsidRPr="006C662B">
        <w:t>Dr Stephen Melsom, Consultant Radiologist and Managing Partner of Perth Radiological Clinic’s Booragoon branch</w:t>
      </w:r>
    </w:p>
    <w:p w14:paraId="08B087CD" w14:textId="0FF0BFA5" w:rsidR="000063BE" w:rsidRPr="006C662B" w:rsidRDefault="000063BE" w:rsidP="000063BE">
      <w:pPr>
        <w:pStyle w:val="ListBullet2"/>
      </w:pPr>
      <w:r w:rsidRPr="006C662B">
        <w:t>Jodie Dennis, Executive Director</w:t>
      </w:r>
      <w:r w:rsidR="00490319">
        <w:t xml:space="preserve"> </w:t>
      </w:r>
      <w:r w:rsidRPr="006C662B">
        <w:t>Policy, Projects and Research, National Association of Aboriginal and Torres Strait Islander Health Workers and Practitioners (NAATSIHWP)</w:t>
      </w:r>
    </w:p>
    <w:p w14:paraId="7756681C" w14:textId="77777777" w:rsidR="000063BE" w:rsidRPr="006C662B" w:rsidRDefault="000063BE" w:rsidP="000063BE">
      <w:pPr>
        <w:pStyle w:val="ListBullet2"/>
      </w:pPr>
      <w:r w:rsidRPr="006C662B">
        <w:t>Kate Broun, Head of Screening, Early Detection and Immunisation, Cancer Council Victoria</w:t>
      </w:r>
    </w:p>
    <w:p w14:paraId="48E4F38E" w14:textId="77777777" w:rsidR="000063BE" w:rsidRPr="006C662B" w:rsidRDefault="000063BE" w:rsidP="000063BE">
      <w:pPr>
        <w:pStyle w:val="ListBullet2"/>
      </w:pPr>
      <w:r w:rsidRPr="006C662B">
        <w:t>Kerindy Clarke, Former Aboriginal Quitline Coordinator</w:t>
      </w:r>
    </w:p>
    <w:p w14:paraId="12607252" w14:textId="77777777" w:rsidR="000063BE" w:rsidRPr="006C662B" w:rsidRDefault="000063BE" w:rsidP="000063BE">
      <w:pPr>
        <w:pStyle w:val="ListBullet2"/>
      </w:pPr>
      <w:r w:rsidRPr="006C662B">
        <w:t>Leila Murison, Indigenous Women’s Cancer Coordinator, Townsville Cancer Centre</w:t>
      </w:r>
    </w:p>
    <w:p w14:paraId="190E5E34" w14:textId="77777777" w:rsidR="000063BE" w:rsidRPr="006C662B" w:rsidRDefault="000063BE" w:rsidP="000063BE">
      <w:pPr>
        <w:pStyle w:val="ListBullet2"/>
      </w:pPr>
      <w:r w:rsidRPr="006C662B">
        <w:t>Mark Brooke, CEO, Lung Foundation Australia</w:t>
      </w:r>
    </w:p>
    <w:p w14:paraId="57409D06" w14:textId="77777777" w:rsidR="000063BE" w:rsidRPr="006C662B" w:rsidRDefault="000063BE" w:rsidP="000063BE">
      <w:pPr>
        <w:pStyle w:val="ListBullet2"/>
      </w:pPr>
      <w:r w:rsidRPr="006C662B">
        <w:t>Michel Itel, Lived experience of lung cancer; affiliated with Lung Foundation Australia</w:t>
      </w:r>
    </w:p>
    <w:p w14:paraId="64D4C87E" w14:textId="0F690625" w:rsidR="000063BE" w:rsidRPr="006C662B" w:rsidRDefault="000063BE" w:rsidP="000063BE">
      <w:pPr>
        <w:pStyle w:val="ListBullet2"/>
      </w:pPr>
      <w:r w:rsidRPr="006C662B">
        <w:t>Michelle Thompson, Registered Nurse</w:t>
      </w:r>
      <w:r w:rsidR="00490319">
        <w:t xml:space="preserve"> and Nursing Policy and Curriculum Developer, ForHealth Group</w:t>
      </w:r>
    </w:p>
    <w:p w14:paraId="521C7765" w14:textId="03952836" w:rsidR="000063BE" w:rsidRPr="006C662B" w:rsidRDefault="000063BE" w:rsidP="000063BE">
      <w:pPr>
        <w:pStyle w:val="ListBullet2"/>
      </w:pPr>
      <w:r w:rsidRPr="006C662B">
        <w:t xml:space="preserve">Nicole Parkinson, Chair, Australia and New Zealand Lung Cancer Nurses Forum (ANZ-LCNF), and </w:t>
      </w:r>
      <w:r w:rsidR="00490319">
        <w:t>Chief Nurse and Lung Cancer Program Manager</w:t>
      </w:r>
      <w:r w:rsidRPr="006C662B">
        <w:t>, Lung Foundation Australia</w:t>
      </w:r>
    </w:p>
    <w:p w14:paraId="6663769B" w14:textId="65325C20" w:rsidR="00561AC3" w:rsidRDefault="000063BE" w:rsidP="00523D05">
      <w:pPr>
        <w:pStyle w:val="ListBullet2"/>
      </w:pPr>
      <w:r w:rsidRPr="006C662B">
        <w:t>Professor Kwun Fong, Thoracic and Sleep Physician at The Prince Charles Hospital and University of Queensland Thoracic Research Centre (UQTRC).</w:t>
      </w:r>
      <w:r w:rsidR="00523D05">
        <w:br w:type="page"/>
      </w:r>
    </w:p>
    <w:p w14:paraId="139FD057" w14:textId="6C937A2F" w:rsidR="00B30814" w:rsidRDefault="00B30814" w:rsidP="00B30814">
      <w:pPr>
        <w:pStyle w:val="Heading4"/>
      </w:pPr>
      <w:bookmarkStart w:id="219" w:name="_Attributions"/>
      <w:bookmarkEnd w:id="219"/>
      <w:r w:rsidRPr="00F25B3E">
        <w:lastRenderedPageBreak/>
        <w:t>A</w:t>
      </w:r>
      <w:r>
        <w:t>ttributions</w:t>
      </w:r>
    </w:p>
    <w:p w14:paraId="058C3981" w14:textId="77777777" w:rsidR="004E2B48" w:rsidRPr="004E2B48" w:rsidRDefault="004E2B48" w:rsidP="004E2B48">
      <w:pPr>
        <w:rPr>
          <w:lang w:eastAsia="zh-CN" w:bidi="th-TH"/>
        </w:rPr>
      </w:pPr>
      <w:r w:rsidRPr="004E2B48">
        <w:rPr>
          <w:lang w:eastAsia="zh-CN" w:bidi="th-TH"/>
        </w:rPr>
        <w:t xml:space="preserve">The following tools, sources and systems are referenced within the Program Guidelines. This attribution table is included in support of all such references.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7802"/>
      </w:tblGrid>
      <w:tr w:rsidR="005D4D6E" w:rsidRPr="005D4D6E" w14:paraId="47EF37FA" w14:textId="77777777" w:rsidTr="00FC2883">
        <w:trPr>
          <w:trHeight w:val="652"/>
        </w:trPr>
        <w:tc>
          <w:tcPr>
            <w:tcW w:w="2214" w:type="dxa"/>
            <w:shd w:val="clear" w:color="auto" w:fill="002F5E" w:themeFill="text2"/>
            <w:hideMark/>
          </w:tcPr>
          <w:p w14:paraId="6DFCBF42" w14:textId="77777777" w:rsidR="005D4D6E" w:rsidRPr="005D4D6E" w:rsidRDefault="005D4D6E" w:rsidP="005D4D6E">
            <w:pPr>
              <w:spacing w:after="160"/>
              <w:rPr>
                <w:color w:val="FFFFFF" w:themeColor="background2"/>
              </w:rPr>
            </w:pPr>
            <w:r w:rsidRPr="005D4D6E">
              <w:rPr>
                <w:b/>
                <w:bCs/>
                <w:color w:val="FFFFFF" w:themeColor="background2"/>
              </w:rPr>
              <w:t xml:space="preserve">Source </w:t>
            </w:r>
          </w:p>
        </w:tc>
        <w:tc>
          <w:tcPr>
            <w:tcW w:w="7802" w:type="dxa"/>
            <w:shd w:val="clear" w:color="auto" w:fill="002F5E" w:themeFill="text2"/>
          </w:tcPr>
          <w:p w14:paraId="4A30A9CF" w14:textId="477F7CEE" w:rsidR="005D4D6E" w:rsidRPr="005D4D6E" w:rsidRDefault="005D4D6E" w:rsidP="005D4D6E">
            <w:pPr>
              <w:spacing w:after="160"/>
              <w:rPr>
                <w:b/>
                <w:bCs/>
                <w:color w:val="FFFFFF" w:themeColor="background2"/>
              </w:rPr>
            </w:pPr>
            <w:r w:rsidRPr="005D4D6E">
              <w:rPr>
                <w:b/>
                <w:bCs/>
                <w:color w:val="FFFFFF" w:themeColor="background2"/>
              </w:rPr>
              <w:t xml:space="preserve">Attribution </w:t>
            </w:r>
          </w:p>
        </w:tc>
      </w:tr>
      <w:tr w:rsidR="005D4D6E" w:rsidRPr="005D4D6E" w14:paraId="2440EF27" w14:textId="77777777" w:rsidTr="00FC2883">
        <w:tc>
          <w:tcPr>
            <w:tcW w:w="2214" w:type="dxa"/>
            <w:tcBorders>
              <w:top w:val="nil"/>
              <w:left w:val="nil"/>
              <w:bottom w:val="single" w:sz="4" w:space="0" w:color="000000" w:themeColor="accent6"/>
              <w:right w:val="nil"/>
            </w:tcBorders>
            <w:shd w:val="clear" w:color="auto" w:fill="B9E0D2" w:themeFill="accent2"/>
            <w:hideMark/>
          </w:tcPr>
          <w:p w14:paraId="3F433A20" w14:textId="77777777" w:rsidR="005D4D6E" w:rsidRPr="005D4D6E" w:rsidRDefault="005D4D6E" w:rsidP="005D4D6E">
            <w:pPr>
              <w:spacing w:after="160"/>
            </w:pPr>
            <w:r w:rsidRPr="005D4D6E">
              <w:rPr>
                <w:b/>
                <w:bCs/>
              </w:rPr>
              <w:t xml:space="preserve">Screening Protocol </w:t>
            </w:r>
          </w:p>
        </w:tc>
        <w:tc>
          <w:tcPr>
            <w:tcW w:w="7802" w:type="dxa"/>
            <w:tcBorders>
              <w:top w:val="nil"/>
              <w:left w:val="nil"/>
              <w:bottom w:val="single" w:sz="4" w:space="0" w:color="000000" w:themeColor="accent6"/>
              <w:right w:val="nil"/>
            </w:tcBorders>
            <w:shd w:val="clear" w:color="auto" w:fill="E1F3ED" w:themeFill="background1" w:themeFillTint="33"/>
            <w:hideMark/>
          </w:tcPr>
          <w:p w14:paraId="1119C255" w14:textId="77777777" w:rsidR="005D4D6E" w:rsidRPr="005D4D6E" w:rsidRDefault="005D4D6E" w:rsidP="005D4D6E">
            <w:pPr>
              <w:spacing w:after="160"/>
            </w:pPr>
            <w:r w:rsidRPr="005D4D6E">
              <w:t xml:space="preserve">This Screening Protocol is a screening tool, intended for use by health professionals to assist with reporting and screening of lung cancer risk under the National Lung Cancer Screening Program. The Protocol does not provide a diagnosis. It must not be used in place of the clinical and professional judgement of medical professionals. This Screening Protocol is a compilation of derivative and original work, provided subject to the terms of the respective licenses set out below. The Screening Protocol is provided for use as part of the National Lung Cancer Screening Program only. </w:t>
            </w:r>
            <w:r w:rsidRPr="005D4D6E">
              <w:rPr>
                <w:b/>
                <w:bCs/>
              </w:rPr>
              <w:t xml:space="preserve">Any commercial use is strictly prohibited. </w:t>
            </w:r>
            <w:r w:rsidRPr="005D4D6E">
              <w:t xml:space="preserve">Copyright in original material vests in the owners identified below or, in respect of new material, in the Department of Health on behalf of the Commonwealth of Australia. </w:t>
            </w:r>
          </w:p>
        </w:tc>
      </w:tr>
      <w:tr w:rsidR="005D4D6E" w:rsidRPr="005D4D6E" w14:paraId="7111D302" w14:textId="77777777" w:rsidTr="13E57209">
        <w:tc>
          <w:tcPr>
            <w:tcW w:w="2214" w:type="dxa"/>
            <w:tcBorders>
              <w:bottom w:val="single" w:sz="4" w:space="0" w:color="000000" w:themeColor="accent6"/>
            </w:tcBorders>
            <w:shd w:val="clear" w:color="auto" w:fill="B9E0D2" w:themeFill="accent2"/>
          </w:tcPr>
          <w:p w14:paraId="75BA801A" w14:textId="77777777" w:rsidR="00FC2883" w:rsidRPr="005D4D6E" w:rsidRDefault="00FC2883" w:rsidP="00FC2883">
            <w:pPr>
              <w:spacing w:after="160"/>
            </w:pPr>
            <w:r w:rsidRPr="002D7186">
              <w:rPr>
                <w:b/>
                <w:bCs/>
              </w:rPr>
              <w:t>Pan-Can Risk Calculator</w:t>
            </w:r>
            <w:r w:rsidRPr="005D4D6E">
              <w:rPr>
                <w:b/>
                <w:bCs/>
              </w:rPr>
              <w:t xml:space="preserve"> </w:t>
            </w:r>
          </w:p>
          <w:p w14:paraId="7F0AFC03"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C4AEA78" w14:textId="005A085A" w:rsidR="005D4D6E" w:rsidRPr="00E7512F" w:rsidRDefault="3A0B51A6" w:rsidP="005D4D6E">
            <w:pPr>
              <w:spacing w:after="160"/>
              <w:rPr>
                <w:szCs w:val="20"/>
              </w:rPr>
            </w:pPr>
            <w:r w:rsidRPr="00E7512F">
              <w:rPr>
                <w:color w:val="333333"/>
                <w:szCs w:val="20"/>
              </w:rPr>
              <w:t>Lung Nodule Malignancy Risk Calculator (</w:t>
            </w:r>
            <w:hyperlink r:id="rId207">
              <w:r w:rsidRPr="00E7512F">
                <w:rPr>
                  <w:rStyle w:val="Hyperlink"/>
                  <w:rFonts w:asciiTheme="minorHAnsi" w:hAnsiTheme="minorHAnsi"/>
                  <w:color w:val="0000EE"/>
                  <w:szCs w:val="20"/>
                </w:rPr>
                <w:t>as found here</w:t>
              </w:r>
            </w:hyperlink>
            <w:r w:rsidRPr="00E7512F">
              <w:rPr>
                <w:color w:val="333333"/>
                <w:szCs w:val="20"/>
              </w:rPr>
              <w:t xml:space="preserve">) © 2013, A McWilliams, MC Tammemagi, JR Mayo and S Lam (the “Software”). The Software remains the property of Brock University, The British Columbia Cancer Agency Branch, and The University of British Columbia (“the Institutions”). The Software is distributed “AS IS” under its Licence solely for non-commercial use in accordance with its license which can be found </w:t>
            </w:r>
            <w:hyperlink r:id="rId208">
              <w:r w:rsidRPr="00E7512F">
                <w:rPr>
                  <w:rStyle w:val="Hyperlink"/>
                  <w:rFonts w:asciiTheme="minorHAnsi" w:hAnsiTheme="minorHAnsi"/>
                  <w:color w:val="0000EE"/>
                  <w:szCs w:val="20"/>
                </w:rPr>
                <w:t>here</w:t>
              </w:r>
            </w:hyperlink>
            <w:r w:rsidRPr="00E7512F">
              <w:rPr>
                <w:color w:val="333333"/>
                <w:szCs w:val="20"/>
              </w:rPr>
              <w:t xml:space="preserve"> </w:t>
            </w:r>
            <w:hyperlink r:id="rId209">
              <w:r w:rsidRPr="00E7512F">
                <w:rPr>
                  <w:rStyle w:val="Hyperlink"/>
                  <w:rFonts w:asciiTheme="minorHAnsi" w:hAnsiTheme="minorHAnsi"/>
                  <w:color w:val="0000EE"/>
                  <w:szCs w:val="20"/>
                </w:rPr>
                <w:t>(Nodule Malignancy Prediction Calculator - Lung Cancer Screening and Risk Prediction)</w:t>
              </w:r>
            </w:hyperlink>
          </w:p>
        </w:tc>
      </w:tr>
      <w:tr w:rsidR="005D4D6E" w:rsidRPr="005D4D6E" w14:paraId="1227A071"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hideMark/>
          </w:tcPr>
          <w:p w14:paraId="53D8F6A0" w14:textId="77777777" w:rsidR="005D4D6E" w:rsidRPr="005D4D6E" w:rsidRDefault="005D4D6E" w:rsidP="005D4D6E">
            <w:pPr>
              <w:spacing w:after="160"/>
              <w:rPr>
                <w:b/>
                <w:bCs/>
              </w:rPr>
            </w:pPr>
            <w:r w:rsidRPr="005D4D6E">
              <w:rPr>
                <w:b/>
                <w:bCs/>
              </w:rPr>
              <w:t>ILST</w:t>
            </w: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7DBE8CAC" w14:textId="1B5C5E77" w:rsidR="005D4D6E" w:rsidRPr="005D4D6E" w:rsidRDefault="005D4D6E" w:rsidP="005D4D6E">
            <w:pPr>
              <w:spacing w:after="160"/>
            </w:pPr>
            <w:r w:rsidRPr="005D4D6E">
              <w:t xml:space="preserve">The International Lung Cancer Screening Protocol (ILST) is licensed under a Creative Commons Attribution – Non-Commercial – No Derivatives 4.0 International license by Lim </w:t>
            </w:r>
          </w:p>
        </w:tc>
      </w:tr>
      <w:tr w:rsidR="005D4D6E" w:rsidRPr="005D4D6E" w14:paraId="15CBD21F"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1542CF91" w14:textId="77777777" w:rsidR="005D4D6E" w:rsidRPr="005D4D6E" w:rsidRDefault="005D4D6E" w:rsidP="005D4D6E">
            <w:pPr>
              <w:spacing w:after="160"/>
            </w:pPr>
            <w:r w:rsidRPr="005D4D6E">
              <w:rPr>
                <w:b/>
                <w:bCs/>
              </w:rPr>
              <w:t xml:space="preserve">Lung-RADs® </w:t>
            </w:r>
          </w:p>
          <w:p w14:paraId="3F21B036"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F980385" w14:textId="5A3090B0" w:rsidR="005D4D6E" w:rsidRPr="005D4D6E" w:rsidRDefault="005D4D6E" w:rsidP="005D4D6E">
            <w:pPr>
              <w:spacing w:after="160"/>
            </w:pPr>
            <w:r w:rsidRPr="005D4D6E">
              <w:rPr>
                <w:b/>
                <w:bCs/>
              </w:rPr>
              <w:t xml:space="preserve">Lung-RADs® </w:t>
            </w:r>
            <w:r w:rsidRPr="005D4D6E">
              <w:t xml:space="preserve">is a registered trademark of the American College of Radiology </w:t>
            </w:r>
          </w:p>
        </w:tc>
      </w:tr>
      <w:tr w:rsidR="005D4D6E" w:rsidRPr="005D4D6E" w14:paraId="62A97350"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4748A9B5" w14:textId="1259B03B" w:rsidR="005D4D6E" w:rsidRPr="005D4D6E" w:rsidRDefault="005D4D6E" w:rsidP="005D4D6E">
            <w:pPr>
              <w:spacing w:after="160"/>
            </w:pPr>
            <w:r w:rsidRPr="005D4D6E">
              <w:rPr>
                <w:b/>
                <w:bCs/>
              </w:rPr>
              <w:t xml:space="preserve">Lung-RADs® Protocol </w:t>
            </w:r>
          </w:p>
          <w:p w14:paraId="49A3524E" w14:textId="77777777" w:rsidR="005D4D6E" w:rsidRPr="005D4D6E" w:rsidRDefault="005D4D6E" w:rsidP="005D4D6E">
            <w:pPr>
              <w:spacing w:after="160"/>
              <w:rPr>
                <w:b/>
                <w:bCs/>
              </w:rPr>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2A3C3427" w14:textId="2A436199" w:rsidR="005D4D6E" w:rsidRPr="005D4D6E" w:rsidRDefault="005D4D6E" w:rsidP="005D4D6E">
            <w:pPr>
              <w:spacing w:after="160"/>
            </w:pPr>
            <w:r w:rsidRPr="005D4D6E">
              <w:t xml:space="preserve">The Lung-CT Screening Reporting &amp; Data System (Lung-RADs®) is licensed under a Creative Commons Attribution-No Derivatives 4.0 International License by the American College of Radiology. Lung-RADs® is based on a work at this link by the American College of Radiology Lung-RADs® Committee: E Kazerooni, DR Aberle, WC Black, MK. Gould, A Leung, BJ McKee, RF Munden, D Yankelevitz. License to this material is subject to the disclaimer of warranties and the limitation of liability by the Licensor set out at section 5 of the License. </w:t>
            </w:r>
          </w:p>
        </w:tc>
      </w:tr>
    </w:tbl>
    <w:p w14:paraId="0D635212" w14:textId="77777777" w:rsidR="00B30814" w:rsidRPr="00B30814" w:rsidRDefault="00B30814" w:rsidP="00B30814">
      <w:pPr>
        <w:rPr>
          <w:lang w:eastAsia="zh-CN" w:bidi="th-TH"/>
        </w:rPr>
      </w:pPr>
    </w:p>
    <w:p w14:paraId="2AE61E84" w14:textId="45182430" w:rsidR="006678D5" w:rsidRDefault="006678D5">
      <w:pPr>
        <w:spacing w:line="259" w:lineRule="auto"/>
      </w:pPr>
    </w:p>
    <w:p w14:paraId="1E72C606" w14:textId="44081539" w:rsidR="009E5C41" w:rsidRDefault="382978A8" w:rsidP="006678D5">
      <w:pPr>
        <w:pStyle w:val="Heading3"/>
      </w:pPr>
      <w:r>
        <w:t>Text alternatives</w:t>
      </w:r>
    </w:p>
    <w:p w14:paraId="2B454149" w14:textId="2F7EDCF8" w:rsidR="006678D5" w:rsidRDefault="00606F1A" w:rsidP="00944A7D">
      <w:pPr>
        <w:pStyle w:val="Heading4"/>
      </w:pPr>
      <w:bookmarkStart w:id="220" w:name="_Text_alternative_for"/>
      <w:bookmarkEnd w:id="220"/>
      <w:r w:rsidRPr="00606F1A">
        <w:t xml:space="preserve">Figure 1: National Lung Cancer Screening Program screening and assessment pathway </w:t>
      </w:r>
      <w:r>
        <w:t>(t</w:t>
      </w:r>
      <w:r w:rsidR="006678D5">
        <w:t>ext alternative</w:t>
      </w:r>
      <w:r>
        <w:t>)</w:t>
      </w:r>
    </w:p>
    <w:p w14:paraId="41664865" w14:textId="4C428CBB" w:rsidR="003713D7" w:rsidRPr="003713D7" w:rsidRDefault="003713D7" w:rsidP="003713D7">
      <w:r w:rsidRPr="003713D7">
        <w:t>Th</w:t>
      </w:r>
      <w:r w:rsidR="00A4561A">
        <w:t>e</w:t>
      </w:r>
      <w:r w:rsidRPr="003713D7">
        <w:t xml:space="preserve"> figure is a flowchart summarising the seven key stages in the pathway:</w:t>
      </w:r>
    </w:p>
    <w:p w14:paraId="0BF41B05" w14:textId="770332F0" w:rsidR="003713D7" w:rsidRPr="003713D7" w:rsidRDefault="003713D7" w:rsidP="003713D7">
      <w:pPr>
        <w:pStyle w:val="ListBullet"/>
      </w:pPr>
      <w:r w:rsidRPr="003713D7">
        <w:t xml:space="preserve">Promotion and </w:t>
      </w:r>
      <w:r w:rsidR="003771B8">
        <w:t>a</w:t>
      </w:r>
      <w:r w:rsidRPr="003713D7">
        <w:t>wareness </w:t>
      </w:r>
    </w:p>
    <w:p w14:paraId="2EBD3781" w14:textId="50C60C42" w:rsidR="003713D7" w:rsidRPr="003713D7" w:rsidRDefault="003713D7" w:rsidP="003713D7">
      <w:pPr>
        <w:pStyle w:val="ListBullet"/>
      </w:pPr>
      <w:r w:rsidRPr="003713D7">
        <w:t xml:space="preserve">Screening </w:t>
      </w:r>
      <w:r w:rsidR="003771B8">
        <w:t>e</w:t>
      </w:r>
      <w:r w:rsidRPr="003713D7">
        <w:t>ligibility  </w:t>
      </w:r>
    </w:p>
    <w:p w14:paraId="2C071B8B" w14:textId="58D12F8B" w:rsidR="003713D7" w:rsidRPr="003713D7" w:rsidRDefault="003713D7" w:rsidP="003713D7">
      <w:pPr>
        <w:pStyle w:val="ListBullet"/>
      </w:pPr>
      <w:r w:rsidRPr="003713D7">
        <w:t xml:space="preserve">Program </w:t>
      </w:r>
      <w:r w:rsidR="003771B8">
        <w:t>e</w:t>
      </w:r>
      <w:r w:rsidRPr="003713D7">
        <w:t>ntry  </w:t>
      </w:r>
    </w:p>
    <w:p w14:paraId="27B86882" w14:textId="77777777" w:rsidR="003713D7" w:rsidRPr="003713D7" w:rsidRDefault="003713D7" w:rsidP="003713D7">
      <w:pPr>
        <w:pStyle w:val="ListBullet"/>
      </w:pPr>
      <w:r w:rsidRPr="003713D7">
        <w:t>Screening  </w:t>
      </w:r>
    </w:p>
    <w:p w14:paraId="688E01DD" w14:textId="35C41344" w:rsidR="003713D7" w:rsidRPr="003713D7" w:rsidRDefault="003713D7" w:rsidP="003713D7">
      <w:pPr>
        <w:pStyle w:val="ListBullet"/>
      </w:pPr>
      <w:r w:rsidRPr="003713D7">
        <w:t xml:space="preserve">Scan </w:t>
      </w:r>
      <w:r w:rsidR="003771B8">
        <w:t>a</w:t>
      </w:r>
      <w:r w:rsidRPr="003713D7">
        <w:t xml:space="preserve">ssessment and </w:t>
      </w:r>
      <w:r w:rsidR="003771B8">
        <w:t>r</w:t>
      </w:r>
      <w:r w:rsidRPr="003713D7">
        <w:t>eporting  </w:t>
      </w:r>
    </w:p>
    <w:p w14:paraId="2AEA75CB" w14:textId="314DD0DE" w:rsidR="003713D7" w:rsidRPr="003713D7" w:rsidRDefault="003713D7" w:rsidP="003713D7">
      <w:pPr>
        <w:pStyle w:val="ListBullet"/>
      </w:pPr>
      <w:r w:rsidRPr="003713D7">
        <w:t>Results</w:t>
      </w:r>
      <w:r w:rsidR="00A4561A">
        <w:t xml:space="preserve"> and</w:t>
      </w:r>
      <w:r w:rsidRPr="003713D7">
        <w:t xml:space="preserve"> </w:t>
      </w:r>
      <w:r w:rsidR="003771B8">
        <w:t>m</w:t>
      </w:r>
      <w:r w:rsidRPr="003713D7">
        <w:t>anagement </w:t>
      </w:r>
    </w:p>
    <w:p w14:paraId="7B765B53" w14:textId="35128C41" w:rsidR="003713D7" w:rsidRPr="003713D7" w:rsidRDefault="003713D7" w:rsidP="003713D7">
      <w:pPr>
        <w:pStyle w:val="ListBullet"/>
      </w:pPr>
      <w:r w:rsidRPr="003713D7">
        <w:t xml:space="preserve">Results </w:t>
      </w:r>
      <w:r w:rsidR="003771B8">
        <w:t>and</w:t>
      </w:r>
      <w:r w:rsidRPr="003713D7">
        <w:t xml:space="preserve"> </w:t>
      </w:r>
      <w:r w:rsidR="003771B8">
        <w:t>r</w:t>
      </w:r>
      <w:r w:rsidRPr="003713D7">
        <w:t>eminders</w:t>
      </w:r>
      <w:r w:rsidR="00574EFE">
        <w:t>.</w:t>
      </w:r>
      <w:r w:rsidRPr="003713D7">
        <w:t> </w:t>
      </w:r>
    </w:p>
    <w:p w14:paraId="6FD55AA6" w14:textId="2B910007" w:rsidR="003713D7" w:rsidRPr="003713D7" w:rsidRDefault="003713D7" w:rsidP="003713D7">
      <w:r w:rsidRPr="003713D7">
        <w:t>Each stage has additional steps along the pathway.  </w:t>
      </w:r>
    </w:p>
    <w:p w14:paraId="67038099" w14:textId="19F19120" w:rsidR="003713D7" w:rsidRPr="003713D7" w:rsidRDefault="003713D7" w:rsidP="003713D7">
      <w:pPr>
        <w:pStyle w:val="Heading5"/>
      </w:pPr>
      <w:r w:rsidRPr="003713D7">
        <w:t xml:space="preserve">Promotion and </w:t>
      </w:r>
      <w:r w:rsidR="003771B8">
        <w:t>a</w:t>
      </w:r>
      <w:r w:rsidRPr="003713D7">
        <w:t>wareness  </w:t>
      </w:r>
    </w:p>
    <w:p w14:paraId="400DB313" w14:textId="6688EC5F" w:rsidR="003713D7" w:rsidRPr="003713D7" w:rsidRDefault="003713D7" w:rsidP="003713D7">
      <w:pPr>
        <w:rPr>
          <w:rStyle w:val="normaltextrun"/>
          <w:rFonts w:asciiTheme="minorHAnsi" w:hAnsiTheme="minorHAnsi"/>
        </w:rPr>
      </w:pPr>
      <w:r w:rsidRPr="003713D7">
        <w:t xml:space="preserve">The pathway starts at </w:t>
      </w:r>
      <w:r w:rsidR="00A4561A">
        <w:t>p</w:t>
      </w:r>
      <w:r w:rsidRPr="003713D7">
        <w:t xml:space="preserve">romotion and </w:t>
      </w:r>
      <w:r w:rsidR="00A4561A">
        <w:t>a</w:t>
      </w:r>
      <w:r w:rsidRPr="003713D7">
        <w:t>wareness. All health professionals can play a role in promoting and raising awareness of the National Lung Cancer Screening Program.  </w:t>
      </w:r>
    </w:p>
    <w:p w14:paraId="689BC7AD" w14:textId="6E91E7F7" w:rsidR="003713D7" w:rsidRPr="003713D7" w:rsidRDefault="003713D7" w:rsidP="003713D7">
      <w:pPr>
        <w:pStyle w:val="Heading5"/>
      </w:pPr>
      <w:r w:rsidRPr="003713D7">
        <w:t xml:space="preserve">Screening </w:t>
      </w:r>
      <w:r w:rsidR="003771B8">
        <w:t>e</w:t>
      </w:r>
      <w:r w:rsidRPr="003713D7">
        <w:t>ligibility </w:t>
      </w:r>
    </w:p>
    <w:p w14:paraId="3B4827A4" w14:textId="77777777" w:rsidR="003713D7" w:rsidRPr="003713D7" w:rsidRDefault="003713D7" w:rsidP="003713D7">
      <w:r w:rsidRPr="003713D7">
        <w:t>To be eligible for the National Lung Cancer Screening Program, a person must: </w:t>
      </w:r>
    </w:p>
    <w:p w14:paraId="5A2598B7" w14:textId="77777777" w:rsidR="003713D7" w:rsidRPr="003713D7" w:rsidRDefault="003713D7" w:rsidP="003713D7">
      <w:pPr>
        <w:pStyle w:val="ListBullet"/>
      </w:pPr>
      <w:r w:rsidRPr="003713D7">
        <w:t>Be aged 50-70 years old and </w:t>
      </w:r>
    </w:p>
    <w:p w14:paraId="6F609206" w14:textId="77777777" w:rsidR="003713D7" w:rsidRPr="003713D7" w:rsidRDefault="003713D7" w:rsidP="003713D7">
      <w:pPr>
        <w:pStyle w:val="ListBullet"/>
      </w:pPr>
      <w:r w:rsidRPr="003713D7">
        <w:t>Have no signs or symptoms suggestive of lung cancer and  </w:t>
      </w:r>
    </w:p>
    <w:p w14:paraId="66CEDF72" w14:textId="77777777" w:rsidR="003713D7" w:rsidRPr="003713D7" w:rsidRDefault="003713D7" w:rsidP="003713D7">
      <w:pPr>
        <w:pStyle w:val="ListBullet"/>
      </w:pPr>
      <w:r w:rsidRPr="003713D7">
        <w:t>Be currently smoking or quit in the past 10 years and  </w:t>
      </w:r>
    </w:p>
    <w:p w14:paraId="3EBF0866" w14:textId="131E8153" w:rsidR="003713D7" w:rsidRPr="003713D7" w:rsidRDefault="003713D7" w:rsidP="003713D7">
      <w:pPr>
        <w:pStyle w:val="ListBullet"/>
      </w:pPr>
      <w:r w:rsidRPr="003713D7">
        <w:t>Have an equal to or greater than 30 pack-year cigarette smoking history</w:t>
      </w:r>
      <w:r w:rsidR="00574EFE">
        <w:t>.</w:t>
      </w:r>
      <w:r w:rsidRPr="003713D7">
        <w:t>  </w:t>
      </w:r>
    </w:p>
    <w:p w14:paraId="688C2B83" w14:textId="5BB36E9B" w:rsidR="003713D7" w:rsidRPr="003713D7" w:rsidRDefault="003713D7" w:rsidP="003713D7">
      <w:r w:rsidRPr="003713D7">
        <w:t>A person may be eligible for screening if they fulfil all these criteria. If a person is not eligible for screening, they should still be offered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646E3E3E" w14:textId="5EEC2691" w:rsidR="003713D7" w:rsidRPr="003713D7" w:rsidRDefault="003713D7" w:rsidP="003713D7">
      <w:pPr>
        <w:pStyle w:val="Heading5"/>
      </w:pPr>
      <w:r w:rsidRPr="003713D7">
        <w:t xml:space="preserve">Program </w:t>
      </w:r>
      <w:r w:rsidR="003771B8">
        <w:t>e</w:t>
      </w:r>
      <w:r w:rsidRPr="003713D7">
        <w:t>ntry  </w:t>
      </w:r>
    </w:p>
    <w:p w14:paraId="7456C1D0" w14:textId="77777777" w:rsidR="003713D7" w:rsidRPr="003713D7" w:rsidRDefault="003713D7" w:rsidP="003713D7">
      <w:r w:rsidRPr="003713D7">
        <w:t>The first step in program entry is participant recruitment. This means that a person is identified as being potentially eligible for screening by a healthcare provider or health support worker, and may occur through four different entry points. Entry may be:  </w:t>
      </w:r>
    </w:p>
    <w:p w14:paraId="3F563AFA" w14:textId="24906E95" w:rsidR="003713D7" w:rsidRPr="003713D7" w:rsidRDefault="003713D7" w:rsidP="00317827">
      <w:pPr>
        <w:pStyle w:val="ListNumber2"/>
        <w:numPr>
          <w:ilvl w:val="0"/>
          <w:numId w:val="26"/>
        </w:numPr>
      </w:pPr>
      <w:r w:rsidRPr="003713D7">
        <w:t>Organised by a primary care provider </w:t>
      </w:r>
    </w:p>
    <w:p w14:paraId="6A2170BE" w14:textId="53EEFECD" w:rsidR="003713D7" w:rsidRPr="003713D7" w:rsidRDefault="003713D7" w:rsidP="00317827">
      <w:pPr>
        <w:pStyle w:val="ListNumber2"/>
        <w:numPr>
          <w:ilvl w:val="0"/>
          <w:numId w:val="26"/>
        </w:numPr>
      </w:pPr>
      <w:r w:rsidRPr="003713D7">
        <w:t>Opportunistic identification in an unrelated consultation</w:t>
      </w:r>
    </w:p>
    <w:p w14:paraId="1FEF26C1" w14:textId="12B1F2EA" w:rsidR="003713D7" w:rsidRPr="003713D7" w:rsidRDefault="003713D7" w:rsidP="00317827">
      <w:pPr>
        <w:pStyle w:val="ListNumber2"/>
        <w:numPr>
          <w:ilvl w:val="0"/>
          <w:numId w:val="26"/>
        </w:numPr>
      </w:pPr>
      <w:r w:rsidRPr="003713D7">
        <w:t>Facilitated by any healthcare worker to see a requesting practitioner </w:t>
      </w:r>
    </w:p>
    <w:p w14:paraId="273E1706" w14:textId="09AC22AD" w:rsidR="003713D7" w:rsidRPr="0064035D" w:rsidRDefault="003713D7" w:rsidP="0064035D">
      <w:pPr>
        <w:pStyle w:val="ListNumber2"/>
        <w:numPr>
          <w:ilvl w:val="0"/>
          <w:numId w:val="26"/>
        </w:numPr>
      </w:pPr>
      <w:r w:rsidRPr="003713D7">
        <w:lastRenderedPageBreak/>
        <w:t>Self-identification by a participant</w:t>
      </w:r>
      <w:r w:rsidR="00574EFE">
        <w:t>.</w:t>
      </w:r>
      <w:r w:rsidRPr="003713D7">
        <w:t>  </w:t>
      </w:r>
    </w:p>
    <w:p w14:paraId="0F3097EF" w14:textId="41682D25" w:rsidR="003713D7" w:rsidRPr="003713D7" w:rsidRDefault="003713D7" w:rsidP="003713D7">
      <w:pPr>
        <w:pStyle w:val="Heading5"/>
      </w:pPr>
      <w:r w:rsidRPr="003713D7">
        <w:t xml:space="preserve">Enrolment and </w:t>
      </w:r>
      <w:r w:rsidR="003771B8">
        <w:t>s</w:t>
      </w:r>
      <w:r w:rsidRPr="003713D7">
        <w:t xml:space="preserve">hared </w:t>
      </w:r>
      <w:r w:rsidR="003771B8">
        <w:t>d</w:t>
      </w:r>
      <w:r w:rsidRPr="003713D7">
        <w:t xml:space="preserve">ecision-making </w:t>
      </w:r>
    </w:p>
    <w:p w14:paraId="1406030B" w14:textId="3DDAD52B" w:rsidR="003713D7" w:rsidRPr="003713D7" w:rsidRDefault="003713D7" w:rsidP="003713D7">
      <w:r w:rsidRPr="003713D7">
        <w:t>A requesting practitioner is required to complete the NCSR enrolment form, which records that: </w:t>
      </w:r>
    </w:p>
    <w:p w14:paraId="45AF89DF" w14:textId="77777777" w:rsidR="003713D7" w:rsidRPr="003713D7" w:rsidRDefault="003713D7" w:rsidP="003713D7">
      <w:pPr>
        <w:pStyle w:val="ListBullet"/>
      </w:pPr>
      <w:r w:rsidRPr="003713D7">
        <w:t>Eligibility for screening is confirmed  </w:t>
      </w:r>
    </w:p>
    <w:p w14:paraId="7A4917C9" w14:textId="77777777" w:rsidR="003713D7" w:rsidRPr="003713D7" w:rsidRDefault="003713D7" w:rsidP="003713D7">
      <w:pPr>
        <w:pStyle w:val="ListBullet"/>
      </w:pPr>
      <w:r w:rsidRPr="003713D7">
        <w:t>Suitability for a low-dose CT scan has been assessed  </w:t>
      </w:r>
    </w:p>
    <w:p w14:paraId="00422AB5" w14:textId="2EACC95C" w:rsidR="003713D7" w:rsidRPr="003713D7" w:rsidRDefault="003713D7" w:rsidP="003713D7">
      <w:pPr>
        <w:pStyle w:val="ListBullet"/>
      </w:pPr>
      <w:r w:rsidRPr="003713D7">
        <w:t>Informed choice to participate has been recorded</w:t>
      </w:r>
      <w:r w:rsidR="00574EFE">
        <w:t>.</w:t>
      </w:r>
      <w:r w:rsidRPr="003713D7">
        <w:t>  </w:t>
      </w:r>
    </w:p>
    <w:p w14:paraId="42088A4F" w14:textId="4E489EE4" w:rsidR="003713D7" w:rsidRPr="003713D7" w:rsidRDefault="003713D7" w:rsidP="003713D7">
      <w:r w:rsidRPr="003713D7">
        <w:t>A requesting practitioner then provides the participant with a low-dose CT scan request and offers them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5CAED6CB" w14:textId="530467AC" w:rsidR="003713D7" w:rsidRPr="003713D7" w:rsidRDefault="003713D7" w:rsidP="003713D7">
      <w:pPr>
        <w:pStyle w:val="Heading5"/>
      </w:pPr>
      <w:r w:rsidRPr="003713D7">
        <w:t>Screening  </w:t>
      </w:r>
    </w:p>
    <w:p w14:paraId="6C7F5F14" w14:textId="674285DD" w:rsidR="003713D7" w:rsidRPr="003713D7" w:rsidRDefault="003713D7" w:rsidP="003713D7">
      <w:pPr>
        <w:rPr>
          <w:rStyle w:val="normaltextrun"/>
          <w:rFonts w:asciiTheme="minorHAnsi" w:hAnsiTheme="minorHAnsi"/>
        </w:rPr>
      </w:pPr>
      <w:r w:rsidRPr="003713D7">
        <w:t>The low-dose CT scan is performed by a radiographer. Scan images are retained as per usual practice in the radiology facility.  </w:t>
      </w:r>
    </w:p>
    <w:p w14:paraId="6D6F8324" w14:textId="120E5D44" w:rsidR="003713D7" w:rsidRPr="003713D7" w:rsidRDefault="003713D7" w:rsidP="003713D7">
      <w:pPr>
        <w:pStyle w:val="Heading5"/>
      </w:pPr>
      <w:r w:rsidRPr="003713D7">
        <w:t xml:space="preserve">Scan </w:t>
      </w:r>
      <w:r w:rsidR="003771B8">
        <w:t>a</w:t>
      </w:r>
      <w:r w:rsidRPr="003713D7">
        <w:t xml:space="preserve">ssessment and </w:t>
      </w:r>
      <w:r w:rsidR="003771B8">
        <w:t>r</w:t>
      </w:r>
      <w:r w:rsidRPr="003713D7">
        <w:t>eporting </w:t>
      </w:r>
    </w:p>
    <w:p w14:paraId="25B64E2F" w14:textId="4E80F0D2" w:rsidR="003713D7" w:rsidRPr="003713D7" w:rsidRDefault="003713D7" w:rsidP="003713D7">
      <w:r w:rsidRPr="003713D7">
        <w:t>Scan assessment is the responsibility of a radiologist. The scan is read using the NLCSP Nodule Management Protocol.  </w:t>
      </w:r>
    </w:p>
    <w:p w14:paraId="4ACA16E1" w14:textId="4C1CB8DE" w:rsidR="003713D7" w:rsidRPr="003713D7" w:rsidRDefault="003713D7" w:rsidP="003713D7">
      <w:r w:rsidRPr="003713D7">
        <w:t>The scan results are then reported using a structured reporting template. The completed structured report is sent to the requesting practitioner and to the National Cancer</w:t>
      </w:r>
      <w:r w:rsidR="00897EAC">
        <w:t xml:space="preserve"> Screening</w:t>
      </w:r>
      <w:r w:rsidRPr="003713D7">
        <w:t xml:space="preserve"> </w:t>
      </w:r>
      <w:r w:rsidR="00897EAC">
        <w:t>R</w:t>
      </w:r>
      <w:r w:rsidRPr="003713D7">
        <w:t>egister.  </w:t>
      </w:r>
    </w:p>
    <w:p w14:paraId="45DC8876" w14:textId="126E02F0" w:rsidR="003713D7" w:rsidRPr="003713D7" w:rsidRDefault="003713D7" w:rsidP="003713D7">
      <w:pPr>
        <w:pStyle w:val="Heading5"/>
      </w:pPr>
      <w:r w:rsidRPr="003713D7">
        <w:t xml:space="preserve">Results and </w:t>
      </w:r>
      <w:r w:rsidR="003771B8">
        <w:t>m</w:t>
      </w:r>
      <w:r w:rsidRPr="003713D7">
        <w:t>anagement  </w:t>
      </w:r>
    </w:p>
    <w:p w14:paraId="386BDEB9" w14:textId="77777777" w:rsidR="003713D7" w:rsidRPr="003713D7" w:rsidRDefault="003713D7" w:rsidP="003713D7">
      <w:r w:rsidRPr="003713D7">
        <w:t>The NLCSP Nodule Management Protocol categorises results based on risk and dictates how each category is managed:  </w:t>
      </w:r>
    </w:p>
    <w:p w14:paraId="1D4C4077" w14:textId="77777777" w:rsidR="003713D7" w:rsidRPr="003713D7" w:rsidRDefault="003713D7" w:rsidP="003713D7">
      <w:pPr>
        <w:pStyle w:val="ListBullet"/>
      </w:pPr>
      <w:r w:rsidRPr="003713D7">
        <w:t>Very low risk means that the participant returns for screening in 24 months. </w:t>
      </w:r>
    </w:p>
    <w:p w14:paraId="1151E63B" w14:textId="77777777" w:rsidR="003713D7" w:rsidRPr="003713D7" w:rsidRDefault="003713D7" w:rsidP="003713D7">
      <w:pPr>
        <w:pStyle w:val="ListBullet"/>
      </w:pPr>
      <w:r w:rsidRPr="003713D7">
        <w:t>Low risk means that the participant returns for screening in 12 months.  </w:t>
      </w:r>
    </w:p>
    <w:p w14:paraId="0DFA267A" w14:textId="77777777" w:rsidR="003713D7" w:rsidRPr="003713D7" w:rsidRDefault="003713D7" w:rsidP="003713D7">
      <w:pPr>
        <w:pStyle w:val="ListBullet"/>
      </w:pPr>
      <w:r w:rsidRPr="003713D7">
        <w:t>Low to moderate risk means that the participant returns for screening in 6 months.  </w:t>
      </w:r>
    </w:p>
    <w:p w14:paraId="50A2BCE8" w14:textId="77777777" w:rsidR="003713D7" w:rsidRPr="003713D7" w:rsidRDefault="003713D7" w:rsidP="003713D7">
      <w:pPr>
        <w:pStyle w:val="ListBullet"/>
      </w:pPr>
      <w:r w:rsidRPr="003713D7">
        <w:t>Moderate risk means that the participant returns for screening in 3 months.  </w:t>
      </w:r>
    </w:p>
    <w:p w14:paraId="0E35FF07" w14:textId="77777777" w:rsidR="003713D7" w:rsidRPr="003713D7" w:rsidRDefault="003713D7" w:rsidP="003713D7">
      <w:pPr>
        <w:pStyle w:val="ListBullet"/>
      </w:pPr>
      <w:r w:rsidRPr="003713D7">
        <w:t>High risk means that the participant is referred to a respiratory physician or other relevant specialist linked to a lung cancer multidisciplinary team.  </w:t>
      </w:r>
    </w:p>
    <w:p w14:paraId="488574DA" w14:textId="77777777" w:rsidR="003713D7" w:rsidRPr="003713D7" w:rsidRDefault="003713D7" w:rsidP="003713D7">
      <w:pPr>
        <w:pStyle w:val="ListBullet"/>
      </w:pPr>
      <w:r w:rsidRPr="003713D7">
        <w:t>Very high risk means that the participant is referred to a respiratory physician or other relevant specialist linked to a lung cancer multidisciplinary team.</w:t>
      </w:r>
    </w:p>
    <w:p w14:paraId="3FDB6EC7" w14:textId="2644DEDF" w:rsidR="003713D7" w:rsidRPr="003713D7" w:rsidRDefault="003713D7" w:rsidP="003713D7">
      <w:pPr>
        <w:pStyle w:val="ListBullet"/>
        <w:rPr>
          <w:rStyle w:val="normaltextrun"/>
          <w:rFonts w:asciiTheme="minorHAnsi" w:hAnsiTheme="minorHAnsi"/>
        </w:rPr>
      </w:pPr>
      <w:r w:rsidRPr="003713D7">
        <w:t>Actiona</w:t>
      </w:r>
      <w:r w:rsidR="00897EAC">
        <w:t>b</w:t>
      </w:r>
      <w:r w:rsidRPr="003713D7">
        <w:t>l</w:t>
      </w:r>
      <w:r w:rsidR="00897EAC">
        <w:t>e</w:t>
      </w:r>
      <w:r w:rsidRPr="003713D7">
        <w:t xml:space="preserve"> additional findings are managed as appropriate to the specific finding.</w:t>
      </w:r>
    </w:p>
    <w:p w14:paraId="6035A2F4" w14:textId="642E70D0" w:rsidR="003713D7" w:rsidRPr="003713D7" w:rsidRDefault="003713D7" w:rsidP="003713D7">
      <w:pPr>
        <w:pStyle w:val="Heading5"/>
      </w:pPr>
      <w:r w:rsidRPr="003713D7">
        <w:t xml:space="preserve">Results and </w:t>
      </w:r>
      <w:r w:rsidR="003771B8">
        <w:t>r</w:t>
      </w:r>
      <w:r w:rsidRPr="003713D7">
        <w:t>eminders  </w:t>
      </w:r>
    </w:p>
    <w:p w14:paraId="5708805E" w14:textId="28DE2342" w:rsidR="003713D7" w:rsidRPr="003713D7" w:rsidRDefault="003713D7" w:rsidP="003713D7">
      <w:r w:rsidRPr="003713D7">
        <w:t>The requesting practitioner is responsible for communicating results to the participant. However, the National Cancer Screening Register also communicates with the requesting practitioner by sending correspondence of the results to the requesting practitioner.  </w:t>
      </w:r>
    </w:p>
    <w:p w14:paraId="0E829B85" w14:textId="6CFB5D83" w:rsidR="003713D7" w:rsidRPr="003713D7" w:rsidRDefault="003713D7" w:rsidP="003713D7">
      <w:r w:rsidRPr="003713D7">
        <w:lastRenderedPageBreak/>
        <w:t>For very low risk findings, the National Cancer Screening Register notifies the participant of the result. The National Cancer Screening Register also reminds the participant to screen at the required interval (in two years).  </w:t>
      </w:r>
    </w:p>
    <w:p w14:paraId="4A25B6CB" w14:textId="2AA7F27F" w:rsidR="003713D7" w:rsidRPr="00E70D84" w:rsidRDefault="003713D7" w:rsidP="00E70D84">
      <w:r w:rsidRPr="003713D7">
        <w:t xml:space="preserve">For any findings with further action needed, the National Cancer Screening Register notifies the participant to contact their requesting practitioner. The requesting practitioner then provides the results to the participant and manages the results according to the NLCSP </w:t>
      </w:r>
      <w:r w:rsidR="00897EAC">
        <w:t>N</w:t>
      </w:r>
      <w:r w:rsidRPr="003713D7">
        <w:t xml:space="preserve">odule </w:t>
      </w:r>
      <w:r w:rsidR="00897EAC">
        <w:t>M</w:t>
      </w:r>
      <w:r w:rsidRPr="003713D7">
        <w:t xml:space="preserve">anagement </w:t>
      </w:r>
      <w:r w:rsidR="00897EAC">
        <w:t>P</w:t>
      </w:r>
      <w:r w:rsidRPr="003713D7">
        <w:t xml:space="preserve">rotocol. The requesting practitioner should also </w:t>
      </w:r>
      <w:r w:rsidR="00897EAC">
        <w:t>offer</w:t>
      </w:r>
      <w:r w:rsidRPr="003713D7">
        <w:t xml:space="preserve">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3CD7F0F8" w14:textId="251F3B94" w:rsidR="00330443" w:rsidRDefault="006678D5" w:rsidP="002E5064">
      <w:hyperlink w:anchor="Figure1" w:history="1">
        <w:r w:rsidRPr="00606F1A">
          <w:rPr>
            <w:rStyle w:val="Hyperlink"/>
            <w:rFonts w:asciiTheme="minorHAnsi" w:hAnsiTheme="minorHAnsi"/>
            <w:lang w:eastAsia="zh-CN" w:bidi="th-TH"/>
          </w:rPr>
          <w:t xml:space="preserve">Return to </w:t>
        </w:r>
        <w:r w:rsidR="00606F1A">
          <w:rPr>
            <w:rStyle w:val="Hyperlink"/>
            <w:rFonts w:asciiTheme="minorHAnsi" w:hAnsiTheme="minorHAnsi"/>
            <w:lang w:eastAsia="zh-CN" w:bidi="th-TH"/>
          </w:rPr>
          <w:t>F</w:t>
        </w:r>
        <w:r w:rsidRPr="00606F1A">
          <w:rPr>
            <w:rStyle w:val="Hyperlink"/>
            <w:rFonts w:asciiTheme="minorHAnsi" w:hAnsiTheme="minorHAnsi"/>
            <w:lang w:eastAsia="zh-CN" w:bidi="th-TH"/>
          </w:rPr>
          <w:t>igure 1</w:t>
        </w:r>
      </w:hyperlink>
      <w:bookmarkStart w:id="221" w:name="_Text_alternative_for_1"/>
      <w:bookmarkEnd w:id="221"/>
    </w:p>
    <w:p w14:paraId="0EF6E745" w14:textId="4392122E" w:rsidR="00606F1A" w:rsidRDefault="00606F1A" w:rsidP="00944A7D">
      <w:pPr>
        <w:pStyle w:val="Heading4"/>
      </w:pPr>
      <w:r w:rsidRPr="00606F1A">
        <w:t>Figure 2: Simplified pathway summarising the program healthcare setting and roles and responsibilities</w:t>
      </w:r>
      <w:r>
        <w:t xml:space="preserve"> (text alternative)</w:t>
      </w:r>
    </w:p>
    <w:p w14:paraId="4FD8B683" w14:textId="41BC7C86" w:rsidR="00F2734D" w:rsidRPr="00F2734D" w:rsidRDefault="00F2734D" w:rsidP="00F2734D">
      <w:r w:rsidRPr="00F2734D">
        <w:t>Figure 2 is a diagram showing the healthcare settings in which the National Lung Cancer Screening Program will be delivered</w:t>
      </w:r>
      <w:r w:rsidR="009E2382">
        <w:t>,</w:t>
      </w:r>
      <w:r w:rsidRPr="00F2734D">
        <w:t xml:space="preserve"> and the roles of healthcare providers within these settings. </w:t>
      </w:r>
    </w:p>
    <w:p w14:paraId="314641E3" w14:textId="77777777" w:rsidR="00897EAC" w:rsidRDefault="00F2734D" w:rsidP="00897EAC">
      <w:pPr>
        <w:pStyle w:val="Heading5"/>
      </w:pPr>
      <w:r w:rsidRPr="00F2734D">
        <w:t>Program entry</w:t>
      </w:r>
    </w:p>
    <w:p w14:paraId="436B8EB7" w14:textId="361F3C42" w:rsidR="00F2734D" w:rsidRPr="00F2734D" w:rsidRDefault="00F2734D" w:rsidP="00F2734D">
      <w:r w:rsidRPr="00F2734D">
        <w:t>Program entry can occur in any health setting.  </w:t>
      </w:r>
    </w:p>
    <w:p w14:paraId="104EED68" w14:textId="77777777" w:rsidR="00F2734D" w:rsidRPr="00F2734D" w:rsidRDefault="00F2734D" w:rsidP="00F2734D">
      <w:r w:rsidRPr="00F2734D">
        <w:t>The diagram lists the four program entry pathways: </w:t>
      </w:r>
    </w:p>
    <w:p w14:paraId="3EF669FA" w14:textId="77777777" w:rsidR="00F2734D" w:rsidRPr="00F2734D" w:rsidRDefault="00F2734D" w:rsidP="00317827">
      <w:pPr>
        <w:pStyle w:val="ListNumber2"/>
        <w:numPr>
          <w:ilvl w:val="0"/>
          <w:numId w:val="24"/>
        </w:numPr>
      </w:pPr>
      <w:r w:rsidRPr="00F2734D">
        <w:t>Organised invitation by a primary care provider </w:t>
      </w:r>
    </w:p>
    <w:p w14:paraId="0E4C6255" w14:textId="77777777" w:rsidR="00F2734D" w:rsidRPr="00F2734D" w:rsidRDefault="00F2734D" w:rsidP="00317827">
      <w:pPr>
        <w:pStyle w:val="ListNumber2"/>
        <w:numPr>
          <w:ilvl w:val="0"/>
          <w:numId w:val="24"/>
        </w:numPr>
      </w:pPr>
      <w:r w:rsidRPr="00F2734D">
        <w:t>Opportunistic identification by a healthcare provider </w:t>
      </w:r>
    </w:p>
    <w:p w14:paraId="2365076F" w14:textId="77777777" w:rsidR="00F2734D" w:rsidRPr="00F2734D" w:rsidRDefault="00F2734D" w:rsidP="00317827">
      <w:pPr>
        <w:pStyle w:val="ListNumber2"/>
        <w:numPr>
          <w:ilvl w:val="0"/>
          <w:numId w:val="24"/>
        </w:numPr>
      </w:pPr>
      <w:r w:rsidRPr="00F2734D">
        <w:t>Facilitated engagement with a healthcare provider by another health professional or worker </w:t>
      </w:r>
    </w:p>
    <w:p w14:paraId="6CF9BB96" w14:textId="5871C0B3" w:rsidR="00F2734D" w:rsidRPr="00F2734D" w:rsidRDefault="00F2734D" w:rsidP="00317827">
      <w:pPr>
        <w:pStyle w:val="ListNumber2"/>
        <w:numPr>
          <w:ilvl w:val="0"/>
          <w:numId w:val="24"/>
        </w:numPr>
      </w:pPr>
      <w:r w:rsidRPr="00F2734D">
        <w:t>Self-</w:t>
      </w:r>
      <w:r w:rsidR="004404E5" w:rsidRPr="00F2734D">
        <w:t>identifi</w:t>
      </w:r>
      <w:r w:rsidR="004404E5">
        <w:t>ed</w:t>
      </w:r>
      <w:r w:rsidRPr="00F2734D">
        <w:t xml:space="preserve"> </w:t>
      </w:r>
      <w:r w:rsidR="004404E5">
        <w:t>e</w:t>
      </w:r>
      <w:r w:rsidRPr="00F2734D">
        <w:t>and approached a healthcare provider. </w:t>
      </w:r>
    </w:p>
    <w:p w14:paraId="2B5B90AD" w14:textId="2BBEB67A" w:rsidR="00F2734D" w:rsidRPr="00F2734D" w:rsidRDefault="00F2734D" w:rsidP="00F2734D">
      <w:r w:rsidRPr="00F2734D">
        <w:t>Any healthcare provider or health support worker can identify potentially eligible participants</w:t>
      </w:r>
      <w:r w:rsidR="009E2382">
        <w:t xml:space="preserve"> and recommend screening</w:t>
      </w:r>
      <w:r w:rsidRPr="00F2734D">
        <w:t>. However, eligibility must be confirmed by a requesting practitioner before a low-dose CT request can be provided. </w:t>
      </w:r>
    </w:p>
    <w:p w14:paraId="78FA0C94" w14:textId="77777777" w:rsidR="00897EAC" w:rsidRDefault="00F2734D" w:rsidP="00897EAC">
      <w:pPr>
        <w:pStyle w:val="Heading5"/>
      </w:pPr>
      <w:r w:rsidRPr="00F2734D">
        <w:t>Eligibility and enrolment</w:t>
      </w:r>
    </w:p>
    <w:p w14:paraId="4C7F1F00" w14:textId="6BCBC19F" w:rsidR="00F2734D" w:rsidRPr="00F2734D" w:rsidRDefault="00F2734D" w:rsidP="00F2734D">
      <w:r w:rsidRPr="00F2734D">
        <w:t xml:space="preserve">Eligibility and enrolment into the program can occur in primary, secondary, </w:t>
      </w:r>
      <w:r w:rsidR="009E2382">
        <w:t>or</w:t>
      </w:r>
      <w:r w:rsidR="009E2382" w:rsidRPr="00F2734D">
        <w:t xml:space="preserve"> </w:t>
      </w:r>
      <w:r w:rsidRPr="00F2734D">
        <w:t>tertiary healthcare settings. </w:t>
      </w:r>
    </w:p>
    <w:p w14:paraId="6072C4C7" w14:textId="7A1D765C" w:rsidR="00F2734D" w:rsidRPr="00F2734D" w:rsidRDefault="00F2734D" w:rsidP="00F2734D">
      <w:r w:rsidRPr="00F2734D">
        <w:t xml:space="preserve">The diagram shows a side-by-side comparison of the responsibilities of healthcare providers, such as nurses or Aboriginal Health </w:t>
      </w:r>
      <w:r w:rsidR="009E2382">
        <w:t>P</w:t>
      </w:r>
      <w:r w:rsidRPr="00F2734D">
        <w:t xml:space="preserve">ractitioners, and requesting practitioners, such as </w:t>
      </w:r>
      <w:r w:rsidR="004A3D2C">
        <w:t>general practitioner</w:t>
      </w:r>
      <w:r w:rsidRPr="00F2734D">
        <w:t>s or specialists.</w:t>
      </w:r>
    </w:p>
    <w:p w14:paraId="2DF3F15E" w14:textId="77777777" w:rsidR="00F2734D" w:rsidRPr="00F2734D" w:rsidRDefault="00F2734D" w:rsidP="004A3D2C">
      <w:pPr>
        <w:pStyle w:val="ListBullet"/>
        <w:numPr>
          <w:ilvl w:val="0"/>
          <w:numId w:val="0"/>
        </w:numPr>
        <w:ind w:left="360" w:hanging="360"/>
      </w:pPr>
      <w:r w:rsidRPr="00F2734D">
        <w:t>Healthcare providers can: </w:t>
      </w:r>
    </w:p>
    <w:p w14:paraId="027F6C48" w14:textId="77777777" w:rsidR="00F2734D" w:rsidRPr="00F2734D" w:rsidRDefault="00F2734D" w:rsidP="00F2734D">
      <w:pPr>
        <w:pStyle w:val="ListBullet"/>
      </w:pPr>
      <w:r w:rsidRPr="00F2734D">
        <w:t>Assess eligibility </w:t>
      </w:r>
    </w:p>
    <w:p w14:paraId="6D69C46B" w14:textId="77777777" w:rsidR="00F2734D" w:rsidRPr="00F2734D" w:rsidRDefault="00F2734D" w:rsidP="00F2734D">
      <w:pPr>
        <w:pStyle w:val="ListBullet"/>
      </w:pPr>
      <w:r w:rsidRPr="00F2734D">
        <w:t>Provide smoking cessation supports to both eligible participants and people who are ineligible or unable to receive a scan </w:t>
      </w:r>
    </w:p>
    <w:p w14:paraId="0DA13AE8" w14:textId="77777777" w:rsidR="00F2734D" w:rsidRPr="00F2734D" w:rsidRDefault="00F2734D" w:rsidP="00F2734D">
      <w:pPr>
        <w:pStyle w:val="ListBullet"/>
      </w:pPr>
      <w:r w:rsidRPr="00F2734D">
        <w:t>Conduct shared decision-making </w:t>
      </w:r>
    </w:p>
    <w:p w14:paraId="7D5D8E40" w14:textId="5D906C1A" w:rsidR="00F2734D" w:rsidRPr="00F2734D" w:rsidRDefault="00F2734D" w:rsidP="00F2734D">
      <w:pPr>
        <w:pStyle w:val="ListBullet"/>
      </w:pPr>
      <w:r w:rsidRPr="00F2734D">
        <w:t>Support and record informed choice</w:t>
      </w:r>
      <w:r w:rsidR="009E2382">
        <w:t>,</w:t>
      </w:r>
      <w:r w:rsidRPr="00F2734D">
        <w:t xml:space="preserve"> and  </w:t>
      </w:r>
    </w:p>
    <w:p w14:paraId="3D38C1A2" w14:textId="57529F02" w:rsidR="00F2734D" w:rsidRPr="00F2734D" w:rsidRDefault="00F2734D" w:rsidP="00F2734D">
      <w:pPr>
        <w:pStyle w:val="ListBullet"/>
      </w:pPr>
      <w:r w:rsidRPr="00F2734D">
        <w:t>Enrol participants in the National Cancer Screening Register</w:t>
      </w:r>
      <w:r w:rsidR="009E2382">
        <w:t>.</w:t>
      </w:r>
    </w:p>
    <w:p w14:paraId="4569488E" w14:textId="77777777" w:rsidR="00F2734D" w:rsidRPr="00F2734D" w:rsidRDefault="00F2734D" w:rsidP="00F2734D">
      <w:r w:rsidRPr="00F2734D">
        <w:rPr>
          <w:b/>
          <w:bCs/>
        </w:rPr>
        <w:lastRenderedPageBreak/>
        <w:t>Requesting practitioners</w:t>
      </w:r>
      <w:r w:rsidRPr="00F2734D">
        <w:t xml:space="preserve"> perform ALL the same responsibilities as healthcare providers, but are required to: </w:t>
      </w:r>
    </w:p>
    <w:p w14:paraId="73114E38" w14:textId="77777777" w:rsidR="00F2734D" w:rsidRPr="00F2734D" w:rsidRDefault="00F2734D" w:rsidP="00F2734D">
      <w:pPr>
        <w:pStyle w:val="ListBullet"/>
      </w:pPr>
      <w:r w:rsidRPr="00F2734D">
        <w:t>Confirm eligibility </w:t>
      </w:r>
    </w:p>
    <w:p w14:paraId="79F2A3FD" w14:textId="351633F6" w:rsidR="00F2734D" w:rsidRPr="00F2734D" w:rsidRDefault="00F2734D" w:rsidP="00F2734D">
      <w:pPr>
        <w:pStyle w:val="ListBullet"/>
      </w:pPr>
      <w:r w:rsidRPr="00F2734D">
        <w:t>Conduct a suitability check</w:t>
      </w:r>
      <w:r w:rsidR="009E2382">
        <w:t>,</w:t>
      </w:r>
      <w:r w:rsidRPr="00F2734D">
        <w:t xml:space="preserve"> and </w:t>
      </w:r>
    </w:p>
    <w:p w14:paraId="0ACBDFC9" w14:textId="3C4049D5" w:rsidR="00F2734D" w:rsidRPr="00F2734D" w:rsidRDefault="00F2734D" w:rsidP="00F2734D">
      <w:pPr>
        <w:pStyle w:val="ListBullet"/>
      </w:pPr>
      <w:r w:rsidRPr="00F2734D">
        <w:t>Provide a low-dose CT scan request. </w:t>
      </w:r>
    </w:p>
    <w:p w14:paraId="59B5777E" w14:textId="77777777" w:rsidR="009E2382" w:rsidRDefault="00F2734D" w:rsidP="009E2382">
      <w:pPr>
        <w:pStyle w:val="Heading5"/>
      </w:pPr>
      <w:r w:rsidRPr="00F2734D">
        <w:t>Scan</w:t>
      </w:r>
    </w:p>
    <w:p w14:paraId="3338FEB0" w14:textId="15AF103E" w:rsidR="00F2734D" w:rsidRPr="00F2734D" w:rsidRDefault="00F2734D" w:rsidP="00F2734D">
      <w:r w:rsidRPr="00F2734D">
        <w:t>Low-dose CT scans are performed at radiology services, which includes fixed sites or in mobile screening trucks for some rural and remote areas. A radiographer performs the low-dose CT scan.</w:t>
      </w:r>
    </w:p>
    <w:p w14:paraId="195C3900" w14:textId="5C28AA2D" w:rsidR="00F2734D" w:rsidRPr="00F2734D" w:rsidRDefault="00F2734D" w:rsidP="00F2734D">
      <w:r w:rsidRPr="00F2734D">
        <w:t>A radiologist reads scan images, reports scan outcomes and communicates the report to the requesting practitioner and to the National Cancer Screening Register. </w:t>
      </w:r>
    </w:p>
    <w:p w14:paraId="07331243" w14:textId="780EE0BA" w:rsidR="009E2382" w:rsidRDefault="00F2734D" w:rsidP="009E2382">
      <w:pPr>
        <w:pStyle w:val="Heading5"/>
      </w:pPr>
      <w:r w:rsidRPr="00F2734D">
        <w:t>Results</w:t>
      </w:r>
    </w:p>
    <w:p w14:paraId="05334087" w14:textId="63852D98" w:rsidR="00F2734D" w:rsidRDefault="00F2734D" w:rsidP="00606F1A">
      <w:r w:rsidRPr="00F2734D">
        <w:t xml:space="preserve"> A requesting practitioner reviews results, communicates the results to the participant, and manages next steps or referrals. Healthcare providers can also communicate results. Any healthcare provider can offer smoking cessation support. </w:t>
      </w:r>
    </w:p>
    <w:p w14:paraId="495C4161" w14:textId="6DD04757" w:rsidR="00F2734D" w:rsidRDefault="00606F1A" w:rsidP="00330443">
      <w:hyperlink w:anchor="Figure2" w:history="1">
        <w:r w:rsidRPr="00606F1A">
          <w:rPr>
            <w:rStyle w:val="Hyperlink"/>
            <w:rFonts w:asciiTheme="minorHAnsi" w:hAnsiTheme="minorHAnsi"/>
            <w:lang w:eastAsia="zh-CN" w:bidi="th-TH"/>
          </w:rPr>
          <w:t>Return to Figure 2</w:t>
        </w:r>
      </w:hyperlink>
      <w:bookmarkStart w:id="222" w:name="_Text_alternative_for_2"/>
      <w:bookmarkEnd w:id="222"/>
    </w:p>
    <w:p w14:paraId="0FBF6CBB" w14:textId="008D5756" w:rsidR="00606F1A" w:rsidRDefault="00606F1A" w:rsidP="00944A7D">
      <w:pPr>
        <w:pStyle w:val="Heading4"/>
      </w:pPr>
      <w:r w:rsidRPr="00606F1A">
        <w:t xml:space="preserve">Figure 3: Simplified NLCSP Nodule Management Protocol flowchart </w:t>
      </w:r>
      <w:r>
        <w:t>(text alternative)</w:t>
      </w:r>
    </w:p>
    <w:p w14:paraId="0950FCD9" w14:textId="7041A54E" w:rsidR="00F2734D" w:rsidRPr="00F2734D" w:rsidRDefault="00F2734D" w:rsidP="00F2734D">
      <w:r w:rsidRPr="00F2734D">
        <w:t xml:space="preserve">The simplified NLCSP Nodule Management Protocol flowchart illustrates the risk categories defined by the NLCSP Nodule Management Protocol, along with the corresponding actions required for managing low-dose CT scan results. </w:t>
      </w:r>
    </w:p>
    <w:p w14:paraId="0300C43D" w14:textId="77777777" w:rsidR="00F2734D" w:rsidRPr="00F2734D" w:rsidRDefault="00F2734D" w:rsidP="00F2734D">
      <w:r w:rsidRPr="00F2734D">
        <w:t>Low-dose CT scan results are</w:t>
      </w:r>
      <w:r w:rsidRPr="00F2734D" w:rsidDel="000074AF">
        <w:t xml:space="preserve"> </w:t>
      </w:r>
      <w:r w:rsidRPr="00F2734D">
        <w:t xml:space="preserve">categorised based on nodule risk and other findings. The categories are: </w:t>
      </w:r>
    </w:p>
    <w:p w14:paraId="4F74FC80" w14:textId="77777777" w:rsidR="00F2734D" w:rsidRPr="00F2734D" w:rsidRDefault="00F2734D" w:rsidP="00F2734D">
      <w:pPr>
        <w:pStyle w:val="ListBullet"/>
      </w:pPr>
      <w:r w:rsidRPr="00F2734D">
        <w:t>Incomplete</w:t>
      </w:r>
    </w:p>
    <w:p w14:paraId="56079803" w14:textId="77777777" w:rsidR="00F2734D" w:rsidRPr="00F2734D" w:rsidRDefault="00F2734D" w:rsidP="00F2734D">
      <w:pPr>
        <w:pStyle w:val="ListBullet"/>
      </w:pPr>
      <w:r w:rsidRPr="00F2734D">
        <w:t>Very low risk</w:t>
      </w:r>
    </w:p>
    <w:p w14:paraId="7C5F8FF1" w14:textId="77777777" w:rsidR="00F2734D" w:rsidRPr="00F2734D" w:rsidRDefault="00F2734D" w:rsidP="00F2734D">
      <w:pPr>
        <w:pStyle w:val="ListBullet"/>
      </w:pPr>
      <w:r w:rsidRPr="00F2734D">
        <w:t>Low risk</w:t>
      </w:r>
    </w:p>
    <w:p w14:paraId="7921FD1E" w14:textId="77777777" w:rsidR="00F2734D" w:rsidRPr="00F2734D" w:rsidRDefault="00F2734D" w:rsidP="00F2734D">
      <w:pPr>
        <w:pStyle w:val="ListBullet"/>
      </w:pPr>
      <w:r w:rsidRPr="00F2734D">
        <w:t>Low to moderate risk</w:t>
      </w:r>
    </w:p>
    <w:p w14:paraId="27F86FBF" w14:textId="77777777" w:rsidR="00F2734D" w:rsidRPr="00F2734D" w:rsidRDefault="00F2734D" w:rsidP="00F2734D">
      <w:pPr>
        <w:pStyle w:val="ListBullet"/>
      </w:pPr>
      <w:r w:rsidRPr="00F2734D">
        <w:t>Moderate risk</w:t>
      </w:r>
    </w:p>
    <w:p w14:paraId="00E3B201" w14:textId="7CFA82B8" w:rsidR="00F2734D" w:rsidRPr="00F2734D" w:rsidRDefault="00F2734D" w:rsidP="00F2734D">
      <w:pPr>
        <w:pStyle w:val="ListBullet"/>
      </w:pPr>
      <w:r w:rsidRPr="00F2734D">
        <w:t>High risk</w:t>
      </w:r>
    </w:p>
    <w:p w14:paraId="7377F2AE" w14:textId="4DA7BBB5" w:rsidR="00F2734D" w:rsidRPr="00F2734D" w:rsidRDefault="00F2734D" w:rsidP="00F2734D">
      <w:pPr>
        <w:pStyle w:val="ListBullet"/>
      </w:pPr>
      <w:r w:rsidRPr="00F2734D">
        <w:t>Very high risk</w:t>
      </w:r>
      <w:r w:rsidR="00574EFE">
        <w:t>.</w:t>
      </w:r>
      <w:r w:rsidRPr="00F2734D">
        <w:t xml:space="preserve"> </w:t>
      </w:r>
    </w:p>
    <w:p w14:paraId="078AB931" w14:textId="7D160DC8" w:rsidR="00F2734D" w:rsidRPr="00F2734D" w:rsidRDefault="00F2734D" w:rsidP="00F2734D">
      <w:r>
        <w:t xml:space="preserve"> “Actionable additional findings</w:t>
      </w:r>
      <w:r w:rsidR="082C4675">
        <w:t>”</w:t>
      </w:r>
      <w:r>
        <w:t xml:space="preserve"> can be added to categories for any clinically significant findings unrelated to lung cancer.</w:t>
      </w:r>
    </w:p>
    <w:p w14:paraId="6FEF4E96" w14:textId="77777777" w:rsidR="00F2734D" w:rsidRPr="00F2734D" w:rsidRDefault="00F2734D" w:rsidP="00F2734D">
      <w:pPr>
        <w:pStyle w:val="Heading5"/>
      </w:pPr>
      <w:r w:rsidRPr="00F2734D">
        <w:t>Incomplete </w:t>
      </w:r>
    </w:p>
    <w:p w14:paraId="79A470CF" w14:textId="216F9DDE" w:rsidR="00F2734D" w:rsidRPr="00F2734D" w:rsidRDefault="00F2734D" w:rsidP="00F2734D">
      <w:r w:rsidRPr="00F2734D">
        <w:t>If a scan is incomplete, an additional imaging or scan is required.</w:t>
      </w:r>
    </w:p>
    <w:p w14:paraId="7A2B7307" w14:textId="52082324" w:rsidR="00F2734D" w:rsidRPr="00F2734D" w:rsidRDefault="00F2734D" w:rsidP="00F2734D">
      <w:r w:rsidRPr="00F2734D">
        <w:t>The participant will need a repeat scan in 1, 2 or 3 months due to suspected infection or inflammation.</w:t>
      </w:r>
    </w:p>
    <w:p w14:paraId="6FE8D611" w14:textId="77777777" w:rsidR="00F2734D" w:rsidRPr="00F2734D" w:rsidRDefault="00F2734D" w:rsidP="00F2734D">
      <w:pPr>
        <w:pStyle w:val="Heading5"/>
      </w:pPr>
      <w:r w:rsidRPr="00F2734D">
        <w:lastRenderedPageBreak/>
        <w:t>Very low risk </w:t>
      </w:r>
    </w:p>
    <w:p w14:paraId="28FEA387" w14:textId="34CCFF0E" w:rsidR="00F2734D" w:rsidRPr="00F2734D" w:rsidRDefault="00F2734D" w:rsidP="00F2734D">
      <w:r w:rsidRPr="00F2734D">
        <w:t xml:space="preserve">If a scan is reported as very low risk, a participant will return for a two-yearly screen in 24 months. </w:t>
      </w:r>
    </w:p>
    <w:p w14:paraId="4BD42C7D" w14:textId="77777777" w:rsidR="00F2734D" w:rsidRPr="00F2734D" w:rsidRDefault="00F2734D" w:rsidP="00F2734D">
      <w:pPr>
        <w:pStyle w:val="Heading5"/>
      </w:pPr>
      <w:r w:rsidRPr="00F2734D">
        <w:t>Low risk </w:t>
      </w:r>
    </w:p>
    <w:p w14:paraId="25E8AB22" w14:textId="376178C7" w:rsidR="00F2734D" w:rsidRPr="00F2734D" w:rsidRDefault="00F2734D" w:rsidP="00F2734D">
      <w:r w:rsidRPr="00F2734D">
        <w:t xml:space="preserve">If a scan is reported as low risk, a participant will return for a follow-up scan in 12 months. </w:t>
      </w:r>
    </w:p>
    <w:p w14:paraId="372DB099" w14:textId="31634914" w:rsidR="00F2734D" w:rsidRPr="00F2734D" w:rsidRDefault="00F2734D" w:rsidP="00F2734D">
      <w:r w:rsidRPr="00F2734D">
        <w:t>The follow-up scan in 12 months is then assessed for nodule growth.</w:t>
      </w:r>
    </w:p>
    <w:p w14:paraId="6EDCAB6E" w14:textId="77777777" w:rsidR="00F2734D" w:rsidRPr="00F2734D" w:rsidRDefault="00F2734D" w:rsidP="00F2734D">
      <w:pPr>
        <w:pStyle w:val="Heading6"/>
      </w:pPr>
      <w:r w:rsidRPr="00F2734D">
        <w:t>Nodule growth?</w:t>
      </w:r>
    </w:p>
    <w:p w14:paraId="5E1D1E2A" w14:textId="7AE70248" w:rsidR="00F2734D" w:rsidRPr="00F2734D" w:rsidRDefault="00F2734D" w:rsidP="00F2734D">
      <w:r w:rsidRPr="00F2734D">
        <w:t xml:space="preserve">If yes, there is nodule growth, the participant will be managed according to </w:t>
      </w:r>
      <w:r w:rsidR="00C97A2E">
        <w:t xml:space="preserve">the </w:t>
      </w:r>
      <w:r w:rsidRPr="00F2734D">
        <w:t>risk category reported by the radiologist in the structured report.</w:t>
      </w:r>
    </w:p>
    <w:p w14:paraId="0F4BE6D5" w14:textId="106A93A7" w:rsidR="00F2734D" w:rsidRPr="00F2734D" w:rsidRDefault="00F2734D" w:rsidP="00F2734D">
      <w:r w:rsidRPr="00F2734D">
        <w:t xml:space="preserve">If no, there is no nodule growth, the participant will return for a follow-up scan in 24 months. Go to two-yearly screen 24 months. </w:t>
      </w:r>
    </w:p>
    <w:p w14:paraId="428C9914" w14:textId="63AF396B" w:rsidR="00F2734D" w:rsidRPr="00F2734D" w:rsidRDefault="00F2734D" w:rsidP="00F2734D">
      <w:r w:rsidRPr="00F2734D">
        <w:t>See footnote.</w:t>
      </w:r>
    </w:p>
    <w:p w14:paraId="26D979A5" w14:textId="77777777" w:rsidR="00F2734D" w:rsidRPr="00F2734D" w:rsidRDefault="00F2734D" w:rsidP="00F2734D">
      <w:pPr>
        <w:pStyle w:val="Heading5"/>
      </w:pPr>
      <w:r w:rsidRPr="00F2734D">
        <w:t>Footnote</w:t>
      </w:r>
    </w:p>
    <w:p w14:paraId="6056A23C" w14:textId="543AB036" w:rsidR="00F2734D" w:rsidRPr="00F2734D" w:rsidRDefault="00F2734D" w:rsidP="00F2734D">
      <w:r w:rsidRPr="00F2734D">
        <w:t>It should be noted that low risk participants require two 12 month scans before extending to 24 months. Further details are in the NLCSP Nodule Management Protocol.</w:t>
      </w:r>
    </w:p>
    <w:p w14:paraId="769AB95A" w14:textId="77777777" w:rsidR="00F2734D" w:rsidRPr="00F2734D" w:rsidRDefault="00F2734D" w:rsidP="00C97A2E">
      <w:pPr>
        <w:pStyle w:val="Heading5"/>
      </w:pPr>
      <w:r w:rsidRPr="00F2734D">
        <w:t>Low to moderate risk </w:t>
      </w:r>
    </w:p>
    <w:p w14:paraId="4288DED6" w14:textId="6A86E87F" w:rsidR="00F2734D" w:rsidRPr="00F2734D" w:rsidRDefault="00F2734D" w:rsidP="00F2734D">
      <w:r w:rsidRPr="00F2734D">
        <w:t>If a scan is reported as low to moderate risk, the participant will return for a follow-up scan in 6 months.</w:t>
      </w:r>
    </w:p>
    <w:p w14:paraId="1231219B" w14:textId="54924B05" w:rsidR="00F2734D" w:rsidRPr="00F2734D" w:rsidRDefault="00F2734D" w:rsidP="00F2734D">
      <w:r w:rsidRPr="00F2734D">
        <w:t xml:space="preserve">The follow-up scan in 6 months is then assessed for nodule growth. </w:t>
      </w:r>
    </w:p>
    <w:p w14:paraId="01E2DF53" w14:textId="77777777" w:rsidR="00F2734D" w:rsidRPr="00F2734D" w:rsidRDefault="00F2734D" w:rsidP="00F2734D">
      <w:pPr>
        <w:pStyle w:val="Heading6"/>
      </w:pPr>
      <w:r w:rsidRPr="00F2734D">
        <w:t>Nodule growth?</w:t>
      </w:r>
    </w:p>
    <w:p w14:paraId="0937006D" w14:textId="4E3C31D8"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19FBBCC5" w14:textId="6A4DB38A" w:rsidR="00F2734D" w:rsidRPr="00F2734D" w:rsidRDefault="00F2734D" w:rsidP="00F2734D">
      <w:r w:rsidRPr="00F2734D">
        <w:t>If no, there is no nodule growth, the participant will return for a follow-up screen in 12 months. Go to follow-up scan in 12 months.</w:t>
      </w:r>
    </w:p>
    <w:p w14:paraId="698582F1" w14:textId="77777777" w:rsidR="00F2734D" w:rsidRPr="00F2734D" w:rsidRDefault="00F2734D" w:rsidP="00F2734D">
      <w:pPr>
        <w:pStyle w:val="Heading5"/>
      </w:pPr>
      <w:r w:rsidRPr="00F2734D">
        <w:t>Moderate risk </w:t>
      </w:r>
    </w:p>
    <w:p w14:paraId="2D648C93" w14:textId="27D8B00D" w:rsidR="00F2734D" w:rsidRPr="00F2734D" w:rsidRDefault="00F2734D" w:rsidP="00F2734D">
      <w:r w:rsidRPr="00F2734D">
        <w:t>If a scan is moderate risk, the participant will return for a follow-up scan in 3 months.</w:t>
      </w:r>
    </w:p>
    <w:p w14:paraId="7425CB58" w14:textId="2D5786E8" w:rsidR="00F2734D" w:rsidRPr="00F2734D" w:rsidRDefault="00F2734D" w:rsidP="00F2734D">
      <w:r w:rsidRPr="00F2734D">
        <w:t xml:space="preserve">The follow-up scan in 3 months is then assessed for nodule growth. </w:t>
      </w:r>
    </w:p>
    <w:p w14:paraId="68F6E2CE" w14:textId="77777777" w:rsidR="00F2734D" w:rsidRPr="00F2734D" w:rsidRDefault="00F2734D" w:rsidP="00F2734D">
      <w:pPr>
        <w:pStyle w:val="Heading6"/>
      </w:pPr>
      <w:r w:rsidRPr="00F2734D">
        <w:t>Nodule growth?</w:t>
      </w:r>
    </w:p>
    <w:p w14:paraId="48BB9276" w14:textId="6722B377"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01FD75BD" w14:textId="3995AB31" w:rsidR="00F2734D" w:rsidRPr="00F2734D" w:rsidRDefault="00F2734D" w:rsidP="00F2734D">
      <w:r w:rsidRPr="00F2734D">
        <w:t>If no, there is no nodule growth, the participant will return for a follow-up screen in 6 months. Go to follow-up scan in 6 months.</w:t>
      </w:r>
    </w:p>
    <w:p w14:paraId="739A912C" w14:textId="77777777" w:rsidR="00F2734D" w:rsidRPr="00F2734D" w:rsidRDefault="00F2734D" w:rsidP="00F2734D">
      <w:pPr>
        <w:pStyle w:val="Heading5"/>
      </w:pPr>
      <w:r w:rsidRPr="00F2734D">
        <w:lastRenderedPageBreak/>
        <w:t>High risk </w:t>
      </w:r>
    </w:p>
    <w:p w14:paraId="6AE602A1" w14:textId="14DAFDBA" w:rsidR="00F2734D" w:rsidRPr="00F2734D" w:rsidRDefault="00F2734D" w:rsidP="00F2734D">
      <w:r w:rsidRPr="00F2734D">
        <w:t xml:space="preserve">If a scan is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34170543" w14:textId="39E2A801" w:rsidR="00F2734D" w:rsidRPr="00F2734D" w:rsidRDefault="00F2734D" w:rsidP="00F2734D">
      <w:r w:rsidRPr="00F2734D">
        <w:t>If no lung cancer is found at investigation, the participant will remain in the screening program. The participant’s next scan will be the two-yearly screen 24 months.</w:t>
      </w:r>
    </w:p>
    <w:p w14:paraId="7603AE45" w14:textId="4753F77E" w:rsidR="00F2734D" w:rsidRPr="00F2734D" w:rsidRDefault="00F2734D" w:rsidP="00F2734D">
      <w:r w:rsidRPr="00F2734D">
        <w:t>If lung cancer is confirmed, the participant will be managed according to the relevant Lung Cancer Optimal Care Pathway. The participant will exit the program.</w:t>
      </w:r>
    </w:p>
    <w:p w14:paraId="06418D6C" w14:textId="77777777" w:rsidR="00F2734D" w:rsidRPr="00F2734D" w:rsidRDefault="00F2734D" w:rsidP="00F2734D">
      <w:pPr>
        <w:pStyle w:val="Heading5"/>
      </w:pPr>
      <w:r w:rsidRPr="00F2734D">
        <w:t>Very high risk </w:t>
      </w:r>
    </w:p>
    <w:p w14:paraId="40A31CB4" w14:textId="30448BC8" w:rsidR="00F2734D" w:rsidRPr="00F2734D" w:rsidRDefault="00F2734D" w:rsidP="00F2734D">
      <w:r w:rsidRPr="00F2734D">
        <w:t xml:space="preserve">If a scan is very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6F5D65F8" w14:textId="74532415" w:rsidR="00F2734D" w:rsidRPr="00F2734D" w:rsidRDefault="00F2734D" w:rsidP="00F2734D">
      <w:r w:rsidRPr="00F2734D">
        <w:t>If no lung cancer is found at investigation, the participant will remain in the screening program. The participant’s next scan will be the two-yearly screen 24 months.</w:t>
      </w:r>
    </w:p>
    <w:p w14:paraId="2A6AA747" w14:textId="349C2766" w:rsidR="00F2734D" w:rsidRPr="00F2734D" w:rsidRDefault="00F2734D" w:rsidP="00F2734D">
      <w:r w:rsidRPr="00F2734D">
        <w:t>If lung cancer is confirmed, the participant will be managed according to the relevant Lung Cancer Optimal Care Pathway. The participant will exit the program.</w:t>
      </w:r>
    </w:p>
    <w:p w14:paraId="58A00903" w14:textId="77777777" w:rsidR="00F2734D" w:rsidRPr="00F2734D" w:rsidRDefault="00F2734D" w:rsidP="00F2734D">
      <w:pPr>
        <w:pStyle w:val="Heading5"/>
      </w:pPr>
      <w:r w:rsidRPr="00F2734D">
        <w:t>Actionable additional findings </w:t>
      </w:r>
    </w:p>
    <w:p w14:paraId="248FAC4F" w14:textId="41ED945E" w:rsidR="00F2734D" w:rsidRPr="00F2734D" w:rsidRDefault="00F2734D" w:rsidP="00F2734D">
      <w:r w:rsidRPr="00F2734D">
        <w:t xml:space="preserve">If actionable additional findings are reported as part of the scan results, the participant </w:t>
      </w:r>
      <w:r w:rsidR="00B30BE8">
        <w:t xml:space="preserve">will be </w:t>
      </w:r>
      <w:r w:rsidRPr="00F2734D">
        <w:t>managed according to relevant guidelines.</w:t>
      </w:r>
    </w:p>
    <w:p w14:paraId="2CEEA9E6" w14:textId="7B8FEABC" w:rsidR="00330443" w:rsidRDefault="00606F1A" w:rsidP="00F2734D">
      <w:hyperlink w:anchor="Figure3" w:history="1">
        <w:r w:rsidRPr="00606F1A">
          <w:rPr>
            <w:rStyle w:val="Hyperlink"/>
            <w:rFonts w:asciiTheme="minorHAnsi" w:hAnsiTheme="minorHAnsi"/>
            <w:lang w:eastAsia="zh-CN" w:bidi="th-TH"/>
          </w:rPr>
          <w:t>Return to Figure 3</w:t>
        </w:r>
      </w:hyperlink>
      <w:bookmarkStart w:id="223" w:name="_Figure_4:_Simplified"/>
      <w:bookmarkEnd w:id="223"/>
    </w:p>
    <w:p w14:paraId="308FBDDC" w14:textId="3562DA11" w:rsidR="00606F1A" w:rsidRPr="00F2734D" w:rsidRDefault="00606F1A" w:rsidP="00F2734D">
      <w:pPr>
        <w:pStyle w:val="Heading4"/>
      </w:pPr>
      <w:r w:rsidRPr="00F2734D">
        <w:t>Figure 4: Simplified results communication process and responsibilities (text alternative)</w:t>
      </w:r>
    </w:p>
    <w:p w14:paraId="2FEA94F1" w14:textId="51E67B28" w:rsidR="00F2734D" w:rsidRPr="00F2734D" w:rsidRDefault="00F2734D" w:rsidP="00F2734D">
      <w:pPr>
        <w:rPr>
          <w:lang w:val="en-US"/>
        </w:rPr>
      </w:pPr>
      <w:r w:rsidRPr="00F2734D">
        <w:rPr>
          <w:lang w:val="en-US"/>
        </w:rPr>
        <w:t>Figure 4 is a simplified flowchart of the results communication process for low-dose CT scan</w:t>
      </w:r>
      <w:r w:rsidR="00C97A2E">
        <w:rPr>
          <w:lang w:val="en-US"/>
        </w:rPr>
        <w:t>s</w:t>
      </w:r>
      <w:r w:rsidRPr="00F2734D">
        <w:rPr>
          <w:lang w:val="en-US"/>
        </w:rPr>
        <w:t xml:space="preserve">. </w:t>
      </w:r>
    </w:p>
    <w:p w14:paraId="79698F5C" w14:textId="6D01FBF8" w:rsidR="00F2734D" w:rsidRPr="00F2734D" w:rsidRDefault="00F2734D" w:rsidP="00F2734D">
      <w:pPr>
        <w:rPr>
          <w:lang w:val="en-US"/>
        </w:rPr>
      </w:pPr>
      <w:r w:rsidRPr="00F2734D">
        <w:rPr>
          <w:lang w:val="en-US"/>
        </w:rPr>
        <w:t>For very low risk scans, known as category 1, the NCSR directly notifies participants and practitioners of results. </w:t>
      </w:r>
    </w:p>
    <w:p w14:paraId="628E87D5" w14:textId="3EE6A901" w:rsidR="00F2734D" w:rsidRPr="00F2734D" w:rsidRDefault="00F2734D" w:rsidP="00F2734D">
      <w:pPr>
        <w:rPr>
          <w:lang w:val="en-US"/>
        </w:rPr>
      </w:pPr>
      <w:r w:rsidRPr="00F2734D">
        <w:rPr>
          <w:lang w:val="en-US"/>
        </w:rPr>
        <w:t>For all other categories, including low risk, low to moderate risk, moderate risk, high risk, and very high risk, known as categories 2 through 6 respectively, as well as scans with actionable additional findings and incomplete scans, known as category 0, further action is required. For findings with further action required, the NCSR notifies the participant to contact their requesting provider and the requesting practitioner to contact the participant.</w:t>
      </w:r>
    </w:p>
    <w:p w14:paraId="10FDF0D1" w14:textId="77777777" w:rsidR="00F2734D" w:rsidRPr="00F2734D" w:rsidRDefault="00F2734D" w:rsidP="00F2734D">
      <w:pPr>
        <w:rPr>
          <w:lang w:val="en-US"/>
        </w:rPr>
      </w:pPr>
      <w:r w:rsidRPr="00F2734D">
        <w:rPr>
          <w:lang w:val="en-US"/>
        </w:rPr>
        <w:t>The NCSR also supports the screening reminder process, which is depicted as an additional flowchart. The NCSR sends reminder notifications to the participant when the participant is due for screening at the recommended interval, prompting the participant to obtain a new low-dose CT request. The NCSR sends reminder notifications to the requesting practitioner to provide the participant with a new low-dose CT scan. Requesting practitioners are encouraged to use existing patient recall and reminder processes to remind participants when they are due for screening.  </w:t>
      </w:r>
    </w:p>
    <w:p w14:paraId="06C40459" w14:textId="30E72FEA" w:rsidR="00606F1A" w:rsidRPr="006678D5" w:rsidRDefault="00606F1A" w:rsidP="00606F1A">
      <w:pPr>
        <w:rPr>
          <w:lang w:eastAsia="zh-CN" w:bidi="th-TH"/>
        </w:rPr>
      </w:pPr>
      <w:hyperlink w:anchor="Figure4" w:history="1">
        <w:r w:rsidRPr="00606F1A">
          <w:rPr>
            <w:rStyle w:val="Hyperlink"/>
            <w:rFonts w:asciiTheme="minorHAnsi" w:hAnsiTheme="minorHAnsi"/>
            <w:lang w:eastAsia="zh-CN" w:bidi="th-TH"/>
          </w:rPr>
          <w:t>Return to Figure 4</w:t>
        </w:r>
      </w:hyperlink>
    </w:p>
    <w:p w14:paraId="5A0C61F0" w14:textId="77777777" w:rsidR="006678D5" w:rsidRDefault="006678D5" w:rsidP="0032365E">
      <w:pPr>
        <w:spacing w:line="259" w:lineRule="auto"/>
        <w:sectPr w:rsidR="006678D5" w:rsidSect="003352F2">
          <w:headerReference w:type="default" r:id="rId210"/>
          <w:pgSz w:w="11901" w:h="16817" w:code="9"/>
          <w:pgMar w:top="851" w:right="851" w:bottom="1560" w:left="851" w:header="709" w:footer="709" w:gutter="0"/>
          <w:cols w:space="708"/>
          <w:docGrid w:linePitch="360"/>
        </w:sectPr>
      </w:pPr>
    </w:p>
    <w:p w14:paraId="473290F9" w14:textId="77777777" w:rsidR="007E5B92" w:rsidRPr="0032365E" w:rsidRDefault="007E5B92" w:rsidP="007E5B92">
      <w:pPr>
        <w:pStyle w:val="Heading1"/>
        <w:rPr>
          <w:color w:val="002F5E" w:themeColor="text2"/>
          <w:szCs w:val="40"/>
        </w:rPr>
      </w:pPr>
      <w:bookmarkStart w:id="224" w:name="_Toc192663449"/>
      <w:bookmarkEnd w:id="200"/>
      <w:bookmarkEnd w:id="201"/>
      <w:bookmarkEnd w:id="202"/>
      <w:r>
        <w:lastRenderedPageBreak/>
        <w:t>References</w:t>
      </w:r>
      <w:bookmarkEnd w:id="224"/>
    </w:p>
    <w:p w14:paraId="79F0719A" w14:textId="7A351495" w:rsidR="007E5B92" w:rsidRPr="001730CF" w:rsidRDefault="007E5B92" w:rsidP="007E5B92">
      <w:pPr>
        <w:pStyle w:val="Bibliography"/>
        <w:rPr>
          <w:rFonts w:cstheme="minorHAnsi"/>
          <w:szCs w:val="16"/>
        </w:rPr>
      </w:pPr>
      <w:r w:rsidRPr="001730CF">
        <w:rPr>
          <w:rFonts w:cstheme="minorHAnsi"/>
          <w:szCs w:val="16"/>
        </w:rPr>
        <w:t>1.</w:t>
      </w:r>
      <w:r w:rsidRPr="001730CF">
        <w:rPr>
          <w:rFonts w:cstheme="minorHAnsi"/>
          <w:szCs w:val="16"/>
        </w:rPr>
        <w:tab/>
        <w:t>Australian Institute of Health and Welfare. Australia’s health 2024: in brief</w:t>
      </w:r>
      <w:r>
        <w:rPr>
          <w:rFonts w:cstheme="minorHAnsi"/>
          <w:szCs w:val="16"/>
        </w:rPr>
        <w:t>, catalogue number 249. AIHW,</w:t>
      </w:r>
      <w:r w:rsidRPr="001730CF">
        <w:rPr>
          <w:rFonts w:cstheme="minorHAnsi"/>
          <w:szCs w:val="16"/>
        </w:rPr>
        <w:t xml:space="preserve"> Australian Government; 2024 [cited 2024 Aug 8]. Available from: www.aihw.gov.au/reports/australias-health/australias-health-2024-in-brief/formats</w:t>
      </w:r>
      <w:r w:rsidR="007002AE">
        <w:rPr>
          <w:rFonts w:cstheme="minorHAnsi"/>
          <w:szCs w:val="16"/>
        </w:rPr>
        <w:t>.</w:t>
      </w:r>
    </w:p>
    <w:p w14:paraId="18431649" w14:textId="6163806E" w:rsidR="007E5B92" w:rsidRPr="001730CF" w:rsidRDefault="007E5B92" w:rsidP="007E5B92">
      <w:pPr>
        <w:pStyle w:val="Bibliography"/>
        <w:rPr>
          <w:rFonts w:cstheme="minorHAnsi"/>
          <w:szCs w:val="16"/>
        </w:rPr>
      </w:pPr>
      <w:r w:rsidRPr="001730CF">
        <w:rPr>
          <w:rFonts w:cstheme="minorHAnsi"/>
          <w:szCs w:val="16"/>
        </w:rPr>
        <w:t>2.</w:t>
      </w:r>
      <w:r w:rsidRPr="001730CF">
        <w:rPr>
          <w:rFonts w:cstheme="minorHAnsi"/>
          <w:szCs w:val="16"/>
        </w:rPr>
        <w:tab/>
        <w:t xml:space="preserve">Australian Institute of Health and Welfare. Cancer data in </w:t>
      </w:r>
      <w:r w:rsidRPr="00184705">
        <w:rPr>
          <w:rFonts w:cstheme="minorHAnsi"/>
          <w:szCs w:val="16"/>
        </w:rPr>
        <w:t>Australia</w:t>
      </w:r>
      <w:r>
        <w:rPr>
          <w:rFonts w:cstheme="minorHAnsi"/>
          <w:szCs w:val="16"/>
        </w:rPr>
        <w:t>, c</w:t>
      </w:r>
      <w:r w:rsidRPr="00184705">
        <w:rPr>
          <w:rFonts w:cstheme="minorHAnsi"/>
          <w:szCs w:val="16"/>
        </w:rPr>
        <w:t>at</w:t>
      </w:r>
      <w:r>
        <w:rPr>
          <w:rFonts w:cstheme="minorHAnsi"/>
          <w:szCs w:val="16"/>
        </w:rPr>
        <w:t xml:space="preserve">alogue </w:t>
      </w:r>
      <w:r w:rsidRPr="00184705">
        <w:rPr>
          <w:rFonts w:cstheme="minorHAnsi"/>
          <w:szCs w:val="16"/>
        </w:rPr>
        <w:t>n</w:t>
      </w:r>
      <w:r>
        <w:rPr>
          <w:rFonts w:cstheme="minorHAnsi"/>
          <w:szCs w:val="16"/>
        </w:rPr>
        <w:t>umber</w:t>
      </w:r>
      <w:r w:rsidRPr="00184705">
        <w:rPr>
          <w:rFonts w:cstheme="minorHAnsi"/>
          <w:szCs w:val="16"/>
        </w:rPr>
        <w:t> CAN 122</w:t>
      </w:r>
      <w:r w:rsidRPr="001730CF">
        <w:rPr>
          <w:rFonts w:cstheme="minorHAnsi"/>
          <w:szCs w:val="16"/>
        </w:rPr>
        <w:t>. Australian Government; 2024 Aug [cited 2024 Aug 27]. Available from: www.aihw.gov.au/reports/cancer/cancer-data-in-australia/contents/about</w:t>
      </w:r>
      <w:r w:rsidR="007002AE">
        <w:rPr>
          <w:rFonts w:cstheme="minorHAnsi"/>
          <w:szCs w:val="16"/>
        </w:rPr>
        <w:t>.</w:t>
      </w:r>
    </w:p>
    <w:p w14:paraId="60BAB361" w14:textId="77777777" w:rsidR="007E5B92" w:rsidRPr="001730CF" w:rsidRDefault="007E5B92" w:rsidP="007E5B92">
      <w:pPr>
        <w:pStyle w:val="Bibliography"/>
        <w:rPr>
          <w:rFonts w:cstheme="minorHAnsi"/>
          <w:szCs w:val="16"/>
        </w:rPr>
      </w:pPr>
      <w:r w:rsidRPr="007D3E71">
        <w:rPr>
          <w:rFonts w:cstheme="minorHAnsi"/>
          <w:szCs w:val="16"/>
          <w:lang w:val="es-419"/>
        </w:rPr>
        <w:t>3.</w:t>
      </w:r>
      <w:r w:rsidRPr="007D3E71">
        <w:rPr>
          <w:rFonts w:cstheme="minorHAnsi"/>
          <w:szCs w:val="16"/>
          <w:lang w:val="es-419"/>
        </w:rPr>
        <w:tab/>
        <w:t xml:space="preserve">Allemani C, Matsuda T, Di Carlo V, Harewood R, Matz M, Nikšić M, et al. </w:t>
      </w:r>
      <w:r w:rsidRPr="001730CF">
        <w:rPr>
          <w:rFonts w:cstheme="minorHAnsi"/>
          <w:szCs w:val="16"/>
        </w:rPr>
        <w:t xml:space="preserve">Global surveillance of trends in cancer survival 2000–14 (CONCORD-3): analysis of individual records for 37 513 025 patients diagnosed with one of 18 cancers from 322 population-based registries in 71 countries. The Lancet. 2018 Mar;391(10125):1023–75. </w:t>
      </w:r>
    </w:p>
    <w:p w14:paraId="7580674D" w14:textId="77777777" w:rsidR="007E5B92" w:rsidRPr="001730CF" w:rsidRDefault="007E5B92" w:rsidP="007E5B92">
      <w:pPr>
        <w:pStyle w:val="Bibliography"/>
        <w:rPr>
          <w:rFonts w:cstheme="minorHAnsi"/>
          <w:szCs w:val="16"/>
        </w:rPr>
      </w:pPr>
      <w:r w:rsidRPr="001730CF">
        <w:rPr>
          <w:rFonts w:cstheme="minorHAnsi"/>
          <w:szCs w:val="16"/>
        </w:rPr>
        <w:t>4.</w:t>
      </w:r>
      <w:r w:rsidRPr="001730CF">
        <w:rPr>
          <w:rFonts w:cstheme="minorHAnsi"/>
          <w:szCs w:val="16"/>
        </w:rPr>
        <w:tab/>
        <w:t xml:space="preserve">Arnold M, Rutherford MJ, Bardot A, Ferlay J, Andersson TML, Myklebust TÅ, et al. Progress in cancer survival, mortality, and incidence in seven high-income countries 1995–2014 (ICBP SURVMARK-2): a population-based study. Lancet Oncol. 2019 Nov;20(11):1493–505. </w:t>
      </w:r>
    </w:p>
    <w:p w14:paraId="5A07F7B9" w14:textId="4142E6E2" w:rsidR="007E5B92" w:rsidRPr="001730CF" w:rsidRDefault="007E5B92" w:rsidP="007E5B92">
      <w:pPr>
        <w:pStyle w:val="Bibliography"/>
        <w:rPr>
          <w:rFonts w:cstheme="minorHAnsi"/>
          <w:szCs w:val="16"/>
        </w:rPr>
      </w:pPr>
      <w:r w:rsidRPr="001730CF">
        <w:rPr>
          <w:rFonts w:cstheme="minorHAnsi"/>
          <w:szCs w:val="16"/>
        </w:rPr>
        <w:t>5.</w:t>
      </w:r>
      <w:r w:rsidRPr="001730CF">
        <w:rPr>
          <w:rFonts w:cstheme="minorHAnsi"/>
          <w:szCs w:val="16"/>
        </w:rPr>
        <w:tab/>
        <w:t>Australian Institute of Health and Welfare. Cancer in Australia 2021</w:t>
      </w:r>
      <w:r>
        <w:rPr>
          <w:rFonts w:cstheme="minorHAnsi"/>
          <w:szCs w:val="16"/>
        </w:rPr>
        <w:t>,</w:t>
      </w:r>
      <w:r w:rsidRPr="00184705">
        <w:rPr>
          <w:sz w:val="20"/>
        </w:rPr>
        <w:t xml:space="preserve"> </w:t>
      </w:r>
      <w:r w:rsidRPr="00184705">
        <w:rPr>
          <w:rFonts w:cstheme="minorHAnsi"/>
          <w:szCs w:val="16"/>
        </w:rPr>
        <w:t xml:space="preserve">Cancer series no. 133. </w:t>
      </w:r>
      <w:r>
        <w:rPr>
          <w:rFonts w:cstheme="minorHAnsi"/>
          <w:szCs w:val="16"/>
        </w:rPr>
        <w:t>Catalogue number</w:t>
      </w:r>
      <w:r w:rsidRPr="00184705">
        <w:rPr>
          <w:rFonts w:cstheme="minorHAnsi"/>
          <w:szCs w:val="16"/>
        </w:rPr>
        <w:t xml:space="preserve"> CAN 144. </w:t>
      </w:r>
      <w:r>
        <w:rPr>
          <w:rFonts w:cstheme="minorHAnsi"/>
          <w:szCs w:val="16"/>
        </w:rPr>
        <w:t>AIHW</w:t>
      </w:r>
      <w:r w:rsidRPr="001730CF">
        <w:rPr>
          <w:rFonts w:cstheme="minorHAnsi"/>
          <w:szCs w:val="16"/>
        </w:rPr>
        <w:t xml:space="preserve">, </w:t>
      </w:r>
      <w:r>
        <w:rPr>
          <w:rFonts w:cstheme="minorHAnsi"/>
          <w:szCs w:val="16"/>
        </w:rPr>
        <w:t>Australian Government; 2021.</w:t>
      </w:r>
      <w:r w:rsidRPr="001730CF">
        <w:rPr>
          <w:rFonts w:cstheme="minorHAnsi"/>
          <w:szCs w:val="16"/>
        </w:rPr>
        <w:t xml:space="preserve"> Available from: www.aihw.gov.au/reports/cancer/cancer-in-australia-2021/summary</w:t>
      </w:r>
      <w:r w:rsidR="007002AE">
        <w:rPr>
          <w:rFonts w:cstheme="minorHAnsi"/>
          <w:szCs w:val="16"/>
        </w:rPr>
        <w:t>.</w:t>
      </w:r>
    </w:p>
    <w:p w14:paraId="7EB74CB2" w14:textId="3EA04DA9" w:rsidR="007E5B92" w:rsidRPr="001730CF" w:rsidRDefault="007E5B92" w:rsidP="007E5B92">
      <w:pPr>
        <w:pStyle w:val="Bibliography"/>
        <w:rPr>
          <w:rFonts w:cstheme="minorHAnsi"/>
          <w:szCs w:val="16"/>
        </w:rPr>
      </w:pPr>
      <w:r w:rsidRPr="001730CF">
        <w:rPr>
          <w:rFonts w:cstheme="minorHAnsi"/>
          <w:szCs w:val="16"/>
        </w:rPr>
        <w:t>6.</w:t>
      </w:r>
      <w:r w:rsidRPr="001730CF">
        <w:rPr>
          <w:rFonts w:cstheme="minorHAnsi"/>
          <w:szCs w:val="16"/>
        </w:rPr>
        <w:tab/>
        <w:t>Australian Institute of Health and Welfare. Alcohol, tobacco &amp; other drugs in Australia</w:t>
      </w:r>
      <w:r>
        <w:rPr>
          <w:rFonts w:cstheme="minorHAnsi"/>
          <w:szCs w:val="16"/>
        </w:rPr>
        <w:t>,</w:t>
      </w:r>
      <w:r w:rsidRPr="001730CF">
        <w:rPr>
          <w:rFonts w:cstheme="minorHAnsi"/>
          <w:szCs w:val="16"/>
        </w:rPr>
        <w:t xml:space="preserve"> Report No.: PHE 221.</w:t>
      </w:r>
      <w:r>
        <w:rPr>
          <w:rFonts w:cstheme="minorHAnsi"/>
          <w:szCs w:val="16"/>
        </w:rPr>
        <w:t xml:space="preserve"> </w:t>
      </w:r>
      <w:r w:rsidRPr="001730CF">
        <w:rPr>
          <w:rFonts w:cstheme="minorHAnsi"/>
          <w:szCs w:val="16"/>
        </w:rPr>
        <w:t>Canberra</w:t>
      </w:r>
      <w:r>
        <w:rPr>
          <w:rFonts w:cstheme="minorHAnsi"/>
          <w:szCs w:val="16"/>
        </w:rPr>
        <w:t>:</w:t>
      </w:r>
      <w:r w:rsidRPr="001730CF">
        <w:rPr>
          <w:rFonts w:cstheme="minorHAnsi"/>
          <w:szCs w:val="16"/>
        </w:rPr>
        <w:t xml:space="preserve"> Australian Government; 2024. Available from: www.aihw.gov.au/reports/alcohol/alcohol-tobacco-other-drugs-australia/contents/drug-types/tobacco#harms</w:t>
      </w:r>
      <w:r w:rsidR="007002AE">
        <w:rPr>
          <w:rFonts w:cstheme="minorHAnsi"/>
          <w:szCs w:val="16"/>
        </w:rPr>
        <w:t>.</w:t>
      </w:r>
    </w:p>
    <w:p w14:paraId="5906365C" w14:textId="26D012E7" w:rsidR="007E5B92" w:rsidRPr="001730CF" w:rsidRDefault="007E5B92" w:rsidP="007E5B92">
      <w:pPr>
        <w:pStyle w:val="Bibliography"/>
        <w:rPr>
          <w:rFonts w:cstheme="minorHAnsi"/>
          <w:szCs w:val="16"/>
        </w:rPr>
      </w:pPr>
      <w:r w:rsidRPr="001730CF">
        <w:rPr>
          <w:rFonts w:cstheme="minorHAnsi"/>
          <w:szCs w:val="16"/>
        </w:rPr>
        <w:t>7.</w:t>
      </w:r>
      <w:r w:rsidRPr="001730CF">
        <w:rPr>
          <w:rFonts w:cstheme="minorHAnsi"/>
          <w:szCs w:val="16"/>
        </w:rPr>
        <w:tab/>
        <w:t>Department of Health and Aged Care. National Preventive Health Strategy 2021–2030 [Internet]. Australian Government; 2021 [cited 2024 Oct 15]. Available from: www.health.gov.au/resources/publications/national-preventive-health-strategy-2021-2030?language=en</w:t>
      </w:r>
      <w:r w:rsidR="007002AE">
        <w:rPr>
          <w:rFonts w:cstheme="minorHAnsi"/>
          <w:szCs w:val="16"/>
        </w:rPr>
        <w:t>.</w:t>
      </w:r>
    </w:p>
    <w:p w14:paraId="5E603E43" w14:textId="1BC255E5" w:rsidR="007E5B92" w:rsidRPr="001730CF" w:rsidRDefault="007E5B92" w:rsidP="007E5B92">
      <w:pPr>
        <w:pStyle w:val="Bibliography"/>
      </w:pPr>
      <w:r w:rsidRPr="5594B1E8">
        <w:t>8.</w:t>
      </w:r>
      <w:r>
        <w:tab/>
      </w:r>
      <w:r w:rsidR="02224BBB">
        <w:t xml:space="preserve"> </w:t>
      </w:r>
      <w:r>
        <w:t xml:space="preserve">Laaksonen MA, Canfell K, MacInnis R, Arriaga ME, Banks E, Magliano DJ, et al. </w:t>
      </w:r>
      <w:r w:rsidRPr="5594B1E8">
        <w:t>The future burden of lung cancer attributable to current modifiable behaviours: a pooled study of seven Australian cohorts. Int J Epidemiol [Internet]. 2018 Dec 1 [cited 2024 Sep 12];47(6):1772–83. Available from: https://doi.org/10.1093/ije/dyy136</w:t>
      </w:r>
      <w:r w:rsidR="007002AE" w:rsidRPr="5594B1E8">
        <w:t>.</w:t>
      </w:r>
    </w:p>
    <w:p w14:paraId="2D417E30" w14:textId="0B4A2632" w:rsidR="007E5B92" w:rsidRPr="001730CF" w:rsidRDefault="007E5B92" w:rsidP="007E5B92">
      <w:pPr>
        <w:pStyle w:val="Bibliography"/>
        <w:rPr>
          <w:rFonts w:cstheme="minorHAnsi"/>
          <w:szCs w:val="16"/>
        </w:rPr>
      </w:pPr>
      <w:r w:rsidRPr="001730CF">
        <w:rPr>
          <w:rFonts w:cstheme="minorHAnsi"/>
          <w:szCs w:val="16"/>
        </w:rPr>
        <w:t>9.</w:t>
      </w:r>
      <w:r w:rsidRPr="001730CF">
        <w:rPr>
          <w:rFonts w:cstheme="minorHAnsi"/>
          <w:szCs w:val="16"/>
        </w:rPr>
        <w:tab/>
        <w:t>Medical Services Advisory Committee. 1699 – National Lung Cancer Screening Program [Internet]. Canberra, Australia: Australian Government Department of Health; 2022 [cited 2024 Mar 28]. Report No.: 1699. Available from: www.msac.gov.au/internet/msac/publishing.nsf/Content/1699-public</w:t>
      </w:r>
      <w:r w:rsidR="007002AE">
        <w:rPr>
          <w:rFonts w:cstheme="minorHAnsi"/>
          <w:szCs w:val="16"/>
        </w:rPr>
        <w:t>.</w:t>
      </w:r>
    </w:p>
    <w:p w14:paraId="4492B5DA" w14:textId="36A80676" w:rsidR="007E5B92" w:rsidRPr="001730CF" w:rsidRDefault="007E5B92" w:rsidP="007E5B92">
      <w:pPr>
        <w:pStyle w:val="Bibliography"/>
        <w:rPr>
          <w:rFonts w:cstheme="minorHAnsi"/>
          <w:szCs w:val="16"/>
        </w:rPr>
      </w:pPr>
      <w:r w:rsidRPr="001730CF">
        <w:rPr>
          <w:rFonts w:cstheme="minorHAnsi"/>
          <w:szCs w:val="16"/>
        </w:rPr>
        <w:t>10.</w:t>
      </w:r>
      <w:r w:rsidRPr="001730CF">
        <w:rPr>
          <w:rFonts w:cstheme="minorHAnsi"/>
          <w:szCs w:val="16"/>
        </w:rPr>
        <w:tab/>
        <w:t>Cancer Australia. Treatment options [Internet]. 2023 [cited 2024 Oct 9]. Available from: www.canceraustralia.gov.au/cancer-types/lung-cancer/treatment</w:t>
      </w:r>
      <w:r w:rsidR="007002AE">
        <w:rPr>
          <w:rFonts w:cstheme="minorHAnsi"/>
          <w:szCs w:val="16"/>
        </w:rPr>
        <w:t>.</w:t>
      </w:r>
    </w:p>
    <w:p w14:paraId="4B5751CC" w14:textId="670C9C7B" w:rsidR="007E5B92" w:rsidRPr="001730CF" w:rsidRDefault="007E5B92" w:rsidP="007E5B92">
      <w:pPr>
        <w:pStyle w:val="Bibliography"/>
        <w:rPr>
          <w:rFonts w:cstheme="minorHAnsi"/>
          <w:szCs w:val="16"/>
        </w:rPr>
      </w:pPr>
      <w:r w:rsidRPr="001730CF">
        <w:rPr>
          <w:rFonts w:cstheme="minorHAnsi"/>
          <w:szCs w:val="16"/>
        </w:rPr>
        <w:t>11.</w:t>
      </w:r>
      <w:r w:rsidRPr="001730CF">
        <w:rPr>
          <w:rFonts w:cstheme="minorHAnsi"/>
          <w:szCs w:val="16"/>
        </w:rPr>
        <w:tab/>
        <w:t>McWilliams A, Tammemagi MC, Mayo JR, Roberts H, Liu G, Soghrati K, et al. Probability of cancer in pulmonary nodules detected on first screening CT. N Engl J Med [Internet]. 2013 Sep 5;369(10):910–9. Available from: https://doi.org/10.1056/nejmoa1214726</w:t>
      </w:r>
      <w:r w:rsidR="007002AE">
        <w:rPr>
          <w:rFonts w:cstheme="minorHAnsi"/>
          <w:szCs w:val="16"/>
        </w:rPr>
        <w:t>.</w:t>
      </w:r>
    </w:p>
    <w:p w14:paraId="6FE9E4A2" w14:textId="69DBFCB0" w:rsidR="007E5B92" w:rsidRPr="001730CF" w:rsidRDefault="007E5B92" w:rsidP="007E5B92">
      <w:pPr>
        <w:pStyle w:val="Bibliography"/>
        <w:rPr>
          <w:rFonts w:cstheme="minorHAnsi"/>
          <w:szCs w:val="16"/>
        </w:rPr>
      </w:pPr>
      <w:r w:rsidRPr="001730CF">
        <w:rPr>
          <w:rFonts w:cstheme="minorHAnsi"/>
          <w:szCs w:val="16"/>
        </w:rPr>
        <w:t>12.</w:t>
      </w:r>
      <w:r w:rsidRPr="001730CF">
        <w:rPr>
          <w:rFonts w:cstheme="minorHAnsi"/>
          <w:szCs w:val="16"/>
        </w:rPr>
        <w:tab/>
        <w:t>American College of Radiology, Christensen J, Prosper AE, Wu CC, Chung J, Lee E, et al. ACR Lung-RADS v2022: Assessment Categories and Management Recommendations. J Am Coll Radiol [Internet]. 2024 Mar 1 [cited 2024 Aug 28];21(3):473–88. Available from: www.jacr.org/article/S1546-1440(23)00761-5/fulltext?_gl=1*17sg9p8*_ga*MjA4NDAwMzU5NS4xNzA4NDc1NzA2*_ga_K9XZBF7MXP*MTcyNDgyMTY0MS41LjEuMTcyNDgyMTc1Mi4wLjAuMA.</w:t>
      </w:r>
    </w:p>
    <w:p w14:paraId="7AF51FC5" w14:textId="3779DC41" w:rsidR="007E5B92" w:rsidRPr="001730CF" w:rsidRDefault="007E5B92" w:rsidP="007E5B92">
      <w:pPr>
        <w:pStyle w:val="Bibliography"/>
        <w:rPr>
          <w:rFonts w:cstheme="minorHAnsi"/>
          <w:szCs w:val="16"/>
        </w:rPr>
      </w:pPr>
      <w:r w:rsidRPr="001730CF">
        <w:rPr>
          <w:rFonts w:cstheme="minorHAnsi"/>
          <w:szCs w:val="16"/>
        </w:rPr>
        <w:t>13.</w:t>
      </w:r>
      <w:r w:rsidRPr="001730CF">
        <w:rPr>
          <w:rFonts w:cstheme="minorHAnsi"/>
          <w:szCs w:val="16"/>
        </w:rPr>
        <w:tab/>
        <w:t>Cancer Australia. Report on the Lung Cancer Screening Enquiry [Internet]. NSW, Australia: Australian Government; 2020 [cited 2024 Mar 28] p. 1–40. Report No.: 978-1-74127-356–4. Available from: www.canceraustralia.gov.au/sites/default/files/publications/report-lung-cancer-screening-enquiry/pdf/report_on_the_lung_cancer_screening_enquiry_0.pdf</w:t>
      </w:r>
      <w:r w:rsidR="007002AE">
        <w:rPr>
          <w:rFonts w:cstheme="minorHAnsi"/>
          <w:szCs w:val="16"/>
        </w:rPr>
        <w:t>.</w:t>
      </w:r>
    </w:p>
    <w:p w14:paraId="28D0D1C3" w14:textId="59038E2A" w:rsidR="007E5B92" w:rsidRPr="001730CF" w:rsidRDefault="007E5B92" w:rsidP="007E5B92">
      <w:pPr>
        <w:pStyle w:val="Bibliography"/>
        <w:rPr>
          <w:rFonts w:cstheme="minorHAnsi"/>
          <w:szCs w:val="16"/>
        </w:rPr>
      </w:pPr>
      <w:r w:rsidRPr="001730CF">
        <w:rPr>
          <w:rFonts w:cstheme="minorHAnsi"/>
          <w:szCs w:val="16"/>
        </w:rPr>
        <w:t>14.</w:t>
      </w:r>
      <w:r w:rsidRPr="001730CF">
        <w:rPr>
          <w:rFonts w:cstheme="minorHAnsi"/>
          <w:szCs w:val="16"/>
        </w:rPr>
        <w:tab/>
        <w:t>Department of Health and Aged Care. National Lung Cancer Screening Program: About the National Lung Cancer Screening Program [Internet]. Australian Government Department of Health and Aged Care; 2025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www.health.gov.au/our-work/nlcsp/about</w:t>
      </w:r>
      <w:r w:rsidR="007002AE">
        <w:rPr>
          <w:rFonts w:cstheme="minorHAnsi"/>
          <w:szCs w:val="16"/>
        </w:rPr>
        <w:t>.</w:t>
      </w:r>
    </w:p>
    <w:p w14:paraId="6E0BEFCB" w14:textId="7871D851" w:rsidR="007E5B92" w:rsidRPr="001730CF" w:rsidRDefault="007E5B92" w:rsidP="007E5B92">
      <w:pPr>
        <w:pStyle w:val="Bibliography"/>
        <w:rPr>
          <w:rFonts w:cstheme="minorHAnsi"/>
          <w:szCs w:val="16"/>
        </w:rPr>
      </w:pPr>
      <w:r w:rsidRPr="001730CF">
        <w:rPr>
          <w:rFonts w:cstheme="minorHAnsi"/>
          <w:szCs w:val="16"/>
        </w:rPr>
        <w:t>15.</w:t>
      </w:r>
      <w:r w:rsidRPr="001730CF">
        <w:rPr>
          <w:rFonts w:cstheme="minorHAnsi"/>
          <w:szCs w:val="16"/>
        </w:rPr>
        <w:tab/>
        <w:t>Department of Health and Aged Care. Establishing the National Lung Cancer Screening Program [Internet]. Australian Government Department of Health and Aged Care; 2024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www.health.gov.au/our-work/nlcsp/establishing-program</w:t>
      </w:r>
      <w:r w:rsidR="007002AE">
        <w:rPr>
          <w:rFonts w:cstheme="minorHAnsi"/>
          <w:szCs w:val="16"/>
        </w:rPr>
        <w:t>.</w:t>
      </w:r>
    </w:p>
    <w:p w14:paraId="5AFB234C" w14:textId="42848D51" w:rsidR="007E5B92" w:rsidRPr="001730CF" w:rsidRDefault="007E5B92" w:rsidP="007E5B92">
      <w:pPr>
        <w:pStyle w:val="Bibliography"/>
        <w:rPr>
          <w:rFonts w:cstheme="minorHAnsi"/>
          <w:szCs w:val="16"/>
        </w:rPr>
      </w:pPr>
      <w:r w:rsidRPr="001730CF">
        <w:rPr>
          <w:rFonts w:cstheme="minorHAnsi"/>
          <w:szCs w:val="16"/>
        </w:rPr>
        <w:t>16.</w:t>
      </w:r>
      <w:r w:rsidRPr="001730CF">
        <w:rPr>
          <w:rFonts w:cstheme="minorHAnsi"/>
          <w:szCs w:val="16"/>
        </w:rPr>
        <w:tab/>
        <w:t xml:space="preserve">Australian Institute of Health and Welfare. BreastScreen Australia monitoring report 2019 [Internet]. </w:t>
      </w:r>
      <w:r>
        <w:rPr>
          <w:rFonts w:cstheme="minorHAnsi"/>
          <w:szCs w:val="16"/>
        </w:rPr>
        <w:t xml:space="preserve">AIHW, </w:t>
      </w:r>
      <w:r w:rsidRPr="001730CF">
        <w:rPr>
          <w:rFonts w:cstheme="minorHAnsi"/>
          <w:szCs w:val="16"/>
        </w:rPr>
        <w:t>Australia; 2019 [cited 2024 Feb 15]. Available from: https://nla.gov.au/nla.obj-2309780820</w:t>
      </w:r>
      <w:r w:rsidR="007002AE">
        <w:rPr>
          <w:rFonts w:cstheme="minorHAnsi"/>
          <w:szCs w:val="16"/>
        </w:rPr>
        <w:t>.</w:t>
      </w:r>
    </w:p>
    <w:p w14:paraId="6F8611D1" w14:textId="722E39DC" w:rsidR="007E5B92" w:rsidRPr="001730CF" w:rsidRDefault="007E5B92" w:rsidP="007E5B92">
      <w:pPr>
        <w:pStyle w:val="Bibliography"/>
        <w:rPr>
          <w:rFonts w:cstheme="minorHAnsi"/>
          <w:szCs w:val="16"/>
        </w:rPr>
      </w:pPr>
      <w:r w:rsidRPr="001730CF">
        <w:rPr>
          <w:rFonts w:cstheme="minorHAnsi"/>
          <w:szCs w:val="16"/>
        </w:rPr>
        <w:lastRenderedPageBreak/>
        <w:t>17.</w:t>
      </w:r>
      <w:r w:rsidRPr="001730CF">
        <w:rPr>
          <w:rFonts w:cstheme="minorHAnsi"/>
          <w:szCs w:val="16"/>
        </w:rPr>
        <w:tab/>
        <w:t>Cancer Council Australia. Cancer doesn’t discriminate by culture - nor should we [Internet]. 2012 [cited 2024 Mar 28]. Available from: www.cancer.org.au/blog/cancer-doesnt-discriminate-by-culture-nor-should-we</w:t>
      </w:r>
      <w:r w:rsidR="007002AE">
        <w:rPr>
          <w:rFonts w:cstheme="minorHAnsi"/>
          <w:szCs w:val="16"/>
        </w:rPr>
        <w:t>.</w:t>
      </w:r>
    </w:p>
    <w:p w14:paraId="05667EC2" w14:textId="726E9A2A" w:rsidR="007E5B92" w:rsidRPr="001730CF" w:rsidRDefault="007E5B92" w:rsidP="007E5B92">
      <w:pPr>
        <w:pStyle w:val="Bibliography"/>
        <w:rPr>
          <w:rFonts w:cstheme="minorHAnsi"/>
          <w:szCs w:val="16"/>
        </w:rPr>
      </w:pPr>
      <w:r w:rsidRPr="001730CF">
        <w:rPr>
          <w:rFonts w:cstheme="minorHAnsi"/>
          <w:szCs w:val="16"/>
        </w:rPr>
        <w:t>18.</w:t>
      </w:r>
      <w:r w:rsidRPr="001730CF">
        <w:rPr>
          <w:rFonts w:cstheme="minorHAnsi"/>
          <w:szCs w:val="16"/>
        </w:rPr>
        <w:tab/>
        <w:t>Tosetti I, Kuper H. Do people with disabilities experience disparities in cancer care? A systematic review. PLOS ONE [Internet]. 2023 Dec 13 [cited 2024 Mar 28];18(12):e0285146. Available from: www.ncbi.nlm.nih.gov/pmc/articles/PMC10718463/</w:t>
      </w:r>
      <w:r w:rsidR="007002AE">
        <w:rPr>
          <w:rFonts w:cstheme="minorHAnsi"/>
          <w:szCs w:val="16"/>
        </w:rPr>
        <w:t>.</w:t>
      </w:r>
    </w:p>
    <w:p w14:paraId="48198775" w14:textId="181D372B" w:rsidR="007E5B92" w:rsidRPr="001730CF" w:rsidRDefault="007E5B92" w:rsidP="007E5B92">
      <w:pPr>
        <w:pStyle w:val="Bibliography"/>
        <w:rPr>
          <w:rFonts w:cstheme="minorHAnsi"/>
          <w:szCs w:val="16"/>
        </w:rPr>
      </w:pPr>
      <w:r w:rsidRPr="001730CF">
        <w:rPr>
          <w:rFonts w:cstheme="minorHAnsi"/>
          <w:szCs w:val="16"/>
        </w:rPr>
        <w:t>19.</w:t>
      </w:r>
      <w:r w:rsidRPr="001730CF">
        <w:rPr>
          <w:rFonts w:cstheme="minorHAnsi"/>
          <w:szCs w:val="16"/>
        </w:rPr>
        <w:tab/>
        <w:t>Department of Health and Aged Care. National Action Plan for the Health and Wellbeing of LGBTIQA+ People 2025-2035 [Internet]. Canberra</w:t>
      </w:r>
      <w:r>
        <w:rPr>
          <w:rFonts w:cstheme="minorHAnsi"/>
          <w:szCs w:val="16"/>
        </w:rPr>
        <w:t xml:space="preserve">: </w:t>
      </w:r>
      <w:r w:rsidRPr="001730CF">
        <w:rPr>
          <w:rFonts w:cstheme="minorHAnsi"/>
          <w:szCs w:val="16"/>
        </w:rPr>
        <w:t>Australian Government; 2024. Available from: www.health.gov.au/resources/publications/national-action-plan-for-the-health-and-wellbeing-of-lgbtiqa-people-2025-2035?language=en</w:t>
      </w:r>
      <w:r w:rsidR="007002AE">
        <w:rPr>
          <w:rFonts w:cstheme="minorHAnsi"/>
          <w:szCs w:val="16"/>
        </w:rPr>
        <w:t>.</w:t>
      </w:r>
    </w:p>
    <w:p w14:paraId="166E6913" w14:textId="77777777" w:rsidR="007E5B92" w:rsidRPr="001730CF" w:rsidRDefault="007E5B92" w:rsidP="007E5B92">
      <w:pPr>
        <w:pStyle w:val="Bibliography"/>
        <w:rPr>
          <w:rFonts w:cstheme="minorHAnsi"/>
          <w:szCs w:val="16"/>
        </w:rPr>
      </w:pPr>
      <w:r w:rsidRPr="001730CF">
        <w:rPr>
          <w:rFonts w:cstheme="minorHAnsi"/>
          <w:szCs w:val="16"/>
        </w:rPr>
        <w:t>20.</w:t>
      </w:r>
      <w:r w:rsidRPr="001730CF">
        <w:rPr>
          <w:rFonts w:cstheme="minorHAnsi"/>
          <w:szCs w:val="16"/>
        </w:rPr>
        <w:tab/>
        <w:t xml:space="preserve">Larson A, Gillies M, Howard PJ, Coffin J. It’s enough to make you sick: the impact of racism on the health of Aboriginal Australians. Aust N Z J Public Health. 2007 Aug 1;31(4):322–9. </w:t>
      </w:r>
    </w:p>
    <w:p w14:paraId="24C1C204" w14:textId="33DA347A" w:rsidR="007E5B92" w:rsidRPr="001730CF" w:rsidRDefault="007E5B92" w:rsidP="007E5B92">
      <w:pPr>
        <w:pStyle w:val="Bibliography"/>
        <w:rPr>
          <w:rFonts w:cstheme="minorHAnsi"/>
          <w:szCs w:val="16"/>
        </w:rPr>
      </w:pPr>
      <w:r w:rsidRPr="001730CF">
        <w:rPr>
          <w:rFonts w:cstheme="minorHAnsi"/>
          <w:szCs w:val="16"/>
        </w:rPr>
        <w:t>21.</w:t>
      </w:r>
      <w:r w:rsidRPr="001730CF">
        <w:rPr>
          <w:rFonts w:cstheme="minorHAnsi"/>
          <w:szCs w:val="16"/>
        </w:rPr>
        <w:tab/>
        <w:t>Crenshaw K. Mapping the Margins: Intersectionality, Identity Politics, and Violence against Women of Color. Stanford Law Rev [Internet]. 1991 [cited 2024 Jun 19];43(6):1241–99. Available fromwww.jstor.org/stable/1229039</w:t>
      </w:r>
      <w:r w:rsidR="007002AE">
        <w:rPr>
          <w:rFonts w:cstheme="minorHAnsi"/>
          <w:szCs w:val="16"/>
        </w:rPr>
        <w:t>.</w:t>
      </w:r>
    </w:p>
    <w:p w14:paraId="383CCB33" w14:textId="551C0D94" w:rsidR="007E5B92" w:rsidRPr="001730CF" w:rsidRDefault="007E5B92" w:rsidP="007E5B92">
      <w:pPr>
        <w:pStyle w:val="Bibliography"/>
        <w:rPr>
          <w:rFonts w:cstheme="minorHAnsi"/>
          <w:szCs w:val="16"/>
        </w:rPr>
      </w:pPr>
      <w:r w:rsidRPr="001730CF">
        <w:rPr>
          <w:rFonts w:cstheme="minorHAnsi"/>
          <w:szCs w:val="16"/>
        </w:rPr>
        <w:t>22.</w:t>
      </w:r>
      <w:r w:rsidRPr="001730CF">
        <w:rPr>
          <w:rFonts w:cstheme="minorHAnsi"/>
          <w:szCs w:val="16"/>
        </w:rPr>
        <w:tab/>
        <w:t xml:space="preserve">Australian Institute of Health and Welfare. Cancer in Aboriginal and Torres Strait Islander People of Australia. [Internet]. </w:t>
      </w:r>
      <w:r>
        <w:rPr>
          <w:rFonts w:cstheme="minorHAnsi"/>
          <w:szCs w:val="16"/>
        </w:rPr>
        <w:t>AIHW</w:t>
      </w:r>
      <w:r w:rsidRPr="001730CF">
        <w:rPr>
          <w:rFonts w:cstheme="minorHAnsi"/>
          <w:szCs w:val="16"/>
        </w:rPr>
        <w:t>, Australia; 2018 [cited 2024 Feb 15]. Available from: www.aihw.gov.au/reports/cancer/cancer-in-indigenous-australians/contents/summary</w:t>
      </w:r>
      <w:r w:rsidR="007002AE">
        <w:rPr>
          <w:rFonts w:cstheme="minorHAnsi"/>
          <w:szCs w:val="16"/>
        </w:rPr>
        <w:t>.</w:t>
      </w:r>
    </w:p>
    <w:p w14:paraId="0F4C42C4" w14:textId="3041B7C4" w:rsidR="007E5B92" w:rsidRPr="001730CF" w:rsidRDefault="007E5B92" w:rsidP="007E5B92">
      <w:pPr>
        <w:pStyle w:val="Bibliography"/>
        <w:rPr>
          <w:rFonts w:cstheme="minorHAnsi"/>
          <w:szCs w:val="16"/>
        </w:rPr>
      </w:pPr>
      <w:r w:rsidRPr="001730CF">
        <w:rPr>
          <w:rFonts w:cstheme="minorHAnsi"/>
          <w:szCs w:val="16"/>
        </w:rPr>
        <w:t>23.</w:t>
      </w:r>
      <w:r w:rsidRPr="001730CF">
        <w:rPr>
          <w:rFonts w:cstheme="minorHAnsi"/>
          <w:szCs w:val="16"/>
        </w:rPr>
        <w:tab/>
        <w:t>Brown A, Garvey G, Rankin NM, Nightingale C, Whop LJ. Lung cancer screening for Aboriginal and Torres Strait Islander peoples: an opportunity to address health inequities. Med J Aust [Internet]. 2023 Sep 11 [cited 2024 Feb 26];Online first. Available from: www.mja.com.au/journal/2023/219/9/lung-cancer-screening-aboriginal-and-torres-strait-islander-peoples-opportunity</w:t>
      </w:r>
      <w:r w:rsidR="007002AE">
        <w:rPr>
          <w:rFonts w:cstheme="minorHAnsi"/>
          <w:szCs w:val="16"/>
        </w:rPr>
        <w:t>.</w:t>
      </w:r>
    </w:p>
    <w:p w14:paraId="7BAA0781" w14:textId="64339B3D" w:rsidR="007E5B92" w:rsidRPr="001730CF" w:rsidRDefault="007E5B92" w:rsidP="007E5B92">
      <w:pPr>
        <w:pStyle w:val="Bibliography"/>
        <w:rPr>
          <w:rFonts w:cstheme="minorHAnsi"/>
          <w:szCs w:val="16"/>
        </w:rPr>
      </w:pPr>
      <w:r w:rsidRPr="001730CF">
        <w:rPr>
          <w:rFonts w:cstheme="minorHAnsi"/>
          <w:szCs w:val="16"/>
        </w:rPr>
        <w:t>24.</w:t>
      </w:r>
      <w:r w:rsidRPr="001730CF">
        <w:rPr>
          <w:rFonts w:cstheme="minorHAnsi"/>
          <w:szCs w:val="16"/>
        </w:rPr>
        <w:tab/>
        <w:t>Thurber KA, Banks E, Joshy G, Soga K, Marmor A, Benton G, et al. Tobacco smoking and mortality among Aboriginal and Torres Strait Islander adults in Australia. Int J Epidemiol [Internet]. 2021 Jan 25 [cited 2024 Aug 28];50(3):942–54. Available from: www.ncbi.nlm.nih.gov/pmc/articles/PMC8271186/</w:t>
      </w:r>
      <w:r w:rsidR="007002AE">
        <w:rPr>
          <w:rFonts w:cstheme="minorHAnsi"/>
          <w:szCs w:val="16"/>
        </w:rPr>
        <w:t>.</w:t>
      </w:r>
    </w:p>
    <w:p w14:paraId="44EEE9CE" w14:textId="61B413AA" w:rsidR="007E5B92" w:rsidRPr="001730CF" w:rsidRDefault="007E5B92" w:rsidP="007E5B92">
      <w:pPr>
        <w:pStyle w:val="Bibliography"/>
        <w:rPr>
          <w:rFonts w:cstheme="minorHAnsi"/>
          <w:szCs w:val="16"/>
        </w:rPr>
      </w:pPr>
      <w:r w:rsidRPr="001730CF">
        <w:rPr>
          <w:rFonts w:cstheme="minorHAnsi"/>
          <w:szCs w:val="16"/>
        </w:rPr>
        <w:t>25.</w:t>
      </w:r>
      <w:r w:rsidRPr="001730CF">
        <w:rPr>
          <w:rFonts w:cstheme="minorHAnsi"/>
          <w:szCs w:val="16"/>
        </w:rPr>
        <w:tab/>
        <w:t>Maddox R, Thurber KA, Calma T, Banks E, Lovett R. Deadly news: the downward trend continues in Aboriginal and Torres Strait Islander smoking 2004-2019. Aust N Z J Public Health [Internet]. 2020 Dec;44(6):449–50. Available from: https://pubmed.ncbi.nlm.nih.gov/33104287/</w:t>
      </w:r>
      <w:r w:rsidR="007002AE">
        <w:rPr>
          <w:rFonts w:cstheme="minorHAnsi"/>
          <w:szCs w:val="16"/>
        </w:rPr>
        <w:t>.</w:t>
      </w:r>
    </w:p>
    <w:p w14:paraId="1C8C6D1D" w14:textId="24831EB4" w:rsidR="007E5B92" w:rsidRPr="001730CF" w:rsidRDefault="007E5B92" w:rsidP="007E5B92">
      <w:pPr>
        <w:pStyle w:val="Bibliography"/>
        <w:rPr>
          <w:rFonts w:cstheme="minorHAnsi"/>
          <w:szCs w:val="16"/>
        </w:rPr>
      </w:pPr>
      <w:r w:rsidRPr="001730CF">
        <w:rPr>
          <w:rFonts w:cstheme="minorHAnsi"/>
          <w:szCs w:val="16"/>
        </w:rPr>
        <w:t>26.</w:t>
      </w:r>
      <w:r w:rsidRPr="001730CF">
        <w:rPr>
          <w:rFonts w:cstheme="minorHAnsi"/>
          <w:szCs w:val="16"/>
        </w:rPr>
        <w:tab/>
        <w:t xml:space="preserve">Australian Institute of Health and Welfare. National Bowel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www.aihw.gov.au/reports/cancer-screening/national-bowel-cancer-screening-program-monitoring/summary</w:t>
      </w:r>
      <w:r w:rsidR="007002AE">
        <w:rPr>
          <w:rFonts w:cstheme="minorHAnsi"/>
          <w:szCs w:val="16"/>
        </w:rPr>
        <w:t>.</w:t>
      </w:r>
    </w:p>
    <w:p w14:paraId="5242ACE1" w14:textId="553DA4B3" w:rsidR="007E5B92" w:rsidRPr="001730CF" w:rsidRDefault="007E5B92" w:rsidP="007E5B92">
      <w:pPr>
        <w:pStyle w:val="Bibliography"/>
        <w:rPr>
          <w:rFonts w:cstheme="minorHAnsi"/>
          <w:szCs w:val="16"/>
        </w:rPr>
      </w:pPr>
      <w:r w:rsidRPr="001730CF">
        <w:rPr>
          <w:rFonts w:cstheme="minorHAnsi"/>
          <w:szCs w:val="16"/>
        </w:rPr>
        <w:t>27.</w:t>
      </w:r>
      <w:r w:rsidRPr="001730CF">
        <w:rPr>
          <w:rFonts w:cstheme="minorHAnsi"/>
          <w:szCs w:val="16"/>
        </w:rPr>
        <w:tab/>
        <w:t xml:space="preserve">Australian Institute of Health and Welfare. National Cervical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www.aihw.gov.au/reports/cancer-screening/national-cervical-screening-monitoring-2019/data</w:t>
      </w:r>
      <w:r w:rsidR="007002AE">
        <w:rPr>
          <w:rFonts w:cstheme="minorHAnsi"/>
          <w:szCs w:val="16"/>
        </w:rPr>
        <w:t>.</w:t>
      </w:r>
    </w:p>
    <w:p w14:paraId="62EF082E" w14:textId="38E4418B" w:rsidR="007E5B92" w:rsidRPr="001730CF" w:rsidRDefault="007E5B92" w:rsidP="007E5B92">
      <w:pPr>
        <w:pStyle w:val="Bibliography"/>
        <w:rPr>
          <w:rFonts w:cstheme="minorHAnsi"/>
          <w:szCs w:val="16"/>
        </w:rPr>
      </w:pPr>
      <w:r w:rsidRPr="001730CF">
        <w:rPr>
          <w:rFonts w:cstheme="minorHAnsi"/>
          <w:szCs w:val="16"/>
        </w:rPr>
        <w:t>28.</w:t>
      </w:r>
      <w:r w:rsidRPr="001730CF">
        <w:rPr>
          <w:rFonts w:cstheme="minorHAnsi"/>
          <w:szCs w:val="16"/>
        </w:rPr>
        <w:tab/>
        <w:t>Maddox R, Waa A, Henderson PN, Calma T, Kennedy M. Commercial Tobacco and Cancer. In: Garvey G, editor. Indigenous and Tribal Peoples and Cancer [Internet]. Cham: Springer Nature Switzerland; 2024 [cited 2024 Oct 15]. p. 171–5. Available from: https://doi.org/10.1007/978-3-031-56806-0_36</w:t>
      </w:r>
      <w:r w:rsidR="007002AE">
        <w:rPr>
          <w:rFonts w:cstheme="minorHAnsi"/>
          <w:szCs w:val="16"/>
        </w:rPr>
        <w:t>.</w:t>
      </w:r>
    </w:p>
    <w:p w14:paraId="0719C1C1" w14:textId="27B33528" w:rsidR="007E5B92" w:rsidRPr="001730CF" w:rsidRDefault="007E5B92" w:rsidP="007E5B92">
      <w:pPr>
        <w:pStyle w:val="Bibliography"/>
        <w:rPr>
          <w:rFonts w:cstheme="minorHAnsi"/>
          <w:szCs w:val="16"/>
        </w:rPr>
      </w:pPr>
      <w:r w:rsidRPr="001730CF">
        <w:rPr>
          <w:rFonts w:cstheme="minorHAnsi"/>
          <w:szCs w:val="16"/>
        </w:rPr>
        <w:t>29.</w:t>
      </w:r>
      <w:r w:rsidRPr="001730CF">
        <w:rPr>
          <w:rFonts w:cstheme="minorHAnsi"/>
          <w:szCs w:val="16"/>
        </w:rPr>
        <w:tab/>
        <w:t>Australian Health Practitioner Regulation Agency. The National Scheme’s Aboriginal and Torres Strait Islander Health and Cultural Safety Strategy 2020-2025 [Internet]. Australian Health Practitioner Regulation Agency; 2020 [cited 2024 Mar 28]. Available from: www.ahpra.gov.au/About-Ahpra/Aboriginal-and-Torres-Strait-Islander-Health-Strategy/health-and-cultural-safety-strategy.aspx</w:t>
      </w:r>
      <w:r w:rsidR="007002AE">
        <w:rPr>
          <w:rFonts w:cstheme="minorHAnsi"/>
          <w:szCs w:val="16"/>
        </w:rPr>
        <w:t>.</w:t>
      </w:r>
    </w:p>
    <w:p w14:paraId="022AB1F4" w14:textId="210B1A32" w:rsidR="007E5B92" w:rsidRPr="001730CF" w:rsidRDefault="007E5B92" w:rsidP="007E5B92">
      <w:pPr>
        <w:pStyle w:val="Bibliography"/>
        <w:rPr>
          <w:rFonts w:cstheme="minorHAnsi"/>
          <w:szCs w:val="16"/>
        </w:rPr>
      </w:pPr>
      <w:r w:rsidRPr="001730CF">
        <w:rPr>
          <w:rFonts w:cstheme="minorHAnsi"/>
          <w:szCs w:val="16"/>
        </w:rPr>
        <w:t>30.</w:t>
      </w:r>
      <w:r w:rsidRPr="001730CF">
        <w:rPr>
          <w:rFonts w:cstheme="minorHAnsi"/>
          <w:szCs w:val="16"/>
        </w:rPr>
        <w:tab/>
        <w:t>Closing the Gap. National Agreement on Closing the Gap [Internet]. Australian Government; 2020 [cited 2024 Aug 28]. Available from: www.closingthegap.gov.au/sites/default/files/files/national-agreement-ctg.pdf</w:t>
      </w:r>
      <w:r w:rsidR="007002AE">
        <w:rPr>
          <w:rFonts w:cstheme="minorHAnsi"/>
          <w:szCs w:val="16"/>
        </w:rPr>
        <w:t>.</w:t>
      </w:r>
    </w:p>
    <w:p w14:paraId="3AF990E4" w14:textId="41F8C1C3" w:rsidR="007E5B92" w:rsidRPr="001730CF" w:rsidRDefault="007E5B92" w:rsidP="007E5B92">
      <w:pPr>
        <w:pStyle w:val="Bibliography"/>
        <w:rPr>
          <w:rFonts w:cstheme="minorHAnsi"/>
          <w:szCs w:val="16"/>
        </w:rPr>
      </w:pPr>
      <w:r w:rsidRPr="001730CF">
        <w:rPr>
          <w:rFonts w:cstheme="minorHAnsi"/>
          <w:szCs w:val="16"/>
        </w:rPr>
        <w:t>31.</w:t>
      </w:r>
      <w:r w:rsidRPr="001730CF">
        <w:rPr>
          <w:rFonts w:cstheme="minorHAnsi"/>
          <w:szCs w:val="16"/>
        </w:rPr>
        <w:tab/>
        <w:t>Cancer Australia. Australian Cancer Plan [Internet]. Canberra, ACT: Australian Government; 2023 [cited 2024 Jun 23]. Available from: www.australiancancerplan.gov.au/</w:t>
      </w:r>
      <w:r w:rsidR="007002AE">
        <w:rPr>
          <w:rFonts w:cstheme="minorHAnsi"/>
          <w:szCs w:val="16"/>
        </w:rPr>
        <w:t>.</w:t>
      </w:r>
    </w:p>
    <w:p w14:paraId="13385DF7" w14:textId="7F2E2842" w:rsidR="007E5B92" w:rsidRPr="001730CF" w:rsidRDefault="007E5B92" w:rsidP="007E5B92">
      <w:pPr>
        <w:pStyle w:val="Bibliography"/>
        <w:rPr>
          <w:rFonts w:cstheme="minorHAnsi"/>
          <w:szCs w:val="16"/>
        </w:rPr>
      </w:pPr>
      <w:r w:rsidRPr="001730CF">
        <w:rPr>
          <w:rFonts w:cstheme="minorHAnsi"/>
          <w:szCs w:val="16"/>
        </w:rPr>
        <w:t>32.</w:t>
      </w:r>
      <w:r w:rsidRPr="001730CF">
        <w:rPr>
          <w:rFonts w:cstheme="minorHAnsi"/>
          <w:szCs w:val="16"/>
        </w:rPr>
        <w:tab/>
        <w:t>National Aboriginal Community Controlled Health Organisation. Aboriginal and Torres Strait Islander Cancer Plan [Internet]. Canberra, ACT: NACCHO; 2023 [cited 2024 Jun 23]. Available from: www.naccho.org.au/cancer-plan/</w:t>
      </w:r>
      <w:r w:rsidR="007002AE">
        <w:rPr>
          <w:rFonts w:cstheme="minorHAnsi"/>
          <w:szCs w:val="16"/>
        </w:rPr>
        <w:t>.</w:t>
      </w:r>
    </w:p>
    <w:p w14:paraId="74797CC2" w14:textId="28CB64B0" w:rsidR="007E5B92" w:rsidRPr="001730CF" w:rsidRDefault="007E5B92" w:rsidP="007E5B92">
      <w:pPr>
        <w:pStyle w:val="Bibliography"/>
        <w:rPr>
          <w:rFonts w:cstheme="minorHAnsi"/>
          <w:szCs w:val="16"/>
        </w:rPr>
      </w:pPr>
      <w:r w:rsidRPr="001730CF">
        <w:rPr>
          <w:rFonts w:cstheme="minorHAnsi"/>
          <w:szCs w:val="16"/>
        </w:rPr>
        <w:t>33.</w:t>
      </w:r>
      <w:r w:rsidRPr="001730CF">
        <w:rPr>
          <w:rFonts w:cstheme="minorHAnsi"/>
          <w:szCs w:val="16"/>
        </w:rPr>
        <w:tab/>
        <w:t>Williamson TJ, Rawl SM, Kale MS, Carter-Harris L. Lung Cancer Screening and Stigma: Do Smoking-related Differences in Perceived Lung Cancer Stigma Emerge Prior to Diagnosis? Stigma Health [Internet]. 2023 Nov [cited 2024 Oct 15];8(4). Available from: https://pubmed.ncbi.nlm.nih.gov/38239631/</w:t>
      </w:r>
      <w:r w:rsidR="007002AE">
        <w:rPr>
          <w:rFonts w:cstheme="minorHAnsi"/>
          <w:szCs w:val="16"/>
        </w:rPr>
        <w:t>.</w:t>
      </w:r>
    </w:p>
    <w:p w14:paraId="73B408DF" w14:textId="1DE27F65" w:rsidR="007E5B92" w:rsidRPr="001730CF" w:rsidRDefault="007E5B92" w:rsidP="007E5B92">
      <w:pPr>
        <w:pStyle w:val="Bibliography"/>
        <w:rPr>
          <w:rFonts w:cstheme="minorHAnsi"/>
          <w:szCs w:val="16"/>
        </w:rPr>
      </w:pPr>
      <w:r w:rsidRPr="001730CF">
        <w:rPr>
          <w:rFonts w:cstheme="minorHAnsi"/>
          <w:szCs w:val="16"/>
        </w:rPr>
        <w:t>34.</w:t>
      </w:r>
      <w:r w:rsidRPr="001730CF">
        <w:rPr>
          <w:rFonts w:cstheme="minorHAnsi"/>
          <w:szCs w:val="16"/>
        </w:rPr>
        <w:tab/>
        <w:t>Hamann HA, Ostroff JS, Marks EG, Gerber DE, Schiller JH, Lee SJC. Stigma among patients with lung cancer: a patient-reported measurement model. Psychooncology [Internet]. 2014 Jan;23(1):81–92. Available from: https://doi.org/10.1002/pon.3371</w:t>
      </w:r>
      <w:r w:rsidR="007002AE">
        <w:rPr>
          <w:rFonts w:cstheme="minorHAnsi"/>
          <w:szCs w:val="16"/>
        </w:rPr>
        <w:t>.</w:t>
      </w:r>
    </w:p>
    <w:p w14:paraId="5CC55084" w14:textId="153DF5CC" w:rsidR="007E5B92" w:rsidRPr="001730CF" w:rsidRDefault="007E5B92" w:rsidP="007E5B92">
      <w:pPr>
        <w:pStyle w:val="Bibliography"/>
        <w:rPr>
          <w:rFonts w:cstheme="minorHAnsi"/>
          <w:szCs w:val="16"/>
        </w:rPr>
      </w:pPr>
      <w:r w:rsidRPr="001730CF">
        <w:rPr>
          <w:rFonts w:cstheme="minorHAnsi"/>
          <w:szCs w:val="16"/>
        </w:rPr>
        <w:lastRenderedPageBreak/>
        <w:t>35.</w:t>
      </w:r>
      <w:r w:rsidRPr="001730CF">
        <w:rPr>
          <w:rFonts w:cstheme="minorHAnsi"/>
          <w:szCs w:val="16"/>
        </w:rPr>
        <w:tab/>
        <w:t>Lung Foundation Australia. The Next Breath: Accelerating Lung Cancer Reform in Australia [Internet]. Lung Foundation Australia; 2022 [cited 2024 Jun 23]. Available from: https://lungfoundation.com.au/resources/the-next-breath-accelerating-lung-cancer-reform-in-australia/</w:t>
      </w:r>
      <w:r w:rsidR="007002AE">
        <w:rPr>
          <w:rFonts w:cstheme="minorHAnsi"/>
          <w:szCs w:val="16"/>
        </w:rPr>
        <w:t>.</w:t>
      </w:r>
    </w:p>
    <w:p w14:paraId="18AEBB63" w14:textId="050B5E1E" w:rsidR="007E5B92" w:rsidRPr="001730CF" w:rsidRDefault="007E5B92" w:rsidP="007E5B92">
      <w:pPr>
        <w:pStyle w:val="Bibliography"/>
        <w:rPr>
          <w:rFonts w:cstheme="minorHAnsi"/>
          <w:szCs w:val="16"/>
        </w:rPr>
      </w:pPr>
      <w:r w:rsidRPr="00706133">
        <w:rPr>
          <w:rFonts w:cstheme="minorHAnsi"/>
          <w:szCs w:val="16"/>
          <w:lang w:val="es-419"/>
        </w:rPr>
        <w:t>36.</w:t>
      </w:r>
      <w:r w:rsidRPr="00706133">
        <w:rPr>
          <w:rFonts w:cstheme="minorHAnsi"/>
          <w:szCs w:val="16"/>
          <w:lang w:val="es-419"/>
        </w:rPr>
        <w:tab/>
        <w:t xml:space="preserve">Shen MJ, Hamann HA, Thomas AJ, Ostroff JS. </w:t>
      </w:r>
      <w:r w:rsidRPr="001730CF">
        <w:rPr>
          <w:rFonts w:cstheme="minorHAnsi"/>
          <w:szCs w:val="16"/>
        </w:rPr>
        <w:t>Association between patient-provider communication and lung cancer stigma. Support Care Cancer [Internet]. 2016 May [cited 2024 Oct 15];24(5):2093–9. Available from: https://pubmed.ncbi.nlm.nih.gov/26553030/</w:t>
      </w:r>
      <w:r w:rsidR="007002AE">
        <w:rPr>
          <w:rFonts w:cstheme="minorHAnsi"/>
          <w:szCs w:val="16"/>
        </w:rPr>
        <w:t>.</w:t>
      </w:r>
    </w:p>
    <w:p w14:paraId="025779DE" w14:textId="2026518F" w:rsidR="007E5B92" w:rsidRPr="001730CF" w:rsidRDefault="007E5B92" w:rsidP="007E5B92">
      <w:pPr>
        <w:pStyle w:val="Bibliography"/>
        <w:rPr>
          <w:rFonts w:cstheme="minorHAnsi"/>
          <w:szCs w:val="16"/>
        </w:rPr>
      </w:pPr>
      <w:r w:rsidRPr="001730CF">
        <w:rPr>
          <w:rFonts w:cstheme="minorHAnsi"/>
          <w:szCs w:val="16"/>
        </w:rPr>
        <w:t>37.</w:t>
      </w:r>
      <w:r w:rsidRPr="001730CF">
        <w:rPr>
          <w:rFonts w:cstheme="minorHAnsi"/>
          <w:szCs w:val="16"/>
        </w:rPr>
        <w:tab/>
        <w:t>Rankin NM, McWilliams A, Marshall HM. Lung cancer screening implementation: Complexities and priorities. Respirology [Internet]. 2020 [cited 2024 Feb 22];25(S2):5–23. Available from: https://onlinelibrary.wiley.com/doi/abs/10.1111/resp.13963</w:t>
      </w:r>
      <w:r w:rsidR="007002AE">
        <w:rPr>
          <w:rFonts w:cstheme="minorHAnsi"/>
          <w:szCs w:val="16"/>
        </w:rPr>
        <w:t>.</w:t>
      </w:r>
    </w:p>
    <w:p w14:paraId="70EAF643" w14:textId="79139850" w:rsidR="007E5B92" w:rsidRPr="001730CF" w:rsidRDefault="007E5B92" w:rsidP="007E5B92">
      <w:pPr>
        <w:pStyle w:val="Bibliography"/>
        <w:rPr>
          <w:rFonts w:cstheme="minorHAnsi"/>
          <w:szCs w:val="16"/>
        </w:rPr>
      </w:pPr>
      <w:r w:rsidRPr="001730CF">
        <w:rPr>
          <w:rFonts w:cstheme="minorHAnsi"/>
          <w:szCs w:val="16"/>
        </w:rPr>
        <w:t>38.</w:t>
      </w:r>
      <w:r w:rsidRPr="001730CF">
        <w:rPr>
          <w:rFonts w:cstheme="minorHAnsi"/>
          <w:szCs w:val="16"/>
        </w:rPr>
        <w:tab/>
        <w:t>Kauczor HU, Baird AM, Blum TG, Bonomo L, Bostantzoglou C, Burghuber O, et al. ESR/ERS statement paper on lung cancer screening. Eur Respir J [Internet]. 2020 Feb;55(2):1900506. Available from: https://erj.ersjournals.com/content/55/2/1900506</w:t>
      </w:r>
      <w:r w:rsidR="007002AE">
        <w:rPr>
          <w:rFonts w:cstheme="minorHAnsi"/>
          <w:szCs w:val="16"/>
        </w:rPr>
        <w:t>.</w:t>
      </w:r>
    </w:p>
    <w:p w14:paraId="00F66687" w14:textId="7FC72C32" w:rsidR="007E5B92" w:rsidRPr="001730CF" w:rsidRDefault="007E5B92" w:rsidP="007E5B92">
      <w:pPr>
        <w:pStyle w:val="Bibliography"/>
        <w:rPr>
          <w:rFonts w:cstheme="minorHAnsi"/>
          <w:szCs w:val="16"/>
        </w:rPr>
      </w:pPr>
      <w:r w:rsidRPr="001730CF">
        <w:rPr>
          <w:rFonts w:cstheme="minorHAnsi"/>
          <w:szCs w:val="16"/>
        </w:rPr>
        <w:t>39.</w:t>
      </w:r>
      <w:r w:rsidRPr="001730CF">
        <w:rPr>
          <w:rFonts w:cstheme="minorHAnsi"/>
          <w:szCs w:val="16"/>
        </w:rPr>
        <w:tab/>
        <w:t>Rose S, Paul C, Boyes A, Kelly B, Roach D. Stigma-related experiences in non-communicable respiratory diseases: A systematic review. Chron Respir Dis [Internet]. 2017 Aug [cited 2024 Jun 23];14(3):199–216. Available from: www.ncbi.nlm.nih.gov/pmc/articles/PMC5720230/</w:t>
      </w:r>
      <w:r w:rsidR="007002AE">
        <w:rPr>
          <w:rFonts w:cstheme="minorHAnsi"/>
          <w:szCs w:val="16"/>
        </w:rPr>
        <w:t>.</w:t>
      </w:r>
    </w:p>
    <w:p w14:paraId="07C7E8BE" w14:textId="16F7732D" w:rsidR="007E5B92" w:rsidRPr="001730CF" w:rsidRDefault="007E5B92" w:rsidP="007E5B92">
      <w:pPr>
        <w:pStyle w:val="Bibliography"/>
        <w:rPr>
          <w:rFonts w:cstheme="minorHAnsi"/>
          <w:szCs w:val="16"/>
        </w:rPr>
      </w:pPr>
      <w:r w:rsidRPr="001730CF">
        <w:rPr>
          <w:rFonts w:cstheme="minorHAnsi"/>
          <w:szCs w:val="16"/>
        </w:rPr>
        <w:t>40.</w:t>
      </w:r>
      <w:r w:rsidRPr="001730CF">
        <w:rPr>
          <w:rFonts w:cstheme="minorHAnsi"/>
          <w:szCs w:val="16"/>
        </w:rPr>
        <w:tab/>
        <w:t>Madawala S, Enticott J, Sturgiss E, Selamoglu M, Barton C. The impact of smoking status on anticipated stigma and experience of care among smokers and ex-smokers with chronic illness in general practice. Chronic Illn [Internet]. 2023 Sep;19(3):557–70. Available from: https://doi.org/10.1177/17423953221101337</w:t>
      </w:r>
      <w:r w:rsidR="007002AE">
        <w:rPr>
          <w:rFonts w:cstheme="minorHAnsi"/>
          <w:szCs w:val="16"/>
        </w:rPr>
        <w:t>.</w:t>
      </w:r>
    </w:p>
    <w:p w14:paraId="1B386E22" w14:textId="2E0A4650" w:rsidR="007E5B92" w:rsidRPr="001730CF" w:rsidRDefault="007E5B92" w:rsidP="007E5B92">
      <w:pPr>
        <w:pStyle w:val="Bibliography"/>
        <w:rPr>
          <w:rFonts w:cstheme="minorHAnsi"/>
          <w:szCs w:val="16"/>
        </w:rPr>
      </w:pPr>
      <w:r w:rsidRPr="001730CF">
        <w:rPr>
          <w:rFonts w:cstheme="minorHAnsi"/>
          <w:szCs w:val="16"/>
        </w:rPr>
        <w:t>41.</w:t>
      </w:r>
      <w:r w:rsidRPr="001730CF">
        <w:rPr>
          <w:rFonts w:cstheme="minorHAnsi"/>
          <w:szCs w:val="16"/>
        </w:rPr>
        <w:tab/>
        <w:t>Chambers SK, Dunn J, Occhipinti S, Hughes S, Baade P, Sinclair S, et al. A systematic review of the impact of stigma and nihilism on lung cancer outcomes. BMC Cancer [Internet]. 2012 May 20 [cited 2024 Mar 28];12(1):184. Available from: https://doi.org/10.1186/1471-2407-12-184</w:t>
      </w:r>
      <w:r w:rsidR="007002AE">
        <w:rPr>
          <w:rFonts w:cstheme="minorHAnsi"/>
          <w:szCs w:val="16"/>
        </w:rPr>
        <w:t>.</w:t>
      </w:r>
    </w:p>
    <w:p w14:paraId="5EE5DAAA" w14:textId="5B38310B" w:rsidR="007E5B92" w:rsidRPr="001730CF" w:rsidRDefault="007E5B92" w:rsidP="007E5B92">
      <w:pPr>
        <w:pStyle w:val="Bibliography"/>
        <w:rPr>
          <w:rFonts w:cstheme="minorHAnsi"/>
          <w:szCs w:val="16"/>
        </w:rPr>
      </w:pPr>
      <w:r w:rsidRPr="001730CF">
        <w:rPr>
          <w:rFonts w:cstheme="minorHAnsi"/>
          <w:szCs w:val="16"/>
        </w:rPr>
        <w:t>42.</w:t>
      </w:r>
      <w:r w:rsidRPr="001730CF">
        <w:rPr>
          <w:rFonts w:cstheme="minorHAnsi"/>
          <w:szCs w:val="16"/>
        </w:rPr>
        <w:tab/>
        <w:t>Quaife SL, Marlow LAV, McEwen A, Janes SM, Wardle J. Attitudes towards lung cancer screening in socioeconomically deprived and heavy smoking communities: informing screening communication. Health Expect [Internet]. 2017 [cited 2024 Mar 26];20(4):563–73. Available from: https://onlinelibrary.wiley.com/doi/abs/10.1111/hex.12481</w:t>
      </w:r>
      <w:r w:rsidR="007002AE">
        <w:rPr>
          <w:rFonts w:cstheme="minorHAnsi"/>
          <w:szCs w:val="16"/>
        </w:rPr>
        <w:t>.</w:t>
      </w:r>
    </w:p>
    <w:p w14:paraId="330298D1" w14:textId="15BE65DD" w:rsidR="007E5B92" w:rsidRPr="001730CF" w:rsidRDefault="007E5B92" w:rsidP="007E5B92">
      <w:pPr>
        <w:pStyle w:val="Bibliography"/>
        <w:rPr>
          <w:rFonts w:cstheme="minorHAnsi"/>
          <w:szCs w:val="16"/>
        </w:rPr>
      </w:pPr>
      <w:r w:rsidRPr="001730CF">
        <w:rPr>
          <w:rFonts w:cstheme="minorHAnsi"/>
          <w:szCs w:val="16"/>
        </w:rPr>
        <w:t>43.</w:t>
      </w:r>
      <w:r w:rsidRPr="001730CF">
        <w:rPr>
          <w:rFonts w:cstheme="minorHAnsi"/>
          <w:szCs w:val="16"/>
        </w:rPr>
        <w:tab/>
        <w:t>Gould GS, Watt K, McEwen A, Cadet-James Y, Clough AR. Predictors of intentions to quit smoking in Aboriginal tobacco smokers of reproductive age in regional New South Wales (NSW), Australia: quantitative and qualitative findings of a cross-sectional survey. BMJ Open [Internet]. 2015 Mar 1 [cited 2024 Jun 23];5(3):e007020. Available from: https://bmjopen.bmj.com/content/5/3/e007020</w:t>
      </w:r>
      <w:r w:rsidR="007002AE">
        <w:rPr>
          <w:rFonts w:cstheme="minorHAnsi"/>
          <w:szCs w:val="16"/>
        </w:rPr>
        <w:t>.</w:t>
      </w:r>
    </w:p>
    <w:p w14:paraId="05AD5F0C" w14:textId="44569438" w:rsidR="007E5B92" w:rsidRPr="001730CF" w:rsidRDefault="007E5B92" w:rsidP="007E5B92">
      <w:pPr>
        <w:pStyle w:val="Bibliography"/>
        <w:rPr>
          <w:rFonts w:cstheme="minorHAnsi"/>
          <w:szCs w:val="16"/>
        </w:rPr>
      </w:pPr>
      <w:r w:rsidRPr="001730CF">
        <w:rPr>
          <w:rFonts w:cstheme="minorHAnsi"/>
          <w:szCs w:val="16"/>
        </w:rPr>
        <w:t>44.</w:t>
      </w:r>
      <w:r w:rsidRPr="001730CF">
        <w:rPr>
          <w:rFonts w:cstheme="minorHAnsi"/>
          <w:szCs w:val="16"/>
        </w:rPr>
        <w:tab/>
        <w:t>Green M, Anderson K, Griffiths K, Garvey G, Cunningham J. Understanding Indigenous Australians’ experiences of cancer care: stakeholders’ views on what to measure and how to measure it. BMC Health Serv Res [Internet]. 2018 Dec 19 [cited 2024 Jun 23];18(1):982. Available from: https://doi.org/10.1186/s12913-018-3780-8</w:t>
      </w:r>
      <w:r w:rsidR="007002AE">
        <w:rPr>
          <w:rFonts w:cstheme="minorHAnsi"/>
          <w:szCs w:val="16"/>
        </w:rPr>
        <w:t>.</w:t>
      </w:r>
    </w:p>
    <w:p w14:paraId="67241005" w14:textId="48810661" w:rsidR="007E5B92" w:rsidRPr="001730CF" w:rsidRDefault="007E5B92" w:rsidP="007E5B92">
      <w:pPr>
        <w:pStyle w:val="Bibliography"/>
        <w:rPr>
          <w:rFonts w:cstheme="minorHAnsi"/>
          <w:szCs w:val="16"/>
        </w:rPr>
      </w:pPr>
      <w:r w:rsidRPr="001730CF">
        <w:rPr>
          <w:rFonts w:cstheme="minorHAnsi"/>
          <w:szCs w:val="16"/>
        </w:rPr>
        <w:t>45.</w:t>
      </w:r>
      <w:r w:rsidRPr="001730CF">
        <w:rPr>
          <w:rFonts w:cstheme="minorHAnsi"/>
          <w:szCs w:val="16"/>
        </w:rPr>
        <w:tab/>
        <w:t>Maddox R, Kennedy M, Waa A, Drummond A, Hardy BJ, Soto C, et al. Clearing the Air: Conflicts of Interest and the Tobacco Industry’s Impact on Indigenous Peoples. Nicotine Tob Res Off J Soc Res Nicotine Tob [Internet]. 2022 Apr 28;24(6):933–6. Available from: https://doi.org/10.1093/ntr/ntab267</w:t>
      </w:r>
      <w:r w:rsidR="007002AE">
        <w:rPr>
          <w:rFonts w:cstheme="minorHAnsi"/>
          <w:szCs w:val="16"/>
        </w:rPr>
        <w:t>.</w:t>
      </w:r>
    </w:p>
    <w:p w14:paraId="6D8786A6" w14:textId="18DE8F82" w:rsidR="007E5B92" w:rsidRPr="001730CF" w:rsidRDefault="007E5B92" w:rsidP="007E5B92">
      <w:pPr>
        <w:pStyle w:val="Bibliography"/>
        <w:rPr>
          <w:rFonts w:cstheme="minorHAnsi"/>
          <w:szCs w:val="16"/>
        </w:rPr>
      </w:pPr>
      <w:r w:rsidRPr="001730CF">
        <w:rPr>
          <w:rFonts w:cstheme="minorHAnsi"/>
          <w:szCs w:val="16"/>
        </w:rPr>
        <w:t>46.</w:t>
      </w:r>
      <w:r w:rsidRPr="001730CF">
        <w:rPr>
          <w:rFonts w:cstheme="minorHAnsi"/>
          <w:szCs w:val="16"/>
        </w:rPr>
        <w:tab/>
        <w:t>Quaife SL, Vrinten C, Ruparel M, Janes SM, Beeken RJ, Waller J, et al. Smokers’ interest in a lung cancer screening programme: a national survey in England. BMC Cancer [Internet]. 2018 May 2;18(1):497. Available from: https://doi.org/10.1186/s12885-018-4430-6</w:t>
      </w:r>
      <w:r w:rsidR="007002AE">
        <w:rPr>
          <w:rFonts w:cstheme="minorHAnsi"/>
          <w:szCs w:val="16"/>
        </w:rPr>
        <w:t>.</w:t>
      </w:r>
    </w:p>
    <w:p w14:paraId="034591A8" w14:textId="2D3420A8" w:rsidR="007E5B92" w:rsidRPr="001730CF" w:rsidRDefault="007E5B92" w:rsidP="007E5B92">
      <w:pPr>
        <w:pStyle w:val="Bibliography"/>
        <w:rPr>
          <w:rFonts w:cstheme="minorHAnsi"/>
          <w:szCs w:val="16"/>
        </w:rPr>
      </w:pPr>
      <w:r w:rsidRPr="001730CF">
        <w:rPr>
          <w:rFonts w:cstheme="minorHAnsi"/>
          <w:szCs w:val="16"/>
        </w:rPr>
        <w:t>47.</w:t>
      </w:r>
      <w:r w:rsidRPr="001730CF">
        <w:rPr>
          <w:rFonts w:cstheme="minorHAnsi"/>
          <w:szCs w:val="16"/>
        </w:rPr>
        <w:tab/>
        <w:t>Quaife SL, Janes SM, Brain KE. The person behind the nodule: a narrative review of the psychological impact of lung cancer screening. Transl Lung Cancer Res [Internet]. 2021 May;10(5):2427–40. Available from: https://doi.org/10.21037/tlcr-20-1179</w:t>
      </w:r>
      <w:r w:rsidR="007002AE">
        <w:rPr>
          <w:rFonts w:cstheme="minorHAnsi"/>
          <w:szCs w:val="16"/>
        </w:rPr>
        <w:t>.</w:t>
      </w:r>
    </w:p>
    <w:p w14:paraId="1EF19D8B" w14:textId="43D589E0" w:rsidR="007E5B92" w:rsidRPr="001730CF" w:rsidRDefault="007E5B92" w:rsidP="007E5B92">
      <w:pPr>
        <w:pStyle w:val="Bibliography"/>
        <w:rPr>
          <w:rFonts w:cstheme="minorHAnsi"/>
          <w:szCs w:val="16"/>
        </w:rPr>
      </w:pPr>
      <w:r w:rsidRPr="001730CF">
        <w:rPr>
          <w:rFonts w:cstheme="minorHAnsi"/>
          <w:szCs w:val="16"/>
        </w:rPr>
        <w:t>48.</w:t>
      </w:r>
      <w:r w:rsidRPr="001730CF">
        <w:rPr>
          <w:rFonts w:cstheme="minorHAnsi"/>
          <w:szCs w:val="16"/>
        </w:rPr>
        <w:tab/>
        <w:t>Goldstein E, Chokshi B, Melendez-Torres G, Rios A, Jelley M, Lewis-O’Connor A. Effectiveness of Trauma-Informed Care Implementation in Health Care Settings: Systematic Review of Reviews and Realist Synthesis. Perm J [Internet]. [cited 2024 Aug 28];28(1):135–50. Available from: www.ncbi.nlm.nih.gov/pmc/articles/PMC10940237/</w:t>
      </w:r>
      <w:r w:rsidR="007002AE">
        <w:rPr>
          <w:rFonts w:cstheme="minorHAnsi"/>
          <w:szCs w:val="16"/>
        </w:rPr>
        <w:t>.</w:t>
      </w:r>
    </w:p>
    <w:p w14:paraId="3635AA3A" w14:textId="72171CBB" w:rsidR="007E5B92" w:rsidRPr="001730CF" w:rsidRDefault="007E5B92" w:rsidP="007E5B92">
      <w:pPr>
        <w:pStyle w:val="Bibliography"/>
        <w:rPr>
          <w:rFonts w:cstheme="minorHAnsi"/>
          <w:szCs w:val="16"/>
        </w:rPr>
      </w:pPr>
      <w:r w:rsidRPr="001730CF">
        <w:rPr>
          <w:rFonts w:cstheme="minorHAnsi"/>
          <w:szCs w:val="16"/>
        </w:rPr>
        <w:t>49.</w:t>
      </w:r>
      <w:r w:rsidRPr="001730CF">
        <w:rPr>
          <w:rFonts w:cstheme="minorHAnsi"/>
          <w:szCs w:val="16"/>
        </w:rPr>
        <w:tab/>
        <w:t>McFadden K, Rankin NM, Nickel B, Li T, Jennett CJ, Sharman AR, et al. Lung cancer screening program factors that influence psychosocial outcomes: A systematic review. Psychooncology [Internet]. 2024 Jan;33(1):e6252. Available from: https://doi.org/10.1002/pon.6252</w:t>
      </w:r>
      <w:r w:rsidR="007002AE">
        <w:rPr>
          <w:rFonts w:cstheme="minorHAnsi"/>
          <w:szCs w:val="16"/>
        </w:rPr>
        <w:t>.</w:t>
      </w:r>
    </w:p>
    <w:p w14:paraId="43D03D8D" w14:textId="7BB62146" w:rsidR="007E5B92" w:rsidRPr="001730CF" w:rsidRDefault="007E5B92" w:rsidP="007E5B92">
      <w:pPr>
        <w:pStyle w:val="Bibliography"/>
        <w:rPr>
          <w:rFonts w:cstheme="minorHAnsi"/>
          <w:szCs w:val="16"/>
        </w:rPr>
      </w:pPr>
      <w:r w:rsidRPr="001730CF">
        <w:rPr>
          <w:rFonts w:cstheme="minorHAnsi"/>
          <w:szCs w:val="16"/>
        </w:rPr>
        <w:t>50.</w:t>
      </w:r>
      <w:r w:rsidRPr="001730CF">
        <w:rPr>
          <w:rFonts w:cstheme="minorHAnsi"/>
          <w:szCs w:val="16"/>
        </w:rPr>
        <w:tab/>
        <w:t>International Agency for Research on Cancer. Personal Habits and Indoor Combustions. In: IARC Monographs on the Evaluation of Carcinogenic Risks to Humans [Internet]. Lyon: IARC; 2012. Available from: https://publications.iarc.fr/Book-And-Report-Series/Iarc-Monographs-On-The-Identification-Of-Carcinogenic-Hazards-To-Humans/Personal-Habits-And-Indoor-Combustions-2012</w:t>
      </w:r>
      <w:r w:rsidR="007002AE">
        <w:rPr>
          <w:rFonts w:cstheme="minorHAnsi"/>
          <w:szCs w:val="16"/>
        </w:rPr>
        <w:t>.</w:t>
      </w:r>
    </w:p>
    <w:p w14:paraId="26D612D4" w14:textId="152777A3" w:rsidR="007E5B92" w:rsidRPr="001730CF" w:rsidRDefault="007E5B92" w:rsidP="007E5B92">
      <w:pPr>
        <w:pStyle w:val="Bibliography"/>
        <w:rPr>
          <w:rFonts w:cstheme="minorHAnsi"/>
          <w:szCs w:val="16"/>
        </w:rPr>
      </w:pPr>
      <w:r w:rsidRPr="001730CF">
        <w:rPr>
          <w:rFonts w:cstheme="minorHAnsi"/>
          <w:szCs w:val="16"/>
        </w:rPr>
        <w:t>51.</w:t>
      </w:r>
      <w:r w:rsidRPr="001730CF">
        <w:rPr>
          <w:rFonts w:cstheme="minorHAnsi"/>
          <w:szCs w:val="16"/>
        </w:rPr>
        <w:tab/>
        <w:t>Greenhalgh E, Scollo M, Winstanley M. Tobacco in Australia - Facts and issues [Internet]. 2024 [cited 2024 Jun 23]. Available from: www.tobaccoinaustralia.org.au/homepage_module/homepagec_content/homepagec_main_content/home_content.html</w:t>
      </w:r>
      <w:r w:rsidR="007002AE">
        <w:rPr>
          <w:rFonts w:cstheme="minorHAnsi"/>
          <w:szCs w:val="16"/>
        </w:rPr>
        <w:t>.</w:t>
      </w:r>
    </w:p>
    <w:p w14:paraId="7D9D293A" w14:textId="26256FC6" w:rsidR="007E5B92" w:rsidRPr="001730CF" w:rsidRDefault="007E5B92" w:rsidP="007E5B92">
      <w:pPr>
        <w:pStyle w:val="Bibliography"/>
        <w:rPr>
          <w:rFonts w:cstheme="minorHAnsi"/>
          <w:szCs w:val="16"/>
        </w:rPr>
      </w:pPr>
      <w:r w:rsidRPr="001730CF">
        <w:rPr>
          <w:rFonts w:cstheme="minorHAnsi"/>
          <w:szCs w:val="16"/>
        </w:rPr>
        <w:lastRenderedPageBreak/>
        <w:t>52.</w:t>
      </w:r>
      <w:r w:rsidRPr="001730CF">
        <w:rPr>
          <w:rFonts w:cstheme="minorHAnsi"/>
          <w:szCs w:val="16"/>
        </w:rPr>
        <w:tab/>
        <w:t>The Royal Australian College of General Practitioners. Supporting smoking cessation: A guide for health professionals. [Internet]. East Melbourne: RACGP; 2019 [cited 2024 Mar 26]. (Second edition). Available from: www.racgp.org.au/clinical-resources/clinical-guidelines/key-racgp-guidelines/view-all-racgp-guidelines/diabetes/lifestyle-interventions-for-management-of-type-1/smoking-cessation</w:t>
      </w:r>
      <w:r w:rsidR="007002AE">
        <w:rPr>
          <w:rFonts w:cstheme="minorHAnsi"/>
          <w:szCs w:val="16"/>
        </w:rPr>
        <w:t>.</w:t>
      </w:r>
    </w:p>
    <w:p w14:paraId="11438A96" w14:textId="053DC451" w:rsidR="007E5B92" w:rsidRPr="001730CF" w:rsidRDefault="007E5B92" w:rsidP="007E5B92">
      <w:pPr>
        <w:pStyle w:val="Bibliography"/>
        <w:rPr>
          <w:rFonts w:cstheme="minorHAnsi"/>
          <w:szCs w:val="16"/>
        </w:rPr>
      </w:pPr>
      <w:r w:rsidRPr="001730CF">
        <w:rPr>
          <w:rFonts w:cstheme="minorHAnsi"/>
          <w:szCs w:val="16"/>
        </w:rPr>
        <w:t>53.</w:t>
      </w:r>
      <w:r w:rsidRPr="001730CF">
        <w:rPr>
          <w:rFonts w:cstheme="minorHAnsi"/>
          <w:szCs w:val="16"/>
        </w:rPr>
        <w:tab/>
        <w:t>Clinical Oncology Society of Australia Smoking Cessation Working Group. Smoking Cessation in Cancer Patients: Embedding Smoking Cessation Care in Australian Oncology Health Services [Internet]. Sydney, NSW: Clinical Oncology Society of Australia; 2020. Available from: www.cosa.org.au/advocacy/position-statements/smoking-cessation-in-cancer-patients/</w:t>
      </w:r>
      <w:r w:rsidR="007002AE">
        <w:rPr>
          <w:rFonts w:cstheme="minorHAnsi"/>
          <w:szCs w:val="16"/>
        </w:rPr>
        <w:t>.</w:t>
      </w:r>
    </w:p>
    <w:p w14:paraId="67286159" w14:textId="2DA1128C" w:rsidR="007E5B92" w:rsidRPr="001730CF" w:rsidRDefault="007E5B92" w:rsidP="007E5B92">
      <w:pPr>
        <w:pStyle w:val="Bibliography"/>
        <w:rPr>
          <w:rFonts w:cstheme="minorHAnsi"/>
          <w:szCs w:val="16"/>
        </w:rPr>
      </w:pPr>
      <w:r w:rsidRPr="001730CF">
        <w:rPr>
          <w:rFonts w:cstheme="minorHAnsi"/>
          <w:szCs w:val="16"/>
        </w:rPr>
        <w:t>54.</w:t>
      </w:r>
      <w:r w:rsidRPr="001730CF">
        <w:rPr>
          <w:rFonts w:cstheme="minorHAnsi"/>
          <w:szCs w:val="16"/>
        </w:rPr>
        <w:tab/>
        <w:t>Department of Health and Aged Care.</w:t>
      </w:r>
      <w:r>
        <w:rPr>
          <w:rFonts w:cstheme="minorHAnsi"/>
          <w:szCs w:val="16"/>
        </w:rPr>
        <w:t xml:space="preserve"> </w:t>
      </w:r>
      <w:r w:rsidRPr="001730CF">
        <w:rPr>
          <w:rFonts w:cstheme="minorHAnsi"/>
          <w:szCs w:val="16"/>
        </w:rPr>
        <w:t>National Tobacco Strategy</w:t>
      </w:r>
      <w:r>
        <w:rPr>
          <w:rFonts w:cstheme="minorHAnsi"/>
          <w:szCs w:val="16"/>
        </w:rPr>
        <w:t xml:space="preserve"> </w:t>
      </w:r>
      <w:r w:rsidRPr="001730CF">
        <w:rPr>
          <w:rFonts w:cstheme="minorHAnsi"/>
          <w:szCs w:val="16"/>
        </w:rPr>
        <w:t>[Internet]. Australian Government Department of Health and Aged Care</w:t>
      </w:r>
      <w:r>
        <w:rPr>
          <w:rFonts w:cstheme="minorHAnsi"/>
          <w:szCs w:val="16"/>
        </w:rPr>
        <w:t xml:space="preserve">; 2023 </w:t>
      </w:r>
      <w:r w:rsidRPr="001730CF">
        <w:rPr>
          <w:rFonts w:cstheme="minorHAnsi"/>
          <w:szCs w:val="16"/>
        </w:rPr>
        <w:t>[cited 2024 Mar 28]. Available from:</w:t>
      </w:r>
      <w:r>
        <w:rPr>
          <w:rFonts w:cstheme="minorHAnsi"/>
          <w:szCs w:val="16"/>
        </w:rPr>
        <w:t xml:space="preserve"> </w:t>
      </w:r>
      <w:r w:rsidRPr="001730CF">
        <w:rPr>
          <w:rFonts w:cstheme="minorHAnsi"/>
          <w:szCs w:val="16"/>
        </w:rPr>
        <w:t>www.health.gov.au/our-work/national-tobacco-strategy</w:t>
      </w:r>
      <w:r w:rsidR="007002AE">
        <w:rPr>
          <w:rFonts w:cstheme="minorHAnsi"/>
          <w:szCs w:val="16"/>
        </w:rPr>
        <w:t>.</w:t>
      </w:r>
    </w:p>
    <w:p w14:paraId="132B90C4" w14:textId="17514467" w:rsidR="007E5B92" w:rsidRPr="001730CF" w:rsidRDefault="007E5B92" w:rsidP="007E5B92">
      <w:pPr>
        <w:pStyle w:val="Bibliography"/>
        <w:rPr>
          <w:rFonts w:cstheme="minorHAnsi"/>
          <w:szCs w:val="16"/>
        </w:rPr>
      </w:pPr>
      <w:r w:rsidRPr="001730CF">
        <w:rPr>
          <w:rFonts w:cstheme="minorHAnsi"/>
          <w:szCs w:val="16"/>
        </w:rPr>
        <w:t>55.</w:t>
      </w:r>
      <w:r w:rsidRPr="001730CF">
        <w:rPr>
          <w:rFonts w:cstheme="minorHAnsi"/>
          <w:szCs w:val="16"/>
        </w:rPr>
        <w:tab/>
        <w:t>Thomas DP, Davey ME, Briggs VL, Borland R, on behalf of the Talking About The Smokes project. Talking About The Smokes: summary and key findings. Med J Aust [Internet]. 2015 Jun 1 [cited 2024 Aug 23];202(10). Available from: www.mja.com.au/journal/2015/202/10/talking-about-smokes-summary-and-key-findings</w:t>
      </w:r>
      <w:r w:rsidR="007002AE">
        <w:rPr>
          <w:rFonts w:cstheme="minorHAnsi"/>
          <w:szCs w:val="16"/>
        </w:rPr>
        <w:t>.</w:t>
      </w:r>
    </w:p>
    <w:p w14:paraId="095D653B" w14:textId="23B9D818" w:rsidR="007E5B92" w:rsidRPr="001730CF" w:rsidRDefault="007E5B92" w:rsidP="007E5B92">
      <w:pPr>
        <w:pStyle w:val="Bibliography"/>
        <w:rPr>
          <w:rFonts w:cstheme="minorHAnsi"/>
          <w:szCs w:val="16"/>
        </w:rPr>
      </w:pPr>
      <w:r w:rsidRPr="001730CF">
        <w:rPr>
          <w:rFonts w:cstheme="minorHAnsi"/>
          <w:szCs w:val="16"/>
        </w:rPr>
        <w:t>56.</w:t>
      </w:r>
      <w:r w:rsidRPr="001730CF">
        <w:rPr>
          <w:rFonts w:cstheme="minorHAnsi"/>
          <w:szCs w:val="16"/>
        </w:rPr>
        <w:tab/>
        <w:t>Colonna E, Maddox R, Cohen R, Marmor A, Doery K, Thurber K, et al. Review of tobacco use among Aboriginal and Torres Strait Islander peoples. Aust Indig Heal [Internet]. 2020 Jun 4 [cited 2024 Mar 28];20(2). Available from: https://healthbulletin.org.au/articles/review-of-tobacco-use-among-aboriginal-and-torres-strait-islander-peoples/</w:t>
      </w:r>
      <w:r w:rsidR="007002AE">
        <w:rPr>
          <w:rFonts w:cstheme="minorHAnsi"/>
          <w:szCs w:val="16"/>
        </w:rPr>
        <w:t>.</w:t>
      </w:r>
    </w:p>
    <w:p w14:paraId="5F013A7C" w14:textId="2BA3DECC" w:rsidR="007E5B92" w:rsidRPr="001730CF" w:rsidRDefault="007E5B92" w:rsidP="007E5B92">
      <w:pPr>
        <w:pStyle w:val="Bibliography"/>
        <w:rPr>
          <w:rFonts w:cstheme="minorHAnsi"/>
          <w:szCs w:val="16"/>
        </w:rPr>
      </w:pPr>
      <w:r w:rsidRPr="001730CF">
        <w:rPr>
          <w:rFonts w:cstheme="minorHAnsi"/>
          <w:szCs w:val="16"/>
        </w:rPr>
        <w:t>57.</w:t>
      </w:r>
      <w:r w:rsidRPr="001730CF">
        <w:rPr>
          <w:rFonts w:cstheme="minorHAnsi"/>
          <w:szCs w:val="16"/>
        </w:rPr>
        <w:tab/>
        <w:t>Brady M. Health Inequalities: Historical and cultural roots of tobacco use among Aboriginal and Torres Strait Islander people. Aust N Z J Public Health [Internet]. 2002 Apr 1 [cited 2024 Mar 28];26(2):120–4. Available from: www.sciencedirect.com/science/article/pii/S1326020023032168</w:t>
      </w:r>
      <w:r w:rsidR="007002AE">
        <w:rPr>
          <w:rFonts w:cstheme="minorHAnsi"/>
          <w:szCs w:val="16"/>
        </w:rPr>
        <w:t>.</w:t>
      </w:r>
    </w:p>
    <w:p w14:paraId="4D2D8DC6" w14:textId="48A6F5ED" w:rsidR="007E5B92" w:rsidRPr="001730CF" w:rsidRDefault="007E5B92" w:rsidP="007E5B92">
      <w:pPr>
        <w:pStyle w:val="Bibliography"/>
        <w:rPr>
          <w:rFonts w:cstheme="minorHAnsi"/>
          <w:szCs w:val="16"/>
        </w:rPr>
      </w:pPr>
      <w:r w:rsidRPr="001730CF">
        <w:rPr>
          <w:rFonts w:cstheme="minorHAnsi"/>
          <w:szCs w:val="16"/>
        </w:rPr>
        <w:t>58.</w:t>
      </w:r>
      <w:r w:rsidRPr="001730CF">
        <w:rPr>
          <w:rFonts w:cstheme="minorHAnsi"/>
          <w:szCs w:val="16"/>
        </w:rPr>
        <w:tab/>
        <w:t>Cosh S, Hawkins K, Skaczkowski G, Copley D, Bowden J. Tobacco use among urban Aboriginal Australian young people: a qualitative study of reasons for smoking, barriers to cessation and motivators for smoking cessation. Aust J Prim Health [Internet]. 2015 Sep 28 [cited 2024 Mar 28];21(3):334–41. Available from: www.publish.csiro.au/py/PY13157</w:t>
      </w:r>
      <w:r w:rsidR="007002AE">
        <w:rPr>
          <w:rFonts w:cstheme="minorHAnsi"/>
          <w:szCs w:val="16"/>
        </w:rPr>
        <w:t>.</w:t>
      </w:r>
    </w:p>
    <w:p w14:paraId="67A4BFE4" w14:textId="48355951" w:rsidR="007E5B92" w:rsidRPr="001730CF" w:rsidRDefault="007E5B92" w:rsidP="007E5B92">
      <w:pPr>
        <w:pStyle w:val="Bibliography"/>
        <w:rPr>
          <w:rFonts w:cstheme="minorHAnsi"/>
          <w:szCs w:val="16"/>
        </w:rPr>
      </w:pPr>
      <w:r w:rsidRPr="001730CF">
        <w:rPr>
          <w:rFonts w:cstheme="minorHAnsi"/>
          <w:szCs w:val="16"/>
        </w:rPr>
        <w:t>59.</w:t>
      </w:r>
      <w:r w:rsidRPr="001730CF">
        <w:rPr>
          <w:rFonts w:cstheme="minorHAnsi"/>
          <w:szCs w:val="16"/>
        </w:rPr>
        <w:tab/>
        <w:t>van der Sterren A, Greenhalgh E, Knoche D, Winstanley M. 8.9 Attitudes to and beliefs about smoking among Aboriginal and Torres Strait Islander peoples. [Internet]. Tobacco in Australia; 2016 [cited 2024 Jun 23]. Available from: www.tobaccoinaustralia.org.au/chapter-8-aptsi/8-9-attitudes-to-and-beliefs-about-smoking</w:t>
      </w:r>
      <w:r w:rsidR="007002AE">
        <w:rPr>
          <w:rFonts w:cstheme="minorHAnsi"/>
          <w:szCs w:val="16"/>
        </w:rPr>
        <w:t>.</w:t>
      </w:r>
    </w:p>
    <w:p w14:paraId="36627B4D" w14:textId="41B0588F" w:rsidR="007E5B92" w:rsidRPr="00103C7D" w:rsidRDefault="007E5B92" w:rsidP="007E5B92">
      <w:pPr>
        <w:pStyle w:val="Bibliography"/>
        <w:rPr>
          <w:rFonts w:cstheme="minorHAnsi"/>
          <w:bCs/>
          <w:szCs w:val="16"/>
        </w:rPr>
      </w:pPr>
      <w:r w:rsidRPr="001730CF">
        <w:rPr>
          <w:rFonts w:cstheme="minorHAnsi"/>
          <w:szCs w:val="16"/>
        </w:rPr>
        <w:t>60.</w:t>
      </w:r>
      <w:r w:rsidRPr="001730CF">
        <w:rPr>
          <w:rFonts w:cstheme="minorHAnsi"/>
          <w:szCs w:val="16"/>
        </w:rPr>
        <w:tab/>
        <w:t>Colonna E, Heris CL, Barrett EM, Wells S, Maddox R. Aboriginal and Torres Strait Islander peoples’ Quitline use and the Tackling Indigenous Smoking program</w:t>
      </w:r>
      <w:r>
        <w:rPr>
          <w:rFonts w:cstheme="minorHAnsi"/>
          <w:szCs w:val="16"/>
        </w:rPr>
        <w:t xml:space="preserve">. </w:t>
      </w:r>
      <w:r w:rsidRPr="001730CF">
        <w:rPr>
          <w:rFonts w:cstheme="minorHAnsi"/>
          <w:szCs w:val="16"/>
        </w:rPr>
        <w:t>Public Health Res Pr</w:t>
      </w:r>
      <w:r>
        <w:rPr>
          <w:rFonts w:cstheme="minorHAnsi"/>
          <w:szCs w:val="16"/>
        </w:rPr>
        <w:t>act.</w:t>
      </w:r>
      <w:r w:rsidRPr="001730CF">
        <w:rPr>
          <w:rFonts w:cstheme="minorHAnsi"/>
          <w:szCs w:val="16"/>
        </w:rPr>
        <w:t xml:space="preserve"> </w:t>
      </w:r>
      <w:r w:rsidRPr="00103C7D">
        <w:rPr>
          <w:szCs w:val="18"/>
        </w:rPr>
        <w:t>2024 Oct 23;34(3):34012403.</w:t>
      </w:r>
      <w:r w:rsidRPr="001730CF">
        <w:rPr>
          <w:rFonts w:cstheme="minorHAnsi"/>
          <w:szCs w:val="16"/>
        </w:rPr>
        <w:t xml:space="preserve"> [Internet]. [cited 202</w:t>
      </w:r>
      <w:r>
        <w:rPr>
          <w:rFonts w:cstheme="minorHAnsi"/>
          <w:szCs w:val="16"/>
        </w:rPr>
        <w:t>5</w:t>
      </w:r>
      <w:r w:rsidRPr="001730CF">
        <w:rPr>
          <w:rFonts w:cstheme="minorHAnsi"/>
          <w:szCs w:val="16"/>
        </w:rPr>
        <w:t xml:space="preserve"> </w:t>
      </w:r>
      <w:r>
        <w:rPr>
          <w:rFonts w:cstheme="minorHAnsi"/>
          <w:szCs w:val="16"/>
        </w:rPr>
        <w:t>Mar 1</w:t>
      </w:r>
      <w:r w:rsidRPr="001730CF">
        <w:rPr>
          <w:rFonts w:cstheme="minorHAnsi"/>
          <w:szCs w:val="16"/>
        </w:rPr>
        <w:t xml:space="preserve">2]; Available from: </w:t>
      </w:r>
      <w:r w:rsidRPr="00103C7D">
        <w:rPr>
          <w:rFonts w:cstheme="minorHAnsi"/>
          <w:bCs/>
          <w:szCs w:val="16"/>
        </w:rPr>
        <w:t>www.phrp.com.au/issues/online-early/quitline-and-tackling-indigenous-smoking-program/</w:t>
      </w:r>
      <w:r w:rsidR="007002AE">
        <w:rPr>
          <w:rFonts w:cstheme="minorHAnsi"/>
          <w:bCs/>
          <w:szCs w:val="16"/>
        </w:rPr>
        <w:t>.</w:t>
      </w:r>
    </w:p>
    <w:p w14:paraId="7B20FAE8" w14:textId="25424183" w:rsidR="007E5B92" w:rsidRPr="001730CF" w:rsidRDefault="007E5B92" w:rsidP="007E5B92">
      <w:pPr>
        <w:pStyle w:val="Bibliography"/>
        <w:rPr>
          <w:rFonts w:cstheme="minorHAnsi"/>
          <w:szCs w:val="16"/>
        </w:rPr>
      </w:pPr>
      <w:r w:rsidRPr="001730CF">
        <w:rPr>
          <w:rFonts w:cstheme="minorHAnsi"/>
          <w:szCs w:val="16"/>
        </w:rPr>
        <w:t>61.</w:t>
      </w:r>
      <w:r w:rsidRPr="001730CF">
        <w:rPr>
          <w:rFonts w:cstheme="minorHAnsi"/>
          <w:szCs w:val="16"/>
        </w:rPr>
        <w:tab/>
        <w:t>Martin K, Dono J, Rigney N, Rayner J, Sparrow A, Miller C, et al. Barriers and facilitators for health professionals referring Aboriginal and Torres Strait Islander tobacco smokers to the Quitline. Aust N Z J Public Health [Internet]. 2017 Dec;41(6):631–4. Available from: https://doi.org/10.1111/1753-6405.12727</w:t>
      </w:r>
      <w:r w:rsidR="007002AE">
        <w:rPr>
          <w:rFonts w:cstheme="minorHAnsi"/>
          <w:szCs w:val="16"/>
        </w:rPr>
        <w:t>.</w:t>
      </w:r>
    </w:p>
    <w:p w14:paraId="3B46907D" w14:textId="79D81714" w:rsidR="007E5B92" w:rsidRPr="001730CF" w:rsidRDefault="007E5B92" w:rsidP="007E5B92">
      <w:pPr>
        <w:pStyle w:val="Bibliography"/>
        <w:rPr>
          <w:rFonts w:cstheme="minorHAnsi"/>
          <w:szCs w:val="16"/>
        </w:rPr>
      </w:pPr>
      <w:r w:rsidRPr="001730CF">
        <w:rPr>
          <w:rFonts w:cstheme="minorHAnsi"/>
          <w:szCs w:val="16"/>
        </w:rPr>
        <w:t>62.</w:t>
      </w:r>
      <w:r w:rsidRPr="001730CF">
        <w:rPr>
          <w:rFonts w:cstheme="minorHAnsi"/>
          <w:szCs w:val="16"/>
        </w:rPr>
        <w:tab/>
        <w:t>Carter-Harris L, Gould MK. Multilevel Barriers to the Successful Implementation of Lung Cancer Screening: Why Does It Have to Be So Hard? Ann Am Thorac Soc [Internet]. 2017 Aug [cited 2024 Jun 23];14(8):1261–5. Available from: www.atsjournals.org/doi/10.1513/AnnalsATS.201703-204PS</w:t>
      </w:r>
      <w:r w:rsidR="007002AE">
        <w:rPr>
          <w:rFonts w:cstheme="minorHAnsi"/>
          <w:szCs w:val="16"/>
        </w:rPr>
        <w:t>.</w:t>
      </w:r>
    </w:p>
    <w:p w14:paraId="1D21EF24" w14:textId="71FA47F5" w:rsidR="007E5B92" w:rsidRPr="001730CF" w:rsidRDefault="007E5B92" w:rsidP="007E5B92">
      <w:pPr>
        <w:pStyle w:val="Bibliography"/>
        <w:rPr>
          <w:rFonts w:cstheme="minorHAnsi"/>
          <w:szCs w:val="16"/>
        </w:rPr>
      </w:pPr>
      <w:r w:rsidRPr="00706133">
        <w:rPr>
          <w:rFonts w:cstheme="minorHAnsi"/>
          <w:szCs w:val="16"/>
          <w:lang w:val="es-419"/>
        </w:rPr>
        <w:t>63.</w:t>
      </w:r>
      <w:r w:rsidRPr="00706133">
        <w:rPr>
          <w:rFonts w:cstheme="minorHAnsi"/>
          <w:szCs w:val="16"/>
          <w:lang w:val="es-419"/>
        </w:rPr>
        <w:tab/>
        <w:t xml:space="preserve">Núñez ER, Fukunaga MI, Stevens GA, Yang JK, Reid SE, Spiegel JL, et al. </w:t>
      </w:r>
      <w:r w:rsidRPr="001730CF">
        <w:rPr>
          <w:rFonts w:cstheme="minorHAnsi"/>
          <w:szCs w:val="16"/>
        </w:rPr>
        <w:t>Review of Interventions That Improve Uptake of Lung Cancer Screening: A Cataloging of Strategies That Have Been Shown to Work (or Not). CHEST [Internet]. 2024 May 24 [cited 2024 Jun 21];0(0). Available from: https://journal.chestnet.org/article/S0012-3692(24)00654-8/abstract</w:t>
      </w:r>
      <w:r w:rsidR="007002AE">
        <w:rPr>
          <w:rFonts w:cstheme="minorHAnsi"/>
          <w:szCs w:val="16"/>
        </w:rPr>
        <w:t>.</w:t>
      </w:r>
    </w:p>
    <w:p w14:paraId="39E008DA" w14:textId="29A77F36" w:rsidR="007E5B92" w:rsidRPr="001730CF" w:rsidRDefault="007E5B92" w:rsidP="007E5B92">
      <w:pPr>
        <w:pStyle w:val="Bibliography"/>
        <w:rPr>
          <w:rFonts w:cstheme="minorHAnsi"/>
          <w:szCs w:val="16"/>
        </w:rPr>
      </w:pPr>
      <w:r w:rsidRPr="001730CF">
        <w:rPr>
          <w:rFonts w:cstheme="minorHAnsi"/>
          <w:szCs w:val="16"/>
        </w:rPr>
        <w:t>64.</w:t>
      </w:r>
      <w:r w:rsidRPr="001730CF">
        <w:rPr>
          <w:rFonts w:cstheme="minorHAnsi"/>
          <w:szCs w:val="16"/>
        </w:rPr>
        <w:tab/>
        <w:t>Williams LB, Looney SW, Joshua T, McCall A, Tingen MS. Promoting Community Awareness of Lung Cancer Screening Among Disparate Populations: Results of the cancer-Community Awareness Access Research and Education Project. Cancer Nurs [Internet]. 2021 Apr 1;44(2):89–97. Available from: https://doi.org/10.1097/ncc.0000000000000748</w:t>
      </w:r>
      <w:r w:rsidR="007002AE">
        <w:rPr>
          <w:rFonts w:cstheme="minorHAnsi"/>
          <w:szCs w:val="16"/>
        </w:rPr>
        <w:t>.</w:t>
      </w:r>
    </w:p>
    <w:p w14:paraId="62C065B1" w14:textId="19C8022D" w:rsidR="007E5B92" w:rsidRPr="001730CF" w:rsidRDefault="007E5B92" w:rsidP="007E5B92">
      <w:pPr>
        <w:pStyle w:val="Bibliography"/>
        <w:rPr>
          <w:rFonts w:cstheme="minorHAnsi"/>
          <w:szCs w:val="16"/>
        </w:rPr>
      </w:pPr>
      <w:r w:rsidRPr="001730CF">
        <w:rPr>
          <w:rFonts w:cstheme="minorHAnsi"/>
          <w:szCs w:val="16"/>
        </w:rPr>
        <w:t>65.</w:t>
      </w:r>
      <w:r w:rsidRPr="001730CF">
        <w:rPr>
          <w:rFonts w:cstheme="minorHAnsi"/>
          <w:szCs w:val="16"/>
        </w:rPr>
        <w:tab/>
        <w:t>Cardarelli R, Roper KL, Cardarelli K, Feltner FJ, Prater S, Ledford KM, et al. Identifying Community Perspectives for a Lung Cancer Screening Awareness Campaign in Appalachia Kentucky: The Terminate Lung Cancer (TLC) Study. J Cancer Educ Off J Am Assoc Cancer Educ [Internet]. 2017 Mar;32(1):125–34. Available from: https://pubmed.ncbi.nlm.nih.gov/26411308/</w:t>
      </w:r>
      <w:r w:rsidR="007002AE">
        <w:rPr>
          <w:rFonts w:cstheme="minorHAnsi"/>
          <w:szCs w:val="16"/>
        </w:rPr>
        <w:t>.</w:t>
      </w:r>
    </w:p>
    <w:p w14:paraId="0A0A109E" w14:textId="29083DBC" w:rsidR="007E5B92" w:rsidRPr="001730CF" w:rsidRDefault="007E5B92" w:rsidP="007E5B92">
      <w:pPr>
        <w:pStyle w:val="Bibliography"/>
        <w:rPr>
          <w:rFonts w:cstheme="minorHAnsi"/>
          <w:szCs w:val="16"/>
        </w:rPr>
      </w:pPr>
      <w:r w:rsidRPr="001730CF">
        <w:rPr>
          <w:rFonts w:cstheme="minorHAnsi"/>
          <w:szCs w:val="16"/>
        </w:rPr>
        <w:t>66.</w:t>
      </w:r>
      <w:r w:rsidRPr="001730CF">
        <w:rPr>
          <w:rFonts w:cstheme="minorHAnsi"/>
          <w:szCs w:val="16"/>
        </w:rPr>
        <w:tab/>
        <w:t>Quaife SL, Ruparel M, Dickson JL, Beeken RJ, McEwen A, Baldwin DR, et al. Lung Screen Uptake Trial (LSUT): Randomized Controlled Clinical Trial Testing Targeted Invitation Materials. Am J Respir Crit Care Med [Internet]. 2020 Apr 15;201(8):965–75. Available from: https://pubmed.ncbi.nlm.nih.gov/31825647/</w:t>
      </w:r>
      <w:r w:rsidR="007002AE">
        <w:rPr>
          <w:rFonts w:cstheme="minorHAnsi"/>
          <w:szCs w:val="16"/>
        </w:rPr>
        <w:t>.</w:t>
      </w:r>
    </w:p>
    <w:p w14:paraId="3F2C44A8" w14:textId="3C35106A" w:rsidR="007E5B92" w:rsidRPr="001730CF" w:rsidRDefault="007E5B92" w:rsidP="007E5B92">
      <w:pPr>
        <w:pStyle w:val="Bibliography"/>
        <w:rPr>
          <w:rFonts w:cstheme="minorHAnsi"/>
          <w:szCs w:val="16"/>
        </w:rPr>
      </w:pPr>
      <w:r w:rsidRPr="001730CF">
        <w:rPr>
          <w:rFonts w:cstheme="minorHAnsi"/>
          <w:szCs w:val="16"/>
        </w:rPr>
        <w:t>67.</w:t>
      </w:r>
      <w:r w:rsidRPr="001730CF">
        <w:rPr>
          <w:rFonts w:cstheme="minorHAnsi"/>
          <w:szCs w:val="16"/>
        </w:rPr>
        <w:tab/>
        <w:t>Hudson JN, Quinn GP, Wilson LE, Simmons VN. Evaluation of Promotional Materials To Promote Low-Dose Computed Tomography (LDCT) Screening to High-Risk Consumers and Health Care Providers. J Cancer Educ Off J Am Assoc Cancer Educ [Internet]. 2018 Oct;33(5):1043–51. Available from: https://pubmed.ncbi.nlm.nih.gov/28285419/</w:t>
      </w:r>
      <w:r w:rsidR="007002AE">
        <w:rPr>
          <w:rFonts w:cstheme="minorHAnsi"/>
          <w:szCs w:val="16"/>
        </w:rPr>
        <w:t>.</w:t>
      </w:r>
    </w:p>
    <w:p w14:paraId="2052B0E8" w14:textId="5AC39869" w:rsidR="007E5B92" w:rsidRPr="001730CF" w:rsidRDefault="007E5B92" w:rsidP="007E5B92">
      <w:pPr>
        <w:pStyle w:val="Bibliography"/>
        <w:rPr>
          <w:rFonts w:cstheme="minorHAnsi"/>
          <w:szCs w:val="16"/>
        </w:rPr>
      </w:pPr>
      <w:r w:rsidRPr="001730CF">
        <w:rPr>
          <w:rFonts w:cstheme="minorHAnsi"/>
          <w:szCs w:val="16"/>
        </w:rPr>
        <w:lastRenderedPageBreak/>
        <w:t>68.</w:t>
      </w:r>
      <w:r w:rsidRPr="001730CF">
        <w:rPr>
          <w:rFonts w:cstheme="minorHAnsi"/>
          <w:szCs w:val="16"/>
        </w:rPr>
        <w:tab/>
        <w:t>Seale H, Harris-Roxas B, Heywood A, Abdi I, Mahimbo A, Chauhan A, et al. The role of community leaders and other information intermediaries during the COVID-19 pandemic: insights from the multicultural sector in Australia. Humanit Soc Sci Commun [Internet]. 2022 May 17 [cited 2024 Oct 16];9(1):1–7. Available from: www.nature.com/articles/s41599-022-01196-3</w:t>
      </w:r>
      <w:r w:rsidR="007002AE">
        <w:rPr>
          <w:rFonts w:cstheme="minorHAnsi"/>
          <w:szCs w:val="16"/>
        </w:rPr>
        <w:t>.</w:t>
      </w:r>
    </w:p>
    <w:p w14:paraId="1F597FE3" w14:textId="1CBACF2F" w:rsidR="007E5B92" w:rsidRPr="001730CF" w:rsidRDefault="007E5B92" w:rsidP="007E5B92">
      <w:pPr>
        <w:pStyle w:val="Bibliography"/>
        <w:rPr>
          <w:rFonts w:cstheme="minorHAnsi"/>
          <w:szCs w:val="16"/>
        </w:rPr>
      </w:pPr>
      <w:r w:rsidRPr="001730CF">
        <w:rPr>
          <w:rFonts w:cstheme="minorHAnsi"/>
          <w:szCs w:val="16"/>
        </w:rPr>
        <w:t>69.</w:t>
      </w:r>
      <w:r w:rsidRPr="001730CF">
        <w:rPr>
          <w:rFonts w:cstheme="minorHAnsi"/>
          <w:szCs w:val="16"/>
        </w:rPr>
        <w:tab/>
        <w:t>Li J, Chung S, Wei EK, Luft HS. New recommendation and coverage of low-dose computed tomography for lung cancer screening: uptake has increased but is still low. BMC Health Serv Res [Internet]. 2018 Jul 5;18(1):525. Available from: https://pubmed.ncbi.nlm.nih.gov/29976189/</w:t>
      </w:r>
      <w:r w:rsidR="007002AE">
        <w:rPr>
          <w:rFonts w:cstheme="minorHAnsi"/>
          <w:szCs w:val="16"/>
        </w:rPr>
        <w:t>.</w:t>
      </w:r>
    </w:p>
    <w:p w14:paraId="478BE581" w14:textId="45AB0C26" w:rsidR="007E5B92" w:rsidRPr="001730CF" w:rsidRDefault="007E5B92" w:rsidP="007E5B92">
      <w:pPr>
        <w:pStyle w:val="Bibliography"/>
        <w:rPr>
          <w:rFonts w:cstheme="minorHAnsi"/>
          <w:szCs w:val="16"/>
        </w:rPr>
      </w:pPr>
      <w:r w:rsidRPr="001730CF">
        <w:rPr>
          <w:rFonts w:cstheme="minorHAnsi"/>
          <w:szCs w:val="16"/>
        </w:rPr>
        <w:t>70.</w:t>
      </w:r>
      <w:r w:rsidRPr="001730CF">
        <w:rPr>
          <w:rFonts w:cstheme="minorHAnsi"/>
          <w:szCs w:val="16"/>
        </w:rPr>
        <w:tab/>
        <w:t xml:space="preserve">Dodd RH, Sharman AR, McGregor D, Stone E, Donnelly C, </w:t>
      </w:r>
      <w:r>
        <w:rPr>
          <w:rFonts w:cstheme="minorHAnsi"/>
          <w:szCs w:val="16"/>
        </w:rPr>
        <w:t xml:space="preserve">De Abreu </w:t>
      </w:r>
      <w:r w:rsidRPr="001730CF">
        <w:rPr>
          <w:rFonts w:cstheme="minorHAnsi"/>
          <w:szCs w:val="16"/>
        </w:rPr>
        <w:t>Lourenco R, et al. Education messages and strategies to inform the public, potential screening candidates and healthcare providers about lung cancer screening: A systematic review. Prev Med [Internet]. 2023 Apr;169:107459. Available from: https://pubmed.ncbi.nlm.nih.gov/36854365/</w:t>
      </w:r>
      <w:r w:rsidR="007002AE">
        <w:rPr>
          <w:rFonts w:cstheme="minorHAnsi"/>
          <w:szCs w:val="16"/>
        </w:rPr>
        <w:t>.</w:t>
      </w:r>
    </w:p>
    <w:p w14:paraId="5CF06EFC" w14:textId="4DFDF1FC" w:rsidR="007E5B92" w:rsidRPr="001730CF" w:rsidRDefault="007E5B92" w:rsidP="007E5B92">
      <w:pPr>
        <w:pStyle w:val="Bibliography"/>
        <w:rPr>
          <w:rFonts w:cstheme="minorHAnsi"/>
          <w:szCs w:val="16"/>
        </w:rPr>
      </w:pPr>
      <w:r w:rsidRPr="001730CF">
        <w:rPr>
          <w:rFonts w:cstheme="minorHAnsi"/>
          <w:szCs w:val="16"/>
        </w:rPr>
        <w:t>71.</w:t>
      </w:r>
      <w:r w:rsidRPr="001730CF">
        <w:rPr>
          <w:rFonts w:cstheme="minorHAnsi"/>
          <w:szCs w:val="16"/>
        </w:rPr>
        <w:tab/>
        <w:t>Services Australia, Australian Government. Who can claim telehealth services under MBS or DVA - Health professionals - Services Australia [Internet]. 2024 [cited 2024 Aug 28]. Available from: www.servicesaustralia.gov.au/who-can-claim-telehealth-services-under-mbs-or-dva?context=20</w:t>
      </w:r>
      <w:r w:rsidR="007002AE">
        <w:rPr>
          <w:rFonts w:cstheme="minorHAnsi"/>
          <w:szCs w:val="16"/>
        </w:rPr>
        <w:t>.</w:t>
      </w:r>
    </w:p>
    <w:p w14:paraId="0EDEB3AF" w14:textId="223924C5" w:rsidR="007E5B92" w:rsidRPr="001730CF" w:rsidRDefault="007E5B92" w:rsidP="007E5B92">
      <w:pPr>
        <w:pStyle w:val="Bibliography"/>
        <w:rPr>
          <w:rFonts w:cstheme="minorHAnsi"/>
          <w:szCs w:val="16"/>
        </w:rPr>
      </w:pPr>
      <w:r w:rsidRPr="001730CF">
        <w:rPr>
          <w:rFonts w:cstheme="minorHAnsi"/>
          <w:szCs w:val="16"/>
        </w:rPr>
        <w:t>72.</w:t>
      </w:r>
      <w:r w:rsidRPr="001730CF">
        <w:rPr>
          <w:rFonts w:cstheme="minorHAnsi"/>
          <w:szCs w:val="16"/>
        </w:rPr>
        <w:tab/>
        <w:t>Cancer Australia. Investigating symptoms of lung cancer: a guide for all health professionals</w:t>
      </w:r>
      <w:r w:rsidR="00EB5B45">
        <w:rPr>
          <w:rFonts w:cstheme="minorHAnsi"/>
          <w:szCs w:val="16"/>
        </w:rPr>
        <w:t xml:space="preserve">. </w:t>
      </w:r>
      <w:r w:rsidRPr="001730CF">
        <w:rPr>
          <w:rFonts w:cstheme="minorHAnsi"/>
          <w:szCs w:val="16"/>
        </w:rPr>
        <w:t>Cancer Australia [Internet]. 2020 [cited 2024 Jun 23]. Available from: www.canceraustralia.gov.au/ISLCguide</w:t>
      </w:r>
      <w:r w:rsidR="007002AE">
        <w:rPr>
          <w:rFonts w:cstheme="minorHAnsi"/>
          <w:szCs w:val="16"/>
        </w:rPr>
        <w:t>.</w:t>
      </w:r>
    </w:p>
    <w:p w14:paraId="109FF6E7" w14:textId="05445357" w:rsidR="007E5B92" w:rsidRPr="001730CF" w:rsidRDefault="007E5B92" w:rsidP="007E5B92">
      <w:pPr>
        <w:pStyle w:val="Bibliography"/>
        <w:rPr>
          <w:rFonts w:cstheme="minorHAnsi"/>
          <w:szCs w:val="16"/>
        </w:rPr>
      </w:pPr>
      <w:r w:rsidRPr="001730CF">
        <w:rPr>
          <w:rFonts w:cstheme="minorHAnsi"/>
          <w:szCs w:val="16"/>
        </w:rPr>
        <w:t>73.</w:t>
      </w:r>
      <w:r w:rsidRPr="001730CF">
        <w:rPr>
          <w:rFonts w:cstheme="minorHAnsi"/>
          <w:szCs w:val="16"/>
        </w:rPr>
        <w:tab/>
        <w:t>Cancer Council Australia. Optimal Care Pathways [Internet]. 2024 [cited 2024 Mar 28]. Available from: www.cancer.org.au/health-professionals/optimal-cancer-care-pathways</w:t>
      </w:r>
      <w:r w:rsidR="007002AE">
        <w:rPr>
          <w:rFonts w:cstheme="minorHAnsi"/>
          <w:szCs w:val="16"/>
        </w:rPr>
        <w:t>.</w:t>
      </w:r>
    </w:p>
    <w:p w14:paraId="63CFA37A" w14:textId="293DE5CE" w:rsidR="007E5B92" w:rsidRPr="001730CF" w:rsidRDefault="007E5B92" w:rsidP="007E5B92">
      <w:pPr>
        <w:pStyle w:val="Bibliography"/>
        <w:rPr>
          <w:rFonts w:cstheme="minorHAnsi"/>
          <w:szCs w:val="16"/>
        </w:rPr>
      </w:pPr>
      <w:r w:rsidRPr="001730CF">
        <w:rPr>
          <w:rFonts w:cstheme="minorHAnsi"/>
          <w:szCs w:val="16"/>
        </w:rPr>
        <w:t>74.</w:t>
      </w:r>
      <w:r w:rsidRPr="001730CF">
        <w:rPr>
          <w:rFonts w:cstheme="minorHAnsi"/>
          <w:szCs w:val="16"/>
        </w:rPr>
        <w:tab/>
        <w:t>Cancer Australia. Optimal Care Pathway for Aboriginal and Torres Strait Islander people with cancer - Second edition [Internet]. Canberra: Australian Government; 2024 [cited 2024 Jun 23]. Available from: www.canceraustralia.gov.au/publications-and-resources/cancer-australia-publications/OCP-aboriginal-and-torres-strait-islander-people-cancer-second-edition</w:t>
      </w:r>
      <w:r w:rsidR="007002AE">
        <w:rPr>
          <w:rFonts w:cstheme="minorHAnsi"/>
          <w:szCs w:val="16"/>
        </w:rPr>
        <w:t>.</w:t>
      </w:r>
    </w:p>
    <w:p w14:paraId="2FBF7BED" w14:textId="77777777" w:rsidR="007E5B92" w:rsidRPr="001730CF" w:rsidRDefault="007E5B92" w:rsidP="007E5B92">
      <w:pPr>
        <w:pStyle w:val="Bibliography"/>
        <w:rPr>
          <w:rFonts w:cstheme="minorHAnsi"/>
          <w:szCs w:val="16"/>
        </w:rPr>
      </w:pPr>
      <w:r w:rsidRPr="001730CF">
        <w:rPr>
          <w:rFonts w:cstheme="minorHAnsi"/>
          <w:szCs w:val="16"/>
        </w:rPr>
        <w:t>75.</w:t>
      </w:r>
      <w:r w:rsidRPr="001730CF">
        <w:rPr>
          <w:rFonts w:cstheme="minorHAnsi"/>
          <w:szCs w:val="16"/>
        </w:rPr>
        <w:tab/>
        <w:t xml:space="preserve">Young RP, Ward RC, Scott RJ, Gamble GD, Silvestri G. Airflow limitation and mortality during cancer screening in the National Lung Screening Trial: why quantifying airflow limitation matters. Thorax. 2023 Jul;78(7):690–7. </w:t>
      </w:r>
    </w:p>
    <w:p w14:paraId="60020F8F" w14:textId="46A5E853" w:rsidR="007E5B92" w:rsidRPr="001730CF" w:rsidRDefault="007E5B92" w:rsidP="007E5B92">
      <w:pPr>
        <w:pStyle w:val="Bibliography"/>
        <w:rPr>
          <w:rFonts w:cstheme="minorHAnsi"/>
          <w:szCs w:val="16"/>
        </w:rPr>
      </w:pPr>
      <w:r w:rsidRPr="001730CF">
        <w:rPr>
          <w:rFonts w:cstheme="minorHAnsi"/>
          <w:szCs w:val="16"/>
        </w:rPr>
        <w:t>76.</w:t>
      </w:r>
      <w:r w:rsidRPr="001730CF">
        <w:rPr>
          <w:rFonts w:cstheme="minorHAnsi"/>
          <w:szCs w:val="16"/>
        </w:rPr>
        <w:tab/>
        <w:t>ECOG-ACRIN Cancer Research Group. ECOG Performance Status Scale.</w:t>
      </w:r>
      <w:r>
        <w:rPr>
          <w:rFonts w:cstheme="minorHAnsi"/>
          <w:szCs w:val="16"/>
        </w:rPr>
        <w:t xml:space="preserve"> </w:t>
      </w:r>
      <w:r w:rsidRPr="001730CF">
        <w:rPr>
          <w:rFonts w:cstheme="minorHAnsi"/>
          <w:szCs w:val="16"/>
        </w:rPr>
        <w:t>2022 [cited 2024 Jun 23]. Available from: https://ecog-acrin.org/resources/ecog-performance-status/</w:t>
      </w:r>
      <w:r w:rsidR="007002AE">
        <w:rPr>
          <w:rFonts w:cstheme="minorHAnsi"/>
          <w:szCs w:val="16"/>
        </w:rPr>
        <w:t>.</w:t>
      </w:r>
    </w:p>
    <w:p w14:paraId="4A1BC055" w14:textId="43BD4CAD" w:rsidR="007E5B92" w:rsidRPr="001730CF" w:rsidRDefault="007E5B92" w:rsidP="007E5B92">
      <w:pPr>
        <w:pStyle w:val="Bibliography"/>
        <w:rPr>
          <w:rFonts w:cstheme="minorHAnsi"/>
          <w:szCs w:val="16"/>
        </w:rPr>
      </w:pPr>
      <w:r w:rsidRPr="001730CF">
        <w:rPr>
          <w:rFonts w:cstheme="minorHAnsi"/>
          <w:szCs w:val="16"/>
        </w:rPr>
        <w:t>77.</w:t>
      </w:r>
      <w:r w:rsidRPr="001730CF">
        <w:rPr>
          <w:rFonts w:cstheme="minorHAnsi"/>
          <w:szCs w:val="16"/>
        </w:rPr>
        <w:tab/>
        <w:t xml:space="preserve">Ball D, Mai GT, Vinod S, Babington S, Ruben J, Kron T, et al. Stereotactic ablative radiotherapy versus standard radiotherapy in stage 1 non-small-cell lung cancer (TROG 09.02 CHISEL): a phase 3, open-label, randomised controlled trial. Lancet Oncol. 2019 Apr;20(4):494–503. </w:t>
      </w:r>
    </w:p>
    <w:p w14:paraId="25AE5F7D" w14:textId="50335054" w:rsidR="007E5B92" w:rsidRPr="001730CF" w:rsidRDefault="007E5B92" w:rsidP="007E5B92">
      <w:pPr>
        <w:pStyle w:val="Bibliography"/>
        <w:rPr>
          <w:rFonts w:cstheme="minorHAnsi"/>
          <w:szCs w:val="16"/>
        </w:rPr>
      </w:pPr>
      <w:r w:rsidRPr="001730CF">
        <w:rPr>
          <w:rFonts w:cstheme="minorHAnsi"/>
          <w:szCs w:val="16"/>
        </w:rPr>
        <w:t>78.</w:t>
      </w:r>
      <w:r w:rsidRPr="001730CF">
        <w:rPr>
          <w:rFonts w:cstheme="minorHAnsi"/>
          <w:szCs w:val="16"/>
        </w:rPr>
        <w:tab/>
        <w:t>Agency for Clinical Innovation. Consumer enablement - A clinician’s guide. 2018 [cited 2024 Oct 30]. Consumer enablement guide. Available from: https://aci.health.nsw.gov.au/projects/consumer-enablement</w:t>
      </w:r>
      <w:r w:rsidR="007002AE">
        <w:rPr>
          <w:rFonts w:cstheme="minorHAnsi"/>
          <w:szCs w:val="16"/>
        </w:rPr>
        <w:t>.</w:t>
      </w:r>
    </w:p>
    <w:p w14:paraId="2D91F363" w14:textId="77777777" w:rsidR="007E5B92" w:rsidRPr="001730CF" w:rsidRDefault="007E5B92" w:rsidP="007E5B92">
      <w:pPr>
        <w:pStyle w:val="Bibliography"/>
        <w:rPr>
          <w:rFonts w:cstheme="minorHAnsi"/>
          <w:szCs w:val="16"/>
        </w:rPr>
      </w:pPr>
      <w:r w:rsidRPr="001730CF">
        <w:rPr>
          <w:rFonts w:cstheme="minorHAnsi"/>
          <w:szCs w:val="16"/>
        </w:rPr>
        <w:t>79.</w:t>
      </w:r>
      <w:r w:rsidRPr="001730CF">
        <w:rPr>
          <w:rFonts w:cstheme="minorHAnsi"/>
          <w:szCs w:val="16"/>
        </w:rPr>
        <w:tab/>
        <w:t xml:space="preserve">Elwyn G, Frosch D, Thomson R, Joseph-Williams N, Lloyd A, Kinnersley P, et al. Shared decision making: a model for clinical practice. J Gen Intern Med. 2012 Oct;27(10):1361–7. </w:t>
      </w:r>
    </w:p>
    <w:p w14:paraId="5332E08D" w14:textId="5B9D8B4B" w:rsidR="007E5B92" w:rsidRPr="001730CF" w:rsidRDefault="007E5B92" w:rsidP="007E5B92">
      <w:pPr>
        <w:pStyle w:val="Bibliography"/>
        <w:rPr>
          <w:rFonts w:cstheme="minorHAnsi"/>
          <w:szCs w:val="16"/>
        </w:rPr>
      </w:pPr>
      <w:r w:rsidRPr="001730CF">
        <w:rPr>
          <w:rFonts w:cstheme="minorHAnsi"/>
          <w:szCs w:val="16"/>
        </w:rPr>
        <w:t>80.</w:t>
      </w:r>
      <w:r w:rsidRPr="001730CF">
        <w:rPr>
          <w:rFonts w:cstheme="minorHAnsi"/>
          <w:szCs w:val="16"/>
        </w:rPr>
        <w:tab/>
        <w:t>Consumers Health Forum of Australia. Patient Activation in Australians with Chronic Illness Project | Consumers Health Forum of Australia [Internet]. 2020 [cited 2024 Aug 27]. Available from: https://chf.org.au/projects/patient-activation-australians-chronic-illness-project</w:t>
      </w:r>
      <w:r w:rsidR="007002AE">
        <w:rPr>
          <w:rFonts w:cstheme="minorHAnsi"/>
          <w:szCs w:val="16"/>
        </w:rPr>
        <w:t>.</w:t>
      </w:r>
    </w:p>
    <w:p w14:paraId="61DD54EA" w14:textId="45F5A1D9" w:rsidR="007E5B92" w:rsidRPr="001730CF" w:rsidRDefault="007E5B92" w:rsidP="007E5B92">
      <w:pPr>
        <w:pStyle w:val="Bibliography"/>
        <w:rPr>
          <w:rFonts w:cstheme="minorHAnsi"/>
          <w:szCs w:val="16"/>
        </w:rPr>
      </w:pPr>
      <w:r w:rsidRPr="001730CF">
        <w:rPr>
          <w:rFonts w:cstheme="minorHAnsi"/>
          <w:szCs w:val="16"/>
        </w:rPr>
        <w:t>81.</w:t>
      </w:r>
      <w:r w:rsidRPr="001730CF">
        <w:rPr>
          <w:rFonts w:cstheme="minorHAnsi"/>
          <w:szCs w:val="16"/>
        </w:rPr>
        <w:tab/>
        <w:t>Department of Health and Aged Care. Health Insurance Act 1973 [Internet]. Australian Government; 2024 [cited 2024 Oct 9]. Available from: www.legislation.gov.au/C2004A00101/latest</w:t>
      </w:r>
      <w:r w:rsidR="007002AE">
        <w:rPr>
          <w:rFonts w:cstheme="minorHAnsi"/>
          <w:szCs w:val="16"/>
        </w:rPr>
        <w:t>.</w:t>
      </w:r>
    </w:p>
    <w:p w14:paraId="030F9118" w14:textId="7B4EE75B" w:rsidR="007E5B92" w:rsidRPr="001730CF" w:rsidRDefault="007E5B92" w:rsidP="007E5B92">
      <w:pPr>
        <w:pStyle w:val="Bibliography"/>
        <w:rPr>
          <w:rFonts w:cstheme="minorHAnsi"/>
          <w:szCs w:val="16"/>
        </w:rPr>
      </w:pPr>
      <w:r w:rsidRPr="001730CF">
        <w:rPr>
          <w:rFonts w:cstheme="minorHAnsi"/>
          <w:szCs w:val="16"/>
        </w:rPr>
        <w:t>82.</w:t>
      </w:r>
      <w:r w:rsidRPr="001730CF">
        <w:rPr>
          <w:rFonts w:cstheme="minorHAnsi"/>
          <w:szCs w:val="16"/>
        </w:rPr>
        <w:tab/>
        <w:t>The Royal Australian and New Zealand College of Radiologists. Standards of Practice for Clinical Radiology [Internet]. Sydney, Australia: RANZCR; 2020 [cited 2024 Mar 28]. Available from: www.ranzcr.com/college/document-library/ranzcr-standards-of-practice-for-diagnostic-and-interventional-radiology</w:t>
      </w:r>
      <w:r w:rsidR="007002AE">
        <w:rPr>
          <w:rFonts w:cstheme="minorHAnsi"/>
          <w:szCs w:val="16"/>
        </w:rPr>
        <w:t>.</w:t>
      </w:r>
    </w:p>
    <w:p w14:paraId="073DF168" w14:textId="1D0E92FC" w:rsidR="007E5B92" w:rsidRPr="001730CF" w:rsidRDefault="007E5B92" w:rsidP="007E5B92">
      <w:pPr>
        <w:pStyle w:val="Bibliography"/>
        <w:rPr>
          <w:rFonts w:cstheme="minorHAnsi"/>
          <w:szCs w:val="16"/>
        </w:rPr>
      </w:pPr>
      <w:r w:rsidRPr="001730CF">
        <w:rPr>
          <w:rFonts w:cstheme="minorHAnsi"/>
          <w:szCs w:val="16"/>
        </w:rPr>
        <w:t>83.</w:t>
      </w:r>
      <w:r w:rsidRPr="001730CF">
        <w:rPr>
          <w:rFonts w:cstheme="minorHAnsi"/>
          <w:szCs w:val="16"/>
        </w:rPr>
        <w:tab/>
        <w:t>Rami-Porta R, Nishimura KK, Giroux DJ, Detterbeck F, Cardillo G, Edwards JG, et al. The International Association for the Study of Lung Cancer Lung Cancer Staging Project: Proposals for Revision of the TNM Stage Groups in the Forthcoming (Ninth) Edition of the TNM Classification for Lung Cancer. J Thorac Oncol [Internet]. 2024 Jul 1 [cited 2024 Oct 15];19(7):1007–27. Available from: www.jto.org/article/S1556-0864(24)00079-0/fulltext</w:t>
      </w:r>
      <w:r w:rsidR="007002AE">
        <w:rPr>
          <w:rFonts w:cstheme="minorHAnsi"/>
          <w:szCs w:val="16"/>
        </w:rPr>
        <w:t>.</w:t>
      </w:r>
    </w:p>
    <w:p w14:paraId="6E62D249" w14:textId="53298A03" w:rsidR="007E5B92" w:rsidRPr="001730CF" w:rsidRDefault="007E5B92" w:rsidP="007E5B92">
      <w:pPr>
        <w:pStyle w:val="Bibliography"/>
        <w:rPr>
          <w:rFonts w:cstheme="minorHAnsi"/>
          <w:szCs w:val="16"/>
        </w:rPr>
      </w:pPr>
      <w:r w:rsidRPr="001730CF">
        <w:rPr>
          <w:rFonts w:cstheme="minorHAnsi"/>
          <w:szCs w:val="16"/>
        </w:rPr>
        <w:t>84.</w:t>
      </w:r>
      <w:r w:rsidRPr="001730CF">
        <w:rPr>
          <w:rFonts w:cstheme="minorHAnsi"/>
          <w:szCs w:val="16"/>
        </w:rPr>
        <w:tab/>
        <w:t>Bui KT, Liang R, Kiely BE, Brown C, Dhillon HM, Blinman P. Scanxiety: a scoping review about scan-associated anxiety. BMJ Open [Internet]. 2021 May 1 [cited 2024 Jun 21];11(5):e043215. Available from: https://bmjopen.bmj.com/content/11/5/e043215</w:t>
      </w:r>
      <w:r w:rsidR="007002AE">
        <w:rPr>
          <w:rFonts w:cstheme="minorHAnsi"/>
          <w:szCs w:val="16"/>
        </w:rPr>
        <w:t>.</w:t>
      </w:r>
    </w:p>
    <w:p w14:paraId="602A317F" w14:textId="7BA08554" w:rsidR="007E5B92" w:rsidRPr="001730CF" w:rsidRDefault="007E5B92" w:rsidP="007E5B92">
      <w:pPr>
        <w:pStyle w:val="Bibliography"/>
        <w:rPr>
          <w:rFonts w:cstheme="minorHAnsi"/>
          <w:szCs w:val="16"/>
        </w:rPr>
      </w:pPr>
      <w:r w:rsidRPr="001730CF">
        <w:rPr>
          <w:rFonts w:cstheme="minorHAnsi"/>
          <w:szCs w:val="16"/>
        </w:rPr>
        <w:t>85.</w:t>
      </w:r>
      <w:r w:rsidRPr="001730CF">
        <w:rPr>
          <w:rFonts w:cstheme="minorHAnsi"/>
          <w:szCs w:val="16"/>
        </w:rPr>
        <w:tab/>
        <w:t>International Association for the Study of Lung Cancer. IASLC. 2021 [cited 2024 Mar 21]. IASLC Language Guide. Available from: www.iaslc.org/IASLCLanguageGuide</w:t>
      </w:r>
      <w:r w:rsidR="007002AE">
        <w:rPr>
          <w:rFonts w:cstheme="minorHAnsi"/>
          <w:szCs w:val="16"/>
        </w:rPr>
        <w:t>.</w:t>
      </w:r>
    </w:p>
    <w:p w14:paraId="4DB9B0EC" w14:textId="5827EB77" w:rsidR="007E5B92" w:rsidRPr="001730CF" w:rsidRDefault="007E5B92" w:rsidP="007E5B92">
      <w:pPr>
        <w:pStyle w:val="Bibliography"/>
        <w:rPr>
          <w:rFonts w:cstheme="minorHAnsi"/>
          <w:szCs w:val="16"/>
        </w:rPr>
      </w:pPr>
      <w:r w:rsidRPr="001730CF">
        <w:rPr>
          <w:rFonts w:cstheme="minorHAnsi"/>
          <w:szCs w:val="16"/>
        </w:rPr>
        <w:lastRenderedPageBreak/>
        <w:t>86.</w:t>
      </w:r>
      <w:r w:rsidRPr="001730CF">
        <w:rPr>
          <w:rFonts w:cstheme="minorHAnsi"/>
          <w:szCs w:val="16"/>
        </w:rPr>
        <w:tab/>
      </w:r>
      <w:r>
        <w:rPr>
          <w:rFonts w:cstheme="minorHAnsi"/>
          <w:szCs w:val="16"/>
        </w:rPr>
        <w:t xml:space="preserve">de </w:t>
      </w:r>
      <w:r w:rsidRPr="001730CF">
        <w:rPr>
          <w:rFonts w:cstheme="minorHAnsi"/>
          <w:szCs w:val="16"/>
        </w:rPr>
        <w:t xml:space="preserve">Witt A, Matthews V, Bailie R, Garvey G, Valery PC, Adams J, et al. Communication, Collaboration and Care Coordination: The Three-Point Guide to Cancer Care Provision for Aboriginal and Torres Strait Islander Australians. </w:t>
      </w:r>
      <w:r>
        <w:rPr>
          <w:rFonts w:cstheme="minorHAnsi"/>
          <w:szCs w:val="16"/>
        </w:rPr>
        <w:t xml:space="preserve">Int J Integrated Care. </w:t>
      </w:r>
      <w:r w:rsidRPr="001730CF">
        <w:rPr>
          <w:rFonts w:cstheme="minorHAnsi"/>
          <w:szCs w:val="16"/>
        </w:rPr>
        <w:t>2020 Jun 8 [cited 2024 Jun 23];20(2):10. Available from: https://ijic.org/articles/10.5334/ijic.5456</w:t>
      </w:r>
      <w:r w:rsidR="007002AE">
        <w:rPr>
          <w:rFonts w:cstheme="minorHAnsi"/>
          <w:szCs w:val="16"/>
        </w:rPr>
        <w:t>.</w:t>
      </w:r>
    </w:p>
    <w:p w14:paraId="67C53B21" w14:textId="0E810921" w:rsidR="007E5B92" w:rsidRPr="001730CF" w:rsidRDefault="007E5B92" w:rsidP="007E5B92">
      <w:pPr>
        <w:pStyle w:val="Bibliography"/>
        <w:rPr>
          <w:rFonts w:cstheme="minorHAnsi"/>
          <w:szCs w:val="16"/>
        </w:rPr>
      </w:pPr>
      <w:r w:rsidRPr="001730CF">
        <w:rPr>
          <w:rFonts w:cstheme="minorHAnsi"/>
          <w:szCs w:val="16"/>
        </w:rPr>
        <w:t>87.</w:t>
      </w:r>
      <w:r w:rsidRPr="001730CF">
        <w:rPr>
          <w:rFonts w:cstheme="minorHAnsi"/>
          <w:szCs w:val="16"/>
        </w:rPr>
        <w:tab/>
        <w:t>Cancer Australia. National Aboriginal and Torres Strait Islander Cancer Framework [Internet]. 2015 [cited 2024 Jun 23]. Available from: www.canceraustralia.gov.au/publications-and-resources/cancer-australia-publications/national-aboriginal-and-torres-strait-islander-cancer-framework</w:t>
      </w:r>
      <w:r w:rsidR="007002AE">
        <w:rPr>
          <w:rFonts w:cstheme="minorHAnsi"/>
          <w:szCs w:val="16"/>
        </w:rPr>
        <w:t>.</w:t>
      </w:r>
    </w:p>
    <w:p w14:paraId="147A4253" w14:textId="0747E2C0" w:rsidR="007E5B92" w:rsidRPr="001730CF" w:rsidRDefault="007E5B92" w:rsidP="007E5B92">
      <w:pPr>
        <w:pStyle w:val="Bibliography"/>
        <w:rPr>
          <w:rFonts w:cstheme="minorHAnsi"/>
          <w:szCs w:val="16"/>
        </w:rPr>
      </w:pPr>
      <w:r w:rsidRPr="001730CF">
        <w:rPr>
          <w:rFonts w:cstheme="minorHAnsi"/>
          <w:szCs w:val="16"/>
        </w:rPr>
        <w:t>88.</w:t>
      </w:r>
      <w:r w:rsidRPr="001730CF">
        <w:rPr>
          <w:rFonts w:cstheme="minorHAnsi"/>
          <w:szCs w:val="16"/>
        </w:rPr>
        <w:tab/>
        <w:t>Cancer Council. Information for Aboriginal and Torres Strait Islander people [Internet]. [cited 2024 Jun 23]. Available from: www.cancer.org.au/support-and-services/information-for-aboriginal-and-torres-strait-islanders</w:t>
      </w:r>
      <w:r w:rsidR="007002AE">
        <w:rPr>
          <w:rFonts w:cstheme="minorHAnsi"/>
          <w:szCs w:val="16"/>
        </w:rPr>
        <w:t>.</w:t>
      </w:r>
    </w:p>
    <w:p w14:paraId="314F1BC2" w14:textId="6BD29638" w:rsidR="007E5B92" w:rsidRPr="001730CF" w:rsidRDefault="007E5B92" w:rsidP="007E5B92">
      <w:pPr>
        <w:pStyle w:val="Bibliography"/>
        <w:rPr>
          <w:rFonts w:cstheme="minorHAnsi"/>
          <w:szCs w:val="16"/>
        </w:rPr>
      </w:pPr>
      <w:r w:rsidRPr="001730CF">
        <w:rPr>
          <w:rFonts w:cstheme="minorHAnsi"/>
          <w:szCs w:val="16"/>
        </w:rPr>
        <w:t>89.</w:t>
      </w:r>
      <w:r w:rsidRPr="001730CF">
        <w:rPr>
          <w:rFonts w:cstheme="minorHAnsi"/>
          <w:szCs w:val="16"/>
        </w:rPr>
        <w:tab/>
        <w:t>Queensland Health Cultural Capability Team. Communicating effectively with Aboriginal and Torres Strait Islander people [Internet].</w:t>
      </w:r>
      <w:r>
        <w:rPr>
          <w:rFonts w:cstheme="minorHAnsi"/>
          <w:szCs w:val="16"/>
        </w:rPr>
        <w:t xml:space="preserve"> </w:t>
      </w:r>
      <w:r w:rsidRPr="001730CF">
        <w:rPr>
          <w:rFonts w:cstheme="minorHAnsi"/>
          <w:szCs w:val="16"/>
        </w:rPr>
        <w:t>2015 [cited 2024 Jun 23]. Available from: www.health.qld.gov.au/__data/assets/pdf_file/0021/151923/communicating.pdf</w:t>
      </w:r>
      <w:r w:rsidR="007002AE">
        <w:rPr>
          <w:rFonts w:cstheme="minorHAnsi"/>
          <w:szCs w:val="16"/>
        </w:rPr>
        <w:t>.</w:t>
      </w:r>
    </w:p>
    <w:p w14:paraId="42E89E65" w14:textId="08D9E493" w:rsidR="007E5B92" w:rsidRPr="001730CF" w:rsidRDefault="007E5B92" w:rsidP="007E5B92">
      <w:pPr>
        <w:pStyle w:val="Bibliography"/>
        <w:rPr>
          <w:rFonts w:cstheme="minorHAnsi"/>
          <w:szCs w:val="16"/>
        </w:rPr>
      </w:pPr>
      <w:r w:rsidRPr="00706133">
        <w:rPr>
          <w:rFonts w:cstheme="minorHAnsi"/>
          <w:szCs w:val="16"/>
          <w:lang w:val="es-419"/>
        </w:rPr>
        <w:t>90.</w:t>
      </w:r>
      <w:r w:rsidRPr="00706133">
        <w:rPr>
          <w:rFonts w:cstheme="minorHAnsi"/>
          <w:szCs w:val="16"/>
          <w:lang w:val="es-419"/>
        </w:rPr>
        <w:tab/>
        <w:t xml:space="preserve">Penha D, Pinto E, Monaghan C, Hochhegger B, Marchiori E, Taborda-Barata L, et al. </w:t>
      </w:r>
      <w:r w:rsidRPr="001730CF">
        <w:rPr>
          <w:rFonts w:cstheme="minorHAnsi"/>
          <w:szCs w:val="16"/>
        </w:rPr>
        <w:t>Incidental findings on lung cancer screening: pictorial essay and systematic checklist. J Bras Pneumol [Internet]. 2022 [cited 2024 Mar 28];48(1). Available from: www.ncbi.nlm.nih.gov/pmc/articles/PMC8836644/</w:t>
      </w:r>
      <w:r w:rsidR="007002AE">
        <w:rPr>
          <w:rFonts w:cstheme="minorHAnsi"/>
          <w:szCs w:val="16"/>
        </w:rPr>
        <w:t>.</w:t>
      </w:r>
    </w:p>
    <w:p w14:paraId="71115604" w14:textId="2A228331" w:rsidR="007E5B92" w:rsidRPr="001730CF" w:rsidRDefault="007E5B92" w:rsidP="007E5B92">
      <w:pPr>
        <w:pStyle w:val="Bibliography"/>
        <w:rPr>
          <w:rFonts w:cstheme="minorHAnsi"/>
          <w:szCs w:val="16"/>
        </w:rPr>
      </w:pPr>
      <w:r w:rsidRPr="001730CF">
        <w:rPr>
          <w:rFonts w:cstheme="minorHAnsi"/>
          <w:szCs w:val="16"/>
        </w:rPr>
        <w:t>91.</w:t>
      </w:r>
      <w:r w:rsidRPr="001730CF">
        <w:rPr>
          <w:rFonts w:cstheme="minorHAnsi"/>
          <w:szCs w:val="16"/>
        </w:rPr>
        <w:tab/>
        <w:t>Australian Health Practitioner Regulation Agency. Aboriginal and Torres Strait Islander Health Strategy</w:t>
      </w:r>
      <w:r>
        <w:rPr>
          <w:rFonts w:cstheme="minorHAnsi"/>
          <w:szCs w:val="16"/>
        </w:rPr>
        <w:t xml:space="preserve">. </w:t>
      </w:r>
      <w:r w:rsidRPr="001730CF">
        <w:rPr>
          <w:rFonts w:cstheme="minorHAnsi"/>
          <w:szCs w:val="16"/>
        </w:rPr>
        <w:t>2023 [cited 202</w:t>
      </w:r>
      <w:r>
        <w:rPr>
          <w:rFonts w:cstheme="minorHAnsi"/>
          <w:szCs w:val="16"/>
        </w:rPr>
        <w:t>5</w:t>
      </w:r>
      <w:r w:rsidRPr="001730CF">
        <w:rPr>
          <w:rFonts w:cstheme="minorHAnsi"/>
          <w:szCs w:val="16"/>
        </w:rPr>
        <w:t xml:space="preserve"> Mar </w:t>
      </w:r>
      <w:r>
        <w:rPr>
          <w:rFonts w:cstheme="minorHAnsi"/>
          <w:szCs w:val="16"/>
        </w:rPr>
        <w:t>12</w:t>
      </w:r>
      <w:r w:rsidRPr="001730CF">
        <w:rPr>
          <w:rFonts w:cstheme="minorHAnsi"/>
          <w:szCs w:val="16"/>
        </w:rPr>
        <w:t>]. Available from: www.ahpra.gov.au/About-Ahpra/Aboriginal-and-Torres-Strait-Islander-Health-Strategy.aspx</w:t>
      </w:r>
      <w:r w:rsidR="007002AE">
        <w:rPr>
          <w:rFonts w:cstheme="minorHAnsi"/>
          <w:szCs w:val="16"/>
        </w:rPr>
        <w:t>.</w:t>
      </w:r>
    </w:p>
    <w:p w14:paraId="411DC2AD" w14:textId="090FB397" w:rsidR="007E5B92" w:rsidRPr="001730CF" w:rsidRDefault="007E5B92" w:rsidP="007E5B92">
      <w:pPr>
        <w:pStyle w:val="Bibliography"/>
        <w:rPr>
          <w:rFonts w:cstheme="minorHAnsi"/>
          <w:szCs w:val="16"/>
        </w:rPr>
      </w:pPr>
      <w:r w:rsidRPr="001730CF">
        <w:rPr>
          <w:rFonts w:cstheme="minorHAnsi"/>
          <w:szCs w:val="16"/>
        </w:rPr>
        <w:t>92.</w:t>
      </w:r>
      <w:r w:rsidRPr="001730CF">
        <w:rPr>
          <w:rFonts w:cstheme="minorHAnsi"/>
          <w:szCs w:val="16"/>
        </w:rPr>
        <w:tab/>
        <w:t>Hoffmann TC, Légaré F, Simmons MB, McNamara K, McCaffery K, Trevena LJ, et al. Shared decision making: what do clinicians need to know and why should they bother? Med J Aust [Internet]. 2014 Jul 7;201(1):35–9. Available from: https://pubmed.ncbi.nlm.nih.gov/25358570/</w:t>
      </w:r>
      <w:r w:rsidR="007002AE">
        <w:rPr>
          <w:rFonts w:cstheme="minorHAnsi"/>
          <w:szCs w:val="16"/>
        </w:rPr>
        <w:t>.</w:t>
      </w:r>
    </w:p>
    <w:p w14:paraId="2DC23DFE" w14:textId="3A695197" w:rsidR="007E5B92" w:rsidRPr="001730CF" w:rsidRDefault="007E5B92" w:rsidP="007E5B92">
      <w:pPr>
        <w:pStyle w:val="Bibliography"/>
        <w:rPr>
          <w:rFonts w:cstheme="minorHAnsi"/>
          <w:szCs w:val="16"/>
        </w:rPr>
      </w:pPr>
      <w:r w:rsidRPr="001730CF">
        <w:rPr>
          <w:rFonts w:cstheme="minorHAnsi"/>
          <w:szCs w:val="16"/>
        </w:rPr>
        <w:t>93.</w:t>
      </w:r>
      <w:r w:rsidRPr="001730CF">
        <w:rPr>
          <w:rFonts w:cstheme="minorHAnsi"/>
          <w:szCs w:val="16"/>
        </w:rPr>
        <w:tab/>
        <w:t>Australian Commission on Safety and Quality in Health Care. Shared decision</w:t>
      </w:r>
      <w:r>
        <w:rPr>
          <w:rFonts w:cstheme="minorHAnsi"/>
          <w:szCs w:val="16"/>
        </w:rPr>
        <w:t xml:space="preserve"> </w:t>
      </w:r>
      <w:r w:rsidRPr="001730CF">
        <w:rPr>
          <w:rFonts w:cstheme="minorHAnsi"/>
          <w:szCs w:val="16"/>
        </w:rPr>
        <w:t>making</w:t>
      </w:r>
      <w:r>
        <w:rPr>
          <w:rFonts w:cstheme="minorHAnsi"/>
          <w:szCs w:val="16"/>
        </w:rPr>
        <w:t>. A</w:t>
      </w:r>
      <w:r w:rsidRPr="001730CF">
        <w:rPr>
          <w:rFonts w:cstheme="minorHAnsi"/>
          <w:szCs w:val="16"/>
        </w:rPr>
        <w:t>ustralian Commission on Safety and Quality in Health Care [Internet]. 2024 [cited 202</w:t>
      </w:r>
      <w:r>
        <w:rPr>
          <w:rFonts w:cstheme="minorHAnsi"/>
          <w:szCs w:val="16"/>
        </w:rPr>
        <w:t>5</w:t>
      </w:r>
      <w:r w:rsidRPr="001730CF">
        <w:rPr>
          <w:rFonts w:cstheme="minorHAnsi"/>
          <w:szCs w:val="16"/>
        </w:rPr>
        <w:t xml:space="preserve"> Mar </w:t>
      </w:r>
      <w:r>
        <w:rPr>
          <w:rFonts w:cstheme="minorHAnsi"/>
          <w:szCs w:val="16"/>
        </w:rPr>
        <w:t>1</w:t>
      </w:r>
      <w:r w:rsidRPr="001730CF">
        <w:rPr>
          <w:rFonts w:cstheme="minorHAnsi"/>
          <w:szCs w:val="16"/>
        </w:rPr>
        <w:t>2]. Available from: www.safetyandquality.gov.au/our-work/partnering-consumers/shared-decision-making</w:t>
      </w:r>
      <w:r w:rsidR="007002AE">
        <w:rPr>
          <w:rFonts w:cstheme="minorHAnsi"/>
          <w:szCs w:val="16"/>
        </w:rPr>
        <w:t>.</w:t>
      </w:r>
    </w:p>
    <w:p w14:paraId="1C49E816" w14:textId="756BEE5C" w:rsidR="001B5EA1" w:rsidRDefault="007E5B92" w:rsidP="005E4D3A">
      <w:pPr>
        <w:pStyle w:val="Bibliography"/>
      </w:pPr>
      <w:r w:rsidRPr="47B99A64">
        <w:t>94.</w:t>
      </w:r>
      <w:r>
        <w:tab/>
      </w:r>
      <w:r w:rsidRPr="47B99A64">
        <w:t>Huber RM, Cavic M, Balata H, Kitts AB, Field JK, Henschke C, et al. From the IASLC Early Detection and Screening Committee Terminology Issues in Screening and Early Detection of Lung Cancer - IASLC Early Detection and Screening Committee Expert Group Recommendations. J Thorac Oncol [Internet]. 2024 Aug 2;S1556-0864(24)00747-0. Available from: https://pubmed.ncbi.nlm.nih.gov/39098452/</w:t>
      </w:r>
      <w:r w:rsidR="007002AE" w:rsidRPr="47B99A64">
        <w:t>.</w:t>
      </w:r>
    </w:p>
    <w:p w14:paraId="2A0E2CEF" w14:textId="7F0B96E7" w:rsidR="005A05AD" w:rsidRPr="003F6933" w:rsidRDefault="00D6523A" w:rsidP="00637F6D">
      <w:pPr>
        <w:spacing w:after="120" w:line="288" w:lineRule="auto"/>
        <w:ind w:left="386" w:hanging="386"/>
        <w:rPr>
          <w:sz w:val="16"/>
          <w:szCs w:val="16"/>
        </w:rPr>
      </w:pPr>
      <w:r w:rsidRPr="787D2320">
        <w:rPr>
          <w:sz w:val="16"/>
          <w:szCs w:val="16"/>
        </w:rPr>
        <w:t xml:space="preserve">95. </w:t>
      </w:r>
      <w:r w:rsidR="00A22E28">
        <w:rPr>
          <w:sz w:val="16"/>
          <w:szCs w:val="16"/>
        </w:rPr>
        <w:t xml:space="preserve">  </w:t>
      </w:r>
      <w:r w:rsidRPr="787D2320">
        <w:rPr>
          <w:sz w:val="16"/>
          <w:szCs w:val="16"/>
        </w:rPr>
        <w:t xml:space="preserve"> </w:t>
      </w:r>
      <w:r w:rsidR="1DE6F334" w:rsidRPr="787D2320">
        <w:rPr>
          <w:sz w:val="16"/>
          <w:szCs w:val="16"/>
        </w:rPr>
        <w:t>A</w:t>
      </w:r>
      <w:r w:rsidRPr="787D2320">
        <w:rPr>
          <w:sz w:val="16"/>
          <w:szCs w:val="16"/>
        </w:rPr>
        <w:t>ustralian Institute of Health and Welfare. National Aboriginal and Torres Strait Islander Health Survey. [Internet]. AIHW, Australia; 2024</w:t>
      </w:r>
      <w:r w:rsidR="2C9F9E72" w:rsidRPr="787D2320">
        <w:rPr>
          <w:sz w:val="16"/>
          <w:szCs w:val="16"/>
        </w:rPr>
        <w:t xml:space="preserve"> </w:t>
      </w:r>
      <w:r w:rsidRPr="787D2320">
        <w:rPr>
          <w:sz w:val="16"/>
          <w:szCs w:val="16"/>
        </w:rPr>
        <w:t>[cited 2025 Mar 24]. Available from: https://www.abs.gov.au/statistics/people/aboriginal-and-torres-strait-islander-peoples/national-aboriginal-and-torres-strait-islander-health-survey/2022</w:t>
      </w:r>
    </w:p>
    <w:p w14:paraId="00A33358" w14:textId="42A3D6E1" w:rsidR="00D6523A" w:rsidRPr="005A05AD" w:rsidRDefault="00D6523A" w:rsidP="005A05AD"/>
    <w:p w14:paraId="2A095BB1" w14:textId="378D5930" w:rsidR="001B5EA1" w:rsidRDefault="001B5EA1" w:rsidP="005A05AD"/>
    <w:sectPr w:rsidR="001B5EA1" w:rsidSect="00641389">
      <w:headerReference w:type="default" r:id="rId211"/>
      <w:pgSz w:w="11901" w:h="16817"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DD2C5" w14:textId="77777777" w:rsidR="0059446D" w:rsidRDefault="0059446D" w:rsidP="004E5374">
      <w:pPr>
        <w:spacing w:after="0" w:line="240" w:lineRule="auto"/>
      </w:pPr>
      <w:r>
        <w:separator/>
      </w:r>
    </w:p>
  </w:endnote>
  <w:endnote w:type="continuationSeparator" w:id="0">
    <w:p w14:paraId="6E3BD1A0" w14:textId="77777777" w:rsidR="0059446D" w:rsidRDefault="0059446D" w:rsidP="004E5374">
      <w:pPr>
        <w:spacing w:after="0" w:line="240" w:lineRule="auto"/>
      </w:pPr>
      <w:r>
        <w:continuationSeparator/>
      </w:r>
    </w:p>
  </w:endnote>
  <w:endnote w:type="continuationNotice" w:id="1">
    <w:p w14:paraId="15CC4299" w14:textId="77777777" w:rsidR="0059446D" w:rsidRDefault="005944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auto"/>
    <w:pitch w:val="variable"/>
    <w:sig w:usb0="E00002FF" w:usb1="4000201B" w:usb2="00000028" w:usb3="00000000" w:csb0="0000019F" w:csb1="00000000"/>
  </w:font>
  <w:font w:name="Angsana New">
    <w:panose1 w:val="02020603050405020304"/>
    <w:charset w:val="DE"/>
    <w:family w:val="roman"/>
    <w:pitch w:val="variable"/>
    <w:sig w:usb0="81000003" w:usb1="00000000" w:usb2="00000000" w:usb3="00000000" w:csb0="00010001" w:csb1="00000000"/>
  </w:font>
  <w:font w:name="Raleway">
    <w:panose1 w:val="00000000000000000000"/>
    <w:charset w:val="00"/>
    <w:family w:val="auto"/>
    <w:pitch w:val="variable"/>
    <w:sig w:usb0="A00002FF" w:usb1="5000205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ngsana New (Headings CS)">
    <w:altName w:val="Angsana New"/>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Angsana New (Body CS)">
    <w:altName w:val="Angsana New"/>
    <w:charset w:val="00"/>
    <w:family w:val="roman"/>
    <w:pitch w:val="default"/>
  </w:font>
  <w:font w:name="Raleway Medium">
    <w:panose1 w:val="00000000000000000000"/>
    <w:charset w:val="00"/>
    <w:family w:val="auto"/>
    <w:pitch w:val="variable"/>
    <w:sig w:usb0="A00002FF" w:usb1="5000205B" w:usb2="00000000" w:usb3="00000000" w:csb0="00000197" w:csb1="00000000"/>
  </w:font>
  <w:font w:name="Open Sans Semibold">
    <w:panose1 w:val="00000000000000000000"/>
    <w:charset w:val="00"/>
    <w:family w:val="auto"/>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Body)">
    <w:altName w:val="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3A1A00" w:rsidRPr="003A1A00" w14:paraId="0BD15D1B" w14:textId="77777777" w:rsidTr="006074DB">
      <w:trPr>
        <w:trHeight w:val="339"/>
      </w:trPr>
      <w:tc>
        <w:tcPr>
          <w:tcW w:w="4961" w:type="dxa"/>
        </w:tcPr>
        <w:p w14:paraId="468FDFD2" w14:textId="580907D5" w:rsidR="003A1A00" w:rsidRPr="00FA5D4E" w:rsidRDefault="00303E54"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003A1A00" w:rsidRPr="00FA5D4E">
            <w:rPr>
              <w:sz w:val="18"/>
              <w:szCs w:val="18"/>
            </w:rPr>
            <w:t xml:space="preserve">  </w:t>
          </w:r>
        </w:p>
      </w:tc>
      <w:tc>
        <w:tcPr>
          <w:tcW w:w="9073" w:type="dxa"/>
        </w:tcPr>
        <w:p w14:paraId="188A46F8" w14:textId="7A266CA7" w:rsidR="003A1A00" w:rsidRPr="003A1A00" w:rsidRDefault="003A1A00"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3C66B4C4" w14:textId="214700A6" w:rsidR="008D75D2" w:rsidRPr="0056087A" w:rsidRDefault="008D75D2" w:rsidP="00DA7F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60779AFC" w14:textId="77777777" w:rsidTr="001C2B0E">
      <w:trPr>
        <w:trHeight w:val="339"/>
      </w:trPr>
      <w:tc>
        <w:tcPr>
          <w:tcW w:w="4961" w:type="dxa"/>
        </w:tcPr>
        <w:p w14:paraId="52B0D280" w14:textId="648A2456"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10065" w:type="dxa"/>
        </w:tcPr>
        <w:p w14:paraId="64886AD7"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781B06D" w14:textId="77777777" w:rsidR="001C2B0E" w:rsidRPr="0056087A" w:rsidRDefault="001C2B0E" w:rsidP="00DA7F6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6B1B2783" w14:textId="77777777" w:rsidTr="0D4B1D38">
      <w:trPr>
        <w:trHeight w:val="300"/>
      </w:trPr>
      <w:tc>
        <w:tcPr>
          <w:tcW w:w="5045" w:type="dxa"/>
        </w:tcPr>
        <w:p w14:paraId="48CD7729" w14:textId="3F906939" w:rsidR="0D4B1D38" w:rsidRDefault="0D4B1D38" w:rsidP="0D4B1D38">
          <w:pPr>
            <w:pStyle w:val="Header"/>
            <w:ind w:left="-115"/>
          </w:pPr>
        </w:p>
      </w:tc>
      <w:tc>
        <w:tcPr>
          <w:tcW w:w="5045" w:type="dxa"/>
        </w:tcPr>
        <w:p w14:paraId="451CE6FB" w14:textId="3CD2C3FE" w:rsidR="0D4B1D38" w:rsidRDefault="0D4B1D38" w:rsidP="0D4B1D38">
          <w:pPr>
            <w:pStyle w:val="Header"/>
            <w:jc w:val="center"/>
          </w:pPr>
        </w:p>
      </w:tc>
      <w:tc>
        <w:tcPr>
          <w:tcW w:w="5045" w:type="dxa"/>
        </w:tcPr>
        <w:p w14:paraId="30D78547" w14:textId="3262255B" w:rsidR="0D4B1D38" w:rsidRDefault="0D4B1D38" w:rsidP="0D4B1D38">
          <w:pPr>
            <w:pStyle w:val="Header"/>
            <w:ind w:right="-115"/>
            <w:jc w:val="right"/>
          </w:pPr>
        </w:p>
      </w:tc>
    </w:tr>
  </w:tbl>
  <w:p w14:paraId="68212538" w14:textId="4EFFDBC1" w:rsidR="00F94A7E" w:rsidRDefault="00F94A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3C36F39" w14:textId="77777777" w:rsidTr="00C8341A">
      <w:trPr>
        <w:trHeight w:val="339"/>
      </w:trPr>
      <w:tc>
        <w:tcPr>
          <w:tcW w:w="4961" w:type="dxa"/>
        </w:tcPr>
        <w:p w14:paraId="2F38E40E" w14:textId="3DC909CF"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3491ADC0"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0B8EBAB2" w14:textId="77777777" w:rsidR="009E5C41" w:rsidRPr="0056087A" w:rsidRDefault="009E5C41" w:rsidP="00DA7F6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28F4F64" w14:textId="77777777" w:rsidTr="0D4B1D38">
      <w:trPr>
        <w:trHeight w:val="300"/>
      </w:trPr>
      <w:tc>
        <w:tcPr>
          <w:tcW w:w="3400" w:type="dxa"/>
        </w:tcPr>
        <w:p w14:paraId="445F7031" w14:textId="19C6445E" w:rsidR="0D4B1D38" w:rsidRDefault="0D4B1D38" w:rsidP="0D4B1D38">
          <w:pPr>
            <w:pStyle w:val="Header"/>
            <w:ind w:left="-115"/>
          </w:pPr>
        </w:p>
      </w:tc>
      <w:tc>
        <w:tcPr>
          <w:tcW w:w="3400" w:type="dxa"/>
        </w:tcPr>
        <w:p w14:paraId="392552DB" w14:textId="7999811A" w:rsidR="0D4B1D38" w:rsidRDefault="0D4B1D38" w:rsidP="0D4B1D38">
          <w:pPr>
            <w:pStyle w:val="Header"/>
            <w:jc w:val="center"/>
          </w:pPr>
        </w:p>
      </w:tc>
      <w:tc>
        <w:tcPr>
          <w:tcW w:w="3400" w:type="dxa"/>
        </w:tcPr>
        <w:p w14:paraId="66095B1D" w14:textId="3CF2AE98" w:rsidR="0D4B1D38" w:rsidRDefault="0D4B1D38" w:rsidP="0D4B1D38">
          <w:pPr>
            <w:pStyle w:val="Header"/>
            <w:ind w:right="-115"/>
            <w:jc w:val="right"/>
          </w:pPr>
        </w:p>
      </w:tc>
    </w:tr>
  </w:tbl>
  <w:p w14:paraId="5A4DAF51" w14:textId="5EEE2798" w:rsidR="00F94A7E" w:rsidRDefault="00F94A7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74E2ECDC" w14:textId="77777777" w:rsidTr="001C2B0E">
      <w:trPr>
        <w:trHeight w:val="339"/>
      </w:trPr>
      <w:tc>
        <w:tcPr>
          <w:tcW w:w="4961" w:type="dxa"/>
        </w:tcPr>
        <w:p w14:paraId="72DD9855" w14:textId="77777777"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color w:val="002F5E"/>
              <w:sz w:val="18"/>
              <w:szCs w:val="18"/>
            </w:rPr>
            <w:t>`</w:t>
          </w:r>
          <w:r w:rsidRPr="00FA5D4E">
            <w:rPr>
              <w:sz w:val="18"/>
              <w:szCs w:val="18"/>
            </w:rPr>
            <w:t xml:space="preserve">  </w:t>
          </w:r>
        </w:p>
      </w:tc>
      <w:tc>
        <w:tcPr>
          <w:tcW w:w="10065" w:type="dxa"/>
        </w:tcPr>
        <w:p w14:paraId="3A29E92B"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0A5B6BF" w14:textId="77777777" w:rsidR="001C2B0E" w:rsidRPr="0056087A" w:rsidRDefault="001C2B0E" w:rsidP="00DA7F6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0D3D58C4" w14:textId="77777777" w:rsidTr="0D4B1D38">
      <w:trPr>
        <w:trHeight w:val="300"/>
      </w:trPr>
      <w:tc>
        <w:tcPr>
          <w:tcW w:w="5045" w:type="dxa"/>
        </w:tcPr>
        <w:p w14:paraId="0A4E8E19" w14:textId="7C2531F6" w:rsidR="0D4B1D38" w:rsidRDefault="0D4B1D38" w:rsidP="0D4B1D38">
          <w:pPr>
            <w:pStyle w:val="Header"/>
            <w:ind w:left="-115"/>
          </w:pPr>
        </w:p>
      </w:tc>
      <w:tc>
        <w:tcPr>
          <w:tcW w:w="5045" w:type="dxa"/>
        </w:tcPr>
        <w:p w14:paraId="506F052E" w14:textId="2E33078B" w:rsidR="0D4B1D38" w:rsidRDefault="0D4B1D38" w:rsidP="0D4B1D38">
          <w:pPr>
            <w:pStyle w:val="Header"/>
            <w:jc w:val="center"/>
          </w:pPr>
        </w:p>
      </w:tc>
      <w:tc>
        <w:tcPr>
          <w:tcW w:w="5045" w:type="dxa"/>
        </w:tcPr>
        <w:p w14:paraId="42E8CB7A" w14:textId="57541A8B" w:rsidR="0D4B1D38" w:rsidRDefault="0D4B1D38" w:rsidP="0D4B1D38">
          <w:pPr>
            <w:pStyle w:val="Header"/>
            <w:ind w:right="-115"/>
            <w:jc w:val="right"/>
          </w:pPr>
        </w:p>
      </w:tc>
    </w:tr>
  </w:tbl>
  <w:p w14:paraId="11AC71FC" w14:textId="3E268829" w:rsidR="00F94A7E" w:rsidRDefault="00F94A7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FC39116" w14:textId="77777777" w:rsidTr="00A9357E">
      <w:trPr>
        <w:trHeight w:val="339"/>
      </w:trPr>
      <w:tc>
        <w:tcPr>
          <w:tcW w:w="4961" w:type="dxa"/>
        </w:tcPr>
        <w:p w14:paraId="1CE4A941" w14:textId="4C509F23"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0B3DDFE8"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CA1CF9B" w14:textId="77777777" w:rsidR="009E5C41" w:rsidRPr="0056087A" w:rsidRDefault="009E5C41" w:rsidP="00DA7F6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5A9E4324" w14:textId="77777777" w:rsidTr="0D4B1D38">
      <w:trPr>
        <w:trHeight w:val="300"/>
      </w:trPr>
      <w:tc>
        <w:tcPr>
          <w:tcW w:w="3400" w:type="dxa"/>
        </w:tcPr>
        <w:p w14:paraId="60748C9A" w14:textId="791EDD87" w:rsidR="0D4B1D38" w:rsidRDefault="0D4B1D38" w:rsidP="0D4B1D38">
          <w:pPr>
            <w:pStyle w:val="Header"/>
            <w:ind w:left="-115"/>
          </w:pPr>
        </w:p>
      </w:tc>
      <w:tc>
        <w:tcPr>
          <w:tcW w:w="3400" w:type="dxa"/>
        </w:tcPr>
        <w:p w14:paraId="65B6A901" w14:textId="79D02900" w:rsidR="0D4B1D38" w:rsidRDefault="0D4B1D38" w:rsidP="0D4B1D38">
          <w:pPr>
            <w:pStyle w:val="Header"/>
            <w:jc w:val="center"/>
          </w:pPr>
        </w:p>
      </w:tc>
      <w:tc>
        <w:tcPr>
          <w:tcW w:w="3400" w:type="dxa"/>
        </w:tcPr>
        <w:p w14:paraId="4F855DBF" w14:textId="1A45EB7A" w:rsidR="0D4B1D38" w:rsidRDefault="0D4B1D38" w:rsidP="0D4B1D38">
          <w:pPr>
            <w:pStyle w:val="Header"/>
            <w:ind w:right="-115"/>
            <w:jc w:val="right"/>
          </w:pPr>
        </w:p>
      </w:tc>
    </w:tr>
  </w:tbl>
  <w:p w14:paraId="02B9B8F4" w14:textId="6240C403" w:rsidR="00F94A7E" w:rsidRDefault="00F94A7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96BB569" w14:textId="77777777" w:rsidTr="0D4B1D38">
      <w:trPr>
        <w:trHeight w:val="300"/>
      </w:trPr>
      <w:tc>
        <w:tcPr>
          <w:tcW w:w="3400" w:type="dxa"/>
        </w:tcPr>
        <w:p w14:paraId="290E987C" w14:textId="31ECDA43" w:rsidR="0D4B1D38" w:rsidRDefault="0D4B1D38" w:rsidP="0D4B1D38">
          <w:pPr>
            <w:pStyle w:val="Header"/>
            <w:ind w:left="-115"/>
          </w:pPr>
        </w:p>
      </w:tc>
      <w:tc>
        <w:tcPr>
          <w:tcW w:w="3400" w:type="dxa"/>
        </w:tcPr>
        <w:p w14:paraId="78A1737D" w14:textId="068AE714" w:rsidR="0D4B1D38" w:rsidRDefault="0D4B1D38" w:rsidP="0D4B1D38">
          <w:pPr>
            <w:pStyle w:val="Header"/>
            <w:jc w:val="center"/>
          </w:pPr>
        </w:p>
      </w:tc>
      <w:tc>
        <w:tcPr>
          <w:tcW w:w="3400" w:type="dxa"/>
        </w:tcPr>
        <w:p w14:paraId="1D4FB709" w14:textId="0D9C491F" w:rsidR="0D4B1D38" w:rsidRDefault="0D4B1D38" w:rsidP="0D4B1D38">
          <w:pPr>
            <w:pStyle w:val="Header"/>
            <w:ind w:right="-115"/>
            <w:jc w:val="right"/>
          </w:pPr>
        </w:p>
      </w:tc>
    </w:tr>
  </w:tbl>
  <w:p w14:paraId="1C351C9E" w14:textId="58C40734" w:rsidR="00F94A7E" w:rsidRDefault="00F94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75"/>
      <w:gridCol w:w="6129"/>
    </w:tblGrid>
    <w:tr w:rsidR="00C8341A" w:rsidRPr="003A1A00" w14:paraId="54D72E87" w14:textId="77777777">
      <w:trPr>
        <w:trHeight w:val="339"/>
      </w:trPr>
      <w:tc>
        <w:tcPr>
          <w:tcW w:w="4961" w:type="dxa"/>
        </w:tcPr>
        <w:p w14:paraId="2CAB8F89" w14:textId="77777777" w:rsidR="00C8341A" w:rsidRPr="00FA5D4E" w:rsidRDefault="00C8341A" w:rsidP="00C8341A">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color w:val="002F5E"/>
              <w:sz w:val="18"/>
              <w:szCs w:val="18"/>
            </w:rPr>
            <w:t>`</w:t>
          </w:r>
          <w:r w:rsidRPr="00FA5D4E">
            <w:rPr>
              <w:sz w:val="18"/>
              <w:szCs w:val="18"/>
            </w:rPr>
            <w:t xml:space="preserve">  </w:t>
          </w:r>
        </w:p>
      </w:tc>
      <w:tc>
        <w:tcPr>
          <w:tcW w:w="9073" w:type="dxa"/>
        </w:tcPr>
        <w:p w14:paraId="4CAE4699" w14:textId="77777777" w:rsidR="00C8341A" w:rsidRPr="003A1A00" w:rsidRDefault="00C8341A" w:rsidP="00C8341A">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209B67E" w14:textId="74EF78ED" w:rsidR="00F94A7E" w:rsidRDefault="00F94A7E" w:rsidP="00C834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25A67E5C" w14:textId="77777777" w:rsidTr="0D4B1D38">
      <w:trPr>
        <w:trHeight w:val="300"/>
      </w:trPr>
      <w:tc>
        <w:tcPr>
          <w:tcW w:w="3400" w:type="dxa"/>
        </w:tcPr>
        <w:p w14:paraId="56140902" w14:textId="77777777" w:rsidR="00E85D74" w:rsidRDefault="00E85D74" w:rsidP="0D4B1D38">
          <w:pPr>
            <w:pStyle w:val="Header"/>
            <w:ind w:left="-115"/>
          </w:pPr>
        </w:p>
      </w:tc>
      <w:tc>
        <w:tcPr>
          <w:tcW w:w="3400" w:type="dxa"/>
        </w:tcPr>
        <w:p w14:paraId="59AA81BE" w14:textId="77777777" w:rsidR="00E85D74" w:rsidRDefault="00E85D74" w:rsidP="0D4B1D38">
          <w:pPr>
            <w:pStyle w:val="Header"/>
            <w:jc w:val="center"/>
          </w:pPr>
        </w:p>
      </w:tc>
      <w:tc>
        <w:tcPr>
          <w:tcW w:w="3400" w:type="dxa"/>
        </w:tcPr>
        <w:p w14:paraId="7D404510" w14:textId="77777777" w:rsidR="00E85D74" w:rsidRDefault="00E85D74" w:rsidP="0D4B1D38">
          <w:pPr>
            <w:pStyle w:val="Header"/>
            <w:ind w:right="-115"/>
            <w:jc w:val="right"/>
          </w:pPr>
        </w:p>
      </w:tc>
    </w:tr>
  </w:tbl>
  <w:p w14:paraId="7F4A5986" w14:textId="77777777" w:rsidR="00E85D74" w:rsidRDefault="00E85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6074DB" w:rsidRPr="003A1A00" w14:paraId="05D3EE05" w14:textId="77777777" w:rsidTr="006074DB">
      <w:trPr>
        <w:trHeight w:val="339"/>
      </w:trPr>
      <w:tc>
        <w:tcPr>
          <w:tcW w:w="4961" w:type="dxa"/>
        </w:tcPr>
        <w:p w14:paraId="273164D8" w14:textId="7277009B" w:rsidR="006074DB" w:rsidRPr="00FA5D4E" w:rsidRDefault="006074DB"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sz w:val="18"/>
              <w:szCs w:val="18"/>
            </w:rPr>
            <w:t xml:space="preserve">  </w:t>
          </w:r>
        </w:p>
      </w:tc>
      <w:tc>
        <w:tcPr>
          <w:tcW w:w="9073" w:type="dxa"/>
        </w:tcPr>
        <w:p w14:paraId="2CF6742F" w14:textId="77777777" w:rsidR="006074DB" w:rsidRPr="003A1A00" w:rsidRDefault="006074DB"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E5ED91C" w14:textId="77777777" w:rsidR="006074DB" w:rsidRPr="0056087A" w:rsidRDefault="006074DB" w:rsidP="00DA7F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D3A036F" w14:textId="77777777" w:rsidTr="0D4B1D38">
      <w:trPr>
        <w:trHeight w:val="300"/>
      </w:trPr>
      <w:tc>
        <w:tcPr>
          <w:tcW w:w="3400" w:type="dxa"/>
        </w:tcPr>
        <w:p w14:paraId="7BEBF7AE" w14:textId="16380AE2" w:rsidR="0D4B1D38" w:rsidRDefault="0D4B1D38" w:rsidP="0D4B1D38">
          <w:pPr>
            <w:pStyle w:val="Header"/>
            <w:ind w:left="-115"/>
          </w:pPr>
        </w:p>
      </w:tc>
      <w:tc>
        <w:tcPr>
          <w:tcW w:w="3400" w:type="dxa"/>
        </w:tcPr>
        <w:p w14:paraId="757ECE1F" w14:textId="64571AFB" w:rsidR="0D4B1D38" w:rsidRDefault="0D4B1D38" w:rsidP="0D4B1D38">
          <w:pPr>
            <w:pStyle w:val="Header"/>
            <w:jc w:val="center"/>
          </w:pPr>
        </w:p>
      </w:tc>
      <w:tc>
        <w:tcPr>
          <w:tcW w:w="3400" w:type="dxa"/>
        </w:tcPr>
        <w:p w14:paraId="74BF5CC3" w14:textId="5E76B0B7" w:rsidR="0D4B1D38" w:rsidRDefault="0D4B1D38" w:rsidP="0D4B1D38">
          <w:pPr>
            <w:pStyle w:val="Header"/>
            <w:ind w:right="-115"/>
            <w:jc w:val="right"/>
          </w:pPr>
        </w:p>
      </w:tc>
    </w:tr>
  </w:tbl>
  <w:p w14:paraId="66370CC5" w14:textId="0947EB6C" w:rsidR="00F94A7E" w:rsidRDefault="00F94A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9923"/>
    </w:tblGrid>
    <w:tr w:rsidR="00DA7F66" w:rsidRPr="003A1A00" w14:paraId="53C549A3" w14:textId="77777777" w:rsidTr="006074DB">
      <w:trPr>
        <w:trHeight w:val="339"/>
      </w:trPr>
      <w:tc>
        <w:tcPr>
          <w:tcW w:w="4961" w:type="dxa"/>
        </w:tcPr>
        <w:p w14:paraId="4E53BF07" w14:textId="1175E24B"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9923" w:type="dxa"/>
        </w:tcPr>
        <w:p w14:paraId="7DD4476E"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52A6C3A9" w14:textId="77777777" w:rsidR="00DA7F66" w:rsidRPr="0056087A" w:rsidRDefault="00DA7F66" w:rsidP="00DA7F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4E936DD" w14:textId="77777777" w:rsidTr="0D4B1D38">
      <w:trPr>
        <w:trHeight w:val="300"/>
      </w:trPr>
      <w:tc>
        <w:tcPr>
          <w:tcW w:w="5045" w:type="dxa"/>
        </w:tcPr>
        <w:p w14:paraId="196E8AF6" w14:textId="3E23A8C7" w:rsidR="0D4B1D38" w:rsidRDefault="0D4B1D38" w:rsidP="0D4B1D38">
          <w:pPr>
            <w:pStyle w:val="Header"/>
            <w:ind w:left="-115"/>
          </w:pPr>
        </w:p>
      </w:tc>
      <w:tc>
        <w:tcPr>
          <w:tcW w:w="5045" w:type="dxa"/>
        </w:tcPr>
        <w:p w14:paraId="58C474A6" w14:textId="2DC0EB82" w:rsidR="0D4B1D38" w:rsidRDefault="0D4B1D38" w:rsidP="0D4B1D38">
          <w:pPr>
            <w:pStyle w:val="Header"/>
            <w:jc w:val="center"/>
          </w:pPr>
        </w:p>
      </w:tc>
      <w:tc>
        <w:tcPr>
          <w:tcW w:w="5045" w:type="dxa"/>
        </w:tcPr>
        <w:p w14:paraId="33AE7AA0" w14:textId="627A5400" w:rsidR="0D4B1D38" w:rsidRDefault="0D4B1D38" w:rsidP="0D4B1D38">
          <w:pPr>
            <w:pStyle w:val="Header"/>
            <w:ind w:right="-115"/>
            <w:jc w:val="right"/>
          </w:pPr>
        </w:p>
      </w:tc>
    </w:tr>
  </w:tbl>
  <w:p w14:paraId="7752FEB0" w14:textId="5DE16DCF" w:rsidR="00F94A7E" w:rsidRDefault="00F94A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4961"/>
    </w:tblGrid>
    <w:tr w:rsidR="00DA7F66" w:rsidRPr="003A1A00" w14:paraId="34340CBC" w14:textId="77777777" w:rsidTr="0063723F">
      <w:trPr>
        <w:trHeight w:val="339"/>
      </w:trPr>
      <w:tc>
        <w:tcPr>
          <w:tcW w:w="4961" w:type="dxa"/>
        </w:tcPr>
        <w:p w14:paraId="0ECB5737" w14:textId="22A0E4CA"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4961" w:type="dxa"/>
        </w:tcPr>
        <w:p w14:paraId="29DD91ED"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BD967C1" w14:textId="77777777" w:rsidR="00DA7F66" w:rsidRPr="0056087A" w:rsidRDefault="00DA7F66" w:rsidP="00DA7F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66593600" w14:textId="77777777" w:rsidTr="0D4B1D38">
      <w:trPr>
        <w:trHeight w:val="300"/>
      </w:trPr>
      <w:tc>
        <w:tcPr>
          <w:tcW w:w="3400" w:type="dxa"/>
        </w:tcPr>
        <w:p w14:paraId="50A0EFC9" w14:textId="3348880B" w:rsidR="0D4B1D38" w:rsidRDefault="0D4B1D38" w:rsidP="0D4B1D38">
          <w:pPr>
            <w:pStyle w:val="Header"/>
            <w:ind w:left="-115"/>
          </w:pPr>
        </w:p>
      </w:tc>
      <w:tc>
        <w:tcPr>
          <w:tcW w:w="3400" w:type="dxa"/>
        </w:tcPr>
        <w:p w14:paraId="5E07A441" w14:textId="61DF47E4" w:rsidR="0D4B1D38" w:rsidRDefault="0D4B1D38" w:rsidP="0D4B1D38">
          <w:pPr>
            <w:pStyle w:val="Header"/>
            <w:jc w:val="center"/>
          </w:pPr>
        </w:p>
      </w:tc>
      <w:tc>
        <w:tcPr>
          <w:tcW w:w="3400" w:type="dxa"/>
        </w:tcPr>
        <w:p w14:paraId="7B9AEBE3" w14:textId="33EAA548" w:rsidR="0D4B1D38" w:rsidRDefault="0D4B1D38" w:rsidP="0D4B1D38">
          <w:pPr>
            <w:pStyle w:val="Header"/>
            <w:ind w:right="-115"/>
            <w:jc w:val="right"/>
          </w:pPr>
        </w:p>
      </w:tc>
    </w:tr>
  </w:tbl>
  <w:p w14:paraId="4AF3AFF6" w14:textId="0B3BD188" w:rsidR="00F94A7E" w:rsidRDefault="00F94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A4DF2" w14:textId="77777777" w:rsidR="0059446D" w:rsidRDefault="0059446D" w:rsidP="004E5374">
      <w:pPr>
        <w:spacing w:after="0" w:line="240" w:lineRule="auto"/>
      </w:pPr>
      <w:r>
        <w:separator/>
      </w:r>
    </w:p>
  </w:footnote>
  <w:footnote w:type="continuationSeparator" w:id="0">
    <w:p w14:paraId="4DFB69F0" w14:textId="77777777" w:rsidR="0059446D" w:rsidRDefault="0059446D" w:rsidP="004E5374">
      <w:pPr>
        <w:spacing w:after="0" w:line="240" w:lineRule="auto"/>
      </w:pPr>
      <w:r>
        <w:continuationSeparator/>
      </w:r>
    </w:p>
  </w:footnote>
  <w:footnote w:type="continuationNotice" w:id="1">
    <w:p w14:paraId="69ABB159" w14:textId="77777777" w:rsidR="0059446D" w:rsidRDefault="005944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BB14B5" w:rsidRPr="003A1A00" w14:paraId="2DA38F70" w14:textId="77777777" w:rsidTr="00C8341A">
      <w:trPr>
        <w:trHeight w:val="339"/>
      </w:trPr>
      <w:tc>
        <w:tcPr>
          <w:tcW w:w="6096" w:type="dxa"/>
        </w:tcPr>
        <w:p w14:paraId="678C0040" w14:textId="77777777" w:rsidR="00BB14B5" w:rsidRPr="00BB14B5" w:rsidRDefault="00BB14B5"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0F2737E" w14:textId="35D79D85" w:rsidR="00BB14B5" w:rsidRPr="006074DB" w:rsidRDefault="00303E54" w:rsidP="00BB14B5">
          <w:pPr>
            <w:pStyle w:val="Header"/>
            <w:jc w:val="right"/>
            <w:rPr>
              <w:rFonts w:ascii="Open Sans Semibold" w:hAnsi="Open Sans Semibold" w:cs="Open Sans Semibold"/>
              <w:b/>
              <w:color w:val="00718C" w:themeColor="accent5"/>
              <w:spacing w:val="20"/>
              <w:sz w:val="15"/>
              <w:szCs w:val="15"/>
            </w:rPr>
          </w:pPr>
          <w:r w:rsidRPr="006074DB">
            <w:rPr>
              <w:rFonts w:ascii="Open Sans Semibold" w:hAnsi="Open Sans Semibold" w:cs="Open Sans Semibold"/>
              <w:b/>
              <w:color w:val="00718C"/>
              <w:spacing w:val="20"/>
              <w:sz w:val="15"/>
              <w:szCs w:val="15"/>
            </w:rPr>
            <w:t>EXECUTIVE</w:t>
          </w:r>
          <w:r w:rsidRPr="006074DB">
            <w:rPr>
              <w:rFonts w:ascii="Open Sans Semibold" w:hAnsi="Open Sans Semibold" w:cs="Open Sans Semibold"/>
              <w:b/>
              <w:color w:val="00718C"/>
              <w:sz w:val="15"/>
              <w:szCs w:val="15"/>
            </w:rPr>
            <w:t xml:space="preserve"> </w:t>
          </w:r>
          <w:r w:rsidRPr="006074DB">
            <w:rPr>
              <w:rFonts w:ascii="Open Sans Semibold" w:hAnsi="Open Sans Semibold" w:cs="Open Sans Semibold"/>
              <w:b/>
              <w:color w:val="00718C"/>
              <w:spacing w:val="20"/>
              <w:sz w:val="15"/>
              <w:szCs w:val="15"/>
            </w:rPr>
            <w:t>SUMMARY</w:t>
          </w:r>
        </w:p>
        <w:p w14:paraId="70454CE3" w14:textId="77777777" w:rsidR="00BB14B5" w:rsidRPr="006074DB" w:rsidRDefault="00BB14B5" w:rsidP="00BB14B5">
          <w:pPr>
            <w:pStyle w:val="Footer"/>
            <w:jc w:val="right"/>
            <w:rPr>
              <w:rFonts w:ascii="Open Sans Semibold" w:hAnsi="Open Sans Semibold" w:cs="Open Sans Semibold"/>
              <w:sz w:val="16"/>
              <w:szCs w:val="16"/>
            </w:rPr>
          </w:pPr>
        </w:p>
      </w:tc>
    </w:tr>
  </w:tbl>
  <w:p w14:paraId="41C2D2EF" w14:textId="6A22E753" w:rsidR="00BB14B5" w:rsidRDefault="00BB14B5" w:rsidP="00BB14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5C7EA2E8" w14:textId="77777777" w:rsidTr="0D4B1D38">
      <w:trPr>
        <w:trHeight w:val="300"/>
      </w:trPr>
      <w:tc>
        <w:tcPr>
          <w:tcW w:w="5045" w:type="dxa"/>
        </w:tcPr>
        <w:p w14:paraId="4D5A5F60" w14:textId="052C2229" w:rsidR="0D4B1D38" w:rsidRDefault="0D4B1D38" w:rsidP="0D4B1D38">
          <w:pPr>
            <w:pStyle w:val="Header"/>
            <w:ind w:left="-115"/>
          </w:pPr>
        </w:p>
      </w:tc>
      <w:tc>
        <w:tcPr>
          <w:tcW w:w="5045" w:type="dxa"/>
        </w:tcPr>
        <w:p w14:paraId="5E4D9403" w14:textId="1AA7C03D" w:rsidR="0D4B1D38" w:rsidRDefault="0D4B1D38" w:rsidP="0D4B1D38">
          <w:pPr>
            <w:pStyle w:val="Header"/>
            <w:jc w:val="center"/>
          </w:pPr>
        </w:p>
      </w:tc>
      <w:tc>
        <w:tcPr>
          <w:tcW w:w="5045" w:type="dxa"/>
        </w:tcPr>
        <w:p w14:paraId="31B28F10" w14:textId="603AE3E5" w:rsidR="0D4B1D38" w:rsidRDefault="0D4B1D38" w:rsidP="0D4B1D38">
          <w:pPr>
            <w:pStyle w:val="Header"/>
            <w:ind w:right="-115"/>
            <w:jc w:val="right"/>
          </w:pPr>
        </w:p>
      </w:tc>
    </w:tr>
  </w:tbl>
  <w:p w14:paraId="6044E6E4" w14:textId="0D48DE3F" w:rsidR="00F94A7E" w:rsidRDefault="00F94A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393"/>
    </w:tblGrid>
    <w:tr w:rsidR="00DA7F66" w:rsidRPr="003A1A00" w14:paraId="1DE3A619" w14:textId="77777777" w:rsidTr="00C8341A">
      <w:trPr>
        <w:trHeight w:val="339"/>
      </w:trPr>
      <w:tc>
        <w:tcPr>
          <w:tcW w:w="5529" w:type="dxa"/>
        </w:tcPr>
        <w:p w14:paraId="08BB953F"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393" w:type="dxa"/>
        </w:tcPr>
        <w:p w14:paraId="081D01F7" w14:textId="7FC96E1D"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3DEF3C28" w14:textId="77777777" w:rsidR="00DA7F66" w:rsidRPr="003A1A00" w:rsidRDefault="00DA7F66" w:rsidP="00BB14B5">
          <w:pPr>
            <w:pStyle w:val="Footer"/>
            <w:jc w:val="right"/>
            <w:rPr>
              <w:sz w:val="16"/>
              <w:szCs w:val="16"/>
            </w:rPr>
          </w:pPr>
        </w:p>
      </w:tc>
    </w:tr>
  </w:tbl>
  <w:p w14:paraId="4167BF36" w14:textId="77777777" w:rsidR="00DA7F66" w:rsidRDefault="00DA7F66" w:rsidP="00BB14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50F7219" w14:textId="77777777" w:rsidTr="0D4B1D38">
      <w:trPr>
        <w:trHeight w:val="300"/>
      </w:trPr>
      <w:tc>
        <w:tcPr>
          <w:tcW w:w="3400" w:type="dxa"/>
        </w:tcPr>
        <w:p w14:paraId="708604F7" w14:textId="0F571EF6" w:rsidR="0D4B1D38" w:rsidRDefault="0D4B1D38" w:rsidP="0D4B1D38">
          <w:pPr>
            <w:pStyle w:val="Header"/>
            <w:ind w:left="-115"/>
          </w:pPr>
        </w:p>
      </w:tc>
      <w:tc>
        <w:tcPr>
          <w:tcW w:w="3400" w:type="dxa"/>
        </w:tcPr>
        <w:p w14:paraId="79D7A781" w14:textId="7FCB6D60" w:rsidR="0D4B1D38" w:rsidRDefault="0D4B1D38" w:rsidP="0D4B1D38">
          <w:pPr>
            <w:pStyle w:val="Header"/>
            <w:jc w:val="center"/>
          </w:pPr>
        </w:p>
      </w:tc>
      <w:tc>
        <w:tcPr>
          <w:tcW w:w="3400" w:type="dxa"/>
        </w:tcPr>
        <w:p w14:paraId="34DA3B2C" w14:textId="692FD306" w:rsidR="0D4B1D38" w:rsidRDefault="0D4B1D38" w:rsidP="0D4B1D38">
          <w:pPr>
            <w:pStyle w:val="Header"/>
            <w:ind w:right="-115"/>
            <w:jc w:val="right"/>
          </w:pPr>
        </w:p>
      </w:tc>
    </w:tr>
  </w:tbl>
  <w:p w14:paraId="494CADFA" w14:textId="34DE59D9" w:rsidR="00F94A7E" w:rsidRDefault="00F94A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56"/>
      <w:gridCol w:w="6448"/>
    </w:tblGrid>
    <w:tr w:rsidR="001C2B0E" w:rsidRPr="003A1A00" w14:paraId="0FAEBD6F" w14:textId="77777777" w:rsidTr="001C2B0E">
      <w:trPr>
        <w:trHeight w:val="339"/>
      </w:trPr>
      <w:tc>
        <w:tcPr>
          <w:tcW w:w="5387" w:type="dxa"/>
        </w:tcPr>
        <w:p w14:paraId="3A930F5B"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36C0F35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23445648" w14:textId="77777777" w:rsidR="001C2B0E" w:rsidRPr="003A1A00" w:rsidRDefault="001C2B0E" w:rsidP="00BB14B5">
          <w:pPr>
            <w:pStyle w:val="Footer"/>
            <w:jc w:val="right"/>
            <w:rPr>
              <w:sz w:val="16"/>
              <w:szCs w:val="16"/>
            </w:rPr>
          </w:pPr>
        </w:p>
      </w:tc>
    </w:tr>
  </w:tbl>
  <w:p w14:paraId="3DA6046C" w14:textId="77777777" w:rsidR="001C2B0E" w:rsidRDefault="001C2B0E" w:rsidP="00BB14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E6C5920" w14:textId="77777777" w:rsidTr="0D4B1D38">
      <w:trPr>
        <w:trHeight w:val="300"/>
      </w:trPr>
      <w:tc>
        <w:tcPr>
          <w:tcW w:w="5045" w:type="dxa"/>
        </w:tcPr>
        <w:p w14:paraId="4C0086AF" w14:textId="1C0A713D" w:rsidR="0D4B1D38" w:rsidRDefault="0D4B1D38" w:rsidP="0D4B1D38">
          <w:pPr>
            <w:pStyle w:val="Header"/>
            <w:ind w:left="-115"/>
          </w:pPr>
        </w:p>
      </w:tc>
      <w:tc>
        <w:tcPr>
          <w:tcW w:w="5045" w:type="dxa"/>
        </w:tcPr>
        <w:p w14:paraId="75C9344F" w14:textId="6278DEB3" w:rsidR="0D4B1D38" w:rsidRDefault="0D4B1D38" w:rsidP="0D4B1D38">
          <w:pPr>
            <w:pStyle w:val="Header"/>
            <w:jc w:val="center"/>
          </w:pPr>
        </w:p>
      </w:tc>
      <w:tc>
        <w:tcPr>
          <w:tcW w:w="5045" w:type="dxa"/>
        </w:tcPr>
        <w:p w14:paraId="466E88D0" w14:textId="7F2C5BF5" w:rsidR="0D4B1D38" w:rsidRDefault="0D4B1D38" w:rsidP="0D4B1D38">
          <w:pPr>
            <w:pStyle w:val="Header"/>
            <w:ind w:right="-115"/>
            <w:jc w:val="right"/>
          </w:pPr>
        </w:p>
      </w:tc>
    </w:tr>
  </w:tbl>
  <w:p w14:paraId="70C767DA" w14:textId="1DA35E20" w:rsidR="00F94A7E" w:rsidRDefault="00F94A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267E4A8" w14:textId="77777777" w:rsidTr="00C8341A">
      <w:trPr>
        <w:trHeight w:val="339"/>
      </w:trPr>
      <w:tc>
        <w:tcPr>
          <w:tcW w:w="5387" w:type="dxa"/>
        </w:tcPr>
        <w:p w14:paraId="3D0979F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2F98AA09"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0EBFE2AE" w14:textId="77777777" w:rsidR="009E5C41" w:rsidRPr="003A1A00" w:rsidRDefault="009E5C41" w:rsidP="00BB14B5">
          <w:pPr>
            <w:pStyle w:val="Footer"/>
            <w:jc w:val="right"/>
            <w:rPr>
              <w:sz w:val="16"/>
              <w:szCs w:val="16"/>
            </w:rPr>
          </w:pPr>
        </w:p>
      </w:tc>
    </w:tr>
  </w:tbl>
  <w:p w14:paraId="16BBEAC2" w14:textId="77777777" w:rsidR="009E5C41" w:rsidRDefault="009E5C41" w:rsidP="00BB14B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6EF25CD" w14:textId="77777777" w:rsidTr="0D4B1D38">
      <w:trPr>
        <w:trHeight w:val="300"/>
      </w:trPr>
      <w:tc>
        <w:tcPr>
          <w:tcW w:w="3400" w:type="dxa"/>
        </w:tcPr>
        <w:p w14:paraId="362C303D" w14:textId="2701C310" w:rsidR="0D4B1D38" w:rsidRDefault="0D4B1D38" w:rsidP="0D4B1D38">
          <w:pPr>
            <w:pStyle w:val="Header"/>
            <w:ind w:left="-115"/>
          </w:pPr>
        </w:p>
      </w:tc>
      <w:tc>
        <w:tcPr>
          <w:tcW w:w="3400" w:type="dxa"/>
        </w:tcPr>
        <w:p w14:paraId="4391AF48" w14:textId="54EDA8B0" w:rsidR="0D4B1D38" w:rsidRDefault="0D4B1D38" w:rsidP="0D4B1D38">
          <w:pPr>
            <w:pStyle w:val="Header"/>
            <w:jc w:val="center"/>
          </w:pPr>
        </w:p>
      </w:tc>
      <w:tc>
        <w:tcPr>
          <w:tcW w:w="3400" w:type="dxa"/>
        </w:tcPr>
        <w:p w14:paraId="422B798C" w14:textId="763052CE" w:rsidR="0D4B1D38" w:rsidRDefault="0D4B1D38" w:rsidP="0D4B1D38">
          <w:pPr>
            <w:pStyle w:val="Header"/>
            <w:ind w:right="-115"/>
            <w:jc w:val="right"/>
          </w:pPr>
        </w:p>
      </w:tc>
    </w:tr>
  </w:tbl>
  <w:p w14:paraId="57087A4B" w14:textId="6E511B7B" w:rsidR="00F94A7E" w:rsidRDefault="00F94A7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9639"/>
    </w:tblGrid>
    <w:tr w:rsidR="001C2B0E" w:rsidRPr="003A1A00" w14:paraId="50DED2A6" w14:textId="77777777" w:rsidTr="001C2B0E">
      <w:trPr>
        <w:trHeight w:val="339"/>
      </w:trPr>
      <w:tc>
        <w:tcPr>
          <w:tcW w:w="5387" w:type="dxa"/>
        </w:tcPr>
        <w:p w14:paraId="2EEA1529"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653A93F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134B7547" w14:textId="77777777" w:rsidR="001C2B0E" w:rsidRPr="003A1A00" w:rsidRDefault="001C2B0E" w:rsidP="00BB14B5">
          <w:pPr>
            <w:pStyle w:val="Footer"/>
            <w:jc w:val="right"/>
            <w:rPr>
              <w:sz w:val="16"/>
              <w:szCs w:val="16"/>
            </w:rPr>
          </w:pPr>
        </w:p>
      </w:tc>
    </w:tr>
  </w:tbl>
  <w:p w14:paraId="0F440A71" w14:textId="77777777" w:rsidR="001C2B0E" w:rsidRDefault="001C2B0E" w:rsidP="00BB14B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12787F7" w14:textId="77777777" w:rsidTr="0D4B1D38">
      <w:trPr>
        <w:trHeight w:val="300"/>
      </w:trPr>
      <w:tc>
        <w:tcPr>
          <w:tcW w:w="5045" w:type="dxa"/>
        </w:tcPr>
        <w:p w14:paraId="7A5885BE" w14:textId="7823D886" w:rsidR="0D4B1D38" w:rsidRDefault="0D4B1D38" w:rsidP="0D4B1D38">
          <w:pPr>
            <w:pStyle w:val="Header"/>
            <w:ind w:left="-115"/>
          </w:pPr>
        </w:p>
      </w:tc>
      <w:tc>
        <w:tcPr>
          <w:tcW w:w="5045" w:type="dxa"/>
        </w:tcPr>
        <w:p w14:paraId="002CCC63" w14:textId="5CEB712B" w:rsidR="0D4B1D38" w:rsidRDefault="0D4B1D38" w:rsidP="0D4B1D38">
          <w:pPr>
            <w:pStyle w:val="Header"/>
            <w:jc w:val="center"/>
          </w:pPr>
        </w:p>
      </w:tc>
      <w:tc>
        <w:tcPr>
          <w:tcW w:w="5045" w:type="dxa"/>
        </w:tcPr>
        <w:p w14:paraId="1422D4D1" w14:textId="421525ED" w:rsidR="0D4B1D38" w:rsidRDefault="0D4B1D38" w:rsidP="0D4B1D38">
          <w:pPr>
            <w:pStyle w:val="Header"/>
            <w:ind w:right="-115"/>
            <w:jc w:val="right"/>
          </w:pPr>
        </w:p>
      </w:tc>
    </w:tr>
  </w:tbl>
  <w:p w14:paraId="64976060" w14:textId="67FE762B" w:rsidR="00F94A7E" w:rsidRDefault="00F94A7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EDEF651" w14:textId="77777777" w:rsidTr="00A9357E">
      <w:trPr>
        <w:trHeight w:val="339"/>
      </w:trPr>
      <w:tc>
        <w:tcPr>
          <w:tcW w:w="5387" w:type="dxa"/>
        </w:tcPr>
        <w:p w14:paraId="7A76C66B"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39A6F6A0"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5550266D" w14:textId="77777777" w:rsidR="009E5C41" w:rsidRPr="003A1A00" w:rsidRDefault="009E5C41" w:rsidP="00BB14B5">
          <w:pPr>
            <w:pStyle w:val="Footer"/>
            <w:jc w:val="right"/>
            <w:rPr>
              <w:sz w:val="16"/>
              <w:szCs w:val="16"/>
            </w:rPr>
          </w:pPr>
        </w:p>
      </w:tc>
    </w:tr>
  </w:tbl>
  <w:p w14:paraId="4A9C6FA5" w14:textId="77777777" w:rsidR="009E5C41" w:rsidRDefault="009E5C41" w:rsidP="00BB1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1" w:type="dxa"/>
      <w:tblLayout w:type="fixed"/>
      <w:tblLook w:val="06A0" w:firstRow="1" w:lastRow="0" w:firstColumn="1" w:lastColumn="0" w:noHBand="1" w:noVBand="1"/>
    </w:tblPr>
    <w:tblGrid>
      <w:gridCol w:w="6521"/>
      <w:gridCol w:w="3400"/>
    </w:tblGrid>
    <w:tr w:rsidR="005E46DD" w14:paraId="1596C7DE" w14:textId="77777777" w:rsidTr="005E46DD">
      <w:trPr>
        <w:trHeight w:val="300"/>
      </w:trPr>
      <w:tc>
        <w:tcPr>
          <w:tcW w:w="6521" w:type="dxa"/>
        </w:tcPr>
        <w:p w14:paraId="1DC946BF" w14:textId="4C273EC7" w:rsidR="005E46DD" w:rsidRDefault="005E46DD" w:rsidP="006546E4">
          <w:pPr>
            <w:pStyle w:val="Header"/>
            <w:ind w:left="-115"/>
          </w:pPr>
          <w:r w:rsidRPr="00BB14B5">
            <w:rPr>
              <w:rFonts w:cs="Angsana New (Body CS)"/>
              <w:b/>
              <w:bCs/>
              <w:caps/>
              <w:color w:val="002F5E" w:themeColor="text2"/>
              <w:spacing w:val="20"/>
              <w:sz w:val="15"/>
              <w:szCs w:val="16"/>
            </w:rPr>
            <w:t>National Lung Cancer Screening Program Guidelines</w:t>
          </w:r>
        </w:p>
      </w:tc>
      <w:tc>
        <w:tcPr>
          <w:tcW w:w="3400" w:type="dxa"/>
        </w:tcPr>
        <w:p w14:paraId="09D64613" w14:textId="0C1D679A" w:rsidR="005E46DD" w:rsidRDefault="005E46DD" w:rsidP="006546E4">
          <w:pPr>
            <w:pStyle w:val="Header"/>
            <w:ind w:right="-115"/>
            <w:jc w:val="right"/>
          </w:pPr>
        </w:p>
      </w:tc>
    </w:tr>
  </w:tbl>
  <w:p w14:paraId="5BCF6460" w14:textId="24728431" w:rsidR="00F94A7E" w:rsidRDefault="00F94A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8F8EDFE" w14:textId="77777777" w:rsidTr="0D4B1D38">
      <w:trPr>
        <w:trHeight w:val="300"/>
      </w:trPr>
      <w:tc>
        <w:tcPr>
          <w:tcW w:w="3400" w:type="dxa"/>
        </w:tcPr>
        <w:p w14:paraId="2F357EE0" w14:textId="0C31F158" w:rsidR="0D4B1D38" w:rsidRDefault="0D4B1D38" w:rsidP="0D4B1D38">
          <w:pPr>
            <w:pStyle w:val="Header"/>
            <w:ind w:left="-115"/>
          </w:pPr>
        </w:p>
      </w:tc>
      <w:tc>
        <w:tcPr>
          <w:tcW w:w="3400" w:type="dxa"/>
        </w:tcPr>
        <w:p w14:paraId="4638CBB2" w14:textId="0F8769B6" w:rsidR="0D4B1D38" w:rsidRDefault="0D4B1D38" w:rsidP="0D4B1D38">
          <w:pPr>
            <w:pStyle w:val="Header"/>
            <w:jc w:val="center"/>
          </w:pPr>
        </w:p>
      </w:tc>
      <w:tc>
        <w:tcPr>
          <w:tcW w:w="3400" w:type="dxa"/>
        </w:tcPr>
        <w:p w14:paraId="1E7A207E" w14:textId="04B2466C" w:rsidR="0D4B1D38" w:rsidRDefault="0D4B1D38" w:rsidP="0D4B1D38">
          <w:pPr>
            <w:pStyle w:val="Header"/>
            <w:ind w:right="-115"/>
            <w:jc w:val="right"/>
          </w:pPr>
        </w:p>
      </w:tc>
    </w:tr>
  </w:tbl>
  <w:p w14:paraId="3D9E5B09" w14:textId="3F51B47F" w:rsidR="00F94A7E" w:rsidRDefault="00F94A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507E794" w14:textId="77777777" w:rsidTr="00A9357E">
      <w:trPr>
        <w:trHeight w:val="339"/>
      </w:trPr>
      <w:tc>
        <w:tcPr>
          <w:tcW w:w="5387" w:type="dxa"/>
        </w:tcPr>
        <w:p w14:paraId="789BE8AF"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103A86F3" w14:textId="204F86B5"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KEY DEFINITIONS</w:t>
          </w:r>
        </w:p>
        <w:p w14:paraId="3057D80B" w14:textId="77777777" w:rsidR="009E5C41" w:rsidRPr="003A1A00" w:rsidRDefault="009E5C41" w:rsidP="00BB14B5">
          <w:pPr>
            <w:pStyle w:val="Footer"/>
            <w:jc w:val="right"/>
            <w:rPr>
              <w:sz w:val="16"/>
              <w:szCs w:val="16"/>
            </w:rPr>
          </w:pPr>
        </w:p>
      </w:tc>
    </w:tr>
  </w:tbl>
  <w:p w14:paraId="0B4BDA7B" w14:textId="77777777" w:rsidR="009E5C41" w:rsidRDefault="009E5C41" w:rsidP="00BB14B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8C8E22B" w14:textId="77777777" w:rsidTr="00A9357E">
      <w:trPr>
        <w:trHeight w:val="339"/>
      </w:trPr>
      <w:tc>
        <w:tcPr>
          <w:tcW w:w="5387" w:type="dxa"/>
        </w:tcPr>
        <w:p w14:paraId="678A6B17"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43B523B" w14:textId="1491957D"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GLOSSARY</w:t>
          </w:r>
        </w:p>
        <w:p w14:paraId="32CE8B75" w14:textId="77777777" w:rsidR="009E5C41" w:rsidRPr="003A1A00" w:rsidRDefault="009E5C41" w:rsidP="00BB14B5">
          <w:pPr>
            <w:pStyle w:val="Footer"/>
            <w:jc w:val="right"/>
            <w:rPr>
              <w:sz w:val="16"/>
              <w:szCs w:val="16"/>
            </w:rPr>
          </w:pPr>
        </w:p>
      </w:tc>
    </w:tr>
  </w:tbl>
  <w:p w14:paraId="0D995D39" w14:textId="77777777" w:rsidR="009E5C41" w:rsidRDefault="009E5C41" w:rsidP="00BB14B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AFE6678" w14:textId="77777777" w:rsidTr="0D4B1D38">
      <w:trPr>
        <w:trHeight w:val="300"/>
      </w:trPr>
      <w:tc>
        <w:tcPr>
          <w:tcW w:w="3400" w:type="dxa"/>
        </w:tcPr>
        <w:p w14:paraId="49C69421" w14:textId="4BC59372" w:rsidR="0D4B1D38" w:rsidRDefault="0D4B1D38" w:rsidP="0D4B1D38">
          <w:pPr>
            <w:pStyle w:val="Header"/>
            <w:ind w:left="-115"/>
          </w:pPr>
        </w:p>
      </w:tc>
      <w:tc>
        <w:tcPr>
          <w:tcW w:w="3400" w:type="dxa"/>
        </w:tcPr>
        <w:p w14:paraId="05317603" w14:textId="6CC7BD4D" w:rsidR="0D4B1D38" w:rsidRDefault="0D4B1D38" w:rsidP="0D4B1D38">
          <w:pPr>
            <w:pStyle w:val="Header"/>
            <w:jc w:val="center"/>
          </w:pPr>
        </w:p>
      </w:tc>
      <w:tc>
        <w:tcPr>
          <w:tcW w:w="3400" w:type="dxa"/>
        </w:tcPr>
        <w:p w14:paraId="6B2AA31C" w14:textId="33737CA4" w:rsidR="0D4B1D38" w:rsidRDefault="0D4B1D38" w:rsidP="0D4B1D38">
          <w:pPr>
            <w:pStyle w:val="Header"/>
            <w:ind w:right="-115"/>
            <w:jc w:val="right"/>
          </w:pPr>
        </w:p>
      </w:tc>
    </w:tr>
  </w:tbl>
  <w:p w14:paraId="54C25A21" w14:textId="2067121F" w:rsidR="00F94A7E" w:rsidRDefault="00F94A7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41117F2F" w14:textId="77777777" w:rsidTr="00A9357E">
      <w:trPr>
        <w:trHeight w:val="339"/>
      </w:trPr>
      <w:tc>
        <w:tcPr>
          <w:tcW w:w="5387" w:type="dxa"/>
        </w:tcPr>
        <w:p w14:paraId="514CD5D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0BB442C5"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APPENDICES</w:t>
          </w:r>
        </w:p>
        <w:p w14:paraId="1D7232BF" w14:textId="77777777" w:rsidR="009E5C41" w:rsidRPr="003A1A00" w:rsidRDefault="009E5C41" w:rsidP="00BB14B5">
          <w:pPr>
            <w:pStyle w:val="Footer"/>
            <w:jc w:val="right"/>
            <w:rPr>
              <w:sz w:val="16"/>
              <w:szCs w:val="16"/>
            </w:rPr>
          </w:pPr>
        </w:p>
      </w:tc>
    </w:tr>
  </w:tbl>
  <w:p w14:paraId="574917F2" w14:textId="77777777" w:rsidR="009E5C41" w:rsidRDefault="009E5C41" w:rsidP="00BB14B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27F68C70" w14:textId="77777777" w:rsidTr="00A9357E">
      <w:trPr>
        <w:trHeight w:val="339"/>
      </w:trPr>
      <w:tc>
        <w:tcPr>
          <w:tcW w:w="5387" w:type="dxa"/>
        </w:tcPr>
        <w:p w14:paraId="03C22EA0"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B8354C4" w14:textId="40695D1A"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REFERENCES</w:t>
          </w:r>
        </w:p>
        <w:p w14:paraId="0857B63A" w14:textId="77777777" w:rsidR="009E5C41" w:rsidRPr="003A1A00" w:rsidRDefault="009E5C41" w:rsidP="00BB14B5">
          <w:pPr>
            <w:pStyle w:val="Footer"/>
            <w:jc w:val="right"/>
            <w:rPr>
              <w:sz w:val="16"/>
              <w:szCs w:val="16"/>
            </w:rPr>
          </w:pPr>
        </w:p>
      </w:tc>
    </w:tr>
  </w:tbl>
  <w:p w14:paraId="38767576" w14:textId="77777777" w:rsidR="009E5C41" w:rsidRDefault="009E5C41" w:rsidP="00BB1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3966A9E8" w14:textId="77777777" w:rsidTr="00C8341A">
      <w:trPr>
        <w:trHeight w:val="339"/>
      </w:trPr>
      <w:tc>
        <w:tcPr>
          <w:tcW w:w="6096" w:type="dxa"/>
        </w:tcPr>
        <w:p w14:paraId="122760F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BBFAD8A" w14:textId="7A2EFA29"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CONTENTS</w:t>
          </w:r>
        </w:p>
        <w:p w14:paraId="53713763" w14:textId="77777777" w:rsidR="006074DB" w:rsidRPr="006074DB" w:rsidRDefault="006074DB" w:rsidP="00BB14B5">
          <w:pPr>
            <w:pStyle w:val="Footer"/>
            <w:jc w:val="right"/>
            <w:rPr>
              <w:rFonts w:ascii="Open Sans Semibold" w:hAnsi="Open Sans Semibold" w:cs="Open Sans Semibold"/>
              <w:sz w:val="16"/>
              <w:szCs w:val="16"/>
            </w:rPr>
          </w:pPr>
        </w:p>
      </w:tc>
    </w:tr>
  </w:tbl>
  <w:p w14:paraId="3290F410" w14:textId="77777777" w:rsidR="006074DB" w:rsidRDefault="006074DB" w:rsidP="00BB14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6DD88F4" w14:textId="77777777" w:rsidTr="00C8341A">
      <w:trPr>
        <w:trHeight w:val="339"/>
      </w:trPr>
      <w:tc>
        <w:tcPr>
          <w:tcW w:w="6096" w:type="dxa"/>
        </w:tcPr>
        <w:p w14:paraId="37C4B334"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101BB1BA" w14:textId="0FEF9B35"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INTRODUCTION</w:t>
          </w:r>
        </w:p>
        <w:p w14:paraId="117DEC43" w14:textId="77777777" w:rsidR="006074DB" w:rsidRPr="006074DB" w:rsidRDefault="006074DB" w:rsidP="00BB14B5">
          <w:pPr>
            <w:pStyle w:val="Footer"/>
            <w:jc w:val="right"/>
            <w:rPr>
              <w:rFonts w:ascii="Open Sans Semibold" w:hAnsi="Open Sans Semibold" w:cs="Open Sans Semibold"/>
              <w:sz w:val="16"/>
              <w:szCs w:val="16"/>
            </w:rPr>
          </w:pPr>
        </w:p>
      </w:tc>
    </w:tr>
  </w:tbl>
  <w:p w14:paraId="1BDBBE7A" w14:textId="77777777" w:rsidR="006074DB" w:rsidRDefault="006074DB" w:rsidP="00BB14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675"/>
    </w:tblGrid>
    <w:tr w:rsidR="00E85D74" w:rsidRPr="003A1A00" w14:paraId="4BE8433F" w14:textId="77777777" w:rsidTr="006B2737">
      <w:trPr>
        <w:trHeight w:val="339"/>
      </w:trPr>
      <w:tc>
        <w:tcPr>
          <w:tcW w:w="5529" w:type="dxa"/>
        </w:tcPr>
        <w:p w14:paraId="49A8C00D" w14:textId="77777777" w:rsidR="00E85D74" w:rsidRPr="00BB14B5" w:rsidRDefault="00E85D74"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675" w:type="dxa"/>
        </w:tcPr>
        <w:p w14:paraId="69DC8BA9" w14:textId="77777777" w:rsidR="00E85D74" w:rsidRPr="006074DB" w:rsidRDefault="00E85D74"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4CE6C389" w14:textId="77777777" w:rsidR="00E85D74" w:rsidRPr="006074DB" w:rsidRDefault="00E85D74" w:rsidP="00BB14B5">
          <w:pPr>
            <w:pStyle w:val="Footer"/>
            <w:jc w:val="right"/>
            <w:rPr>
              <w:rFonts w:ascii="Open Sans Semibold" w:hAnsi="Open Sans Semibold" w:cs="Open Sans Semibold"/>
              <w:sz w:val="16"/>
              <w:szCs w:val="16"/>
            </w:rPr>
          </w:pPr>
        </w:p>
      </w:tc>
    </w:tr>
  </w:tbl>
  <w:p w14:paraId="2868B7FB" w14:textId="77777777" w:rsidR="00E85D74" w:rsidRDefault="00E85D74" w:rsidP="00BB14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3EB44852" w14:textId="77777777" w:rsidTr="0D4B1D38">
      <w:trPr>
        <w:trHeight w:val="300"/>
      </w:trPr>
      <w:tc>
        <w:tcPr>
          <w:tcW w:w="3400" w:type="dxa"/>
        </w:tcPr>
        <w:p w14:paraId="30A055B3" w14:textId="77777777" w:rsidR="00E85D74" w:rsidRDefault="00E85D74" w:rsidP="0D4B1D38">
          <w:pPr>
            <w:pStyle w:val="Header"/>
            <w:ind w:left="-115"/>
          </w:pPr>
        </w:p>
      </w:tc>
      <w:tc>
        <w:tcPr>
          <w:tcW w:w="3400" w:type="dxa"/>
        </w:tcPr>
        <w:p w14:paraId="12046E40" w14:textId="77777777" w:rsidR="00E85D74" w:rsidRDefault="00E85D74" w:rsidP="0D4B1D38">
          <w:pPr>
            <w:pStyle w:val="Header"/>
            <w:jc w:val="center"/>
          </w:pPr>
        </w:p>
      </w:tc>
      <w:tc>
        <w:tcPr>
          <w:tcW w:w="3400" w:type="dxa"/>
        </w:tcPr>
        <w:p w14:paraId="4F0645E5" w14:textId="77777777" w:rsidR="00E85D74" w:rsidRDefault="00E85D74" w:rsidP="0D4B1D38">
          <w:pPr>
            <w:pStyle w:val="Header"/>
            <w:ind w:right="-115"/>
            <w:jc w:val="right"/>
          </w:pPr>
        </w:p>
      </w:tc>
    </w:tr>
  </w:tbl>
  <w:p w14:paraId="25473B5F" w14:textId="77777777" w:rsidR="00E85D74" w:rsidRDefault="00E85D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569E98C" w14:textId="77777777" w:rsidTr="00C8341A">
      <w:trPr>
        <w:trHeight w:val="339"/>
      </w:trPr>
      <w:tc>
        <w:tcPr>
          <w:tcW w:w="6096" w:type="dxa"/>
        </w:tcPr>
        <w:p w14:paraId="1F9540C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3BE2DD12" w14:textId="77777777"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947E006" w14:textId="77777777" w:rsidR="006074DB" w:rsidRPr="006074DB" w:rsidRDefault="006074DB" w:rsidP="00BB14B5">
          <w:pPr>
            <w:pStyle w:val="Footer"/>
            <w:jc w:val="right"/>
            <w:rPr>
              <w:rFonts w:ascii="Open Sans Semibold" w:hAnsi="Open Sans Semibold" w:cs="Open Sans Semibold"/>
              <w:sz w:val="16"/>
              <w:szCs w:val="16"/>
            </w:rPr>
          </w:pPr>
        </w:p>
      </w:tc>
    </w:tr>
  </w:tbl>
  <w:p w14:paraId="6B316F81" w14:textId="77777777" w:rsidR="006074DB" w:rsidRDefault="006074DB" w:rsidP="00BB14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91BABE2" w14:textId="77777777" w:rsidTr="0D4B1D38">
      <w:trPr>
        <w:trHeight w:val="300"/>
      </w:trPr>
      <w:tc>
        <w:tcPr>
          <w:tcW w:w="3400" w:type="dxa"/>
        </w:tcPr>
        <w:p w14:paraId="7E6BF509" w14:textId="1771BB20" w:rsidR="0D4B1D38" w:rsidRDefault="0D4B1D38" w:rsidP="0D4B1D38">
          <w:pPr>
            <w:pStyle w:val="Header"/>
            <w:ind w:left="-115"/>
          </w:pPr>
        </w:p>
      </w:tc>
      <w:tc>
        <w:tcPr>
          <w:tcW w:w="3400" w:type="dxa"/>
        </w:tcPr>
        <w:p w14:paraId="2298D6AE" w14:textId="7D95557B" w:rsidR="0D4B1D38" w:rsidRDefault="0D4B1D38" w:rsidP="0D4B1D38">
          <w:pPr>
            <w:pStyle w:val="Header"/>
            <w:jc w:val="center"/>
          </w:pPr>
        </w:p>
      </w:tc>
      <w:tc>
        <w:tcPr>
          <w:tcW w:w="3400" w:type="dxa"/>
        </w:tcPr>
        <w:p w14:paraId="439B1B81" w14:textId="1706CF56" w:rsidR="0D4B1D38" w:rsidRDefault="0D4B1D38" w:rsidP="0D4B1D38">
          <w:pPr>
            <w:pStyle w:val="Header"/>
            <w:ind w:right="-115"/>
            <w:jc w:val="right"/>
          </w:pPr>
        </w:p>
      </w:tc>
    </w:tr>
  </w:tbl>
  <w:p w14:paraId="51E2A4F0" w14:textId="1B67AAE9" w:rsidR="00F94A7E" w:rsidRDefault="00F94A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6667"/>
    </w:tblGrid>
    <w:tr w:rsidR="00DA7F66" w:rsidRPr="003A1A00" w14:paraId="720B1FEF" w14:textId="77777777" w:rsidTr="006074DB">
      <w:trPr>
        <w:trHeight w:val="339"/>
      </w:trPr>
      <w:tc>
        <w:tcPr>
          <w:tcW w:w="8217" w:type="dxa"/>
        </w:tcPr>
        <w:p w14:paraId="7B1D4EBB"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6667" w:type="dxa"/>
        </w:tcPr>
        <w:p w14:paraId="492ACB12" w14:textId="77777777"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BEBD9B1" w14:textId="77777777" w:rsidR="00DA7F66" w:rsidRPr="003A1A00" w:rsidRDefault="00DA7F66" w:rsidP="00BB14B5">
          <w:pPr>
            <w:pStyle w:val="Footer"/>
            <w:jc w:val="right"/>
            <w:rPr>
              <w:sz w:val="16"/>
              <w:szCs w:val="16"/>
            </w:rPr>
          </w:pPr>
        </w:p>
      </w:tc>
    </w:tr>
  </w:tbl>
  <w:p w14:paraId="2FD4FC5A" w14:textId="77777777" w:rsidR="00DA7F66" w:rsidRDefault="00DA7F66" w:rsidP="00BB14B5">
    <w:pPr>
      <w:pStyle w:val="Header"/>
    </w:pPr>
  </w:p>
</w:hdr>
</file>

<file path=word/intelligence2.xml><?xml version="1.0" encoding="utf-8"?>
<int2:intelligence xmlns:int2="http://schemas.microsoft.com/office/intelligence/2020/intelligence" xmlns:oel="http://schemas.microsoft.com/office/2019/extlst">
  <int2:observations>
    <int2:textHash int2:hashCode="YwL6FPuwxnkr4X" int2:id="3wmG8Gt4">
      <int2:state int2:value="Rejected" int2:type="AugLoop_Text_Critique"/>
    </int2:textHash>
    <int2:textHash int2:hashCode="NV4Ta/kDBD432Z" int2:id="PnIDFxVQ">
      <int2:state int2:value="Rejected" int2:type="AugLoop_Text_Critique"/>
    </int2:textHash>
    <int2:textHash int2:hashCode="qNFCE/myLQSWEp" int2:id="VbBFzZS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69C864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740E3B8"/>
    <w:lvl w:ilvl="0">
      <w:start w:val="1"/>
      <w:numFmt w:val="bullet"/>
      <w:pStyle w:val="ListBullet3"/>
      <w:lvlText w:val=""/>
      <w:lvlJc w:val="left"/>
      <w:pPr>
        <w:ind w:left="926" w:hanging="360"/>
      </w:pPr>
      <w:rPr>
        <w:rFonts w:ascii="Symbol" w:hAnsi="Symbol" w:hint="default"/>
        <w:color w:val="00708B"/>
        <w:u w:color="00708B"/>
      </w:rPr>
    </w:lvl>
  </w:abstractNum>
  <w:abstractNum w:abstractNumId="2" w15:restartNumberingAfterBreak="0">
    <w:nsid w:val="FFFFFF83"/>
    <w:multiLevelType w:val="singleLevel"/>
    <w:tmpl w:val="738E9808"/>
    <w:lvl w:ilvl="0">
      <w:start w:val="1"/>
      <w:numFmt w:val="bullet"/>
      <w:pStyle w:val="ListBullet2"/>
      <w:lvlText w:val=""/>
      <w:lvlJc w:val="left"/>
      <w:pPr>
        <w:ind w:left="643" w:hanging="360"/>
      </w:pPr>
      <w:rPr>
        <w:rFonts w:ascii="Symbol" w:hAnsi="Symbol" w:hint="default"/>
        <w:color w:val="00708B"/>
        <w:u w:color="00708B"/>
      </w:rPr>
    </w:lvl>
  </w:abstractNum>
  <w:abstractNum w:abstractNumId="3" w15:restartNumberingAfterBreak="0">
    <w:nsid w:val="FFFFFF88"/>
    <w:multiLevelType w:val="singleLevel"/>
    <w:tmpl w:val="003C60B6"/>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C202669E"/>
    <w:lvl w:ilvl="0">
      <w:start w:val="1"/>
      <w:numFmt w:val="bullet"/>
      <w:pStyle w:val="ListBullet"/>
      <w:lvlText w:val=""/>
      <w:lvlJc w:val="left"/>
      <w:pPr>
        <w:ind w:left="360" w:hanging="360"/>
      </w:pPr>
      <w:rPr>
        <w:rFonts w:ascii="Symbol" w:hAnsi="Symbol" w:hint="default"/>
        <w:color w:val="00708B"/>
        <w:u w:color="00708B"/>
      </w:rPr>
    </w:lvl>
  </w:abstractNum>
  <w:abstractNum w:abstractNumId="5" w15:restartNumberingAfterBreak="0">
    <w:nsid w:val="04241132"/>
    <w:multiLevelType w:val="multilevel"/>
    <w:tmpl w:val="B0AE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E7896"/>
    <w:multiLevelType w:val="hybridMultilevel"/>
    <w:tmpl w:val="4EAA27CC"/>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CC70DB"/>
    <w:multiLevelType w:val="hybridMultilevel"/>
    <w:tmpl w:val="89E8F29A"/>
    <w:lvl w:ilvl="0" w:tplc="A79EF8F4">
      <w:start w:val="1"/>
      <w:numFmt w:val="bullet"/>
      <w:lvlText w:val=""/>
      <w:lvlJc w:val="left"/>
      <w:pPr>
        <w:ind w:left="720" w:hanging="360"/>
      </w:pPr>
      <w:rPr>
        <w:rFonts w:ascii="Symbol" w:hAnsi="Symbol"/>
      </w:rPr>
    </w:lvl>
    <w:lvl w:ilvl="1" w:tplc="3A6A5B96">
      <w:start w:val="1"/>
      <w:numFmt w:val="bullet"/>
      <w:lvlText w:val=""/>
      <w:lvlJc w:val="left"/>
      <w:pPr>
        <w:ind w:left="720" w:hanging="360"/>
      </w:pPr>
      <w:rPr>
        <w:rFonts w:ascii="Symbol" w:hAnsi="Symbol"/>
      </w:rPr>
    </w:lvl>
    <w:lvl w:ilvl="2" w:tplc="FD8A6330">
      <w:start w:val="1"/>
      <w:numFmt w:val="bullet"/>
      <w:lvlText w:val=""/>
      <w:lvlJc w:val="left"/>
      <w:pPr>
        <w:ind w:left="720" w:hanging="360"/>
      </w:pPr>
      <w:rPr>
        <w:rFonts w:ascii="Symbol" w:hAnsi="Symbol"/>
      </w:rPr>
    </w:lvl>
    <w:lvl w:ilvl="3" w:tplc="80E2D45E">
      <w:start w:val="1"/>
      <w:numFmt w:val="bullet"/>
      <w:lvlText w:val=""/>
      <w:lvlJc w:val="left"/>
      <w:pPr>
        <w:ind w:left="720" w:hanging="360"/>
      </w:pPr>
      <w:rPr>
        <w:rFonts w:ascii="Symbol" w:hAnsi="Symbol"/>
      </w:rPr>
    </w:lvl>
    <w:lvl w:ilvl="4" w:tplc="98AA4876">
      <w:start w:val="1"/>
      <w:numFmt w:val="bullet"/>
      <w:lvlText w:val=""/>
      <w:lvlJc w:val="left"/>
      <w:pPr>
        <w:ind w:left="720" w:hanging="360"/>
      </w:pPr>
      <w:rPr>
        <w:rFonts w:ascii="Symbol" w:hAnsi="Symbol"/>
      </w:rPr>
    </w:lvl>
    <w:lvl w:ilvl="5" w:tplc="68308FB6">
      <w:start w:val="1"/>
      <w:numFmt w:val="bullet"/>
      <w:lvlText w:val=""/>
      <w:lvlJc w:val="left"/>
      <w:pPr>
        <w:ind w:left="720" w:hanging="360"/>
      </w:pPr>
      <w:rPr>
        <w:rFonts w:ascii="Symbol" w:hAnsi="Symbol"/>
      </w:rPr>
    </w:lvl>
    <w:lvl w:ilvl="6" w:tplc="E09A1820">
      <w:start w:val="1"/>
      <w:numFmt w:val="bullet"/>
      <w:lvlText w:val=""/>
      <w:lvlJc w:val="left"/>
      <w:pPr>
        <w:ind w:left="720" w:hanging="360"/>
      </w:pPr>
      <w:rPr>
        <w:rFonts w:ascii="Symbol" w:hAnsi="Symbol"/>
      </w:rPr>
    </w:lvl>
    <w:lvl w:ilvl="7" w:tplc="CE2CF124">
      <w:start w:val="1"/>
      <w:numFmt w:val="bullet"/>
      <w:lvlText w:val=""/>
      <w:lvlJc w:val="left"/>
      <w:pPr>
        <w:ind w:left="720" w:hanging="360"/>
      </w:pPr>
      <w:rPr>
        <w:rFonts w:ascii="Symbol" w:hAnsi="Symbol"/>
      </w:rPr>
    </w:lvl>
    <w:lvl w:ilvl="8" w:tplc="7108CAF0">
      <w:start w:val="1"/>
      <w:numFmt w:val="bullet"/>
      <w:lvlText w:val=""/>
      <w:lvlJc w:val="left"/>
      <w:pPr>
        <w:ind w:left="720" w:hanging="360"/>
      </w:pPr>
      <w:rPr>
        <w:rFonts w:ascii="Symbol" w:hAnsi="Symbol"/>
      </w:rPr>
    </w:lvl>
  </w:abstractNum>
  <w:abstractNum w:abstractNumId="8" w15:restartNumberingAfterBreak="0">
    <w:nsid w:val="1A3C2D31"/>
    <w:multiLevelType w:val="hybridMultilevel"/>
    <w:tmpl w:val="68889ECC"/>
    <w:lvl w:ilvl="0" w:tplc="6010CEA2">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6D85C4"/>
    <w:multiLevelType w:val="hybridMultilevel"/>
    <w:tmpl w:val="FFFFFFFF"/>
    <w:lvl w:ilvl="0" w:tplc="97DC49A6">
      <w:start w:val="1"/>
      <w:numFmt w:val="bullet"/>
      <w:lvlText w:val=""/>
      <w:lvlJc w:val="left"/>
      <w:pPr>
        <w:ind w:left="360" w:hanging="360"/>
      </w:pPr>
      <w:rPr>
        <w:rFonts w:ascii="Symbol" w:hAnsi="Symbol" w:hint="default"/>
      </w:rPr>
    </w:lvl>
    <w:lvl w:ilvl="1" w:tplc="D4E03F74">
      <w:start w:val="1"/>
      <w:numFmt w:val="bullet"/>
      <w:lvlText w:val="o"/>
      <w:lvlJc w:val="left"/>
      <w:pPr>
        <w:ind w:left="1440" w:hanging="360"/>
      </w:pPr>
      <w:rPr>
        <w:rFonts w:ascii="Courier New" w:hAnsi="Courier New" w:hint="default"/>
      </w:rPr>
    </w:lvl>
    <w:lvl w:ilvl="2" w:tplc="94BC742C">
      <w:start w:val="1"/>
      <w:numFmt w:val="bullet"/>
      <w:lvlText w:val=""/>
      <w:lvlJc w:val="left"/>
      <w:pPr>
        <w:ind w:left="2160" w:hanging="360"/>
      </w:pPr>
      <w:rPr>
        <w:rFonts w:ascii="Wingdings" w:hAnsi="Wingdings" w:hint="default"/>
      </w:rPr>
    </w:lvl>
    <w:lvl w:ilvl="3" w:tplc="6098279E">
      <w:start w:val="1"/>
      <w:numFmt w:val="bullet"/>
      <w:lvlText w:val=""/>
      <w:lvlJc w:val="left"/>
      <w:pPr>
        <w:ind w:left="2880" w:hanging="360"/>
      </w:pPr>
      <w:rPr>
        <w:rFonts w:ascii="Symbol" w:hAnsi="Symbol" w:hint="default"/>
      </w:rPr>
    </w:lvl>
    <w:lvl w:ilvl="4" w:tplc="5A469116">
      <w:start w:val="1"/>
      <w:numFmt w:val="bullet"/>
      <w:lvlText w:val="o"/>
      <w:lvlJc w:val="left"/>
      <w:pPr>
        <w:ind w:left="3600" w:hanging="360"/>
      </w:pPr>
      <w:rPr>
        <w:rFonts w:ascii="Courier New" w:hAnsi="Courier New" w:hint="default"/>
      </w:rPr>
    </w:lvl>
    <w:lvl w:ilvl="5" w:tplc="8B7ECF48">
      <w:start w:val="1"/>
      <w:numFmt w:val="bullet"/>
      <w:lvlText w:val=""/>
      <w:lvlJc w:val="left"/>
      <w:pPr>
        <w:ind w:left="4320" w:hanging="360"/>
      </w:pPr>
      <w:rPr>
        <w:rFonts w:ascii="Wingdings" w:hAnsi="Wingdings" w:hint="default"/>
      </w:rPr>
    </w:lvl>
    <w:lvl w:ilvl="6" w:tplc="B94C3164">
      <w:start w:val="1"/>
      <w:numFmt w:val="bullet"/>
      <w:lvlText w:val=""/>
      <w:lvlJc w:val="left"/>
      <w:pPr>
        <w:ind w:left="5040" w:hanging="360"/>
      </w:pPr>
      <w:rPr>
        <w:rFonts w:ascii="Symbol" w:hAnsi="Symbol" w:hint="default"/>
      </w:rPr>
    </w:lvl>
    <w:lvl w:ilvl="7" w:tplc="4B7A08A0">
      <w:start w:val="1"/>
      <w:numFmt w:val="bullet"/>
      <w:lvlText w:val="o"/>
      <w:lvlJc w:val="left"/>
      <w:pPr>
        <w:ind w:left="5760" w:hanging="360"/>
      </w:pPr>
      <w:rPr>
        <w:rFonts w:ascii="Courier New" w:hAnsi="Courier New" w:hint="default"/>
      </w:rPr>
    </w:lvl>
    <w:lvl w:ilvl="8" w:tplc="31C0EDE2">
      <w:start w:val="1"/>
      <w:numFmt w:val="bullet"/>
      <w:lvlText w:val=""/>
      <w:lvlJc w:val="left"/>
      <w:pPr>
        <w:ind w:left="6480" w:hanging="360"/>
      </w:pPr>
      <w:rPr>
        <w:rFonts w:ascii="Wingdings" w:hAnsi="Wingdings" w:hint="default"/>
      </w:rPr>
    </w:lvl>
  </w:abstractNum>
  <w:abstractNum w:abstractNumId="10" w15:restartNumberingAfterBreak="0">
    <w:nsid w:val="23AD54B6"/>
    <w:multiLevelType w:val="hybridMultilevel"/>
    <w:tmpl w:val="DC2E6628"/>
    <w:lvl w:ilvl="0" w:tplc="6EF421F2">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356BD"/>
    <w:multiLevelType w:val="hybridMultilevel"/>
    <w:tmpl w:val="47DC1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910589"/>
    <w:multiLevelType w:val="hybridMultilevel"/>
    <w:tmpl w:val="7108B3E8"/>
    <w:lvl w:ilvl="0" w:tplc="512C5864">
      <w:start w:val="1"/>
      <w:numFmt w:val="decimal"/>
      <w:lvlText w:val="%1."/>
      <w:lvlJc w:val="left"/>
      <w:pPr>
        <w:ind w:left="720" w:hanging="360"/>
      </w:pPr>
      <w:rPr>
        <w:rFonts w:ascii="Open Sans Light" w:hAnsi="Open Sans Light" w:cs="Open Sans Light" w:hint="default"/>
        <w:b w:val="0"/>
        <w:bCs w:val="0"/>
        <w:i w:val="0"/>
        <w:iC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F12D13"/>
    <w:multiLevelType w:val="hybridMultilevel"/>
    <w:tmpl w:val="FFFFFFFF"/>
    <w:lvl w:ilvl="0" w:tplc="646C1514">
      <w:start w:val="1"/>
      <w:numFmt w:val="bullet"/>
      <w:lvlText w:val=""/>
      <w:lvlJc w:val="left"/>
      <w:pPr>
        <w:ind w:left="720" w:hanging="360"/>
      </w:pPr>
      <w:rPr>
        <w:rFonts w:ascii="Symbol" w:hAnsi="Symbol" w:hint="default"/>
      </w:rPr>
    </w:lvl>
    <w:lvl w:ilvl="1" w:tplc="1F58CE22">
      <w:start w:val="1"/>
      <w:numFmt w:val="bullet"/>
      <w:lvlText w:val="o"/>
      <w:lvlJc w:val="left"/>
      <w:pPr>
        <w:ind w:left="1440" w:hanging="360"/>
      </w:pPr>
      <w:rPr>
        <w:rFonts w:ascii="Courier New" w:hAnsi="Courier New" w:hint="default"/>
      </w:rPr>
    </w:lvl>
    <w:lvl w:ilvl="2" w:tplc="84DEB768">
      <w:start w:val="1"/>
      <w:numFmt w:val="bullet"/>
      <w:lvlText w:val=""/>
      <w:lvlJc w:val="left"/>
      <w:pPr>
        <w:ind w:left="2160" w:hanging="360"/>
      </w:pPr>
      <w:rPr>
        <w:rFonts w:ascii="Wingdings" w:hAnsi="Wingdings" w:hint="default"/>
      </w:rPr>
    </w:lvl>
    <w:lvl w:ilvl="3" w:tplc="A47CB582">
      <w:start w:val="1"/>
      <w:numFmt w:val="bullet"/>
      <w:lvlText w:val=""/>
      <w:lvlJc w:val="left"/>
      <w:pPr>
        <w:ind w:left="2880" w:hanging="360"/>
      </w:pPr>
      <w:rPr>
        <w:rFonts w:ascii="Symbol" w:hAnsi="Symbol" w:hint="default"/>
      </w:rPr>
    </w:lvl>
    <w:lvl w:ilvl="4" w:tplc="C098FC9A">
      <w:start w:val="1"/>
      <w:numFmt w:val="bullet"/>
      <w:lvlText w:val="o"/>
      <w:lvlJc w:val="left"/>
      <w:pPr>
        <w:ind w:left="3600" w:hanging="360"/>
      </w:pPr>
      <w:rPr>
        <w:rFonts w:ascii="Courier New" w:hAnsi="Courier New" w:hint="default"/>
      </w:rPr>
    </w:lvl>
    <w:lvl w:ilvl="5" w:tplc="42D8B342">
      <w:start w:val="1"/>
      <w:numFmt w:val="bullet"/>
      <w:lvlText w:val=""/>
      <w:lvlJc w:val="left"/>
      <w:pPr>
        <w:ind w:left="4320" w:hanging="360"/>
      </w:pPr>
      <w:rPr>
        <w:rFonts w:ascii="Wingdings" w:hAnsi="Wingdings" w:hint="default"/>
      </w:rPr>
    </w:lvl>
    <w:lvl w:ilvl="6" w:tplc="9A0E96E8">
      <w:start w:val="1"/>
      <w:numFmt w:val="bullet"/>
      <w:lvlText w:val=""/>
      <w:lvlJc w:val="left"/>
      <w:pPr>
        <w:ind w:left="5040" w:hanging="360"/>
      </w:pPr>
      <w:rPr>
        <w:rFonts w:ascii="Symbol" w:hAnsi="Symbol" w:hint="default"/>
      </w:rPr>
    </w:lvl>
    <w:lvl w:ilvl="7" w:tplc="B39CE392">
      <w:start w:val="1"/>
      <w:numFmt w:val="bullet"/>
      <w:lvlText w:val="o"/>
      <w:lvlJc w:val="left"/>
      <w:pPr>
        <w:ind w:left="5760" w:hanging="360"/>
      </w:pPr>
      <w:rPr>
        <w:rFonts w:ascii="Courier New" w:hAnsi="Courier New" w:hint="default"/>
      </w:rPr>
    </w:lvl>
    <w:lvl w:ilvl="8" w:tplc="E624A33C">
      <w:start w:val="1"/>
      <w:numFmt w:val="bullet"/>
      <w:lvlText w:val=""/>
      <w:lvlJc w:val="left"/>
      <w:pPr>
        <w:ind w:left="6480" w:hanging="360"/>
      </w:pPr>
      <w:rPr>
        <w:rFonts w:ascii="Wingdings" w:hAnsi="Wingdings" w:hint="default"/>
      </w:rPr>
    </w:lvl>
  </w:abstractNum>
  <w:abstractNum w:abstractNumId="14" w15:restartNumberingAfterBreak="0">
    <w:nsid w:val="3BB26CB4"/>
    <w:multiLevelType w:val="hybridMultilevel"/>
    <w:tmpl w:val="09EAC716"/>
    <w:lvl w:ilvl="0" w:tplc="23D40846">
      <w:start w:val="1"/>
      <w:numFmt w:val="decimal"/>
      <w:lvlText w:val="%1."/>
      <w:lvlJc w:val="left"/>
      <w:pPr>
        <w:ind w:left="720" w:hanging="360"/>
      </w:pPr>
    </w:lvl>
    <w:lvl w:ilvl="1" w:tplc="B2842074">
      <w:start w:val="1"/>
      <w:numFmt w:val="decimal"/>
      <w:lvlText w:val="%2."/>
      <w:lvlJc w:val="left"/>
      <w:pPr>
        <w:ind w:left="720" w:hanging="360"/>
      </w:pPr>
    </w:lvl>
    <w:lvl w:ilvl="2" w:tplc="5704BF74">
      <w:start w:val="1"/>
      <w:numFmt w:val="decimal"/>
      <w:lvlText w:val="%3."/>
      <w:lvlJc w:val="left"/>
      <w:pPr>
        <w:ind w:left="720" w:hanging="360"/>
      </w:pPr>
    </w:lvl>
    <w:lvl w:ilvl="3" w:tplc="521EA6B0">
      <w:start w:val="1"/>
      <w:numFmt w:val="decimal"/>
      <w:lvlText w:val="%4."/>
      <w:lvlJc w:val="left"/>
      <w:pPr>
        <w:ind w:left="720" w:hanging="360"/>
      </w:pPr>
    </w:lvl>
    <w:lvl w:ilvl="4" w:tplc="59300338">
      <w:start w:val="1"/>
      <w:numFmt w:val="decimal"/>
      <w:lvlText w:val="%5."/>
      <w:lvlJc w:val="left"/>
      <w:pPr>
        <w:ind w:left="720" w:hanging="360"/>
      </w:pPr>
    </w:lvl>
    <w:lvl w:ilvl="5" w:tplc="CC243844">
      <w:start w:val="1"/>
      <w:numFmt w:val="decimal"/>
      <w:lvlText w:val="%6."/>
      <w:lvlJc w:val="left"/>
      <w:pPr>
        <w:ind w:left="720" w:hanging="360"/>
      </w:pPr>
    </w:lvl>
    <w:lvl w:ilvl="6" w:tplc="DA44DF52">
      <w:start w:val="1"/>
      <w:numFmt w:val="decimal"/>
      <w:lvlText w:val="%7."/>
      <w:lvlJc w:val="left"/>
      <w:pPr>
        <w:ind w:left="720" w:hanging="360"/>
      </w:pPr>
    </w:lvl>
    <w:lvl w:ilvl="7" w:tplc="DB5614E6">
      <w:start w:val="1"/>
      <w:numFmt w:val="decimal"/>
      <w:lvlText w:val="%8."/>
      <w:lvlJc w:val="left"/>
      <w:pPr>
        <w:ind w:left="720" w:hanging="360"/>
      </w:pPr>
    </w:lvl>
    <w:lvl w:ilvl="8" w:tplc="25AEF2EA">
      <w:start w:val="1"/>
      <w:numFmt w:val="decimal"/>
      <w:lvlText w:val="%9."/>
      <w:lvlJc w:val="left"/>
      <w:pPr>
        <w:ind w:left="720" w:hanging="360"/>
      </w:pPr>
    </w:lvl>
  </w:abstractNum>
  <w:abstractNum w:abstractNumId="15" w15:restartNumberingAfterBreak="0">
    <w:nsid w:val="42794F06"/>
    <w:multiLevelType w:val="hybridMultilevel"/>
    <w:tmpl w:val="A600DEF2"/>
    <w:lvl w:ilvl="0" w:tplc="8BBA033E">
      <w:start w:val="1"/>
      <w:numFmt w:val="decimal"/>
      <w:lvlText w:val="%1."/>
      <w:lvlJc w:val="left"/>
      <w:pPr>
        <w:ind w:left="720" w:hanging="360"/>
      </w:pPr>
    </w:lvl>
    <w:lvl w:ilvl="1" w:tplc="9DA2E33A">
      <w:start w:val="1"/>
      <w:numFmt w:val="decimal"/>
      <w:lvlText w:val="%2."/>
      <w:lvlJc w:val="left"/>
      <w:pPr>
        <w:ind w:left="720" w:hanging="360"/>
      </w:pPr>
    </w:lvl>
    <w:lvl w:ilvl="2" w:tplc="D8D8920C">
      <w:start w:val="1"/>
      <w:numFmt w:val="decimal"/>
      <w:lvlText w:val="%3."/>
      <w:lvlJc w:val="left"/>
      <w:pPr>
        <w:ind w:left="720" w:hanging="360"/>
      </w:pPr>
    </w:lvl>
    <w:lvl w:ilvl="3" w:tplc="5BA2C1D0">
      <w:start w:val="1"/>
      <w:numFmt w:val="decimal"/>
      <w:lvlText w:val="%4."/>
      <w:lvlJc w:val="left"/>
      <w:pPr>
        <w:ind w:left="720" w:hanging="360"/>
      </w:pPr>
    </w:lvl>
    <w:lvl w:ilvl="4" w:tplc="D8025822">
      <w:start w:val="1"/>
      <w:numFmt w:val="decimal"/>
      <w:lvlText w:val="%5."/>
      <w:lvlJc w:val="left"/>
      <w:pPr>
        <w:ind w:left="720" w:hanging="360"/>
      </w:pPr>
    </w:lvl>
    <w:lvl w:ilvl="5" w:tplc="82660BCC">
      <w:start w:val="1"/>
      <w:numFmt w:val="decimal"/>
      <w:lvlText w:val="%6."/>
      <w:lvlJc w:val="left"/>
      <w:pPr>
        <w:ind w:left="720" w:hanging="360"/>
      </w:pPr>
    </w:lvl>
    <w:lvl w:ilvl="6" w:tplc="FC44899C">
      <w:start w:val="1"/>
      <w:numFmt w:val="decimal"/>
      <w:lvlText w:val="%7."/>
      <w:lvlJc w:val="left"/>
      <w:pPr>
        <w:ind w:left="720" w:hanging="360"/>
      </w:pPr>
    </w:lvl>
    <w:lvl w:ilvl="7" w:tplc="BA9A4C96">
      <w:start w:val="1"/>
      <w:numFmt w:val="decimal"/>
      <w:lvlText w:val="%8."/>
      <w:lvlJc w:val="left"/>
      <w:pPr>
        <w:ind w:left="720" w:hanging="360"/>
      </w:pPr>
    </w:lvl>
    <w:lvl w:ilvl="8" w:tplc="957AD030">
      <w:start w:val="1"/>
      <w:numFmt w:val="decimal"/>
      <w:lvlText w:val="%9."/>
      <w:lvlJc w:val="left"/>
      <w:pPr>
        <w:ind w:left="720" w:hanging="360"/>
      </w:pPr>
    </w:lvl>
  </w:abstractNum>
  <w:abstractNum w:abstractNumId="16" w15:restartNumberingAfterBreak="0">
    <w:nsid w:val="4A834C1F"/>
    <w:multiLevelType w:val="hybridMultilevel"/>
    <w:tmpl w:val="08D643C6"/>
    <w:lvl w:ilvl="0" w:tplc="98940B0E">
      <w:start w:val="1"/>
      <w:numFmt w:val="bullet"/>
      <w:lvlText w:val=""/>
      <w:lvlJc w:val="left"/>
      <w:pPr>
        <w:ind w:left="720" w:hanging="360"/>
      </w:pPr>
      <w:rPr>
        <w:rFonts w:ascii="Symbol" w:hAnsi="Symbol"/>
      </w:rPr>
    </w:lvl>
    <w:lvl w:ilvl="1" w:tplc="8CA039B6">
      <w:start w:val="1"/>
      <w:numFmt w:val="bullet"/>
      <w:lvlText w:val=""/>
      <w:lvlJc w:val="left"/>
      <w:pPr>
        <w:ind w:left="720" w:hanging="360"/>
      </w:pPr>
      <w:rPr>
        <w:rFonts w:ascii="Symbol" w:hAnsi="Symbol"/>
      </w:rPr>
    </w:lvl>
    <w:lvl w:ilvl="2" w:tplc="6F5C9CF2">
      <w:start w:val="1"/>
      <w:numFmt w:val="bullet"/>
      <w:lvlText w:val=""/>
      <w:lvlJc w:val="left"/>
      <w:pPr>
        <w:ind w:left="720" w:hanging="360"/>
      </w:pPr>
      <w:rPr>
        <w:rFonts w:ascii="Symbol" w:hAnsi="Symbol"/>
      </w:rPr>
    </w:lvl>
    <w:lvl w:ilvl="3" w:tplc="98D83BAE">
      <w:start w:val="1"/>
      <w:numFmt w:val="bullet"/>
      <w:lvlText w:val=""/>
      <w:lvlJc w:val="left"/>
      <w:pPr>
        <w:ind w:left="720" w:hanging="360"/>
      </w:pPr>
      <w:rPr>
        <w:rFonts w:ascii="Symbol" w:hAnsi="Symbol"/>
      </w:rPr>
    </w:lvl>
    <w:lvl w:ilvl="4" w:tplc="D00843B8">
      <w:start w:val="1"/>
      <w:numFmt w:val="bullet"/>
      <w:lvlText w:val=""/>
      <w:lvlJc w:val="left"/>
      <w:pPr>
        <w:ind w:left="720" w:hanging="360"/>
      </w:pPr>
      <w:rPr>
        <w:rFonts w:ascii="Symbol" w:hAnsi="Symbol"/>
      </w:rPr>
    </w:lvl>
    <w:lvl w:ilvl="5" w:tplc="41584984">
      <w:start w:val="1"/>
      <w:numFmt w:val="bullet"/>
      <w:lvlText w:val=""/>
      <w:lvlJc w:val="left"/>
      <w:pPr>
        <w:ind w:left="720" w:hanging="360"/>
      </w:pPr>
      <w:rPr>
        <w:rFonts w:ascii="Symbol" w:hAnsi="Symbol"/>
      </w:rPr>
    </w:lvl>
    <w:lvl w:ilvl="6" w:tplc="BE5C76FA">
      <w:start w:val="1"/>
      <w:numFmt w:val="bullet"/>
      <w:lvlText w:val=""/>
      <w:lvlJc w:val="left"/>
      <w:pPr>
        <w:ind w:left="720" w:hanging="360"/>
      </w:pPr>
      <w:rPr>
        <w:rFonts w:ascii="Symbol" w:hAnsi="Symbol"/>
      </w:rPr>
    </w:lvl>
    <w:lvl w:ilvl="7" w:tplc="E38AA54A">
      <w:start w:val="1"/>
      <w:numFmt w:val="bullet"/>
      <w:lvlText w:val=""/>
      <w:lvlJc w:val="left"/>
      <w:pPr>
        <w:ind w:left="720" w:hanging="360"/>
      </w:pPr>
      <w:rPr>
        <w:rFonts w:ascii="Symbol" w:hAnsi="Symbol"/>
      </w:rPr>
    </w:lvl>
    <w:lvl w:ilvl="8" w:tplc="7FBAA5F4">
      <w:start w:val="1"/>
      <w:numFmt w:val="bullet"/>
      <w:lvlText w:val=""/>
      <w:lvlJc w:val="left"/>
      <w:pPr>
        <w:ind w:left="720" w:hanging="360"/>
      </w:pPr>
      <w:rPr>
        <w:rFonts w:ascii="Symbol" w:hAnsi="Symbol"/>
      </w:rPr>
    </w:lvl>
  </w:abstractNum>
  <w:abstractNum w:abstractNumId="17" w15:restartNumberingAfterBreak="0">
    <w:nsid w:val="4C3A23C3"/>
    <w:multiLevelType w:val="hybridMultilevel"/>
    <w:tmpl w:val="5CC8DFE0"/>
    <w:styleLink w:val="CurrentList1"/>
    <w:lvl w:ilvl="0" w:tplc="46DE3068">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877046"/>
    <w:multiLevelType w:val="hybridMultilevel"/>
    <w:tmpl w:val="E9BEBE88"/>
    <w:lvl w:ilvl="0" w:tplc="1EACF2A8">
      <w:start w:val="1"/>
      <w:numFmt w:val="lowerLetter"/>
      <w:lvlText w:val="%1."/>
      <w:lvlJc w:val="left"/>
      <w:pPr>
        <w:ind w:left="72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224584"/>
    <w:multiLevelType w:val="hybridMultilevel"/>
    <w:tmpl w:val="FFFFFFFF"/>
    <w:lvl w:ilvl="0" w:tplc="24CADFA6">
      <w:start w:val="1"/>
      <w:numFmt w:val="bullet"/>
      <w:lvlText w:val=""/>
      <w:lvlJc w:val="left"/>
      <w:pPr>
        <w:ind w:left="720" w:hanging="360"/>
      </w:pPr>
      <w:rPr>
        <w:rFonts w:ascii="Symbol" w:hAnsi="Symbol" w:hint="default"/>
      </w:rPr>
    </w:lvl>
    <w:lvl w:ilvl="1" w:tplc="97B0A770">
      <w:start w:val="1"/>
      <w:numFmt w:val="bullet"/>
      <w:lvlText w:val="o"/>
      <w:lvlJc w:val="left"/>
      <w:pPr>
        <w:ind w:left="1440" w:hanging="360"/>
      </w:pPr>
      <w:rPr>
        <w:rFonts w:ascii="Courier New" w:hAnsi="Courier New" w:hint="default"/>
      </w:rPr>
    </w:lvl>
    <w:lvl w:ilvl="2" w:tplc="EEEA062C">
      <w:start w:val="1"/>
      <w:numFmt w:val="bullet"/>
      <w:lvlText w:val=""/>
      <w:lvlJc w:val="left"/>
      <w:pPr>
        <w:ind w:left="2160" w:hanging="360"/>
      </w:pPr>
      <w:rPr>
        <w:rFonts w:ascii="Wingdings" w:hAnsi="Wingdings" w:hint="default"/>
      </w:rPr>
    </w:lvl>
    <w:lvl w:ilvl="3" w:tplc="47DA0490">
      <w:start w:val="1"/>
      <w:numFmt w:val="bullet"/>
      <w:lvlText w:val=""/>
      <w:lvlJc w:val="left"/>
      <w:pPr>
        <w:ind w:left="2880" w:hanging="360"/>
      </w:pPr>
      <w:rPr>
        <w:rFonts w:ascii="Symbol" w:hAnsi="Symbol" w:hint="default"/>
      </w:rPr>
    </w:lvl>
    <w:lvl w:ilvl="4" w:tplc="4BD0EBEE">
      <w:start w:val="1"/>
      <w:numFmt w:val="bullet"/>
      <w:lvlText w:val="o"/>
      <w:lvlJc w:val="left"/>
      <w:pPr>
        <w:ind w:left="3600" w:hanging="360"/>
      </w:pPr>
      <w:rPr>
        <w:rFonts w:ascii="Courier New" w:hAnsi="Courier New" w:hint="default"/>
      </w:rPr>
    </w:lvl>
    <w:lvl w:ilvl="5" w:tplc="AFC6A9EE">
      <w:start w:val="1"/>
      <w:numFmt w:val="bullet"/>
      <w:lvlText w:val=""/>
      <w:lvlJc w:val="left"/>
      <w:pPr>
        <w:ind w:left="4320" w:hanging="360"/>
      </w:pPr>
      <w:rPr>
        <w:rFonts w:ascii="Wingdings" w:hAnsi="Wingdings" w:hint="default"/>
      </w:rPr>
    </w:lvl>
    <w:lvl w:ilvl="6" w:tplc="8EA00024">
      <w:start w:val="1"/>
      <w:numFmt w:val="bullet"/>
      <w:lvlText w:val=""/>
      <w:lvlJc w:val="left"/>
      <w:pPr>
        <w:ind w:left="5040" w:hanging="360"/>
      </w:pPr>
      <w:rPr>
        <w:rFonts w:ascii="Symbol" w:hAnsi="Symbol" w:hint="default"/>
      </w:rPr>
    </w:lvl>
    <w:lvl w:ilvl="7" w:tplc="E2463D8E">
      <w:start w:val="1"/>
      <w:numFmt w:val="bullet"/>
      <w:lvlText w:val="o"/>
      <w:lvlJc w:val="left"/>
      <w:pPr>
        <w:ind w:left="5760" w:hanging="360"/>
      </w:pPr>
      <w:rPr>
        <w:rFonts w:ascii="Courier New" w:hAnsi="Courier New" w:hint="default"/>
      </w:rPr>
    </w:lvl>
    <w:lvl w:ilvl="8" w:tplc="C62C0200">
      <w:start w:val="1"/>
      <w:numFmt w:val="bullet"/>
      <w:lvlText w:val=""/>
      <w:lvlJc w:val="left"/>
      <w:pPr>
        <w:ind w:left="6480" w:hanging="360"/>
      </w:pPr>
      <w:rPr>
        <w:rFonts w:ascii="Wingdings" w:hAnsi="Wingdings" w:hint="default"/>
      </w:rPr>
    </w:lvl>
  </w:abstractNum>
  <w:abstractNum w:abstractNumId="20" w15:restartNumberingAfterBreak="0">
    <w:nsid w:val="538E4048"/>
    <w:multiLevelType w:val="hybridMultilevel"/>
    <w:tmpl w:val="AF2A4FA8"/>
    <w:lvl w:ilvl="0" w:tplc="6994BD20">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171802"/>
    <w:multiLevelType w:val="hybridMultilevel"/>
    <w:tmpl w:val="8630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945350"/>
    <w:multiLevelType w:val="hybridMultilevel"/>
    <w:tmpl w:val="D4CAE260"/>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C51F73"/>
    <w:multiLevelType w:val="hybridMultilevel"/>
    <w:tmpl w:val="4866D5C2"/>
    <w:lvl w:ilvl="0" w:tplc="29D67314">
      <w:start w:val="1"/>
      <w:numFmt w:val="bullet"/>
      <w:lvlText w:val=""/>
      <w:lvlJc w:val="left"/>
      <w:pPr>
        <w:ind w:left="720" w:hanging="360"/>
      </w:pPr>
      <w:rPr>
        <w:rFonts w:ascii="Symbol" w:hAnsi="Symbol"/>
      </w:rPr>
    </w:lvl>
    <w:lvl w:ilvl="1" w:tplc="3558FE00">
      <w:start w:val="1"/>
      <w:numFmt w:val="bullet"/>
      <w:lvlText w:val=""/>
      <w:lvlJc w:val="left"/>
      <w:pPr>
        <w:ind w:left="720" w:hanging="360"/>
      </w:pPr>
      <w:rPr>
        <w:rFonts w:ascii="Symbol" w:hAnsi="Symbol"/>
      </w:rPr>
    </w:lvl>
    <w:lvl w:ilvl="2" w:tplc="D05E1AF4">
      <w:start w:val="1"/>
      <w:numFmt w:val="bullet"/>
      <w:lvlText w:val=""/>
      <w:lvlJc w:val="left"/>
      <w:pPr>
        <w:ind w:left="720" w:hanging="360"/>
      </w:pPr>
      <w:rPr>
        <w:rFonts w:ascii="Symbol" w:hAnsi="Symbol"/>
      </w:rPr>
    </w:lvl>
    <w:lvl w:ilvl="3" w:tplc="5E789EB6">
      <w:start w:val="1"/>
      <w:numFmt w:val="bullet"/>
      <w:lvlText w:val=""/>
      <w:lvlJc w:val="left"/>
      <w:pPr>
        <w:ind w:left="720" w:hanging="360"/>
      </w:pPr>
      <w:rPr>
        <w:rFonts w:ascii="Symbol" w:hAnsi="Symbol"/>
      </w:rPr>
    </w:lvl>
    <w:lvl w:ilvl="4" w:tplc="204686E2">
      <w:start w:val="1"/>
      <w:numFmt w:val="bullet"/>
      <w:lvlText w:val=""/>
      <w:lvlJc w:val="left"/>
      <w:pPr>
        <w:ind w:left="720" w:hanging="360"/>
      </w:pPr>
      <w:rPr>
        <w:rFonts w:ascii="Symbol" w:hAnsi="Symbol"/>
      </w:rPr>
    </w:lvl>
    <w:lvl w:ilvl="5" w:tplc="223CD97C">
      <w:start w:val="1"/>
      <w:numFmt w:val="bullet"/>
      <w:lvlText w:val=""/>
      <w:lvlJc w:val="left"/>
      <w:pPr>
        <w:ind w:left="720" w:hanging="360"/>
      </w:pPr>
      <w:rPr>
        <w:rFonts w:ascii="Symbol" w:hAnsi="Symbol"/>
      </w:rPr>
    </w:lvl>
    <w:lvl w:ilvl="6" w:tplc="F4C2828A">
      <w:start w:val="1"/>
      <w:numFmt w:val="bullet"/>
      <w:lvlText w:val=""/>
      <w:lvlJc w:val="left"/>
      <w:pPr>
        <w:ind w:left="720" w:hanging="360"/>
      </w:pPr>
      <w:rPr>
        <w:rFonts w:ascii="Symbol" w:hAnsi="Symbol"/>
      </w:rPr>
    </w:lvl>
    <w:lvl w:ilvl="7" w:tplc="4B1E4A2E">
      <w:start w:val="1"/>
      <w:numFmt w:val="bullet"/>
      <w:lvlText w:val=""/>
      <w:lvlJc w:val="left"/>
      <w:pPr>
        <w:ind w:left="720" w:hanging="360"/>
      </w:pPr>
      <w:rPr>
        <w:rFonts w:ascii="Symbol" w:hAnsi="Symbol"/>
      </w:rPr>
    </w:lvl>
    <w:lvl w:ilvl="8" w:tplc="16368258">
      <w:start w:val="1"/>
      <w:numFmt w:val="bullet"/>
      <w:lvlText w:val=""/>
      <w:lvlJc w:val="left"/>
      <w:pPr>
        <w:ind w:left="720" w:hanging="360"/>
      </w:pPr>
      <w:rPr>
        <w:rFonts w:ascii="Symbol" w:hAnsi="Symbol"/>
      </w:rPr>
    </w:lvl>
  </w:abstractNum>
  <w:abstractNum w:abstractNumId="24" w15:restartNumberingAfterBreak="0">
    <w:nsid w:val="66662F2D"/>
    <w:multiLevelType w:val="hybridMultilevel"/>
    <w:tmpl w:val="9184F05C"/>
    <w:lvl w:ilvl="0" w:tplc="875EA0AE">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746A4D"/>
    <w:multiLevelType w:val="hybridMultilevel"/>
    <w:tmpl w:val="132AA67C"/>
    <w:lvl w:ilvl="0" w:tplc="9DFC7292">
      <w:start w:val="1"/>
      <w:numFmt w:val="decimal"/>
      <w:pStyle w:val="ListNumber2"/>
      <w:lvlText w:val="%1."/>
      <w:lvlJc w:val="left"/>
      <w:pPr>
        <w:tabs>
          <w:tab w:val="num" w:pos="643"/>
        </w:tabs>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1F6CC1"/>
    <w:multiLevelType w:val="hybridMultilevel"/>
    <w:tmpl w:val="08980CD8"/>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FAE37CC"/>
    <w:multiLevelType w:val="hybridMultilevel"/>
    <w:tmpl w:val="ABEC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91023F"/>
    <w:multiLevelType w:val="hybridMultilevel"/>
    <w:tmpl w:val="6BE49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FF031E"/>
    <w:multiLevelType w:val="hybridMultilevel"/>
    <w:tmpl w:val="903CB820"/>
    <w:lvl w:ilvl="0" w:tplc="962C9284">
      <w:start w:val="1"/>
      <w:numFmt w:val="bullet"/>
      <w:pStyle w:val="HyperlinkBulletinBox"/>
      <w:lvlText w:val=""/>
      <w:lvlJc w:val="left"/>
      <w:pPr>
        <w:ind w:left="720" w:hanging="360"/>
      </w:pPr>
      <w:rPr>
        <w:rFonts w:ascii="Symbol" w:hAnsi="Symbol" w:hint="default"/>
        <w:u w:color="00718C"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535A22"/>
    <w:multiLevelType w:val="hybridMultilevel"/>
    <w:tmpl w:val="B46E7706"/>
    <w:lvl w:ilvl="0" w:tplc="BFC2100E">
      <w:start w:val="1"/>
      <w:numFmt w:val="bullet"/>
      <w:lvlText w:val=""/>
      <w:lvlJc w:val="left"/>
      <w:pPr>
        <w:ind w:left="360" w:hanging="360"/>
      </w:pPr>
      <w:rPr>
        <w:rFonts w:ascii="Symbol" w:hAnsi="Symbol" w:hint="default"/>
        <w:color w:val="00708B"/>
      </w:rPr>
    </w:lvl>
    <w:lvl w:ilvl="1" w:tplc="0E18EE96">
      <w:start w:val="1"/>
      <w:numFmt w:val="bullet"/>
      <w:lvlText w:val="o"/>
      <w:lvlJc w:val="left"/>
      <w:pPr>
        <w:ind w:left="1440" w:hanging="360"/>
      </w:pPr>
      <w:rPr>
        <w:rFonts w:ascii="Courier New" w:hAnsi="Courier New" w:hint="default"/>
      </w:rPr>
    </w:lvl>
    <w:lvl w:ilvl="2" w:tplc="AF6EACDA">
      <w:start w:val="1"/>
      <w:numFmt w:val="bullet"/>
      <w:lvlText w:val=""/>
      <w:lvlJc w:val="left"/>
      <w:pPr>
        <w:ind w:left="2160" w:hanging="360"/>
      </w:pPr>
      <w:rPr>
        <w:rFonts w:ascii="Wingdings" w:hAnsi="Wingdings" w:hint="default"/>
      </w:rPr>
    </w:lvl>
    <w:lvl w:ilvl="3" w:tplc="B61CC120">
      <w:start w:val="1"/>
      <w:numFmt w:val="bullet"/>
      <w:lvlText w:val=""/>
      <w:lvlJc w:val="left"/>
      <w:pPr>
        <w:ind w:left="2880" w:hanging="360"/>
      </w:pPr>
      <w:rPr>
        <w:rFonts w:ascii="Symbol" w:hAnsi="Symbol" w:hint="default"/>
      </w:rPr>
    </w:lvl>
    <w:lvl w:ilvl="4" w:tplc="5C082668">
      <w:start w:val="1"/>
      <w:numFmt w:val="bullet"/>
      <w:lvlText w:val="o"/>
      <w:lvlJc w:val="left"/>
      <w:pPr>
        <w:ind w:left="3600" w:hanging="360"/>
      </w:pPr>
      <w:rPr>
        <w:rFonts w:ascii="Courier New" w:hAnsi="Courier New" w:hint="default"/>
      </w:rPr>
    </w:lvl>
    <w:lvl w:ilvl="5" w:tplc="AEB4D880">
      <w:start w:val="1"/>
      <w:numFmt w:val="bullet"/>
      <w:lvlText w:val=""/>
      <w:lvlJc w:val="left"/>
      <w:pPr>
        <w:ind w:left="4320" w:hanging="360"/>
      </w:pPr>
      <w:rPr>
        <w:rFonts w:ascii="Wingdings" w:hAnsi="Wingdings" w:hint="default"/>
      </w:rPr>
    </w:lvl>
    <w:lvl w:ilvl="6" w:tplc="45F093EA">
      <w:start w:val="1"/>
      <w:numFmt w:val="bullet"/>
      <w:lvlText w:val=""/>
      <w:lvlJc w:val="left"/>
      <w:pPr>
        <w:ind w:left="5040" w:hanging="360"/>
      </w:pPr>
      <w:rPr>
        <w:rFonts w:ascii="Symbol" w:hAnsi="Symbol" w:hint="default"/>
      </w:rPr>
    </w:lvl>
    <w:lvl w:ilvl="7" w:tplc="F8461AFE">
      <w:start w:val="1"/>
      <w:numFmt w:val="bullet"/>
      <w:lvlText w:val="o"/>
      <w:lvlJc w:val="left"/>
      <w:pPr>
        <w:ind w:left="5760" w:hanging="360"/>
      </w:pPr>
      <w:rPr>
        <w:rFonts w:ascii="Courier New" w:hAnsi="Courier New" w:hint="default"/>
      </w:rPr>
    </w:lvl>
    <w:lvl w:ilvl="8" w:tplc="E49E18E4">
      <w:start w:val="1"/>
      <w:numFmt w:val="bullet"/>
      <w:lvlText w:val=""/>
      <w:lvlJc w:val="left"/>
      <w:pPr>
        <w:ind w:left="6480" w:hanging="360"/>
      </w:pPr>
      <w:rPr>
        <w:rFonts w:ascii="Wingdings" w:hAnsi="Wingdings" w:hint="default"/>
      </w:rPr>
    </w:lvl>
  </w:abstractNum>
  <w:abstractNum w:abstractNumId="31" w15:restartNumberingAfterBreak="0">
    <w:nsid w:val="7C103437"/>
    <w:multiLevelType w:val="hybridMultilevel"/>
    <w:tmpl w:val="D42C1C5E"/>
    <w:lvl w:ilvl="0" w:tplc="98E887E6">
      <w:start w:val="1"/>
      <w:numFmt w:val="bullet"/>
      <w:lvlText w:val=""/>
      <w:lvlJc w:val="left"/>
      <w:pPr>
        <w:ind w:left="360" w:hanging="360"/>
      </w:pPr>
      <w:rPr>
        <w:rFonts w:ascii="Symbol" w:hAnsi="Symbol" w:hint="default"/>
        <w:color w:val="00708B"/>
      </w:rPr>
    </w:lvl>
    <w:lvl w:ilvl="1" w:tplc="5D76DB02">
      <w:start w:val="1"/>
      <w:numFmt w:val="bullet"/>
      <w:lvlText w:val="o"/>
      <w:lvlJc w:val="left"/>
      <w:pPr>
        <w:ind w:left="1440" w:hanging="360"/>
      </w:pPr>
      <w:rPr>
        <w:rFonts w:ascii="Courier New" w:hAnsi="Courier New" w:hint="default"/>
      </w:rPr>
    </w:lvl>
    <w:lvl w:ilvl="2" w:tplc="92D44FC0">
      <w:start w:val="1"/>
      <w:numFmt w:val="bullet"/>
      <w:lvlText w:val=""/>
      <w:lvlJc w:val="left"/>
      <w:pPr>
        <w:ind w:left="2160" w:hanging="360"/>
      </w:pPr>
      <w:rPr>
        <w:rFonts w:ascii="Wingdings" w:hAnsi="Wingdings" w:hint="default"/>
      </w:rPr>
    </w:lvl>
    <w:lvl w:ilvl="3" w:tplc="FF5C1EB0">
      <w:start w:val="1"/>
      <w:numFmt w:val="bullet"/>
      <w:lvlText w:val=""/>
      <w:lvlJc w:val="left"/>
      <w:pPr>
        <w:ind w:left="2880" w:hanging="360"/>
      </w:pPr>
      <w:rPr>
        <w:rFonts w:ascii="Symbol" w:hAnsi="Symbol" w:hint="default"/>
      </w:rPr>
    </w:lvl>
    <w:lvl w:ilvl="4" w:tplc="940C0618">
      <w:start w:val="1"/>
      <w:numFmt w:val="bullet"/>
      <w:lvlText w:val="o"/>
      <w:lvlJc w:val="left"/>
      <w:pPr>
        <w:ind w:left="3600" w:hanging="360"/>
      </w:pPr>
      <w:rPr>
        <w:rFonts w:ascii="Courier New" w:hAnsi="Courier New" w:hint="default"/>
      </w:rPr>
    </w:lvl>
    <w:lvl w:ilvl="5" w:tplc="325AF3F0">
      <w:start w:val="1"/>
      <w:numFmt w:val="bullet"/>
      <w:lvlText w:val=""/>
      <w:lvlJc w:val="left"/>
      <w:pPr>
        <w:ind w:left="4320" w:hanging="360"/>
      </w:pPr>
      <w:rPr>
        <w:rFonts w:ascii="Wingdings" w:hAnsi="Wingdings" w:hint="default"/>
      </w:rPr>
    </w:lvl>
    <w:lvl w:ilvl="6" w:tplc="0018D178">
      <w:start w:val="1"/>
      <w:numFmt w:val="bullet"/>
      <w:lvlText w:val=""/>
      <w:lvlJc w:val="left"/>
      <w:pPr>
        <w:ind w:left="5040" w:hanging="360"/>
      </w:pPr>
      <w:rPr>
        <w:rFonts w:ascii="Symbol" w:hAnsi="Symbol" w:hint="default"/>
      </w:rPr>
    </w:lvl>
    <w:lvl w:ilvl="7" w:tplc="9132CE8E">
      <w:start w:val="1"/>
      <w:numFmt w:val="bullet"/>
      <w:lvlText w:val="o"/>
      <w:lvlJc w:val="left"/>
      <w:pPr>
        <w:ind w:left="5760" w:hanging="360"/>
      </w:pPr>
      <w:rPr>
        <w:rFonts w:ascii="Courier New" w:hAnsi="Courier New" w:hint="default"/>
      </w:rPr>
    </w:lvl>
    <w:lvl w:ilvl="8" w:tplc="AB8A5E60">
      <w:start w:val="1"/>
      <w:numFmt w:val="bullet"/>
      <w:lvlText w:val=""/>
      <w:lvlJc w:val="left"/>
      <w:pPr>
        <w:ind w:left="6480" w:hanging="360"/>
      </w:pPr>
      <w:rPr>
        <w:rFonts w:ascii="Wingdings" w:hAnsi="Wingdings" w:hint="default"/>
      </w:rPr>
    </w:lvl>
  </w:abstractNum>
  <w:num w:numId="1" w16cid:durableId="1109543786">
    <w:abstractNumId w:val="13"/>
  </w:num>
  <w:num w:numId="2" w16cid:durableId="2058310891">
    <w:abstractNumId w:val="19"/>
  </w:num>
  <w:num w:numId="3" w16cid:durableId="1683318357">
    <w:abstractNumId w:val="9"/>
  </w:num>
  <w:num w:numId="4" w16cid:durableId="1492870614">
    <w:abstractNumId w:val="31"/>
  </w:num>
  <w:num w:numId="5" w16cid:durableId="1811166000">
    <w:abstractNumId w:val="30"/>
  </w:num>
  <w:num w:numId="6" w16cid:durableId="385957029">
    <w:abstractNumId w:val="4"/>
  </w:num>
  <w:num w:numId="7" w16cid:durableId="738019814">
    <w:abstractNumId w:val="2"/>
  </w:num>
  <w:num w:numId="8" w16cid:durableId="793403737">
    <w:abstractNumId w:val="1"/>
  </w:num>
  <w:num w:numId="9" w16cid:durableId="625745441">
    <w:abstractNumId w:val="3"/>
  </w:num>
  <w:num w:numId="10" w16cid:durableId="1940681017">
    <w:abstractNumId w:val="22"/>
  </w:num>
  <w:num w:numId="11" w16cid:durableId="1850020768">
    <w:abstractNumId w:val="0"/>
  </w:num>
  <w:num w:numId="12" w16cid:durableId="343287175">
    <w:abstractNumId w:val="11"/>
  </w:num>
  <w:num w:numId="13" w16cid:durableId="1896238808">
    <w:abstractNumId w:val="18"/>
  </w:num>
  <w:num w:numId="14" w16cid:durableId="2005158110">
    <w:abstractNumId w:val="28"/>
  </w:num>
  <w:num w:numId="15" w16cid:durableId="1840971970">
    <w:abstractNumId w:val="12"/>
  </w:num>
  <w:num w:numId="16" w16cid:durableId="243075179">
    <w:abstractNumId w:val="8"/>
  </w:num>
  <w:num w:numId="17" w16cid:durableId="1341734184">
    <w:abstractNumId w:val="24"/>
  </w:num>
  <w:num w:numId="18" w16cid:durableId="222526189">
    <w:abstractNumId w:val="10"/>
  </w:num>
  <w:num w:numId="19" w16cid:durableId="1901860626">
    <w:abstractNumId w:val="17"/>
  </w:num>
  <w:num w:numId="20" w16cid:durableId="1547333184">
    <w:abstractNumId w:val="20"/>
  </w:num>
  <w:num w:numId="21" w16cid:durableId="496001837">
    <w:abstractNumId w:val="29"/>
  </w:num>
  <w:num w:numId="22" w16cid:durableId="717124855">
    <w:abstractNumId w:val="27"/>
  </w:num>
  <w:num w:numId="23" w16cid:durableId="311911933">
    <w:abstractNumId w:val="21"/>
  </w:num>
  <w:num w:numId="24" w16cid:durableId="137965974">
    <w:abstractNumId w:val="26"/>
  </w:num>
  <w:num w:numId="25" w16cid:durableId="1575319042">
    <w:abstractNumId w:val="25"/>
  </w:num>
  <w:num w:numId="26" w16cid:durableId="1681657754">
    <w:abstractNumId w:val="6"/>
  </w:num>
  <w:num w:numId="27" w16cid:durableId="49547313">
    <w:abstractNumId w:val="7"/>
  </w:num>
  <w:num w:numId="28" w16cid:durableId="1378041629">
    <w:abstractNumId w:val="5"/>
  </w:num>
  <w:num w:numId="29" w16cid:durableId="865677012">
    <w:abstractNumId w:val="15"/>
  </w:num>
  <w:num w:numId="30" w16cid:durableId="111174820">
    <w:abstractNumId w:val="23"/>
  </w:num>
  <w:num w:numId="31" w16cid:durableId="1336498178">
    <w:abstractNumId w:val="14"/>
  </w:num>
  <w:num w:numId="32" w16cid:durableId="297272527">
    <w:abstractNumId w:val="16"/>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HAC">
    <w15:presenceInfo w15:providerId="None" w15:userId="DoH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FC"/>
    <w:rsid w:val="00000087"/>
    <w:rsid w:val="000001A7"/>
    <w:rsid w:val="000002B2"/>
    <w:rsid w:val="000002E0"/>
    <w:rsid w:val="00000340"/>
    <w:rsid w:val="0000044E"/>
    <w:rsid w:val="000005D3"/>
    <w:rsid w:val="00000632"/>
    <w:rsid w:val="00000742"/>
    <w:rsid w:val="000007BF"/>
    <w:rsid w:val="00000862"/>
    <w:rsid w:val="00000AEB"/>
    <w:rsid w:val="00000B2A"/>
    <w:rsid w:val="00000B51"/>
    <w:rsid w:val="00000BA0"/>
    <w:rsid w:val="00000C80"/>
    <w:rsid w:val="00000DF3"/>
    <w:rsid w:val="00000F94"/>
    <w:rsid w:val="00000FEE"/>
    <w:rsid w:val="00001164"/>
    <w:rsid w:val="000011AF"/>
    <w:rsid w:val="000015D9"/>
    <w:rsid w:val="0000171D"/>
    <w:rsid w:val="00001862"/>
    <w:rsid w:val="000019B0"/>
    <w:rsid w:val="00001B5F"/>
    <w:rsid w:val="00001C5A"/>
    <w:rsid w:val="00001F82"/>
    <w:rsid w:val="0000214C"/>
    <w:rsid w:val="000021CA"/>
    <w:rsid w:val="000022FA"/>
    <w:rsid w:val="00002531"/>
    <w:rsid w:val="0000279F"/>
    <w:rsid w:val="000029C9"/>
    <w:rsid w:val="000029CB"/>
    <w:rsid w:val="00002B46"/>
    <w:rsid w:val="0000308D"/>
    <w:rsid w:val="000032CA"/>
    <w:rsid w:val="00003311"/>
    <w:rsid w:val="00003402"/>
    <w:rsid w:val="0000347E"/>
    <w:rsid w:val="0000371B"/>
    <w:rsid w:val="0000373C"/>
    <w:rsid w:val="00003873"/>
    <w:rsid w:val="0000389E"/>
    <w:rsid w:val="00003AF9"/>
    <w:rsid w:val="00003BB1"/>
    <w:rsid w:val="00003D8E"/>
    <w:rsid w:val="00003DBC"/>
    <w:rsid w:val="00003F33"/>
    <w:rsid w:val="00004078"/>
    <w:rsid w:val="000041BA"/>
    <w:rsid w:val="00004273"/>
    <w:rsid w:val="000042BC"/>
    <w:rsid w:val="00004333"/>
    <w:rsid w:val="000044D8"/>
    <w:rsid w:val="000045D7"/>
    <w:rsid w:val="000045DA"/>
    <w:rsid w:val="00004646"/>
    <w:rsid w:val="0000474F"/>
    <w:rsid w:val="0000477E"/>
    <w:rsid w:val="000048A9"/>
    <w:rsid w:val="00004A9D"/>
    <w:rsid w:val="00004D5E"/>
    <w:rsid w:val="00004E77"/>
    <w:rsid w:val="0000508D"/>
    <w:rsid w:val="0000522F"/>
    <w:rsid w:val="000052C1"/>
    <w:rsid w:val="0000535C"/>
    <w:rsid w:val="00005426"/>
    <w:rsid w:val="00005696"/>
    <w:rsid w:val="00005914"/>
    <w:rsid w:val="00005977"/>
    <w:rsid w:val="00005991"/>
    <w:rsid w:val="000059EF"/>
    <w:rsid w:val="00005A91"/>
    <w:rsid w:val="00005B03"/>
    <w:rsid w:val="00005BF2"/>
    <w:rsid w:val="00005CB3"/>
    <w:rsid w:val="00006081"/>
    <w:rsid w:val="000060E9"/>
    <w:rsid w:val="0000627F"/>
    <w:rsid w:val="000062C1"/>
    <w:rsid w:val="000063B1"/>
    <w:rsid w:val="000063BE"/>
    <w:rsid w:val="0000640D"/>
    <w:rsid w:val="000064B9"/>
    <w:rsid w:val="000064CD"/>
    <w:rsid w:val="00006518"/>
    <w:rsid w:val="0000657E"/>
    <w:rsid w:val="000066B5"/>
    <w:rsid w:val="00006712"/>
    <w:rsid w:val="0000686E"/>
    <w:rsid w:val="0000694F"/>
    <w:rsid w:val="00006A1C"/>
    <w:rsid w:val="00006CDF"/>
    <w:rsid w:val="00006D26"/>
    <w:rsid w:val="00006D66"/>
    <w:rsid w:val="00006E74"/>
    <w:rsid w:val="0000718A"/>
    <w:rsid w:val="000071C6"/>
    <w:rsid w:val="00007389"/>
    <w:rsid w:val="0000738A"/>
    <w:rsid w:val="00007463"/>
    <w:rsid w:val="000074A6"/>
    <w:rsid w:val="0000760D"/>
    <w:rsid w:val="0000763D"/>
    <w:rsid w:val="00007875"/>
    <w:rsid w:val="00007A49"/>
    <w:rsid w:val="00007B6F"/>
    <w:rsid w:val="00007B70"/>
    <w:rsid w:val="0001029C"/>
    <w:rsid w:val="000103F2"/>
    <w:rsid w:val="000104BF"/>
    <w:rsid w:val="000105E0"/>
    <w:rsid w:val="000106D6"/>
    <w:rsid w:val="0001077E"/>
    <w:rsid w:val="000109C4"/>
    <w:rsid w:val="000109DE"/>
    <w:rsid w:val="00010AB1"/>
    <w:rsid w:val="00010D5C"/>
    <w:rsid w:val="00010D69"/>
    <w:rsid w:val="00010DBB"/>
    <w:rsid w:val="00010DF4"/>
    <w:rsid w:val="00010E58"/>
    <w:rsid w:val="00010ECC"/>
    <w:rsid w:val="00010ECD"/>
    <w:rsid w:val="00010F74"/>
    <w:rsid w:val="000111E2"/>
    <w:rsid w:val="000112EC"/>
    <w:rsid w:val="000114E4"/>
    <w:rsid w:val="00011599"/>
    <w:rsid w:val="00011607"/>
    <w:rsid w:val="00011633"/>
    <w:rsid w:val="00011777"/>
    <w:rsid w:val="00011850"/>
    <w:rsid w:val="00011932"/>
    <w:rsid w:val="00011A17"/>
    <w:rsid w:val="00011CBD"/>
    <w:rsid w:val="00011D5B"/>
    <w:rsid w:val="00012011"/>
    <w:rsid w:val="000120B0"/>
    <w:rsid w:val="0001216E"/>
    <w:rsid w:val="0001229A"/>
    <w:rsid w:val="000122E1"/>
    <w:rsid w:val="00012431"/>
    <w:rsid w:val="0001246E"/>
    <w:rsid w:val="00012491"/>
    <w:rsid w:val="000124A8"/>
    <w:rsid w:val="000124CA"/>
    <w:rsid w:val="000129F3"/>
    <w:rsid w:val="00012B0C"/>
    <w:rsid w:val="00012BD8"/>
    <w:rsid w:val="00012F04"/>
    <w:rsid w:val="0001309D"/>
    <w:rsid w:val="000130BA"/>
    <w:rsid w:val="000136B2"/>
    <w:rsid w:val="00013756"/>
    <w:rsid w:val="0001391F"/>
    <w:rsid w:val="00013C14"/>
    <w:rsid w:val="00013D37"/>
    <w:rsid w:val="00013E68"/>
    <w:rsid w:val="000141A7"/>
    <w:rsid w:val="000141C8"/>
    <w:rsid w:val="00014452"/>
    <w:rsid w:val="00014535"/>
    <w:rsid w:val="00014548"/>
    <w:rsid w:val="0001463A"/>
    <w:rsid w:val="000146EB"/>
    <w:rsid w:val="00014701"/>
    <w:rsid w:val="000147BF"/>
    <w:rsid w:val="0001488F"/>
    <w:rsid w:val="00014BA3"/>
    <w:rsid w:val="00014C2E"/>
    <w:rsid w:val="00014E43"/>
    <w:rsid w:val="00014F36"/>
    <w:rsid w:val="00015033"/>
    <w:rsid w:val="00015093"/>
    <w:rsid w:val="00015107"/>
    <w:rsid w:val="00015271"/>
    <w:rsid w:val="0001531A"/>
    <w:rsid w:val="00015325"/>
    <w:rsid w:val="000154F0"/>
    <w:rsid w:val="000157D3"/>
    <w:rsid w:val="0001592F"/>
    <w:rsid w:val="00015A5C"/>
    <w:rsid w:val="00015D26"/>
    <w:rsid w:val="00015E2B"/>
    <w:rsid w:val="00015F6D"/>
    <w:rsid w:val="0001610C"/>
    <w:rsid w:val="0001614F"/>
    <w:rsid w:val="00016271"/>
    <w:rsid w:val="00016289"/>
    <w:rsid w:val="00016D01"/>
    <w:rsid w:val="00016FD7"/>
    <w:rsid w:val="00017047"/>
    <w:rsid w:val="00017147"/>
    <w:rsid w:val="00017230"/>
    <w:rsid w:val="00017600"/>
    <w:rsid w:val="0001772F"/>
    <w:rsid w:val="0001778F"/>
    <w:rsid w:val="000177AB"/>
    <w:rsid w:val="000177AC"/>
    <w:rsid w:val="0001799F"/>
    <w:rsid w:val="00017C0F"/>
    <w:rsid w:val="00017D5C"/>
    <w:rsid w:val="00017E9F"/>
    <w:rsid w:val="00017F66"/>
    <w:rsid w:val="000200C8"/>
    <w:rsid w:val="00020136"/>
    <w:rsid w:val="0002021A"/>
    <w:rsid w:val="0002026B"/>
    <w:rsid w:val="000203DA"/>
    <w:rsid w:val="0002054E"/>
    <w:rsid w:val="000205BC"/>
    <w:rsid w:val="00020651"/>
    <w:rsid w:val="000206B3"/>
    <w:rsid w:val="000207B4"/>
    <w:rsid w:val="00020CFC"/>
    <w:rsid w:val="00020EAA"/>
    <w:rsid w:val="00020F70"/>
    <w:rsid w:val="000211E5"/>
    <w:rsid w:val="000211F1"/>
    <w:rsid w:val="000212F9"/>
    <w:rsid w:val="0002143F"/>
    <w:rsid w:val="0002164B"/>
    <w:rsid w:val="000216C4"/>
    <w:rsid w:val="0002190E"/>
    <w:rsid w:val="00021B82"/>
    <w:rsid w:val="00021D00"/>
    <w:rsid w:val="00021D20"/>
    <w:rsid w:val="00022249"/>
    <w:rsid w:val="00022389"/>
    <w:rsid w:val="00022447"/>
    <w:rsid w:val="0002273A"/>
    <w:rsid w:val="000228FC"/>
    <w:rsid w:val="000229DB"/>
    <w:rsid w:val="00022AE4"/>
    <w:rsid w:val="00022BDD"/>
    <w:rsid w:val="00022C6F"/>
    <w:rsid w:val="00022C71"/>
    <w:rsid w:val="00022D6B"/>
    <w:rsid w:val="00022E85"/>
    <w:rsid w:val="00023064"/>
    <w:rsid w:val="000230E6"/>
    <w:rsid w:val="00023180"/>
    <w:rsid w:val="000232B8"/>
    <w:rsid w:val="000232CA"/>
    <w:rsid w:val="00023364"/>
    <w:rsid w:val="0002336C"/>
    <w:rsid w:val="00023612"/>
    <w:rsid w:val="00023674"/>
    <w:rsid w:val="00023763"/>
    <w:rsid w:val="000237D0"/>
    <w:rsid w:val="000238B4"/>
    <w:rsid w:val="00023935"/>
    <w:rsid w:val="000239C2"/>
    <w:rsid w:val="00023A6E"/>
    <w:rsid w:val="00023AC0"/>
    <w:rsid w:val="00023BE6"/>
    <w:rsid w:val="00023ED8"/>
    <w:rsid w:val="00023F4C"/>
    <w:rsid w:val="00023FA9"/>
    <w:rsid w:val="00023FBF"/>
    <w:rsid w:val="00024083"/>
    <w:rsid w:val="0002408D"/>
    <w:rsid w:val="00024345"/>
    <w:rsid w:val="00024579"/>
    <w:rsid w:val="0002472F"/>
    <w:rsid w:val="00024761"/>
    <w:rsid w:val="000247CF"/>
    <w:rsid w:val="00024915"/>
    <w:rsid w:val="00024B14"/>
    <w:rsid w:val="00024D40"/>
    <w:rsid w:val="00024FFC"/>
    <w:rsid w:val="00025158"/>
    <w:rsid w:val="000251A7"/>
    <w:rsid w:val="000252C4"/>
    <w:rsid w:val="000252CE"/>
    <w:rsid w:val="000252E4"/>
    <w:rsid w:val="000252EB"/>
    <w:rsid w:val="00025355"/>
    <w:rsid w:val="000253AC"/>
    <w:rsid w:val="000254B7"/>
    <w:rsid w:val="00025726"/>
    <w:rsid w:val="0002576E"/>
    <w:rsid w:val="00025896"/>
    <w:rsid w:val="00025AF8"/>
    <w:rsid w:val="00025B9D"/>
    <w:rsid w:val="00025C17"/>
    <w:rsid w:val="00025D95"/>
    <w:rsid w:val="00025E19"/>
    <w:rsid w:val="00025E96"/>
    <w:rsid w:val="00025F34"/>
    <w:rsid w:val="00025FE3"/>
    <w:rsid w:val="00026044"/>
    <w:rsid w:val="000260EB"/>
    <w:rsid w:val="000262CD"/>
    <w:rsid w:val="00026316"/>
    <w:rsid w:val="000263F5"/>
    <w:rsid w:val="000265F8"/>
    <w:rsid w:val="000268D1"/>
    <w:rsid w:val="00026BBF"/>
    <w:rsid w:val="00026CB8"/>
    <w:rsid w:val="00026DDA"/>
    <w:rsid w:val="00026DE0"/>
    <w:rsid w:val="00026F7E"/>
    <w:rsid w:val="00027004"/>
    <w:rsid w:val="00027061"/>
    <w:rsid w:val="000270C7"/>
    <w:rsid w:val="000270E5"/>
    <w:rsid w:val="00027202"/>
    <w:rsid w:val="00027322"/>
    <w:rsid w:val="000275E0"/>
    <w:rsid w:val="00027616"/>
    <w:rsid w:val="0002764B"/>
    <w:rsid w:val="000276A8"/>
    <w:rsid w:val="00027931"/>
    <w:rsid w:val="00027A41"/>
    <w:rsid w:val="00027B6A"/>
    <w:rsid w:val="00027C22"/>
    <w:rsid w:val="00027CEB"/>
    <w:rsid w:val="00027EE6"/>
    <w:rsid w:val="00027F1C"/>
    <w:rsid w:val="0003009F"/>
    <w:rsid w:val="000300D5"/>
    <w:rsid w:val="000304BB"/>
    <w:rsid w:val="000304D6"/>
    <w:rsid w:val="000306A4"/>
    <w:rsid w:val="000306D5"/>
    <w:rsid w:val="000307B9"/>
    <w:rsid w:val="000308EB"/>
    <w:rsid w:val="0003095E"/>
    <w:rsid w:val="000309E2"/>
    <w:rsid w:val="00030C7E"/>
    <w:rsid w:val="00030CD1"/>
    <w:rsid w:val="00030E8B"/>
    <w:rsid w:val="00030E9F"/>
    <w:rsid w:val="00031061"/>
    <w:rsid w:val="000311F4"/>
    <w:rsid w:val="000312AC"/>
    <w:rsid w:val="0003178D"/>
    <w:rsid w:val="000318EE"/>
    <w:rsid w:val="00031ACB"/>
    <w:rsid w:val="00031BCB"/>
    <w:rsid w:val="00031CE7"/>
    <w:rsid w:val="000320BD"/>
    <w:rsid w:val="000320F0"/>
    <w:rsid w:val="000321EA"/>
    <w:rsid w:val="00032441"/>
    <w:rsid w:val="0003261E"/>
    <w:rsid w:val="000327F2"/>
    <w:rsid w:val="00032BF6"/>
    <w:rsid w:val="00032E2C"/>
    <w:rsid w:val="0003335D"/>
    <w:rsid w:val="000334B8"/>
    <w:rsid w:val="000339FF"/>
    <w:rsid w:val="00033A71"/>
    <w:rsid w:val="00033B7B"/>
    <w:rsid w:val="00033CB9"/>
    <w:rsid w:val="00033CF4"/>
    <w:rsid w:val="00033DF7"/>
    <w:rsid w:val="00033F8B"/>
    <w:rsid w:val="00033FA6"/>
    <w:rsid w:val="0003404C"/>
    <w:rsid w:val="00034168"/>
    <w:rsid w:val="00034171"/>
    <w:rsid w:val="0003427B"/>
    <w:rsid w:val="000343B6"/>
    <w:rsid w:val="00034A98"/>
    <w:rsid w:val="00034C59"/>
    <w:rsid w:val="00034C9A"/>
    <w:rsid w:val="00034CCE"/>
    <w:rsid w:val="00034FBB"/>
    <w:rsid w:val="00035750"/>
    <w:rsid w:val="0003591D"/>
    <w:rsid w:val="00035A86"/>
    <w:rsid w:val="00035B5B"/>
    <w:rsid w:val="00035C47"/>
    <w:rsid w:val="00035D7E"/>
    <w:rsid w:val="00036530"/>
    <w:rsid w:val="00036602"/>
    <w:rsid w:val="00036842"/>
    <w:rsid w:val="00036A45"/>
    <w:rsid w:val="00036A4B"/>
    <w:rsid w:val="00036ABF"/>
    <w:rsid w:val="00036AEF"/>
    <w:rsid w:val="00036C37"/>
    <w:rsid w:val="00036D8E"/>
    <w:rsid w:val="00036DF0"/>
    <w:rsid w:val="00036E8C"/>
    <w:rsid w:val="00036EA9"/>
    <w:rsid w:val="00036F61"/>
    <w:rsid w:val="00036FDD"/>
    <w:rsid w:val="00037039"/>
    <w:rsid w:val="0003716A"/>
    <w:rsid w:val="00037371"/>
    <w:rsid w:val="0003746E"/>
    <w:rsid w:val="00037508"/>
    <w:rsid w:val="000375C1"/>
    <w:rsid w:val="00037787"/>
    <w:rsid w:val="00037806"/>
    <w:rsid w:val="0003789A"/>
    <w:rsid w:val="00037E84"/>
    <w:rsid w:val="000400DE"/>
    <w:rsid w:val="0004041A"/>
    <w:rsid w:val="00040489"/>
    <w:rsid w:val="000404B5"/>
    <w:rsid w:val="0004053F"/>
    <w:rsid w:val="00040600"/>
    <w:rsid w:val="000406B2"/>
    <w:rsid w:val="000407FB"/>
    <w:rsid w:val="00040934"/>
    <w:rsid w:val="00040CE9"/>
    <w:rsid w:val="000413EE"/>
    <w:rsid w:val="000414C2"/>
    <w:rsid w:val="000415A2"/>
    <w:rsid w:val="000416FA"/>
    <w:rsid w:val="000416FB"/>
    <w:rsid w:val="0004174C"/>
    <w:rsid w:val="000417CE"/>
    <w:rsid w:val="00041A6D"/>
    <w:rsid w:val="00041A7E"/>
    <w:rsid w:val="00041C01"/>
    <w:rsid w:val="00041C0B"/>
    <w:rsid w:val="00041C46"/>
    <w:rsid w:val="00041D85"/>
    <w:rsid w:val="00041E24"/>
    <w:rsid w:val="0004288F"/>
    <w:rsid w:val="00042991"/>
    <w:rsid w:val="00042AA3"/>
    <w:rsid w:val="00042BE7"/>
    <w:rsid w:val="00042C3D"/>
    <w:rsid w:val="00042E0A"/>
    <w:rsid w:val="00043195"/>
    <w:rsid w:val="00043323"/>
    <w:rsid w:val="000434D3"/>
    <w:rsid w:val="00043521"/>
    <w:rsid w:val="00043562"/>
    <w:rsid w:val="00043628"/>
    <w:rsid w:val="00043792"/>
    <w:rsid w:val="0004386A"/>
    <w:rsid w:val="000439FE"/>
    <w:rsid w:val="00043AFD"/>
    <w:rsid w:val="00043B6F"/>
    <w:rsid w:val="00043B8D"/>
    <w:rsid w:val="00043C2D"/>
    <w:rsid w:val="00043EAA"/>
    <w:rsid w:val="00043F25"/>
    <w:rsid w:val="00044131"/>
    <w:rsid w:val="0004420A"/>
    <w:rsid w:val="00044276"/>
    <w:rsid w:val="0004493F"/>
    <w:rsid w:val="00044948"/>
    <w:rsid w:val="00044CD8"/>
    <w:rsid w:val="00044E7D"/>
    <w:rsid w:val="00044E9E"/>
    <w:rsid w:val="00044F70"/>
    <w:rsid w:val="000451A2"/>
    <w:rsid w:val="00045234"/>
    <w:rsid w:val="000453BC"/>
    <w:rsid w:val="000455C0"/>
    <w:rsid w:val="00045620"/>
    <w:rsid w:val="000456EF"/>
    <w:rsid w:val="000457A3"/>
    <w:rsid w:val="000457C6"/>
    <w:rsid w:val="000458B8"/>
    <w:rsid w:val="00045B94"/>
    <w:rsid w:val="00045D7C"/>
    <w:rsid w:val="00045F4B"/>
    <w:rsid w:val="0004636F"/>
    <w:rsid w:val="000463B6"/>
    <w:rsid w:val="000464C7"/>
    <w:rsid w:val="00046585"/>
    <w:rsid w:val="000465F3"/>
    <w:rsid w:val="000466C1"/>
    <w:rsid w:val="000466CF"/>
    <w:rsid w:val="00046FF0"/>
    <w:rsid w:val="000471A4"/>
    <w:rsid w:val="000471FE"/>
    <w:rsid w:val="00047201"/>
    <w:rsid w:val="000473AE"/>
    <w:rsid w:val="000475AE"/>
    <w:rsid w:val="000475F8"/>
    <w:rsid w:val="0004765A"/>
    <w:rsid w:val="0004772C"/>
    <w:rsid w:val="000477ED"/>
    <w:rsid w:val="000478DC"/>
    <w:rsid w:val="00047989"/>
    <w:rsid w:val="000479D0"/>
    <w:rsid w:val="00047B04"/>
    <w:rsid w:val="00047C1C"/>
    <w:rsid w:val="00047C27"/>
    <w:rsid w:val="00047E1B"/>
    <w:rsid w:val="00047E39"/>
    <w:rsid w:val="00047E9F"/>
    <w:rsid w:val="0005036E"/>
    <w:rsid w:val="000503EC"/>
    <w:rsid w:val="00050553"/>
    <w:rsid w:val="00050562"/>
    <w:rsid w:val="00050665"/>
    <w:rsid w:val="00050677"/>
    <w:rsid w:val="00050B51"/>
    <w:rsid w:val="00050CE2"/>
    <w:rsid w:val="00050D3B"/>
    <w:rsid w:val="00050E12"/>
    <w:rsid w:val="00050F99"/>
    <w:rsid w:val="000510F9"/>
    <w:rsid w:val="00051177"/>
    <w:rsid w:val="000511E5"/>
    <w:rsid w:val="00051265"/>
    <w:rsid w:val="000512A6"/>
    <w:rsid w:val="00051307"/>
    <w:rsid w:val="00051339"/>
    <w:rsid w:val="000513EE"/>
    <w:rsid w:val="0005144F"/>
    <w:rsid w:val="000515A2"/>
    <w:rsid w:val="00051729"/>
    <w:rsid w:val="000518B7"/>
    <w:rsid w:val="00051932"/>
    <w:rsid w:val="00051993"/>
    <w:rsid w:val="000519BA"/>
    <w:rsid w:val="00051A39"/>
    <w:rsid w:val="00051FAD"/>
    <w:rsid w:val="00052086"/>
    <w:rsid w:val="000521E7"/>
    <w:rsid w:val="00052292"/>
    <w:rsid w:val="00052385"/>
    <w:rsid w:val="0005240C"/>
    <w:rsid w:val="00052549"/>
    <w:rsid w:val="0005255D"/>
    <w:rsid w:val="000525FF"/>
    <w:rsid w:val="000528CD"/>
    <w:rsid w:val="000529F0"/>
    <w:rsid w:val="00052A67"/>
    <w:rsid w:val="00052AB3"/>
    <w:rsid w:val="00052CC9"/>
    <w:rsid w:val="00052E00"/>
    <w:rsid w:val="00052EB5"/>
    <w:rsid w:val="00052F41"/>
    <w:rsid w:val="00053291"/>
    <w:rsid w:val="0005348E"/>
    <w:rsid w:val="00053621"/>
    <w:rsid w:val="000538A7"/>
    <w:rsid w:val="000539ED"/>
    <w:rsid w:val="00053AB5"/>
    <w:rsid w:val="00053D8C"/>
    <w:rsid w:val="00053E0C"/>
    <w:rsid w:val="00054000"/>
    <w:rsid w:val="00054355"/>
    <w:rsid w:val="0005444A"/>
    <w:rsid w:val="0005446E"/>
    <w:rsid w:val="00054500"/>
    <w:rsid w:val="0005454B"/>
    <w:rsid w:val="00054574"/>
    <w:rsid w:val="000545A9"/>
    <w:rsid w:val="000545DD"/>
    <w:rsid w:val="00054A52"/>
    <w:rsid w:val="00054C13"/>
    <w:rsid w:val="00054DDF"/>
    <w:rsid w:val="00054FED"/>
    <w:rsid w:val="0005500C"/>
    <w:rsid w:val="0005515C"/>
    <w:rsid w:val="000553EA"/>
    <w:rsid w:val="000554FF"/>
    <w:rsid w:val="0005552F"/>
    <w:rsid w:val="00055672"/>
    <w:rsid w:val="000556D7"/>
    <w:rsid w:val="00055725"/>
    <w:rsid w:val="0005580F"/>
    <w:rsid w:val="000558C4"/>
    <w:rsid w:val="00055C06"/>
    <w:rsid w:val="00055D7D"/>
    <w:rsid w:val="00055FFB"/>
    <w:rsid w:val="00056042"/>
    <w:rsid w:val="0005608A"/>
    <w:rsid w:val="00056141"/>
    <w:rsid w:val="000561C9"/>
    <w:rsid w:val="00056274"/>
    <w:rsid w:val="00056775"/>
    <w:rsid w:val="00056839"/>
    <w:rsid w:val="00056C67"/>
    <w:rsid w:val="00056CC9"/>
    <w:rsid w:val="00056CD7"/>
    <w:rsid w:val="00056E6C"/>
    <w:rsid w:val="00056ED7"/>
    <w:rsid w:val="00056EE4"/>
    <w:rsid w:val="00056FF9"/>
    <w:rsid w:val="0005708F"/>
    <w:rsid w:val="000573CA"/>
    <w:rsid w:val="00057514"/>
    <w:rsid w:val="00057516"/>
    <w:rsid w:val="00057542"/>
    <w:rsid w:val="00057585"/>
    <w:rsid w:val="00057708"/>
    <w:rsid w:val="0005777E"/>
    <w:rsid w:val="00057821"/>
    <w:rsid w:val="0005793B"/>
    <w:rsid w:val="000579AB"/>
    <w:rsid w:val="00057A00"/>
    <w:rsid w:val="00057A35"/>
    <w:rsid w:val="00057B88"/>
    <w:rsid w:val="00057C99"/>
    <w:rsid w:val="00057F87"/>
    <w:rsid w:val="00057FCE"/>
    <w:rsid w:val="00060130"/>
    <w:rsid w:val="000605B3"/>
    <w:rsid w:val="00060620"/>
    <w:rsid w:val="00060667"/>
    <w:rsid w:val="0006067D"/>
    <w:rsid w:val="000606D2"/>
    <w:rsid w:val="000607C0"/>
    <w:rsid w:val="000607E3"/>
    <w:rsid w:val="000607FA"/>
    <w:rsid w:val="000608D7"/>
    <w:rsid w:val="00060A8E"/>
    <w:rsid w:val="00060B1A"/>
    <w:rsid w:val="00060B26"/>
    <w:rsid w:val="00060B63"/>
    <w:rsid w:val="00060BD9"/>
    <w:rsid w:val="00060BF6"/>
    <w:rsid w:val="000610CD"/>
    <w:rsid w:val="000610EE"/>
    <w:rsid w:val="00061131"/>
    <w:rsid w:val="000612F2"/>
    <w:rsid w:val="0006177B"/>
    <w:rsid w:val="00061829"/>
    <w:rsid w:val="0006189D"/>
    <w:rsid w:val="00061978"/>
    <w:rsid w:val="00061A27"/>
    <w:rsid w:val="00061AD4"/>
    <w:rsid w:val="00061C37"/>
    <w:rsid w:val="00061D7A"/>
    <w:rsid w:val="00061EB6"/>
    <w:rsid w:val="00061EE4"/>
    <w:rsid w:val="00061F37"/>
    <w:rsid w:val="0006222E"/>
    <w:rsid w:val="000622F4"/>
    <w:rsid w:val="000624D2"/>
    <w:rsid w:val="0006253E"/>
    <w:rsid w:val="0006261A"/>
    <w:rsid w:val="00062692"/>
    <w:rsid w:val="000628FD"/>
    <w:rsid w:val="000629FE"/>
    <w:rsid w:val="00062B61"/>
    <w:rsid w:val="00062C43"/>
    <w:rsid w:val="00062D95"/>
    <w:rsid w:val="0006317B"/>
    <w:rsid w:val="000631CD"/>
    <w:rsid w:val="000631F7"/>
    <w:rsid w:val="0006320A"/>
    <w:rsid w:val="00063367"/>
    <w:rsid w:val="00063406"/>
    <w:rsid w:val="000634CA"/>
    <w:rsid w:val="000635BD"/>
    <w:rsid w:val="0006378A"/>
    <w:rsid w:val="00063A7F"/>
    <w:rsid w:val="00063B36"/>
    <w:rsid w:val="00063CCD"/>
    <w:rsid w:val="00063E4C"/>
    <w:rsid w:val="00064031"/>
    <w:rsid w:val="00064196"/>
    <w:rsid w:val="00064334"/>
    <w:rsid w:val="000643A0"/>
    <w:rsid w:val="00064458"/>
    <w:rsid w:val="00064494"/>
    <w:rsid w:val="000646F7"/>
    <w:rsid w:val="0006481D"/>
    <w:rsid w:val="00064AC8"/>
    <w:rsid w:val="00064C59"/>
    <w:rsid w:val="00064D1C"/>
    <w:rsid w:val="0006526B"/>
    <w:rsid w:val="000652B9"/>
    <w:rsid w:val="00065659"/>
    <w:rsid w:val="0006596B"/>
    <w:rsid w:val="00065AA8"/>
    <w:rsid w:val="00065B24"/>
    <w:rsid w:val="00065FE1"/>
    <w:rsid w:val="00066113"/>
    <w:rsid w:val="000661E4"/>
    <w:rsid w:val="00066566"/>
    <w:rsid w:val="000666FC"/>
    <w:rsid w:val="000667FA"/>
    <w:rsid w:val="00066846"/>
    <w:rsid w:val="00066884"/>
    <w:rsid w:val="000669DB"/>
    <w:rsid w:val="00066A58"/>
    <w:rsid w:val="00066A7D"/>
    <w:rsid w:val="00066DDE"/>
    <w:rsid w:val="00066E94"/>
    <w:rsid w:val="00066EC5"/>
    <w:rsid w:val="00066F16"/>
    <w:rsid w:val="00066F84"/>
    <w:rsid w:val="00067046"/>
    <w:rsid w:val="0006707B"/>
    <w:rsid w:val="000671BF"/>
    <w:rsid w:val="000672BB"/>
    <w:rsid w:val="00067580"/>
    <w:rsid w:val="000676BA"/>
    <w:rsid w:val="000678EB"/>
    <w:rsid w:val="00067AA4"/>
    <w:rsid w:val="00067ADD"/>
    <w:rsid w:val="00067E30"/>
    <w:rsid w:val="00067E6B"/>
    <w:rsid w:val="00067EE9"/>
    <w:rsid w:val="0006EE2C"/>
    <w:rsid w:val="00070080"/>
    <w:rsid w:val="0007017D"/>
    <w:rsid w:val="000701AC"/>
    <w:rsid w:val="000701B0"/>
    <w:rsid w:val="0007044B"/>
    <w:rsid w:val="000704BC"/>
    <w:rsid w:val="00070510"/>
    <w:rsid w:val="000708FD"/>
    <w:rsid w:val="00070977"/>
    <w:rsid w:val="000709E9"/>
    <w:rsid w:val="00070B14"/>
    <w:rsid w:val="00071416"/>
    <w:rsid w:val="0007150E"/>
    <w:rsid w:val="00071530"/>
    <w:rsid w:val="000715DB"/>
    <w:rsid w:val="00071641"/>
    <w:rsid w:val="0007179A"/>
    <w:rsid w:val="00071942"/>
    <w:rsid w:val="000719FE"/>
    <w:rsid w:val="00071B2F"/>
    <w:rsid w:val="00071B52"/>
    <w:rsid w:val="00071B97"/>
    <w:rsid w:val="00071BD7"/>
    <w:rsid w:val="00071BEB"/>
    <w:rsid w:val="00071F1B"/>
    <w:rsid w:val="0007213F"/>
    <w:rsid w:val="00072242"/>
    <w:rsid w:val="000726DA"/>
    <w:rsid w:val="000729AF"/>
    <w:rsid w:val="00072A0E"/>
    <w:rsid w:val="00072A97"/>
    <w:rsid w:val="00072B00"/>
    <w:rsid w:val="00072B26"/>
    <w:rsid w:val="00072CD8"/>
    <w:rsid w:val="00072D7B"/>
    <w:rsid w:val="00072DE1"/>
    <w:rsid w:val="00072ED9"/>
    <w:rsid w:val="00072F02"/>
    <w:rsid w:val="00073075"/>
    <w:rsid w:val="0007324C"/>
    <w:rsid w:val="00073266"/>
    <w:rsid w:val="0007335E"/>
    <w:rsid w:val="0007369D"/>
    <w:rsid w:val="00073876"/>
    <w:rsid w:val="000739A6"/>
    <w:rsid w:val="00073AE4"/>
    <w:rsid w:val="00073C05"/>
    <w:rsid w:val="00073CE7"/>
    <w:rsid w:val="00073DA1"/>
    <w:rsid w:val="00073E12"/>
    <w:rsid w:val="00073E5F"/>
    <w:rsid w:val="00073F95"/>
    <w:rsid w:val="00073FCD"/>
    <w:rsid w:val="000740D6"/>
    <w:rsid w:val="000741B4"/>
    <w:rsid w:val="00074242"/>
    <w:rsid w:val="00074319"/>
    <w:rsid w:val="00074415"/>
    <w:rsid w:val="00074483"/>
    <w:rsid w:val="0007451D"/>
    <w:rsid w:val="00074BF2"/>
    <w:rsid w:val="00074C0F"/>
    <w:rsid w:val="00074C38"/>
    <w:rsid w:val="00074D71"/>
    <w:rsid w:val="00074D9E"/>
    <w:rsid w:val="00074DDC"/>
    <w:rsid w:val="00074FF2"/>
    <w:rsid w:val="000750A6"/>
    <w:rsid w:val="00075178"/>
    <w:rsid w:val="00075867"/>
    <w:rsid w:val="00075CF7"/>
    <w:rsid w:val="00076439"/>
    <w:rsid w:val="0007704C"/>
    <w:rsid w:val="000771E3"/>
    <w:rsid w:val="00077200"/>
    <w:rsid w:val="0007732F"/>
    <w:rsid w:val="00077432"/>
    <w:rsid w:val="000776E7"/>
    <w:rsid w:val="00077BB9"/>
    <w:rsid w:val="00077C59"/>
    <w:rsid w:val="00077C6A"/>
    <w:rsid w:val="00077D79"/>
    <w:rsid w:val="000801D8"/>
    <w:rsid w:val="00080322"/>
    <w:rsid w:val="000804CF"/>
    <w:rsid w:val="000804FB"/>
    <w:rsid w:val="0008055C"/>
    <w:rsid w:val="00080818"/>
    <w:rsid w:val="000809ED"/>
    <w:rsid w:val="00080C4F"/>
    <w:rsid w:val="00080CFE"/>
    <w:rsid w:val="00080FDA"/>
    <w:rsid w:val="00081389"/>
    <w:rsid w:val="00081585"/>
    <w:rsid w:val="000815FE"/>
    <w:rsid w:val="0008166D"/>
    <w:rsid w:val="000816E2"/>
    <w:rsid w:val="00081AD8"/>
    <w:rsid w:val="00081CF7"/>
    <w:rsid w:val="00081E48"/>
    <w:rsid w:val="00081F42"/>
    <w:rsid w:val="00081FBE"/>
    <w:rsid w:val="0008219B"/>
    <w:rsid w:val="000821FC"/>
    <w:rsid w:val="000822C8"/>
    <w:rsid w:val="000823AE"/>
    <w:rsid w:val="000825BE"/>
    <w:rsid w:val="00082621"/>
    <w:rsid w:val="00082A4D"/>
    <w:rsid w:val="00082C9E"/>
    <w:rsid w:val="00082D55"/>
    <w:rsid w:val="00083004"/>
    <w:rsid w:val="0008302D"/>
    <w:rsid w:val="0008322B"/>
    <w:rsid w:val="000832CA"/>
    <w:rsid w:val="000833DB"/>
    <w:rsid w:val="000836E9"/>
    <w:rsid w:val="00083702"/>
    <w:rsid w:val="0008376F"/>
    <w:rsid w:val="0008379E"/>
    <w:rsid w:val="00083910"/>
    <w:rsid w:val="00083CA1"/>
    <w:rsid w:val="00083D3E"/>
    <w:rsid w:val="00083DF8"/>
    <w:rsid w:val="00083F0F"/>
    <w:rsid w:val="00084162"/>
    <w:rsid w:val="0008436E"/>
    <w:rsid w:val="00084424"/>
    <w:rsid w:val="000845CC"/>
    <w:rsid w:val="0008485E"/>
    <w:rsid w:val="00084955"/>
    <w:rsid w:val="00084A68"/>
    <w:rsid w:val="00084A7A"/>
    <w:rsid w:val="00084B46"/>
    <w:rsid w:val="00084C4A"/>
    <w:rsid w:val="00084E6C"/>
    <w:rsid w:val="00084E7A"/>
    <w:rsid w:val="00084F8C"/>
    <w:rsid w:val="0008522D"/>
    <w:rsid w:val="000852FA"/>
    <w:rsid w:val="000854BD"/>
    <w:rsid w:val="00085625"/>
    <w:rsid w:val="0008583A"/>
    <w:rsid w:val="000859BE"/>
    <w:rsid w:val="00085A14"/>
    <w:rsid w:val="00085AEB"/>
    <w:rsid w:val="00085B6A"/>
    <w:rsid w:val="00085C0D"/>
    <w:rsid w:val="00085D1B"/>
    <w:rsid w:val="00085E26"/>
    <w:rsid w:val="00085E41"/>
    <w:rsid w:val="00085E49"/>
    <w:rsid w:val="00085EA8"/>
    <w:rsid w:val="00085F87"/>
    <w:rsid w:val="00085FA8"/>
    <w:rsid w:val="000862C5"/>
    <w:rsid w:val="0008635E"/>
    <w:rsid w:val="00086663"/>
    <w:rsid w:val="00086791"/>
    <w:rsid w:val="00086B09"/>
    <w:rsid w:val="00086B1C"/>
    <w:rsid w:val="00086BFF"/>
    <w:rsid w:val="00086DC7"/>
    <w:rsid w:val="00086DD3"/>
    <w:rsid w:val="00086DF9"/>
    <w:rsid w:val="00086E0E"/>
    <w:rsid w:val="00086E40"/>
    <w:rsid w:val="00086F63"/>
    <w:rsid w:val="00087006"/>
    <w:rsid w:val="00087088"/>
    <w:rsid w:val="00087202"/>
    <w:rsid w:val="00087445"/>
    <w:rsid w:val="00087491"/>
    <w:rsid w:val="000874CF"/>
    <w:rsid w:val="000874D8"/>
    <w:rsid w:val="00087529"/>
    <w:rsid w:val="00087543"/>
    <w:rsid w:val="00087829"/>
    <w:rsid w:val="00087A7A"/>
    <w:rsid w:val="00087B9D"/>
    <w:rsid w:val="00087D1D"/>
    <w:rsid w:val="00087D54"/>
    <w:rsid w:val="00087DEE"/>
    <w:rsid w:val="00087E36"/>
    <w:rsid w:val="00087EEA"/>
    <w:rsid w:val="00087FA2"/>
    <w:rsid w:val="00090092"/>
    <w:rsid w:val="000901D8"/>
    <w:rsid w:val="00090246"/>
    <w:rsid w:val="0009033B"/>
    <w:rsid w:val="00090467"/>
    <w:rsid w:val="0009096F"/>
    <w:rsid w:val="00090A15"/>
    <w:rsid w:val="00090A28"/>
    <w:rsid w:val="00090A78"/>
    <w:rsid w:val="00090B39"/>
    <w:rsid w:val="00090CD9"/>
    <w:rsid w:val="00090D2B"/>
    <w:rsid w:val="0009101D"/>
    <w:rsid w:val="00091022"/>
    <w:rsid w:val="000910CE"/>
    <w:rsid w:val="000911BC"/>
    <w:rsid w:val="00091397"/>
    <w:rsid w:val="000915F8"/>
    <w:rsid w:val="00091632"/>
    <w:rsid w:val="00091785"/>
    <w:rsid w:val="000918D8"/>
    <w:rsid w:val="000919EC"/>
    <w:rsid w:val="00091B70"/>
    <w:rsid w:val="00092018"/>
    <w:rsid w:val="00092024"/>
    <w:rsid w:val="000921B6"/>
    <w:rsid w:val="0009231A"/>
    <w:rsid w:val="000923DD"/>
    <w:rsid w:val="000925DC"/>
    <w:rsid w:val="00092608"/>
    <w:rsid w:val="0009265C"/>
    <w:rsid w:val="00092789"/>
    <w:rsid w:val="000927C0"/>
    <w:rsid w:val="00092860"/>
    <w:rsid w:val="000929AD"/>
    <w:rsid w:val="00092A0D"/>
    <w:rsid w:val="00092A89"/>
    <w:rsid w:val="00092AB4"/>
    <w:rsid w:val="00092E64"/>
    <w:rsid w:val="00092F45"/>
    <w:rsid w:val="00092F9E"/>
    <w:rsid w:val="00092FCE"/>
    <w:rsid w:val="000930D4"/>
    <w:rsid w:val="00093122"/>
    <w:rsid w:val="0009328C"/>
    <w:rsid w:val="0009355C"/>
    <w:rsid w:val="00093581"/>
    <w:rsid w:val="00093A67"/>
    <w:rsid w:val="00093D8B"/>
    <w:rsid w:val="00093D9C"/>
    <w:rsid w:val="00093EA6"/>
    <w:rsid w:val="00093F70"/>
    <w:rsid w:val="0009406D"/>
    <w:rsid w:val="00094146"/>
    <w:rsid w:val="000948AC"/>
    <w:rsid w:val="00094B50"/>
    <w:rsid w:val="00094E00"/>
    <w:rsid w:val="00094E0D"/>
    <w:rsid w:val="00094F44"/>
    <w:rsid w:val="00094F68"/>
    <w:rsid w:val="0009540C"/>
    <w:rsid w:val="00095874"/>
    <w:rsid w:val="000959DF"/>
    <w:rsid w:val="00095AF0"/>
    <w:rsid w:val="00095B78"/>
    <w:rsid w:val="00095D87"/>
    <w:rsid w:val="00096017"/>
    <w:rsid w:val="0009615D"/>
    <w:rsid w:val="000961B0"/>
    <w:rsid w:val="00096323"/>
    <w:rsid w:val="0009644A"/>
    <w:rsid w:val="000964C8"/>
    <w:rsid w:val="000966A1"/>
    <w:rsid w:val="000966EA"/>
    <w:rsid w:val="00096751"/>
    <w:rsid w:val="00096781"/>
    <w:rsid w:val="00096A46"/>
    <w:rsid w:val="00096A92"/>
    <w:rsid w:val="00096C81"/>
    <w:rsid w:val="00096CCC"/>
    <w:rsid w:val="00096E89"/>
    <w:rsid w:val="00096ED9"/>
    <w:rsid w:val="00096F53"/>
    <w:rsid w:val="000970C9"/>
    <w:rsid w:val="00097137"/>
    <w:rsid w:val="0009759D"/>
    <w:rsid w:val="000975BE"/>
    <w:rsid w:val="000975FD"/>
    <w:rsid w:val="000976CA"/>
    <w:rsid w:val="000976CD"/>
    <w:rsid w:val="000976D4"/>
    <w:rsid w:val="0009793D"/>
    <w:rsid w:val="00097C6A"/>
    <w:rsid w:val="00097DD1"/>
    <w:rsid w:val="00097E97"/>
    <w:rsid w:val="00097ED1"/>
    <w:rsid w:val="00097FEB"/>
    <w:rsid w:val="000A0088"/>
    <w:rsid w:val="000A0165"/>
    <w:rsid w:val="000A0172"/>
    <w:rsid w:val="000A01F8"/>
    <w:rsid w:val="000A02D3"/>
    <w:rsid w:val="000A03C9"/>
    <w:rsid w:val="000A0528"/>
    <w:rsid w:val="000A074B"/>
    <w:rsid w:val="000A0998"/>
    <w:rsid w:val="000A0B25"/>
    <w:rsid w:val="000A0C7A"/>
    <w:rsid w:val="000A0D43"/>
    <w:rsid w:val="000A0D87"/>
    <w:rsid w:val="000A0E41"/>
    <w:rsid w:val="000A0FE1"/>
    <w:rsid w:val="000A1106"/>
    <w:rsid w:val="000A1196"/>
    <w:rsid w:val="000A13DE"/>
    <w:rsid w:val="000A1455"/>
    <w:rsid w:val="000A1525"/>
    <w:rsid w:val="000A1594"/>
    <w:rsid w:val="000A17E6"/>
    <w:rsid w:val="000A17ED"/>
    <w:rsid w:val="000A1AA7"/>
    <w:rsid w:val="000A1CC5"/>
    <w:rsid w:val="000A1CFE"/>
    <w:rsid w:val="000A1D36"/>
    <w:rsid w:val="000A1F49"/>
    <w:rsid w:val="000A2239"/>
    <w:rsid w:val="000A2253"/>
    <w:rsid w:val="000A2769"/>
    <w:rsid w:val="000A2785"/>
    <w:rsid w:val="000A293B"/>
    <w:rsid w:val="000A2967"/>
    <w:rsid w:val="000A2FA8"/>
    <w:rsid w:val="000A3028"/>
    <w:rsid w:val="000A3035"/>
    <w:rsid w:val="000A3198"/>
    <w:rsid w:val="000A3261"/>
    <w:rsid w:val="000A32F3"/>
    <w:rsid w:val="000A3430"/>
    <w:rsid w:val="000A35C5"/>
    <w:rsid w:val="000A35EC"/>
    <w:rsid w:val="000A39B7"/>
    <w:rsid w:val="000A3A80"/>
    <w:rsid w:val="000A3B5B"/>
    <w:rsid w:val="000A3BA9"/>
    <w:rsid w:val="000A3C4C"/>
    <w:rsid w:val="000A3CA1"/>
    <w:rsid w:val="000A3E52"/>
    <w:rsid w:val="000A3E57"/>
    <w:rsid w:val="000A3EE4"/>
    <w:rsid w:val="000A3EE8"/>
    <w:rsid w:val="000A3F8A"/>
    <w:rsid w:val="000A4195"/>
    <w:rsid w:val="000A4666"/>
    <w:rsid w:val="000A4727"/>
    <w:rsid w:val="000A4970"/>
    <w:rsid w:val="000A4AA1"/>
    <w:rsid w:val="000A5025"/>
    <w:rsid w:val="000A5292"/>
    <w:rsid w:val="000A53D2"/>
    <w:rsid w:val="000A5432"/>
    <w:rsid w:val="000A5904"/>
    <w:rsid w:val="000A5996"/>
    <w:rsid w:val="000A5A8A"/>
    <w:rsid w:val="000A5D5F"/>
    <w:rsid w:val="000A5E15"/>
    <w:rsid w:val="000A5F7D"/>
    <w:rsid w:val="000A5F86"/>
    <w:rsid w:val="000A6140"/>
    <w:rsid w:val="000A6332"/>
    <w:rsid w:val="000A65D4"/>
    <w:rsid w:val="000A6618"/>
    <w:rsid w:val="000A66CA"/>
    <w:rsid w:val="000A6752"/>
    <w:rsid w:val="000A68D4"/>
    <w:rsid w:val="000A694B"/>
    <w:rsid w:val="000A6A71"/>
    <w:rsid w:val="000A6BD4"/>
    <w:rsid w:val="000A6C16"/>
    <w:rsid w:val="000A6E05"/>
    <w:rsid w:val="000A6E99"/>
    <w:rsid w:val="000A6FA6"/>
    <w:rsid w:val="000A702B"/>
    <w:rsid w:val="000A7046"/>
    <w:rsid w:val="000A7087"/>
    <w:rsid w:val="000A708A"/>
    <w:rsid w:val="000A71A0"/>
    <w:rsid w:val="000A71A2"/>
    <w:rsid w:val="000A7311"/>
    <w:rsid w:val="000A746D"/>
    <w:rsid w:val="000A7592"/>
    <w:rsid w:val="000A7610"/>
    <w:rsid w:val="000A7968"/>
    <w:rsid w:val="000A7B63"/>
    <w:rsid w:val="000A7BF7"/>
    <w:rsid w:val="000A7C25"/>
    <w:rsid w:val="000B0502"/>
    <w:rsid w:val="000B067C"/>
    <w:rsid w:val="000B0813"/>
    <w:rsid w:val="000B08AE"/>
    <w:rsid w:val="000B0937"/>
    <w:rsid w:val="000B0959"/>
    <w:rsid w:val="000B0DC0"/>
    <w:rsid w:val="000B0DE3"/>
    <w:rsid w:val="000B0FB6"/>
    <w:rsid w:val="000B1030"/>
    <w:rsid w:val="000B11A6"/>
    <w:rsid w:val="000B14E6"/>
    <w:rsid w:val="000B1502"/>
    <w:rsid w:val="000B1599"/>
    <w:rsid w:val="000B16F2"/>
    <w:rsid w:val="000B173A"/>
    <w:rsid w:val="000B18CE"/>
    <w:rsid w:val="000B1A0C"/>
    <w:rsid w:val="000B1A7B"/>
    <w:rsid w:val="000B1B65"/>
    <w:rsid w:val="000B1B9F"/>
    <w:rsid w:val="000B1C04"/>
    <w:rsid w:val="000B1C10"/>
    <w:rsid w:val="000B1C55"/>
    <w:rsid w:val="000B1D3E"/>
    <w:rsid w:val="000B2014"/>
    <w:rsid w:val="000B2122"/>
    <w:rsid w:val="000B2384"/>
    <w:rsid w:val="000B24FE"/>
    <w:rsid w:val="000B259F"/>
    <w:rsid w:val="000B25C4"/>
    <w:rsid w:val="000B25D4"/>
    <w:rsid w:val="000B25FD"/>
    <w:rsid w:val="000B28D0"/>
    <w:rsid w:val="000B298C"/>
    <w:rsid w:val="000B2C44"/>
    <w:rsid w:val="000B2D2A"/>
    <w:rsid w:val="000B2D5C"/>
    <w:rsid w:val="000B2D9B"/>
    <w:rsid w:val="000B31CB"/>
    <w:rsid w:val="000B34DE"/>
    <w:rsid w:val="000B357E"/>
    <w:rsid w:val="000B366B"/>
    <w:rsid w:val="000B3985"/>
    <w:rsid w:val="000B3CD9"/>
    <w:rsid w:val="000B3D3C"/>
    <w:rsid w:val="000B3DB9"/>
    <w:rsid w:val="000B3F12"/>
    <w:rsid w:val="000B4073"/>
    <w:rsid w:val="000B407E"/>
    <w:rsid w:val="000B42EB"/>
    <w:rsid w:val="000B4398"/>
    <w:rsid w:val="000B4402"/>
    <w:rsid w:val="000B44A6"/>
    <w:rsid w:val="000B4A8A"/>
    <w:rsid w:val="000B4B18"/>
    <w:rsid w:val="000B4C83"/>
    <w:rsid w:val="000B4CD1"/>
    <w:rsid w:val="000B4CDF"/>
    <w:rsid w:val="000B4E1F"/>
    <w:rsid w:val="000B4EF2"/>
    <w:rsid w:val="000B4FB4"/>
    <w:rsid w:val="000B519A"/>
    <w:rsid w:val="000B5259"/>
    <w:rsid w:val="000B5262"/>
    <w:rsid w:val="000B53B6"/>
    <w:rsid w:val="000B54BC"/>
    <w:rsid w:val="000B567C"/>
    <w:rsid w:val="000B5709"/>
    <w:rsid w:val="000B5788"/>
    <w:rsid w:val="000B5C4B"/>
    <w:rsid w:val="000B6121"/>
    <w:rsid w:val="000B6414"/>
    <w:rsid w:val="000B64C3"/>
    <w:rsid w:val="000B64DA"/>
    <w:rsid w:val="000B65FE"/>
    <w:rsid w:val="000B666D"/>
    <w:rsid w:val="000B6687"/>
    <w:rsid w:val="000B6696"/>
    <w:rsid w:val="000B66DE"/>
    <w:rsid w:val="000B67C0"/>
    <w:rsid w:val="000B6AD7"/>
    <w:rsid w:val="000B6CA2"/>
    <w:rsid w:val="000B6CE9"/>
    <w:rsid w:val="000B6E9A"/>
    <w:rsid w:val="000B7305"/>
    <w:rsid w:val="000B755C"/>
    <w:rsid w:val="000B75E4"/>
    <w:rsid w:val="000B76F6"/>
    <w:rsid w:val="000B76FA"/>
    <w:rsid w:val="000B776D"/>
    <w:rsid w:val="000B783E"/>
    <w:rsid w:val="000B79D1"/>
    <w:rsid w:val="000B7A3A"/>
    <w:rsid w:val="000B7C18"/>
    <w:rsid w:val="000B7CEC"/>
    <w:rsid w:val="000B7ED4"/>
    <w:rsid w:val="000B7F9D"/>
    <w:rsid w:val="000C0060"/>
    <w:rsid w:val="000C0175"/>
    <w:rsid w:val="000C02FC"/>
    <w:rsid w:val="000C036C"/>
    <w:rsid w:val="000C098A"/>
    <w:rsid w:val="000C0AF2"/>
    <w:rsid w:val="000C0B94"/>
    <w:rsid w:val="000C0BA1"/>
    <w:rsid w:val="000C0CCC"/>
    <w:rsid w:val="000C0F1B"/>
    <w:rsid w:val="000C14EE"/>
    <w:rsid w:val="000C15BF"/>
    <w:rsid w:val="000C15EB"/>
    <w:rsid w:val="000C162F"/>
    <w:rsid w:val="000C1744"/>
    <w:rsid w:val="000C182D"/>
    <w:rsid w:val="000C1A04"/>
    <w:rsid w:val="000C1B41"/>
    <w:rsid w:val="000C1B48"/>
    <w:rsid w:val="000C1B6A"/>
    <w:rsid w:val="000C1C9F"/>
    <w:rsid w:val="000C2246"/>
    <w:rsid w:val="000C2322"/>
    <w:rsid w:val="000C25F0"/>
    <w:rsid w:val="000C2690"/>
    <w:rsid w:val="000C2783"/>
    <w:rsid w:val="000C280C"/>
    <w:rsid w:val="000C2A2D"/>
    <w:rsid w:val="000C2AB9"/>
    <w:rsid w:val="000C2C26"/>
    <w:rsid w:val="000C2D06"/>
    <w:rsid w:val="000C2E24"/>
    <w:rsid w:val="000C2E9C"/>
    <w:rsid w:val="000C2ED8"/>
    <w:rsid w:val="000C32C1"/>
    <w:rsid w:val="000C348E"/>
    <w:rsid w:val="000C353E"/>
    <w:rsid w:val="000C355A"/>
    <w:rsid w:val="000C36CF"/>
    <w:rsid w:val="000C36FB"/>
    <w:rsid w:val="000C384C"/>
    <w:rsid w:val="000C3B90"/>
    <w:rsid w:val="000C3BB3"/>
    <w:rsid w:val="000C3C4B"/>
    <w:rsid w:val="000C3D5A"/>
    <w:rsid w:val="000C3D94"/>
    <w:rsid w:val="000C3FCE"/>
    <w:rsid w:val="000C4097"/>
    <w:rsid w:val="000C4470"/>
    <w:rsid w:val="000C450C"/>
    <w:rsid w:val="000C465E"/>
    <w:rsid w:val="000C4703"/>
    <w:rsid w:val="000C47B5"/>
    <w:rsid w:val="000C47CA"/>
    <w:rsid w:val="000C486E"/>
    <w:rsid w:val="000C4886"/>
    <w:rsid w:val="000C4BE6"/>
    <w:rsid w:val="000C4C7D"/>
    <w:rsid w:val="000C4E3E"/>
    <w:rsid w:val="000C4EB9"/>
    <w:rsid w:val="000C4F10"/>
    <w:rsid w:val="000C4F92"/>
    <w:rsid w:val="000C52BE"/>
    <w:rsid w:val="000C54F6"/>
    <w:rsid w:val="000C55BE"/>
    <w:rsid w:val="000C56B4"/>
    <w:rsid w:val="000C56C7"/>
    <w:rsid w:val="000C56DF"/>
    <w:rsid w:val="000C570A"/>
    <w:rsid w:val="000C5720"/>
    <w:rsid w:val="000C579D"/>
    <w:rsid w:val="000C59D8"/>
    <w:rsid w:val="000C5A54"/>
    <w:rsid w:val="000C5D5A"/>
    <w:rsid w:val="000C60CC"/>
    <w:rsid w:val="000C624A"/>
    <w:rsid w:val="000C646C"/>
    <w:rsid w:val="000C661D"/>
    <w:rsid w:val="000C67A6"/>
    <w:rsid w:val="000C67BA"/>
    <w:rsid w:val="000C6816"/>
    <w:rsid w:val="000C69C9"/>
    <w:rsid w:val="000C6C9D"/>
    <w:rsid w:val="000C6D1D"/>
    <w:rsid w:val="000C6DD9"/>
    <w:rsid w:val="000C6E0E"/>
    <w:rsid w:val="000C6E87"/>
    <w:rsid w:val="000C7185"/>
    <w:rsid w:val="000C7275"/>
    <w:rsid w:val="000C730A"/>
    <w:rsid w:val="000C7446"/>
    <w:rsid w:val="000C7909"/>
    <w:rsid w:val="000C7EA7"/>
    <w:rsid w:val="000D00A5"/>
    <w:rsid w:val="000D0295"/>
    <w:rsid w:val="000D02A0"/>
    <w:rsid w:val="000D0370"/>
    <w:rsid w:val="000D054F"/>
    <w:rsid w:val="000D0644"/>
    <w:rsid w:val="000D0656"/>
    <w:rsid w:val="000D066E"/>
    <w:rsid w:val="000D0752"/>
    <w:rsid w:val="000D087A"/>
    <w:rsid w:val="000D0E1B"/>
    <w:rsid w:val="000D0F9D"/>
    <w:rsid w:val="000D0FDE"/>
    <w:rsid w:val="000D0FFB"/>
    <w:rsid w:val="000D1350"/>
    <w:rsid w:val="000D1442"/>
    <w:rsid w:val="000D1509"/>
    <w:rsid w:val="000D1511"/>
    <w:rsid w:val="000D1647"/>
    <w:rsid w:val="000D1B80"/>
    <w:rsid w:val="000D1E1A"/>
    <w:rsid w:val="000D1E51"/>
    <w:rsid w:val="000D2096"/>
    <w:rsid w:val="000D222E"/>
    <w:rsid w:val="000D239E"/>
    <w:rsid w:val="000D2406"/>
    <w:rsid w:val="000D2597"/>
    <w:rsid w:val="000D266F"/>
    <w:rsid w:val="000D2732"/>
    <w:rsid w:val="000D28BC"/>
    <w:rsid w:val="000D2AE1"/>
    <w:rsid w:val="000D2E57"/>
    <w:rsid w:val="000D2E5C"/>
    <w:rsid w:val="000D2F5B"/>
    <w:rsid w:val="000D30AE"/>
    <w:rsid w:val="000D321F"/>
    <w:rsid w:val="000D33CB"/>
    <w:rsid w:val="000D3445"/>
    <w:rsid w:val="000D3478"/>
    <w:rsid w:val="000D385C"/>
    <w:rsid w:val="000D3981"/>
    <w:rsid w:val="000D3A6E"/>
    <w:rsid w:val="000D3C46"/>
    <w:rsid w:val="000D3C72"/>
    <w:rsid w:val="000D3CF3"/>
    <w:rsid w:val="000D3F91"/>
    <w:rsid w:val="000D4070"/>
    <w:rsid w:val="000D4076"/>
    <w:rsid w:val="000D4163"/>
    <w:rsid w:val="000D434D"/>
    <w:rsid w:val="000D4365"/>
    <w:rsid w:val="000D43B4"/>
    <w:rsid w:val="000D43D7"/>
    <w:rsid w:val="000D44F7"/>
    <w:rsid w:val="000D4600"/>
    <w:rsid w:val="000D4728"/>
    <w:rsid w:val="000D472E"/>
    <w:rsid w:val="000D483E"/>
    <w:rsid w:val="000D4939"/>
    <w:rsid w:val="000D494D"/>
    <w:rsid w:val="000D4A11"/>
    <w:rsid w:val="000D4A9C"/>
    <w:rsid w:val="000D4AF6"/>
    <w:rsid w:val="000D4FDE"/>
    <w:rsid w:val="000D50B7"/>
    <w:rsid w:val="000D533E"/>
    <w:rsid w:val="000D5343"/>
    <w:rsid w:val="000D53B0"/>
    <w:rsid w:val="000D53C0"/>
    <w:rsid w:val="000D54C1"/>
    <w:rsid w:val="000D56E9"/>
    <w:rsid w:val="000D577F"/>
    <w:rsid w:val="000D584B"/>
    <w:rsid w:val="000D5892"/>
    <w:rsid w:val="000D5A23"/>
    <w:rsid w:val="000D5AD6"/>
    <w:rsid w:val="000D5BAE"/>
    <w:rsid w:val="000D5C2A"/>
    <w:rsid w:val="000D5D4A"/>
    <w:rsid w:val="000D5DDA"/>
    <w:rsid w:val="000D5DF4"/>
    <w:rsid w:val="000D5F74"/>
    <w:rsid w:val="000D5FEF"/>
    <w:rsid w:val="000D63B3"/>
    <w:rsid w:val="000D63B8"/>
    <w:rsid w:val="000D65B0"/>
    <w:rsid w:val="000D6818"/>
    <w:rsid w:val="000D684F"/>
    <w:rsid w:val="000D68A9"/>
    <w:rsid w:val="000D68BC"/>
    <w:rsid w:val="000D6A83"/>
    <w:rsid w:val="000D6B9D"/>
    <w:rsid w:val="000D6D30"/>
    <w:rsid w:val="000D6F8D"/>
    <w:rsid w:val="000D7046"/>
    <w:rsid w:val="000D709C"/>
    <w:rsid w:val="000D7198"/>
    <w:rsid w:val="000D749A"/>
    <w:rsid w:val="000D7591"/>
    <w:rsid w:val="000D763A"/>
    <w:rsid w:val="000D7730"/>
    <w:rsid w:val="000D77E2"/>
    <w:rsid w:val="000D77EE"/>
    <w:rsid w:val="000D7880"/>
    <w:rsid w:val="000D7892"/>
    <w:rsid w:val="000D79CD"/>
    <w:rsid w:val="000D7D73"/>
    <w:rsid w:val="000D7E00"/>
    <w:rsid w:val="000D7F06"/>
    <w:rsid w:val="000D7F59"/>
    <w:rsid w:val="000D7FA1"/>
    <w:rsid w:val="000DBA46"/>
    <w:rsid w:val="000E02F4"/>
    <w:rsid w:val="000E0415"/>
    <w:rsid w:val="000E0464"/>
    <w:rsid w:val="000E05EE"/>
    <w:rsid w:val="000E0725"/>
    <w:rsid w:val="000E074F"/>
    <w:rsid w:val="000E077C"/>
    <w:rsid w:val="000E0785"/>
    <w:rsid w:val="000E08E5"/>
    <w:rsid w:val="000E0927"/>
    <w:rsid w:val="000E0E50"/>
    <w:rsid w:val="000E0EB9"/>
    <w:rsid w:val="000E0F61"/>
    <w:rsid w:val="000E0FCD"/>
    <w:rsid w:val="000E103B"/>
    <w:rsid w:val="000E12B2"/>
    <w:rsid w:val="000E1327"/>
    <w:rsid w:val="000E13DE"/>
    <w:rsid w:val="000E1822"/>
    <w:rsid w:val="000E1E06"/>
    <w:rsid w:val="000E1E5E"/>
    <w:rsid w:val="000E1F05"/>
    <w:rsid w:val="000E2063"/>
    <w:rsid w:val="000E2124"/>
    <w:rsid w:val="000E2398"/>
    <w:rsid w:val="000E2539"/>
    <w:rsid w:val="000E254D"/>
    <w:rsid w:val="000E2704"/>
    <w:rsid w:val="000E2720"/>
    <w:rsid w:val="000E276D"/>
    <w:rsid w:val="000E2888"/>
    <w:rsid w:val="000E2938"/>
    <w:rsid w:val="000E2CDB"/>
    <w:rsid w:val="000E2D24"/>
    <w:rsid w:val="000E2E7B"/>
    <w:rsid w:val="000E2EA2"/>
    <w:rsid w:val="000E2EF8"/>
    <w:rsid w:val="000E305F"/>
    <w:rsid w:val="000E3225"/>
    <w:rsid w:val="000E3244"/>
    <w:rsid w:val="000E33F0"/>
    <w:rsid w:val="000E36A5"/>
    <w:rsid w:val="000E3AB2"/>
    <w:rsid w:val="000E3AEE"/>
    <w:rsid w:val="000E3BF7"/>
    <w:rsid w:val="000E3C93"/>
    <w:rsid w:val="000E3D85"/>
    <w:rsid w:val="000E4134"/>
    <w:rsid w:val="000E42A9"/>
    <w:rsid w:val="000E4464"/>
    <w:rsid w:val="000E44D4"/>
    <w:rsid w:val="000E45C6"/>
    <w:rsid w:val="000E4669"/>
    <w:rsid w:val="000E47C4"/>
    <w:rsid w:val="000E47D5"/>
    <w:rsid w:val="000E480A"/>
    <w:rsid w:val="000E4850"/>
    <w:rsid w:val="000E4AAD"/>
    <w:rsid w:val="000E4B18"/>
    <w:rsid w:val="000E4C34"/>
    <w:rsid w:val="000E4CEE"/>
    <w:rsid w:val="000E4D1E"/>
    <w:rsid w:val="000E4DEE"/>
    <w:rsid w:val="000E4EEF"/>
    <w:rsid w:val="000E4FB3"/>
    <w:rsid w:val="000E503B"/>
    <w:rsid w:val="000E50F2"/>
    <w:rsid w:val="000E51B3"/>
    <w:rsid w:val="000E53DC"/>
    <w:rsid w:val="000E53FC"/>
    <w:rsid w:val="000E576C"/>
    <w:rsid w:val="000E5AFD"/>
    <w:rsid w:val="000E5C4D"/>
    <w:rsid w:val="000E5CA4"/>
    <w:rsid w:val="000E5DB8"/>
    <w:rsid w:val="000E5DD1"/>
    <w:rsid w:val="000E5EDD"/>
    <w:rsid w:val="000E5FF3"/>
    <w:rsid w:val="000E606B"/>
    <w:rsid w:val="000E6160"/>
    <w:rsid w:val="000E61C2"/>
    <w:rsid w:val="000E61E6"/>
    <w:rsid w:val="000E6254"/>
    <w:rsid w:val="000E64CF"/>
    <w:rsid w:val="000E64E8"/>
    <w:rsid w:val="000E66C3"/>
    <w:rsid w:val="000E66DF"/>
    <w:rsid w:val="000E678E"/>
    <w:rsid w:val="000E67FB"/>
    <w:rsid w:val="000E6868"/>
    <w:rsid w:val="000E6988"/>
    <w:rsid w:val="000E6D83"/>
    <w:rsid w:val="000E6E4E"/>
    <w:rsid w:val="000E6ECD"/>
    <w:rsid w:val="000E6FBD"/>
    <w:rsid w:val="000E720C"/>
    <w:rsid w:val="000E7240"/>
    <w:rsid w:val="000E7406"/>
    <w:rsid w:val="000E76A6"/>
    <w:rsid w:val="000E770D"/>
    <w:rsid w:val="000E7950"/>
    <w:rsid w:val="000E798D"/>
    <w:rsid w:val="000E7AE4"/>
    <w:rsid w:val="000E7BCF"/>
    <w:rsid w:val="000E7D25"/>
    <w:rsid w:val="000E7D7A"/>
    <w:rsid w:val="000E7E23"/>
    <w:rsid w:val="000F0019"/>
    <w:rsid w:val="000F00A5"/>
    <w:rsid w:val="000F0526"/>
    <w:rsid w:val="000F08F5"/>
    <w:rsid w:val="000F0B2D"/>
    <w:rsid w:val="000F0B61"/>
    <w:rsid w:val="000F0C24"/>
    <w:rsid w:val="000F0CC8"/>
    <w:rsid w:val="000F0EBB"/>
    <w:rsid w:val="000F11C7"/>
    <w:rsid w:val="000F13C7"/>
    <w:rsid w:val="000F13E2"/>
    <w:rsid w:val="000F13E8"/>
    <w:rsid w:val="000F1534"/>
    <w:rsid w:val="000F170C"/>
    <w:rsid w:val="000F1A24"/>
    <w:rsid w:val="000F1AAF"/>
    <w:rsid w:val="000F1AB5"/>
    <w:rsid w:val="000F1AB8"/>
    <w:rsid w:val="000F1ACC"/>
    <w:rsid w:val="000F1AE6"/>
    <w:rsid w:val="000F1C72"/>
    <w:rsid w:val="000F1DAB"/>
    <w:rsid w:val="000F1E5B"/>
    <w:rsid w:val="000F1FA0"/>
    <w:rsid w:val="000F2107"/>
    <w:rsid w:val="000F2166"/>
    <w:rsid w:val="000F259D"/>
    <w:rsid w:val="000F2785"/>
    <w:rsid w:val="000F279C"/>
    <w:rsid w:val="000F298E"/>
    <w:rsid w:val="000F2C10"/>
    <w:rsid w:val="000F2CE6"/>
    <w:rsid w:val="000F2D48"/>
    <w:rsid w:val="000F2EF7"/>
    <w:rsid w:val="000F34FB"/>
    <w:rsid w:val="000F3756"/>
    <w:rsid w:val="000F37A3"/>
    <w:rsid w:val="000F38D8"/>
    <w:rsid w:val="000F399F"/>
    <w:rsid w:val="000F39DF"/>
    <w:rsid w:val="000F3B27"/>
    <w:rsid w:val="000F3C58"/>
    <w:rsid w:val="000F3DCB"/>
    <w:rsid w:val="000F3F23"/>
    <w:rsid w:val="000F3FD1"/>
    <w:rsid w:val="000F3FEC"/>
    <w:rsid w:val="000F40DA"/>
    <w:rsid w:val="000F4519"/>
    <w:rsid w:val="000F4578"/>
    <w:rsid w:val="000F4688"/>
    <w:rsid w:val="000F4703"/>
    <w:rsid w:val="000F48F3"/>
    <w:rsid w:val="000F4909"/>
    <w:rsid w:val="000F49D5"/>
    <w:rsid w:val="000F4A7D"/>
    <w:rsid w:val="000F4EA6"/>
    <w:rsid w:val="000F51E5"/>
    <w:rsid w:val="000F5432"/>
    <w:rsid w:val="000F5784"/>
    <w:rsid w:val="000F57AD"/>
    <w:rsid w:val="000F58B1"/>
    <w:rsid w:val="000F5A69"/>
    <w:rsid w:val="000F5AA7"/>
    <w:rsid w:val="000F5C50"/>
    <w:rsid w:val="000F5D1E"/>
    <w:rsid w:val="000F5DDC"/>
    <w:rsid w:val="000F5E07"/>
    <w:rsid w:val="000F6018"/>
    <w:rsid w:val="000F6128"/>
    <w:rsid w:val="000F6145"/>
    <w:rsid w:val="000F61AA"/>
    <w:rsid w:val="000F61DE"/>
    <w:rsid w:val="000F6223"/>
    <w:rsid w:val="000F624D"/>
    <w:rsid w:val="000F62D4"/>
    <w:rsid w:val="000F6309"/>
    <w:rsid w:val="000F63A9"/>
    <w:rsid w:val="000F6487"/>
    <w:rsid w:val="000F65D5"/>
    <w:rsid w:val="000F6739"/>
    <w:rsid w:val="000F67DF"/>
    <w:rsid w:val="000F697D"/>
    <w:rsid w:val="000F6C17"/>
    <w:rsid w:val="000F6E4C"/>
    <w:rsid w:val="000F6ECE"/>
    <w:rsid w:val="000F7112"/>
    <w:rsid w:val="000F743A"/>
    <w:rsid w:val="000F75B6"/>
    <w:rsid w:val="000F75E5"/>
    <w:rsid w:val="000F7902"/>
    <w:rsid w:val="000F7A3D"/>
    <w:rsid w:val="000F7ABE"/>
    <w:rsid w:val="000F7BC3"/>
    <w:rsid w:val="000F7BF1"/>
    <w:rsid w:val="000F7D17"/>
    <w:rsid w:val="000F7D71"/>
    <w:rsid w:val="000F7FC7"/>
    <w:rsid w:val="000F7FC8"/>
    <w:rsid w:val="0010007E"/>
    <w:rsid w:val="0010045B"/>
    <w:rsid w:val="001004B4"/>
    <w:rsid w:val="0010055D"/>
    <w:rsid w:val="00100755"/>
    <w:rsid w:val="001008D3"/>
    <w:rsid w:val="00100971"/>
    <w:rsid w:val="001009EE"/>
    <w:rsid w:val="00100D0E"/>
    <w:rsid w:val="00100DF7"/>
    <w:rsid w:val="00101086"/>
    <w:rsid w:val="00101287"/>
    <w:rsid w:val="001014AC"/>
    <w:rsid w:val="0010154A"/>
    <w:rsid w:val="0010179B"/>
    <w:rsid w:val="001017C9"/>
    <w:rsid w:val="00101822"/>
    <w:rsid w:val="001018F8"/>
    <w:rsid w:val="001019BE"/>
    <w:rsid w:val="00101B7C"/>
    <w:rsid w:val="00101CD1"/>
    <w:rsid w:val="00101CE2"/>
    <w:rsid w:val="00101DA3"/>
    <w:rsid w:val="00101E2C"/>
    <w:rsid w:val="00102169"/>
    <w:rsid w:val="00102183"/>
    <w:rsid w:val="001022EF"/>
    <w:rsid w:val="0010272B"/>
    <w:rsid w:val="00102AE0"/>
    <w:rsid w:val="00102B0C"/>
    <w:rsid w:val="00102BC6"/>
    <w:rsid w:val="00102E44"/>
    <w:rsid w:val="00102EDF"/>
    <w:rsid w:val="0010300B"/>
    <w:rsid w:val="00103082"/>
    <w:rsid w:val="00103095"/>
    <w:rsid w:val="001032A3"/>
    <w:rsid w:val="00103438"/>
    <w:rsid w:val="001034FE"/>
    <w:rsid w:val="001035F9"/>
    <w:rsid w:val="00103C10"/>
    <w:rsid w:val="00103D1D"/>
    <w:rsid w:val="00103D69"/>
    <w:rsid w:val="0010401D"/>
    <w:rsid w:val="00104091"/>
    <w:rsid w:val="001040FB"/>
    <w:rsid w:val="001041E9"/>
    <w:rsid w:val="00104499"/>
    <w:rsid w:val="00104B06"/>
    <w:rsid w:val="00104C96"/>
    <w:rsid w:val="00104D8A"/>
    <w:rsid w:val="00105031"/>
    <w:rsid w:val="001052C8"/>
    <w:rsid w:val="00105362"/>
    <w:rsid w:val="00105426"/>
    <w:rsid w:val="0010563D"/>
    <w:rsid w:val="0010573A"/>
    <w:rsid w:val="001058DB"/>
    <w:rsid w:val="001059A2"/>
    <w:rsid w:val="00105A41"/>
    <w:rsid w:val="0010608A"/>
    <w:rsid w:val="00106136"/>
    <w:rsid w:val="00106480"/>
    <w:rsid w:val="00106999"/>
    <w:rsid w:val="00106DB7"/>
    <w:rsid w:val="00106E0E"/>
    <w:rsid w:val="00107103"/>
    <w:rsid w:val="0010723C"/>
    <w:rsid w:val="00107330"/>
    <w:rsid w:val="00107567"/>
    <w:rsid w:val="00107614"/>
    <w:rsid w:val="00107626"/>
    <w:rsid w:val="001078A0"/>
    <w:rsid w:val="0010798A"/>
    <w:rsid w:val="00107C1D"/>
    <w:rsid w:val="00107D1C"/>
    <w:rsid w:val="00107D8F"/>
    <w:rsid w:val="00107FAB"/>
    <w:rsid w:val="0011011E"/>
    <w:rsid w:val="00110351"/>
    <w:rsid w:val="00110541"/>
    <w:rsid w:val="00110564"/>
    <w:rsid w:val="0011084B"/>
    <w:rsid w:val="00110AA0"/>
    <w:rsid w:val="00110C58"/>
    <w:rsid w:val="00111006"/>
    <w:rsid w:val="001110A6"/>
    <w:rsid w:val="001112F8"/>
    <w:rsid w:val="00111313"/>
    <w:rsid w:val="0011134B"/>
    <w:rsid w:val="001113B7"/>
    <w:rsid w:val="001113FE"/>
    <w:rsid w:val="0011145B"/>
    <w:rsid w:val="00111507"/>
    <w:rsid w:val="0011152E"/>
    <w:rsid w:val="00111647"/>
    <w:rsid w:val="001117E3"/>
    <w:rsid w:val="00111829"/>
    <w:rsid w:val="0011199A"/>
    <w:rsid w:val="00111AD6"/>
    <w:rsid w:val="001120A4"/>
    <w:rsid w:val="001122D0"/>
    <w:rsid w:val="00112659"/>
    <w:rsid w:val="001127D5"/>
    <w:rsid w:val="0011295E"/>
    <w:rsid w:val="00112960"/>
    <w:rsid w:val="00112A15"/>
    <w:rsid w:val="00112A55"/>
    <w:rsid w:val="00112A6F"/>
    <w:rsid w:val="00112B75"/>
    <w:rsid w:val="00112BD9"/>
    <w:rsid w:val="00112D61"/>
    <w:rsid w:val="00112DCA"/>
    <w:rsid w:val="00112F61"/>
    <w:rsid w:val="00112FE6"/>
    <w:rsid w:val="00113199"/>
    <w:rsid w:val="001131F8"/>
    <w:rsid w:val="001133CD"/>
    <w:rsid w:val="001134EF"/>
    <w:rsid w:val="001135E7"/>
    <w:rsid w:val="00113620"/>
    <w:rsid w:val="0011367E"/>
    <w:rsid w:val="001136AF"/>
    <w:rsid w:val="00113759"/>
    <w:rsid w:val="00113802"/>
    <w:rsid w:val="00113813"/>
    <w:rsid w:val="00113836"/>
    <w:rsid w:val="00113853"/>
    <w:rsid w:val="001139D2"/>
    <w:rsid w:val="00113A7F"/>
    <w:rsid w:val="00113C5D"/>
    <w:rsid w:val="00113DD9"/>
    <w:rsid w:val="00113E18"/>
    <w:rsid w:val="00114189"/>
    <w:rsid w:val="00114461"/>
    <w:rsid w:val="001145FA"/>
    <w:rsid w:val="001146AB"/>
    <w:rsid w:val="001146BD"/>
    <w:rsid w:val="00114707"/>
    <w:rsid w:val="0011482A"/>
    <w:rsid w:val="00114879"/>
    <w:rsid w:val="00114B80"/>
    <w:rsid w:val="00114B9A"/>
    <w:rsid w:val="00114BDD"/>
    <w:rsid w:val="00114C23"/>
    <w:rsid w:val="00114E89"/>
    <w:rsid w:val="00114F20"/>
    <w:rsid w:val="00115295"/>
    <w:rsid w:val="001152BA"/>
    <w:rsid w:val="00115339"/>
    <w:rsid w:val="00115462"/>
    <w:rsid w:val="00115582"/>
    <w:rsid w:val="001155B1"/>
    <w:rsid w:val="0011595E"/>
    <w:rsid w:val="00115A19"/>
    <w:rsid w:val="00115A29"/>
    <w:rsid w:val="00115B48"/>
    <w:rsid w:val="00115E39"/>
    <w:rsid w:val="00115E7B"/>
    <w:rsid w:val="00115ECD"/>
    <w:rsid w:val="00115FE3"/>
    <w:rsid w:val="00116071"/>
    <w:rsid w:val="001164C5"/>
    <w:rsid w:val="00116923"/>
    <w:rsid w:val="00116A65"/>
    <w:rsid w:val="00116A77"/>
    <w:rsid w:val="00116CEC"/>
    <w:rsid w:val="00116CF4"/>
    <w:rsid w:val="001170A0"/>
    <w:rsid w:val="001170B3"/>
    <w:rsid w:val="00117393"/>
    <w:rsid w:val="0011742A"/>
    <w:rsid w:val="00117584"/>
    <w:rsid w:val="001175ED"/>
    <w:rsid w:val="00117636"/>
    <w:rsid w:val="0011765D"/>
    <w:rsid w:val="001176C1"/>
    <w:rsid w:val="00117A4A"/>
    <w:rsid w:val="00117ABE"/>
    <w:rsid w:val="00117B27"/>
    <w:rsid w:val="00117BE5"/>
    <w:rsid w:val="00117C4E"/>
    <w:rsid w:val="00117FD8"/>
    <w:rsid w:val="00120041"/>
    <w:rsid w:val="001200ED"/>
    <w:rsid w:val="00120113"/>
    <w:rsid w:val="00120187"/>
    <w:rsid w:val="001202ED"/>
    <w:rsid w:val="00120460"/>
    <w:rsid w:val="00120495"/>
    <w:rsid w:val="001205E0"/>
    <w:rsid w:val="00120724"/>
    <w:rsid w:val="00120A3D"/>
    <w:rsid w:val="00120B0F"/>
    <w:rsid w:val="00120BE6"/>
    <w:rsid w:val="00120C5F"/>
    <w:rsid w:val="00120D59"/>
    <w:rsid w:val="00120ECA"/>
    <w:rsid w:val="0012102C"/>
    <w:rsid w:val="001210F8"/>
    <w:rsid w:val="001212F0"/>
    <w:rsid w:val="001214A6"/>
    <w:rsid w:val="001214D7"/>
    <w:rsid w:val="0012161E"/>
    <w:rsid w:val="001217B4"/>
    <w:rsid w:val="00121A1F"/>
    <w:rsid w:val="00121B53"/>
    <w:rsid w:val="00121BB3"/>
    <w:rsid w:val="00121CA3"/>
    <w:rsid w:val="00121E49"/>
    <w:rsid w:val="00121F5C"/>
    <w:rsid w:val="00121FE0"/>
    <w:rsid w:val="0012201D"/>
    <w:rsid w:val="00122051"/>
    <w:rsid w:val="001223B4"/>
    <w:rsid w:val="00122784"/>
    <w:rsid w:val="0012292E"/>
    <w:rsid w:val="001229BC"/>
    <w:rsid w:val="00122A99"/>
    <w:rsid w:val="00122BE8"/>
    <w:rsid w:val="00122C17"/>
    <w:rsid w:val="00122CB2"/>
    <w:rsid w:val="00122EC2"/>
    <w:rsid w:val="00123095"/>
    <w:rsid w:val="001230B3"/>
    <w:rsid w:val="0012331E"/>
    <w:rsid w:val="0012340A"/>
    <w:rsid w:val="00123470"/>
    <w:rsid w:val="001239D3"/>
    <w:rsid w:val="00123B1F"/>
    <w:rsid w:val="00123C3C"/>
    <w:rsid w:val="00123E56"/>
    <w:rsid w:val="00124058"/>
    <w:rsid w:val="0012413D"/>
    <w:rsid w:val="00124255"/>
    <w:rsid w:val="00124499"/>
    <w:rsid w:val="001248AA"/>
    <w:rsid w:val="001248C0"/>
    <w:rsid w:val="00124E09"/>
    <w:rsid w:val="00125053"/>
    <w:rsid w:val="00125250"/>
    <w:rsid w:val="001252BE"/>
    <w:rsid w:val="001252C0"/>
    <w:rsid w:val="001255AA"/>
    <w:rsid w:val="001256D8"/>
    <w:rsid w:val="001256F8"/>
    <w:rsid w:val="001257EE"/>
    <w:rsid w:val="00125B07"/>
    <w:rsid w:val="00125BB1"/>
    <w:rsid w:val="0012604F"/>
    <w:rsid w:val="00126054"/>
    <w:rsid w:val="0012608A"/>
    <w:rsid w:val="00126402"/>
    <w:rsid w:val="0012647C"/>
    <w:rsid w:val="001265C9"/>
    <w:rsid w:val="00126668"/>
    <w:rsid w:val="001266C4"/>
    <w:rsid w:val="00126A4D"/>
    <w:rsid w:val="00126ACC"/>
    <w:rsid w:val="00126D08"/>
    <w:rsid w:val="00126E93"/>
    <w:rsid w:val="00126F76"/>
    <w:rsid w:val="00127066"/>
    <w:rsid w:val="001273B1"/>
    <w:rsid w:val="00127454"/>
    <w:rsid w:val="00127638"/>
    <w:rsid w:val="0012773A"/>
    <w:rsid w:val="00127A4E"/>
    <w:rsid w:val="00127B47"/>
    <w:rsid w:val="00127CE5"/>
    <w:rsid w:val="00127D58"/>
    <w:rsid w:val="00127E31"/>
    <w:rsid w:val="00127E9D"/>
    <w:rsid w:val="00130022"/>
    <w:rsid w:val="001302E1"/>
    <w:rsid w:val="001307D7"/>
    <w:rsid w:val="0013098E"/>
    <w:rsid w:val="001309CF"/>
    <w:rsid w:val="00130DAA"/>
    <w:rsid w:val="00130E0F"/>
    <w:rsid w:val="00130E75"/>
    <w:rsid w:val="00130E9A"/>
    <w:rsid w:val="001310AC"/>
    <w:rsid w:val="00131139"/>
    <w:rsid w:val="00131469"/>
    <w:rsid w:val="0013151B"/>
    <w:rsid w:val="00131835"/>
    <w:rsid w:val="001318D9"/>
    <w:rsid w:val="00131AD5"/>
    <w:rsid w:val="00131B7E"/>
    <w:rsid w:val="00131CED"/>
    <w:rsid w:val="00131D7E"/>
    <w:rsid w:val="00131DEB"/>
    <w:rsid w:val="00132211"/>
    <w:rsid w:val="0013226F"/>
    <w:rsid w:val="00132399"/>
    <w:rsid w:val="001324D4"/>
    <w:rsid w:val="00132566"/>
    <w:rsid w:val="0013292D"/>
    <w:rsid w:val="00132B75"/>
    <w:rsid w:val="00132CD5"/>
    <w:rsid w:val="00132D8B"/>
    <w:rsid w:val="00132EF1"/>
    <w:rsid w:val="00132FDA"/>
    <w:rsid w:val="00133025"/>
    <w:rsid w:val="00133176"/>
    <w:rsid w:val="00133496"/>
    <w:rsid w:val="001338A9"/>
    <w:rsid w:val="00133A95"/>
    <w:rsid w:val="00133ADA"/>
    <w:rsid w:val="00133B65"/>
    <w:rsid w:val="00133B87"/>
    <w:rsid w:val="00133DB6"/>
    <w:rsid w:val="00133F5F"/>
    <w:rsid w:val="001342B1"/>
    <w:rsid w:val="001342D6"/>
    <w:rsid w:val="001347BE"/>
    <w:rsid w:val="001349DE"/>
    <w:rsid w:val="00134BD0"/>
    <w:rsid w:val="00134BFF"/>
    <w:rsid w:val="00134CA4"/>
    <w:rsid w:val="00134CF1"/>
    <w:rsid w:val="00134F4C"/>
    <w:rsid w:val="00134FAC"/>
    <w:rsid w:val="00135175"/>
    <w:rsid w:val="0013527C"/>
    <w:rsid w:val="00135290"/>
    <w:rsid w:val="001352F0"/>
    <w:rsid w:val="001353B9"/>
    <w:rsid w:val="001354D3"/>
    <w:rsid w:val="0013559F"/>
    <w:rsid w:val="00135815"/>
    <w:rsid w:val="00135823"/>
    <w:rsid w:val="00135841"/>
    <w:rsid w:val="001359FE"/>
    <w:rsid w:val="00135DE2"/>
    <w:rsid w:val="00135E9E"/>
    <w:rsid w:val="00135EFE"/>
    <w:rsid w:val="00135FC4"/>
    <w:rsid w:val="00136097"/>
    <w:rsid w:val="0013619F"/>
    <w:rsid w:val="001361C1"/>
    <w:rsid w:val="001361F0"/>
    <w:rsid w:val="00136383"/>
    <w:rsid w:val="001366BD"/>
    <w:rsid w:val="00136C88"/>
    <w:rsid w:val="00136C9B"/>
    <w:rsid w:val="00136DF4"/>
    <w:rsid w:val="00136FDF"/>
    <w:rsid w:val="00137122"/>
    <w:rsid w:val="00137298"/>
    <w:rsid w:val="001373AF"/>
    <w:rsid w:val="0013744D"/>
    <w:rsid w:val="00137465"/>
    <w:rsid w:val="00137533"/>
    <w:rsid w:val="001375A2"/>
    <w:rsid w:val="001375D6"/>
    <w:rsid w:val="00137796"/>
    <w:rsid w:val="00137905"/>
    <w:rsid w:val="001379C8"/>
    <w:rsid w:val="00137A6F"/>
    <w:rsid w:val="00137BC0"/>
    <w:rsid w:val="001402F9"/>
    <w:rsid w:val="001403AE"/>
    <w:rsid w:val="0014048B"/>
    <w:rsid w:val="00140601"/>
    <w:rsid w:val="00140637"/>
    <w:rsid w:val="0014073D"/>
    <w:rsid w:val="001409E2"/>
    <w:rsid w:val="00140BAD"/>
    <w:rsid w:val="00140BF0"/>
    <w:rsid w:val="00140ED9"/>
    <w:rsid w:val="00140F86"/>
    <w:rsid w:val="001410D5"/>
    <w:rsid w:val="00141214"/>
    <w:rsid w:val="001412C7"/>
    <w:rsid w:val="00141369"/>
    <w:rsid w:val="0014144D"/>
    <w:rsid w:val="001414BC"/>
    <w:rsid w:val="001415A0"/>
    <w:rsid w:val="001416E8"/>
    <w:rsid w:val="0014178C"/>
    <w:rsid w:val="00141829"/>
    <w:rsid w:val="0014193A"/>
    <w:rsid w:val="00141A2C"/>
    <w:rsid w:val="00141B09"/>
    <w:rsid w:val="00141E2C"/>
    <w:rsid w:val="00141EFD"/>
    <w:rsid w:val="00141FBE"/>
    <w:rsid w:val="00142043"/>
    <w:rsid w:val="00142048"/>
    <w:rsid w:val="001420B5"/>
    <w:rsid w:val="00142158"/>
    <w:rsid w:val="00142355"/>
    <w:rsid w:val="0014253A"/>
    <w:rsid w:val="0014275D"/>
    <w:rsid w:val="0014286D"/>
    <w:rsid w:val="00142AF0"/>
    <w:rsid w:val="00142BC9"/>
    <w:rsid w:val="00142C85"/>
    <w:rsid w:val="00142D67"/>
    <w:rsid w:val="00142E66"/>
    <w:rsid w:val="00142F81"/>
    <w:rsid w:val="0014302D"/>
    <w:rsid w:val="0014305D"/>
    <w:rsid w:val="00143090"/>
    <w:rsid w:val="001430EB"/>
    <w:rsid w:val="00143188"/>
    <w:rsid w:val="00143959"/>
    <w:rsid w:val="00143A4A"/>
    <w:rsid w:val="00143A79"/>
    <w:rsid w:val="00143CC0"/>
    <w:rsid w:val="00143D0C"/>
    <w:rsid w:val="00143F68"/>
    <w:rsid w:val="0014440D"/>
    <w:rsid w:val="00144471"/>
    <w:rsid w:val="001444BE"/>
    <w:rsid w:val="00144775"/>
    <w:rsid w:val="00144A2B"/>
    <w:rsid w:val="00144B38"/>
    <w:rsid w:val="00144BFD"/>
    <w:rsid w:val="00144CAD"/>
    <w:rsid w:val="00144D16"/>
    <w:rsid w:val="00144DE0"/>
    <w:rsid w:val="00144FBF"/>
    <w:rsid w:val="00145294"/>
    <w:rsid w:val="0014544D"/>
    <w:rsid w:val="0014562F"/>
    <w:rsid w:val="001456D4"/>
    <w:rsid w:val="001456DC"/>
    <w:rsid w:val="00145714"/>
    <w:rsid w:val="00145734"/>
    <w:rsid w:val="00145847"/>
    <w:rsid w:val="0014623F"/>
    <w:rsid w:val="001462C4"/>
    <w:rsid w:val="001463A3"/>
    <w:rsid w:val="0014653D"/>
    <w:rsid w:val="00146863"/>
    <w:rsid w:val="00146884"/>
    <w:rsid w:val="00146A11"/>
    <w:rsid w:val="00146B7F"/>
    <w:rsid w:val="00146C78"/>
    <w:rsid w:val="00146D08"/>
    <w:rsid w:val="00147025"/>
    <w:rsid w:val="00147144"/>
    <w:rsid w:val="0014725E"/>
    <w:rsid w:val="00147273"/>
    <w:rsid w:val="0014735B"/>
    <w:rsid w:val="00147365"/>
    <w:rsid w:val="00147506"/>
    <w:rsid w:val="0014784A"/>
    <w:rsid w:val="0014799B"/>
    <w:rsid w:val="00147A11"/>
    <w:rsid w:val="00147A1B"/>
    <w:rsid w:val="00147A39"/>
    <w:rsid w:val="00147BA4"/>
    <w:rsid w:val="00147FA5"/>
    <w:rsid w:val="0015002F"/>
    <w:rsid w:val="00150140"/>
    <w:rsid w:val="001501B4"/>
    <w:rsid w:val="001503B3"/>
    <w:rsid w:val="001504C6"/>
    <w:rsid w:val="00150510"/>
    <w:rsid w:val="00150802"/>
    <w:rsid w:val="00150C37"/>
    <w:rsid w:val="00150CE7"/>
    <w:rsid w:val="00150E60"/>
    <w:rsid w:val="0015104A"/>
    <w:rsid w:val="001510CA"/>
    <w:rsid w:val="00151158"/>
    <w:rsid w:val="00151166"/>
    <w:rsid w:val="00151185"/>
    <w:rsid w:val="0015119C"/>
    <w:rsid w:val="001513E8"/>
    <w:rsid w:val="001514B8"/>
    <w:rsid w:val="00151593"/>
    <w:rsid w:val="0015169C"/>
    <w:rsid w:val="00151A64"/>
    <w:rsid w:val="00151C40"/>
    <w:rsid w:val="00151D02"/>
    <w:rsid w:val="00151ECA"/>
    <w:rsid w:val="00151EE2"/>
    <w:rsid w:val="00151F0C"/>
    <w:rsid w:val="00151F83"/>
    <w:rsid w:val="00151FD5"/>
    <w:rsid w:val="00152084"/>
    <w:rsid w:val="0015218E"/>
    <w:rsid w:val="001522A5"/>
    <w:rsid w:val="001522B6"/>
    <w:rsid w:val="00152479"/>
    <w:rsid w:val="0015253F"/>
    <w:rsid w:val="001527C1"/>
    <w:rsid w:val="00152ACE"/>
    <w:rsid w:val="00152ADA"/>
    <w:rsid w:val="00152C85"/>
    <w:rsid w:val="00152D69"/>
    <w:rsid w:val="00152F71"/>
    <w:rsid w:val="00153053"/>
    <w:rsid w:val="0015318E"/>
    <w:rsid w:val="00153282"/>
    <w:rsid w:val="00153406"/>
    <w:rsid w:val="0015370B"/>
    <w:rsid w:val="00153722"/>
    <w:rsid w:val="001539A2"/>
    <w:rsid w:val="001539DB"/>
    <w:rsid w:val="00153AB6"/>
    <w:rsid w:val="00153B48"/>
    <w:rsid w:val="00153B71"/>
    <w:rsid w:val="00153CEE"/>
    <w:rsid w:val="00153DAA"/>
    <w:rsid w:val="00153E30"/>
    <w:rsid w:val="00153E54"/>
    <w:rsid w:val="00153EA4"/>
    <w:rsid w:val="00153EC3"/>
    <w:rsid w:val="00154093"/>
    <w:rsid w:val="0015428B"/>
    <w:rsid w:val="00154561"/>
    <w:rsid w:val="001545CA"/>
    <w:rsid w:val="00154A28"/>
    <w:rsid w:val="00154BEC"/>
    <w:rsid w:val="00154C14"/>
    <w:rsid w:val="00154C25"/>
    <w:rsid w:val="00154D4E"/>
    <w:rsid w:val="00154EAD"/>
    <w:rsid w:val="00154F1E"/>
    <w:rsid w:val="00154FE5"/>
    <w:rsid w:val="0015524B"/>
    <w:rsid w:val="00155360"/>
    <w:rsid w:val="001554B1"/>
    <w:rsid w:val="001556A0"/>
    <w:rsid w:val="001558A1"/>
    <w:rsid w:val="00155B8D"/>
    <w:rsid w:val="00155C2B"/>
    <w:rsid w:val="00155C8C"/>
    <w:rsid w:val="0015614C"/>
    <w:rsid w:val="00156264"/>
    <w:rsid w:val="001566BF"/>
    <w:rsid w:val="00156A93"/>
    <w:rsid w:val="00156AF3"/>
    <w:rsid w:val="00156B49"/>
    <w:rsid w:val="00156BDD"/>
    <w:rsid w:val="00156C2D"/>
    <w:rsid w:val="00156D22"/>
    <w:rsid w:val="00156E31"/>
    <w:rsid w:val="00156E6E"/>
    <w:rsid w:val="001571AD"/>
    <w:rsid w:val="00157481"/>
    <w:rsid w:val="0015750C"/>
    <w:rsid w:val="00157514"/>
    <w:rsid w:val="001576A8"/>
    <w:rsid w:val="00157E7E"/>
    <w:rsid w:val="00157EC9"/>
    <w:rsid w:val="00160071"/>
    <w:rsid w:val="0016012B"/>
    <w:rsid w:val="001602AB"/>
    <w:rsid w:val="001603AE"/>
    <w:rsid w:val="001603DB"/>
    <w:rsid w:val="001604D9"/>
    <w:rsid w:val="001604EE"/>
    <w:rsid w:val="001606C2"/>
    <w:rsid w:val="00160748"/>
    <w:rsid w:val="00160937"/>
    <w:rsid w:val="00160ADB"/>
    <w:rsid w:val="00160B4D"/>
    <w:rsid w:val="00160F01"/>
    <w:rsid w:val="00161458"/>
    <w:rsid w:val="00161556"/>
    <w:rsid w:val="001616B2"/>
    <w:rsid w:val="001617FD"/>
    <w:rsid w:val="001618FD"/>
    <w:rsid w:val="00161AF4"/>
    <w:rsid w:val="00161CC8"/>
    <w:rsid w:val="00161E0F"/>
    <w:rsid w:val="00161E7D"/>
    <w:rsid w:val="00162120"/>
    <w:rsid w:val="001621AD"/>
    <w:rsid w:val="00162230"/>
    <w:rsid w:val="0016228C"/>
    <w:rsid w:val="00162349"/>
    <w:rsid w:val="001624C3"/>
    <w:rsid w:val="001625A2"/>
    <w:rsid w:val="00162965"/>
    <w:rsid w:val="00162F53"/>
    <w:rsid w:val="00163408"/>
    <w:rsid w:val="001634AE"/>
    <w:rsid w:val="00163770"/>
    <w:rsid w:val="0016396E"/>
    <w:rsid w:val="001639D9"/>
    <w:rsid w:val="00163E80"/>
    <w:rsid w:val="00163E9D"/>
    <w:rsid w:val="0016424F"/>
    <w:rsid w:val="0016439D"/>
    <w:rsid w:val="00164550"/>
    <w:rsid w:val="00164702"/>
    <w:rsid w:val="00164A23"/>
    <w:rsid w:val="00164B7D"/>
    <w:rsid w:val="00164C76"/>
    <w:rsid w:val="00164DB3"/>
    <w:rsid w:val="00164F3C"/>
    <w:rsid w:val="00165267"/>
    <w:rsid w:val="001652D2"/>
    <w:rsid w:val="0016533A"/>
    <w:rsid w:val="00165369"/>
    <w:rsid w:val="0016552F"/>
    <w:rsid w:val="00165570"/>
    <w:rsid w:val="001655AB"/>
    <w:rsid w:val="001655B6"/>
    <w:rsid w:val="00165711"/>
    <w:rsid w:val="0016573E"/>
    <w:rsid w:val="00165CB1"/>
    <w:rsid w:val="00165D8D"/>
    <w:rsid w:val="00165ED6"/>
    <w:rsid w:val="00165EDB"/>
    <w:rsid w:val="00165F74"/>
    <w:rsid w:val="0016600E"/>
    <w:rsid w:val="0016604C"/>
    <w:rsid w:val="00166355"/>
    <w:rsid w:val="0016649A"/>
    <w:rsid w:val="001665FA"/>
    <w:rsid w:val="00166618"/>
    <w:rsid w:val="0016682C"/>
    <w:rsid w:val="001669DA"/>
    <w:rsid w:val="00166A89"/>
    <w:rsid w:val="00166D11"/>
    <w:rsid w:val="00166D4B"/>
    <w:rsid w:val="00167123"/>
    <w:rsid w:val="001673C1"/>
    <w:rsid w:val="0016750C"/>
    <w:rsid w:val="00167584"/>
    <w:rsid w:val="001676E3"/>
    <w:rsid w:val="00167978"/>
    <w:rsid w:val="00167986"/>
    <w:rsid w:val="00167D46"/>
    <w:rsid w:val="00167D97"/>
    <w:rsid w:val="00167DC1"/>
    <w:rsid w:val="00167DF6"/>
    <w:rsid w:val="00167F00"/>
    <w:rsid w:val="00167F10"/>
    <w:rsid w:val="001700A4"/>
    <w:rsid w:val="001702B9"/>
    <w:rsid w:val="00170377"/>
    <w:rsid w:val="001703E9"/>
    <w:rsid w:val="001704B3"/>
    <w:rsid w:val="001704CE"/>
    <w:rsid w:val="00170586"/>
    <w:rsid w:val="001708FE"/>
    <w:rsid w:val="001709D9"/>
    <w:rsid w:val="00170C6D"/>
    <w:rsid w:val="00170FD6"/>
    <w:rsid w:val="00171010"/>
    <w:rsid w:val="0017106D"/>
    <w:rsid w:val="001710CB"/>
    <w:rsid w:val="001710E0"/>
    <w:rsid w:val="00171243"/>
    <w:rsid w:val="001712F8"/>
    <w:rsid w:val="00171329"/>
    <w:rsid w:val="00171373"/>
    <w:rsid w:val="00171436"/>
    <w:rsid w:val="0017148C"/>
    <w:rsid w:val="001715A1"/>
    <w:rsid w:val="001715A2"/>
    <w:rsid w:val="001716DF"/>
    <w:rsid w:val="00171730"/>
    <w:rsid w:val="0017185F"/>
    <w:rsid w:val="0017189A"/>
    <w:rsid w:val="001718E8"/>
    <w:rsid w:val="001719B1"/>
    <w:rsid w:val="00171CF2"/>
    <w:rsid w:val="00171FB2"/>
    <w:rsid w:val="0017205C"/>
    <w:rsid w:val="00172123"/>
    <w:rsid w:val="00172471"/>
    <w:rsid w:val="001725A8"/>
    <w:rsid w:val="00172691"/>
    <w:rsid w:val="001726E6"/>
    <w:rsid w:val="00172948"/>
    <w:rsid w:val="00172AE6"/>
    <w:rsid w:val="00172CE0"/>
    <w:rsid w:val="00172FA7"/>
    <w:rsid w:val="00172FC4"/>
    <w:rsid w:val="001730CF"/>
    <w:rsid w:val="00173249"/>
    <w:rsid w:val="00173333"/>
    <w:rsid w:val="001733E4"/>
    <w:rsid w:val="001734A8"/>
    <w:rsid w:val="00173520"/>
    <w:rsid w:val="0017368A"/>
    <w:rsid w:val="0017377A"/>
    <w:rsid w:val="00173828"/>
    <w:rsid w:val="00173836"/>
    <w:rsid w:val="0017385B"/>
    <w:rsid w:val="00173AFD"/>
    <w:rsid w:val="00173E5C"/>
    <w:rsid w:val="001740D1"/>
    <w:rsid w:val="001741EC"/>
    <w:rsid w:val="00174255"/>
    <w:rsid w:val="00174301"/>
    <w:rsid w:val="00174861"/>
    <w:rsid w:val="001749B7"/>
    <w:rsid w:val="00174AC8"/>
    <w:rsid w:val="00174C5D"/>
    <w:rsid w:val="00174D0B"/>
    <w:rsid w:val="00174D21"/>
    <w:rsid w:val="00174F55"/>
    <w:rsid w:val="00174F8C"/>
    <w:rsid w:val="00175172"/>
    <w:rsid w:val="001751C1"/>
    <w:rsid w:val="00175287"/>
    <w:rsid w:val="001752FA"/>
    <w:rsid w:val="00175389"/>
    <w:rsid w:val="0017545F"/>
    <w:rsid w:val="00175485"/>
    <w:rsid w:val="001759A8"/>
    <w:rsid w:val="00175B3F"/>
    <w:rsid w:val="00175B47"/>
    <w:rsid w:val="00175CBD"/>
    <w:rsid w:val="00175D76"/>
    <w:rsid w:val="00175D81"/>
    <w:rsid w:val="001760D1"/>
    <w:rsid w:val="001762BF"/>
    <w:rsid w:val="001764A6"/>
    <w:rsid w:val="001765FB"/>
    <w:rsid w:val="00176724"/>
    <w:rsid w:val="0017682A"/>
    <w:rsid w:val="0017683C"/>
    <w:rsid w:val="00176A8E"/>
    <w:rsid w:val="00176AA1"/>
    <w:rsid w:val="00176BD4"/>
    <w:rsid w:val="00176C55"/>
    <w:rsid w:val="001770D2"/>
    <w:rsid w:val="0017713C"/>
    <w:rsid w:val="00177172"/>
    <w:rsid w:val="00177195"/>
    <w:rsid w:val="00177270"/>
    <w:rsid w:val="00177309"/>
    <w:rsid w:val="001778B6"/>
    <w:rsid w:val="0017791C"/>
    <w:rsid w:val="00177AD5"/>
    <w:rsid w:val="00177AF0"/>
    <w:rsid w:val="00177B30"/>
    <w:rsid w:val="00177B3A"/>
    <w:rsid w:val="00177CA3"/>
    <w:rsid w:val="0018019A"/>
    <w:rsid w:val="00180292"/>
    <w:rsid w:val="001802DB"/>
    <w:rsid w:val="001803DD"/>
    <w:rsid w:val="00180438"/>
    <w:rsid w:val="00180474"/>
    <w:rsid w:val="001804B6"/>
    <w:rsid w:val="001804EC"/>
    <w:rsid w:val="001807A8"/>
    <w:rsid w:val="0018088F"/>
    <w:rsid w:val="0018097A"/>
    <w:rsid w:val="00180A59"/>
    <w:rsid w:val="00180D4E"/>
    <w:rsid w:val="001811BD"/>
    <w:rsid w:val="001813A9"/>
    <w:rsid w:val="001813BD"/>
    <w:rsid w:val="0018151B"/>
    <w:rsid w:val="00181691"/>
    <w:rsid w:val="00181768"/>
    <w:rsid w:val="00181893"/>
    <w:rsid w:val="00181A41"/>
    <w:rsid w:val="00181B23"/>
    <w:rsid w:val="00181B83"/>
    <w:rsid w:val="00181F00"/>
    <w:rsid w:val="00181F0F"/>
    <w:rsid w:val="001822BB"/>
    <w:rsid w:val="001825BB"/>
    <w:rsid w:val="00182623"/>
    <w:rsid w:val="001826D1"/>
    <w:rsid w:val="0018271C"/>
    <w:rsid w:val="0018278D"/>
    <w:rsid w:val="0018282A"/>
    <w:rsid w:val="001829F1"/>
    <w:rsid w:val="00182A38"/>
    <w:rsid w:val="00182AD9"/>
    <w:rsid w:val="00182B03"/>
    <w:rsid w:val="00182C43"/>
    <w:rsid w:val="00182DA1"/>
    <w:rsid w:val="00182E2F"/>
    <w:rsid w:val="00182E73"/>
    <w:rsid w:val="00182F25"/>
    <w:rsid w:val="00182FBD"/>
    <w:rsid w:val="00182FCD"/>
    <w:rsid w:val="00183038"/>
    <w:rsid w:val="00183072"/>
    <w:rsid w:val="00183103"/>
    <w:rsid w:val="00183162"/>
    <w:rsid w:val="001831AF"/>
    <w:rsid w:val="00183294"/>
    <w:rsid w:val="001832FF"/>
    <w:rsid w:val="00183384"/>
    <w:rsid w:val="001833A3"/>
    <w:rsid w:val="00183409"/>
    <w:rsid w:val="0018344D"/>
    <w:rsid w:val="001836FC"/>
    <w:rsid w:val="00183751"/>
    <w:rsid w:val="0018379D"/>
    <w:rsid w:val="001839A8"/>
    <w:rsid w:val="00183A53"/>
    <w:rsid w:val="00183A69"/>
    <w:rsid w:val="00183AC5"/>
    <w:rsid w:val="00183BBE"/>
    <w:rsid w:val="00183CE5"/>
    <w:rsid w:val="00183CFB"/>
    <w:rsid w:val="00183EF3"/>
    <w:rsid w:val="0018405C"/>
    <w:rsid w:val="0018446F"/>
    <w:rsid w:val="001844BC"/>
    <w:rsid w:val="00184567"/>
    <w:rsid w:val="001845B3"/>
    <w:rsid w:val="0018460A"/>
    <w:rsid w:val="001846A5"/>
    <w:rsid w:val="001849E0"/>
    <w:rsid w:val="00184B5B"/>
    <w:rsid w:val="00184F89"/>
    <w:rsid w:val="00185243"/>
    <w:rsid w:val="0018526F"/>
    <w:rsid w:val="00185386"/>
    <w:rsid w:val="001856DD"/>
    <w:rsid w:val="001858BD"/>
    <w:rsid w:val="00185A27"/>
    <w:rsid w:val="00185BD7"/>
    <w:rsid w:val="00185F8E"/>
    <w:rsid w:val="00186112"/>
    <w:rsid w:val="001861FD"/>
    <w:rsid w:val="001862B3"/>
    <w:rsid w:val="00186309"/>
    <w:rsid w:val="0018637B"/>
    <w:rsid w:val="00186484"/>
    <w:rsid w:val="001865FC"/>
    <w:rsid w:val="0018667D"/>
    <w:rsid w:val="0018674B"/>
    <w:rsid w:val="0018676F"/>
    <w:rsid w:val="0018689B"/>
    <w:rsid w:val="001869D1"/>
    <w:rsid w:val="00186B8C"/>
    <w:rsid w:val="00186C03"/>
    <w:rsid w:val="00186C0A"/>
    <w:rsid w:val="00186C26"/>
    <w:rsid w:val="00186D7A"/>
    <w:rsid w:val="00186DB1"/>
    <w:rsid w:val="00186E9E"/>
    <w:rsid w:val="00186EC4"/>
    <w:rsid w:val="00187038"/>
    <w:rsid w:val="0018734B"/>
    <w:rsid w:val="00187726"/>
    <w:rsid w:val="00187E04"/>
    <w:rsid w:val="0019014E"/>
    <w:rsid w:val="001901A7"/>
    <w:rsid w:val="0019023A"/>
    <w:rsid w:val="001903BD"/>
    <w:rsid w:val="0019066C"/>
    <w:rsid w:val="001906EE"/>
    <w:rsid w:val="0019077E"/>
    <w:rsid w:val="001907D4"/>
    <w:rsid w:val="0019091A"/>
    <w:rsid w:val="00190B10"/>
    <w:rsid w:val="00191210"/>
    <w:rsid w:val="00191269"/>
    <w:rsid w:val="001913CB"/>
    <w:rsid w:val="00191405"/>
    <w:rsid w:val="0019144E"/>
    <w:rsid w:val="001915CF"/>
    <w:rsid w:val="001916DC"/>
    <w:rsid w:val="0019175F"/>
    <w:rsid w:val="00191CED"/>
    <w:rsid w:val="00191EB1"/>
    <w:rsid w:val="00192058"/>
    <w:rsid w:val="001922E7"/>
    <w:rsid w:val="001922F9"/>
    <w:rsid w:val="00192343"/>
    <w:rsid w:val="001924E3"/>
    <w:rsid w:val="00192559"/>
    <w:rsid w:val="001927B8"/>
    <w:rsid w:val="00192AB4"/>
    <w:rsid w:val="00192AFD"/>
    <w:rsid w:val="00192EAA"/>
    <w:rsid w:val="00192EC0"/>
    <w:rsid w:val="00192FDD"/>
    <w:rsid w:val="0019315B"/>
    <w:rsid w:val="001932AA"/>
    <w:rsid w:val="0019352A"/>
    <w:rsid w:val="001936B8"/>
    <w:rsid w:val="00193AEB"/>
    <w:rsid w:val="00193B9D"/>
    <w:rsid w:val="00193BC2"/>
    <w:rsid w:val="00193C50"/>
    <w:rsid w:val="00193E0D"/>
    <w:rsid w:val="00194187"/>
    <w:rsid w:val="00194473"/>
    <w:rsid w:val="001945B0"/>
    <w:rsid w:val="0019479C"/>
    <w:rsid w:val="00194A2E"/>
    <w:rsid w:val="00194A8F"/>
    <w:rsid w:val="00194C1D"/>
    <w:rsid w:val="00194C66"/>
    <w:rsid w:val="00194D89"/>
    <w:rsid w:val="00194ECB"/>
    <w:rsid w:val="001950AC"/>
    <w:rsid w:val="001951EC"/>
    <w:rsid w:val="00195349"/>
    <w:rsid w:val="0019548C"/>
    <w:rsid w:val="001954BF"/>
    <w:rsid w:val="0019558A"/>
    <w:rsid w:val="00195677"/>
    <w:rsid w:val="0019590E"/>
    <w:rsid w:val="00195929"/>
    <w:rsid w:val="0019592C"/>
    <w:rsid w:val="00195B8B"/>
    <w:rsid w:val="00195CB8"/>
    <w:rsid w:val="00195D9A"/>
    <w:rsid w:val="00195E14"/>
    <w:rsid w:val="00195E36"/>
    <w:rsid w:val="00195E6D"/>
    <w:rsid w:val="00195EE8"/>
    <w:rsid w:val="00195F87"/>
    <w:rsid w:val="00195FA9"/>
    <w:rsid w:val="00195FF2"/>
    <w:rsid w:val="00196146"/>
    <w:rsid w:val="00196495"/>
    <w:rsid w:val="001967C6"/>
    <w:rsid w:val="001967F4"/>
    <w:rsid w:val="00196AC0"/>
    <w:rsid w:val="00196ADC"/>
    <w:rsid w:val="00196B9C"/>
    <w:rsid w:val="00196BA3"/>
    <w:rsid w:val="00196E77"/>
    <w:rsid w:val="00196F48"/>
    <w:rsid w:val="00197049"/>
    <w:rsid w:val="001971FB"/>
    <w:rsid w:val="00197365"/>
    <w:rsid w:val="001975FC"/>
    <w:rsid w:val="00197956"/>
    <w:rsid w:val="0019797E"/>
    <w:rsid w:val="001979D8"/>
    <w:rsid w:val="00197A9D"/>
    <w:rsid w:val="00197AF6"/>
    <w:rsid w:val="00197BFA"/>
    <w:rsid w:val="00197CE0"/>
    <w:rsid w:val="00197E1E"/>
    <w:rsid w:val="00197E79"/>
    <w:rsid w:val="00197F0C"/>
    <w:rsid w:val="001A019B"/>
    <w:rsid w:val="001A01DA"/>
    <w:rsid w:val="001A0298"/>
    <w:rsid w:val="001A03B9"/>
    <w:rsid w:val="001A0487"/>
    <w:rsid w:val="001A0533"/>
    <w:rsid w:val="001A0862"/>
    <w:rsid w:val="001A0896"/>
    <w:rsid w:val="001A0B9B"/>
    <w:rsid w:val="001A0DA8"/>
    <w:rsid w:val="001A10DE"/>
    <w:rsid w:val="001A10E2"/>
    <w:rsid w:val="001A1184"/>
    <w:rsid w:val="001A133E"/>
    <w:rsid w:val="001A15FC"/>
    <w:rsid w:val="001A1696"/>
    <w:rsid w:val="001A190B"/>
    <w:rsid w:val="001A194D"/>
    <w:rsid w:val="001A1B7C"/>
    <w:rsid w:val="001A1E7A"/>
    <w:rsid w:val="001A1F4B"/>
    <w:rsid w:val="001A1F7F"/>
    <w:rsid w:val="001A2315"/>
    <w:rsid w:val="001A2387"/>
    <w:rsid w:val="001A2411"/>
    <w:rsid w:val="001A2615"/>
    <w:rsid w:val="001A27BD"/>
    <w:rsid w:val="001A27D2"/>
    <w:rsid w:val="001A27E9"/>
    <w:rsid w:val="001A28E0"/>
    <w:rsid w:val="001A298F"/>
    <w:rsid w:val="001A2A9C"/>
    <w:rsid w:val="001A2AB7"/>
    <w:rsid w:val="001A2B7F"/>
    <w:rsid w:val="001A2CC5"/>
    <w:rsid w:val="001A2EB4"/>
    <w:rsid w:val="001A3199"/>
    <w:rsid w:val="001A31D0"/>
    <w:rsid w:val="001A3239"/>
    <w:rsid w:val="001A3249"/>
    <w:rsid w:val="001A3317"/>
    <w:rsid w:val="001A3339"/>
    <w:rsid w:val="001A335B"/>
    <w:rsid w:val="001A3447"/>
    <w:rsid w:val="001A3710"/>
    <w:rsid w:val="001A3793"/>
    <w:rsid w:val="001A3797"/>
    <w:rsid w:val="001A37BE"/>
    <w:rsid w:val="001A37D9"/>
    <w:rsid w:val="001A384D"/>
    <w:rsid w:val="001A389A"/>
    <w:rsid w:val="001A3CF0"/>
    <w:rsid w:val="001A3D9A"/>
    <w:rsid w:val="001A3E4B"/>
    <w:rsid w:val="001A4189"/>
    <w:rsid w:val="001A4287"/>
    <w:rsid w:val="001A42F8"/>
    <w:rsid w:val="001A4317"/>
    <w:rsid w:val="001A44D3"/>
    <w:rsid w:val="001A44E5"/>
    <w:rsid w:val="001A49A1"/>
    <w:rsid w:val="001A4A99"/>
    <w:rsid w:val="001A4BC9"/>
    <w:rsid w:val="001A4C51"/>
    <w:rsid w:val="001A4E30"/>
    <w:rsid w:val="001A505B"/>
    <w:rsid w:val="001A51AF"/>
    <w:rsid w:val="001A52F6"/>
    <w:rsid w:val="001A5537"/>
    <w:rsid w:val="001A558F"/>
    <w:rsid w:val="001A55B8"/>
    <w:rsid w:val="001A5754"/>
    <w:rsid w:val="001A59E7"/>
    <w:rsid w:val="001A5DBF"/>
    <w:rsid w:val="001A5FCC"/>
    <w:rsid w:val="001A610D"/>
    <w:rsid w:val="001A63F1"/>
    <w:rsid w:val="001A64BF"/>
    <w:rsid w:val="001A652D"/>
    <w:rsid w:val="001A659E"/>
    <w:rsid w:val="001A65AB"/>
    <w:rsid w:val="001A685C"/>
    <w:rsid w:val="001A6B22"/>
    <w:rsid w:val="001A6DC0"/>
    <w:rsid w:val="001A6EF6"/>
    <w:rsid w:val="001A6F15"/>
    <w:rsid w:val="001A7149"/>
    <w:rsid w:val="001A72A7"/>
    <w:rsid w:val="001A7472"/>
    <w:rsid w:val="001A7806"/>
    <w:rsid w:val="001A7815"/>
    <w:rsid w:val="001A7981"/>
    <w:rsid w:val="001A7A52"/>
    <w:rsid w:val="001A7A5D"/>
    <w:rsid w:val="001A7CF7"/>
    <w:rsid w:val="001A7D3B"/>
    <w:rsid w:val="001A7E01"/>
    <w:rsid w:val="001B0017"/>
    <w:rsid w:val="001B01C3"/>
    <w:rsid w:val="001B031D"/>
    <w:rsid w:val="001B04B7"/>
    <w:rsid w:val="001B060F"/>
    <w:rsid w:val="001B0738"/>
    <w:rsid w:val="001B09A3"/>
    <w:rsid w:val="001B09AE"/>
    <w:rsid w:val="001B0B2E"/>
    <w:rsid w:val="001B0DD8"/>
    <w:rsid w:val="001B0F0A"/>
    <w:rsid w:val="001B11FE"/>
    <w:rsid w:val="001B125E"/>
    <w:rsid w:val="001B1437"/>
    <w:rsid w:val="001B14B9"/>
    <w:rsid w:val="001B15EA"/>
    <w:rsid w:val="001B1830"/>
    <w:rsid w:val="001B1857"/>
    <w:rsid w:val="001B18D0"/>
    <w:rsid w:val="001B19D0"/>
    <w:rsid w:val="001B19E0"/>
    <w:rsid w:val="001B1A86"/>
    <w:rsid w:val="001B1AA9"/>
    <w:rsid w:val="001B1C54"/>
    <w:rsid w:val="001B1D78"/>
    <w:rsid w:val="001B1FD7"/>
    <w:rsid w:val="001B2019"/>
    <w:rsid w:val="001B22E4"/>
    <w:rsid w:val="001B2431"/>
    <w:rsid w:val="001B2697"/>
    <w:rsid w:val="001B2730"/>
    <w:rsid w:val="001B27C8"/>
    <w:rsid w:val="001B287C"/>
    <w:rsid w:val="001B299C"/>
    <w:rsid w:val="001B29AA"/>
    <w:rsid w:val="001B2A59"/>
    <w:rsid w:val="001B2C9F"/>
    <w:rsid w:val="001B2CE8"/>
    <w:rsid w:val="001B3086"/>
    <w:rsid w:val="001B335B"/>
    <w:rsid w:val="001B3435"/>
    <w:rsid w:val="001B392D"/>
    <w:rsid w:val="001B39A4"/>
    <w:rsid w:val="001B39D5"/>
    <w:rsid w:val="001B3AED"/>
    <w:rsid w:val="001B3C70"/>
    <w:rsid w:val="001B405E"/>
    <w:rsid w:val="001B4284"/>
    <w:rsid w:val="001B43B3"/>
    <w:rsid w:val="001B43C0"/>
    <w:rsid w:val="001B44A3"/>
    <w:rsid w:val="001B44EC"/>
    <w:rsid w:val="001B4547"/>
    <w:rsid w:val="001B461B"/>
    <w:rsid w:val="001B4897"/>
    <w:rsid w:val="001B49CF"/>
    <w:rsid w:val="001B4A8F"/>
    <w:rsid w:val="001B4B05"/>
    <w:rsid w:val="001B4FAE"/>
    <w:rsid w:val="001B4FF7"/>
    <w:rsid w:val="001B51F4"/>
    <w:rsid w:val="001B5206"/>
    <w:rsid w:val="001B55D0"/>
    <w:rsid w:val="001B586D"/>
    <w:rsid w:val="001B590C"/>
    <w:rsid w:val="001B595A"/>
    <w:rsid w:val="001B59D3"/>
    <w:rsid w:val="001B5A2D"/>
    <w:rsid w:val="001B5E88"/>
    <w:rsid w:val="001B5EA1"/>
    <w:rsid w:val="001B5F17"/>
    <w:rsid w:val="001B60FD"/>
    <w:rsid w:val="001B61B2"/>
    <w:rsid w:val="001B6200"/>
    <w:rsid w:val="001B629C"/>
    <w:rsid w:val="001B6383"/>
    <w:rsid w:val="001B6737"/>
    <w:rsid w:val="001B6913"/>
    <w:rsid w:val="001B6B37"/>
    <w:rsid w:val="001B6BE2"/>
    <w:rsid w:val="001B6D44"/>
    <w:rsid w:val="001B6F37"/>
    <w:rsid w:val="001B6FE2"/>
    <w:rsid w:val="001B7015"/>
    <w:rsid w:val="001B7046"/>
    <w:rsid w:val="001B720B"/>
    <w:rsid w:val="001B7238"/>
    <w:rsid w:val="001B7308"/>
    <w:rsid w:val="001B73F8"/>
    <w:rsid w:val="001B7434"/>
    <w:rsid w:val="001B75D8"/>
    <w:rsid w:val="001B7610"/>
    <w:rsid w:val="001B762D"/>
    <w:rsid w:val="001B7894"/>
    <w:rsid w:val="001C0011"/>
    <w:rsid w:val="001C038B"/>
    <w:rsid w:val="001C0438"/>
    <w:rsid w:val="001C0871"/>
    <w:rsid w:val="001C0901"/>
    <w:rsid w:val="001C0919"/>
    <w:rsid w:val="001C0969"/>
    <w:rsid w:val="001C0A2C"/>
    <w:rsid w:val="001C0C26"/>
    <w:rsid w:val="001C0F0B"/>
    <w:rsid w:val="001C1281"/>
    <w:rsid w:val="001C12BB"/>
    <w:rsid w:val="001C1548"/>
    <w:rsid w:val="001C16F8"/>
    <w:rsid w:val="001C183A"/>
    <w:rsid w:val="001C1846"/>
    <w:rsid w:val="001C1984"/>
    <w:rsid w:val="001C198F"/>
    <w:rsid w:val="001C1A59"/>
    <w:rsid w:val="001C1B70"/>
    <w:rsid w:val="001C1BAE"/>
    <w:rsid w:val="001C1C1D"/>
    <w:rsid w:val="001C1D30"/>
    <w:rsid w:val="001C1DA7"/>
    <w:rsid w:val="001C1DCA"/>
    <w:rsid w:val="001C1F84"/>
    <w:rsid w:val="001C201C"/>
    <w:rsid w:val="001C2215"/>
    <w:rsid w:val="001C223F"/>
    <w:rsid w:val="001C22EB"/>
    <w:rsid w:val="001C2348"/>
    <w:rsid w:val="001C2384"/>
    <w:rsid w:val="001C2545"/>
    <w:rsid w:val="001C2548"/>
    <w:rsid w:val="001C2791"/>
    <w:rsid w:val="001C27D8"/>
    <w:rsid w:val="001C2B0E"/>
    <w:rsid w:val="001C2CCF"/>
    <w:rsid w:val="001C2D76"/>
    <w:rsid w:val="001C2EFB"/>
    <w:rsid w:val="001C3089"/>
    <w:rsid w:val="001C35C5"/>
    <w:rsid w:val="001C36A4"/>
    <w:rsid w:val="001C36D3"/>
    <w:rsid w:val="001C37BA"/>
    <w:rsid w:val="001C3CD2"/>
    <w:rsid w:val="001C3D2A"/>
    <w:rsid w:val="001C3DB4"/>
    <w:rsid w:val="001C3ECF"/>
    <w:rsid w:val="001C3FF0"/>
    <w:rsid w:val="001C3FF1"/>
    <w:rsid w:val="001C4231"/>
    <w:rsid w:val="001C430E"/>
    <w:rsid w:val="001C4427"/>
    <w:rsid w:val="001C4736"/>
    <w:rsid w:val="001C47A0"/>
    <w:rsid w:val="001C4873"/>
    <w:rsid w:val="001C488E"/>
    <w:rsid w:val="001C4969"/>
    <w:rsid w:val="001C4BB7"/>
    <w:rsid w:val="001C4CC1"/>
    <w:rsid w:val="001C4F47"/>
    <w:rsid w:val="001C4F69"/>
    <w:rsid w:val="001C4F99"/>
    <w:rsid w:val="001C519E"/>
    <w:rsid w:val="001C5292"/>
    <w:rsid w:val="001C5643"/>
    <w:rsid w:val="001C58AF"/>
    <w:rsid w:val="001C5BDA"/>
    <w:rsid w:val="001C5C6A"/>
    <w:rsid w:val="001C5CF4"/>
    <w:rsid w:val="001C5E21"/>
    <w:rsid w:val="001C5EFE"/>
    <w:rsid w:val="001C5F45"/>
    <w:rsid w:val="001C61CD"/>
    <w:rsid w:val="001C6447"/>
    <w:rsid w:val="001C64E4"/>
    <w:rsid w:val="001C6826"/>
    <w:rsid w:val="001C69CD"/>
    <w:rsid w:val="001C6B6B"/>
    <w:rsid w:val="001C6BC4"/>
    <w:rsid w:val="001C6BE0"/>
    <w:rsid w:val="001C6C4E"/>
    <w:rsid w:val="001C6D03"/>
    <w:rsid w:val="001C6F90"/>
    <w:rsid w:val="001C6FDF"/>
    <w:rsid w:val="001C7340"/>
    <w:rsid w:val="001C73C8"/>
    <w:rsid w:val="001C75CD"/>
    <w:rsid w:val="001C77DD"/>
    <w:rsid w:val="001C7B1A"/>
    <w:rsid w:val="001C7BD2"/>
    <w:rsid w:val="001C7D47"/>
    <w:rsid w:val="001C7DFF"/>
    <w:rsid w:val="001C7EAA"/>
    <w:rsid w:val="001C7EDC"/>
    <w:rsid w:val="001D0769"/>
    <w:rsid w:val="001D0D9B"/>
    <w:rsid w:val="001D0F0E"/>
    <w:rsid w:val="001D10E1"/>
    <w:rsid w:val="001D110D"/>
    <w:rsid w:val="001D1151"/>
    <w:rsid w:val="001D160C"/>
    <w:rsid w:val="001D16E6"/>
    <w:rsid w:val="001D171D"/>
    <w:rsid w:val="001D1B79"/>
    <w:rsid w:val="001D1C1D"/>
    <w:rsid w:val="001D1C6E"/>
    <w:rsid w:val="001D1ED9"/>
    <w:rsid w:val="001D1EDA"/>
    <w:rsid w:val="001D1F5F"/>
    <w:rsid w:val="001D21EF"/>
    <w:rsid w:val="001D2231"/>
    <w:rsid w:val="001D2487"/>
    <w:rsid w:val="001D24BE"/>
    <w:rsid w:val="001D289D"/>
    <w:rsid w:val="001D29D1"/>
    <w:rsid w:val="001D2AFC"/>
    <w:rsid w:val="001D2BA3"/>
    <w:rsid w:val="001D2BE7"/>
    <w:rsid w:val="001D2E50"/>
    <w:rsid w:val="001D329E"/>
    <w:rsid w:val="001D32A2"/>
    <w:rsid w:val="001D33B1"/>
    <w:rsid w:val="001D369A"/>
    <w:rsid w:val="001D3800"/>
    <w:rsid w:val="001D389E"/>
    <w:rsid w:val="001D392C"/>
    <w:rsid w:val="001D3C48"/>
    <w:rsid w:val="001D3CB5"/>
    <w:rsid w:val="001D3D6C"/>
    <w:rsid w:val="001D3D83"/>
    <w:rsid w:val="001D3E9E"/>
    <w:rsid w:val="001D3EF4"/>
    <w:rsid w:val="001D3F21"/>
    <w:rsid w:val="001D3F9F"/>
    <w:rsid w:val="001D400A"/>
    <w:rsid w:val="001D4238"/>
    <w:rsid w:val="001D44D0"/>
    <w:rsid w:val="001D4595"/>
    <w:rsid w:val="001D45CD"/>
    <w:rsid w:val="001D488A"/>
    <w:rsid w:val="001D4914"/>
    <w:rsid w:val="001D49B2"/>
    <w:rsid w:val="001D4E5B"/>
    <w:rsid w:val="001D524F"/>
    <w:rsid w:val="001D52A7"/>
    <w:rsid w:val="001D54DA"/>
    <w:rsid w:val="001D5765"/>
    <w:rsid w:val="001D58CB"/>
    <w:rsid w:val="001D5940"/>
    <w:rsid w:val="001D5B42"/>
    <w:rsid w:val="001D5C15"/>
    <w:rsid w:val="001D5D72"/>
    <w:rsid w:val="001D5E2E"/>
    <w:rsid w:val="001D5E31"/>
    <w:rsid w:val="001D60AF"/>
    <w:rsid w:val="001D60B8"/>
    <w:rsid w:val="001D6376"/>
    <w:rsid w:val="001D642B"/>
    <w:rsid w:val="001D6A1D"/>
    <w:rsid w:val="001D6A6B"/>
    <w:rsid w:val="001D6B8B"/>
    <w:rsid w:val="001D6BA7"/>
    <w:rsid w:val="001D6D91"/>
    <w:rsid w:val="001D6FC1"/>
    <w:rsid w:val="001D72C8"/>
    <w:rsid w:val="001D73CA"/>
    <w:rsid w:val="001D747D"/>
    <w:rsid w:val="001D783E"/>
    <w:rsid w:val="001D7902"/>
    <w:rsid w:val="001D7B34"/>
    <w:rsid w:val="001D7BE5"/>
    <w:rsid w:val="001D7C52"/>
    <w:rsid w:val="001D7D57"/>
    <w:rsid w:val="001E0100"/>
    <w:rsid w:val="001E0121"/>
    <w:rsid w:val="001E02F7"/>
    <w:rsid w:val="001E04E9"/>
    <w:rsid w:val="001E054A"/>
    <w:rsid w:val="001E05FB"/>
    <w:rsid w:val="001E06CF"/>
    <w:rsid w:val="001E09FB"/>
    <w:rsid w:val="001E0D3E"/>
    <w:rsid w:val="001E0EB7"/>
    <w:rsid w:val="001E0F84"/>
    <w:rsid w:val="001E0FB0"/>
    <w:rsid w:val="001E1113"/>
    <w:rsid w:val="001E1274"/>
    <w:rsid w:val="001E12D3"/>
    <w:rsid w:val="001E133D"/>
    <w:rsid w:val="001E1587"/>
    <w:rsid w:val="001E167E"/>
    <w:rsid w:val="001E1732"/>
    <w:rsid w:val="001E17AE"/>
    <w:rsid w:val="001E19D0"/>
    <w:rsid w:val="001E19F4"/>
    <w:rsid w:val="001E1B77"/>
    <w:rsid w:val="001E1BD5"/>
    <w:rsid w:val="001E1E08"/>
    <w:rsid w:val="001E1FC1"/>
    <w:rsid w:val="001E20FD"/>
    <w:rsid w:val="001E21CA"/>
    <w:rsid w:val="001E224D"/>
    <w:rsid w:val="001E2282"/>
    <w:rsid w:val="001E231D"/>
    <w:rsid w:val="001E2467"/>
    <w:rsid w:val="001E2836"/>
    <w:rsid w:val="001E285D"/>
    <w:rsid w:val="001E2896"/>
    <w:rsid w:val="001E2971"/>
    <w:rsid w:val="001E29D0"/>
    <w:rsid w:val="001E2A23"/>
    <w:rsid w:val="001E2B07"/>
    <w:rsid w:val="001E2B72"/>
    <w:rsid w:val="001E2C17"/>
    <w:rsid w:val="001E2E5E"/>
    <w:rsid w:val="001E2E76"/>
    <w:rsid w:val="001E309F"/>
    <w:rsid w:val="001E30D0"/>
    <w:rsid w:val="001E33E4"/>
    <w:rsid w:val="001E3554"/>
    <w:rsid w:val="001E35A7"/>
    <w:rsid w:val="001E3648"/>
    <w:rsid w:val="001E36E1"/>
    <w:rsid w:val="001E3773"/>
    <w:rsid w:val="001E37B4"/>
    <w:rsid w:val="001E3823"/>
    <w:rsid w:val="001E396C"/>
    <w:rsid w:val="001E3A1A"/>
    <w:rsid w:val="001E3BA8"/>
    <w:rsid w:val="001E3CC3"/>
    <w:rsid w:val="001E3CD4"/>
    <w:rsid w:val="001E3D27"/>
    <w:rsid w:val="001E3F82"/>
    <w:rsid w:val="001E3FA4"/>
    <w:rsid w:val="001E3FD8"/>
    <w:rsid w:val="001E4292"/>
    <w:rsid w:val="001E42BE"/>
    <w:rsid w:val="001E4454"/>
    <w:rsid w:val="001E44AE"/>
    <w:rsid w:val="001E44D1"/>
    <w:rsid w:val="001E45F3"/>
    <w:rsid w:val="001E46A4"/>
    <w:rsid w:val="001E48FE"/>
    <w:rsid w:val="001E4B2D"/>
    <w:rsid w:val="001E4C77"/>
    <w:rsid w:val="001E4CA0"/>
    <w:rsid w:val="001E4E88"/>
    <w:rsid w:val="001E4F51"/>
    <w:rsid w:val="001E4FEF"/>
    <w:rsid w:val="001E50A6"/>
    <w:rsid w:val="001E5215"/>
    <w:rsid w:val="001E52AE"/>
    <w:rsid w:val="001E5330"/>
    <w:rsid w:val="001E535A"/>
    <w:rsid w:val="001E53F0"/>
    <w:rsid w:val="001E543F"/>
    <w:rsid w:val="001E5719"/>
    <w:rsid w:val="001E57A2"/>
    <w:rsid w:val="001E5800"/>
    <w:rsid w:val="001E583D"/>
    <w:rsid w:val="001E59B7"/>
    <w:rsid w:val="001E5B07"/>
    <w:rsid w:val="001E5D04"/>
    <w:rsid w:val="001E5DC0"/>
    <w:rsid w:val="001E5F99"/>
    <w:rsid w:val="001E60A5"/>
    <w:rsid w:val="001E615E"/>
    <w:rsid w:val="001E61A1"/>
    <w:rsid w:val="001E61A5"/>
    <w:rsid w:val="001E622F"/>
    <w:rsid w:val="001E65A1"/>
    <w:rsid w:val="001E660F"/>
    <w:rsid w:val="001E67EA"/>
    <w:rsid w:val="001E6B80"/>
    <w:rsid w:val="001E70E0"/>
    <w:rsid w:val="001E741B"/>
    <w:rsid w:val="001E762D"/>
    <w:rsid w:val="001E76D9"/>
    <w:rsid w:val="001E783B"/>
    <w:rsid w:val="001E7A21"/>
    <w:rsid w:val="001E7ACD"/>
    <w:rsid w:val="001E7AF4"/>
    <w:rsid w:val="001E7B1D"/>
    <w:rsid w:val="001E7B95"/>
    <w:rsid w:val="001E7C0E"/>
    <w:rsid w:val="001E7D79"/>
    <w:rsid w:val="001E7E22"/>
    <w:rsid w:val="001E7F33"/>
    <w:rsid w:val="001F0059"/>
    <w:rsid w:val="001F00D5"/>
    <w:rsid w:val="001F011B"/>
    <w:rsid w:val="001F01F3"/>
    <w:rsid w:val="001F0227"/>
    <w:rsid w:val="001F02A2"/>
    <w:rsid w:val="001F0411"/>
    <w:rsid w:val="001F046D"/>
    <w:rsid w:val="001F047C"/>
    <w:rsid w:val="001F04DB"/>
    <w:rsid w:val="001F0600"/>
    <w:rsid w:val="001F0915"/>
    <w:rsid w:val="001F09F3"/>
    <w:rsid w:val="001F0AA0"/>
    <w:rsid w:val="001F0DDE"/>
    <w:rsid w:val="001F0E36"/>
    <w:rsid w:val="001F0F61"/>
    <w:rsid w:val="001F0F75"/>
    <w:rsid w:val="001F10AF"/>
    <w:rsid w:val="001F11D4"/>
    <w:rsid w:val="001F15A8"/>
    <w:rsid w:val="001F1729"/>
    <w:rsid w:val="001F1790"/>
    <w:rsid w:val="001F1983"/>
    <w:rsid w:val="001F1A28"/>
    <w:rsid w:val="001F1AD0"/>
    <w:rsid w:val="001F1B6E"/>
    <w:rsid w:val="001F1B8B"/>
    <w:rsid w:val="001F1BAB"/>
    <w:rsid w:val="001F1C2A"/>
    <w:rsid w:val="001F1F0F"/>
    <w:rsid w:val="001F1F74"/>
    <w:rsid w:val="001F20FC"/>
    <w:rsid w:val="001F21B4"/>
    <w:rsid w:val="001F242E"/>
    <w:rsid w:val="001F25A4"/>
    <w:rsid w:val="001F27F2"/>
    <w:rsid w:val="001F2AC0"/>
    <w:rsid w:val="001F2B64"/>
    <w:rsid w:val="001F2B7F"/>
    <w:rsid w:val="001F2C5A"/>
    <w:rsid w:val="001F2C8E"/>
    <w:rsid w:val="001F2DB2"/>
    <w:rsid w:val="001F2DC1"/>
    <w:rsid w:val="001F2EF9"/>
    <w:rsid w:val="001F2F9D"/>
    <w:rsid w:val="001F2FB4"/>
    <w:rsid w:val="001F2FED"/>
    <w:rsid w:val="001F306F"/>
    <w:rsid w:val="001F32C4"/>
    <w:rsid w:val="001F331F"/>
    <w:rsid w:val="001F352E"/>
    <w:rsid w:val="001F3693"/>
    <w:rsid w:val="001F37F0"/>
    <w:rsid w:val="001F3903"/>
    <w:rsid w:val="001F3B92"/>
    <w:rsid w:val="001F3EFC"/>
    <w:rsid w:val="001F3F34"/>
    <w:rsid w:val="001F4025"/>
    <w:rsid w:val="001F4039"/>
    <w:rsid w:val="001F4126"/>
    <w:rsid w:val="001F4367"/>
    <w:rsid w:val="001F4384"/>
    <w:rsid w:val="001F44AD"/>
    <w:rsid w:val="001F4648"/>
    <w:rsid w:val="001F468E"/>
    <w:rsid w:val="001F4766"/>
    <w:rsid w:val="001F49B1"/>
    <w:rsid w:val="001F4BE5"/>
    <w:rsid w:val="001F4DFD"/>
    <w:rsid w:val="001F4E0F"/>
    <w:rsid w:val="001F50D5"/>
    <w:rsid w:val="001F52DB"/>
    <w:rsid w:val="001F54F3"/>
    <w:rsid w:val="001F5731"/>
    <w:rsid w:val="001F57CB"/>
    <w:rsid w:val="001F595A"/>
    <w:rsid w:val="001F59C2"/>
    <w:rsid w:val="001F5AF5"/>
    <w:rsid w:val="001F5AFD"/>
    <w:rsid w:val="001F5B34"/>
    <w:rsid w:val="001F5C45"/>
    <w:rsid w:val="001F5CB8"/>
    <w:rsid w:val="001F5CCB"/>
    <w:rsid w:val="001F5CEF"/>
    <w:rsid w:val="001F5D43"/>
    <w:rsid w:val="001F5E23"/>
    <w:rsid w:val="001F5F6C"/>
    <w:rsid w:val="001F6022"/>
    <w:rsid w:val="001F6282"/>
    <w:rsid w:val="001F63D8"/>
    <w:rsid w:val="001F64B9"/>
    <w:rsid w:val="001F6AC2"/>
    <w:rsid w:val="001F6C25"/>
    <w:rsid w:val="001F6C6E"/>
    <w:rsid w:val="001F6D30"/>
    <w:rsid w:val="001F6F2E"/>
    <w:rsid w:val="001F70FE"/>
    <w:rsid w:val="001F7268"/>
    <w:rsid w:val="001F7386"/>
    <w:rsid w:val="001F748F"/>
    <w:rsid w:val="001F7757"/>
    <w:rsid w:val="001F77A4"/>
    <w:rsid w:val="001F7A05"/>
    <w:rsid w:val="001F7BC8"/>
    <w:rsid w:val="001F7C64"/>
    <w:rsid w:val="00200108"/>
    <w:rsid w:val="00200122"/>
    <w:rsid w:val="00200495"/>
    <w:rsid w:val="00200A3A"/>
    <w:rsid w:val="00200B2B"/>
    <w:rsid w:val="00200B97"/>
    <w:rsid w:val="00200BB2"/>
    <w:rsid w:val="00200C0A"/>
    <w:rsid w:val="00200C21"/>
    <w:rsid w:val="00200E24"/>
    <w:rsid w:val="002011B0"/>
    <w:rsid w:val="002012BB"/>
    <w:rsid w:val="002013A5"/>
    <w:rsid w:val="00201583"/>
    <w:rsid w:val="002015B4"/>
    <w:rsid w:val="00201B60"/>
    <w:rsid w:val="00201C18"/>
    <w:rsid w:val="00201C6E"/>
    <w:rsid w:val="00201CB9"/>
    <w:rsid w:val="00201DC7"/>
    <w:rsid w:val="00201E6A"/>
    <w:rsid w:val="00201F33"/>
    <w:rsid w:val="00201F62"/>
    <w:rsid w:val="0020200F"/>
    <w:rsid w:val="00202065"/>
    <w:rsid w:val="0020208A"/>
    <w:rsid w:val="002020F1"/>
    <w:rsid w:val="00202716"/>
    <w:rsid w:val="00202A03"/>
    <w:rsid w:val="00202BD4"/>
    <w:rsid w:val="00203060"/>
    <w:rsid w:val="002033AC"/>
    <w:rsid w:val="002033E1"/>
    <w:rsid w:val="002034F2"/>
    <w:rsid w:val="00203AA6"/>
    <w:rsid w:val="00203CAD"/>
    <w:rsid w:val="00203FBB"/>
    <w:rsid w:val="00203FBD"/>
    <w:rsid w:val="00203FC7"/>
    <w:rsid w:val="00204008"/>
    <w:rsid w:val="00204034"/>
    <w:rsid w:val="00204379"/>
    <w:rsid w:val="002044D9"/>
    <w:rsid w:val="00204548"/>
    <w:rsid w:val="00204569"/>
    <w:rsid w:val="00204583"/>
    <w:rsid w:val="002047FD"/>
    <w:rsid w:val="00204826"/>
    <w:rsid w:val="002049DB"/>
    <w:rsid w:val="00204C8A"/>
    <w:rsid w:val="00204C93"/>
    <w:rsid w:val="00204CF9"/>
    <w:rsid w:val="00204D48"/>
    <w:rsid w:val="00204EDD"/>
    <w:rsid w:val="00204F4A"/>
    <w:rsid w:val="00204FCC"/>
    <w:rsid w:val="0020504C"/>
    <w:rsid w:val="0020536B"/>
    <w:rsid w:val="002053E0"/>
    <w:rsid w:val="0020552A"/>
    <w:rsid w:val="0020555E"/>
    <w:rsid w:val="00205656"/>
    <w:rsid w:val="002057D7"/>
    <w:rsid w:val="00205888"/>
    <w:rsid w:val="002058F0"/>
    <w:rsid w:val="0020590C"/>
    <w:rsid w:val="00205ACB"/>
    <w:rsid w:val="00205AF5"/>
    <w:rsid w:val="00205BE8"/>
    <w:rsid w:val="00205C8F"/>
    <w:rsid w:val="00205D5D"/>
    <w:rsid w:val="00205EA2"/>
    <w:rsid w:val="0020632D"/>
    <w:rsid w:val="002065F2"/>
    <w:rsid w:val="00206611"/>
    <w:rsid w:val="0020669C"/>
    <w:rsid w:val="002068B7"/>
    <w:rsid w:val="002069D9"/>
    <w:rsid w:val="00206AC8"/>
    <w:rsid w:val="00206C26"/>
    <w:rsid w:val="00206C65"/>
    <w:rsid w:val="00206E8F"/>
    <w:rsid w:val="002070F2"/>
    <w:rsid w:val="002071B5"/>
    <w:rsid w:val="002072D5"/>
    <w:rsid w:val="00207791"/>
    <w:rsid w:val="0020792C"/>
    <w:rsid w:val="00207E09"/>
    <w:rsid w:val="00207E50"/>
    <w:rsid w:val="00207EE6"/>
    <w:rsid w:val="00207F39"/>
    <w:rsid w:val="002100C2"/>
    <w:rsid w:val="002103FF"/>
    <w:rsid w:val="00210586"/>
    <w:rsid w:val="002105FE"/>
    <w:rsid w:val="002106E2"/>
    <w:rsid w:val="0021078F"/>
    <w:rsid w:val="00210850"/>
    <w:rsid w:val="0021096D"/>
    <w:rsid w:val="002109E6"/>
    <w:rsid w:val="002109FF"/>
    <w:rsid w:val="00210A09"/>
    <w:rsid w:val="00210AEB"/>
    <w:rsid w:val="00210C90"/>
    <w:rsid w:val="00210CD4"/>
    <w:rsid w:val="00210F22"/>
    <w:rsid w:val="00211214"/>
    <w:rsid w:val="00211282"/>
    <w:rsid w:val="0021146F"/>
    <w:rsid w:val="0021187C"/>
    <w:rsid w:val="00211B98"/>
    <w:rsid w:val="00211EEC"/>
    <w:rsid w:val="00211F24"/>
    <w:rsid w:val="00211F6E"/>
    <w:rsid w:val="00212197"/>
    <w:rsid w:val="002122FF"/>
    <w:rsid w:val="002123F8"/>
    <w:rsid w:val="00212535"/>
    <w:rsid w:val="002125BA"/>
    <w:rsid w:val="002126A2"/>
    <w:rsid w:val="002129B4"/>
    <w:rsid w:val="002129E7"/>
    <w:rsid w:val="00212E2E"/>
    <w:rsid w:val="00212F24"/>
    <w:rsid w:val="00212F83"/>
    <w:rsid w:val="002130F0"/>
    <w:rsid w:val="002130FC"/>
    <w:rsid w:val="00213110"/>
    <w:rsid w:val="00213285"/>
    <w:rsid w:val="002133F2"/>
    <w:rsid w:val="00213429"/>
    <w:rsid w:val="00213595"/>
    <w:rsid w:val="002137B9"/>
    <w:rsid w:val="002137E5"/>
    <w:rsid w:val="00213AB5"/>
    <w:rsid w:val="00213B82"/>
    <w:rsid w:val="00213C22"/>
    <w:rsid w:val="002141E5"/>
    <w:rsid w:val="00214297"/>
    <w:rsid w:val="00214738"/>
    <w:rsid w:val="002148B9"/>
    <w:rsid w:val="00214B40"/>
    <w:rsid w:val="00214C33"/>
    <w:rsid w:val="00214F97"/>
    <w:rsid w:val="00215033"/>
    <w:rsid w:val="0021503A"/>
    <w:rsid w:val="00215113"/>
    <w:rsid w:val="002151CD"/>
    <w:rsid w:val="002151D0"/>
    <w:rsid w:val="00215259"/>
    <w:rsid w:val="0021526E"/>
    <w:rsid w:val="002152C9"/>
    <w:rsid w:val="002154EC"/>
    <w:rsid w:val="00215633"/>
    <w:rsid w:val="00215658"/>
    <w:rsid w:val="0021573F"/>
    <w:rsid w:val="00215783"/>
    <w:rsid w:val="002157B9"/>
    <w:rsid w:val="0021595F"/>
    <w:rsid w:val="00215B3E"/>
    <w:rsid w:val="00215C37"/>
    <w:rsid w:val="00215CA0"/>
    <w:rsid w:val="00215D98"/>
    <w:rsid w:val="00215F19"/>
    <w:rsid w:val="002160EC"/>
    <w:rsid w:val="002161A1"/>
    <w:rsid w:val="00216220"/>
    <w:rsid w:val="0021622C"/>
    <w:rsid w:val="0021650D"/>
    <w:rsid w:val="0021656D"/>
    <w:rsid w:val="00216694"/>
    <w:rsid w:val="0021671D"/>
    <w:rsid w:val="00216756"/>
    <w:rsid w:val="00216864"/>
    <w:rsid w:val="0021689B"/>
    <w:rsid w:val="00216AAD"/>
    <w:rsid w:val="00216B5C"/>
    <w:rsid w:val="00216B66"/>
    <w:rsid w:val="00216B70"/>
    <w:rsid w:val="00216C7B"/>
    <w:rsid w:val="00216C92"/>
    <w:rsid w:val="00216E35"/>
    <w:rsid w:val="00216E88"/>
    <w:rsid w:val="00216EFE"/>
    <w:rsid w:val="00216F85"/>
    <w:rsid w:val="00216FEB"/>
    <w:rsid w:val="0021701E"/>
    <w:rsid w:val="00217070"/>
    <w:rsid w:val="002170DC"/>
    <w:rsid w:val="0021725A"/>
    <w:rsid w:val="00217526"/>
    <w:rsid w:val="0021768A"/>
    <w:rsid w:val="00217694"/>
    <w:rsid w:val="0021769A"/>
    <w:rsid w:val="002176B7"/>
    <w:rsid w:val="00217722"/>
    <w:rsid w:val="00217ADA"/>
    <w:rsid w:val="00217C98"/>
    <w:rsid w:val="00217DCE"/>
    <w:rsid w:val="00217DDB"/>
    <w:rsid w:val="00217E33"/>
    <w:rsid w:val="00217E61"/>
    <w:rsid w:val="00217E8E"/>
    <w:rsid w:val="0021A72C"/>
    <w:rsid w:val="00220474"/>
    <w:rsid w:val="002208BD"/>
    <w:rsid w:val="00220A14"/>
    <w:rsid w:val="00220A73"/>
    <w:rsid w:val="00220A8C"/>
    <w:rsid w:val="00220C6E"/>
    <w:rsid w:val="00220D54"/>
    <w:rsid w:val="00221219"/>
    <w:rsid w:val="0022123F"/>
    <w:rsid w:val="00221362"/>
    <w:rsid w:val="00221397"/>
    <w:rsid w:val="002213BD"/>
    <w:rsid w:val="002213CF"/>
    <w:rsid w:val="0022144D"/>
    <w:rsid w:val="0022159C"/>
    <w:rsid w:val="00221713"/>
    <w:rsid w:val="00221756"/>
    <w:rsid w:val="00221BA8"/>
    <w:rsid w:val="00221BB1"/>
    <w:rsid w:val="00221CB8"/>
    <w:rsid w:val="00221E84"/>
    <w:rsid w:val="0022203D"/>
    <w:rsid w:val="002221AA"/>
    <w:rsid w:val="00222538"/>
    <w:rsid w:val="00222586"/>
    <w:rsid w:val="002225C2"/>
    <w:rsid w:val="00222622"/>
    <w:rsid w:val="00222784"/>
    <w:rsid w:val="002228A0"/>
    <w:rsid w:val="0022290B"/>
    <w:rsid w:val="00222A8B"/>
    <w:rsid w:val="00222BB7"/>
    <w:rsid w:val="00222C11"/>
    <w:rsid w:val="00222CF8"/>
    <w:rsid w:val="00222DA2"/>
    <w:rsid w:val="00222FCB"/>
    <w:rsid w:val="00223071"/>
    <w:rsid w:val="0022314F"/>
    <w:rsid w:val="00223153"/>
    <w:rsid w:val="0022323F"/>
    <w:rsid w:val="0022326C"/>
    <w:rsid w:val="0022335E"/>
    <w:rsid w:val="0022336A"/>
    <w:rsid w:val="0022367A"/>
    <w:rsid w:val="002238B4"/>
    <w:rsid w:val="00223977"/>
    <w:rsid w:val="00223D64"/>
    <w:rsid w:val="00223E9F"/>
    <w:rsid w:val="00223ECC"/>
    <w:rsid w:val="00223F1E"/>
    <w:rsid w:val="00224060"/>
    <w:rsid w:val="002240A1"/>
    <w:rsid w:val="002240CA"/>
    <w:rsid w:val="00224141"/>
    <w:rsid w:val="00224154"/>
    <w:rsid w:val="00224488"/>
    <w:rsid w:val="002244FD"/>
    <w:rsid w:val="00224507"/>
    <w:rsid w:val="00224609"/>
    <w:rsid w:val="0022467D"/>
    <w:rsid w:val="0022489F"/>
    <w:rsid w:val="00224A13"/>
    <w:rsid w:val="00224B95"/>
    <w:rsid w:val="00224CA6"/>
    <w:rsid w:val="00224E23"/>
    <w:rsid w:val="00224ED8"/>
    <w:rsid w:val="00224EFD"/>
    <w:rsid w:val="00224F04"/>
    <w:rsid w:val="00224F2F"/>
    <w:rsid w:val="0022509C"/>
    <w:rsid w:val="002253AC"/>
    <w:rsid w:val="00225462"/>
    <w:rsid w:val="00225717"/>
    <w:rsid w:val="002259C0"/>
    <w:rsid w:val="00225A57"/>
    <w:rsid w:val="00225AD6"/>
    <w:rsid w:val="00225B5F"/>
    <w:rsid w:val="00225B7D"/>
    <w:rsid w:val="00225D1C"/>
    <w:rsid w:val="00225D67"/>
    <w:rsid w:val="00225DA3"/>
    <w:rsid w:val="00225DED"/>
    <w:rsid w:val="00225EF5"/>
    <w:rsid w:val="00225F7E"/>
    <w:rsid w:val="00225FB5"/>
    <w:rsid w:val="002260E9"/>
    <w:rsid w:val="0022610C"/>
    <w:rsid w:val="00226135"/>
    <w:rsid w:val="002262C4"/>
    <w:rsid w:val="0022639C"/>
    <w:rsid w:val="002263D4"/>
    <w:rsid w:val="00226691"/>
    <w:rsid w:val="00226BA5"/>
    <w:rsid w:val="00226C74"/>
    <w:rsid w:val="00226DDB"/>
    <w:rsid w:val="00226F5A"/>
    <w:rsid w:val="00226F69"/>
    <w:rsid w:val="00227096"/>
    <w:rsid w:val="002273BE"/>
    <w:rsid w:val="00227422"/>
    <w:rsid w:val="002275C3"/>
    <w:rsid w:val="002276D5"/>
    <w:rsid w:val="00227918"/>
    <w:rsid w:val="0022793A"/>
    <w:rsid w:val="00227B55"/>
    <w:rsid w:val="00227C2E"/>
    <w:rsid w:val="00227C5E"/>
    <w:rsid w:val="00227DDE"/>
    <w:rsid w:val="00227E60"/>
    <w:rsid w:val="00227FE7"/>
    <w:rsid w:val="0023001E"/>
    <w:rsid w:val="0023009D"/>
    <w:rsid w:val="002300CC"/>
    <w:rsid w:val="00230126"/>
    <w:rsid w:val="00230279"/>
    <w:rsid w:val="002302A1"/>
    <w:rsid w:val="00230764"/>
    <w:rsid w:val="002307F7"/>
    <w:rsid w:val="00230856"/>
    <w:rsid w:val="0023091E"/>
    <w:rsid w:val="002309BE"/>
    <w:rsid w:val="00230BE7"/>
    <w:rsid w:val="00231058"/>
    <w:rsid w:val="002310B6"/>
    <w:rsid w:val="002310E6"/>
    <w:rsid w:val="00231225"/>
    <w:rsid w:val="00231261"/>
    <w:rsid w:val="002312DE"/>
    <w:rsid w:val="002315C3"/>
    <w:rsid w:val="00231A49"/>
    <w:rsid w:val="00231AF0"/>
    <w:rsid w:val="00231D17"/>
    <w:rsid w:val="00231D50"/>
    <w:rsid w:val="00231F1D"/>
    <w:rsid w:val="00231F26"/>
    <w:rsid w:val="0023200B"/>
    <w:rsid w:val="002321F1"/>
    <w:rsid w:val="0023221F"/>
    <w:rsid w:val="00232415"/>
    <w:rsid w:val="0023271D"/>
    <w:rsid w:val="00232757"/>
    <w:rsid w:val="00232805"/>
    <w:rsid w:val="00232E21"/>
    <w:rsid w:val="00232E29"/>
    <w:rsid w:val="00232E72"/>
    <w:rsid w:val="00232F03"/>
    <w:rsid w:val="00233189"/>
    <w:rsid w:val="00233501"/>
    <w:rsid w:val="002335C5"/>
    <w:rsid w:val="0023361A"/>
    <w:rsid w:val="0023392B"/>
    <w:rsid w:val="00233AD7"/>
    <w:rsid w:val="00233FC8"/>
    <w:rsid w:val="0023406D"/>
    <w:rsid w:val="002340DE"/>
    <w:rsid w:val="0023452E"/>
    <w:rsid w:val="0023471B"/>
    <w:rsid w:val="002348BB"/>
    <w:rsid w:val="002349B3"/>
    <w:rsid w:val="00234AF2"/>
    <w:rsid w:val="00234B2E"/>
    <w:rsid w:val="00234B5A"/>
    <w:rsid w:val="00234DDB"/>
    <w:rsid w:val="0023500C"/>
    <w:rsid w:val="002352F3"/>
    <w:rsid w:val="00235640"/>
    <w:rsid w:val="00235672"/>
    <w:rsid w:val="002356FC"/>
    <w:rsid w:val="002357F5"/>
    <w:rsid w:val="00235A61"/>
    <w:rsid w:val="00235BAB"/>
    <w:rsid w:val="00235C17"/>
    <w:rsid w:val="00235C7B"/>
    <w:rsid w:val="00235D06"/>
    <w:rsid w:val="00235D44"/>
    <w:rsid w:val="00235D8F"/>
    <w:rsid w:val="00235DCA"/>
    <w:rsid w:val="00235EBF"/>
    <w:rsid w:val="00235EE1"/>
    <w:rsid w:val="00235EFE"/>
    <w:rsid w:val="00235F98"/>
    <w:rsid w:val="00236034"/>
    <w:rsid w:val="0023607F"/>
    <w:rsid w:val="002365C3"/>
    <w:rsid w:val="00236636"/>
    <w:rsid w:val="00236683"/>
    <w:rsid w:val="00236710"/>
    <w:rsid w:val="00236BA7"/>
    <w:rsid w:val="00236CDE"/>
    <w:rsid w:val="00237062"/>
    <w:rsid w:val="00237068"/>
    <w:rsid w:val="002370F3"/>
    <w:rsid w:val="0023718E"/>
    <w:rsid w:val="0023726E"/>
    <w:rsid w:val="002376F9"/>
    <w:rsid w:val="002377AF"/>
    <w:rsid w:val="00237BDA"/>
    <w:rsid w:val="00237C3E"/>
    <w:rsid w:val="00237C72"/>
    <w:rsid w:val="00237C8D"/>
    <w:rsid w:val="00237ED5"/>
    <w:rsid w:val="00237FBE"/>
    <w:rsid w:val="0023F86B"/>
    <w:rsid w:val="00240124"/>
    <w:rsid w:val="0024037B"/>
    <w:rsid w:val="002403D7"/>
    <w:rsid w:val="00240555"/>
    <w:rsid w:val="002405AC"/>
    <w:rsid w:val="00240643"/>
    <w:rsid w:val="002406BE"/>
    <w:rsid w:val="002408F9"/>
    <w:rsid w:val="0024090C"/>
    <w:rsid w:val="00240C66"/>
    <w:rsid w:val="00240EC0"/>
    <w:rsid w:val="00240F42"/>
    <w:rsid w:val="0024109E"/>
    <w:rsid w:val="002410B7"/>
    <w:rsid w:val="00241168"/>
    <w:rsid w:val="002412BA"/>
    <w:rsid w:val="00241645"/>
    <w:rsid w:val="002416F2"/>
    <w:rsid w:val="00241700"/>
    <w:rsid w:val="00241A40"/>
    <w:rsid w:val="00241A50"/>
    <w:rsid w:val="00241A65"/>
    <w:rsid w:val="00241AA5"/>
    <w:rsid w:val="00241ABD"/>
    <w:rsid w:val="00241B75"/>
    <w:rsid w:val="00241CB4"/>
    <w:rsid w:val="00241DEC"/>
    <w:rsid w:val="00241ED4"/>
    <w:rsid w:val="00241F12"/>
    <w:rsid w:val="00241F8F"/>
    <w:rsid w:val="00242107"/>
    <w:rsid w:val="002422C1"/>
    <w:rsid w:val="002422E4"/>
    <w:rsid w:val="00242343"/>
    <w:rsid w:val="0024236C"/>
    <w:rsid w:val="002424FD"/>
    <w:rsid w:val="002426EE"/>
    <w:rsid w:val="0024276E"/>
    <w:rsid w:val="002428EB"/>
    <w:rsid w:val="00242ACD"/>
    <w:rsid w:val="00242AEB"/>
    <w:rsid w:val="00242B0B"/>
    <w:rsid w:val="00242C18"/>
    <w:rsid w:val="00242C99"/>
    <w:rsid w:val="00242CFB"/>
    <w:rsid w:val="00242D28"/>
    <w:rsid w:val="0024304D"/>
    <w:rsid w:val="00243093"/>
    <w:rsid w:val="00243291"/>
    <w:rsid w:val="002432A5"/>
    <w:rsid w:val="0024339B"/>
    <w:rsid w:val="002434AC"/>
    <w:rsid w:val="002434EF"/>
    <w:rsid w:val="002439FA"/>
    <w:rsid w:val="00243D4F"/>
    <w:rsid w:val="00243DA7"/>
    <w:rsid w:val="00243EBE"/>
    <w:rsid w:val="00243F86"/>
    <w:rsid w:val="00243F9E"/>
    <w:rsid w:val="00244079"/>
    <w:rsid w:val="002441A8"/>
    <w:rsid w:val="002441B2"/>
    <w:rsid w:val="002442E6"/>
    <w:rsid w:val="002442FF"/>
    <w:rsid w:val="00244489"/>
    <w:rsid w:val="00244490"/>
    <w:rsid w:val="002444F9"/>
    <w:rsid w:val="0024458D"/>
    <w:rsid w:val="002445BF"/>
    <w:rsid w:val="002446FF"/>
    <w:rsid w:val="00244765"/>
    <w:rsid w:val="002448B5"/>
    <w:rsid w:val="00244992"/>
    <w:rsid w:val="00244A52"/>
    <w:rsid w:val="00244CD6"/>
    <w:rsid w:val="00244E1D"/>
    <w:rsid w:val="00244E43"/>
    <w:rsid w:val="00244F63"/>
    <w:rsid w:val="00244FC2"/>
    <w:rsid w:val="002452E7"/>
    <w:rsid w:val="002454A9"/>
    <w:rsid w:val="002454D1"/>
    <w:rsid w:val="002458A3"/>
    <w:rsid w:val="00245937"/>
    <w:rsid w:val="002459B6"/>
    <w:rsid w:val="00245AB2"/>
    <w:rsid w:val="00245C0D"/>
    <w:rsid w:val="00245E6C"/>
    <w:rsid w:val="00245F26"/>
    <w:rsid w:val="00246077"/>
    <w:rsid w:val="002460FF"/>
    <w:rsid w:val="0024637D"/>
    <w:rsid w:val="0024650C"/>
    <w:rsid w:val="00246712"/>
    <w:rsid w:val="00246836"/>
    <w:rsid w:val="002468CD"/>
    <w:rsid w:val="00246A31"/>
    <w:rsid w:val="00246BD0"/>
    <w:rsid w:val="00246C22"/>
    <w:rsid w:val="00246C93"/>
    <w:rsid w:val="00246CC6"/>
    <w:rsid w:val="0024703B"/>
    <w:rsid w:val="0024725B"/>
    <w:rsid w:val="00247316"/>
    <w:rsid w:val="0024736C"/>
    <w:rsid w:val="00247408"/>
    <w:rsid w:val="00247429"/>
    <w:rsid w:val="0024742C"/>
    <w:rsid w:val="002474C9"/>
    <w:rsid w:val="0024761F"/>
    <w:rsid w:val="00247884"/>
    <w:rsid w:val="00247956"/>
    <w:rsid w:val="002479DE"/>
    <w:rsid w:val="002479E8"/>
    <w:rsid w:val="00247B74"/>
    <w:rsid w:val="00247DDA"/>
    <w:rsid w:val="00247FB9"/>
    <w:rsid w:val="0025006D"/>
    <w:rsid w:val="0025015C"/>
    <w:rsid w:val="002502B0"/>
    <w:rsid w:val="00250470"/>
    <w:rsid w:val="00250856"/>
    <w:rsid w:val="00250953"/>
    <w:rsid w:val="0025095B"/>
    <w:rsid w:val="00250B38"/>
    <w:rsid w:val="00250D6C"/>
    <w:rsid w:val="00250DD5"/>
    <w:rsid w:val="00250EBD"/>
    <w:rsid w:val="00250F6A"/>
    <w:rsid w:val="00250F7B"/>
    <w:rsid w:val="002510AF"/>
    <w:rsid w:val="0025112B"/>
    <w:rsid w:val="00251289"/>
    <w:rsid w:val="002513DC"/>
    <w:rsid w:val="00251618"/>
    <w:rsid w:val="0025177B"/>
    <w:rsid w:val="0025190B"/>
    <w:rsid w:val="0025198F"/>
    <w:rsid w:val="00251C1F"/>
    <w:rsid w:val="00251EE8"/>
    <w:rsid w:val="00252008"/>
    <w:rsid w:val="00252160"/>
    <w:rsid w:val="002525A8"/>
    <w:rsid w:val="0025289E"/>
    <w:rsid w:val="002529BA"/>
    <w:rsid w:val="00252B01"/>
    <w:rsid w:val="00252BB6"/>
    <w:rsid w:val="00252CB1"/>
    <w:rsid w:val="00252D08"/>
    <w:rsid w:val="00252EF4"/>
    <w:rsid w:val="00252FA7"/>
    <w:rsid w:val="00252FB3"/>
    <w:rsid w:val="00253051"/>
    <w:rsid w:val="002530D5"/>
    <w:rsid w:val="002530FD"/>
    <w:rsid w:val="002531CF"/>
    <w:rsid w:val="00253246"/>
    <w:rsid w:val="0025324D"/>
    <w:rsid w:val="0025364B"/>
    <w:rsid w:val="00253699"/>
    <w:rsid w:val="0025399B"/>
    <w:rsid w:val="00253A5C"/>
    <w:rsid w:val="00253B91"/>
    <w:rsid w:val="00253E88"/>
    <w:rsid w:val="00253E98"/>
    <w:rsid w:val="00253F09"/>
    <w:rsid w:val="002540B5"/>
    <w:rsid w:val="0025417D"/>
    <w:rsid w:val="0025420A"/>
    <w:rsid w:val="002543DF"/>
    <w:rsid w:val="00254419"/>
    <w:rsid w:val="002547DC"/>
    <w:rsid w:val="002547F3"/>
    <w:rsid w:val="00254816"/>
    <w:rsid w:val="00254D53"/>
    <w:rsid w:val="00254DEC"/>
    <w:rsid w:val="00254EF8"/>
    <w:rsid w:val="00254F4B"/>
    <w:rsid w:val="00254F92"/>
    <w:rsid w:val="002551DB"/>
    <w:rsid w:val="002552AB"/>
    <w:rsid w:val="002552D0"/>
    <w:rsid w:val="00255495"/>
    <w:rsid w:val="0025554A"/>
    <w:rsid w:val="00255794"/>
    <w:rsid w:val="002559EA"/>
    <w:rsid w:val="00255C03"/>
    <w:rsid w:val="00255CBA"/>
    <w:rsid w:val="00255E2D"/>
    <w:rsid w:val="00255EF0"/>
    <w:rsid w:val="00255F5C"/>
    <w:rsid w:val="0025612C"/>
    <w:rsid w:val="002563A8"/>
    <w:rsid w:val="002568E4"/>
    <w:rsid w:val="002569F4"/>
    <w:rsid w:val="00256A55"/>
    <w:rsid w:val="00256E0D"/>
    <w:rsid w:val="0025719A"/>
    <w:rsid w:val="002571CF"/>
    <w:rsid w:val="002573AC"/>
    <w:rsid w:val="00257520"/>
    <w:rsid w:val="0025759A"/>
    <w:rsid w:val="00257673"/>
    <w:rsid w:val="002577ED"/>
    <w:rsid w:val="002578A2"/>
    <w:rsid w:val="002578E7"/>
    <w:rsid w:val="00257BBE"/>
    <w:rsid w:val="00257EB5"/>
    <w:rsid w:val="00257F1E"/>
    <w:rsid w:val="00259962"/>
    <w:rsid w:val="002603AC"/>
    <w:rsid w:val="0026046B"/>
    <w:rsid w:val="00260558"/>
    <w:rsid w:val="00260748"/>
    <w:rsid w:val="0026078D"/>
    <w:rsid w:val="00260805"/>
    <w:rsid w:val="00260931"/>
    <w:rsid w:val="00260C66"/>
    <w:rsid w:val="00261314"/>
    <w:rsid w:val="00261340"/>
    <w:rsid w:val="00261375"/>
    <w:rsid w:val="0026170C"/>
    <w:rsid w:val="002617A7"/>
    <w:rsid w:val="00261891"/>
    <w:rsid w:val="00261AE2"/>
    <w:rsid w:val="00261B57"/>
    <w:rsid w:val="00261B9A"/>
    <w:rsid w:val="00261E1F"/>
    <w:rsid w:val="00261E97"/>
    <w:rsid w:val="00262015"/>
    <w:rsid w:val="0026205F"/>
    <w:rsid w:val="00262098"/>
    <w:rsid w:val="002620C8"/>
    <w:rsid w:val="00262105"/>
    <w:rsid w:val="0026227E"/>
    <w:rsid w:val="00262365"/>
    <w:rsid w:val="00262753"/>
    <w:rsid w:val="002627BA"/>
    <w:rsid w:val="0026282D"/>
    <w:rsid w:val="00262894"/>
    <w:rsid w:val="002629E0"/>
    <w:rsid w:val="00262A2D"/>
    <w:rsid w:val="00262BC2"/>
    <w:rsid w:val="00262BD7"/>
    <w:rsid w:val="00262D78"/>
    <w:rsid w:val="00262DB8"/>
    <w:rsid w:val="00262E67"/>
    <w:rsid w:val="00262FA4"/>
    <w:rsid w:val="0026345E"/>
    <w:rsid w:val="002636BC"/>
    <w:rsid w:val="002637A5"/>
    <w:rsid w:val="0026398E"/>
    <w:rsid w:val="00263AEC"/>
    <w:rsid w:val="00263D99"/>
    <w:rsid w:val="00263DDE"/>
    <w:rsid w:val="002640A4"/>
    <w:rsid w:val="00264231"/>
    <w:rsid w:val="002643B7"/>
    <w:rsid w:val="00264435"/>
    <w:rsid w:val="00264537"/>
    <w:rsid w:val="00264576"/>
    <w:rsid w:val="00264627"/>
    <w:rsid w:val="00264760"/>
    <w:rsid w:val="002648FC"/>
    <w:rsid w:val="00264905"/>
    <w:rsid w:val="00264AE8"/>
    <w:rsid w:val="00264B24"/>
    <w:rsid w:val="00264D02"/>
    <w:rsid w:val="00264F65"/>
    <w:rsid w:val="00264FC4"/>
    <w:rsid w:val="002650D6"/>
    <w:rsid w:val="002651B0"/>
    <w:rsid w:val="002654BF"/>
    <w:rsid w:val="0026555F"/>
    <w:rsid w:val="002655EA"/>
    <w:rsid w:val="0026560B"/>
    <w:rsid w:val="0026561B"/>
    <w:rsid w:val="00265974"/>
    <w:rsid w:val="00265C13"/>
    <w:rsid w:val="00265D26"/>
    <w:rsid w:val="00265D33"/>
    <w:rsid w:val="00265D6E"/>
    <w:rsid w:val="00265D80"/>
    <w:rsid w:val="00265EBE"/>
    <w:rsid w:val="00265F45"/>
    <w:rsid w:val="00266071"/>
    <w:rsid w:val="0026621D"/>
    <w:rsid w:val="00266263"/>
    <w:rsid w:val="002663D5"/>
    <w:rsid w:val="00266586"/>
    <w:rsid w:val="0026670B"/>
    <w:rsid w:val="00266832"/>
    <w:rsid w:val="002668E2"/>
    <w:rsid w:val="0026693D"/>
    <w:rsid w:val="00266C65"/>
    <w:rsid w:val="00266E2C"/>
    <w:rsid w:val="00266FC9"/>
    <w:rsid w:val="00267077"/>
    <w:rsid w:val="002670EC"/>
    <w:rsid w:val="0026719C"/>
    <w:rsid w:val="002671FB"/>
    <w:rsid w:val="0026734B"/>
    <w:rsid w:val="002674BD"/>
    <w:rsid w:val="00267680"/>
    <w:rsid w:val="00267795"/>
    <w:rsid w:val="002677AD"/>
    <w:rsid w:val="00267950"/>
    <w:rsid w:val="00267D85"/>
    <w:rsid w:val="00267DD6"/>
    <w:rsid w:val="00267FC7"/>
    <w:rsid w:val="00270014"/>
    <w:rsid w:val="0027037F"/>
    <w:rsid w:val="0027043C"/>
    <w:rsid w:val="0027051F"/>
    <w:rsid w:val="0027082B"/>
    <w:rsid w:val="002708CE"/>
    <w:rsid w:val="00270D6B"/>
    <w:rsid w:val="00270D81"/>
    <w:rsid w:val="00270E18"/>
    <w:rsid w:val="00270E83"/>
    <w:rsid w:val="00270EB0"/>
    <w:rsid w:val="00270F57"/>
    <w:rsid w:val="0027117C"/>
    <w:rsid w:val="00271781"/>
    <w:rsid w:val="0027198D"/>
    <w:rsid w:val="00271C8E"/>
    <w:rsid w:val="00271D01"/>
    <w:rsid w:val="00271D40"/>
    <w:rsid w:val="00272039"/>
    <w:rsid w:val="0027230A"/>
    <w:rsid w:val="002724C1"/>
    <w:rsid w:val="0027257D"/>
    <w:rsid w:val="00272743"/>
    <w:rsid w:val="002728AE"/>
    <w:rsid w:val="00272963"/>
    <w:rsid w:val="00272C04"/>
    <w:rsid w:val="00272C0D"/>
    <w:rsid w:val="00272C17"/>
    <w:rsid w:val="0027341F"/>
    <w:rsid w:val="00273434"/>
    <w:rsid w:val="0027368E"/>
    <w:rsid w:val="002737FB"/>
    <w:rsid w:val="00273865"/>
    <w:rsid w:val="00273A6C"/>
    <w:rsid w:val="00273AE1"/>
    <w:rsid w:val="00273C3A"/>
    <w:rsid w:val="00273D67"/>
    <w:rsid w:val="00273ED8"/>
    <w:rsid w:val="00274067"/>
    <w:rsid w:val="00274079"/>
    <w:rsid w:val="002740F3"/>
    <w:rsid w:val="00274219"/>
    <w:rsid w:val="00274333"/>
    <w:rsid w:val="0027434B"/>
    <w:rsid w:val="0027488B"/>
    <w:rsid w:val="00274A8E"/>
    <w:rsid w:val="00274AB8"/>
    <w:rsid w:val="00274B43"/>
    <w:rsid w:val="00274BA6"/>
    <w:rsid w:val="00274E8A"/>
    <w:rsid w:val="00274EC7"/>
    <w:rsid w:val="0027508B"/>
    <w:rsid w:val="00275116"/>
    <w:rsid w:val="002751F5"/>
    <w:rsid w:val="00275216"/>
    <w:rsid w:val="0027523D"/>
    <w:rsid w:val="00275321"/>
    <w:rsid w:val="002753F1"/>
    <w:rsid w:val="00275582"/>
    <w:rsid w:val="002755D8"/>
    <w:rsid w:val="00275633"/>
    <w:rsid w:val="0027565D"/>
    <w:rsid w:val="002756AE"/>
    <w:rsid w:val="00275744"/>
    <w:rsid w:val="00275A35"/>
    <w:rsid w:val="00275AAB"/>
    <w:rsid w:val="00275B22"/>
    <w:rsid w:val="00275C58"/>
    <w:rsid w:val="00275EE3"/>
    <w:rsid w:val="00275F8C"/>
    <w:rsid w:val="002762DC"/>
    <w:rsid w:val="00276312"/>
    <w:rsid w:val="002763DB"/>
    <w:rsid w:val="0027644F"/>
    <w:rsid w:val="00276592"/>
    <w:rsid w:val="002765D9"/>
    <w:rsid w:val="00276674"/>
    <w:rsid w:val="00276684"/>
    <w:rsid w:val="00276994"/>
    <w:rsid w:val="002769B0"/>
    <w:rsid w:val="00276BF4"/>
    <w:rsid w:val="00276D0A"/>
    <w:rsid w:val="00276ED0"/>
    <w:rsid w:val="00276F5F"/>
    <w:rsid w:val="00277007"/>
    <w:rsid w:val="002773FF"/>
    <w:rsid w:val="002774CD"/>
    <w:rsid w:val="002775C9"/>
    <w:rsid w:val="00277792"/>
    <w:rsid w:val="00277C26"/>
    <w:rsid w:val="00277F9F"/>
    <w:rsid w:val="002801EA"/>
    <w:rsid w:val="00280201"/>
    <w:rsid w:val="002802F9"/>
    <w:rsid w:val="002802FA"/>
    <w:rsid w:val="00280414"/>
    <w:rsid w:val="002804BF"/>
    <w:rsid w:val="00280578"/>
    <w:rsid w:val="00280732"/>
    <w:rsid w:val="002807BD"/>
    <w:rsid w:val="00280C69"/>
    <w:rsid w:val="00280C8F"/>
    <w:rsid w:val="00280D17"/>
    <w:rsid w:val="0028101F"/>
    <w:rsid w:val="002810D6"/>
    <w:rsid w:val="00281177"/>
    <w:rsid w:val="0028137C"/>
    <w:rsid w:val="00281447"/>
    <w:rsid w:val="0028151D"/>
    <w:rsid w:val="002816BE"/>
    <w:rsid w:val="002816F6"/>
    <w:rsid w:val="0028182A"/>
    <w:rsid w:val="00281851"/>
    <w:rsid w:val="0028185A"/>
    <w:rsid w:val="0028194D"/>
    <w:rsid w:val="00281DE2"/>
    <w:rsid w:val="00281EEB"/>
    <w:rsid w:val="00281FF2"/>
    <w:rsid w:val="00282037"/>
    <w:rsid w:val="0028219B"/>
    <w:rsid w:val="00282286"/>
    <w:rsid w:val="002822FA"/>
    <w:rsid w:val="00282382"/>
    <w:rsid w:val="002824DF"/>
    <w:rsid w:val="002825CC"/>
    <w:rsid w:val="00282647"/>
    <w:rsid w:val="00282C63"/>
    <w:rsid w:val="00282E5C"/>
    <w:rsid w:val="00282EDD"/>
    <w:rsid w:val="00282FAF"/>
    <w:rsid w:val="0028317C"/>
    <w:rsid w:val="002831EF"/>
    <w:rsid w:val="00283366"/>
    <w:rsid w:val="002833C7"/>
    <w:rsid w:val="002839DA"/>
    <w:rsid w:val="00283A8C"/>
    <w:rsid w:val="00283B01"/>
    <w:rsid w:val="00283B25"/>
    <w:rsid w:val="00283C19"/>
    <w:rsid w:val="00283D2F"/>
    <w:rsid w:val="0028414C"/>
    <w:rsid w:val="002842C9"/>
    <w:rsid w:val="002843EB"/>
    <w:rsid w:val="002844E0"/>
    <w:rsid w:val="00284536"/>
    <w:rsid w:val="00284873"/>
    <w:rsid w:val="00284977"/>
    <w:rsid w:val="00284AA1"/>
    <w:rsid w:val="00284C5C"/>
    <w:rsid w:val="00284C77"/>
    <w:rsid w:val="00284CA4"/>
    <w:rsid w:val="00284D08"/>
    <w:rsid w:val="00284D31"/>
    <w:rsid w:val="00284FE2"/>
    <w:rsid w:val="00285308"/>
    <w:rsid w:val="002853A9"/>
    <w:rsid w:val="0028562F"/>
    <w:rsid w:val="002856F7"/>
    <w:rsid w:val="002857C4"/>
    <w:rsid w:val="002858D5"/>
    <w:rsid w:val="00285A3C"/>
    <w:rsid w:val="00285B7B"/>
    <w:rsid w:val="00285CE9"/>
    <w:rsid w:val="00285D68"/>
    <w:rsid w:val="00285DB5"/>
    <w:rsid w:val="00285F78"/>
    <w:rsid w:val="002862BC"/>
    <w:rsid w:val="002862E2"/>
    <w:rsid w:val="002866CC"/>
    <w:rsid w:val="00286706"/>
    <w:rsid w:val="00286723"/>
    <w:rsid w:val="002867F3"/>
    <w:rsid w:val="00286859"/>
    <w:rsid w:val="002868D7"/>
    <w:rsid w:val="00286AB0"/>
    <w:rsid w:val="00286AD3"/>
    <w:rsid w:val="00286D2D"/>
    <w:rsid w:val="00286D4F"/>
    <w:rsid w:val="00286D78"/>
    <w:rsid w:val="00286E13"/>
    <w:rsid w:val="00286E19"/>
    <w:rsid w:val="0028720B"/>
    <w:rsid w:val="0028736F"/>
    <w:rsid w:val="00287388"/>
    <w:rsid w:val="00287595"/>
    <w:rsid w:val="002875EE"/>
    <w:rsid w:val="00287636"/>
    <w:rsid w:val="0028771D"/>
    <w:rsid w:val="002879B8"/>
    <w:rsid w:val="00287A03"/>
    <w:rsid w:val="00287BBF"/>
    <w:rsid w:val="0028A1AD"/>
    <w:rsid w:val="00290323"/>
    <w:rsid w:val="00290413"/>
    <w:rsid w:val="0029048A"/>
    <w:rsid w:val="0029053D"/>
    <w:rsid w:val="0029070D"/>
    <w:rsid w:val="002909E1"/>
    <w:rsid w:val="00290CDB"/>
    <w:rsid w:val="00290DA5"/>
    <w:rsid w:val="00290F00"/>
    <w:rsid w:val="00290F1E"/>
    <w:rsid w:val="00290FB2"/>
    <w:rsid w:val="00291027"/>
    <w:rsid w:val="002914CB"/>
    <w:rsid w:val="002915B7"/>
    <w:rsid w:val="00291736"/>
    <w:rsid w:val="00291803"/>
    <w:rsid w:val="0029193F"/>
    <w:rsid w:val="00291AA2"/>
    <w:rsid w:val="00291B2A"/>
    <w:rsid w:val="00291BDC"/>
    <w:rsid w:val="00291C1E"/>
    <w:rsid w:val="00291CCF"/>
    <w:rsid w:val="00291D36"/>
    <w:rsid w:val="00292136"/>
    <w:rsid w:val="0029215B"/>
    <w:rsid w:val="002922EA"/>
    <w:rsid w:val="002924E7"/>
    <w:rsid w:val="00292677"/>
    <w:rsid w:val="002926F3"/>
    <w:rsid w:val="00292885"/>
    <w:rsid w:val="00292889"/>
    <w:rsid w:val="00292D3D"/>
    <w:rsid w:val="00292EC0"/>
    <w:rsid w:val="00292FCA"/>
    <w:rsid w:val="002930BE"/>
    <w:rsid w:val="002931E5"/>
    <w:rsid w:val="002932A9"/>
    <w:rsid w:val="002932DE"/>
    <w:rsid w:val="002933C9"/>
    <w:rsid w:val="002933EB"/>
    <w:rsid w:val="0029344B"/>
    <w:rsid w:val="0029355E"/>
    <w:rsid w:val="0029358F"/>
    <w:rsid w:val="00293696"/>
    <w:rsid w:val="00293729"/>
    <w:rsid w:val="00293898"/>
    <w:rsid w:val="00293AD4"/>
    <w:rsid w:val="00293B4D"/>
    <w:rsid w:val="00293BB0"/>
    <w:rsid w:val="00293CEA"/>
    <w:rsid w:val="00293DD8"/>
    <w:rsid w:val="00293E33"/>
    <w:rsid w:val="00293F1E"/>
    <w:rsid w:val="0029400F"/>
    <w:rsid w:val="00294145"/>
    <w:rsid w:val="002941B1"/>
    <w:rsid w:val="00294223"/>
    <w:rsid w:val="002943A6"/>
    <w:rsid w:val="00294435"/>
    <w:rsid w:val="002944DF"/>
    <w:rsid w:val="00294758"/>
    <w:rsid w:val="00294B12"/>
    <w:rsid w:val="00294B1F"/>
    <w:rsid w:val="00294C0F"/>
    <w:rsid w:val="00294EAD"/>
    <w:rsid w:val="0029503A"/>
    <w:rsid w:val="00295243"/>
    <w:rsid w:val="00295335"/>
    <w:rsid w:val="0029535E"/>
    <w:rsid w:val="0029537E"/>
    <w:rsid w:val="002953DB"/>
    <w:rsid w:val="00295546"/>
    <w:rsid w:val="002956A7"/>
    <w:rsid w:val="002956EF"/>
    <w:rsid w:val="00295796"/>
    <w:rsid w:val="00295962"/>
    <w:rsid w:val="0029598A"/>
    <w:rsid w:val="00295B0A"/>
    <w:rsid w:val="00295D78"/>
    <w:rsid w:val="00295F3A"/>
    <w:rsid w:val="00295FD5"/>
    <w:rsid w:val="00296225"/>
    <w:rsid w:val="0029630D"/>
    <w:rsid w:val="0029642D"/>
    <w:rsid w:val="0029649A"/>
    <w:rsid w:val="00296528"/>
    <w:rsid w:val="00296812"/>
    <w:rsid w:val="002968C0"/>
    <w:rsid w:val="002969A9"/>
    <w:rsid w:val="00296A85"/>
    <w:rsid w:val="00296B26"/>
    <w:rsid w:val="00296BC0"/>
    <w:rsid w:val="0029701F"/>
    <w:rsid w:val="00297178"/>
    <w:rsid w:val="00297659"/>
    <w:rsid w:val="0029779C"/>
    <w:rsid w:val="00297A41"/>
    <w:rsid w:val="00297CA5"/>
    <w:rsid w:val="00297D1A"/>
    <w:rsid w:val="00297D4C"/>
    <w:rsid w:val="00297D81"/>
    <w:rsid w:val="002A0022"/>
    <w:rsid w:val="002A026C"/>
    <w:rsid w:val="002A04A8"/>
    <w:rsid w:val="002A07E7"/>
    <w:rsid w:val="002A0C5D"/>
    <w:rsid w:val="002A0C6C"/>
    <w:rsid w:val="002A0CEB"/>
    <w:rsid w:val="002A0F3F"/>
    <w:rsid w:val="002A112A"/>
    <w:rsid w:val="002A11A7"/>
    <w:rsid w:val="002A1205"/>
    <w:rsid w:val="002A1358"/>
    <w:rsid w:val="002A1539"/>
    <w:rsid w:val="002A154C"/>
    <w:rsid w:val="002A1603"/>
    <w:rsid w:val="002A18FE"/>
    <w:rsid w:val="002A1975"/>
    <w:rsid w:val="002A1B99"/>
    <w:rsid w:val="002A1BAC"/>
    <w:rsid w:val="002A1C34"/>
    <w:rsid w:val="002A1DEE"/>
    <w:rsid w:val="002A1E29"/>
    <w:rsid w:val="002A1EE7"/>
    <w:rsid w:val="002A1F0E"/>
    <w:rsid w:val="002A24CB"/>
    <w:rsid w:val="002A2551"/>
    <w:rsid w:val="002A25CF"/>
    <w:rsid w:val="002A2633"/>
    <w:rsid w:val="002A26C9"/>
    <w:rsid w:val="002A2758"/>
    <w:rsid w:val="002A2D8C"/>
    <w:rsid w:val="002A2FBC"/>
    <w:rsid w:val="002A307A"/>
    <w:rsid w:val="002A32B9"/>
    <w:rsid w:val="002A336E"/>
    <w:rsid w:val="002A35A0"/>
    <w:rsid w:val="002A35DD"/>
    <w:rsid w:val="002A3882"/>
    <w:rsid w:val="002A3975"/>
    <w:rsid w:val="002A39BE"/>
    <w:rsid w:val="002A39C8"/>
    <w:rsid w:val="002A3A2E"/>
    <w:rsid w:val="002A3A97"/>
    <w:rsid w:val="002A3B97"/>
    <w:rsid w:val="002A3D00"/>
    <w:rsid w:val="002A3E46"/>
    <w:rsid w:val="002A3F4C"/>
    <w:rsid w:val="002A40CA"/>
    <w:rsid w:val="002A45A2"/>
    <w:rsid w:val="002A47C2"/>
    <w:rsid w:val="002A47DC"/>
    <w:rsid w:val="002A4881"/>
    <w:rsid w:val="002A4962"/>
    <w:rsid w:val="002A4B22"/>
    <w:rsid w:val="002A4B24"/>
    <w:rsid w:val="002A4B42"/>
    <w:rsid w:val="002A4D0A"/>
    <w:rsid w:val="002A4D8D"/>
    <w:rsid w:val="002A4EAA"/>
    <w:rsid w:val="002A50C8"/>
    <w:rsid w:val="002A5179"/>
    <w:rsid w:val="002A52B7"/>
    <w:rsid w:val="002A567D"/>
    <w:rsid w:val="002A56E2"/>
    <w:rsid w:val="002A573F"/>
    <w:rsid w:val="002A5892"/>
    <w:rsid w:val="002A58E2"/>
    <w:rsid w:val="002A5923"/>
    <w:rsid w:val="002A5A0A"/>
    <w:rsid w:val="002A5AD0"/>
    <w:rsid w:val="002A5C3C"/>
    <w:rsid w:val="002A5D0B"/>
    <w:rsid w:val="002A5D66"/>
    <w:rsid w:val="002A5DBA"/>
    <w:rsid w:val="002A5DC8"/>
    <w:rsid w:val="002A5E8F"/>
    <w:rsid w:val="002A6264"/>
    <w:rsid w:val="002A626E"/>
    <w:rsid w:val="002A628D"/>
    <w:rsid w:val="002A63B6"/>
    <w:rsid w:val="002A652B"/>
    <w:rsid w:val="002A660F"/>
    <w:rsid w:val="002A67D1"/>
    <w:rsid w:val="002A691B"/>
    <w:rsid w:val="002A6A15"/>
    <w:rsid w:val="002A6C21"/>
    <w:rsid w:val="002A6C61"/>
    <w:rsid w:val="002A6E12"/>
    <w:rsid w:val="002A716C"/>
    <w:rsid w:val="002A7237"/>
    <w:rsid w:val="002A72C5"/>
    <w:rsid w:val="002A7371"/>
    <w:rsid w:val="002A76F0"/>
    <w:rsid w:val="002A7790"/>
    <w:rsid w:val="002A78E5"/>
    <w:rsid w:val="002A79E1"/>
    <w:rsid w:val="002A7C68"/>
    <w:rsid w:val="002A7E04"/>
    <w:rsid w:val="002A7E34"/>
    <w:rsid w:val="002A7EF8"/>
    <w:rsid w:val="002B0015"/>
    <w:rsid w:val="002B002D"/>
    <w:rsid w:val="002B0124"/>
    <w:rsid w:val="002B019B"/>
    <w:rsid w:val="002B0275"/>
    <w:rsid w:val="002B0295"/>
    <w:rsid w:val="002B04CF"/>
    <w:rsid w:val="002B04D6"/>
    <w:rsid w:val="002B04FF"/>
    <w:rsid w:val="002B05F8"/>
    <w:rsid w:val="002B0633"/>
    <w:rsid w:val="002B082A"/>
    <w:rsid w:val="002B0864"/>
    <w:rsid w:val="002B0B8F"/>
    <w:rsid w:val="002B0E8F"/>
    <w:rsid w:val="002B0EA7"/>
    <w:rsid w:val="002B0FD4"/>
    <w:rsid w:val="002B0FD5"/>
    <w:rsid w:val="002B1287"/>
    <w:rsid w:val="002B133A"/>
    <w:rsid w:val="002B15F6"/>
    <w:rsid w:val="002B192B"/>
    <w:rsid w:val="002B196A"/>
    <w:rsid w:val="002B1A3C"/>
    <w:rsid w:val="002B1B40"/>
    <w:rsid w:val="002B1C21"/>
    <w:rsid w:val="002B1EE3"/>
    <w:rsid w:val="002B1F04"/>
    <w:rsid w:val="002B2702"/>
    <w:rsid w:val="002B2806"/>
    <w:rsid w:val="002B287B"/>
    <w:rsid w:val="002B2B26"/>
    <w:rsid w:val="002B2BCC"/>
    <w:rsid w:val="002B2E02"/>
    <w:rsid w:val="002B30CC"/>
    <w:rsid w:val="002B30F8"/>
    <w:rsid w:val="002B3138"/>
    <w:rsid w:val="002B34B7"/>
    <w:rsid w:val="002B37A7"/>
    <w:rsid w:val="002B37F3"/>
    <w:rsid w:val="002B3943"/>
    <w:rsid w:val="002B397B"/>
    <w:rsid w:val="002B39E0"/>
    <w:rsid w:val="002B3AAA"/>
    <w:rsid w:val="002B3AB0"/>
    <w:rsid w:val="002B3B7A"/>
    <w:rsid w:val="002B3BF3"/>
    <w:rsid w:val="002B3C2B"/>
    <w:rsid w:val="002B3C55"/>
    <w:rsid w:val="002B3DA1"/>
    <w:rsid w:val="002B3F6A"/>
    <w:rsid w:val="002B3FC1"/>
    <w:rsid w:val="002B4176"/>
    <w:rsid w:val="002B4448"/>
    <w:rsid w:val="002B461B"/>
    <w:rsid w:val="002B469E"/>
    <w:rsid w:val="002B46E1"/>
    <w:rsid w:val="002B4721"/>
    <w:rsid w:val="002B4836"/>
    <w:rsid w:val="002B4989"/>
    <w:rsid w:val="002B4B47"/>
    <w:rsid w:val="002B4B56"/>
    <w:rsid w:val="002B4F05"/>
    <w:rsid w:val="002B4F7D"/>
    <w:rsid w:val="002B4FA2"/>
    <w:rsid w:val="002B5260"/>
    <w:rsid w:val="002B52AA"/>
    <w:rsid w:val="002B5317"/>
    <w:rsid w:val="002B54E6"/>
    <w:rsid w:val="002B5667"/>
    <w:rsid w:val="002B580B"/>
    <w:rsid w:val="002B5C38"/>
    <w:rsid w:val="002B5C98"/>
    <w:rsid w:val="002B5F3B"/>
    <w:rsid w:val="002B5F3C"/>
    <w:rsid w:val="002B60D7"/>
    <w:rsid w:val="002B6309"/>
    <w:rsid w:val="002B6415"/>
    <w:rsid w:val="002B6420"/>
    <w:rsid w:val="002B699C"/>
    <w:rsid w:val="002B6A5C"/>
    <w:rsid w:val="002B6A6D"/>
    <w:rsid w:val="002B6EA8"/>
    <w:rsid w:val="002B6FA7"/>
    <w:rsid w:val="002B7046"/>
    <w:rsid w:val="002B716B"/>
    <w:rsid w:val="002B718D"/>
    <w:rsid w:val="002B73BD"/>
    <w:rsid w:val="002B79B1"/>
    <w:rsid w:val="002B79C8"/>
    <w:rsid w:val="002B79DD"/>
    <w:rsid w:val="002B7AA4"/>
    <w:rsid w:val="002B7B06"/>
    <w:rsid w:val="002B7B2D"/>
    <w:rsid w:val="002B7BDB"/>
    <w:rsid w:val="002B7E70"/>
    <w:rsid w:val="002B7EF1"/>
    <w:rsid w:val="002C028B"/>
    <w:rsid w:val="002C04C3"/>
    <w:rsid w:val="002C06A1"/>
    <w:rsid w:val="002C06CD"/>
    <w:rsid w:val="002C06F3"/>
    <w:rsid w:val="002C07E3"/>
    <w:rsid w:val="002C07F2"/>
    <w:rsid w:val="002C0813"/>
    <w:rsid w:val="002C0973"/>
    <w:rsid w:val="002C0A4A"/>
    <w:rsid w:val="002C0AAE"/>
    <w:rsid w:val="002C0B72"/>
    <w:rsid w:val="002C0F06"/>
    <w:rsid w:val="002C0FD5"/>
    <w:rsid w:val="002C10EF"/>
    <w:rsid w:val="002C1104"/>
    <w:rsid w:val="002C1243"/>
    <w:rsid w:val="002C1532"/>
    <w:rsid w:val="002C16D3"/>
    <w:rsid w:val="002C172E"/>
    <w:rsid w:val="002C183F"/>
    <w:rsid w:val="002C1865"/>
    <w:rsid w:val="002C1AE0"/>
    <w:rsid w:val="002C1C36"/>
    <w:rsid w:val="002C1E49"/>
    <w:rsid w:val="002C1EDE"/>
    <w:rsid w:val="002C21F7"/>
    <w:rsid w:val="002C23FB"/>
    <w:rsid w:val="002C246D"/>
    <w:rsid w:val="002C2697"/>
    <w:rsid w:val="002C2736"/>
    <w:rsid w:val="002C27C5"/>
    <w:rsid w:val="002C2911"/>
    <w:rsid w:val="002C2989"/>
    <w:rsid w:val="002C2991"/>
    <w:rsid w:val="002C2A65"/>
    <w:rsid w:val="002C2B1F"/>
    <w:rsid w:val="002C2BEE"/>
    <w:rsid w:val="002C2C67"/>
    <w:rsid w:val="002C2C6F"/>
    <w:rsid w:val="002C3050"/>
    <w:rsid w:val="002C30B1"/>
    <w:rsid w:val="002C32F0"/>
    <w:rsid w:val="002C33E4"/>
    <w:rsid w:val="002C3462"/>
    <w:rsid w:val="002C3468"/>
    <w:rsid w:val="002C3669"/>
    <w:rsid w:val="002C36A2"/>
    <w:rsid w:val="002C3763"/>
    <w:rsid w:val="002C38F6"/>
    <w:rsid w:val="002C39EE"/>
    <w:rsid w:val="002C3A29"/>
    <w:rsid w:val="002C3B7C"/>
    <w:rsid w:val="002C3F4C"/>
    <w:rsid w:val="002C4001"/>
    <w:rsid w:val="002C414A"/>
    <w:rsid w:val="002C42CC"/>
    <w:rsid w:val="002C432F"/>
    <w:rsid w:val="002C4452"/>
    <w:rsid w:val="002C4479"/>
    <w:rsid w:val="002C4749"/>
    <w:rsid w:val="002C49B0"/>
    <w:rsid w:val="002C4E2C"/>
    <w:rsid w:val="002C4E58"/>
    <w:rsid w:val="002C4FBB"/>
    <w:rsid w:val="002C4FF5"/>
    <w:rsid w:val="002C50E0"/>
    <w:rsid w:val="002C51EE"/>
    <w:rsid w:val="002C5263"/>
    <w:rsid w:val="002C53F7"/>
    <w:rsid w:val="002C549B"/>
    <w:rsid w:val="002C551C"/>
    <w:rsid w:val="002C55FB"/>
    <w:rsid w:val="002C5653"/>
    <w:rsid w:val="002C5655"/>
    <w:rsid w:val="002C56A8"/>
    <w:rsid w:val="002C5862"/>
    <w:rsid w:val="002C5CCB"/>
    <w:rsid w:val="002C5D63"/>
    <w:rsid w:val="002C5E17"/>
    <w:rsid w:val="002C5E49"/>
    <w:rsid w:val="002C6125"/>
    <w:rsid w:val="002C61FA"/>
    <w:rsid w:val="002C6428"/>
    <w:rsid w:val="002C64A2"/>
    <w:rsid w:val="002C64B6"/>
    <w:rsid w:val="002C656B"/>
    <w:rsid w:val="002C65BE"/>
    <w:rsid w:val="002C6608"/>
    <w:rsid w:val="002C668A"/>
    <w:rsid w:val="002C66FA"/>
    <w:rsid w:val="002C6A12"/>
    <w:rsid w:val="002C6C2D"/>
    <w:rsid w:val="002C6C4A"/>
    <w:rsid w:val="002C6DE7"/>
    <w:rsid w:val="002C704C"/>
    <w:rsid w:val="002C7188"/>
    <w:rsid w:val="002C728E"/>
    <w:rsid w:val="002C75FA"/>
    <w:rsid w:val="002C769B"/>
    <w:rsid w:val="002C7783"/>
    <w:rsid w:val="002C7925"/>
    <w:rsid w:val="002C7B68"/>
    <w:rsid w:val="002C7BC4"/>
    <w:rsid w:val="002C7BD2"/>
    <w:rsid w:val="002C7C9B"/>
    <w:rsid w:val="002C7E25"/>
    <w:rsid w:val="002C7E58"/>
    <w:rsid w:val="002D003B"/>
    <w:rsid w:val="002D0282"/>
    <w:rsid w:val="002D03AF"/>
    <w:rsid w:val="002D0553"/>
    <w:rsid w:val="002D0672"/>
    <w:rsid w:val="002D06B7"/>
    <w:rsid w:val="002D0816"/>
    <w:rsid w:val="002D089E"/>
    <w:rsid w:val="002D08EE"/>
    <w:rsid w:val="002D0951"/>
    <w:rsid w:val="002D098B"/>
    <w:rsid w:val="002D0A27"/>
    <w:rsid w:val="002D0A82"/>
    <w:rsid w:val="002D0BF0"/>
    <w:rsid w:val="002D0CDE"/>
    <w:rsid w:val="002D0D00"/>
    <w:rsid w:val="002D0DDC"/>
    <w:rsid w:val="002D0E8D"/>
    <w:rsid w:val="002D0FD0"/>
    <w:rsid w:val="002D1259"/>
    <w:rsid w:val="002D12C5"/>
    <w:rsid w:val="002D12C7"/>
    <w:rsid w:val="002D1485"/>
    <w:rsid w:val="002D148B"/>
    <w:rsid w:val="002D15BA"/>
    <w:rsid w:val="002D15F7"/>
    <w:rsid w:val="002D1889"/>
    <w:rsid w:val="002D19BB"/>
    <w:rsid w:val="002D19DC"/>
    <w:rsid w:val="002D1C50"/>
    <w:rsid w:val="002D1C81"/>
    <w:rsid w:val="002D1D93"/>
    <w:rsid w:val="002D1F27"/>
    <w:rsid w:val="002D1F2C"/>
    <w:rsid w:val="002D1F88"/>
    <w:rsid w:val="002D2100"/>
    <w:rsid w:val="002D23F8"/>
    <w:rsid w:val="002D2404"/>
    <w:rsid w:val="002D2641"/>
    <w:rsid w:val="002D26A4"/>
    <w:rsid w:val="002D2901"/>
    <w:rsid w:val="002D2B9F"/>
    <w:rsid w:val="002D2D42"/>
    <w:rsid w:val="002D2FC7"/>
    <w:rsid w:val="002D314A"/>
    <w:rsid w:val="002D31AA"/>
    <w:rsid w:val="002D3396"/>
    <w:rsid w:val="002D33AB"/>
    <w:rsid w:val="002D3407"/>
    <w:rsid w:val="002D344C"/>
    <w:rsid w:val="002D34B9"/>
    <w:rsid w:val="002D3573"/>
    <w:rsid w:val="002D3585"/>
    <w:rsid w:val="002D363D"/>
    <w:rsid w:val="002D37DB"/>
    <w:rsid w:val="002D3C0F"/>
    <w:rsid w:val="002D3FB6"/>
    <w:rsid w:val="002D4048"/>
    <w:rsid w:val="002D40BB"/>
    <w:rsid w:val="002D450B"/>
    <w:rsid w:val="002D4513"/>
    <w:rsid w:val="002D45BC"/>
    <w:rsid w:val="002D47F0"/>
    <w:rsid w:val="002D4853"/>
    <w:rsid w:val="002D4992"/>
    <w:rsid w:val="002D4BAE"/>
    <w:rsid w:val="002D4BCE"/>
    <w:rsid w:val="002D4C94"/>
    <w:rsid w:val="002D4CFE"/>
    <w:rsid w:val="002D4DD0"/>
    <w:rsid w:val="002D4DF4"/>
    <w:rsid w:val="002D4F96"/>
    <w:rsid w:val="002D4F97"/>
    <w:rsid w:val="002D4FC5"/>
    <w:rsid w:val="002D50A2"/>
    <w:rsid w:val="002D50E1"/>
    <w:rsid w:val="002D5156"/>
    <w:rsid w:val="002D522B"/>
    <w:rsid w:val="002D531A"/>
    <w:rsid w:val="002D54FE"/>
    <w:rsid w:val="002D582E"/>
    <w:rsid w:val="002D58C6"/>
    <w:rsid w:val="002D5A5A"/>
    <w:rsid w:val="002D5A8B"/>
    <w:rsid w:val="002D5C74"/>
    <w:rsid w:val="002D5CBA"/>
    <w:rsid w:val="002D5D14"/>
    <w:rsid w:val="002D5D48"/>
    <w:rsid w:val="002D5D92"/>
    <w:rsid w:val="002D5ECD"/>
    <w:rsid w:val="002D5EE0"/>
    <w:rsid w:val="002D5FE8"/>
    <w:rsid w:val="002D5FF0"/>
    <w:rsid w:val="002D6069"/>
    <w:rsid w:val="002D60F1"/>
    <w:rsid w:val="002D617E"/>
    <w:rsid w:val="002D61F7"/>
    <w:rsid w:val="002D62CF"/>
    <w:rsid w:val="002D64C1"/>
    <w:rsid w:val="002D6630"/>
    <w:rsid w:val="002D66AB"/>
    <w:rsid w:val="002D66E2"/>
    <w:rsid w:val="002D6C1F"/>
    <w:rsid w:val="002D6FA3"/>
    <w:rsid w:val="002D70BC"/>
    <w:rsid w:val="002D710C"/>
    <w:rsid w:val="002D7186"/>
    <w:rsid w:val="002D73D3"/>
    <w:rsid w:val="002D76EC"/>
    <w:rsid w:val="002D771D"/>
    <w:rsid w:val="002D776E"/>
    <w:rsid w:val="002D77CB"/>
    <w:rsid w:val="002D7AE1"/>
    <w:rsid w:val="002D7B6C"/>
    <w:rsid w:val="002D7D93"/>
    <w:rsid w:val="002D7DF3"/>
    <w:rsid w:val="002D7E38"/>
    <w:rsid w:val="002D7E86"/>
    <w:rsid w:val="002D7EAC"/>
    <w:rsid w:val="002E014D"/>
    <w:rsid w:val="002E0183"/>
    <w:rsid w:val="002E02AF"/>
    <w:rsid w:val="002E02EA"/>
    <w:rsid w:val="002E035B"/>
    <w:rsid w:val="002E0374"/>
    <w:rsid w:val="002E04CE"/>
    <w:rsid w:val="002E05FF"/>
    <w:rsid w:val="002E0607"/>
    <w:rsid w:val="002E0707"/>
    <w:rsid w:val="002E0BD1"/>
    <w:rsid w:val="002E0CD2"/>
    <w:rsid w:val="002E0D9B"/>
    <w:rsid w:val="002E0DB8"/>
    <w:rsid w:val="002E1024"/>
    <w:rsid w:val="002E1104"/>
    <w:rsid w:val="002E11FD"/>
    <w:rsid w:val="002E12FC"/>
    <w:rsid w:val="002E1331"/>
    <w:rsid w:val="002E1341"/>
    <w:rsid w:val="002E13D5"/>
    <w:rsid w:val="002E145F"/>
    <w:rsid w:val="002E158C"/>
    <w:rsid w:val="002E159B"/>
    <w:rsid w:val="002E16DC"/>
    <w:rsid w:val="002E1A36"/>
    <w:rsid w:val="002E1B1A"/>
    <w:rsid w:val="002E1D3C"/>
    <w:rsid w:val="002E1D90"/>
    <w:rsid w:val="002E2078"/>
    <w:rsid w:val="002E238C"/>
    <w:rsid w:val="002E24A1"/>
    <w:rsid w:val="002E25A0"/>
    <w:rsid w:val="002E25F6"/>
    <w:rsid w:val="002E26C9"/>
    <w:rsid w:val="002E2757"/>
    <w:rsid w:val="002E2848"/>
    <w:rsid w:val="002E2C83"/>
    <w:rsid w:val="002E2DB3"/>
    <w:rsid w:val="002E309D"/>
    <w:rsid w:val="002E30E3"/>
    <w:rsid w:val="002E321C"/>
    <w:rsid w:val="002E33F5"/>
    <w:rsid w:val="002E35E6"/>
    <w:rsid w:val="002E3658"/>
    <w:rsid w:val="002E3671"/>
    <w:rsid w:val="002E37DC"/>
    <w:rsid w:val="002E3888"/>
    <w:rsid w:val="002E3C5B"/>
    <w:rsid w:val="002E3CE8"/>
    <w:rsid w:val="002E3DBB"/>
    <w:rsid w:val="002E3F0C"/>
    <w:rsid w:val="002E3F0D"/>
    <w:rsid w:val="002E3F60"/>
    <w:rsid w:val="002E4152"/>
    <w:rsid w:val="002E41F9"/>
    <w:rsid w:val="002E45D2"/>
    <w:rsid w:val="002E45F1"/>
    <w:rsid w:val="002E4620"/>
    <w:rsid w:val="002E477B"/>
    <w:rsid w:val="002E478A"/>
    <w:rsid w:val="002E4822"/>
    <w:rsid w:val="002E4914"/>
    <w:rsid w:val="002E4C75"/>
    <w:rsid w:val="002E4CE1"/>
    <w:rsid w:val="002E4E3C"/>
    <w:rsid w:val="002E4E60"/>
    <w:rsid w:val="002E4FBE"/>
    <w:rsid w:val="002E500E"/>
    <w:rsid w:val="002E5032"/>
    <w:rsid w:val="002E5064"/>
    <w:rsid w:val="002E50AB"/>
    <w:rsid w:val="002E525F"/>
    <w:rsid w:val="002E531A"/>
    <w:rsid w:val="002E53E8"/>
    <w:rsid w:val="002E53FD"/>
    <w:rsid w:val="002E5404"/>
    <w:rsid w:val="002E5448"/>
    <w:rsid w:val="002E554D"/>
    <w:rsid w:val="002E5762"/>
    <w:rsid w:val="002E5917"/>
    <w:rsid w:val="002E5998"/>
    <w:rsid w:val="002E5A5C"/>
    <w:rsid w:val="002E5A7A"/>
    <w:rsid w:val="002E5A93"/>
    <w:rsid w:val="002E5D6F"/>
    <w:rsid w:val="002E5DFD"/>
    <w:rsid w:val="002E5E07"/>
    <w:rsid w:val="002E5F52"/>
    <w:rsid w:val="002E5FE5"/>
    <w:rsid w:val="002E6150"/>
    <w:rsid w:val="002E6158"/>
    <w:rsid w:val="002E615B"/>
    <w:rsid w:val="002E61DF"/>
    <w:rsid w:val="002E6313"/>
    <w:rsid w:val="002E6336"/>
    <w:rsid w:val="002E64F6"/>
    <w:rsid w:val="002E6575"/>
    <w:rsid w:val="002E65EA"/>
    <w:rsid w:val="002E676C"/>
    <w:rsid w:val="002E6945"/>
    <w:rsid w:val="002E69CD"/>
    <w:rsid w:val="002E6BE4"/>
    <w:rsid w:val="002E6C2E"/>
    <w:rsid w:val="002E6CDB"/>
    <w:rsid w:val="002E6E4B"/>
    <w:rsid w:val="002E6F35"/>
    <w:rsid w:val="002E6F3E"/>
    <w:rsid w:val="002E72F0"/>
    <w:rsid w:val="002E763C"/>
    <w:rsid w:val="002E763E"/>
    <w:rsid w:val="002E7664"/>
    <w:rsid w:val="002E788B"/>
    <w:rsid w:val="002E794E"/>
    <w:rsid w:val="002E7951"/>
    <w:rsid w:val="002E79D0"/>
    <w:rsid w:val="002E7B9E"/>
    <w:rsid w:val="002E7D26"/>
    <w:rsid w:val="002E7DE9"/>
    <w:rsid w:val="002E7E8D"/>
    <w:rsid w:val="002E7EC8"/>
    <w:rsid w:val="002E7EE9"/>
    <w:rsid w:val="002E7EFA"/>
    <w:rsid w:val="002E7F90"/>
    <w:rsid w:val="002F019B"/>
    <w:rsid w:val="002F0467"/>
    <w:rsid w:val="002F0606"/>
    <w:rsid w:val="002F0622"/>
    <w:rsid w:val="002F066A"/>
    <w:rsid w:val="002F0862"/>
    <w:rsid w:val="002F0A65"/>
    <w:rsid w:val="002F0B20"/>
    <w:rsid w:val="002F0D20"/>
    <w:rsid w:val="002F0D5B"/>
    <w:rsid w:val="002F0D82"/>
    <w:rsid w:val="002F0E31"/>
    <w:rsid w:val="002F1017"/>
    <w:rsid w:val="002F114A"/>
    <w:rsid w:val="002F11D1"/>
    <w:rsid w:val="002F128D"/>
    <w:rsid w:val="002F140F"/>
    <w:rsid w:val="002F1554"/>
    <w:rsid w:val="002F163D"/>
    <w:rsid w:val="002F167F"/>
    <w:rsid w:val="002F16A0"/>
    <w:rsid w:val="002F16F3"/>
    <w:rsid w:val="002F188E"/>
    <w:rsid w:val="002F1950"/>
    <w:rsid w:val="002F1A20"/>
    <w:rsid w:val="002F1A3B"/>
    <w:rsid w:val="002F1CDC"/>
    <w:rsid w:val="002F1FC9"/>
    <w:rsid w:val="002F2116"/>
    <w:rsid w:val="002F21E4"/>
    <w:rsid w:val="002F230A"/>
    <w:rsid w:val="002F2342"/>
    <w:rsid w:val="002F2434"/>
    <w:rsid w:val="002F25C2"/>
    <w:rsid w:val="002F2638"/>
    <w:rsid w:val="002F2841"/>
    <w:rsid w:val="002F28D8"/>
    <w:rsid w:val="002F2974"/>
    <w:rsid w:val="002F29F1"/>
    <w:rsid w:val="002F2ACC"/>
    <w:rsid w:val="002F2DF0"/>
    <w:rsid w:val="002F2EA0"/>
    <w:rsid w:val="002F2F10"/>
    <w:rsid w:val="002F3166"/>
    <w:rsid w:val="002F3204"/>
    <w:rsid w:val="002F3239"/>
    <w:rsid w:val="002F33D0"/>
    <w:rsid w:val="002F33EF"/>
    <w:rsid w:val="002F36DA"/>
    <w:rsid w:val="002F3A4B"/>
    <w:rsid w:val="002F3B65"/>
    <w:rsid w:val="002F3E0A"/>
    <w:rsid w:val="002F3E27"/>
    <w:rsid w:val="002F3E6C"/>
    <w:rsid w:val="002F3F1B"/>
    <w:rsid w:val="002F40FB"/>
    <w:rsid w:val="002F4305"/>
    <w:rsid w:val="002F4352"/>
    <w:rsid w:val="002F44B2"/>
    <w:rsid w:val="002F462A"/>
    <w:rsid w:val="002F4641"/>
    <w:rsid w:val="002F47A8"/>
    <w:rsid w:val="002F486D"/>
    <w:rsid w:val="002F49DA"/>
    <w:rsid w:val="002F4A57"/>
    <w:rsid w:val="002F4AC0"/>
    <w:rsid w:val="002F4AD0"/>
    <w:rsid w:val="002F4B39"/>
    <w:rsid w:val="002F4C12"/>
    <w:rsid w:val="002F4CCB"/>
    <w:rsid w:val="002F4D6B"/>
    <w:rsid w:val="002F4D76"/>
    <w:rsid w:val="002F4DB5"/>
    <w:rsid w:val="002F4E06"/>
    <w:rsid w:val="002F4E60"/>
    <w:rsid w:val="002F5031"/>
    <w:rsid w:val="002F5138"/>
    <w:rsid w:val="002F52EC"/>
    <w:rsid w:val="002F5462"/>
    <w:rsid w:val="002F55B2"/>
    <w:rsid w:val="002F563C"/>
    <w:rsid w:val="002F568F"/>
    <w:rsid w:val="002F587B"/>
    <w:rsid w:val="002F598C"/>
    <w:rsid w:val="002F5AC1"/>
    <w:rsid w:val="002F5B28"/>
    <w:rsid w:val="002F5B5E"/>
    <w:rsid w:val="002F5DD6"/>
    <w:rsid w:val="002F5ED4"/>
    <w:rsid w:val="002F5F9C"/>
    <w:rsid w:val="002F5FC0"/>
    <w:rsid w:val="002F6308"/>
    <w:rsid w:val="002F6447"/>
    <w:rsid w:val="002F672D"/>
    <w:rsid w:val="002F67AC"/>
    <w:rsid w:val="002F6848"/>
    <w:rsid w:val="002F6A66"/>
    <w:rsid w:val="002F6A6B"/>
    <w:rsid w:val="002F6ABB"/>
    <w:rsid w:val="002F707C"/>
    <w:rsid w:val="002F7188"/>
    <w:rsid w:val="002F723B"/>
    <w:rsid w:val="002F72D3"/>
    <w:rsid w:val="002F73B6"/>
    <w:rsid w:val="002F73CE"/>
    <w:rsid w:val="002F74D6"/>
    <w:rsid w:val="002F74DD"/>
    <w:rsid w:val="002F7769"/>
    <w:rsid w:val="002F7831"/>
    <w:rsid w:val="002F7863"/>
    <w:rsid w:val="002F78AE"/>
    <w:rsid w:val="002F7B0D"/>
    <w:rsid w:val="002F7B74"/>
    <w:rsid w:val="002F7C1A"/>
    <w:rsid w:val="002F7C20"/>
    <w:rsid w:val="002F7D68"/>
    <w:rsid w:val="002F7DAF"/>
    <w:rsid w:val="0030019D"/>
    <w:rsid w:val="003001BE"/>
    <w:rsid w:val="003002E3"/>
    <w:rsid w:val="00300494"/>
    <w:rsid w:val="00300802"/>
    <w:rsid w:val="003009AF"/>
    <w:rsid w:val="00300A48"/>
    <w:rsid w:val="00300AFD"/>
    <w:rsid w:val="00300CA8"/>
    <w:rsid w:val="00300CB5"/>
    <w:rsid w:val="00300D28"/>
    <w:rsid w:val="00300DC0"/>
    <w:rsid w:val="0030116A"/>
    <w:rsid w:val="00301379"/>
    <w:rsid w:val="0030143F"/>
    <w:rsid w:val="00301653"/>
    <w:rsid w:val="003017BF"/>
    <w:rsid w:val="003017C9"/>
    <w:rsid w:val="003019D9"/>
    <w:rsid w:val="00301AB6"/>
    <w:rsid w:val="00301CCB"/>
    <w:rsid w:val="00302318"/>
    <w:rsid w:val="00302548"/>
    <w:rsid w:val="00302634"/>
    <w:rsid w:val="003029F9"/>
    <w:rsid w:val="00302AE2"/>
    <w:rsid w:val="00302C51"/>
    <w:rsid w:val="00302D3F"/>
    <w:rsid w:val="00302D78"/>
    <w:rsid w:val="00302F2C"/>
    <w:rsid w:val="003030B2"/>
    <w:rsid w:val="003030CE"/>
    <w:rsid w:val="00303150"/>
    <w:rsid w:val="003031D6"/>
    <w:rsid w:val="003034B8"/>
    <w:rsid w:val="00303604"/>
    <w:rsid w:val="003036E4"/>
    <w:rsid w:val="0030373D"/>
    <w:rsid w:val="0030386E"/>
    <w:rsid w:val="00303AA2"/>
    <w:rsid w:val="00303AC8"/>
    <w:rsid w:val="00303AF5"/>
    <w:rsid w:val="00303B15"/>
    <w:rsid w:val="00303B19"/>
    <w:rsid w:val="00303B32"/>
    <w:rsid w:val="00303E54"/>
    <w:rsid w:val="00303E78"/>
    <w:rsid w:val="00303E7D"/>
    <w:rsid w:val="00303F1A"/>
    <w:rsid w:val="003044DD"/>
    <w:rsid w:val="003046F6"/>
    <w:rsid w:val="0030486A"/>
    <w:rsid w:val="00304B37"/>
    <w:rsid w:val="00304B5E"/>
    <w:rsid w:val="00304C20"/>
    <w:rsid w:val="00304DE6"/>
    <w:rsid w:val="00304EB9"/>
    <w:rsid w:val="00304ED1"/>
    <w:rsid w:val="00305129"/>
    <w:rsid w:val="00305307"/>
    <w:rsid w:val="0030578A"/>
    <w:rsid w:val="00305816"/>
    <w:rsid w:val="003058A1"/>
    <w:rsid w:val="00305A41"/>
    <w:rsid w:val="00305A63"/>
    <w:rsid w:val="00305D3C"/>
    <w:rsid w:val="00305D81"/>
    <w:rsid w:val="00305E28"/>
    <w:rsid w:val="00305F1D"/>
    <w:rsid w:val="00305F31"/>
    <w:rsid w:val="00305F38"/>
    <w:rsid w:val="003061E3"/>
    <w:rsid w:val="003063B4"/>
    <w:rsid w:val="0030640F"/>
    <w:rsid w:val="003064BF"/>
    <w:rsid w:val="003065CB"/>
    <w:rsid w:val="00306684"/>
    <w:rsid w:val="003069A0"/>
    <w:rsid w:val="003069E5"/>
    <w:rsid w:val="00306DAC"/>
    <w:rsid w:val="00306E4E"/>
    <w:rsid w:val="00306E97"/>
    <w:rsid w:val="00306ED6"/>
    <w:rsid w:val="00306EE7"/>
    <w:rsid w:val="00307153"/>
    <w:rsid w:val="00307321"/>
    <w:rsid w:val="0030762B"/>
    <w:rsid w:val="00307824"/>
    <w:rsid w:val="00307AE7"/>
    <w:rsid w:val="00307CC1"/>
    <w:rsid w:val="00310090"/>
    <w:rsid w:val="00310101"/>
    <w:rsid w:val="00310165"/>
    <w:rsid w:val="003104B8"/>
    <w:rsid w:val="0031055A"/>
    <w:rsid w:val="0031058F"/>
    <w:rsid w:val="003105AA"/>
    <w:rsid w:val="003105B1"/>
    <w:rsid w:val="0031061F"/>
    <w:rsid w:val="00310929"/>
    <w:rsid w:val="003109AA"/>
    <w:rsid w:val="00310BDF"/>
    <w:rsid w:val="00310C34"/>
    <w:rsid w:val="00310EE1"/>
    <w:rsid w:val="00310F22"/>
    <w:rsid w:val="00310F7C"/>
    <w:rsid w:val="00311392"/>
    <w:rsid w:val="00311599"/>
    <w:rsid w:val="003115FF"/>
    <w:rsid w:val="00311BEE"/>
    <w:rsid w:val="00311C5D"/>
    <w:rsid w:val="00311E2D"/>
    <w:rsid w:val="00311E33"/>
    <w:rsid w:val="00311E98"/>
    <w:rsid w:val="00311FA4"/>
    <w:rsid w:val="0031200A"/>
    <w:rsid w:val="00312090"/>
    <w:rsid w:val="003120C1"/>
    <w:rsid w:val="003120C6"/>
    <w:rsid w:val="00312432"/>
    <w:rsid w:val="00312445"/>
    <w:rsid w:val="00312483"/>
    <w:rsid w:val="00312856"/>
    <w:rsid w:val="00312993"/>
    <w:rsid w:val="003129B8"/>
    <w:rsid w:val="00312AB4"/>
    <w:rsid w:val="00313091"/>
    <w:rsid w:val="0031312A"/>
    <w:rsid w:val="00313139"/>
    <w:rsid w:val="00313175"/>
    <w:rsid w:val="003131CF"/>
    <w:rsid w:val="003135C1"/>
    <w:rsid w:val="0031367F"/>
    <w:rsid w:val="00313A5F"/>
    <w:rsid w:val="00313DCD"/>
    <w:rsid w:val="00313EFA"/>
    <w:rsid w:val="00314166"/>
    <w:rsid w:val="003141BC"/>
    <w:rsid w:val="003141CD"/>
    <w:rsid w:val="003143E2"/>
    <w:rsid w:val="003145E2"/>
    <w:rsid w:val="0031473D"/>
    <w:rsid w:val="00314909"/>
    <w:rsid w:val="00314951"/>
    <w:rsid w:val="003149D3"/>
    <w:rsid w:val="00314C53"/>
    <w:rsid w:val="00314FF8"/>
    <w:rsid w:val="0031508F"/>
    <w:rsid w:val="00315130"/>
    <w:rsid w:val="0031516C"/>
    <w:rsid w:val="003154F9"/>
    <w:rsid w:val="003157EE"/>
    <w:rsid w:val="003158A7"/>
    <w:rsid w:val="003158BF"/>
    <w:rsid w:val="00315B6E"/>
    <w:rsid w:val="00315BB4"/>
    <w:rsid w:val="00315EF4"/>
    <w:rsid w:val="0031607D"/>
    <w:rsid w:val="00316224"/>
    <w:rsid w:val="00316425"/>
    <w:rsid w:val="00316588"/>
    <w:rsid w:val="00316728"/>
    <w:rsid w:val="003167D7"/>
    <w:rsid w:val="0031686B"/>
    <w:rsid w:val="00316933"/>
    <w:rsid w:val="003169A2"/>
    <w:rsid w:val="00316AFC"/>
    <w:rsid w:val="00316B14"/>
    <w:rsid w:val="00316C01"/>
    <w:rsid w:val="00316CAB"/>
    <w:rsid w:val="00316D44"/>
    <w:rsid w:val="003172CD"/>
    <w:rsid w:val="003172E4"/>
    <w:rsid w:val="0031739E"/>
    <w:rsid w:val="003175C5"/>
    <w:rsid w:val="00317827"/>
    <w:rsid w:val="003178F3"/>
    <w:rsid w:val="003179BA"/>
    <w:rsid w:val="00317A37"/>
    <w:rsid w:val="00317BEA"/>
    <w:rsid w:val="00320013"/>
    <w:rsid w:val="003200FF"/>
    <w:rsid w:val="0032010B"/>
    <w:rsid w:val="003201FA"/>
    <w:rsid w:val="00320451"/>
    <w:rsid w:val="00320851"/>
    <w:rsid w:val="0032096E"/>
    <w:rsid w:val="003209E4"/>
    <w:rsid w:val="003209FC"/>
    <w:rsid w:val="00320A1C"/>
    <w:rsid w:val="00320A37"/>
    <w:rsid w:val="00320AC0"/>
    <w:rsid w:val="00320C53"/>
    <w:rsid w:val="00320D97"/>
    <w:rsid w:val="0032114B"/>
    <w:rsid w:val="00321498"/>
    <w:rsid w:val="003214A6"/>
    <w:rsid w:val="003214D9"/>
    <w:rsid w:val="003216B6"/>
    <w:rsid w:val="0032184E"/>
    <w:rsid w:val="003218FE"/>
    <w:rsid w:val="003219BE"/>
    <w:rsid w:val="00321BBE"/>
    <w:rsid w:val="00321C0B"/>
    <w:rsid w:val="00321C54"/>
    <w:rsid w:val="00321CC5"/>
    <w:rsid w:val="00321DAE"/>
    <w:rsid w:val="00321E2C"/>
    <w:rsid w:val="00321E6B"/>
    <w:rsid w:val="00322137"/>
    <w:rsid w:val="00322379"/>
    <w:rsid w:val="003225CA"/>
    <w:rsid w:val="003226DE"/>
    <w:rsid w:val="003226F6"/>
    <w:rsid w:val="0032271C"/>
    <w:rsid w:val="00322974"/>
    <w:rsid w:val="003229CF"/>
    <w:rsid w:val="00322BED"/>
    <w:rsid w:val="00322C2D"/>
    <w:rsid w:val="00322CA1"/>
    <w:rsid w:val="00322CBD"/>
    <w:rsid w:val="00322E47"/>
    <w:rsid w:val="00322F9C"/>
    <w:rsid w:val="003232D2"/>
    <w:rsid w:val="00323354"/>
    <w:rsid w:val="00323509"/>
    <w:rsid w:val="0032359C"/>
    <w:rsid w:val="00323609"/>
    <w:rsid w:val="0032365E"/>
    <w:rsid w:val="003237A0"/>
    <w:rsid w:val="003238D2"/>
    <w:rsid w:val="00323A65"/>
    <w:rsid w:val="00323B74"/>
    <w:rsid w:val="00323BD8"/>
    <w:rsid w:val="00323C96"/>
    <w:rsid w:val="00323CDD"/>
    <w:rsid w:val="00323E10"/>
    <w:rsid w:val="003240BD"/>
    <w:rsid w:val="003242EF"/>
    <w:rsid w:val="0032430B"/>
    <w:rsid w:val="00324359"/>
    <w:rsid w:val="00324586"/>
    <w:rsid w:val="00324645"/>
    <w:rsid w:val="0032465C"/>
    <w:rsid w:val="003247FA"/>
    <w:rsid w:val="00324830"/>
    <w:rsid w:val="00324A7E"/>
    <w:rsid w:val="00324B55"/>
    <w:rsid w:val="00324BE5"/>
    <w:rsid w:val="00324D34"/>
    <w:rsid w:val="00324E91"/>
    <w:rsid w:val="003250B8"/>
    <w:rsid w:val="0032511B"/>
    <w:rsid w:val="00325253"/>
    <w:rsid w:val="00325258"/>
    <w:rsid w:val="0032567F"/>
    <w:rsid w:val="0032568A"/>
    <w:rsid w:val="003257EF"/>
    <w:rsid w:val="00325869"/>
    <w:rsid w:val="00325A82"/>
    <w:rsid w:val="00325AA2"/>
    <w:rsid w:val="00325AAE"/>
    <w:rsid w:val="00325C4E"/>
    <w:rsid w:val="00325C99"/>
    <w:rsid w:val="00326094"/>
    <w:rsid w:val="00326259"/>
    <w:rsid w:val="003263C2"/>
    <w:rsid w:val="00326418"/>
    <w:rsid w:val="0032649F"/>
    <w:rsid w:val="00326626"/>
    <w:rsid w:val="0032669F"/>
    <w:rsid w:val="00326850"/>
    <w:rsid w:val="0032694A"/>
    <w:rsid w:val="00326BF3"/>
    <w:rsid w:val="00326DFE"/>
    <w:rsid w:val="00326E52"/>
    <w:rsid w:val="00326E98"/>
    <w:rsid w:val="00326EA7"/>
    <w:rsid w:val="00327052"/>
    <w:rsid w:val="003271FF"/>
    <w:rsid w:val="0032731A"/>
    <w:rsid w:val="00327355"/>
    <w:rsid w:val="003274B6"/>
    <w:rsid w:val="00327534"/>
    <w:rsid w:val="003275E7"/>
    <w:rsid w:val="0032763E"/>
    <w:rsid w:val="0032785C"/>
    <w:rsid w:val="0032789E"/>
    <w:rsid w:val="003278F2"/>
    <w:rsid w:val="00327A9C"/>
    <w:rsid w:val="00327C41"/>
    <w:rsid w:val="00327E9A"/>
    <w:rsid w:val="00327EC3"/>
    <w:rsid w:val="00327FDD"/>
    <w:rsid w:val="003300DA"/>
    <w:rsid w:val="0033011F"/>
    <w:rsid w:val="00330308"/>
    <w:rsid w:val="00330443"/>
    <w:rsid w:val="00330446"/>
    <w:rsid w:val="00330486"/>
    <w:rsid w:val="00330609"/>
    <w:rsid w:val="0033083B"/>
    <w:rsid w:val="00330889"/>
    <w:rsid w:val="00330904"/>
    <w:rsid w:val="00330B8B"/>
    <w:rsid w:val="00330CF1"/>
    <w:rsid w:val="00330ECE"/>
    <w:rsid w:val="00330F5E"/>
    <w:rsid w:val="0033110D"/>
    <w:rsid w:val="003312C0"/>
    <w:rsid w:val="003317F7"/>
    <w:rsid w:val="0033186D"/>
    <w:rsid w:val="003319A0"/>
    <w:rsid w:val="00331AC2"/>
    <w:rsid w:val="00331AC3"/>
    <w:rsid w:val="00331C10"/>
    <w:rsid w:val="00331D1E"/>
    <w:rsid w:val="00331D58"/>
    <w:rsid w:val="00331EFD"/>
    <w:rsid w:val="0033208A"/>
    <w:rsid w:val="003320C4"/>
    <w:rsid w:val="00332118"/>
    <w:rsid w:val="0033246F"/>
    <w:rsid w:val="00332533"/>
    <w:rsid w:val="00332694"/>
    <w:rsid w:val="0033290C"/>
    <w:rsid w:val="00332956"/>
    <w:rsid w:val="003329DA"/>
    <w:rsid w:val="00332ABC"/>
    <w:rsid w:val="00332BE1"/>
    <w:rsid w:val="00332CAF"/>
    <w:rsid w:val="00332CEB"/>
    <w:rsid w:val="00332DF0"/>
    <w:rsid w:val="00332F39"/>
    <w:rsid w:val="00332F68"/>
    <w:rsid w:val="00332FA6"/>
    <w:rsid w:val="00333072"/>
    <w:rsid w:val="00333214"/>
    <w:rsid w:val="00333512"/>
    <w:rsid w:val="00333890"/>
    <w:rsid w:val="003338CC"/>
    <w:rsid w:val="003339B6"/>
    <w:rsid w:val="00333B8C"/>
    <w:rsid w:val="00333C0B"/>
    <w:rsid w:val="00333C54"/>
    <w:rsid w:val="00333CD0"/>
    <w:rsid w:val="00333E7F"/>
    <w:rsid w:val="00333EED"/>
    <w:rsid w:val="00334095"/>
    <w:rsid w:val="003340B2"/>
    <w:rsid w:val="003340D9"/>
    <w:rsid w:val="003344DC"/>
    <w:rsid w:val="00334905"/>
    <w:rsid w:val="00334AF0"/>
    <w:rsid w:val="00334B70"/>
    <w:rsid w:val="00334D42"/>
    <w:rsid w:val="00334D90"/>
    <w:rsid w:val="00334D91"/>
    <w:rsid w:val="0033525C"/>
    <w:rsid w:val="003352F2"/>
    <w:rsid w:val="00335445"/>
    <w:rsid w:val="00335455"/>
    <w:rsid w:val="003355A6"/>
    <w:rsid w:val="0033564A"/>
    <w:rsid w:val="0033584E"/>
    <w:rsid w:val="00335897"/>
    <w:rsid w:val="00335928"/>
    <w:rsid w:val="003359B6"/>
    <w:rsid w:val="003359F6"/>
    <w:rsid w:val="00335D23"/>
    <w:rsid w:val="00335EA9"/>
    <w:rsid w:val="00335EEE"/>
    <w:rsid w:val="00336288"/>
    <w:rsid w:val="00336343"/>
    <w:rsid w:val="003363E5"/>
    <w:rsid w:val="003364C7"/>
    <w:rsid w:val="003364DD"/>
    <w:rsid w:val="003365B5"/>
    <w:rsid w:val="003365C4"/>
    <w:rsid w:val="003365E0"/>
    <w:rsid w:val="003368C4"/>
    <w:rsid w:val="003368F1"/>
    <w:rsid w:val="00336ED3"/>
    <w:rsid w:val="0033719D"/>
    <w:rsid w:val="0033743A"/>
    <w:rsid w:val="003377D7"/>
    <w:rsid w:val="003378EB"/>
    <w:rsid w:val="00337A08"/>
    <w:rsid w:val="00337A9A"/>
    <w:rsid w:val="00337CBC"/>
    <w:rsid w:val="00337D46"/>
    <w:rsid w:val="0033E1AD"/>
    <w:rsid w:val="003400E8"/>
    <w:rsid w:val="00340189"/>
    <w:rsid w:val="00340339"/>
    <w:rsid w:val="003404AB"/>
    <w:rsid w:val="00340565"/>
    <w:rsid w:val="00340711"/>
    <w:rsid w:val="00340990"/>
    <w:rsid w:val="003409C4"/>
    <w:rsid w:val="00340BCE"/>
    <w:rsid w:val="00340C92"/>
    <w:rsid w:val="00340D7A"/>
    <w:rsid w:val="00340F39"/>
    <w:rsid w:val="00340F5A"/>
    <w:rsid w:val="00341033"/>
    <w:rsid w:val="00341081"/>
    <w:rsid w:val="003410F6"/>
    <w:rsid w:val="003412A7"/>
    <w:rsid w:val="00341364"/>
    <w:rsid w:val="0034137C"/>
    <w:rsid w:val="00341451"/>
    <w:rsid w:val="0034149A"/>
    <w:rsid w:val="003415E8"/>
    <w:rsid w:val="0034166E"/>
    <w:rsid w:val="0034168D"/>
    <w:rsid w:val="00341696"/>
    <w:rsid w:val="003416D2"/>
    <w:rsid w:val="003416E2"/>
    <w:rsid w:val="00341705"/>
    <w:rsid w:val="0034181A"/>
    <w:rsid w:val="00341889"/>
    <w:rsid w:val="003418A2"/>
    <w:rsid w:val="003419D3"/>
    <w:rsid w:val="00341BBC"/>
    <w:rsid w:val="00341C26"/>
    <w:rsid w:val="00341CF5"/>
    <w:rsid w:val="00341DDC"/>
    <w:rsid w:val="00341E9E"/>
    <w:rsid w:val="00341FCA"/>
    <w:rsid w:val="00342025"/>
    <w:rsid w:val="00342130"/>
    <w:rsid w:val="00342135"/>
    <w:rsid w:val="003421DF"/>
    <w:rsid w:val="0034238A"/>
    <w:rsid w:val="0034269B"/>
    <w:rsid w:val="00342777"/>
    <w:rsid w:val="00342882"/>
    <w:rsid w:val="003428B9"/>
    <w:rsid w:val="00342932"/>
    <w:rsid w:val="00342C8E"/>
    <w:rsid w:val="00342DFC"/>
    <w:rsid w:val="00342F12"/>
    <w:rsid w:val="00342F1F"/>
    <w:rsid w:val="00343016"/>
    <w:rsid w:val="0034303A"/>
    <w:rsid w:val="003430CB"/>
    <w:rsid w:val="003432B2"/>
    <w:rsid w:val="0034333C"/>
    <w:rsid w:val="0034333E"/>
    <w:rsid w:val="00343544"/>
    <w:rsid w:val="00343630"/>
    <w:rsid w:val="003436E9"/>
    <w:rsid w:val="003439FE"/>
    <w:rsid w:val="00343A4E"/>
    <w:rsid w:val="00343BD5"/>
    <w:rsid w:val="00343C9A"/>
    <w:rsid w:val="00343EAF"/>
    <w:rsid w:val="00343F01"/>
    <w:rsid w:val="00343FBF"/>
    <w:rsid w:val="003440F1"/>
    <w:rsid w:val="00344215"/>
    <w:rsid w:val="0034440B"/>
    <w:rsid w:val="003444B5"/>
    <w:rsid w:val="00344700"/>
    <w:rsid w:val="00344755"/>
    <w:rsid w:val="003449E1"/>
    <w:rsid w:val="003449F6"/>
    <w:rsid w:val="00344A21"/>
    <w:rsid w:val="00344AA4"/>
    <w:rsid w:val="00344AFE"/>
    <w:rsid w:val="00344EBA"/>
    <w:rsid w:val="00344ED5"/>
    <w:rsid w:val="00344F2D"/>
    <w:rsid w:val="00344F4D"/>
    <w:rsid w:val="00345297"/>
    <w:rsid w:val="0034537A"/>
    <w:rsid w:val="0034550D"/>
    <w:rsid w:val="003455AA"/>
    <w:rsid w:val="0034584A"/>
    <w:rsid w:val="00345938"/>
    <w:rsid w:val="0034595E"/>
    <w:rsid w:val="00345B41"/>
    <w:rsid w:val="00345F22"/>
    <w:rsid w:val="00346213"/>
    <w:rsid w:val="003464CD"/>
    <w:rsid w:val="00346778"/>
    <w:rsid w:val="0034684A"/>
    <w:rsid w:val="0034686C"/>
    <w:rsid w:val="00346A22"/>
    <w:rsid w:val="00346B5E"/>
    <w:rsid w:val="00346B8A"/>
    <w:rsid w:val="00346BDA"/>
    <w:rsid w:val="00346C4A"/>
    <w:rsid w:val="00346D46"/>
    <w:rsid w:val="00347010"/>
    <w:rsid w:val="00347092"/>
    <w:rsid w:val="003471D4"/>
    <w:rsid w:val="00347438"/>
    <w:rsid w:val="0034752B"/>
    <w:rsid w:val="00347557"/>
    <w:rsid w:val="003477A5"/>
    <w:rsid w:val="0034788D"/>
    <w:rsid w:val="00347974"/>
    <w:rsid w:val="00347A73"/>
    <w:rsid w:val="00347AE8"/>
    <w:rsid w:val="00347B33"/>
    <w:rsid w:val="00347CE0"/>
    <w:rsid w:val="00347D44"/>
    <w:rsid w:val="00350011"/>
    <w:rsid w:val="00350084"/>
    <w:rsid w:val="003501BC"/>
    <w:rsid w:val="003501CD"/>
    <w:rsid w:val="00350237"/>
    <w:rsid w:val="0035041D"/>
    <w:rsid w:val="00350530"/>
    <w:rsid w:val="00350560"/>
    <w:rsid w:val="003505E5"/>
    <w:rsid w:val="0035076C"/>
    <w:rsid w:val="00350810"/>
    <w:rsid w:val="003508A1"/>
    <w:rsid w:val="00350A76"/>
    <w:rsid w:val="00350BDB"/>
    <w:rsid w:val="00350E2F"/>
    <w:rsid w:val="00351032"/>
    <w:rsid w:val="0035111E"/>
    <w:rsid w:val="00351166"/>
    <w:rsid w:val="00351195"/>
    <w:rsid w:val="00351320"/>
    <w:rsid w:val="0035160E"/>
    <w:rsid w:val="0035174F"/>
    <w:rsid w:val="00351781"/>
    <w:rsid w:val="003517CF"/>
    <w:rsid w:val="003517D5"/>
    <w:rsid w:val="00351802"/>
    <w:rsid w:val="0035184A"/>
    <w:rsid w:val="00351928"/>
    <w:rsid w:val="0035195E"/>
    <w:rsid w:val="00351A7B"/>
    <w:rsid w:val="00351C19"/>
    <w:rsid w:val="00351C40"/>
    <w:rsid w:val="00351D56"/>
    <w:rsid w:val="00351D96"/>
    <w:rsid w:val="00351E5F"/>
    <w:rsid w:val="00352066"/>
    <w:rsid w:val="003520B6"/>
    <w:rsid w:val="003520ED"/>
    <w:rsid w:val="00352223"/>
    <w:rsid w:val="00352300"/>
    <w:rsid w:val="003523AA"/>
    <w:rsid w:val="00352430"/>
    <w:rsid w:val="0035251B"/>
    <w:rsid w:val="003525F7"/>
    <w:rsid w:val="003526FB"/>
    <w:rsid w:val="0035273F"/>
    <w:rsid w:val="00352746"/>
    <w:rsid w:val="003527D4"/>
    <w:rsid w:val="00352B58"/>
    <w:rsid w:val="00352D0A"/>
    <w:rsid w:val="00352D31"/>
    <w:rsid w:val="00352DBE"/>
    <w:rsid w:val="00352E01"/>
    <w:rsid w:val="00352F50"/>
    <w:rsid w:val="00353029"/>
    <w:rsid w:val="0035313E"/>
    <w:rsid w:val="00353292"/>
    <w:rsid w:val="003532D9"/>
    <w:rsid w:val="00353431"/>
    <w:rsid w:val="0035343E"/>
    <w:rsid w:val="003534EB"/>
    <w:rsid w:val="0035354E"/>
    <w:rsid w:val="00353689"/>
    <w:rsid w:val="003537FF"/>
    <w:rsid w:val="0035385D"/>
    <w:rsid w:val="003538F8"/>
    <w:rsid w:val="0035390F"/>
    <w:rsid w:val="00353996"/>
    <w:rsid w:val="0035399A"/>
    <w:rsid w:val="00353A6C"/>
    <w:rsid w:val="00353CAA"/>
    <w:rsid w:val="00353D44"/>
    <w:rsid w:val="00353E0B"/>
    <w:rsid w:val="00353F9E"/>
    <w:rsid w:val="003540B4"/>
    <w:rsid w:val="003540E3"/>
    <w:rsid w:val="00354105"/>
    <w:rsid w:val="0035463E"/>
    <w:rsid w:val="003548A2"/>
    <w:rsid w:val="003548EE"/>
    <w:rsid w:val="00354C51"/>
    <w:rsid w:val="00354C7B"/>
    <w:rsid w:val="00354D20"/>
    <w:rsid w:val="00354D65"/>
    <w:rsid w:val="00354DAF"/>
    <w:rsid w:val="00354E13"/>
    <w:rsid w:val="00354E53"/>
    <w:rsid w:val="00354FD8"/>
    <w:rsid w:val="00355305"/>
    <w:rsid w:val="003555C6"/>
    <w:rsid w:val="00355936"/>
    <w:rsid w:val="00355997"/>
    <w:rsid w:val="003559FF"/>
    <w:rsid w:val="00355A4B"/>
    <w:rsid w:val="00355B34"/>
    <w:rsid w:val="00355CC4"/>
    <w:rsid w:val="00355CDF"/>
    <w:rsid w:val="00355D87"/>
    <w:rsid w:val="00355DA2"/>
    <w:rsid w:val="00355FFB"/>
    <w:rsid w:val="00356017"/>
    <w:rsid w:val="00356176"/>
    <w:rsid w:val="003561BA"/>
    <w:rsid w:val="00356383"/>
    <w:rsid w:val="0035643C"/>
    <w:rsid w:val="0035648D"/>
    <w:rsid w:val="0035655C"/>
    <w:rsid w:val="003566C3"/>
    <w:rsid w:val="00356969"/>
    <w:rsid w:val="00356981"/>
    <w:rsid w:val="0035699A"/>
    <w:rsid w:val="00356AA5"/>
    <w:rsid w:val="00356E29"/>
    <w:rsid w:val="00356F1D"/>
    <w:rsid w:val="00357119"/>
    <w:rsid w:val="003573B2"/>
    <w:rsid w:val="003576D4"/>
    <w:rsid w:val="0035779E"/>
    <w:rsid w:val="003579CF"/>
    <w:rsid w:val="00357A28"/>
    <w:rsid w:val="00357EDC"/>
    <w:rsid w:val="00357FAB"/>
    <w:rsid w:val="00357FDF"/>
    <w:rsid w:val="003600F9"/>
    <w:rsid w:val="00360212"/>
    <w:rsid w:val="003602D1"/>
    <w:rsid w:val="003602DB"/>
    <w:rsid w:val="00360365"/>
    <w:rsid w:val="003603EF"/>
    <w:rsid w:val="0036056C"/>
    <w:rsid w:val="00360572"/>
    <w:rsid w:val="003607E9"/>
    <w:rsid w:val="00360967"/>
    <w:rsid w:val="00360968"/>
    <w:rsid w:val="0036099A"/>
    <w:rsid w:val="003609FE"/>
    <w:rsid w:val="00360AD2"/>
    <w:rsid w:val="00360B1C"/>
    <w:rsid w:val="00360D72"/>
    <w:rsid w:val="00360E35"/>
    <w:rsid w:val="003610D0"/>
    <w:rsid w:val="00361318"/>
    <w:rsid w:val="0036133C"/>
    <w:rsid w:val="003613BC"/>
    <w:rsid w:val="00361615"/>
    <w:rsid w:val="00361742"/>
    <w:rsid w:val="00361982"/>
    <w:rsid w:val="00361B3F"/>
    <w:rsid w:val="00361B4D"/>
    <w:rsid w:val="00361BC5"/>
    <w:rsid w:val="00361E85"/>
    <w:rsid w:val="00361EAB"/>
    <w:rsid w:val="00361FE7"/>
    <w:rsid w:val="00362154"/>
    <w:rsid w:val="00362227"/>
    <w:rsid w:val="00362438"/>
    <w:rsid w:val="0036243F"/>
    <w:rsid w:val="00362505"/>
    <w:rsid w:val="0036256B"/>
    <w:rsid w:val="003625D8"/>
    <w:rsid w:val="003627C6"/>
    <w:rsid w:val="0036281A"/>
    <w:rsid w:val="00362972"/>
    <w:rsid w:val="003629D6"/>
    <w:rsid w:val="00362B1E"/>
    <w:rsid w:val="00362C31"/>
    <w:rsid w:val="00362C56"/>
    <w:rsid w:val="00362CEF"/>
    <w:rsid w:val="00362DDF"/>
    <w:rsid w:val="00362EE6"/>
    <w:rsid w:val="00362FFE"/>
    <w:rsid w:val="00363120"/>
    <w:rsid w:val="0036320F"/>
    <w:rsid w:val="0036328D"/>
    <w:rsid w:val="003633A1"/>
    <w:rsid w:val="003636A7"/>
    <w:rsid w:val="003638C0"/>
    <w:rsid w:val="003638F9"/>
    <w:rsid w:val="00363B26"/>
    <w:rsid w:val="00363BE1"/>
    <w:rsid w:val="00363CD0"/>
    <w:rsid w:val="00363F4F"/>
    <w:rsid w:val="003640D2"/>
    <w:rsid w:val="0036422A"/>
    <w:rsid w:val="003643AB"/>
    <w:rsid w:val="0036444D"/>
    <w:rsid w:val="003644E9"/>
    <w:rsid w:val="003646A6"/>
    <w:rsid w:val="0036473D"/>
    <w:rsid w:val="003648B6"/>
    <w:rsid w:val="003648E2"/>
    <w:rsid w:val="00364937"/>
    <w:rsid w:val="00364A33"/>
    <w:rsid w:val="00364A8C"/>
    <w:rsid w:val="00365165"/>
    <w:rsid w:val="00365196"/>
    <w:rsid w:val="0036538A"/>
    <w:rsid w:val="0036538E"/>
    <w:rsid w:val="003655EF"/>
    <w:rsid w:val="0036574F"/>
    <w:rsid w:val="00365E08"/>
    <w:rsid w:val="00365E49"/>
    <w:rsid w:val="00365FBB"/>
    <w:rsid w:val="0036600B"/>
    <w:rsid w:val="0036609D"/>
    <w:rsid w:val="0036616A"/>
    <w:rsid w:val="0036620B"/>
    <w:rsid w:val="003662F6"/>
    <w:rsid w:val="0036636B"/>
    <w:rsid w:val="003663AC"/>
    <w:rsid w:val="0036649D"/>
    <w:rsid w:val="003665AD"/>
    <w:rsid w:val="00366762"/>
    <w:rsid w:val="003668A1"/>
    <w:rsid w:val="00366963"/>
    <w:rsid w:val="00366A8E"/>
    <w:rsid w:val="00366BFA"/>
    <w:rsid w:val="00366D90"/>
    <w:rsid w:val="0036706A"/>
    <w:rsid w:val="0036715A"/>
    <w:rsid w:val="00367186"/>
    <w:rsid w:val="003671E4"/>
    <w:rsid w:val="00367562"/>
    <w:rsid w:val="0036774F"/>
    <w:rsid w:val="003677A4"/>
    <w:rsid w:val="00367913"/>
    <w:rsid w:val="00367994"/>
    <w:rsid w:val="00367B1D"/>
    <w:rsid w:val="00367BFC"/>
    <w:rsid w:val="00367C60"/>
    <w:rsid w:val="00370012"/>
    <w:rsid w:val="003700FD"/>
    <w:rsid w:val="003701AB"/>
    <w:rsid w:val="00370280"/>
    <w:rsid w:val="00370372"/>
    <w:rsid w:val="003703C9"/>
    <w:rsid w:val="00370502"/>
    <w:rsid w:val="0037051F"/>
    <w:rsid w:val="00370529"/>
    <w:rsid w:val="00370728"/>
    <w:rsid w:val="0037096A"/>
    <w:rsid w:val="00370A46"/>
    <w:rsid w:val="00370AD6"/>
    <w:rsid w:val="00370E62"/>
    <w:rsid w:val="00371099"/>
    <w:rsid w:val="003711EA"/>
    <w:rsid w:val="003713D7"/>
    <w:rsid w:val="003714E5"/>
    <w:rsid w:val="0037154D"/>
    <w:rsid w:val="0037157D"/>
    <w:rsid w:val="00371604"/>
    <w:rsid w:val="00371766"/>
    <w:rsid w:val="00371770"/>
    <w:rsid w:val="003718B5"/>
    <w:rsid w:val="0037195A"/>
    <w:rsid w:val="003719CB"/>
    <w:rsid w:val="00371A8F"/>
    <w:rsid w:val="00371B36"/>
    <w:rsid w:val="00371C67"/>
    <w:rsid w:val="00371E32"/>
    <w:rsid w:val="003720FA"/>
    <w:rsid w:val="00372183"/>
    <w:rsid w:val="00372301"/>
    <w:rsid w:val="00372678"/>
    <w:rsid w:val="003726C0"/>
    <w:rsid w:val="00372843"/>
    <w:rsid w:val="00373507"/>
    <w:rsid w:val="00373636"/>
    <w:rsid w:val="0037385B"/>
    <w:rsid w:val="00373AB0"/>
    <w:rsid w:val="00373B58"/>
    <w:rsid w:val="00373B70"/>
    <w:rsid w:val="00373C90"/>
    <w:rsid w:val="00373C91"/>
    <w:rsid w:val="00373E65"/>
    <w:rsid w:val="00373FE1"/>
    <w:rsid w:val="00373FE6"/>
    <w:rsid w:val="0037401E"/>
    <w:rsid w:val="00374093"/>
    <w:rsid w:val="0037436C"/>
    <w:rsid w:val="0037450A"/>
    <w:rsid w:val="00374604"/>
    <w:rsid w:val="00374631"/>
    <w:rsid w:val="0037479A"/>
    <w:rsid w:val="00374817"/>
    <w:rsid w:val="00374840"/>
    <w:rsid w:val="00374A2B"/>
    <w:rsid w:val="00374CF5"/>
    <w:rsid w:val="00374D29"/>
    <w:rsid w:val="00374DFA"/>
    <w:rsid w:val="00374FBC"/>
    <w:rsid w:val="0037539B"/>
    <w:rsid w:val="00375487"/>
    <w:rsid w:val="0037559F"/>
    <w:rsid w:val="00375760"/>
    <w:rsid w:val="003757AF"/>
    <w:rsid w:val="0037582A"/>
    <w:rsid w:val="00375AEC"/>
    <w:rsid w:val="00375BCA"/>
    <w:rsid w:val="00375C12"/>
    <w:rsid w:val="00375C2E"/>
    <w:rsid w:val="00375C7B"/>
    <w:rsid w:val="00375E5E"/>
    <w:rsid w:val="00375F1A"/>
    <w:rsid w:val="00376009"/>
    <w:rsid w:val="00376154"/>
    <w:rsid w:val="003762F4"/>
    <w:rsid w:val="003766C8"/>
    <w:rsid w:val="003767A8"/>
    <w:rsid w:val="00376830"/>
    <w:rsid w:val="00376A48"/>
    <w:rsid w:val="00376AE4"/>
    <w:rsid w:val="00376B1F"/>
    <w:rsid w:val="00376B79"/>
    <w:rsid w:val="00376BDC"/>
    <w:rsid w:val="00376C6B"/>
    <w:rsid w:val="00376CDA"/>
    <w:rsid w:val="00376CDD"/>
    <w:rsid w:val="00376CEF"/>
    <w:rsid w:val="00377069"/>
    <w:rsid w:val="00377132"/>
    <w:rsid w:val="0037713C"/>
    <w:rsid w:val="003771B8"/>
    <w:rsid w:val="0037732E"/>
    <w:rsid w:val="00377358"/>
    <w:rsid w:val="003775D7"/>
    <w:rsid w:val="003776C3"/>
    <w:rsid w:val="0037774B"/>
    <w:rsid w:val="00377780"/>
    <w:rsid w:val="00377844"/>
    <w:rsid w:val="0037796C"/>
    <w:rsid w:val="003779AB"/>
    <w:rsid w:val="00377A3D"/>
    <w:rsid w:val="00377AA9"/>
    <w:rsid w:val="00377BD5"/>
    <w:rsid w:val="00377C95"/>
    <w:rsid w:val="00377F62"/>
    <w:rsid w:val="00380066"/>
    <w:rsid w:val="00380090"/>
    <w:rsid w:val="003802C5"/>
    <w:rsid w:val="00380391"/>
    <w:rsid w:val="003803AB"/>
    <w:rsid w:val="003804DE"/>
    <w:rsid w:val="00380782"/>
    <w:rsid w:val="003807AF"/>
    <w:rsid w:val="00380B70"/>
    <w:rsid w:val="00380CA8"/>
    <w:rsid w:val="00380CB1"/>
    <w:rsid w:val="00380ECB"/>
    <w:rsid w:val="00380F6D"/>
    <w:rsid w:val="00380FDB"/>
    <w:rsid w:val="0038141E"/>
    <w:rsid w:val="00381441"/>
    <w:rsid w:val="00381542"/>
    <w:rsid w:val="00381A40"/>
    <w:rsid w:val="00381A54"/>
    <w:rsid w:val="00381AA9"/>
    <w:rsid w:val="00381C9A"/>
    <w:rsid w:val="00381FE8"/>
    <w:rsid w:val="0038228B"/>
    <w:rsid w:val="00382507"/>
    <w:rsid w:val="003828A4"/>
    <w:rsid w:val="00382919"/>
    <w:rsid w:val="0038293B"/>
    <w:rsid w:val="00382C28"/>
    <w:rsid w:val="00383256"/>
    <w:rsid w:val="003832E0"/>
    <w:rsid w:val="003833C8"/>
    <w:rsid w:val="00383445"/>
    <w:rsid w:val="003834B7"/>
    <w:rsid w:val="0038355D"/>
    <w:rsid w:val="003837A0"/>
    <w:rsid w:val="00383DEB"/>
    <w:rsid w:val="00383DF6"/>
    <w:rsid w:val="00383F99"/>
    <w:rsid w:val="00384368"/>
    <w:rsid w:val="00384543"/>
    <w:rsid w:val="003846F6"/>
    <w:rsid w:val="00384918"/>
    <w:rsid w:val="00384AB3"/>
    <w:rsid w:val="00384B7D"/>
    <w:rsid w:val="00384D3A"/>
    <w:rsid w:val="00384EAD"/>
    <w:rsid w:val="00384FC2"/>
    <w:rsid w:val="00385081"/>
    <w:rsid w:val="003852DE"/>
    <w:rsid w:val="0038549E"/>
    <w:rsid w:val="00385763"/>
    <w:rsid w:val="003857A7"/>
    <w:rsid w:val="003859B7"/>
    <w:rsid w:val="00385A0B"/>
    <w:rsid w:val="00385AA1"/>
    <w:rsid w:val="00385ADE"/>
    <w:rsid w:val="00385BA0"/>
    <w:rsid w:val="00385C2F"/>
    <w:rsid w:val="003863A3"/>
    <w:rsid w:val="00386462"/>
    <w:rsid w:val="003866C3"/>
    <w:rsid w:val="00386C9E"/>
    <w:rsid w:val="00386D4A"/>
    <w:rsid w:val="00386D88"/>
    <w:rsid w:val="0038709E"/>
    <w:rsid w:val="003871F3"/>
    <w:rsid w:val="003872D8"/>
    <w:rsid w:val="0038731C"/>
    <w:rsid w:val="003873D3"/>
    <w:rsid w:val="0038778C"/>
    <w:rsid w:val="00387BB3"/>
    <w:rsid w:val="00387CA9"/>
    <w:rsid w:val="00387CC8"/>
    <w:rsid w:val="00387CFC"/>
    <w:rsid w:val="00387EA5"/>
    <w:rsid w:val="00387F2E"/>
    <w:rsid w:val="0039005D"/>
    <w:rsid w:val="0039031C"/>
    <w:rsid w:val="00390424"/>
    <w:rsid w:val="0039048A"/>
    <w:rsid w:val="00390592"/>
    <w:rsid w:val="0039084F"/>
    <w:rsid w:val="00390BEE"/>
    <w:rsid w:val="00390D16"/>
    <w:rsid w:val="00390E2F"/>
    <w:rsid w:val="00390E4F"/>
    <w:rsid w:val="00390E71"/>
    <w:rsid w:val="00390EA6"/>
    <w:rsid w:val="00390EBD"/>
    <w:rsid w:val="00391233"/>
    <w:rsid w:val="0039131F"/>
    <w:rsid w:val="0039151C"/>
    <w:rsid w:val="0039154F"/>
    <w:rsid w:val="00391552"/>
    <w:rsid w:val="003917EE"/>
    <w:rsid w:val="003919C3"/>
    <w:rsid w:val="003919E7"/>
    <w:rsid w:val="00391A02"/>
    <w:rsid w:val="00391A89"/>
    <w:rsid w:val="00391B13"/>
    <w:rsid w:val="00391B8B"/>
    <w:rsid w:val="00391BEB"/>
    <w:rsid w:val="00391C65"/>
    <w:rsid w:val="00391CA0"/>
    <w:rsid w:val="00391CAD"/>
    <w:rsid w:val="00391F04"/>
    <w:rsid w:val="00391F47"/>
    <w:rsid w:val="0039217D"/>
    <w:rsid w:val="00392342"/>
    <w:rsid w:val="00392507"/>
    <w:rsid w:val="003926B9"/>
    <w:rsid w:val="0039272C"/>
    <w:rsid w:val="00392737"/>
    <w:rsid w:val="0039275B"/>
    <w:rsid w:val="003927EF"/>
    <w:rsid w:val="00392827"/>
    <w:rsid w:val="003929A0"/>
    <w:rsid w:val="00392A53"/>
    <w:rsid w:val="00392A6D"/>
    <w:rsid w:val="00392B8E"/>
    <w:rsid w:val="00392F93"/>
    <w:rsid w:val="00392FA0"/>
    <w:rsid w:val="003931A4"/>
    <w:rsid w:val="00393213"/>
    <w:rsid w:val="003932D1"/>
    <w:rsid w:val="0039333B"/>
    <w:rsid w:val="003935B5"/>
    <w:rsid w:val="00393686"/>
    <w:rsid w:val="00393B40"/>
    <w:rsid w:val="00394049"/>
    <w:rsid w:val="00394079"/>
    <w:rsid w:val="003943C9"/>
    <w:rsid w:val="003944DC"/>
    <w:rsid w:val="00394645"/>
    <w:rsid w:val="00394767"/>
    <w:rsid w:val="003949AF"/>
    <w:rsid w:val="00394BCB"/>
    <w:rsid w:val="00394CB5"/>
    <w:rsid w:val="00394E31"/>
    <w:rsid w:val="003954DD"/>
    <w:rsid w:val="00395756"/>
    <w:rsid w:val="003959B1"/>
    <w:rsid w:val="00395B10"/>
    <w:rsid w:val="00395C96"/>
    <w:rsid w:val="00395CDF"/>
    <w:rsid w:val="00395D25"/>
    <w:rsid w:val="003961AD"/>
    <w:rsid w:val="00396247"/>
    <w:rsid w:val="00396358"/>
    <w:rsid w:val="00396376"/>
    <w:rsid w:val="0039640A"/>
    <w:rsid w:val="00396521"/>
    <w:rsid w:val="003965FE"/>
    <w:rsid w:val="003967C7"/>
    <w:rsid w:val="00396B8F"/>
    <w:rsid w:val="00396DD1"/>
    <w:rsid w:val="00396FE0"/>
    <w:rsid w:val="0039703C"/>
    <w:rsid w:val="003970C7"/>
    <w:rsid w:val="00397209"/>
    <w:rsid w:val="00397451"/>
    <w:rsid w:val="00397721"/>
    <w:rsid w:val="003977A6"/>
    <w:rsid w:val="00397843"/>
    <w:rsid w:val="00397903"/>
    <w:rsid w:val="00397EEB"/>
    <w:rsid w:val="003A0151"/>
    <w:rsid w:val="003A0284"/>
    <w:rsid w:val="003A0381"/>
    <w:rsid w:val="003A03C8"/>
    <w:rsid w:val="003A0418"/>
    <w:rsid w:val="003A04E5"/>
    <w:rsid w:val="003A055A"/>
    <w:rsid w:val="003A0560"/>
    <w:rsid w:val="003A062A"/>
    <w:rsid w:val="003A09D6"/>
    <w:rsid w:val="003A0A44"/>
    <w:rsid w:val="003A0CEC"/>
    <w:rsid w:val="003A0D13"/>
    <w:rsid w:val="003A1161"/>
    <w:rsid w:val="003A117D"/>
    <w:rsid w:val="003A134D"/>
    <w:rsid w:val="003A1601"/>
    <w:rsid w:val="003A167F"/>
    <w:rsid w:val="003A174F"/>
    <w:rsid w:val="003A1790"/>
    <w:rsid w:val="003A18D0"/>
    <w:rsid w:val="003A1A00"/>
    <w:rsid w:val="003A1BA4"/>
    <w:rsid w:val="003A1CC3"/>
    <w:rsid w:val="003A1D0E"/>
    <w:rsid w:val="003A1DD1"/>
    <w:rsid w:val="003A1F0B"/>
    <w:rsid w:val="003A1F6D"/>
    <w:rsid w:val="003A204D"/>
    <w:rsid w:val="003A20C0"/>
    <w:rsid w:val="003A21EA"/>
    <w:rsid w:val="003A2342"/>
    <w:rsid w:val="003A24C6"/>
    <w:rsid w:val="003A2581"/>
    <w:rsid w:val="003A2794"/>
    <w:rsid w:val="003A27C6"/>
    <w:rsid w:val="003A2A13"/>
    <w:rsid w:val="003A314E"/>
    <w:rsid w:val="003A33F5"/>
    <w:rsid w:val="003A343E"/>
    <w:rsid w:val="003A35E5"/>
    <w:rsid w:val="003A35E7"/>
    <w:rsid w:val="003A375E"/>
    <w:rsid w:val="003A383D"/>
    <w:rsid w:val="003A38B7"/>
    <w:rsid w:val="003A3940"/>
    <w:rsid w:val="003A3959"/>
    <w:rsid w:val="003A39C1"/>
    <w:rsid w:val="003A39E9"/>
    <w:rsid w:val="003A3A1F"/>
    <w:rsid w:val="003A3D39"/>
    <w:rsid w:val="003A3DCF"/>
    <w:rsid w:val="003A40A2"/>
    <w:rsid w:val="003A43D3"/>
    <w:rsid w:val="003A4434"/>
    <w:rsid w:val="003A448E"/>
    <w:rsid w:val="003A4498"/>
    <w:rsid w:val="003A4643"/>
    <w:rsid w:val="003A47B3"/>
    <w:rsid w:val="003A4869"/>
    <w:rsid w:val="003A4876"/>
    <w:rsid w:val="003A48DD"/>
    <w:rsid w:val="003A4AE5"/>
    <w:rsid w:val="003A4B8B"/>
    <w:rsid w:val="003A4CDF"/>
    <w:rsid w:val="003A4D79"/>
    <w:rsid w:val="003A4EB2"/>
    <w:rsid w:val="003A4FBA"/>
    <w:rsid w:val="003A4FE9"/>
    <w:rsid w:val="003A5031"/>
    <w:rsid w:val="003A5217"/>
    <w:rsid w:val="003A5511"/>
    <w:rsid w:val="003A560F"/>
    <w:rsid w:val="003A565C"/>
    <w:rsid w:val="003A5737"/>
    <w:rsid w:val="003A573E"/>
    <w:rsid w:val="003A5894"/>
    <w:rsid w:val="003A5FB8"/>
    <w:rsid w:val="003A6075"/>
    <w:rsid w:val="003A6129"/>
    <w:rsid w:val="003A6219"/>
    <w:rsid w:val="003A6317"/>
    <w:rsid w:val="003A645A"/>
    <w:rsid w:val="003A64A9"/>
    <w:rsid w:val="003A664E"/>
    <w:rsid w:val="003A666E"/>
    <w:rsid w:val="003A66B8"/>
    <w:rsid w:val="003A6702"/>
    <w:rsid w:val="003A681C"/>
    <w:rsid w:val="003A69B6"/>
    <w:rsid w:val="003A69CA"/>
    <w:rsid w:val="003A6A83"/>
    <w:rsid w:val="003A6DE6"/>
    <w:rsid w:val="003A6F49"/>
    <w:rsid w:val="003A6F4B"/>
    <w:rsid w:val="003A6F64"/>
    <w:rsid w:val="003A7033"/>
    <w:rsid w:val="003A7220"/>
    <w:rsid w:val="003A7363"/>
    <w:rsid w:val="003A747C"/>
    <w:rsid w:val="003A75E8"/>
    <w:rsid w:val="003A7802"/>
    <w:rsid w:val="003A7946"/>
    <w:rsid w:val="003A7955"/>
    <w:rsid w:val="003A7E3D"/>
    <w:rsid w:val="003A7EC8"/>
    <w:rsid w:val="003A7F00"/>
    <w:rsid w:val="003B03E2"/>
    <w:rsid w:val="003B04E9"/>
    <w:rsid w:val="003B04FD"/>
    <w:rsid w:val="003B0571"/>
    <w:rsid w:val="003B0680"/>
    <w:rsid w:val="003B07C0"/>
    <w:rsid w:val="003B07D9"/>
    <w:rsid w:val="003B0A75"/>
    <w:rsid w:val="003B0AA3"/>
    <w:rsid w:val="003B0B56"/>
    <w:rsid w:val="003B0DB2"/>
    <w:rsid w:val="003B0EA4"/>
    <w:rsid w:val="003B0EF5"/>
    <w:rsid w:val="003B0F3F"/>
    <w:rsid w:val="003B10E6"/>
    <w:rsid w:val="003B14FC"/>
    <w:rsid w:val="003B1760"/>
    <w:rsid w:val="003B19E7"/>
    <w:rsid w:val="003B1C3F"/>
    <w:rsid w:val="003B1E6D"/>
    <w:rsid w:val="003B1ECA"/>
    <w:rsid w:val="003B1F07"/>
    <w:rsid w:val="003B1FEE"/>
    <w:rsid w:val="003B1FEF"/>
    <w:rsid w:val="003B211C"/>
    <w:rsid w:val="003B212B"/>
    <w:rsid w:val="003B216E"/>
    <w:rsid w:val="003B2215"/>
    <w:rsid w:val="003B2289"/>
    <w:rsid w:val="003B2316"/>
    <w:rsid w:val="003B2342"/>
    <w:rsid w:val="003B23DF"/>
    <w:rsid w:val="003B23EB"/>
    <w:rsid w:val="003B2527"/>
    <w:rsid w:val="003B25E6"/>
    <w:rsid w:val="003B266D"/>
    <w:rsid w:val="003B2754"/>
    <w:rsid w:val="003B27EE"/>
    <w:rsid w:val="003B291E"/>
    <w:rsid w:val="003B29A7"/>
    <w:rsid w:val="003B2ADB"/>
    <w:rsid w:val="003B2B5B"/>
    <w:rsid w:val="003B2E1A"/>
    <w:rsid w:val="003B2ECF"/>
    <w:rsid w:val="003B2F26"/>
    <w:rsid w:val="003B302E"/>
    <w:rsid w:val="003B3031"/>
    <w:rsid w:val="003B30C1"/>
    <w:rsid w:val="003B3217"/>
    <w:rsid w:val="003B322F"/>
    <w:rsid w:val="003B337C"/>
    <w:rsid w:val="003B3629"/>
    <w:rsid w:val="003B3690"/>
    <w:rsid w:val="003B376F"/>
    <w:rsid w:val="003B3852"/>
    <w:rsid w:val="003B3879"/>
    <w:rsid w:val="003B396C"/>
    <w:rsid w:val="003B3BF3"/>
    <w:rsid w:val="003B3DE8"/>
    <w:rsid w:val="003B3E2C"/>
    <w:rsid w:val="003B3EDF"/>
    <w:rsid w:val="003B4208"/>
    <w:rsid w:val="003B424C"/>
    <w:rsid w:val="003B42D0"/>
    <w:rsid w:val="003B43C1"/>
    <w:rsid w:val="003B43E2"/>
    <w:rsid w:val="003B45FF"/>
    <w:rsid w:val="003B473A"/>
    <w:rsid w:val="003B477B"/>
    <w:rsid w:val="003B489E"/>
    <w:rsid w:val="003B4C42"/>
    <w:rsid w:val="003B4EE3"/>
    <w:rsid w:val="003B4F67"/>
    <w:rsid w:val="003B4F8D"/>
    <w:rsid w:val="003B519B"/>
    <w:rsid w:val="003B526C"/>
    <w:rsid w:val="003B53DF"/>
    <w:rsid w:val="003B541B"/>
    <w:rsid w:val="003B564B"/>
    <w:rsid w:val="003B57E4"/>
    <w:rsid w:val="003B5886"/>
    <w:rsid w:val="003B5B97"/>
    <w:rsid w:val="003B5D81"/>
    <w:rsid w:val="003B6186"/>
    <w:rsid w:val="003B630B"/>
    <w:rsid w:val="003B6393"/>
    <w:rsid w:val="003B6439"/>
    <w:rsid w:val="003B64C7"/>
    <w:rsid w:val="003B650D"/>
    <w:rsid w:val="003B664B"/>
    <w:rsid w:val="003B695C"/>
    <w:rsid w:val="003B6ABA"/>
    <w:rsid w:val="003B6B16"/>
    <w:rsid w:val="003B6D4B"/>
    <w:rsid w:val="003B6F03"/>
    <w:rsid w:val="003B7177"/>
    <w:rsid w:val="003B71C0"/>
    <w:rsid w:val="003B73CC"/>
    <w:rsid w:val="003B7408"/>
    <w:rsid w:val="003B75EE"/>
    <w:rsid w:val="003B79EF"/>
    <w:rsid w:val="003B7B52"/>
    <w:rsid w:val="003C0115"/>
    <w:rsid w:val="003C011A"/>
    <w:rsid w:val="003C0236"/>
    <w:rsid w:val="003C0388"/>
    <w:rsid w:val="003C04F7"/>
    <w:rsid w:val="003C098A"/>
    <w:rsid w:val="003C0A4B"/>
    <w:rsid w:val="003C0A9E"/>
    <w:rsid w:val="003C0B7A"/>
    <w:rsid w:val="003C0F22"/>
    <w:rsid w:val="003C101E"/>
    <w:rsid w:val="003C113F"/>
    <w:rsid w:val="003C1230"/>
    <w:rsid w:val="003C1258"/>
    <w:rsid w:val="003C1384"/>
    <w:rsid w:val="003C140F"/>
    <w:rsid w:val="003C14F9"/>
    <w:rsid w:val="003C18E2"/>
    <w:rsid w:val="003C192D"/>
    <w:rsid w:val="003C193E"/>
    <w:rsid w:val="003C1987"/>
    <w:rsid w:val="003C1D3D"/>
    <w:rsid w:val="003C1DCD"/>
    <w:rsid w:val="003C1DFF"/>
    <w:rsid w:val="003C21CC"/>
    <w:rsid w:val="003C25AC"/>
    <w:rsid w:val="003C27A2"/>
    <w:rsid w:val="003C281D"/>
    <w:rsid w:val="003C297C"/>
    <w:rsid w:val="003C29FB"/>
    <w:rsid w:val="003C2B4F"/>
    <w:rsid w:val="003C2DE1"/>
    <w:rsid w:val="003C2DFB"/>
    <w:rsid w:val="003C2EBC"/>
    <w:rsid w:val="003C301F"/>
    <w:rsid w:val="003C3395"/>
    <w:rsid w:val="003C33BF"/>
    <w:rsid w:val="003C3514"/>
    <w:rsid w:val="003C354B"/>
    <w:rsid w:val="003C35E1"/>
    <w:rsid w:val="003C3687"/>
    <w:rsid w:val="003C379C"/>
    <w:rsid w:val="003C37D4"/>
    <w:rsid w:val="003C3AF8"/>
    <w:rsid w:val="003C3C39"/>
    <w:rsid w:val="003C3D43"/>
    <w:rsid w:val="003C3D74"/>
    <w:rsid w:val="003C3D90"/>
    <w:rsid w:val="003C3DE6"/>
    <w:rsid w:val="003C41D1"/>
    <w:rsid w:val="003C42A1"/>
    <w:rsid w:val="003C42FC"/>
    <w:rsid w:val="003C47D4"/>
    <w:rsid w:val="003C47DC"/>
    <w:rsid w:val="003C4836"/>
    <w:rsid w:val="003C4850"/>
    <w:rsid w:val="003C4868"/>
    <w:rsid w:val="003C4A13"/>
    <w:rsid w:val="003C4D35"/>
    <w:rsid w:val="003C4E44"/>
    <w:rsid w:val="003C5126"/>
    <w:rsid w:val="003C51E4"/>
    <w:rsid w:val="003C5366"/>
    <w:rsid w:val="003C5540"/>
    <w:rsid w:val="003C55A8"/>
    <w:rsid w:val="003C5635"/>
    <w:rsid w:val="003C56C9"/>
    <w:rsid w:val="003C57B2"/>
    <w:rsid w:val="003C583C"/>
    <w:rsid w:val="003C59C0"/>
    <w:rsid w:val="003C5B19"/>
    <w:rsid w:val="003C5B73"/>
    <w:rsid w:val="003C5D1B"/>
    <w:rsid w:val="003C5E78"/>
    <w:rsid w:val="003C5F41"/>
    <w:rsid w:val="003C607C"/>
    <w:rsid w:val="003C6131"/>
    <w:rsid w:val="003C645D"/>
    <w:rsid w:val="003C6491"/>
    <w:rsid w:val="003C6838"/>
    <w:rsid w:val="003C6B6A"/>
    <w:rsid w:val="003C6F05"/>
    <w:rsid w:val="003C715B"/>
    <w:rsid w:val="003C71DC"/>
    <w:rsid w:val="003C7233"/>
    <w:rsid w:val="003C72B5"/>
    <w:rsid w:val="003C7388"/>
    <w:rsid w:val="003C7569"/>
    <w:rsid w:val="003C75C7"/>
    <w:rsid w:val="003C76BA"/>
    <w:rsid w:val="003C7703"/>
    <w:rsid w:val="003C79AE"/>
    <w:rsid w:val="003C7B43"/>
    <w:rsid w:val="003C7B46"/>
    <w:rsid w:val="003C7BF5"/>
    <w:rsid w:val="003C7C01"/>
    <w:rsid w:val="003C7F30"/>
    <w:rsid w:val="003C7FC9"/>
    <w:rsid w:val="003CFD6F"/>
    <w:rsid w:val="003D0088"/>
    <w:rsid w:val="003D0282"/>
    <w:rsid w:val="003D035B"/>
    <w:rsid w:val="003D0529"/>
    <w:rsid w:val="003D061D"/>
    <w:rsid w:val="003D0720"/>
    <w:rsid w:val="003D07D2"/>
    <w:rsid w:val="003D08FA"/>
    <w:rsid w:val="003D0902"/>
    <w:rsid w:val="003D0ABD"/>
    <w:rsid w:val="003D0B21"/>
    <w:rsid w:val="003D0C3E"/>
    <w:rsid w:val="003D0C80"/>
    <w:rsid w:val="003D0D8A"/>
    <w:rsid w:val="003D0D92"/>
    <w:rsid w:val="003D0E94"/>
    <w:rsid w:val="003D0F6F"/>
    <w:rsid w:val="003D113D"/>
    <w:rsid w:val="003D11AC"/>
    <w:rsid w:val="003D12B7"/>
    <w:rsid w:val="003D12C7"/>
    <w:rsid w:val="003D1457"/>
    <w:rsid w:val="003D1502"/>
    <w:rsid w:val="003D15B5"/>
    <w:rsid w:val="003D1610"/>
    <w:rsid w:val="003D1A91"/>
    <w:rsid w:val="003D1AD5"/>
    <w:rsid w:val="003D1BC5"/>
    <w:rsid w:val="003D1CEB"/>
    <w:rsid w:val="003D1DC2"/>
    <w:rsid w:val="003D1DFC"/>
    <w:rsid w:val="003D200A"/>
    <w:rsid w:val="003D214F"/>
    <w:rsid w:val="003D233E"/>
    <w:rsid w:val="003D2439"/>
    <w:rsid w:val="003D24DE"/>
    <w:rsid w:val="003D2584"/>
    <w:rsid w:val="003D258F"/>
    <w:rsid w:val="003D259E"/>
    <w:rsid w:val="003D25A6"/>
    <w:rsid w:val="003D2837"/>
    <w:rsid w:val="003D2853"/>
    <w:rsid w:val="003D2928"/>
    <w:rsid w:val="003D29D2"/>
    <w:rsid w:val="003D2ABC"/>
    <w:rsid w:val="003D2D16"/>
    <w:rsid w:val="003D2E70"/>
    <w:rsid w:val="003D3027"/>
    <w:rsid w:val="003D3200"/>
    <w:rsid w:val="003D3225"/>
    <w:rsid w:val="003D32EE"/>
    <w:rsid w:val="003D3316"/>
    <w:rsid w:val="003D3384"/>
    <w:rsid w:val="003D359B"/>
    <w:rsid w:val="003D35D8"/>
    <w:rsid w:val="003D35FD"/>
    <w:rsid w:val="003D3811"/>
    <w:rsid w:val="003D38AB"/>
    <w:rsid w:val="003D39E6"/>
    <w:rsid w:val="003D3A48"/>
    <w:rsid w:val="003D3AE5"/>
    <w:rsid w:val="003D3D9D"/>
    <w:rsid w:val="003D40A4"/>
    <w:rsid w:val="003D428A"/>
    <w:rsid w:val="003D42C4"/>
    <w:rsid w:val="003D4331"/>
    <w:rsid w:val="003D4438"/>
    <w:rsid w:val="003D44E0"/>
    <w:rsid w:val="003D45B5"/>
    <w:rsid w:val="003D4727"/>
    <w:rsid w:val="003D4905"/>
    <w:rsid w:val="003D4968"/>
    <w:rsid w:val="003D49F7"/>
    <w:rsid w:val="003D4B44"/>
    <w:rsid w:val="003D4C7C"/>
    <w:rsid w:val="003D4CCD"/>
    <w:rsid w:val="003D5111"/>
    <w:rsid w:val="003D530C"/>
    <w:rsid w:val="003D5527"/>
    <w:rsid w:val="003D558C"/>
    <w:rsid w:val="003D55DF"/>
    <w:rsid w:val="003D58FA"/>
    <w:rsid w:val="003D59EA"/>
    <w:rsid w:val="003D5A34"/>
    <w:rsid w:val="003D5D2C"/>
    <w:rsid w:val="003D5E14"/>
    <w:rsid w:val="003D5E39"/>
    <w:rsid w:val="003D5FAD"/>
    <w:rsid w:val="003D6390"/>
    <w:rsid w:val="003D643B"/>
    <w:rsid w:val="003D64A6"/>
    <w:rsid w:val="003D6628"/>
    <w:rsid w:val="003D664C"/>
    <w:rsid w:val="003D6674"/>
    <w:rsid w:val="003D67D0"/>
    <w:rsid w:val="003D68D6"/>
    <w:rsid w:val="003D6903"/>
    <w:rsid w:val="003D6A25"/>
    <w:rsid w:val="003D6C21"/>
    <w:rsid w:val="003D6D00"/>
    <w:rsid w:val="003D6D0F"/>
    <w:rsid w:val="003D6D97"/>
    <w:rsid w:val="003D6DC1"/>
    <w:rsid w:val="003D7260"/>
    <w:rsid w:val="003D73A7"/>
    <w:rsid w:val="003D7664"/>
    <w:rsid w:val="003D7848"/>
    <w:rsid w:val="003D7876"/>
    <w:rsid w:val="003D7C9B"/>
    <w:rsid w:val="003D7D1F"/>
    <w:rsid w:val="003D7E06"/>
    <w:rsid w:val="003D7E4A"/>
    <w:rsid w:val="003D7FA2"/>
    <w:rsid w:val="003E0176"/>
    <w:rsid w:val="003E01E3"/>
    <w:rsid w:val="003E0291"/>
    <w:rsid w:val="003E0352"/>
    <w:rsid w:val="003E046F"/>
    <w:rsid w:val="003E062F"/>
    <w:rsid w:val="003E069E"/>
    <w:rsid w:val="003E06DB"/>
    <w:rsid w:val="003E08A7"/>
    <w:rsid w:val="003E0B09"/>
    <w:rsid w:val="003E0B86"/>
    <w:rsid w:val="003E0BA7"/>
    <w:rsid w:val="003E0BAD"/>
    <w:rsid w:val="003E0DA6"/>
    <w:rsid w:val="003E0E96"/>
    <w:rsid w:val="003E0F54"/>
    <w:rsid w:val="003E0F61"/>
    <w:rsid w:val="003E1115"/>
    <w:rsid w:val="003E1397"/>
    <w:rsid w:val="003E153E"/>
    <w:rsid w:val="003E158D"/>
    <w:rsid w:val="003E15FB"/>
    <w:rsid w:val="003E181E"/>
    <w:rsid w:val="003E1AD9"/>
    <w:rsid w:val="003E1B00"/>
    <w:rsid w:val="003E1B27"/>
    <w:rsid w:val="003E1B45"/>
    <w:rsid w:val="003E1C58"/>
    <w:rsid w:val="003E1C7D"/>
    <w:rsid w:val="003E1D61"/>
    <w:rsid w:val="003E20D8"/>
    <w:rsid w:val="003E225D"/>
    <w:rsid w:val="003E2698"/>
    <w:rsid w:val="003E28B0"/>
    <w:rsid w:val="003E28DE"/>
    <w:rsid w:val="003E2C30"/>
    <w:rsid w:val="003E30F5"/>
    <w:rsid w:val="003E321B"/>
    <w:rsid w:val="003E32C1"/>
    <w:rsid w:val="003E3671"/>
    <w:rsid w:val="003E36B8"/>
    <w:rsid w:val="003E36BD"/>
    <w:rsid w:val="003E3881"/>
    <w:rsid w:val="003E3A4D"/>
    <w:rsid w:val="003E3B77"/>
    <w:rsid w:val="003E3BE9"/>
    <w:rsid w:val="003E4075"/>
    <w:rsid w:val="003E40AF"/>
    <w:rsid w:val="003E4143"/>
    <w:rsid w:val="003E422E"/>
    <w:rsid w:val="003E458B"/>
    <w:rsid w:val="003E4770"/>
    <w:rsid w:val="003E4792"/>
    <w:rsid w:val="003E4819"/>
    <w:rsid w:val="003E4834"/>
    <w:rsid w:val="003E4881"/>
    <w:rsid w:val="003E49AF"/>
    <w:rsid w:val="003E49F3"/>
    <w:rsid w:val="003E4A29"/>
    <w:rsid w:val="003E4A40"/>
    <w:rsid w:val="003E4ACC"/>
    <w:rsid w:val="003E4C1F"/>
    <w:rsid w:val="003E4CEC"/>
    <w:rsid w:val="003E4D35"/>
    <w:rsid w:val="003E4D5D"/>
    <w:rsid w:val="003E4E39"/>
    <w:rsid w:val="003E4E42"/>
    <w:rsid w:val="003E4F7C"/>
    <w:rsid w:val="003E51EC"/>
    <w:rsid w:val="003E5300"/>
    <w:rsid w:val="003E5390"/>
    <w:rsid w:val="003E53F0"/>
    <w:rsid w:val="003E5537"/>
    <w:rsid w:val="003E589D"/>
    <w:rsid w:val="003E58C8"/>
    <w:rsid w:val="003E59BA"/>
    <w:rsid w:val="003E5C03"/>
    <w:rsid w:val="003E5C4E"/>
    <w:rsid w:val="003E5D63"/>
    <w:rsid w:val="003E5E32"/>
    <w:rsid w:val="003E62AA"/>
    <w:rsid w:val="003E64B2"/>
    <w:rsid w:val="003E64EE"/>
    <w:rsid w:val="003E651E"/>
    <w:rsid w:val="003E653F"/>
    <w:rsid w:val="003E669C"/>
    <w:rsid w:val="003E66E8"/>
    <w:rsid w:val="003E6764"/>
    <w:rsid w:val="003E678E"/>
    <w:rsid w:val="003E6835"/>
    <w:rsid w:val="003E6944"/>
    <w:rsid w:val="003E69FE"/>
    <w:rsid w:val="003E6A18"/>
    <w:rsid w:val="003E6A64"/>
    <w:rsid w:val="003E6A75"/>
    <w:rsid w:val="003E6B6A"/>
    <w:rsid w:val="003E6D64"/>
    <w:rsid w:val="003E7003"/>
    <w:rsid w:val="003E7263"/>
    <w:rsid w:val="003E73CC"/>
    <w:rsid w:val="003E73CD"/>
    <w:rsid w:val="003E74BD"/>
    <w:rsid w:val="003E7538"/>
    <w:rsid w:val="003E77B0"/>
    <w:rsid w:val="003E77C5"/>
    <w:rsid w:val="003E7A0D"/>
    <w:rsid w:val="003E7B30"/>
    <w:rsid w:val="003E7B5D"/>
    <w:rsid w:val="003E7C24"/>
    <w:rsid w:val="003E7C4F"/>
    <w:rsid w:val="003E7CDC"/>
    <w:rsid w:val="003E7D2C"/>
    <w:rsid w:val="003E7E6F"/>
    <w:rsid w:val="003F03CF"/>
    <w:rsid w:val="003F0438"/>
    <w:rsid w:val="003F0635"/>
    <w:rsid w:val="003F0739"/>
    <w:rsid w:val="003F0949"/>
    <w:rsid w:val="003F09F9"/>
    <w:rsid w:val="003F0A3A"/>
    <w:rsid w:val="003F0BEF"/>
    <w:rsid w:val="003F0C81"/>
    <w:rsid w:val="003F0D76"/>
    <w:rsid w:val="003F0EE8"/>
    <w:rsid w:val="003F0F92"/>
    <w:rsid w:val="003F1003"/>
    <w:rsid w:val="003F1444"/>
    <w:rsid w:val="003F14BB"/>
    <w:rsid w:val="003F14C1"/>
    <w:rsid w:val="003F1B90"/>
    <w:rsid w:val="003F1CB1"/>
    <w:rsid w:val="003F1CC5"/>
    <w:rsid w:val="003F1D1A"/>
    <w:rsid w:val="003F1DC2"/>
    <w:rsid w:val="003F1E7D"/>
    <w:rsid w:val="003F2209"/>
    <w:rsid w:val="003F224D"/>
    <w:rsid w:val="003F22A3"/>
    <w:rsid w:val="003F23FE"/>
    <w:rsid w:val="003F265C"/>
    <w:rsid w:val="003F2795"/>
    <w:rsid w:val="003F282D"/>
    <w:rsid w:val="003F2AC3"/>
    <w:rsid w:val="003F2B02"/>
    <w:rsid w:val="003F2D54"/>
    <w:rsid w:val="003F2ECD"/>
    <w:rsid w:val="003F2F9D"/>
    <w:rsid w:val="003F2FD3"/>
    <w:rsid w:val="003F307F"/>
    <w:rsid w:val="003F32B8"/>
    <w:rsid w:val="003F3419"/>
    <w:rsid w:val="003F34C1"/>
    <w:rsid w:val="003F35D8"/>
    <w:rsid w:val="003F3606"/>
    <w:rsid w:val="003F37CA"/>
    <w:rsid w:val="003F381C"/>
    <w:rsid w:val="003F387E"/>
    <w:rsid w:val="003F38FC"/>
    <w:rsid w:val="003F3AF4"/>
    <w:rsid w:val="003F3C2C"/>
    <w:rsid w:val="003F3CE3"/>
    <w:rsid w:val="003F3D3C"/>
    <w:rsid w:val="003F3FDF"/>
    <w:rsid w:val="003F4190"/>
    <w:rsid w:val="003F4241"/>
    <w:rsid w:val="003F42A9"/>
    <w:rsid w:val="003F43DC"/>
    <w:rsid w:val="003F461F"/>
    <w:rsid w:val="003F4726"/>
    <w:rsid w:val="003F4929"/>
    <w:rsid w:val="003F49CF"/>
    <w:rsid w:val="003F4BC8"/>
    <w:rsid w:val="003F4D44"/>
    <w:rsid w:val="003F4E28"/>
    <w:rsid w:val="003F4E67"/>
    <w:rsid w:val="003F4F09"/>
    <w:rsid w:val="003F5043"/>
    <w:rsid w:val="003F5173"/>
    <w:rsid w:val="003F517E"/>
    <w:rsid w:val="003F523C"/>
    <w:rsid w:val="003F5299"/>
    <w:rsid w:val="003F52E1"/>
    <w:rsid w:val="003F55A7"/>
    <w:rsid w:val="003F55B7"/>
    <w:rsid w:val="003F566A"/>
    <w:rsid w:val="003F56B0"/>
    <w:rsid w:val="003F57A6"/>
    <w:rsid w:val="003F589A"/>
    <w:rsid w:val="003F599C"/>
    <w:rsid w:val="003F59B3"/>
    <w:rsid w:val="003F59B8"/>
    <w:rsid w:val="003F5B07"/>
    <w:rsid w:val="003F5EC0"/>
    <w:rsid w:val="003F5F8F"/>
    <w:rsid w:val="003F6140"/>
    <w:rsid w:val="003F6181"/>
    <w:rsid w:val="003F625E"/>
    <w:rsid w:val="003F625F"/>
    <w:rsid w:val="003F660E"/>
    <w:rsid w:val="003F6914"/>
    <w:rsid w:val="003F6933"/>
    <w:rsid w:val="003F694D"/>
    <w:rsid w:val="003F6A10"/>
    <w:rsid w:val="003F6A79"/>
    <w:rsid w:val="003F6B34"/>
    <w:rsid w:val="003F6D21"/>
    <w:rsid w:val="003F6DFE"/>
    <w:rsid w:val="003F6FC7"/>
    <w:rsid w:val="003F7014"/>
    <w:rsid w:val="003F7317"/>
    <w:rsid w:val="003F73EC"/>
    <w:rsid w:val="003F74CF"/>
    <w:rsid w:val="003F7571"/>
    <w:rsid w:val="003F7578"/>
    <w:rsid w:val="003F7660"/>
    <w:rsid w:val="003F76B8"/>
    <w:rsid w:val="003F7725"/>
    <w:rsid w:val="003F787C"/>
    <w:rsid w:val="003F7AA7"/>
    <w:rsid w:val="003F7AC8"/>
    <w:rsid w:val="003F7B2B"/>
    <w:rsid w:val="003F7B88"/>
    <w:rsid w:val="003F7BF1"/>
    <w:rsid w:val="003F7D70"/>
    <w:rsid w:val="003F7DA3"/>
    <w:rsid w:val="003F7EDA"/>
    <w:rsid w:val="003F7FC8"/>
    <w:rsid w:val="003F7FD8"/>
    <w:rsid w:val="004004AE"/>
    <w:rsid w:val="004005C9"/>
    <w:rsid w:val="0040067A"/>
    <w:rsid w:val="00400752"/>
    <w:rsid w:val="00400D25"/>
    <w:rsid w:val="00400D95"/>
    <w:rsid w:val="00400E45"/>
    <w:rsid w:val="00400EBA"/>
    <w:rsid w:val="0040110F"/>
    <w:rsid w:val="00401422"/>
    <w:rsid w:val="00401474"/>
    <w:rsid w:val="004015C1"/>
    <w:rsid w:val="0040168A"/>
    <w:rsid w:val="004017EA"/>
    <w:rsid w:val="00401CB3"/>
    <w:rsid w:val="00401D43"/>
    <w:rsid w:val="00401D72"/>
    <w:rsid w:val="00401D75"/>
    <w:rsid w:val="00401E53"/>
    <w:rsid w:val="0040208A"/>
    <w:rsid w:val="0040217C"/>
    <w:rsid w:val="0040219A"/>
    <w:rsid w:val="00402319"/>
    <w:rsid w:val="00402330"/>
    <w:rsid w:val="004027AD"/>
    <w:rsid w:val="00402918"/>
    <w:rsid w:val="004029FD"/>
    <w:rsid w:val="00402A0E"/>
    <w:rsid w:val="00402A10"/>
    <w:rsid w:val="00402B52"/>
    <w:rsid w:val="00402B89"/>
    <w:rsid w:val="00402BFC"/>
    <w:rsid w:val="00402C09"/>
    <w:rsid w:val="00402C49"/>
    <w:rsid w:val="00402E5B"/>
    <w:rsid w:val="004035DF"/>
    <w:rsid w:val="00403695"/>
    <w:rsid w:val="004037DE"/>
    <w:rsid w:val="0040391F"/>
    <w:rsid w:val="00403ADD"/>
    <w:rsid w:val="00403B1D"/>
    <w:rsid w:val="00403B9A"/>
    <w:rsid w:val="00403C00"/>
    <w:rsid w:val="00403CCD"/>
    <w:rsid w:val="00403D01"/>
    <w:rsid w:val="00403D1A"/>
    <w:rsid w:val="00403D41"/>
    <w:rsid w:val="00403D9E"/>
    <w:rsid w:val="00403E1F"/>
    <w:rsid w:val="00403FBC"/>
    <w:rsid w:val="00404176"/>
    <w:rsid w:val="004041A5"/>
    <w:rsid w:val="0040436F"/>
    <w:rsid w:val="004044BD"/>
    <w:rsid w:val="004049AA"/>
    <w:rsid w:val="00404DBB"/>
    <w:rsid w:val="0040516D"/>
    <w:rsid w:val="00405200"/>
    <w:rsid w:val="004053B7"/>
    <w:rsid w:val="00405407"/>
    <w:rsid w:val="0040542D"/>
    <w:rsid w:val="00405925"/>
    <w:rsid w:val="0040594E"/>
    <w:rsid w:val="00405C4F"/>
    <w:rsid w:val="00405C74"/>
    <w:rsid w:val="00405C94"/>
    <w:rsid w:val="00405E6C"/>
    <w:rsid w:val="00405F7A"/>
    <w:rsid w:val="00406137"/>
    <w:rsid w:val="004061C1"/>
    <w:rsid w:val="004061E9"/>
    <w:rsid w:val="0040636F"/>
    <w:rsid w:val="004066BF"/>
    <w:rsid w:val="00406799"/>
    <w:rsid w:val="0040690D"/>
    <w:rsid w:val="0040694B"/>
    <w:rsid w:val="00406B45"/>
    <w:rsid w:val="00406B9C"/>
    <w:rsid w:val="00406BA1"/>
    <w:rsid w:val="00406BC1"/>
    <w:rsid w:val="00406C30"/>
    <w:rsid w:val="00407093"/>
    <w:rsid w:val="004070A3"/>
    <w:rsid w:val="00407150"/>
    <w:rsid w:val="00407281"/>
    <w:rsid w:val="004072B0"/>
    <w:rsid w:val="0040763E"/>
    <w:rsid w:val="004077CD"/>
    <w:rsid w:val="0040783F"/>
    <w:rsid w:val="00407906"/>
    <w:rsid w:val="0040798E"/>
    <w:rsid w:val="00407CA0"/>
    <w:rsid w:val="00407D19"/>
    <w:rsid w:val="00407D60"/>
    <w:rsid w:val="00407E9B"/>
    <w:rsid w:val="00407EE3"/>
    <w:rsid w:val="00407F54"/>
    <w:rsid w:val="00410000"/>
    <w:rsid w:val="00410004"/>
    <w:rsid w:val="0041011B"/>
    <w:rsid w:val="00410121"/>
    <w:rsid w:val="0041023C"/>
    <w:rsid w:val="0041025D"/>
    <w:rsid w:val="00410327"/>
    <w:rsid w:val="004103C8"/>
    <w:rsid w:val="0041082E"/>
    <w:rsid w:val="004109C5"/>
    <w:rsid w:val="00410ACE"/>
    <w:rsid w:val="00410CD0"/>
    <w:rsid w:val="00410F39"/>
    <w:rsid w:val="0041116D"/>
    <w:rsid w:val="00411235"/>
    <w:rsid w:val="004112E7"/>
    <w:rsid w:val="004116C4"/>
    <w:rsid w:val="0041170A"/>
    <w:rsid w:val="004119FC"/>
    <w:rsid w:val="00411A0D"/>
    <w:rsid w:val="00411A33"/>
    <w:rsid w:val="00411A5A"/>
    <w:rsid w:val="00411C27"/>
    <w:rsid w:val="00411C9E"/>
    <w:rsid w:val="00411D67"/>
    <w:rsid w:val="00411D74"/>
    <w:rsid w:val="00412120"/>
    <w:rsid w:val="00412588"/>
    <w:rsid w:val="00412596"/>
    <w:rsid w:val="00412772"/>
    <w:rsid w:val="004128D4"/>
    <w:rsid w:val="00412A19"/>
    <w:rsid w:val="00412B45"/>
    <w:rsid w:val="00412C67"/>
    <w:rsid w:val="00412CBC"/>
    <w:rsid w:val="00412DAF"/>
    <w:rsid w:val="00412E17"/>
    <w:rsid w:val="00412FC6"/>
    <w:rsid w:val="00413069"/>
    <w:rsid w:val="00413181"/>
    <w:rsid w:val="00413196"/>
    <w:rsid w:val="004132F6"/>
    <w:rsid w:val="00413660"/>
    <w:rsid w:val="00413C59"/>
    <w:rsid w:val="00413D37"/>
    <w:rsid w:val="00413EDF"/>
    <w:rsid w:val="004142D4"/>
    <w:rsid w:val="00414374"/>
    <w:rsid w:val="00414441"/>
    <w:rsid w:val="0041445E"/>
    <w:rsid w:val="00414592"/>
    <w:rsid w:val="00414640"/>
    <w:rsid w:val="00414896"/>
    <w:rsid w:val="0041497D"/>
    <w:rsid w:val="00414995"/>
    <w:rsid w:val="00414B42"/>
    <w:rsid w:val="00414D41"/>
    <w:rsid w:val="00415060"/>
    <w:rsid w:val="0041519D"/>
    <w:rsid w:val="00415286"/>
    <w:rsid w:val="00415403"/>
    <w:rsid w:val="0041570C"/>
    <w:rsid w:val="00415798"/>
    <w:rsid w:val="0041581D"/>
    <w:rsid w:val="004159AE"/>
    <w:rsid w:val="00415A91"/>
    <w:rsid w:val="00415DDE"/>
    <w:rsid w:val="00415DEC"/>
    <w:rsid w:val="00415EEA"/>
    <w:rsid w:val="00415EEE"/>
    <w:rsid w:val="0041640E"/>
    <w:rsid w:val="004164C1"/>
    <w:rsid w:val="0041671F"/>
    <w:rsid w:val="00416737"/>
    <w:rsid w:val="004169F3"/>
    <w:rsid w:val="00416A2B"/>
    <w:rsid w:val="00416A32"/>
    <w:rsid w:val="00416A70"/>
    <w:rsid w:val="00416F32"/>
    <w:rsid w:val="00416F63"/>
    <w:rsid w:val="00416FC4"/>
    <w:rsid w:val="0041700C"/>
    <w:rsid w:val="004170AF"/>
    <w:rsid w:val="00417105"/>
    <w:rsid w:val="004171CD"/>
    <w:rsid w:val="0041723B"/>
    <w:rsid w:val="00417331"/>
    <w:rsid w:val="00417A56"/>
    <w:rsid w:val="00417C0F"/>
    <w:rsid w:val="00417C79"/>
    <w:rsid w:val="00417CA9"/>
    <w:rsid w:val="00417DDE"/>
    <w:rsid w:val="00417E62"/>
    <w:rsid w:val="00420094"/>
    <w:rsid w:val="004200A8"/>
    <w:rsid w:val="004200B5"/>
    <w:rsid w:val="004200C5"/>
    <w:rsid w:val="00420134"/>
    <w:rsid w:val="00420188"/>
    <w:rsid w:val="00420190"/>
    <w:rsid w:val="00420331"/>
    <w:rsid w:val="0042039D"/>
    <w:rsid w:val="004206BD"/>
    <w:rsid w:val="004207DA"/>
    <w:rsid w:val="00420872"/>
    <w:rsid w:val="00420BD3"/>
    <w:rsid w:val="00420D72"/>
    <w:rsid w:val="00420DDC"/>
    <w:rsid w:val="00420EA0"/>
    <w:rsid w:val="00420EEC"/>
    <w:rsid w:val="00420FAF"/>
    <w:rsid w:val="00421175"/>
    <w:rsid w:val="004212AC"/>
    <w:rsid w:val="0042135F"/>
    <w:rsid w:val="004214A1"/>
    <w:rsid w:val="0042151A"/>
    <w:rsid w:val="0042160C"/>
    <w:rsid w:val="00421716"/>
    <w:rsid w:val="0042171F"/>
    <w:rsid w:val="00421A0F"/>
    <w:rsid w:val="00421A9A"/>
    <w:rsid w:val="00421AD1"/>
    <w:rsid w:val="00421AF4"/>
    <w:rsid w:val="00421B38"/>
    <w:rsid w:val="00421F38"/>
    <w:rsid w:val="00421FCB"/>
    <w:rsid w:val="00422236"/>
    <w:rsid w:val="004224EE"/>
    <w:rsid w:val="0042281A"/>
    <w:rsid w:val="00422A6C"/>
    <w:rsid w:val="00422DC6"/>
    <w:rsid w:val="00422E67"/>
    <w:rsid w:val="00422EED"/>
    <w:rsid w:val="004231F1"/>
    <w:rsid w:val="004232F8"/>
    <w:rsid w:val="0042343E"/>
    <w:rsid w:val="0042346F"/>
    <w:rsid w:val="004234C8"/>
    <w:rsid w:val="0042352C"/>
    <w:rsid w:val="00423605"/>
    <w:rsid w:val="00423606"/>
    <w:rsid w:val="0042374E"/>
    <w:rsid w:val="00423AA6"/>
    <w:rsid w:val="00423AAA"/>
    <w:rsid w:val="00423C88"/>
    <w:rsid w:val="00423C9D"/>
    <w:rsid w:val="00423F37"/>
    <w:rsid w:val="00423FCF"/>
    <w:rsid w:val="004241DB"/>
    <w:rsid w:val="00424603"/>
    <w:rsid w:val="0042461B"/>
    <w:rsid w:val="004247F7"/>
    <w:rsid w:val="00424A21"/>
    <w:rsid w:val="00424A42"/>
    <w:rsid w:val="00424A8F"/>
    <w:rsid w:val="00424B94"/>
    <w:rsid w:val="00424F8E"/>
    <w:rsid w:val="00425054"/>
    <w:rsid w:val="004250E8"/>
    <w:rsid w:val="00425324"/>
    <w:rsid w:val="004253F6"/>
    <w:rsid w:val="00425453"/>
    <w:rsid w:val="0042549C"/>
    <w:rsid w:val="004254A8"/>
    <w:rsid w:val="00425595"/>
    <w:rsid w:val="004255D4"/>
    <w:rsid w:val="0042578E"/>
    <w:rsid w:val="004258B1"/>
    <w:rsid w:val="00425A31"/>
    <w:rsid w:val="00425C81"/>
    <w:rsid w:val="00425E43"/>
    <w:rsid w:val="00425F95"/>
    <w:rsid w:val="00425FA6"/>
    <w:rsid w:val="00425FFD"/>
    <w:rsid w:val="00426016"/>
    <w:rsid w:val="0042621D"/>
    <w:rsid w:val="004263DD"/>
    <w:rsid w:val="00426403"/>
    <w:rsid w:val="004265BC"/>
    <w:rsid w:val="004265D9"/>
    <w:rsid w:val="00426704"/>
    <w:rsid w:val="004267B5"/>
    <w:rsid w:val="00426910"/>
    <w:rsid w:val="00426B05"/>
    <w:rsid w:val="00426BF8"/>
    <w:rsid w:val="00426CDB"/>
    <w:rsid w:val="00426CF8"/>
    <w:rsid w:val="00426DC0"/>
    <w:rsid w:val="00427269"/>
    <w:rsid w:val="004272AE"/>
    <w:rsid w:val="004272CF"/>
    <w:rsid w:val="004273E1"/>
    <w:rsid w:val="00427524"/>
    <w:rsid w:val="00427543"/>
    <w:rsid w:val="00427548"/>
    <w:rsid w:val="00427719"/>
    <w:rsid w:val="0042772F"/>
    <w:rsid w:val="00427742"/>
    <w:rsid w:val="00427748"/>
    <w:rsid w:val="00427ABD"/>
    <w:rsid w:val="00427B4C"/>
    <w:rsid w:val="00427BBE"/>
    <w:rsid w:val="00427EA9"/>
    <w:rsid w:val="00427F09"/>
    <w:rsid w:val="0043013C"/>
    <w:rsid w:val="00430418"/>
    <w:rsid w:val="0043051A"/>
    <w:rsid w:val="00430827"/>
    <w:rsid w:val="00430B22"/>
    <w:rsid w:val="00430B5F"/>
    <w:rsid w:val="00430B84"/>
    <w:rsid w:val="00430C81"/>
    <w:rsid w:val="00430CAC"/>
    <w:rsid w:val="00430CF2"/>
    <w:rsid w:val="00430D31"/>
    <w:rsid w:val="00430E05"/>
    <w:rsid w:val="00430E4D"/>
    <w:rsid w:val="00430ECE"/>
    <w:rsid w:val="00430ED5"/>
    <w:rsid w:val="00430FD3"/>
    <w:rsid w:val="004313FC"/>
    <w:rsid w:val="0043169A"/>
    <w:rsid w:val="004317C3"/>
    <w:rsid w:val="0043183C"/>
    <w:rsid w:val="004318CC"/>
    <w:rsid w:val="00431C22"/>
    <w:rsid w:val="00431F51"/>
    <w:rsid w:val="00432068"/>
    <w:rsid w:val="004321EB"/>
    <w:rsid w:val="00432362"/>
    <w:rsid w:val="0043259D"/>
    <w:rsid w:val="004325CF"/>
    <w:rsid w:val="00432610"/>
    <w:rsid w:val="00432710"/>
    <w:rsid w:val="00432728"/>
    <w:rsid w:val="00432896"/>
    <w:rsid w:val="00432A47"/>
    <w:rsid w:val="00432BA3"/>
    <w:rsid w:val="00432BE2"/>
    <w:rsid w:val="00432F19"/>
    <w:rsid w:val="0043311C"/>
    <w:rsid w:val="0043332B"/>
    <w:rsid w:val="004338AC"/>
    <w:rsid w:val="00433957"/>
    <w:rsid w:val="00433D56"/>
    <w:rsid w:val="00433E14"/>
    <w:rsid w:val="00433EBD"/>
    <w:rsid w:val="00434019"/>
    <w:rsid w:val="004340A3"/>
    <w:rsid w:val="004341AA"/>
    <w:rsid w:val="0043465C"/>
    <w:rsid w:val="0043479E"/>
    <w:rsid w:val="00434877"/>
    <w:rsid w:val="00434C4E"/>
    <w:rsid w:val="00434C68"/>
    <w:rsid w:val="00434D43"/>
    <w:rsid w:val="00434D90"/>
    <w:rsid w:val="00435161"/>
    <w:rsid w:val="00435259"/>
    <w:rsid w:val="004352D6"/>
    <w:rsid w:val="0043568F"/>
    <w:rsid w:val="00435807"/>
    <w:rsid w:val="004359D5"/>
    <w:rsid w:val="00435AE5"/>
    <w:rsid w:val="00435B02"/>
    <w:rsid w:val="00435BCC"/>
    <w:rsid w:val="00435CD9"/>
    <w:rsid w:val="00435D75"/>
    <w:rsid w:val="00435F57"/>
    <w:rsid w:val="0043626D"/>
    <w:rsid w:val="004362ED"/>
    <w:rsid w:val="00436348"/>
    <w:rsid w:val="0043645A"/>
    <w:rsid w:val="0043648D"/>
    <w:rsid w:val="0043655E"/>
    <w:rsid w:val="00436627"/>
    <w:rsid w:val="0043678E"/>
    <w:rsid w:val="00436B1B"/>
    <w:rsid w:val="00436BCA"/>
    <w:rsid w:val="00436BF7"/>
    <w:rsid w:val="00436C9C"/>
    <w:rsid w:val="00436CA2"/>
    <w:rsid w:val="00436CE8"/>
    <w:rsid w:val="00436E29"/>
    <w:rsid w:val="00436E3E"/>
    <w:rsid w:val="00436F1A"/>
    <w:rsid w:val="00436F4A"/>
    <w:rsid w:val="004370C1"/>
    <w:rsid w:val="00437156"/>
    <w:rsid w:val="004371A9"/>
    <w:rsid w:val="0043721D"/>
    <w:rsid w:val="00437305"/>
    <w:rsid w:val="0043739C"/>
    <w:rsid w:val="004374D9"/>
    <w:rsid w:val="004375FC"/>
    <w:rsid w:val="0043769D"/>
    <w:rsid w:val="004376EC"/>
    <w:rsid w:val="004377B7"/>
    <w:rsid w:val="00437B17"/>
    <w:rsid w:val="00437BAC"/>
    <w:rsid w:val="00437BCC"/>
    <w:rsid w:val="00437BCD"/>
    <w:rsid w:val="00437C32"/>
    <w:rsid w:val="00437CF6"/>
    <w:rsid w:val="00437DEC"/>
    <w:rsid w:val="00437FB2"/>
    <w:rsid w:val="00440127"/>
    <w:rsid w:val="00440192"/>
    <w:rsid w:val="004402C0"/>
    <w:rsid w:val="004404E5"/>
    <w:rsid w:val="004405E1"/>
    <w:rsid w:val="004407C3"/>
    <w:rsid w:val="004408A0"/>
    <w:rsid w:val="00440C14"/>
    <w:rsid w:val="00440C9E"/>
    <w:rsid w:val="00440CFD"/>
    <w:rsid w:val="00440E44"/>
    <w:rsid w:val="00440F27"/>
    <w:rsid w:val="00440F6F"/>
    <w:rsid w:val="0044133E"/>
    <w:rsid w:val="004414FE"/>
    <w:rsid w:val="00441516"/>
    <w:rsid w:val="004415DB"/>
    <w:rsid w:val="004416A9"/>
    <w:rsid w:val="004417CF"/>
    <w:rsid w:val="00441820"/>
    <w:rsid w:val="004419F5"/>
    <w:rsid w:val="00441A8C"/>
    <w:rsid w:val="00441ABD"/>
    <w:rsid w:val="00441AF6"/>
    <w:rsid w:val="00441B66"/>
    <w:rsid w:val="00441CCC"/>
    <w:rsid w:val="00441D96"/>
    <w:rsid w:val="00441E5D"/>
    <w:rsid w:val="00442073"/>
    <w:rsid w:val="00442345"/>
    <w:rsid w:val="004423DF"/>
    <w:rsid w:val="004424AA"/>
    <w:rsid w:val="0044264F"/>
    <w:rsid w:val="004427D6"/>
    <w:rsid w:val="004428C6"/>
    <w:rsid w:val="00442CC1"/>
    <w:rsid w:val="00442EF9"/>
    <w:rsid w:val="0044325E"/>
    <w:rsid w:val="004434AF"/>
    <w:rsid w:val="004434BC"/>
    <w:rsid w:val="0044379D"/>
    <w:rsid w:val="0044383E"/>
    <w:rsid w:val="00443B95"/>
    <w:rsid w:val="00443E8C"/>
    <w:rsid w:val="00443F0A"/>
    <w:rsid w:val="00444242"/>
    <w:rsid w:val="004442B9"/>
    <w:rsid w:val="004444B8"/>
    <w:rsid w:val="004444C4"/>
    <w:rsid w:val="00444A24"/>
    <w:rsid w:val="00444AB5"/>
    <w:rsid w:val="00444B4D"/>
    <w:rsid w:val="00444C4E"/>
    <w:rsid w:val="00444E69"/>
    <w:rsid w:val="00444E9D"/>
    <w:rsid w:val="00445021"/>
    <w:rsid w:val="004450D5"/>
    <w:rsid w:val="00445281"/>
    <w:rsid w:val="0044536C"/>
    <w:rsid w:val="00445806"/>
    <w:rsid w:val="00445955"/>
    <w:rsid w:val="004459D8"/>
    <w:rsid w:val="004459FE"/>
    <w:rsid w:val="00445A9A"/>
    <w:rsid w:val="00445AD6"/>
    <w:rsid w:val="00445C09"/>
    <w:rsid w:val="00445ECC"/>
    <w:rsid w:val="00445FC0"/>
    <w:rsid w:val="00446175"/>
    <w:rsid w:val="00446316"/>
    <w:rsid w:val="0044651E"/>
    <w:rsid w:val="004465DB"/>
    <w:rsid w:val="004466E0"/>
    <w:rsid w:val="0044670B"/>
    <w:rsid w:val="0044675A"/>
    <w:rsid w:val="004468EC"/>
    <w:rsid w:val="00446900"/>
    <w:rsid w:val="00446A8F"/>
    <w:rsid w:val="00446AD7"/>
    <w:rsid w:val="00446B39"/>
    <w:rsid w:val="00446BCA"/>
    <w:rsid w:val="00446CA3"/>
    <w:rsid w:val="00446D9C"/>
    <w:rsid w:val="00446E18"/>
    <w:rsid w:val="00446E34"/>
    <w:rsid w:val="00446E8E"/>
    <w:rsid w:val="00447041"/>
    <w:rsid w:val="00447063"/>
    <w:rsid w:val="00447386"/>
    <w:rsid w:val="00447AA1"/>
    <w:rsid w:val="00447EAD"/>
    <w:rsid w:val="00447EB8"/>
    <w:rsid w:val="004500FE"/>
    <w:rsid w:val="00450169"/>
    <w:rsid w:val="0045017B"/>
    <w:rsid w:val="004501A3"/>
    <w:rsid w:val="00450246"/>
    <w:rsid w:val="00450280"/>
    <w:rsid w:val="00450398"/>
    <w:rsid w:val="00450585"/>
    <w:rsid w:val="004506AE"/>
    <w:rsid w:val="00450A87"/>
    <w:rsid w:val="00450B17"/>
    <w:rsid w:val="00450B82"/>
    <w:rsid w:val="00450BDC"/>
    <w:rsid w:val="00450FEC"/>
    <w:rsid w:val="004510D6"/>
    <w:rsid w:val="0045117F"/>
    <w:rsid w:val="0045119F"/>
    <w:rsid w:val="004511DE"/>
    <w:rsid w:val="004511F2"/>
    <w:rsid w:val="00451285"/>
    <w:rsid w:val="004512A3"/>
    <w:rsid w:val="00451355"/>
    <w:rsid w:val="00451427"/>
    <w:rsid w:val="00451574"/>
    <w:rsid w:val="00451646"/>
    <w:rsid w:val="0045176C"/>
    <w:rsid w:val="00451934"/>
    <w:rsid w:val="00451964"/>
    <w:rsid w:val="00451BEF"/>
    <w:rsid w:val="00451C16"/>
    <w:rsid w:val="00451CBD"/>
    <w:rsid w:val="00451CE6"/>
    <w:rsid w:val="00451CF3"/>
    <w:rsid w:val="00451E08"/>
    <w:rsid w:val="00452020"/>
    <w:rsid w:val="00452117"/>
    <w:rsid w:val="004521CC"/>
    <w:rsid w:val="0045240C"/>
    <w:rsid w:val="00452AE0"/>
    <w:rsid w:val="00452BE3"/>
    <w:rsid w:val="00452CD5"/>
    <w:rsid w:val="00452F2D"/>
    <w:rsid w:val="00452FDF"/>
    <w:rsid w:val="004532DF"/>
    <w:rsid w:val="00453369"/>
    <w:rsid w:val="0045344C"/>
    <w:rsid w:val="00453575"/>
    <w:rsid w:val="004535DE"/>
    <w:rsid w:val="004538A5"/>
    <w:rsid w:val="004539F9"/>
    <w:rsid w:val="00453A15"/>
    <w:rsid w:val="00453BF5"/>
    <w:rsid w:val="00453C66"/>
    <w:rsid w:val="00453C89"/>
    <w:rsid w:val="00453CC1"/>
    <w:rsid w:val="00453FEA"/>
    <w:rsid w:val="00454084"/>
    <w:rsid w:val="004541C6"/>
    <w:rsid w:val="004541EA"/>
    <w:rsid w:val="0045462B"/>
    <w:rsid w:val="00454675"/>
    <w:rsid w:val="004548C8"/>
    <w:rsid w:val="00454B7F"/>
    <w:rsid w:val="00454C83"/>
    <w:rsid w:val="00454CA8"/>
    <w:rsid w:val="00454D2B"/>
    <w:rsid w:val="00454F13"/>
    <w:rsid w:val="00454F8D"/>
    <w:rsid w:val="00454FE0"/>
    <w:rsid w:val="0045502F"/>
    <w:rsid w:val="00455160"/>
    <w:rsid w:val="00455346"/>
    <w:rsid w:val="00455521"/>
    <w:rsid w:val="0045573D"/>
    <w:rsid w:val="00455912"/>
    <w:rsid w:val="00455972"/>
    <w:rsid w:val="00455A08"/>
    <w:rsid w:val="00455A44"/>
    <w:rsid w:val="00455A8D"/>
    <w:rsid w:val="00455B79"/>
    <w:rsid w:val="00455D18"/>
    <w:rsid w:val="00455DDF"/>
    <w:rsid w:val="00455E37"/>
    <w:rsid w:val="0045606E"/>
    <w:rsid w:val="004560B3"/>
    <w:rsid w:val="004560B8"/>
    <w:rsid w:val="004564FE"/>
    <w:rsid w:val="00456620"/>
    <w:rsid w:val="004567C1"/>
    <w:rsid w:val="004567D8"/>
    <w:rsid w:val="004567F6"/>
    <w:rsid w:val="004569B7"/>
    <w:rsid w:val="00456CE2"/>
    <w:rsid w:val="00456D80"/>
    <w:rsid w:val="00456E92"/>
    <w:rsid w:val="00457111"/>
    <w:rsid w:val="0045734E"/>
    <w:rsid w:val="00457379"/>
    <w:rsid w:val="004574C7"/>
    <w:rsid w:val="00457527"/>
    <w:rsid w:val="004575F7"/>
    <w:rsid w:val="004576D4"/>
    <w:rsid w:val="00457738"/>
    <w:rsid w:val="004578FA"/>
    <w:rsid w:val="00457A9C"/>
    <w:rsid w:val="00457B7D"/>
    <w:rsid w:val="00457F33"/>
    <w:rsid w:val="00460011"/>
    <w:rsid w:val="00460299"/>
    <w:rsid w:val="004602E8"/>
    <w:rsid w:val="004603FD"/>
    <w:rsid w:val="0046064F"/>
    <w:rsid w:val="00460666"/>
    <w:rsid w:val="004607B2"/>
    <w:rsid w:val="00460886"/>
    <w:rsid w:val="00460AB8"/>
    <w:rsid w:val="00460AF3"/>
    <w:rsid w:val="00460B1C"/>
    <w:rsid w:val="00460B25"/>
    <w:rsid w:val="00460E31"/>
    <w:rsid w:val="00460F1D"/>
    <w:rsid w:val="00460F6B"/>
    <w:rsid w:val="0046170E"/>
    <w:rsid w:val="00461A75"/>
    <w:rsid w:val="00461B62"/>
    <w:rsid w:val="00461D2D"/>
    <w:rsid w:val="00461E61"/>
    <w:rsid w:val="00461E72"/>
    <w:rsid w:val="00461F04"/>
    <w:rsid w:val="00461FF4"/>
    <w:rsid w:val="0046237C"/>
    <w:rsid w:val="004624ED"/>
    <w:rsid w:val="00462663"/>
    <w:rsid w:val="00462784"/>
    <w:rsid w:val="004627E8"/>
    <w:rsid w:val="004627FA"/>
    <w:rsid w:val="00462B02"/>
    <w:rsid w:val="00462B8C"/>
    <w:rsid w:val="00463078"/>
    <w:rsid w:val="004630F9"/>
    <w:rsid w:val="0046324C"/>
    <w:rsid w:val="004632A0"/>
    <w:rsid w:val="004636B9"/>
    <w:rsid w:val="00463BEC"/>
    <w:rsid w:val="00463CE7"/>
    <w:rsid w:val="00463EE6"/>
    <w:rsid w:val="00463F15"/>
    <w:rsid w:val="0046402C"/>
    <w:rsid w:val="00464362"/>
    <w:rsid w:val="004646FF"/>
    <w:rsid w:val="004649B1"/>
    <w:rsid w:val="00464B54"/>
    <w:rsid w:val="00464C94"/>
    <w:rsid w:val="00464F8F"/>
    <w:rsid w:val="00465323"/>
    <w:rsid w:val="00465442"/>
    <w:rsid w:val="004656B1"/>
    <w:rsid w:val="004656E8"/>
    <w:rsid w:val="0046581D"/>
    <w:rsid w:val="0046588A"/>
    <w:rsid w:val="004658F0"/>
    <w:rsid w:val="00466420"/>
    <w:rsid w:val="00466524"/>
    <w:rsid w:val="004665E8"/>
    <w:rsid w:val="00466623"/>
    <w:rsid w:val="00466692"/>
    <w:rsid w:val="0046681E"/>
    <w:rsid w:val="00466974"/>
    <w:rsid w:val="00466A61"/>
    <w:rsid w:val="00466B24"/>
    <w:rsid w:val="00466CFC"/>
    <w:rsid w:val="00466E2A"/>
    <w:rsid w:val="00466E86"/>
    <w:rsid w:val="00466EF3"/>
    <w:rsid w:val="0046706B"/>
    <w:rsid w:val="004673B5"/>
    <w:rsid w:val="00467624"/>
    <w:rsid w:val="0046792B"/>
    <w:rsid w:val="00467B17"/>
    <w:rsid w:val="00467D81"/>
    <w:rsid w:val="00467EC2"/>
    <w:rsid w:val="00467F2B"/>
    <w:rsid w:val="00467FEB"/>
    <w:rsid w:val="004701C8"/>
    <w:rsid w:val="004703C8"/>
    <w:rsid w:val="004706A0"/>
    <w:rsid w:val="004707FA"/>
    <w:rsid w:val="00470B8D"/>
    <w:rsid w:val="00470BC0"/>
    <w:rsid w:val="00470C5F"/>
    <w:rsid w:val="00470C6F"/>
    <w:rsid w:val="00470D02"/>
    <w:rsid w:val="00470D15"/>
    <w:rsid w:val="00470D9F"/>
    <w:rsid w:val="00470DF3"/>
    <w:rsid w:val="00470E6E"/>
    <w:rsid w:val="0047132C"/>
    <w:rsid w:val="004713FA"/>
    <w:rsid w:val="00471673"/>
    <w:rsid w:val="004717A2"/>
    <w:rsid w:val="004717E4"/>
    <w:rsid w:val="00471B09"/>
    <w:rsid w:val="00471CA1"/>
    <w:rsid w:val="00471D0C"/>
    <w:rsid w:val="00471E4E"/>
    <w:rsid w:val="004723C6"/>
    <w:rsid w:val="00472866"/>
    <w:rsid w:val="00472885"/>
    <w:rsid w:val="00472D4F"/>
    <w:rsid w:val="004731C1"/>
    <w:rsid w:val="0047365E"/>
    <w:rsid w:val="004739F2"/>
    <w:rsid w:val="00473B0E"/>
    <w:rsid w:val="00473CC9"/>
    <w:rsid w:val="00473D3C"/>
    <w:rsid w:val="00473E6D"/>
    <w:rsid w:val="00473FB9"/>
    <w:rsid w:val="00474073"/>
    <w:rsid w:val="00474083"/>
    <w:rsid w:val="004740E0"/>
    <w:rsid w:val="00474297"/>
    <w:rsid w:val="004742A0"/>
    <w:rsid w:val="004742F5"/>
    <w:rsid w:val="00474607"/>
    <w:rsid w:val="00474683"/>
    <w:rsid w:val="0047489F"/>
    <w:rsid w:val="004748BE"/>
    <w:rsid w:val="00474945"/>
    <w:rsid w:val="004749A3"/>
    <w:rsid w:val="00474A05"/>
    <w:rsid w:val="00474A0F"/>
    <w:rsid w:val="00474A8F"/>
    <w:rsid w:val="00474B0E"/>
    <w:rsid w:val="00474CA8"/>
    <w:rsid w:val="00474D3A"/>
    <w:rsid w:val="00474EA8"/>
    <w:rsid w:val="00474F18"/>
    <w:rsid w:val="00474F31"/>
    <w:rsid w:val="0047511F"/>
    <w:rsid w:val="004755A9"/>
    <w:rsid w:val="0047578A"/>
    <w:rsid w:val="00475869"/>
    <w:rsid w:val="00475C5B"/>
    <w:rsid w:val="00475C8A"/>
    <w:rsid w:val="00475CB2"/>
    <w:rsid w:val="00475D09"/>
    <w:rsid w:val="00475D31"/>
    <w:rsid w:val="00475D52"/>
    <w:rsid w:val="00475E87"/>
    <w:rsid w:val="004760A6"/>
    <w:rsid w:val="0047638C"/>
    <w:rsid w:val="004768AD"/>
    <w:rsid w:val="0047694B"/>
    <w:rsid w:val="004769DE"/>
    <w:rsid w:val="00476C2E"/>
    <w:rsid w:val="00476E61"/>
    <w:rsid w:val="00476F19"/>
    <w:rsid w:val="0047700C"/>
    <w:rsid w:val="00477023"/>
    <w:rsid w:val="00477161"/>
    <w:rsid w:val="004772E8"/>
    <w:rsid w:val="0047755B"/>
    <w:rsid w:val="004775C4"/>
    <w:rsid w:val="0047763C"/>
    <w:rsid w:val="00477897"/>
    <w:rsid w:val="00477934"/>
    <w:rsid w:val="00477A1B"/>
    <w:rsid w:val="00477A64"/>
    <w:rsid w:val="00477C8C"/>
    <w:rsid w:val="00477CF8"/>
    <w:rsid w:val="00477D9F"/>
    <w:rsid w:val="00477DDC"/>
    <w:rsid w:val="00477F9F"/>
    <w:rsid w:val="00480159"/>
    <w:rsid w:val="00480231"/>
    <w:rsid w:val="0048026D"/>
    <w:rsid w:val="00480383"/>
    <w:rsid w:val="00480423"/>
    <w:rsid w:val="0048043E"/>
    <w:rsid w:val="004805A7"/>
    <w:rsid w:val="00480683"/>
    <w:rsid w:val="00480692"/>
    <w:rsid w:val="004806D1"/>
    <w:rsid w:val="004808AE"/>
    <w:rsid w:val="004809E2"/>
    <w:rsid w:val="00480A38"/>
    <w:rsid w:val="00480AB9"/>
    <w:rsid w:val="00480B12"/>
    <w:rsid w:val="00480B87"/>
    <w:rsid w:val="00480CAB"/>
    <w:rsid w:val="00480CEE"/>
    <w:rsid w:val="00480F03"/>
    <w:rsid w:val="0048137E"/>
    <w:rsid w:val="004813BC"/>
    <w:rsid w:val="0048140F"/>
    <w:rsid w:val="00481500"/>
    <w:rsid w:val="0048152F"/>
    <w:rsid w:val="00481771"/>
    <w:rsid w:val="00481850"/>
    <w:rsid w:val="00481935"/>
    <w:rsid w:val="00481B7C"/>
    <w:rsid w:val="00481DA7"/>
    <w:rsid w:val="00481ECA"/>
    <w:rsid w:val="00481ED4"/>
    <w:rsid w:val="0048207A"/>
    <w:rsid w:val="00482322"/>
    <w:rsid w:val="0048236C"/>
    <w:rsid w:val="0048244A"/>
    <w:rsid w:val="004825A1"/>
    <w:rsid w:val="00482A4B"/>
    <w:rsid w:val="00482C86"/>
    <w:rsid w:val="00482D56"/>
    <w:rsid w:val="00482DD8"/>
    <w:rsid w:val="00482DED"/>
    <w:rsid w:val="00482DF7"/>
    <w:rsid w:val="00482F87"/>
    <w:rsid w:val="00482FD9"/>
    <w:rsid w:val="004830EE"/>
    <w:rsid w:val="00483519"/>
    <w:rsid w:val="004835B6"/>
    <w:rsid w:val="004838A6"/>
    <w:rsid w:val="00483A82"/>
    <w:rsid w:val="00483AEE"/>
    <w:rsid w:val="00483AFF"/>
    <w:rsid w:val="00483BAD"/>
    <w:rsid w:val="00483BBC"/>
    <w:rsid w:val="00483F4A"/>
    <w:rsid w:val="00483FEA"/>
    <w:rsid w:val="00484175"/>
    <w:rsid w:val="004841A5"/>
    <w:rsid w:val="0048426D"/>
    <w:rsid w:val="004842A5"/>
    <w:rsid w:val="0048431D"/>
    <w:rsid w:val="004844E6"/>
    <w:rsid w:val="0048451A"/>
    <w:rsid w:val="00484771"/>
    <w:rsid w:val="00484C8A"/>
    <w:rsid w:val="00484F51"/>
    <w:rsid w:val="004850DD"/>
    <w:rsid w:val="00485156"/>
    <w:rsid w:val="004852E5"/>
    <w:rsid w:val="004852F0"/>
    <w:rsid w:val="0048538B"/>
    <w:rsid w:val="004853EF"/>
    <w:rsid w:val="004855AA"/>
    <w:rsid w:val="004855D3"/>
    <w:rsid w:val="00485746"/>
    <w:rsid w:val="0048591B"/>
    <w:rsid w:val="00485BC2"/>
    <w:rsid w:val="00485D8C"/>
    <w:rsid w:val="004861BF"/>
    <w:rsid w:val="004864D4"/>
    <w:rsid w:val="004866C5"/>
    <w:rsid w:val="004866E0"/>
    <w:rsid w:val="0048684C"/>
    <w:rsid w:val="00486B64"/>
    <w:rsid w:val="00486BF0"/>
    <w:rsid w:val="00486C43"/>
    <w:rsid w:val="00486C5D"/>
    <w:rsid w:val="00486CC5"/>
    <w:rsid w:val="00486CE8"/>
    <w:rsid w:val="0048705B"/>
    <w:rsid w:val="0048705D"/>
    <w:rsid w:val="004870A6"/>
    <w:rsid w:val="00487184"/>
    <w:rsid w:val="00487211"/>
    <w:rsid w:val="004873CA"/>
    <w:rsid w:val="00487682"/>
    <w:rsid w:val="00487746"/>
    <w:rsid w:val="00487B45"/>
    <w:rsid w:val="00487C1A"/>
    <w:rsid w:val="00487C9D"/>
    <w:rsid w:val="00487E1E"/>
    <w:rsid w:val="00487FF3"/>
    <w:rsid w:val="0048D8B6"/>
    <w:rsid w:val="004900BD"/>
    <w:rsid w:val="00490135"/>
    <w:rsid w:val="00490234"/>
    <w:rsid w:val="0049023B"/>
    <w:rsid w:val="00490304"/>
    <w:rsid w:val="00490319"/>
    <w:rsid w:val="00490360"/>
    <w:rsid w:val="004904A2"/>
    <w:rsid w:val="004906E4"/>
    <w:rsid w:val="00490713"/>
    <w:rsid w:val="00490959"/>
    <w:rsid w:val="00490D0A"/>
    <w:rsid w:val="00490E24"/>
    <w:rsid w:val="00490EF7"/>
    <w:rsid w:val="00490F27"/>
    <w:rsid w:val="00490F44"/>
    <w:rsid w:val="00490F66"/>
    <w:rsid w:val="00491243"/>
    <w:rsid w:val="00491265"/>
    <w:rsid w:val="00491520"/>
    <w:rsid w:val="0049174D"/>
    <w:rsid w:val="00491777"/>
    <w:rsid w:val="004917CD"/>
    <w:rsid w:val="00491948"/>
    <w:rsid w:val="004919D7"/>
    <w:rsid w:val="00491BDD"/>
    <w:rsid w:val="00491C49"/>
    <w:rsid w:val="00492009"/>
    <w:rsid w:val="00492051"/>
    <w:rsid w:val="0049208C"/>
    <w:rsid w:val="004920F2"/>
    <w:rsid w:val="0049228A"/>
    <w:rsid w:val="004922DD"/>
    <w:rsid w:val="00492339"/>
    <w:rsid w:val="004923D9"/>
    <w:rsid w:val="00492667"/>
    <w:rsid w:val="0049274B"/>
    <w:rsid w:val="00492755"/>
    <w:rsid w:val="0049279F"/>
    <w:rsid w:val="004928A3"/>
    <w:rsid w:val="0049294A"/>
    <w:rsid w:val="00492A1E"/>
    <w:rsid w:val="00492BC4"/>
    <w:rsid w:val="00492C01"/>
    <w:rsid w:val="00492D60"/>
    <w:rsid w:val="00492F12"/>
    <w:rsid w:val="00492F18"/>
    <w:rsid w:val="0049305F"/>
    <w:rsid w:val="00493072"/>
    <w:rsid w:val="004930FC"/>
    <w:rsid w:val="00493208"/>
    <w:rsid w:val="00493361"/>
    <w:rsid w:val="004933C9"/>
    <w:rsid w:val="004934A7"/>
    <w:rsid w:val="00493694"/>
    <w:rsid w:val="004937AD"/>
    <w:rsid w:val="004938C8"/>
    <w:rsid w:val="0049397F"/>
    <w:rsid w:val="004939DE"/>
    <w:rsid w:val="00493BE9"/>
    <w:rsid w:val="00493CF3"/>
    <w:rsid w:val="00493D4D"/>
    <w:rsid w:val="00493D95"/>
    <w:rsid w:val="00493E8E"/>
    <w:rsid w:val="00493ECE"/>
    <w:rsid w:val="00493FB5"/>
    <w:rsid w:val="00493FC8"/>
    <w:rsid w:val="00493FEE"/>
    <w:rsid w:val="004940AD"/>
    <w:rsid w:val="0049412E"/>
    <w:rsid w:val="0049440A"/>
    <w:rsid w:val="0049440B"/>
    <w:rsid w:val="00494433"/>
    <w:rsid w:val="00494468"/>
    <w:rsid w:val="00494513"/>
    <w:rsid w:val="00494659"/>
    <w:rsid w:val="00494758"/>
    <w:rsid w:val="0049483A"/>
    <w:rsid w:val="004948CE"/>
    <w:rsid w:val="00494913"/>
    <w:rsid w:val="004949C4"/>
    <w:rsid w:val="00494AED"/>
    <w:rsid w:val="00494D5F"/>
    <w:rsid w:val="00494EDB"/>
    <w:rsid w:val="004950AB"/>
    <w:rsid w:val="00495283"/>
    <w:rsid w:val="004954CD"/>
    <w:rsid w:val="00495577"/>
    <w:rsid w:val="004955E2"/>
    <w:rsid w:val="004957CE"/>
    <w:rsid w:val="0049585D"/>
    <w:rsid w:val="0049588C"/>
    <w:rsid w:val="00496125"/>
    <w:rsid w:val="0049614B"/>
    <w:rsid w:val="0049617C"/>
    <w:rsid w:val="00496245"/>
    <w:rsid w:val="0049631A"/>
    <w:rsid w:val="00496480"/>
    <w:rsid w:val="00496573"/>
    <w:rsid w:val="00496621"/>
    <w:rsid w:val="004969FA"/>
    <w:rsid w:val="00496C64"/>
    <w:rsid w:val="00496CD8"/>
    <w:rsid w:val="00496D52"/>
    <w:rsid w:val="0049710B"/>
    <w:rsid w:val="0049714A"/>
    <w:rsid w:val="00497350"/>
    <w:rsid w:val="004974AF"/>
    <w:rsid w:val="004974F4"/>
    <w:rsid w:val="0049758B"/>
    <w:rsid w:val="004975B1"/>
    <w:rsid w:val="00497635"/>
    <w:rsid w:val="0049766B"/>
    <w:rsid w:val="004976B3"/>
    <w:rsid w:val="00497848"/>
    <w:rsid w:val="00497ADE"/>
    <w:rsid w:val="00497BA5"/>
    <w:rsid w:val="00497BA6"/>
    <w:rsid w:val="00497BDA"/>
    <w:rsid w:val="00497C76"/>
    <w:rsid w:val="004A0078"/>
    <w:rsid w:val="004A00B4"/>
    <w:rsid w:val="004A00EE"/>
    <w:rsid w:val="004A024C"/>
    <w:rsid w:val="004A02A1"/>
    <w:rsid w:val="004A03BE"/>
    <w:rsid w:val="004A03EF"/>
    <w:rsid w:val="004A04E9"/>
    <w:rsid w:val="004A05D4"/>
    <w:rsid w:val="004A06B4"/>
    <w:rsid w:val="004A0878"/>
    <w:rsid w:val="004A08A7"/>
    <w:rsid w:val="004A0935"/>
    <w:rsid w:val="004A0B7C"/>
    <w:rsid w:val="004A0BA4"/>
    <w:rsid w:val="004A0BBF"/>
    <w:rsid w:val="004A0C76"/>
    <w:rsid w:val="004A0D0D"/>
    <w:rsid w:val="004A0F59"/>
    <w:rsid w:val="004A0FE7"/>
    <w:rsid w:val="004A112A"/>
    <w:rsid w:val="004A1225"/>
    <w:rsid w:val="004A1257"/>
    <w:rsid w:val="004A12D8"/>
    <w:rsid w:val="004A1575"/>
    <w:rsid w:val="004A1789"/>
    <w:rsid w:val="004A17D6"/>
    <w:rsid w:val="004A19F1"/>
    <w:rsid w:val="004A1E87"/>
    <w:rsid w:val="004A2106"/>
    <w:rsid w:val="004A21AA"/>
    <w:rsid w:val="004A2223"/>
    <w:rsid w:val="004A233F"/>
    <w:rsid w:val="004A2976"/>
    <w:rsid w:val="004A2AA8"/>
    <w:rsid w:val="004A2B23"/>
    <w:rsid w:val="004A2C57"/>
    <w:rsid w:val="004A2D01"/>
    <w:rsid w:val="004A2E8E"/>
    <w:rsid w:val="004A2EF4"/>
    <w:rsid w:val="004A317E"/>
    <w:rsid w:val="004A3227"/>
    <w:rsid w:val="004A32A6"/>
    <w:rsid w:val="004A3487"/>
    <w:rsid w:val="004A34A9"/>
    <w:rsid w:val="004A3684"/>
    <w:rsid w:val="004A3780"/>
    <w:rsid w:val="004A38E8"/>
    <w:rsid w:val="004A3926"/>
    <w:rsid w:val="004A3B7D"/>
    <w:rsid w:val="004A3C23"/>
    <w:rsid w:val="004A3C44"/>
    <w:rsid w:val="004A3C5F"/>
    <w:rsid w:val="004A3CAB"/>
    <w:rsid w:val="004A3D2C"/>
    <w:rsid w:val="004A3D5E"/>
    <w:rsid w:val="004A3DEF"/>
    <w:rsid w:val="004A4066"/>
    <w:rsid w:val="004A42E3"/>
    <w:rsid w:val="004A44A9"/>
    <w:rsid w:val="004A458E"/>
    <w:rsid w:val="004A470C"/>
    <w:rsid w:val="004A4769"/>
    <w:rsid w:val="004A4908"/>
    <w:rsid w:val="004A4A9D"/>
    <w:rsid w:val="004A4E52"/>
    <w:rsid w:val="004A4F74"/>
    <w:rsid w:val="004A4F87"/>
    <w:rsid w:val="004A5223"/>
    <w:rsid w:val="004A527D"/>
    <w:rsid w:val="004A53C6"/>
    <w:rsid w:val="004A569B"/>
    <w:rsid w:val="004A581A"/>
    <w:rsid w:val="004A5929"/>
    <w:rsid w:val="004A5953"/>
    <w:rsid w:val="004A5AC5"/>
    <w:rsid w:val="004A5B7B"/>
    <w:rsid w:val="004A5F1F"/>
    <w:rsid w:val="004A60DA"/>
    <w:rsid w:val="004A631F"/>
    <w:rsid w:val="004A64BB"/>
    <w:rsid w:val="004A66C4"/>
    <w:rsid w:val="004A6781"/>
    <w:rsid w:val="004A68AA"/>
    <w:rsid w:val="004A6924"/>
    <w:rsid w:val="004A6B9A"/>
    <w:rsid w:val="004A6E5C"/>
    <w:rsid w:val="004A6EF2"/>
    <w:rsid w:val="004A6F90"/>
    <w:rsid w:val="004A6FD3"/>
    <w:rsid w:val="004A7217"/>
    <w:rsid w:val="004A72A1"/>
    <w:rsid w:val="004A72A6"/>
    <w:rsid w:val="004A72B7"/>
    <w:rsid w:val="004A739C"/>
    <w:rsid w:val="004A73E2"/>
    <w:rsid w:val="004A7583"/>
    <w:rsid w:val="004A77E4"/>
    <w:rsid w:val="004A79B4"/>
    <w:rsid w:val="004A7CDB"/>
    <w:rsid w:val="004A7FFD"/>
    <w:rsid w:val="004B0170"/>
    <w:rsid w:val="004B03A8"/>
    <w:rsid w:val="004B0443"/>
    <w:rsid w:val="004B0561"/>
    <w:rsid w:val="004B05B8"/>
    <w:rsid w:val="004B0704"/>
    <w:rsid w:val="004B08C8"/>
    <w:rsid w:val="004B096B"/>
    <w:rsid w:val="004B0CEE"/>
    <w:rsid w:val="004B1146"/>
    <w:rsid w:val="004B1190"/>
    <w:rsid w:val="004B1220"/>
    <w:rsid w:val="004B12D0"/>
    <w:rsid w:val="004B1499"/>
    <w:rsid w:val="004B1552"/>
    <w:rsid w:val="004B15A8"/>
    <w:rsid w:val="004B165C"/>
    <w:rsid w:val="004B1C2D"/>
    <w:rsid w:val="004B1F70"/>
    <w:rsid w:val="004B1FEF"/>
    <w:rsid w:val="004B20B2"/>
    <w:rsid w:val="004B221B"/>
    <w:rsid w:val="004B22B6"/>
    <w:rsid w:val="004B2479"/>
    <w:rsid w:val="004B25F2"/>
    <w:rsid w:val="004B26DA"/>
    <w:rsid w:val="004B2942"/>
    <w:rsid w:val="004B2988"/>
    <w:rsid w:val="004B298C"/>
    <w:rsid w:val="004B2D1E"/>
    <w:rsid w:val="004B2E01"/>
    <w:rsid w:val="004B2EEC"/>
    <w:rsid w:val="004B328F"/>
    <w:rsid w:val="004B3330"/>
    <w:rsid w:val="004B35C7"/>
    <w:rsid w:val="004B377E"/>
    <w:rsid w:val="004B3839"/>
    <w:rsid w:val="004B39A6"/>
    <w:rsid w:val="004B3B37"/>
    <w:rsid w:val="004B3CEE"/>
    <w:rsid w:val="004B3DF0"/>
    <w:rsid w:val="004B3E67"/>
    <w:rsid w:val="004B3E8C"/>
    <w:rsid w:val="004B3EAA"/>
    <w:rsid w:val="004B402C"/>
    <w:rsid w:val="004B4095"/>
    <w:rsid w:val="004B4159"/>
    <w:rsid w:val="004B4419"/>
    <w:rsid w:val="004B460D"/>
    <w:rsid w:val="004B4802"/>
    <w:rsid w:val="004B488D"/>
    <w:rsid w:val="004B4A17"/>
    <w:rsid w:val="004B4A5B"/>
    <w:rsid w:val="004B4AEC"/>
    <w:rsid w:val="004B4BD5"/>
    <w:rsid w:val="004B4F31"/>
    <w:rsid w:val="004B4FA0"/>
    <w:rsid w:val="004B5217"/>
    <w:rsid w:val="004B5448"/>
    <w:rsid w:val="004B5566"/>
    <w:rsid w:val="004B5980"/>
    <w:rsid w:val="004B5A8B"/>
    <w:rsid w:val="004B5B6A"/>
    <w:rsid w:val="004B5B88"/>
    <w:rsid w:val="004B5EE8"/>
    <w:rsid w:val="004B60D1"/>
    <w:rsid w:val="004B61F5"/>
    <w:rsid w:val="004B6273"/>
    <w:rsid w:val="004B62EE"/>
    <w:rsid w:val="004B6342"/>
    <w:rsid w:val="004B63E2"/>
    <w:rsid w:val="004B6497"/>
    <w:rsid w:val="004B6523"/>
    <w:rsid w:val="004B6539"/>
    <w:rsid w:val="004B659C"/>
    <w:rsid w:val="004B6798"/>
    <w:rsid w:val="004B6813"/>
    <w:rsid w:val="004B6824"/>
    <w:rsid w:val="004B686A"/>
    <w:rsid w:val="004B6A58"/>
    <w:rsid w:val="004B6BA8"/>
    <w:rsid w:val="004B6BE7"/>
    <w:rsid w:val="004B6C22"/>
    <w:rsid w:val="004B6DB8"/>
    <w:rsid w:val="004B6E97"/>
    <w:rsid w:val="004B6E99"/>
    <w:rsid w:val="004B6F1C"/>
    <w:rsid w:val="004B6F53"/>
    <w:rsid w:val="004B700B"/>
    <w:rsid w:val="004B7129"/>
    <w:rsid w:val="004B7226"/>
    <w:rsid w:val="004B73BA"/>
    <w:rsid w:val="004B74A4"/>
    <w:rsid w:val="004B7786"/>
    <w:rsid w:val="004B77AB"/>
    <w:rsid w:val="004B795A"/>
    <w:rsid w:val="004B7A21"/>
    <w:rsid w:val="004B7B01"/>
    <w:rsid w:val="004B7B74"/>
    <w:rsid w:val="004B7D7B"/>
    <w:rsid w:val="004B7E3B"/>
    <w:rsid w:val="004B7E89"/>
    <w:rsid w:val="004B7EF8"/>
    <w:rsid w:val="004B7F7E"/>
    <w:rsid w:val="004C003B"/>
    <w:rsid w:val="004C00A5"/>
    <w:rsid w:val="004C00B1"/>
    <w:rsid w:val="004C00F5"/>
    <w:rsid w:val="004C0291"/>
    <w:rsid w:val="004C06BB"/>
    <w:rsid w:val="004C0712"/>
    <w:rsid w:val="004C0844"/>
    <w:rsid w:val="004C0968"/>
    <w:rsid w:val="004C09BD"/>
    <w:rsid w:val="004C0CF4"/>
    <w:rsid w:val="004C0CF8"/>
    <w:rsid w:val="004C0EBA"/>
    <w:rsid w:val="004C0FD9"/>
    <w:rsid w:val="004C12A1"/>
    <w:rsid w:val="004C1543"/>
    <w:rsid w:val="004C1666"/>
    <w:rsid w:val="004C1706"/>
    <w:rsid w:val="004C18AE"/>
    <w:rsid w:val="004C18E9"/>
    <w:rsid w:val="004C1A2C"/>
    <w:rsid w:val="004C1ADE"/>
    <w:rsid w:val="004C1AFA"/>
    <w:rsid w:val="004C1C79"/>
    <w:rsid w:val="004C1F44"/>
    <w:rsid w:val="004C2244"/>
    <w:rsid w:val="004C2306"/>
    <w:rsid w:val="004C28C6"/>
    <w:rsid w:val="004C29F9"/>
    <w:rsid w:val="004C2B59"/>
    <w:rsid w:val="004C2BCB"/>
    <w:rsid w:val="004C2F6F"/>
    <w:rsid w:val="004C33B4"/>
    <w:rsid w:val="004C33CF"/>
    <w:rsid w:val="004C33E5"/>
    <w:rsid w:val="004C3783"/>
    <w:rsid w:val="004C3B48"/>
    <w:rsid w:val="004C3D52"/>
    <w:rsid w:val="004C3D67"/>
    <w:rsid w:val="004C3DD2"/>
    <w:rsid w:val="004C4094"/>
    <w:rsid w:val="004C4505"/>
    <w:rsid w:val="004C456B"/>
    <w:rsid w:val="004C4634"/>
    <w:rsid w:val="004C4704"/>
    <w:rsid w:val="004C475C"/>
    <w:rsid w:val="004C490F"/>
    <w:rsid w:val="004C4D5E"/>
    <w:rsid w:val="004C4DB0"/>
    <w:rsid w:val="004C506E"/>
    <w:rsid w:val="004C50F0"/>
    <w:rsid w:val="004C53C8"/>
    <w:rsid w:val="004C57B0"/>
    <w:rsid w:val="004C585F"/>
    <w:rsid w:val="004C5AB7"/>
    <w:rsid w:val="004C5B26"/>
    <w:rsid w:val="004C5CA4"/>
    <w:rsid w:val="004C5D62"/>
    <w:rsid w:val="004C5DFB"/>
    <w:rsid w:val="004C5EBD"/>
    <w:rsid w:val="004C6018"/>
    <w:rsid w:val="004C603F"/>
    <w:rsid w:val="004C61BA"/>
    <w:rsid w:val="004C61F9"/>
    <w:rsid w:val="004C6371"/>
    <w:rsid w:val="004C659F"/>
    <w:rsid w:val="004C66A8"/>
    <w:rsid w:val="004C6773"/>
    <w:rsid w:val="004C6B57"/>
    <w:rsid w:val="004C6CA6"/>
    <w:rsid w:val="004C6D42"/>
    <w:rsid w:val="004C6D56"/>
    <w:rsid w:val="004C6DF3"/>
    <w:rsid w:val="004C6ED1"/>
    <w:rsid w:val="004C704C"/>
    <w:rsid w:val="004C7110"/>
    <w:rsid w:val="004C73DD"/>
    <w:rsid w:val="004C761E"/>
    <w:rsid w:val="004C782B"/>
    <w:rsid w:val="004C7C51"/>
    <w:rsid w:val="004C7C6E"/>
    <w:rsid w:val="004C7CFD"/>
    <w:rsid w:val="004C7D87"/>
    <w:rsid w:val="004C7E1C"/>
    <w:rsid w:val="004C7E4B"/>
    <w:rsid w:val="004C7F63"/>
    <w:rsid w:val="004C7F97"/>
    <w:rsid w:val="004D00DB"/>
    <w:rsid w:val="004D03ED"/>
    <w:rsid w:val="004D041E"/>
    <w:rsid w:val="004D04A9"/>
    <w:rsid w:val="004D055D"/>
    <w:rsid w:val="004D057B"/>
    <w:rsid w:val="004D05A5"/>
    <w:rsid w:val="004D078F"/>
    <w:rsid w:val="004D08F8"/>
    <w:rsid w:val="004D0972"/>
    <w:rsid w:val="004D0B33"/>
    <w:rsid w:val="004D0BC4"/>
    <w:rsid w:val="004D0C6E"/>
    <w:rsid w:val="004D10C8"/>
    <w:rsid w:val="004D1277"/>
    <w:rsid w:val="004D14A4"/>
    <w:rsid w:val="004D14A8"/>
    <w:rsid w:val="004D1574"/>
    <w:rsid w:val="004D1606"/>
    <w:rsid w:val="004D1768"/>
    <w:rsid w:val="004D1804"/>
    <w:rsid w:val="004D1A7C"/>
    <w:rsid w:val="004D1C27"/>
    <w:rsid w:val="004D1E7D"/>
    <w:rsid w:val="004D1FE7"/>
    <w:rsid w:val="004D200E"/>
    <w:rsid w:val="004D20DA"/>
    <w:rsid w:val="004D2117"/>
    <w:rsid w:val="004D2244"/>
    <w:rsid w:val="004D230C"/>
    <w:rsid w:val="004D240A"/>
    <w:rsid w:val="004D241D"/>
    <w:rsid w:val="004D24B2"/>
    <w:rsid w:val="004D25E7"/>
    <w:rsid w:val="004D2856"/>
    <w:rsid w:val="004D28A7"/>
    <w:rsid w:val="004D292C"/>
    <w:rsid w:val="004D2CA3"/>
    <w:rsid w:val="004D3074"/>
    <w:rsid w:val="004D30EA"/>
    <w:rsid w:val="004D325E"/>
    <w:rsid w:val="004D3321"/>
    <w:rsid w:val="004D360E"/>
    <w:rsid w:val="004D3678"/>
    <w:rsid w:val="004D3903"/>
    <w:rsid w:val="004D3BFF"/>
    <w:rsid w:val="004D3E22"/>
    <w:rsid w:val="004D3E51"/>
    <w:rsid w:val="004D404C"/>
    <w:rsid w:val="004D4070"/>
    <w:rsid w:val="004D4074"/>
    <w:rsid w:val="004D4587"/>
    <w:rsid w:val="004D45A9"/>
    <w:rsid w:val="004D46EC"/>
    <w:rsid w:val="004D4714"/>
    <w:rsid w:val="004D4941"/>
    <w:rsid w:val="004D4943"/>
    <w:rsid w:val="004D4B79"/>
    <w:rsid w:val="004D4BC0"/>
    <w:rsid w:val="004D4D15"/>
    <w:rsid w:val="004D5022"/>
    <w:rsid w:val="004D54D2"/>
    <w:rsid w:val="004D5535"/>
    <w:rsid w:val="004D584B"/>
    <w:rsid w:val="004D58BC"/>
    <w:rsid w:val="004D5ACF"/>
    <w:rsid w:val="004D5C1C"/>
    <w:rsid w:val="004D5E02"/>
    <w:rsid w:val="004D5E9C"/>
    <w:rsid w:val="004D5EAC"/>
    <w:rsid w:val="004D60ED"/>
    <w:rsid w:val="004D61D2"/>
    <w:rsid w:val="004D61F4"/>
    <w:rsid w:val="004D62C9"/>
    <w:rsid w:val="004D659D"/>
    <w:rsid w:val="004D65FC"/>
    <w:rsid w:val="004D6626"/>
    <w:rsid w:val="004D6690"/>
    <w:rsid w:val="004D682B"/>
    <w:rsid w:val="004D6852"/>
    <w:rsid w:val="004D68AB"/>
    <w:rsid w:val="004D6AD0"/>
    <w:rsid w:val="004D6D04"/>
    <w:rsid w:val="004D703A"/>
    <w:rsid w:val="004D7161"/>
    <w:rsid w:val="004D71CD"/>
    <w:rsid w:val="004D7518"/>
    <w:rsid w:val="004D7637"/>
    <w:rsid w:val="004D7955"/>
    <w:rsid w:val="004D7984"/>
    <w:rsid w:val="004D7A98"/>
    <w:rsid w:val="004D7ABB"/>
    <w:rsid w:val="004D7B29"/>
    <w:rsid w:val="004D7B97"/>
    <w:rsid w:val="004D7BEA"/>
    <w:rsid w:val="004D7DC1"/>
    <w:rsid w:val="004D7E8D"/>
    <w:rsid w:val="004D7FD6"/>
    <w:rsid w:val="004E00D7"/>
    <w:rsid w:val="004E0178"/>
    <w:rsid w:val="004E0246"/>
    <w:rsid w:val="004E0296"/>
    <w:rsid w:val="004E034A"/>
    <w:rsid w:val="004E04CF"/>
    <w:rsid w:val="004E0726"/>
    <w:rsid w:val="004E08B6"/>
    <w:rsid w:val="004E0AD6"/>
    <w:rsid w:val="004E0AE5"/>
    <w:rsid w:val="004E0F2B"/>
    <w:rsid w:val="004E11AB"/>
    <w:rsid w:val="004E127C"/>
    <w:rsid w:val="004E133C"/>
    <w:rsid w:val="004E1342"/>
    <w:rsid w:val="004E134F"/>
    <w:rsid w:val="004E142F"/>
    <w:rsid w:val="004E148D"/>
    <w:rsid w:val="004E14C7"/>
    <w:rsid w:val="004E1950"/>
    <w:rsid w:val="004E1AA4"/>
    <w:rsid w:val="004E1C99"/>
    <w:rsid w:val="004E1E1A"/>
    <w:rsid w:val="004E1FA3"/>
    <w:rsid w:val="004E2113"/>
    <w:rsid w:val="004E216D"/>
    <w:rsid w:val="004E24C2"/>
    <w:rsid w:val="004E2526"/>
    <w:rsid w:val="004E25CE"/>
    <w:rsid w:val="004E2817"/>
    <w:rsid w:val="004E2B47"/>
    <w:rsid w:val="004E2B48"/>
    <w:rsid w:val="004E2BDD"/>
    <w:rsid w:val="004E2BF9"/>
    <w:rsid w:val="004E2BFB"/>
    <w:rsid w:val="004E2F5B"/>
    <w:rsid w:val="004E3049"/>
    <w:rsid w:val="004E3064"/>
    <w:rsid w:val="004E31AE"/>
    <w:rsid w:val="004E3459"/>
    <w:rsid w:val="004E35C4"/>
    <w:rsid w:val="004E36F2"/>
    <w:rsid w:val="004E37E8"/>
    <w:rsid w:val="004E38AC"/>
    <w:rsid w:val="004E39DB"/>
    <w:rsid w:val="004E3A04"/>
    <w:rsid w:val="004E3A41"/>
    <w:rsid w:val="004E3EC4"/>
    <w:rsid w:val="004E3FF8"/>
    <w:rsid w:val="004E4056"/>
    <w:rsid w:val="004E415D"/>
    <w:rsid w:val="004E420C"/>
    <w:rsid w:val="004E4224"/>
    <w:rsid w:val="004E42F7"/>
    <w:rsid w:val="004E43FA"/>
    <w:rsid w:val="004E44D3"/>
    <w:rsid w:val="004E44EA"/>
    <w:rsid w:val="004E4526"/>
    <w:rsid w:val="004E47ED"/>
    <w:rsid w:val="004E47EE"/>
    <w:rsid w:val="004E49D3"/>
    <w:rsid w:val="004E4AD9"/>
    <w:rsid w:val="004E4CC1"/>
    <w:rsid w:val="004E4CE9"/>
    <w:rsid w:val="004E4D38"/>
    <w:rsid w:val="004E4FD6"/>
    <w:rsid w:val="004E51F6"/>
    <w:rsid w:val="004E52E1"/>
    <w:rsid w:val="004E5374"/>
    <w:rsid w:val="004E54AD"/>
    <w:rsid w:val="004E54FA"/>
    <w:rsid w:val="004E575F"/>
    <w:rsid w:val="004E5818"/>
    <w:rsid w:val="004E594D"/>
    <w:rsid w:val="004E5A73"/>
    <w:rsid w:val="004E5ACD"/>
    <w:rsid w:val="004E5BF8"/>
    <w:rsid w:val="004E5D75"/>
    <w:rsid w:val="004E5E48"/>
    <w:rsid w:val="004E5EDB"/>
    <w:rsid w:val="004E5FD7"/>
    <w:rsid w:val="004E60FB"/>
    <w:rsid w:val="004E62C7"/>
    <w:rsid w:val="004E6331"/>
    <w:rsid w:val="004E643D"/>
    <w:rsid w:val="004E64A2"/>
    <w:rsid w:val="004E67A6"/>
    <w:rsid w:val="004E680C"/>
    <w:rsid w:val="004E68CF"/>
    <w:rsid w:val="004E69BE"/>
    <w:rsid w:val="004E6A5F"/>
    <w:rsid w:val="004E6A95"/>
    <w:rsid w:val="004E6AB1"/>
    <w:rsid w:val="004E6B0A"/>
    <w:rsid w:val="004E6ED6"/>
    <w:rsid w:val="004E7433"/>
    <w:rsid w:val="004E7450"/>
    <w:rsid w:val="004E746A"/>
    <w:rsid w:val="004E749F"/>
    <w:rsid w:val="004E7510"/>
    <w:rsid w:val="004E753C"/>
    <w:rsid w:val="004E7724"/>
    <w:rsid w:val="004E7AA6"/>
    <w:rsid w:val="004E7ABA"/>
    <w:rsid w:val="004E7AD7"/>
    <w:rsid w:val="004E7B2E"/>
    <w:rsid w:val="004E7B8E"/>
    <w:rsid w:val="004E7C6B"/>
    <w:rsid w:val="004E7CB9"/>
    <w:rsid w:val="004E7CEE"/>
    <w:rsid w:val="004E7D49"/>
    <w:rsid w:val="004E7E41"/>
    <w:rsid w:val="004E7FB6"/>
    <w:rsid w:val="004F0157"/>
    <w:rsid w:val="004F0389"/>
    <w:rsid w:val="004F097C"/>
    <w:rsid w:val="004F0B26"/>
    <w:rsid w:val="004F0B97"/>
    <w:rsid w:val="004F0F2B"/>
    <w:rsid w:val="004F0F96"/>
    <w:rsid w:val="004F1036"/>
    <w:rsid w:val="004F1238"/>
    <w:rsid w:val="004F1362"/>
    <w:rsid w:val="004F1445"/>
    <w:rsid w:val="004F15CF"/>
    <w:rsid w:val="004F15F4"/>
    <w:rsid w:val="004F1650"/>
    <w:rsid w:val="004F169E"/>
    <w:rsid w:val="004F18BD"/>
    <w:rsid w:val="004F1A3B"/>
    <w:rsid w:val="004F1A48"/>
    <w:rsid w:val="004F1B33"/>
    <w:rsid w:val="004F1DD1"/>
    <w:rsid w:val="004F1EC5"/>
    <w:rsid w:val="004F1F80"/>
    <w:rsid w:val="004F1FF8"/>
    <w:rsid w:val="004F25EF"/>
    <w:rsid w:val="004F29E3"/>
    <w:rsid w:val="004F2B5B"/>
    <w:rsid w:val="004F2C0A"/>
    <w:rsid w:val="004F2CD1"/>
    <w:rsid w:val="004F2D87"/>
    <w:rsid w:val="004F2E16"/>
    <w:rsid w:val="004F2E35"/>
    <w:rsid w:val="004F2F27"/>
    <w:rsid w:val="004F3042"/>
    <w:rsid w:val="004F30BF"/>
    <w:rsid w:val="004F353B"/>
    <w:rsid w:val="004F35FD"/>
    <w:rsid w:val="004F363B"/>
    <w:rsid w:val="004F36FD"/>
    <w:rsid w:val="004F37C3"/>
    <w:rsid w:val="004F3AEB"/>
    <w:rsid w:val="004F3B82"/>
    <w:rsid w:val="004F3FA5"/>
    <w:rsid w:val="004F42CD"/>
    <w:rsid w:val="004F437C"/>
    <w:rsid w:val="004F43DA"/>
    <w:rsid w:val="004F489F"/>
    <w:rsid w:val="004F4931"/>
    <w:rsid w:val="004F4AA9"/>
    <w:rsid w:val="004F4ACA"/>
    <w:rsid w:val="004F4C5F"/>
    <w:rsid w:val="004F4C64"/>
    <w:rsid w:val="004F4ED7"/>
    <w:rsid w:val="004F5059"/>
    <w:rsid w:val="004F50E8"/>
    <w:rsid w:val="004F5296"/>
    <w:rsid w:val="004F568E"/>
    <w:rsid w:val="004F59E6"/>
    <w:rsid w:val="004F59ED"/>
    <w:rsid w:val="004F5B3F"/>
    <w:rsid w:val="004F5DD8"/>
    <w:rsid w:val="004F5F14"/>
    <w:rsid w:val="004F608E"/>
    <w:rsid w:val="004F60F7"/>
    <w:rsid w:val="004F61A6"/>
    <w:rsid w:val="004F61E3"/>
    <w:rsid w:val="004F662E"/>
    <w:rsid w:val="004F66BB"/>
    <w:rsid w:val="004F6AEF"/>
    <w:rsid w:val="004F6BA0"/>
    <w:rsid w:val="004F6C05"/>
    <w:rsid w:val="004F6C5B"/>
    <w:rsid w:val="004F6DA2"/>
    <w:rsid w:val="004F6DD6"/>
    <w:rsid w:val="004F6ED7"/>
    <w:rsid w:val="004F705B"/>
    <w:rsid w:val="004F70E5"/>
    <w:rsid w:val="004F71C3"/>
    <w:rsid w:val="004F797D"/>
    <w:rsid w:val="004F7A28"/>
    <w:rsid w:val="004F7B13"/>
    <w:rsid w:val="004F7C2E"/>
    <w:rsid w:val="004F7CEA"/>
    <w:rsid w:val="004F7D1A"/>
    <w:rsid w:val="004F7E6A"/>
    <w:rsid w:val="004F7E96"/>
    <w:rsid w:val="004F7EB8"/>
    <w:rsid w:val="00500020"/>
    <w:rsid w:val="0050009D"/>
    <w:rsid w:val="00500245"/>
    <w:rsid w:val="005002FB"/>
    <w:rsid w:val="00500321"/>
    <w:rsid w:val="00500394"/>
    <w:rsid w:val="005003A0"/>
    <w:rsid w:val="00500418"/>
    <w:rsid w:val="00500609"/>
    <w:rsid w:val="005009C1"/>
    <w:rsid w:val="00500B3C"/>
    <w:rsid w:val="00500B8F"/>
    <w:rsid w:val="00500F55"/>
    <w:rsid w:val="00501203"/>
    <w:rsid w:val="00501271"/>
    <w:rsid w:val="0050137E"/>
    <w:rsid w:val="005015C9"/>
    <w:rsid w:val="00501636"/>
    <w:rsid w:val="005016D8"/>
    <w:rsid w:val="00501A6E"/>
    <w:rsid w:val="00501AAE"/>
    <w:rsid w:val="00501B0A"/>
    <w:rsid w:val="00501C4D"/>
    <w:rsid w:val="00501E42"/>
    <w:rsid w:val="00501E89"/>
    <w:rsid w:val="00501F80"/>
    <w:rsid w:val="00501F90"/>
    <w:rsid w:val="0050217F"/>
    <w:rsid w:val="00502218"/>
    <w:rsid w:val="005022F9"/>
    <w:rsid w:val="005023F2"/>
    <w:rsid w:val="00502449"/>
    <w:rsid w:val="0050248E"/>
    <w:rsid w:val="00502639"/>
    <w:rsid w:val="00502667"/>
    <w:rsid w:val="0050285F"/>
    <w:rsid w:val="00502D12"/>
    <w:rsid w:val="00503295"/>
    <w:rsid w:val="005035BC"/>
    <w:rsid w:val="005036BD"/>
    <w:rsid w:val="0050371F"/>
    <w:rsid w:val="00503906"/>
    <w:rsid w:val="00503942"/>
    <w:rsid w:val="00503981"/>
    <w:rsid w:val="00503A0A"/>
    <w:rsid w:val="00503A4E"/>
    <w:rsid w:val="00503E84"/>
    <w:rsid w:val="00503E88"/>
    <w:rsid w:val="00503F66"/>
    <w:rsid w:val="00503FEF"/>
    <w:rsid w:val="0050410A"/>
    <w:rsid w:val="00504131"/>
    <w:rsid w:val="00504152"/>
    <w:rsid w:val="005044AF"/>
    <w:rsid w:val="005044E8"/>
    <w:rsid w:val="00504578"/>
    <w:rsid w:val="0050481B"/>
    <w:rsid w:val="0050483F"/>
    <w:rsid w:val="005048D5"/>
    <w:rsid w:val="005048E6"/>
    <w:rsid w:val="00504B87"/>
    <w:rsid w:val="00504E5E"/>
    <w:rsid w:val="00505165"/>
    <w:rsid w:val="00505446"/>
    <w:rsid w:val="005054DC"/>
    <w:rsid w:val="0050586E"/>
    <w:rsid w:val="00505A4A"/>
    <w:rsid w:val="00505C18"/>
    <w:rsid w:val="00505CC9"/>
    <w:rsid w:val="0050601D"/>
    <w:rsid w:val="005060ED"/>
    <w:rsid w:val="005061C1"/>
    <w:rsid w:val="00506273"/>
    <w:rsid w:val="0050647F"/>
    <w:rsid w:val="0050681B"/>
    <w:rsid w:val="00506855"/>
    <w:rsid w:val="00506879"/>
    <w:rsid w:val="00506B0E"/>
    <w:rsid w:val="00506C5E"/>
    <w:rsid w:val="00506D8F"/>
    <w:rsid w:val="00506E77"/>
    <w:rsid w:val="00506EA9"/>
    <w:rsid w:val="00507038"/>
    <w:rsid w:val="00507217"/>
    <w:rsid w:val="0050729A"/>
    <w:rsid w:val="005073B4"/>
    <w:rsid w:val="0050750C"/>
    <w:rsid w:val="0050769A"/>
    <w:rsid w:val="00507703"/>
    <w:rsid w:val="00507746"/>
    <w:rsid w:val="00507773"/>
    <w:rsid w:val="0050784A"/>
    <w:rsid w:val="00507A40"/>
    <w:rsid w:val="00507AD6"/>
    <w:rsid w:val="00507B03"/>
    <w:rsid w:val="00507B3B"/>
    <w:rsid w:val="00507DA5"/>
    <w:rsid w:val="00507E4C"/>
    <w:rsid w:val="0050BE43"/>
    <w:rsid w:val="005100D9"/>
    <w:rsid w:val="00510127"/>
    <w:rsid w:val="00510183"/>
    <w:rsid w:val="005102A1"/>
    <w:rsid w:val="005102DD"/>
    <w:rsid w:val="00510316"/>
    <w:rsid w:val="005103B2"/>
    <w:rsid w:val="00510706"/>
    <w:rsid w:val="00510758"/>
    <w:rsid w:val="005108AE"/>
    <w:rsid w:val="0051091D"/>
    <w:rsid w:val="00510AA4"/>
    <w:rsid w:val="00510E4F"/>
    <w:rsid w:val="00510ED8"/>
    <w:rsid w:val="00510F75"/>
    <w:rsid w:val="00511246"/>
    <w:rsid w:val="00511287"/>
    <w:rsid w:val="00511327"/>
    <w:rsid w:val="00511330"/>
    <w:rsid w:val="00511335"/>
    <w:rsid w:val="0051140D"/>
    <w:rsid w:val="00511609"/>
    <w:rsid w:val="0051177F"/>
    <w:rsid w:val="00511927"/>
    <w:rsid w:val="0051194F"/>
    <w:rsid w:val="00511A41"/>
    <w:rsid w:val="00511B6D"/>
    <w:rsid w:val="00511EFD"/>
    <w:rsid w:val="00511FD8"/>
    <w:rsid w:val="00511FFA"/>
    <w:rsid w:val="00512022"/>
    <w:rsid w:val="00512442"/>
    <w:rsid w:val="0051253E"/>
    <w:rsid w:val="005125FE"/>
    <w:rsid w:val="00512641"/>
    <w:rsid w:val="00512682"/>
    <w:rsid w:val="005126C8"/>
    <w:rsid w:val="005128F3"/>
    <w:rsid w:val="0051293D"/>
    <w:rsid w:val="00512DDF"/>
    <w:rsid w:val="00512E40"/>
    <w:rsid w:val="00512E8A"/>
    <w:rsid w:val="00512F68"/>
    <w:rsid w:val="00513122"/>
    <w:rsid w:val="00513250"/>
    <w:rsid w:val="00513374"/>
    <w:rsid w:val="0051343B"/>
    <w:rsid w:val="005134BF"/>
    <w:rsid w:val="005136DE"/>
    <w:rsid w:val="0051380F"/>
    <w:rsid w:val="00513884"/>
    <w:rsid w:val="005138CE"/>
    <w:rsid w:val="00513927"/>
    <w:rsid w:val="0051394A"/>
    <w:rsid w:val="005139DC"/>
    <w:rsid w:val="005139F0"/>
    <w:rsid w:val="00513A66"/>
    <w:rsid w:val="00513A90"/>
    <w:rsid w:val="00513EFC"/>
    <w:rsid w:val="00513F3D"/>
    <w:rsid w:val="005140C8"/>
    <w:rsid w:val="00514351"/>
    <w:rsid w:val="00514426"/>
    <w:rsid w:val="00514548"/>
    <w:rsid w:val="00514571"/>
    <w:rsid w:val="00514655"/>
    <w:rsid w:val="005146F6"/>
    <w:rsid w:val="0051491D"/>
    <w:rsid w:val="00514962"/>
    <w:rsid w:val="00514C44"/>
    <w:rsid w:val="00514D96"/>
    <w:rsid w:val="00514EB7"/>
    <w:rsid w:val="00515048"/>
    <w:rsid w:val="00515051"/>
    <w:rsid w:val="0051549B"/>
    <w:rsid w:val="0051568B"/>
    <w:rsid w:val="0051574E"/>
    <w:rsid w:val="0051578F"/>
    <w:rsid w:val="00515790"/>
    <w:rsid w:val="005158A5"/>
    <w:rsid w:val="005158F8"/>
    <w:rsid w:val="005159D7"/>
    <w:rsid w:val="00515C05"/>
    <w:rsid w:val="00515DB3"/>
    <w:rsid w:val="00515E29"/>
    <w:rsid w:val="00515F47"/>
    <w:rsid w:val="00515F5C"/>
    <w:rsid w:val="0051619E"/>
    <w:rsid w:val="005161B2"/>
    <w:rsid w:val="005161E3"/>
    <w:rsid w:val="00516293"/>
    <w:rsid w:val="0051639A"/>
    <w:rsid w:val="005163DD"/>
    <w:rsid w:val="005163DE"/>
    <w:rsid w:val="0051642E"/>
    <w:rsid w:val="00516499"/>
    <w:rsid w:val="005164AD"/>
    <w:rsid w:val="005164D9"/>
    <w:rsid w:val="005164F7"/>
    <w:rsid w:val="0051659F"/>
    <w:rsid w:val="005169B6"/>
    <w:rsid w:val="00516A85"/>
    <w:rsid w:val="00516AC6"/>
    <w:rsid w:val="00516B7C"/>
    <w:rsid w:val="005171D0"/>
    <w:rsid w:val="005172A0"/>
    <w:rsid w:val="00517486"/>
    <w:rsid w:val="00517525"/>
    <w:rsid w:val="0051752B"/>
    <w:rsid w:val="0051753F"/>
    <w:rsid w:val="00517744"/>
    <w:rsid w:val="00517A70"/>
    <w:rsid w:val="00517C22"/>
    <w:rsid w:val="00517C68"/>
    <w:rsid w:val="00517CD8"/>
    <w:rsid w:val="00517CEB"/>
    <w:rsid w:val="00517D69"/>
    <w:rsid w:val="00517E34"/>
    <w:rsid w:val="0052049A"/>
    <w:rsid w:val="005204E3"/>
    <w:rsid w:val="00520551"/>
    <w:rsid w:val="00520635"/>
    <w:rsid w:val="00520760"/>
    <w:rsid w:val="0052077F"/>
    <w:rsid w:val="00520A24"/>
    <w:rsid w:val="00520B37"/>
    <w:rsid w:val="00520D62"/>
    <w:rsid w:val="00520D88"/>
    <w:rsid w:val="00520FEB"/>
    <w:rsid w:val="00521030"/>
    <w:rsid w:val="005210E3"/>
    <w:rsid w:val="0052145D"/>
    <w:rsid w:val="005214D7"/>
    <w:rsid w:val="0052155F"/>
    <w:rsid w:val="005215C7"/>
    <w:rsid w:val="005215CD"/>
    <w:rsid w:val="00521643"/>
    <w:rsid w:val="005216E6"/>
    <w:rsid w:val="005218D9"/>
    <w:rsid w:val="00521AB1"/>
    <w:rsid w:val="00521BAB"/>
    <w:rsid w:val="00521BFB"/>
    <w:rsid w:val="00521E15"/>
    <w:rsid w:val="00521E21"/>
    <w:rsid w:val="00521F0B"/>
    <w:rsid w:val="005222E8"/>
    <w:rsid w:val="0052238D"/>
    <w:rsid w:val="00522580"/>
    <w:rsid w:val="00522583"/>
    <w:rsid w:val="00522603"/>
    <w:rsid w:val="00522633"/>
    <w:rsid w:val="00522672"/>
    <w:rsid w:val="0052271C"/>
    <w:rsid w:val="005228A1"/>
    <w:rsid w:val="00522995"/>
    <w:rsid w:val="00522FAC"/>
    <w:rsid w:val="00523000"/>
    <w:rsid w:val="00523572"/>
    <w:rsid w:val="0052363F"/>
    <w:rsid w:val="00523728"/>
    <w:rsid w:val="005237BB"/>
    <w:rsid w:val="005238BD"/>
    <w:rsid w:val="005238CB"/>
    <w:rsid w:val="00523934"/>
    <w:rsid w:val="00523A95"/>
    <w:rsid w:val="00523B02"/>
    <w:rsid w:val="00523D05"/>
    <w:rsid w:val="00523F06"/>
    <w:rsid w:val="00523F6F"/>
    <w:rsid w:val="0052410D"/>
    <w:rsid w:val="00524356"/>
    <w:rsid w:val="005244A4"/>
    <w:rsid w:val="005244CA"/>
    <w:rsid w:val="005246D4"/>
    <w:rsid w:val="00524710"/>
    <w:rsid w:val="0052480A"/>
    <w:rsid w:val="00524A0E"/>
    <w:rsid w:val="00524A76"/>
    <w:rsid w:val="00524BC7"/>
    <w:rsid w:val="00524CDC"/>
    <w:rsid w:val="00524EAA"/>
    <w:rsid w:val="0052500B"/>
    <w:rsid w:val="00525481"/>
    <w:rsid w:val="00525575"/>
    <w:rsid w:val="005255F2"/>
    <w:rsid w:val="00525809"/>
    <w:rsid w:val="00525AFF"/>
    <w:rsid w:val="00525B08"/>
    <w:rsid w:val="00525C39"/>
    <w:rsid w:val="00525C74"/>
    <w:rsid w:val="00525CC2"/>
    <w:rsid w:val="00525DB5"/>
    <w:rsid w:val="00525EEE"/>
    <w:rsid w:val="0052626C"/>
    <w:rsid w:val="005262C0"/>
    <w:rsid w:val="005262D5"/>
    <w:rsid w:val="00526467"/>
    <w:rsid w:val="005264A1"/>
    <w:rsid w:val="00526891"/>
    <w:rsid w:val="00526CCB"/>
    <w:rsid w:val="00526D6C"/>
    <w:rsid w:val="00526F05"/>
    <w:rsid w:val="005270A3"/>
    <w:rsid w:val="0052714C"/>
    <w:rsid w:val="0052722F"/>
    <w:rsid w:val="0052725F"/>
    <w:rsid w:val="00527351"/>
    <w:rsid w:val="005273B2"/>
    <w:rsid w:val="0052747A"/>
    <w:rsid w:val="0052751C"/>
    <w:rsid w:val="005278B2"/>
    <w:rsid w:val="005278FC"/>
    <w:rsid w:val="0052792D"/>
    <w:rsid w:val="00527D08"/>
    <w:rsid w:val="00527D4A"/>
    <w:rsid w:val="005300F0"/>
    <w:rsid w:val="0053011B"/>
    <w:rsid w:val="005302C5"/>
    <w:rsid w:val="0053033A"/>
    <w:rsid w:val="00530382"/>
    <w:rsid w:val="005303C9"/>
    <w:rsid w:val="005304AC"/>
    <w:rsid w:val="005305E3"/>
    <w:rsid w:val="00530672"/>
    <w:rsid w:val="00530972"/>
    <w:rsid w:val="00530B94"/>
    <w:rsid w:val="00530BCD"/>
    <w:rsid w:val="00530CBB"/>
    <w:rsid w:val="00530CF8"/>
    <w:rsid w:val="00530D7D"/>
    <w:rsid w:val="00530DA6"/>
    <w:rsid w:val="00530E44"/>
    <w:rsid w:val="00530EDB"/>
    <w:rsid w:val="00531177"/>
    <w:rsid w:val="00531428"/>
    <w:rsid w:val="00531948"/>
    <w:rsid w:val="00531BAD"/>
    <w:rsid w:val="00531C61"/>
    <w:rsid w:val="00531DA6"/>
    <w:rsid w:val="00532315"/>
    <w:rsid w:val="005326FB"/>
    <w:rsid w:val="005327D5"/>
    <w:rsid w:val="00532951"/>
    <w:rsid w:val="00532996"/>
    <w:rsid w:val="00532A56"/>
    <w:rsid w:val="00532AEF"/>
    <w:rsid w:val="00532EA6"/>
    <w:rsid w:val="00532F28"/>
    <w:rsid w:val="00532F70"/>
    <w:rsid w:val="00533098"/>
    <w:rsid w:val="005331ED"/>
    <w:rsid w:val="00533324"/>
    <w:rsid w:val="00533378"/>
    <w:rsid w:val="005333E4"/>
    <w:rsid w:val="005333EC"/>
    <w:rsid w:val="005334D7"/>
    <w:rsid w:val="005335CD"/>
    <w:rsid w:val="005335CE"/>
    <w:rsid w:val="005335DB"/>
    <w:rsid w:val="0053370F"/>
    <w:rsid w:val="0053379D"/>
    <w:rsid w:val="0053386C"/>
    <w:rsid w:val="00533975"/>
    <w:rsid w:val="00533AEF"/>
    <w:rsid w:val="00533C3B"/>
    <w:rsid w:val="00533D16"/>
    <w:rsid w:val="00533DCA"/>
    <w:rsid w:val="00533ED1"/>
    <w:rsid w:val="005341C1"/>
    <w:rsid w:val="00534256"/>
    <w:rsid w:val="005344D7"/>
    <w:rsid w:val="00534549"/>
    <w:rsid w:val="00534640"/>
    <w:rsid w:val="005346C1"/>
    <w:rsid w:val="005349A5"/>
    <w:rsid w:val="00534A5C"/>
    <w:rsid w:val="00534AC0"/>
    <w:rsid w:val="00534C7D"/>
    <w:rsid w:val="00534E9A"/>
    <w:rsid w:val="00534EA2"/>
    <w:rsid w:val="00534F18"/>
    <w:rsid w:val="00534FE9"/>
    <w:rsid w:val="005350F9"/>
    <w:rsid w:val="005350FC"/>
    <w:rsid w:val="005350FF"/>
    <w:rsid w:val="005359DF"/>
    <w:rsid w:val="00535A7D"/>
    <w:rsid w:val="00535ADE"/>
    <w:rsid w:val="00535B8E"/>
    <w:rsid w:val="00535BAA"/>
    <w:rsid w:val="00535C24"/>
    <w:rsid w:val="00535DD3"/>
    <w:rsid w:val="00535E8C"/>
    <w:rsid w:val="00535F49"/>
    <w:rsid w:val="00536020"/>
    <w:rsid w:val="00536169"/>
    <w:rsid w:val="0053632B"/>
    <w:rsid w:val="00536416"/>
    <w:rsid w:val="005364DF"/>
    <w:rsid w:val="005367D9"/>
    <w:rsid w:val="005367F5"/>
    <w:rsid w:val="00536810"/>
    <w:rsid w:val="005368D7"/>
    <w:rsid w:val="00536A58"/>
    <w:rsid w:val="00536B72"/>
    <w:rsid w:val="00536C88"/>
    <w:rsid w:val="00536CD2"/>
    <w:rsid w:val="00536D94"/>
    <w:rsid w:val="00536EC0"/>
    <w:rsid w:val="00536F74"/>
    <w:rsid w:val="00537032"/>
    <w:rsid w:val="00537268"/>
    <w:rsid w:val="00537301"/>
    <w:rsid w:val="00537575"/>
    <w:rsid w:val="00537688"/>
    <w:rsid w:val="00537792"/>
    <w:rsid w:val="0053783E"/>
    <w:rsid w:val="005378BE"/>
    <w:rsid w:val="00537A10"/>
    <w:rsid w:val="00537B7D"/>
    <w:rsid w:val="00537C74"/>
    <w:rsid w:val="00537CB2"/>
    <w:rsid w:val="00537E8A"/>
    <w:rsid w:val="00537F21"/>
    <w:rsid w:val="00537FC7"/>
    <w:rsid w:val="005400B2"/>
    <w:rsid w:val="0054012B"/>
    <w:rsid w:val="0054012C"/>
    <w:rsid w:val="005403B7"/>
    <w:rsid w:val="005403C5"/>
    <w:rsid w:val="005404E0"/>
    <w:rsid w:val="00540668"/>
    <w:rsid w:val="0054083E"/>
    <w:rsid w:val="00540858"/>
    <w:rsid w:val="005408A8"/>
    <w:rsid w:val="005409B4"/>
    <w:rsid w:val="00540A1E"/>
    <w:rsid w:val="00540ACD"/>
    <w:rsid w:val="00540AD2"/>
    <w:rsid w:val="00540C8D"/>
    <w:rsid w:val="00540CD4"/>
    <w:rsid w:val="005411F1"/>
    <w:rsid w:val="0054140B"/>
    <w:rsid w:val="00541444"/>
    <w:rsid w:val="0054155A"/>
    <w:rsid w:val="005415AA"/>
    <w:rsid w:val="0054162B"/>
    <w:rsid w:val="0054162F"/>
    <w:rsid w:val="00541659"/>
    <w:rsid w:val="00541693"/>
    <w:rsid w:val="005416EB"/>
    <w:rsid w:val="00541AB4"/>
    <w:rsid w:val="00541AEB"/>
    <w:rsid w:val="00541C4D"/>
    <w:rsid w:val="00541EC4"/>
    <w:rsid w:val="00541F85"/>
    <w:rsid w:val="00542032"/>
    <w:rsid w:val="00542053"/>
    <w:rsid w:val="00542069"/>
    <w:rsid w:val="00542166"/>
    <w:rsid w:val="0054230D"/>
    <w:rsid w:val="00542385"/>
    <w:rsid w:val="0054238E"/>
    <w:rsid w:val="0054239F"/>
    <w:rsid w:val="005423B9"/>
    <w:rsid w:val="0054241D"/>
    <w:rsid w:val="00542557"/>
    <w:rsid w:val="005427C6"/>
    <w:rsid w:val="005427C8"/>
    <w:rsid w:val="00542907"/>
    <w:rsid w:val="005429D3"/>
    <w:rsid w:val="00542B55"/>
    <w:rsid w:val="00542BB8"/>
    <w:rsid w:val="00543053"/>
    <w:rsid w:val="0054313C"/>
    <w:rsid w:val="0054343D"/>
    <w:rsid w:val="005434A2"/>
    <w:rsid w:val="005434C5"/>
    <w:rsid w:val="00543BBE"/>
    <w:rsid w:val="00543CB9"/>
    <w:rsid w:val="00543E56"/>
    <w:rsid w:val="00544054"/>
    <w:rsid w:val="00544077"/>
    <w:rsid w:val="00544243"/>
    <w:rsid w:val="0054445F"/>
    <w:rsid w:val="005444C2"/>
    <w:rsid w:val="00544522"/>
    <w:rsid w:val="005446AB"/>
    <w:rsid w:val="00544761"/>
    <w:rsid w:val="005447C4"/>
    <w:rsid w:val="005448ED"/>
    <w:rsid w:val="00544A2D"/>
    <w:rsid w:val="00544A43"/>
    <w:rsid w:val="00544AD4"/>
    <w:rsid w:val="00544C50"/>
    <w:rsid w:val="00544CB3"/>
    <w:rsid w:val="00544EAF"/>
    <w:rsid w:val="00545084"/>
    <w:rsid w:val="005450B2"/>
    <w:rsid w:val="00545111"/>
    <w:rsid w:val="0054518A"/>
    <w:rsid w:val="005451C4"/>
    <w:rsid w:val="00545382"/>
    <w:rsid w:val="00545384"/>
    <w:rsid w:val="005453BE"/>
    <w:rsid w:val="005456C6"/>
    <w:rsid w:val="00545716"/>
    <w:rsid w:val="00545797"/>
    <w:rsid w:val="0054579F"/>
    <w:rsid w:val="005458AE"/>
    <w:rsid w:val="005459BC"/>
    <w:rsid w:val="005459ED"/>
    <w:rsid w:val="00545BB1"/>
    <w:rsid w:val="00545C14"/>
    <w:rsid w:val="00545D0C"/>
    <w:rsid w:val="00545D60"/>
    <w:rsid w:val="0054606F"/>
    <w:rsid w:val="005464E9"/>
    <w:rsid w:val="00546562"/>
    <w:rsid w:val="0054656D"/>
    <w:rsid w:val="005465BE"/>
    <w:rsid w:val="00546707"/>
    <w:rsid w:val="00546873"/>
    <w:rsid w:val="00546932"/>
    <w:rsid w:val="00546A1A"/>
    <w:rsid w:val="00546B2C"/>
    <w:rsid w:val="00546BA2"/>
    <w:rsid w:val="00546D36"/>
    <w:rsid w:val="00547019"/>
    <w:rsid w:val="00547639"/>
    <w:rsid w:val="0054789D"/>
    <w:rsid w:val="00547905"/>
    <w:rsid w:val="00547D9A"/>
    <w:rsid w:val="0055000A"/>
    <w:rsid w:val="00550097"/>
    <w:rsid w:val="00550205"/>
    <w:rsid w:val="005503CF"/>
    <w:rsid w:val="00550474"/>
    <w:rsid w:val="0055062F"/>
    <w:rsid w:val="005506C9"/>
    <w:rsid w:val="00550748"/>
    <w:rsid w:val="00550913"/>
    <w:rsid w:val="00550ACB"/>
    <w:rsid w:val="00550C1D"/>
    <w:rsid w:val="00550CA9"/>
    <w:rsid w:val="00550DAD"/>
    <w:rsid w:val="00550FEB"/>
    <w:rsid w:val="00551050"/>
    <w:rsid w:val="005510E6"/>
    <w:rsid w:val="005511DE"/>
    <w:rsid w:val="005511F8"/>
    <w:rsid w:val="00551251"/>
    <w:rsid w:val="005512B9"/>
    <w:rsid w:val="00551344"/>
    <w:rsid w:val="005514A7"/>
    <w:rsid w:val="0055152A"/>
    <w:rsid w:val="00551552"/>
    <w:rsid w:val="0055194D"/>
    <w:rsid w:val="005519AC"/>
    <w:rsid w:val="00551AAE"/>
    <w:rsid w:val="00551B50"/>
    <w:rsid w:val="00551C5A"/>
    <w:rsid w:val="00551E7D"/>
    <w:rsid w:val="00551F8C"/>
    <w:rsid w:val="00552062"/>
    <w:rsid w:val="0055232A"/>
    <w:rsid w:val="0055237F"/>
    <w:rsid w:val="005523AB"/>
    <w:rsid w:val="00552466"/>
    <w:rsid w:val="00552642"/>
    <w:rsid w:val="005526EB"/>
    <w:rsid w:val="00552766"/>
    <w:rsid w:val="005527AA"/>
    <w:rsid w:val="0055297A"/>
    <w:rsid w:val="00552A0D"/>
    <w:rsid w:val="00552AA3"/>
    <w:rsid w:val="00552DAC"/>
    <w:rsid w:val="00552E63"/>
    <w:rsid w:val="00552E9D"/>
    <w:rsid w:val="00552EF2"/>
    <w:rsid w:val="00552EF4"/>
    <w:rsid w:val="00553045"/>
    <w:rsid w:val="0055306F"/>
    <w:rsid w:val="0055309F"/>
    <w:rsid w:val="00553130"/>
    <w:rsid w:val="0055319A"/>
    <w:rsid w:val="00553312"/>
    <w:rsid w:val="005534A9"/>
    <w:rsid w:val="00553673"/>
    <w:rsid w:val="0055374E"/>
    <w:rsid w:val="00553861"/>
    <w:rsid w:val="00553A67"/>
    <w:rsid w:val="00553A82"/>
    <w:rsid w:val="00553AB8"/>
    <w:rsid w:val="00553C89"/>
    <w:rsid w:val="00553D79"/>
    <w:rsid w:val="00553E2F"/>
    <w:rsid w:val="00553E81"/>
    <w:rsid w:val="00553FCB"/>
    <w:rsid w:val="0055404F"/>
    <w:rsid w:val="005540D1"/>
    <w:rsid w:val="00554254"/>
    <w:rsid w:val="00554361"/>
    <w:rsid w:val="005546BC"/>
    <w:rsid w:val="00554879"/>
    <w:rsid w:val="00554A6D"/>
    <w:rsid w:val="00555225"/>
    <w:rsid w:val="00555314"/>
    <w:rsid w:val="00555323"/>
    <w:rsid w:val="005554D3"/>
    <w:rsid w:val="005555B8"/>
    <w:rsid w:val="0055580C"/>
    <w:rsid w:val="0055587C"/>
    <w:rsid w:val="005558A3"/>
    <w:rsid w:val="005558B3"/>
    <w:rsid w:val="005558E8"/>
    <w:rsid w:val="00555A39"/>
    <w:rsid w:val="00555A73"/>
    <w:rsid w:val="00555A80"/>
    <w:rsid w:val="00555CB6"/>
    <w:rsid w:val="005560C6"/>
    <w:rsid w:val="00556220"/>
    <w:rsid w:val="00556493"/>
    <w:rsid w:val="00556576"/>
    <w:rsid w:val="00556630"/>
    <w:rsid w:val="005566CC"/>
    <w:rsid w:val="005567A8"/>
    <w:rsid w:val="00556ACF"/>
    <w:rsid w:val="00556B03"/>
    <w:rsid w:val="00556B82"/>
    <w:rsid w:val="00556BDE"/>
    <w:rsid w:val="00556C52"/>
    <w:rsid w:val="00556EA7"/>
    <w:rsid w:val="00557088"/>
    <w:rsid w:val="00557147"/>
    <w:rsid w:val="00557309"/>
    <w:rsid w:val="0055743E"/>
    <w:rsid w:val="00557CA8"/>
    <w:rsid w:val="00557CB6"/>
    <w:rsid w:val="00557D0D"/>
    <w:rsid w:val="00557D70"/>
    <w:rsid w:val="00557E53"/>
    <w:rsid w:val="00557F0A"/>
    <w:rsid w:val="00557F20"/>
    <w:rsid w:val="0056004E"/>
    <w:rsid w:val="00560144"/>
    <w:rsid w:val="005601D2"/>
    <w:rsid w:val="00560735"/>
    <w:rsid w:val="0056087A"/>
    <w:rsid w:val="00560921"/>
    <w:rsid w:val="00560990"/>
    <w:rsid w:val="00560A5A"/>
    <w:rsid w:val="00560B3C"/>
    <w:rsid w:val="00560BF8"/>
    <w:rsid w:val="00560C59"/>
    <w:rsid w:val="00560CF9"/>
    <w:rsid w:val="00560DAE"/>
    <w:rsid w:val="00560DB4"/>
    <w:rsid w:val="00560E56"/>
    <w:rsid w:val="00560F4C"/>
    <w:rsid w:val="00560FB5"/>
    <w:rsid w:val="005610D9"/>
    <w:rsid w:val="005612A1"/>
    <w:rsid w:val="0056155B"/>
    <w:rsid w:val="005615B2"/>
    <w:rsid w:val="00561601"/>
    <w:rsid w:val="00561622"/>
    <w:rsid w:val="005619F9"/>
    <w:rsid w:val="00561AC3"/>
    <w:rsid w:val="00561B3D"/>
    <w:rsid w:val="00561CDC"/>
    <w:rsid w:val="00561D54"/>
    <w:rsid w:val="00561DB9"/>
    <w:rsid w:val="00561DD0"/>
    <w:rsid w:val="00562068"/>
    <w:rsid w:val="005620AE"/>
    <w:rsid w:val="00562140"/>
    <w:rsid w:val="00562198"/>
    <w:rsid w:val="00562250"/>
    <w:rsid w:val="00562329"/>
    <w:rsid w:val="00562398"/>
    <w:rsid w:val="0056278B"/>
    <w:rsid w:val="00562885"/>
    <w:rsid w:val="00562964"/>
    <w:rsid w:val="00562A33"/>
    <w:rsid w:val="00562CEE"/>
    <w:rsid w:val="00562D07"/>
    <w:rsid w:val="00562D8A"/>
    <w:rsid w:val="00562F47"/>
    <w:rsid w:val="0056327C"/>
    <w:rsid w:val="0056339E"/>
    <w:rsid w:val="00563431"/>
    <w:rsid w:val="00563449"/>
    <w:rsid w:val="00563646"/>
    <w:rsid w:val="0056377F"/>
    <w:rsid w:val="005637FC"/>
    <w:rsid w:val="0056391A"/>
    <w:rsid w:val="00563B3F"/>
    <w:rsid w:val="00563DB6"/>
    <w:rsid w:val="00563EED"/>
    <w:rsid w:val="005640DF"/>
    <w:rsid w:val="0056410A"/>
    <w:rsid w:val="005643D9"/>
    <w:rsid w:val="00564440"/>
    <w:rsid w:val="00564525"/>
    <w:rsid w:val="005646B5"/>
    <w:rsid w:val="00564889"/>
    <w:rsid w:val="005648F2"/>
    <w:rsid w:val="0056492E"/>
    <w:rsid w:val="00564B37"/>
    <w:rsid w:val="00564B7B"/>
    <w:rsid w:val="00564FB8"/>
    <w:rsid w:val="00565041"/>
    <w:rsid w:val="005655A4"/>
    <w:rsid w:val="005655DA"/>
    <w:rsid w:val="0056564A"/>
    <w:rsid w:val="005657DA"/>
    <w:rsid w:val="00565A1A"/>
    <w:rsid w:val="00565A72"/>
    <w:rsid w:val="00565F06"/>
    <w:rsid w:val="00565F20"/>
    <w:rsid w:val="00565F37"/>
    <w:rsid w:val="005660B8"/>
    <w:rsid w:val="0056612A"/>
    <w:rsid w:val="00566237"/>
    <w:rsid w:val="00566250"/>
    <w:rsid w:val="0056625D"/>
    <w:rsid w:val="005663D4"/>
    <w:rsid w:val="005664B1"/>
    <w:rsid w:val="0056666D"/>
    <w:rsid w:val="00566C25"/>
    <w:rsid w:val="00566DED"/>
    <w:rsid w:val="00566F13"/>
    <w:rsid w:val="005671C0"/>
    <w:rsid w:val="005671E6"/>
    <w:rsid w:val="005672FE"/>
    <w:rsid w:val="0056744F"/>
    <w:rsid w:val="00567506"/>
    <w:rsid w:val="005676ED"/>
    <w:rsid w:val="005679AE"/>
    <w:rsid w:val="005679E7"/>
    <w:rsid w:val="00567AEB"/>
    <w:rsid w:val="00567D1C"/>
    <w:rsid w:val="0056FE10"/>
    <w:rsid w:val="005700A0"/>
    <w:rsid w:val="005702D0"/>
    <w:rsid w:val="005705C9"/>
    <w:rsid w:val="00570617"/>
    <w:rsid w:val="005708D2"/>
    <w:rsid w:val="00570A1B"/>
    <w:rsid w:val="00570AB9"/>
    <w:rsid w:val="00570BD5"/>
    <w:rsid w:val="00570BF6"/>
    <w:rsid w:val="00570DCF"/>
    <w:rsid w:val="00570E25"/>
    <w:rsid w:val="00570F4C"/>
    <w:rsid w:val="00570F9C"/>
    <w:rsid w:val="005711A4"/>
    <w:rsid w:val="005713B9"/>
    <w:rsid w:val="005714DA"/>
    <w:rsid w:val="005715B4"/>
    <w:rsid w:val="00571605"/>
    <w:rsid w:val="005716CA"/>
    <w:rsid w:val="00571911"/>
    <w:rsid w:val="00571DB3"/>
    <w:rsid w:val="00571E20"/>
    <w:rsid w:val="00571E47"/>
    <w:rsid w:val="00571F52"/>
    <w:rsid w:val="00571F5D"/>
    <w:rsid w:val="0057234F"/>
    <w:rsid w:val="0057239A"/>
    <w:rsid w:val="00572543"/>
    <w:rsid w:val="005727F6"/>
    <w:rsid w:val="0057280D"/>
    <w:rsid w:val="005728F6"/>
    <w:rsid w:val="0057296E"/>
    <w:rsid w:val="00572B48"/>
    <w:rsid w:val="005730B5"/>
    <w:rsid w:val="00573399"/>
    <w:rsid w:val="005734FC"/>
    <w:rsid w:val="00573570"/>
    <w:rsid w:val="00573825"/>
    <w:rsid w:val="00573835"/>
    <w:rsid w:val="0057391D"/>
    <w:rsid w:val="00573926"/>
    <w:rsid w:val="00573953"/>
    <w:rsid w:val="0057396B"/>
    <w:rsid w:val="0057399A"/>
    <w:rsid w:val="00573C0D"/>
    <w:rsid w:val="00573F13"/>
    <w:rsid w:val="00573F6C"/>
    <w:rsid w:val="00574285"/>
    <w:rsid w:val="0057439A"/>
    <w:rsid w:val="005743B3"/>
    <w:rsid w:val="005743CD"/>
    <w:rsid w:val="0057446D"/>
    <w:rsid w:val="0057452E"/>
    <w:rsid w:val="00574596"/>
    <w:rsid w:val="00574600"/>
    <w:rsid w:val="0057465F"/>
    <w:rsid w:val="00574971"/>
    <w:rsid w:val="005749DF"/>
    <w:rsid w:val="00574BDB"/>
    <w:rsid w:val="00574D3F"/>
    <w:rsid w:val="00574D56"/>
    <w:rsid w:val="00574EFE"/>
    <w:rsid w:val="00575150"/>
    <w:rsid w:val="0057541A"/>
    <w:rsid w:val="00575771"/>
    <w:rsid w:val="0057579E"/>
    <w:rsid w:val="00575916"/>
    <w:rsid w:val="005759F5"/>
    <w:rsid w:val="00575A0B"/>
    <w:rsid w:val="00575CA8"/>
    <w:rsid w:val="00575D94"/>
    <w:rsid w:val="00575F3B"/>
    <w:rsid w:val="00575F67"/>
    <w:rsid w:val="00575F6F"/>
    <w:rsid w:val="005760F8"/>
    <w:rsid w:val="00576524"/>
    <w:rsid w:val="0057660A"/>
    <w:rsid w:val="00576A00"/>
    <w:rsid w:val="00576A10"/>
    <w:rsid w:val="00576AA7"/>
    <w:rsid w:val="00576AE7"/>
    <w:rsid w:val="00576C5E"/>
    <w:rsid w:val="00576CD6"/>
    <w:rsid w:val="00576CDF"/>
    <w:rsid w:val="00577243"/>
    <w:rsid w:val="005772E7"/>
    <w:rsid w:val="00577355"/>
    <w:rsid w:val="005775C1"/>
    <w:rsid w:val="0057790E"/>
    <w:rsid w:val="0057793E"/>
    <w:rsid w:val="00577AB4"/>
    <w:rsid w:val="0058013B"/>
    <w:rsid w:val="0058028F"/>
    <w:rsid w:val="0058034E"/>
    <w:rsid w:val="0058041C"/>
    <w:rsid w:val="00580619"/>
    <w:rsid w:val="00580766"/>
    <w:rsid w:val="005807D8"/>
    <w:rsid w:val="00580919"/>
    <w:rsid w:val="00580B30"/>
    <w:rsid w:val="00580C1D"/>
    <w:rsid w:val="00580C69"/>
    <w:rsid w:val="00580D1D"/>
    <w:rsid w:val="00580D37"/>
    <w:rsid w:val="00580D61"/>
    <w:rsid w:val="00580E37"/>
    <w:rsid w:val="00580F14"/>
    <w:rsid w:val="00580FCC"/>
    <w:rsid w:val="005810C4"/>
    <w:rsid w:val="005812F9"/>
    <w:rsid w:val="005813A5"/>
    <w:rsid w:val="005813E3"/>
    <w:rsid w:val="00581404"/>
    <w:rsid w:val="00581AB5"/>
    <w:rsid w:val="00581C18"/>
    <w:rsid w:val="00581CA4"/>
    <w:rsid w:val="00581D8F"/>
    <w:rsid w:val="00581F0A"/>
    <w:rsid w:val="005820E7"/>
    <w:rsid w:val="005821CA"/>
    <w:rsid w:val="00582226"/>
    <w:rsid w:val="005823D4"/>
    <w:rsid w:val="00582467"/>
    <w:rsid w:val="0058247F"/>
    <w:rsid w:val="005824D0"/>
    <w:rsid w:val="005824E1"/>
    <w:rsid w:val="00582626"/>
    <w:rsid w:val="00582642"/>
    <w:rsid w:val="0058285D"/>
    <w:rsid w:val="005828D8"/>
    <w:rsid w:val="00582909"/>
    <w:rsid w:val="00582979"/>
    <w:rsid w:val="005829F4"/>
    <w:rsid w:val="00582AD9"/>
    <w:rsid w:val="00582B29"/>
    <w:rsid w:val="005831C1"/>
    <w:rsid w:val="00583272"/>
    <w:rsid w:val="00583324"/>
    <w:rsid w:val="005833F2"/>
    <w:rsid w:val="005834D5"/>
    <w:rsid w:val="005835F9"/>
    <w:rsid w:val="005836CB"/>
    <w:rsid w:val="005838B4"/>
    <w:rsid w:val="005838D6"/>
    <w:rsid w:val="005838FA"/>
    <w:rsid w:val="00583B84"/>
    <w:rsid w:val="00583BAE"/>
    <w:rsid w:val="00583C69"/>
    <w:rsid w:val="00583CE6"/>
    <w:rsid w:val="00583E20"/>
    <w:rsid w:val="00583EFB"/>
    <w:rsid w:val="00583F41"/>
    <w:rsid w:val="005841B8"/>
    <w:rsid w:val="00584223"/>
    <w:rsid w:val="00584276"/>
    <w:rsid w:val="00584411"/>
    <w:rsid w:val="00584550"/>
    <w:rsid w:val="0058475D"/>
    <w:rsid w:val="005847CF"/>
    <w:rsid w:val="005848FC"/>
    <w:rsid w:val="00584902"/>
    <w:rsid w:val="00584AF0"/>
    <w:rsid w:val="0058500F"/>
    <w:rsid w:val="00585091"/>
    <w:rsid w:val="00585185"/>
    <w:rsid w:val="005852BB"/>
    <w:rsid w:val="005852EA"/>
    <w:rsid w:val="005853F9"/>
    <w:rsid w:val="00585521"/>
    <w:rsid w:val="0058555D"/>
    <w:rsid w:val="005855DC"/>
    <w:rsid w:val="0058563D"/>
    <w:rsid w:val="005856D0"/>
    <w:rsid w:val="0058575F"/>
    <w:rsid w:val="00585803"/>
    <w:rsid w:val="00585810"/>
    <w:rsid w:val="00585845"/>
    <w:rsid w:val="00585F24"/>
    <w:rsid w:val="00585FA1"/>
    <w:rsid w:val="005861BF"/>
    <w:rsid w:val="005861C8"/>
    <w:rsid w:val="005862D1"/>
    <w:rsid w:val="00586472"/>
    <w:rsid w:val="005867E6"/>
    <w:rsid w:val="00586862"/>
    <w:rsid w:val="00586975"/>
    <w:rsid w:val="00586A17"/>
    <w:rsid w:val="00586C2B"/>
    <w:rsid w:val="00586D04"/>
    <w:rsid w:val="00586E5D"/>
    <w:rsid w:val="0058726B"/>
    <w:rsid w:val="00587331"/>
    <w:rsid w:val="00587556"/>
    <w:rsid w:val="0058772D"/>
    <w:rsid w:val="00587762"/>
    <w:rsid w:val="0058780A"/>
    <w:rsid w:val="00587867"/>
    <w:rsid w:val="0058786B"/>
    <w:rsid w:val="00587A3D"/>
    <w:rsid w:val="00587A4C"/>
    <w:rsid w:val="00587B2E"/>
    <w:rsid w:val="00587B5E"/>
    <w:rsid w:val="00587BE8"/>
    <w:rsid w:val="00587DE5"/>
    <w:rsid w:val="00587EBB"/>
    <w:rsid w:val="00587F7D"/>
    <w:rsid w:val="00590230"/>
    <w:rsid w:val="0059032A"/>
    <w:rsid w:val="00590410"/>
    <w:rsid w:val="0059090D"/>
    <w:rsid w:val="00590A12"/>
    <w:rsid w:val="00590BE7"/>
    <w:rsid w:val="00590C92"/>
    <w:rsid w:val="00590D27"/>
    <w:rsid w:val="00590EB6"/>
    <w:rsid w:val="00590F1A"/>
    <w:rsid w:val="00590F98"/>
    <w:rsid w:val="00590FA7"/>
    <w:rsid w:val="005915AB"/>
    <w:rsid w:val="00591764"/>
    <w:rsid w:val="00591774"/>
    <w:rsid w:val="005917F4"/>
    <w:rsid w:val="00591A89"/>
    <w:rsid w:val="00591B8E"/>
    <w:rsid w:val="00591BDE"/>
    <w:rsid w:val="00591CF9"/>
    <w:rsid w:val="00591DC2"/>
    <w:rsid w:val="00591E81"/>
    <w:rsid w:val="00591EDB"/>
    <w:rsid w:val="00591F08"/>
    <w:rsid w:val="005920AF"/>
    <w:rsid w:val="005920F5"/>
    <w:rsid w:val="00592127"/>
    <w:rsid w:val="00592345"/>
    <w:rsid w:val="005925DD"/>
    <w:rsid w:val="00592602"/>
    <w:rsid w:val="0059267B"/>
    <w:rsid w:val="005927CC"/>
    <w:rsid w:val="00592886"/>
    <w:rsid w:val="0059297A"/>
    <w:rsid w:val="00592B6A"/>
    <w:rsid w:val="00592C7F"/>
    <w:rsid w:val="00592C86"/>
    <w:rsid w:val="00592CDB"/>
    <w:rsid w:val="00592F62"/>
    <w:rsid w:val="00593048"/>
    <w:rsid w:val="0059321C"/>
    <w:rsid w:val="005934E0"/>
    <w:rsid w:val="0059389D"/>
    <w:rsid w:val="0059392A"/>
    <w:rsid w:val="00593CF4"/>
    <w:rsid w:val="00593D30"/>
    <w:rsid w:val="00594179"/>
    <w:rsid w:val="005943AB"/>
    <w:rsid w:val="0059446D"/>
    <w:rsid w:val="00594585"/>
    <w:rsid w:val="005945B4"/>
    <w:rsid w:val="005945C8"/>
    <w:rsid w:val="005948D3"/>
    <w:rsid w:val="0059494B"/>
    <w:rsid w:val="0059499B"/>
    <w:rsid w:val="00594B15"/>
    <w:rsid w:val="00594B47"/>
    <w:rsid w:val="00594B65"/>
    <w:rsid w:val="00594C3F"/>
    <w:rsid w:val="00594EBF"/>
    <w:rsid w:val="00594EC9"/>
    <w:rsid w:val="00594F0F"/>
    <w:rsid w:val="0059505C"/>
    <w:rsid w:val="005950F0"/>
    <w:rsid w:val="0059562A"/>
    <w:rsid w:val="005957BA"/>
    <w:rsid w:val="00595830"/>
    <w:rsid w:val="00595959"/>
    <w:rsid w:val="00595A42"/>
    <w:rsid w:val="00595AFD"/>
    <w:rsid w:val="00595B96"/>
    <w:rsid w:val="00595C8A"/>
    <w:rsid w:val="00595C95"/>
    <w:rsid w:val="00595E28"/>
    <w:rsid w:val="00595FBC"/>
    <w:rsid w:val="00596030"/>
    <w:rsid w:val="00596465"/>
    <w:rsid w:val="005964B9"/>
    <w:rsid w:val="00596903"/>
    <w:rsid w:val="00596ADC"/>
    <w:rsid w:val="00596C55"/>
    <w:rsid w:val="00597456"/>
    <w:rsid w:val="0059747F"/>
    <w:rsid w:val="005975D3"/>
    <w:rsid w:val="005975F0"/>
    <w:rsid w:val="00597840"/>
    <w:rsid w:val="0059792C"/>
    <w:rsid w:val="005979CE"/>
    <w:rsid w:val="00597B00"/>
    <w:rsid w:val="00597CDB"/>
    <w:rsid w:val="00597CF7"/>
    <w:rsid w:val="00597D94"/>
    <w:rsid w:val="00597FDD"/>
    <w:rsid w:val="005A01EC"/>
    <w:rsid w:val="005A0266"/>
    <w:rsid w:val="005A0493"/>
    <w:rsid w:val="005A05AD"/>
    <w:rsid w:val="005A079C"/>
    <w:rsid w:val="005A07DA"/>
    <w:rsid w:val="005A0984"/>
    <w:rsid w:val="005A09E2"/>
    <w:rsid w:val="005A0A5E"/>
    <w:rsid w:val="005A0D5B"/>
    <w:rsid w:val="005A0D97"/>
    <w:rsid w:val="005A0FF3"/>
    <w:rsid w:val="005A13BD"/>
    <w:rsid w:val="005A1440"/>
    <w:rsid w:val="005A1454"/>
    <w:rsid w:val="005A163F"/>
    <w:rsid w:val="005A1AB0"/>
    <w:rsid w:val="005A1B66"/>
    <w:rsid w:val="005A1B7C"/>
    <w:rsid w:val="005A1BC2"/>
    <w:rsid w:val="005A1D3C"/>
    <w:rsid w:val="005A1D66"/>
    <w:rsid w:val="005A1E09"/>
    <w:rsid w:val="005A1E31"/>
    <w:rsid w:val="005A1FBF"/>
    <w:rsid w:val="005A200D"/>
    <w:rsid w:val="005A2028"/>
    <w:rsid w:val="005A202C"/>
    <w:rsid w:val="005A2107"/>
    <w:rsid w:val="005A215B"/>
    <w:rsid w:val="005A2199"/>
    <w:rsid w:val="005A2255"/>
    <w:rsid w:val="005A2292"/>
    <w:rsid w:val="005A23AC"/>
    <w:rsid w:val="005A257D"/>
    <w:rsid w:val="005A276C"/>
    <w:rsid w:val="005A27DB"/>
    <w:rsid w:val="005A291A"/>
    <w:rsid w:val="005A2D3B"/>
    <w:rsid w:val="005A2DB3"/>
    <w:rsid w:val="005A2DE3"/>
    <w:rsid w:val="005A2DF3"/>
    <w:rsid w:val="005A2E71"/>
    <w:rsid w:val="005A2E7E"/>
    <w:rsid w:val="005A2FD6"/>
    <w:rsid w:val="005A3170"/>
    <w:rsid w:val="005A32C7"/>
    <w:rsid w:val="005A33AE"/>
    <w:rsid w:val="005A357B"/>
    <w:rsid w:val="005A377A"/>
    <w:rsid w:val="005A37E3"/>
    <w:rsid w:val="005A3967"/>
    <w:rsid w:val="005A3AC0"/>
    <w:rsid w:val="005A3BB1"/>
    <w:rsid w:val="005A3BE1"/>
    <w:rsid w:val="005A3BF5"/>
    <w:rsid w:val="005A3C6B"/>
    <w:rsid w:val="005A3CDB"/>
    <w:rsid w:val="005A3E40"/>
    <w:rsid w:val="005A3F78"/>
    <w:rsid w:val="005A3F9A"/>
    <w:rsid w:val="005A40A9"/>
    <w:rsid w:val="005A44B8"/>
    <w:rsid w:val="005A45A5"/>
    <w:rsid w:val="005A4695"/>
    <w:rsid w:val="005A487F"/>
    <w:rsid w:val="005A48BE"/>
    <w:rsid w:val="005A4D3D"/>
    <w:rsid w:val="005A4FEC"/>
    <w:rsid w:val="005A5029"/>
    <w:rsid w:val="005A544E"/>
    <w:rsid w:val="005A57BB"/>
    <w:rsid w:val="005A58B8"/>
    <w:rsid w:val="005A5A80"/>
    <w:rsid w:val="005A5AA0"/>
    <w:rsid w:val="005A5AE3"/>
    <w:rsid w:val="005A5AFF"/>
    <w:rsid w:val="005A607D"/>
    <w:rsid w:val="005A60CA"/>
    <w:rsid w:val="005A62B3"/>
    <w:rsid w:val="005A634D"/>
    <w:rsid w:val="005A6432"/>
    <w:rsid w:val="005A65E3"/>
    <w:rsid w:val="005A67E7"/>
    <w:rsid w:val="005A697B"/>
    <w:rsid w:val="005A6D20"/>
    <w:rsid w:val="005A70AD"/>
    <w:rsid w:val="005A73DC"/>
    <w:rsid w:val="005A7481"/>
    <w:rsid w:val="005A7568"/>
    <w:rsid w:val="005A7747"/>
    <w:rsid w:val="005A7B52"/>
    <w:rsid w:val="005A7BC6"/>
    <w:rsid w:val="005A7D41"/>
    <w:rsid w:val="005A7E96"/>
    <w:rsid w:val="005A7FC3"/>
    <w:rsid w:val="005A950D"/>
    <w:rsid w:val="005B02BD"/>
    <w:rsid w:val="005B034F"/>
    <w:rsid w:val="005B0526"/>
    <w:rsid w:val="005B087D"/>
    <w:rsid w:val="005B0A8C"/>
    <w:rsid w:val="005B0AC3"/>
    <w:rsid w:val="005B0DA1"/>
    <w:rsid w:val="005B0FD4"/>
    <w:rsid w:val="005B0FFF"/>
    <w:rsid w:val="005B109B"/>
    <w:rsid w:val="005B122A"/>
    <w:rsid w:val="005B1360"/>
    <w:rsid w:val="005B155B"/>
    <w:rsid w:val="005B159A"/>
    <w:rsid w:val="005B15FD"/>
    <w:rsid w:val="005B1703"/>
    <w:rsid w:val="005B17BD"/>
    <w:rsid w:val="005B19AD"/>
    <w:rsid w:val="005B1AC9"/>
    <w:rsid w:val="005B1B3A"/>
    <w:rsid w:val="005B1CB0"/>
    <w:rsid w:val="005B1CE1"/>
    <w:rsid w:val="005B1D56"/>
    <w:rsid w:val="005B1DAA"/>
    <w:rsid w:val="005B1ED3"/>
    <w:rsid w:val="005B1F55"/>
    <w:rsid w:val="005B2118"/>
    <w:rsid w:val="005B21D9"/>
    <w:rsid w:val="005B2702"/>
    <w:rsid w:val="005B2941"/>
    <w:rsid w:val="005B29CB"/>
    <w:rsid w:val="005B2A43"/>
    <w:rsid w:val="005B2AC2"/>
    <w:rsid w:val="005B2B86"/>
    <w:rsid w:val="005B2C4D"/>
    <w:rsid w:val="005B2E7E"/>
    <w:rsid w:val="005B2E84"/>
    <w:rsid w:val="005B341C"/>
    <w:rsid w:val="005B3441"/>
    <w:rsid w:val="005B3499"/>
    <w:rsid w:val="005B3557"/>
    <w:rsid w:val="005B3673"/>
    <w:rsid w:val="005B36D1"/>
    <w:rsid w:val="005B3AF7"/>
    <w:rsid w:val="005B3B66"/>
    <w:rsid w:val="005B3B8A"/>
    <w:rsid w:val="005B3BF9"/>
    <w:rsid w:val="005B3C39"/>
    <w:rsid w:val="005B3C72"/>
    <w:rsid w:val="005B3E5F"/>
    <w:rsid w:val="005B3F19"/>
    <w:rsid w:val="005B4042"/>
    <w:rsid w:val="005B404D"/>
    <w:rsid w:val="005B41E4"/>
    <w:rsid w:val="005B422A"/>
    <w:rsid w:val="005B4710"/>
    <w:rsid w:val="005B4813"/>
    <w:rsid w:val="005B4860"/>
    <w:rsid w:val="005B4A32"/>
    <w:rsid w:val="005B4B73"/>
    <w:rsid w:val="005B4CF2"/>
    <w:rsid w:val="005B50EA"/>
    <w:rsid w:val="005B5194"/>
    <w:rsid w:val="005B5270"/>
    <w:rsid w:val="005B5350"/>
    <w:rsid w:val="005B5362"/>
    <w:rsid w:val="005B53D1"/>
    <w:rsid w:val="005B541A"/>
    <w:rsid w:val="005B5507"/>
    <w:rsid w:val="005B5610"/>
    <w:rsid w:val="005B57C4"/>
    <w:rsid w:val="005B57C8"/>
    <w:rsid w:val="005B5AC7"/>
    <w:rsid w:val="005B5AEF"/>
    <w:rsid w:val="005B5BE7"/>
    <w:rsid w:val="005B5BF9"/>
    <w:rsid w:val="005B5C24"/>
    <w:rsid w:val="005B5FE8"/>
    <w:rsid w:val="005B6038"/>
    <w:rsid w:val="005B661C"/>
    <w:rsid w:val="005B6A75"/>
    <w:rsid w:val="005B6C92"/>
    <w:rsid w:val="005B6D2A"/>
    <w:rsid w:val="005B6E48"/>
    <w:rsid w:val="005B6EDD"/>
    <w:rsid w:val="005B6F1C"/>
    <w:rsid w:val="005B7829"/>
    <w:rsid w:val="005B7833"/>
    <w:rsid w:val="005B7962"/>
    <w:rsid w:val="005B7A08"/>
    <w:rsid w:val="005B7D93"/>
    <w:rsid w:val="005B7EC4"/>
    <w:rsid w:val="005B7EEC"/>
    <w:rsid w:val="005C002F"/>
    <w:rsid w:val="005C0108"/>
    <w:rsid w:val="005C017F"/>
    <w:rsid w:val="005C01C4"/>
    <w:rsid w:val="005C0359"/>
    <w:rsid w:val="005C052F"/>
    <w:rsid w:val="005C05D0"/>
    <w:rsid w:val="005C0614"/>
    <w:rsid w:val="005C068A"/>
    <w:rsid w:val="005C06B2"/>
    <w:rsid w:val="005C0704"/>
    <w:rsid w:val="005C0714"/>
    <w:rsid w:val="005C08D3"/>
    <w:rsid w:val="005C0954"/>
    <w:rsid w:val="005C0AA6"/>
    <w:rsid w:val="005C0C8B"/>
    <w:rsid w:val="005C0CBC"/>
    <w:rsid w:val="005C0EB6"/>
    <w:rsid w:val="005C104D"/>
    <w:rsid w:val="005C10D4"/>
    <w:rsid w:val="005C10DC"/>
    <w:rsid w:val="005C1152"/>
    <w:rsid w:val="005C1249"/>
    <w:rsid w:val="005C133B"/>
    <w:rsid w:val="005C163D"/>
    <w:rsid w:val="005C1909"/>
    <w:rsid w:val="005C1917"/>
    <w:rsid w:val="005C1962"/>
    <w:rsid w:val="005C198B"/>
    <w:rsid w:val="005C1AB1"/>
    <w:rsid w:val="005C1C59"/>
    <w:rsid w:val="005C1CBA"/>
    <w:rsid w:val="005C1CD7"/>
    <w:rsid w:val="005C2086"/>
    <w:rsid w:val="005C209C"/>
    <w:rsid w:val="005C25A6"/>
    <w:rsid w:val="005C2704"/>
    <w:rsid w:val="005C27EB"/>
    <w:rsid w:val="005C291A"/>
    <w:rsid w:val="005C29AE"/>
    <w:rsid w:val="005C2C31"/>
    <w:rsid w:val="005C2CA6"/>
    <w:rsid w:val="005C2D71"/>
    <w:rsid w:val="005C2DF4"/>
    <w:rsid w:val="005C2F43"/>
    <w:rsid w:val="005C32EA"/>
    <w:rsid w:val="005C33B1"/>
    <w:rsid w:val="005C34D7"/>
    <w:rsid w:val="005C354D"/>
    <w:rsid w:val="005C35D0"/>
    <w:rsid w:val="005C3614"/>
    <w:rsid w:val="005C368A"/>
    <w:rsid w:val="005C36DE"/>
    <w:rsid w:val="005C3A75"/>
    <w:rsid w:val="005C3DC4"/>
    <w:rsid w:val="005C3DF7"/>
    <w:rsid w:val="005C3E12"/>
    <w:rsid w:val="005C3F3C"/>
    <w:rsid w:val="005C4234"/>
    <w:rsid w:val="005C42B4"/>
    <w:rsid w:val="005C42DD"/>
    <w:rsid w:val="005C450B"/>
    <w:rsid w:val="005C45DB"/>
    <w:rsid w:val="005C4694"/>
    <w:rsid w:val="005C471B"/>
    <w:rsid w:val="005C4816"/>
    <w:rsid w:val="005C498A"/>
    <w:rsid w:val="005C4AC8"/>
    <w:rsid w:val="005C4AEA"/>
    <w:rsid w:val="005C4B17"/>
    <w:rsid w:val="005C4B7C"/>
    <w:rsid w:val="005C4BAE"/>
    <w:rsid w:val="005C4D13"/>
    <w:rsid w:val="005C4EC0"/>
    <w:rsid w:val="005C4FD4"/>
    <w:rsid w:val="005C514B"/>
    <w:rsid w:val="005C51F5"/>
    <w:rsid w:val="005C52B2"/>
    <w:rsid w:val="005C53F4"/>
    <w:rsid w:val="005C5498"/>
    <w:rsid w:val="005C54BB"/>
    <w:rsid w:val="005C561A"/>
    <w:rsid w:val="005C570D"/>
    <w:rsid w:val="005C58BC"/>
    <w:rsid w:val="005C5979"/>
    <w:rsid w:val="005C5BF7"/>
    <w:rsid w:val="005C5D21"/>
    <w:rsid w:val="005C5F4E"/>
    <w:rsid w:val="005C6167"/>
    <w:rsid w:val="005C6401"/>
    <w:rsid w:val="005C650A"/>
    <w:rsid w:val="005C679A"/>
    <w:rsid w:val="005C6834"/>
    <w:rsid w:val="005C68F2"/>
    <w:rsid w:val="005C6AD2"/>
    <w:rsid w:val="005C6B0B"/>
    <w:rsid w:val="005C6B97"/>
    <w:rsid w:val="005C6BBA"/>
    <w:rsid w:val="005C6C93"/>
    <w:rsid w:val="005C6D38"/>
    <w:rsid w:val="005C6FE3"/>
    <w:rsid w:val="005C7009"/>
    <w:rsid w:val="005C716C"/>
    <w:rsid w:val="005C7213"/>
    <w:rsid w:val="005C731E"/>
    <w:rsid w:val="005C7409"/>
    <w:rsid w:val="005C76A7"/>
    <w:rsid w:val="005C7747"/>
    <w:rsid w:val="005C779D"/>
    <w:rsid w:val="005C786F"/>
    <w:rsid w:val="005C78D4"/>
    <w:rsid w:val="005C794D"/>
    <w:rsid w:val="005C7CA1"/>
    <w:rsid w:val="005C7D21"/>
    <w:rsid w:val="005C7ED5"/>
    <w:rsid w:val="005C7ED8"/>
    <w:rsid w:val="005C7F93"/>
    <w:rsid w:val="005D005A"/>
    <w:rsid w:val="005D00DE"/>
    <w:rsid w:val="005D0316"/>
    <w:rsid w:val="005D0710"/>
    <w:rsid w:val="005D0890"/>
    <w:rsid w:val="005D0BA3"/>
    <w:rsid w:val="005D0BA6"/>
    <w:rsid w:val="005D0E55"/>
    <w:rsid w:val="005D10A5"/>
    <w:rsid w:val="005D10F1"/>
    <w:rsid w:val="005D10F4"/>
    <w:rsid w:val="005D118F"/>
    <w:rsid w:val="005D12E3"/>
    <w:rsid w:val="005D141F"/>
    <w:rsid w:val="005D178D"/>
    <w:rsid w:val="005D17D4"/>
    <w:rsid w:val="005D19C9"/>
    <w:rsid w:val="005D1CB6"/>
    <w:rsid w:val="005D1D94"/>
    <w:rsid w:val="005D20A6"/>
    <w:rsid w:val="005D2133"/>
    <w:rsid w:val="005D2300"/>
    <w:rsid w:val="005D24B5"/>
    <w:rsid w:val="005D2543"/>
    <w:rsid w:val="005D25F7"/>
    <w:rsid w:val="005D25FC"/>
    <w:rsid w:val="005D267E"/>
    <w:rsid w:val="005D27CA"/>
    <w:rsid w:val="005D2A04"/>
    <w:rsid w:val="005D2B60"/>
    <w:rsid w:val="005D2D3E"/>
    <w:rsid w:val="005D2E6E"/>
    <w:rsid w:val="005D2F3F"/>
    <w:rsid w:val="005D32A1"/>
    <w:rsid w:val="005D3591"/>
    <w:rsid w:val="005D367B"/>
    <w:rsid w:val="005D380F"/>
    <w:rsid w:val="005D3898"/>
    <w:rsid w:val="005D3B79"/>
    <w:rsid w:val="005D3C6D"/>
    <w:rsid w:val="005D3D21"/>
    <w:rsid w:val="005D418F"/>
    <w:rsid w:val="005D41AE"/>
    <w:rsid w:val="005D41C3"/>
    <w:rsid w:val="005D43BC"/>
    <w:rsid w:val="005D4442"/>
    <w:rsid w:val="005D4538"/>
    <w:rsid w:val="005D454F"/>
    <w:rsid w:val="005D4587"/>
    <w:rsid w:val="005D4647"/>
    <w:rsid w:val="005D4687"/>
    <w:rsid w:val="005D4798"/>
    <w:rsid w:val="005D48B2"/>
    <w:rsid w:val="005D49A8"/>
    <w:rsid w:val="005D4B74"/>
    <w:rsid w:val="005D4C91"/>
    <w:rsid w:val="005D4D6E"/>
    <w:rsid w:val="005D4E36"/>
    <w:rsid w:val="005D4FA7"/>
    <w:rsid w:val="005D5187"/>
    <w:rsid w:val="005D523D"/>
    <w:rsid w:val="005D526B"/>
    <w:rsid w:val="005D53F4"/>
    <w:rsid w:val="005D551C"/>
    <w:rsid w:val="005D57CA"/>
    <w:rsid w:val="005D5808"/>
    <w:rsid w:val="005D5917"/>
    <w:rsid w:val="005D5AF3"/>
    <w:rsid w:val="005D5B68"/>
    <w:rsid w:val="005D5B83"/>
    <w:rsid w:val="005D5C4F"/>
    <w:rsid w:val="005D5C7D"/>
    <w:rsid w:val="005D5CAC"/>
    <w:rsid w:val="005D5CC8"/>
    <w:rsid w:val="005D5DE7"/>
    <w:rsid w:val="005D61DF"/>
    <w:rsid w:val="005D6253"/>
    <w:rsid w:val="005D6301"/>
    <w:rsid w:val="005D6684"/>
    <w:rsid w:val="005D686B"/>
    <w:rsid w:val="005D68E0"/>
    <w:rsid w:val="005D6959"/>
    <w:rsid w:val="005D6B71"/>
    <w:rsid w:val="005D702A"/>
    <w:rsid w:val="005D7121"/>
    <w:rsid w:val="005D7341"/>
    <w:rsid w:val="005D74D4"/>
    <w:rsid w:val="005D74DC"/>
    <w:rsid w:val="005D754B"/>
    <w:rsid w:val="005D75A5"/>
    <w:rsid w:val="005D76FC"/>
    <w:rsid w:val="005D77B1"/>
    <w:rsid w:val="005D77D0"/>
    <w:rsid w:val="005D7A26"/>
    <w:rsid w:val="005D7B7D"/>
    <w:rsid w:val="005D7D43"/>
    <w:rsid w:val="005D7E1D"/>
    <w:rsid w:val="005D7F48"/>
    <w:rsid w:val="005D7F6C"/>
    <w:rsid w:val="005D7FA3"/>
    <w:rsid w:val="005E0049"/>
    <w:rsid w:val="005E0062"/>
    <w:rsid w:val="005E00C6"/>
    <w:rsid w:val="005E00DB"/>
    <w:rsid w:val="005E00FB"/>
    <w:rsid w:val="005E0118"/>
    <w:rsid w:val="005E022C"/>
    <w:rsid w:val="005E02D3"/>
    <w:rsid w:val="005E03A8"/>
    <w:rsid w:val="005E04C9"/>
    <w:rsid w:val="005E0582"/>
    <w:rsid w:val="005E05BA"/>
    <w:rsid w:val="005E06DE"/>
    <w:rsid w:val="005E0814"/>
    <w:rsid w:val="005E0B0C"/>
    <w:rsid w:val="005E0B10"/>
    <w:rsid w:val="005E0B84"/>
    <w:rsid w:val="005E0BB6"/>
    <w:rsid w:val="005E0C94"/>
    <w:rsid w:val="005E1019"/>
    <w:rsid w:val="005E10B0"/>
    <w:rsid w:val="005E114C"/>
    <w:rsid w:val="005E1907"/>
    <w:rsid w:val="005E192B"/>
    <w:rsid w:val="005E1A0E"/>
    <w:rsid w:val="005E1A81"/>
    <w:rsid w:val="005E1A98"/>
    <w:rsid w:val="005E1AE8"/>
    <w:rsid w:val="005E1B6D"/>
    <w:rsid w:val="005E1C09"/>
    <w:rsid w:val="005E1C8F"/>
    <w:rsid w:val="005E1D23"/>
    <w:rsid w:val="005E2079"/>
    <w:rsid w:val="005E2175"/>
    <w:rsid w:val="005E21C8"/>
    <w:rsid w:val="005E2304"/>
    <w:rsid w:val="005E23D9"/>
    <w:rsid w:val="005E26CA"/>
    <w:rsid w:val="005E2A3C"/>
    <w:rsid w:val="005E2A5D"/>
    <w:rsid w:val="005E2B88"/>
    <w:rsid w:val="005E2D8F"/>
    <w:rsid w:val="005E2DF1"/>
    <w:rsid w:val="005E2E87"/>
    <w:rsid w:val="005E30DD"/>
    <w:rsid w:val="005E3116"/>
    <w:rsid w:val="005E315C"/>
    <w:rsid w:val="005E33CC"/>
    <w:rsid w:val="005E3A1B"/>
    <w:rsid w:val="005E3A5A"/>
    <w:rsid w:val="005E3EE4"/>
    <w:rsid w:val="005E3F5C"/>
    <w:rsid w:val="005E4032"/>
    <w:rsid w:val="005E428F"/>
    <w:rsid w:val="005E42E6"/>
    <w:rsid w:val="005E4385"/>
    <w:rsid w:val="005E43EC"/>
    <w:rsid w:val="005E4467"/>
    <w:rsid w:val="005E448D"/>
    <w:rsid w:val="005E46AD"/>
    <w:rsid w:val="005E46DD"/>
    <w:rsid w:val="005E4744"/>
    <w:rsid w:val="005E49A2"/>
    <w:rsid w:val="005E4AD3"/>
    <w:rsid w:val="005E4BCC"/>
    <w:rsid w:val="005E4CC3"/>
    <w:rsid w:val="005E4D01"/>
    <w:rsid w:val="005E4D3A"/>
    <w:rsid w:val="005E4DCB"/>
    <w:rsid w:val="005E4DFE"/>
    <w:rsid w:val="005E4E15"/>
    <w:rsid w:val="005E500E"/>
    <w:rsid w:val="005E51AE"/>
    <w:rsid w:val="005E53E5"/>
    <w:rsid w:val="005E56DC"/>
    <w:rsid w:val="005E57A1"/>
    <w:rsid w:val="005E5940"/>
    <w:rsid w:val="005E5AD2"/>
    <w:rsid w:val="005E5B04"/>
    <w:rsid w:val="005E5C30"/>
    <w:rsid w:val="005E5C3B"/>
    <w:rsid w:val="005E5C93"/>
    <w:rsid w:val="005E5E95"/>
    <w:rsid w:val="005E5ED6"/>
    <w:rsid w:val="005E5EFA"/>
    <w:rsid w:val="005E5F4C"/>
    <w:rsid w:val="005E5FB0"/>
    <w:rsid w:val="005E6080"/>
    <w:rsid w:val="005E60B1"/>
    <w:rsid w:val="005E624E"/>
    <w:rsid w:val="005E628F"/>
    <w:rsid w:val="005E6746"/>
    <w:rsid w:val="005E69B9"/>
    <w:rsid w:val="005E6DED"/>
    <w:rsid w:val="005E6F27"/>
    <w:rsid w:val="005E6F8D"/>
    <w:rsid w:val="005E725A"/>
    <w:rsid w:val="005E72AF"/>
    <w:rsid w:val="005E7700"/>
    <w:rsid w:val="005E7730"/>
    <w:rsid w:val="005E795C"/>
    <w:rsid w:val="005E79EA"/>
    <w:rsid w:val="005E79F9"/>
    <w:rsid w:val="005E7A54"/>
    <w:rsid w:val="005E7A64"/>
    <w:rsid w:val="005E7ACE"/>
    <w:rsid w:val="005E7F12"/>
    <w:rsid w:val="005F017C"/>
    <w:rsid w:val="005F01D7"/>
    <w:rsid w:val="005F02BD"/>
    <w:rsid w:val="005F03A1"/>
    <w:rsid w:val="005F056E"/>
    <w:rsid w:val="005F07A2"/>
    <w:rsid w:val="005F0AEF"/>
    <w:rsid w:val="005F0C5C"/>
    <w:rsid w:val="005F0D00"/>
    <w:rsid w:val="005F0D6D"/>
    <w:rsid w:val="005F0DB4"/>
    <w:rsid w:val="005F107C"/>
    <w:rsid w:val="005F10C3"/>
    <w:rsid w:val="005F1376"/>
    <w:rsid w:val="005F1424"/>
    <w:rsid w:val="005F18AB"/>
    <w:rsid w:val="005F18DA"/>
    <w:rsid w:val="005F1B6A"/>
    <w:rsid w:val="005F1C23"/>
    <w:rsid w:val="005F1DB8"/>
    <w:rsid w:val="005F22B3"/>
    <w:rsid w:val="005F2450"/>
    <w:rsid w:val="005F2552"/>
    <w:rsid w:val="005F26D1"/>
    <w:rsid w:val="005F2728"/>
    <w:rsid w:val="005F2800"/>
    <w:rsid w:val="005F2804"/>
    <w:rsid w:val="005F29D4"/>
    <w:rsid w:val="005F2A1D"/>
    <w:rsid w:val="005F2A44"/>
    <w:rsid w:val="005F2A7C"/>
    <w:rsid w:val="005F2AE7"/>
    <w:rsid w:val="005F2B6C"/>
    <w:rsid w:val="005F2D2F"/>
    <w:rsid w:val="005F2EB5"/>
    <w:rsid w:val="005F30A8"/>
    <w:rsid w:val="005F30E0"/>
    <w:rsid w:val="005F33E8"/>
    <w:rsid w:val="005F3409"/>
    <w:rsid w:val="005F35AE"/>
    <w:rsid w:val="005F35BF"/>
    <w:rsid w:val="005F3698"/>
    <w:rsid w:val="005F39CE"/>
    <w:rsid w:val="005F3BBA"/>
    <w:rsid w:val="005F3C07"/>
    <w:rsid w:val="005F3CDF"/>
    <w:rsid w:val="005F3D3C"/>
    <w:rsid w:val="005F3F49"/>
    <w:rsid w:val="005F3FB0"/>
    <w:rsid w:val="005F42AA"/>
    <w:rsid w:val="005F4316"/>
    <w:rsid w:val="005F47FA"/>
    <w:rsid w:val="005F48A1"/>
    <w:rsid w:val="005F4E92"/>
    <w:rsid w:val="005F4F10"/>
    <w:rsid w:val="005F4F4C"/>
    <w:rsid w:val="005F500E"/>
    <w:rsid w:val="005F5239"/>
    <w:rsid w:val="005F56E8"/>
    <w:rsid w:val="005F57F4"/>
    <w:rsid w:val="005F57FF"/>
    <w:rsid w:val="005F5839"/>
    <w:rsid w:val="005F59F1"/>
    <w:rsid w:val="005F5A0F"/>
    <w:rsid w:val="005F5A8F"/>
    <w:rsid w:val="005F5B4D"/>
    <w:rsid w:val="005F5BC0"/>
    <w:rsid w:val="005F5C0C"/>
    <w:rsid w:val="005F5D27"/>
    <w:rsid w:val="005F5D48"/>
    <w:rsid w:val="005F5F4D"/>
    <w:rsid w:val="005F5F6E"/>
    <w:rsid w:val="005F60C8"/>
    <w:rsid w:val="005F6147"/>
    <w:rsid w:val="005F6253"/>
    <w:rsid w:val="005F629A"/>
    <w:rsid w:val="005F62E6"/>
    <w:rsid w:val="005F63E9"/>
    <w:rsid w:val="005F661A"/>
    <w:rsid w:val="005F661F"/>
    <w:rsid w:val="005F6767"/>
    <w:rsid w:val="005F698D"/>
    <w:rsid w:val="005F6A99"/>
    <w:rsid w:val="005F6C5E"/>
    <w:rsid w:val="005F6C90"/>
    <w:rsid w:val="005F6CBD"/>
    <w:rsid w:val="005F6F8F"/>
    <w:rsid w:val="005F6FCE"/>
    <w:rsid w:val="005F716F"/>
    <w:rsid w:val="005F719E"/>
    <w:rsid w:val="005F71F1"/>
    <w:rsid w:val="005F7277"/>
    <w:rsid w:val="005F72AF"/>
    <w:rsid w:val="005F75DF"/>
    <w:rsid w:val="005F7674"/>
    <w:rsid w:val="005F77A6"/>
    <w:rsid w:val="005F783F"/>
    <w:rsid w:val="005F7909"/>
    <w:rsid w:val="005F7C47"/>
    <w:rsid w:val="005F7CA7"/>
    <w:rsid w:val="005F7DC8"/>
    <w:rsid w:val="005FA32C"/>
    <w:rsid w:val="0060012F"/>
    <w:rsid w:val="006002E8"/>
    <w:rsid w:val="0060042E"/>
    <w:rsid w:val="00600470"/>
    <w:rsid w:val="00600541"/>
    <w:rsid w:val="006009CF"/>
    <w:rsid w:val="006009EF"/>
    <w:rsid w:val="00600A8A"/>
    <w:rsid w:val="00600D2F"/>
    <w:rsid w:val="00600E2C"/>
    <w:rsid w:val="00600F5C"/>
    <w:rsid w:val="00600F64"/>
    <w:rsid w:val="006010EC"/>
    <w:rsid w:val="00601426"/>
    <w:rsid w:val="006014CF"/>
    <w:rsid w:val="006015C7"/>
    <w:rsid w:val="00601679"/>
    <w:rsid w:val="006019A1"/>
    <w:rsid w:val="00601C05"/>
    <w:rsid w:val="00601CFA"/>
    <w:rsid w:val="00601D03"/>
    <w:rsid w:val="00601DCE"/>
    <w:rsid w:val="00601E0F"/>
    <w:rsid w:val="00601E18"/>
    <w:rsid w:val="00601E2C"/>
    <w:rsid w:val="0060203E"/>
    <w:rsid w:val="0060218E"/>
    <w:rsid w:val="006024DB"/>
    <w:rsid w:val="0060283C"/>
    <w:rsid w:val="0060293C"/>
    <w:rsid w:val="00602967"/>
    <w:rsid w:val="00602AEA"/>
    <w:rsid w:val="00602B10"/>
    <w:rsid w:val="00602B85"/>
    <w:rsid w:val="00602C45"/>
    <w:rsid w:val="00602C8F"/>
    <w:rsid w:val="00602CF6"/>
    <w:rsid w:val="00602E2D"/>
    <w:rsid w:val="00602E72"/>
    <w:rsid w:val="0060307D"/>
    <w:rsid w:val="00603317"/>
    <w:rsid w:val="006033D3"/>
    <w:rsid w:val="006034A5"/>
    <w:rsid w:val="0060355C"/>
    <w:rsid w:val="00603689"/>
    <w:rsid w:val="0060376A"/>
    <w:rsid w:val="00603830"/>
    <w:rsid w:val="00603851"/>
    <w:rsid w:val="00603A34"/>
    <w:rsid w:val="00603A65"/>
    <w:rsid w:val="00603B29"/>
    <w:rsid w:val="00603BCA"/>
    <w:rsid w:val="00603D10"/>
    <w:rsid w:val="00603EF0"/>
    <w:rsid w:val="0060402B"/>
    <w:rsid w:val="00604214"/>
    <w:rsid w:val="0060429B"/>
    <w:rsid w:val="00604459"/>
    <w:rsid w:val="006044D9"/>
    <w:rsid w:val="00604735"/>
    <w:rsid w:val="006048A1"/>
    <w:rsid w:val="0060493D"/>
    <w:rsid w:val="00604F4D"/>
    <w:rsid w:val="006051CC"/>
    <w:rsid w:val="00605547"/>
    <w:rsid w:val="0060560F"/>
    <w:rsid w:val="0060567C"/>
    <w:rsid w:val="00605772"/>
    <w:rsid w:val="006057FF"/>
    <w:rsid w:val="00605920"/>
    <w:rsid w:val="00605995"/>
    <w:rsid w:val="00605A25"/>
    <w:rsid w:val="00605A98"/>
    <w:rsid w:val="00605AF9"/>
    <w:rsid w:val="00605C26"/>
    <w:rsid w:val="00605E55"/>
    <w:rsid w:val="00605EBC"/>
    <w:rsid w:val="00605ED2"/>
    <w:rsid w:val="00605EEF"/>
    <w:rsid w:val="0060612F"/>
    <w:rsid w:val="00606157"/>
    <w:rsid w:val="006061A4"/>
    <w:rsid w:val="006061ED"/>
    <w:rsid w:val="0060621A"/>
    <w:rsid w:val="00606246"/>
    <w:rsid w:val="00606295"/>
    <w:rsid w:val="00606601"/>
    <w:rsid w:val="00606605"/>
    <w:rsid w:val="00606765"/>
    <w:rsid w:val="00606820"/>
    <w:rsid w:val="006068AE"/>
    <w:rsid w:val="006068C6"/>
    <w:rsid w:val="0060690A"/>
    <w:rsid w:val="00606C79"/>
    <w:rsid w:val="00606CFB"/>
    <w:rsid w:val="00606CFF"/>
    <w:rsid w:val="00606F1A"/>
    <w:rsid w:val="00606F62"/>
    <w:rsid w:val="00607021"/>
    <w:rsid w:val="00607048"/>
    <w:rsid w:val="00607107"/>
    <w:rsid w:val="0060717E"/>
    <w:rsid w:val="006071E0"/>
    <w:rsid w:val="0060722E"/>
    <w:rsid w:val="00607483"/>
    <w:rsid w:val="006074D2"/>
    <w:rsid w:val="006074DB"/>
    <w:rsid w:val="00607588"/>
    <w:rsid w:val="00607882"/>
    <w:rsid w:val="00607960"/>
    <w:rsid w:val="006079F3"/>
    <w:rsid w:val="00607A93"/>
    <w:rsid w:val="00607ACC"/>
    <w:rsid w:val="00607CC0"/>
    <w:rsid w:val="006101D6"/>
    <w:rsid w:val="00610268"/>
    <w:rsid w:val="00610302"/>
    <w:rsid w:val="00610373"/>
    <w:rsid w:val="0061040A"/>
    <w:rsid w:val="00610518"/>
    <w:rsid w:val="0061055B"/>
    <w:rsid w:val="00610608"/>
    <w:rsid w:val="00610657"/>
    <w:rsid w:val="006106F6"/>
    <w:rsid w:val="00610916"/>
    <w:rsid w:val="00610D6E"/>
    <w:rsid w:val="00610DF0"/>
    <w:rsid w:val="00610E11"/>
    <w:rsid w:val="00610EDC"/>
    <w:rsid w:val="006111D1"/>
    <w:rsid w:val="00611388"/>
    <w:rsid w:val="0061149D"/>
    <w:rsid w:val="006114B5"/>
    <w:rsid w:val="00611533"/>
    <w:rsid w:val="00611638"/>
    <w:rsid w:val="00611729"/>
    <w:rsid w:val="00611B92"/>
    <w:rsid w:val="00611C98"/>
    <w:rsid w:val="00611D45"/>
    <w:rsid w:val="00611F02"/>
    <w:rsid w:val="0061202B"/>
    <w:rsid w:val="006122AC"/>
    <w:rsid w:val="00612349"/>
    <w:rsid w:val="0061262F"/>
    <w:rsid w:val="0061270A"/>
    <w:rsid w:val="00612776"/>
    <w:rsid w:val="00612985"/>
    <w:rsid w:val="00612AC4"/>
    <w:rsid w:val="00612AFB"/>
    <w:rsid w:val="00612BB2"/>
    <w:rsid w:val="00612DA3"/>
    <w:rsid w:val="00612DAA"/>
    <w:rsid w:val="00613011"/>
    <w:rsid w:val="006132D3"/>
    <w:rsid w:val="006134BB"/>
    <w:rsid w:val="006138B1"/>
    <w:rsid w:val="006139DF"/>
    <w:rsid w:val="00613B1E"/>
    <w:rsid w:val="00613B5E"/>
    <w:rsid w:val="00613C2A"/>
    <w:rsid w:val="00613C38"/>
    <w:rsid w:val="00613E34"/>
    <w:rsid w:val="00613E39"/>
    <w:rsid w:val="00613EE5"/>
    <w:rsid w:val="006140C4"/>
    <w:rsid w:val="006140EA"/>
    <w:rsid w:val="00614185"/>
    <w:rsid w:val="006144A0"/>
    <w:rsid w:val="006146A4"/>
    <w:rsid w:val="00614719"/>
    <w:rsid w:val="00614783"/>
    <w:rsid w:val="006148A9"/>
    <w:rsid w:val="00614913"/>
    <w:rsid w:val="00614B39"/>
    <w:rsid w:val="00614D27"/>
    <w:rsid w:val="00614D9B"/>
    <w:rsid w:val="00614E7C"/>
    <w:rsid w:val="00614F76"/>
    <w:rsid w:val="00614F7C"/>
    <w:rsid w:val="00614FFC"/>
    <w:rsid w:val="006150B6"/>
    <w:rsid w:val="006151F2"/>
    <w:rsid w:val="006153FE"/>
    <w:rsid w:val="0061550B"/>
    <w:rsid w:val="00615516"/>
    <w:rsid w:val="006155FF"/>
    <w:rsid w:val="00615A9D"/>
    <w:rsid w:val="00615B6F"/>
    <w:rsid w:val="00615B9D"/>
    <w:rsid w:val="00615EAA"/>
    <w:rsid w:val="006161AD"/>
    <w:rsid w:val="00616571"/>
    <w:rsid w:val="006169C7"/>
    <w:rsid w:val="00616ACC"/>
    <w:rsid w:val="00616B01"/>
    <w:rsid w:val="00616CD8"/>
    <w:rsid w:val="00616D9B"/>
    <w:rsid w:val="00616F0B"/>
    <w:rsid w:val="00617133"/>
    <w:rsid w:val="00617162"/>
    <w:rsid w:val="00617249"/>
    <w:rsid w:val="00617351"/>
    <w:rsid w:val="00617639"/>
    <w:rsid w:val="0061766D"/>
    <w:rsid w:val="00617906"/>
    <w:rsid w:val="006179DA"/>
    <w:rsid w:val="00617A2F"/>
    <w:rsid w:val="00617AF0"/>
    <w:rsid w:val="00617AFF"/>
    <w:rsid w:val="00617C11"/>
    <w:rsid w:val="00617D05"/>
    <w:rsid w:val="00617DD4"/>
    <w:rsid w:val="00617E0F"/>
    <w:rsid w:val="00617E5B"/>
    <w:rsid w:val="00617F01"/>
    <w:rsid w:val="00617F23"/>
    <w:rsid w:val="006200F5"/>
    <w:rsid w:val="0062034C"/>
    <w:rsid w:val="0062036B"/>
    <w:rsid w:val="0062040F"/>
    <w:rsid w:val="00620618"/>
    <w:rsid w:val="006208DE"/>
    <w:rsid w:val="00620985"/>
    <w:rsid w:val="00620EBE"/>
    <w:rsid w:val="0062100A"/>
    <w:rsid w:val="0062109A"/>
    <w:rsid w:val="006214FE"/>
    <w:rsid w:val="00621659"/>
    <w:rsid w:val="006217F6"/>
    <w:rsid w:val="006217FB"/>
    <w:rsid w:val="00621B01"/>
    <w:rsid w:val="00621F52"/>
    <w:rsid w:val="00622188"/>
    <w:rsid w:val="00622374"/>
    <w:rsid w:val="00622459"/>
    <w:rsid w:val="006224A7"/>
    <w:rsid w:val="006224AA"/>
    <w:rsid w:val="006225A6"/>
    <w:rsid w:val="00622A47"/>
    <w:rsid w:val="00622A98"/>
    <w:rsid w:val="00622B3C"/>
    <w:rsid w:val="00622DA0"/>
    <w:rsid w:val="00622E0F"/>
    <w:rsid w:val="00622E39"/>
    <w:rsid w:val="00622F90"/>
    <w:rsid w:val="00623097"/>
    <w:rsid w:val="006231A7"/>
    <w:rsid w:val="006231F8"/>
    <w:rsid w:val="00623323"/>
    <w:rsid w:val="00623475"/>
    <w:rsid w:val="00623737"/>
    <w:rsid w:val="006237A2"/>
    <w:rsid w:val="00623BBB"/>
    <w:rsid w:val="00623BC7"/>
    <w:rsid w:val="00623C47"/>
    <w:rsid w:val="00623E12"/>
    <w:rsid w:val="00623F88"/>
    <w:rsid w:val="00623FD3"/>
    <w:rsid w:val="0062403E"/>
    <w:rsid w:val="006240B6"/>
    <w:rsid w:val="006241DF"/>
    <w:rsid w:val="006242A3"/>
    <w:rsid w:val="00624377"/>
    <w:rsid w:val="00624383"/>
    <w:rsid w:val="00624656"/>
    <w:rsid w:val="00624837"/>
    <w:rsid w:val="00624B64"/>
    <w:rsid w:val="00624F8A"/>
    <w:rsid w:val="00625003"/>
    <w:rsid w:val="0062517E"/>
    <w:rsid w:val="006251B9"/>
    <w:rsid w:val="00625280"/>
    <w:rsid w:val="00625349"/>
    <w:rsid w:val="00625391"/>
    <w:rsid w:val="006254DB"/>
    <w:rsid w:val="006254F3"/>
    <w:rsid w:val="006256C1"/>
    <w:rsid w:val="00625713"/>
    <w:rsid w:val="00625B86"/>
    <w:rsid w:val="00625CE7"/>
    <w:rsid w:val="00625FFB"/>
    <w:rsid w:val="006260A3"/>
    <w:rsid w:val="00626161"/>
    <w:rsid w:val="00626174"/>
    <w:rsid w:val="0062623F"/>
    <w:rsid w:val="0062644F"/>
    <w:rsid w:val="00626480"/>
    <w:rsid w:val="00626754"/>
    <w:rsid w:val="0062698A"/>
    <w:rsid w:val="00626C75"/>
    <w:rsid w:val="00626D80"/>
    <w:rsid w:val="00626F67"/>
    <w:rsid w:val="006270A3"/>
    <w:rsid w:val="006272BA"/>
    <w:rsid w:val="00627885"/>
    <w:rsid w:val="00627A6E"/>
    <w:rsid w:val="00627C75"/>
    <w:rsid w:val="00627CE6"/>
    <w:rsid w:val="00627CE7"/>
    <w:rsid w:val="00627DD6"/>
    <w:rsid w:val="00627E7B"/>
    <w:rsid w:val="00627FD0"/>
    <w:rsid w:val="006300BB"/>
    <w:rsid w:val="00630295"/>
    <w:rsid w:val="00630336"/>
    <w:rsid w:val="0063060B"/>
    <w:rsid w:val="006306A0"/>
    <w:rsid w:val="0063083B"/>
    <w:rsid w:val="006308BD"/>
    <w:rsid w:val="00630963"/>
    <w:rsid w:val="00630B49"/>
    <w:rsid w:val="00630B74"/>
    <w:rsid w:val="00630C45"/>
    <w:rsid w:val="00630D6F"/>
    <w:rsid w:val="00630E15"/>
    <w:rsid w:val="00630F15"/>
    <w:rsid w:val="00630F4D"/>
    <w:rsid w:val="00630F6E"/>
    <w:rsid w:val="00631104"/>
    <w:rsid w:val="00631156"/>
    <w:rsid w:val="00631180"/>
    <w:rsid w:val="00631265"/>
    <w:rsid w:val="00631369"/>
    <w:rsid w:val="0063185B"/>
    <w:rsid w:val="00631870"/>
    <w:rsid w:val="006318DA"/>
    <w:rsid w:val="00631955"/>
    <w:rsid w:val="006319CD"/>
    <w:rsid w:val="006319EE"/>
    <w:rsid w:val="00631B8B"/>
    <w:rsid w:val="00631BF2"/>
    <w:rsid w:val="00631CB4"/>
    <w:rsid w:val="00631CE2"/>
    <w:rsid w:val="00631D01"/>
    <w:rsid w:val="00631E3B"/>
    <w:rsid w:val="006323F2"/>
    <w:rsid w:val="00632411"/>
    <w:rsid w:val="00632462"/>
    <w:rsid w:val="006324B6"/>
    <w:rsid w:val="006325B0"/>
    <w:rsid w:val="0063283A"/>
    <w:rsid w:val="006328F0"/>
    <w:rsid w:val="00632B2D"/>
    <w:rsid w:val="00632B9D"/>
    <w:rsid w:val="00632C4B"/>
    <w:rsid w:val="00632D4A"/>
    <w:rsid w:val="006330F2"/>
    <w:rsid w:val="006332E1"/>
    <w:rsid w:val="006333BA"/>
    <w:rsid w:val="006337C3"/>
    <w:rsid w:val="006337C8"/>
    <w:rsid w:val="006337F7"/>
    <w:rsid w:val="006339B8"/>
    <w:rsid w:val="006339EB"/>
    <w:rsid w:val="006339EC"/>
    <w:rsid w:val="00633A86"/>
    <w:rsid w:val="00633B71"/>
    <w:rsid w:val="00633BC8"/>
    <w:rsid w:val="00633BD0"/>
    <w:rsid w:val="00633C20"/>
    <w:rsid w:val="00633CA8"/>
    <w:rsid w:val="00633E94"/>
    <w:rsid w:val="00633F6D"/>
    <w:rsid w:val="0063404D"/>
    <w:rsid w:val="006340C6"/>
    <w:rsid w:val="00634272"/>
    <w:rsid w:val="006344C6"/>
    <w:rsid w:val="006348F8"/>
    <w:rsid w:val="00634913"/>
    <w:rsid w:val="00634A8C"/>
    <w:rsid w:val="00634DB6"/>
    <w:rsid w:val="00634E5A"/>
    <w:rsid w:val="00634F0C"/>
    <w:rsid w:val="00634FB8"/>
    <w:rsid w:val="006351C3"/>
    <w:rsid w:val="006357E9"/>
    <w:rsid w:val="00635840"/>
    <w:rsid w:val="006358E1"/>
    <w:rsid w:val="00635929"/>
    <w:rsid w:val="00635A33"/>
    <w:rsid w:val="00635B17"/>
    <w:rsid w:val="00635E1A"/>
    <w:rsid w:val="00635E3E"/>
    <w:rsid w:val="00636144"/>
    <w:rsid w:val="00636399"/>
    <w:rsid w:val="0063654A"/>
    <w:rsid w:val="006365BE"/>
    <w:rsid w:val="00636700"/>
    <w:rsid w:val="00636728"/>
    <w:rsid w:val="0063693A"/>
    <w:rsid w:val="00636BAD"/>
    <w:rsid w:val="00636BF3"/>
    <w:rsid w:val="00636C5E"/>
    <w:rsid w:val="0063702E"/>
    <w:rsid w:val="0063707F"/>
    <w:rsid w:val="0063723F"/>
    <w:rsid w:val="006372D0"/>
    <w:rsid w:val="00637557"/>
    <w:rsid w:val="00637670"/>
    <w:rsid w:val="006376E6"/>
    <w:rsid w:val="0063796B"/>
    <w:rsid w:val="00637D98"/>
    <w:rsid w:val="00637F6D"/>
    <w:rsid w:val="00640032"/>
    <w:rsid w:val="00640043"/>
    <w:rsid w:val="0064007F"/>
    <w:rsid w:val="0064035D"/>
    <w:rsid w:val="006403E8"/>
    <w:rsid w:val="006404BA"/>
    <w:rsid w:val="0064060D"/>
    <w:rsid w:val="006406AE"/>
    <w:rsid w:val="0064070D"/>
    <w:rsid w:val="00640A76"/>
    <w:rsid w:val="00640AA9"/>
    <w:rsid w:val="00640B82"/>
    <w:rsid w:val="00640C25"/>
    <w:rsid w:val="00640C8B"/>
    <w:rsid w:val="00640E65"/>
    <w:rsid w:val="00640EAB"/>
    <w:rsid w:val="00640F18"/>
    <w:rsid w:val="00640FA0"/>
    <w:rsid w:val="00640FB8"/>
    <w:rsid w:val="006411A0"/>
    <w:rsid w:val="00641258"/>
    <w:rsid w:val="0064127C"/>
    <w:rsid w:val="00641389"/>
    <w:rsid w:val="0064142A"/>
    <w:rsid w:val="00641477"/>
    <w:rsid w:val="0064186A"/>
    <w:rsid w:val="0064189B"/>
    <w:rsid w:val="006418F8"/>
    <w:rsid w:val="006419E7"/>
    <w:rsid w:val="00641AA3"/>
    <w:rsid w:val="00641B40"/>
    <w:rsid w:val="00641CE7"/>
    <w:rsid w:val="00641EE4"/>
    <w:rsid w:val="00642334"/>
    <w:rsid w:val="0064244E"/>
    <w:rsid w:val="00642457"/>
    <w:rsid w:val="006424BF"/>
    <w:rsid w:val="006427DE"/>
    <w:rsid w:val="00642852"/>
    <w:rsid w:val="00642932"/>
    <w:rsid w:val="00642A76"/>
    <w:rsid w:val="00642B03"/>
    <w:rsid w:val="00642B90"/>
    <w:rsid w:val="00642E3A"/>
    <w:rsid w:val="006430A2"/>
    <w:rsid w:val="006432A3"/>
    <w:rsid w:val="006432E5"/>
    <w:rsid w:val="00643551"/>
    <w:rsid w:val="006436FE"/>
    <w:rsid w:val="006437E7"/>
    <w:rsid w:val="006438AF"/>
    <w:rsid w:val="006438D7"/>
    <w:rsid w:val="00643AB7"/>
    <w:rsid w:val="00643C15"/>
    <w:rsid w:val="00643D2E"/>
    <w:rsid w:val="00643D8C"/>
    <w:rsid w:val="00643F3F"/>
    <w:rsid w:val="0064416A"/>
    <w:rsid w:val="00644280"/>
    <w:rsid w:val="006442D1"/>
    <w:rsid w:val="006442EF"/>
    <w:rsid w:val="006444C3"/>
    <w:rsid w:val="006444F6"/>
    <w:rsid w:val="006446DB"/>
    <w:rsid w:val="00644753"/>
    <w:rsid w:val="00644939"/>
    <w:rsid w:val="00644B23"/>
    <w:rsid w:val="00644BEB"/>
    <w:rsid w:val="00644C39"/>
    <w:rsid w:val="00644D20"/>
    <w:rsid w:val="00644D3A"/>
    <w:rsid w:val="00644DC0"/>
    <w:rsid w:val="00644E6B"/>
    <w:rsid w:val="00644EAF"/>
    <w:rsid w:val="006452BB"/>
    <w:rsid w:val="006454D1"/>
    <w:rsid w:val="00645536"/>
    <w:rsid w:val="006457B8"/>
    <w:rsid w:val="006459B8"/>
    <w:rsid w:val="00645C58"/>
    <w:rsid w:val="00645C7A"/>
    <w:rsid w:val="00645EDB"/>
    <w:rsid w:val="00645F9C"/>
    <w:rsid w:val="00645FC9"/>
    <w:rsid w:val="00646312"/>
    <w:rsid w:val="006464E7"/>
    <w:rsid w:val="00646533"/>
    <w:rsid w:val="0064655D"/>
    <w:rsid w:val="00646688"/>
    <w:rsid w:val="00646713"/>
    <w:rsid w:val="0064671F"/>
    <w:rsid w:val="006467D4"/>
    <w:rsid w:val="00646A07"/>
    <w:rsid w:val="00646A4F"/>
    <w:rsid w:val="00646B1F"/>
    <w:rsid w:val="00646BD5"/>
    <w:rsid w:val="00646DBE"/>
    <w:rsid w:val="00646DF6"/>
    <w:rsid w:val="00646E01"/>
    <w:rsid w:val="00647308"/>
    <w:rsid w:val="006473CA"/>
    <w:rsid w:val="00647628"/>
    <w:rsid w:val="006476AF"/>
    <w:rsid w:val="00647A30"/>
    <w:rsid w:val="00647C28"/>
    <w:rsid w:val="00647CE9"/>
    <w:rsid w:val="00647E84"/>
    <w:rsid w:val="0064AD65"/>
    <w:rsid w:val="00650149"/>
    <w:rsid w:val="0065021A"/>
    <w:rsid w:val="00650399"/>
    <w:rsid w:val="006504F4"/>
    <w:rsid w:val="006507F0"/>
    <w:rsid w:val="00650A22"/>
    <w:rsid w:val="00650A4B"/>
    <w:rsid w:val="00650E3E"/>
    <w:rsid w:val="006511E9"/>
    <w:rsid w:val="00651794"/>
    <w:rsid w:val="0065183E"/>
    <w:rsid w:val="00651892"/>
    <w:rsid w:val="00651CF4"/>
    <w:rsid w:val="00651EA6"/>
    <w:rsid w:val="00652260"/>
    <w:rsid w:val="00652412"/>
    <w:rsid w:val="00652459"/>
    <w:rsid w:val="006525C3"/>
    <w:rsid w:val="0065280F"/>
    <w:rsid w:val="006529AC"/>
    <w:rsid w:val="00652A0C"/>
    <w:rsid w:val="00652E0E"/>
    <w:rsid w:val="00652E1A"/>
    <w:rsid w:val="00652F12"/>
    <w:rsid w:val="00652F29"/>
    <w:rsid w:val="006530E3"/>
    <w:rsid w:val="00653141"/>
    <w:rsid w:val="006531D0"/>
    <w:rsid w:val="00653518"/>
    <w:rsid w:val="0065351D"/>
    <w:rsid w:val="00653528"/>
    <w:rsid w:val="0065352E"/>
    <w:rsid w:val="006535EB"/>
    <w:rsid w:val="00653B84"/>
    <w:rsid w:val="00653E34"/>
    <w:rsid w:val="006543ED"/>
    <w:rsid w:val="00654472"/>
    <w:rsid w:val="00654664"/>
    <w:rsid w:val="006546E4"/>
    <w:rsid w:val="00654987"/>
    <w:rsid w:val="00654A75"/>
    <w:rsid w:val="00654ADD"/>
    <w:rsid w:val="00654BE4"/>
    <w:rsid w:val="00654CD9"/>
    <w:rsid w:val="00654F5D"/>
    <w:rsid w:val="00655184"/>
    <w:rsid w:val="00655219"/>
    <w:rsid w:val="00655410"/>
    <w:rsid w:val="0065551E"/>
    <w:rsid w:val="00655560"/>
    <w:rsid w:val="00655580"/>
    <w:rsid w:val="006555E6"/>
    <w:rsid w:val="0065574B"/>
    <w:rsid w:val="00655885"/>
    <w:rsid w:val="00655A83"/>
    <w:rsid w:val="00655C22"/>
    <w:rsid w:val="00655FED"/>
    <w:rsid w:val="00656003"/>
    <w:rsid w:val="00656004"/>
    <w:rsid w:val="006561AB"/>
    <w:rsid w:val="006566AD"/>
    <w:rsid w:val="006566F2"/>
    <w:rsid w:val="006569B2"/>
    <w:rsid w:val="00656A7A"/>
    <w:rsid w:val="00656D16"/>
    <w:rsid w:val="00656F7D"/>
    <w:rsid w:val="006570D9"/>
    <w:rsid w:val="006570F1"/>
    <w:rsid w:val="00657210"/>
    <w:rsid w:val="0065721E"/>
    <w:rsid w:val="0065752C"/>
    <w:rsid w:val="00657761"/>
    <w:rsid w:val="00657B59"/>
    <w:rsid w:val="00660010"/>
    <w:rsid w:val="00660147"/>
    <w:rsid w:val="006601AE"/>
    <w:rsid w:val="0066058F"/>
    <w:rsid w:val="0066063A"/>
    <w:rsid w:val="006606CA"/>
    <w:rsid w:val="0066079A"/>
    <w:rsid w:val="006607D0"/>
    <w:rsid w:val="00660A51"/>
    <w:rsid w:val="00660A85"/>
    <w:rsid w:val="00660AC1"/>
    <w:rsid w:val="00660B9B"/>
    <w:rsid w:val="00660D22"/>
    <w:rsid w:val="00661497"/>
    <w:rsid w:val="006614A7"/>
    <w:rsid w:val="006614CF"/>
    <w:rsid w:val="00661597"/>
    <w:rsid w:val="00661838"/>
    <w:rsid w:val="00661C77"/>
    <w:rsid w:val="00661DA6"/>
    <w:rsid w:val="00661EB0"/>
    <w:rsid w:val="00661ED5"/>
    <w:rsid w:val="00661F15"/>
    <w:rsid w:val="006620D9"/>
    <w:rsid w:val="0066223A"/>
    <w:rsid w:val="006622A6"/>
    <w:rsid w:val="006623BC"/>
    <w:rsid w:val="00662597"/>
    <w:rsid w:val="00662655"/>
    <w:rsid w:val="006626C7"/>
    <w:rsid w:val="0066281E"/>
    <w:rsid w:val="00662A07"/>
    <w:rsid w:val="00662A50"/>
    <w:rsid w:val="00662ADC"/>
    <w:rsid w:val="00662B12"/>
    <w:rsid w:val="00662D8C"/>
    <w:rsid w:val="006632AC"/>
    <w:rsid w:val="0066336C"/>
    <w:rsid w:val="006633D2"/>
    <w:rsid w:val="00663471"/>
    <w:rsid w:val="00663503"/>
    <w:rsid w:val="0066350B"/>
    <w:rsid w:val="006635AD"/>
    <w:rsid w:val="006637F3"/>
    <w:rsid w:val="006638E4"/>
    <w:rsid w:val="0066396B"/>
    <w:rsid w:val="00663A2A"/>
    <w:rsid w:val="00663A4E"/>
    <w:rsid w:val="00663AB0"/>
    <w:rsid w:val="00663AFC"/>
    <w:rsid w:val="00663C63"/>
    <w:rsid w:val="00663D16"/>
    <w:rsid w:val="00663DBC"/>
    <w:rsid w:val="00663DC8"/>
    <w:rsid w:val="00663E49"/>
    <w:rsid w:val="00663EDF"/>
    <w:rsid w:val="00663EED"/>
    <w:rsid w:val="00663F35"/>
    <w:rsid w:val="00664032"/>
    <w:rsid w:val="0066414A"/>
    <w:rsid w:val="006641C9"/>
    <w:rsid w:val="006643D1"/>
    <w:rsid w:val="006646A1"/>
    <w:rsid w:val="0066475A"/>
    <w:rsid w:val="00664843"/>
    <w:rsid w:val="00664915"/>
    <w:rsid w:val="00664BE7"/>
    <w:rsid w:val="00664BF2"/>
    <w:rsid w:val="00664C9B"/>
    <w:rsid w:val="00664CCF"/>
    <w:rsid w:val="00664CF1"/>
    <w:rsid w:val="00664E0B"/>
    <w:rsid w:val="00664ECB"/>
    <w:rsid w:val="00664FBA"/>
    <w:rsid w:val="00665054"/>
    <w:rsid w:val="0066521B"/>
    <w:rsid w:val="00665352"/>
    <w:rsid w:val="00665443"/>
    <w:rsid w:val="006654E8"/>
    <w:rsid w:val="00665734"/>
    <w:rsid w:val="0066591A"/>
    <w:rsid w:val="006659E8"/>
    <w:rsid w:val="00665BFD"/>
    <w:rsid w:val="00665CE7"/>
    <w:rsid w:val="00665F2C"/>
    <w:rsid w:val="00665FD7"/>
    <w:rsid w:val="006660DC"/>
    <w:rsid w:val="0066611D"/>
    <w:rsid w:val="00666224"/>
    <w:rsid w:val="0066635A"/>
    <w:rsid w:val="0066643F"/>
    <w:rsid w:val="00666553"/>
    <w:rsid w:val="006665DE"/>
    <w:rsid w:val="00666672"/>
    <w:rsid w:val="006666AB"/>
    <w:rsid w:val="006666EF"/>
    <w:rsid w:val="006667A9"/>
    <w:rsid w:val="006667E1"/>
    <w:rsid w:val="00666A56"/>
    <w:rsid w:val="00666AFA"/>
    <w:rsid w:val="00666F20"/>
    <w:rsid w:val="006670B5"/>
    <w:rsid w:val="00667199"/>
    <w:rsid w:val="006671B9"/>
    <w:rsid w:val="00667606"/>
    <w:rsid w:val="006676C7"/>
    <w:rsid w:val="00667790"/>
    <w:rsid w:val="00667813"/>
    <w:rsid w:val="006678C0"/>
    <w:rsid w:val="006678C1"/>
    <w:rsid w:val="006678D5"/>
    <w:rsid w:val="006679DB"/>
    <w:rsid w:val="00667AC7"/>
    <w:rsid w:val="00667BD5"/>
    <w:rsid w:val="00667EB7"/>
    <w:rsid w:val="00670006"/>
    <w:rsid w:val="0067022C"/>
    <w:rsid w:val="00670386"/>
    <w:rsid w:val="00670416"/>
    <w:rsid w:val="006706C7"/>
    <w:rsid w:val="00670891"/>
    <w:rsid w:val="00670918"/>
    <w:rsid w:val="00670B85"/>
    <w:rsid w:val="00670DCE"/>
    <w:rsid w:val="00670E32"/>
    <w:rsid w:val="00670EB1"/>
    <w:rsid w:val="006710FD"/>
    <w:rsid w:val="006713EC"/>
    <w:rsid w:val="00671415"/>
    <w:rsid w:val="0067148D"/>
    <w:rsid w:val="00671563"/>
    <w:rsid w:val="006715F6"/>
    <w:rsid w:val="00671F65"/>
    <w:rsid w:val="00672098"/>
    <w:rsid w:val="00672122"/>
    <w:rsid w:val="0067242E"/>
    <w:rsid w:val="00672434"/>
    <w:rsid w:val="00672487"/>
    <w:rsid w:val="006724F0"/>
    <w:rsid w:val="00672510"/>
    <w:rsid w:val="006725C6"/>
    <w:rsid w:val="006725F1"/>
    <w:rsid w:val="006728C7"/>
    <w:rsid w:val="00672A0D"/>
    <w:rsid w:val="00672AD1"/>
    <w:rsid w:val="00672BCC"/>
    <w:rsid w:val="00672C2F"/>
    <w:rsid w:val="00672CC8"/>
    <w:rsid w:val="00672D1D"/>
    <w:rsid w:val="0067301B"/>
    <w:rsid w:val="006732F3"/>
    <w:rsid w:val="0067343B"/>
    <w:rsid w:val="00673599"/>
    <w:rsid w:val="00673731"/>
    <w:rsid w:val="00673788"/>
    <w:rsid w:val="00673895"/>
    <w:rsid w:val="006738F9"/>
    <w:rsid w:val="006739A8"/>
    <w:rsid w:val="00673A2A"/>
    <w:rsid w:val="00673B3D"/>
    <w:rsid w:val="00673EC6"/>
    <w:rsid w:val="00673F32"/>
    <w:rsid w:val="00673F73"/>
    <w:rsid w:val="006740AB"/>
    <w:rsid w:val="006741A1"/>
    <w:rsid w:val="006742C4"/>
    <w:rsid w:val="00674320"/>
    <w:rsid w:val="006745AD"/>
    <w:rsid w:val="006745FC"/>
    <w:rsid w:val="00674709"/>
    <w:rsid w:val="00674931"/>
    <w:rsid w:val="006749D3"/>
    <w:rsid w:val="00674DC4"/>
    <w:rsid w:val="00674E0E"/>
    <w:rsid w:val="00674E45"/>
    <w:rsid w:val="00674F9D"/>
    <w:rsid w:val="00675300"/>
    <w:rsid w:val="006753D1"/>
    <w:rsid w:val="00675580"/>
    <w:rsid w:val="006757B7"/>
    <w:rsid w:val="00675896"/>
    <w:rsid w:val="00675BD8"/>
    <w:rsid w:val="00675BEE"/>
    <w:rsid w:val="00675CB0"/>
    <w:rsid w:val="00675E1A"/>
    <w:rsid w:val="00675EF1"/>
    <w:rsid w:val="00676061"/>
    <w:rsid w:val="00676318"/>
    <w:rsid w:val="0067635A"/>
    <w:rsid w:val="0067646D"/>
    <w:rsid w:val="00676590"/>
    <w:rsid w:val="006767B1"/>
    <w:rsid w:val="006768BD"/>
    <w:rsid w:val="006769C8"/>
    <w:rsid w:val="00676B6B"/>
    <w:rsid w:val="00676C79"/>
    <w:rsid w:val="00676D67"/>
    <w:rsid w:val="00676D8E"/>
    <w:rsid w:val="00676FE4"/>
    <w:rsid w:val="0067704F"/>
    <w:rsid w:val="00677050"/>
    <w:rsid w:val="006770F9"/>
    <w:rsid w:val="00677240"/>
    <w:rsid w:val="00677255"/>
    <w:rsid w:val="0067729F"/>
    <w:rsid w:val="006774CD"/>
    <w:rsid w:val="00677508"/>
    <w:rsid w:val="0067755D"/>
    <w:rsid w:val="006775B9"/>
    <w:rsid w:val="006775E1"/>
    <w:rsid w:val="00677836"/>
    <w:rsid w:val="00677948"/>
    <w:rsid w:val="00677B32"/>
    <w:rsid w:val="00677D1A"/>
    <w:rsid w:val="00677E1A"/>
    <w:rsid w:val="00677E4D"/>
    <w:rsid w:val="00677EBB"/>
    <w:rsid w:val="00677F91"/>
    <w:rsid w:val="00677F9B"/>
    <w:rsid w:val="006800C3"/>
    <w:rsid w:val="00680282"/>
    <w:rsid w:val="00680301"/>
    <w:rsid w:val="006806DA"/>
    <w:rsid w:val="00680719"/>
    <w:rsid w:val="00680871"/>
    <w:rsid w:val="00680AAF"/>
    <w:rsid w:val="00680B93"/>
    <w:rsid w:val="00680EDD"/>
    <w:rsid w:val="00680F32"/>
    <w:rsid w:val="00680F63"/>
    <w:rsid w:val="00680F6D"/>
    <w:rsid w:val="006810D7"/>
    <w:rsid w:val="0068114E"/>
    <w:rsid w:val="0068129D"/>
    <w:rsid w:val="006815D9"/>
    <w:rsid w:val="006817BA"/>
    <w:rsid w:val="006818DF"/>
    <w:rsid w:val="006818F7"/>
    <w:rsid w:val="00681957"/>
    <w:rsid w:val="00681A2F"/>
    <w:rsid w:val="00681C2D"/>
    <w:rsid w:val="00681C5C"/>
    <w:rsid w:val="00681C7D"/>
    <w:rsid w:val="00681CC9"/>
    <w:rsid w:val="00681D69"/>
    <w:rsid w:val="00681D8D"/>
    <w:rsid w:val="00681E0E"/>
    <w:rsid w:val="00681FAC"/>
    <w:rsid w:val="00682340"/>
    <w:rsid w:val="0068243C"/>
    <w:rsid w:val="006826F2"/>
    <w:rsid w:val="00682801"/>
    <w:rsid w:val="00682948"/>
    <w:rsid w:val="00682A2B"/>
    <w:rsid w:val="00682A94"/>
    <w:rsid w:val="00682B69"/>
    <w:rsid w:val="00682D5C"/>
    <w:rsid w:val="00682DBF"/>
    <w:rsid w:val="00682EEE"/>
    <w:rsid w:val="0068307B"/>
    <w:rsid w:val="006830C1"/>
    <w:rsid w:val="0068313D"/>
    <w:rsid w:val="0068337B"/>
    <w:rsid w:val="00683495"/>
    <w:rsid w:val="006834E4"/>
    <w:rsid w:val="006838A2"/>
    <w:rsid w:val="006838B5"/>
    <w:rsid w:val="006838E9"/>
    <w:rsid w:val="00683A36"/>
    <w:rsid w:val="00683BD1"/>
    <w:rsid w:val="0068400C"/>
    <w:rsid w:val="0068401F"/>
    <w:rsid w:val="006840CE"/>
    <w:rsid w:val="006844BF"/>
    <w:rsid w:val="00684637"/>
    <w:rsid w:val="006846D0"/>
    <w:rsid w:val="006846E3"/>
    <w:rsid w:val="006847E4"/>
    <w:rsid w:val="00684813"/>
    <w:rsid w:val="00684B4A"/>
    <w:rsid w:val="00684C5F"/>
    <w:rsid w:val="00684DD1"/>
    <w:rsid w:val="006852AD"/>
    <w:rsid w:val="00685309"/>
    <w:rsid w:val="00685314"/>
    <w:rsid w:val="006853B1"/>
    <w:rsid w:val="006854FE"/>
    <w:rsid w:val="0068550A"/>
    <w:rsid w:val="00685543"/>
    <w:rsid w:val="00685555"/>
    <w:rsid w:val="00685625"/>
    <w:rsid w:val="0068571F"/>
    <w:rsid w:val="0068592A"/>
    <w:rsid w:val="00685A4E"/>
    <w:rsid w:val="00685B8A"/>
    <w:rsid w:val="00685C9E"/>
    <w:rsid w:val="00685D55"/>
    <w:rsid w:val="006860F2"/>
    <w:rsid w:val="00686191"/>
    <w:rsid w:val="0068633C"/>
    <w:rsid w:val="00686344"/>
    <w:rsid w:val="00686351"/>
    <w:rsid w:val="00686382"/>
    <w:rsid w:val="0068668D"/>
    <w:rsid w:val="006866A9"/>
    <w:rsid w:val="00686775"/>
    <w:rsid w:val="00686909"/>
    <w:rsid w:val="00686B2B"/>
    <w:rsid w:val="00686DFD"/>
    <w:rsid w:val="006870F0"/>
    <w:rsid w:val="00687472"/>
    <w:rsid w:val="00687544"/>
    <w:rsid w:val="0068768E"/>
    <w:rsid w:val="0068782C"/>
    <w:rsid w:val="006878E7"/>
    <w:rsid w:val="00687B01"/>
    <w:rsid w:val="00687BE9"/>
    <w:rsid w:val="00687EE4"/>
    <w:rsid w:val="00687F1C"/>
    <w:rsid w:val="006901D1"/>
    <w:rsid w:val="00690531"/>
    <w:rsid w:val="0069062E"/>
    <w:rsid w:val="0069066B"/>
    <w:rsid w:val="00690A42"/>
    <w:rsid w:val="00690A64"/>
    <w:rsid w:val="00690CE2"/>
    <w:rsid w:val="00690D37"/>
    <w:rsid w:val="00691155"/>
    <w:rsid w:val="00691228"/>
    <w:rsid w:val="006912BE"/>
    <w:rsid w:val="006912D2"/>
    <w:rsid w:val="006914B6"/>
    <w:rsid w:val="00691564"/>
    <w:rsid w:val="00691829"/>
    <w:rsid w:val="00691856"/>
    <w:rsid w:val="006919D7"/>
    <w:rsid w:val="00691B1E"/>
    <w:rsid w:val="00691BED"/>
    <w:rsid w:val="00691D1C"/>
    <w:rsid w:val="00691E0E"/>
    <w:rsid w:val="00691EF1"/>
    <w:rsid w:val="00691FEB"/>
    <w:rsid w:val="006920A8"/>
    <w:rsid w:val="006922E9"/>
    <w:rsid w:val="0069250C"/>
    <w:rsid w:val="006926DF"/>
    <w:rsid w:val="0069280F"/>
    <w:rsid w:val="0069282F"/>
    <w:rsid w:val="00692858"/>
    <w:rsid w:val="006929FA"/>
    <w:rsid w:val="00692B64"/>
    <w:rsid w:val="00692DAA"/>
    <w:rsid w:val="00692EBD"/>
    <w:rsid w:val="00692F95"/>
    <w:rsid w:val="00692F99"/>
    <w:rsid w:val="0069309B"/>
    <w:rsid w:val="0069352D"/>
    <w:rsid w:val="00693548"/>
    <w:rsid w:val="00693583"/>
    <w:rsid w:val="00693659"/>
    <w:rsid w:val="00693673"/>
    <w:rsid w:val="00693676"/>
    <w:rsid w:val="006938C6"/>
    <w:rsid w:val="0069393F"/>
    <w:rsid w:val="0069399B"/>
    <w:rsid w:val="006939BB"/>
    <w:rsid w:val="00693BD4"/>
    <w:rsid w:val="00693DBE"/>
    <w:rsid w:val="00693E9B"/>
    <w:rsid w:val="00693F37"/>
    <w:rsid w:val="006940AD"/>
    <w:rsid w:val="00694382"/>
    <w:rsid w:val="00694499"/>
    <w:rsid w:val="006944AF"/>
    <w:rsid w:val="0069450D"/>
    <w:rsid w:val="0069455E"/>
    <w:rsid w:val="006946BB"/>
    <w:rsid w:val="006946DA"/>
    <w:rsid w:val="006946FF"/>
    <w:rsid w:val="00694712"/>
    <w:rsid w:val="00694D38"/>
    <w:rsid w:val="00694EA9"/>
    <w:rsid w:val="00695278"/>
    <w:rsid w:val="006953FA"/>
    <w:rsid w:val="006954CF"/>
    <w:rsid w:val="0069554C"/>
    <w:rsid w:val="00695576"/>
    <w:rsid w:val="00695703"/>
    <w:rsid w:val="006957FC"/>
    <w:rsid w:val="0069596F"/>
    <w:rsid w:val="00695A2B"/>
    <w:rsid w:val="00695B59"/>
    <w:rsid w:val="00695C38"/>
    <w:rsid w:val="00695F13"/>
    <w:rsid w:val="00696137"/>
    <w:rsid w:val="0069620C"/>
    <w:rsid w:val="00696253"/>
    <w:rsid w:val="00696288"/>
    <w:rsid w:val="00696376"/>
    <w:rsid w:val="006963A5"/>
    <w:rsid w:val="006963AB"/>
    <w:rsid w:val="006964A9"/>
    <w:rsid w:val="006966D9"/>
    <w:rsid w:val="006966F2"/>
    <w:rsid w:val="006967CF"/>
    <w:rsid w:val="0069686B"/>
    <w:rsid w:val="00696BA3"/>
    <w:rsid w:val="00696DD6"/>
    <w:rsid w:val="00696E4D"/>
    <w:rsid w:val="00696E75"/>
    <w:rsid w:val="006970C1"/>
    <w:rsid w:val="0069720C"/>
    <w:rsid w:val="006972DA"/>
    <w:rsid w:val="00697469"/>
    <w:rsid w:val="006975AE"/>
    <w:rsid w:val="0069775D"/>
    <w:rsid w:val="0069781F"/>
    <w:rsid w:val="0069785B"/>
    <w:rsid w:val="00697955"/>
    <w:rsid w:val="00697C84"/>
    <w:rsid w:val="00697FD0"/>
    <w:rsid w:val="006A002A"/>
    <w:rsid w:val="006A02C0"/>
    <w:rsid w:val="006A02D8"/>
    <w:rsid w:val="006A041B"/>
    <w:rsid w:val="006A06D5"/>
    <w:rsid w:val="006A0BCE"/>
    <w:rsid w:val="006A0F58"/>
    <w:rsid w:val="006A1022"/>
    <w:rsid w:val="006A170E"/>
    <w:rsid w:val="006A1802"/>
    <w:rsid w:val="006A1841"/>
    <w:rsid w:val="006A1A7D"/>
    <w:rsid w:val="006A1D0D"/>
    <w:rsid w:val="006A1FD2"/>
    <w:rsid w:val="006A20A6"/>
    <w:rsid w:val="006A21E3"/>
    <w:rsid w:val="006A237B"/>
    <w:rsid w:val="006A245E"/>
    <w:rsid w:val="006A2663"/>
    <w:rsid w:val="006A270B"/>
    <w:rsid w:val="006A277C"/>
    <w:rsid w:val="006A2871"/>
    <w:rsid w:val="006A28F5"/>
    <w:rsid w:val="006A29B8"/>
    <w:rsid w:val="006A2A29"/>
    <w:rsid w:val="006A2A74"/>
    <w:rsid w:val="006A2C1C"/>
    <w:rsid w:val="006A2D56"/>
    <w:rsid w:val="006A2F85"/>
    <w:rsid w:val="006A318E"/>
    <w:rsid w:val="006A31DE"/>
    <w:rsid w:val="006A320B"/>
    <w:rsid w:val="006A329C"/>
    <w:rsid w:val="006A34E0"/>
    <w:rsid w:val="006A3552"/>
    <w:rsid w:val="006A37A1"/>
    <w:rsid w:val="006A38D5"/>
    <w:rsid w:val="006A39C1"/>
    <w:rsid w:val="006A3B01"/>
    <w:rsid w:val="006A3C15"/>
    <w:rsid w:val="006A3CA6"/>
    <w:rsid w:val="006A3CE4"/>
    <w:rsid w:val="006A4068"/>
    <w:rsid w:val="006A4377"/>
    <w:rsid w:val="006A4386"/>
    <w:rsid w:val="006A443D"/>
    <w:rsid w:val="006A4450"/>
    <w:rsid w:val="006A45B1"/>
    <w:rsid w:val="006A462B"/>
    <w:rsid w:val="006A4821"/>
    <w:rsid w:val="006A489B"/>
    <w:rsid w:val="006A48E0"/>
    <w:rsid w:val="006A4B1A"/>
    <w:rsid w:val="006A4B7C"/>
    <w:rsid w:val="006A4FDE"/>
    <w:rsid w:val="006A5097"/>
    <w:rsid w:val="006A51A9"/>
    <w:rsid w:val="006A527F"/>
    <w:rsid w:val="006A5376"/>
    <w:rsid w:val="006A5413"/>
    <w:rsid w:val="006A55CE"/>
    <w:rsid w:val="006A55D8"/>
    <w:rsid w:val="006A55FC"/>
    <w:rsid w:val="006A5746"/>
    <w:rsid w:val="006A5795"/>
    <w:rsid w:val="006A584A"/>
    <w:rsid w:val="006A5A06"/>
    <w:rsid w:val="006A5BD5"/>
    <w:rsid w:val="006A5C58"/>
    <w:rsid w:val="006A5D0E"/>
    <w:rsid w:val="006A5D69"/>
    <w:rsid w:val="006A5E1F"/>
    <w:rsid w:val="006A60CD"/>
    <w:rsid w:val="006A61CB"/>
    <w:rsid w:val="006A62A2"/>
    <w:rsid w:val="006A6396"/>
    <w:rsid w:val="006A657B"/>
    <w:rsid w:val="006A666C"/>
    <w:rsid w:val="006A688E"/>
    <w:rsid w:val="006A68BF"/>
    <w:rsid w:val="006A698B"/>
    <w:rsid w:val="006A6AC6"/>
    <w:rsid w:val="006A6AF3"/>
    <w:rsid w:val="006A6C35"/>
    <w:rsid w:val="006A6CFF"/>
    <w:rsid w:val="006A6E1B"/>
    <w:rsid w:val="006A6E9B"/>
    <w:rsid w:val="006A6F2A"/>
    <w:rsid w:val="006A6F5C"/>
    <w:rsid w:val="006A71C0"/>
    <w:rsid w:val="006A71E3"/>
    <w:rsid w:val="006A7241"/>
    <w:rsid w:val="006A7789"/>
    <w:rsid w:val="006A7845"/>
    <w:rsid w:val="006A78AB"/>
    <w:rsid w:val="006A7959"/>
    <w:rsid w:val="006A7B0E"/>
    <w:rsid w:val="006A7B41"/>
    <w:rsid w:val="006A7CF3"/>
    <w:rsid w:val="006B000B"/>
    <w:rsid w:val="006B0041"/>
    <w:rsid w:val="006B004E"/>
    <w:rsid w:val="006B0217"/>
    <w:rsid w:val="006B027A"/>
    <w:rsid w:val="006B0301"/>
    <w:rsid w:val="006B04FA"/>
    <w:rsid w:val="006B05D9"/>
    <w:rsid w:val="006B0680"/>
    <w:rsid w:val="006B07F9"/>
    <w:rsid w:val="006B09D3"/>
    <w:rsid w:val="006B09D9"/>
    <w:rsid w:val="006B0BE4"/>
    <w:rsid w:val="006B0DCC"/>
    <w:rsid w:val="006B0EA9"/>
    <w:rsid w:val="006B0F80"/>
    <w:rsid w:val="006B10D1"/>
    <w:rsid w:val="006B1141"/>
    <w:rsid w:val="006B12D9"/>
    <w:rsid w:val="006B1A58"/>
    <w:rsid w:val="006B1C06"/>
    <w:rsid w:val="006B202C"/>
    <w:rsid w:val="006B207F"/>
    <w:rsid w:val="006B21AB"/>
    <w:rsid w:val="006B22BE"/>
    <w:rsid w:val="006B2409"/>
    <w:rsid w:val="006B2737"/>
    <w:rsid w:val="006B28DF"/>
    <w:rsid w:val="006B2A17"/>
    <w:rsid w:val="006B2B6C"/>
    <w:rsid w:val="006B2D1B"/>
    <w:rsid w:val="006B2D34"/>
    <w:rsid w:val="006B2D39"/>
    <w:rsid w:val="006B2FA6"/>
    <w:rsid w:val="006B319F"/>
    <w:rsid w:val="006B3319"/>
    <w:rsid w:val="006B33E9"/>
    <w:rsid w:val="006B35EF"/>
    <w:rsid w:val="006B36D7"/>
    <w:rsid w:val="006B3863"/>
    <w:rsid w:val="006B3AE3"/>
    <w:rsid w:val="006B3B16"/>
    <w:rsid w:val="006B3C41"/>
    <w:rsid w:val="006B3C43"/>
    <w:rsid w:val="006B3F73"/>
    <w:rsid w:val="006B41B6"/>
    <w:rsid w:val="006B4339"/>
    <w:rsid w:val="006B4393"/>
    <w:rsid w:val="006B44E7"/>
    <w:rsid w:val="006B4533"/>
    <w:rsid w:val="006B474A"/>
    <w:rsid w:val="006B4A80"/>
    <w:rsid w:val="006B4C96"/>
    <w:rsid w:val="006B4D8E"/>
    <w:rsid w:val="006B4DC5"/>
    <w:rsid w:val="006B4E02"/>
    <w:rsid w:val="006B4F46"/>
    <w:rsid w:val="006B4F98"/>
    <w:rsid w:val="006B512F"/>
    <w:rsid w:val="006B562C"/>
    <w:rsid w:val="006B56FD"/>
    <w:rsid w:val="006B5720"/>
    <w:rsid w:val="006B57C3"/>
    <w:rsid w:val="006B57E3"/>
    <w:rsid w:val="006B5924"/>
    <w:rsid w:val="006B59A8"/>
    <w:rsid w:val="006B5BCF"/>
    <w:rsid w:val="006B5C97"/>
    <w:rsid w:val="006B5EA8"/>
    <w:rsid w:val="006B613D"/>
    <w:rsid w:val="006B6279"/>
    <w:rsid w:val="006B63EA"/>
    <w:rsid w:val="006B65B6"/>
    <w:rsid w:val="006B65D6"/>
    <w:rsid w:val="006B67B8"/>
    <w:rsid w:val="006B68D4"/>
    <w:rsid w:val="006B68FD"/>
    <w:rsid w:val="006B6976"/>
    <w:rsid w:val="006B69E5"/>
    <w:rsid w:val="006B6BF9"/>
    <w:rsid w:val="006B6C66"/>
    <w:rsid w:val="006B6CD6"/>
    <w:rsid w:val="006B6D48"/>
    <w:rsid w:val="006B6E7B"/>
    <w:rsid w:val="006B6F13"/>
    <w:rsid w:val="006B7107"/>
    <w:rsid w:val="006B72C9"/>
    <w:rsid w:val="006B735A"/>
    <w:rsid w:val="006B75E1"/>
    <w:rsid w:val="006B780D"/>
    <w:rsid w:val="006B79F0"/>
    <w:rsid w:val="006B7B66"/>
    <w:rsid w:val="006B7B7F"/>
    <w:rsid w:val="006B7CAC"/>
    <w:rsid w:val="006B7E8B"/>
    <w:rsid w:val="006C0061"/>
    <w:rsid w:val="006C00D9"/>
    <w:rsid w:val="006C0279"/>
    <w:rsid w:val="006C0336"/>
    <w:rsid w:val="006C04F2"/>
    <w:rsid w:val="006C0634"/>
    <w:rsid w:val="006C06AC"/>
    <w:rsid w:val="006C08F3"/>
    <w:rsid w:val="006C0A29"/>
    <w:rsid w:val="006C0B6D"/>
    <w:rsid w:val="006C0BB8"/>
    <w:rsid w:val="006C0CB6"/>
    <w:rsid w:val="006C0CDB"/>
    <w:rsid w:val="006C1078"/>
    <w:rsid w:val="006C1344"/>
    <w:rsid w:val="006C13D1"/>
    <w:rsid w:val="006C13E0"/>
    <w:rsid w:val="006C13EA"/>
    <w:rsid w:val="006C142F"/>
    <w:rsid w:val="006C15BD"/>
    <w:rsid w:val="006C1B18"/>
    <w:rsid w:val="006C1CDF"/>
    <w:rsid w:val="006C1E80"/>
    <w:rsid w:val="006C1E82"/>
    <w:rsid w:val="006C1FBB"/>
    <w:rsid w:val="006C214A"/>
    <w:rsid w:val="006C22D7"/>
    <w:rsid w:val="006C245E"/>
    <w:rsid w:val="006C2736"/>
    <w:rsid w:val="006C2871"/>
    <w:rsid w:val="006C28B1"/>
    <w:rsid w:val="006C291C"/>
    <w:rsid w:val="006C2A74"/>
    <w:rsid w:val="006C2A88"/>
    <w:rsid w:val="006C2B76"/>
    <w:rsid w:val="006C2E97"/>
    <w:rsid w:val="006C2EB0"/>
    <w:rsid w:val="006C2F41"/>
    <w:rsid w:val="006C2F6B"/>
    <w:rsid w:val="006C2FB2"/>
    <w:rsid w:val="006C30DA"/>
    <w:rsid w:val="006C3194"/>
    <w:rsid w:val="006C3549"/>
    <w:rsid w:val="006C3685"/>
    <w:rsid w:val="006C378B"/>
    <w:rsid w:val="006C37B0"/>
    <w:rsid w:val="006C39AE"/>
    <w:rsid w:val="006C39DF"/>
    <w:rsid w:val="006C3ADA"/>
    <w:rsid w:val="006C3BB6"/>
    <w:rsid w:val="006C3C2D"/>
    <w:rsid w:val="006C3CE2"/>
    <w:rsid w:val="006C3D8F"/>
    <w:rsid w:val="006C3EFB"/>
    <w:rsid w:val="006C410D"/>
    <w:rsid w:val="006C413C"/>
    <w:rsid w:val="006C41B6"/>
    <w:rsid w:val="006C4322"/>
    <w:rsid w:val="006C4334"/>
    <w:rsid w:val="006C43CA"/>
    <w:rsid w:val="006C441A"/>
    <w:rsid w:val="006C456E"/>
    <w:rsid w:val="006C45F8"/>
    <w:rsid w:val="006C46A2"/>
    <w:rsid w:val="006C46D1"/>
    <w:rsid w:val="006C46E8"/>
    <w:rsid w:val="006C47C4"/>
    <w:rsid w:val="006C47D6"/>
    <w:rsid w:val="006C4867"/>
    <w:rsid w:val="006C4A12"/>
    <w:rsid w:val="006C4AA1"/>
    <w:rsid w:val="006C4AA5"/>
    <w:rsid w:val="006C4AB3"/>
    <w:rsid w:val="006C4AD9"/>
    <w:rsid w:val="006C4B8D"/>
    <w:rsid w:val="006C52FA"/>
    <w:rsid w:val="006C530A"/>
    <w:rsid w:val="006C536C"/>
    <w:rsid w:val="006C54EC"/>
    <w:rsid w:val="006C55E0"/>
    <w:rsid w:val="006C5659"/>
    <w:rsid w:val="006C565D"/>
    <w:rsid w:val="006C5708"/>
    <w:rsid w:val="006C5809"/>
    <w:rsid w:val="006C5D55"/>
    <w:rsid w:val="006C5DC4"/>
    <w:rsid w:val="006C6062"/>
    <w:rsid w:val="006C60F0"/>
    <w:rsid w:val="006C60F6"/>
    <w:rsid w:val="006C613A"/>
    <w:rsid w:val="006C6201"/>
    <w:rsid w:val="006C6229"/>
    <w:rsid w:val="006C6261"/>
    <w:rsid w:val="006C6289"/>
    <w:rsid w:val="006C62CB"/>
    <w:rsid w:val="006C64A1"/>
    <w:rsid w:val="006C66A3"/>
    <w:rsid w:val="006C66B9"/>
    <w:rsid w:val="006C69FA"/>
    <w:rsid w:val="006C6D65"/>
    <w:rsid w:val="006C7045"/>
    <w:rsid w:val="006C719A"/>
    <w:rsid w:val="006C7280"/>
    <w:rsid w:val="006C7574"/>
    <w:rsid w:val="006C7655"/>
    <w:rsid w:val="006C7680"/>
    <w:rsid w:val="006C7878"/>
    <w:rsid w:val="006C78A3"/>
    <w:rsid w:val="006C79F5"/>
    <w:rsid w:val="006C7B1F"/>
    <w:rsid w:val="006D0308"/>
    <w:rsid w:val="006D0328"/>
    <w:rsid w:val="006D0498"/>
    <w:rsid w:val="006D04C7"/>
    <w:rsid w:val="006D06EC"/>
    <w:rsid w:val="006D07AC"/>
    <w:rsid w:val="006D086E"/>
    <w:rsid w:val="006D0A5D"/>
    <w:rsid w:val="006D0B60"/>
    <w:rsid w:val="006D0B69"/>
    <w:rsid w:val="006D0C76"/>
    <w:rsid w:val="006D0C95"/>
    <w:rsid w:val="006D0CCD"/>
    <w:rsid w:val="006D0D6E"/>
    <w:rsid w:val="006D10D4"/>
    <w:rsid w:val="006D1138"/>
    <w:rsid w:val="006D14B3"/>
    <w:rsid w:val="006D15E6"/>
    <w:rsid w:val="006D15FA"/>
    <w:rsid w:val="006D1651"/>
    <w:rsid w:val="006D16CA"/>
    <w:rsid w:val="006D1743"/>
    <w:rsid w:val="006D17EF"/>
    <w:rsid w:val="006D1881"/>
    <w:rsid w:val="006D1963"/>
    <w:rsid w:val="006D1BD0"/>
    <w:rsid w:val="006D1BE9"/>
    <w:rsid w:val="006D1C35"/>
    <w:rsid w:val="006D1C4C"/>
    <w:rsid w:val="006D1C95"/>
    <w:rsid w:val="006D1EA4"/>
    <w:rsid w:val="006D1EC7"/>
    <w:rsid w:val="006D1ECB"/>
    <w:rsid w:val="006D1F34"/>
    <w:rsid w:val="006D1F80"/>
    <w:rsid w:val="006D2130"/>
    <w:rsid w:val="006D2150"/>
    <w:rsid w:val="006D21C2"/>
    <w:rsid w:val="006D225E"/>
    <w:rsid w:val="006D2466"/>
    <w:rsid w:val="006D250E"/>
    <w:rsid w:val="006D26C9"/>
    <w:rsid w:val="006D27DB"/>
    <w:rsid w:val="006D2852"/>
    <w:rsid w:val="006D2882"/>
    <w:rsid w:val="006D29E0"/>
    <w:rsid w:val="006D29ED"/>
    <w:rsid w:val="006D2CD9"/>
    <w:rsid w:val="006D2D03"/>
    <w:rsid w:val="006D2D6B"/>
    <w:rsid w:val="006D2DEF"/>
    <w:rsid w:val="006D2EE3"/>
    <w:rsid w:val="006D31DE"/>
    <w:rsid w:val="006D329A"/>
    <w:rsid w:val="006D32C9"/>
    <w:rsid w:val="006D3415"/>
    <w:rsid w:val="006D3673"/>
    <w:rsid w:val="006D36E3"/>
    <w:rsid w:val="006D386A"/>
    <w:rsid w:val="006D394B"/>
    <w:rsid w:val="006D3973"/>
    <w:rsid w:val="006D3A29"/>
    <w:rsid w:val="006D3D20"/>
    <w:rsid w:val="006D3FB3"/>
    <w:rsid w:val="006D437C"/>
    <w:rsid w:val="006D442C"/>
    <w:rsid w:val="006D4750"/>
    <w:rsid w:val="006D4829"/>
    <w:rsid w:val="006D495D"/>
    <w:rsid w:val="006D4963"/>
    <w:rsid w:val="006D496D"/>
    <w:rsid w:val="006D49D6"/>
    <w:rsid w:val="006D4A74"/>
    <w:rsid w:val="006D4D35"/>
    <w:rsid w:val="006D4D51"/>
    <w:rsid w:val="006D4F16"/>
    <w:rsid w:val="006D4F5E"/>
    <w:rsid w:val="006D53C0"/>
    <w:rsid w:val="006D544F"/>
    <w:rsid w:val="006D549F"/>
    <w:rsid w:val="006D550F"/>
    <w:rsid w:val="006D577D"/>
    <w:rsid w:val="006D5904"/>
    <w:rsid w:val="006D5A8A"/>
    <w:rsid w:val="006D5D4A"/>
    <w:rsid w:val="006D5DCF"/>
    <w:rsid w:val="006D5F72"/>
    <w:rsid w:val="006D6497"/>
    <w:rsid w:val="006D6A34"/>
    <w:rsid w:val="006D6A3F"/>
    <w:rsid w:val="006D6A6A"/>
    <w:rsid w:val="006D6B95"/>
    <w:rsid w:val="006D6DD5"/>
    <w:rsid w:val="006D6E31"/>
    <w:rsid w:val="006D6F2B"/>
    <w:rsid w:val="006D6FAB"/>
    <w:rsid w:val="006D705B"/>
    <w:rsid w:val="006D710C"/>
    <w:rsid w:val="006D71BA"/>
    <w:rsid w:val="006D71F1"/>
    <w:rsid w:val="006D7390"/>
    <w:rsid w:val="006D7440"/>
    <w:rsid w:val="006D7670"/>
    <w:rsid w:val="006D7798"/>
    <w:rsid w:val="006D790E"/>
    <w:rsid w:val="006D7D5F"/>
    <w:rsid w:val="006D7DAD"/>
    <w:rsid w:val="006D7F60"/>
    <w:rsid w:val="006E00EA"/>
    <w:rsid w:val="006E0113"/>
    <w:rsid w:val="006E0547"/>
    <w:rsid w:val="006E0859"/>
    <w:rsid w:val="006E09F6"/>
    <w:rsid w:val="006E09FE"/>
    <w:rsid w:val="006E0B2C"/>
    <w:rsid w:val="006E0B38"/>
    <w:rsid w:val="006E0B41"/>
    <w:rsid w:val="006E0D42"/>
    <w:rsid w:val="006E1053"/>
    <w:rsid w:val="006E1102"/>
    <w:rsid w:val="006E1112"/>
    <w:rsid w:val="006E114C"/>
    <w:rsid w:val="006E13E8"/>
    <w:rsid w:val="006E149C"/>
    <w:rsid w:val="006E1505"/>
    <w:rsid w:val="006E16B3"/>
    <w:rsid w:val="006E18A7"/>
    <w:rsid w:val="006E1A04"/>
    <w:rsid w:val="006E1A4D"/>
    <w:rsid w:val="006E1B3E"/>
    <w:rsid w:val="006E1F45"/>
    <w:rsid w:val="006E2047"/>
    <w:rsid w:val="006E2306"/>
    <w:rsid w:val="006E246D"/>
    <w:rsid w:val="006E24DA"/>
    <w:rsid w:val="006E2533"/>
    <w:rsid w:val="006E2646"/>
    <w:rsid w:val="006E267C"/>
    <w:rsid w:val="006E287B"/>
    <w:rsid w:val="006E2A52"/>
    <w:rsid w:val="006E2C82"/>
    <w:rsid w:val="006E2FD0"/>
    <w:rsid w:val="006E30DD"/>
    <w:rsid w:val="006E3382"/>
    <w:rsid w:val="006E33C6"/>
    <w:rsid w:val="006E34CE"/>
    <w:rsid w:val="006E35F3"/>
    <w:rsid w:val="006E39E6"/>
    <w:rsid w:val="006E3B91"/>
    <w:rsid w:val="006E3D43"/>
    <w:rsid w:val="006E3F35"/>
    <w:rsid w:val="006E3F56"/>
    <w:rsid w:val="006E4041"/>
    <w:rsid w:val="006E4140"/>
    <w:rsid w:val="006E416D"/>
    <w:rsid w:val="006E4215"/>
    <w:rsid w:val="006E4375"/>
    <w:rsid w:val="006E43F6"/>
    <w:rsid w:val="006E44A6"/>
    <w:rsid w:val="006E44C8"/>
    <w:rsid w:val="006E46BA"/>
    <w:rsid w:val="006E4931"/>
    <w:rsid w:val="006E4B06"/>
    <w:rsid w:val="006E4BEF"/>
    <w:rsid w:val="006E4DFC"/>
    <w:rsid w:val="006E5179"/>
    <w:rsid w:val="006E5434"/>
    <w:rsid w:val="006E54BF"/>
    <w:rsid w:val="006E5622"/>
    <w:rsid w:val="006E5833"/>
    <w:rsid w:val="006E58D8"/>
    <w:rsid w:val="006E5997"/>
    <w:rsid w:val="006E5AD2"/>
    <w:rsid w:val="006E5B96"/>
    <w:rsid w:val="006E5BE7"/>
    <w:rsid w:val="006E5C8F"/>
    <w:rsid w:val="006E5D58"/>
    <w:rsid w:val="006E5E18"/>
    <w:rsid w:val="006E5FBB"/>
    <w:rsid w:val="006E5FDE"/>
    <w:rsid w:val="006E6025"/>
    <w:rsid w:val="006E6114"/>
    <w:rsid w:val="006E6141"/>
    <w:rsid w:val="006E6500"/>
    <w:rsid w:val="006E669C"/>
    <w:rsid w:val="006E68D4"/>
    <w:rsid w:val="006E6928"/>
    <w:rsid w:val="006E6AC5"/>
    <w:rsid w:val="006E6E51"/>
    <w:rsid w:val="006E6F15"/>
    <w:rsid w:val="006E720C"/>
    <w:rsid w:val="006E72DE"/>
    <w:rsid w:val="006E7444"/>
    <w:rsid w:val="006E7618"/>
    <w:rsid w:val="006E7656"/>
    <w:rsid w:val="006E773D"/>
    <w:rsid w:val="006E77B8"/>
    <w:rsid w:val="006E7920"/>
    <w:rsid w:val="006E7979"/>
    <w:rsid w:val="006E7BFA"/>
    <w:rsid w:val="006E7C10"/>
    <w:rsid w:val="006E7C9D"/>
    <w:rsid w:val="006E7CB8"/>
    <w:rsid w:val="006E7CE7"/>
    <w:rsid w:val="006E7E5D"/>
    <w:rsid w:val="006E7F5A"/>
    <w:rsid w:val="006E7FCD"/>
    <w:rsid w:val="006E8E31"/>
    <w:rsid w:val="006F01E6"/>
    <w:rsid w:val="006F0328"/>
    <w:rsid w:val="006F0354"/>
    <w:rsid w:val="006F0362"/>
    <w:rsid w:val="006F042F"/>
    <w:rsid w:val="006F04BF"/>
    <w:rsid w:val="006F06C6"/>
    <w:rsid w:val="006F072C"/>
    <w:rsid w:val="006F0945"/>
    <w:rsid w:val="006F0991"/>
    <w:rsid w:val="006F0CF7"/>
    <w:rsid w:val="006F0D33"/>
    <w:rsid w:val="006F0E91"/>
    <w:rsid w:val="006F0ED4"/>
    <w:rsid w:val="006F0F6B"/>
    <w:rsid w:val="006F1158"/>
    <w:rsid w:val="006F1864"/>
    <w:rsid w:val="006F187D"/>
    <w:rsid w:val="006F187E"/>
    <w:rsid w:val="006F18ED"/>
    <w:rsid w:val="006F19A8"/>
    <w:rsid w:val="006F19CA"/>
    <w:rsid w:val="006F1A6B"/>
    <w:rsid w:val="006F1C79"/>
    <w:rsid w:val="006F1ED8"/>
    <w:rsid w:val="006F20C2"/>
    <w:rsid w:val="006F2211"/>
    <w:rsid w:val="006F236C"/>
    <w:rsid w:val="006F2489"/>
    <w:rsid w:val="006F2503"/>
    <w:rsid w:val="006F2509"/>
    <w:rsid w:val="006F2621"/>
    <w:rsid w:val="006F293F"/>
    <w:rsid w:val="006F2C42"/>
    <w:rsid w:val="006F2DDD"/>
    <w:rsid w:val="006F2E0F"/>
    <w:rsid w:val="006F2E22"/>
    <w:rsid w:val="006F32E9"/>
    <w:rsid w:val="006F350A"/>
    <w:rsid w:val="006F3717"/>
    <w:rsid w:val="006F37E4"/>
    <w:rsid w:val="006F39FD"/>
    <w:rsid w:val="006F3ACE"/>
    <w:rsid w:val="006F3B0C"/>
    <w:rsid w:val="006F3D1B"/>
    <w:rsid w:val="006F3D20"/>
    <w:rsid w:val="006F3D81"/>
    <w:rsid w:val="006F3DAF"/>
    <w:rsid w:val="006F3E95"/>
    <w:rsid w:val="006F4018"/>
    <w:rsid w:val="006F401C"/>
    <w:rsid w:val="006F403E"/>
    <w:rsid w:val="006F4123"/>
    <w:rsid w:val="006F4422"/>
    <w:rsid w:val="006F44FB"/>
    <w:rsid w:val="006F4811"/>
    <w:rsid w:val="006F4A02"/>
    <w:rsid w:val="006F4BED"/>
    <w:rsid w:val="006F4BF2"/>
    <w:rsid w:val="006F4C0F"/>
    <w:rsid w:val="006F4C42"/>
    <w:rsid w:val="006F4C9A"/>
    <w:rsid w:val="006F4E50"/>
    <w:rsid w:val="006F4EF3"/>
    <w:rsid w:val="006F51A0"/>
    <w:rsid w:val="006F51E1"/>
    <w:rsid w:val="006F5325"/>
    <w:rsid w:val="006F5859"/>
    <w:rsid w:val="006F58EA"/>
    <w:rsid w:val="006F5904"/>
    <w:rsid w:val="006F5938"/>
    <w:rsid w:val="006F598D"/>
    <w:rsid w:val="006F5A35"/>
    <w:rsid w:val="006F5C3C"/>
    <w:rsid w:val="006F5EA2"/>
    <w:rsid w:val="006F5F3E"/>
    <w:rsid w:val="006F61AA"/>
    <w:rsid w:val="006F61BE"/>
    <w:rsid w:val="006F67C7"/>
    <w:rsid w:val="006F6B4E"/>
    <w:rsid w:val="006F6B65"/>
    <w:rsid w:val="006F6D28"/>
    <w:rsid w:val="006F6D3F"/>
    <w:rsid w:val="006F6E96"/>
    <w:rsid w:val="006F70FB"/>
    <w:rsid w:val="006F715C"/>
    <w:rsid w:val="006F7312"/>
    <w:rsid w:val="006F7378"/>
    <w:rsid w:val="006F741F"/>
    <w:rsid w:val="006F7515"/>
    <w:rsid w:val="006F75AD"/>
    <w:rsid w:val="006F762B"/>
    <w:rsid w:val="006F7816"/>
    <w:rsid w:val="006F7AE0"/>
    <w:rsid w:val="006F7CA9"/>
    <w:rsid w:val="006F7CF9"/>
    <w:rsid w:val="006F7EF3"/>
    <w:rsid w:val="006F7F78"/>
    <w:rsid w:val="00700192"/>
    <w:rsid w:val="007002AE"/>
    <w:rsid w:val="00700331"/>
    <w:rsid w:val="00700378"/>
    <w:rsid w:val="00700740"/>
    <w:rsid w:val="00700A2B"/>
    <w:rsid w:val="00700E38"/>
    <w:rsid w:val="00701338"/>
    <w:rsid w:val="0070137E"/>
    <w:rsid w:val="00701386"/>
    <w:rsid w:val="007014C5"/>
    <w:rsid w:val="00701525"/>
    <w:rsid w:val="007015BC"/>
    <w:rsid w:val="00701773"/>
    <w:rsid w:val="00701C95"/>
    <w:rsid w:val="00701CDF"/>
    <w:rsid w:val="00701EB7"/>
    <w:rsid w:val="00701EE5"/>
    <w:rsid w:val="007022A2"/>
    <w:rsid w:val="007024FE"/>
    <w:rsid w:val="007025C2"/>
    <w:rsid w:val="007027B5"/>
    <w:rsid w:val="0070289E"/>
    <w:rsid w:val="00702A7A"/>
    <w:rsid w:val="00702A94"/>
    <w:rsid w:val="00702B49"/>
    <w:rsid w:val="00702B6C"/>
    <w:rsid w:val="00702F8E"/>
    <w:rsid w:val="00702FFB"/>
    <w:rsid w:val="00703175"/>
    <w:rsid w:val="00703529"/>
    <w:rsid w:val="00703679"/>
    <w:rsid w:val="007037C3"/>
    <w:rsid w:val="0070381C"/>
    <w:rsid w:val="00703831"/>
    <w:rsid w:val="007039A9"/>
    <w:rsid w:val="00703BF0"/>
    <w:rsid w:val="00703DCD"/>
    <w:rsid w:val="00704024"/>
    <w:rsid w:val="00704561"/>
    <w:rsid w:val="0070461A"/>
    <w:rsid w:val="00704622"/>
    <w:rsid w:val="00704786"/>
    <w:rsid w:val="00704C44"/>
    <w:rsid w:val="00704D3E"/>
    <w:rsid w:val="00704DBA"/>
    <w:rsid w:val="00704DCD"/>
    <w:rsid w:val="007050AF"/>
    <w:rsid w:val="007050E6"/>
    <w:rsid w:val="00705273"/>
    <w:rsid w:val="007053E4"/>
    <w:rsid w:val="00705444"/>
    <w:rsid w:val="00705486"/>
    <w:rsid w:val="007058BE"/>
    <w:rsid w:val="0070590A"/>
    <w:rsid w:val="00705A31"/>
    <w:rsid w:val="00705B41"/>
    <w:rsid w:val="00705B52"/>
    <w:rsid w:val="00705F40"/>
    <w:rsid w:val="00705FBE"/>
    <w:rsid w:val="00706133"/>
    <w:rsid w:val="0070616A"/>
    <w:rsid w:val="00706182"/>
    <w:rsid w:val="00706434"/>
    <w:rsid w:val="0070653C"/>
    <w:rsid w:val="007065EA"/>
    <w:rsid w:val="007068D5"/>
    <w:rsid w:val="0070697A"/>
    <w:rsid w:val="007069FE"/>
    <w:rsid w:val="00706A76"/>
    <w:rsid w:val="00706E60"/>
    <w:rsid w:val="0070715B"/>
    <w:rsid w:val="00707320"/>
    <w:rsid w:val="007073EF"/>
    <w:rsid w:val="007073F0"/>
    <w:rsid w:val="00707468"/>
    <w:rsid w:val="00707524"/>
    <w:rsid w:val="007076A3"/>
    <w:rsid w:val="007076FB"/>
    <w:rsid w:val="00707909"/>
    <w:rsid w:val="00707BE0"/>
    <w:rsid w:val="00707DFF"/>
    <w:rsid w:val="00707E0B"/>
    <w:rsid w:val="00707F39"/>
    <w:rsid w:val="0070D33F"/>
    <w:rsid w:val="00710073"/>
    <w:rsid w:val="00710086"/>
    <w:rsid w:val="007100B1"/>
    <w:rsid w:val="007100FA"/>
    <w:rsid w:val="00710490"/>
    <w:rsid w:val="0071079F"/>
    <w:rsid w:val="00710864"/>
    <w:rsid w:val="007109D0"/>
    <w:rsid w:val="00710BE3"/>
    <w:rsid w:val="00710CEB"/>
    <w:rsid w:val="00710D24"/>
    <w:rsid w:val="00710E76"/>
    <w:rsid w:val="00711147"/>
    <w:rsid w:val="007112E4"/>
    <w:rsid w:val="007113ED"/>
    <w:rsid w:val="007114E3"/>
    <w:rsid w:val="0071154D"/>
    <w:rsid w:val="00711703"/>
    <w:rsid w:val="0071173E"/>
    <w:rsid w:val="0071187C"/>
    <w:rsid w:val="00711985"/>
    <w:rsid w:val="00711B09"/>
    <w:rsid w:val="00711B17"/>
    <w:rsid w:val="00711B39"/>
    <w:rsid w:val="00711B9A"/>
    <w:rsid w:val="00711C00"/>
    <w:rsid w:val="00711C18"/>
    <w:rsid w:val="00711E6A"/>
    <w:rsid w:val="00711E91"/>
    <w:rsid w:val="00711E98"/>
    <w:rsid w:val="00712242"/>
    <w:rsid w:val="0071234A"/>
    <w:rsid w:val="0071243E"/>
    <w:rsid w:val="0071248B"/>
    <w:rsid w:val="007125D6"/>
    <w:rsid w:val="007127EE"/>
    <w:rsid w:val="007128FE"/>
    <w:rsid w:val="0071291B"/>
    <w:rsid w:val="00712989"/>
    <w:rsid w:val="00712C06"/>
    <w:rsid w:val="00712C7D"/>
    <w:rsid w:val="00712CDA"/>
    <w:rsid w:val="00712D10"/>
    <w:rsid w:val="00712D32"/>
    <w:rsid w:val="00712F6B"/>
    <w:rsid w:val="00713008"/>
    <w:rsid w:val="00713236"/>
    <w:rsid w:val="0071335B"/>
    <w:rsid w:val="007133E1"/>
    <w:rsid w:val="007136D5"/>
    <w:rsid w:val="00713754"/>
    <w:rsid w:val="00713A7D"/>
    <w:rsid w:val="007142A6"/>
    <w:rsid w:val="0071444E"/>
    <w:rsid w:val="00714508"/>
    <w:rsid w:val="007146C6"/>
    <w:rsid w:val="00714872"/>
    <w:rsid w:val="007148CD"/>
    <w:rsid w:val="00714B5E"/>
    <w:rsid w:val="00714D79"/>
    <w:rsid w:val="00714ECB"/>
    <w:rsid w:val="00714F74"/>
    <w:rsid w:val="0071505E"/>
    <w:rsid w:val="007150CD"/>
    <w:rsid w:val="0071513E"/>
    <w:rsid w:val="007151C3"/>
    <w:rsid w:val="00715492"/>
    <w:rsid w:val="007154C3"/>
    <w:rsid w:val="00715551"/>
    <w:rsid w:val="00715564"/>
    <w:rsid w:val="0071575B"/>
    <w:rsid w:val="0071579A"/>
    <w:rsid w:val="00715A44"/>
    <w:rsid w:val="00715AC0"/>
    <w:rsid w:val="00715DF1"/>
    <w:rsid w:val="00715E14"/>
    <w:rsid w:val="00715E4F"/>
    <w:rsid w:val="00715E8C"/>
    <w:rsid w:val="00715ED5"/>
    <w:rsid w:val="00715F08"/>
    <w:rsid w:val="00715F18"/>
    <w:rsid w:val="00715F2C"/>
    <w:rsid w:val="00715FB5"/>
    <w:rsid w:val="00716034"/>
    <w:rsid w:val="00716063"/>
    <w:rsid w:val="007160A2"/>
    <w:rsid w:val="0071621F"/>
    <w:rsid w:val="007163AC"/>
    <w:rsid w:val="007163DF"/>
    <w:rsid w:val="007165A0"/>
    <w:rsid w:val="007166DD"/>
    <w:rsid w:val="007166EB"/>
    <w:rsid w:val="00716855"/>
    <w:rsid w:val="00716889"/>
    <w:rsid w:val="0071692F"/>
    <w:rsid w:val="007169DF"/>
    <w:rsid w:val="00716A1C"/>
    <w:rsid w:val="00716E5B"/>
    <w:rsid w:val="007171E4"/>
    <w:rsid w:val="007171FE"/>
    <w:rsid w:val="00717256"/>
    <w:rsid w:val="00717275"/>
    <w:rsid w:val="00717316"/>
    <w:rsid w:val="0071762E"/>
    <w:rsid w:val="007176C0"/>
    <w:rsid w:val="0071786C"/>
    <w:rsid w:val="00717A1C"/>
    <w:rsid w:val="00717C2F"/>
    <w:rsid w:val="00717D69"/>
    <w:rsid w:val="00717DB8"/>
    <w:rsid w:val="00717EDD"/>
    <w:rsid w:val="00717EFB"/>
    <w:rsid w:val="00720018"/>
    <w:rsid w:val="00720027"/>
    <w:rsid w:val="00720164"/>
    <w:rsid w:val="007202C5"/>
    <w:rsid w:val="007202D4"/>
    <w:rsid w:val="00720311"/>
    <w:rsid w:val="00720346"/>
    <w:rsid w:val="007205D2"/>
    <w:rsid w:val="00720707"/>
    <w:rsid w:val="00720BFF"/>
    <w:rsid w:val="00720C49"/>
    <w:rsid w:val="00720CD4"/>
    <w:rsid w:val="00720D07"/>
    <w:rsid w:val="00720DE5"/>
    <w:rsid w:val="00720E86"/>
    <w:rsid w:val="007210C7"/>
    <w:rsid w:val="00721212"/>
    <w:rsid w:val="00721609"/>
    <w:rsid w:val="0072164F"/>
    <w:rsid w:val="00721720"/>
    <w:rsid w:val="00721779"/>
    <w:rsid w:val="0072177D"/>
    <w:rsid w:val="007217BF"/>
    <w:rsid w:val="00721861"/>
    <w:rsid w:val="00721900"/>
    <w:rsid w:val="00721922"/>
    <w:rsid w:val="00721953"/>
    <w:rsid w:val="00721BB0"/>
    <w:rsid w:val="00721C70"/>
    <w:rsid w:val="00721CFE"/>
    <w:rsid w:val="00721DE6"/>
    <w:rsid w:val="00721F0F"/>
    <w:rsid w:val="00721FBB"/>
    <w:rsid w:val="00722335"/>
    <w:rsid w:val="00722390"/>
    <w:rsid w:val="00722688"/>
    <w:rsid w:val="0072294F"/>
    <w:rsid w:val="007229B9"/>
    <w:rsid w:val="00722B8F"/>
    <w:rsid w:val="00722CA2"/>
    <w:rsid w:val="00722DD3"/>
    <w:rsid w:val="007232B5"/>
    <w:rsid w:val="0072337A"/>
    <w:rsid w:val="007234C0"/>
    <w:rsid w:val="00723556"/>
    <w:rsid w:val="0072355C"/>
    <w:rsid w:val="0072382F"/>
    <w:rsid w:val="0072385F"/>
    <w:rsid w:val="00723B9A"/>
    <w:rsid w:val="00723E48"/>
    <w:rsid w:val="00723F36"/>
    <w:rsid w:val="007240A4"/>
    <w:rsid w:val="007243E1"/>
    <w:rsid w:val="007244D8"/>
    <w:rsid w:val="00724610"/>
    <w:rsid w:val="0072461D"/>
    <w:rsid w:val="007247A8"/>
    <w:rsid w:val="00724811"/>
    <w:rsid w:val="007248CF"/>
    <w:rsid w:val="007249BB"/>
    <w:rsid w:val="00724C0A"/>
    <w:rsid w:val="007250A6"/>
    <w:rsid w:val="007251A8"/>
    <w:rsid w:val="00725208"/>
    <w:rsid w:val="00725305"/>
    <w:rsid w:val="007254D8"/>
    <w:rsid w:val="007254FB"/>
    <w:rsid w:val="0072567E"/>
    <w:rsid w:val="00725759"/>
    <w:rsid w:val="007258BD"/>
    <w:rsid w:val="007258F1"/>
    <w:rsid w:val="007259C4"/>
    <w:rsid w:val="00725A03"/>
    <w:rsid w:val="00725A12"/>
    <w:rsid w:val="007263B3"/>
    <w:rsid w:val="007263EE"/>
    <w:rsid w:val="007264EE"/>
    <w:rsid w:val="007265E9"/>
    <w:rsid w:val="00726646"/>
    <w:rsid w:val="007266B4"/>
    <w:rsid w:val="007266C0"/>
    <w:rsid w:val="0072686D"/>
    <w:rsid w:val="007269CF"/>
    <w:rsid w:val="00726B4E"/>
    <w:rsid w:val="00726C11"/>
    <w:rsid w:val="00726C22"/>
    <w:rsid w:val="00726C54"/>
    <w:rsid w:val="00726CF2"/>
    <w:rsid w:val="00726DBB"/>
    <w:rsid w:val="00726EFE"/>
    <w:rsid w:val="00726FEB"/>
    <w:rsid w:val="00726FFB"/>
    <w:rsid w:val="0072710A"/>
    <w:rsid w:val="007271DB"/>
    <w:rsid w:val="007272B0"/>
    <w:rsid w:val="007272EF"/>
    <w:rsid w:val="00727322"/>
    <w:rsid w:val="00727359"/>
    <w:rsid w:val="00727378"/>
    <w:rsid w:val="007273CF"/>
    <w:rsid w:val="007275A1"/>
    <w:rsid w:val="007276CE"/>
    <w:rsid w:val="007279DD"/>
    <w:rsid w:val="00727C6F"/>
    <w:rsid w:val="00727D7D"/>
    <w:rsid w:val="00727DFB"/>
    <w:rsid w:val="00727FD8"/>
    <w:rsid w:val="0072E393"/>
    <w:rsid w:val="00730246"/>
    <w:rsid w:val="00730266"/>
    <w:rsid w:val="00730681"/>
    <w:rsid w:val="00730A57"/>
    <w:rsid w:val="00730A8B"/>
    <w:rsid w:val="00730B24"/>
    <w:rsid w:val="00730C81"/>
    <w:rsid w:val="00730D8A"/>
    <w:rsid w:val="00730DFE"/>
    <w:rsid w:val="00730F8E"/>
    <w:rsid w:val="0073101A"/>
    <w:rsid w:val="007310FD"/>
    <w:rsid w:val="00731374"/>
    <w:rsid w:val="0073198D"/>
    <w:rsid w:val="00731A1A"/>
    <w:rsid w:val="00731A50"/>
    <w:rsid w:val="00731D2F"/>
    <w:rsid w:val="00731E02"/>
    <w:rsid w:val="00731EC1"/>
    <w:rsid w:val="00731FEA"/>
    <w:rsid w:val="00732180"/>
    <w:rsid w:val="007321B1"/>
    <w:rsid w:val="0073225F"/>
    <w:rsid w:val="007322EF"/>
    <w:rsid w:val="007323E7"/>
    <w:rsid w:val="007324F5"/>
    <w:rsid w:val="007325B5"/>
    <w:rsid w:val="007329BC"/>
    <w:rsid w:val="00732C26"/>
    <w:rsid w:val="00732C5D"/>
    <w:rsid w:val="00732D27"/>
    <w:rsid w:val="00733007"/>
    <w:rsid w:val="0073316B"/>
    <w:rsid w:val="0073321C"/>
    <w:rsid w:val="00733238"/>
    <w:rsid w:val="00733354"/>
    <w:rsid w:val="00733474"/>
    <w:rsid w:val="0073352B"/>
    <w:rsid w:val="00733701"/>
    <w:rsid w:val="0073379A"/>
    <w:rsid w:val="007337DB"/>
    <w:rsid w:val="00733883"/>
    <w:rsid w:val="00733929"/>
    <w:rsid w:val="00733BD5"/>
    <w:rsid w:val="00733F6C"/>
    <w:rsid w:val="0073412A"/>
    <w:rsid w:val="00734152"/>
    <w:rsid w:val="007341C3"/>
    <w:rsid w:val="0073459C"/>
    <w:rsid w:val="007345D2"/>
    <w:rsid w:val="007346CC"/>
    <w:rsid w:val="00734751"/>
    <w:rsid w:val="00734CAA"/>
    <w:rsid w:val="00734E3C"/>
    <w:rsid w:val="00734EA0"/>
    <w:rsid w:val="00734FFF"/>
    <w:rsid w:val="0073506C"/>
    <w:rsid w:val="0073513B"/>
    <w:rsid w:val="007352F1"/>
    <w:rsid w:val="007355C7"/>
    <w:rsid w:val="00735680"/>
    <w:rsid w:val="00735834"/>
    <w:rsid w:val="007358E7"/>
    <w:rsid w:val="00735B2F"/>
    <w:rsid w:val="00735ECB"/>
    <w:rsid w:val="00735FF5"/>
    <w:rsid w:val="00736303"/>
    <w:rsid w:val="00736323"/>
    <w:rsid w:val="00736434"/>
    <w:rsid w:val="0073687F"/>
    <w:rsid w:val="0073692E"/>
    <w:rsid w:val="00736C33"/>
    <w:rsid w:val="0073702F"/>
    <w:rsid w:val="00737089"/>
    <w:rsid w:val="007372A6"/>
    <w:rsid w:val="00737364"/>
    <w:rsid w:val="00737471"/>
    <w:rsid w:val="00737505"/>
    <w:rsid w:val="007375DD"/>
    <w:rsid w:val="007376A7"/>
    <w:rsid w:val="0073777D"/>
    <w:rsid w:val="0073782E"/>
    <w:rsid w:val="00737947"/>
    <w:rsid w:val="00737EB5"/>
    <w:rsid w:val="00737FA7"/>
    <w:rsid w:val="00740297"/>
    <w:rsid w:val="007403F6"/>
    <w:rsid w:val="007405E7"/>
    <w:rsid w:val="00740B03"/>
    <w:rsid w:val="00740BA7"/>
    <w:rsid w:val="00740C6E"/>
    <w:rsid w:val="00740E5E"/>
    <w:rsid w:val="00740EE4"/>
    <w:rsid w:val="00740FA9"/>
    <w:rsid w:val="00741151"/>
    <w:rsid w:val="00741420"/>
    <w:rsid w:val="0074154C"/>
    <w:rsid w:val="00741609"/>
    <w:rsid w:val="0074162D"/>
    <w:rsid w:val="00741674"/>
    <w:rsid w:val="007419E4"/>
    <w:rsid w:val="00741AC5"/>
    <w:rsid w:val="00741AF4"/>
    <w:rsid w:val="00741B25"/>
    <w:rsid w:val="00741F0A"/>
    <w:rsid w:val="00741FE1"/>
    <w:rsid w:val="007421BC"/>
    <w:rsid w:val="007421FD"/>
    <w:rsid w:val="0074221F"/>
    <w:rsid w:val="007422E1"/>
    <w:rsid w:val="0074234B"/>
    <w:rsid w:val="00742381"/>
    <w:rsid w:val="007423FF"/>
    <w:rsid w:val="007427DF"/>
    <w:rsid w:val="00742B21"/>
    <w:rsid w:val="00742BB6"/>
    <w:rsid w:val="00742C58"/>
    <w:rsid w:val="00742CCF"/>
    <w:rsid w:val="00742DA2"/>
    <w:rsid w:val="00742FD0"/>
    <w:rsid w:val="00743106"/>
    <w:rsid w:val="007431D5"/>
    <w:rsid w:val="007431EF"/>
    <w:rsid w:val="0074324A"/>
    <w:rsid w:val="0074328B"/>
    <w:rsid w:val="007434E1"/>
    <w:rsid w:val="00743546"/>
    <w:rsid w:val="00743818"/>
    <w:rsid w:val="007439BE"/>
    <w:rsid w:val="00743A14"/>
    <w:rsid w:val="00743AC5"/>
    <w:rsid w:val="00743C81"/>
    <w:rsid w:val="0074418F"/>
    <w:rsid w:val="0074475F"/>
    <w:rsid w:val="007447C9"/>
    <w:rsid w:val="00744D94"/>
    <w:rsid w:val="00744E0B"/>
    <w:rsid w:val="007453D3"/>
    <w:rsid w:val="00745542"/>
    <w:rsid w:val="00745573"/>
    <w:rsid w:val="007455FD"/>
    <w:rsid w:val="0074582D"/>
    <w:rsid w:val="0074587B"/>
    <w:rsid w:val="00745933"/>
    <w:rsid w:val="00745A05"/>
    <w:rsid w:val="00745CB9"/>
    <w:rsid w:val="00745DC5"/>
    <w:rsid w:val="00745F7C"/>
    <w:rsid w:val="00746024"/>
    <w:rsid w:val="007462F4"/>
    <w:rsid w:val="00746538"/>
    <w:rsid w:val="00746539"/>
    <w:rsid w:val="00746541"/>
    <w:rsid w:val="00746627"/>
    <w:rsid w:val="007467B3"/>
    <w:rsid w:val="00746824"/>
    <w:rsid w:val="00746963"/>
    <w:rsid w:val="00746BC5"/>
    <w:rsid w:val="00746BC8"/>
    <w:rsid w:val="00746DBB"/>
    <w:rsid w:val="00746E6C"/>
    <w:rsid w:val="00746EE9"/>
    <w:rsid w:val="00747253"/>
    <w:rsid w:val="0074725B"/>
    <w:rsid w:val="007473A0"/>
    <w:rsid w:val="0074750E"/>
    <w:rsid w:val="007479B0"/>
    <w:rsid w:val="00747A3E"/>
    <w:rsid w:val="00747AEF"/>
    <w:rsid w:val="00747D0E"/>
    <w:rsid w:val="00747ED2"/>
    <w:rsid w:val="00747F2F"/>
    <w:rsid w:val="00750093"/>
    <w:rsid w:val="00750196"/>
    <w:rsid w:val="0075031F"/>
    <w:rsid w:val="00750791"/>
    <w:rsid w:val="00750796"/>
    <w:rsid w:val="0075079A"/>
    <w:rsid w:val="007508DB"/>
    <w:rsid w:val="00750C8E"/>
    <w:rsid w:val="00750CAA"/>
    <w:rsid w:val="00750D06"/>
    <w:rsid w:val="00750D13"/>
    <w:rsid w:val="00750D3B"/>
    <w:rsid w:val="00750DA5"/>
    <w:rsid w:val="0075180F"/>
    <w:rsid w:val="0075181C"/>
    <w:rsid w:val="007518A5"/>
    <w:rsid w:val="00751919"/>
    <w:rsid w:val="00751C68"/>
    <w:rsid w:val="00751C96"/>
    <w:rsid w:val="0075208B"/>
    <w:rsid w:val="007520B0"/>
    <w:rsid w:val="00752182"/>
    <w:rsid w:val="007521BF"/>
    <w:rsid w:val="00752306"/>
    <w:rsid w:val="0075242E"/>
    <w:rsid w:val="007524E7"/>
    <w:rsid w:val="00752527"/>
    <w:rsid w:val="007525B6"/>
    <w:rsid w:val="007526BB"/>
    <w:rsid w:val="00752A4F"/>
    <w:rsid w:val="00752A6C"/>
    <w:rsid w:val="00752BDD"/>
    <w:rsid w:val="00752E06"/>
    <w:rsid w:val="00752E83"/>
    <w:rsid w:val="00752EA0"/>
    <w:rsid w:val="00753227"/>
    <w:rsid w:val="007532B1"/>
    <w:rsid w:val="007532C9"/>
    <w:rsid w:val="007533E2"/>
    <w:rsid w:val="00753430"/>
    <w:rsid w:val="0075349E"/>
    <w:rsid w:val="007534AF"/>
    <w:rsid w:val="00753798"/>
    <w:rsid w:val="007539BB"/>
    <w:rsid w:val="00753E9B"/>
    <w:rsid w:val="00753FAA"/>
    <w:rsid w:val="00754137"/>
    <w:rsid w:val="00754299"/>
    <w:rsid w:val="007542E1"/>
    <w:rsid w:val="007542EB"/>
    <w:rsid w:val="007542EC"/>
    <w:rsid w:val="00754466"/>
    <w:rsid w:val="0075452C"/>
    <w:rsid w:val="00754599"/>
    <w:rsid w:val="00754641"/>
    <w:rsid w:val="007546AA"/>
    <w:rsid w:val="0075493D"/>
    <w:rsid w:val="00754999"/>
    <w:rsid w:val="00754ABF"/>
    <w:rsid w:val="00754E7C"/>
    <w:rsid w:val="00754E7D"/>
    <w:rsid w:val="00754F7C"/>
    <w:rsid w:val="007551D9"/>
    <w:rsid w:val="0075525E"/>
    <w:rsid w:val="0075547C"/>
    <w:rsid w:val="00755482"/>
    <w:rsid w:val="007555BE"/>
    <w:rsid w:val="007556BF"/>
    <w:rsid w:val="007558C6"/>
    <w:rsid w:val="00755AA4"/>
    <w:rsid w:val="00755D49"/>
    <w:rsid w:val="00755D59"/>
    <w:rsid w:val="007560E4"/>
    <w:rsid w:val="00756160"/>
    <w:rsid w:val="0075618E"/>
    <w:rsid w:val="00756310"/>
    <w:rsid w:val="00756427"/>
    <w:rsid w:val="007564AF"/>
    <w:rsid w:val="0075651D"/>
    <w:rsid w:val="0075658E"/>
    <w:rsid w:val="00756602"/>
    <w:rsid w:val="0075667E"/>
    <w:rsid w:val="00756907"/>
    <w:rsid w:val="00756A51"/>
    <w:rsid w:val="00756AE3"/>
    <w:rsid w:val="00756CB1"/>
    <w:rsid w:val="00756E69"/>
    <w:rsid w:val="00756F88"/>
    <w:rsid w:val="00756FC9"/>
    <w:rsid w:val="0075702E"/>
    <w:rsid w:val="007570DF"/>
    <w:rsid w:val="0075753C"/>
    <w:rsid w:val="007578CC"/>
    <w:rsid w:val="007578D4"/>
    <w:rsid w:val="00757931"/>
    <w:rsid w:val="007579A6"/>
    <w:rsid w:val="00757C7B"/>
    <w:rsid w:val="00757EAF"/>
    <w:rsid w:val="00757F98"/>
    <w:rsid w:val="00757F9A"/>
    <w:rsid w:val="00757FD8"/>
    <w:rsid w:val="007600BA"/>
    <w:rsid w:val="00760106"/>
    <w:rsid w:val="0076041E"/>
    <w:rsid w:val="00760AC4"/>
    <w:rsid w:val="00760B4C"/>
    <w:rsid w:val="00760D90"/>
    <w:rsid w:val="00760E43"/>
    <w:rsid w:val="00760E70"/>
    <w:rsid w:val="00760F3B"/>
    <w:rsid w:val="00760F8C"/>
    <w:rsid w:val="0076103C"/>
    <w:rsid w:val="0076104B"/>
    <w:rsid w:val="00761071"/>
    <w:rsid w:val="007610C7"/>
    <w:rsid w:val="00761249"/>
    <w:rsid w:val="007614D6"/>
    <w:rsid w:val="00761600"/>
    <w:rsid w:val="00761827"/>
    <w:rsid w:val="00761851"/>
    <w:rsid w:val="007618AB"/>
    <w:rsid w:val="00761BFE"/>
    <w:rsid w:val="00761C42"/>
    <w:rsid w:val="00761D27"/>
    <w:rsid w:val="00761D66"/>
    <w:rsid w:val="00761DDB"/>
    <w:rsid w:val="00761F5D"/>
    <w:rsid w:val="00761F86"/>
    <w:rsid w:val="00762173"/>
    <w:rsid w:val="00762259"/>
    <w:rsid w:val="007623BD"/>
    <w:rsid w:val="0076256F"/>
    <w:rsid w:val="007626C7"/>
    <w:rsid w:val="007627CD"/>
    <w:rsid w:val="00762859"/>
    <w:rsid w:val="00762878"/>
    <w:rsid w:val="00762984"/>
    <w:rsid w:val="007629ED"/>
    <w:rsid w:val="00762A73"/>
    <w:rsid w:val="00762AF6"/>
    <w:rsid w:val="00762B06"/>
    <w:rsid w:val="00762C22"/>
    <w:rsid w:val="00762C2B"/>
    <w:rsid w:val="00762FAE"/>
    <w:rsid w:val="00763170"/>
    <w:rsid w:val="007635BC"/>
    <w:rsid w:val="007637AF"/>
    <w:rsid w:val="007637B8"/>
    <w:rsid w:val="007637EB"/>
    <w:rsid w:val="00763908"/>
    <w:rsid w:val="00763B2A"/>
    <w:rsid w:val="00763CE3"/>
    <w:rsid w:val="00763D39"/>
    <w:rsid w:val="0076404D"/>
    <w:rsid w:val="00764099"/>
    <w:rsid w:val="007640D5"/>
    <w:rsid w:val="00764391"/>
    <w:rsid w:val="007643FC"/>
    <w:rsid w:val="00764549"/>
    <w:rsid w:val="00764617"/>
    <w:rsid w:val="00764828"/>
    <w:rsid w:val="00764D76"/>
    <w:rsid w:val="00764DBF"/>
    <w:rsid w:val="00764E13"/>
    <w:rsid w:val="00764E54"/>
    <w:rsid w:val="0076502C"/>
    <w:rsid w:val="0076521A"/>
    <w:rsid w:val="00765230"/>
    <w:rsid w:val="007654B2"/>
    <w:rsid w:val="0076551B"/>
    <w:rsid w:val="007656FE"/>
    <w:rsid w:val="00765B8F"/>
    <w:rsid w:val="00765C04"/>
    <w:rsid w:val="00765C5C"/>
    <w:rsid w:val="00765EB7"/>
    <w:rsid w:val="00765FB9"/>
    <w:rsid w:val="00765FD2"/>
    <w:rsid w:val="0076607A"/>
    <w:rsid w:val="0076612C"/>
    <w:rsid w:val="00766159"/>
    <w:rsid w:val="007663BC"/>
    <w:rsid w:val="007663C4"/>
    <w:rsid w:val="0076652B"/>
    <w:rsid w:val="00766762"/>
    <w:rsid w:val="0076680D"/>
    <w:rsid w:val="007669F5"/>
    <w:rsid w:val="00766CDA"/>
    <w:rsid w:val="00766CE6"/>
    <w:rsid w:val="00766F15"/>
    <w:rsid w:val="0076719F"/>
    <w:rsid w:val="007671B7"/>
    <w:rsid w:val="007671F3"/>
    <w:rsid w:val="007672E0"/>
    <w:rsid w:val="0076730B"/>
    <w:rsid w:val="00767429"/>
    <w:rsid w:val="007675EF"/>
    <w:rsid w:val="00767644"/>
    <w:rsid w:val="00767744"/>
    <w:rsid w:val="00767894"/>
    <w:rsid w:val="007678A0"/>
    <w:rsid w:val="00767BEB"/>
    <w:rsid w:val="00767BFC"/>
    <w:rsid w:val="00767C33"/>
    <w:rsid w:val="00767CAC"/>
    <w:rsid w:val="00767CF6"/>
    <w:rsid w:val="00767E55"/>
    <w:rsid w:val="00767F67"/>
    <w:rsid w:val="00770057"/>
    <w:rsid w:val="00770230"/>
    <w:rsid w:val="00770288"/>
    <w:rsid w:val="007703F5"/>
    <w:rsid w:val="007704E1"/>
    <w:rsid w:val="00770528"/>
    <w:rsid w:val="0077053B"/>
    <w:rsid w:val="00770569"/>
    <w:rsid w:val="007705FC"/>
    <w:rsid w:val="0077084B"/>
    <w:rsid w:val="00770AF7"/>
    <w:rsid w:val="00770B83"/>
    <w:rsid w:val="00770D90"/>
    <w:rsid w:val="00771089"/>
    <w:rsid w:val="0077122B"/>
    <w:rsid w:val="00771230"/>
    <w:rsid w:val="0077123F"/>
    <w:rsid w:val="007712BB"/>
    <w:rsid w:val="0077137E"/>
    <w:rsid w:val="0077138C"/>
    <w:rsid w:val="007713E5"/>
    <w:rsid w:val="0077172F"/>
    <w:rsid w:val="00771736"/>
    <w:rsid w:val="007718E3"/>
    <w:rsid w:val="00771AD8"/>
    <w:rsid w:val="00771B6F"/>
    <w:rsid w:val="007720D4"/>
    <w:rsid w:val="0077219E"/>
    <w:rsid w:val="00772334"/>
    <w:rsid w:val="0077235F"/>
    <w:rsid w:val="007724EA"/>
    <w:rsid w:val="007725D9"/>
    <w:rsid w:val="0077262E"/>
    <w:rsid w:val="00772704"/>
    <w:rsid w:val="0077272C"/>
    <w:rsid w:val="0077281F"/>
    <w:rsid w:val="00772A2E"/>
    <w:rsid w:val="00772B33"/>
    <w:rsid w:val="00772C14"/>
    <w:rsid w:val="00772C94"/>
    <w:rsid w:val="00772D7A"/>
    <w:rsid w:val="00772DDE"/>
    <w:rsid w:val="00772EC6"/>
    <w:rsid w:val="00773059"/>
    <w:rsid w:val="0077324E"/>
    <w:rsid w:val="00773296"/>
    <w:rsid w:val="00773428"/>
    <w:rsid w:val="007735A6"/>
    <w:rsid w:val="00773733"/>
    <w:rsid w:val="007737F1"/>
    <w:rsid w:val="0077388E"/>
    <w:rsid w:val="007738B8"/>
    <w:rsid w:val="00773903"/>
    <w:rsid w:val="00773BC6"/>
    <w:rsid w:val="00773CE5"/>
    <w:rsid w:val="00773E92"/>
    <w:rsid w:val="00774101"/>
    <w:rsid w:val="00774173"/>
    <w:rsid w:val="00774212"/>
    <w:rsid w:val="00774489"/>
    <w:rsid w:val="00774965"/>
    <w:rsid w:val="007749CB"/>
    <w:rsid w:val="00774B2F"/>
    <w:rsid w:val="00774D42"/>
    <w:rsid w:val="00774EC3"/>
    <w:rsid w:val="00774FE3"/>
    <w:rsid w:val="0077504C"/>
    <w:rsid w:val="00775101"/>
    <w:rsid w:val="00775113"/>
    <w:rsid w:val="00775187"/>
    <w:rsid w:val="007752C8"/>
    <w:rsid w:val="0077536E"/>
    <w:rsid w:val="007753F5"/>
    <w:rsid w:val="0077576D"/>
    <w:rsid w:val="00775A63"/>
    <w:rsid w:val="00775B34"/>
    <w:rsid w:val="00775B3F"/>
    <w:rsid w:val="00775C12"/>
    <w:rsid w:val="00775C2E"/>
    <w:rsid w:val="00775C89"/>
    <w:rsid w:val="00775F13"/>
    <w:rsid w:val="00775F69"/>
    <w:rsid w:val="007760F2"/>
    <w:rsid w:val="0077628F"/>
    <w:rsid w:val="007769FD"/>
    <w:rsid w:val="00776C27"/>
    <w:rsid w:val="00776C49"/>
    <w:rsid w:val="00776C8C"/>
    <w:rsid w:val="00776C9F"/>
    <w:rsid w:val="00776D68"/>
    <w:rsid w:val="0077706B"/>
    <w:rsid w:val="007770B5"/>
    <w:rsid w:val="00777152"/>
    <w:rsid w:val="0077728F"/>
    <w:rsid w:val="007773A1"/>
    <w:rsid w:val="007773C2"/>
    <w:rsid w:val="0077754A"/>
    <w:rsid w:val="00777708"/>
    <w:rsid w:val="0077777C"/>
    <w:rsid w:val="00777923"/>
    <w:rsid w:val="00777F8D"/>
    <w:rsid w:val="00777FAE"/>
    <w:rsid w:val="00780221"/>
    <w:rsid w:val="007802C7"/>
    <w:rsid w:val="00780356"/>
    <w:rsid w:val="0078041D"/>
    <w:rsid w:val="007804B3"/>
    <w:rsid w:val="00780594"/>
    <w:rsid w:val="0078085D"/>
    <w:rsid w:val="00780996"/>
    <w:rsid w:val="00780A62"/>
    <w:rsid w:val="00780AC7"/>
    <w:rsid w:val="00780DF6"/>
    <w:rsid w:val="00780E71"/>
    <w:rsid w:val="007810A6"/>
    <w:rsid w:val="00781377"/>
    <w:rsid w:val="00781500"/>
    <w:rsid w:val="007815AB"/>
    <w:rsid w:val="0078175F"/>
    <w:rsid w:val="007818AA"/>
    <w:rsid w:val="00781B50"/>
    <w:rsid w:val="00781BFE"/>
    <w:rsid w:val="00781C0C"/>
    <w:rsid w:val="00781C34"/>
    <w:rsid w:val="00781C98"/>
    <w:rsid w:val="00781D89"/>
    <w:rsid w:val="00781E5D"/>
    <w:rsid w:val="00781EC3"/>
    <w:rsid w:val="007820DE"/>
    <w:rsid w:val="007821EB"/>
    <w:rsid w:val="0078226C"/>
    <w:rsid w:val="007822B7"/>
    <w:rsid w:val="0078240B"/>
    <w:rsid w:val="00782465"/>
    <w:rsid w:val="00782663"/>
    <w:rsid w:val="007826E8"/>
    <w:rsid w:val="00782911"/>
    <w:rsid w:val="00782947"/>
    <w:rsid w:val="00783091"/>
    <w:rsid w:val="00783138"/>
    <w:rsid w:val="00783180"/>
    <w:rsid w:val="007835B6"/>
    <w:rsid w:val="007835E1"/>
    <w:rsid w:val="0078383F"/>
    <w:rsid w:val="00783869"/>
    <w:rsid w:val="0078388E"/>
    <w:rsid w:val="007839D0"/>
    <w:rsid w:val="00783A1D"/>
    <w:rsid w:val="00783B3E"/>
    <w:rsid w:val="00783BED"/>
    <w:rsid w:val="00783CF8"/>
    <w:rsid w:val="00783D34"/>
    <w:rsid w:val="00783D5B"/>
    <w:rsid w:val="007840EE"/>
    <w:rsid w:val="00784141"/>
    <w:rsid w:val="007842F3"/>
    <w:rsid w:val="0078435E"/>
    <w:rsid w:val="007843D2"/>
    <w:rsid w:val="0078477A"/>
    <w:rsid w:val="0078486E"/>
    <w:rsid w:val="00784893"/>
    <w:rsid w:val="007848ED"/>
    <w:rsid w:val="00784CF9"/>
    <w:rsid w:val="00784D58"/>
    <w:rsid w:val="00784E63"/>
    <w:rsid w:val="00784EAC"/>
    <w:rsid w:val="00784F3C"/>
    <w:rsid w:val="00784FCD"/>
    <w:rsid w:val="007850DB"/>
    <w:rsid w:val="007855EF"/>
    <w:rsid w:val="007855FA"/>
    <w:rsid w:val="00785690"/>
    <w:rsid w:val="0078571B"/>
    <w:rsid w:val="0078571E"/>
    <w:rsid w:val="00785755"/>
    <w:rsid w:val="00785872"/>
    <w:rsid w:val="00785893"/>
    <w:rsid w:val="0078597B"/>
    <w:rsid w:val="00785D60"/>
    <w:rsid w:val="00786173"/>
    <w:rsid w:val="00786247"/>
    <w:rsid w:val="00786360"/>
    <w:rsid w:val="007863EC"/>
    <w:rsid w:val="00786450"/>
    <w:rsid w:val="00786975"/>
    <w:rsid w:val="00786AC2"/>
    <w:rsid w:val="00786AC4"/>
    <w:rsid w:val="00787153"/>
    <w:rsid w:val="00787207"/>
    <w:rsid w:val="00787375"/>
    <w:rsid w:val="0078744A"/>
    <w:rsid w:val="00787592"/>
    <w:rsid w:val="00787601"/>
    <w:rsid w:val="007876DE"/>
    <w:rsid w:val="007878F7"/>
    <w:rsid w:val="00787A23"/>
    <w:rsid w:val="00787A5A"/>
    <w:rsid w:val="00790384"/>
    <w:rsid w:val="007903B2"/>
    <w:rsid w:val="0079044C"/>
    <w:rsid w:val="007905E9"/>
    <w:rsid w:val="00790614"/>
    <w:rsid w:val="0079064F"/>
    <w:rsid w:val="00790710"/>
    <w:rsid w:val="0079080B"/>
    <w:rsid w:val="0079094E"/>
    <w:rsid w:val="0079098A"/>
    <w:rsid w:val="00790AFB"/>
    <w:rsid w:val="00790B23"/>
    <w:rsid w:val="00790C52"/>
    <w:rsid w:val="00790F3A"/>
    <w:rsid w:val="00790F9F"/>
    <w:rsid w:val="00791134"/>
    <w:rsid w:val="00791196"/>
    <w:rsid w:val="0079126D"/>
    <w:rsid w:val="007917D5"/>
    <w:rsid w:val="00791C19"/>
    <w:rsid w:val="00791F42"/>
    <w:rsid w:val="007921A2"/>
    <w:rsid w:val="00792286"/>
    <w:rsid w:val="00792550"/>
    <w:rsid w:val="0079259C"/>
    <w:rsid w:val="00792944"/>
    <w:rsid w:val="00792AC6"/>
    <w:rsid w:val="00792F9D"/>
    <w:rsid w:val="00793019"/>
    <w:rsid w:val="0079304B"/>
    <w:rsid w:val="00793238"/>
    <w:rsid w:val="0079333E"/>
    <w:rsid w:val="007933D8"/>
    <w:rsid w:val="007934F6"/>
    <w:rsid w:val="0079355C"/>
    <w:rsid w:val="007935CE"/>
    <w:rsid w:val="00793670"/>
    <w:rsid w:val="007936CD"/>
    <w:rsid w:val="00793806"/>
    <w:rsid w:val="00793887"/>
    <w:rsid w:val="00793890"/>
    <w:rsid w:val="0079396B"/>
    <w:rsid w:val="007939D8"/>
    <w:rsid w:val="00793B2F"/>
    <w:rsid w:val="00793B41"/>
    <w:rsid w:val="00793C32"/>
    <w:rsid w:val="00793D33"/>
    <w:rsid w:val="00793E6E"/>
    <w:rsid w:val="00793F6B"/>
    <w:rsid w:val="007941D5"/>
    <w:rsid w:val="0079426B"/>
    <w:rsid w:val="007944CA"/>
    <w:rsid w:val="00794928"/>
    <w:rsid w:val="00794968"/>
    <w:rsid w:val="00794DCC"/>
    <w:rsid w:val="0079500B"/>
    <w:rsid w:val="00795419"/>
    <w:rsid w:val="007954B3"/>
    <w:rsid w:val="00795AC0"/>
    <w:rsid w:val="00795B21"/>
    <w:rsid w:val="007963D8"/>
    <w:rsid w:val="0079659F"/>
    <w:rsid w:val="007966DA"/>
    <w:rsid w:val="0079670A"/>
    <w:rsid w:val="00796893"/>
    <w:rsid w:val="00796954"/>
    <w:rsid w:val="00796A00"/>
    <w:rsid w:val="00796B0E"/>
    <w:rsid w:val="00796B46"/>
    <w:rsid w:val="00796BC0"/>
    <w:rsid w:val="00796C95"/>
    <w:rsid w:val="00796CA7"/>
    <w:rsid w:val="00796E5B"/>
    <w:rsid w:val="00797185"/>
    <w:rsid w:val="00797719"/>
    <w:rsid w:val="0079772E"/>
    <w:rsid w:val="007978C2"/>
    <w:rsid w:val="00797927"/>
    <w:rsid w:val="00797D13"/>
    <w:rsid w:val="00797D4E"/>
    <w:rsid w:val="00797E9D"/>
    <w:rsid w:val="00797FA0"/>
    <w:rsid w:val="007A002B"/>
    <w:rsid w:val="007A0294"/>
    <w:rsid w:val="007A0314"/>
    <w:rsid w:val="007A0370"/>
    <w:rsid w:val="007A051F"/>
    <w:rsid w:val="007A0522"/>
    <w:rsid w:val="007A06C1"/>
    <w:rsid w:val="007A074D"/>
    <w:rsid w:val="007A0B14"/>
    <w:rsid w:val="007A0C38"/>
    <w:rsid w:val="007A0C71"/>
    <w:rsid w:val="007A0D6F"/>
    <w:rsid w:val="007A0D9C"/>
    <w:rsid w:val="007A0EA1"/>
    <w:rsid w:val="007A0F16"/>
    <w:rsid w:val="007A15BD"/>
    <w:rsid w:val="007A178A"/>
    <w:rsid w:val="007A17F1"/>
    <w:rsid w:val="007A194C"/>
    <w:rsid w:val="007A1A6F"/>
    <w:rsid w:val="007A1AC0"/>
    <w:rsid w:val="007A1DB8"/>
    <w:rsid w:val="007A20B3"/>
    <w:rsid w:val="007A2120"/>
    <w:rsid w:val="007A2195"/>
    <w:rsid w:val="007A2440"/>
    <w:rsid w:val="007A246C"/>
    <w:rsid w:val="007A2521"/>
    <w:rsid w:val="007A2576"/>
    <w:rsid w:val="007A2631"/>
    <w:rsid w:val="007A27A1"/>
    <w:rsid w:val="007A27D2"/>
    <w:rsid w:val="007A28DC"/>
    <w:rsid w:val="007A29FF"/>
    <w:rsid w:val="007A2A30"/>
    <w:rsid w:val="007A2ACD"/>
    <w:rsid w:val="007A2C96"/>
    <w:rsid w:val="007A2DAB"/>
    <w:rsid w:val="007A2EEB"/>
    <w:rsid w:val="007A31B4"/>
    <w:rsid w:val="007A32F7"/>
    <w:rsid w:val="007A3592"/>
    <w:rsid w:val="007A35A9"/>
    <w:rsid w:val="007A35B3"/>
    <w:rsid w:val="007A35BB"/>
    <w:rsid w:val="007A35FD"/>
    <w:rsid w:val="007A376E"/>
    <w:rsid w:val="007A37B8"/>
    <w:rsid w:val="007A37FF"/>
    <w:rsid w:val="007A3856"/>
    <w:rsid w:val="007A38D4"/>
    <w:rsid w:val="007A38DA"/>
    <w:rsid w:val="007A3C57"/>
    <w:rsid w:val="007A3D97"/>
    <w:rsid w:val="007A3E35"/>
    <w:rsid w:val="007A3F84"/>
    <w:rsid w:val="007A41FC"/>
    <w:rsid w:val="007A43E6"/>
    <w:rsid w:val="007A44F7"/>
    <w:rsid w:val="007A460A"/>
    <w:rsid w:val="007A4678"/>
    <w:rsid w:val="007A4688"/>
    <w:rsid w:val="007A4799"/>
    <w:rsid w:val="007A4821"/>
    <w:rsid w:val="007A4910"/>
    <w:rsid w:val="007A4927"/>
    <w:rsid w:val="007A4950"/>
    <w:rsid w:val="007A4978"/>
    <w:rsid w:val="007A4B0F"/>
    <w:rsid w:val="007A4C23"/>
    <w:rsid w:val="007A4CF6"/>
    <w:rsid w:val="007A4E9E"/>
    <w:rsid w:val="007A4F27"/>
    <w:rsid w:val="007A51BC"/>
    <w:rsid w:val="007A5305"/>
    <w:rsid w:val="007A548B"/>
    <w:rsid w:val="007A552D"/>
    <w:rsid w:val="007A5607"/>
    <w:rsid w:val="007A57F8"/>
    <w:rsid w:val="007A590D"/>
    <w:rsid w:val="007A5AF5"/>
    <w:rsid w:val="007A5B1F"/>
    <w:rsid w:val="007A5C30"/>
    <w:rsid w:val="007A5D8F"/>
    <w:rsid w:val="007A5E58"/>
    <w:rsid w:val="007A6049"/>
    <w:rsid w:val="007A6091"/>
    <w:rsid w:val="007A609F"/>
    <w:rsid w:val="007A6156"/>
    <w:rsid w:val="007A623C"/>
    <w:rsid w:val="007A64B3"/>
    <w:rsid w:val="007A64D2"/>
    <w:rsid w:val="007A66CB"/>
    <w:rsid w:val="007A67D8"/>
    <w:rsid w:val="007A6838"/>
    <w:rsid w:val="007A693D"/>
    <w:rsid w:val="007A6B50"/>
    <w:rsid w:val="007A6CF0"/>
    <w:rsid w:val="007A6ED6"/>
    <w:rsid w:val="007A6F77"/>
    <w:rsid w:val="007A7087"/>
    <w:rsid w:val="007A7280"/>
    <w:rsid w:val="007A7451"/>
    <w:rsid w:val="007A7517"/>
    <w:rsid w:val="007A7745"/>
    <w:rsid w:val="007A7C23"/>
    <w:rsid w:val="007A7DA3"/>
    <w:rsid w:val="007A7F3D"/>
    <w:rsid w:val="007B0156"/>
    <w:rsid w:val="007B02FF"/>
    <w:rsid w:val="007B03BB"/>
    <w:rsid w:val="007B048B"/>
    <w:rsid w:val="007B0624"/>
    <w:rsid w:val="007B06BF"/>
    <w:rsid w:val="007B07B0"/>
    <w:rsid w:val="007B0D6E"/>
    <w:rsid w:val="007B0FF2"/>
    <w:rsid w:val="007B1131"/>
    <w:rsid w:val="007B1147"/>
    <w:rsid w:val="007B1220"/>
    <w:rsid w:val="007B124F"/>
    <w:rsid w:val="007B161A"/>
    <w:rsid w:val="007B1845"/>
    <w:rsid w:val="007B18BB"/>
    <w:rsid w:val="007B1965"/>
    <w:rsid w:val="007B1E69"/>
    <w:rsid w:val="007B1FE3"/>
    <w:rsid w:val="007B2079"/>
    <w:rsid w:val="007B24C9"/>
    <w:rsid w:val="007B2961"/>
    <w:rsid w:val="007B2ABC"/>
    <w:rsid w:val="007B2F93"/>
    <w:rsid w:val="007B303A"/>
    <w:rsid w:val="007B355B"/>
    <w:rsid w:val="007B35AA"/>
    <w:rsid w:val="007B3788"/>
    <w:rsid w:val="007B3896"/>
    <w:rsid w:val="007B3B62"/>
    <w:rsid w:val="007B3E38"/>
    <w:rsid w:val="007B3E5B"/>
    <w:rsid w:val="007B3E8A"/>
    <w:rsid w:val="007B3EAC"/>
    <w:rsid w:val="007B407E"/>
    <w:rsid w:val="007B41BF"/>
    <w:rsid w:val="007B4356"/>
    <w:rsid w:val="007B43F0"/>
    <w:rsid w:val="007B43F8"/>
    <w:rsid w:val="007B493C"/>
    <w:rsid w:val="007B4B9E"/>
    <w:rsid w:val="007B5186"/>
    <w:rsid w:val="007B5299"/>
    <w:rsid w:val="007B5661"/>
    <w:rsid w:val="007B57C7"/>
    <w:rsid w:val="007B5BB9"/>
    <w:rsid w:val="007B5BC0"/>
    <w:rsid w:val="007B5CAE"/>
    <w:rsid w:val="007B5D19"/>
    <w:rsid w:val="007B5DA2"/>
    <w:rsid w:val="007B5E42"/>
    <w:rsid w:val="007B5E77"/>
    <w:rsid w:val="007B5FF5"/>
    <w:rsid w:val="007B60CD"/>
    <w:rsid w:val="007B62BC"/>
    <w:rsid w:val="007B6357"/>
    <w:rsid w:val="007B64AD"/>
    <w:rsid w:val="007B6620"/>
    <w:rsid w:val="007B6634"/>
    <w:rsid w:val="007B69F7"/>
    <w:rsid w:val="007B6D18"/>
    <w:rsid w:val="007B6ED8"/>
    <w:rsid w:val="007B7048"/>
    <w:rsid w:val="007B7162"/>
    <w:rsid w:val="007B722D"/>
    <w:rsid w:val="007B727F"/>
    <w:rsid w:val="007B735D"/>
    <w:rsid w:val="007B7364"/>
    <w:rsid w:val="007B74A6"/>
    <w:rsid w:val="007B757F"/>
    <w:rsid w:val="007B771F"/>
    <w:rsid w:val="007B7728"/>
    <w:rsid w:val="007B77D6"/>
    <w:rsid w:val="007B78A7"/>
    <w:rsid w:val="007B7A45"/>
    <w:rsid w:val="007B7A83"/>
    <w:rsid w:val="007B7AE8"/>
    <w:rsid w:val="007B7B53"/>
    <w:rsid w:val="007B7BEF"/>
    <w:rsid w:val="007B7C19"/>
    <w:rsid w:val="007B7E02"/>
    <w:rsid w:val="007C00C8"/>
    <w:rsid w:val="007C0111"/>
    <w:rsid w:val="007C0207"/>
    <w:rsid w:val="007C025B"/>
    <w:rsid w:val="007C0377"/>
    <w:rsid w:val="007C03C5"/>
    <w:rsid w:val="007C0408"/>
    <w:rsid w:val="007C046F"/>
    <w:rsid w:val="007C0508"/>
    <w:rsid w:val="007C09D9"/>
    <w:rsid w:val="007C0BCB"/>
    <w:rsid w:val="007C0DE6"/>
    <w:rsid w:val="007C0EA3"/>
    <w:rsid w:val="007C0EDF"/>
    <w:rsid w:val="007C0F18"/>
    <w:rsid w:val="007C0FE7"/>
    <w:rsid w:val="007C1129"/>
    <w:rsid w:val="007C1493"/>
    <w:rsid w:val="007C14FA"/>
    <w:rsid w:val="007C1500"/>
    <w:rsid w:val="007C1505"/>
    <w:rsid w:val="007C1717"/>
    <w:rsid w:val="007C185D"/>
    <w:rsid w:val="007C1868"/>
    <w:rsid w:val="007C19B5"/>
    <w:rsid w:val="007C1BD1"/>
    <w:rsid w:val="007C1C3E"/>
    <w:rsid w:val="007C1D48"/>
    <w:rsid w:val="007C2055"/>
    <w:rsid w:val="007C20FB"/>
    <w:rsid w:val="007C21F1"/>
    <w:rsid w:val="007C221A"/>
    <w:rsid w:val="007C2232"/>
    <w:rsid w:val="007C228B"/>
    <w:rsid w:val="007C23AA"/>
    <w:rsid w:val="007C23C7"/>
    <w:rsid w:val="007C23D2"/>
    <w:rsid w:val="007C241A"/>
    <w:rsid w:val="007C2536"/>
    <w:rsid w:val="007C2719"/>
    <w:rsid w:val="007C2753"/>
    <w:rsid w:val="007C2766"/>
    <w:rsid w:val="007C278A"/>
    <w:rsid w:val="007C2AAA"/>
    <w:rsid w:val="007C2B0E"/>
    <w:rsid w:val="007C2BC6"/>
    <w:rsid w:val="007C2D0D"/>
    <w:rsid w:val="007C2EBC"/>
    <w:rsid w:val="007C2F69"/>
    <w:rsid w:val="007C30FA"/>
    <w:rsid w:val="007C30FB"/>
    <w:rsid w:val="007C31EB"/>
    <w:rsid w:val="007C32E9"/>
    <w:rsid w:val="007C352E"/>
    <w:rsid w:val="007C3559"/>
    <w:rsid w:val="007C35AD"/>
    <w:rsid w:val="007C3668"/>
    <w:rsid w:val="007C3734"/>
    <w:rsid w:val="007C3767"/>
    <w:rsid w:val="007C3975"/>
    <w:rsid w:val="007C3A2E"/>
    <w:rsid w:val="007C3A5E"/>
    <w:rsid w:val="007C3A74"/>
    <w:rsid w:val="007C3D2C"/>
    <w:rsid w:val="007C3DA6"/>
    <w:rsid w:val="007C3F14"/>
    <w:rsid w:val="007C4017"/>
    <w:rsid w:val="007C40D9"/>
    <w:rsid w:val="007C4173"/>
    <w:rsid w:val="007C42DF"/>
    <w:rsid w:val="007C4325"/>
    <w:rsid w:val="007C43A9"/>
    <w:rsid w:val="007C45F7"/>
    <w:rsid w:val="007C4882"/>
    <w:rsid w:val="007C489F"/>
    <w:rsid w:val="007C48E6"/>
    <w:rsid w:val="007C4A13"/>
    <w:rsid w:val="007C4AA2"/>
    <w:rsid w:val="007C4AE8"/>
    <w:rsid w:val="007C4C52"/>
    <w:rsid w:val="007C4ED4"/>
    <w:rsid w:val="007C5090"/>
    <w:rsid w:val="007C53DD"/>
    <w:rsid w:val="007C5483"/>
    <w:rsid w:val="007C5554"/>
    <w:rsid w:val="007C5563"/>
    <w:rsid w:val="007C570A"/>
    <w:rsid w:val="007C58BF"/>
    <w:rsid w:val="007C5A61"/>
    <w:rsid w:val="007C5A67"/>
    <w:rsid w:val="007C5AFF"/>
    <w:rsid w:val="007C5C2E"/>
    <w:rsid w:val="007C5C5D"/>
    <w:rsid w:val="007C5C73"/>
    <w:rsid w:val="007C5C9A"/>
    <w:rsid w:val="007C5D21"/>
    <w:rsid w:val="007C5DA7"/>
    <w:rsid w:val="007C5EF0"/>
    <w:rsid w:val="007C5FB9"/>
    <w:rsid w:val="007C61FC"/>
    <w:rsid w:val="007C6280"/>
    <w:rsid w:val="007C6290"/>
    <w:rsid w:val="007C63FD"/>
    <w:rsid w:val="007C6495"/>
    <w:rsid w:val="007C6736"/>
    <w:rsid w:val="007C69B0"/>
    <w:rsid w:val="007C6A9A"/>
    <w:rsid w:val="007C6AE2"/>
    <w:rsid w:val="007C6FBC"/>
    <w:rsid w:val="007C709E"/>
    <w:rsid w:val="007C70D9"/>
    <w:rsid w:val="007C7160"/>
    <w:rsid w:val="007C71EE"/>
    <w:rsid w:val="007C720D"/>
    <w:rsid w:val="007C723F"/>
    <w:rsid w:val="007C75A3"/>
    <w:rsid w:val="007C75A6"/>
    <w:rsid w:val="007C77B2"/>
    <w:rsid w:val="007C77DD"/>
    <w:rsid w:val="007C78B7"/>
    <w:rsid w:val="007C7C2F"/>
    <w:rsid w:val="007C7C9F"/>
    <w:rsid w:val="007C7CBD"/>
    <w:rsid w:val="007C7D21"/>
    <w:rsid w:val="007C7E84"/>
    <w:rsid w:val="007C7E9A"/>
    <w:rsid w:val="007D00B5"/>
    <w:rsid w:val="007D00B7"/>
    <w:rsid w:val="007D00D1"/>
    <w:rsid w:val="007D04E6"/>
    <w:rsid w:val="007D0547"/>
    <w:rsid w:val="007D0750"/>
    <w:rsid w:val="007D0831"/>
    <w:rsid w:val="007D08FE"/>
    <w:rsid w:val="007D0A63"/>
    <w:rsid w:val="007D0B1C"/>
    <w:rsid w:val="007D0BC7"/>
    <w:rsid w:val="007D0C1E"/>
    <w:rsid w:val="007D0C2C"/>
    <w:rsid w:val="007D0D3A"/>
    <w:rsid w:val="007D0E8F"/>
    <w:rsid w:val="007D0E9D"/>
    <w:rsid w:val="007D104E"/>
    <w:rsid w:val="007D11C0"/>
    <w:rsid w:val="007D146A"/>
    <w:rsid w:val="007D14CB"/>
    <w:rsid w:val="007D14E6"/>
    <w:rsid w:val="007D15D3"/>
    <w:rsid w:val="007D15DC"/>
    <w:rsid w:val="007D1754"/>
    <w:rsid w:val="007D18A0"/>
    <w:rsid w:val="007D19D6"/>
    <w:rsid w:val="007D1A97"/>
    <w:rsid w:val="007D1AD4"/>
    <w:rsid w:val="007D1AE6"/>
    <w:rsid w:val="007D1B12"/>
    <w:rsid w:val="007D1C64"/>
    <w:rsid w:val="007D1D59"/>
    <w:rsid w:val="007D1EE9"/>
    <w:rsid w:val="007D1F29"/>
    <w:rsid w:val="007D1F6F"/>
    <w:rsid w:val="007D21C8"/>
    <w:rsid w:val="007D21DB"/>
    <w:rsid w:val="007D2238"/>
    <w:rsid w:val="007D22A4"/>
    <w:rsid w:val="007D22E8"/>
    <w:rsid w:val="007D2498"/>
    <w:rsid w:val="007D24C5"/>
    <w:rsid w:val="007D2521"/>
    <w:rsid w:val="007D2573"/>
    <w:rsid w:val="007D265E"/>
    <w:rsid w:val="007D2A2C"/>
    <w:rsid w:val="007D2A46"/>
    <w:rsid w:val="007D2AE9"/>
    <w:rsid w:val="007D2B73"/>
    <w:rsid w:val="007D2BE2"/>
    <w:rsid w:val="007D2CB8"/>
    <w:rsid w:val="007D30E7"/>
    <w:rsid w:val="007D32AA"/>
    <w:rsid w:val="007D32F3"/>
    <w:rsid w:val="007D338A"/>
    <w:rsid w:val="007D34DA"/>
    <w:rsid w:val="007D35BA"/>
    <w:rsid w:val="007D3689"/>
    <w:rsid w:val="007D37DB"/>
    <w:rsid w:val="007D382A"/>
    <w:rsid w:val="007D398B"/>
    <w:rsid w:val="007D3AE4"/>
    <w:rsid w:val="007D3BEB"/>
    <w:rsid w:val="007D3E71"/>
    <w:rsid w:val="007D42C0"/>
    <w:rsid w:val="007D431E"/>
    <w:rsid w:val="007D4686"/>
    <w:rsid w:val="007D4810"/>
    <w:rsid w:val="007D4878"/>
    <w:rsid w:val="007D4CE7"/>
    <w:rsid w:val="007D4DFA"/>
    <w:rsid w:val="007D4ED3"/>
    <w:rsid w:val="007D4ED9"/>
    <w:rsid w:val="007D4F07"/>
    <w:rsid w:val="007D505A"/>
    <w:rsid w:val="007D50BB"/>
    <w:rsid w:val="007D5381"/>
    <w:rsid w:val="007D54F1"/>
    <w:rsid w:val="007D557D"/>
    <w:rsid w:val="007D559D"/>
    <w:rsid w:val="007D5625"/>
    <w:rsid w:val="007D57EA"/>
    <w:rsid w:val="007D59B9"/>
    <w:rsid w:val="007D5AB8"/>
    <w:rsid w:val="007D5B5C"/>
    <w:rsid w:val="007D5CD3"/>
    <w:rsid w:val="007D5DCA"/>
    <w:rsid w:val="007D5F52"/>
    <w:rsid w:val="007D5FB2"/>
    <w:rsid w:val="007D61A3"/>
    <w:rsid w:val="007D6255"/>
    <w:rsid w:val="007D6440"/>
    <w:rsid w:val="007D655D"/>
    <w:rsid w:val="007D6667"/>
    <w:rsid w:val="007D6B3C"/>
    <w:rsid w:val="007D6BA0"/>
    <w:rsid w:val="007D6C05"/>
    <w:rsid w:val="007D6E04"/>
    <w:rsid w:val="007D6F06"/>
    <w:rsid w:val="007D6F52"/>
    <w:rsid w:val="007D708A"/>
    <w:rsid w:val="007D73FB"/>
    <w:rsid w:val="007D757E"/>
    <w:rsid w:val="007D75B7"/>
    <w:rsid w:val="007D78F0"/>
    <w:rsid w:val="007D793A"/>
    <w:rsid w:val="007D7AB2"/>
    <w:rsid w:val="007D7AC8"/>
    <w:rsid w:val="007D7B6D"/>
    <w:rsid w:val="007D7BB3"/>
    <w:rsid w:val="007D7E89"/>
    <w:rsid w:val="007D7FE6"/>
    <w:rsid w:val="007E00CC"/>
    <w:rsid w:val="007E0174"/>
    <w:rsid w:val="007E035E"/>
    <w:rsid w:val="007E059F"/>
    <w:rsid w:val="007E0659"/>
    <w:rsid w:val="007E0803"/>
    <w:rsid w:val="007E090B"/>
    <w:rsid w:val="007E0BC4"/>
    <w:rsid w:val="007E0C2E"/>
    <w:rsid w:val="007E0EEB"/>
    <w:rsid w:val="007E1031"/>
    <w:rsid w:val="007E1047"/>
    <w:rsid w:val="007E10FC"/>
    <w:rsid w:val="007E1250"/>
    <w:rsid w:val="007E1503"/>
    <w:rsid w:val="007E15C0"/>
    <w:rsid w:val="007E16BF"/>
    <w:rsid w:val="007E1793"/>
    <w:rsid w:val="007E17C2"/>
    <w:rsid w:val="007E1831"/>
    <w:rsid w:val="007E1870"/>
    <w:rsid w:val="007E1921"/>
    <w:rsid w:val="007E1923"/>
    <w:rsid w:val="007E1AE3"/>
    <w:rsid w:val="007E1BD0"/>
    <w:rsid w:val="007E1EE2"/>
    <w:rsid w:val="007E2242"/>
    <w:rsid w:val="007E226A"/>
    <w:rsid w:val="007E2892"/>
    <w:rsid w:val="007E2A57"/>
    <w:rsid w:val="007E2AA3"/>
    <w:rsid w:val="007E2C70"/>
    <w:rsid w:val="007E2CC3"/>
    <w:rsid w:val="007E2DA0"/>
    <w:rsid w:val="007E2F0E"/>
    <w:rsid w:val="007E2F8F"/>
    <w:rsid w:val="007E2FEA"/>
    <w:rsid w:val="007E3374"/>
    <w:rsid w:val="007E34EA"/>
    <w:rsid w:val="007E3623"/>
    <w:rsid w:val="007E3762"/>
    <w:rsid w:val="007E38F2"/>
    <w:rsid w:val="007E3900"/>
    <w:rsid w:val="007E3D0D"/>
    <w:rsid w:val="007E3E89"/>
    <w:rsid w:val="007E3E9B"/>
    <w:rsid w:val="007E3EE1"/>
    <w:rsid w:val="007E4097"/>
    <w:rsid w:val="007E4193"/>
    <w:rsid w:val="007E4213"/>
    <w:rsid w:val="007E4226"/>
    <w:rsid w:val="007E425F"/>
    <w:rsid w:val="007E428C"/>
    <w:rsid w:val="007E43AD"/>
    <w:rsid w:val="007E4511"/>
    <w:rsid w:val="007E4549"/>
    <w:rsid w:val="007E4554"/>
    <w:rsid w:val="007E456D"/>
    <w:rsid w:val="007E461D"/>
    <w:rsid w:val="007E4809"/>
    <w:rsid w:val="007E48BD"/>
    <w:rsid w:val="007E4C9D"/>
    <w:rsid w:val="007E4D58"/>
    <w:rsid w:val="007E4DE7"/>
    <w:rsid w:val="007E4F42"/>
    <w:rsid w:val="007E50B2"/>
    <w:rsid w:val="007E52B4"/>
    <w:rsid w:val="007E52BF"/>
    <w:rsid w:val="007E532C"/>
    <w:rsid w:val="007E547E"/>
    <w:rsid w:val="007E5519"/>
    <w:rsid w:val="007E573C"/>
    <w:rsid w:val="007E59B4"/>
    <w:rsid w:val="007E5A30"/>
    <w:rsid w:val="007E5B66"/>
    <w:rsid w:val="007E5B92"/>
    <w:rsid w:val="007E5BED"/>
    <w:rsid w:val="007E5BFA"/>
    <w:rsid w:val="007E5ED5"/>
    <w:rsid w:val="007E6171"/>
    <w:rsid w:val="007E63DA"/>
    <w:rsid w:val="007E6514"/>
    <w:rsid w:val="007E68BE"/>
    <w:rsid w:val="007E6BCE"/>
    <w:rsid w:val="007E6D64"/>
    <w:rsid w:val="007E6DF7"/>
    <w:rsid w:val="007E6E2E"/>
    <w:rsid w:val="007E7021"/>
    <w:rsid w:val="007E7202"/>
    <w:rsid w:val="007E728D"/>
    <w:rsid w:val="007E72A7"/>
    <w:rsid w:val="007E72F3"/>
    <w:rsid w:val="007E7519"/>
    <w:rsid w:val="007E7541"/>
    <w:rsid w:val="007E782B"/>
    <w:rsid w:val="007E7B5D"/>
    <w:rsid w:val="007E7B97"/>
    <w:rsid w:val="007E7D21"/>
    <w:rsid w:val="007E7EEB"/>
    <w:rsid w:val="007E7F3A"/>
    <w:rsid w:val="007EE4A7"/>
    <w:rsid w:val="007F01E1"/>
    <w:rsid w:val="007F02E9"/>
    <w:rsid w:val="007F03CA"/>
    <w:rsid w:val="007F05DA"/>
    <w:rsid w:val="007F0602"/>
    <w:rsid w:val="007F068A"/>
    <w:rsid w:val="007F068C"/>
    <w:rsid w:val="007F070B"/>
    <w:rsid w:val="007F0847"/>
    <w:rsid w:val="007F0AF6"/>
    <w:rsid w:val="007F0C1C"/>
    <w:rsid w:val="007F0E3F"/>
    <w:rsid w:val="007F1003"/>
    <w:rsid w:val="007F11C3"/>
    <w:rsid w:val="007F12FB"/>
    <w:rsid w:val="007F13C1"/>
    <w:rsid w:val="007F148A"/>
    <w:rsid w:val="007F1C9A"/>
    <w:rsid w:val="007F1E1B"/>
    <w:rsid w:val="007F1E5F"/>
    <w:rsid w:val="007F1E9D"/>
    <w:rsid w:val="007F1EB9"/>
    <w:rsid w:val="007F2237"/>
    <w:rsid w:val="007F2299"/>
    <w:rsid w:val="007F26CC"/>
    <w:rsid w:val="007F27EF"/>
    <w:rsid w:val="007F2891"/>
    <w:rsid w:val="007F2924"/>
    <w:rsid w:val="007F2E52"/>
    <w:rsid w:val="007F2ED0"/>
    <w:rsid w:val="007F2FC4"/>
    <w:rsid w:val="007F31BC"/>
    <w:rsid w:val="007F3407"/>
    <w:rsid w:val="007F3578"/>
    <w:rsid w:val="007F35A3"/>
    <w:rsid w:val="007F376C"/>
    <w:rsid w:val="007F37D2"/>
    <w:rsid w:val="007F3B5C"/>
    <w:rsid w:val="007F3BA6"/>
    <w:rsid w:val="007F3BC7"/>
    <w:rsid w:val="007F3E05"/>
    <w:rsid w:val="007F3F79"/>
    <w:rsid w:val="007F40B4"/>
    <w:rsid w:val="007F40D4"/>
    <w:rsid w:val="007F41AD"/>
    <w:rsid w:val="007F4314"/>
    <w:rsid w:val="007F4382"/>
    <w:rsid w:val="007F43A1"/>
    <w:rsid w:val="007F4415"/>
    <w:rsid w:val="007F441A"/>
    <w:rsid w:val="007F4449"/>
    <w:rsid w:val="007F44D1"/>
    <w:rsid w:val="007F4813"/>
    <w:rsid w:val="007F485E"/>
    <w:rsid w:val="007F4C7B"/>
    <w:rsid w:val="007F4CA2"/>
    <w:rsid w:val="007F4E0B"/>
    <w:rsid w:val="007F4EA2"/>
    <w:rsid w:val="007F4ECF"/>
    <w:rsid w:val="007F4EF4"/>
    <w:rsid w:val="007F512D"/>
    <w:rsid w:val="007F5133"/>
    <w:rsid w:val="007F5175"/>
    <w:rsid w:val="007F5232"/>
    <w:rsid w:val="007F5295"/>
    <w:rsid w:val="007F52F0"/>
    <w:rsid w:val="007F58BF"/>
    <w:rsid w:val="007F5916"/>
    <w:rsid w:val="007F5AC0"/>
    <w:rsid w:val="007F5B1F"/>
    <w:rsid w:val="007F5B86"/>
    <w:rsid w:val="007F5CCD"/>
    <w:rsid w:val="007F5EC2"/>
    <w:rsid w:val="007F6000"/>
    <w:rsid w:val="007F606E"/>
    <w:rsid w:val="007F6123"/>
    <w:rsid w:val="007F61D4"/>
    <w:rsid w:val="007F61ED"/>
    <w:rsid w:val="007F622C"/>
    <w:rsid w:val="007F639A"/>
    <w:rsid w:val="007F640D"/>
    <w:rsid w:val="007F646B"/>
    <w:rsid w:val="007F64A7"/>
    <w:rsid w:val="007F6566"/>
    <w:rsid w:val="007F65B9"/>
    <w:rsid w:val="007F682E"/>
    <w:rsid w:val="007F68F0"/>
    <w:rsid w:val="007F6AFD"/>
    <w:rsid w:val="007F6E62"/>
    <w:rsid w:val="007F7377"/>
    <w:rsid w:val="007F74CB"/>
    <w:rsid w:val="007F7A8F"/>
    <w:rsid w:val="007F7B48"/>
    <w:rsid w:val="007F7B95"/>
    <w:rsid w:val="007F7BC8"/>
    <w:rsid w:val="007F7EA0"/>
    <w:rsid w:val="007F7EAE"/>
    <w:rsid w:val="007F7F67"/>
    <w:rsid w:val="007F7F81"/>
    <w:rsid w:val="008000F3"/>
    <w:rsid w:val="0080028C"/>
    <w:rsid w:val="0080035B"/>
    <w:rsid w:val="00800385"/>
    <w:rsid w:val="008004B2"/>
    <w:rsid w:val="00800527"/>
    <w:rsid w:val="008006B2"/>
    <w:rsid w:val="008006B6"/>
    <w:rsid w:val="008006D9"/>
    <w:rsid w:val="008007C4"/>
    <w:rsid w:val="00800894"/>
    <w:rsid w:val="008008F1"/>
    <w:rsid w:val="00800996"/>
    <w:rsid w:val="008009F2"/>
    <w:rsid w:val="00800B41"/>
    <w:rsid w:val="00800CAF"/>
    <w:rsid w:val="00800DA5"/>
    <w:rsid w:val="0080107D"/>
    <w:rsid w:val="008010C4"/>
    <w:rsid w:val="008010D2"/>
    <w:rsid w:val="008011B1"/>
    <w:rsid w:val="008012DA"/>
    <w:rsid w:val="008013D5"/>
    <w:rsid w:val="00801515"/>
    <w:rsid w:val="00801EB3"/>
    <w:rsid w:val="00801EBD"/>
    <w:rsid w:val="00801F17"/>
    <w:rsid w:val="00801F86"/>
    <w:rsid w:val="0080206E"/>
    <w:rsid w:val="008021BB"/>
    <w:rsid w:val="0080229B"/>
    <w:rsid w:val="0080259A"/>
    <w:rsid w:val="00802BE0"/>
    <w:rsid w:val="00802D1E"/>
    <w:rsid w:val="00802E38"/>
    <w:rsid w:val="00802F10"/>
    <w:rsid w:val="00802F67"/>
    <w:rsid w:val="008030B0"/>
    <w:rsid w:val="008031AA"/>
    <w:rsid w:val="008033A6"/>
    <w:rsid w:val="008035A3"/>
    <w:rsid w:val="0080368E"/>
    <w:rsid w:val="0080371A"/>
    <w:rsid w:val="0080372B"/>
    <w:rsid w:val="00803A1C"/>
    <w:rsid w:val="00803A3E"/>
    <w:rsid w:val="00803F76"/>
    <w:rsid w:val="008040C4"/>
    <w:rsid w:val="00804126"/>
    <w:rsid w:val="008041A0"/>
    <w:rsid w:val="00804424"/>
    <w:rsid w:val="0080447E"/>
    <w:rsid w:val="00804521"/>
    <w:rsid w:val="0080462D"/>
    <w:rsid w:val="00804AA1"/>
    <w:rsid w:val="00804C43"/>
    <w:rsid w:val="0080502B"/>
    <w:rsid w:val="008050C5"/>
    <w:rsid w:val="0080519F"/>
    <w:rsid w:val="00805349"/>
    <w:rsid w:val="0080559D"/>
    <w:rsid w:val="008055AF"/>
    <w:rsid w:val="0080562F"/>
    <w:rsid w:val="008057A2"/>
    <w:rsid w:val="00805A9E"/>
    <w:rsid w:val="00805C0E"/>
    <w:rsid w:val="00805D70"/>
    <w:rsid w:val="00805DBD"/>
    <w:rsid w:val="00805E12"/>
    <w:rsid w:val="00805ECC"/>
    <w:rsid w:val="008060F4"/>
    <w:rsid w:val="00806331"/>
    <w:rsid w:val="00806614"/>
    <w:rsid w:val="00806714"/>
    <w:rsid w:val="0080695A"/>
    <w:rsid w:val="00806976"/>
    <w:rsid w:val="00806A16"/>
    <w:rsid w:val="00806ADC"/>
    <w:rsid w:val="00806B35"/>
    <w:rsid w:val="00806B93"/>
    <w:rsid w:val="00806C64"/>
    <w:rsid w:val="00806EA6"/>
    <w:rsid w:val="00807000"/>
    <w:rsid w:val="0080709E"/>
    <w:rsid w:val="008070AB"/>
    <w:rsid w:val="008070C6"/>
    <w:rsid w:val="0080740C"/>
    <w:rsid w:val="0080747D"/>
    <w:rsid w:val="0080748D"/>
    <w:rsid w:val="00807577"/>
    <w:rsid w:val="008075B7"/>
    <w:rsid w:val="0080772D"/>
    <w:rsid w:val="00807CF0"/>
    <w:rsid w:val="00807D53"/>
    <w:rsid w:val="00807EF4"/>
    <w:rsid w:val="00810285"/>
    <w:rsid w:val="00810AB2"/>
    <w:rsid w:val="00810FD1"/>
    <w:rsid w:val="00810FD4"/>
    <w:rsid w:val="00811062"/>
    <w:rsid w:val="00811191"/>
    <w:rsid w:val="0081119F"/>
    <w:rsid w:val="00811455"/>
    <w:rsid w:val="008115B0"/>
    <w:rsid w:val="00811888"/>
    <w:rsid w:val="0081196C"/>
    <w:rsid w:val="00811A06"/>
    <w:rsid w:val="00811B71"/>
    <w:rsid w:val="00811B7B"/>
    <w:rsid w:val="00811BB7"/>
    <w:rsid w:val="00811BCF"/>
    <w:rsid w:val="00811C90"/>
    <w:rsid w:val="00811FE9"/>
    <w:rsid w:val="00812003"/>
    <w:rsid w:val="00812049"/>
    <w:rsid w:val="008120A8"/>
    <w:rsid w:val="008127D2"/>
    <w:rsid w:val="0081282E"/>
    <w:rsid w:val="00812844"/>
    <w:rsid w:val="008128DE"/>
    <w:rsid w:val="00812A00"/>
    <w:rsid w:val="00812B3C"/>
    <w:rsid w:val="00812C83"/>
    <w:rsid w:val="00812DB2"/>
    <w:rsid w:val="00812F80"/>
    <w:rsid w:val="008130B5"/>
    <w:rsid w:val="00813285"/>
    <w:rsid w:val="00813594"/>
    <w:rsid w:val="0081394C"/>
    <w:rsid w:val="00813A40"/>
    <w:rsid w:val="00813E41"/>
    <w:rsid w:val="00813F1E"/>
    <w:rsid w:val="00813F8B"/>
    <w:rsid w:val="00813FC2"/>
    <w:rsid w:val="00814082"/>
    <w:rsid w:val="008141B3"/>
    <w:rsid w:val="008142C7"/>
    <w:rsid w:val="00814383"/>
    <w:rsid w:val="0081450E"/>
    <w:rsid w:val="00814632"/>
    <w:rsid w:val="008148E5"/>
    <w:rsid w:val="00814BC0"/>
    <w:rsid w:val="00814D8C"/>
    <w:rsid w:val="00814E2F"/>
    <w:rsid w:val="008150CC"/>
    <w:rsid w:val="00815339"/>
    <w:rsid w:val="00815393"/>
    <w:rsid w:val="008153D3"/>
    <w:rsid w:val="00815672"/>
    <w:rsid w:val="00815830"/>
    <w:rsid w:val="008158C9"/>
    <w:rsid w:val="008158EF"/>
    <w:rsid w:val="00815927"/>
    <w:rsid w:val="00815A4C"/>
    <w:rsid w:val="00815F81"/>
    <w:rsid w:val="00816084"/>
    <w:rsid w:val="008160A1"/>
    <w:rsid w:val="0081615A"/>
    <w:rsid w:val="00816227"/>
    <w:rsid w:val="0081650E"/>
    <w:rsid w:val="008165B0"/>
    <w:rsid w:val="0081671F"/>
    <w:rsid w:val="00816831"/>
    <w:rsid w:val="00816A55"/>
    <w:rsid w:val="00816B12"/>
    <w:rsid w:val="00816D2E"/>
    <w:rsid w:val="00816D2F"/>
    <w:rsid w:val="00816D35"/>
    <w:rsid w:val="00816EB7"/>
    <w:rsid w:val="00817152"/>
    <w:rsid w:val="008171B9"/>
    <w:rsid w:val="00817247"/>
    <w:rsid w:val="008172ED"/>
    <w:rsid w:val="00817523"/>
    <w:rsid w:val="00817543"/>
    <w:rsid w:val="0081756D"/>
    <w:rsid w:val="008175FC"/>
    <w:rsid w:val="0081766D"/>
    <w:rsid w:val="00817881"/>
    <w:rsid w:val="0081789A"/>
    <w:rsid w:val="00817989"/>
    <w:rsid w:val="00817A00"/>
    <w:rsid w:val="0082028E"/>
    <w:rsid w:val="008203D8"/>
    <w:rsid w:val="00820449"/>
    <w:rsid w:val="008204E8"/>
    <w:rsid w:val="00820658"/>
    <w:rsid w:val="008208F9"/>
    <w:rsid w:val="008209AA"/>
    <w:rsid w:val="008209C1"/>
    <w:rsid w:val="00820BC6"/>
    <w:rsid w:val="0082114E"/>
    <w:rsid w:val="008214B0"/>
    <w:rsid w:val="00821639"/>
    <w:rsid w:val="00821853"/>
    <w:rsid w:val="008219D9"/>
    <w:rsid w:val="00821C51"/>
    <w:rsid w:val="00821CE2"/>
    <w:rsid w:val="00821D59"/>
    <w:rsid w:val="00821DD1"/>
    <w:rsid w:val="00821EF7"/>
    <w:rsid w:val="00821FA0"/>
    <w:rsid w:val="0082228D"/>
    <w:rsid w:val="00822332"/>
    <w:rsid w:val="008223D4"/>
    <w:rsid w:val="0082243E"/>
    <w:rsid w:val="008224B9"/>
    <w:rsid w:val="00822675"/>
    <w:rsid w:val="008226A7"/>
    <w:rsid w:val="0082286A"/>
    <w:rsid w:val="008228B4"/>
    <w:rsid w:val="008228D0"/>
    <w:rsid w:val="00822A85"/>
    <w:rsid w:val="00822B16"/>
    <w:rsid w:val="00822B48"/>
    <w:rsid w:val="00822C22"/>
    <w:rsid w:val="00822C27"/>
    <w:rsid w:val="00822C9A"/>
    <w:rsid w:val="00822D47"/>
    <w:rsid w:val="00822F0E"/>
    <w:rsid w:val="00822FC7"/>
    <w:rsid w:val="00822FE2"/>
    <w:rsid w:val="0082327B"/>
    <w:rsid w:val="0082344E"/>
    <w:rsid w:val="00823482"/>
    <w:rsid w:val="008234AB"/>
    <w:rsid w:val="008236A4"/>
    <w:rsid w:val="00823957"/>
    <w:rsid w:val="008239C3"/>
    <w:rsid w:val="00823A25"/>
    <w:rsid w:val="00823B5E"/>
    <w:rsid w:val="00823B9C"/>
    <w:rsid w:val="00823CE3"/>
    <w:rsid w:val="00823D27"/>
    <w:rsid w:val="00823EB0"/>
    <w:rsid w:val="00823FA0"/>
    <w:rsid w:val="00823FA7"/>
    <w:rsid w:val="00824018"/>
    <w:rsid w:val="0082411B"/>
    <w:rsid w:val="0082428E"/>
    <w:rsid w:val="008243C1"/>
    <w:rsid w:val="008243C2"/>
    <w:rsid w:val="008244FB"/>
    <w:rsid w:val="00824680"/>
    <w:rsid w:val="008246FB"/>
    <w:rsid w:val="008248E7"/>
    <w:rsid w:val="00824BFF"/>
    <w:rsid w:val="00824D0A"/>
    <w:rsid w:val="00824D45"/>
    <w:rsid w:val="00824D9D"/>
    <w:rsid w:val="00825174"/>
    <w:rsid w:val="0082582A"/>
    <w:rsid w:val="00825A9E"/>
    <w:rsid w:val="00825D00"/>
    <w:rsid w:val="00825E5B"/>
    <w:rsid w:val="00825F54"/>
    <w:rsid w:val="00825F72"/>
    <w:rsid w:val="00825FBC"/>
    <w:rsid w:val="00826043"/>
    <w:rsid w:val="008260C9"/>
    <w:rsid w:val="00826268"/>
    <w:rsid w:val="008265A6"/>
    <w:rsid w:val="008265FF"/>
    <w:rsid w:val="008267EF"/>
    <w:rsid w:val="008267F9"/>
    <w:rsid w:val="008268D1"/>
    <w:rsid w:val="008269A0"/>
    <w:rsid w:val="00826A4D"/>
    <w:rsid w:val="00826A90"/>
    <w:rsid w:val="00826F19"/>
    <w:rsid w:val="0082709E"/>
    <w:rsid w:val="008270E2"/>
    <w:rsid w:val="00827229"/>
    <w:rsid w:val="00827568"/>
    <w:rsid w:val="008276B2"/>
    <w:rsid w:val="008276B9"/>
    <w:rsid w:val="008279CA"/>
    <w:rsid w:val="008279E4"/>
    <w:rsid w:val="00827B33"/>
    <w:rsid w:val="00827C85"/>
    <w:rsid w:val="00827DFD"/>
    <w:rsid w:val="00827FA4"/>
    <w:rsid w:val="00830077"/>
    <w:rsid w:val="00830128"/>
    <w:rsid w:val="00830241"/>
    <w:rsid w:val="00830304"/>
    <w:rsid w:val="00830317"/>
    <w:rsid w:val="00830423"/>
    <w:rsid w:val="00830B0C"/>
    <w:rsid w:val="00830BE0"/>
    <w:rsid w:val="00830C81"/>
    <w:rsid w:val="00830D02"/>
    <w:rsid w:val="00830D8D"/>
    <w:rsid w:val="00830DD4"/>
    <w:rsid w:val="00830FDF"/>
    <w:rsid w:val="008310FF"/>
    <w:rsid w:val="0083114A"/>
    <w:rsid w:val="008312E3"/>
    <w:rsid w:val="008314B8"/>
    <w:rsid w:val="00831689"/>
    <w:rsid w:val="00831782"/>
    <w:rsid w:val="008317AF"/>
    <w:rsid w:val="00831A69"/>
    <w:rsid w:val="00831AC0"/>
    <w:rsid w:val="00831AE2"/>
    <w:rsid w:val="00831BBF"/>
    <w:rsid w:val="00831C83"/>
    <w:rsid w:val="00831CD0"/>
    <w:rsid w:val="00831CE7"/>
    <w:rsid w:val="00831D24"/>
    <w:rsid w:val="00831DD0"/>
    <w:rsid w:val="00831FC3"/>
    <w:rsid w:val="00832083"/>
    <w:rsid w:val="0083209E"/>
    <w:rsid w:val="0083211D"/>
    <w:rsid w:val="008322BB"/>
    <w:rsid w:val="008324FC"/>
    <w:rsid w:val="00832636"/>
    <w:rsid w:val="00832659"/>
    <w:rsid w:val="008327A0"/>
    <w:rsid w:val="0083291F"/>
    <w:rsid w:val="00832CE7"/>
    <w:rsid w:val="00832F68"/>
    <w:rsid w:val="00832F7A"/>
    <w:rsid w:val="0083312D"/>
    <w:rsid w:val="008333CB"/>
    <w:rsid w:val="008334A3"/>
    <w:rsid w:val="00833617"/>
    <w:rsid w:val="008336A9"/>
    <w:rsid w:val="0083381E"/>
    <w:rsid w:val="00833834"/>
    <w:rsid w:val="00833870"/>
    <w:rsid w:val="0083396A"/>
    <w:rsid w:val="00833BD9"/>
    <w:rsid w:val="00833DC6"/>
    <w:rsid w:val="00833E74"/>
    <w:rsid w:val="00833ED5"/>
    <w:rsid w:val="00834171"/>
    <w:rsid w:val="008343E5"/>
    <w:rsid w:val="008344B2"/>
    <w:rsid w:val="008348B6"/>
    <w:rsid w:val="00834991"/>
    <w:rsid w:val="00834B07"/>
    <w:rsid w:val="00834E9E"/>
    <w:rsid w:val="00834F8F"/>
    <w:rsid w:val="0083509A"/>
    <w:rsid w:val="008350A7"/>
    <w:rsid w:val="008350B4"/>
    <w:rsid w:val="0083515F"/>
    <w:rsid w:val="00835229"/>
    <w:rsid w:val="00835297"/>
    <w:rsid w:val="008353DB"/>
    <w:rsid w:val="008354CC"/>
    <w:rsid w:val="00835584"/>
    <w:rsid w:val="00835687"/>
    <w:rsid w:val="00835714"/>
    <w:rsid w:val="00835879"/>
    <w:rsid w:val="008358D3"/>
    <w:rsid w:val="00835D57"/>
    <w:rsid w:val="00836072"/>
    <w:rsid w:val="00836121"/>
    <w:rsid w:val="00836197"/>
    <w:rsid w:val="0083621A"/>
    <w:rsid w:val="00836248"/>
    <w:rsid w:val="0083678B"/>
    <w:rsid w:val="008367BE"/>
    <w:rsid w:val="008368C8"/>
    <w:rsid w:val="00836ABF"/>
    <w:rsid w:val="00836CBA"/>
    <w:rsid w:val="00836E0D"/>
    <w:rsid w:val="00836EDE"/>
    <w:rsid w:val="0083712F"/>
    <w:rsid w:val="00837264"/>
    <w:rsid w:val="008372D9"/>
    <w:rsid w:val="0083778E"/>
    <w:rsid w:val="00837834"/>
    <w:rsid w:val="008379EC"/>
    <w:rsid w:val="00837A17"/>
    <w:rsid w:val="00837AE5"/>
    <w:rsid w:val="00837D52"/>
    <w:rsid w:val="00837E91"/>
    <w:rsid w:val="00837F10"/>
    <w:rsid w:val="00840192"/>
    <w:rsid w:val="00840292"/>
    <w:rsid w:val="008404E4"/>
    <w:rsid w:val="00840530"/>
    <w:rsid w:val="0084062B"/>
    <w:rsid w:val="00840857"/>
    <w:rsid w:val="00840865"/>
    <w:rsid w:val="00840869"/>
    <w:rsid w:val="00840A49"/>
    <w:rsid w:val="00840B46"/>
    <w:rsid w:val="00840E38"/>
    <w:rsid w:val="00840E9B"/>
    <w:rsid w:val="0084134C"/>
    <w:rsid w:val="008413E5"/>
    <w:rsid w:val="00841538"/>
    <w:rsid w:val="0084155F"/>
    <w:rsid w:val="0084179E"/>
    <w:rsid w:val="00841A7D"/>
    <w:rsid w:val="00841C6F"/>
    <w:rsid w:val="00841D27"/>
    <w:rsid w:val="00842028"/>
    <w:rsid w:val="008424FD"/>
    <w:rsid w:val="00842519"/>
    <w:rsid w:val="008425A6"/>
    <w:rsid w:val="0084263D"/>
    <w:rsid w:val="008426B2"/>
    <w:rsid w:val="0084271A"/>
    <w:rsid w:val="008427AC"/>
    <w:rsid w:val="00842947"/>
    <w:rsid w:val="00842A38"/>
    <w:rsid w:val="00842A94"/>
    <w:rsid w:val="00842AE5"/>
    <w:rsid w:val="00842AEA"/>
    <w:rsid w:val="00842C53"/>
    <w:rsid w:val="00842CA0"/>
    <w:rsid w:val="008431F0"/>
    <w:rsid w:val="00843269"/>
    <w:rsid w:val="00843460"/>
    <w:rsid w:val="00843468"/>
    <w:rsid w:val="008436C4"/>
    <w:rsid w:val="0084386E"/>
    <w:rsid w:val="0084393E"/>
    <w:rsid w:val="00843D98"/>
    <w:rsid w:val="00843F41"/>
    <w:rsid w:val="0084405D"/>
    <w:rsid w:val="00844086"/>
    <w:rsid w:val="0084408F"/>
    <w:rsid w:val="008440D2"/>
    <w:rsid w:val="008443C0"/>
    <w:rsid w:val="00844689"/>
    <w:rsid w:val="0084474A"/>
    <w:rsid w:val="00844795"/>
    <w:rsid w:val="008447FC"/>
    <w:rsid w:val="00844A02"/>
    <w:rsid w:val="00844CEC"/>
    <w:rsid w:val="00845128"/>
    <w:rsid w:val="008451E2"/>
    <w:rsid w:val="00845551"/>
    <w:rsid w:val="008456A2"/>
    <w:rsid w:val="00845980"/>
    <w:rsid w:val="008459B3"/>
    <w:rsid w:val="00845A42"/>
    <w:rsid w:val="00845B44"/>
    <w:rsid w:val="00845B5C"/>
    <w:rsid w:val="00845B9E"/>
    <w:rsid w:val="00845C2B"/>
    <w:rsid w:val="00845EFF"/>
    <w:rsid w:val="00846181"/>
    <w:rsid w:val="008463C7"/>
    <w:rsid w:val="008464C3"/>
    <w:rsid w:val="008464C4"/>
    <w:rsid w:val="008464FE"/>
    <w:rsid w:val="0084654F"/>
    <w:rsid w:val="008465B4"/>
    <w:rsid w:val="008465FB"/>
    <w:rsid w:val="00846743"/>
    <w:rsid w:val="00846A69"/>
    <w:rsid w:val="00846B92"/>
    <w:rsid w:val="00846BAF"/>
    <w:rsid w:val="00846C28"/>
    <w:rsid w:val="00846C85"/>
    <w:rsid w:val="0084720A"/>
    <w:rsid w:val="0084735A"/>
    <w:rsid w:val="008477A0"/>
    <w:rsid w:val="008477CB"/>
    <w:rsid w:val="00847884"/>
    <w:rsid w:val="00847B27"/>
    <w:rsid w:val="00847BD0"/>
    <w:rsid w:val="00847C88"/>
    <w:rsid w:val="00847D9B"/>
    <w:rsid w:val="0085016A"/>
    <w:rsid w:val="008502B1"/>
    <w:rsid w:val="008502CD"/>
    <w:rsid w:val="008506D6"/>
    <w:rsid w:val="008507A0"/>
    <w:rsid w:val="0085099F"/>
    <w:rsid w:val="00850AFF"/>
    <w:rsid w:val="00850B11"/>
    <w:rsid w:val="00850BC7"/>
    <w:rsid w:val="00850D91"/>
    <w:rsid w:val="00850E88"/>
    <w:rsid w:val="00850F0C"/>
    <w:rsid w:val="00850F16"/>
    <w:rsid w:val="00850F38"/>
    <w:rsid w:val="00851003"/>
    <w:rsid w:val="00851198"/>
    <w:rsid w:val="008511D0"/>
    <w:rsid w:val="008511FF"/>
    <w:rsid w:val="008512AE"/>
    <w:rsid w:val="0085147E"/>
    <w:rsid w:val="0085167F"/>
    <w:rsid w:val="00851710"/>
    <w:rsid w:val="008517BE"/>
    <w:rsid w:val="0085180E"/>
    <w:rsid w:val="008518B8"/>
    <w:rsid w:val="00851993"/>
    <w:rsid w:val="00851A89"/>
    <w:rsid w:val="00851AE6"/>
    <w:rsid w:val="00851CC9"/>
    <w:rsid w:val="00851EDD"/>
    <w:rsid w:val="00852133"/>
    <w:rsid w:val="0085230E"/>
    <w:rsid w:val="008524ED"/>
    <w:rsid w:val="0085263E"/>
    <w:rsid w:val="008526AB"/>
    <w:rsid w:val="00852B7C"/>
    <w:rsid w:val="00852CDF"/>
    <w:rsid w:val="00852CF8"/>
    <w:rsid w:val="00852DEA"/>
    <w:rsid w:val="008530B0"/>
    <w:rsid w:val="008531A6"/>
    <w:rsid w:val="008531D2"/>
    <w:rsid w:val="008533B7"/>
    <w:rsid w:val="0085370D"/>
    <w:rsid w:val="0085383D"/>
    <w:rsid w:val="008538F7"/>
    <w:rsid w:val="00853C4A"/>
    <w:rsid w:val="00853CB0"/>
    <w:rsid w:val="00853EC5"/>
    <w:rsid w:val="00853F79"/>
    <w:rsid w:val="008540F3"/>
    <w:rsid w:val="0085417D"/>
    <w:rsid w:val="008544F9"/>
    <w:rsid w:val="00854A8F"/>
    <w:rsid w:val="00854B4A"/>
    <w:rsid w:val="00854EBA"/>
    <w:rsid w:val="00854F9D"/>
    <w:rsid w:val="00855057"/>
    <w:rsid w:val="008551EF"/>
    <w:rsid w:val="0085533A"/>
    <w:rsid w:val="008553FE"/>
    <w:rsid w:val="0085543D"/>
    <w:rsid w:val="00855458"/>
    <w:rsid w:val="0085556E"/>
    <w:rsid w:val="00855616"/>
    <w:rsid w:val="00855638"/>
    <w:rsid w:val="00855684"/>
    <w:rsid w:val="0085577C"/>
    <w:rsid w:val="00855965"/>
    <w:rsid w:val="00855BD9"/>
    <w:rsid w:val="00855D8D"/>
    <w:rsid w:val="00855F02"/>
    <w:rsid w:val="00856064"/>
    <w:rsid w:val="0085637B"/>
    <w:rsid w:val="00856394"/>
    <w:rsid w:val="008563F3"/>
    <w:rsid w:val="00856410"/>
    <w:rsid w:val="00856536"/>
    <w:rsid w:val="00856554"/>
    <w:rsid w:val="008565A7"/>
    <w:rsid w:val="0085685F"/>
    <w:rsid w:val="00856BFC"/>
    <w:rsid w:val="00856C8E"/>
    <w:rsid w:val="00856D7B"/>
    <w:rsid w:val="00856E76"/>
    <w:rsid w:val="00856F36"/>
    <w:rsid w:val="008570BA"/>
    <w:rsid w:val="00857153"/>
    <w:rsid w:val="008571C4"/>
    <w:rsid w:val="00857234"/>
    <w:rsid w:val="00857454"/>
    <w:rsid w:val="00857504"/>
    <w:rsid w:val="008575FB"/>
    <w:rsid w:val="0085770E"/>
    <w:rsid w:val="00857791"/>
    <w:rsid w:val="0085797A"/>
    <w:rsid w:val="008579C1"/>
    <w:rsid w:val="008579DF"/>
    <w:rsid w:val="00857D52"/>
    <w:rsid w:val="00857DA9"/>
    <w:rsid w:val="0085DB48"/>
    <w:rsid w:val="00860031"/>
    <w:rsid w:val="008601F0"/>
    <w:rsid w:val="0086025E"/>
    <w:rsid w:val="0086036B"/>
    <w:rsid w:val="008603D1"/>
    <w:rsid w:val="008604CF"/>
    <w:rsid w:val="0086050D"/>
    <w:rsid w:val="00860514"/>
    <w:rsid w:val="00860518"/>
    <w:rsid w:val="0086055D"/>
    <w:rsid w:val="0086058F"/>
    <w:rsid w:val="0086069E"/>
    <w:rsid w:val="00860808"/>
    <w:rsid w:val="00860811"/>
    <w:rsid w:val="008608D4"/>
    <w:rsid w:val="008608FA"/>
    <w:rsid w:val="00860926"/>
    <w:rsid w:val="00860A41"/>
    <w:rsid w:val="00860A9E"/>
    <w:rsid w:val="00860AFF"/>
    <w:rsid w:val="00860CFB"/>
    <w:rsid w:val="00860D33"/>
    <w:rsid w:val="00860FB7"/>
    <w:rsid w:val="0086107E"/>
    <w:rsid w:val="008611A8"/>
    <w:rsid w:val="00861368"/>
    <w:rsid w:val="0086140B"/>
    <w:rsid w:val="00861462"/>
    <w:rsid w:val="008617A8"/>
    <w:rsid w:val="008619DD"/>
    <w:rsid w:val="00861A42"/>
    <w:rsid w:val="00861EDD"/>
    <w:rsid w:val="00862224"/>
    <w:rsid w:val="00862439"/>
    <w:rsid w:val="00862480"/>
    <w:rsid w:val="008624D7"/>
    <w:rsid w:val="0086251F"/>
    <w:rsid w:val="00862BFA"/>
    <w:rsid w:val="00862C10"/>
    <w:rsid w:val="00862C7D"/>
    <w:rsid w:val="00862F8E"/>
    <w:rsid w:val="00862FF6"/>
    <w:rsid w:val="00863066"/>
    <w:rsid w:val="00863536"/>
    <w:rsid w:val="0086353E"/>
    <w:rsid w:val="008637E0"/>
    <w:rsid w:val="008637F4"/>
    <w:rsid w:val="00863B91"/>
    <w:rsid w:val="00864328"/>
    <w:rsid w:val="008646BF"/>
    <w:rsid w:val="00864773"/>
    <w:rsid w:val="008648FB"/>
    <w:rsid w:val="00864975"/>
    <w:rsid w:val="00864A77"/>
    <w:rsid w:val="00864BB2"/>
    <w:rsid w:val="00864E63"/>
    <w:rsid w:val="00864ED2"/>
    <w:rsid w:val="00865250"/>
    <w:rsid w:val="00865290"/>
    <w:rsid w:val="008654DE"/>
    <w:rsid w:val="00865509"/>
    <w:rsid w:val="0086569B"/>
    <w:rsid w:val="00865A34"/>
    <w:rsid w:val="00865AE7"/>
    <w:rsid w:val="00865C5B"/>
    <w:rsid w:val="00865ED9"/>
    <w:rsid w:val="008660E2"/>
    <w:rsid w:val="00866119"/>
    <w:rsid w:val="008661A6"/>
    <w:rsid w:val="008664B0"/>
    <w:rsid w:val="00866544"/>
    <w:rsid w:val="00866630"/>
    <w:rsid w:val="00866965"/>
    <w:rsid w:val="00866E0B"/>
    <w:rsid w:val="00867100"/>
    <w:rsid w:val="0086724A"/>
    <w:rsid w:val="0086747B"/>
    <w:rsid w:val="0086755B"/>
    <w:rsid w:val="008675C0"/>
    <w:rsid w:val="00867778"/>
    <w:rsid w:val="00867B66"/>
    <w:rsid w:val="00867BC1"/>
    <w:rsid w:val="00867CC2"/>
    <w:rsid w:val="00867E71"/>
    <w:rsid w:val="00867FC5"/>
    <w:rsid w:val="0086974D"/>
    <w:rsid w:val="0086C720"/>
    <w:rsid w:val="00870300"/>
    <w:rsid w:val="00870338"/>
    <w:rsid w:val="0087037F"/>
    <w:rsid w:val="00870400"/>
    <w:rsid w:val="00870502"/>
    <w:rsid w:val="00870972"/>
    <w:rsid w:val="008709DF"/>
    <w:rsid w:val="00870AD5"/>
    <w:rsid w:val="00870DA2"/>
    <w:rsid w:val="00870DF5"/>
    <w:rsid w:val="00870F18"/>
    <w:rsid w:val="008710A0"/>
    <w:rsid w:val="008711D8"/>
    <w:rsid w:val="00871258"/>
    <w:rsid w:val="00871299"/>
    <w:rsid w:val="008712E7"/>
    <w:rsid w:val="0087130E"/>
    <w:rsid w:val="008716CA"/>
    <w:rsid w:val="00871731"/>
    <w:rsid w:val="0087182E"/>
    <w:rsid w:val="00871836"/>
    <w:rsid w:val="0087186B"/>
    <w:rsid w:val="00871B4F"/>
    <w:rsid w:val="00871D01"/>
    <w:rsid w:val="00871E76"/>
    <w:rsid w:val="00871E7D"/>
    <w:rsid w:val="008721B7"/>
    <w:rsid w:val="0087228A"/>
    <w:rsid w:val="00872384"/>
    <w:rsid w:val="008723D7"/>
    <w:rsid w:val="008723EA"/>
    <w:rsid w:val="008726E4"/>
    <w:rsid w:val="008728EC"/>
    <w:rsid w:val="008728FD"/>
    <w:rsid w:val="00872987"/>
    <w:rsid w:val="008729A9"/>
    <w:rsid w:val="00872AC7"/>
    <w:rsid w:val="00872C41"/>
    <w:rsid w:val="00872CE0"/>
    <w:rsid w:val="00872D1A"/>
    <w:rsid w:val="00872EE3"/>
    <w:rsid w:val="00873073"/>
    <w:rsid w:val="008731BA"/>
    <w:rsid w:val="00873307"/>
    <w:rsid w:val="0087333E"/>
    <w:rsid w:val="00873362"/>
    <w:rsid w:val="0087339B"/>
    <w:rsid w:val="00873455"/>
    <w:rsid w:val="00873545"/>
    <w:rsid w:val="0087361D"/>
    <w:rsid w:val="00873833"/>
    <w:rsid w:val="00873858"/>
    <w:rsid w:val="00873964"/>
    <w:rsid w:val="00873CD5"/>
    <w:rsid w:val="00873E2C"/>
    <w:rsid w:val="00873EFB"/>
    <w:rsid w:val="00873F8D"/>
    <w:rsid w:val="00873FA5"/>
    <w:rsid w:val="00874006"/>
    <w:rsid w:val="008740BB"/>
    <w:rsid w:val="008742BC"/>
    <w:rsid w:val="00874443"/>
    <w:rsid w:val="00874506"/>
    <w:rsid w:val="00874515"/>
    <w:rsid w:val="0087458C"/>
    <w:rsid w:val="0087458E"/>
    <w:rsid w:val="0087489C"/>
    <w:rsid w:val="008748AF"/>
    <w:rsid w:val="00874A03"/>
    <w:rsid w:val="00874C6D"/>
    <w:rsid w:val="00874DB2"/>
    <w:rsid w:val="00874FC1"/>
    <w:rsid w:val="00875279"/>
    <w:rsid w:val="0087530E"/>
    <w:rsid w:val="008754B1"/>
    <w:rsid w:val="0087562B"/>
    <w:rsid w:val="008756A8"/>
    <w:rsid w:val="0087587F"/>
    <w:rsid w:val="00875973"/>
    <w:rsid w:val="00875A3A"/>
    <w:rsid w:val="00875A89"/>
    <w:rsid w:val="00875AC0"/>
    <w:rsid w:val="00875AD6"/>
    <w:rsid w:val="00875D8F"/>
    <w:rsid w:val="00875EC0"/>
    <w:rsid w:val="0087603C"/>
    <w:rsid w:val="0087612D"/>
    <w:rsid w:val="008761AB"/>
    <w:rsid w:val="008761FF"/>
    <w:rsid w:val="008762C8"/>
    <w:rsid w:val="00876401"/>
    <w:rsid w:val="008765B1"/>
    <w:rsid w:val="0087666F"/>
    <w:rsid w:val="00876812"/>
    <w:rsid w:val="00876926"/>
    <w:rsid w:val="00876A2F"/>
    <w:rsid w:val="00876BDC"/>
    <w:rsid w:val="00876D8A"/>
    <w:rsid w:val="00876E18"/>
    <w:rsid w:val="00876FFC"/>
    <w:rsid w:val="008771BF"/>
    <w:rsid w:val="008771CE"/>
    <w:rsid w:val="0087752A"/>
    <w:rsid w:val="0087760C"/>
    <w:rsid w:val="0087781A"/>
    <w:rsid w:val="00877844"/>
    <w:rsid w:val="00877911"/>
    <w:rsid w:val="00877C4D"/>
    <w:rsid w:val="00877CE3"/>
    <w:rsid w:val="00877ED0"/>
    <w:rsid w:val="008801BB"/>
    <w:rsid w:val="0088033F"/>
    <w:rsid w:val="00880506"/>
    <w:rsid w:val="008807DA"/>
    <w:rsid w:val="00880946"/>
    <w:rsid w:val="008809A8"/>
    <w:rsid w:val="00880B51"/>
    <w:rsid w:val="00880C5A"/>
    <w:rsid w:val="00880CB4"/>
    <w:rsid w:val="00880CB9"/>
    <w:rsid w:val="00880CC1"/>
    <w:rsid w:val="00880E7D"/>
    <w:rsid w:val="00880E7F"/>
    <w:rsid w:val="00880F28"/>
    <w:rsid w:val="00880F61"/>
    <w:rsid w:val="0088100B"/>
    <w:rsid w:val="00881235"/>
    <w:rsid w:val="00881418"/>
    <w:rsid w:val="008815E2"/>
    <w:rsid w:val="008817E5"/>
    <w:rsid w:val="00881832"/>
    <w:rsid w:val="00881868"/>
    <w:rsid w:val="008818BB"/>
    <w:rsid w:val="00881A14"/>
    <w:rsid w:val="00881A22"/>
    <w:rsid w:val="00881E4B"/>
    <w:rsid w:val="00881F10"/>
    <w:rsid w:val="008820CF"/>
    <w:rsid w:val="00882127"/>
    <w:rsid w:val="0088227D"/>
    <w:rsid w:val="00882462"/>
    <w:rsid w:val="00882584"/>
    <w:rsid w:val="008825C9"/>
    <w:rsid w:val="0088270A"/>
    <w:rsid w:val="008828FC"/>
    <w:rsid w:val="0088291B"/>
    <w:rsid w:val="00882BA3"/>
    <w:rsid w:val="00882C13"/>
    <w:rsid w:val="00882E0F"/>
    <w:rsid w:val="00882F1E"/>
    <w:rsid w:val="00882F21"/>
    <w:rsid w:val="0088300B"/>
    <w:rsid w:val="00883571"/>
    <w:rsid w:val="008836CE"/>
    <w:rsid w:val="00883FEE"/>
    <w:rsid w:val="008840B6"/>
    <w:rsid w:val="00884288"/>
    <w:rsid w:val="00884806"/>
    <w:rsid w:val="0088488A"/>
    <w:rsid w:val="00884927"/>
    <w:rsid w:val="00884991"/>
    <w:rsid w:val="00884A94"/>
    <w:rsid w:val="00884D8A"/>
    <w:rsid w:val="008851CC"/>
    <w:rsid w:val="0088546D"/>
    <w:rsid w:val="00885474"/>
    <w:rsid w:val="008859C1"/>
    <w:rsid w:val="00885A04"/>
    <w:rsid w:val="00885CB3"/>
    <w:rsid w:val="00885CC7"/>
    <w:rsid w:val="00885CCD"/>
    <w:rsid w:val="00885DC0"/>
    <w:rsid w:val="00885E36"/>
    <w:rsid w:val="00885F81"/>
    <w:rsid w:val="00886542"/>
    <w:rsid w:val="0088667F"/>
    <w:rsid w:val="00886697"/>
    <w:rsid w:val="00886729"/>
    <w:rsid w:val="008868A2"/>
    <w:rsid w:val="00886B5F"/>
    <w:rsid w:val="00886B90"/>
    <w:rsid w:val="00886C3E"/>
    <w:rsid w:val="00886D0F"/>
    <w:rsid w:val="00886E71"/>
    <w:rsid w:val="0088743E"/>
    <w:rsid w:val="008875E1"/>
    <w:rsid w:val="008875EF"/>
    <w:rsid w:val="0088774A"/>
    <w:rsid w:val="0088777F"/>
    <w:rsid w:val="00887856"/>
    <w:rsid w:val="00887B05"/>
    <w:rsid w:val="00887C96"/>
    <w:rsid w:val="00887ED0"/>
    <w:rsid w:val="00887F44"/>
    <w:rsid w:val="00887F5F"/>
    <w:rsid w:val="0089008D"/>
    <w:rsid w:val="008900CD"/>
    <w:rsid w:val="008901CD"/>
    <w:rsid w:val="008901F9"/>
    <w:rsid w:val="00890231"/>
    <w:rsid w:val="0089055B"/>
    <w:rsid w:val="008909A6"/>
    <w:rsid w:val="00890F22"/>
    <w:rsid w:val="008912D7"/>
    <w:rsid w:val="008912DC"/>
    <w:rsid w:val="0089147E"/>
    <w:rsid w:val="00891485"/>
    <w:rsid w:val="0089172A"/>
    <w:rsid w:val="0089173F"/>
    <w:rsid w:val="00891E21"/>
    <w:rsid w:val="00891E27"/>
    <w:rsid w:val="00891EA0"/>
    <w:rsid w:val="00891EA7"/>
    <w:rsid w:val="00892140"/>
    <w:rsid w:val="0089215C"/>
    <w:rsid w:val="00892198"/>
    <w:rsid w:val="0089221A"/>
    <w:rsid w:val="008922DB"/>
    <w:rsid w:val="008923E0"/>
    <w:rsid w:val="008923E1"/>
    <w:rsid w:val="00892560"/>
    <w:rsid w:val="00892661"/>
    <w:rsid w:val="0089266F"/>
    <w:rsid w:val="008928AD"/>
    <w:rsid w:val="00892CF3"/>
    <w:rsid w:val="00892D0B"/>
    <w:rsid w:val="00892D33"/>
    <w:rsid w:val="00892FF6"/>
    <w:rsid w:val="008931E7"/>
    <w:rsid w:val="00893423"/>
    <w:rsid w:val="008936D9"/>
    <w:rsid w:val="008936E7"/>
    <w:rsid w:val="0089395F"/>
    <w:rsid w:val="00893A14"/>
    <w:rsid w:val="00893DEB"/>
    <w:rsid w:val="00893EBD"/>
    <w:rsid w:val="00893F2B"/>
    <w:rsid w:val="008940B6"/>
    <w:rsid w:val="0089412E"/>
    <w:rsid w:val="0089415D"/>
    <w:rsid w:val="0089418D"/>
    <w:rsid w:val="00894246"/>
    <w:rsid w:val="00894272"/>
    <w:rsid w:val="00894511"/>
    <w:rsid w:val="00894538"/>
    <w:rsid w:val="0089458C"/>
    <w:rsid w:val="008947A7"/>
    <w:rsid w:val="00894BC6"/>
    <w:rsid w:val="00894E6A"/>
    <w:rsid w:val="008950A7"/>
    <w:rsid w:val="00895370"/>
    <w:rsid w:val="008955DF"/>
    <w:rsid w:val="0089580A"/>
    <w:rsid w:val="0089583B"/>
    <w:rsid w:val="008958CD"/>
    <w:rsid w:val="00895A79"/>
    <w:rsid w:val="00895AC2"/>
    <w:rsid w:val="00895BF8"/>
    <w:rsid w:val="00895CD6"/>
    <w:rsid w:val="00895D9F"/>
    <w:rsid w:val="00895FFF"/>
    <w:rsid w:val="00896055"/>
    <w:rsid w:val="0089614F"/>
    <w:rsid w:val="00896496"/>
    <w:rsid w:val="00896599"/>
    <w:rsid w:val="00896703"/>
    <w:rsid w:val="0089686F"/>
    <w:rsid w:val="008968D4"/>
    <w:rsid w:val="00896995"/>
    <w:rsid w:val="00896C43"/>
    <w:rsid w:val="00896CE9"/>
    <w:rsid w:val="008971D6"/>
    <w:rsid w:val="0089724E"/>
    <w:rsid w:val="00897343"/>
    <w:rsid w:val="00897393"/>
    <w:rsid w:val="008976D4"/>
    <w:rsid w:val="00897777"/>
    <w:rsid w:val="008977CE"/>
    <w:rsid w:val="008978F5"/>
    <w:rsid w:val="0089796B"/>
    <w:rsid w:val="00897AE0"/>
    <w:rsid w:val="00897C28"/>
    <w:rsid w:val="00897EAC"/>
    <w:rsid w:val="00897EF2"/>
    <w:rsid w:val="008A005F"/>
    <w:rsid w:val="008A00DF"/>
    <w:rsid w:val="008A0155"/>
    <w:rsid w:val="008A01BA"/>
    <w:rsid w:val="008A03A4"/>
    <w:rsid w:val="008A0469"/>
    <w:rsid w:val="008A057B"/>
    <w:rsid w:val="008A0CDF"/>
    <w:rsid w:val="008A0F3A"/>
    <w:rsid w:val="008A1063"/>
    <w:rsid w:val="008A1346"/>
    <w:rsid w:val="008A1539"/>
    <w:rsid w:val="008A1719"/>
    <w:rsid w:val="008A1810"/>
    <w:rsid w:val="008A197E"/>
    <w:rsid w:val="008A19E4"/>
    <w:rsid w:val="008A1A16"/>
    <w:rsid w:val="008A1A29"/>
    <w:rsid w:val="008A1A7E"/>
    <w:rsid w:val="008A1C86"/>
    <w:rsid w:val="008A1CF2"/>
    <w:rsid w:val="008A1E9E"/>
    <w:rsid w:val="008A1F55"/>
    <w:rsid w:val="008A21CE"/>
    <w:rsid w:val="008A2320"/>
    <w:rsid w:val="008A2431"/>
    <w:rsid w:val="008A24FF"/>
    <w:rsid w:val="008A27BD"/>
    <w:rsid w:val="008A27F0"/>
    <w:rsid w:val="008A280C"/>
    <w:rsid w:val="008A2BE3"/>
    <w:rsid w:val="008A2C69"/>
    <w:rsid w:val="008A2C86"/>
    <w:rsid w:val="008A2ECB"/>
    <w:rsid w:val="008A2EE8"/>
    <w:rsid w:val="008A2F12"/>
    <w:rsid w:val="008A3025"/>
    <w:rsid w:val="008A312C"/>
    <w:rsid w:val="008A314E"/>
    <w:rsid w:val="008A321D"/>
    <w:rsid w:val="008A3370"/>
    <w:rsid w:val="008A33C4"/>
    <w:rsid w:val="008A344C"/>
    <w:rsid w:val="008A3459"/>
    <w:rsid w:val="008A3465"/>
    <w:rsid w:val="008A36D4"/>
    <w:rsid w:val="008A3925"/>
    <w:rsid w:val="008A3985"/>
    <w:rsid w:val="008A39F2"/>
    <w:rsid w:val="008A3A12"/>
    <w:rsid w:val="008A3A13"/>
    <w:rsid w:val="008A3A60"/>
    <w:rsid w:val="008A3AF4"/>
    <w:rsid w:val="008A3D81"/>
    <w:rsid w:val="008A3DE1"/>
    <w:rsid w:val="008A3E3C"/>
    <w:rsid w:val="008A404D"/>
    <w:rsid w:val="008A4118"/>
    <w:rsid w:val="008A4130"/>
    <w:rsid w:val="008A41C1"/>
    <w:rsid w:val="008A4343"/>
    <w:rsid w:val="008A435D"/>
    <w:rsid w:val="008A4591"/>
    <w:rsid w:val="008A459F"/>
    <w:rsid w:val="008A45E1"/>
    <w:rsid w:val="008A46F9"/>
    <w:rsid w:val="008A4760"/>
    <w:rsid w:val="008A484C"/>
    <w:rsid w:val="008A48E3"/>
    <w:rsid w:val="008A4943"/>
    <w:rsid w:val="008A4B03"/>
    <w:rsid w:val="008A4C89"/>
    <w:rsid w:val="008A4CF9"/>
    <w:rsid w:val="008A4E3C"/>
    <w:rsid w:val="008A4EBF"/>
    <w:rsid w:val="008A4FCB"/>
    <w:rsid w:val="008A5540"/>
    <w:rsid w:val="008A590C"/>
    <w:rsid w:val="008A592A"/>
    <w:rsid w:val="008A5A17"/>
    <w:rsid w:val="008A5CD3"/>
    <w:rsid w:val="008A5E0E"/>
    <w:rsid w:val="008A5F1C"/>
    <w:rsid w:val="008A605F"/>
    <w:rsid w:val="008A62C6"/>
    <w:rsid w:val="008A62F1"/>
    <w:rsid w:val="008A6390"/>
    <w:rsid w:val="008A6447"/>
    <w:rsid w:val="008A644F"/>
    <w:rsid w:val="008A6552"/>
    <w:rsid w:val="008A68F0"/>
    <w:rsid w:val="008A6B19"/>
    <w:rsid w:val="008A6DBB"/>
    <w:rsid w:val="008A6F98"/>
    <w:rsid w:val="008A702B"/>
    <w:rsid w:val="008A72A2"/>
    <w:rsid w:val="008A7358"/>
    <w:rsid w:val="008A73D4"/>
    <w:rsid w:val="008A73FF"/>
    <w:rsid w:val="008A74B4"/>
    <w:rsid w:val="008A74DC"/>
    <w:rsid w:val="008A75D3"/>
    <w:rsid w:val="008A7B51"/>
    <w:rsid w:val="008A7C67"/>
    <w:rsid w:val="008A7D0D"/>
    <w:rsid w:val="008A7D84"/>
    <w:rsid w:val="008A7DCC"/>
    <w:rsid w:val="008A7E1C"/>
    <w:rsid w:val="008A7F0D"/>
    <w:rsid w:val="008B025B"/>
    <w:rsid w:val="008B04C0"/>
    <w:rsid w:val="008B0578"/>
    <w:rsid w:val="008B06C0"/>
    <w:rsid w:val="008B07B2"/>
    <w:rsid w:val="008B0908"/>
    <w:rsid w:val="008B095D"/>
    <w:rsid w:val="008B0A35"/>
    <w:rsid w:val="008B0AF7"/>
    <w:rsid w:val="008B0D07"/>
    <w:rsid w:val="008B0F4E"/>
    <w:rsid w:val="008B114A"/>
    <w:rsid w:val="008B11AA"/>
    <w:rsid w:val="008B12CF"/>
    <w:rsid w:val="008B1332"/>
    <w:rsid w:val="008B1339"/>
    <w:rsid w:val="008B155E"/>
    <w:rsid w:val="008B1583"/>
    <w:rsid w:val="008B15A9"/>
    <w:rsid w:val="008B163F"/>
    <w:rsid w:val="008B175A"/>
    <w:rsid w:val="008B1784"/>
    <w:rsid w:val="008B17B6"/>
    <w:rsid w:val="008B1884"/>
    <w:rsid w:val="008B1A05"/>
    <w:rsid w:val="008B1A49"/>
    <w:rsid w:val="008B1CDE"/>
    <w:rsid w:val="008B1E84"/>
    <w:rsid w:val="008B1FC2"/>
    <w:rsid w:val="008B20A1"/>
    <w:rsid w:val="008B21DA"/>
    <w:rsid w:val="008B224F"/>
    <w:rsid w:val="008B2290"/>
    <w:rsid w:val="008B22E2"/>
    <w:rsid w:val="008B27BD"/>
    <w:rsid w:val="008B2A0B"/>
    <w:rsid w:val="008B2B97"/>
    <w:rsid w:val="008B2BB6"/>
    <w:rsid w:val="008B2CE7"/>
    <w:rsid w:val="008B2D0B"/>
    <w:rsid w:val="008B2F70"/>
    <w:rsid w:val="008B3193"/>
    <w:rsid w:val="008B326A"/>
    <w:rsid w:val="008B346A"/>
    <w:rsid w:val="008B361F"/>
    <w:rsid w:val="008B368F"/>
    <w:rsid w:val="008B371A"/>
    <w:rsid w:val="008B37E1"/>
    <w:rsid w:val="008B39C9"/>
    <w:rsid w:val="008B3A6C"/>
    <w:rsid w:val="008B3B1D"/>
    <w:rsid w:val="008B3BA4"/>
    <w:rsid w:val="008B3F12"/>
    <w:rsid w:val="008B405A"/>
    <w:rsid w:val="008B4101"/>
    <w:rsid w:val="008B4154"/>
    <w:rsid w:val="008B4199"/>
    <w:rsid w:val="008B41AF"/>
    <w:rsid w:val="008B41BD"/>
    <w:rsid w:val="008B440B"/>
    <w:rsid w:val="008B44FE"/>
    <w:rsid w:val="008B45FD"/>
    <w:rsid w:val="008B4658"/>
    <w:rsid w:val="008B47FD"/>
    <w:rsid w:val="008B4B34"/>
    <w:rsid w:val="008B4CF8"/>
    <w:rsid w:val="008B4DD7"/>
    <w:rsid w:val="008B4F7C"/>
    <w:rsid w:val="008B4FB4"/>
    <w:rsid w:val="008B5167"/>
    <w:rsid w:val="008B5318"/>
    <w:rsid w:val="008B5336"/>
    <w:rsid w:val="008B541C"/>
    <w:rsid w:val="008B544F"/>
    <w:rsid w:val="008B55DE"/>
    <w:rsid w:val="008B55E4"/>
    <w:rsid w:val="008B563D"/>
    <w:rsid w:val="008B56BB"/>
    <w:rsid w:val="008B57A3"/>
    <w:rsid w:val="008B5948"/>
    <w:rsid w:val="008B5A01"/>
    <w:rsid w:val="008B5A6B"/>
    <w:rsid w:val="008B5ACB"/>
    <w:rsid w:val="008B5BE4"/>
    <w:rsid w:val="008B5D36"/>
    <w:rsid w:val="008B5DB0"/>
    <w:rsid w:val="008B600A"/>
    <w:rsid w:val="008B602D"/>
    <w:rsid w:val="008B60D7"/>
    <w:rsid w:val="008B635F"/>
    <w:rsid w:val="008B65D1"/>
    <w:rsid w:val="008B6703"/>
    <w:rsid w:val="008B67AA"/>
    <w:rsid w:val="008B67FB"/>
    <w:rsid w:val="008B6823"/>
    <w:rsid w:val="008B69E4"/>
    <w:rsid w:val="008B6E32"/>
    <w:rsid w:val="008B6E56"/>
    <w:rsid w:val="008B6FA1"/>
    <w:rsid w:val="008B713F"/>
    <w:rsid w:val="008B7348"/>
    <w:rsid w:val="008B73F5"/>
    <w:rsid w:val="008B747A"/>
    <w:rsid w:val="008B748F"/>
    <w:rsid w:val="008B7584"/>
    <w:rsid w:val="008B7668"/>
    <w:rsid w:val="008B775B"/>
    <w:rsid w:val="008B785E"/>
    <w:rsid w:val="008B79B2"/>
    <w:rsid w:val="008B7A29"/>
    <w:rsid w:val="008B7A9B"/>
    <w:rsid w:val="008B7ACB"/>
    <w:rsid w:val="008B7C69"/>
    <w:rsid w:val="008B7E40"/>
    <w:rsid w:val="008C03CF"/>
    <w:rsid w:val="008C05C9"/>
    <w:rsid w:val="008C0714"/>
    <w:rsid w:val="008C08F5"/>
    <w:rsid w:val="008C09F4"/>
    <w:rsid w:val="008C0AE4"/>
    <w:rsid w:val="008C0B1B"/>
    <w:rsid w:val="008C0B3F"/>
    <w:rsid w:val="008C0C75"/>
    <w:rsid w:val="008C0C8B"/>
    <w:rsid w:val="008C0C99"/>
    <w:rsid w:val="008C0DD3"/>
    <w:rsid w:val="008C1067"/>
    <w:rsid w:val="008C1326"/>
    <w:rsid w:val="008C1721"/>
    <w:rsid w:val="008C180C"/>
    <w:rsid w:val="008C185D"/>
    <w:rsid w:val="008C18E8"/>
    <w:rsid w:val="008C1A65"/>
    <w:rsid w:val="008C1EBF"/>
    <w:rsid w:val="008C2458"/>
    <w:rsid w:val="008C28EA"/>
    <w:rsid w:val="008C2A30"/>
    <w:rsid w:val="008C2A78"/>
    <w:rsid w:val="008C2D40"/>
    <w:rsid w:val="008C2E82"/>
    <w:rsid w:val="008C373E"/>
    <w:rsid w:val="008C38C0"/>
    <w:rsid w:val="008C3C29"/>
    <w:rsid w:val="008C3C47"/>
    <w:rsid w:val="008C3CD9"/>
    <w:rsid w:val="008C3D11"/>
    <w:rsid w:val="008C3D13"/>
    <w:rsid w:val="008C3D15"/>
    <w:rsid w:val="008C407A"/>
    <w:rsid w:val="008C417F"/>
    <w:rsid w:val="008C42F5"/>
    <w:rsid w:val="008C4357"/>
    <w:rsid w:val="008C4430"/>
    <w:rsid w:val="008C4530"/>
    <w:rsid w:val="008C4752"/>
    <w:rsid w:val="008C4779"/>
    <w:rsid w:val="008C491E"/>
    <w:rsid w:val="008C4A07"/>
    <w:rsid w:val="008C4A80"/>
    <w:rsid w:val="008C4AAB"/>
    <w:rsid w:val="008C4AE7"/>
    <w:rsid w:val="008C4B21"/>
    <w:rsid w:val="008C4D0B"/>
    <w:rsid w:val="008C4FB6"/>
    <w:rsid w:val="008C51B9"/>
    <w:rsid w:val="008C51F5"/>
    <w:rsid w:val="008C54BB"/>
    <w:rsid w:val="008C5C72"/>
    <w:rsid w:val="008C5CDD"/>
    <w:rsid w:val="008C5DA0"/>
    <w:rsid w:val="008C5DEA"/>
    <w:rsid w:val="008C5F30"/>
    <w:rsid w:val="008C602C"/>
    <w:rsid w:val="008C6312"/>
    <w:rsid w:val="008C6431"/>
    <w:rsid w:val="008C652C"/>
    <w:rsid w:val="008C6948"/>
    <w:rsid w:val="008C6A35"/>
    <w:rsid w:val="008C6DD4"/>
    <w:rsid w:val="008C6E59"/>
    <w:rsid w:val="008C6F92"/>
    <w:rsid w:val="008C7049"/>
    <w:rsid w:val="008C7138"/>
    <w:rsid w:val="008C71C0"/>
    <w:rsid w:val="008C73F7"/>
    <w:rsid w:val="008C7639"/>
    <w:rsid w:val="008C76DC"/>
    <w:rsid w:val="008C7739"/>
    <w:rsid w:val="008C7838"/>
    <w:rsid w:val="008C788F"/>
    <w:rsid w:val="008C789B"/>
    <w:rsid w:val="008C78FD"/>
    <w:rsid w:val="008C7971"/>
    <w:rsid w:val="008C7A4A"/>
    <w:rsid w:val="008C7AEC"/>
    <w:rsid w:val="008C7C57"/>
    <w:rsid w:val="008C7C7C"/>
    <w:rsid w:val="008C7CB2"/>
    <w:rsid w:val="008C7D37"/>
    <w:rsid w:val="008D0159"/>
    <w:rsid w:val="008D04EA"/>
    <w:rsid w:val="008D0856"/>
    <w:rsid w:val="008D089F"/>
    <w:rsid w:val="008D0AC3"/>
    <w:rsid w:val="008D0AC6"/>
    <w:rsid w:val="008D0B7F"/>
    <w:rsid w:val="008D0C0C"/>
    <w:rsid w:val="008D0CC4"/>
    <w:rsid w:val="008D0F63"/>
    <w:rsid w:val="008D1044"/>
    <w:rsid w:val="008D1098"/>
    <w:rsid w:val="008D1491"/>
    <w:rsid w:val="008D17CD"/>
    <w:rsid w:val="008D1960"/>
    <w:rsid w:val="008D197A"/>
    <w:rsid w:val="008D1ABA"/>
    <w:rsid w:val="008D1ABD"/>
    <w:rsid w:val="008D1B7A"/>
    <w:rsid w:val="008D1C11"/>
    <w:rsid w:val="008D1C7D"/>
    <w:rsid w:val="008D1EC6"/>
    <w:rsid w:val="008D20FE"/>
    <w:rsid w:val="008D23E6"/>
    <w:rsid w:val="008D2462"/>
    <w:rsid w:val="008D2499"/>
    <w:rsid w:val="008D24EC"/>
    <w:rsid w:val="008D2686"/>
    <w:rsid w:val="008D282C"/>
    <w:rsid w:val="008D2837"/>
    <w:rsid w:val="008D284A"/>
    <w:rsid w:val="008D2BB4"/>
    <w:rsid w:val="008D2D6D"/>
    <w:rsid w:val="008D2EA6"/>
    <w:rsid w:val="008D3022"/>
    <w:rsid w:val="008D3210"/>
    <w:rsid w:val="008D325D"/>
    <w:rsid w:val="008D3288"/>
    <w:rsid w:val="008D33F9"/>
    <w:rsid w:val="008D3439"/>
    <w:rsid w:val="008D34A6"/>
    <w:rsid w:val="008D359F"/>
    <w:rsid w:val="008D37F0"/>
    <w:rsid w:val="008D3858"/>
    <w:rsid w:val="008D39B5"/>
    <w:rsid w:val="008D3A55"/>
    <w:rsid w:val="008D3AF7"/>
    <w:rsid w:val="008D3B94"/>
    <w:rsid w:val="008D3C92"/>
    <w:rsid w:val="008D3D73"/>
    <w:rsid w:val="008D3DD0"/>
    <w:rsid w:val="008D3DF2"/>
    <w:rsid w:val="008D3DFD"/>
    <w:rsid w:val="008D3F4B"/>
    <w:rsid w:val="008D4255"/>
    <w:rsid w:val="008D42F2"/>
    <w:rsid w:val="008D4303"/>
    <w:rsid w:val="008D4635"/>
    <w:rsid w:val="008D463B"/>
    <w:rsid w:val="008D46CA"/>
    <w:rsid w:val="008D4705"/>
    <w:rsid w:val="008D483F"/>
    <w:rsid w:val="008D4BD2"/>
    <w:rsid w:val="008D4BE7"/>
    <w:rsid w:val="008D4CDF"/>
    <w:rsid w:val="008D4E29"/>
    <w:rsid w:val="008D4EBE"/>
    <w:rsid w:val="008D4F89"/>
    <w:rsid w:val="008D507B"/>
    <w:rsid w:val="008D516F"/>
    <w:rsid w:val="008D51F4"/>
    <w:rsid w:val="008D544D"/>
    <w:rsid w:val="008D56F8"/>
    <w:rsid w:val="008D575A"/>
    <w:rsid w:val="008D57DE"/>
    <w:rsid w:val="008D598F"/>
    <w:rsid w:val="008D5A98"/>
    <w:rsid w:val="008D5BC8"/>
    <w:rsid w:val="008D5BE6"/>
    <w:rsid w:val="008D5CF1"/>
    <w:rsid w:val="008D5CFE"/>
    <w:rsid w:val="008D5D6F"/>
    <w:rsid w:val="008D5FAB"/>
    <w:rsid w:val="008D6083"/>
    <w:rsid w:val="008D6242"/>
    <w:rsid w:val="008D628C"/>
    <w:rsid w:val="008D643D"/>
    <w:rsid w:val="008D6639"/>
    <w:rsid w:val="008D670F"/>
    <w:rsid w:val="008D6BE9"/>
    <w:rsid w:val="008D6DB3"/>
    <w:rsid w:val="008D6DCC"/>
    <w:rsid w:val="008D6EC9"/>
    <w:rsid w:val="008D6F13"/>
    <w:rsid w:val="008D6F5C"/>
    <w:rsid w:val="008D70B6"/>
    <w:rsid w:val="008D7128"/>
    <w:rsid w:val="008D7204"/>
    <w:rsid w:val="008D7214"/>
    <w:rsid w:val="008D7297"/>
    <w:rsid w:val="008D732E"/>
    <w:rsid w:val="008D7562"/>
    <w:rsid w:val="008D75D2"/>
    <w:rsid w:val="008D76DA"/>
    <w:rsid w:val="008D76F1"/>
    <w:rsid w:val="008D7704"/>
    <w:rsid w:val="008D7B39"/>
    <w:rsid w:val="008D7DF7"/>
    <w:rsid w:val="008D7E7B"/>
    <w:rsid w:val="008D7EB4"/>
    <w:rsid w:val="008E013B"/>
    <w:rsid w:val="008E0154"/>
    <w:rsid w:val="008E0220"/>
    <w:rsid w:val="008E03AA"/>
    <w:rsid w:val="008E06E8"/>
    <w:rsid w:val="008E0B6F"/>
    <w:rsid w:val="008E1021"/>
    <w:rsid w:val="008E107E"/>
    <w:rsid w:val="008E1092"/>
    <w:rsid w:val="008E1143"/>
    <w:rsid w:val="008E12EA"/>
    <w:rsid w:val="008E1376"/>
    <w:rsid w:val="008E1521"/>
    <w:rsid w:val="008E1654"/>
    <w:rsid w:val="008E17AE"/>
    <w:rsid w:val="008E17D0"/>
    <w:rsid w:val="008E1A3C"/>
    <w:rsid w:val="008E1C8A"/>
    <w:rsid w:val="008E205E"/>
    <w:rsid w:val="008E2064"/>
    <w:rsid w:val="008E2216"/>
    <w:rsid w:val="008E25C2"/>
    <w:rsid w:val="008E2756"/>
    <w:rsid w:val="008E2953"/>
    <w:rsid w:val="008E2CD8"/>
    <w:rsid w:val="008E3010"/>
    <w:rsid w:val="008E309B"/>
    <w:rsid w:val="008E30F2"/>
    <w:rsid w:val="008E31A6"/>
    <w:rsid w:val="008E3386"/>
    <w:rsid w:val="008E361B"/>
    <w:rsid w:val="008E3624"/>
    <w:rsid w:val="008E370B"/>
    <w:rsid w:val="008E3984"/>
    <w:rsid w:val="008E39C6"/>
    <w:rsid w:val="008E3A40"/>
    <w:rsid w:val="008E3DF7"/>
    <w:rsid w:val="008E3E04"/>
    <w:rsid w:val="008E3F7A"/>
    <w:rsid w:val="008E406A"/>
    <w:rsid w:val="008E4095"/>
    <w:rsid w:val="008E40E1"/>
    <w:rsid w:val="008E412B"/>
    <w:rsid w:val="008E413A"/>
    <w:rsid w:val="008E4176"/>
    <w:rsid w:val="008E41DD"/>
    <w:rsid w:val="008E4369"/>
    <w:rsid w:val="008E4414"/>
    <w:rsid w:val="008E447E"/>
    <w:rsid w:val="008E4645"/>
    <w:rsid w:val="008E482D"/>
    <w:rsid w:val="008E4834"/>
    <w:rsid w:val="008E49BD"/>
    <w:rsid w:val="008E49E1"/>
    <w:rsid w:val="008E4A14"/>
    <w:rsid w:val="008E4AE2"/>
    <w:rsid w:val="008E4AE6"/>
    <w:rsid w:val="008E4AF7"/>
    <w:rsid w:val="008E4B4C"/>
    <w:rsid w:val="008E4C38"/>
    <w:rsid w:val="008E4C58"/>
    <w:rsid w:val="008E4C6A"/>
    <w:rsid w:val="008E4CA6"/>
    <w:rsid w:val="008E4D6B"/>
    <w:rsid w:val="008E4DAA"/>
    <w:rsid w:val="008E4EC9"/>
    <w:rsid w:val="008E504F"/>
    <w:rsid w:val="008E519B"/>
    <w:rsid w:val="008E539F"/>
    <w:rsid w:val="008E53EE"/>
    <w:rsid w:val="008E548E"/>
    <w:rsid w:val="008E5764"/>
    <w:rsid w:val="008E5792"/>
    <w:rsid w:val="008E58DF"/>
    <w:rsid w:val="008E5A31"/>
    <w:rsid w:val="008E5B94"/>
    <w:rsid w:val="008E5BEA"/>
    <w:rsid w:val="008E5BFC"/>
    <w:rsid w:val="008E5CA4"/>
    <w:rsid w:val="008E5CF6"/>
    <w:rsid w:val="008E5FE1"/>
    <w:rsid w:val="008E6057"/>
    <w:rsid w:val="008E606C"/>
    <w:rsid w:val="008E62EB"/>
    <w:rsid w:val="008E6332"/>
    <w:rsid w:val="008E6347"/>
    <w:rsid w:val="008E6358"/>
    <w:rsid w:val="008E6440"/>
    <w:rsid w:val="008E6493"/>
    <w:rsid w:val="008E64B7"/>
    <w:rsid w:val="008E64F7"/>
    <w:rsid w:val="008E6516"/>
    <w:rsid w:val="008E67CF"/>
    <w:rsid w:val="008E685A"/>
    <w:rsid w:val="008E6A47"/>
    <w:rsid w:val="008E6BF8"/>
    <w:rsid w:val="008E6C0F"/>
    <w:rsid w:val="008E6D46"/>
    <w:rsid w:val="008E6EB9"/>
    <w:rsid w:val="008E6EEF"/>
    <w:rsid w:val="008E6F10"/>
    <w:rsid w:val="008E6F13"/>
    <w:rsid w:val="008E701A"/>
    <w:rsid w:val="008E7402"/>
    <w:rsid w:val="008E772B"/>
    <w:rsid w:val="008E779A"/>
    <w:rsid w:val="008E795D"/>
    <w:rsid w:val="008E7A07"/>
    <w:rsid w:val="008E7A74"/>
    <w:rsid w:val="008E7B2F"/>
    <w:rsid w:val="008E7C30"/>
    <w:rsid w:val="008E7E7D"/>
    <w:rsid w:val="008E7E8E"/>
    <w:rsid w:val="008F0044"/>
    <w:rsid w:val="008F0069"/>
    <w:rsid w:val="008F00BF"/>
    <w:rsid w:val="008F02FF"/>
    <w:rsid w:val="008F0387"/>
    <w:rsid w:val="008F038A"/>
    <w:rsid w:val="008F0572"/>
    <w:rsid w:val="008F081A"/>
    <w:rsid w:val="008F09FC"/>
    <w:rsid w:val="008F0A21"/>
    <w:rsid w:val="008F0BBA"/>
    <w:rsid w:val="008F0CAB"/>
    <w:rsid w:val="008F0E1C"/>
    <w:rsid w:val="008F146C"/>
    <w:rsid w:val="008F165C"/>
    <w:rsid w:val="008F1762"/>
    <w:rsid w:val="008F1832"/>
    <w:rsid w:val="008F18B7"/>
    <w:rsid w:val="008F1981"/>
    <w:rsid w:val="008F19E7"/>
    <w:rsid w:val="008F1C82"/>
    <w:rsid w:val="008F1D8E"/>
    <w:rsid w:val="008F20D7"/>
    <w:rsid w:val="008F20E1"/>
    <w:rsid w:val="008F21B7"/>
    <w:rsid w:val="008F254C"/>
    <w:rsid w:val="008F25B2"/>
    <w:rsid w:val="008F2676"/>
    <w:rsid w:val="008F2725"/>
    <w:rsid w:val="008F2864"/>
    <w:rsid w:val="008F29BC"/>
    <w:rsid w:val="008F2A4E"/>
    <w:rsid w:val="008F2BCD"/>
    <w:rsid w:val="008F2C2A"/>
    <w:rsid w:val="008F2C8E"/>
    <w:rsid w:val="008F2CBD"/>
    <w:rsid w:val="008F2CFD"/>
    <w:rsid w:val="008F2DA8"/>
    <w:rsid w:val="008F2E4A"/>
    <w:rsid w:val="008F3177"/>
    <w:rsid w:val="008F3478"/>
    <w:rsid w:val="008F3716"/>
    <w:rsid w:val="008F3792"/>
    <w:rsid w:val="008F37EE"/>
    <w:rsid w:val="008F39D9"/>
    <w:rsid w:val="008F39FD"/>
    <w:rsid w:val="008F3D73"/>
    <w:rsid w:val="008F3DC5"/>
    <w:rsid w:val="008F3F0A"/>
    <w:rsid w:val="008F4083"/>
    <w:rsid w:val="008F4430"/>
    <w:rsid w:val="008F447F"/>
    <w:rsid w:val="008F46B2"/>
    <w:rsid w:val="008F4AB9"/>
    <w:rsid w:val="008F4AD2"/>
    <w:rsid w:val="008F4B25"/>
    <w:rsid w:val="008F4B83"/>
    <w:rsid w:val="008F4C57"/>
    <w:rsid w:val="008F4DB1"/>
    <w:rsid w:val="008F4DEF"/>
    <w:rsid w:val="008F521C"/>
    <w:rsid w:val="008F52C9"/>
    <w:rsid w:val="008F5451"/>
    <w:rsid w:val="008F54AE"/>
    <w:rsid w:val="008F56F3"/>
    <w:rsid w:val="008F5CAF"/>
    <w:rsid w:val="008F5D39"/>
    <w:rsid w:val="008F5E73"/>
    <w:rsid w:val="008F5E7B"/>
    <w:rsid w:val="008F60E9"/>
    <w:rsid w:val="008F621C"/>
    <w:rsid w:val="008F625B"/>
    <w:rsid w:val="008F629B"/>
    <w:rsid w:val="008F64E7"/>
    <w:rsid w:val="008F6689"/>
    <w:rsid w:val="008F6724"/>
    <w:rsid w:val="008F6B01"/>
    <w:rsid w:val="008F6B4F"/>
    <w:rsid w:val="008F6CD8"/>
    <w:rsid w:val="008F6D66"/>
    <w:rsid w:val="008F6DD9"/>
    <w:rsid w:val="008F7062"/>
    <w:rsid w:val="008F71D2"/>
    <w:rsid w:val="008F730F"/>
    <w:rsid w:val="008F757F"/>
    <w:rsid w:val="008F75A1"/>
    <w:rsid w:val="008F75B8"/>
    <w:rsid w:val="008F779B"/>
    <w:rsid w:val="008F7808"/>
    <w:rsid w:val="008F7879"/>
    <w:rsid w:val="008F79A6"/>
    <w:rsid w:val="008F7AE5"/>
    <w:rsid w:val="008F7B0B"/>
    <w:rsid w:val="008F7BDC"/>
    <w:rsid w:val="008F7CB9"/>
    <w:rsid w:val="008F7CC2"/>
    <w:rsid w:val="008F7CC6"/>
    <w:rsid w:val="008F7F27"/>
    <w:rsid w:val="008F7FD2"/>
    <w:rsid w:val="008F82B8"/>
    <w:rsid w:val="0090007F"/>
    <w:rsid w:val="0090037B"/>
    <w:rsid w:val="0090041A"/>
    <w:rsid w:val="009004D4"/>
    <w:rsid w:val="00900ACE"/>
    <w:rsid w:val="00900CE8"/>
    <w:rsid w:val="00900E26"/>
    <w:rsid w:val="00900F75"/>
    <w:rsid w:val="00900FD0"/>
    <w:rsid w:val="0090101C"/>
    <w:rsid w:val="009012E3"/>
    <w:rsid w:val="00901448"/>
    <w:rsid w:val="009014D4"/>
    <w:rsid w:val="0090152F"/>
    <w:rsid w:val="009015F1"/>
    <w:rsid w:val="0090163F"/>
    <w:rsid w:val="0090178D"/>
    <w:rsid w:val="009018D7"/>
    <w:rsid w:val="00901919"/>
    <w:rsid w:val="00901A20"/>
    <w:rsid w:val="00901B36"/>
    <w:rsid w:val="00901DEA"/>
    <w:rsid w:val="00901FC6"/>
    <w:rsid w:val="00901FD7"/>
    <w:rsid w:val="0090205F"/>
    <w:rsid w:val="0090216A"/>
    <w:rsid w:val="009021B2"/>
    <w:rsid w:val="0090222C"/>
    <w:rsid w:val="009022B4"/>
    <w:rsid w:val="009022B8"/>
    <w:rsid w:val="009023DD"/>
    <w:rsid w:val="00902445"/>
    <w:rsid w:val="009024FA"/>
    <w:rsid w:val="00902614"/>
    <w:rsid w:val="0090262C"/>
    <w:rsid w:val="00902640"/>
    <w:rsid w:val="00902867"/>
    <w:rsid w:val="0090288A"/>
    <w:rsid w:val="00902937"/>
    <w:rsid w:val="0090296D"/>
    <w:rsid w:val="009029C3"/>
    <w:rsid w:val="009029EF"/>
    <w:rsid w:val="00902E75"/>
    <w:rsid w:val="00902F84"/>
    <w:rsid w:val="00903850"/>
    <w:rsid w:val="009039B1"/>
    <w:rsid w:val="00903A38"/>
    <w:rsid w:val="00903B34"/>
    <w:rsid w:val="00903F97"/>
    <w:rsid w:val="00903FBE"/>
    <w:rsid w:val="0090429A"/>
    <w:rsid w:val="00904428"/>
    <w:rsid w:val="009044E7"/>
    <w:rsid w:val="00904586"/>
    <w:rsid w:val="00904629"/>
    <w:rsid w:val="00904646"/>
    <w:rsid w:val="00904A3A"/>
    <w:rsid w:val="00904B54"/>
    <w:rsid w:val="00904B87"/>
    <w:rsid w:val="00904D24"/>
    <w:rsid w:val="0090503C"/>
    <w:rsid w:val="00905490"/>
    <w:rsid w:val="009056F5"/>
    <w:rsid w:val="00905759"/>
    <w:rsid w:val="009059B8"/>
    <w:rsid w:val="00905B59"/>
    <w:rsid w:val="00905B6D"/>
    <w:rsid w:val="00905B86"/>
    <w:rsid w:val="00905BED"/>
    <w:rsid w:val="00905C4E"/>
    <w:rsid w:val="00905D4A"/>
    <w:rsid w:val="00905D6C"/>
    <w:rsid w:val="00905D97"/>
    <w:rsid w:val="00905F23"/>
    <w:rsid w:val="0090610A"/>
    <w:rsid w:val="0090622D"/>
    <w:rsid w:val="00906268"/>
    <w:rsid w:val="009062E5"/>
    <w:rsid w:val="009063A4"/>
    <w:rsid w:val="0090659D"/>
    <w:rsid w:val="009065E4"/>
    <w:rsid w:val="0090667F"/>
    <w:rsid w:val="009067E9"/>
    <w:rsid w:val="0090684A"/>
    <w:rsid w:val="00906864"/>
    <w:rsid w:val="0090689F"/>
    <w:rsid w:val="009068B3"/>
    <w:rsid w:val="00906AFE"/>
    <w:rsid w:val="00906CCB"/>
    <w:rsid w:val="00906E6E"/>
    <w:rsid w:val="009072B5"/>
    <w:rsid w:val="00907340"/>
    <w:rsid w:val="009073C0"/>
    <w:rsid w:val="00907480"/>
    <w:rsid w:val="00907797"/>
    <w:rsid w:val="009078DC"/>
    <w:rsid w:val="009078E6"/>
    <w:rsid w:val="00907CA4"/>
    <w:rsid w:val="00907D05"/>
    <w:rsid w:val="00907EB6"/>
    <w:rsid w:val="009103F8"/>
    <w:rsid w:val="0091040D"/>
    <w:rsid w:val="00910824"/>
    <w:rsid w:val="009109AB"/>
    <w:rsid w:val="009109B1"/>
    <w:rsid w:val="00910B20"/>
    <w:rsid w:val="00910D9E"/>
    <w:rsid w:val="00910F61"/>
    <w:rsid w:val="009112A4"/>
    <w:rsid w:val="00911338"/>
    <w:rsid w:val="009113F6"/>
    <w:rsid w:val="0091152D"/>
    <w:rsid w:val="00911585"/>
    <w:rsid w:val="009116C3"/>
    <w:rsid w:val="00911759"/>
    <w:rsid w:val="009118EF"/>
    <w:rsid w:val="00911912"/>
    <w:rsid w:val="00911919"/>
    <w:rsid w:val="009119FB"/>
    <w:rsid w:val="00911EAB"/>
    <w:rsid w:val="00911F65"/>
    <w:rsid w:val="00912267"/>
    <w:rsid w:val="009122FC"/>
    <w:rsid w:val="00912397"/>
    <w:rsid w:val="009123AC"/>
    <w:rsid w:val="009123D8"/>
    <w:rsid w:val="009124E7"/>
    <w:rsid w:val="00912557"/>
    <w:rsid w:val="00912629"/>
    <w:rsid w:val="009126ED"/>
    <w:rsid w:val="0091276E"/>
    <w:rsid w:val="009127FB"/>
    <w:rsid w:val="009129C7"/>
    <w:rsid w:val="00912A5F"/>
    <w:rsid w:val="00912B6A"/>
    <w:rsid w:val="00912EB3"/>
    <w:rsid w:val="0091310A"/>
    <w:rsid w:val="0091321C"/>
    <w:rsid w:val="00913410"/>
    <w:rsid w:val="00913415"/>
    <w:rsid w:val="009135F7"/>
    <w:rsid w:val="009136D8"/>
    <w:rsid w:val="009137FB"/>
    <w:rsid w:val="00913987"/>
    <w:rsid w:val="009139A4"/>
    <w:rsid w:val="00913B61"/>
    <w:rsid w:val="00913B84"/>
    <w:rsid w:val="00913C19"/>
    <w:rsid w:val="00913D5F"/>
    <w:rsid w:val="00913D6D"/>
    <w:rsid w:val="00913FFB"/>
    <w:rsid w:val="0091407A"/>
    <w:rsid w:val="0091413F"/>
    <w:rsid w:val="0091415A"/>
    <w:rsid w:val="0091418F"/>
    <w:rsid w:val="00914241"/>
    <w:rsid w:val="009144C7"/>
    <w:rsid w:val="00914513"/>
    <w:rsid w:val="009145A6"/>
    <w:rsid w:val="0091462C"/>
    <w:rsid w:val="0091463A"/>
    <w:rsid w:val="0091468B"/>
    <w:rsid w:val="009146A0"/>
    <w:rsid w:val="009146DE"/>
    <w:rsid w:val="0091472F"/>
    <w:rsid w:val="009147DB"/>
    <w:rsid w:val="009147F7"/>
    <w:rsid w:val="00914A37"/>
    <w:rsid w:val="00914B36"/>
    <w:rsid w:val="00914E6F"/>
    <w:rsid w:val="00915127"/>
    <w:rsid w:val="009151B8"/>
    <w:rsid w:val="00915276"/>
    <w:rsid w:val="00915299"/>
    <w:rsid w:val="009153B3"/>
    <w:rsid w:val="00915527"/>
    <w:rsid w:val="009156D5"/>
    <w:rsid w:val="00915893"/>
    <w:rsid w:val="00915BDA"/>
    <w:rsid w:val="00915D28"/>
    <w:rsid w:val="00915E26"/>
    <w:rsid w:val="00915EB8"/>
    <w:rsid w:val="00916040"/>
    <w:rsid w:val="0091605D"/>
    <w:rsid w:val="0091610B"/>
    <w:rsid w:val="0091612D"/>
    <w:rsid w:val="0091626A"/>
    <w:rsid w:val="009162A9"/>
    <w:rsid w:val="00916397"/>
    <w:rsid w:val="00916423"/>
    <w:rsid w:val="009165AB"/>
    <w:rsid w:val="009165DC"/>
    <w:rsid w:val="0091677C"/>
    <w:rsid w:val="00916997"/>
    <w:rsid w:val="00916BB1"/>
    <w:rsid w:val="00916E8D"/>
    <w:rsid w:val="0091713B"/>
    <w:rsid w:val="009171C7"/>
    <w:rsid w:val="00917343"/>
    <w:rsid w:val="00917417"/>
    <w:rsid w:val="00917459"/>
    <w:rsid w:val="0091762B"/>
    <w:rsid w:val="00917D68"/>
    <w:rsid w:val="0092006A"/>
    <w:rsid w:val="00920250"/>
    <w:rsid w:val="009202FA"/>
    <w:rsid w:val="00920343"/>
    <w:rsid w:val="00920623"/>
    <w:rsid w:val="0092071B"/>
    <w:rsid w:val="00920C63"/>
    <w:rsid w:val="00920E61"/>
    <w:rsid w:val="00920EFD"/>
    <w:rsid w:val="00921025"/>
    <w:rsid w:val="00921034"/>
    <w:rsid w:val="009210D0"/>
    <w:rsid w:val="00921110"/>
    <w:rsid w:val="00921447"/>
    <w:rsid w:val="009215E0"/>
    <w:rsid w:val="0092160F"/>
    <w:rsid w:val="009217BE"/>
    <w:rsid w:val="009218DF"/>
    <w:rsid w:val="00921937"/>
    <w:rsid w:val="0092199E"/>
    <w:rsid w:val="00921A3E"/>
    <w:rsid w:val="00921A72"/>
    <w:rsid w:val="00921E6C"/>
    <w:rsid w:val="00921F4E"/>
    <w:rsid w:val="009220DA"/>
    <w:rsid w:val="00922117"/>
    <w:rsid w:val="009221D2"/>
    <w:rsid w:val="009221FD"/>
    <w:rsid w:val="0092269A"/>
    <w:rsid w:val="00922792"/>
    <w:rsid w:val="00922964"/>
    <w:rsid w:val="00922C97"/>
    <w:rsid w:val="00922CEA"/>
    <w:rsid w:val="00922F08"/>
    <w:rsid w:val="00922F17"/>
    <w:rsid w:val="00922F35"/>
    <w:rsid w:val="00923134"/>
    <w:rsid w:val="00923530"/>
    <w:rsid w:val="009235F6"/>
    <w:rsid w:val="00923770"/>
    <w:rsid w:val="009237A2"/>
    <w:rsid w:val="00923B41"/>
    <w:rsid w:val="00923BF1"/>
    <w:rsid w:val="00923C80"/>
    <w:rsid w:val="00923CA4"/>
    <w:rsid w:val="00923DB2"/>
    <w:rsid w:val="00923F9D"/>
    <w:rsid w:val="0092413D"/>
    <w:rsid w:val="009244CA"/>
    <w:rsid w:val="00924565"/>
    <w:rsid w:val="00924772"/>
    <w:rsid w:val="009247F4"/>
    <w:rsid w:val="009247F7"/>
    <w:rsid w:val="00924A39"/>
    <w:rsid w:val="00924A4A"/>
    <w:rsid w:val="00924B75"/>
    <w:rsid w:val="00924BE1"/>
    <w:rsid w:val="0092502D"/>
    <w:rsid w:val="009250D4"/>
    <w:rsid w:val="009250F5"/>
    <w:rsid w:val="00925360"/>
    <w:rsid w:val="00925425"/>
    <w:rsid w:val="0092558D"/>
    <w:rsid w:val="00925595"/>
    <w:rsid w:val="00925698"/>
    <w:rsid w:val="0092581D"/>
    <w:rsid w:val="00925831"/>
    <w:rsid w:val="00925B69"/>
    <w:rsid w:val="00925BE1"/>
    <w:rsid w:val="00925E75"/>
    <w:rsid w:val="00926466"/>
    <w:rsid w:val="00926485"/>
    <w:rsid w:val="00926745"/>
    <w:rsid w:val="0092685C"/>
    <w:rsid w:val="00926BD8"/>
    <w:rsid w:val="00926C6C"/>
    <w:rsid w:val="00926ED9"/>
    <w:rsid w:val="00926F2E"/>
    <w:rsid w:val="00926F94"/>
    <w:rsid w:val="00927012"/>
    <w:rsid w:val="00927206"/>
    <w:rsid w:val="00927293"/>
    <w:rsid w:val="009272E2"/>
    <w:rsid w:val="009273F7"/>
    <w:rsid w:val="00927596"/>
    <w:rsid w:val="009275A6"/>
    <w:rsid w:val="009276B0"/>
    <w:rsid w:val="00927807"/>
    <w:rsid w:val="00927B68"/>
    <w:rsid w:val="00927CFC"/>
    <w:rsid w:val="00930098"/>
    <w:rsid w:val="0093015C"/>
    <w:rsid w:val="009301D3"/>
    <w:rsid w:val="00930251"/>
    <w:rsid w:val="00930368"/>
    <w:rsid w:val="0093044A"/>
    <w:rsid w:val="00930517"/>
    <w:rsid w:val="0093058C"/>
    <w:rsid w:val="00930767"/>
    <w:rsid w:val="00930844"/>
    <w:rsid w:val="0093085B"/>
    <w:rsid w:val="00930878"/>
    <w:rsid w:val="00930C57"/>
    <w:rsid w:val="00930D4D"/>
    <w:rsid w:val="00930E65"/>
    <w:rsid w:val="00930F96"/>
    <w:rsid w:val="00930FDB"/>
    <w:rsid w:val="00931122"/>
    <w:rsid w:val="00931405"/>
    <w:rsid w:val="009314D1"/>
    <w:rsid w:val="0093150C"/>
    <w:rsid w:val="00931AFB"/>
    <w:rsid w:val="00931BA2"/>
    <w:rsid w:val="00931BDA"/>
    <w:rsid w:val="00931D44"/>
    <w:rsid w:val="00931E2E"/>
    <w:rsid w:val="00931E63"/>
    <w:rsid w:val="00931E7B"/>
    <w:rsid w:val="00931F3E"/>
    <w:rsid w:val="00931F99"/>
    <w:rsid w:val="0093205F"/>
    <w:rsid w:val="0093217A"/>
    <w:rsid w:val="009321F8"/>
    <w:rsid w:val="00932249"/>
    <w:rsid w:val="00932692"/>
    <w:rsid w:val="00932711"/>
    <w:rsid w:val="0093277D"/>
    <w:rsid w:val="009327F7"/>
    <w:rsid w:val="00932956"/>
    <w:rsid w:val="00932A22"/>
    <w:rsid w:val="00932A33"/>
    <w:rsid w:val="00932A3A"/>
    <w:rsid w:val="00932ADB"/>
    <w:rsid w:val="00932AEF"/>
    <w:rsid w:val="00932EAB"/>
    <w:rsid w:val="00932EF8"/>
    <w:rsid w:val="00932F29"/>
    <w:rsid w:val="00932F79"/>
    <w:rsid w:val="00932FC2"/>
    <w:rsid w:val="009330E6"/>
    <w:rsid w:val="00933131"/>
    <w:rsid w:val="00933221"/>
    <w:rsid w:val="0093340C"/>
    <w:rsid w:val="009334E7"/>
    <w:rsid w:val="00933641"/>
    <w:rsid w:val="00933BD9"/>
    <w:rsid w:val="00933C85"/>
    <w:rsid w:val="00933DC8"/>
    <w:rsid w:val="00933EE7"/>
    <w:rsid w:val="00933F29"/>
    <w:rsid w:val="00934015"/>
    <w:rsid w:val="00934039"/>
    <w:rsid w:val="0093429D"/>
    <w:rsid w:val="009342A9"/>
    <w:rsid w:val="009344A7"/>
    <w:rsid w:val="00934589"/>
    <w:rsid w:val="009345D9"/>
    <w:rsid w:val="0093473F"/>
    <w:rsid w:val="009347C9"/>
    <w:rsid w:val="00934956"/>
    <w:rsid w:val="00934A47"/>
    <w:rsid w:val="00934B4F"/>
    <w:rsid w:val="00934EB4"/>
    <w:rsid w:val="00934F1C"/>
    <w:rsid w:val="00934F25"/>
    <w:rsid w:val="00934F5C"/>
    <w:rsid w:val="00934F61"/>
    <w:rsid w:val="009352C6"/>
    <w:rsid w:val="009353D4"/>
    <w:rsid w:val="0093546B"/>
    <w:rsid w:val="00935488"/>
    <w:rsid w:val="00935501"/>
    <w:rsid w:val="00935574"/>
    <w:rsid w:val="009358DF"/>
    <w:rsid w:val="00935BB6"/>
    <w:rsid w:val="00935C50"/>
    <w:rsid w:val="00935F9C"/>
    <w:rsid w:val="00936069"/>
    <w:rsid w:val="0093626B"/>
    <w:rsid w:val="0093630D"/>
    <w:rsid w:val="009367CC"/>
    <w:rsid w:val="00936A10"/>
    <w:rsid w:val="00936A54"/>
    <w:rsid w:val="00936B44"/>
    <w:rsid w:val="00936DEB"/>
    <w:rsid w:val="00936E67"/>
    <w:rsid w:val="00936ED1"/>
    <w:rsid w:val="00936FAE"/>
    <w:rsid w:val="009370DC"/>
    <w:rsid w:val="009371C7"/>
    <w:rsid w:val="009371E6"/>
    <w:rsid w:val="00937358"/>
    <w:rsid w:val="00937385"/>
    <w:rsid w:val="009373CD"/>
    <w:rsid w:val="0093760F"/>
    <w:rsid w:val="00937979"/>
    <w:rsid w:val="00937A38"/>
    <w:rsid w:val="00937AA8"/>
    <w:rsid w:val="00937B32"/>
    <w:rsid w:val="00937DF6"/>
    <w:rsid w:val="00937E36"/>
    <w:rsid w:val="00937F8B"/>
    <w:rsid w:val="0093F410"/>
    <w:rsid w:val="00940009"/>
    <w:rsid w:val="00940052"/>
    <w:rsid w:val="00940099"/>
    <w:rsid w:val="009401A9"/>
    <w:rsid w:val="00940546"/>
    <w:rsid w:val="0094057F"/>
    <w:rsid w:val="00940705"/>
    <w:rsid w:val="0094078A"/>
    <w:rsid w:val="00940895"/>
    <w:rsid w:val="00940C4A"/>
    <w:rsid w:val="0094134C"/>
    <w:rsid w:val="00941366"/>
    <w:rsid w:val="00941397"/>
    <w:rsid w:val="009413F1"/>
    <w:rsid w:val="00941423"/>
    <w:rsid w:val="0094163F"/>
    <w:rsid w:val="009416B3"/>
    <w:rsid w:val="00941741"/>
    <w:rsid w:val="00941805"/>
    <w:rsid w:val="009418A3"/>
    <w:rsid w:val="00941941"/>
    <w:rsid w:val="00941B7F"/>
    <w:rsid w:val="00941D59"/>
    <w:rsid w:val="00941E5D"/>
    <w:rsid w:val="009423F7"/>
    <w:rsid w:val="0094297C"/>
    <w:rsid w:val="00942983"/>
    <w:rsid w:val="009429B0"/>
    <w:rsid w:val="00942E1D"/>
    <w:rsid w:val="00942EC6"/>
    <w:rsid w:val="00942FEE"/>
    <w:rsid w:val="00943242"/>
    <w:rsid w:val="009432D5"/>
    <w:rsid w:val="00943476"/>
    <w:rsid w:val="00943502"/>
    <w:rsid w:val="00943579"/>
    <w:rsid w:val="00943615"/>
    <w:rsid w:val="0094372E"/>
    <w:rsid w:val="0094386B"/>
    <w:rsid w:val="009438B2"/>
    <w:rsid w:val="00943ADE"/>
    <w:rsid w:val="00943AE7"/>
    <w:rsid w:val="00943B3A"/>
    <w:rsid w:val="00943CE7"/>
    <w:rsid w:val="00943D64"/>
    <w:rsid w:val="00943EFD"/>
    <w:rsid w:val="0094423F"/>
    <w:rsid w:val="009442D8"/>
    <w:rsid w:val="00944515"/>
    <w:rsid w:val="0094484D"/>
    <w:rsid w:val="009448A2"/>
    <w:rsid w:val="00944959"/>
    <w:rsid w:val="00944A7D"/>
    <w:rsid w:val="00944B29"/>
    <w:rsid w:val="00944B62"/>
    <w:rsid w:val="00944D3A"/>
    <w:rsid w:val="00944FD0"/>
    <w:rsid w:val="00945015"/>
    <w:rsid w:val="00945054"/>
    <w:rsid w:val="009450BE"/>
    <w:rsid w:val="00945157"/>
    <w:rsid w:val="009451A8"/>
    <w:rsid w:val="00945319"/>
    <w:rsid w:val="00945393"/>
    <w:rsid w:val="0094539B"/>
    <w:rsid w:val="009457FE"/>
    <w:rsid w:val="00945920"/>
    <w:rsid w:val="009459A8"/>
    <w:rsid w:val="009459F9"/>
    <w:rsid w:val="0094604E"/>
    <w:rsid w:val="00946154"/>
    <w:rsid w:val="0094636D"/>
    <w:rsid w:val="009463BE"/>
    <w:rsid w:val="00946470"/>
    <w:rsid w:val="00946475"/>
    <w:rsid w:val="0094649B"/>
    <w:rsid w:val="009464BD"/>
    <w:rsid w:val="0094680B"/>
    <w:rsid w:val="00946C71"/>
    <w:rsid w:val="00946D60"/>
    <w:rsid w:val="00946D6E"/>
    <w:rsid w:val="00946E72"/>
    <w:rsid w:val="00946E78"/>
    <w:rsid w:val="00946E95"/>
    <w:rsid w:val="0094700A"/>
    <w:rsid w:val="00947087"/>
    <w:rsid w:val="009470BA"/>
    <w:rsid w:val="00947E2C"/>
    <w:rsid w:val="009500A8"/>
    <w:rsid w:val="009501E0"/>
    <w:rsid w:val="0095025D"/>
    <w:rsid w:val="009502D8"/>
    <w:rsid w:val="0095049C"/>
    <w:rsid w:val="00950568"/>
    <w:rsid w:val="00950648"/>
    <w:rsid w:val="0095065C"/>
    <w:rsid w:val="009506AE"/>
    <w:rsid w:val="0095081C"/>
    <w:rsid w:val="0095090C"/>
    <w:rsid w:val="00950AB4"/>
    <w:rsid w:val="00950B1E"/>
    <w:rsid w:val="00950B2B"/>
    <w:rsid w:val="00950B8B"/>
    <w:rsid w:val="00950BF1"/>
    <w:rsid w:val="00950C0F"/>
    <w:rsid w:val="00950C88"/>
    <w:rsid w:val="00950F54"/>
    <w:rsid w:val="00950FE3"/>
    <w:rsid w:val="00951014"/>
    <w:rsid w:val="009511AD"/>
    <w:rsid w:val="0095121C"/>
    <w:rsid w:val="009512B3"/>
    <w:rsid w:val="0095135C"/>
    <w:rsid w:val="00951524"/>
    <w:rsid w:val="009515F7"/>
    <w:rsid w:val="0095168A"/>
    <w:rsid w:val="00951725"/>
    <w:rsid w:val="0095188B"/>
    <w:rsid w:val="009518EB"/>
    <w:rsid w:val="009519AA"/>
    <w:rsid w:val="00951BA1"/>
    <w:rsid w:val="00951BD6"/>
    <w:rsid w:val="00951C11"/>
    <w:rsid w:val="00951E37"/>
    <w:rsid w:val="00951FF6"/>
    <w:rsid w:val="0095229C"/>
    <w:rsid w:val="0095241C"/>
    <w:rsid w:val="00952421"/>
    <w:rsid w:val="0095245A"/>
    <w:rsid w:val="009524CB"/>
    <w:rsid w:val="00952670"/>
    <w:rsid w:val="009528FA"/>
    <w:rsid w:val="00952A45"/>
    <w:rsid w:val="00952E1C"/>
    <w:rsid w:val="00952E1F"/>
    <w:rsid w:val="00952EEA"/>
    <w:rsid w:val="00952F60"/>
    <w:rsid w:val="00953147"/>
    <w:rsid w:val="00953187"/>
    <w:rsid w:val="009532A4"/>
    <w:rsid w:val="00953382"/>
    <w:rsid w:val="00953612"/>
    <w:rsid w:val="00953766"/>
    <w:rsid w:val="00953982"/>
    <w:rsid w:val="00953997"/>
    <w:rsid w:val="00953BCC"/>
    <w:rsid w:val="00953E4D"/>
    <w:rsid w:val="0095405B"/>
    <w:rsid w:val="009540FC"/>
    <w:rsid w:val="00954299"/>
    <w:rsid w:val="009543F2"/>
    <w:rsid w:val="00954560"/>
    <w:rsid w:val="0095459E"/>
    <w:rsid w:val="00954648"/>
    <w:rsid w:val="00954B5F"/>
    <w:rsid w:val="00954CB6"/>
    <w:rsid w:val="00954D5F"/>
    <w:rsid w:val="00954ECD"/>
    <w:rsid w:val="00955103"/>
    <w:rsid w:val="00955153"/>
    <w:rsid w:val="00955159"/>
    <w:rsid w:val="0095515A"/>
    <w:rsid w:val="0095516B"/>
    <w:rsid w:val="00955281"/>
    <w:rsid w:val="009557A3"/>
    <w:rsid w:val="00955B8B"/>
    <w:rsid w:val="00955CFC"/>
    <w:rsid w:val="00955DD7"/>
    <w:rsid w:val="009561C9"/>
    <w:rsid w:val="009562FA"/>
    <w:rsid w:val="00956411"/>
    <w:rsid w:val="009565CA"/>
    <w:rsid w:val="00956686"/>
    <w:rsid w:val="009568BD"/>
    <w:rsid w:val="00956A8C"/>
    <w:rsid w:val="00956AA4"/>
    <w:rsid w:val="00956B06"/>
    <w:rsid w:val="00956E78"/>
    <w:rsid w:val="00956E9E"/>
    <w:rsid w:val="00956EA7"/>
    <w:rsid w:val="00957010"/>
    <w:rsid w:val="009571D1"/>
    <w:rsid w:val="00957266"/>
    <w:rsid w:val="009574C5"/>
    <w:rsid w:val="009577FE"/>
    <w:rsid w:val="009579AE"/>
    <w:rsid w:val="009579CA"/>
    <w:rsid w:val="00957B45"/>
    <w:rsid w:val="00957CA4"/>
    <w:rsid w:val="00957D3A"/>
    <w:rsid w:val="00957F6E"/>
    <w:rsid w:val="00957FB0"/>
    <w:rsid w:val="00960034"/>
    <w:rsid w:val="00960200"/>
    <w:rsid w:val="00960201"/>
    <w:rsid w:val="00960594"/>
    <w:rsid w:val="009605BF"/>
    <w:rsid w:val="00960733"/>
    <w:rsid w:val="00960735"/>
    <w:rsid w:val="009608E0"/>
    <w:rsid w:val="00960AF8"/>
    <w:rsid w:val="00960C04"/>
    <w:rsid w:val="00960C64"/>
    <w:rsid w:val="00960D0D"/>
    <w:rsid w:val="00960D51"/>
    <w:rsid w:val="00960E44"/>
    <w:rsid w:val="00960F13"/>
    <w:rsid w:val="00960F39"/>
    <w:rsid w:val="009612D5"/>
    <w:rsid w:val="009614BE"/>
    <w:rsid w:val="009615D4"/>
    <w:rsid w:val="0096162A"/>
    <w:rsid w:val="009616F8"/>
    <w:rsid w:val="009617CD"/>
    <w:rsid w:val="009618CD"/>
    <w:rsid w:val="00961AD1"/>
    <w:rsid w:val="00961D4C"/>
    <w:rsid w:val="00961DDE"/>
    <w:rsid w:val="009620E7"/>
    <w:rsid w:val="00962491"/>
    <w:rsid w:val="0096279E"/>
    <w:rsid w:val="00962871"/>
    <w:rsid w:val="00962C08"/>
    <w:rsid w:val="00962EE4"/>
    <w:rsid w:val="00962F35"/>
    <w:rsid w:val="00962F37"/>
    <w:rsid w:val="00962F57"/>
    <w:rsid w:val="009630F6"/>
    <w:rsid w:val="009632F6"/>
    <w:rsid w:val="00963562"/>
    <w:rsid w:val="00963594"/>
    <w:rsid w:val="00963774"/>
    <w:rsid w:val="00963824"/>
    <w:rsid w:val="00963B81"/>
    <w:rsid w:val="00963CF5"/>
    <w:rsid w:val="00963D4A"/>
    <w:rsid w:val="00963E7C"/>
    <w:rsid w:val="0096415C"/>
    <w:rsid w:val="00964427"/>
    <w:rsid w:val="009645C1"/>
    <w:rsid w:val="0096463B"/>
    <w:rsid w:val="0096467E"/>
    <w:rsid w:val="009646B6"/>
    <w:rsid w:val="009646C1"/>
    <w:rsid w:val="0096481E"/>
    <w:rsid w:val="00964B4B"/>
    <w:rsid w:val="00964D48"/>
    <w:rsid w:val="00964E15"/>
    <w:rsid w:val="00964E78"/>
    <w:rsid w:val="00964F35"/>
    <w:rsid w:val="009650FF"/>
    <w:rsid w:val="00965124"/>
    <w:rsid w:val="00965136"/>
    <w:rsid w:val="00965255"/>
    <w:rsid w:val="00965312"/>
    <w:rsid w:val="009654CC"/>
    <w:rsid w:val="009654E5"/>
    <w:rsid w:val="00965510"/>
    <w:rsid w:val="009655A9"/>
    <w:rsid w:val="00965891"/>
    <w:rsid w:val="00965921"/>
    <w:rsid w:val="00965FA8"/>
    <w:rsid w:val="009660DE"/>
    <w:rsid w:val="009660F3"/>
    <w:rsid w:val="0096623F"/>
    <w:rsid w:val="0096648F"/>
    <w:rsid w:val="009665AD"/>
    <w:rsid w:val="009665B0"/>
    <w:rsid w:val="009665CD"/>
    <w:rsid w:val="0096680A"/>
    <w:rsid w:val="00966856"/>
    <w:rsid w:val="009669B9"/>
    <w:rsid w:val="00966C82"/>
    <w:rsid w:val="00966DC5"/>
    <w:rsid w:val="00966EA3"/>
    <w:rsid w:val="00967012"/>
    <w:rsid w:val="00967096"/>
    <w:rsid w:val="0096709E"/>
    <w:rsid w:val="009672A3"/>
    <w:rsid w:val="009673C9"/>
    <w:rsid w:val="00967427"/>
    <w:rsid w:val="009674C9"/>
    <w:rsid w:val="009674CB"/>
    <w:rsid w:val="00967B6C"/>
    <w:rsid w:val="00967B76"/>
    <w:rsid w:val="00967CBD"/>
    <w:rsid w:val="00967D34"/>
    <w:rsid w:val="00967E84"/>
    <w:rsid w:val="00967F25"/>
    <w:rsid w:val="00967FF9"/>
    <w:rsid w:val="00970054"/>
    <w:rsid w:val="00970111"/>
    <w:rsid w:val="009701DA"/>
    <w:rsid w:val="0097038C"/>
    <w:rsid w:val="00970416"/>
    <w:rsid w:val="00970424"/>
    <w:rsid w:val="009704D8"/>
    <w:rsid w:val="00970535"/>
    <w:rsid w:val="00970983"/>
    <w:rsid w:val="00970A36"/>
    <w:rsid w:val="00970C96"/>
    <w:rsid w:val="00970CD4"/>
    <w:rsid w:val="00970E64"/>
    <w:rsid w:val="00970EDA"/>
    <w:rsid w:val="00970EFD"/>
    <w:rsid w:val="0097112C"/>
    <w:rsid w:val="009714BF"/>
    <w:rsid w:val="00971522"/>
    <w:rsid w:val="00971609"/>
    <w:rsid w:val="009716D1"/>
    <w:rsid w:val="0097182C"/>
    <w:rsid w:val="00971872"/>
    <w:rsid w:val="009719EE"/>
    <w:rsid w:val="00971AF0"/>
    <w:rsid w:val="00971CC5"/>
    <w:rsid w:val="00971CCB"/>
    <w:rsid w:val="00971D14"/>
    <w:rsid w:val="00971E3C"/>
    <w:rsid w:val="00971E68"/>
    <w:rsid w:val="00971F79"/>
    <w:rsid w:val="00972057"/>
    <w:rsid w:val="009720BB"/>
    <w:rsid w:val="009721AF"/>
    <w:rsid w:val="009724E9"/>
    <w:rsid w:val="009725A8"/>
    <w:rsid w:val="009726FE"/>
    <w:rsid w:val="00972751"/>
    <w:rsid w:val="00972759"/>
    <w:rsid w:val="0097283C"/>
    <w:rsid w:val="0097289D"/>
    <w:rsid w:val="00972A59"/>
    <w:rsid w:val="00972D5F"/>
    <w:rsid w:val="00972DBF"/>
    <w:rsid w:val="00972E1E"/>
    <w:rsid w:val="00972F9A"/>
    <w:rsid w:val="00972F9F"/>
    <w:rsid w:val="00973358"/>
    <w:rsid w:val="009737C2"/>
    <w:rsid w:val="009737C6"/>
    <w:rsid w:val="009737ED"/>
    <w:rsid w:val="00973AB9"/>
    <w:rsid w:val="00973B03"/>
    <w:rsid w:val="00973B8F"/>
    <w:rsid w:val="00973C9B"/>
    <w:rsid w:val="00973FC6"/>
    <w:rsid w:val="0097428E"/>
    <w:rsid w:val="0097434E"/>
    <w:rsid w:val="00974449"/>
    <w:rsid w:val="009746EF"/>
    <w:rsid w:val="00974768"/>
    <w:rsid w:val="009747F7"/>
    <w:rsid w:val="0097487C"/>
    <w:rsid w:val="00974CBB"/>
    <w:rsid w:val="00974E39"/>
    <w:rsid w:val="009750B7"/>
    <w:rsid w:val="0097513B"/>
    <w:rsid w:val="00975697"/>
    <w:rsid w:val="00975706"/>
    <w:rsid w:val="009759F3"/>
    <w:rsid w:val="00975AD3"/>
    <w:rsid w:val="00975B5C"/>
    <w:rsid w:val="00975DCB"/>
    <w:rsid w:val="00975E6F"/>
    <w:rsid w:val="00975F16"/>
    <w:rsid w:val="0097601F"/>
    <w:rsid w:val="00976031"/>
    <w:rsid w:val="0097603F"/>
    <w:rsid w:val="00976256"/>
    <w:rsid w:val="00976270"/>
    <w:rsid w:val="009762EE"/>
    <w:rsid w:val="0097647A"/>
    <w:rsid w:val="00976571"/>
    <w:rsid w:val="00976579"/>
    <w:rsid w:val="00976689"/>
    <w:rsid w:val="0097669D"/>
    <w:rsid w:val="009768C4"/>
    <w:rsid w:val="00976A78"/>
    <w:rsid w:val="00976A79"/>
    <w:rsid w:val="00976C45"/>
    <w:rsid w:val="00976D02"/>
    <w:rsid w:val="00976DEA"/>
    <w:rsid w:val="00977015"/>
    <w:rsid w:val="0097729C"/>
    <w:rsid w:val="0097753D"/>
    <w:rsid w:val="0097762C"/>
    <w:rsid w:val="00977838"/>
    <w:rsid w:val="00977A79"/>
    <w:rsid w:val="00977B65"/>
    <w:rsid w:val="00977C20"/>
    <w:rsid w:val="00977E11"/>
    <w:rsid w:val="0098024D"/>
    <w:rsid w:val="00980258"/>
    <w:rsid w:val="00980302"/>
    <w:rsid w:val="00980331"/>
    <w:rsid w:val="009803DF"/>
    <w:rsid w:val="009806E7"/>
    <w:rsid w:val="0098071F"/>
    <w:rsid w:val="009807EB"/>
    <w:rsid w:val="00980828"/>
    <w:rsid w:val="00980849"/>
    <w:rsid w:val="00980985"/>
    <w:rsid w:val="00980AD4"/>
    <w:rsid w:val="00980B3A"/>
    <w:rsid w:val="00980C1E"/>
    <w:rsid w:val="00980CEB"/>
    <w:rsid w:val="00980D3E"/>
    <w:rsid w:val="00980DA7"/>
    <w:rsid w:val="00980E88"/>
    <w:rsid w:val="00980EB4"/>
    <w:rsid w:val="00980EBF"/>
    <w:rsid w:val="00980F39"/>
    <w:rsid w:val="00981080"/>
    <w:rsid w:val="00981168"/>
    <w:rsid w:val="009811B4"/>
    <w:rsid w:val="0098125C"/>
    <w:rsid w:val="00981301"/>
    <w:rsid w:val="00981836"/>
    <w:rsid w:val="0098185C"/>
    <w:rsid w:val="009819A3"/>
    <w:rsid w:val="00981A5D"/>
    <w:rsid w:val="00981C0E"/>
    <w:rsid w:val="00981C59"/>
    <w:rsid w:val="00981D03"/>
    <w:rsid w:val="00981DDB"/>
    <w:rsid w:val="00981FEF"/>
    <w:rsid w:val="009820CD"/>
    <w:rsid w:val="00982158"/>
    <w:rsid w:val="00982825"/>
    <w:rsid w:val="00982997"/>
    <w:rsid w:val="00982AA7"/>
    <w:rsid w:val="00982D7B"/>
    <w:rsid w:val="00982DD7"/>
    <w:rsid w:val="00982E22"/>
    <w:rsid w:val="00982EED"/>
    <w:rsid w:val="00982F22"/>
    <w:rsid w:val="00983119"/>
    <w:rsid w:val="009831C9"/>
    <w:rsid w:val="0098324B"/>
    <w:rsid w:val="0098338E"/>
    <w:rsid w:val="00983460"/>
    <w:rsid w:val="0098347A"/>
    <w:rsid w:val="009834A8"/>
    <w:rsid w:val="009836A5"/>
    <w:rsid w:val="009837B3"/>
    <w:rsid w:val="00983A7B"/>
    <w:rsid w:val="00983A7D"/>
    <w:rsid w:val="00983F86"/>
    <w:rsid w:val="00984096"/>
    <w:rsid w:val="00984340"/>
    <w:rsid w:val="00984395"/>
    <w:rsid w:val="009845C8"/>
    <w:rsid w:val="0098465C"/>
    <w:rsid w:val="009846A9"/>
    <w:rsid w:val="009847E8"/>
    <w:rsid w:val="00984BA2"/>
    <w:rsid w:val="00984E00"/>
    <w:rsid w:val="00984E06"/>
    <w:rsid w:val="00985120"/>
    <w:rsid w:val="00985165"/>
    <w:rsid w:val="00985185"/>
    <w:rsid w:val="009851DC"/>
    <w:rsid w:val="009852DD"/>
    <w:rsid w:val="0098538A"/>
    <w:rsid w:val="00985458"/>
    <w:rsid w:val="00985481"/>
    <w:rsid w:val="009856BE"/>
    <w:rsid w:val="0098580F"/>
    <w:rsid w:val="00985871"/>
    <w:rsid w:val="009859D2"/>
    <w:rsid w:val="00985BE9"/>
    <w:rsid w:val="00985C70"/>
    <w:rsid w:val="00985DA3"/>
    <w:rsid w:val="00985F21"/>
    <w:rsid w:val="00985F41"/>
    <w:rsid w:val="00985FE9"/>
    <w:rsid w:val="0098602B"/>
    <w:rsid w:val="009860C9"/>
    <w:rsid w:val="009861E9"/>
    <w:rsid w:val="00986208"/>
    <w:rsid w:val="009863A5"/>
    <w:rsid w:val="009865FF"/>
    <w:rsid w:val="00986712"/>
    <w:rsid w:val="00986745"/>
    <w:rsid w:val="0098697E"/>
    <w:rsid w:val="00986A6C"/>
    <w:rsid w:val="00986ABC"/>
    <w:rsid w:val="00986C47"/>
    <w:rsid w:val="00986E4C"/>
    <w:rsid w:val="00986F53"/>
    <w:rsid w:val="0098727E"/>
    <w:rsid w:val="009872AA"/>
    <w:rsid w:val="00987375"/>
    <w:rsid w:val="00987A54"/>
    <w:rsid w:val="00987AB1"/>
    <w:rsid w:val="00987B64"/>
    <w:rsid w:val="00987C9E"/>
    <w:rsid w:val="00987D18"/>
    <w:rsid w:val="00987DB7"/>
    <w:rsid w:val="00987DD3"/>
    <w:rsid w:val="00987DF3"/>
    <w:rsid w:val="00987E6F"/>
    <w:rsid w:val="00987E76"/>
    <w:rsid w:val="00990039"/>
    <w:rsid w:val="009900E4"/>
    <w:rsid w:val="0099012D"/>
    <w:rsid w:val="00990685"/>
    <w:rsid w:val="00990A34"/>
    <w:rsid w:val="00990C94"/>
    <w:rsid w:val="00990E11"/>
    <w:rsid w:val="00990EAF"/>
    <w:rsid w:val="00990F09"/>
    <w:rsid w:val="009910A0"/>
    <w:rsid w:val="009912D2"/>
    <w:rsid w:val="009912F3"/>
    <w:rsid w:val="009915DD"/>
    <w:rsid w:val="009915E8"/>
    <w:rsid w:val="009919E3"/>
    <w:rsid w:val="00991E4A"/>
    <w:rsid w:val="00991E54"/>
    <w:rsid w:val="00991E9E"/>
    <w:rsid w:val="00991F82"/>
    <w:rsid w:val="00992026"/>
    <w:rsid w:val="00992126"/>
    <w:rsid w:val="0099213A"/>
    <w:rsid w:val="00992155"/>
    <w:rsid w:val="009921C4"/>
    <w:rsid w:val="0099234E"/>
    <w:rsid w:val="00992391"/>
    <w:rsid w:val="00992392"/>
    <w:rsid w:val="009924F3"/>
    <w:rsid w:val="009925B6"/>
    <w:rsid w:val="009925F4"/>
    <w:rsid w:val="009927C1"/>
    <w:rsid w:val="009927EF"/>
    <w:rsid w:val="0099282B"/>
    <w:rsid w:val="0099296B"/>
    <w:rsid w:val="00992A2D"/>
    <w:rsid w:val="00992AB3"/>
    <w:rsid w:val="00992BEC"/>
    <w:rsid w:val="00992C02"/>
    <w:rsid w:val="00992C41"/>
    <w:rsid w:val="00993158"/>
    <w:rsid w:val="00993239"/>
    <w:rsid w:val="00993332"/>
    <w:rsid w:val="00993615"/>
    <w:rsid w:val="0099379F"/>
    <w:rsid w:val="00993803"/>
    <w:rsid w:val="00993882"/>
    <w:rsid w:val="0099391D"/>
    <w:rsid w:val="00993C26"/>
    <w:rsid w:val="00993F0F"/>
    <w:rsid w:val="00994128"/>
    <w:rsid w:val="0099414F"/>
    <w:rsid w:val="009944FD"/>
    <w:rsid w:val="009945D6"/>
    <w:rsid w:val="00994620"/>
    <w:rsid w:val="00994761"/>
    <w:rsid w:val="00994B48"/>
    <w:rsid w:val="00994CB8"/>
    <w:rsid w:val="00994E5D"/>
    <w:rsid w:val="00994E9A"/>
    <w:rsid w:val="00995084"/>
    <w:rsid w:val="009951CD"/>
    <w:rsid w:val="00995306"/>
    <w:rsid w:val="00995526"/>
    <w:rsid w:val="00995532"/>
    <w:rsid w:val="00995AE0"/>
    <w:rsid w:val="00995B28"/>
    <w:rsid w:val="00995BC2"/>
    <w:rsid w:val="00995BE6"/>
    <w:rsid w:val="00995CC8"/>
    <w:rsid w:val="00995E95"/>
    <w:rsid w:val="00995FB0"/>
    <w:rsid w:val="00996061"/>
    <w:rsid w:val="00996090"/>
    <w:rsid w:val="00996118"/>
    <w:rsid w:val="0099612F"/>
    <w:rsid w:val="009962B5"/>
    <w:rsid w:val="00996328"/>
    <w:rsid w:val="009963CA"/>
    <w:rsid w:val="0099688B"/>
    <w:rsid w:val="009968DE"/>
    <w:rsid w:val="00996AEC"/>
    <w:rsid w:val="00996E38"/>
    <w:rsid w:val="00996FD7"/>
    <w:rsid w:val="0099707B"/>
    <w:rsid w:val="00997111"/>
    <w:rsid w:val="009971C9"/>
    <w:rsid w:val="00997267"/>
    <w:rsid w:val="00997341"/>
    <w:rsid w:val="00997353"/>
    <w:rsid w:val="00997408"/>
    <w:rsid w:val="00997432"/>
    <w:rsid w:val="009974ED"/>
    <w:rsid w:val="00997646"/>
    <w:rsid w:val="00997721"/>
    <w:rsid w:val="00997A19"/>
    <w:rsid w:val="00997A4D"/>
    <w:rsid w:val="00997A6B"/>
    <w:rsid w:val="00997C16"/>
    <w:rsid w:val="00997E75"/>
    <w:rsid w:val="00997E84"/>
    <w:rsid w:val="009A00A3"/>
    <w:rsid w:val="009A015F"/>
    <w:rsid w:val="009A01EE"/>
    <w:rsid w:val="009A02D8"/>
    <w:rsid w:val="009A03FE"/>
    <w:rsid w:val="009A0598"/>
    <w:rsid w:val="009A06D9"/>
    <w:rsid w:val="009A07CC"/>
    <w:rsid w:val="009A08BD"/>
    <w:rsid w:val="009A0AC8"/>
    <w:rsid w:val="009A0C25"/>
    <w:rsid w:val="009A0C6D"/>
    <w:rsid w:val="009A0EF7"/>
    <w:rsid w:val="009A0FAD"/>
    <w:rsid w:val="009A148A"/>
    <w:rsid w:val="009A159F"/>
    <w:rsid w:val="009A15F4"/>
    <w:rsid w:val="009A1667"/>
    <w:rsid w:val="009A16F4"/>
    <w:rsid w:val="009A17D0"/>
    <w:rsid w:val="009A17F6"/>
    <w:rsid w:val="009A1880"/>
    <w:rsid w:val="009A1B58"/>
    <w:rsid w:val="009A1F9B"/>
    <w:rsid w:val="009A1FC5"/>
    <w:rsid w:val="009A205B"/>
    <w:rsid w:val="009A2086"/>
    <w:rsid w:val="009A212B"/>
    <w:rsid w:val="009A2190"/>
    <w:rsid w:val="009A2219"/>
    <w:rsid w:val="009A2425"/>
    <w:rsid w:val="009A2507"/>
    <w:rsid w:val="009A2562"/>
    <w:rsid w:val="009A277B"/>
    <w:rsid w:val="009A2934"/>
    <w:rsid w:val="009A2B0D"/>
    <w:rsid w:val="009A2B1B"/>
    <w:rsid w:val="009A2D96"/>
    <w:rsid w:val="009A2DE0"/>
    <w:rsid w:val="009A2F23"/>
    <w:rsid w:val="009A2F99"/>
    <w:rsid w:val="009A3045"/>
    <w:rsid w:val="009A3336"/>
    <w:rsid w:val="009A34F7"/>
    <w:rsid w:val="009A35B8"/>
    <w:rsid w:val="009A39C1"/>
    <w:rsid w:val="009A3ACB"/>
    <w:rsid w:val="009A3B22"/>
    <w:rsid w:val="009A3F97"/>
    <w:rsid w:val="009A40FD"/>
    <w:rsid w:val="009A41C1"/>
    <w:rsid w:val="009A4227"/>
    <w:rsid w:val="009A447B"/>
    <w:rsid w:val="009A4644"/>
    <w:rsid w:val="009A465A"/>
    <w:rsid w:val="009A46E7"/>
    <w:rsid w:val="009A46ED"/>
    <w:rsid w:val="009A4863"/>
    <w:rsid w:val="009A490F"/>
    <w:rsid w:val="009A4BDF"/>
    <w:rsid w:val="009A4C90"/>
    <w:rsid w:val="009A4D32"/>
    <w:rsid w:val="009A4D4A"/>
    <w:rsid w:val="009A4F24"/>
    <w:rsid w:val="009A501A"/>
    <w:rsid w:val="009A501D"/>
    <w:rsid w:val="009A5547"/>
    <w:rsid w:val="009A5684"/>
    <w:rsid w:val="009A5706"/>
    <w:rsid w:val="009A5BB1"/>
    <w:rsid w:val="009A5C1F"/>
    <w:rsid w:val="009A5CD0"/>
    <w:rsid w:val="009A5DF2"/>
    <w:rsid w:val="009A5EB5"/>
    <w:rsid w:val="009A62A4"/>
    <w:rsid w:val="009A633E"/>
    <w:rsid w:val="009A64B1"/>
    <w:rsid w:val="009A658E"/>
    <w:rsid w:val="009A666B"/>
    <w:rsid w:val="009A6821"/>
    <w:rsid w:val="009A6E47"/>
    <w:rsid w:val="009A6EFB"/>
    <w:rsid w:val="009A6FEE"/>
    <w:rsid w:val="009A7110"/>
    <w:rsid w:val="009A71BD"/>
    <w:rsid w:val="009A72AD"/>
    <w:rsid w:val="009A7317"/>
    <w:rsid w:val="009A73D3"/>
    <w:rsid w:val="009A741B"/>
    <w:rsid w:val="009A7614"/>
    <w:rsid w:val="009A7760"/>
    <w:rsid w:val="009A77ED"/>
    <w:rsid w:val="009A7A18"/>
    <w:rsid w:val="009A7A65"/>
    <w:rsid w:val="009A7CBD"/>
    <w:rsid w:val="009A7D74"/>
    <w:rsid w:val="009B015D"/>
    <w:rsid w:val="009B01A9"/>
    <w:rsid w:val="009B02A6"/>
    <w:rsid w:val="009B0307"/>
    <w:rsid w:val="009B036C"/>
    <w:rsid w:val="009B06E3"/>
    <w:rsid w:val="009B0751"/>
    <w:rsid w:val="009B0845"/>
    <w:rsid w:val="009B0898"/>
    <w:rsid w:val="009B0A20"/>
    <w:rsid w:val="009B0AB9"/>
    <w:rsid w:val="009B0B66"/>
    <w:rsid w:val="009B0BB7"/>
    <w:rsid w:val="009B0BD2"/>
    <w:rsid w:val="009B0C73"/>
    <w:rsid w:val="009B0E71"/>
    <w:rsid w:val="009B0FA4"/>
    <w:rsid w:val="009B1048"/>
    <w:rsid w:val="009B1094"/>
    <w:rsid w:val="009B10E9"/>
    <w:rsid w:val="009B10FE"/>
    <w:rsid w:val="009B1353"/>
    <w:rsid w:val="009B13BC"/>
    <w:rsid w:val="009B1447"/>
    <w:rsid w:val="009B16C2"/>
    <w:rsid w:val="009B16EB"/>
    <w:rsid w:val="009B17A2"/>
    <w:rsid w:val="009B18FD"/>
    <w:rsid w:val="009B1A31"/>
    <w:rsid w:val="009B1B40"/>
    <w:rsid w:val="009B1B6F"/>
    <w:rsid w:val="009B1BBC"/>
    <w:rsid w:val="009B1C57"/>
    <w:rsid w:val="009B1ED7"/>
    <w:rsid w:val="009B1EF6"/>
    <w:rsid w:val="009B225A"/>
    <w:rsid w:val="009B229F"/>
    <w:rsid w:val="009B25DD"/>
    <w:rsid w:val="009B2629"/>
    <w:rsid w:val="009B26E2"/>
    <w:rsid w:val="009B2726"/>
    <w:rsid w:val="009B282C"/>
    <w:rsid w:val="009B2A5A"/>
    <w:rsid w:val="009B2C12"/>
    <w:rsid w:val="009B2C63"/>
    <w:rsid w:val="009B2D8F"/>
    <w:rsid w:val="009B344F"/>
    <w:rsid w:val="009B35D2"/>
    <w:rsid w:val="009B36FD"/>
    <w:rsid w:val="009B37EF"/>
    <w:rsid w:val="009B3AA8"/>
    <w:rsid w:val="009B3B04"/>
    <w:rsid w:val="009B3B69"/>
    <w:rsid w:val="009B3C12"/>
    <w:rsid w:val="009B3CC0"/>
    <w:rsid w:val="009B3E81"/>
    <w:rsid w:val="009B3EA4"/>
    <w:rsid w:val="009B3F10"/>
    <w:rsid w:val="009B3F85"/>
    <w:rsid w:val="009B4264"/>
    <w:rsid w:val="009B4276"/>
    <w:rsid w:val="009B42A9"/>
    <w:rsid w:val="009B42C4"/>
    <w:rsid w:val="009B42D5"/>
    <w:rsid w:val="009B4580"/>
    <w:rsid w:val="009B458D"/>
    <w:rsid w:val="009B4770"/>
    <w:rsid w:val="009B499A"/>
    <w:rsid w:val="009B4A45"/>
    <w:rsid w:val="009B4B2B"/>
    <w:rsid w:val="009B4C05"/>
    <w:rsid w:val="009B4C53"/>
    <w:rsid w:val="009B5068"/>
    <w:rsid w:val="009B510A"/>
    <w:rsid w:val="009B5259"/>
    <w:rsid w:val="009B52E1"/>
    <w:rsid w:val="009B5368"/>
    <w:rsid w:val="009B53F7"/>
    <w:rsid w:val="009B5646"/>
    <w:rsid w:val="009B5A3F"/>
    <w:rsid w:val="009B5DAE"/>
    <w:rsid w:val="009B5E9F"/>
    <w:rsid w:val="009B5FE0"/>
    <w:rsid w:val="009B60CA"/>
    <w:rsid w:val="009B6106"/>
    <w:rsid w:val="009B6146"/>
    <w:rsid w:val="009B63AD"/>
    <w:rsid w:val="009B643B"/>
    <w:rsid w:val="009B64C2"/>
    <w:rsid w:val="009B6604"/>
    <w:rsid w:val="009B66A1"/>
    <w:rsid w:val="009B6752"/>
    <w:rsid w:val="009B675E"/>
    <w:rsid w:val="009B6875"/>
    <w:rsid w:val="009B687E"/>
    <w:rsid w:val="009B6A2A"/>
    <w:rsid w:val="009B6A7C"/>
    <w:rsid w:val="009B6B45"/>
    <w:rsid w:val="009B6B8A"/>
    <w:rsid w:val="009B6CDD"/>
    <w:rsid w:val="009B6E58"/>
    <w:rsid w:val="009B6E7F"/>
    <w:rsid w:val="009B6EB6"/>
    <w:rsid w:val="009B6F14"/>
    <w:rsid w:val="009B7011"/>
    <w:rsid w:val="009B725F"/>
    <w:rsid w:val="009B7304"/>
    <w:rsid w:val="009B75F1"/>
    <w:rsid w:val="009B7609"/>
    <w:rsid w:val="009B7651"/>
    <w:rsid w:val="009B7653"/>
    <w:rsid w:val="009B76CD"/>
    <w:rsid w:val="009B78CD"/>
    <w:rsid w:val="009B794E"/>
    <w:rsid w:val="009B79A5"/>
    <w:rsid w:val="009B7A47"/>
    <w:rsid w:val="009B7E79"/>
    <w:rsid w:val="009B7EA1"/>
    <w:rsid w:val="009B7FF7"/>
    <w:rsid w:val="009C0098"/>
    <w:rsid w:val="009C042E"/>
    <w:rsid w:val="009C0432"/>
    <w:rsid w:val="009C0479"/>
    <w:rsid w:val="009C0726"/>
    <w:rsid w:val="009C0864"/>
    <w:rsid w:val="009C0912"/>
    <w:rsid w:val="009C0A45"/>
    <w:rsid w:val="009C0AEB"/>
    <w:rsid w:val="009C0BB8"/>
    <w:rsid w:val="009C0BD1"/>
    <w:rsid w:val="009C0CDB"/>
    <w:rsid w:val="009C0E45"/>
    <w:rsid w:val="009C0F78"/>
    <w:rsid w:val="009C14F1"/>
    <w:rsid w:val="009C1594"/>
    <w:rsid w:val="009C15BF"/>
    <w:rsid w:val="009C1949"/>
    <w:rsid w:val="009C1BA7"/>
    <w:rsid w:val="009C1F4D"/>
    <w:rsid w:val="009C1F99"/>
    <w:rsid w:val="009C2150"/>
    <w:rsid w:val="009C21C6"/>
    <w:rsid w:val="009C2276"/>
    <w:rsid w:val="009C22AB"/>
    <w:rsid w:val="009C238F"/>
    <w:rsid w:val="009C23CF"/>
    <w:rsid w:val="009C257D"/>
    <w:rsid w:val="009C2736"/>
    <w:rsid w:val="009C2746"/>
    <w:rsid w:val="009C274F"/>
    <w:rsid w:val="009C27A8"/>
    <w:rsid w:val="009C290A"/>
    <w:rsid w:val="009C29A8"/>
    <w:rsid w:val="009C2AE8"/>
    <w:rsid w:val="009C2D22"/>
    <w:rsid w:val="009C2DED"/>
    <w:rsid w:val="009C2E7E"/>
    <w:rsid w:val="009C2EEF"/>
    <w:rsid w:val="009C2F14"/>
    <w:rsid w:val="009C2FAE"/>
    <w:rsid w:val="009C3225"/>
    <w:rsid w:val="009C32A9"/>
    <w:rsid w:val="009C35A6"/>
    <w:rsid w:val="009C36C4"/>
    <w:rsid w:val="009C3A8C"/>
    <w:rsid w:val="009C3FE1"/>
    <w:rsid w:val="009C4387"/>
    <w:rsid w:val="009C43FF"/>
    <w:rsid w:val="009C4443"/>
    <w:rsid w:val="009C4560"/>
    <w:rsid w:val="009C4632"/>
    <w:rsid w:val="009C4777"/>
    <w:rsid w:val="009C4783"/>
    <w:rsid w:val="009C4809"/>
    <w:rsid w:val="009C4867"/>
    <w:rsid w:val="009C4987"/>
    <w:rsid w:val="009C49AD"/>
    <w:rsid w:val="009C4A42"/>
    <w:rsid w:val="009C4C23"/>
    <w:rsid w:val="009C4DAF"/>
    <w:rsid w:val="009C5186"/>
    <w:rsid w:val="009C56EA"/>
    <w:rsid w:val="009C58A3"/>
    <w:rsid w:val="009C5970"/>
    <w:rsid w:val="009C59EA"/>
    <w:rsid w:val="009C5C7D"/>
    <w:rsid w:val="009C5D78"/>
    <w:rsid w:val="009C5DC8"/>
    <w:rsid w:val="009C6091"/>
    <w:rsid w:val="009C60FB"/>
    <w:rsid w:val="009C618A"/>
    <w:rsid w:val="009C68BC"/>
    <w:rsid w:val="009C6921"/>
    <w:rsid w:val="009C69D2"/>
    <w:rsid w:val="009C6A14"/>
    <w:rsid w:val="009C6C5F"/>
    <w:rsid w:val="009C7532"/>
    <w:rsid w:val="009C7569"/>
    <w:rsid w:val="009C76CF"/>
    <w:rsid w:val="009C7940"/>
    <w:rsid w:val="009C79D7"/>
    <w:rsid w:val="009C7CAF"/>
    <w:rsid w:val="009C7DB9"/>
    <w:rsid w:val="009C7F1A"/>
    <w:rsid w:val="009C7F6A"/>
    <w:rsid w:val="009D02CA"/>
    <w:rsid w:val="009D0383"/>
    <w:rsid w:val="009D0540"/>
    <w:rsid w:val="009D05D2"/>
    <w:rsid w:val="009D0753"/>
    <w:rsid w:val="009D0AB4"/>
    <w:rsid w:val="009D0B17"/>
    <w:rsid w:val="009D0B79"/>
    <w:rsid w:val="009D0C45"/>
    <w:rsid w:val="009D0E04"/>
    <w:rsid w:val="009D0E99"/>
    <w:rsid w:val="009D1002"/>
    <w:rsid w:val="009D1075"/>
    <w:rsid w:val="009D124F"/>
    <w:rsid w:val="009D13AA"/>
    <w:rsid w:val="009D1403"/>
    <w:rsid w:val="009D1841"/>
    <w:rsid w:val="009D18F4"/>
    <w:rsid w:val="009D1BB2"/>
    <w:rsid w:val="009D1CEE"/>
    <w:rsid w:val="009D1DDF"/>
    <w:rsid w:val="009D1E6F"/>
    <w:rsid w:val="009D1EFE"/>
    <w:rsid w:val="009D209F"/>
    <w:rsid w:val="009D21E0"/>
    <w:rsid w:val="009D233C"/>
    <w:rsid w:val="009D235D"/>
    <w:rsid w:val="009D2525"/>
    <w:rsid w:val="009D25E8"/>
    <w:rsid w:val="009D261B"/>
    <w:rsid w:val="009D263D"/>
    <w:rsid w:val="009D26C4"/>
    <w:rsid w:val="009D278D"/>
    <w:rsid w:val="009D2AED"/>
    <w:rsid w:val="009D2B19"/>
    <w:rsid w:val="009D2C11"/>
    <w:rsid w:val="009D2F78"/>
    <w:rsid w:val="009D3236"/>
    <w:rsid w:val="009D32B0"/>
    <w:rsid w:val="009D3414"/>
    <w:rsid w:val="009D3523"/>
    <w:rsid w:val="009D37AC"/>
    <w:rsid w:val="009D3A3D"/>
    <w:rsid w:val="009D3A55"/>
    <w:rsid w:val="009D3D9A"/>
    <w:rsid w:val="009D3DEF"/>
    <w:rsid w:val="009D4048"/>
    <w:rsid w:val="009D4211"/>
    <w:rsid w:val="009D4247"/>
    <w:rsid w:val="009D4298"/>
    <w:rsid w:val="009D443C"/>
    <w:rsid w:val="009D456E"/>
    <w:rsid w:val="009D46B6"/>
    <w:rsid w:val="009D4898"/>
    <w:rsid w:val="009D4C8E"/>
    <w:rsid w:val="009D4D4B"/>
    <w:rsid w:val="009D5473"/>
    <w:rsid w:val="009D5616"/>
    <w:rsid w:val="009D5659"/>
    <w:rsid w:val="009D5915"/>
    <w:rsid w:val="009D5989"/>
    <w:rsid w:val="009D5C90"/>
    <w:rsid w:val="009D5D09"/>
    <w:rsid w:val="009D61BF"/>
    <w:rsid w:val="009D61F5"/>
    <w:rsid w:val="009D6233"/>
    <w:rsid w:val="009D64D2"/>
    <w:rsid w:val="009D6651"/>
    <w:rsid w:val="009D6652"/>
    <w:rsid w:val="009D67B0"/>
    <w:rsid w:val="009D68D6"/>
    <w:rsid w:val="009D6959"/>
    <w:rsid w:val="009D6974"/>
    <w:rsid w:val="009D6C7E"/>
    <w:rsid w:val="009D6CE8"/>
    <w:rsid w:val="009D6DE4"/>
    <w:rsid w:val="009D6EBA"/>
    <w:rsid w:val="009D6FE5"/>
    <w:rsid w:val="009D707E"/>
    <w:rsid w:val="009D713A"/>
    <w:rsid w:val="009D7193"/>
    <w:rsid w:val="009D73E6"/>
    <w:rsid w:val="009D744F"/>
    <w:rsid w:val="009D74AC"/>
    <w:rsid w:val="009D7547"/>
    <w:rsid w:val="009D7678"/>
    <w:rsid w:val="009D7714"/>
    <w:rsid w:val="009D7817"/>
    <w:rsid w:val="009D7922"/>
    <w:rsid w:val="009D7A31"/>
    <w:rsid w:val="009D7B48"/>
    <w:rsid w:val="009D7C85"/>
    <w:rsid w:val="009D7FEE"/>
    <w:rsid w:val="009E0117"/>
    <w:rsid w:val="009E02A7"/>
    <w:rsid w:val="009E02CE"/>
    <w:rsid w:val="009E0305"/>
    <w:rsid w:val="009E03CA"/>
    <w:rsid w:val="009E03FE"/>
    <w:rsid w:val="009E04EC"/>
    <w:rsid w:val="009E07EF"/>
    <w:rsid w:val="009E0972"/>
    <w:rsid w:val="009E0C0F"/>
    <w:rsid w:val="009E0C9B"/>
    <w:rsid w:val="009E0E83"/>
    <w:rsid w:val="009E0F6F"/>
    <w:rsid w:val="009E10E1"/>
    <w:rsid w:val="009E111F"/>
    <w:rsid w:val="009E1285"/>
    <w:rsid w:val="009E1294"/>
    <w:rsid w:val="009E14E3"/>
    <w:rsid w:val="009E1573"/>
    <w:rsid w:val="009E160D"/>
    <w:rsid w:val="009E165B"/>
    <w:rsid w:val="009E1682"/>
    <w:rsid w:val="009E16E5"/>
    <w:rsid w:val="009E17F6"/>
    <w:rsid w:val="009E188C"/>
    <w:rsid w:val="009E18DF"/>
    <w:rsid w:val="009E1934"/>
    <w:rsid w:val="009E1A4A"/>
    <w:rsid w:val="009E1B85"/>
    <w:rsid w:val="009E1C8F"/>
    <w:rsid w:val="009E1DC2"/>
    <w:rsid w:val="009E20EF"/>
    <w:rsid w:val="009E2382"/>
    <w:rsid w:val="009E2424"/>
    <w:rsid w:val="009E255E"/>
    <w:rsid w:val="009E259E"/>
    <w:rsid w:val="009E26AA"/>
    <w:rsid w:val="009E26C9"/>
    <w:rsid w:val="009E296A"/>
    <w:rsid w:val="009E29C5"/>
    <w:rsid w:val="009E29E5"/>
    <w:rsid w:val="009E3186"/>
    <w:rsid w:val="009E349E"/>
    <w:rsid w:val="009E3559"/>
    <w:rsid w:val="009E37C5"/>
    <w:rsid w:val="009E387A"/>
    <w:rsid w:val="009E3AD5"/>
    <w:rsid w:val="009E3B07"/>
    <w:rsid w:val="009E3C08"/>
    <w:rsid w:val="009E3C4A"/>
    <w:rsid w:val="009E3FE8"/>
    <w:rsid w:val="009E4023"/>
    <w:rsid w:val="009E42FE"/>
    <w:rsid w:val="009E4331"/>
    <w:rsid w:val="009E439D"/>
    <w:rsid w:val="009E4471"/>
    <w:rsid w:val="009E4552"/>
    <w:rsid w:val="009E45DE"/>
    <w:rsid w:val="009E46A7"/>
    <w:rsid w:val="009E46FB"/>
    <w:rsid w:val="009E47E9"/>
    <w:rsid w:val="009E4811"/>
    <w:rsid w:val="009E481D"/>
    <w:rsid w:val="009E4940"/>
    <w:rsid w:val="009E4BAC"/>
    <w:rsid w:val="009E4D04"/>
    <w:rsid w:val="009E4E7A"/>
    <w:rsid w:val="009E5059"/>
    <w:rsid w:val="009E5113"/>
    <w:rsid w:val="009E526D"/>
    <w:rsid w:val="009E532C"/>
    <w:rsid w:val="009E53D2"/>
    <w:rsid w:val="009E562C"/>
    <w:rsid w:val="009E58B7"/>
    <w:rsid w:val="009E58EF"/>
    <w:rsid w:val="009E59BA"/>
    <w:rsid w:val="009E5C41"/>
    <w:rsid w:val="009E5CB6"/>
    <w:rsid w:val="009E5E45"/>
    <w:rsid w:val="009E5E85"/>
    <w:rsid w:val="009E5F5F"/>
    <w:rsid w:val="009E5FB2"/>
    <w:rsid w:val="009E5FB6"/>
    <w:rsid w:val="009E608C"/>
    <w:rsid w:val="009E634F"/>
    <w:rsid w:val="009E64E0"/>
    <w:rsid w:val="009E6606"/>
    <w:rsid w:val="009E670B"/>
    <w:rsid w:val="009E6822"/>
    <w:rsid w:val="009E6B8D"/>
    <w:rsid w:val="009E720B"/>
    <w:rsid w:val="009E7212"/>
    <w:rsid w:val="009E73FE"/>
    <w:rsid w:val="009E74BD"/>
    <w:rsid w:val="009E757D"/>
    <w:rsid w:val="009E75B9"/>
    <w:rsid w:val="009E77CF"/>
    <w:rsid w:val="009E7820"/>
    <w:rsid w:val="009E7866"/>
    <w:rsid w:val="009E7889"/>
    <w:rsid w:val="009E78F3"/>
    <w:rsid w:val="009E7963"/>
    <w:rsid w:val="009E7A55"/>
    <w:rsid w:val="009E7A8C"/>
    <w:rsid w:val="009E7AFB"/>
    <w:rsid w:val="009E7CD3"/>
    <w:rsid w:val="009E7D15"/>
    <w:rsid w:val="009E7EC0"/>
    <w:rsid w:val="009F0053"/>
    <w:rsid w:val="009F0215"/>
    <w:rsid w:val="009F049C"/>
    <w:rsid w:val="009F04C7"/>
    <w:rsid w:val="009F04E0"/>
    <w:rsid w:val="009F057C"/>
    <w:rsid w:val="009F073B"/>
    <w:rsid w:val="009F08E3"/>
    <w:rsid w:val="009F0B26"/>
    <w:rsid w:val="009F0B5F"/>
    <w:rsid w:val="009F0C1D"/>
    <w:rsid w:val="009F0C24"/>
    <w:rsid w:val="009F0C6B"/>
    <w:rsid w:val="009F0CA2"/>
    <w:rsid w:val="009F0CA4"/>
    <w:rsid w:val="009F0F31"/>
    <w:rsid w:val="009F1123"/>
    <w:rsid w:val="009F1250"/>
    <w:rsid w:val="009F134C"/>
    <w:rsid w:val="009F136B"/>
    <w:rsid w:val="009F136F"/>
    <w:rsid w:val="009F13F5"/>
    <w:rsid w:val="009F1653"/>
    <w:rsid w:val="009F1C7B"/>
    <w:rsid w:val="009F1F3C"/>
    <w:rsid w:val="009F1F6B"/>
    <w:rsid w:val="009F2116"/>
    <w:rsid w:val="009F2207"/>
    <w:rsid w:val="009F22DC"/>
    <w:rsid w:val="009F26A2"/>
    <w:rsid w:val="009F2815"/>
    <w:rsid w:val="009F28C1"/>
    <w:rsid w:val="009F29A7"/>
    <w:rsid w:val="009F2B91"/>
    <w:rsid w:val="009F2BCA"/>
    <w:rsid w:val="009F2C4C"/>
    <w:rsid w:val="009F2C6E"/>
    <w:rsid w:val="009F2DFE"/>
    <w:rsid w:val="009F2EA5"/>
    <w:rsid w:val="009F30A1"/>
    <w:rsid w:val="009F317C"/>
    <w:rsid w:val="009F31B7"/>
    <w:rsid w:val="009F3226"/>
    <w:rsid w:val="009F327C"/>
    <w:rsid w:val="009F3310"/>
    <w:rsid w:val="009F3341"/>
    <w:rsid w:val="009F34F8"/>
    <w:rsid w:val="009F366E"/>
    <w:rsid w:val="009F3AC9"/>
    <w:rsid w:val="009F3B58"/>
    <w:rsid w:val="009F3C53"/>
    <w:rsid w:val="009F3CB4"/>
    <w:rsid w:val="009F3E5C"/>
    <w:rsid w:val="009F3E9F"/>
    <w:rsid w:val="009F40C9"/>
    <w:rsid w:val="009F410C"/>
    <w:rsid w:val="009F41B2"/>
    <w:rsid w:val="009F424C"/>
    <w:rsid w:val="009F427F"/>
    <w:rsid w:val="009F43A6"/>
    <w:rsid w:val="009F45E5"/>
    <w:rsid w:val="009F4648"/>
    <w:rsid w:val="009F4950"/>
    <w:rsid w:val="009F4A46"/>
    <w:rsid w:val="009F4A6B"/>
    <w:rsid w:val="009F4FD1"/>
    <w:rsid w:val="009F5273"/>
    <w:rsid w:val="009F532B"/>
    <w:rsid w:val="009F5491"/>
    <w:rsid w:val="009F5504"/>
    <w:rsid w:val="009F5511"/>
    <w:rsid w:val="009F564F"/>
    <w:rsid w:val="009F5726"/>
    <w:rsid w:val="009F57A1"/>
    <w:rsid w:val="009F5986"/>
    <w:rsid w:val="009F59AE"/>
    <w:rsid w:val="009F5B56"/>
    <w:rsid w:val="009F5B81"/>
    <w:rsid w:val="009F5CEC"/>
    <w:rsid w:val="009F5DF7"/>
    <w:rsid w:val="009F5F1B"/>
    <w:rsid w:val="009F5F5A"/>
    <w:rsid w:val="009F616C"/>
    <w:rsid w:val="009F6248"/>
    <w:rsid w:val="009F6312"/>
    <w:rsid w:val="009F673A"/>
    <w:rsid w:val="009F6823"/>
    <w:rsid w:val="009F6D1D"/>
    <w:rsid w:val="009F6DD3"/>
    <w:rsid w:val="009F6DE1"/>
    <w:rsid w:val="009F703F"/>
    <w:rsid w:val="009F7252"/>
    <w:rsid w:val="009F729D"/>
    <w:rsid w:val="009F738C"/>
    <w:rsid w:val="009F77E6"/>
    <w:rsid w:val="009F7886"/>
    <w:rsid w:val="009F7E1D"/>
    <w:rsid w:val="009F7E9D"/>
    <w:rsid w:val="009F7ED4"/>
    <w:rsid w:val="00A00126"/>
    <w:rsid w:val="00A00271"/>
    <w:rsid w:val="00A00310"/>
    <w:rsid w:val="00A003FE"/>
    <w:rsid w:val="00A0066C"/>
    <w:rsid w:val="00A006E3"/>
    <w:rsid w:val="00A00790"/>
    <w:rsid w:val="00A00858"/>
    <w:rsid w:val="00A009A2"/>
    <w:rsid w:val="00A009DF"/>
    <w:rsid w:val="00A00B61"/>
    <w:rsid w:val="00A00D92"/>
    <w:rsid w:val="00A00E74"/>
    <w:rsid w:val="00A00ED3"/>
    <w:rsid w:val="00A00FEA"/>
    <w:rsid w:val="00A01077"/>
    <w:rsid w:val="00A01379"/>
    <w:rsid w:val="00A01442"/>
    <w:rsid w:val="00A01482"/>
    <w:rsid w:val="00A014CE"/>
    <w:rsid w:val="00A014D4"/>
    <w:rsid w:val="00A015E0"/>
    <w:rsid w:val="00A0166A"/>
    <w:rsid w:val="00A016B8"/>
    <w:rsid w:val="00A0176E"/>
    <w:rsid w:val="00A01866"/>
    <w:rsid w:val="00A0190C"/>
    <w:rsid w:val="00A01996"/>
    <w:rsid w:val="00A01A9D"/>
    <w:rsid w:val="00A01ADF"/>
    <w:rsid w:val="00A01B13"/>
    <w:rsid w:val="00A01C2C"/>
    <w:rsid w:val="00A01CD6"/>
    <w:rsid w:val="00A01D11"/>
    <w:rsid w:val="00A01D34"/>
    <w:rsid w:val="00A01D6F"/>
    <w:rsid w:val="00A01DCA"/>
    <w:rsid w:val="00A01E62"/>
    <w:rsid w:val="00A01E86"/>
    <w:rsid w:val="00A01EBC"/>
    <w:rsid w:val="00A01EEB"/>
    <w:rsid w:val="00A01F31"/>
    <w:rsid w:val="00A01FF8"/>
    <w:rsid w:val="00A02133"/>
    <w:rsid w:val="00A02318"/>
    <w:rsid w:val="00A02328"/>
    <w:rsid w:val="00A02350"/>
    <w:rsid w:val="00A02636"/>
    <w:rsid w:val="00A0264C"/>
    <w:rsid w:val="00A02908"/>
    <w:rsid w:val="00A02BA2"/>
    <w:rsid w:val="00A02BF1"/>
    <w:rsid w:val="00A02CD6"/>
    <w:rsid w:val="00A02D63"/>
    <w:rsid w:val="00A02DD6"/>
    <w:rsid w:val="00A02E93"/>
    <w:rsid w:val="00A02F15"/>
    <w:rsid w:val="00A02F7D"/>
    <w:rsid w:val="00A03079"/>
    <w:rsid w:val="00A0308D"/>
    <w:rsid w:val="00A03180"/>
    <w:rsid w:val="00A0320F"/>
    <w:rsid w:val="00A032DF"/>
    <w:rsid w:val="00A03391"/>
    <w:rsid w:val="00A033D4"/>
    <w:rsid w:val="00A0343A"/>
    <w:rsid w:val="00A0358D"/>
    <w:rsid w:val="00A035B9"/>
    <w:rsid w:val="00A03A30"/>
    <w:rsid w:val="00A03B9F"/>
    <w:rsid w:val="00A03BF1"/>
    <w:rsid w:val="00A03C68"/>
    <w:rsid w:val="00A041EE"/>
    <w:rsid w:val="00A04466"/>
    <w:rsid w:val="00A04853"/>
    <w:rsid w:val="00A04976"/>
    <w:rsid w:val="00A04A00"/>
    <w:rsid w:val="00A04A7E"/>
    <w:rsid w:val="00A04AD3"/>
    <w:rsid w:val="00A04BC9"/>
    <w:rsid w:val="00A04CDF"/>
    <w:rsid w:val="00A05182"/>
    <w:rsid w:val="00A05321"/>
    <w:rsid w:val="00A0570B"/>
    <w:rsid w:val="00A05986"/>
    <w:rsid w:val="00A05B68"/>
    <w:rsid w:val="00A05BB9"/>
    <w:rsid w:val="00A05C14"/>
    <w:rsid w:val="00A05ED4"/>
    <w:rsid w:val="00A05F85"/>
    <w:rsid w:val="00A062CA"/>
    <w:rsid w:val="00A06339"/>
    <w:rsid w:val="00A0638F"/>
    <w:rsid w:val="00A0648C"/>
    <w:rsid w:val="00A06595"/>
    <w:rsid w:val="00A0667D"/>
    <w:rsid w:val="00A0692E"/>
    <w:rsid w:val="00A06AE8"/>
    <w:rsid w:val="00A06BAB"/>
    <w:rsid w:val="00A06D91"/>
    <w:rsid w:val="00A06DEF"/>
    <w:rsid w:val="00A06FB8"/>
    <w:rsid w:val="00A07201"/>
    <w:rsid w:val="00A07239"/>
    <w:rsid w:val="00A072F9"/>
    <w:rsid w:val="00A07307"/>
    <w:rsid w:val="00A0733E"/>
    <w:rsid w:val="00A07455"/>
    <w:rsid w:val="00A07851"/>
    <w:rsid w:val="00A07872"/>
    <w:rsid w:val="00A0794C"/>
    <w:rsid w:val="00A079CA"/>
    <w:rsid w:val="00A07B20"/>
    <w:rsid w:val="00A07E16"/>
    <w:rsid w:val="00A07E55"/>
    <w:rsid w:val="00A07E68"/>
    <w:rsid w:val="00A07E91"/>
    <w:rsid w:val="00A07E9D"/>
    <w:rsid w:val="00A07EB1"/>
    <w:rsid w:val="00A100A5"/>
    <w:rsid w:val="00A100D7"/>
    <w:rsid w:val="00A102A4"/>
    <w:rsid w:val="00A10397"/>
    <w:rsid w:val="00A103FB"/>
    <w:rsid w:val="00A10615"/>
    <w:rsid w:val="00A10C50"/>
    <w:rsid w:val="00A10CEB"/>
    <w:rsid w:val="00A10CFA"/>
    <w:rsid w:val="00A11110"/>
    <w:rsid w:val="00A11170"/>
    <w:rsid w:val="00A1127D"/>
    <w:rsid w:val="00A1148D"/>
    <w:rsid w:val="00A1164E"/>
    <w:rsid w:val="00A11665"/>
    <w:rsid w:val="00A11723"/>
    <w:rsid w:val="00A117B4"/>
    <w:rsid w:val="00A1182C"/>
    <w:rsid w:val="00A11881"/>
    <w:rsid w:val="00A119E1"/>
    <w:rsid w:val="00A11A69"/>
    <w:rsid w:val="00A11A88"/>
    <w:rsid w:val="00A11E1B"/>
    <w:rsid w:val="00A120E8"/>
    <w:rsid w:val="00A1214E"/>
    <w:rsid w:val="00A1215C"/>
    <w:rsid w:val="00A121C1"/>
    <w:rsid w:val="00A121FE"/>
    <w:rsid w:val="00A123C8"/>
    <w:rsid w:val="00A123F5"/>
    <w:rsid w:val="00A12457"/>
    <w:rsid w:val="00A124E7"/>
    <w:rsid w:val="00A12685"/>
    <w:rsid w:val="00A12957"/>
    <w:rsid w:val="00A12AF9"/>
    <w:rsid w:val="00A12B31"/>
    <w:rsid w:val="00A12CAB"/>
    <w:rsid w:val="00A12CBE"/>
    <w:rsid w:val="00A12D08"/>
    <w:rsid w:val="00A12E6B"/>
    <w:rsid w:val="00A12FD8"/>
    <w:rsid w:val="00A1306E"/>
    <w:rsid w:val="00A131FF"/>
    <w:rsid w:val="00A132C3"/>
    <w:rsid w:val="00A134A1"/>
    <w:rsid w:val="00A138C8"/>
    <w:rsid w:val="00A139EE"/>
    <w:rsid w:val="00A13B77"/>
    <w:rsid w:val="00A13C2E"/>
    <w:rsid w:val="00A14378"/>
    <w:rsid w:val="00A14384"/>
    <w:rsid w:val="00A14442"/>
    <w:rsid w:val="00A145BD"/>
    <w:rsid w:val="00A147BB"/>
    <w:rsid w:val="00A149CA"/>
    <w:rsid w:val="00A14C0D"/>
    <w:rsid w:val="00A14CF6"/>
    <w:rsid w:val="00A15378"/>
    <w:rsid w:val="00A1539A"/>
    <w:rsid w:val="00A15483"/>
    <w:rsid w:val="00A154E4"/>
    <w:rsid w:val="00A155C7"/>
    <w:rsid w:val="00A1567B"/>
    <w:rsid w:val="00A157A0"/>
    <w:rsid w:val="00A15950"/>
    <w:rsid w:val="00A15BD6"/>
    <w:rsid w:val="00A15C1B"/>
    <w:rsid w:val="00A1608F"/>
    <w:rsid w:val="00A1614F"/>
    <w:rsid w:val="00A16240"/>
    <w:rsid w:val="00A16339"/>
    <w:rsid w:val="00A164B1"/>
    <w:rsid w:val="00A1658C"/>
    <w:rsid w:val="00A1670B"/>
    <w:rsid w:val="00A1673D"/>
    <w:rsid w:val="00A16871"/>
    <w:rsid w:val="00A168B7"/>
    <w:rsid w:val="00A168E4"/>
    <w:rsid w:val="00A16A3D"/>
    <w:rsid w:val="00A172B8"/>
    <w:rsid w:val="00A17314"/>
    <w:rsid w:val="00A17338"/>
    <w:rsid w:val="00A174FC"/>
    <w:rsid w:val="00A17569"/>
    <w:rsid w:val="00A175B0"/>
    <w:rsid w:val="00A17670"/>
    <w:rsid w:val="00A177F0"/>
    <w:rsid w:val="00A17AE8"/>
    <w:rsid w:val="00A17C30"/>
    <w:rsid w:val="00A20117"/>
    <w:rsid w:val="00A20287"/>
    <w:rsid w:val="00A202C1"/>
    <w:rsid w:val="00A203B0"/>
    <w:rsid w:val="00A203F3"/>
    <w:rsid w:val="00A2049E"/>
    <w:rsid w:val="00A20611"/>
    <w:rsid w:val="00A20770"/>
    <w:rsid w:val="00A208D5"/>
    <w:rsid w:val="00A209BD"/>
    <w:rsid w:val="00A20A1B"/>
    <w:rsid w:val="00A20AD3"/>
    <w:rsid w:val="00A20EAD"/>
    <w:rsid w:val="00A2109D"/>
    <w:rsid w:val="00A210E7"/>
    <w:rsid w:val="00A21107"/>
    <w:rsid w:val="00A21159"/>
    <w:rsid w:val="00A21199"/>
    <w:rsid w:val="00A211F4"/>
    <w:rsid w:val="00A21380"/>
    <w:rsid w:val="00A214A1"/>
    <w:rsid w:val="00A21593"/>
    <w:rsid w:val="00A215A1"/>
    <w:rsid w:val="00A2163F"/>
    <w:rsid w:val="00A216E7"/>
    <w:rsid w:val="00A21803"/>
    <w:rsid w:val="00A21926"/>
    <w:rsid w:val="00A21956"/>
    <w:rsid w:val="00A21A49"/>
    <w:rsid w:val="00A21A8A"/>
    <w:rsid w:val="00A21B93"/>
    <w:rsid w:val="00A21D6D"/>
    <w:rsid w:val="00A22045"/>
    <w:rsid w:val="00A220FC"/>
    <w:rsid w:val="00A22198"/>
    <w:rsid w:val="00A221A4"/>
    <w:rsid w:val="00A2223D"/>
    <w:rsid w:val="00A2227F"/>
    <w:rsid w:val="00A22361"/>
    <w:rsid w:val="00A22370"/>
    <w:rsid w:val="00A2256B"/>
    <w:rsid w:val="00A22672"/>
    <w:rsid w:val="00A22E28"/>
    <w:rsid w:val="00A22EFF"/>
    <w:rsid w:val="00A22FB1"/>
    <w:rsid w:val="00A23178"/>
    <w:rsid w:val="00A2323C"/>
    <w:rsid w:val="00A2338A"/>
    <w:rsid w:val="00A23543"/>
    <w:rsid w:val="00A236BC"/>
    <w:rsid w:val="00A2387F"/>
    <w:rsid w:val="00A23A03"/>
    <w:rsid w:val="00A23B8E"/>
    <w:rsid w:val="00A23BBF"/>
    <w:rsid w:val="00A23C40"/>
    <w:rsid w:val="00A24015"/>
    <w:rsid w:val="00A2403C"/>
    <w:rsid w:val="00A24077"/>
    <w:rsid w:val="00A2419E"/>
    <w:rsid w:val="00A242B3"/>
    <w:rsid w:val="00A242C8"/>
    <w:rsid w:val="00A24401"/>
    <w:rsid w:val="00A245B1"/>
    <w:rsid w:val="00A245DE"/>
    <w:rsid w:val="00A24804"/>
    <w:rsid w:val="00A24A82"/>
    <w:rsid w:val="00A24AAC"/>
    <w:rsid w:val="00A24BA0"/>
    <w:rsid w:val="00A24BA6"/>
    <w:rsid w:val="00A24C95"/>
    <w:rsid w:val="00A24D2D"/>
    <w:rsid w:val="00A24E8C"/>
    <w:rsid w:val="00A254A8"/>
    <w:rsid w:val="00A257DB"/>
    <w:rsid w:val="00A25834"/>
    <w:rsid w:val="00A25898"/>
    <w:rsid w:val="00A25904"/>
    <w:rsid w:val="00A25979"/>
    <w:rsid w:val="00A25AAC"/>
    <w:rsid w:val="00A25B03"/>
    <w:rsid w:val="00A25BD9"/>
    <w:rsid w:val="00A25BFA"/>
    <w:rsid w:val="00A25CEA"/>
    <w:rsid w:val="00A25E10"/>
    <w:rsid w:val="00A25F36"/>
    <w:rsid w:val="00A25F3D"/>
    <w:rsid w:val="00A26040"/>
    <w:rsid w:val="00A26183"/>
    <w:rsid w:val="00A263B7"/>
    <w:rsid w:val="00A26423"/>
    <w:rsid w:val="00A2654F"/>
    <w:rsid w:val="00A2669D"/>
    <w:rsid w:val="00A266FB"/>
    <w:rsid w:val="00A267B5"/>
    <w:rsid w:val="00A2697C"/>
    <w:rsid w:val="00A26BDD"/>
    <w:rsid w:val="00A26CD4"/>
    <w:rsid w:val="00A26FC8"/>
    <w:rsid w:val="00A270CF"/>
    <w:rsid w:val="00A272EB"/>
    <w:rsid w:val="00A27313"/>
    <w:rsid w:val="00A27451"/>
    <w:rsid w:val="00A275E8"/>
    <w:rsid w:val="00A277F5"/>
    <w:rsid w:val="00A2781F"/>
    <w:rsid w:val="00A27AA2"/>
    <w:rsid w:val="00A27B1E"/>
    <w:rsid w:val="00A27B94"/>
    <w:rsid w:val="00A27D7B"/>
    <w:rsid w:val="00A27DC2"/>
    <w:rsid w:val="00A30036"/>
    <w:rsid w:val="00A3003B"/>
    <w:rsid w:val="00A30162"/>
    <w:rsid w:val="00A302D8"/>
    <w:rsid w:val="00A3030F"/>
    <w:rsid w:val="00A306D8"/>
    <w:rsid w:val="00A3073D"/>
    <w:rsid w:val="00A308F6"/>
    <w:rsid w:val="00A30A8F"/>
    <w:rsid w:val="00A30B0C"/>
    <w:rsid w:val="00A30B9F"/>
    <w:rsid w:val="00A30CDC"/>
    <w:rsid w:val="00A3103D"/>
    <w:rsid w:val="00A310A9"/>
    <w:rsid w:val="00A31207"/>
    <w:rsid w:val="00A3127E"/>
    <w:rsid w:val="00A31329"/>
    <w:rsid w:val="00A31686"/>
    <w:rsid w:val="00A316C0"/>
    <w:rsid w:val="00A317F2"/>
    <w:rsid w:val="00A3180D"/>
    <w:rsid w:val="00A3195C"/>
    <w:rsid w:val="00A319A7"/>
    <w:rsid w:val="00A31A89"/>
    <w:rsid w:val="00A31D09"/>
    <w:rsid w:val="00A31DA7"/>
    <w:rsid w:val="00A31EC9"/>
    <w:rsid w:val="00A31F65"/>
    <w:rsid w:val="00A3209D"/>
    <w:rsid w:val="00A3219F"/>
    <w:rsid w:val="00A32387"/>
    <w:rsid w:val="00A323AF"/>
    <w:rsid w:val="00A324D7"/>
    <w:rsid w:val="00A32553"/>
    <w:rsid w:val="00A326D3"/>
    <w:rsid w:val="00A32ADE"/>
    <w:rsid w:val="00A32B88"/>
    <w:rsid w:val="00A32C7E"/>
    <w:rsid w:val="00A32FB4"/>
    <w:rsid w:val="00A32FDB"/>
    <w:rsid w:val="00A330FA"/>
    <w:rsid w:val="00A33168"/>
    <w:rsid w:val="00A3316F"/>
    <w:rsid w:val="00A331C6"/>
    <w:rsid w:val="00A333A6"/>
    <w:rsid w:val="00A3340F"/>
    <w:rsid w:val="00A33482"/>
    <w:rsid w:val="00A33616"/>
    <w:rsid w:val="00A336E5"/>
    <w:rsid w:val="00A33777"/>
    <w:rsid w:val="00A337D2"/>
    <w:rsid w:val="00A33809"/>
    <w:rsid w:val="00A33836"/>
    <w:rsid w:val="00A33A0B"/>
    <w:rsid w:val="00A33BAC"/>
    <w:rsid w:val="00A33D1B"/>
    <w:rsid w:val="00A33FE5"/>
    <w:rsid w:val="00A340B0"/>
    <w:rsid w:val="00A341AF"/>
    <w:rsid w:val="00A3427D"/>
    <w:rsid w:val="00A342F2"/>
    <w:rsid w:val="00A34318"/>
    <w:rsid w:val="00A34792"/>
    <w:rsid w:val="00A347FB"/>
    <w:rsid w:val="00A34A27"/>
    <w:rsid w:val="00A34AF5"/>
    <w:rsid w:val="00A34BD8"/>
    <w:rsid w:val="00A34C5E"/>
    <w:rsid w:val="00A34C71"/>
    <w:rsid w:val="00A34CC8"/>
    <w:rsid w:val="00A350B9"/>
    <w:rsid w:val="00A351E5"/>
    <w:rsid w:val="00A35324"/>
    <w:rsid w:val="00A3535E"/>
    <w:rsid w:val="00A35561"/>
    <w:rsid w:val="00A355A0"/>
    <w:rsid w:val="00A35710"/>
    <w:rsid w:val="00A35790"/>
    <w:rsid w:val="00A357E0"/>
    <w:rsid w:val="00A3593B"/>
    <w:rsid w:val="00A3598A"/>
    <w:rsid w:val="00A35B24"/>
    <w:rsid w:val="00A35C79"/>
    <w:rsid w:val="00A35D07"/>
    <w:rsid w:val="00A35E4B"/>
    <w:rsid w:val="00A35E60"/>
    <w:rsid w:val="00A35EE9"/>
    <w:rsid w:val="00A35FFB"/>
    <w:rsid w:val="00A360AD"/>
    <w:rsid w:val="00A36117"/>
    <w:rsid w:val="00A36167"/>
    <w:rsid w:val="00A36181"/>
    <w:rsid w:val="00A3619E"/>
    <w:rsid w:val="00A36214"/>
    <w:rsid w:val="00A362BF"/>
    <w:rsid w:val="00A36405"/>
    <w:rsid w:val="00A36413"/>
    <w:rsid w:val="00A364A9"/>
    <w:rsid w:val="00A36569"/>
    <w:rsid w:val="00A365D1"/>
    <w:rsid w:val="00A36636"/>
    <w:rsid w:val="00A36666"/>
    <w:rsid w:val="00A3673F"/>
    <w:rsid w:val="00A367D6"/>
    <w:rsid w:val="00A36810"/>
    <w:rsid w:val="00A369FE"/>
    <w:rsid w:val="00A36D0D"/>
    <w:rsid w:val="00A37045"/>
    <w:rsid w:val="00A3726A"/>
    <w:rsid w:val="00A373EE"/>
    <w:rsid w:val="00A376A3"/>
    <w:rsid w:val="00A3770F"/>
    <w:rsid w:val="00A377F6"/>
    <w:rsid w:val="00A3789B"/>
    <w:rsid w:val="00A37AB1"/>
    <w:rsid w:val="00A37AD9"/>
    <w:rsid w:val="00A37B24"/>
    <w:rsid w:val="00A37B75"/>
    <w:rsid w:val="00A37EB9"/>
    <w:rsid w:val="00A37F06"/>
    <w:rsid w:val="00A37F45"/>
    <w:rsid w:val="00A40047"/>
    <w:rsid w:val="00A40288"/>
    <w:rsid w:val="00A402D5"/>
    <w:rsid w:val="00A402F4"/>
    <w:rsid w:val="00A40362"/>
    <w:rsid w:val="00A40374"/>
    <w:rsid w:val="00A403EE"/>
    <w:rsid w:val="00A40614"/>
    <w:rsid w:val="00A40792"/>
    <w:rsid w:val="00A407D9"/>
    <w:rsid w:val="00A408AC"/>
    <w:rsid w:val="00A40A6F"/>
    <w:rsid w:val="00A40D6F"/>
    <w:rsid w:val="00A40EC9"/>
    <w:rsid w:val="00A410E7"/>
    <w:rsid w:val="00A410F6"/>
    <w:rsid w:val="00A41363"/>
    <w:rsid w:val="00A41364"/>
    <w:rsid w:val="00A4151F"/>
    <w:rsid w:val="00A415F8"/>
    <w:rsid w:val="00A417F8"/>
    <w:rsid w:val="00A41A82"/>
    <w:rsid w:val="00A41C94"/>
    <w:rsid w:val="00A41C9B"/>
    <w:rsid w:val="00A41CF9"/>
    <w:rsid w:val="00A41D57"/>
    <w:rsid w:val="00A41DEA"/>
    <w:rsid w:val="00A41E8D"/>
    <w:rsid w:val="00A4209B"/>
    <w:rsid w:val="00A420D1"/>
    <w:rsid w:val="00A42127"/>
    <w:rsid w:val="00A421EE"/>
    <w:rsid w:val="00A421FB"/>
    <w:rsid w:val="00A4225B"/>
    <w:rsid w:val="00A425A3"/>
    <w:rsid w:val="00A42636"/>
    <w:rsid w:val="00A4279A"/>
    <w:rsid w:val="00A42807"/>
    <w:rsid w:val="00A42854"/>
    <w:rsid w:val="00A42979"/>
    <w:rsid w:val="00A42A0B"/>
    <w:rsid w:val="00A42A67"/>
    <w:rsid w:val="00A42A71"/>
    <w:rsid w:val="00A42B61"/>
    <w:rsid w:val="00A42BCD"/>
    <w:rsid w:val="00A42EC6"/>
    <w:rsid w:val="00A42F4B"/>
    <w:rsid w:val="00A43039"/>
    <w:rsid w:val="00A430CE"/>
    <w:rsid w:val="00A431D4"/>
    <w:rsid w:val="00A431F5"/>
    <w:rsid w:val="00A4335A"/>
    <w:rsid w:val="00A43549"/>
    <w:rsid w:val="00A435D5"/>
    <w:rsid w:val="00A4368B"/>
    <w:rsid w:val="00A43753"/>
    <w:rsid w:val="00A43790"/>
    <w:rsid w:val="00A4394A"/>
    <w:rsid w:val="00A43B3D"/>
    <w:rsid w:val="00A43BB8"/>
    <w:rsid w:val="00A43BCF"/>
    <w:rsid w:val="00A43CAA"/>
    <w:rsid w:val="00A43CD7"/>
    <w:rsid w:val="00A43D77"/>
    <w:rsid w:val="00A43D8B"/>
    <w:rsid w:val="00A43E05"/>
    <w:rsid w:val="00A44307"/>
    <w:rsid w:val="00A44314"/>
    <w:rsid w:val="00A446C2"/>
    <w:rsid w:val="00A4496D"/>
    <w:rsid w:val="00A449FE"/>
    <w:rsid w:val="00A44AAE"/>
    <w:rsid w:val="00A44C1B"/>
    <w:rsid w:val="00A44C61"/>
    <w:rsid w:val="00A44C8D"/>
    <w:rsid w:val="00A44F32"/>
    <w:rsid w:val="00A44F3C"/>
    <w:rsid w:val="00A45021"/>
    <w:rsid w:val="00A450DF"/>
    <w:rsid w:val="00A45317"/>
    <w:rsid w:val="00A4536F"/>
    <w:rsid w:val="00A4548C"/>
    <w:rsid w:val="00A45535"/>
    <w:rsid w:val="00A4561A"/>
    <w:rsid w:val="00A458C0"/>
    <w:rsid w:val="00A45920"/>
    <w:rsid w:val="00A459A9"/>
    <w:rsid w:val="00A45DF6"/>
    <w:rsid w:val="00A45E15"/>
    <w:rsid w:val="00A46050"/>
    <w:rsid w:val="00A460CD"/>
    <w:rsid w:val="00A460E6"/>
    <w:rsid w:val="00A464BF"/>
    <w:rsid w:val="00A46836"/>
    <w:rsid w:val="00A46A04"/>
    <w:rsid w:val="00A46B0E"/>
    <w:rsid w:val="00A46BCC"/>
    <w:rsid w:val="00A46C32"/>
    <w:rsid w:val="00A46C63"/>
    <w:rsid w:val="00A46F51"/>
    <w:rsid w:val="00A4708A"/>
    <w:rsid w:val="00A474BA"/>
    <w:rsid w:val="00A476DF"/>
    <w:rsid w:val="00A47770"/>
    <w:rsid w:val="00A47833"/>
    <w:rsid w:val="00A47845"/>
    <w:rsid w:val="00A47926"/>
    <w:rsid w:val="00A4794D"/>
    <w:rsid w:val="00A47B15"/>
    <w:rsid w:val="00A47DD8"/>
    <w:rsid w:val="00A47E79"/>
    <w:rsid w:val="00A47F5B"/>
    <w:rsid w:val="00A500A7"/>
    <w:rsid w:val="00A502A3"/>
    <w:rsid w:val="00A503D2"/>
    <w:rsid w:val="00A50447"/>
    <w:rsid w:val="00A50466"/>
    <w:rsid w:val="00A50632"/>
    <w:rsid w:val="00A507FB"/>
    <w:rsid w:val="00A50913"/>
    <w:rsid w:val="00A50AD5"/>
    <w:rsid w:val="00A50DE8"/>
    <w:rsid w:val="00A51077"/>
    <w:rsid w:val="00A5114E"/>
    <w:rsid w:val="00A5122D"/>
    <w:rsid w:val="00A51395"/>
    <w:rsid w:val="00A513B0"/>
    <w:rsid w:val="00A514A2"/>
    <w:rsid w:val="00A5153C"/>
    <w:rsid w:val="00A51869"/>
    <w:rsid w:val="00A519E2"/>
    <w:rsid w:val="00A51A56"/>
    <w:rsid w:val="00A51A97"/>
    <w:rsid w:val="00A51AEC"/>
    <w:rsid w:val="00A51C3E"/>
    <w:rsid w:val="00A51EF2"/>
    <w:rsid w:val="00A51F2A"/>
    <w:rsid w:val="00A5222F"/>
    <w:rsid w:val="00A52268"/>
    <w:rsid w:val="00A52328"/>
    <w:rsid w:val="00A523FB"/>
    <w:rsid w:val="00A52473"/>
    <w:rsid w:val="00A52549"/>
    <w:rsid w:val="00A52629"/>
    <w:rsid w:val="00A528D4"/>
    <w:rsid w:val="00A52A70"/>
    <w:rsid w:val="00A52B28"/>
    <w:rsid w:val="00A52CF0"/>
    <w:rsid w:val="00A5301D"/>
    <w:rsid w:val="00A53191"/>
    <w:rsid w:val="00A53303"/>
    <w:rsid w:val="00A53318"/>
    <w:rsid w:val="00A53491"/>
    <w:rsid w:val="00A53494"/>
    <w:rsid w:val="00A536A3"/>
    <w:rsid w:val="00A539E6"/>
    <w:rsid w:val="00A53B9B"/>
    <w:rsid w:val="00A53BEB"/>
    <w:rsid w:val="00A53C71"/>
    <w:rsid w:val="00A53D61"/>
    <w:rsid w:val="00A541B3"/>
    <w:rsid w:val="00A54232"/>
    <w:rsid w:val="00A54276"/>
    <w:rsid w:val="00A54406"/>
    <w:rsid w:val="00A54563"/>
    <w:rsid w:val="00A545D5"/>
    <w:rsid w:val="00A5460D"/>
    <w:rsid w:val="00A5462F"/>
    <w:rsid w:val="00A5481B"/>
    <w:rsid w:val="00A548E5"/>
    <w:rsid w:val="00A548FC"/>
    <w:rsid w:val="00A54992"/>
    <w:rsid w:val="00A54B4F"/>
    <w:rsid w:val="00A54BB5"/>
    <w:rsid w:val="00A54E1C"/>
    <w:rsid w:val="00A54F44"/>
    <w:rsid w:val="00A55077"/>
    <w:rsid w:val="00A5521D"/>
    <w:rsid w:val="00A5523F"/>
    <w:rsid w:val="00A55369"/>
    <w:rsid w:val="00A554B3"/>
    <w:rsid w:val="00A55564"/>
    <w:rsid w:val="00A555AE"/>
    <w:rsid w:val="00A55865"/>
    <w:rsid w:val="00A558A8"/>
    <w:rsid w:val="00A55FAA"/>
    <w:rsid w:val="00A56007"/>
    <w:rsid w:val="00A5600F"/>
    <w:rsid w:val="00A56112"/>
    <w:rsid w:val="00A56158"/>
    <w:rsid w:val="00A561AD"/>
    <w:rsid w:val="00A567CD"/>
    <w:rsid w:val="00A568DF"/>
    <w:rsid w:val="00A56ACB"/>
    <w:rsid w:val="00A56CF8"/>
    <w:rsid w:val="00A56DA8"/>
    <w:rsid w:val="00A56DD3"/>
    <w:rsid w:val="00A56FC0"/>
    <w:rsid w:val="00A570AA"/>
    <w:rsid w:val="00A570AB"/>
    <w:rsid w:val="00A5716B"/>
    <w:rsid w:val="00A571A8"/>
    <w:rsid w:val="00A57273"/>
    <w:rsid w:val="00A572C2"/>
    <w:rsid w:val="00A57333"/>
    <w:rsid w:val="00A574B4"/>
    <w:rsid w:val="00A5754A"/>
    <w:rsid w:val="00A57742"/>
    <w:rsid w:val="00A5779E"/>
    <w:rsid w:val="00A578A7"/>
    <w:rsid w:val="00A578B3"/>
    <w:rsid w:val="00A57C41"/>
    <w:rsid w:val="00A57C6E"/>
    <w:rsid w:val="00A57C73"/>
    <w:rsid w:val="00A57D1E"/>
    <w:rsid w:val="00A57D5C"/>
    <w:rsid w:val="00A600C6"/>
    <w:rsid w:val="00A60121"/>
    <w:rsid w:val="00A6028D"/>
    <w:rsid w:val="00A60311"/>
    <w:rsid w:val="00A60664"/>
    <w:rsid w:val="00A606ED"/>
    <w:rsid w:val="00A607BC"/>
    <w:rsid w:val="00A608E7"/>
    <w:rsid w:val="00A60A49"/>
    <w:rsid w:val="00A60AE9"/>
    <w:rsid w:val="00A60AF4"/>
    <w:rsid w:val="00A60E7F"/>
    <w:rsid w:val="00A60EB7"/>
    <w:rsid w:val="00A6101C"/>
    <w:rsid w:val="00A612C5"/>
    <w:rsid w:val="00A613EA"/>
    <w:rsid w:val="00A6141B"/>
    <w:rsid w:val="00A619A7"/>
    <w:rsid w:val="00A61B62"/>
    <w:rsid w:val="00A61EC2"/>
    <w:rsid w:val="00A61F11"/>
    <w:rsid w:val="00A620FF"/>
    <w:rsid w:val="00A6235B"/>
    <w:rsid w:val="00A62380"/>
    <w:rsid w:val="00A62621"/>
    <w:rsid w:val="00A62747"/>
    <w:rsid w:val="00A628B0"/>
    <w:rsid w:val="00A62BA0"/>
    <w:rsid w:val="00A62BD3"/>
    <w:rsid w:val="00A62D3E"/>
    <w:rsid w:val="00A6328E"/>
    <w:rsid w:val="00A63300"/>
    <w:rsid w:val="00A63332"/>
    <w:rsid w:val="00A6337A"/>
    <w:rsid w:val="00A633D8"/>
    <w:rsid w:val="00A634BB"/>
    <w:rsid w:val="00A6376E"/>
    <w:rsid w:val="00A6388E"/>
    <w:rsid w:val="00A63957"/>
    <w:rsid w:val="00A63975"/>
    <w:rsid w:val="00A639F2"/>
    <w:rsid w:val="00A640DE"/>
    <w:rsid w:val="00A6443D"/>
    <w:rsid w:val="00A644F5"/>
    <w:rsid w:val="00A645E7"/>
    <w:rsid w:val="00A64678"/>
    <w:rsid w:val="00A64935"/>
    <w:rsid w:val="00A64B4B"/>
    <w:rsid w:val="00A64D12"/>
    <w:rsid w:val="00A64E3C"/>
    <w:rsid w:val="00A64FB2"/>
    <w:rsid w:val="00A64FBE"/>
    <w:rsid w:val="00A651A1"/>
    <w:rsid w:val="00A653BA"/>
    <w:rsid w:val="00A65607"/>
    <w:rsid w:val="00A65612"/>
    <w:rsid w:val="00A65613"/>
    <w:rsid w:val="00A658D3"/>
    <w:rsid w:val="00A65906"/>
    <w:rsid w:val="00A6594A"/>
    <w:rsid w:val="00A6596D"/>
    <w:rsid w:val="00A659BA"/>
    <w:rsid w:val="00A65A9C"/>
    <w:rsid w:val="00A65AB4"/>
    <w:rsid w:val="00A65DC6"/>
    <w:rsid w:val="00A65E32"/>
    <w:rsid w:val="00A6621A"/>
    <w:rsid w:val="00A664CC"/>
    <w:rsid w:val="00A668D3"/>
    <w:rsid w:val="00A66AB7"/>
    <w:rsid w:val="00A66C1A"/>
    <w:rsid w:val="00A66F09"/>
    <w:rsid w:val="00A66F49"/>
    <w:rsid w:val="00A66F72"/>
    <w:rsid w:val="00A6700A"/>
    <w:rsid w:val="00A67010"/>
    <w:rsid w:val="00A67381"/>
    <w:rsid w:val="00A673B8"/>
    <w:rsid w:val="00A6745E"/>
    <w:rsid w:val="00A678DC"/>
    <w:rsid w:val="00A67A28"/>
    <w:rsid w:val="00A67CB1"/>
    <w:rsid w:val="00A67E84"/>
    <w:rsid w:val="00A70878"/>
    <w:rsid w:val="00A70A1E"/>
    <w:rsid w:val="00A70B45"/>
    <w:rsid w:val="00A70FB3"/>
    <w:rsid w:val="00A710E4"/>
    <w:rsid w:val="00A71101"/>
    <w:rsid w:val="00A71752"/>
    <w:rsid w:val="00A717B1"/>
    <w:rsid w:val="00A7188C"/>
    <w:rsid w:val="00A718EF"/>
    <w:rsid w:val="00A71BEA"/>
    <w:rsid w:val="00A720D3"/>
    <w:rsid w:val="00A720DE"/>
    <w:rsid w:val="00A7213F"/>
    <w:rsid w:val="00A723CD"/>
    <w:rsid w:val="00A72406"/>
    <w:rsid w:val="00A72502"/>
    <w:rsid w:val="00A72580"/>
    <w:rsid w:val="00A72642"/>
    <w:rsid w:val="00A726C0"/>
    <w:rsid w:val="00A726F7"/>
    <w:rsid w:val="00A72773"/>
    <w:rsid w:val="00A727DB"/>
    <w:rsid w:val="00A72C35"/>
    <w:rsid w:val="00A72F8B"/>
    <w:rsid w:val="00A7307F"/>
    <w:rsid w:val="00A73107"/>
    <w:rsid w:val="00A73518"/>
    <w:rsid w:val="00A735CC"/>
    <w:rsid w:val="00A735DF"/>
    <w:rsid w:val="00A735E0"/>
    <w:rsid w:val="00A73780"/>
    <w:rsid w:val="00A7379C"/>
    <w:rsid w:val="00A73B51"/>
    <w:rsid w:val="00A73B55"/>
    <w:rsid w:val="00A73B61"/>
    <w:rsid w:val="00A73D93"/>
    <w:rsid w:val="00A741E4"/>
    <w:rsid w:val="00A744EC"/>
    <w:rsid w:val="00A745F7"/>
    <w:rsid w:val="00A7471C"/>
    <w:rsid w:val="00A748A2"/>
    <w:rsid w:val="00A748EF"/>
    <w:rsid w:val="00A74A54"/>
    <w:rsid w:val="00A74B47"/>
    <w:rsid w:val="00A74C83"/>
    <w:rsid w:val="00A74C9F"/>
    <w:rsid w:val="00A74DE7"/>
    <w:rsid w:val="00A74E97"/>
    <w:rsid w:val="00A74F38"/>
    <w:rsid w:val="00A7501A"/>
    <w:rsid w:val="00A75189"/>
    <w:rsid w:val="00A75237"/>
    <w:rsid w:val="00A75312"/>
    <w:rsid w:val="00A754C7"/>
    <w:rsid w:val="00A756AC"/>
    <w:rsid w:val="00A756D4"/>
    <w:rsid w:val="00A7576F"/>
    <w:rsid w:val="00A75ACD"/>
    <w:rsid w:val="00A75B42"/>
    <w:rsid w:val="00A75D54"/>
    <w:rsid w:val="00A75FE0"/>
    <w:rsid w:val="00A7609A"/>
    <w:rsid w:val="00A76300"/>
    <w:rsid w:val="00A763F8"/>
    <w:rsid w:val="00A764FA"/>
    <w:rsid w:val="00A76627"/>
    <w:rsid w:val="00A766DA"/>
    <w:rsid w:val="00A769CD"/>
    <w:rsid w:val="00A76A4A"/>
    <w:rsid w:val="00A76B6D"/>
    <w:rsid w:val="00A7706A"/>
    <w:rsid w:val="00A77117"/>
    <w:rsid w:val="00A771B1"/>
    <w:rsid w:val="00A771CF"/>
    <w:rsid w:val="00A77325"/>
    <w:rsid w:val="00A7744C"/>
    <w:rsid w:val="00A7744F"/>
    <w:rsid w:val="00A775A0"/>
    <w:rsid w:val="00A776B7"/>
    <w:rsid w:val="00A777CC"/>
    <w:rsid w:val="00A77917"/>
    <w:rsid w:val="00A77B7B"/>
    <w:rsid w:val="00A77C59"/>
    <w:rsid w:val="00A77C87"/>
    <w:rsid w:val="00A77D94"/>
    <w:rsid w:val="00A77DF7"/>
    <w:rsid w:val="00A800E7"/>
    <w:rsid w:val="00A8030F"/>
    <w:rsid w:val="00A805FC"/>
    <w:rsid w:val="00A80600"/>
    <w:rsid w:val="00A8068C"/>
    <w:rsid w:val="00A808A8"/>
    <w:rsid w:val="00A808EA"/>
    <w:rsid w:val="00A80967"/>
    <w:rsid w:val="00A80A6D"/>
    <w:rsid w:val="00A80AE6"/>
    <w:rsid w:val="00A80DF6"/>
    <w:rsid w:val="00A80E5B"/>
    <w:rsid w:val="00A80EC3"/>
    <w:rsid w:val="00A80F95"/>
    <w:rsid w:val="00A80FCD"/>
    <w:rsid w:val="00A811D7"/>
    <w:rsid w:val="00A81750"/>
    <w:rsid w:val="00A81804"/>
    <w:rsid w:val="00A819E3"/>
    <w:rsid w:val="00A81AF5"/>
    <w:rsid w:val="00A81BE4"/>
    <w:rsid w:val="00A81C05"/>
    <w:rsid w:val="00A81F57"/>
    <w:rsid w:val="00A8223D"/>
    <w:rsid w:val="00A82538"/>
    <w:rsid w:val="00A8255A"/>
    <w:rsid w:val="00A8260C"/>
    <w:rsid w:val="00A826C9"/>
    <w:rsid w:val="00A82718"/>
    <w:rsid w:val="00A82745"/>
    <w:rsid w:val="00A8293A"/>
    <w:rsid w:val="00A82B08"/>
    <w:rsid w:val="00A82B14"/>
    <w:rsid w:val="00A82D13"/>
    <w:rsid w:val="00A82D68"/>
    <w:rsid w:val="00A82E1F"/>
    <w:rsid w:val="00A82E36"/>
    <w:rsid w:val="00A82F58"/>
    <w:rsid w:val="00A82F88"/>
    <w:rsid w:val="00A8302C"/>
    <w:rsid w:val="00A8318F"/>
    <w:rsid w:val="00A8334A"/>
    <w:rsid w:val="00A833E4"/>
    <w:rsid w:val="00A83641"/>
    <w:rsid w:val="00A83802"/>
    <w:rsid w:val="00A8389F"/>
    <w:rsid w:val="00A839D2"/>
    <w:rsid w:val="00A83E30"/>
    <w:rsid w:val="00A83FB0"/>
    <w:rsid w:val="00A84097"/>
    <w:rsid w:val="00A84118"/>
    <w:rsid w:val="00A84390"/>
    <w:rsid w:val="00A8447B"/>
    <w:rsid w:val="00A84538"/>
    <w:rsid w:val="00A846DA"/>
    <w:rsid w:val="00A847D3"/>
    <w:rsid w:val="00A848D5"/>
    <w:rsid w:val="00A84C74"/>
    <w:rsid w:val="00A84CB3"/>
    <w:rsid w:val="00A84D82"/>
    <w:rsid w:val="00A84E98"/>
    <w:rsid w:val="00A84ED4"/>
    <w:rsid w:val="00A8517E"/>
    <w:rsid w:val="00A852C8"/>
    <w:rsid w:val="00A85559"/>
    <w:rsid w:val="00A858D9"/>
    <w:rsid w:val="00A85D7C"/>
    <w:rsid w:val="00A85DB2"/>
    <w:rsid w:val="00A85E5A"/>
    <w:rsid w:val="00A86044"/>
    <w:rsid w:val="00A8620E"/>
    <w:rsid w:val="00A863DD"/>
    <w:rsid w:val="00A863ED"/>
    <w:rsid w:val="00A8642F"/>
    <w:rsid w:val="00A8679A"/>
    <w:rsid w:val="00A86802"/>
    <w:rsid w:val="00A86A3B"/>
    <w:rsid w:val="00A86C34"/>
    <w:rsid w:val="00A86D2F"/>
    <w:rsid w:val="00A87060"/>
    <w:rsid w:val="00A871AA"/>
    <w:rsid w:val="00A8755D"/>
    <w:rsid w:val="00A8772B"/>
    <w:rsid w:val="00A87733"/>
    <w:rsid w:val="00A87739"/>
    <w:rsid w:val="00A87895"/>
    <w:rsid w:val="00A87B78"/>
    <w:rsid w:val="00A87D20"/>
    <w:rsid w:val="00A9010F"/>
    <w:rsid w:val="00A90158"/>
    <w:rsid w:val="00A90163"/>
    <w:rsid w:val="00A90252"/>
    <w:rsid w:val="00A90363"/>
    <w:rsid w:val="00A903F6"/>
    <w:rsid w:val="00A90B84"/>
    <w:rsid w:val="00A9114E"/>
    <w:rsid w:val="00A91220"/>
    <w:rsid w:val="00A91254"/>
    <w:rsid w:val="00A91299"/>
    <w:rsid w:val="00A91357"/>
    <w:rsid w:val="00A91358"/>
    <w:rsid w:val="00A9143A"/>
    <w:rsid w:val="00A9155E"/>
    <w:rsid w:val="00A91599"/>
    <w:rsid w:val="00A91679"/>
    <w:rsid w:val="00A916E0"/>
    <w:rsid w:val="00A91838"/>
    <w:rsid w:val="00A918A1"/>
    <w:rsid w:val="00A91901"/>
    <w:rsid w:val="00A919A1"/>
    <w:rsid w:val="00A91EFD"/>
    <w:rsid w:val="00A92018"/>
    <w:rsid w:val="00A920E7"/>
    <w:rsid w:val="00A92137"/>
    <w:rsid w:val="00A9221E"/>
    <w:rsid w:val="00A92268"/>
    <w:rsid w:val="00A9229F"/>
    <w:rsid w:val="00A922F3"/>
    <w:rsid w:val="00A92356"/>
    <w:rsid w:val="00A9260A"/>
    <w:rsid w:val="00A92628"/>
    <w:rsid w:val="00A927BC"/>
    <w:rsid w:val="00A927E9"/>
    <w:rsid w:val="00A92974"/>
    <w:rsid w:val="00A929CA"/>
    <w:rsid w:val="00A929CE"/>
    <w:rsid w:val="00A92E7C"/>
    <w:rsid w:val="00A93054"/>
    <w:rsid w:val="00A930E9"/>
    <w:rsid w:val="00A93173"/>
    <w:rsid w:val="00A93188"/>
    <w:rsid w:val="00A931C2"/>
    <w:rsid w:val="00A93303"/>
    <w:rsid w:val="00A933D7"/>
    <w:rsid w:val="00A93406"/>
    <w:rsid w:val="00A93531"/>
    <w:rsid w:val="00A9357E"/>
    <w:rsid w:val="00A938F9"/>
    <w:rsid w:val="00A9395B"/>
    <w:rsid w:val="00A93AE2"/>
    <w:rsid w:val="00A93CA5"/>
    <w:rsid w:val="00A93CBB"/>
    <w:rsid w:val="00A93D7B"/>
    <w:rsid w:val="00A93E2F"/>
    <w:rsid w:val="00A93E89"/>
    <w:rsid w:val="00A940B7"/>
    <w:rsid w:val="00A94347"/>
    <w:rsid w:val="00A945A9"/>
    <w:rsid w:val="00A94692"/>
    <w:rsid w:val="00A947A3"/>
    <w:rsid w:val="00A9493A"/>
    <w:rsid w:val="00A9497A"/>
    <w:rsid w:val="00A94BE2"/>
    <w:rsid w:val="00A94C7C"/>
    <w:rsid w:val="00A94CE3"/>
    <w:rsid w:val="00A94D3F"/>
    <w:rsid w:val="00A94E94"/>
    <w:rsid w:val="00A9505F"/>
    <w:rsid w:val="00A9516E"/>
    <w:rsid w:val="00A95354"/>
    <w:rsid w:val="00A95440"/>
    <w:rsid w:val="00A95638"/>
    <w:rsid w:val="00A956F4"/>
    <w:rsid w:val="00A95771"/>
    <w:rsid w:val="00A957A7"/>
    <w:rsid w:val="00A95952"/>
    <w:rsid w:val="00A95954"/>
    <w:rsid w:val="00A95A58"/>
    <w:rsid w:val="00A95B28"/>
    <w:rsid w:val="00A95B2F"/>
    <w:rsid w:val="00A95B7A"/>
    <w:rsid w:val="00A95B85"/>
    <w:rsid w:val="00A95C95"/>
    <w:rsid w:val="00A95DAF"/>
    <w:rsid w:val="00A95E08"/>
    <w:rsid w:val="00A95E2C"/>
    <w:rsid w:val="00A9600A"/>
    <w:rsid w:val="00A9604F"/>
    <w:rsid w:val="00A962BC"/>
    <w:rsid w:val="00A9639C"/>
    <w:rsid w:val="00A964A3"/>
    <w:rsid w:val="00A965F6"/>
    <w:rsid w:val="00A96610"/>
    <w:rsid w:val="00A96648"/>
    <w:rsid w:val="00A96722"/>
    <w:rsid w:val="00A967B2"/>
    <w:rsid w:val="00A96A54"/>
    <w:rsid w:val="00A96A7A"/>
    <w:rsid w:val="00A96AAE"/>
    <w:rsid w:val="00A96AB6"/>
    <w:rsid w:val="00A96D20"/>
    <w:rsid w:val="00A9709F"/>
    <w:rsid w:val="00A970C4"/>
    <w:rsid w:val="00A9718C"/>
    <w:rsid w:val="00A9719F"/>
    <w:rsid w:val="00A97257"/>
    <w:rsid w:val="00A972FB"/>
    <w:rsid w:val="00A972FF"/>
    <w:rsid w:val="00A97483"/>
    <w:rsid w:val="00A974F6"/>
    <w:rsid w:val="00A975AE"/>
    <w:rsid w:val="00A97711"/>
    <w:rsid w:val="00A97821"/>
    <w:rsid w:val="00A97C1C"/>
    <w:rsid w:val="00A97C3B"/>
    <w:rsid w:val="00A97EAD"/>
    <w:rsid w:val="00A97ECD"/>
    <w:rsid w:val="00A97FF7"/>
    <w:rsid w:val="00AA013F"/>
    <w:rsid w:val="00AA015E"/>
    <w:rsid w:val="00AA041B"/>
    <w:rsid w:val="00AA044D"/>
    <w:rsid w:val="00AA05EE"/>
    <w:rsid w:val="00AA07B6"/>
    <w:rsid w:val="00AA08C4"/>
    <w:rsid w:val="00AA0904"/>
    <w:rsid w:val="00AA0ADC"/>
    <w:rsid w:val="00AA0B6D"/>
    <w:rsid w:val="00AA0C80"/>
    <w:rsid w:val="00AA0E22"/>
    <w:rsid w:val="00AA1459"/>
    <w:rsid w:val="00AA1501"/>
    <w:rsid w:val="00AA1775"/>
    <w:rsid w:val="00AA17E8"/>
    <w:rsid w:val="00AA186F"/>
    <w:rsid w:val="00AA197F"/>
    <w:rsid w:val="00AA1B86"/>
    <w:rsid w:val="00AA1C75"/>
    <w:rsid w:val="00AA1D23"/>
    <w:rsid w:val="00AA1D46"/>
    <w:rsid w:val="00AA213D"/>
    <w:rsid w:val="00AA2156"/>
    <w:rsid w:val="00AA24DD"/>
    <w:rsid w:val="00AA25FC"/>
    <w:rsid w:val="00AA2B1F"/>
    <w:rsid w:val="00AA2C3C"/>
    <w:rsid w:val="00AA2C6B"/>
    <w:rsid w:val="00AA2E03"/>
    <w:rsid w:val="00AA32BD"/>
    <w:rsid w:val="00AA332B"/>
    <w:rsid w:val="00AA34AB"/>
    <w:rsid w:val="00AA36A4"/>
    <w:rsid w:val="00AA398B"/>
    <w:rsid w:val="00AA39AB"/>
    <w:rsid w:val="00AA3A46"/>
    <w:rsid w:val="00AA3AB4"/>
    <w:rsid w:val="00AA3C3E"/>
    <w:rsid w:val="00AA3DB3"/>
    <w:rsid w:val="00AA4001"/>
    <w:rsid w:val="00AA4026"/>
    <w:rsid w:val="00AA420A"/>
    <w:rsid w:val="00AA4438"/>
    <w:rsid w:val="00AA46B0"/>
    <w:rsid w:val="00AA49FD"/>
    <w:rsid w:val="00AA4AEE"/>
    <w:rsid w:val="00AA4C70"/>
    <w:rsid w:val="00AA4DF9"/>
    <w:rsid w:val="00AA4F52"/>
    <w:rsid w:val="00AA502E"/>
    <w:rsid w:val="00AA50E5"/>
    <w:rsid w:val="00AA51DD"/>
    <w:rsid w:val="00AA5272"/>
    <w:rsid w:val="00AA5372"/>
    <w:rsid w:val="00AA5383"/>
    <w:rsid w:val="00AA545E"/>
    <w:rsid w:val="00AA5479"/>
    <w:rsid w:val="00AA5508"/>
    <w:rsid w:val="00AA5592"/>
    <w:rsid w:val="00AA5762"/>
    <w:rsid w:val="00AA57D9"/>
    <w:rsid w:val="00AA5A01"/>
    <w:rsid w:val="00AA5C2A"/>
    <w:rsid w:val="00AA606E"/>
    <w:rsid w:val="00AA6207"/>
    <w:rsid w:val="00AA6308"/>
    <w:rsid w:val="00AA6860"/>
    <w:rsid w:val="00AA6958"/>
    <w:rsid w:val="00AA6C13"/>
    <w:rsid w:val="00AA6CB6"/>
    <w:rsid w:val="00AA6F2B"/>
    <w:rsid w:val="00AA6F87"/>
    <w:rsid w:val="00AA7071"/>
    <w:rsid w:val="00AA7617"/>
    <w:rsid w:val="00AA765D"/>
    <w:rsid w:val="00AA767B"/>
    <w:rsid w:val="00AA774E"/>
    <w:rsid w:val="00AA7A2B"/>
    <w:rsid w:val="00AA7A59"/>
    <w:rsid w:val="00AA7D39"/>
    <w:rsid w:val="00AA7DAB"/>
    <w:rsid w:val="00AA7FB4"/>
    <w:rsid w:val="00AB009B"/>
    <w:rsid w:val="00AB013B"/>
    <w:rsid w:val="00AB0221"/>
    <w:rsid w:val="00AB03DC"/>
    <w:rsid w:val="00AB0AB7"/>
    <w:rsid w:val="00AB0C03"/>
    <w:rsid w:val="00AB0CAF"/>
    <w:rsid w:val="00AB107C"/>
    <w:rsid w:val="00AB1276"/>
    <w:rsid w:val="00AB1388"/>
    <w:rsid w:val="00AB13CC"/>
    <w:rsid w:val="00AB1763"/>
    <w:rsid w:val="00AB182B"/>
    <w:rsid w:val="00AB192C"/>
    <w:rsid w:val="00AB19B8"/>
    <w:rsid w:val="00AB1C5D"/>
    <w:rsid w:val="00AB1CA0"/>
    <w:rsid w:val="00AB1CA6"/>
    <w:rsid w:val="00AB1CD1"/>
    <w:rsid w:val="00AB1E15"/>
    <w:rsid w:val="00AB1ECB"/>
    <w:rsid w:val="00AB1F90"/>
    <w:rsid w:val="00AB1FB2"/>
    <w:rsid w:val="00AB208C"/>
    <w:rsid w:val="00AB216E"/>
    <w:rsid w:val="00AB22CD"/>
    <w:rsid w:val="00AB2B61"/>
    <w:rsid w:val="00AB2BDC"/>
    <w:rsid w:val="00AB2C14"/>
    <w:rsid w:val="00AB2FF1"/>
    <w:rsid w:val="00AB315A"/>
    <w:rsid w:val="00AB333F"/>
    <w:rsid w:val="00AB3359"/>
    <w:rsid w:val="00AB3459"/>
    <w:rsid w:val="00AB3475"/>
    <w:rsid w:val="00AB35A2"/>
    <w:rsid w:val="00AB3689"/>
    <w:rsid w:val="00AB37C8"/>
    <w:rsid w:val="00AB3CBB"/>
    <w:rsid w:val="00AB3DEA"/>
    <w:rsid w:val="00AB3E33"/>
    <w:rsid w:val="00AB3F12"/>
    <w:rsid w:val="00AB3F45"/>
    <w:rsid w:val="00AB3F66"/>
    <w:rsid w:val="00AB3F87"/>
    <w:rsid w:val="00AB3FBC"/>
    <w:rsid w:val="00AB459C"/>
    <w:rsid w:val="00AB47B5"/>
    <w:rsid w:val="00AB48E8"/>
    <w:rsid w:val="00AB4C02"/>
    <w:rsid w:val="00AB4ECE"/>
    <w:rsid w:val="00AB4F84"/>
    <w:rsid w:val="00AB51D7"/>
    <w:rsid w:val="00AB5C17"/>
    <w:rsid w:val="00AB5D01"/>
    <w:rsid w:val="00AB5DA0"/>
    <w:rsid w:val="00AB5E89"/>
    <w:rsid w:val="00AB5FDE"/>
    <w:rsid w:val="00AB6121"/>
    <w:rsid w:val="00AB6232"/>
    <w:rsid w:val="00AB67B7"/>
    <w:rsid w:val="00AB67D6"/>
    <w:rsid w:val="00AB6911"/>
    <w:rsid w:val="00AB69B3"/>
    <w:rsid w:val="00AB6BDF"/>
    <w:rsid w:val="00AB71E8"/>
    <w:rsid w:val="00AB71FF"/>
    <w:rsid w:val="00AB733C"/>
    <w:rsid w:val="00AB73F2"/>
    <w:rsid w:val="00AB740A"/>
    <w:rsid w:val="00AB740C"/>
    <w:rsid w:val="00AB7A09"/>
    <w:rsid w:val="00AB7B31"/>
    <w:rsid w:val="00AB7C7B"/>
    <w:rsid w:val="00AB7F84"/>
    <w:rsid w:val="00AC02AA"/>
    <w:rsid w:val="00AC039D"/>
    <w:rsid w:val="00AC03D5"/>
    <w:rsid w:val="00AC04C3"/>
    <w:rsid w:val="00AC04C5"/>
    <w:rsid w:val="00AC0651"/>
    <w:rsid w:val="00AC0655"/>
    <w:rsid w:val="00AC068E"/>
    <w:rsid w:val="00AC06CA"/>
    <w:rsid w:val="00AC0929"/>
    <w:rsid w:val="00AC092C"/>
    <w:rsid w:val="00AC0AC6"/>
    <w:rsid w:val="00AC0AE6"/>
    <w:rsid w:val="00AC0B43"/>
    <w:rsid w:val="00AC0CCC"/>
    <w:rsid w:val="00AC0CF0"/>
    <w:rsid w:val="00AC0D2F"/>
    <w:rsid w:val="00AC0E26"/>
    <w:rsid w:val="00AC10A7"/>
    <w:rsid w:val="00AC10D6"/>
    <w:rsid w:val="00AC10DD"/>
    <w:rsid w:val="00AC14A4"/>
    <w:rsid w:val="00AC161C"/>
    <w:rsid w:val="00AC1679"/>
    <w:rsid w:val="00AC183F"/>
    <w:rsid w:val="00AC18B4"/>
    <w:rsid w:val="00AC18BD"/>
    <w:rsid w:val="00AC18D6"/>
    <w:rsid w:val="00AC1A24"/>
    <w:rsid w:val="00AC1A95"/>
    <w:rsid w:val="00AC1A97"/>
    <w:rsid w:val="00AC1A98"/>
    <w:rsid w:val="00AC1AFD"/>
    <w:rsid w:val="00AC1B0D"/>
    <w:rsid w:val="00AC1BB0"/>
    <w:rsid w:val="00AC1BB9"/>
    <w:rsid w:val="00AC1C00"/>
    <w:rsid w:val="00AC1D3A"/>
    <w:rsid w:val="00AC1D89"/>
    <w:rsid w:val="00AC1DD3"/>
    <w:rsid w:val="00AC1F3D"/>
    <w:rsid w:val="00AC1F86"/>
    <w:rsid w:val="00AC2142"/>
    <w:rsid w:val="00AC2162"/>
    <w:rsid w:val="00AC2225"/>
    <w:rsid w:val="00AC2257"/>
    <w:rsid w:val="00AC2531"/>
    <w:rsid w:val="00AC26F0"/>
    <w:rsid w:val="00AC2753"/>
    <w:rsid w:val="00AC291B"/>
    <w:rsid w:val="00AC2A9A"/>
    <w:rsid w:val="00AC2B15"/>
    <w:rsid w:val="00AC2BF3"/>
    <w:rsid w:val="00AC2C24"/>
    <w:rsid w:val="00AC2E0A"/>
    <w:rsid w:val="00AC2F01"/>
    <w:rsid w:val="00AC3068"/>
    <w:rsid w:val="00AC352B"/>
    <w:rsid w:val="00AC35D5"/>
    <w:rsid w:val="00AC3687"/>
    <w:rsid w:val="00AC36ED"/>
    <w:rsid w:val="00AC392E"/>
    <w:rsid w:val="00AC3937"/>
    <w:rsid w:val="00AC396F"/>
    <w:rsid w:val="00AC3981"/>
    <w:rsid w:val="00AC3A5E"/>
    <w:rsid w:val="00AC3AC6"/>
    <w:rsid w:val="00AC3C47"/>
    <w:rsid w:val="00AC3DDB"/>
    <w:rsid w:val="00AC3F9B"/>
    <w:rsid w:val="00AC3FEF"/>
    <w:rsid w:val="00AC41D0"/>
    <w:rsid w:val="00AC4218"/>
    <w:rsid w:val="00AC43A4"/>
    <w:rsid w:val="00AC44B7"/>
    <w:rsid w:val="00AC44BD"/>
    <w:rsid w:val="00AC45DF"/>
    <w:rsid w:val="00AC465D"/>
    <w:rsid w:val="00AC46A6"/>
    <w:rsid w:val="00AC46F8"/>
    <w:rsid w:val="00AC48E9"/>
    <w:rsid w:val="00AC4A0B"/>
    <w:rsid w:val="00AC4A74"/>
    <w:rsid w:val="00AC4AF2"/>
    <w:rsid w:val="00AC4C94"/>
    <w:rsid w:val="00AC4CF4"/>
    <w:rsid w:val="00AC4DA2"/>
    <w:rsid w:val="00AC4DD4"/>
    <w:rsid w:val="00AC4F62"/>
    <w:rsid w:val="00AC4FDC"/>
    <w:rsid w:val="00AC516C"/>
    <w:rsid w:val="00AC5244"/>
    <w:rsid w:val="00AC52D1"/>
    <w:rsid w:val="00AC53D1"/>
    <w:rsid w:val="00AC5499"/>
    <w:rsid w:val="00AC5781"/>
    <w:rsid w:val="00AC5783"/>
    <w:rsid w:val="00AC5B1D"/>
    <w:rsid w:val="00AC5F56"/>
    <w:rsid w:val="00AC5FB4"/>
    <w:rsid w:val="00AC611D"/>
    <w:rsid w:val="00AC6224"/>
    <w:rsid w:val="00AC622E"/>
    <w:rsid w:val="00AC624E"/>
    <w:rsid w:val="00AC62D8"/>
    <w:rsid w:val="00AC63DF"/>
    <w:rsid w:val="00AC644E"/>
    <w:rsid w:val="00AC64B7"/>
    <w:rsid w:val="00AC6584"/>
    <w:rsid w:val="00AC6587"/>
    <w:rsid w:val="00AC65AB"/>
    <w:rsid w:val="00AC680C"/>
    <w:rsid w:val="00AC6ABE"/>
    <w:rsid w:val="00AC6C7A"/>
    <w:rsid w:val="00AC6E50"/>
    <w:rsid w:val="00AC6E9F"/>
    <w:rsid w:val="00AC6FC9"/>
    <w:rsid w:val="00AC705B"/>
    <w:rsid w:val="00AC722D"/>
    <w:rsid w:val="00AC7531"/>
    <w:rsid w:val="00AC76E3"/>
    <w:rsid w:val="00AC787F"/>
    <w:rsid w:val="00AC78BD"/>
    <w:rsid w:val="00AC7988"/>
    <w:rsid w:val="00AC7A9C"/>
    <w:rsid w:val="00AC7CAF"/>
    <w:rsid w:val="00AC7E4A"/>
    <w:rsid w:val="00AC7EAC"/>
    <w:rsid w:val="00AD00BC"/>
    <w:rsid w:val="00AD027F"/>
    <w:rsid w:val="00AD0420"/>
    <w:rsid w:val="00AD0448"/>
    <w:rsid w:val="00AD0525"/>
    <w:rsid w:val="00AD055D"/>
    <w:rsid w:val="00AD056F"/>
    <w:rsid w:val="00AD06CE"/>
    <w:rsid w:val="00AD0772"/>
    <w:rsid w:val="00AD07FD"/>
    <w:rsid w:val="00AD0902"/>
    <w:rsid w:val="00AD09FA"/>
    <w:rsid w:val="00AD0D52"/>
    <w:rsid w:val="00AD0DF6"/>
    <w:rsid w:val="00AD0FB2"/>
    <w:rsid w:val="00AD11F4"/>
    <w:rsid w:val="00AD1259"/>
    <w:rsid w:val="00AD128F"/>
    <w:rsid w:val="00AD12AB"/>
    <w:rsid w:val="00AD147B"/>
    <w:rsid w:val="00AD1500"/>
    <w:rsid w:val="00AD159C"/>
    <w:rsid w:val="00AD1743"/>
    <w:rsid w:val="00AD1827"/>
    <w:rsid w:val="00AD18D9"/>
    <w:rsid w:val="00AD196B"/>
    <w:rsid w:val="00AD1AB7"/>
    <w:rsid w:val="00AD1BAE"/>
    <w:rsid w:val="00AD1D8B"/>
    <w:rsid w:val="00AD2115"/>
    <w:rsid w:val="00AD21AB"/>
    <w:rsid w:val="00AD21C7"/>
    <w:rsid w:val="00AD229B"/>
    <w:rsid w:val="00AD2378"/>
    <w:rsid w:val="00AD248F"/>
    <w:rsid w:val="00AD25B4"/>
    <w:rsid w:val="00AD28F1"/>
    <w:rsid w:val="00AD290E"/>
    <w:rsid w:val="00AD2913"/>
    <w:rsid w:val="00AD2A0B"/>
    <w:rsid w:val="00AD2A3E"/>
    <w:rsid w:val="00AD2A52"/>
    <w:rsid w:val="00AD2AEA"/>
    <w:rsid w:val="00AD2B05"/>
    <w:rsid w:val="00AD2B2E"/>
    <w:rsid w:val="00AD2B45"/>
    <w:rsid w:val="00AD2CC6"/>
    <w:rsid w:val="00AD2E2D"/>
    <w:rsid w:val="00AD2ED8"/>
    <w:rsid w:val="00AD3050"/>
    <w:rsid w:val="00AD3149"/>
    <w:rsid w:val="00AD3249"/>
    <w:rsid w:val="00AD3299"/>
    <w:rsid w:val="00AD3412"/>
    <w:rsid w:val="00AD35DA"/>
    <w:rsid w:val="00AD3617"/>
    <w:rsid w:val="00AD36AC"/>
    <w:rsid w:val="00AD3A89"/>
    <w:rsid w:val="00AD3C8C"/>
    <w:rsid w:val="00AD3E51"/>
    <w:rsid w:val="00AD4023"/>
    <w:rsid w:val="00AD408A"/>
    <w:rsid w:val="00AD4163"/>
    <w:rsid w:val="00AD4175"/>
    <w:rsid w:val="00AD4208"/>
    <w:rsid w:val="00AD420A"/>
    <w:rsid w:val="00AD440C"/>
    <w:rsid w:val="00AD4533"/>
    <w:rsid w:val="00AD48C2"/>
    <w:rsid w:val="00AD4A30"/>
    <w:rsid w:val="00AD4AE3"/>
    <w:rsid w:val="00AD4DA3"/>
    <w:rsid w:val="00AD4EA5"/>
    <w:rsid w:val="00AD4EF1"/>
    <w:rsid w:val="00AD500B"/>
    <w:rsid w:val="00AD503C"/>
    <w:rsid w:val="00AD50AC"/>
    <w:rsid w:val="00AD5177"/>
    <w:rsid w:val="00AD52C1"/>
    <w:rsid w:val="00AD54A6"/>
    <w:rsid w:val="00AD57F0"/>
    <w:rsid w:val="00AD5BF0"/>
    <w:rsid w:val="00AD5C09"/>
    <w:rsid w:val="00AD5D1F"/>
    <w:rsid w:val="00AD5D3E"/>
    <w:rsid w:val="00AD5D52"/>
    <w:rsid w:val="00AD5FA6"/>
    <w:rsid w:val="00AD62DA"/>
    <w:rsid w:val="00AD6490"/>
    <w:rsid w:val="00AD69F3"/>
    <w:rsid w:val="00AD6AD8"/>
    <w:rsid w:val="00AD6BA7"/>
    <w:rsid w:val="00AD6BAB"/>
    <w:rsid w:val="00AD6CB8"/>
    <w:rsid w:val="00AD6D43"/>
    <w:rsid w:val="00AD6E38"/>
    <w:rsid w:val="00AD70B6"/>
    <w:rsid w:val="00AD72AC"/>
    <w:rsid w:val="00AD72B0"/>
    <w:rsid w:val="00AD7420"/>
    <w:rsid w:val="00AD7584"/>
    <w:rsid w:val="00AD766B"/>
    <w:rsid w:val="00AD768B"/>
    <w:rsid w:val="00AD7746"/>
    <w:rsid w:val="00AD7753"/>
    <w:rsid w:val="00AD79FB"/>
    <w:rsid w:val="00AD7A3F"/>
    <w:rsid w:val="00AD7D11"/>
    <w:rsid w:val="00AD7E89"/>
    <w:rsid w:val="00AD7EF6"/>
    <w:rsid w:val="00AD7F69"/>
    <w:rsid w:val="00AD7FC8"/>
    <w:rsid w:val="00AE0379"/>
    <w:rsid w:val="00AE042F"/>
    <w:rsid w:val="00AE06BF"/>
    <w:rsid w:val="00AE0780"/>
    <w:rsid w:val="00AE095F"/>
    <w:rsid w:val="00AE09E8"/>
    <w:rsid w:val="00AE09FF"/>
    <w:rsid w:val="00AE0B34"/>
    <w:rsid w:val="00AE0C4C"/>
    <w:rsid w:val="00AE0CCD"/>
    <w:rsid w:val="00AE0D70"/>
    <w:rsid w:val="00AE0FCB"/>
    <w:rsid w:val="00AE10AB"/>
    <w:rsid w:val="00AE12FE"/>
    <w:rsid w:val="00AE1434"/>
    <w:rsid w:val="00AE1591"/>
    <w:rsid w:val="00AE15E8"/>
    <w:rsid w:val="00AE1610"/>
    <w:rsid w:val="00AE1666"/>
    <w:rsid w:val="00AE2057"/>
    <w:rsid w:val="00AE21A5"/>
    <w:rsid w:val="00AE2468"/>
    <w:rsid w:val="00AE2475"/>
    <w:rsid w:val="00AE24C5"/>
    <w:rsid w:val="00AE25E7"/>
    <w:rsid w:val="00AE26F7"/>
    <w:rsid w:val="00AE2752"/>
    <w:rsid w:val="00AE2756"/>
    <w:rsid w:val="00AE2860"/>
    <w:rsid w:val="00AE2E37"/>
    <w:rsid w:val="00AE2FE3"/>
    <w:rsid w:val="00AE3062"/>
    <w:rsid w:val="00AE31B9"/>
    <w:rsid w:val="00AE32AD"/>
    <w:rsid w:val="00AE358E"/>
    <w:rsid w:val="00AE369C"/>
    <w:rsid w:val="00AE36C7"/>
    <w:rsid w:val="00AE3825"/>
    <w:rsid w:val="00AE38BB"/>
    <w:rsid w:val="00AE38D0"/>
    <w:rsid w:val="00AE3A0A"/>
    <w:rsid w:val="00AE3A1E"/>
    <w:rsid w:val="00AE3BD8"/>
    <w:rsid w:val="00AE3F09"/>
    <w:rsid w:val="00AE3F2D"/>
    <w:rsid w:val="00AE3F9A"/>
    <w:rsid w:val="00AE42A0"/>
    <w:rsid w:val="00AE44E1"/>
    <w:rsid w:val="00AE46D2"/>
    <w:rsid w:val="00AE4711"/>
    <w:rsid w:val="00AE4757"/>
    <w:rsid w:val="00AE482E"/>
    <w:rsid w:val="00AE4BFB"/>
    <w:rsid w:val="00AE4C30"/>
    <w:rsid w:val="00AE4C34"/>
    <w:rsid w:val="00AE4C9B"/>
    <w:rsid w:val="00AE4E8C"/>
    <w:rsid w:val="00AE4FC3"/>
    <w:rsid w:val="00AE5126"/>
    <w:rsid w:val="00AE514C"/>
    <w:rsid w:val="00AE53F8"/>
    <w:rsid w:val="00AE5486"/>
    <w:rsid w:val="00AE55A9"/>
    <w:rsid w:val="00AE5683"/>
    <w:rsid w:val="00AE5748"/>
    <w:rsid w:val="00AE5AFC"/>
    <w:rsid w:val="00AE5BCB"/>
    <w:rsid w:val="00AE5EC6"/>
    <w:rsid w:val="00AE61AA"/>
    <w:rsid w:val="00AE63E9"/>
    <w:rsid w:val="00AE67D8"/>
    <w:rsid w:val="00AE6A88"/>
    <w:rsid w:val="00AE6FA1"/>
    <w:rsid w:val="00AE70C4"/>
    <w:rsid w:val="00AE7252"/>
    <w:rsid w:val="00AE75CA"/>
    <w:rsid w:val="00AE7681"/>
    <w:rsid w:val="00AE76D5"/>
    <w:rsid w:val="00AE76F3"/>
    <w:rsid w:val="00AE77F6"/>
    <w:rsid w:val="00AE791F"/>
    <w:rsid w:val="00AE7937"/>
    <w:rsid w:val="00AE799A"/>
    <w:rsid w:val="00AE7C8B"/>
    <w:rsid w:val="00AE7DFB"/>
    <w:rsid w:val="00AEF8CC"/>
    <w:rsid w:val="00AF0080"/>
    <w:rsid w:val="00AF02C0"/>
    <w:rsid w:val="00AF051B"/>
    <w:rsid w:val="00AF05BC"/>
    <w:rsid w:val="00AF05E1"/>
    <w:rsid w:val="00AF0738"/>
    <w:rsid w:val="00AF07E2"/>
    <w:rsid w:val="00AF092F"/>
    <w:rsid w:val="00AF0A06"/>
    <w:rsid w:val="00AF0A31"/>
    <w:rsid w:val="00AF0A3E"/>
    <w:rsid w:val="00AF0CF8"/>
    <w:rsid w:val="00AF0DE0"/>
    <w:rsid w:val="00AF10E0"/>
    <w:rsid w:val="00AF11F9"/>
    <w:rsid w:val="00AF1208"/>
    <w:rsid w:val="00AF1362"/>
    <w:rsid w:val="00AF13DE"/>
    <w:rsid w:val="00AF1431"/>
    <w:rsid w:val="00AF1446"/>
    <w:rsid w:val="00AF16C9"/>
    <w:rsid w:val="00AF17F9"/>
    <w:rsid w:val="00AF1886"/>
    <w:rsid w:val="00AF189D"/>
    <w:rsid w:val="00AF1A73"/>
    <w:rsid w:val="00AF1AA6"/>
    <w:rsid w:val="00AF1AAA"/>
    <w:rsid w:val="00AF1BF2"/>
    <w:rsid w:val="00AF204A"/>
    <w:rsid w:val="00AF20E2"/>
    <w:rsid w:val="00AF216B"/>
    <w:rsid w:val="00AF21AB"/>
    <w:rsid w:val="00AF21FE"/>
    <w:rsid w:val="00AF2721"/>
    <w:rsid w:val="00AF2866"/>
    <w:rsid w:val="00AF2994"/>
    <w:rsid w:val="00AF2A4C"/>
    <w:rsid w:val="00AF2D56"/>
    <w:rsid w:val="00AF2DB5"/>
    <w:rsid w:val="00AF2F12"/>
    <w:rsid w:val="00AF2F87"/>
    <w:rsid w:val="00AF3114"/>
    <w:rsid w:val="00AF331E"/>
    <w:rsid w:val="00AF3532"/>
    <w:rsid w:val="00AF37AB"/>
    <w:rsid w:val="00AF37E7"/>
    <w:rsid w:val="00AF37FE"/>
    <w:rsid w:val="00AF3957"/>
    <w:rsid w:val="00AF3A15"/>
    <w:rsid w:val="00AF3A48"/>
    <w:rsid w:val="00AF3B47"/>
    <w:rsid w:val="00AF3DC1"/>
    <w:rsid w:val="00AF3DE0"/>
    <w:rsid w:val="00AF3F03"/>
    <w:rsid w:val="00AF40BF"/>
    <w:rsid w:val="00AF41CE"/>
    <w:rsid w:val="00AF430A"/>
    <w:rsid w:val="00AF4515"/>
    <w:rsid w:val="00AF4516"/>
    <w:rsid w:val="00AF462C"/>
    <w:rsid w:val="00AF46EF"/>
    <w:rsid w:val="00AF484C"/>
    <w:rsid w:val="00AF4A5A"/>
    <w:rsid w:val="00AF4AC3"/>
    <w:rsid w:val="00AF4AE8"/>
    <w:rsid w:val="00AF4CEF"/>
    <w:rsid w:val="00AF4D75"/>
    <w:rsid w:val="00AF4E10"/>
    <w:rsid w:val="00AF4E94"/>
    <w:rsid w:val="00AF4FB5"/>
    <w:rsid w:val="00AF4FC5"/>
    <w:rsid w:val="00AF4FC6"/>
    <w:rsid w:val="00AF5267"/>
    <w:rsid w:val="00AF539E"/>
    <w:rsid w:val="00AF550E"/>
    <w:rsid w:val="00AF5583"/>
    <w:rsid w:val="00AF566D"/>
    <w:rsid w:val="00AF5692"/>
    <w:rsid w:val="00AF5845"/>
    <w:rsid w:val="00AF5A55"/>
    <w:rsid w:val="00AF5EE4"/>
    <w:rsid w:val="00AF607B"/>
    <w:rsid w:val="00AF61B2"/>
    <w:rsid w:val="00AF63A2"/>
    <w:rsid w:val="00AF672B"/>
    <w:rsid w:val="00AF6B4E"/>
    <w:rsid w:val="00AF6E3A"/>
    <w:rsid w:val="00AF74F1"/>
    <w:rsid w:val="00AF7635"/>
    <w:rsid w:val="00AF7757"/>
    <w:rsid w:val="00AF7A76"/>
    <w:rsid w:val="00AF7ACD"/>
    <w:rsid w:val="00AF7AF9"/>
    <w:rsid w:val="00AF7B69"/>
    <w:rsid w:val="00AF7D4F"/>
    <w:rsid w:val="00B00047"/>
    <w:rsid w:val="00B00091"/>
    <w:rsid w:val="00B0009A"/>
    <w:rsid w:val="00B00272"/>
    <w:rsid w:val="00B00332"/>
    <w:rsid w:val="00B0042A"/>
    <w:rsid w:val="00B0053B"/>
    <w:rsid w:val="00B00887"/>
    <w:rsid w:val="00B009B0"/>
    <w:rsid w:val="00B00AB8"/>
    <w:rsid w:val="00B00CD0"/>
    <w:rsid w:val="00B00D28"/>
    <w:rsid w:val="00B00D38"/>
    <w:rsid w:val="00B00DFC"/>
    <w:rsid w:val="00B00E80"/>
    <w:rsid w:val="00B00EC8"/>
    <w:rsid w:val="00B0107D"/>
    <w:rsid w:val="00B01104"/>
    <w:rsid w:val="00B01384"/>
    <w:rsid w:val="00B013C6"/>
    <w:rsid w:val="00B01612"/>
    <w:rsid w:val="00B01632"/>
    <w:rsid w:val="00B017FB"/>
    <w:rsid w:val="00B018ED"/>
    <w:rsid w:val="00B018F3"/>
    <w:rsid w:val="00B01A75"/>
    <w:rsid w:val="00B01AA8"/>
    <w:rsid w:val="00B01B0F"/>
    <w:rsid w:val="00B01CDC"/>
    <w:rsid w:val="00B01D51"/>
    <w:rsid w:val="00B01DF4"/>
    <w:rsid w:val="00B01EE9"/>
    <w:rsid w:val="00B01FD3"/>
    <w:rsid w:val="00B02106"/>
    <w:rsid w:val="00B024C5"/>
    <w:rsid w:val="00B0267F"/>
    <w:rsid w:val="00B0279C"/>
    <w:rsid w:val="00B027FF"/>
    <w:rsid w:val="00B0280C"/>
    <w:rsid w:val="00B02952"/>
    <w:rsid w:val="00B02C3C"/>
    <w:rsid w:val="00B02EDD"/>
    <w:rsid w:val="00B02F62"/>
    <w:rsid w:val="00B030FF"/>
    <w:rsid w:val="00B033DC"/>
    <w:rsid w:val="00B0352A"/>
    <w:rsid w:val="00B03531"/>
    <w:rsid w:val="00B0359D"/>
    <w:rsid w:val="00B0376B"/>
    <w:rsid w:val="00B03AFD"/>
    <w:rsid w:val="00B03CDB"/>
    <w:rsid w:val="00B03DFA"/>
    <w:rsid w:val="00B03E16"/>
    <w:rsid w:val="00B03EFE"/>
    <w:rsid w:val="00B03FEE"/>
    <w:rsid w:val="00B04055"/>
    <w:rsid w:val="00B040E5"/>
    <w:rsid w:val="00B0421C"/>
    <w:rsid w:val="00B04264"/>
    <w:rsid w:val="00B043BD"/>
    <w:rsid w:val="00B043C2"/>
    <w:rsid w:val="00B046A4"/>
    <w:rsid w:val="00B04789"/>
    <w:rsid w:val="00B047FB"/>
    <w:rsid w:val="00B048A2"/>
    <w:rsid w:val="00B048E8"/>
    <w:rsid w:val="00B04962"/>
    <w:rsid w:val="00B04A9C"/>
    <w:rsid w:val="00B04F18"/>
    <w:rsid w:val="00B050BF"/>
    <w:rsid w:val="00B050F0"/>
    <w:rsid w:val="00B051FE"/>
    <w:rsid w:val="00B0529B"/>
    <w:rsid w:val="00B05427"/>
    <w:rsid w:val="00B05562"/>
    <w:rsid w:val="00B05587"/>
    <w:rsid w:val="00B05789"/>
    <w:rsid w:val="00B057CF"/>
    <w:rsid w:val="00B059E7"/>
    <w:rsid w:val="00B05B9A"/>
    <w:rsid w:val="00B05E43"/>
    <w:rsid w:val="00B05E4B"/>
    <w:rsid w:val="00B05F62"/>
    <w:rsid w:val="00B0611D"/>
    <w:rsid w:val="00B06213"/>
    <w:rsid w:val="00B06379"/>
    <w:rsid w:val="00B068DD"/>
    <w:rsid w:val="00B06A26"/>
    <w:rsid w:val="00B06C3C"/>
    <w:rsid w:val="00B06C41"/>
    <w:rsid w:val="00B06C5A"/>
    <w:rsid w:val="00B06C9F"/>
    <w:rsid w:val="00B06CAB"/>
    <w:rsid w:val="00B06CC9"/>
    <w:rsid w:val="00B06D0D"/>
    <w:rsid w:val="00B06E2D"/>
    <w:rsid w:val="00B06EA6"/>
    <w:rsid w:val="00B06FE4"/>
    <w:rsid w:val="00B07076"/>
    <w:rsid w:val="00B0713C"/>
    <w:rsid w:val="00B07176"/>
    <w:rsid w:val="00B07199"/>
    <w:rsid w:val="00B071F5"/>
    <w:rsid w:val="00B0724C"/>
    <w:rsid w:val="00B07478"/>
    <w:rsid w:val="00B078EE"/>
    <w:rsid w:val="00B0792F"/>
    <w:rsid w:val="00B079E3"/>
    <w:rsid w:val="00B07A44"/>
    <w:rsid w:val="00B07C09"/>
    <w:rsid w:val="00B07E3A"/>
    <w:rsid w:val="00B07E96"/>
    <w:rsid w:val="00B07FB2"/>
    <w:rsid w:val="00B10058"/>
    <w:rsid w:val="00B10158"/>
    <w:rsid w:val="00B1020B"/>
    <w:rsid w:val="00B10439"/>
    <w:rsid w:val="00B1087D"/>
    <w:rsid w:val="00B108D5"/>
    <w:rsid w:val="00B10AF0"/>
    <w:rsid w:val="00B10B07"/>
    <w:rsid w:val="00B10C2E"/>
    <w:rsid w:val="00B10EC6"/>
    <w:rsid w:val="00B10F9D"/>
    <w:rsid w:val="00B10FFA"/>
    <w:rsid w:val="00B110D2"/>
    <w:rsid w:val="00B11244"/>
    <w:rsid w:val="00B113B3"/>
    <w:rsid w:val="00B113C7"/>
    <w:rsid w:val="00B11658"/>
    <w:rsid w:val="00B11671"/>
    <w:rsid w:val="00B11688"/>
    <w:rsid w:val="00B117C8"/>
    <w:rsid w:val="00B11A3B"/>
    <w:rsid w:val="00B11D12"/>
    <w:rsid w:val="00B11EBB"/>
    <w:rsid w:val="00B120CE"/>
    <w:rsid w:val="00B123A8"/>
    <w:rsid w:val="00B12555"/>
    <w:rsid w:val="00B126F7"/>
    <w:rsid w:val="00B127AB"/>
    <w:rsid w:val="00B1286A"/>
    <w:rsid w:val="00B129D6"/>
    <w:rsid w:val="00B12B94"/>
    <w:rsid w:val="00B12D1A"/>
    <w:rsid w:val="00B12D63"/>
    <w:rsid w:val="00B1311B"/>
    <w:rsid w:val="00B1328F"/>
    <w:rsid w:val="00B1344A"/>
    <w:rsid w:val="00B1348D"/>
    <w:rsid w:val="00B134B2"/>
    <w:rsid w:val="00B134EB"/>
    <w:rsid w:val="00B136F1"/>
    <w:rsid w:val="00B137CC"/>
    <w:rsid w:val="00B13A67"/>
    <w:rsid w:val="00B13A6E"/>
    <w:rsid w:val="00B13B1F"/>
    <w:rsid w:val="00B13CEB"/>
    <w:rsid w:val="00B13D08"/>
    <w:rsid w:val="00B13E6F"/>
    <w:rsid w:val="00B13F5E"/>
    <w:rsid w:val="00B13FF6"/>
    <w:rsid w:val="00B141CF"/>
    <w:rsid w:val="00B143CD"/>
    <w:rsid w:val="00B1444C"/>
    <w:rsid w:val="00B148DA"/>
    <w:rsid w:val="00B149C7"/>
    <w:rsid w:val="00B14ABA"/>
    <w:rsid w:val="00B14B08"/>
    <w:rsid w:val="00B14C71"/>
    <w:rsid w:val="00B14C88"/>
    <w:rsid w:val="00B14EE3"/>
    <w:rsid w:val="00B150FA"/>
    <w:rsid w:val="00B151F1"/>
    <w:rsid w:val="00B15252"/>
    <w:rsid w:val="00B15295"/>
    <w:rsid w:val="00B153BD"/>
    <w:rsid w:val="00B153BF"/>
    <w:rsid w:val="00B153F0"/>
    <w:rsid w:val="00B154B2"/>
    <w:rsid w:val="00B15627"/>
    <w:rsid w:val="00B15758"/>
    <w:rsid w:val="00B1579F"/>
    <w:rsid w:val="00B15856"/>
    <w:rsid w:val="00B15CF5"/>
    <w:rsid w:val="00B15F07"/>
    <w:rsid w:val="00B15FE9"/>
    <w:rsid w:val="00B161C2"/>
    <w:rsid w:val="00B1622A"/>
    <w:rsid w:val="00B162B6"/>
    <w:rsid w:val="00B1660A"/>
    <w:rsid w:val="00B1666A"/>
    <w:rsid w:val="00B16769"/>
    <w:rsid w:val="00B16811"/>
    <w:rsid w:val="00B169C5"/>
    <w:rsid w:val="00B16BEE"/>
    <w:rsid w:val="00B16C6B"/>
    <w:rsid w:val="00B16CCA"/>
    <w:rsid w:val="00B16DCA"/>
    <w:rsid w:val="00B16DD9"/>
    <w:rsid w:val="00B16F1B"/>
    <w:rsid w:val="00B16F3D"/>
    <w:rsid w:val="00B16FE1"/>
    <w:rsid w:val="00B16FF1"/>
    <w:rsid w:val="00B17050"/>
    <w:rsid w:val="00B17252"/>
    <w:rsid w:val="00B172E1"/>
    <w:rsid w:val="00B172F8"/>
    <w:rsid w:val="00B1737E"/>
    <w:rsid w:val="00B173FC"/>
    <w:rsid w:val="00B17400"/>
    <w:rsid w:val="00B174E1"/>
    <w:rsid w:val="00B175CE"/>
    <w:rsid w:val="00B177CE"/>
    <w:rsid w:val="00B17810"/>
    <w:rsid w:val="00B178DD"/>
    <w:rsid w:val="00B17B5E"/>
    <w:rsid w:val="00B17DAF"/>
    <w:rsid w:val="00B17E32"/>
    <w:rsid w:val="00B20006"/>
    <w:rsid w:val="00B20050"/>
    <w:rsid w:val="00B201A7"/>
    <w:rsid w:val="00B203C0"/>
    <w:rsid w:val="00B203E6"/>
    <w:rsid w:val="00B203EF"/>
    <w:rsid w:val="00B2057D"/>
    <w:rsid w:val="00B20693"/>
    <w:rsid w:val="00B2070A"/>
    <w:rsid w:val="00B208E6"/>
    <w:rsid w:val="00B20914"/>
    <w:rsid w:val="00B209FF"/>
    <w:rsid w:val="00B20AED"/>
    <w:rsid w:val="00B20E8A"/>
    <w:rsid w:val="00B20EAE"/>
    <w:rsid w:val="00B21012"/>
    <w:rsid w:val="00B210D7"/>
    <w:rsid w:val="00B2128E"/>
    <w:rsid w:val="00B21427"/>
    <w:rsid w:val="00B2148A"/>
    <w:rsid w:val="00B2158D"/>
    <w:rsid w:val="00B21CA1"/>
    <w:rsid w:val="00B21E2D"/>
    <w:rsid w:val="00B21ED9"/>
    <w:rsid w:val="00B21F10"/>
    <w:rsid w:val="00B22024"/>
    <w:rsid w:val="00B22040"/>
    <w:rsid w:val="00B220BF"/>
    <w:rsid w:val="00B22202"/>
    <w:rsid w:val="00B2248C"/>
    <w:rsid w:val="00B229A5"/>
    <w:rsid w:val="00B22BB4"/>
    <w:rsid w:val="00B22F87"/>
    <w:rsid w:val="00B22FA7"/>
    <w:rsid w:val="00B2317C"/>
    <w:rsid w:val="00B23268"/>
    <w:rsid w:val="00B23526"/>
    <w:rsid w:val="00B23610"/>
    <w:rsid w:val="00B236B5"/>
    <w:rsid w:val="00B2370E"/>
    <w:rsid w:val="00B23A5F"/>
    <w:rsid w:val="00B23B7A"/>
    <w:rsid w:val="00B23BAC"/>
    <w:rsid w:val="00B23DA6"/>
    <w:rsid w:val="00B23E99"/>
    <w:rsid w:val="00B23F93"/>
    <w:rsid w:val="00B23FBB"/>
    <w:rsid w:val="00B23FC2"/>
    <w:rsid w:val="00B24166"/>
    <w:rsid w:val="00B2435E"/>
    <w:rsid w:val="00B24363"/>
    <w:rsid w:val="00B2438D"/>
    <w:rsid w:val="00B24529"/>
    <w:rsid w:val="00B24585"/>
    <w:rsid w:val="00B245A6"/>
    <w:rsid w:val="00B24692"/>
    <w:rsid w:val="00B246DB"/>
    <w:rsid w:val="00B247A3"/>
    <w:rsid w:val="00B24A0E"/>
    <w:rsid w:val="00B24BF1"/>
    <w:rsid w:val="00B24C23"/>
    <w:rsid w:val="00B24E4A"/>
    <w:rsid w:val="00B24EE6"/>
    <w:rsid w:val="00B25035"/>
    <w:rsid w:val="00B25094"/>
    <w:rsid w:val="00B25116"/>
    <w:rsid w:val="00B25121"/>
    <w:rsid w:val="00B2515B"/>
    <w:rsid w:val="00B2518C"/>
    <w:rsid w:val="00B2520B"/>
    <w:rsid w:val="00B252D7"/>
    <w:rsid w:val="00B2532A"/>
    <w:rsid w:val="00B25609"/>
    <w:rsid w:val="00B25686"/>
    <w:rsid w:val="00B25A08"/>
    <w:rsid w:val="00B25A3B"/>
    <w:rsid w:val="00B25AB9"/>
    <w:rsid w:val="00B25AC5"/>
    <w:rsid w:val="00B25C13"/>
    <w:rsid w:val="00B26230"/>
    <w:rsid w:val="00B263F0"/>
    <w:rsid w:val="00B265FD"/>
    <w:rsid w:val="00B2665A"/>
    <w:rsid w:val="00B267D2"/>
    <w:rsid w:val="00B26863"/>
    <w:rsid w:val="00B2692A"/>
    <w:rsid w:val="00B269D4"/>
    <w:rsid w:val="00B26A33"/>
    <w:rsid w:val="00B26B23"/>
    <w:rsid w:val="00B26C45"/>
    <w:rsid w:val="00B26C8B"/>
    <w:rsid w:val="00B26CF4"/>
    <w:rsid w:val="00B26D1A"/>
    <w:rsid w:val="00B26F7B"/>
    <w:rsid w:val="00B26F84"/>
    <w:rsid w:val="00B270C8"/>
    <w:rsid w:val="00B271FC"/>
    <w:rsid w:val="00B27384"/>
    <w:rsid w:val="00B27421"/>
    <w:rsid w:val="00B27565"/>
    <w:rsid w:val="00B2756B"/>
    <w:rsid w:val="00B275FD"/>
    <w:rsid w:val="00B27749"/>
    <w:rsid w:val="00B27833"/>
    <w:rsid w:val="00B27974"/>
    <w:rsid w:val="00B27E44"/>
    <w:rsid w:val="00B27FA7"/>
    <w:rsid w:val="00B305E4"/>
    <w:rsid w:val="00B306DC"/>
    <w:rsid w:val="00B307C3"/>
    <w:rsid w:val="00B30814"/>
    <w:rsid w:val="00B30896"/>
    <w:rsid w:val="00B308CA"/>
    <w:rsid w:val="00B30940"/>
    <w:rsid w:val="00B30A1A"/>
    <w:rsid w:val="00B30A43"/>
    <w:rsid w:val="00B30AD6"/>
    <w:rsid w:val="00B30BE8"/>
    <w:rsid w:val="00B30C5F"/>
    <w:rsid w:val="00B30D27"/>
    <w:rsid w:val="00B30F31"/>
    <w:rsid w:val="00B31003"/>
    <w:rsid w:val="00B31249"/>
    <w:rsid w:val="00B312A1"/>
    <w:rsid w:val="00B31381"/>
    <w:rsid w:val="00B315D2"/>
    <w:rsid w:val="00B31A08"/>
    <w:rsid w:val="00B31B96"/>
    <w:rsid w:val="00B31C6C"/>
    <w:rsid w:val="00B31DD2"/>
    <w:rsid w:val="00B32140"/>
    <w:rsid w:val="00B322C4"/>
    <w:rsid w:val="00B322F4"/>
    <w:rsid w:val="00B32417"/>
    <w:rsid w:val="00B32618"/>
    <w:rsid w:val="00B32A2E"/>
    <w:rsid w:val="00B32A4D"/>
    <w:rsid w:val="00B32A4E"/>
    <w:rsid w:val="00B32AC8"/>
    <w:rsid w:val="00B32EDB"/>
    <w:rsid w:val="00B332FD"/>
    <w:rsid w:val="00B33346"/>
    <w:rsid w:val="00B333D4"/>
    <w:rsid w:val="00B33411"/>
    <w:rsid w:val="00B334FC"/>
    <w:rsid w:val="00B335E6"/>
    <w:rsid w:val="00B33809"/>
    <w:rsid w:val="00B33B40"/>
    <w:rsid w:val="00B33C89"/>
    <w:rsid w:val="00B33FEE"/>
    <w:rsid w:val="00B34041"/>
    <w:rsid w:val="00B3455D"/>
    <w:rsid w:val="00B345DF"/>
    <w:rsid w:val="00B34762"/>
    <w:rsid w:val="00B347A9"/>
    <w:rsid w:val="00B34976"/>
    <w:rsid w:val="00B34A1B"/>
    <w:rsid w:val="00B34B27"/>
    <w:rsid w:val="00B34D14"/>
    <w:rsid w:val="00B34E38"/>
    <w:rsid w:val="00B34F34"/>
    <w:rsid w:val="00B34F78"/>
    <w:rsid w:val="00B34F8D"/>
    <w:rsid w:val="00B35043"/>
    <w:rsid w:val="00B3516C"/>
    <w:rsid w:val="00B351FB"/>
    <w:rsid w:val="00B353A0"/>
    <w:rsid w:val="00B3547F"/>
    <w:rsid w:val="00B354D6"/>
    <w:rsid w:val="00B355C0"/>
    <w:rsid w:val="00B35698"/>
    <w:rsid w:val="00B3592A"/>
    <w:rsid w:val="00B359C2"/>
    <w:rsid w:val="00B35ADE"/>
    <w:rsid w:val="00B35B64"/>
    <w:rsid w:val="00B35D5F"/>
    <w:rsid w:val="00B35DC0"/>
    <w:rsid w:val="00B35E0E"/>
    <w:rsid w:val="00B360FC"/>
    <w:rsid w:val="00B36195"/>
    <w:rsid w:val="00B362AA"/>
    <w:rsid w:val="00B3634B"/>
    <w:rsid w:val="00B363A3"/>
    <w:rsid w:val="00B363EB"/>
    <w:rsid w:val="00B364F7"/>
    <w:rsid w:val="00B36871"/>
    <w:rsid w:val="00B36AC7"/>
    <w:rsid w:val="00B36C03"/>
    <w:rsid w:val="00B36EA5"/>
    <w:rsid w:val="00B37142"/>
    <w:rsid w:val="00B371AF"/>
    <w:rsid w:val="00B372A7"/>
    <w:rsid w:val="00B37308"/>
    <w:rsid w:val="00B37386"/>
    <w:rsid w:val="00B37452"/>
    <w:rsid w:val="00B375D7"/>
    <w:rsid w:val="00B37602"/>
    <w:rsid w:val="00B3769D"/>
    <w:rsid w:val="00B3773A"/>
    <w:rsid w:val="00B379C5"/>
    <w:rsid w:val="00B37B2E"/>
    <w:rsid w:val="00B400E4"/>
    <w:rsid w:val="00B40234"/>
    <w:rsid w:val="00B4034F"/>
    <w:rsid w:val="00B404D7"/>
    <w:rsid w:val="00B40504"/>
    <w:rsid w:val="00B40642"/>
    <w:rsid w:val="00B4073E"/>
    <w:rsid w:val="00B4074B"/>
    <w:rsid w:val="00B40A10"/>
    <w:rsid w:val="00B40E2C"/>
    <w:rsid w:val="00B40ED7"/>
    <w:rsid w:val="00B40F0D"/>
    <w:rsid w:val="00B413AD"/>
    <w:rsid w:val="00B4149F"/>
    <w:rsid w:val="00B41558"/>
    <w:rsid w:val="00B41708"/>
    <w:rsid w:val="00B417D2"/>
    <w:rsid w:val="00B4182D"/>
    <w:rsid w:val="00B41876"/>
    <w:rsid w:val="00B41C31"/>
    <w:rsid w:val="00B41F40"/>
    <w:rsid w:val="00B420BD"/>
    <w:rsid w:val="00B4234E"/>
    <w:rsid w:val="00B42357"/>
    <w:rsid w:val="00B424C0"/>
    <w:rsid w:val="00B4260D"/>
    <w:rsid w:val="00B4267A"/>
    <w:rsid w:val="00B427F5"/>
    <w:rsid w:val="00B42E06"/>
    <w:rsid w:val="00B42E30"/>
    <w:rsid w:val="00B42ED5"/>
    <w:rsid w:val="00B42F4F"/>
    <w:rsid w:val="00B42F9B"/>
    <w:rsid w:val="00B4318C"/>
    <w:rsid w:val="00B431FE"/>
    <w:rsid w:val="00B432A1"/>
    <w:rsid w:val="00B433B1"/>
    <w:rsid w:val="00B433F5"/>
    <w:rsid w:val="00B43400"/>
    <w:rsid w:val="00B43544"/>
    <w:rsid w:val="00B43680"/>
    <w:rsid w:val="00B436E5"/>
    <w:rsid w:val="00B43754"/>
    <w:rsid w:val="00B4393C"/>
    <w:rsid w:val="00B43B2B"/>
    <w:rsid w:val="00B43B41"/>
    <w:rsid w:val="00B43BEA"/>
    <w:rsid w:val="00B43D4E"/>
    <w:rsid w:val="00B43DBD"/>
    <w:rsid w:val="00B43E6D"/>
    <w:rsid w:val="00B43E88"/>
    <w:rsid w:val="00B44031"/>
    <w:rsid w:val="00B440B2"/>
    <w:rsid w:val="00B440FD"/>
    <w:rsid w:val="00B44296"/>
    <w:rsid w:val="00B4429C"/>
    <w:rsid w:val="00B442C2"/>
    <w:rsid w:val="00B442ED"/>
    <w:rsid w:val="00B44705"/>
    <w:rsid w:val="00B4471B"/>
    <w:rsid w:val="00B448CF"/>
    <w:rsid w:val="00B44991"/>
    <w:rsid w:val="00B44A9E"/>
    <w:rsid w:val="00B44BB4"/>
    <w:rsid w:val="00B44CE1"/>
    <w:rsid w:val="00B44DAE"/>
    <w:rsid w:val="00B45067"/>
    <w:rsid w:val="00B45306"/>
    <w:rsid w:val="00B45341"/>
    <w:rsid w:val="00B45425"/>
    <w:rsid w:val="00B456B5"/>
    <w:rsid w:val="00B4597B"/>
    <w:rsid w:val="00B45A62"/>
    <w:rsid w:val="00B45BC0"/>
    <w:rsid w:val="00B45C0C"/>
    <w:rsid w:val="00B45EB4"/>
    <w:rsid w:val="00B45FFB"/>
    <w:rsid w:val="00B46084"/>
    <w:rsid w:val="00B461E7"/>
    <w:rsid w:val="00B4623B"/>
    <w:rsid w:val="00B463F2"/>
    <w:rsid w:val="00B4641C"/>
    <w:rsid w:val="00B464F8"/>
    <w:rsid w:val="00B468C5"/>
    <w:rsid w:val="00B469F8"/>
    <w:rsid w:val="00B46A62"/>
    <w:rsid w:val="00B4706A"/>
    <w:rsid w:val="00B47179"/>
    <w:rsid w:val="00B4718F"/>
    <w:rsid w:val="00B472C2"/>
    <w:rsid w:val="00B47830"/>
    <w:rsid w:val="00B47857"/>
    <w:rsid w:val="00B478EF"/>
    <w:rsid w:val="00B503B3"/>
    <w:rsid w:val="00B503CB"/>
    <w:rsid w:val="00B503D0"/>
    <w:rsid w:val="00B50583"/>
    <w:rsid w:val="00B505E7"/>
    <w:rsid w:val="00B507E0"/>
    <w:rsid w:val="00B507FE"/>
    <w:rsid w:val="00B50901"/>
    <w:rsid w:val="00B50989"/>
    <w:rsid w:val="00B50A04"/>
    <w:rsid w:val="00B50ADB"/>
    <w:rsid w:val="00B50B47"/>
    <w:rsid w:val="00B50EAB"/>
    <w:rsid w:val="00B51092"/>
    <w:rsid w:val="00B511BB"/>
    <w:rsid w:val="00B51213"/>
    <w:rsid w:val="00B51496"/>
    <w:rsid w:val="00B514ED"/>
    <w:rsid w:val="00B51605"/>
    <w:rsid w:val="00B51814"/>
    <w:rsid w:val="00B51B0A"/>
    <w:rsid w:val="00B51B79"/>
    <w:rsid w:val="00B51C4D"/>
    <w:rsid w:val="00B51E25"/>
    <w:rsid w:val="00B52272"/>
    <w:rsid w:val="00B52522"/>
    <w:rsid w:val="00B525D0"/>
    <w:rsid w:val="00B525D2"/>
    <w:rsid w:val="00B525F5"/>
    <w:rsid w:val="00B52615"/>
    <w:rsid w:val="00B5262E"/>
    <w:rsid w:val="00B52654"/>
    <w:rsid w:val="00B52670"/>
    <w:rsid w:val="00B52707"/>
    <w:rsid w:val="00B5274E"/>
    <w:rsid w:val="00B52A9C"/>
    <w:rsid w:val="00B52AE9"/>
    <w:rsid w:val="00B53135"/>
    <w:rsid w:val="00B531F2"/>
    <w:rsid w:val="00B53267"/>
    <w:rsid w:val="00B53282"/>
    <w:rsid w:val="00B53390"/>
    <w:rsid w:val="00B5339E"/>
    <w:rsid w:val="00B533C0"/>
    <w:rsid w:val="00B534C1"/>
    <w:rsid w:val="00B53501"/>
    <w:rsid w:val="00B53721"/>
    <w:rsid w:val="00B5383B"/>
    <w:rsid w:val="00B53B5D"/>
    <w:rsid w:val="00B53BFE"/>
    <w:rsid w:val="00B53E00"/>
    <w:rsid w:val="00B53EA0"/>
    <w:rsid w:val="00B53F58"/>
    <w:rsid w:val="00B5414A"/>
    <w:rsid w:val="00B5415C"/>
    <w:rsid w:val="00B5426D"/>
    <w:rsid w:val="00B542EB"/>
    <w:rsid w:val="00B546B2"/>
    <w:rsid w:val="00B548D4"/>
    <w:rsid w:val="00B54A02"/>
    <w:rsid w:val="00B54B21"/>
    <w:rsid w:val="00B54BBD"/>
    <w:rsid w:val="00B54C31"/>
    <w:rsid w:val="00B54C86"/>
    <w:rsid w:val="00B54E05"/>
    <w:rsid w:val="00B54E46"/>
    <w:rsid w:val="00B5508C"/>
    <w:rsid w:val="00B552F5"/>
    <w:rsid w:val="00B55541"/>
    <w:rsid w:val="00B55552"/>
    <w:rsid w:val="00B555B4"/>
    <w:rsid w:val="00B5566A"/>
    <w:rsid w:val="00B55A13"/>
    <w:rsid w:val="00B55B67"/>
    <w:rsid w:val="00B55BBB"/>
    <w:rsid w:val="00B55C5B"/>
    <w:rsid w:val="00B55CBD"/>
    <w:rsid w:val="00B55F06"/>
    <w:rsid w:val="00B55FDE"/>
    <w:rsid w:val="00B55FE8"/>
    <w:rsid w:val="00B5609E"/>
    <w:rsid w:val="00B560A9"/>
    <w:rsid w:val="00B562D0"/>
    <w:rsid w:val="00B56328"/>
    <w:rsid w:val="00B56402"/>
    <w:rsid w:val="00B5649C"/>
    <w:rsid w:val="00B56761"/>
    <w:rsid w:val="00B5683D"/>
    <w:rsid w:val="00B56857"/>
    <w:rsid w:val="00B568CA"/>
    <w:rsid w:val="00B56B9D"/>
    <w:rsid w:val="00B56D9A"/>
    <w:rsid w:val="00B56EC8"/>
    <w:rsid w:val="00B57018"/>
    <w:rsid w:val="00B571B3"/>
    <w:rsid w:val="00B571EE"/>
    <w:rsid w:val="00B573BE"/>
    <w:rsid w:val="00B5743B"/>
    <w:rsid w:val="00B5777F"/>
    <w:rsid w:val="00B5793D"/>
    <w:rsid w:val="00B5796C"/>
    <w:rsid w:val="00B57B02"/>
    <w:rsid w:val="00B57CA9"/>
    <w:rsid w:val="00B57D8D"/>
    <w:rsid w:val="00B57EE3"/>
    <w:rsid w:val="00B57FD9"/>
    <w:rsid w:val="00B60094"/>
    <w:rsid w:val="00B6022F"/>
    <w:rsid w:val="00B60509"/>
    <w:rsid w:val="00B60569"/>
    <w:rsid w:val="00B60880"/>
    <w:rsid w:val="00B60BAC"/>
    <w:rsid w:val="00B60C25"/>
    <w:rsid w:val="00B60C2C"/>
    <w:rsid w:val="00B60C6A"/>
    <w:rsid w:val="00B60C91"/>
    <w:rsid w:val="00B60E51"/>
    <w:rsid w:val="00B60F70"/>
    <w:rsid w:val="00B611E7"/>
    <w:rsid w:val="00B612B6"/>
    <w:rsid w:val="00B61340"/>
    <w:rsid w:val="00B61405"/>
    <w:rsid w:val="00B614C2"/>
    <w:rsid w:val="00B6161F"/>
    <w:rsid w:val="00B61929"/>
    <w:rsid w:val="00B6192B"/>
    <w:rsid w:val="00B619DD"/>
    <w:rsid w:val="00B61A02"/>
    <w:rsid w:val="00B61C41"/>
    <w:rsid w:val="00B61D50"/>
    <w:rsid w:val="00B61D7B"/>
    <w:rsid w:val="00B61FA0"/>
    <w:rsid w:val="00B62127"/>
    <w:rsid w:val="00B62218"/>
    <w:rsid w:val="00B6222C"/>
    <w:rsid w:val="00B62432"/>
    <w:rsid w:val="00B624DF"/>
    <w:rsid w:val="00B6266A"/>
    <w:rsid w:val="00B6277C"/>
    <w:rsid w:val="00B627CD"/>
    <w:rsid w:val="00B628A0"/>
    <w:rsid w:val="00B62945"/>
    <w:rsid w:val="00B62A6E"/>
    <w:rsid w:val="00B62B81"/>
    <w:rsid w:val="00B62D40"/>
    <w:rsid w:val="00B62DB2"/>
    <w:rsid w:val="00B62DCC"/>
    <w:rsid w:val="00B62DEE"/>
    <w:rsid w:val="00B62FFC"/>
    <w:rsid w:val="00B63130"/>
    <w:rsid w:val="00B63245"/>
    <w:rsid w:val="00B63316"/>
    <w:rsid w:val="00B63385"/>
    <w:rsid w:val="00B6382B"/>
    <w:rsid w:val="00B63881"/>
    <w:rsid w:val="00B639D2"/>
    <w:rsid w:val="00B63FAC"/>
    <w:rsid w:val="00B64038"/>
    <w:rsid w:val="00B640A3"/>
    <w:rsid w:val="00B641A0"/>
    <w:rsid w:val="00B643FD"/>
    <w:rsid w:val="00B64599"/>
    <w:rsid w:val="00B64698"/>
    <w:rsid w:val="00B648EB"/>
    <w:rsid w:val="00B64C15"/>
    <w:rsid w:val="00B64CD1"/>
    <w:rsid w:val="00B64D5E"/>
    <w:rsid w:val="00B64DE2"/>
    <w:rsid w:val="00B64F6B"/>
    <w:rsid w:val="00B654C5"/>
    <w:rsid w:val="00B656E8"/>
    <w:rsid w:val="00B65720"/>
    <w:rsid w:val="00B6577D"/>
    <w:rsid w:val="00B657C9"/>
    <w:rsid w:val="00B65929"/>
    <w:rsid w:val="00B659A1"/>
    <w:rsid w:val="00B65A94"/>
    <w:rsid w:val="00B65AB7"/>
    <w:rsid w:val="00B65BFE"/>
    <w:rsid w:val="00B65CC0"/>
    <w:rsid w:val="00B65F84"/>
    <w:rsid w:val="00B6638E"/>
    <w:rsid w:val="00B663BE"/>
    <w:rsid w:val="00B66464"/>
    <w:rsid w:val="00B66694"/>
    <w:rsid w:val="00B666F3"/>
    <w:rsid w:val="00B668CC"/>
    <w:rsid w:val="00B6696D"/>
    <w:rsid w:val="00B669DB"/>
    <w:rsid w:val="00B66A4E"/>
    <w:rsid w:val="00B66B64"/>
    <w:rsid w:val="00B66B8F"/>
    <w:rsid w:val="00B66DB9"/>
    <w:rsid w:val="00B67185"/>
    <w:rsid w:val="00B67191"/>
    <w:rsid w:val="00B67378"/>
    <w:rsid w:val="00B67406"/>
    <w:rsid w:val="00B674C7"/>
    <w:rsid w:val="00B67567"/>
    <w:rsid w:val="00B6776D"/>
    <w:rsid w:val="00B67A38"/>
    <w:rsid w:val="00B67A8E"/>
    <w:rsid w:val="00B67B56"/>
    <w:rsid w:val="00B67B6C"/>
    <w:rsid w:val="00B67CA2"/>
    <w:rsid w:val="00B67CD3"/>
    <w:rsid w:val="00B67D2D"/>
    <w:rsid w:val="00B67ED3"/>
    <w:rsid w:val="00B67FEB"/>
    <w:rsid w:val="00B70127"/>
    <w:rsid w:val="00B702A9"/>
    <w:rsid w:val="00B705DA"/>
    <w:rsid w:val="00B706AF"/>
    <w:rsid w:val="00B706C9"/>
    <w:rsid w:val="00B70A54"/>
    <w:rsid w:val="00B70C03"/>
    <w:rsid w:val="00B70FC6"/>
    <w:rsid w:val="00B71138"/>
    <w:rsid w:val="00B7128D"/>
    <w:rsid w:val="00B713E2"/>
    <w:rsid w:val="00B7155E"/>
    <w:rsid w:val="00B7189A"/>
    <w:rsid w:val="00B718A1"/>
    <w:rsid w:val="00B718AB"/>
    <w:rsid w:val="00B71976"/>
    <w:rsid w:val="00B71B0A"/>
    <w:rsid w:val="00B71C94"/>
    <w:rsid w:val="00B71D81"/>
    <w:rsid w:val="00B721D9"/>
    <w:rsid w:val="00B72259"/>
    <w:rsid w:val="00B722FB"/>
    <w:rsid w:val="00B72542"/>
    <w:rsid w:val="00B72884"/>
    <w:rsid w:val="00B728FB"/>
    <w:rsid w:val="00B728FC"/>
    <w:rsid w:val="00B72949"/>
    <w:rsid w:val="00B72B4E"/>
    <w:rsid w:val="00B72C2A"/>
    <w:rsid w:val="00B72C9D"/>
    <w:rsid w:val="00B72CEB"/>
    <w:rsid w:val="00B72FE8"/>
    <w:rsid w:val="00B73059"/>
    <w:rsid w:val="00B73134"/>
    <w:rsid w:val="00B731E5"/>
    <w:rsid w:val="00B73328"/>
    <w:rsid w:val="00B73551"/>
    <w:rsid w:val="00B73606"/>
    <w:rsid w:val="00B7371B"/>
    <w:rsid w:val="00B7391B"/>
    <w:rsid w:val="00B739BF"/>
    <w:rsid w:val="00B739EB"/>
    <w:rsid w:val="00B73A2D"/>
    <w:rsid w:val="00B742AC"/>
    <w:rsid w:val="00B742BC"/>
    <w:rsid w:val="00B74396"/>
    <w:rsid w:val="00B743F8"/>
    <w:rsid w:val="00B74ACA"/>
    <w:rsid w:val="00B74CEB"/>
    <w:rsid w:val="00B74D26"/>
    <w:rsid w:val="00B7511B"/>
    <w:rsid w:val="00B75151"/>
    <w:rsid w:val="00B751EC"/>
    <w:rsid w:val="00B752B0"/>
    <w:rsid w:val="00B75358"/>
    <w:rsid w:val="00B75482"/>
    <w:rsid w:val="00B75526"/>
    <w:rsid w:val="00B7572A"/>
    <w:rsid w:val="00B75956"/>
    <w:rsid w:val="00B75999"/>
    <w:rsid w:val="00B75A79"/>
    <w:rsid w:val="00B75AE9"/>
    <w:rsid w:val="00B75BA1"/>
    <w:rsid w:val="00B75C7A"/>
    <w:rsid w:val="00B75D3A"/>
    <w:rsid w:val="00B75D3B"/>
    <w:rsid w:val="00B75F7E"/>
    <w:rsid w:val="00B7608F"/>
    <w:rsid w:val="00B760E9"/>
    <w:rsid w:val="00B76109"/>
    <w:rsid w:val="00B7615B"/>
    <w:rsid w:val="00B76202"/>
    <w:rsid w:val="00B762C5"/>
    <w:rsid w:val="00B762E2"/>
    <w:rsid w:val="00B763C7"/>
    <w:rsid w:val="00B76433"/>
    <w:rsid w:val="00B7658B"/>
    <w:rsid w:val="00B76809"/>
    <w:rsid w:val="00B76AFB"/>
    <w:rsid w:val="00B76B0A"/>
    <w:rsid w:val="00B76B27"/>
    <w:rsid w:val="00B76BF5"/>
    <w:rsid w:val="00B76D36"/>
    <w:rsid w:val="00B76D38"/>
    <w:rsid w:val="00B76D80"/>
    <w:rsid w:val="00B77088"/>
    <w:rsid w:val="00B770B5"/>
    <w:rsid w:val="00B77266"/>
    <w:rsid w:val="00B772B5"/>
    <w:rsid w:val="00B77500"/>
    <w:rsid w:val="00B77739"/>
    <w:rsid w:val="00B777DC"/>
    <w:rsid w:val="00B77ABE"/>
    <w:rsid w:val="00B77B7C"/>
    <w:rsid w:val="00B77FA2"/>
    <w:rsid w:val="00B801F5"/>
    <w:rsid w:val="00B8035E"/>
    <w:rsid w:val="00B803BA"/>
    <w:rsid w:val="00B803DD"/>
    <w:rsid w:val="00B80486"/>
    <w:rsid w:val="00B80963"/>
    <w:rsid w:val="00B8104F"/>
    <w:rsid w:val="00B816A0"/>
    <w:rsid w:val="00B81787"/>
    <w:rsid w:val="00B81902"/>
    <w:rsid w:val="00B81A24"/>
    <w:rsid w:val="00B81A43"/>
    <w:rsid w:val="00B81EB8"/>
    <w:rsid w:val="00B81F58"/>
    <w:rsid w:val="00B81F84"/>
    <w:rsid w:val="00B8215E"/>
    <w:rsid w:val="00B821E8"/>
    <w:rsid w:val="00B821FD"/>
    <w:rsid w:val="00B822C2"/>
    <w:rsid w:val="00B82537"/>
    <w:rsid w:val="00B82715"/>
    <w:rsid w:val="00B82725"/>
    <w:rsid w:val="00B8289C"/>
    <w:rsid w:val="00B82AA6"/>
    <w:rsid w:val="00B82B9D"/>
    <w:rsid w:val="00B8318A"/>
    <w:rsid w:val="00B83191"/>
    <w:rsid w:val="00B831D2"/>
    <w:rsid w:val="00B831F8"/>
    <w:rsid w:val="00B83208"/>
    <w:rsid w:val="00B83410"/>
    <w:rsid w:val="00B83561"/>
    <w:rsid w:val="00B836C7"/>
    <w:rsid w:val="00B837E9"/>
    <w:rsid w:val="00B839F7"/>
    <w:rsid w:val="00B83A84"/>
    <w:rsid w:val="00B83CA2"/>
    <w:rsid w:val="00B83DA7"/>
    <w:rsid w:val="00B83DE6"/>
    <w:rsid w:val="00B840ED"/>
    <w:rsid w:val="00B8446B"/>
    <w:rsid w:val="00B84512"/>
    <w:rsid w:val="00B84625"/>
    <w:rsid w:val="00B84813"/>
    <w:rsid w:val="00B84988"/>
    <w:rsid w:val="00B84C15"/>
    <w:rsid w:val="00B84D81"/>
    <w:rsid w:val="00B84DE2"/>
    <w:rsid w:val="00B84F03"/>
    <w:rsid w:val="00B85048"/>
    <w:rsid w:val="00B85358"/>
    <w:rsid w:val="00B8552F"/>
    <w:rsid w:val="00B855E1"/>
    <w:rsid w:val="00B856C4"/>
    <w:rsid w:val="00B85861"/>
    <w:rsid w:val="00B85879"/>
    <w:rsid w:val="00B85928"/>
    <w:rsid w:val="00B85932"/>
    <w:rsid w:val="00B85CD7"/>
    <w:rsid w:val="00B85D7E"/>
    <w:rsid w:val="00B85D90"/>
    <w:rsid w:val="00B85DAE"/>
    <w:rsid w:val="00B85E3A"/>
    <w:rsid w:val="00B85F3B"/>
    <w:rsid w:val="00B86046"/>
    <w:rsid w:val="00B8639C"/>
    <w:rsid w:val="00B866AB"/>
    <w:rsid w:val="00B86761"/>
    <w:rsid w:val="00B867AC"/>
    <w:rsid w:val="00B86813"/>
    <w:rsid w:val="00B86AAD"/>
    <w:rsid w:val="00B86B5D"/>
    <w:rsid w:val="00B86B77"/>
    <w:rsid w:val="00B86C30"/>
    <w:rsid w:val="00B86C7F"/>
    <w:rsid w:val="00B86F1E"/>
    <w:rsid w:val="00B87011"/>
    <w:rsid w:val="00B870E9"/>
    <w:rsid w:val="00B87132"/>
    <w:rsid w:val="00B87189"/>
    <w:rsid w:val="00B87379"/>
    <w:rsid w:val="00B87460"/>
    <w:rsid w:val="00B87533"/>
    <w:rsid w:val="00B878F5"/>
    <w:rsid w:val="00B87B21"/>
    <w:rsid w:val="00B87B26"/>
    <w:rsid w:val="00B87B72"/>
    <w:rsid w:val="00B87BE2"/>
    <w:rsid w:val="00B87C75"/>
    <w:rsid w:val="00B87E4D"/>
    <w:rsid w:val="00B87EFD"/>
    <w:rsid w:val="00B87F87"/>
    <w:rsid w:val="00B90152"/>
    <w:rsid w:val="00B90168"/>
    <w:rsid w:val="00B90278"/>
    <w:rsid w:val="00B90292"/>
    <w:rsid w:val="00B9032A"/>
    <w:rsid w:val="00B9064C"/>
    <w:rsid w:val="00B90776"/>
    <w:rsid w:val="00B908F4"/>
    <w:rsid w:val="00B90965"/>
    <w:rsid w:val="00B909A0"/>
    <w:rsid w:val="00B90A5F"/>
    <w:rsid w:val="00B90C6B"/>
    <w:rsid w:val="00B90CB9"/>
    <w:rsid w:val="00B90E95"/>
    <w:rsid w:val="00B90EA8"/>
    <w:rsid w:val="00B90F2F"/>
    <w:rsid w:val="00B90F32"/>
    <w:rsid w:val="00B912C3"/>
    <w:rsid w:val="00B914DF"/>
    <w:rsid w:val="00B91A27"/>
    <w:rsid w:val="00B91BD2"/>
    <w:rsid w:val="00B91BDE"/>
    <w:rsid w:val="00B91DB4"/>
    <w:rsid w:val="00B91E11"/>
    <w:rsid w:val="00B92172"/>
    <w:rsid w:val="00B922DC"/>
    <w:rsid w:val="00B92304"/>
    <w:rsid w:val="00B92340"/>
    <w:rsid w:val="00B923F0"/>
    <w:rsid w:val="00B92466"/>
    <w:rsid w:val="00B925F9"/>
    <w:rsid w:val="00B9274C"/>
    <w:rsid w:val="00B927D4"/>
    <w:rsid w:val="00B9285E"/>
    <w:rsid w:val="00B928FC"/>
    <w:rsid w:val="00B92B49"/>
    <w:rsid w:val="00B92BCD"/>
    <w:rsid w:val="00B92C38"/>
    <w:rsid w:val="00B92D69"/>
    <w:rsid w:val="00B92D7A"/>
    <w:rsid w:val="00B92F72"/>
    <w:rsid w:val="00B93303"/>
    <w:rsid w:val="00B936EC"/>
    <w:rsid w:val="00B93846"/>
    <w:rsid w:val="00B93A9A"/>
    <w:rsid w:val="00B93DA8"/>
    <w:rsid w:val="00B93F16"/>
    <w:rsid w:val="00B9405E"/>
    <w:rsid w:val="00B94068"/>
    <w:rsid w:val="00B942EC"/>
    <w:rsid w:val="00B943C5"/>
    <w:rsid w:val="00B944F0"/>
    <w:rsid w:val="00B9480C"/>
    <w:rsid w:val="00B94895"/>
    <w:rsid w:val="00B94938"/>
    <w:rsid w:val="00B94B70"/>
    <w:rsid w:val="00B94BC9"/>
    <w:rsid w:val="00B94E46"/>
    <w:rsid w:val="00B94F29"/>
    <w:rsid w:val="00B950E1"/>
    <w:rsid w:val="00B950F9"/>
    <w:rsid w:val="00B951FB"/>
    <w:rsid w:val="00B95799"/>
    <w:rsid w:val="00B95A7E"/>
    <w:rsid w:val="00B95BC8"/>
    <w:rsid w:val="00B95CD4"/>
    <w:rsid w:val="00B961D0"/>
    <w:rsid w:val="00B9622E"/>
    <w:rsid w:val="00B9634D"/>
    <w:rsid w:val="00B9641D"/>
    <w:rsid w:val="00B9646E"/>
    <w:rsid w:val="00B96557"/>
    <w:rsid w:val="00B9660C"/>
    <w:rsid w:val="00B966B7"/>
    <w:rsid w:val="00B9681B"/>
    <w:rsid w:val="00B9682A"/>
    <w:rsid w:val="00B96968"/>
    <w:rsid w:val="00B96BF6"/>
    <w:rsid w:val="00B96D90"/>
    <w:rsid w:val="00B96FF1"/>
    <w:rsid w:val="00B97094"/>
    <w:rsid w:val="00B97195"/>
    <w:rsid w:val="00B9742F"/>
    <w:rsid w:val="00B97690"/>
    <w:rsid w:val="00B97714"/>
    <w:rsid w:val="00B977D2"/>
    <w:rsid w:val="00B978DF"/>
    <w:rsid w:val="00B97A56"/>
    <w:rsid w:val="00B97BD4"/>
    <w:rsid w:val="00B97ED4"/>
    <w:rsid w:val="00BA0189"/>
    <w:rsid w:val="00BA02DA"/>
    <w:rsid w:val="00BA0301"/>
    <w:rsid w:val="00BA04B4"/>
    <w:rsid w:val="00BA04FF"/>
    <w:rsid w:val="00BA056C"/>
    <w:rsid w:val="00BA065E"/>
    <w:rsid w:val="00BA0671"/>
    <w:rsid w:val="00BA0871"/>
    <w:rsid w:val="00BA092A"/>
    <w:rsid w:val="00BA09F7"/>
    <w:rsid w:val="00BA0A23"/>
    <w:rsid w:val="00BA0A33"/>
    <w:rsid w:val="00BA0ACC"/>
    <w:rsid w:val="00BA0BC2"/>
    <w:rsid w:val="00BA0CFD"/>
    <w:rsid w:val="00BA0E72"/>
    <w:rsid w:val="00BA0EB8"/>
    <w:rsid w:val="00BA0F9B"/>
    <w:rsid w:val="00BA0FBF"/>
    <w:rsid w:val="00BA10AD"/>
    <w:rsid w:val="00BA15A5"/>
    <w:rsid w:val="00BA16EE"/>
    <w:rsid w:val="00BA17A3"/>
    <w:rsid w:val="00BA17FF"/>
    <w:rsid w:val="00BA190E"/>
    <w:rsid w:val="00BA19D9"/>
    <w:rsid w:val="00BA1A62"/>
    <w:rsid w:val="00BA1AE1"/>
    <w:rsid w:val="00BA1AFC"/>
    <w:rsid w:val="00BA1D71"/>
    <w:rsid w:val="00BA1DFB"/>
    <w:rsid w:val="00BA1FF8"/>
    <w:rsid w:val="00BA2186"/>
    <w:rsid w:val="00BA2349"/>
    <w:rsid w:val="00BA23AD"/>
    <w:rsid w:val="00BA25B2"/>
    <w:rsid w:val="00BA25DA"/>
    <w:rsid w:val="00BA2614"/>
    <w:rsid w:val="00BA2706"/>
    <w:rsid w:val="00BA2AF7"/>
    <w:rsid w:val="00BA2BA2"/>
    <w:rsid w:val="00BA2C70"/>
    <w:rsid w:val="00BA2C9B"/>
    <w:rsid w:val="00BA2D5D"/>
    <w:rsid w:val="00BA2F12"/>
    <w:rsid w:val="00BA3010"/>
    <w:rsid w:val="00BA30D7"/>
    <w:rsid w:val="00BA3110"/>
    <w:rsid w:val="00BA3206"/>
    <w:rsid w:val="00BA3337"/>
    <w:rsid w:val="00BA34DB"/>
    <w:rsid w:val="00BA357E"/>
    <w:rsid w:val="00BA35AA"/>
    <w:rsid w:val="00BA36A2"/>
    <w:rsid w:val="00BA372E"/>
    <w:rsid w:val="00BA3847"/>
    <w:rsid w:val="00BA393C"/>
    <w:rsid w:val="00BA3951"/>
    <w:rsid w:val="00BA398B"/>
    <w:rsid w:val="00BA3AF9"/>
    <w:rsid w:val="00BA3B55"/>
    <w:rsid w:val="00BA3B76"/>
    <w:rsid w:val="00BA3D6B"/>
    <w:rsid w:val="00BA3DAE"/>
    <w:rsid w:val="00BA3F7F"/>
    <w:rsid w:val="00BA40E6"/>
    <w:rsid w:val="00BA41DE"/>
    <w:rsid w:val="00BA446F"/>
    <w:rsid w:val="00BA46C2"/>
    <w:rsid w:val="00BA48BA"/>
    <w:rsid w:val="00BA48E3"/>
    <w:rsid w:val="00BA4A55"/>
    <w:rsid w:val="00BA4B01"/>
    <w:rsid w:val="00BA4BCB"/>
    <w:rsid w:val="00BA4F24"/>
    <w:rsid w:val="00BA50CF"/>
    <w:rsid w:val="00BA50E8"/>
    <w:rsid w:val="00BA515A"/>
    <w:rsid w:val="00BA51D6"/>
    <w:rsid w:val="00BA524F"/>
    <w:rsid w:val="00BA5407"/>
    <w:rsid w:val="00BA557E"/>
    <w:rsid w:val="00BA572B"/>
    <w:rsid w:val="00BA57A0"/>
    <w:rsid w:val="00BA57B0"/>
    <w:rsid w:val="00BA57FD"/>
    <w:rsid w:val="00BA5803"/>
    <w:rsid w:val="00BA58DE"/>
    <w:rsid w:val="00BA5ADF"/>
    <w:rsid w:val="00BA5B7E"/>
    <w:rsid w:val="00BA5E49"/>
    <w:rsid w:val="00BA5E53"/>
    <w:rsid w:val="00BA5F30"/>
    <w:rsid w:val="00BA60AD"/>
    <w:rsid w:val="00BA626A"/>
    <w:rsid w:val="00BA646C"/>
    <w:rsid w:val="00BA65A5"/>
    <w:rsid w:val="00BA677A"/>
    <w:rsid w:val="00BA68EA"/>
    <w:rsid w:val="00BA69D0"/>
    <w:rsid w:val="00BA69F8"/>
    <w:rsid w:val="00BA6A8D"/>
    <w:rsid w:val="00BA6AC4"/>
    <w:rsid w:val="00BA6DF7"/>
    <w:rsid w:val="00BA732F"/>
    <w:rsid w:val="00BA73D1"/>
    <w:rsid w:val="00BA73E1"/>
    <w:rsid w:val="00BA7608"/>
    <w:rsid w:val="00BA790A"/>
    <w:rsid w:val="00BA795D"/>
    <w:rsid w:val="00BA79E8"/>
    <w:rsid w:val="00BA79EE"/>
    <w:rsid w:val="00BA7ADA"/>
    <w:rsid w:val="00BA7B69"/>
    <w:rsid w:val="00BA7C8F"/>
    <w:rsid w:val="00BA7D06"/>
    <w:rsid w:val="00BA7D1A"/>
    <w:rsid w:val="00BA7D79"/>
    <w:rsid w:val="00BA7DF3"/>
    <w:rsid w:val="00BA7E71"/>
    <w:rsid w:val="00BA7EB4"/>
    <w:rsid w:val="00BA7EE7"/>
    <w:rsid w:val="00BA7F9B"/>
    <w:rsid w:val="00BB008B"/>
    <w:rsid w:val="00BB00FA"/>
    <w:rsid w:val="00BB0180"/>
    <w:rsid w:val="00BB02BC"/>
    <w:rsid w:val="00BB0376"/>
    <w:rsid w:val="00BB0408"/>
    <w:rsid w:val="00BB0451"/>
    <w:rsid w:val="00BB045E"/>
    <w:rsid w:val="00BB0550"/>
    <w:rsid w:val="00BB055B"/>
    <w:rsid w:val="00BB0725"/>
    <w:rsid w:val="00BB0731"/>
    <w:rsid w:val="00BB07CB"/>
    <w:rsid w:val="00BB0841"/>
    <w:rsid w:val="00BB0A2D"/>
    <w:rsid w:val="00BB0A6E"/>
    <w:rsid w:val="00BB0A82"/>
    <w:rsid w:val="00BB0C2C"/>
    <w:rsid w:val="00BB0CF3"/>
    <w:rsid w:val="00BB0CFC"/>
    <w:rsid w:val="00BB0DB7"/>
    <w:rsid w:val="00BB0EEA"/>
    <w:rsid w:val="00BB1063"/>
    <w:rsid w:val="00BB11E9"/>
    <w:rsid w:val="00BB1323"/>
    <w:rsid w:val="00BB1440"/>
    <w:rsid w:val="00BB14A2"/>
    <w:rsid w:val="00BB14B5"/>
    <w:rsid w:val="00BB170D"/>
    <w:rsid w:val="00BB17D9"/>
    <w:rsid w:val="00BB19E7"/>
    <w:rsid w:val="00BB1D0F"/>
    <w:rsid w:val="00BB1F09"/>
    <w:rsid w:val="00BB200B"/>
    <w:rsid w:val="00BB204E"/>
    <w:rsid w:val="00BB2060"/>
    <w:rsid w:val="00BB21D4"/>
    <w:rsid w:val="00BB2415"/>
    <w:rsid w:val="00BB2475"/>
    <w:rsid w:val="00BB24C7"/>
    <w:rsid w:val="00BB2606"/>
    <w:rsid w:val="00BB26A0"/>
    <w:rsid w:val="00BB26E6"/>
    <w:rsid w:val="00BB2B36"/>
    <w:rsid w:val="00BB2B72"/>
    <w:rsid w:val="00BB3207"/>
    <w:rsid w:val="00BB330B"/>
    <w:rsid w:val="00BB339B"/>
    <w:rsid w:val="00BB33BF"/>
    <w:rsid w:val="00BB3791"/>
    <w:rsid w:val="00BB3DD9"/>
    <w:rsid w:val="00BB3E66"/>
    <w:rsid w:val="00BB3E79"/>
    <w:rsid w:val="00BB3F75"/>
    <w:rsid w:val="00BB42D9"/>
    <w:rsid w:val="00BB4391"/>
    <w:rsid w:val="00BB44C0"/>
    <w:rsid w:val="00BB45F0"/>
    <w:rsid w:val="00BB46CE"/>
    <w:rsid w:val="00BB4710"/>
    <w:rsid w:val="00BB489A"/>
    <w:rsid w:val="00BB4954"/>
    <w:rsid w:val="00BB4A0A"/>
    <w:rsid w:val="00BB4D44"/>
    <w:rsid w:val="00BB4E4A"/>
    <w:rsid w:val="00BB506D"/>
    <w:rsid w:val="00BB5079"/>
    <w:rsid w:val="00BB511D"/>
    <w:rsid w:val="00BB5240"/>
    <w:rsid w:val="00BB52BF"/>
    <w:rsid w:val="00BB5329"/>
    <w:rsid w:val="00BB538B"/>
    <w:rsid w:val="00BB53CD"/>
    <w:rsid w:val="00BB5474"/>
    <w:rsid w:val="00BB5730"/>
    <w:rsid w:val="00BB5AE1"/>
    <w:rsid w:val="00BB5B00"/>
    <w:rsid w:val="00BB5CCE"/>
    <w:rsid w:val="00BB5CF2"/>
    <w:rsid w:val="00BB5EE5"/>
    <w:rsid w:val="00BB5FD1"/>
    <w:rsid w:val="00BB60DF"/>
    <w:rsid w:val="00BB626A"/>
    <w:rsid w:val="00BB635F"/>
    <w:rsid w:val="00BB6445"/>
    <w:rsid w:val="00BB650E"/>
    <w:rsid w:val="00BB65DA"/>
    <w:rsid w:val="00BB6714"/>
    <w:rsid w:val="00BB683F"/>
    <w:rsid w:val="00BB6850"/>
    <w:rsid w:val="00BB689C"/>
    <w:rsid w:val="00BB6D21"/>
    <w:rsid w:val="00BB70B4"/>
    <w:rsid w:val="00BB755C"/>
    <w:rsid w:val="00BB75BF"/>
    <w:rsid w:val="00BB7669"/>
    <w:rsid w:val="00BB7870"/>
    <w:rsid w:val="00BB7960"/>
    <w:rsid w:val="00BB7B9F"/>
    <w:rsid w:val="00BB7BD2"/>
    <w:rsid w:val="00BB7BDE"/>
    <w:rsid w:val="00BB7C15"/>
    <w:rsid w:val="00BB7C71"/>
    <w:rsid w:val="00BB7C98"/>
    <w:rsid w:val="00BB7CB7"/>
    <w:rsid w:val="00BB7D19"/>
    <w:rsid w:val="00BB7F18"/>
    <w:rsid w:val="00BB7FF5"/>
    <w:rsid w:val="00BC00A7"/>
    <w:rsid w:val="00BC00D4"/>
    <w:rsid w:val="00BC022D"/>
    <w:rsid w:val="00BC027A"/>
    <w:rsid w:val="00BC0580"/>
    <w:rsid w:val="00BC0A8A"/>
    <w:rsid w:val="00BC0D3B"/>
    <w:rsid w:val="00BC0DA5"/>
    <w:rsid w:val="00BC0DF1"/>
    <w:rsid w:val="00BC0E3F"/>
    <w:rsid w:val="00BC12A1"/>
    <w:rsid w:val="00BC13A6"/>
    <w:rsid w:val="00BC13B9"/>
    <w:rsid w:val="00BC1718"/>
    <w:rsid w:val="00BC1727"/>
    <w:rsid w:val="00BC175F"/>
    <w:rsid w:val="00BC1CA9"/>
    <w:rsid w:val="00BC1D68"/>
    <w:rsid w:val="00BC1F87"/>
    <w:rsid w:val="00BC20F2"/>
    <w:rsid w:val="00BC2121"/>
    <w:rsid w:val="00BC2260"/>
    <w:rsid w:val="00BC2272"/>
    <w:rsid w:val="00BC231B"/>
    <w:rsid w:val="00BC23B0"/>
    <w:rsid w:val="00BC2830"/>
    <w:rsid w:val="00BC2FF7"/>
    <w:rsid w:val="00BC3074"/>
    <w:rsid w:val="00BC30AA"/>
    <w:rsid w:val="00BC320C"/>
    <w:rsid w:val="00BC32EC"/>
    <w:rsid w:val="00BC35A8"/>
    <w:rsid w:val="00BC35AA"/>
    <w:rsid w:val="00BC3867"/>
    <w:rsid w:val="00BC38FE"/>
    <w:rsid w:val="00BC398C"/>
    <w:rsid w:val="00BC3B1C"/>
    <w:rsid w:val="00BC46F3"/>
    <w:rsid w:val="00BC4701"/>
    <w:rsid w:val="00BC4754"/>
    <w:rsid w:val="00BC47B1"/>
    <w:rsid w:val="00BC48D9"/>
    <w:rsid w:val="00BC4ABA"/>
    <w:rsid w:val="00BC4B0D"/>
    <w:rsid w:val="00BC4D8C"/>
    <w:rsid w:val="00BC4DFE"/>
    <w:rsid w:val="00BC5149"/>
    <w:rsid w:val="00BC515D"/>
    <w:rsid w:val="00BC52E0"/>
    <w:rsid w:val="00BC5452"/>
    <w:rsid w:val="00BC5492"/>
    <w:rsid w:val="00BC5653"/>
    <w:rsid w:val="00BC56FE"/>
    <w:rsid w:val="00BC56FF"/>
    <w:rsid w:val="00BC5827"/>
    <w:rsid w:val="00BC5A2C"/>
    <w:rsid w:val="00BC5CA6"/>
    <w:rsid w:val="00BC5CA9"/>
    <w:rsid w:val="00BC5CC9"/>
    <w:rsid w:val="00BC5D1B"/>
    <w:rsid w:val="00BC5D3D"/>
    <w:rsid w:val="00BC5DAB"/>
    <w:rsid w:val="00BC5EAA"/>
    <w:rsid w:val="00BC5EB4"/>
    <w:rsid w:val="00BC5F4A"/>
    <w:rsid w:val="00BC610E"/>
    <w:rsid w:val="00BC6322"/>
    <w:rsid w:val="00BC63B1"/>
    <w:rsid w:val="00BC64AE"/>
    <w:rsid w:val="00BC6650"/>
    <w:rsid w:val="00BC687C"/>
    <w:rsid w:val="00BC6A11"/>
    <w:rsid w:val="00BC6A64"/>
    <w:rsid w:val="00BC6AAF"/>
    <w:rsid w:val="00BC6C59"/>
    <w:rsid w:val="00BC6D2A"/>
    <w:rsid w:val="00BC6D70"/>
    <w:rsid w:val="00BC6DBE"/>
    <w:rsid w:val="00BC7270"/>
    <w:rsid w:val="00BC77C6"/>
    <w:rsid w:val="00BC7A62"/>
    <w:rsid w:val="00BC7A6B"/>
    <w:rsid w:val="00BC7AB4"/>
    <w:rsid w:val="00BC7B8C"/>
    <w:rsid w:val="00BC7BE4"/>
    <w:rsid w:val="00BC7D7A"/>
    <w:rsid w:val="00BC7E1B"/>
    <w:rsid w:val="00BC7EC5"/>
    <w:rsid w:val="00BD000D"/>
    <w:rsid w:val="00BD00EF"/>
    <w:rsid w:val="00BD0167"/>
    <w:rsid w:val="00BD01C1"/>
    <w:rsid w:val="00BD025B"/>
    <w:rsid w:val="00BD02F6"/>
    <w:rsid w:val="00BD04E3"/>
    <w:rsid w:val="00BD0764"/>
    <w:rsid w:val="00BD077F"/>
    <w:rsid w:val="00BD0874"/>
    <w:rsid w:val="00BD0A27"/>
    <w:rsid w:val="00BD0A37"/>
    <w:rsid w:val="00BD0A48"/>
    <w:rsid w:val="00BD0B5A"/>
    <w:rsid w:val="00BD0B6D"/>
    <w:rsid w:val="00BD0C10"/>
    <w:rsid w:val="00BD0C5B"/>
    <w:rsid w:val="00BD0D30"/>
    <w:rsid w:val="00BD0D42"/>
    <w:rsid w:val="00BD0DEB"/>
    <w:rsid w:val="00BD0E74"/>
    <w:rsid w:val="00BD0E8C"/>
    <w:rsid w:val="00BD0EA7"/>
    <w:rsid w:val="00BD0FF2"/>
    <w:rsid w:val="00BD1114"/>
    <w:rsid w:val="00BD1200"/>
    <w:rsid w:val="00BD1206"/>
    <w:rsid w:val="00BD1275"/>
    <w:rsid w:val="00BD13C2"/>
    <w:rsid w:val="00BD141A"/>
    <w:rsid w:val="00BD1474"/>
    <w:rsid w:val="00BD15DA"/>
    <w:rsid w:val="00BD16E7"/>
    <w:rsid w:val="00BD17AE"/>
    <w:rsid w:val="00BD17D7"/>
    <w:rsid w:val="00BD17FA"/>
    <w:rsid w:val="00BD1BCC"/>
    <w:rsid w:val="00BD1C6A"/>
    <w:rsid w:val="00BD1CA9"/>
    <w:rsid w:val="00BD1E82"/>
    <w:rsid w:val="00BD211C"/>
    <w:rsid w:val="00BD262F"/>
    <w:rsid w:val="00BD2636"/>
    <w:rsid w:val="00BD2738"/>
    <w:rsid w:val="00BD276E"/>
    <w:rsid w:val="00BD2A0E"/>
    <w:rsid w:val="00BD2A9B"/>
    <w:rsid w:val="00BD2C3C"/>
    <w:rsid w:val="00BD2DDC"/>
    <w:rsid w:val="00BD313A"/>
    <w:rsid w:val="00BD3171"/>
    <w:rsid w:val="00BD33A3"/>
    <w:rsid w:val="00BD33D2"/>
    <w:rsid w:val="00BD3403"/>
    <w:rsid w:val="00BD340D"/>
    <w:rsid w:val="00BD344A"/>
    <w:rsid w:val="00BD34E3"/>
    <w:rsid w:val="00BD37C7"/>
    <w:rsid w:val="00BD37DB"/>
    <w:rsid w:val="00BD38E6"/>
    <w:rsid w:val="00BD39D4"/>
    <w:rsid w:val="00BD3B82"/>
    <w:rsid w:val="00BD3C30"/>
    <w:rsid w:val="00BD3D79"/>
    <w:rsid w:val="00BD3D7F"/>
    <w:rsid w:val="00BD403A"/>
    <w:rsid w:val="00BD4197"/>
    <w:rsid w:val="00BD426E"/>
    <w:rsid w:val="00BD42D3"/>
    <w:rsid w:val="00BD4439"/>
    <w:rsid w:val="00BD45A7"/>
    <w:rsid w:val="00BD46BC"/>
    <w:rsid w:val="00BD4B09"/>
    <w:rsid w:val="00BD4B49"/>
    <w:rsid w:val="00BD4BCC"/>
    <w:rsid w:val="00BD4C4B"/>
    <w:rsid w:val="00BD4CDC"/>
    <w:rsid w:val="00BD4EAC"/>
    <w:rsid w:val="00BD50E0"/>
    <w:rsid w:val="00BD52D3"/>
    <w:rsid w:val="00BD5306"/>
    <w:rsid w:val="00BD556E"/>
    <w:rsid w:val="00BD55C6"/>
    <w:rsid w:val="00BD5713"/>
    <w:rsid w:val="00BD5919"/>
    <w:rsid w:val="00BD5A1A"/>
    <w:rsid w:val="00BD5DC9"/>
    <w:rsid w:val="00BD5E4E"/>
    <w:rsid w:val="00BD5EF6"/>
    <w:rsid w:val="00BD5F48"/>
    <w:rsid w:val="00BD5F73"/>
    <w:rsid w:val="00BD600E"/>
    <w:rsid w:val="00BD6197"/>
    <w:rsid w:val="00BD6228"/>
    <w:rsid w:val="00BD6378"/>
    <w:rsid w:val="00BD63E5"/>
    <w:rsid w:val="00BD6544"/>
    <w:rsid w:val="00BD6558"/>
    <w:rsid w:val="00BD6593"/>
    <w:rsid w:val="00BD6594"/>
    <w:rsid w:val="00BD65AC"/>
    <w:rsid w:val="00BD65F7"/>
    <w:rsid w:val="00BD668F"/>
    <w:rsid w:val="00BD67F0"/>
    <w:rsid w:val="00BD6937"/>
    <w:rsid w:val="00BD69D0"/>
    <w:rsid w:val="00BD6A8F"/>
    <w:rsid w:val="00BD6C52"/>
    <w:rsid w:val="00BD6C9E"/>
    <w:rsid w:val="00BD6E95"/>
    <w:rsid w:val="00BD7224"/>
    <w:rsid w:val="00BD739B"/>
    <w:rsid w:val="00BD756D"/>
    <w:rsid w:val="00BD76AA"/>
    <w:rsid w:val="00BD76C2"/>
    <w:rsid w:val="00BD7960"/>
    <w:rsid w:val="00BD7AEF"/>
    <w:rsid w:val="00BD7CB1"/>
    <w:rsid w:val="00BD7E86"/>
    <w:rsid w:val="00BD7F68"/>
    <w:rsid w:val="00BE0161"/>
    <w:rsid w:val="00BE054C"/>
    <w:rsid w:val="00BE0620"/>
    <w:rsid w:val="00BE06F4"/>
    <w:rsid w:val="00BE07AC"/>
    <w:rsid w:val="00BE0992"/>
    <w:rsid w:val="00BE09DA"/>
    <w:rsid w:val="00BE0AB3"/>
    <w:rsid w:val="00BE0B3B"/>
    <w:rsid w:val="00BE0E40"/>
    <w:rsid w:val="00BE0E77"/>
    <w:rsid w:val="00BE0F38"/>
    <w:rsid w:val="00BE1020"/>
    <w:rsid w:val="00BE1080"/>
    <w:rsid w:val="00BE1147"/>
    <w:rsid w:val="00BE118A"/>
    <w:rsid w:val="00BE1260"/>
    <w:rsid w:val="00BE1285"/>
    <w:rsid w:val="00BE12B2"/>
    <w:rsid w:val="00BE132F"/>
    <w:rsid w:val="00BE13FC"/>
    <w:rsid w:val="00BE152C"/>
    <w:rsid w:val="00BE1811"/>
    <w:rsid w:val="00BE1A4C"/>
    <w:rsid w:val="00BE1AAB"/>
    <w:rsid w:val="00BE1AF2"/>
    <w:rsid w:val="00BE1B16"/>
    <w:rsid w:val="00BE1C10"/>
    <w:rsid w:val="00BE1D4B"/>
    <w:rsid w:val="00BE1D4D"/>
    <w:rsid w:val="00BE1EAF"/>
    <w:rsid w:val="00BE2091"/>
    <w:rsid w:val="00BE20B5"/>
    <w:rsid w:val="00BE21C4"/>
    <w:rsid w:val="00BE2613"/>
    <w:rsid w:val="00BE26D2"/>
    <w:rsid w:val="00BE26EC"/>
    <w:rsid w:val="00BE27F8"/>
    <w:rsid w:val="00BE287A"/>
    <w:rsid w:val="00BE2C2F"/>
    <w:rsid w:val="00BE2E99"/>
    <w:rsid w:val="00BE2F0B"/>
    <w:rsid w:val="00BE3014"/>
    <w:rsid w:val="00BE307B"/>
    <w:rsid w:val="00BE30BB"/>
    <w:rsid w:val="00BE3163"/>
    <w:rsid w:val="00BE3183"/>
    <w:rsid w:val="00BE31D4"/>
    <w:rsid w:val="00BE31E3"/>
    <w:rsid w:val="00BE3529"/>
    <w:rsid w:val="00BE3542"/>
    <w:rsid w:val="00BE3649"/>
    <w:rsid w:val="00BE3658"/>
    <w:rsid w:val="00BE36D0"/>
    <w:rsid w:val="00BE37D5"/>
    <w:rsid w:val="00BE3972"/>
    <w:rsid w:val="00BE3A3F"/>
    <w:rsid w:val="00BE3D85"/>
    <w:rsid w:val="00BE3DF9"/>
    <w:rsid w:val="00BE3F07"/>
    <w:rsid w:val="00BE3F9B"/>
    <w:rsid w:val="00BE3FB7"/>
    <w:rsid w:val="00BE40F7"/>
    <w:rsid w:val="00BE425D"/>
    <w:rsid w:val="00BE42CC"/>
    <w:rsid w:val="00BE4489"/>
    <w:rsid w:val="00BE44E5"/>
    <w:rsid w:val="00BE4506"/>
    <w:rsid w:val="00BE4593"/>
    <w:rsid w:val="00BE4778"/>
    <w:rsid w:val="00BE482E"/>
    <w:rsid w:val="00BE4832"/>
    <w:rsid w:val="00BE4927"/>
    <w:rsid w:val="00BE4BB7"/>
    <w:rsid w:val="00BE4DAA"/>
    <w:rsid w:val="00BE501C"/>
    <w:rsid w:val="00BE5063"/>
    <w:rsid w:val="00BE5188"/>
    <w:rsid w:val="00BE52BD"/>
    <w:rsid w:val="00BE5311"/>
    <w:rsid w:val="00BE53C3"/>
    <w:rsid w:val="00BE5662"/>
    <w:rsid w:val="00BE57C8"/>
    <w:rsid w:val="00BE5AE2"/>
    <w:rsid w:val="00BE5BAA"/>
    <w:rsid w:val="00BE5EA2"/>
    <w:rsid w:val="00BE5FC2"/>
    <w:rsid w:val="00BE5FD4"/>
    <w:rsid w:val="00BE5FF0"/>
    <w:rsid w:val="00BE60C3"/>
    <w:rsid w:val="00BE619E"/>
    <w:rsid w:val="00BE620F"/>
    <w:rsid w:val="00BE6288"/>
    <w:rsid w:val="00BE62E8"/>
    <w:rsid w:val="00BE633F"/>
    <w:rsid w:val="00BE6788"/>
    <w:rsid w:val="00BE679A"/>
    <w:rsid w:val="00BE6802"/>
    <w:rsid w:val="00BE685F"/>
    <w:rsid w:val="00BE68A9"/>
    <w:rsid w:val="00BE6A05"/>
    <w:rsid w:val="00BE6BFC"/>
    <w:rsid w:val="00BE6D23"/>
    <w:rsid w:val="00BE6D7A"/>
    <w:rsid w:val="00BE6E25"/>
    <w:rsid w:val="00BE701A"/>
    <w:rsid w:val="00BE7292"/>
    <w:rsid w:val="00BE72A2"/>
    <w:rsid w:val="00BE7753"/>
    <w:rsid w:val="00BE779A"/>
    <w:rsid w:val="00BE785B"/>
    <w:rsid w:val="00BE7A00"/>
    <w:rsid w:val="00BE7AA7"/>
    <w:rsid w:val="00BE7AF0"/>
    <w:rsid w:val="00BE7AFF"/>
    <w:rsid w:val="00BE7BD2"/>
    <w:rsid w:val="00BE7D27"/>
    <w:rsid w:val="00BE7F85"/>
    <w:rsid w:val="00BF0003"/>
    <w:rsid w:val="00BF0046"/>
    <w:rsid w:val="00BF0208"/>
    <w:rsid w:val="00BF090A"/>
    <w:rsid w:val="00BF097B"/>
    <w:rsid w:val="00BF0A31"/>
    <w:rsid w:val="00BF0A5B"/>
    <w:rsid w:val="00BF0AC0"/>
    <w:rsid w:val="00BF0C11"/>
    <w:rsid w:val="00BF0C7E"/>
    <w:rsid w:val="00BF0DE9"/>
    <w:rsid w:val="00BF0F71"/>
    <w:rsid w:val="00BF112C"/>
    <w:rsid w:val="00BF1168"/>
    <w:rsid w:val="00BF13BA"/>
    <w:rsid w:val="00BF1460"/>
    <w:rsid w:val="00BF1508"/>
    <w:rsid w:val="00BF15A9"/>
    <w:rsid w:val="00BF167D"/>
    <w:rsid w:val="00BF1929"/>
    <w:rsid w:val="00BF193B"/>
    <w:rsid w:val="00BF1B58"/>
    <w:rsid w:val="00BF1CF7"/>
    <w:rsid w:val="00BF1F93"/>
    <w:rsid w:val="00BF2077"/>
    <w:rsid w:val="00BF21BB"/>
    <w:rsid w:val="00BF22E3"/>
    <w:rsid w:val="00BF23A1"/>
    <w:rsid w:val="00BF246C"/>
    <w:rsid w:val="00BF252C"/>
    <w:rsid w:val="00BF25E0"/>
    <w:rsid w:val="00BF2680"/>
    <w:rsid w:val="00BF26CA"/>
    <w:rsid w:val="00BF278D"/>
    <w:rsid w:val="00BF27F4"/>
    <w:rsid w:val="00BF2945"/>
    <w:rsid w:val="00BF29BB"/>
    <w:rsid w:val="00BF2D61"/>
    <w:rsid w:val="00BF316C"/>
    <w:rsid w:val="00BF3283"/>
    <w:rsid w:val="00BF33A3"/>
    <w:rsid w:val="00BF3519"/>
    <w:rsid w:val="00BF359F"/>
    <w:rsid w:val="00BF35AB"/>
    <w:rsid w:val="00BF363A"/>
    <w:rsid w:val="00BF372E"/>
    <w:rsid w:val="00BF37B5"/>
    <w:rsid w:val="00BF3914"/>
    <w:rsid w:val="00BF3B59"/>
    <w:rsid w:val="00BF3B5B"/>
    <w:rsid w:val="00BF3E7E"/>
    <w:rsid w:val="00BF3FB0"/>
    <w:rsid w:val="00BF414E"/>
    <w:rsid w:val="00BF4153"/>
    <w:rsid w:val="00BF4354"/>
    <w:rsid w:val="00BF4600"/>
    <w:rsid w:val="00BF4665"/>
    <w:rsid w:val="00BF47AA"/>
    <w:rsid w:val="00BF4BB2"/>
    <w:rsid w:val="00BF4D66"/>
    <w:rsid w:val="00BF4EC5"/>
    <w:rsid w:val="00BF4F70"/>
    <w:rsid w:val="00BF52B6"/>
    <w:rsid w:val="00BF5305"/>
    <w:rsid w:val="00BF534D"/>
    <w:rsid w:val="00BF5630"/>
    <w:rsid w:val="00BF56C1"/>
    <w:rsid w:val="00BF5766"/>
    <w:rsid w:val="00BF5938"/>
    <w:rsid w:val="00BF5C4A"/>
    <w:rsid w:val="00BF5C9E"/>
    <w:rsid w:val="00BF5CE7"/>
    <w:rsid w:val="00BF5E87"/>
    <w:rsid w:val="00BF61FA"/>
    <w:rsid w:val="00BF6664"/>
    <w:rsid w:val="00BF6676"/>
    <w:rsid w:val="00BF6A08"/>
    <w:rsid w:val="00BF6B4D"/>
    <w:rsid w:val="00BF6EF2"/>
    <w:rsid w:val="00BF72A5"/>
    <w:rsid w:val="00BF73F6"/>
    <w:rsid w:val="00BF7460"/>
    <w:rsid w:val="00BF75D0"/>
    <w:rsid w:val="00BF766F"/>
    <w:rsid w:val="00BF7699"/>
    <w:rsid w:val="00BF76C2"/>
    <w:rsid w:val="00BF79D7"/>
    <w:rsid w:val="00BF7A11"/>
    <w:rsid w:val="00BF7A7B"/>
    <w:rsid w:val="00BF7AC7"/>
    <w:rsid w:val="00BF7AC9"/>
    <w:rsid w:val="00BF7EDF"/>
    <w:rsid w:val="00C000F1"/>
    <w:rsid w:val="00C00390"/>
    <w:rsid w:val="00C004A7"/>
    <w:rsid w:val="00C008FC"/>
    <w:rsid w:val="00C00DBF"/>
    <w:rsid w:val="00C00F0D"/>
    <w:rsid w:val="00C00FA4"/>
    <w:rsid w:val="00C00FED"/>
    <w:rsid w:val="00C010F4"/>
    <w:rsid w:val="00C01121"/>
    <w:rsid w:val="00C0117D"/>
    <w:rsid w:val="00C012BE"/>
    <w:rsid w:val="00C01432"/>
    <w:rsid w:val="00C01690"/>
    <w:rsid w:val="00C016B9"/>
    <w:rsid w:val="00C01ADD"/>
    <w:rsid w:val="00C01B81"/>
    <w:rsid w:val="00C01D57"/>
    <w:rsid w:val="00C01DDD"/>
    <w:rsid w:val="00C01FE4"/>
    <w:rsid w:val="00C0200D"/>
    <w:rsid w:val="00C02321"/>
    <w:rsid w:val="00C02491"/>
    <w:rsid w:val="00C02581"/>
    <w:rsid w:val="00C027E1"/>
    <w:rsid w:val="00C02A45"/>
    <w:rsid w:val="00C02AD3"/>
    <w:rsid w:val="00C02AE1"/>
    <w:rsid w:val="00C02B89"/>
    <w:rsid w:val="00C02D16"/>
    <w:rsid w:val="00C02E13"/>
    <w:rsid w:val="00C02ED4"/>
    <w:rsid w:val="00C03013"/>
    <w:rsid w:val="00C03065"/>
    <w:rsid w:val="00C030CD"/>
    <w:rsid w:val="00C0315C"/>
    <w:rsid w:val="00C031DE"/>
    <w:rsid w:val="00C0323C"/>
    <w:rsid w:val="00C034E9"/>
    <w:rsid w:val="00C035BC"/>
    <w:rsid w:val="00C035D7"/>
    <w:rsid w:val="00C036BC"/>
    <w:rsid w:val="00C03892"/>
    <w:rsid w:val="00C03AE0"/>
    <w:rsid w:val="00C03CDD"/>
    <w:rsid w:val="00C03DB9"/>
    <w:rsid w:val="00C03DE1"/>
    <w:rsid w:val="00C03EBB"/>
    <w:rsid w:val="00C03ED3"/>
    <w:rsid w:val="00C04237"/>
    <w:rsid w:val="00C04330"/>
    <w:rsid w:val="00C043DA"/>
    <w:rsid w:val="00C04606"/>
    <w:rsid w:val="00C04688"/>
    <w:rsid w:val="00C04827"/>
    <w:rsid w:val="00C04A0C"/>
    <w:rsid w:val="00C04A22"/>
    <w:rsid w:val="00C04ACD"/>
    <w:rsid w:val="00C04B35"/>
    <w:rsid w:val="00C04CC8"/>
    <w:rsid w:val="00C04DFC"/>
    <w:rsid w:val="00C04EBA"/>
    <w:rsid w:val="00C04EF1"/>
    <w:rsid w:val="00C04F0A"/>
    <w:rsid w:val="00C0502A"/>
    <w:rsid w:val="00C050BA"/>
    <w:rsid w:val="00C05360"/>
    <w:rsid w:val="00C053CF"/>
    <w:rsid w:val="00C054B5"/>
    <w:rsid w:val="00C05679"/>
    <w:rsid w:val="00C05D46"/>
    <w:rsid w:val="00C05F03"/>
    <w:rsid w:val="00C06245"/>
    <w:rsid w:val="00C06261"/>
    <w:rsid w:val="00C06376"/>
    <w:rsid w:val="00C06382"/>
    <w:rsid w:val="00C06422"/>
    <w:rsid w:val="00C0648E"/>
    <w:rsid w:val="00C06632"/>
    <w:rsid w:val="00C06855"/>
    <w:rsid w:val="00C06B96"/>
    <w:rsid w:val="00C06DC2"/>
    <w:rsid w:val="00C06E0B"/>
    <w:rsid w:val="00C06E78"/>
    <w:rsid w:val="00C06EEE"/>
    <w:rsid w:val="00C07051"/>
    <w:rsid w:val="00C0721A"/>
    <w:rsid w:val="00C072D5"/>
    <w:rsid w:val="00C07618"/>
    <w:rsid w:val="00C0766E"/>
    <w:rsid w:val="00C0793B"/>
    <w:rsid w:val="00C07973"/>
    <w:rsid w:val="00C07B94"/>
    <w:rsid w:val="00C07DF3"/>
    <w:rsid w:val="00C07F1F"/>
    <w:rsid w:val="00C07FB1"/>
    <w:rsid w:val="00C101AB"/>
    <w:rsid w:val="00C10657"/>
    <w:rsid w:val="00C10697"/>
    <w:rsid w:val="00C107F5"/>
    <w:rsid w:val="00C108DC"/>
    <w:rsid w:val="00C10A6F"/>
    <w:rsid w:val="00C10D4D"/>
    <w:rsid w:val="00C10EC9"/>
    <w:rsid w:val="00C113DB"/>
    <w:rsid w:val="00C11510"/>
    <w:rsid w:val="00C11660"/>
    <w:rsid w:val="00C116B6"/>
    <w:rsid w:val="00C117E7"/>
    <w:rsid w:val="00C1196A"/>
    <w:rsid w:val="00C119B4"/>
    <w:rsid w:val="00C119FE"/>
    <w:rsid w:val="00C11CA2"/>
    <w:rsid w:val="00C11D93"/>
    <w:rsid w:val="00C11E78"/>
    <w:rsid w:val="00C11F0A"/>
    <w:rsid w:val="00C11FC2"/>
    <w:rsid w:val="00C12429"/>
    <w:rsid w:val="00C12717"/>
    <w:rsid w:val="00C1282F"/>
    <w:rsid w:val="00C12AC8"/>
    <w:rsid w:val="00C12CFE"/>
    <w:rsid w:val="00C12E95"/>
    <w:rsid w:val="00C1301F"/>
    <w:rsid w:val="00C13213"/>
    <w:rsid w:val="00C132F2"/>
    <w:rsid w:val="00C13335"/>
    <w:rsid w:val="00C13564"/>
    <w:rsid w:val="00C13602"/>
    <w:rsid w:val="00C139A3"/>
    <w:rsid w:val="00C13A92"/>
    <w:rsid w:val="00C13AA8"/>
    <w:rsid w:val="00C13B17"/>
    <w:rsid w:val="00C13C67"/>
    <w:rsid w:val="00C13CD3"/>
    <w:rsid w:val="00C13E0E"/>
    <w:rsid w:val="00C140D7"/>
    <w:rsid w:val="00C141C6"/>
    <w:rsid w:val="00C14209"/>
    <w:rsid w:val="00C142C1"/>
    <w:rsid w:val="00C14385"/>
    <w:rsid w:val="00C14657"/>
    <w:rsid w:val="00C14ACA"/>
    <w:rsid w:val="00C14ACC"/>
    <w:rsid w:val="00C14CF7"/>
    <w:rsid w:val="00C14D61"/>
    <w:rsid w:val="00C14E99"/>
    <w:rsid w:val="00C14ED8"/>
    <w:rsid w:val="00C14EED"/>
    <w:rsid w:val="00C15630"/>
    <w:rsid w:val="00C15A54"/>
    <w:rsid w:val="00C15AB2"/>
    <w:rsid w:val="00C15B36"/>
    <w:rsid w:val="00C15C27"/>
    <w:rsid w:val="00C15CA4"/>
    <w:rsid w:val="00C15ECE"/>
    <w:rsid w:val="00C16140"/>
    <w:rsid w:val="00C161D8"/>
    <w:rsid w:val="00C16263"/>
    <w:rsid w:val="00C163C4"/>
    <w:rsid w:val="00C16540"/>
    <w:rsid w:val="00C1659C"/>
    <w:rsid w:val="00C165D0"/>
    <w:rsid w:val="00C165FB"/>
    <w:rsid w:val="00C16802"/>
    <w:rsid w:val="00C168D4"/>
    <w:rsid w:val="00C168D8"/>
    <w:rsid w:val="00C16AAE"/>
    <w:rsid w:val="00C16BC7"/>
    <w:rsid w:val="00C16BF4"/>
    <w:rsid w:val="00C16E49"/>
    <w:rsid w:val="00C16FFD"/>
    <w:rsid w:val="00C172FB"/>
    <w:rsid w:val="00C175EB"/>
    <w:rsid w:val="00C17621"/>
    <w:rsid w:val="00C179E4"/>
    <w:rsid w:val="00C17B0C"/>
    <w:rsid w:val="00C17C30"/>
    <w:rsid w:val="00C17C6E"/>
    <w:rsid w:val="00C17F2B"/>
    <w:rsid w:val="00C17F30"/>
    <w:rsid w:val="00C17F90"/>
    <w:rsid w:val="00C1CA89"/>
    <w:rsid w:val="00C20060"/>
    <w:rsid w:val="00C200D6"/>
    <w:rsid w:val="00C2015E"/>
    <w:rsid w:val="00C20230"/>
    <w:rsid w:val="00C20418"/>
    <w:rsid w:val="00C204FB"/>
    <w:rsid w:val="00C20672"/>
    <w:rsid w:val="00C207C6"/>
    <w:rsid w:val="00C20850"/>
    <w:rsid w:val="00C2086F"/>
    <w:rsid w:val="00C20AC0"/>
    <w:rsid w:val="00C20D78"/>
    <w:rsid w:val="00C21012"/>
    <w:rsid w:val="00C2129A"/>
    <w:rsid w:val="00C212CC"/>
    <w:rsid w:val="00C21361"/>
    <w:rsid w:val="00C215A2"/>
    <w:rsid w:val="00C215F9"/>
    <w:rsid w:val="00C2163E"/>
    <w:rsid w:val="00C2189F"/>
    <w:rsid w:val="00C219E1"/>
    <w:rsid w:val="00C219E4"/>
    <w:rsid w:val="00C21C1D"/>
    <w:rsid w:val="00C21E16"/>
    <w:rsid w:val="00C22075"/>
    <w:rsid w:val="00C220F0"/>
    <w:rsid w:val="00C22187"/>
    <w:rsid w:val="00C221C8"/>
    <w:rsid w:val="00C223D7"/>
    <w:rsid w:val="00C22423"/>
    <w:rsid w:val="00C22440"/>
    <w:rsid w:val="00C22604"/>
    <w:rsid w:val="00C22685"/>
    <w:rsid w:val="00C226B1"/>
    <w:rsid w:val="00C226E9"/>
    <w:rsid w:val="00C22995"/>
    <w:rsid w:val="00C22A6F"/>
    <w:rsid w:val="00C22A7A"/>
    <w:rsid w:val="00C22B07"/>
    <w:rsid w:val="00C22BAA"/>
    <w:rsid w:val="00C22C7A"/>
    <w:rsid w:val="00C22D98"/>
    <w:rsid w:val="00C22E07"/>
    <w:rsid w:val="00C22EE2"/>
    <w:rsid w:val="00C23006"/>
    <w:rsid w:val="00C231C9"/>
    <w:rsid w:val="00C2348C"/>
    <w:rsid w:val="00C234EF"/>
    <w:rsid w:val="00C23524"/>
    <w:rsid w:val="00C236CF"/>
    <w:rsid w:val="00C23706"/>
    <w:rsid w:val="00C2377D"/>
    <w:rsid w:val="00C239C2"/>
    <w:rsid w:val="00C23B7D"/>
    <w:rsid w:val="00C23C57"/>
    <w:rsid w:val="00C2401D"/>
    <w:rsid w:val="00C24166"/>
    <w:rsid w:val="00C2424B"/>
    <w:rsid w:val="00C2459E"/>
    <w:rsid w:val="00C2466E"/>
    <w:rsid w:val="00C2468E"/>
    <w:rsid w:val="00C24730"/>
    <w:rsid w:val="00C24D8C"/>
    <w:rsid w:val="00C24DE3"/>
    <w:rsid w:val="00C24EAC"/>
    <w:rsid w:val="00C24ED8"/>
    <w:rsid w:val="00C24EF2"/>
    <w:rsid w:val="00C24FA2"/>
    <w:rsid w:val="00C25153"/>
    <w:rsid w:val="00C2516B"/>
    <w:rsid w:val="00C253F3"/>
    <w:rsid w:val="00C25513"/>
    <w:rsid w:val="00C25551"/>
    <w:rsid w:val="00C25579"/>
    <w:rsid w:val="00C25821"/>
    <w:rsid w:val="00C2599B"/>
    <w:rsid w:val="00C259F8"/>
    <w:rsid w:val="00C25ACA"/>
    <w:rsid w:val="00C25AE2"/>
    <w:rsid w:val="00C25B3B"/>
    <w:rsid w:val="00C25B51"/>
    <w:rsid w:val="00C25CF3"/>
    <w:rsid w:val="00C25DB0"/>
    <w:rsid w:val="00C25E40"/>
    <w:rsid w:val="00C26051"/>
    <w:rsid w:val="00C26159"/>
    <w:rsid w:val="00C26191"/>
    <w:rsid w:val="00C2622E"/>
    <w:rsid w:val="00C26440"/>
    <w:rsid w:val="00C264BE"/>
    <w:rsid w:val="00C2652D"/>
    <w:rsid w:val="00C26562"/>
    <w:rsid w:val="00C2658F"/>
    <w:rsid w:val="00C2660E"/>
    <w:rsid w:val="00C269EF"/>
    <w:rsid w:val="00C26A54"/>
    <w:rsid w:val="00C26AB2"/>
    <w:rsid w:val="00C26B01"/>
    <w:rsid w:val="00C26BB6"/>
    <w:rsid w:val="00C26DC3"/>
    <w:rsid w:val="00C26EB0"/>
    <w:rsid w:val="00C27030"/>
    <w:rsid w:val="00C27124"/>
    <w:rsid w:val="00C27162"/>
    <w:rsid w:val="00C27293"/>
    <w:rsid w:val="00C27298"/>
    <w:rsid w:val="00C2760F"/>
    <w:rsid w:val="00C27676"/>
    <w:rsid w:val="00C27681"/>
    <w:rsid w:val="00C2795E"/>
    <w:rsid w:val="00C27BFB"/>
    <w:rsid w:val="00C27D22"/>
    <w:rsid w:val="00C27E63"/>
    <w:rsid w:val="00C27ECF"/>
    <w:rsid w:val="00C27FA0"/>
    <w:rsid w:val="00C303E0"/>
    <w:rsid w:val="00C3041B"/>
    <w:rsid w:val="00C3041E"/>
    <w:rsid w:val="00C30421"/>
    <w:rsid w:val="00C304BC"/>
    <w:rsid w:val="00C304EC"/>
    <w:rsid w:val="00C3078E"/>
    <w:rsid w:val="00C30889"/>
    <w:rsid w:val="00C308E8"/>
    <w:rsid w:val="00C309B5"/>
    <w:rsid w:val="00C30A3C"/>
    <w:rsid w:val="00C30ABC"/>
    <w:rsid w:val="00C30C6E"/>
    <w:rsid w:val="00C30E72"/>
    <w:rsid w:val="00C30E77"/>
    <w:rsid w:val="00C30F49"/>
    <w:rsid w:val="00C31130"/>
    <w:rsid w:val="00C31147"/>
    <w:rsid w:val="00C3128B"/>
    <w:rsid w:val="00C312AB"/>
    <w:rsid w:val="00C313C7"/>
    <w:rsid w:val="00C314E9"/>
    <w:rsid w:val="00C3152C"/>
    <w:rsid w:val="00C3161C"/>
    <w:rsid w:val="00C31621"/>
    <w:rsid w:val="00C31627"/>
    <w:rsid w:val="00C31640"/>
    <w:rsid w:val="00C31723"/>
    <w:rsid w:val="00C31784"/>
    <w:rsid w:val="00C31BD5"/>
    <w:rsid w:val="00C31C9E"/>
    <w:rsid w:val="00C31CE9"/>
    <w:rsid w:val="00C31FFF"/>
    <w:rsid w:val="00C32056"/>
    <w:rsid w:val="00C320EC"/>
    <w:rsid w:val="00C3235B"/>
    <w:rsid w:val="00C32378"/>
    <w:rsid w:val="00C323E0"/>
    <w:rsid w:val="00C326A9"/>
    <w:rsid w:val="00C3278C"/>
    <w:rsid w:val="00C328D6"/>
    <w:rsid w:val="00C32B73"/>
    <w:rsid w:val="00C32C1A"/>
    <w:rsid w:val="00C32CFC"/>
    <w:rsid w:val="00C33022"/>
    <w:rsid w:val="00C33221"/>
    <w:rsid w:val="00C3338E"/>
    <w:rsid w:val="00C33403"/>
    <w:rsid w:val="00C3342E"/>
    <w:rsid w:val="00C335B5"/>
    <w:rsid w:val="00C335DB"/>
    <w:rsid w:val="00C33706"/>
    <w:rsid w:val="00C33753"/>
    <w:rsid w:val="00C337FA"/>
    <w:rsid w:val="00C33999"/>
    <w:rsid w:val="00C33CBF"/>
    <w:rsid w:val="00C33D25"/>
    <w:rsid w:val="00C33ED3"/>
    <w:rsid w:val="00C33F6C"/>
    <w:rsid w:val="00C3402A"/>
    <w:rsid w:val="00C34195"/>
    <w:rsid w:val="00C3427D"/>
    <w:rsid w:val="00C34398"/>
    <w:rsid w:val="00C344D1"/>
    <w:rsid w:val="00C348F4"/>
    <w:rsid w:val="00C349C3"/>
    <w:rsid w:val="00C34AA2"/>
    <w:rsid w:val="00C34CD7"/>
    <w:rsid w:val="00C34D2F"/>
    <w:rsid w:val="00C34DDE"/>
    <w:rsid w:val="00C34E2B"/>
    <w:rsid w:val="00C34EE9"/>
    <w:rsid w:val="00C34FA7"/>
    <w:rsid w:val="00C350C0"/>
    <w:rsid w:val="00C3528B"/>
    <w:rsid w:val="00C3532A"/>
    <w:rsid w:val="00C3553E"/>
    <w:rsid w:val="00C357BB"/>
    <w:rsid w:val="00C3610E"/>
    <w:rsid w:val="00C362F0"/>
    <w:rsid w:val="00C36431"/>
    <w:rsid w:val="00C3670A"/>
    <w:rsid w:val="00C3670C"/>
    <w:rsid w:val="00C36BCA"/>
    <w:rsid w:val="00C36DC0"/>
    <w:rsid w:val="00C36E2E"/>
    <w:rsid w:val="00C37138"/>
    <w:rsid w:val="00C372FE"/>
    <w:rsid w:val="00C375B3"/>
    <w:rsid w:val="00C3772D"/>
    <w:rsid w:val="00C37A0D"/>
    <w:rsid w:val="00C37CF1"/>
    <w:rsid w:val="00C37EF6"/>
    <w:rsid w:val="00C400F2"/>
    <w:rsid w:val="00C403D4"/>
    <w:rsid w:val="00C40516"/>
    <w:rsid w:val="00C4073D"/>
    <w:rsid w:val="00C40740"/>
    <w:rsid w:val="00C40A6B"/>
    <w:rsid w:val="00C40BB8"/>
    <w:rsid w:val="00C40BDD"/>
    <w:rsid w:val="00C40C3F"/>
    <w:rsid w:val="00C40C97"/>
    <w:rsid w:val="00C40DC7"/>
    <w:rsid w:val="00C40F71"/>
    <w:rsid w:val="00C40FB4"/>
    <w:rsid w:val="00C40FF9"/>
    <w:rsid w:val="00C4146F"/>
    <w:rsid w:val="00C414B1"/>
    <w:rsid w:val="00C414DB"/>
    <w:rsid w:val="00C41637"/>
    <w:rsid w:val="00C41891"/>
    <w:rsid w:val="00C41B7D"/>
    <w:rsid w:val="00C41B96"/>
    <w:rsid w:val="00C41C26"/>
    <w:rsid w:val="00C41C39"/>
    <w:rsid w:val="00C41E72"/>
    <w:rsid w:val="00C42027"/>
    <w:rsid w:val="00C4220F"/>
    <w:rsid w:val="00C42261"/>
    <w:rsid w:val="00C42648"/>
    <w:rsid w:val="00C42680"/>
    <w:rsid w:val="00C42714"/>
    <w:rsid w:val="00C4286B"/>
    <w:rsid w:val="00C429E8"/>
    <w:rsid w:val="00C42B0D"/>
    <w:rsid w:val="00C42C8D"/>
    <w:rsid w:val="00C42EEA"/>
    <w:rsid w:val="00C4309F"/>
    <w:rsid w:val="00C431E3"/>
    <w:rsid w:val="00C43265"/>
    <w:rsid w:val="00C43540"/>
    <w:rsid w:val="00C4358F"/>
    <w:rsid w:val="00C43620"/>
    <w:rsid w:val="00C437AE"/>
    <w:rsid w:val="00C4388F"/>
    <w:rsid w:val="00C438CA"/>
    <w:rsid w:val="00C439BE"/>
    <w:rsid w:val="00C43ABD"/>
    <w:rsid w:val="00C43BE3"/>
    <w:rsid w:val="00C43DC6"/>
    <w:rsid w:val="00C43E7A"/>
    <w:rsid w:val="00C43F14"/>
    <w:rsid w:val="00C43F60"/>
    <w:rsid w:val="00C4422D"/>
    <w:rsid w:val="00C442BF"/>
    <w:rsid w:val="00C445FE"/>
    <w:rsid w:val="00C446AE"/>
    <w:rsid w:val="00C446F3"/>
    <w:rsid w:val="00C44A43"/>
    <w:rsid w:val="00C44A5D"/>
    <w:rsid w:val="00C44AE3"/>
    <w:rsid w:val="00C44B5C"/>
    <w:rsid w:val="00C45063"/>
    <w:rsid w:val="00C45177"/>
    <w:rsid w:val="00C4549B"/>
    <w:rsid w:val="00C45573"/>
    <w:rsid w:val="00C458D6"/>
    <w:rsid w:val="00C458F7"/>
    <w:rsid w:val="00C45AAE"/>
    <w:rsid w:val="00C45DD3"/>
    <w:rsid w:val="00C4617B"/>
    <w:rsid w:val="00C46328"/>
    <w:rsid w:val="00C46469"/>
    <w:rsid w:val="00C4688A"/>
    <w:rsid w:val="00C46998"/>
    <w:rsid w:val="00C46CBD"/>
    <w:rsid w:val="00C46D02"/>
    <w:rsid w:val="00C46D20"/>
    <w:rsid w:val="00C4751E"/>
    <w:rsid w:val="00C47765"/>
    <w:rsid w:val="00C4779A"/>
    <w:rsid w:val="00C479FC"/>
    <w:rsid w:val="00C47C33"/>
    <w:rsid w:val="00C47CEF"/>
    <w:rsid w:val="00C47E1A"/>
    <w:rsid w:val="00C47E5B"/>
    <w:rsid w:val="00C5002F"/>
    <w:rsid w:val="00C501DC"/>
    <w:rsid w:val="00C5020D"/>
    <w:rsid w:val="00C50225"/>
    <w:rsid w:val="00C5030A"/>
    <w:rsid w:val="00C5045A"/>
    <w:rsid w:val="00C5046C"/>
    <w:rsid w:val="00C50596"/>
    <w:rsid w:val="00C505B3"/>
    <w:rsid w:val="00C505EF"/>
    <w:rsid w:val="00C50769"/>
    <w:rsid w:val="00C50963"/>
    <w:rsid w:val="00C50B09"/>
    <w:rsid w:val="00C50C20"/>
    <w:rsid w:val="00C50D7C"/>
    <w:rsid w:val="00C50E0C"/>
    <w:rsid w:val="00C50EBA"/>
    <w:rsid w:val="00C514FC"/>
    <w:rsid w:val="00C51719"/>
    <w:rsid w:val="00C518E0"/>
    <w:rsid w:val="00C51A5D"/>
    <w:rsid w:val="00C51B83"/>
    <w:rsid w:val="00C51CF6"/>
    <w:rsid w:val="00C51E51"/>
    <w:rsid w:val="00C51EEA"/>
    <w:rsid w:val="00C51FF3"/>
    <w:rsid w:val="00C522AD"/>
    <w:rsid w:val="00C52323"/>
    <w:rsid w:val="00C52429"/>
    <w:rsid w:val="00C5245A"/>
    <w:rsid w:val="00C524EB"/>
    <w:rsid w:val="00C525C3"/>
    <w:rsid w:val="00C5261E"/>
    <w:rsid w:val="00C52907"/>
    <w:rsid w:val="00C5290C"/>
    <w:rsid w:val="00C5293D"/>
    <w:rsid w:val="00C52A47"/>
    <w:rsid w:val="00C52B24"/>
    <w:rsid w:val="00C52C25"/>
    <w:rsid w:val="00C52C80"/>
    <w:rsid w:val="00C52C8D"/>
    <w:rsid w:val="00C52CEB"/>
    <w:rsid w:val="00C52E18"/>
    <w:rsid w:val="00C53018"/>
    <w:rsid w:val="00C5317D"/>
    <w:rsid w:val="00C53193"/>
    <w:rsid w:val="00C53260"/>
    <w:rsid w:val="00C53481"/>
    <w:rsid w:val="00C53618"/>
    <w:rsid w:val="00C536E2"/>
    <w:rsid w:val="00C53709"/>
    <w:rsid w:val="00C5384C"/>
    <w:rsid w:val="00C538F4"/>
    <w:rsid w:val="00C53C3B"/>
    <w:rsid w:val="00C53EB6"/>
    <w:rsid w:val="00C5408C"/>
    <w:rsid w:val="00C54158"/>
    <w:rsid w:val="00C541B1"/>
    <w:rsid w:val="00C544AF"/>
    <w:rsid w:val="00C545E4"/>
    <w:rsid w:val="00C546CA"/>
    <w:rsid w:val="00C54740"/>
    <w:rsid w:val="00C54775"/>
    <w:rsid w:val="00C54927"/>
    <w:rsid w:val="00C54B80"/>
    <w:rsid w:val="00C54E29"/>
    <w:rsid w:val="00C54FE7"/>
    <w:rsid w:val="00C54FF4"/>
    <w:rsid w:val="00C550BA"/>
    <w:rsid w:val="00C55324"/>
    <w:rsid w:val="00C55535"/>
    <w:rsid w:val="00C55569"/>
    <w:rsid w:val="00C55660"/>
    <w:rsid w:val="00C55695"/>
    <w:rsid w:val="00C55731"/>
    <w:rsid w:val="00C5573C"/>
    <w:rsid w:val="00C557BE"/>
    <w:rsid w:val="00C5582A"/>
    <w:rsid w:val="00C5582D"/>
    <w:rsid w:val="00C5585D"/>
    <w:rsid w:val="00C558EE"/>
    <w:rsid w:val="00C559A6"/>
    <w:rsid w:val="00C55B17"/>
    <w:rsid w:val="00C55B4D"/>
    <w:rsid w:val="00C55C1C"/>
    <w:rsid w:val="00C55CF0"/>
    <w:rsid w:val="00C55D75"/>
    <w:rsid w:val="00C55DC7"/>
    <w:rsid w:val="00C55F43"/>
    <w:rsid w:val="00C5612D"/>
    <w:rsid w:val="00C563B6"/>
    <w:rsid w:val="00C563B9"/>
    <w:rsid w:val="00C5651D"/>
    <w:rsid w:val="00C56546"/>
    <w:rsid w:val="00C5656E"/>
    <w:rsid w:val="00C565FC"/>
    <w:rsid w:val="00C56741"/>
    <w:rsid w:val="00C567BA"/>
    <w:rsid w:val="00C567BB"/>
    <w:rsid w:val="00C568FF"/>
    <w:rsid w:val="00C56A12"/>
    <w:rsid w:val="00C56B4E"/>
    <w:rsid w:val="00C56C10"/>
    <w:rsid w:val="00C56E3A"/>
    <w:rsid w:val="00C56E90"/>
    <w:rsid w:val="00C56ED1"/>
    <w:rsid w:val="00C56F00"/>
    <w:rsid w:val="00C57236"/>
    <w:rsid w:val="00C5745F"/>
    <w:rsid w:val="00C57554"/>
    <w:rsid w:val="00C57645"/>
    <w:rsid w:val="00C5797A"/>
    <w:rsid w:val="00C579C9"/>
    <w:rsid w:val="00C57A15"/>
    <w:rsid w:val="00C57A31"/>
    <w:rsid w:val="00C57B0E"/>
    <w:rsid w:val="00C57BBF"/>
    <w:rsid w:val="00C57BDC"/>
    <w:rsid w:val="00C57CDB"/>
    <w:rsid w:val="00C57E7D"/>
    <w:rsid w:val="00C57F93"/>
    <w:rsid w:val="00C600DD"/>
    <w:rsid w:val="00C600DE"/>
    <w:rsid w:val="00C603C5"/>
    <w:rsid w:val="00C60510"/>
    <w:rsid w:val="00C606D6"/>
    <w:rsid w:val="00C607E8"/>
    <w:rsid w:val="00C60A6C"/>
    <w:rsid w:val="00C60CCE"/>
    <w:rsid w:val="00C60F09"/>
    <w:rsid w:val="00C60FFF"/>
    <w:rsid w:val="00C61011"/>
    <w:rsid w:val="00C61044"/>
    <w:rsid w:val="00C61237"/>
    <w:rsid w:val="00C612E6"/>
    <w:rsid w:val="00C616FB"/>
    <w:rsid w:val="00C6171B"/>
    <w:rsid w:val="00C617B9"/>
    <w:rsid w:val="00C617E0"/>
    <w:rsid w:val="00C61D2B"/>
    <w:rsid w:val="00C62083"/>
    <w:rsid w:val="00C620A0"/>
    <w:rsid w:val="00C620FE"/>
    <w:rsid w:val="00C62165"/>
    <w:rsid w:val="00C62197"/>
    <w:rsid w:val="00C621AB"/>
    <w:rsid w:val="00C621B5"/>
    <w:rsid w:val="00C621BE"/>
    <w:rsid w:val="00C6220F"/>
    <w:rsid w:val="00C62309"/>
    <w:rsid w:val="00C6269E"/>
    <w:rsid w:val="00C62745"/>
    <w:rsid w:val="00C62C4F"/>
    <w:rsid w:val="00C62D74"/>
    <w:rsid w:val="00C62E03"/>
    <w:rsid w:val="00C62F25"/>
    <w:rsid w:val="00C631C6"/>
    <w:rsid w:val="00C631C8"/>
    <w:rsid w:val="00C63340"/>
    <w:rsid w:val="00C6340C"/>
    <w:rsid w:val="00C63447"/>
    <w:rsid w:val="00C63469"/>
    <w:rsid w:val="00C6351B"/>
    <w:rsid w:val="00C6356B"/>
    <w:rsid w:val="00C635EF"/>
    <w:rsid w:val="00C63640"/>
    <w:rsid w:val="00C637D0"/>
    <w:rsid w:val="00C6389B"/>
    <w:rsid w:val="00C63902"/>
    <w:rsid w:val="00C63A79"/>
    <w:rsid w:val="00C63A8F"/>
    <w:rsid w:val="00C63B0B"/>
    <w:rsid w:val="00C63C0D"/>
    <w:rsid w:val="00C63DD9"/>
    <w:rsid w:val="00C63E98"/>
    <w:rsid w:val="00C6432D"/>
    <w:rsid w:val="00C64790"/>
    <w:rsid w:val="00C64AF3"/>
    <w:rsid w:val="00C64B2A"/>
    <w:rsid w:val="00C64B72"/>
    <w:rsid w:val="00C64E2E"/>
    <w:rsid w:val="00C64E5D"/>
    <w:rsid w:val="00C64FED"/>
    <w:rsid w:val="00C65038"/>
    <w:rsid w:val="00C651CE"/>
    <w:rsid w:val="00C6544B"/>
    <w:rsid w:val="00C6555D"/>
    <w:rsid w:val="00C659D7"/>
    <w:rsid w:val="00C65ADD"/>
    <w:rsid w:val="00C65CD9"/>
    <w:rsid w:val="00C65D23"/>
    <w:rsid w:val="00C65D3E"/>
    <w:rsid w:val="00C6602B"/>
    <w:rsid w:val="00C661C0"/>
    <w:rsid w:val="00C662EF"/>
    <w:rsid w:val="00C663E5"/>
    <w:rsid w:val="00C6652E"/>
    <w:rsid w:val="00C66789"/>
    <w:rsid w:val="00C66870"/>
    <w:rsid w:val="00C6687B"/>
    <w:rsid w:val="00C669EA"/>
    <w:rsid w:val="00C66BCF"/>
    <w:rsid w:val="00C66C4B"/>
    <w:rsid w:val="00C66D29"/>
    <w:rsid w:val="00C66DE7"/>
    <w:rsid w:val="00C670C0"/>
    <w:rsid w:val="00C67115"/>
    <w:rsid w:val="00C6719C"/>
    <w:rsid w:val="00C675FC"/>
    <w:rsid w:val="00C67648"/>
    <w:rsid w:val="00C6780F"/>
    <w:rsid w:val="00C678FC"/>
    <w:rsid w:val="00C67A14"/>
    <w:rsid w:val="00C67D0E"/>
    <w:rsid w:val="00C67F70"/>
    <w:rsid w:val="00C67F84"/>
    <w:rsid w:val="00C7041E"/>
    <w:rsid w:val="00C70462"/>
    <w:rsid w:val="00C70591"/>
    <w:rsid w:val="00C7061F"/>
    <w:rsid w:val="00C706FF"/>
    <w:rsid w:val="00C70762"/>
    <w:rsid w:val="00C7085A"/>
    <w:rsid w:val="00C70A8B"/>
    <w:rsid w:val="00C70F88"/>
    <w:rsid w:val="00C711C5"/>
    <w:rsid w:val="00C717EF"/>
    <w:rsid w:val="00C71999"/>
    <w:rsid w:val="00C71CC7"/>
    <w:rsid w:val="00C71CC9"/>
    <w:rsid w:val="00C71D2F"/>
    <w:rsid w:val="00C71D38"/>
    <w:rsid w:val="00C71FA2"/>
    <w:rsid w:val="00C721C0"/>
    <w:rsid w:val="00C7225E"/>
    <w:rsid w:val="00C722F9"/>
    <w:rsid w:val="00C72628"/>
    <w:rsid w:val="00C7277A"/>
    <w:rsid w:val="00C727A7"/>
    <w:rsid w:val="00C72A0C"/>
    <w:rsid w:val="00C72C76"/>
    <w:rsid w:val="00C72D88"/>
    <w:rsid w:val="00C72D8B"/>
    <w:rsid w:val="00C72E7A"/>
    <w:rsid w:val="00C72FCF"/>
    <w:rsid w:val="00C730BD"/>
    <w:rsid w:val="00C73331"/>
    <w:rsid w:val="00C7359E"/>
    <w:rsid w:val="00C73720"/>
    <w:rsid w:val="00C73739"/>
    <w:rsid w:val="00C737BD"/>
    <w:rsid w:val="00C7389D"/>
    <w:rsid w:val="00C7393F"/>
    <w:rsid w:val="00C7398B"/>
    <w:rsid w:val="00C73A91"/>
    <w:rsid w:val="00C73B42"/>
    <w:rsid w:val="00C73BCC"/>
    <w:rsid w:val="00C73BED"/>
    <w:rsid w:val="00C73D07"/>
    <w:rsid w:val="00C73DC4"/>
    <w:rsid w:val="00C74250"/>
    <w:rsid w:val="00C7431F"/>
    <w:rsid w:val="00C7469F"/>
    <w:rsid w:val="00C74A82"/>
    <w:rsid w:val="00C74CD9"/>
    <w:rsid w:val="00C7503E"/>
    <w:rsid w:val="00C7513E"/>
    <w:rsid w:val="00C751D9"/>
    <w:rsid w:val="00C75220"/>
    <w:rsid w:val="00C7538E"/>
    <w:rsid w:val="00C75414"/>
    <w:rsid w:val="00C756C6"/>
    <w:rsid w:val="00C7577C"/>
    <w:rsid w:val="00C757C7"/>
    <w:rsid w:val="00C7584D"/>
    <w:rsid w:val="00C75C55"/>
    <w:rsid w:val="00C75D3A"/>
    <w:rsid w:val="00C75E39"/>
    <w:rsid w:val="00C76261"/>
    <w:rsid w:val="00C76269"/>
    <w:rsid w:val="00C7631F"/>
    <w:rsid w:val="00C7634E"/>
    <w:rsid w:val="00C76416"/>
    <w:rsid w:val="00C766A5"/>
    <w:rsid w:val="00C766DD"/>
    <w:rsid w:val="00C76CAC"/>
    <w:rsid w:val="00C76CF2"/>
    <w:rsid w:val="00C76D2D"/>
    <w:rsid w:val="00C76DB9"/>
    <w:rsid w:val="00C76EFE"/>
    <w:rsid w:val="00C77014"/>
    <w:rsid w:val="00C77173"/>
    <w:rsid w:val="00C77237"/>
    <w:rsid w:val="00C772B4"/>
    <w:rsid w:val="00C77438"/>
    <w:rsid w:val="00C777B2"/>
    <w:rsid w:val="00C777FA"/>
    <w:rsid w:val="00C778D9"/>
    <w:rsid w:val="00C778FE"/>
    <w:rsid w:val="00C77F13"/>
    <w:rsid w:val="00C77FAF"/>
    <w:rsid w:val="00C800AA"/>
    <w:rsid w:val="00C8017B"/>
    <w:rsid w:val="00C80254"/>
    <w:rsid w:val="00C80529"/>
    <w:rsid w:val="00C8054A"/>
    <w:rsid w:val="00C8055B"/>
    <w:rsid w:val="00C80601"/>
    <w:rsid w:val="00C80651"/>
    <w:rsid w:val="00C80732"/>
    <w:rsid w:val="00C807BE"/>
    <w:rsid w:val="00C80A7F"/>
    <w:rsid w:val="00C80C73"/>
    <w:rsid w:val="00C80EA6"/>
    <w:rsid w:val="00C811EC"/>
    <w:rsid w:val="00C81296"/>
    <w:rsid w:val="00C815A4"/>
    <w:rsid w:val="00C8176A"/>
    <w:rsid w:val="00C81BCB"/>
    <w:rsid w:val="00C81BF8"/>
    <w:rsid w:val="00C81CAD"/>
    <w:rsid w:val="00C81CEC"/>
    <w:rsid w:val="00C81FE2"/>
    <w:rsid w:val="00C81FF5"/>
    <w:rsid w:val="00C82115"/>
    <w:rsid w:val="00C82509"/>
    <w:rsid w:val="00C825DF"/>
    <w:rsid w:val="00C826CC"/>
    <w:rsid w:val="00C82776"/>
    <w:rsid w:val="00C8281C"/>
    <w:rsid w:val="00C828B5"/>
    <w:rsid w:val="00C8291F"/>
    <w:rsid w:val="00C82A16"/>
    <w:rsid w:val="00C82A22"/>
    <w:rsid w:val="00C82A93"/>
    <w:rsid w:val="00C82BEA"/>
    <w:rsid w:val="00C82C2A"/>
    <w:rsid w:val="00C82CD3"/>
    <w:rsid w:val="00C82E64"/>
    <w:rsid w:val="00C82F24"/>
    <w:rsid w:val="00C8341A"/>
    <w:rsid w:val="00C83457"/>
    <w:rsid w:val="00C834BE"/>
    <w:rsid w:val="00C834E6"/>
    <w:rsid w:val="00C83662"/>
    <w:rsid w:val="00C83832"/>
    <w:rsid w:val="00C838D2"/>
    <w:rsid w:val="00C839E1"/>
    <w:rsid w:val="00C839F6"/>
    <w:rsid w:val="00C83A66"/>
    <w:rsid w:val="00C83B2A"/>
    <w:rsid w:val="00C83F04"/>
    <w:rsid w:val="00C843E1"/>
    <w:rsid w:val="00C84535"/>
    <w:rsid w:val="00C845C7"/>
    <w:rsid w:val="00C84665"/>
    <w:rsid w:val="00C84834"/>
    <w:rsid w:val="00C8486F"/>
    <w:rsid w:val="00C849C2"/>
    <w:rsid w:val="00C84A7C"/>
    <w:rsid w:val="00C84A99"/>
    <w:rsid w:val="00C84AC4"/>
    <w:rsid w:val="00C84BB6"/>
    <w:rsid w:val="00C84BB8"/>
    <w:rsid w:val="00C84CEE"/>
    <w:rsid w:val="00C84D82"/>
    <w:rsid w:val="00C84F5C"/>
    <w:rsid w:val="00C8502E"/>
    <w:rsid w:val="00C8507A"/>
    <w:rsid w:val="00C851BD"/>
    <w:rsid w:val="00C85383"/>
    <w:rsid w:val="00C8538A"/>
    <w:rsid w:val="00C85541"/>
    <w:rsid w:val="00C85662"/>
    <w:rsid w:val="00C85704"/>
    <w:rsid w:val="00C85ADF"/>
    <w:rsid w:val="00C85BE8"/>
    <w:rsid w:val="00C85C5A"/>
    <w:rsid w:val="00C85E82"/>
    <w:rsid w:val="00C85F3F"/>
    <w:rsid w:val="00C85F9E"/>
    <w:rsid w:val="00C85FCD"/>
    <w:rsid w:val="00C86082"/>
    <w:rsid w:val="00C860F2"/>
    <w:rsid w:val="00C8635F"/>
    <w:rsid w:val="00C8641D"/>
    <w:rsid w:val="00C86447"/>
    <w:rsid w:val="00C86560"/>
    <w:rsid w:val="00C86615"/>
    <w:rsid w:val="00C8680A"/>
    <w:rsid w:val="00C86826"/>
    <w:rsid w:val="00C86933"/>
    <w:rsid w:val="00C869C3"/>
    <w:rsid w:val="00C86BA6"/>
    <w:rsid w:val="00C86D88"/>
    <w:rsid w:val="00C86DFA"/>
    <w:rsid w:val="00C86E98"/>
    <w:rsid w:val="00C872EE"/>
    <w:rsid w:val="00C87435"/>
    <w:rsid w:val="00C8744B"/>
    <w:rsid w:val="00C8757D"/>
    <w:rsid w:val="00C8760F"/>
    <w:rsid w:val="00C8783E"/>
    <w:rsid w:val="00C878FC"/>
    <w:rsid w:val="00C87904"/>
    <w:rsid w:val="00C87A57"/>
    <w:rsid w:val="00C87B76"/>
    <w:rsid w:val="00C87C78"/>
    <w:rsid w:val="00C87E9C"/>
    <w:rsid w:val="00C87EA3"/>
    <w:rsid w:val="00C87EBA"/>
    <w:rsid w:val="00C87EDE"/>
    <w:rsid w:val="00C900E9"/>
    <w:rsid w:val="00C90210"/>
    <w:rsid w:val="00C9027A"/>
    <w:rsid w:val="00C902ED"/>
    <w:rsid w:val="00C90B65"/>
    <w:rsid w:val="00C90C7C"/>
    <w:rsid w:val="00C90CC1"/>
    <w:rsid w:val="00C90E32"/>
    <w:rsid w:val="00C90E3F"/>
    <w:rsid w:val="00C90FA9"/>
    <w:rsid w:val="00C91218"/>
    <w:rsid w:val="00C9121A"/>
    <w:rsid w:val="00C91397"/>
    <w:rsid w:val="00C91832"/>
    <w:rsid w:val="00C91880"/>
    <w:rsid w:val="00C918FE"/>
    <w:rsid w:val="00C9196F"/>
    <w:rsid w:val="00C91A9C"/>
    <w:rsid w:val="00C91D19"/>
    <w:rsid w:val="00C91D60"/>
    <w:rsid w:val="00C91EA3"/>
    <w:rsid w:val="00C91EE4"/>
    <w:rsid w:val="00C91F3B"/>
    <w:rsid w:val="00C9202E"/>
    <w:rsid w:val="00C920A1"/>
    <w:rsid w:val="00C92149"/>
    <w:rsid w:val="00C9226C"/>
    <w:rsid w:val="00C922E3"/>
    <w:rsid w:val="00C923BB"/>
    <w:rsid w:val="00C923EA"/>
    <w:rsid w:val="00C9265A"/>
    <w:rsid w:val="00C927A8"/>
    <w:rsid w:val="00C92983"/>
    <w:rsid w:val="00C92BC7"/>
    <w:rsid w:val="00C92BD6"/>
    <w:rsid w:val="00C92CB8"/>
    <w:rsid w:val="00C92E74"/>
    <w:rsid w:val="00C92F30"/>
    <w:rsid w:val="00C93195"/>
    <w:rsid w:val="00C93243"/>
    <w:rsid w:val="00C935D5"/>
    <w:rsid w:val="00C9362E"/>
    <w:rsid w:val="00C93959"/>
    <w:rsid w:val="00C93C87"/>
    <w:rsid w:val="00C93D60"/>
    <w:rsid w:val="00C93DB9"/>
    <w:rsid w:val="00C93DDB"/>
    <w:rsid w:val="00C93DEA"/>
    <w:rsid w:val="00C93EFD"/>
    <w:rsid w:val="00C9428C"/>
    <w:rsid w:val="00C9430A"/>
    <w:rsid w:val="00C943DA"/>
    <w:rsid w:val="00C94587"/>
    <w:rsid w:val="00C9458B"/>
    <w:rsid w:val="00C9496B"/>
    <w:rsid w:val="00C94993"/>
    <w:rsid w:val="00C94A24"/>
    <w:rsid w:val="00C94D0F"/>
    <w:rsid w:val="00C94D48"/>
    <w:rsid w:val="00C94E10"/>
    <w:rsid w:val="00C94E43"/>
    <w:rsid w:val="00C94E62"/>
    <w:rsid w:val="00C94F53"/>
    <w:rsid w:val="00C95097"/>
    <w:rsid w:val="00C95108"/>
    <w:rsid w:val="00C95174"/>
    <w:rsid w:val="00C95211"/>
    <w:rsid w:val="00C95525"/>
    <w:rsid w:val="00C956A6"/>
    <w:rsid w:val="00C95961"/>
    <w:rsid w:val="00C95979"/>
    <w:rsid w:val="00C95AC3"/>
    <w:rsid w:val="00C95AFF"/>
    <w:rsid w:val="00C95B4A"/>
    <w:rsid w:val="00C95E53"/>
    <w:rsid w:val="00C96086"/>
    <w:rsid w:val="00C961A5"/>
    <w:rsid w:val="00C961C6"/>
    <w:rsid w:val="00C96208"/>
    <w:rsid w:val="00C9665B"/>
    <w:rsid w:val="00C96715"/>
    <w:rsid w:val="00C96827"/>
    <w:rsid w:val="00C96894"/>
    <w:rsid w:val="00C969A2"/>
    <w:rsid w:val="00C969E5"/>
    <w:rsid w:val="00C96ED5"/>
    <w:rsid w:val="00C96F9B"/>
    <w:rsid w:val="00C9703D"/>
    <w:rsid w:val="00C971F8"/>
    <w:rsid w:val="00C97300"/>
    <w:rsid w:val="00C97386"/>
    <w:rsid w:val="00C9742A"/>
    <w:rsid w:val="00C97458"/>
    <w:rsid w:val="00C974F6"/>
    <w:rsid w:val="00C9752B"/>
    <w:rsid w:val="00C97633"/>
    <w:rsid w:val="00C97687"/>
    <w:rsid w:val="00C97721"/>
    <w:rsid w:val="00C978F8"/>
    <w:rsid w:val="00C97927"/>
    <w:rsid w:val="00C979A6"/>
    <w:rsid w:val="00C97A2E"/>
    <w:rsid w:val="00C97A45"/>
    <w:rsid w:val="00C97A64"/>
    <w:rsid w:val="00C97A8D"/>
    <w:rsid w:val="00C97B77"/>
    <w:rsid w:val="00C97E73"/>
    <w:rsid w:val="00C97ED8"/>
    <w:rsid w:val="00C97EE9"/>
    <w:rsid w:val="00CA013E"/>
    <w:rsid w:val="00CA0228"/>
    <w:rsid w:val="00CA0275"/>
    <w:rsid w:val="00CA02F8"/>
    <w:rsid w:val="00CA0302"/>
    <w:rsid w:val="00CA035A"/>
    <w:rsid w:val="00CA05F0"/>
    <w:rsid w:val="00CA0750"/>
    <w:rsid w:val="00CA0860"/>
    <w:rsid w:val="00CA086E"/>
    <w:rsid w:val="00CA0BA8"/>
    <w:rsid w:val="00CA0C22"/>
    <w:rsid w:val="00CA0E76"/>
    <w:rsid w:val="00CA0ED1"/>
    <w:rsid w:val="00CA100E"/>
    <w:rsid w:val="00CA101E"/>
    <w:rsid w:val="00CA1169"/>
    <w:rsid w:val="00CA1453"/>
    <w:rsid w:val="00CA14CF"/>
    <w:rsid w:val="00CA1516"/>
    <w:rsid w:val="00CA151C"/>
    <w:rsid w:val="00CA156D"/>
    <w:rsid w:val="00CA15CC"/>
    <w:rsid w:val="00CA1637"/>
    <w:rsid w:val="00CA18A7"/>
    <w:rsid w:val="00CA20B0"/>
    <w:rsid w:val="00CA2108"/>
    <w:rsid w:val="00CA2235"/>
    <w:rsid w:val="00CA2239"/>
    <w:rsid w:val="00CA277D"/>
    <w:rsid w:val="00CA2B39"/>
    <w:rsid w:val="00CA2BC6"/>
    <w:rsid w:val="00CA2D05"/>
    <w:rsid w:val="00CA2DC3"/>
    <w:rsid w:val="00CA2FC6"/>
    <w:rsid w:val="00CA304B"/>
    <w:rsid w:val="00CA30DE"/>
    <w:rsid w:val="00CA3424"/>
    <w:rsid w:val="00CA3672"/>
    <w:rsid w:val="00CA36A5"/>
    <w:rsid w:val="00CA374E"/>
    <w:rsid w:val="00CA3752"/>
    <w:rsid w:val="00CA3766"/>
    <w:rsid w:val="00CA37FD"/>
    <w:rsid w:val="00CA385E"/>
    <w:rsid w:val="00CA391E"/>
    <w:rsid w:val="00CA3993"/>
    <w:rsid w:val="00CA3B2D"/>
    <w:rsid w:val="00CA3CA0"/>
    <w:rsid w:val="00CA40D8"/>
    <w:rsid w:val="00CA411E"/>
    <w:rsid w:val="00CA4232"/>
    <w:rsid w:val="00CA43EB"/>
    <w:rsid w:val="00CA4A27"/>
    <w:rsid w:val="00CA4ADF"/>
    <w:rsid w:val="00CA4C6D"/>
    <w:rsid w:val="00CA4DA7"/>
    <w:rsid w:val="00CA4DBC"/>
    <w:rsid w:val="00CA4E2A"/>
    <w:rsid w:val="00CA510E"/>
    <w:rsid w:val="00CA51B1"/>
    <w:rsid w:val="00CA51E0"/>
    <w:rsid w:val="00CA5232"/>
    <w:rsid w:val="00CA5530"/>
    <w:rsid w:val="00CA568B"/>
    <w:rsid w:val="00CA5866"/>
    <w:rsid w:val="00CA58EB"/>
    <w:rsid w:val="00CA5B75"/>
    <w:rsid w:val="00CA5BF8"/>
    <w:rsid w:val="00CA5C5A"/>
    <w:rsid w:val="00CA5CDF"/>
    <w:rsid w:val="00CA604D"/>
    <w:rsid w:val="00CA611D"/>
    <w:rsid w:val="00CA6207"/>
    <w:rsid w:val="00CA62D6"/>
    <w:rsid w:val="00CA6593"/>
    <w:rsid w:val="00CA65B3"/>
    <w:rsid w:val="00CA6624"/>
    <w:rsid w:val="00CA66F1"/>
    <w:rsid w:val="00CA67CA"/>
    <w:rsid w:val="00CA6887"/>
    <w:rsid w:val="00CA6B15"/>
    <w:rsid w:val="00CA6B2E"/>
    <w:rsid w:val="00CA6C94"/>
    <w:rsid w:val="00CA6E42"/>
    <w:rsid w:val="00CA6E9C"/>
    <w:rsid w:val="00CA7358"/>
    <w:rsid w:val="00CA7544"/>
    <w:rsid w:val="00CA7674"/>
    <w:rsid w:val="00CA7677"/>
    <w:rsid w:val="00CA76F9"/>
    <w:rsid w:val="00CA78C7"/>
    <w:rsid w:val="00CA7936"/>
    <w:rsid w:val="00CA7AAA"/>
    <w:rsid w:val="00CA7D86"/>
    <w:rsid w:val="00CA7E15"/>
    <w:rsid w:val="00CA7E39"/>
    <w:rsid w:val="00CA7E6B"/>
    <w:rsid w:val="00CA7E96"/>
    <w:rsid w:val="00CA7F23"/>
    <w:rsid w:val="00CB0008"/>
    <w:rsid w:val="00CB00E0"/>
    <w:rsid w:val="00CB0108"/>
    <w:rsid w:val="00CB0113"/>
    <w:rsid w:val="00CB03CD"/>
    <w:rsid w:val="00CB0433"/>
    <w:rsid w:val="00CB0467"/>
    <w:rsid w:val="00CB055B"/>
    <w:rsid w:val="00CB057F"/>
    <w:rsid w:val="00CB07F9"/>
    <w:rsid w:val="00CB0A05"/>
    <w:rsid w:val="00CB0AC2"/>
    <w:rsid w:val="00CB0F39"/>
    <w:rsid w:val="00CB0F3A"/>
    <w:rsid w:val="00CB1057"/>
    <w:rsid w:val="00CB115D"/>
    <w:rsid w:val="00CB11C5"/>
    <w:rsid w:val="00CB1256"/>
    <w:rsid w:val="00CB12BC"/>
    <w:rsid w:val="00CB12D4"/>
    <w:rsid w:val="00CB133B"/>
    <w:rsid w:val="00CB1363"/>
    <w:rsid w:val="00CB1616"/>
    <w:rsid w:val="00CB1669"/>
    <w:rsid w:val="00CB1694"/>
    <w:rsid w:val="00CB193A"/>
    <w:rsid w:val="00CB1996"/>
    <w:rsid w:val="00CB1A3D"/>
    <w:rsid w:val="00CB1AE8"/>
    <w:rsid w:val="00CB1B7F"/>
    <w:rsid w:val="00CB1BB7"/>
    <w:rsid w:val="00CB1C28"/>
    <w:rsid w:val="00CB1FFC"/>
    <w:rsid w:val="00CB2027"/>
    <w:rsid w:val="00CB20E5"/>
    <w:rsid w:val="00CB2152"/>
    <w:rsid w:val="00CB21A0"/>
    <w:rsid w:val="00CB2327"/>
    <w:rsid w:val="00CB2414"/>
    <w:rsid w:val="00CB2513"/>
    <w:rsid w:val="00CB265F"/>
    <w:rsid w:val="00CB27C1"/>
    <w:rsid w:val="00CB2994"/>
    <w:rsid w:val="00CB2A9B"/>
    <w:rsid w:val="00CB2B43"/>
    <w:rsid w:val="00CB2BDF"/>
    <w:rsid w:val="00CB2CB3"/>
    <w:rsid w:val="00CB2D7D"/>
    <w:rsid w:val="00CB2DF5"/>
    <w:rsid w:val="00CB2F82"/>
    <w:rsid w:val="00CB3031"/>
    <w:rsid w:val="00CB378F"/>
    <w:rsid w:val="00CB3BD4"/>
    <w:rsid w:val="00CB3C7F"/>
    <w:rsid w:val="00CB3F03"/>
    <w:rsid w:val="00CB4004"/>
    <w:rsid w:val="00CB408C"/>
    <w:rsid w:val="00CB43C3"/>
    <w:rsid w:val="00CB4480"/>
    <w:rsid w:val="00CB48DA"/>
    <w:rsid w:val="00CB4ACB"/>
    <w:rsid w:val="00CB4D58"/>
    <w:rsid w:val="00CB518F"/>
    <w:rsid w:val="00CB525A"/>
    <w:rsid w:val="00CB52C2"/>
    <w:rsid w:val="00CB5501"/>
    <w:rsid w:val="00CB55BB"/>
    <w:rsid w:val="00CB55F1"/>
    <w:rsid w:val="00CB579A"/>
    <w:rsid w:val="00CB5834"/>
    <w:rsid w:val="00CB586D"/>
    <w:rsid w:val="00CB58FD"/>
    <w:rsid w:val="00CB5968"/>
    <w:rsid w:val="00CB5985"/>
    <w:rsid w:val="00CB5A35"/>
    <w:rsid w:val="00CB5A89"/>
    <w:rsid w:val="00CB5BA3"/>
    <w:rsid w:val="00CB5CD6"/>
    <w:rsid w:val="00CB5DDE"/>
    <w:rsid w:val="00CB5E28"/>
    <w:rsid w:val="00CB5F63"/>
    <w:rsid w:val="00CB6882"/>
    <w:rsid w:val="00CB6904"/>
    <w:rsid w:val="00CB696C"/>
    <w:rsid w:val="00CB69BB"/>
    <w:rsid w:val="00CB6A71"/>
    <w:rsid w:val="00CB6BC7"/>
    <w:rsid w:val="00CB6BC8"/>
    <w:rsid w:val="00CB6C7A"/>
    <w:rsid w:val="00CB6D03"/>
    <w:rsid w:val="00CB6D48"/>
    <w:rsid w:val="00CB70DA"/>
    <w:rsid w:val="00CB7260"/>
    <w:rsid w:val="00CB74E6"/>
    <w:rsid w:val="00CB775D"/>
    <w:rsid w:val="00CB798C"/>
    <w:rsid w:val="00CB7A58"/>
    <w:rsid w:val="00CB7BFE"/>
    <w:rsid w:val="00CB7E77"/>
    <w:rsid w:val="00CC0032"/>
    <w:rsid w:val="00CC0255"/>
    <w:rsid w:val="00CC02AD"/>
    <w:rsid w:val="00CC0341"/>
    <w:rsid w:val="00CC039E"/>
    <w:rsid w:val="00CC05C8"/>
    <w:rsid w:val="00CC06AD"/>
    <w:rsid w:val="00CC079D"/>
    <w:rsid w:val="00CC07B5"/>
    <w:rsid w:val="00CC0825"/>
    <w:rsid w:val="00CC0B8E"/>
    <w:rsid w:val="00CC0D5A"/>
    <w:rsid w:val="00CC0DFC"/>
    <w:rsid w:val="00CC15F6"/>
    <w:rsid w:val="00CC1677"/>
    <w:rsid w:val="00CC1878"/>
    <w:rsid w:val="00CC1923"/>
    <w:rsid w:val="00CC19B6"/>
    <w:rsid w:val="00CC1AA2"/>
    <w:rsid w:val="00CC1D3D"/>
    <w:rsid w:val="00CC1DBF"/>
    <w:rsid w:val="00CC1E86"/>
    <w:rsid w:val="00CC1EF1"/>
    <w:rsid w:val="00CC1FCF"/>
    <w:rsid w:val="00CC214A"/>
    <w:rsid w:val="00CC23F9"/>
    <w:rsid w:val="00CC286E"/>
    <w:rsid w:val="00CC289A"/>
    <w:rsid w:val="00CC28E5"/>
    <w:rsid w:val="00CC29F5"/>
    <w:rsid w:val="00CC29FB"/>
    <w:rsid w:val="00CC2D3A"/>
    <w:rsid w:val="00CC2DA1"/>
    <w:rsid w:val="00CC2DF4"/>
    <w:rsid w:val="00CC2E09"/>
    <w:rsid w:val="00CC2F5E"/>
    <w:rsid w:val="00CC31AC"/>
    <w:rsid w:val="00CC330A"/>
    <w:rsid w:val="00CC3323"/>
    <w:rsid w:val="00CC3369"/>
    <w:rsid w:val="00CC340E"/>
    <w:rsid w:val="00CC353E"/>
    <w:rsid w:val="00CC354C"/>
    <w:rsid w:val="00CC3583"/>
    <w:rsid w:val="00CC38E0"/>
    <w:rsid w:val="00CC3A0C"/>
    <w:rsid w:val="00CC3B22"/>
    <w:rsid w:val="00CC3D81"/>
    <w:rsid w:val="00CC3F8E"/>
    <w:rsid w:val="00CC3FCD"/>
    <w:rsid w:val="00CC4069"/>
    <w:rsid w:val="00CC40A9"/>
    <w:rsid w:val="00CC415C"/>
    <w:rsid w:val="00CC420D"/>
    <w:rsid w:val="00CC43AD"/>
    <w:rsid w:val="00CC4716"/>
    <w:rsid w:val="00CC475D"/>
    <w:rsid w:val="00CC4794"/>
    <w:rsid w:val="00CC48F2"/>
    <w:rsid w:val="00CC494D"/>
    <w:rsid w:val="00CC4B01"/>
    <w:rsid w:val="00CC4BB8"/>
    <w:rsid w:val="00CC4BE2"/>
    <w:rsid w:val="00CC4DF6"/>
    <w:rsid w:val="00CC4EFA"/>
    <w:rsid w:val="00CC533E"/>
    <w:rsid w:val="00CC54D7"/>
    <w:rsid w:val="00CC55DC"/>
    <w:rsid w:val="00CC561F"/>
    <w:rsid w:val="00CC5675"/>
    <w:rsid w:val="00CC5760"/>
    <w:rsid w:val="00CC58E7"/>
    <w:rsid w:val="00CC5A10"/>
    <w:rsid w:val="00CC5C35"/>
    <w:rsid w:val="00CC60B5"/>
    <w:rsid w:val="00CC62F0"/>
    <w:rsid w:val="00CC6655"/>
    <w:rsid w:val="00CC6752"/>
    <w:rsid w:val="00CC6995"/>
    <w:rsid w:val="00CC6B6E"/>
    <w:rsid w:val="00CC6C50"/>
    <w:rsid w:val="00CC6EFF"/>
    <w:rsid w:val="00CC717F"/>
    <w:rsid w:val="00CC7363"/>
    <w:rsid w:val="00CC751E"/>
    <w:rsid w:val="00CC7621"/>
    <w:rsid w:val="00CC78B4"/>
    <w:rsid w:val="00CC78C6"/>
    <w:rsid w:val="00CC78F5"/>
    <w:rsid w:val="00CC7A4E"/>
    <w:rsid w:val="00CC7B58"/>
    <w:rsid w:val="00CC7C3B"/>
    <w:rsid w:val="00CC7FA8"/>
    <w:rsid w:val="00CC7FD0"/>
    <w:rsid w:val="00CD0315"/>
    <w:rsid w:val="00CD0337"/>
    <w:rsid w:val="00CD0420"/>
    <w:rsid w:val="00CD04E8"/>
    <w:rsid w:val="00CD063A"/>
    <w:rsid w:val="00CD0B0C"/>
    <w:rsid w:val="00CD0B20"/>
    <w:rsid w:val="00CD0C8E"/>
    <w:rsid w:val="00CD0D6F"/>
    <w:rsid w:val="00CD0E44"/>
    <w:rsid w:val="00CD13B2"/>
    <w:rsid w:val="00CD1705"/>
    <w:rsid w:val="00CD1771"/>
    <w:rsid w:val="00CD17AE"/>
    <w:rsid w:val="00CD17FC"/>
    <w:rsid w:val="00CD1911"/>
    <w:rsid w:val="00CD1919"/>
    <w:rsid w:val="00CD1B80"/>
    <w:rsid w:val="00CD1BBC"/>
    <w:rsid w:val="00CD1E6C"/>
    <w:rsid w:val="00CD1F33"/>
    <w:rsid w:val="00CD206D"/>
    <w:rsid w:val="00CD20A8"/>
    <w:rsid w:val="00CD2129"/>
    <w:rsid w:val="00CD216D"/>
    <w:rsid w:val="00CD2215"/>
    <w:rsid w:val="00CD24FB"/>
    <w:rsid w:val="00CD275D"/>
    <w:rsid w:val="00CD2779"/>
    <w:rsid w:val="00CD28A1"/>
    <w:rsid w:val="00CD28EF"/>
    <w:rsid w:val="00CD2A33"/>
    <w:rsid w:val="00CD2C23"/>
    <w:rsid w:val="00CD3055"/>
    <w:rsid w:val="00CD3375"/>
    <w:rsid w:val="00CD380F"/>
    <w:rsid w:val="00CD3857"/>
    <w:rsid w:val="00CD38DC"/>
    <w:rsid w:val="00CD3971"/>
    <w:rsid w:val="00CD3AED"/>
    <w:rsid w:val="00CD3B11"/>
    <w:rsid w:val="00CD3C5A"/>
    <w:rsid w:val="00CD3D19"/>
    <w:rsid w:val="00CD3F0D"/>
    <w:rsid w:val="00CD40D0"/>
    <w:rsid w:val="00CD4269"/>
    <w:rsid w:val="00CD428C"/>
    <w:rsid w:val="00CD4489"/>
    <w:rsid w:val="00CD4636"/>
    <w:rsid w:val="00CD4675"/>
    <w:rsid w:val="00CD46CE"/>
    <w:rsid w:val="00CD470C"/>
    <w:rsid w:val="00CD48D9"/>
    <w:rsid w:val="00CD491A"/>
    <w:rsid w:val="00CD4B61"/>
    <w:rsid w:val="00CD4DB4"/>
    <w:rsid w:val="00CD51C2"/>
    <w:rsid w:val="00CD5297"/>
    <w:rsid w:val="00CD5331"/>
    <w:rsid w:val="00CD542B"/>
    <w:rsid w:val="00CD58AE"/>
    <w:rsid w:val="00CD58E5"/>
    <w:rsid w:val="00CD5BB5"/>
    <w:rsid w:val="00CD5CF4"/>
    <w:rsid w:val="00CD5D58"/>
    <w:rsid w:val="00CD5E7F"/>
    <w:rsid w:val="00CD5F6B"/>
    <w:rsid w:val="00CD6149"/>
    <w:rsid w:val="00CD616D"/>
    <w:rsid w:val="00CD63A7"/>
    <w:rsid w:val="00CD64FD"/>
    <w:rsid w:val="00CD65A5"/>
    <w:rsid w:val="00CD668E"/>
    <w:rsid w:val="00CD67AF"/>
    <w:rsid w:val="00CD6950"/>
    <w:rsid w:val="00CD6995"/>
    <w:rsid w:val="00CD6A61"/>
    <w:rsid w:val="00CD6B14"/>
    <w:rsid w:val="00CD6BBA"/>
    <w:rsid w:val="00CD6CC9"/>
    <w:rsid w:val="00CD6D57"/>
    <w:rsid w:val="00CD6EAA"/>
    <w:rsid w:val="00CD6F49"/>
    <w:rsid w:val="00CD6F60"/>
    <w:rsid w:val="00CD708F"/>
    <w:rsid w:val="00CD70FE"/>
    <w:rsid w:val="00CD7180"/>
    <w:rsid w:val="00CD72C0"/>
    <w:rsid w:val="00CD753F"/>
    <w:rsid w:val="00CD7607"/>
    <w:rsid w:val="00CD782B"/>
    <w:rsid w:val="00CD7E5D"/>
    <w:rsid w:val="00CD7E8D"/>
    <w:rsid w:val="00CD7EEE"/>
    <w:rsid w:val="00CD7F78"/>
    <w:rsid w:val="00CD7F9F"/>
    <w:rsid w:val="00CD7FAB"/>
    <w:rsid w:val="00CE0016"/>
    <w:rsid w:val="00CE0028"/>
    <w:rsid w:val="00CE0167"/>
    <w:rsid w:val="00CE020F"/>
    <w:rsid w:val="00CE0213"/>
    <w:rsid w:val="00CE0231"/>
    <w:rsid w:val="00CE043C"/>
    <w:rsid w:val="00CE06E3"/>
    <w:rsid w:val="00CE0747"/>
    <w:rsid w:val="00CE09CA"/>
    <w:rsid w:val="00CE0A45"/>
    <w:rsid w:val="00CE0BE0"/>
    <w:rsid w:val="00CE0C21"/>
    <w:rsid w:val="00CE0C2A"/>
    <w:rsid w:val="00CE0CF1"/>
    <w:rsid w:val="00CE0EA6"/>
    <w:rsid w:val="00CE0EE5"/>
    <w:rsid w:val="00CE10C1"/>
    <w:rsid w:val="00CE12E5"/>
    <w:rsid w:val="00CE1339"/>
    <w:rsid w:val="00CE155A"/>
    <w:rsid w:val="00CE19CB"/>
    <w:rsid w:val="00CE19E7"/>
    <w:rsid w:val="00CE19F7"/>
    <w:rsid w:val="00CE1A62"/>
    <w:rsid w:val="00CE1DF2"/>
    <w:rsid w:val="00CE1E74"/>
    <w:rsid w:val="00CE2092"/>
    <w:rsid w:val="00CE2238"/>
    <w:rsid w:val="00CE22B2"/>
    <w:rsid w:val="00CE25AE"/>
    <w:rsid w:val="00CE26EE"/>
    <w:rsid w:val="00CE27B7"/>
    <w:rsid w:val="00CE2952"/>
    <w:rsid w:val="00CE29A4"/>
    <w:rsid w:val="00CE29FC"/>
    <w:rsid w:val="00CE2A24"/>
    <w:rsid w:val="00CE2AA6"/>
    <w:rsid w:val="00CE2E80"/>
    <w:rsid w:val="00CE2F3C"/>
    <w:rsid w:val="00CE2F93"/>
    <w:rsid w:val="00CE3001"/>
    <w:rsid w:val="00CE3082"/>
    <w:rsid w:val="00CE317D"/>
    <w:rsid w:val="00CE3296"/>
    <w:rsid w:val="00CE381A"/>
    <w:rsid w:val="00CE3966"/>
    <w:rsid w:val="00CE3976"/>
    <w:rsid w:val="00CE3AC7"/>
    <w:rsid w:val="00CE3B59"/>
    <w:rsid w:val="00CE3C0E"/>
    <w:rsid w:val="00CE3CB5"/>
    <w:rsid w:val="00CE3FE4"/>
    <w:rsid w:val="00CE462B"/>
    <w:rsid w:val="00CE4716"/>
    <w:rsid w:val="00CE490A"/>
    <w:rsid w:val="00CE4989"/>
    <w:rsid w:val="00CE4A79"/>
    <w:rsid w:val="00CE4CC3"/>
    <w:rsid w:val="00CE4CD3"/>
    <w:rsid w:val="00CE4D9B"/>
    <w:rsid w:val="00CE4E97"/>
    <w:rsid w:val="00CE4F37"/>
    <w:rsid w:val="00CE5052"/>
    <w:rsid w:val="00CE50FD"/>
    <w:rsid w:val="00CE5144"/>
    <w:rsid w:val="00CE51E6"/>
    <w:rsid w:val="00CE5259"/>
    <w:rsid w:val="00CE52D5"/>
    <w:rsid w:val="00CE52D9"/>
    <w:rsid w:val="00CE53AD"/>
    <w:rsid w:val="00CE53BE"/>
    <w:rsid w:val="00CE5499"/>
    <w:rsid w:val="00CE54C4"/>
    <w:rsid w:val="00CE55DA"/>
    <w:rsid w:val="00CE55E4"/>
    <w:rsid w:val="00CE5602"/>
    <w:rsid w:val="00CE5744"/>
    <w:rsid w:val="00CE57BA"/>
    <w:rsid w:val="00CE58C0"/>
    <w:rsid w:val="00CE5A43"/>
    <w:rsid w:val="00CE5C6A"/>
    <w:rsid w:val="00CE5D46"/>
    <w:rsid w:val="00CE5D86"/>
    <w:rsid w:val="00CE5D89"/>
    <w:rsid w:val="00CE5EAE"/>
    <w:rsid w:val="00CE5EB8"/>
    <w:rsid w:val="00CE5EC8"/>
    <w:rsid w:val="00CE5FA6"/>
    <w:rsid w:val="00CE6129"/>
    <w:rsid w:val="00CE6479"/>
    <w:rsid w:val="00CE65D9"/>
    <w:rsid w:val="00CE6760"/>
    <w:rsid w:val="00CE6806"/>
    <w:rsid w:val="00CE68F9"/>
    <w:rsid w:val="00CE6B48"/>
    <w:rsid w:val="00CE6D63"/>
    <w:rsid w:val="00CE6EEE"/>
    <w:rsid w:val="00CE6EFB"/>
    <w:rsid w:val="00CE6F57"/>
    <w:rsid w:val="00CE706A"/>
    <w:rsid w:val="00CE7129"/>
    <w:rsid w:val="00CE7178"/>
    <w:rsid w:val="00CE73BD"/>
    <w:rsid w:val="00CE747F"/>
    <w:rsid w:val="00CE78B2"/>
    <w:rsid w:val="00CE78B8"/>
    <w:rsid w:val="00CE7C2B"/>
    <w:rsid w:val="00CE7D08"/>
    <w:rsid w:val="00CE7E2C"/>
    <w:rsid w:val="00CE7FED"/>
    <w:rsid w:val="00CF0008"/>
    <w:rsid w:val="00CF003D"/>
    <w:rsid w:val="00CF007C"/>
    <w:rsid w:val="00CF0098"/>
    <w:rsid w:val="00CF02FD"/>
    <w:rsid w:val="00CF0650"/>
    <w:rsid w:val="00CF07CC"/>
    <w:rsid w:val="00CF08A1"/>
    <w:rsid w:val="00CF0972"/>
    <w:rsid w:val="00CF09D1"/>
    <w:rsid w:val="00CF0BB7"/>
    <w:rsid w:val="00CF0C08"/>
    <w:rsid w:val="00CF0D6C"/>
    <w:rsid w:val="00CF0F18"/>
    <w:rsid w:val="00CF0F70"/>
    <w:rsid w:val="00CF1018"/>
    <w:rsid w:val="00CF1134"/>
    <w:rsid w:val="00CF1655"/>
    <w:rsid w:val="00CF1691"/>
    <w:rsid w:val="00CF1781"/>
    <w:rsid w:val="00CF18DE"/>
    <w:rsid w:val="00CF1941"/>
    <w:rsid w:val="00CF19B7"/>
    <w:rsid w:val="00CF1A07"/>
    <w:rsid w:val="00CF1C0E"/>
    <w:rsid w:val="00CF1DAA"/>
    <w:rsid w:val="00CF1DC9"/>
    <w:rsid w:val="00CF1EE9"/>
    <w:rsid w:val="00CF20B2"/>
    <w:rsid w:val="00CF2299"/>
    <w:rsid w:val="00CF23E8"/>
    <w:rsid w:val="00CF2880"/>
    <w:rsid w:val="00CF29C2"/>
    <w:rsid w:val="00CF2A26"/>
    <w:rsid w:val="00CF2D4C"/>
    <w:rsid w:val="00CF2D52"/>
    <w:rsid w:val="00CF2FEF"/>
    <w:rsid w:val="00CF3165"/>
    <w:rsid w:val="00CF31A3"/>
    <w:rsid w:val="00CF31BE"/>
    <w:rsid w:val="00CF362C"/>
    <w:rsid w:val="00CF37CA"/>
    <w:rsid w:val="00CF380B"/>
    <w:rsid w:val="00CF3A79"/>
    <w:rsid w:val="00CF3AF7"/>
    <w:rsid w:val="00CF3C59"/>
    <w:rsid w:val="00CF3D4A"/>
    <w:rsid w:val="00CF3E93"/>
    <w:rsid w:val="00CF408B"/>
    <w:rsid w:val="00CF40E5"/>
    <w:rsid w:val="00CF40F5"/>
    <w:rsid w:val="00CF40FC"/>
    <w:rsid w:val="00CF46CB"/>
    <w:rsid w:val="00CF48C0"/>
    <w:rsid w:val="00CF494B"/>
    <w:rsid w:val="00CF499F"/>
    <w:rsid w:val="00CF4A62"/>
    <w:rsid w:val="00CF4A93"/>
    <w:rsid w:val="00CF4AF8"/>
    <w:rsid w:val="00CF4BDD"/>
    <w:rsid w:val="00CF4D2F"/>
    <w:rsid w:val="00CF4F90"/>
    <w:rsid w:val="00CF4FCB"/>
    <w:rsid w:val="00CF4FD5"/>
    <w:rsid w:val="00CF4FDA"/>
    <w:rsid w:val="00CF5226"/>
    <w:rsid w:val="00CF54B0"/>
    <w:rsid w:val="00CF5554"/>
    <w:rsid w:val="00CF55B6"/>
    <w:rsid w:val="00CF5621"/>
    <w:rsid w:val="00CF5627"/>
    <w:rsid w:val="00CF5B9F"/>
    <w:rsid w:val="00CF5BE7"/>
    <w:rsid w:val="00CF5C5D"/>
    <w:rsid w:val="00CF5D49"/>
    <w:rsid w:val="00CF5D85"/>
    <w:rsid w:val="00CF5F52"/>
    <w:rsid w:val="00CF602E"/>
    <w:rsid w:val="00CF613E"/>
    <w:rsid w:val="00CF6156"/>
    <w:rsid w:val="00CF615D"/>
    <w:rsid w:val="00CF62D6"/>
    <w:rsid w:val="00CF62E8"/>
    <w:rsid w:val="00CF631B"/>
    <w:rsid w:val="00CF651D"/>
    <w:rsid w:val="00CF66DA"/>
    <w:rsid w:val="00CF66E8"/>
    <w:rsid w:val="00CF67CA"/>
    <w:rsid w:val="00CF686F"/>
    <w:rsid w:val="00CF6887"/>
    <w:rsid w:val="00CF6B72"/>
    <w:rsid w:val="00CF6C0C"/>
    <w:rsid w:val="00CF6C89"/>
    <w:rsid w:val="00CF6D73"/>
    <w:rsid w:val="00CF6E19"/>
    <w:rsid w:val="00CF6EEF"/>
    <w:rsid w:val="00CF6F8B"/>
    <w:rsid w:val="00CF7027"/>
    <w:rsid w:val="00CF70B6"/>
    <w:rsid w:val="00CF7259"/>
    <w:rsid w:val="00CF72E9"/>
    <w:rsid w:val="00CF73F7"/>
    <w:rsid w:val="00CF745F"/>
    <w:rsid w:val="00CF7865"/>
    <w:rsid w:val="00CF78D6"/>
    <w:rsid w:val="00CF7995"/>
    <w:rsid w:val="00CF7DFD"/>
    <w:rsid w:val="00CF7E18"/>
    <w:rsid w:val="00D0006C"/>
    <w:rsid w:val="00D00098"/>
    <w:rsid w:val="00D00170"/>
    <w:rsid w:val="00D00214"/>
    <w:rsid w:val="00D002AF"/>
    <w:rsid w:val="00D0047D"/>
    <w:rsid w:val="00D006AC"/>
    <w:rsid w:val="00D006BE"/>
    <w:rsid w:val="00D00782"/>
    <w:rsid w:val="00D008B5"/>
    <w:rsid w:val="00D00961"/>
    <w:rsid w:val="00D009CC"/>
    <w:rsid w:val="00D00A31"/>
    <w:rsid w:val="00D00BDD"/>
    <w:rsid w:val="00D00CC6"/>
    <w:rsid w:val="00D00CD3"/>
    <w:rsid w:val="00D00E3A"/>
    <w:rsid w:val="00D00E81"/>
    <w:rsid w:val="00D00EF4"/>
    <w:rsid w:val="00D00F68"/>
    <w:rsid w:val="00D01187"/>
    <w:rsid w:val="00D014AB"/>
    <w:rsid w:val="00D016B3"/>
    <w:rsid w:val="00D0179D"/>
    <w:rsid w:val="00D018E9"/>
    <w:rsid w:val="00D01AA5"/>
    <w:rsid w:val="00D01B11"/>
    <w:rsid w:val="00D01C9E"/>
    <w:rsid w:val="00D01D1E"/>
    <w:rsid w:val="00D01D82"/>
    <w:rsid w:val="00D02216"/>
    <w:rsid w:val="00D023D1"/>
    <w:rsid w:val="00D025A5"/>
    <w:rsid w:val="00D026F4"/>
    <w:rsid w:val="00D029D0"/>
    <w:rsid w:val="00D02B26"/>
    <w:rsid w:val="00D02BAC"/>
    <w:rsid w:val="00D02BB7"/>
    <w:rsid w:val="00D02DF3"/>
    <w:rsid w:val="00D02ED7"/>
    <w:rsid w:val="00D02F55"/>
    <w:rsid w:val="00D03134"/>
    <w:rsid w:val="00D031B3"/>
    <w:rsid w:val="00D0325E"/>
    <w:rsid w:val="00D033A8"/>
    <w:rsid w:val="00D0341E"/>
    <w:rsid w:val="00D034DA"/>
    <w:rsid w:val="00D03813"/>
    <w:rsid w:val="00D0384A"/>
    <w:rsid w:val="00D0387D"/>
    <w:rsid w:val="00D03AD1"/>
    <w:rsid w:val="00D03C55"/>
    <w:rsid w:val="00D03C81"/>
    <w:rsid w:val="00D03DA6"/>
    <w:rsid w:val="00D03EDA"/>
    <w:rsid w:val="00D03F7B"/>
    <w:rsid w:val="00D03FAB"/>
    <w:rsid w:val="00D04132"/>
    <w:rsid w:val="00D0419F"/>
    <w:rsid w:val="00D04416"/>
    <w:rsid w:val="00D04608"/>
    <w:rsid w:val="00D04721"/>
    <w:rsid w:val="00D049E5"/>
    <w:rsid w:val="00D04A6C"/>
    <w:rsid w:val="00D04B5A"/>
    <w:rsid w:val="00D04CB5"/>
    <w:rsid w:val="00D04F92"/>
    <w:rsid w:val="00D04FBB"/>
    <w:rsid w:val="00D050D7"/>
    <w:rsid w:val="00D051A9"/>
    <w:rsid w:val="00D051E8"/>
    <w:rsid w:val="00D051ED"/>
    <w:rsid w:val="00D0520F"/>
    <w:rsid w:val="00D05277"/>
    <w:rsid w:val="00D053F3"/>
    <w:rsid w:val="00D057C4"/>
    <w:rsid w:val="00D05819"/>
    <w:rsid w:val="00D0592D"/>
    <w:rsid w:val="00D0593F"/>
    <w:rsid w:val="00D05959"/>
    <w:rsid w:val="00D05B3C"/>
    <w:rsid w:val="00D05EA9"/>
    <w:rsid w:val="00D05FB6"/>
    <w:rsid w:val="00D05FF8"/>
    <w:rsid w:val="00D0604A"/>
    <w:rsid w:val="00D06109"/>
    <w:rsid w:val="00D0627A"/>
    <w:rsid w:val="00D0638A"/>
    <w:rsid w:val="00D06449"/>
    <w:rsid w:val="00D06707"/>
    <w:rsid w:val="00D06825"/>
    <w:rsid w:val="00D069CD"/>
    <w:rsid w:val="00D06B9D"/>
    <w:rsid w:val="00D06C9F"/>
    <w:rsid w:val="00D06D6D"/>
    <w:rsid w:val="00D06E26"/>
    <w:rsid w:val="00D06E7F"/>
    <w:rsid w:val="00D06ED9"/>
    <w:rsid w:val="00D06EF1"/>
    <w:rsid w:val="00D0700D"/>
    <w:rsid w:val="00D07078"/>
    <w:rsid w:val="00D0727A"/>
    <w:rsid w:val="00D07652"/>
    <w:rsid w:val="00D07673"/>
    <w:rsid w:val="00D0778D"/>
    <w:rsid w:val="00D079CE"/>
    <w:rsid w:val="00D07BA9"/>
    <w:rsid w:val="00D07C96"/>
    <w:rsid w:val="00D07EA5"/>
    <w:rsid w:val="00D10141"/>
    <w:rsid w:val="00D10241"/>
    <w:rsid w:val="00D10356"/>
    <w:rsid w:val="00D1062F"/>
    <w:rsid w:val="00D1074B"/>
    <w:rsid w:val="00D10919"/>
    <w:rsid w:val="00D1093F"/>
    <w:rsid w:val="00D10960"/>
    <w:rsid w:val="00D1096E"/>
    <w:rsid w:val="00D11048"/>
    <w:rsid w:val="00D1125D"/>
    <w:rsid w:val="00D11414"/>
    <w:rsid w:val="00D11442"/>
    <w:rsid w:val="00D1162C"/>
    <w:rsid w:val="00D1170D"/>
    <w:rsid w:val="00D118B3"/>
    <w:rsid w:val="00D11B67"/>
    <w:rsid w:val="00D11BAD"/>
    <w:rsid w:val="00D11C8E"/>
    <w:rsid w:val="00D11D11"/>
    <w:rsid w:val="00D11D22"/>
    <w:rsid w:val="00D11D88"/>
    <w:rsid w:val="00D1236E"/>
    <w:rsid w:val="00D1240B"/>
    <w:rsid w:val="00D127E7"/>
    <w:rsid w:val="00D12A3F"/>
    <w:rsid w:val="00D12C0B"/>
    <w:rsid w:val="00D13001"/>
    <w:rsid w:val="00D1313C"/>
    <w:rsid w:val="00D13177"/>
    <w:rsid w:val="00D133D4"/>
    <w:rsid w:val="00D1349E"/>
    <w:rsid w:val="00D13557"/>
    <w:rsid w:val="00D136FF"/>
    <w:rsid w:val="00D13A40"/>
    <w:rsid w:val="00D13A92"/>
    <w:rsid w:val="00D13B64"/>
    <w:rsid w:val="00D13BAB"/>
    <w:rsid w:val="00D13DB8"/>
    <w:rsid w:val="00D13EE7"/>
    <w:rsid w:val="00D14065"/>
    <w:rsid w:val="00D14089"/>
    <w:rsid w:val="00D1415F"/>
    <w:rsid w:val="00D143FF"/>
    <w:rsid w:val="00D14419"/>
    <w:rsid w:val="00D1451E"/>
    <w:rsid w:val="00D1453C"/>
    <w:rsid w:val="00D145ED"/>
    <w:rsid w:val="00D1472D"/>
    <w:rsid w:val="00D14C10"/>
    <w:rsid w:val="00D14C35"/>
    <w:rsid w:val="00D14FA4"/>
    <w:rsid w:val="00D1512D"/>
    <w:rsid w:val="00D152AB"/>
    <w:rsid w:val="00D15361"/>
    <w:rsid w:val="00D154FB"/>
    <w:rsid w:val="00D1555A"/>
    <w:rsid w:val="00D1573E"/>
    <w:rsid w:val="00D1576E"/>
    <w:rsid w:val="00D15777"/>
    <w:rsid w:val="00D15A28"/>
    <w:rsid w:val="00D15C4F"/>
    <w:rsid w:val="00D15EE5"/>
    <w:rsid w:val="00D1602F"/>
    <w:rsid w:val="00D16037"/>
    <w:rsid w:val="00D160BE"/>
    <w:rsid w:val="00D1611C"/>
    <w:rsid w:val="00D162E7"/>
    <w:rsid w:val="00D16309"/>
    <w:rsid w:val="00D1636E"/>
    <w:rsid w:val="00D16447"/>
    <w:rsid w:val="00D1644A"/>
    <w:rsid w:val="00D1660C"/>
    <w:rsid w:val="00D169C8"/>
    <w:rsid w:val="00D16AD9"/>
    <w:rsid w:val="00D16CB5"/>
    <w:rsid w:val="00D16D9D"/>
    <w:rsid w:val="00D16E74"/>
    <w:rsid w:val="00D16F7B"/>
    <w:rsid w:val="00D1709C"/>
    <w:rsid w:val="00D17191"/>
    <w:rsid w:val="00D17454"/>
    <w:rsid w:val="00D1747E"/>
    <w:rsid w:val="00D17607"/>
    <w:rsid w:val="00D17840"/>
    <w:rsid w:val="00D17852"/>
    <w:rsid w:val="00D17895"/>
    <w:rsid w:val="00D1790E"/>
    <w:rsid w:val="00D17A57"/>
    <w:rsid w:val="00D17A90"/>
    <w:rsid w:val="00D17A96"/>
    <w:rsid w:val="00D17AE4"/>
    <w:rsid w:val="00D17BA5"/>
    <w:rsid w:val="00D17C07"/>
    <w:rsid w:val="00D17CC2"/>
    <w:rsid w:val="00D17FAE"/>
    <w:rsid w:val="00D17FAF"/>
    <w:rsid w:val="00D17FC0"/>
    <w:rsid w:val="00D200AF"/>
    <w:rsid w:val="00D20182"/>
    <w:rsid w:val="00D201BB"/>
    <w:rsid w:val="00D201EB"/>
    <w:rsid w:val="00D2023C"/>
    <w:rsid w:val="00D20250"/>
    <w:rsid w:val="00D204D0"/>
    <w:rsid w:val="00D205EA"/>
    <w:rsid w:val="00D2064A"/>
    <w:rsid w:val="00D206A2"/>
    <w:rsid w:val="00D20733"/>
    <w:rsid w:val="00D20762"/>
    <w:rsid w:val="00D2077F"/>
    <w:rsid w:val="00D20831"/>
    <w:rsid w:val="00D20941"/>
    <w:rsid w:val="00D209DA"/>
    <w:rsid w:val="00D20BA6"/>
    <w:rsid w:val="00D20C84"/>
    <w:rsid w:val="00D20CF9"/>
    <w:rsid w:val="00D20EF0"/>
    <w:rsid w:val="00D211D2"/>
    <w:rsid w:val="00D2121C"/>
    <w:rsid w:val="00D2131F"/>
    <w:rsid w:val="00D21332"/>
    <w:rsid w:val="00D21401"/>
    <w:rsid w:val="00D21546"/>
    <w:rsid w:val="00D215A0"/>
    <w:rsid w:val="00D21618"/>
    <w:rsid w:val="00D21761"/>
    <w:rsid w:val="00D217B5"/>
    <w:rsid w:val="00D21907"/>
    <w:rsid w:val="00D219B1"/>
    <w:rsid w:val="00D21AE0"/>
    <w:rsid w:val="00D21B24"/>
    <w:rsid w:val="00D21B32"/>
    <w:rsid w:val="00D21B3B"/>
    <w:rsid w:val="00D21DFB"/>
    <w:rsid w:val="00D22227"/>
    <w:rsid w:val="00D22277"/>
    <w:rsid w:val="00D2236E"/>
    <w:rsid w:val="00D2245B"/>
    <w:rsid w:val="00D229B6"/>
    <w:rsid w:val="00D229D8"/>
    <w:rsid w:val="00D22C68"/>
    <w:rsid w:val="00D22D0A"/>
    <w:rsid w:val="00D22DE0"/>
    <w:rsid w:val="00D22ECB"/>
    <w:rsid w:val="00D2304F"/>
    <w:rsid w:val="00D23124"/>
    <w:rsid w:val="00D235A9"/>
    <w:rsid w:val="00D23663"/>
    <w:rsid w:val="00D236BD"/>
    <w:rsid w:val="00D23704"/>
    <w:rsid w:val="00D238E2"/>
    <w:rsid w:val="00D23BC3"/>
    <w:rsid w:val="00D23CFC"/>
    <w:rsid w:val="00D23D8C"/>
    <w:rsid w:val="00D23DF1"/>
    <w:rsid w:val="00D23FA3"/>
    <w:rsid w:val="00D2416A"/>
    <w:rsid w:val="00D24243"/>
    <w:rsid w:val="00D242B6"/>
    <w:rsid w:val="00D242D6"/>
    <w:rsid w:val="00D2449F"/>
    <w:rsid w:val="00D244BB"/>
    <w:rsid w:val="00D24820"/>
    <w:rsid w:val="00D249D5"/>
    <w:rsid w:val="00D249D6"/>
    <w:rsid w:val="00D24DAE"/>
    <w:rsid w:val="00D250CB"/>
    <w:rsid w:val="00D25145"/>
    <w:rsid w:val="00D25168"/>
    <w:rsid w:val="00D25325"/>
    <w:rsid w:val="00D253DF"/>
    <w:rsid w:val="00D2556C"/>
    <w:rsid w:val="00D2558F"/>
    <w:rsid w:val="00D25652"/>
    <w:rsid w:val="00D2568D"/>
    <w:rsid w:val="00D256CD"/>
    <w:rsid w:val="00D256D3"/>
    <w:rsid w:val="00D257CB"/>
    <w:rsid w:val="00D2586E"/>
    <w:rsid w:val="00D25C82"/>
    <w:rsid w:val="00D25D09"/>
    <w:rsid w:val="00D25E7E"/>
    <w:rsid w:val="00D25EDE"/>
    <w:rsid w:val="00D260BF"/>
    <w:rsid w:val="00D2613C"/>
    <w:rsid w:val="00D26545"/>
    <w:rsid w:val="00D2662E"/>
    <w:rsid w:val="00D26786"/>
    <w:rsid w:val="00D26867"/>
    <w:rsid w:val="00D26AF4"/>
    <w:rsid w:val="00D26B9E"/>
    <w:rsid w:val="00D26BD8"/>
    <w:rsid w:val="00D26CC2"/>
    <w:rsid w:val="00D27107"/>
    <w:rsid w:val="00D2733E"/>
    <w:rsid w:val="00D2735B"/>
    <w:rsid w:val="00D27390"/>
    <w:rsid w:val="00D276AD"/>
    <w:rsid w:val="00D276E3"/>
    <w:rsid w:val="00D278F0"/>
    <w:rsid w:val="00D2798E"/>
    <w:rsid w:val="00D27BF6"/>
    <w:rsid w:val="00D27DB9"/>
    <w:rsid w:val="00D27E74"/>
    <w:rsid w:val="00D27EAE"/>
    <w:rsid w:val="00D3002B"/>
    <w:rsid w:val="00D301CF"/>
    <w:rsid w:val="00D3023C"/>
    <w:rsid w:val="00D30265"/>
    <w:rsid w:val="00D302E9"/>
    <w:rsid w:val="00D30672"/>
    <w:rsid w:val="00D306DE"/>
    <w:rsid w:val="00D307F5"/>
    <w:rsid w:val="00D309D1"/>
    <w:rsid w:val="00D30A5A"/>
    <w:rsid w:val="00D30AC3"/>
    <w:rsid w:val="00D30C24"/>
    <w:rsid w:val="00D30E27"/>
    <w:rsid w:val="00D30F81"/>
    <w:rsid w:val="00D311D4"/>
    <w:rsid w:val="00D312F8"/>
    <w:rsid w:val="00D313DF"/>
    <w:rsid w:val="00D31502"/>
    <w:rsid w:val="00D31643"/>
    <w:rsid w:val="00D316D3"/>
    <w:rsid w:val="00D318D4"/>
    <w:rsid w:val="00D31917"/>
    <w:rsid w:val="00D3194F"/>
    <w:rsid w:val="00D31A4C"/>
    <w:rsid w:val="00D31AD3"/>
    <w:rsid w:val="00D31AD8"/>
    <w:rsid w:val="00D31B91"/>
    <w:rsid w:val="00D31D09"/>
    <w:rsid w:val="00D31DDB"/>
    <w:rsid w:val="00D31E16"/>
    <w:rsid w:val="00D31E8B"/>
    <w:rsid w:val="00D31EB3"/>
    <w:rsid w:val="00D320BD"/>
    <w:rsid w:val="00D32259"/>
    <w:rsid w:val="00D3227A"/>
    <w:rsid w:val="00D3237E"/>
    <w:rsid w:val="00D324E5"/>
    <w:rsid w:val="00D32631"/>
    <w:rsid w:val="00D32777"/>
    <w:rsid w:val="00D327B4"/>
    <w:rsid w:val="00D32A7B"/>
    <w:rsid w:val="00D32AD2"/>
    <w:rsid w:val="00D32AE5"/>
    <w:rsid w:val="00D32BC7"/>
    <w:rsid w:val="00D32BE5"/>
    <w:rsid w:val="00D32C58"/>
    <w:rsid w:val="00D32CD2"/>
    <w:rsid w:val="00D32D9B"/>
    <w:rsid w:val="00D32E01"/>
    <w:rsid w:val="00D32F07"/>
    <w:rsid w:val="00D32F25"/>
    <w:rsid w:val="00D32FAE"/>
    <w:rsid w:val="00D33011"/>
    <w:rsid w:val="00D33158"/>
    <w:rsid w:val="00D3316D"/>
    <w:rsid w:val="00D33239"/>
    <w:rsid w:val="00D33293"/>
    <w:rsid w:val="00D33694"/>
    <w:rsid w:val="00D33A12"/>
    <w:rsid w:val="00D33AE9"/>
    <w:rsid w:val="00D33C76"/>
    <w:rsid w:val="00D33E47"/>
    <w:rsid w:val="00D34138"/>
    <w:rsid w:val="00D3422B"/>
    <w:rsid w:val="00D342D0"/>
    <w:rsid w:val="00D34346"/>
    <w:rsid w:val="00D34379"/>
    <w:rsid w:val="00D34510"/>
    <w:rsid w:val="00D346AD"/>
    <w:rsid w:val="00D34701"/>
    <w:rsid w:val="00D3492C"/>
    <w:rsid w:val="00D349EE"/>
    <w:rsid w:val="00D34B62"/>
    <w:rsid w:val="00D34BCF"/>
    <w:rsid w:val="00D34ED7"/>
    <w:rsid w:val="00D34F4E"/>
    <w:rsid w:val="00D34F80"/>
    <w:rsid w:val="00D35041"/>
    <w:rsid w:val="00D3517F"/>
    <w:rsid w:val="00D351CB"/>
    <w:rsid w:val="00D354CA"/>
    <w:rsid w:val="00D35538"/>
    <w:rsid w:val="00D35651"/>
    <w:rsid w:val="00D357E5"/>
    <w:rsid w:val="00D358CD"/>
    <w:rsid w:val="00D35957"/>
    <w:rsid w:val="00D35B82"/>
    <w:rsid w:val="00D35BF4"/>
    <w:rsid w:val="00D35D91"/>
    <w:rsid w:val="00D35E30"/>
    <w:rsid w:val="00D36078"/>
    <w:rsid w:val="00D36112"/>
    <w:rsid w:val="00D3612D"/>
    <w:rsid w:val="00D36414"/>
    <w:rsid w:val="00D364F5"/>
    <w:rsid w:val="00D365A8"/>
    <w:rsid w:val="00D3663E"/>
    <w:rsid w:val="00D36780"/>
    <w:rsid w:val="00D367B4"/>
    <w:rsid w:val="00D36B63"/>
    <w:rsid w:val="00D36BC5"/>
    <w:rsid w:val="00D36CBE"/>
    <w:rsid w:val="00D36D08"/>
    <w:rsid w:val="00D37017"/>
    <w:rsid w:val="00D3706B"/>
    <w:rsid w:val="00D3719B"/>
    <w:rsid w:val="00D3728C"/>
    <w:rsid w:val="00D37371"/>
    <w:rsid w:val="00D37436"/>
    <w:rsid w:val="00D37824"/>
    <w:rsid w:val="00D378E4"/>
    <w:rsid w:val="00D378F2"/>
    <w:rsid w:val="00D37911"/>
    <w:rsid w:val="00D379D0"/>
    <w:rsid w:val="00D37B90"/>
    <w:rsid w:val="00D37BC0"/>
    <w:rsid w:val="00D37BFC"/>
    <w:rsid w:val="00D37CBD"/>
    <w:rsid w:val="00D37D2B"/>
    <w:rsid w:val="00D37D91"/>
    <w:rsid w:val="00D37DB8"/>
    <w:rsid w:val="00D37F53"/>
    <w:rsid w:val="00D37F99"/>
    <w:rsid w:val="00D37FFD"/>
    <w:rsid w:val="00D3B89B"/>
    <w:rsid w:val="00D400FC"/>
    <w:rsid w:val="00D4019C"/>
    <w:rsid w:val="00D4037B"/>
    <w:rsid w:val="00D40427"/>
    <w:rsid w:val="00D406BD"/>
    <w:rsid w:val="00D40707"/>
    <w:rsid w:val="00D408B3"/>
    <w:rsid w:val="00D40927"/>
    <w:rsid w:val="00D40A45"/>
    <w:rsid w:val="00D40A6E"/>
    <w:rsid w:val="00D40A77"/>
    <w:rsid w:val="00D40C67"/>
    <w:rsid w:val="00D40FBE"/>
    <w:rsid w:val="00D40FD8"/>
    <w:rsid w:val="00D41092"/>
    <w:rsid w:val="00D41155"/>
    <w:rsid w:val="00D41355"/>
    <w:rsid w:val="00D41377"/>
    <w:rsid w:val="00D417A1"/>
    <w:rsid w:val="00D4190D"/>
    <w:rsid w:val="00D419AF"/>
    <w:rsid w:val="00D419EB"/>
    <w:rsid w:val="00D41D0F"/>
    <w:rsid w:val="00D41F4B"/>
    <w:rsid w:val="00D4207A"/>
    <w:rsid w:val="00D42109"/>
    <w:rsid w:val="00D426A9"/>
    <w:rsid w:val="00D427BA"/>
    <w:rsid w:val="00D42875"/>
    <w:rsid w:val="00D428D0"/>
    <w:rsid w:val="00D42973"/>
    <w:rsid w:val="00D42A1B"/>
    <w:rsid w:val="00D42A5C"/>
    <w:rsid w:val="00D42B18"/>
    <w:rsid w:val="00D42C4A"/>
    <w:rsid w:val="00D42DFE"/>
    <w:rsid w:val="00D42ECC"/>
    <w:rsid w:val="00D42F2F"/>
    <w:rsid w:val="00D43006"/>
    <w:rsid w:val="00D431A2"/>
    <w:rsid w:val="00D432DD"/>
    <w:rsid w:val="00D4347D"/>
    <w:rsid w:val="00D43589"/>
    <w:rsid w:val="00D437AF"/>
    <w:rsid w:val="00D43886"/>
    <w:rsid w:val="00D43974"/>
    <w:rsid w:val="00D43B67"/>
    <w:rsid w:val="00D43BAC"/>
    <w:rsid w:val="00D43C05"/>
    <w:rsid w:val="00D43CBD"/>
    <w:rsid w:val="00D43D06"/>
    <w:rsid w:val="00D44100"/>
    <w:rsid w:val="00D4425D"/>
    <w:rsid w:val="00D442DB"/>
    <w:rsid w:val="00D445A4"/>
    <w:rsid w:val="00D445B0"/>
    <w:rsid w:val="00D44649"/>
    <w:rsid w:val="00D44728"/>
    <w:rsid w:val="00D449AF"/>
    <w:rsid w:val="00D44A91"/>
    <w:rsid w:val="00D44B11"/>
    <w:rsid w:val="00D44CB0"/>
    <w:rsid w:val="00D44EFF"/>
    <w:rsid w:val="00D450D5"/>
    <w:rsid w:val="00D45140"/>
    <w:rsid w:val="00D45147"/>
    <w:rsid w:val="00D4518C"/>
    <w:rsid w:val="00D4534D"/>
    <w:rsid w:val="00D45421"/>
    <w:rsid w:val="00D4558C"/>
    <w:rsid w:val="00D45812"/>
    <w:rsid w:val="00D45AB9"/>
    <w:rsid w:val="00D45B2B"/>
    <w:rsid w:val="00D45FFB"/>
    <w:rsid w:val="00D46028"/>
    <w:rsid w:val="00D46219"/>
    <w:rsid w:val="00D46304"/>
    <w:rsid w:val="00D46354"/>
    <w:rsid w:val="00D463C4"/>
    <w:rsid w:val="00D464B8"/>
    <w:rsid w:val="00D46935"/>
    <w:rsid w:val="00D46941"/>
    <w:rsid w:val="00D46A49"/>
    <w:rsid w:val="00D46DE4"/>
    <w:rsid w:val="00D46E78"/>
    <w:rsid w:val="00D46FDA"/>
    <w:rsid w:val="00D46FE0"/>
    <w:rsid w:val="00D47124"/>
    <w:rsid w:val="00D47143"/>
    <w:rsid w:val="00D471F3"/>
    <w:rsid w:val="00D47351"/>
    <w:rsid w:val="00D473DB"/>
    <w:rsid w:val="00D473F6"/>
    <w:rsid w:val="00D479A1"/>
    <w:rsid w:val="00D47AF8"/>
    <w:rsid w:val="00D47D6E"/>
    <w:rsid w:val="00D47E7C"/>
    <w:rsid w:val="00D47E81"/>
    <w:rsid w:val="00D47F72"/>
    <w:rsid w:val="00D47F94"/>
    <w:rsid w:val="00D500E3"/>
    <w:rsid w:val="00D503EC"/>
    <w:rsid w:val="00D5054D"/>
    <w:rsid w:val="00D506F2"/>
    <w:rsid w:val="00D50733"/>
    <w:rsid w:val="00D507C1"/>
    <w:rsid w:val="00D50825"/>
    <w:rsid w:val="00D508E2"/>
    <w:rsid w:val="00D50B08"/>
    <w:rsid w:val="00D50C46"/>
    <w:rsid w:val="00D50E74"/>
    <w:rsid w:val="00D50EF1"/>
    <w:rsid w:val="00D50FD9"/>
    <w:rsid w:val="00D51035"/>
    <w:rsid w:val="00D510F3"/>
    <w:rsid w:val="00D512B2"/>
    <w:rsid w:val="00D512D1"/>
    <w:rsid w:val="00D51401"/>
    <w:rsid w:val="00D51475"/>
    <w:rsid w:val="00D514EA"/>
    <w:rsid w:val="00D51618"/>
    <w:rsid w:val="00D518C6"/>
    <w:rsid w:val="00D51A47"/>
    <w:rsid w:val="00D51A60"/>
    <w:rsid w:val="00D51BD5"/>
    <w:rsid w:val="00D51C90"/>
    <w:rsid w:val="00D51E36"/>
    <w:rsid w:val="00D51F76"/>
    <w:rsid w:val="00D5274E"/>
    <w:rsid w:val="00D529A6"/>
    <w:rsid w:val="00D52A75"/>
    <w:rsid w:val="00D52D75"/>
    <w:rsid w:val="00D52D79"/>
    <w:rsid w:val="00D53294"/>
    <w:rsid w:val="00D533C4"/>
    <w:rsid w:val="00D533E2"/>
    <w:rsid w:val="00D53416"/>
    <w:rsid w:val="00D53424"/>
    <w:rsid w:val="00D53491"/>
    <w:rsid w:val="00D5353E"/>
    <w:rsid w:val="00D536F6"/>
    <w:rsid w:val="00D538D0"/>
    <w:rsid w:val="00D53A3F"/>
    <w:rsid w:val="00D53ADF"/>
    <w:rsid w:val="00D53BF0"/>
    <w:rsid w:val="00D53D08"/>
    <w:rsid w:val="00D53E4B"/>
    <w:rsid w:val="00D540EC"/>
    <w:rsid w:val="00D541A6"/>
    <w:rsid w:val="00D5436E"/>
    <w:rsid w:val="00D54699"/>
    <w:rsid w:val="00D546E3"/>
    <w:rsid w:val="00D54834"/>
    <w:rsid w:val="00D54969"/>
    <w:rsid w:val="00D54ACC"/>
    <w:rsid w:val="00D54BE9"/>
    <w:rsid w:val="00D54D4A"/>
    <w:rsid w:val="00D54F8C"/>
    <w:rsid w:val="00D55000"/>
    <w:rsid w:val="00D551A2"/>
    <w:rsid w:val="00D55490"/>
    <w:rsid w:val="00D5551A"/>
    <w:rsid w:val="00D555CB"/>
    <w:rsid w:val="00D5564D"/>
    <w:rsid w:val="00D55668"/>
    <w:rsid w:val="00D55890"/>
    <w:rsid w:val="00D558D7"/>
    <w:rsid w:val="00D5593F"/>
    <w:rsid w:val="00D55BC2"/>
    <w:rsid w:val="00D55C0B"/>
    <w:rsid w:val="00D55D9C"/>
    <w:rsid w:val="00D55E69"/>
    <w:rsid w:val="00D55EFD"/>
    <w:rsid w:val="00D5602D"/>
    <w:rsid w:val="00D56293"/>
    <w:rsid w:val="00D564DE"/>
    <w:rsid w:val="00D565B0"/>
    <w:rsid w:val="00D56620"/>
    <w:rsid w:val="00D56751"/>
    <w:rsid w:val="00D56993"/>
    <w:rsid w:val="00D56999"/>
    <w:rsid w:val="00D56CDC"/>
    <w:rsid w:val="00D56FA0"/>
    <w:rsid w:val="00D57086"/>
    <w:rsid w:val="00D571CB"/>
    <w:rsid w:val="00D5728A"/>
    <w:rsid w:val="00D57522"/>
    <w:rsid w:val="00D575FE"/>
    <w:rsid w:val="00D576AE"/>
    <w:rsid w:val="00D57701"/>
    <w:rsid w:val="00D57AE7"/>
    <w:rsid w:val="00D57B4B"/>
    <w:rsid w:val="00D57B63"/>
    <w:rsid w:val="00D57BFB"/>
    <w:rsid w:val="00D57E0B"/>
    <w:rsid w:val="00D6000B"/>
    <w:rsid w:val="00D6006C"/>
    <w:rsid w:val="00D6068B"/>
    <w:rsid w:val="00D6074F"/>
    <w:rsid w:val="00D60775"/>
    <w:rsid w:val="00D60776"/>
    <w:rsid w:val="00D60797"/>
    <w:rsid w:val="00D6082D"/>
    <w:rsid w:val="00D60882"/>
    <w:rsid w:val="00D60999"/>
    <w:rsid w:val="00D60A9F"/>
    <w:rsid w:val="00D60BA6"/>
    <w:rsid w:val="00D60E18"/>
    <w:rsid w:val="00D60F46"/>
    <w:rsid w:val="00D60FEF"/>
    <w:rsid w:val="00D610AF"/>
    <w:rsid w:val="00D6127B"/>
    <w:rsid w:val="00D61394"/>
    <w:rsid w:val="00D613BC"/>
    <w:rsid w:val="00D613F3"/>
    <w:rsid w:val="00D6149A"/>
    <w:rsid w:val="00D614BB"/>
    <w:rsid w:val="00D614E6"/>
    <w:rsid w:val="00D6153D"/>
    <w:rsid w:val="00D615E1"/>
    <w:rsid w:val="00D616DB"/>
    <w:rsid w:val="00D617F8"/>
    <w:rsid w:val="00D61CDB"/>
    <w:rsid w:val="00D61D8D"/>
    <w:rsid w:val="00D622B8"/>
    <w:rsid w:val="00D62315"/>
    <w:rsid w:val="00D62852"/>
    <w:rsid w:val="00D629BB"/>
    <w:rsid w:val="00D62A79"/>
    <w:rsid w:val="00D62A82"/>
    <w:rsid w:val="00D62B37"/>
    <w:rsid w:val="00D62B7C"/>
    <w:rsid w:val="00D62BC4"/>
    <w:rsid w:val="00D62F63"/>
    <w:rsid w:val="00D631AF"/>
    <w:rsid w:val="00D6336C"/>
    <w:rsid w:val="00D6348B"/>
    <w:rsid w:val="00D635AB"/>
    <w:rsid w:val="00D637D3"/>
    <w:rsid w:val="00D63A53"/>
    <w:rsid w:val="00D63A63"/>
    <w:rsid w:val="00D63A7E"/>
    <w:rsid w:val="00D63ADD"/>
    <w:rsid w:val="00D63B4E"/>
    <w:rsid w:val="00D63C08"/>
    <w:rsid w:val="00D63CEF"/>
    <w:rsid w:val="00D63EF5"/>
    <w:rsid w:val="00D6405B"/>
    <w:rsid w:val="00D64685"/>
    <w:rsid w:val="00D646E1"/>
    <w:rsid w:val="00D6470C"/>
    <w:rsid w:val="00D64722"/>
    <w:rsid w:val="00D64733"/>
    <w:rsid w:val="00D648AE"/>
    <w:rsid w:val="00D64913"/>
    <w:rsid w:val="00D64A2A"/>
    <w:rsid w:val="00D64A86"/>
    <w:rsid w:val="00D64C1E"/>
    <w:rsid w:val="00D6507B"/>
    <w:rsid w:val="00D65231"/>
    <w:rsid w:val="00D6523A"/>
    <w:rsid w:val="00D6546A"/>
    <w:rsid w:val="00D654DC"/>
    <w:rsid w:val="00D65543"/>
    <w:rsid w:val="00D6554D"/>
    <w:rsid w:val="00D65725"/>
    <w:rsid w:val="00D6572C"/>
    <w:rsid w:val="00D65868"/>
    <w:rsid w:val="00D658D4"/>
    <w:rsid w:val="00D65A21"/>
    <w:rsid w:val="00D65D12"/>
    <w:rsid w:val="00D660DD"/>
    <w:rsid w:val="00D66160"/>
    <w:rsid w:val="00D66289"/>
    <w:rsid w:val="00D662B1"/>
    <w:rsid w:val="00D66325"/>
    <w:rsid w:val="00D66570"/>
    <w:rsid w:val="00D666A5"/>
    <w:rsid w:val="00D667EF"/>
    <w:rsid w:val="00D66979"/>
    <w:rsid w:val="00D669E2"/>
    <w:rsid w:val="00D66ACC"/>
    <w:rsid w:val="00D66D4C"/>
    <w:rsid w:val="00D66DBB"/>
    <w:rsid w:val="00D66E0D"/>
    <w:rsid w:val="00D66E12"/>
    <w:rsid w:val="00D66F6B"/>
    <w:rsid w:val="00D66F6C"/>
    <w:rsid w:val="00D66F72"/>
    <w:rsid w:val="00D671A2"/>
    <w:rsid w:val="00D6764A"/>
    <w:rsid w:val="00D6770B"/>
    <w:rsid w:val="00D6787D"/>
    <w:rsid w:val="00D67907"/>
    <w:rsid w:val="00D679C0"/>
    <w:rsid w:val="00D67AA9"/>
    <w:rsid w:val="00D67D3A"/>
    <w:rsid w:val="00D67DB5"/>
    <w:rsid w:val="00D67F08"/>
    <w:rsid w:val="00D6A9AF"/>
    <w:rsid w:val="00D7002C"/>
    <w:rsid w:val="00D702DC"/>
    <w:rsid w:val="00D705FF"/>
    <w:rsid w:val="00D70610"/>
    <w:rsid w:val="00D70702"/>
    <w:rsid w:val="00D70755"/>
    <w:rsid w:val="00D7088C"/>
    <w:rsid w:val="00D708D6"/>
    <w:rsid w:val="00D70906"/>
    <w:rsid w:val="00D709DB"/>
    <w:rsid w:val="00D70B3C"/>
    <w:rsid w:val="00D70C33"/>
    <w:rsid w:val="00D70C81"/>
    <w:rsid w:val="00D70CF4"/>
    <w:rsid w:val="00D70D46"/>
    <w:rsid w:val="00D70FB8"/>
    <w:rsid w:val="00D7101A"/>
    <w:rsid w:val="00D71603"/>
    <w:rsid w:val="00D71699"/>
    <w:rsid w:val="00D716B5"/>
    <w:rsid w:val="00D71ACA"/>
    <w:rsid w:val="00D71C89"/>
    <w:rsid w:val="00D71DB3"/>
    <w:rsid w:val="00D71E8A"/>
    <w:rsid w:val="00D71F94"/>
    <w:rsid w:val="00D71FA2"/>
    <w:rsid w:val="00D7201D"/>
    <w:rsid w:val="00D720FF"/>
    <w:rsid w:val="00D7228E"/>
    <w:rsid w:val="00D723F5"/>
    <w:rsid w:val="00D723F7"/>
    <w:rsid w:val="00D72642"/>
    <w:rsid w:val="00D726C4"/>
    <w:rsid w:val="00D726CD"/>
    <w:rsid w:val="00D72773"/>
    <w:rsid w:val="00D7278F"/>
    <w:rsid w:val="00D7283A"/>
    <w:rsid w:val="00D728F6"/>
    <w:rsid w:val="00D72A62"/>
    <w:rsid w:val="00D72AF4"/>
    <w:rsid w:val="00D72B74"/>
    <w:rsid w:val="00D72CD1"/>
    <w:rsid w:val="00D72D21"/>
    <w:rsid w:val="00D72DA9"/>
    <w:rsid w:val="00D72DEE"/>
    <w:rsid w:val="00D730A3"/>
    <w:rsid w:val="00D730B7"/>
    <w:rsid w:val="00D734AD"/>
    <w:rsid w:val="00D734F8"/>
    <w:rsid w:val="00D7354A"/>
    <w:rsid w:val="00D73627"/>
    <w:rsid w:val="00D73677"/>
    <w:rsid w:val="00D736D7"/>
    <w:rsid w:val="00D738AE"/>
    <w:rsid w:val="00D738B3"/>
    <w:rsid w:val="00D73A7C"/>
    <w:rsid w:val="00D73B91"/>
    <w:rsid w:val="00D73DDA"/>
    <w:rsid w:val="00D74367"/>
    <w:rsid w:val="00D7437C"/>
    <w:rsid w:val="00D74776"/>
    <w:rsid w:val="00D748A8"/>
    <w:rsid w:val="00D74954"/>
    <w:rsid w:val="00D749C4"/>
    <w:rsid w:val="00D74C8A"/>
    <w:rsid w:val="00D74C9F"/>
    <w:rsid w:val="00D74CE6"/>
    <w:rsid w:val="00D74E06"/>
    <w:rsid w:val="00D74E66"/>
    <w:rsid w:val="00D74F1B"/>
    <w:rsid w:val="00D74F9B"/>
    <w:rsid w:val="00D7505C"/>
    <w:rsid w:val="00D751A2"/>
    <w:rsid w:val="00D752FD"/>
    <w:rsid w:val="00D75306"/>
    <w:rsid w:val="00D753F8"/>
    <w:rsid w:val="00D75870"/>
    <w:rsid w:val="00D75913"/>
    <w:rsid w:val="00D75A06"/>
    <w:rsid w:val="00D75A92"/>
    <w:rsid w:val="00D75B81"/>
    <w:rsid w:val="00D75DCD"/>
    <w:rsid w:val="00D760A0"/>
    <w:rsid w:val="00D761F1"/>
    <w:rsid w:val="00D76340"/>
    <w:rsid w:val="00D763F3"/>
    <w:rsid w:val="00D76697"/>
    <w:rsid w:val="00D7687B"/>
    <w:rsid w:val="00D7688C"/>
    <w:rsid w:val="00D769ED"/>
    <w:rsid w:val="00D76C69"/>
    <w:rsid w:val="00D76D72"/>
    <w:rsid w:val="00D76E5A"/>
    <w:rsid w:val="00D770AD"/>
    <w:rsid w:val="00D770DD"/>
    <w:rsid w:val="00D77179"/>
    <w:rsid w:val="00D77406"/>
    <w:rsid w:val="00D775E5"/>
    <w:rsid w:val="00D776CD"/>
    <w:rsid w:val="00D7792B"/>
    <w:rsid w:val="00D77D75"/>
    <w:rsid w:val="00D80015"/>
    <w:rsid w:val="00D801C9"/>
    <w:rsid w:val="00D80216"/>
    <w:rsid w:val="00D80304"/>
    <w:rsid w:val="00D803CE"/>
    <w:rsid w:val="00D80797"/>
    <w:rsid w:val="00D807F5"/>
    <w:rsid w:val="00D80876"/>
    <w:rsid w:val="00D80914"/>
    <w:rsid w:val="00D80DD5"/>
    <w:rsid w:val="00D80DFA"/>
    <w:rsid w:val="00D80EB9"/>
    <w:rsid w:val="00D8129A"/>
    <w:rsid w:val="00D81376"/>
    <w:rsid w:val="00D813BE"/>
    <w:rsid w:val="00D813C4"/>
    <w:rsid w:val="00D81B41"/>
    <w:rsid w:val="00D81CD3"/>
    <w:rsid w:val="00D81E2C"/>
    <w:rsid w:val="00D81FFA"/>
    <w:rsid w:val="00D82025"/>
    <w:rsid w:val="00D8202B"/>
    <w:rsid w:val="00D82080"/>
    <w:rsid w:val="00D821A9"/>
    <w:rsid w:val="00D8220B"/>
    <w:rsid w:val="00D82388"/>
    <w:rsid w:val="00D8259E"/>
    <w:rsid w:val="00D82710"/>
    <w:rsid w:val="00D82839"/>
    <w:rsid w:val="00D828D7"/>
    <w:rsid w:val="00D82ABC"/>
    <w:rsid w:val="00D82BB6"/>
    <w:rsid w:val="00D82BC2"/>
    <w:rsid w:val="00D82BCD"/>
    <w:rsid w:val="00D82D51"/>
    <w:rsid w:val="00D82EBA"/>
    <w:rsid w:val="00D82F25"/>
    <w:rsid w:val="00D82F8C"/>
    <w:rsid w:val="00D82FAA"/>
    <w:rsid w:val="00D83031"/>
    <w:rsid w:val="00D8305C"/>
    <w:rsid w:val="00D83084"/>
    <w:rsid w:val="00D8319B"/>
    <w:rsid w:val="00D831B8"/>
    <w:rsid w:val="00D83216"/>
    <w:rsid w:val="00D8324F"/>
    <w:rsid w:val="00D832F7"/>
    <w:rsid w:val="00D834BC"/>
    <w:rsid w:val="00D83665"/>
    <w:rsid w:val="00D8367C"/>
    <w:rsid w:val="00D83773"/>
    <w:rsid w:val="00D83963"/>
    <w:rsid w:val="00D83D0A"/>
    <w:rsid w:val="00D83DD9"/>
    <w:rsid w:val="00D83E63"/>
    <w:rsid w:val="00D84101"/>
    <w:rsid w:val="00D8413C"/>
    <w:rsid w:val="00D8422A"/>
    <w:rsid w:val="00D8423A"/>
    <w:rsid w:val="00D84284"/>
    <w:rsid w:val="00D842C6"/>
    <w:rsid w:val="00D845EC"/>
    <w:rsid w:val="00D84634"/>
    <w:rsid w:val="00D84644"/>
    <w:rsid w:val="00D846C3"/>
    <w:rsid w:val="00D84725"/>
    <w:rsid w:val="00D84AB4"/>
    <w:rsid w:val="00D84D47"/>
    <w:rsid w:val="00D84D57"/>
    <w:rsid w:val="00D85020"/>
    <w:rsid w:val="00D852F2"/>
    <w:rsid w:val="00D852F9"/>
    <w:rsid w:val="00D8563C"/>
    <w:rsid w:val="00D8575E"/>
    <w:rsid w:val="00D85836"/>
    <w:rsid w:val="00D85845"/>
    <w:rsid w:val="00D85869"/>
    <w:rsid w:val="00D8592A"/>
    <w:rsid w:val="00D85A68"/>
    <w:rsid w:val="00D85BF9"/>
    <w:rsid w:val="00D85C30"/>
    <w:rsid w:val="00D85E99"/>
    <w:rsid w:val="00D85EAE"/>
    <w:rsid w:val="00D85EFE"/>
    <w:rsid w:val="00D85FC4"/>
    <w:rsid w:val="00D86175"/>
    <w:rsid w:val="00D86420"/>
    <w:rsid w:val="00D86526"/>
    <w:rsid w:val="00D866C6"/>
    <w:rsid w:val="00D86751"/>
    <w:rsid w:val="00D867C6"/>
    <w:rsid w:val="00D868F3"/>
    <w:rsid w:val="00D86990"/>
    <w:rsid w:val="00D86AC5"/>
    <w:rsid w:val="00D86BE3"/>
    <w:rsid w:val="00D86CD5"/>
    <w:rsid w:val="00D86E3C"/>
    <w:rsid w:val="00D86EFA"/>
    <w:rsid w:val="00D86F57"/>
    <w:rsid w:val="00D8727D"/>
    <w:rsid w:val="00D8731F"/>
    <w:rsid w:val="00D87364"/>
    <w:rsid w:val="00D8744F"/>
    <w:rsid w:val="00D8750F"/>
    <w:rsid w:val="00D87628"/>
    <w:rsid w:val="00D87682"/>
    <w:rsid w:val="00D8772A"/>
    <w:rsid w:val="00D8787D"/>
    <w:rsid w:val="00D879AF"/>
    <w:rsid w:val="00D87A7E"/>
    <w:rsid w:val="00D87BA8"/>
    <w:rsid w:val="00D87BD4"/>
    <w:rsid w:val="00D87DC6"/>
    <w:rsid w:val="00D87DCB"/>
    <w:rsid w:val="00D87E02"/>
    <w:rsid w:val="00D87E3D"/>
    <w:rsid w:val="00D87E95"/>
    <w:rsid w:val="00D87F74"/>
    <w:rsid w:val="00D87F8D"/>
    <w:rsid w:val="00D9021A"/>
    <w:rsid w:val="00D90406"/>
    <w:rsid w:val="00D905D7"/>
    <w:rsid w:val="00D9069D"/>
    <w:rsid w:val="00D90846"/>
    <w:rsid w:val="00D908AA"/>
    <w:rsid w:val="00D90959"/>
    <w:rsid w:val="00D9097B"/>
    <w:rsid w:val="00D90A39"/>
    <w:rsid w:val="00D90BFC"/>
    <w:rsid w:val="00D90D1E"/>
    <w:rsid w:val="00D90DE8"/>
    <w:rsid w:val="00D91114"/>
    <w:rsid w:val="00D9117E"/>
    <w:rsid w:val="00D911F6"/>
    <w:rsid w:val="00D912B9"/>
    <w:rsid w:val="00D91314"/>
    <w:rsid w:val="00D91538"/>
    <w:rsid w:val="00D916D5"/>
    <w:rsid w:val="00D917BA"/>
    <w:rsid w:val="00D917DC"/>
    <w:rsid w:val="00D9198A"/>
    <w:rsid w:val="00D91AE4"/>
    <w:rsid w:val="00D91BB7"/>
    <w:rsid w:val="00D91CD6"/>
    <w:rsid w:val="00D91D1C"/>
    <w:rsid w:val="00D91D86"/>
    <w:rsid w:val="00D91E4B"/>
    <w:rsid w:val="00D92031"/>
    <w:rsid w:val="00D922CE"/>
    <w:rsid w:val="00D926EC"/>
    <w:rsid w:val="00D929FC"/>
    <w:rsid w:val="00D92B6C"/>
    <w:rsid w:val="00D92C12"/>
    <w:rsid w:val="00D92CD3"/>
    <w:rsid w:val="00D92CF5"/>
    <w:rsid w:val="00D92E63"/>
    <w:rsid w:val="00D92E7B"/>
    <w:rsid w:val="00D92F13"/>
    <w:rsid w:val="00D92F9C"/>
    <w:rsid w:val="00D92FA2"/>
    <w:rsid w:val="00D9300D"/>
    <w:rsid w:val="00D93039"/>
    <w:rsid w:val="00D93099"/>
    <w:rsid w:val="00D934DA"/>
    <w:rsid w:val="00D9375C"/>
    <w:rsid w:val="00D937F1"/>
    <w:rsid w:val="00D9386E"/>
    <w:rsid w:val="00D93B93"/>
    <w:rsid w:val="00D93CC9"/>
    <w:rsid w:val="00D93CD8"/>
    <w:rsid w:val="00D93D80"/>
    <w:rsid w:val="00D93F34"/>
    <w:rsid w:val="00D94253"/>
    <w:rsid w:val="00D94257"/>
    <w:rsid w:val="00D944EE"/>
    <w:rsid w:val="00D94672"/>
    <w:rsid w:val="00D949F4"/>
    <w:rsid w:val="00D94A00"/>
    <w:rsid w:val="00D94ADE"/>
    <w:rsid w:val="00D94BCA"/>
    <w:rsid w:val="00D94BDA"/>
    <w:rsid w:val="00D94C64"/>
    <w:rsid w:val="00D94D08"/>
    <w:rsid w:val="00D950A9"/>
    <w:rsid w:val="00D953EC"/>
    <w:rsid w:val="00D95411"/>
    <w:rsid w:val="00D9597D"/>
    <w:rsid w:val="00D959A0"/>
    <w:rsid w:val="00D95A94"/>
    <w:rsid w:val="00D95E60"/>
    <w:rsid w:val="00D95EA4"/>
    <w:rsid w:val="00D95ED6"/>
    <w:rsid w:val="00D95EEB"/>
    <w:rsid w:val="00D95FEA"/>
    <w:rsid w:val="00D96402"/>
    <w:rsid w:val="00D9646A"/>
    <w:rsid w:val="00D9653C"/>
    <w:rsid w:val="00D966D2"/>
    <w:rsid w:val="00D967D2"/>
    <w:rsid w:val="00D96983"/>
    <w:rsid w:val="00D96A9C"/>
    <w:rsid w:val="00D96AAC"/>
    <w:rsid w:val="00D96D9E"/>
    <w:rsid w:val="00D96DE0"/>
    <w:rsid w:val="00D96F7C"/>
    <w:rsid w:val="00D97459"/>
    <w:rsid w:val="00D974E1"/>
    <w:rsid w:val="00D9766A"/>
    <w:rsid w:val="00D97A13"/>
    <w:rsid w:val="00D97AFB"/>
    <w:rsid w:val="00D97EE7"/>
    <w:rsid w:val="00D97FB9"/>
    <w:rsid w:val="00DA01E4"/>
    <w:rsid w:val="00DA0333"/>
    <w:rsid w:val="00DA03F0"/>
    <w:rsid w:val="00DA0511"/>
    <w:rsid w:val="00DA05D9"/>
    <w:rsid w:val="00DA07F2"/>
    <w:rsid w:val="00DA0805"/>
    <w:rsid w:val="00DA0A0B"/>
    <w:rsid w:val="00DA0ABB"/>
    <w:rsid w:val="00DA0C26"/>
    <w:rsid w:val="00DA0E61"/>
    <w:rsid w:val="00DA0F20"/>
    <w:rsid w:val="00DA0FC8"/>
    <w:rsid w:val="00DA10D6"/>
    <w:rsid w:val="00DA1446"/>
    <w:rsid w:val="00DA151A"/>
    <w:rsid w:val="00DA18B9"/>
    <w:rsid w:val="00DA1B97"/>
    <w:rsid w:val="00DA1C31"/>
    <w:rsid w:val="00DA2057"/>
    <w:rsid w:val="00DA235A"/>
    <w:rsid w:val="00DA23C7"/>
    <w:rsid w:val="00DA245D"/>
    <w:rsid w:val="00DA2677"/>
    <w:rsid w:val="00DA2699"/>
    <w:rsid w:val="00DA2781"/>
    <w:rsid w:val="00DA27B4"/>
    <w:rsid w:val="00DA294A"/>
    <w:rsid w:val="00DA2A2B"/>
    <w:rsid w:val="00DA2A61"/>
    <w:rsid w:val="00DA2BA1"/>
    <w:rsid w:val="00DA2FE9"/>
    <w:rsid w:val="00DA31E5"/>
    <w:rsid w:val="00DA32DD"/>
    <w:rsid w:val="00DA3518"/>
    <w:rsid w:val="00DA36D0"/>
    <w:rsid w:val="00DA37C8"/>
    <w:rsid w:val="00DA3872"/>
    <w:rsid w:val="00DA38FA"/>
    <w:rsid w:val="00DA3D10"/>
    <w:rsid w:val="00DA3EB1"/>
    <w:rsid w:val="00DA3F8B"/>
    <w:rsid w:val="00DA41FF"/>
    <w:rsid w:val="00DA4348"/>
    <w:rsid w:val="00DA440C"/>
    <w:rsid w:val="00DA445F"/>
    <w:rsid w:val="00DA4549"/>
    <w:rsid w:val="00DA45AA"/>
    <w:rsid w:val="00DA4885"/>
    <w:rsid w:val="00DA48FF"/>
    <w:rsid w:val="00DA4B68"/>
    <w:rsid w:val="00DA4CD6"/>
    <w:rsid w:val="00DA4ED5"/>
    <w:rsid w:val="00DA5103"/>
    <w:rsid w:val="00DA549A"/>
    <w:rsid w:val="00DA55FB"/>
    <w:rsid w:val="00DA567A"/>
    <w:rsid w:val="00DA5794"/>
    <w:rsid w:val="00DA57CB"/>
    <w:rsid w:val="00DA58FC"/>
    <w:rsid w:val="00DA5B71"/>
    <w:rsid w:val="00DA5C1A"/>
    <w:rsid w:val="00DA5D03"/>
    <w:rsid w:val="00DA5D45"/>
    <w:rsid w:val="00DA5DC2"/>
    <w:rsid w:val="00DA5E0D"/>
    <w:rsid w:val="00DA5FA7"/>
    <w:rsid w:val="00DA60A5"/>
    <w:rsid w:val="00DA6147"/>
    <w:rsid w:val="00DA6628"/>
    <w:rsid w:val="00DA66B5"/>
    <w:rsid w:val="00DA68A1"/>
    <w:rsid w:val="00DA6A48"/>
    <w:rsid w:val="00DA6ACD"/>
    <w:rsid w:val="00DA70B0"/>
    <w:rsid w:val="00DA71CD"/>
    <w:rsid w:val="00DA727C"/>
    <w:rsid w:val="00DA72FF"/>
    <w:rsid w:val="00DA76AF"/>
    <w:rsid w:val="00DA7935"/>
    <w:rsid w:val="00DA7B04"/>
    <w:rsid w:val="00DA7F66"/>
    <w:rsid w:val="00DB0020"/>
    <w:rsid w:val="00DB0088"/>
    <w:rsid w:val="00DB009E"/>
    <w:rsid w:val="00DB00F4"/>
    <w:rsid w:val="00DB0155"/>
    <w:rsid w:val="00DB0183"/>
    <w:rsid w:val="00DB01E3"/>
    <w:rsid w:val="00DB01F2"/>
    <w:rsid w:val="00DB03C0"/>
    <w:rsid w:val="00DB0528"/>
    <w:rsid w:val="00DB078A"/>
    <w:rsid w:val="00DB07CA"/>
    <w:rsid w:val="00DB085B"/>
    <w:rsid w:val="00DB08AF"/>
    <w:rsid w:val="00DB090A"/>
    <w:rsid w:val="00DB0A41"/>
    <w:rsid w:val="00DB0C36"/>
    <w:rsid w:val="00DB0D24"/>
    <w:rsid w:val="00DB0D49"/>
    <w:rsid w:val="00DB0DAE"/>
    <w:rsid w:val="00DB1225"/>
    <w:rsid w:val="00DB12A8"/>
    <w:rsid w:val="00DB1579"/>
    <w:rsid w:val="00DB1647"/>
    <w:rsid w:val="00DB1813"/>
    <w:rsid w:val="00DB192B"/>
    <w:rsid w:val="00DB1C65"/>
    <w:rsid w:val="00DB1DE4"/>
    <w:rsid w:val="00DB22B5"/>
    <w:rsid w:val="00DB233D"/>
    <w:rsid w:val="00DB2367"/>
    <w:rsid w:val="00DB238D"/>
    <w:rsid w:val="00DB23FE"/>
    <w:rsid w:val="00DB252C"/>
    <w:rsid w:val="00DB25AE"/>
    <w:rsid w:val="00DB2618"/>
    <w:rsid w:val="00DB264F"/>
    <w:rsid w:val="00DB26EF"/>
    <w:rsid w:val="00DB279A"/>
    <w:rsid w:val="00DB2858"/>
    <w:rsid w:val="00DB29C1"/>
    <w:rsid w:val="00DB2B89"/>
    <w:rsid w:val="00DB2BFB"/>
    <w:rsid w:val="00DB2C10"/>
    <w:rsid w:val="00DB3183"/>
    <w:rsid w:val="00DB31A5"/>
    <w:rsid w:val="00DB32CF"/>
    <w:rsid w:val="00DB3570"/>
    <w:rsid w:val="00DB36B7"/>
    <w:rsid w:val="00DB36D1"/>
    <w:rsid w:val="00DB3777"/>
    <w:rsid w:val="00DB381F"/>
    <w:rsid w:val="00DB384B"/>
    <w:rsid w:val="00DB3D68"/>
    <w:rsid w:val="00DB3E6B"/>
    <w:rsid w:val="00DB4263"/>
    <w:rsid w:val="00DB45BD"/>
    <w:rsid w:val="00DB4903"/>
    <w:rsid w:val="00DB4958"/>
    <w:rsid w:val="00DB4AF4"/>
    <w:rsid w:val="00DB4D01"/>
    <w:rsid w:val="00DB4DC0"/>
    <w:rsid w:val="00DB4DE6"/>
    <w:rsid w:val="00DB53BF"/>
    <w:rsid w:val="00DB5484"/>
    <w:rsid w:val="00DB553C"/>
    <w:rsid w:val="00DB56AC"/>
    <w:rsid w:val="00DB588F"/>
    <w:rsid w:val="00DB5CCE"/>
    <w:rsid w:val="00DB5D5F"/>
    <w:rsid w:val="00DB5DF6"/>
    <w:rsid w:val="00DB602A"/>
    <w:rsid w:val="00DB6283"/>
    <w:rsid w:val="00DB62AF"/>
    <w:rsid w:val="00DB62BC"/>
    <w:rsid w:val="00DB63E5"/>
    <w:rsid w:val="00DB642B"/>
    <w:rsid w:val="00DB6978"/>
    <w:rsid w:val="00DB69E9"/>
    <w:rsid w:val="00DB6DDB"/>
    <w:rsid w:val="00DB6E87"/>
    <w:rsid w:val="00DB71DE"/>
    <w:rsid w:val="00DB722A"/>
    <w:rsid w:val="00DB7570"/>
    <w:rsid w:val="00DB7579"/>
    <w:rsid w:val="00DB76C3"/>
    <w:rsid w:val="00DB77B7"/>
    <w:rsid w:val="00DB77F7"/>
    <w:rsid w:val="00DB794D"/>
    <w:rsid w:val="00DB7C5A"/>
    <w:rsid w:val="00DB7CAF"/>
    <w:rsid w:val="00DB7CB7"/>
    <w:rsid w:val="00DB7F2B"/>
    <w:rsid w:val="00DB7FBC"/>
    <w:rsid w:val="00DC0053"/>
    <w:rsid w:val="00DC02E1"/>
    <w:rsid w:val="00DC038D"/>
    <w:rsid w:val="00DC0391"/>
    <w:rsid w:val="00DC0600"/>
    <w:rsid w:val="00DC06A0"/>
    <w:rsid w:val="00DC07A0"/>
    <w:rsid w:val="00DC0976"/>
    <w:rsid w:val="00DC0A5B"/>
    <w:rsid w:val="00DC0CEF"/>
    <w:rsid w:val="00DC0FA8"/>
    <w:rsid w:val="00DC106A"/>
    <w:rsid w:val="00DC1106"/>
    <w:rsid w:val="00DC11E5"/>
    <w:rsid w:val="00DC1344"/>
    <w:rsid w:val="00DC1412"/>
    <w:rsid w:val="00DC1468"/>
    <w:rsid w:val="00DC1488"/>
    <w:rsid w:val="00DC1541"/>
    <w:rsid w:val="00DC157F"/>
    <w:rsid w:val="00DC15C9"/>
    <w:rsid w:val="00DC1621"/>
    <w:rsid w:val="00DC16DA"/>
    <w:rsid w:val="00DC16E9"/>
    <w:rsid w:val="00DC177D"/>
    <w:rsid w:val="00DC17FE"/>
    <w:rsid w:val="00DC18A9"/>
    <w:rsid w:val="00DC1AC3"/>
    <w:rsid w:val="00DC1C1D"/>
    <w:rsid w:val="00DC1D8E"/>
    <w:rsid w:val="00DC1EA9"/>
    <w:rsid w:val="00DC1ECD"/>
    <w:rsid w:val="00DC20F2"/>
    <w:rsid w:val="00DC2118"/>
    <w:rsid w:val="00DC22D9"/>
    <w:rsid w:val="00DC238D"/>
    <w:rsid w:val="00DC26CD"/>
    <w:rsid w:val="00DC27FF"/>
    <w:rsid w:val="00DC2859"/>
    <w:rsid w:val="00DC295C"/>
    <w:rsid w:val="00DC2EA5"/>
    <w:rsid w:val="00DC30ED"/>
    <w:rsid w:val="00DC30F1"/>
    <w:rsid w:val="00DC341F"/>
    <w:rsid w:val="00DC355A"/>
    <w:rsid w:val="00DC3675"/>
    <w:rsid w:val="00DC3855"/>
    <w:rsid w:val="00DC390D"/>
    <w:rsid w:val="00DC39F6"/>
    <w:rsid w:val="00DC3B6C"/>
    <w:rsid w:val="00DC3BDC"/>
    <w:rsid w:val="00DC3BEC"/>
    <w:rsid w:val="00DC3CD0"/>
    <w:rsid w:val="00DC404E"/>
    <w:rsid w:val="00DC4274"/>
    <w:rsid w:val="00DC42BE"/>
    <w:rsid w:val="00DC438B"/>
    <w:rsid w:val="00DC4536"/>
    <w:rsid w:val="00DC4733"/>
    <w:rsid w:val="00DC4B45"/>
    <w:rsid w:val="00DC506B"/>
    <w:rsid w:val="00DC55E9"/>
    <w:rsid w:val="00DC5850"/>
    <w:rsid w:val="00DC5857"/>
    <w:rsid w:val="00DC5A6A"/>
    <w:rsid w:val="00DC5C6C"/>
    <w:rsid w:val="00DC5D05"/>
    <w:rsid w:val="00DC5DBC"/>
    <w:rsid w:val="00DC60B7"/>
    <w:rsid w:val="00DC628B"/>
    <w:rsid w:val="00DC62AF"/>
    <w:rsid w:val="00DC62FF"/>
    <w:rsid w:val="00DC64A4"/>
    <w:rsid w:val="00DC65B0"/>
    <w:rsid w:val="00DC6761"/>
    <w:rsid w:val="00DC67F1"/>
    <w:rsid w:val="00DC689F"/>
    <w:rsid w:val="00DC6933"/>
    <w:rsid w:val="00DC6AB8"/>
    <w:rsid w:val="00DC6ADC"/>
    <w:rsid w:val="00DC6AE4"/>
    <w:rsid w:val="00DC6CB9"/>
    <w:rsid w:val="00DC6CCC"/>
    <w:rsid w:val="00DC6E71"/>
    <w:rsid w:val="00DC6F09"/>
    <w:rsid w:val="00DC700A"/>
    <w:rsid w:val="00DC7072"/>
    <w:rsid w:val="00DC70D3"/>
    <w:rsid w:val="00DC711F"/>
    <w:rsid w:val="00DC71B5"/>
    <w:rsid w:val="00DC738F"/>
    <w:rsid w:val="00DC75A8"/>
    <w:rsid w:val="00DC75F9"/>
    <w:rsid w:val="00DC760A"/>
    <w:rsid w:val="00DC7A64"/>
    <w:rsid w:val="00DC7AFA"/>
    <w:rsid w:val="00DC7C69"/>
    <w:rsid w:val="00DC7CFC"/>
    <w:rsid w:val="00DC7D37"/>
    <w:rsid w:val="00DC7F0C"/>
    <w:rsid w:val="00DC7F52"/>
    <w:rsid w:val="00DD0096"/>
    <w:rsid w:val="00DD00ED"/>
    <w:rsid w:val="00DD012C"/>
    <w:rsid w:val="00DD0339"/>
    <w:rsid w:val="00DD049A"/>
    <w:rsid w:val="00DD058D"/>
    <w:rsid w:val="00DD0B54"/>
    <w:rsid w:val="00DD0D43"/>
    <w:rsid w:val="00DD0E5C"/>
    <w:rsid w:val="00DD0E5D"/>
    <w:rsid w:val="00DD0ECF"/>
    <w:rsid w:val="00DD0EFA"/>
    <w:rsid w:val="00DD1419"/>
    <w:rsid w:val="00DD141D"/>
    <w:rsid w:val="00DD1488"/>
    <w:rsid w:val="00DD15D3"/>
    <w:rsid w:val="00DD1637"/>
    <w:rsid w:val="00DD174E"/>
    <w:rsid w:val="00DD17DF"/>
    <w:rsid w:val="00DD19EE"/>
    <w:rsid w:val="00DD1C4D"/>
    <w:rsid w:val="00DD1D1B"/>
    <w:rsid w:val="00DD1DE8"/>
    <w:rsid w:val="00DD1E2E"/>
    <w:rsid w:val="00DD1ED5"/>
    <w:rsid w:val="00DD1FA9"/>
    <w:rsid w:val="00DD1FC0"/>
    <w:rsid w:val="00DD205E"/>
    <w:rsid w:val="00DD2131"/>
    <w:rsid w:val="00DD235E"/>
    <w:rsid w:val="00DD24C0"/>
    <w:rsid w:val="00DD2838"/>
    <w:rsid w:val="00DD287E"/>
    <w:rsid w:val="00DD31B8"/>
    <w:rsid w:val="00DD3494"/>
    <w:rsid w:val="00DD38CB"/>
    <w:rsid w:val="00DD3C9E"/>
    <w:rsid w:val="00DD3D1B"/>
    <w:rsid w:val="00DD3D46"/>
    <w:rsid w:val="00DD3D78"/>
    <w:rsid w:val="00DD3FB2"/>
    <w:rsid w:val="00DD42E6"/>
    <w:rsid w:val="00DD4399"/>
    <w:rsid w:val="00DD4402"/>
    <w:rsid w:val="00DD4471"/>
    <w:rsid w:val="00DD44A6"/>
    <w:rsid w:val="00DD4816"/>
    <w:rsid w:val="00DD4819"/>
    <w:rsid w:val="00DD48EB"/>
    <w:rsid w:val="00DD4A13"/>
    <w:rsid w:val="00DD4AAA"/>
    <w:rsid w:val="00DD4B4E"/>
    <w:rsid w:val="00DD4C23"/>
    <w:rsid w:val="00DD4D5F"/>
    <w:rsid w:val="00DD4E2B"/>
    <w:rsid w:val="00DD5081"/>
    <w:rsid w:val="00DD517B"/>
    <w:rsid w:val="00DD5188"/>
    <w:rsid w:val="00DD51CF"/>
    <w:rsid w:val="00DD53EE"/>
    <w:rsid w:val="00DD54F5"/>
    <w:rsid w:val="00DD55E4"/>
    <w:rsid w:val="00DD56A0"/>
    <w:rsid w:val="00DD5764"/>
    <w:rsid w:val="00DD5913"/>
    <w:rsid w:val="00DD596F"/>
    <w:rsid w:val="00DD5ACA"/>
    <w:rsid w:val="00DD6043"/>
    <w:rsid w:val="00DD617D"/>
    <w:rsid w:val="00DD65E5"/>
    <w:rsid w:val="00DD66FE"/>
    <w:rsid w:val="00DD6779"/>
    <w:rsid w:val="00DD68E9"/>
    <w:rsid w:val="00DD690A"/>
    <w:rsid w:val="00DD6E56"/>
    <w:rsid w:val="00DD6E5C"/>
    <w:rsid w:val="00DD6EBC"/>
    <w:rsid w:val="00DD6F5C"/>
    <w:rsid w:val="00DD7039"/>
    <w:rsid w:val="00DD7185"/>
    <w:rsid w:val="00DD7203"/>
    <w:rsid w:val="00DD720A"/>
    <w:rsid w:val="00DD7302"/>
    <w:rsid w:val="00DD73C0"/>
    <w:rsid w:val="00DD73DF"/>
    <w:rsid w:val="00DD750E"/>
    <w:rsid w:val="00DD7534"/>
    <w:rsid w:val="00DD77FF"/>
    <w:rsid w:val="00DD7871"/>
    <w:rsid w:val="00DD7989"/>
    <w:rsid w:val="00DD79C5"/>
    <w:rsid w:val="00DD7C7B"/>
    <w:rsid w:val="00DD7E72"/>
    <w:rsid w:val="00DE023B"/>
    <w:rsid w:val="00DE0597"/>
    <w:rsid w:val="00DE06C7"/>
    <w:rsid w:val="00DE0729"/>
    <w:rsid w:val="00DE0740"/>
    <w:rsid w:val="00DE07F0"/>
    <w:rsid w:val="00DE0B6F"/>
    <w:rsid w:val="00DE0C1C"/>
    <w:rsid w:val="00DE0C74"/>
    <w:rsid w:val="00DE0FA1"/>
    <w:rsid w:val="00DE1216"/>
    <w:rsid w:val="00DE12CF"/>
    <w:rsid w:val="00DE1516"/>
    <w:rsid w:val="00DE1675"/>
    <w:rsid w:val="00DE17AD"/>
    <w:rsid w:val="00DE188B"/>
    <w:rsid w:val="00DE19DB"/>
    <w:rsid w:val="00DE1DE3"/>
    <w:rsid w:val="00DE1E33"/>
    <w:rsid w:val="00DE1E95"/>
    <w:rsid w:val="00DE1F13"/>
    <w:rsid w:val="00DE1F8B"/>
    <w:rsid w:val="00DE21D3"/>
    <w:rsid w:val="00DE2229"/>
    <w:rsid w:val="00DE223C"/>
    <w:rsid w:val="00DE2367"/>
    <w:rsid w:val="00DE239F"/>
    <w:rsid w:val="00DE2441"/>
    <w:rsid w:val="00DE25A7"/>
    <w:rsid w:val="00DE2D86"/>
    <w:rsid w:val="00DE2DF7"/>
    <w:rsid w:val="00DE2E47"/>
    <w:rsid w:val="00DE316C"/>
    <w:rsid w:val="00DE32EE"/>
    <w:rsid w:val="00DE3574"/>
    <w:rsid w:val="00DE3683"/>
    <w:rsid w:val="00DE369C"/>
    <w:rsid w:val="00DE375E"/>
    <w:rsid w:val="00DE377A"/>
    <w:rsid w:val="00DE37EF"/>
    <w:rsid w:val="00DE3889"/>
    <w:rsid w:val="00DE3B46"/>
    <w:rsid w:val="00DE3BDD"/>
    <w:rsid w:val="00DE3E2A"/>
    <w:rsid w:val="00DE3E4F"/>
    <w:rsid w:val="00DE4205"/>
    <w:rsid w:val="00DE4425"/>
    <w:rsid w:val="00DE4595"/>
    <w:rsid w:val="00DE46B6"/>
    <w:rsid w:val="00DE4989"/>
    <w:rsid w:val="00DE49F5"/>
    <w:rsid w:val="00DE4D84"/>
    <w:rsid w:val="00DE505E"/>
    <w:rsid w:val="00DE506F"/>
    <w:rsid w:val="00DE51F0"/>
    <w:rsid w:val="00DE5583"/>
    <w:rsid w:val="00DE568E"/>
    <w:rsid w:val="00DE5ABD"/>
    <w:rsid w:val="00DE5BDA"/>
    <w:rsid w:val="00DE5C04"/>
    <w:rsid w:val="00DE5CBB"/>
    <w:rsid w:val="00DE5EE5"/>
    <w:rsid w:val="00DE6005"/>
    <w:rsid w:val="00DE60D7"/>
    <w:rsid w:val="00DE6101"/>
    <w:rsid w:val="00DE6127"/>
    <w:rsid w:val="00DE64C3"/>
    <w:rsid w:val="00DE6515"/>
    <w:rsid w:val="00DE6600"/>
    <w:rsid w:val="00DE6694"/>
    <w:rsid w:val="00DE66A1"/>
    <w:rsid w:val="00DE6838"/>
    <w:rsid w:val="00DE685B"/>
    <w:rsid w:val="00DE6A46"/>
    <w:rsid w:val="00DE6AE2"/>
    <w:rsid w:val="00DE6B0A"/>
    <w:rsid w:val="00DE6BA8"/>
    <w:rsid w:val="00DE6C8A"/>
    <w:rsid w:val="00DE6E4C"/>
    <w:rsid w:val="00DE6ED6"/>
    <w:rsid w:val="00DE70A1"/>
    <w:rsid w:val="00DE7233"/>
    <w:rsid w:val="00DE73CF"/>
    <w:rsid w:val="00DE75BE"/>
    <w:rsid w:val="00DE769D"/>
    <w:rsid w:val="00DE7756"/>
    <w:rsid w:val="00DE7836"/>
    <w:rsid w:val="00DE785C"/>
    <w:rsid w:val="00DE787C"/>
    <w:rsid w:val="00DE7893"/>
    <w:rsid w:val="00DE7965"/>
    <w:rsid w:val="00DE7B83"/>
    <w:rsid w:val="00DE7BB3"/>
    <w:rsid w:val="00DE7D0E"/>
    <w:rsid w:val="00DE7F57"/>
    <w:rsid w:val="00DE7F77"/>
    <w:rsid w:val="00DE7FF1"/>
    <w:rsid w:val="00DF003F"/>
    <w:rsid w:val="00DF00AF"/>
    <w:rsid w:val="00DF00CA"/>
    <w:rsid w:val="00DF01D3"/>
    <w:rsid w:val="00DF044B"/>
    <w:rsid w:val="00DF0525"/>
    <w:rsid w:val="00DF0590"/>
    <w:rsid w:val="00DF09EA"/>
    <w:rsid w:val="00DF0A16"/>
    <w:rsid w:val="00DF0D73"/>
    <w:rsid w:val="00DF1547"/>
    <w:rsid w:val="00DF171D"/>
    <w:rsid w:val="00DF17D1"/>
    <w:rsid w:val="00DF1B0A"/>
    <w:rsid w:val="00DF1D39"/>
    <w:rsid w:val="00DF2027"/>
    <w:rsid w:val="00DF239B"/>
    <w:rsid w:val="00DF2537"/>
    <w:rsid w:val="00DF269D"/>
    <w:rsid w:val="00DF26A9"/>
    <w:rsid w:val="00DF26B2"/>
    <w:rsid w:val="00DF2795"/>
    <w:rsid w:val="00DF27CF"/>
    <w:rsid w:val="00DF28B9"/>
    <w:rsid w:val="00DF2908"/>
    <w:rsid w:val="00DF2A19"/>
    <w:rsid w:val="00DF2C45"/>
    <w:rsid w:val="00DF2D92"/>
    <w:rsid w:val="00DF2EFE"/>
    <w:rsid w:val="00DF30D1"/>
    <w:rsid w:val="00DF30F5"/>
    <w:rsid w:val="00DF333F"/>
    <w:rsid w:val="00DF334C"/>
    <w:rsid w:val="00DF3459"/>
    <w:rsid w:val="00DF376E"/>
    <w:rsid w:val="00DF3857"/>
    <w:rsid w:val="00DF3981"/>
    <w:rsid w:val="00DF3B56"/>
    <w:rsid w:val="00DF3E4D"/>
    <w:rsid w:val="00DF3EF8"/>
    <w:rsid w:val="00DF4529"/>
    <w:rsid w:val="00DF45BD"/>
    <w:rsid w:val="00DF4643"/>
    <w:rsid w:val="00DF4895"/>
    <w:rsid w:val="00DF48DD"/>
    <w:rsid w:val="00DF4A24"/>
    <w:rsid w:val="00DF4D3E"/>
    <w:rsid w:val="00DF4E38"/>
    <w:rsid w:val="00DF4F05"/>
    <w:rsid w:val="00DF4F91"/>
    <w:rsid w:val="00DF5086"/>
    <w:rsid w:val="00DF5225"/>
    <w:rsid w:val="00DF53B7"/>
    <w:rsid w:val="00DF5411"/>
    <w:rsid w:val="00DF54D7"/>
    <w:rsid w:val="00DF5574"/>
    <w:rsid w:val="00DF5606"/>
    <w:rsid w:val="00DF5725"/>
    <w:rsid w:val="00DF57FA"/>
    <w:rsid w:val="00DF5816"/>
    <w:rsid w:val="00DF5C74"/>
    <w:rsid w:val="00DF5E81"/>
    <w:rsid w:val="00DF5EB9"/>
    <w:rsid w:val="00DF5F25"/>
    <w:rsid w:val="00DF6066"/>
    <w:rsid w:val="00DF6079"/>
    <w:rsid w:val="00DF63A1"/>
    <w:rsid w:val="00DF6502"/>
    <w:rsid w:val="00DF6555"/>
    <w:rsid w:val="00DF6585"/>
    <w:rsid w:val="00DF65F9"/>
    <w:rsid w:val="00DF660A"/>
    <w:rsid w:val="00DF6885"/>
    <w:rsid w:val="00DF6958"/>
    <w:rsid w:val="00DF6B1B"/>
    <w:rsid w:val="00DF6C1A"/>
    <w:rsid w:val="00DF6C35"/>
    <w:rsid w:val="00DF6D76"/>
    <w:rsid w:val="00DF6DD2"/>
    <w:rsid w:val="00DF6F6D"/>
    <w:rsid w:val="00DF7008"/>
    <w:rsid w:val="00DF722F"/>
    <w:rsid w:val="00DF7302"/>
    <w:rsid w:val="00DF74BD"/>
    <w:rsid w:val="00DF7684"/>
    <w:rsid w:val="00DF777A"/>
    <w:rsid w:val="00DF78D9"/>
    <w:rsid w:val="00DF7939"/>
    <w:rsid w:val="00DF7C56"/>
    <w:rsid w:val="00DF7E01"/>
    <w:rsid w:val="00DF7EF2"/>
    <w:rsid w:val="00E002C1"/>
    <w:rsid w:val="00E003C1"/>
    <w:rsid w:val="00E00419"/>
    <w:rsid w:val="00E0044C"/>
    <w:rsid w:val="00E00721"/>
    <w:rsid w:val="00E0092E"/>
    <w:rsid w:val="00E00A32"/>
    <w:rsid w:val="00E00BDC"/>
    <w:rsid w:val="00E00D13"/>
    <w:rsid w:val="00E00F16"/>
    <w:rsid w:val="00E011A4"/>
    <w:rsid w:val="00E015BF"/>
    <w:rsid w:val="00E0162F"/>
    <w:rsid w:val="00E0179C"/>
    <w:rsid w:val="00E019A2"/>
    <w:rsid w:val="00E01AE6"/>
    <w:rsid w:val="00E01B6D"/>
    <w:rsid w:val="00E01CB2"/>
    <w:rsid w:val="00E02284"/>
    <w:rsid w:val="00E0248F"/>
    <w:rsid w:val="00E02539"/>
    <w:rsid w:val="00E02614"/>
    <w:rsid w:val="00E026C8"/>
    <w:rsid w:val="00E02731"/>
    <w:rsid w:val="00E02776"/>
    <w:rsid w:val="00E027BC"/>
    <w:rsid w:val="00E02B37"/>
    <w:rsid w:val="00E02C25"/>
    <w:rsid w:val="00E02E34"/>
    <w:rsid w:val="00E03006"/>
    <w:rsid w:val="00E03013"/>
    <w:rsid w:val="00E031AD"/>
    <w:rsid w:val="00E03364"/>
    <w:rsid w:val="00E033DC"/>
    <w:rsid w:val="00E0347D"/>
    <w:rsid w:val="00E034AA"/>
    <w:rsid w:val="00E03727"/>
    <w:rsid w:val="00E039BC"/>
    <w:rsid w:val="00E03A91"/>
    <w:rsid w:val="00E03CC6"/>
    <w:rsid w:val="00E03E22"/>
    <w:rsid w:val="00E03F1D"/>
    <w:rsid w:val="00E04304"/>
    <w:rsid w:val="00E04380"/>
    <w:rsid w:val="00E04465"/>
    <w:rsid w:val="00E0459F"/>
    <w:rsid w:val="00E045A3"/>
    <w:rsid w:val="00E04FD5"/>
    <w:rsid w:val="00E04FF3"/>
    <w:rsid w:val="00E05228"/>
    <w:rsid w:val="00E052D6"/>
    <w:rsid w:val="00E052E9"/>
    <w:rsid w:val="00E0539D"/>
    <w:rsid w:val="00E05412"/>
    <w:rsid w:val="00E0550B"/>
    <w:rsid w:val="00E0563F"/>
    <w:rsid w:val="00E05642"/>
    <w:rsid w:val="00E0569D"/>
    <w:rsid w:val="00E0574A"/>
    <w:rsid w:val="00E0592B"/>
    <w:rsid w:val="00E059C4"/>
    <w:rsid w:val="00E05B53"/>
    <w:rsid w:val="00E05BD4"/>
    <w:rsid w:val="00E05C3C"/>
    <w:rsid w:val="00E05DB6"/>
    <w:rsid w:val="00E05E57"/>
    <w:rsid w:val="00E0624F"/>
    <w:rsid w:val="00E06281"/>
    <w:rsid w:val="00E06335"/>
    <w:rsid w:val="00E06378"/>
    <w:rsid w:val="00E06398"/>
    <w:rsid w:val="00E067EA"/>
    <w:rsid w:val="00E06917"/>
    <w:rsid w:val="00E0695A"/>
    <w:rsid w:val="00E06B35"/>
    <w:rsid w:val="00E06BA1"/>
    <w:rsid w:val="00E06BFB"/>
    <w:rsid w:val="00E06C58"/>
    <w:rsid w:val="00E06D1D"/>
    <w:rsid w:val="00E06E0C"/>
    <w:rsid w:val="00E06E44"/>
    <w:rsid w:val="00E06F16"/>
    <w:rsid w:val="00E07017"/>
    <w:rsid w:val="00E071A0"/>
    <w:rsid w:val="00E0720A"/>
    <w:rsid w:val="00E072A7"/>
    <w:rsid w:val="00E0749C"/>
    <w:rsid w:val="00E07629"/>
    <w:rsid w:val="00E076FB"/>
    <w:rsid w:val="00E077DC"/>
    <w:rsid w:val="00E07809"/>
    <w:rsid w:val="00E07FFC"/>
    <w:rsid w:val="00E10004"/>
    <w:rsid w:val="00E10161"/>
    <w:rsid w:val="00E10165"/>
    <w:rsid w:val="00E102C4"/>
    <w:rsid w:val="00E10356"/>
    <w:rsid w:val="00E10409"/>
    <w:rsid w:val="00E1056E"/>
    <w:rsid w:val="00E10660"/>
    <w:rsid w:val="00E106A1"/>
    <w:rsid w:val="00E10E10"/>
    <w:rsid w:val="00E11071"/>
    <w:rsid w:val="00E1122E"/>
    <w:rsid w:val="00E11515"/>
    <w:rsid w:val="00E115E0"/>
    <w:rsid w:val="00E1162C"/>
    <w:rsid w:val="00E116F8"/>
    <w:rsid w:val="00E116FC"/>
    <w:rsid w:val="00E11729"/>
    <w:rsid w:val="00E11AB6"/>
    <w:rsid w:val="00E11C70"/>
    <w:rsid w:val="00E11E0C"/>
    <w:rsid w:val="00E11E5F"/>
    <w:rsid w:val="00E11E93"/>
    <w:rsid w:val="00E11EED"/>
    <w:rsid w:val="00E1217B"/>
    <w:rsid w:val="00E12864"/>
    <w:rsid w:val="00E12925"/>
    <w:rsid w:val="00E129B9"/>
    <w:rsid w:val="00E12B72"/>
    <w:rsid w:val="00E12C0A"/>
    <w:rsid w:val="00E12C12"/>
    <w:rsid w:val="00E12E8A"/>
    <w:rsid w:val="00E12F42"/>
    <w:rsid w:val="00E12F4F"/>
    <w:rsid w:val="00E130F8"/>
    <w:rsid w:val="00E135BC"/>
    <w:rsid w:val="00E1362E"/>
    <w:rsid w:val="00E13783"/>
    <w:rsid w:val="00E1380A"/>
    <w:rsid w:val="00E13838"/>
    <w:rsid w:val="00E13899"/>
    <w:rsid w:val="00E1397C"/>
    <w:rsid w:val="00E13D88"/>
    <w:rsid w:val="00E13F63"/>
    <w:rsid w:val="00E14123"/>
    <w:rsid w:val="00E1415A"/>
    <w:rsid w:val="00E14189"/>
    <w:rsid w:val="00E14238"/>
    <w:rsid w:val="00E143E9"/>
    <w:rsid w:val="00E144E9"/>
    <w:rsid w:val="00E146E5"/>
    <w:rsid w:val="00E1482B"/>
    <w:rsid w:val="00E14966"/>
    <w:rsid w:val="00E149A6"/>
    <w:rsid w:val="00E149C6"/>
    <w:rsid w:val="00E14A12"/>
    <w:rsid w:val="00E14ADF"/>
    <w:rsid w:val="00E14C8D"/>
    <w:rsid w:val="00E14CB5"/>
    <w:rsid w:val="00E14D37"/>
    <w:rsid w:val="00E14DB0"/>
    <w:rsid w:val="00E14DBC"/>
    <w:rsid w:val="00E14E0E"/>
    <w:rsid w:val="00E1525D"/>
    <w:rsid w:val="00E15270"/>
    <w:rsid w:val="00E152A7"/>
    <w:rsid w:val="00E15310"/>
    <w:rsid w:val="00E15342"/>
    <w:rsid w:val="00E15393"/>
    <w:rsid w:val="00E15584"/>
    <w:rsid w:val="00E156C0"/>
    <w:rsid w:val="00E157EC"/>
    <w:rsid w:val="00E15919"/>
    <w:rsid w:val="00E15987"/>
    <w:rsid w:val="00E159B2"/>
    <w:rsid w:val="00E15AA8"/>
    <w:rsid w:val="00E15BB7"/>
    <w:rsid w:val="00E15D15"/>
    <w:rsid w:val="00E15DAD"/>
    <w:rsid w:val="00E15EC6"/>
    <w:rsid w:val="00E15F0C"/>
    <w:rsid w:val="00E15F97"/>
    <w:rsid w:val="00E15FED"/>
    <w:rsid w:val="00E161B4"/>
    <w:rsid w:val="00E162F4"/>
    <w:rsid w:val="00E16633"/>
    <w:rsid w:val="00E167BD"/>
    <w:rsid w:val="00E1687E"/>
    <w:rsid w:val="00E16956"/>
    <w:rsid w:val="00E1696B"/>
    <w:rsid w:val="00E16AE5"/>
    <w:rsid w:val="00E16B40"/>
    <w:rsid w:val="00E16BF6"/>
    <w:rsid w:val="00E16C64"/>
    <w:rsid w:val="00E16CFD"/>
    <w:rsid w:val="00E16D97"/>
    <w:rsid w:val="00E16DB4"/>
    <w:rsid w:val="00E16E72"/>
    <w:rsid w:val="00E16E9E"/>
    <w:rsid w:val="00E170B1"/>
    <w:rsid w:val="00E1719D"/>
    <w:rsid w:val="00E1729F"/>
    <w:rsid w:val="00E17319"/>
    <w:rsid w:val="00E1750C"/>
    <w:rsid w:val="00E17632"/>
    <w:rsid w:val="00E1773A"/>
    <w:rsid w:val="00E1775C"/>
    <w:rsid w:val="00E17812"/>
    <w:rsid w:val="00E1794F"/>
    <w:rsid w:val="00E17AD2"/>
    <w:rsid w:val="00E17B07"/>
    <w:rsid w:val="00E17B89"/>
    <w:rsid w:val="00E17BAD"/>
    <w:rsid w:val="00E17C73"/>
    <w:rsid w:val="00E17CFD"/>
    <w:rsid w:val="00E17DA6"/>
    <w:rsid w:val="00E17E79"/>
    <w:rsid w:val="00E17EA1"/>
    <w:rsid w:val="00E17EFF"/>
    <w:rsid w:val="00E17F1E"/>
    <w:rsid w:val="00E1AC6A"/>
    <w:rsid w:val="00E202AB"/>
    <w:rsid w:val="00E20341"/>
    <w:rsid w:val="00E203DB"/>
    <w:rsid w:val="00E205FA"/>
    <w:rsid w:val="00E207F5"/>
    <w:rsid w:val="00E2084C"/>
    <w:rsid w:val="00E20990"/>
    <w:rsid w:val="00E20B96"/>
    <w:rsid w:val="00E20CF7"/>
    <w:rsid w:val="00E20D9A"/>
    <w:rsid w:val="00E20E49"/>
    <w:rsid w:val="00E21044"/>
    <w:rsid w:val="00E21205"/>
    <w:rsid w:val="00E2122C"/>
    <w:rsid w:val="00E21247"/>
    <w:rsid w:val="00E21468"/>
    <w:rsid w:val="00E215D4"/>
    <w:rsid w:val="00E21630"/>
    <w:rsid w:val="00E21738"/>
    <w:rsid w:val="00E218A2"/>
    <w:rsid w:val="00E219D3"/>
    <w:rsid w:val="00E21C49"/>
    <w:rsid w:val="00E21D63"/>
    <w:rsid w:val="00E21DCE"/>
    <w:rsid w:val="00E21E26"/>
    <w:rsid w:val="00E21FBC"/>
    <w:rsid w:val="00E21FFA"/>
    <w:rsid w:val="00E2211A"/>
    <w:rsid w:val="00E22272"/>
    <w:rsid w:val="00E22492"/>
    <w:rsid w:val="00E225A1"/>
    <w:rsid w:val="00E22AB4"/>
    <w:rsid w:val="00E22E49"/>
    <w:rsid w:val="00E22E9B"/>
    <w:rsid w:val="00E22F1B"/>
    <w:rsid w:val="00E22F24"/>
    <w:rsid w:val="00E2322C"/>
    <w:rsid w:val="00E2332C"/>
    <w:rsid w:val="00E23398"/>
    <w:rsid w:val="00E23491"/>
    <w:rsid w:val="00E23809"/>
    <w:rsid w:val="00E23CEB"/>
    <w:rsid w:val="00E23E67"/>
    <w:rsid w:val="00E2422E"/>
    <w:rsid w:val="00E24385"/>
    <w:rsid w:val="00E243C9"/>
    <w:rsid w:val="00E24489"/>
    <w:rsid w:val="00E2449C"/>
    <w:rsid w:val="00E24654"/>
    <w:rsid w:val="00E24685"/>
    <w:rsid w:val="00E249B5"/>
    <w:rsid w:val="00E24BD9"/>
    <w:rsid w:val="00E24D21"/>
    <w:rsid w:val="00E24E4C"/>
    <w:rsid w:val="00E24E8C"/>
    <w:rsid w:val="00E24FD2"/>
    <w:rsid w:val="00E25012"/>
    <w:rsid w:val="00E2507D"/>
    <w:rsid w:val="00E25257"/>
    <w:rsid w:val="00E2559F"/>
    <w:rsid w:val="00E2573A"/>
    <w:rsid w:val="00E2574E"/>
    <w:rsid w:val="00E2594D"/>
    <w:rsid w:val="00E25A77"/>
    <w:rsid w:val="00E25B98"/>
    <w:rsid w:val="00E25D94"/>
    <w:rsid w:val="00E25F99"/>
    <w:rsid w:val="00E26040"/>
    <w:rsid w:val="00E26117"/>
    <w:rsid w:val="00E26171"/>
    <w:rsid w:val="00E263EB"/>
    <w:rsid w:val="00E2647C"/>
    <w:rsid w:val="00E2650F"/>
    <w:rsid w:val="00E26948"/>
    <w:rsid w:val="00E269A6"/>
    <w:rsid w:val="00E26B9C"/>
    <w:rsid w:val="00E26BAA"/>
    <w:rsid w:val="00E26BEE"/>
    <w:rsid w:val="00E26C36"/>
    <w:rsid w:val="00E26C90"/>
    <w:rsid w:val="00E26D86"/>
    <w:rsid w:val="00E26E43"/>
    <w:rsid w:val="00E26E83"/>
    <w:rsid w:val="00E26F06"/>
    <w:rsid w:val="00E27139"/>
    <w:rsid w:val="00E2758E"/>
    <w:rsid w:val="00E275A7"/>
    <w:rsid w:val="00E27614"/>
    <w:rsid w:val="00E276AD"/>
    <w:rsid w:val="00E2781D"/>
    <w:rsid w:val="00E27836"/>
    <w:rsid w:val="00E2793E"/>
    <w:rsid w:val="00E27A46"/>
    <w:rsid w:val="00E27A62"/>
    <w:rsid w:val="00E27A70"/>
    <w:rsid w:val="00E27B26"/>
    <w:rsid w:val="00E27B78"/>
    <w:rsid w:val="00E27CC1"/>
    <w:rsid w:val="00E27D7A"/>
    <w:rsid w:val="00E27DC9"/>
    <w:rsid w:val="00E27E31"/>
    <w:rsid w:val="00E27EC9"/>
    <w:rsid w:val="00E300CA"/>
    <w:rsid w:val="00E3011F"/>
    <w:rsid w:val="00E3013B"/>
    <w:rsid w:val="00E30460"/>
    <w:rsid w:val="00E304F2"/>
    <w:rsid w:val="00E3057B"/>
    <w:rsid w:val="00E305C1"/>
    <w:rsid w:val="00E305F2"/>
    <w:rsid w:val="00E306D1"/>
    <w:rsid w:val="00E306E5"/>
    <w:rsid w:val="00E30882"/>
    <w:rsid w:val="00E30899"/>
    <w:rsid w:val="00E308CD"/>
    <w:rsid w:val="00E30B04"/>
    <w:rsid w:val="00E30D30"/>
    <w:rsid w:val="00E30D44"/>
    <w:rsid w:val="00E30D79"/>
    <w:rsid w:val="00E30D7F"/>
    <w:rsid w:val="00E30DA3"/>
    <w:rsid w:val="00E30E5C"/>
    <w:rsid w:val="00E30E6B"/>
    <w:rsid w:val="00E30F8E"/>
    <w:rsid w:val="00E30FCF"/>
    <w:rsid w:val="00E310D1"/>
    <w:rsid w:val="00E3116E"/>
    <w:rsid w:val="00E31345"/>
    <w:rsid w:val="00E31447"/>
    <w:rsid w:val="00E3153B"/>
    <w:rsid w:val="00E3159D"/>
    <w:rsid w:val="00E3163F"/>
    <w:rsid w:val="00E316E6"/>
    <w:rsid w:val="00E316F8"/>
    <w:rsid w:val="00E3171C"/>
    <w:rsid w:val="00E31A7B"/>
    <w:rsid w:val="00E31D38"/>
    <w:rsid w:val="00E31D94"/>
    <w:rsid w:val="00E31DA3"/>
    <w:rsid w:val="00E31DBE"/>
    <w:rsid w:val="00E31F4F"/>
    <w:rsid w:val="00E323A5"/>
    <w:rsid w:val="00E32686"/>
    <w:rsid w:val="00E32AD7"/>
    <w:rsid w:val="00E32D5C"/>
    <w:rsid w:val="00E32E01"/>
    <w:rsid w:val="00E32EB2"/>
    <w:rsid w:val="00E330D3"/>
    <w:rsid w:val="00E33105"/>
    <w:rsid w:val="00E3313A"/>
    <w:rsid w:val="00E334D7"/>
    <w:rsid w:val="00E337E3"/>
    <w:rsid w:val="00E338B5"/>
    <w:rsid w:val="00E3394A"/>
    <w:rsid w:val="00E33A24"/>
    <w:rsid w:val="00E33CFE"/>
    <w:rsid w:val="00E33DB5"/>
    <w:rsid w:val="00E33DB7"/>
    <w:rsid w:val="00E33F88"/>
    <w:rsid w:val="00E33F94"/>
    <w:rsid w:val="00E34111"/>
    <w:rsid w:val="00E341EA"/>
    <w:rsid w:val="00E34326"/>
    <w:rsid w:val="00E3434B"/>
    <w:rsid w:val="00E3472A"/>
    <w:rsid w:val="00E34C41"/>
    <w:rsid w:val="00E350A3"/>
    <w:rsid w:val="00E35129"/>
    <w:rsid w:val="00E3534D"/>
    <w:rsid w:val="00E3547D"/>
    <w:rsid w:val="00E355C6"/>
    <w:rsid w:val="00E357C3"/>
    <w:rsid w:val="00E357DA"/>
    <w:rsid w:val="00E35943"/>
    <w:rsid w:val="00E35C86"/>
    <w:rsid w:val="00E361C7"/>
    <w:rsid w:val="00E362AA"/>
    <w:rsid w:val="00E36447"/>
    <w:rsid w:val="00E3680E"/>
    <w:rsid w:val="00E36877"/>
    <w:rsid w:val="00E368B6"/>
    <w:rsid w:val="00E369E9"/>
    <w:rsid w:val="00E36DB5"/>
    <w:rsid w:val="00E36F8E"/>
    <w:rsid w:val="00E371B9"/>
    <w:rsid w:val="00E3722B"/>
    <w:rsid w:val="00E37325"/>
    <w:rsid w:val="00E373C3"/>
    <w:rsid w:val="00E37473"/>
    <w:rsid w:val="00E37788"/>
    <w:rsid w:val="00E377FE"/>
    <w:rsid w:val="00E37899"/>
    <w:rsid w:val="00E3795F"/>
    <w:rsid w:val="00E3798C"/>
    <w:rsid w:val="00E37990"/>
    <w:rsid w:val="00E37C6A"/>
    <w:rsid w:val="00E37D29"/>
    <w:rsid w:val="00E37D61"/>
    <w:rsid w:val="00E37DEA"/>
    <w:rsid w:val="00E37EBA"/>
    <w:rsid w:val="00E37EC9"/>
    <w:rsid w:val="00E40014"/>
    <w:rsid w:val="00E4004F"/>
    <w:rsid w:val="00E4029F"/>
    <w:rsid w:val="00E40382"/>
    <w:rsid w:val="00E4039F"/>
    <w:rsid w:val="00E404C3"/>
    <w:rsid w:val="00E405D1"/>
    <w:rsid w:val="00E40609"/>
    <w:rsid w:val="00E4066B"/>
    <w:rsid w:val="00E40B34"/>
    <w:rsid w:val="00E40D19"/>
    <w:rsid w:val="00E40FC2"/>
    <w:rsid w:val="00E41016"/>
    <w:rsid w:val="00E41168"/>
    <w:rsid w:val="00E41221"/>
    <w:rsid w:val="00E413AD"/>
    <w:rsid w:val="00E41490"/>
    <w:rsid w:val="00E41492"/>
    <w:rsid w:val="00E4165A"/>
    <w:rsid w:val="00E416D2"/>
    <w:rsid w:val="00E416D7"/>
    <w:rsid w:val="00E41767"/>
    <w:rsid w:val="00E41772"/>
    <w:rsid w:val="00E417B5"/>
    <w:rsid w:val="00E418DE"/>
    <w:rsid w:val="00E41963"/>
    <w:rsid w:val="00E41B73"/>
    <w:rsid w:val="00E41BAE"/>
    <w:rsid w:val="00E41BBE"/>
    <w:rsid w:val="00E41C78"/>
    <w:rsid w:val="00E41DBB"/>
    <w:rsid w:val="00E4218F"/>
    <w:rsid w:val="00E4225E"/>
    <w:rsid w:val="00E42349"/>
    <w:rsid w:val="00E425E2"/>
    <w:rsid w:val="00E42638"/>
    <w:rsid w:val="00E427E0"/>
    <w:rsid w:val="00E428E0"/>
    <w:rsid w:val="00E42957"/>
    <w:rsid w:val="00E4297D"/>
    <w:rsid w:val="00E429F5"/>
    <w:rsid w:val="00E42BC9"/>
    <w:rsid w:val="00E42C7C"/>
    <w:rsid w:val="00E42EE9"/>
    <w:rsid w:val="00E4304F"/>
    <w:rsid w:val="00E430D9"/>
    <w:rsid w:val="00E432F5"/>
    <w:rsid w:val="00E432FD"/>
    <w:rsid w:val="00E43329"/>
    <w:rsid w:val="00E43574"/>
    <w:rsid w:val="00E435F4"/>
    <w:rsid w:val="00E437EB"/>
    <w:rsid w:val="00E43882"/>
    <w:rsid w:val="00E4389C"/>
    <w:rsid w:val="00E43B9B"/>
    <w:rsid w:val="00E43CB9"/>
    <w:rsid w:val="00E43D63"/>
    <w:rsid w:val="00E43F02"/>
    <w:rsid w:val="00E441B0"/>
    <w:rsid w:val="00E4429B"/>
    <w:rsid w:val="00E44306"/>
    <w:rsid w:val="00E44419"/>
    <w:rsid w:val="00E446A9"/>
    <w:rsid w:val="00E4474C"/>
    <w:rsid w:val="00E44756"/>
    <w:rsid w:val="00E44793"/>
    <w:rsid w:val="00E44926"/>
    <w:rsid w:val="00E44E8B"/>
    <w:rsid w:val="00E45044"/>
    <w:rsid w:val="00E450C0"/>
    <w:rsid w:val="00E4529E"/>
    <w:rsid w:val="00E45306"/>
    <w:rsid w:val="00E4531D"/>
    <w:rsid w:val="00E4537A"/>
    <w:rsid w:val="00E45600"/>
    <w:rsid w:val="00E4581E"/>
    <w:rsid w:val="00E45884"/>
    <w:rsid w:val="00E45C2E"/>
    <w:rsid w:val="00E45CC3"/>
    <w:rsid w:val="00E45CE8"/>
    <w:rsid w:val="00E45CFE"/>
    <w:rsid w:val="00E45D85"/>
    <w:rsid w:val="00E45E3B"/>
    <w:rsid w:val="00E45E54"/>
    <w:rsid w:val="00E461E0"/>
    <w:rsid w:val="00E461FB"/>
    <w:rsid w:val="00E46208"/>
    <w:rsid w:val="00E4646C"/>
    <w:rsid w:val="00E464B9"/>
    <w:rsid w:val="00E46562"/>
    <w:rsid w:val="00E4656A"/>
    <w:rsid w:val="00E46717"/>
    <w:rsid w:val="00E467BA"/>
    <w:rsid w:val="00E46BCB"/>
    <w:rsid w:val="00E46BE7"/>
    <w:rsid w:val="00E46D80"/>
    <w:rsid w:val="00E46D8F"/>
    <w:rsid w:val="00E46EF3"/>
    <w:rsid w:val="00E46EF9"/>
    <w:rsid w:val="00E46FAC"/>
    <w:rsid w:val="00E47000"/>
    <w:rsid w:val="00E470F6"/>
    <w:rsid w:val="00E47185"/>
    <w:rsid w:val="00E471CC"/>
    <w:rsid w:val="00E4727C"/>
    <w:rsid w:val="00E47349"/>
    <w:rsid w:val="00E4742F"/>
    <w:rsid w:val="00E4746B"/>
    <w:rsid w:val="00E475FE"/>
    <w:rsid w:val="00E4793A"/>
    <w:rsid w:val="00E479AF"/>
    <w:rsid w:val="00E47A51"/>
    <w:rsid w:val="00E47B6B"/>
    <w:rsid w:val="00E47ED5"/>
    <w:rsid w:val="00E47F92"/>
    <w:rsid w:val="00E47FA6"/>
    <w:rsid w:val="00E50010"/>
    <w:rsid w:val="00E5039F"/>
    <w:rsid w:val="00E504B2"/>
    <w:rsid w:val="00E504C7"/>
    <w:rsid w:val="00E50552"/>
    <w:rsid w:val="00E50671"/>
    <w:rsid w:val="00E5070A"/>
    <w:rsid w:val="00E50860"/>
    <w:rsid w:val="00E50887"/>
    <w:rsid w:val="00E50B12"/>
    <w:rsid w:val="00E50CFB"/>
    <w:rsid w:val="00E50D9B"/>
    <w:rsid w:val="00E5109D"/>
    <w:rsid w:val="00E51704"/>
    <w:rsid w:val="00E51792"/>
    <w:rsid w:val="00E517CC"/>
    <w:rsid w:val="00E519A7"/>
    <w:rsid w:val="00E519DA"/>
    <w:rsid w:val="00E51BA4"/>
    <w:rsid w:val="00E51C37"/>
    <w:rsid w:val="00E51CA1"/>
    <w:rsid w:val="00E51D0F"/>
    <w:rsid w:val="00E51E53"/>
    <w:rsid w:val="00E51EE0"/>
    <w:rsid w:val="00E51F4D"/>
    <w:rsid w:val="00E51F59"/>
    <w:rsid w:val="00E52076"/>
    <w:rsid w:val="00E520A2"/>
    <w:rsid w:val="00E520DC"/>
    <w:rsid w:val="00E521E5"/>
    <w:rsid w:val="00E52458"/>
    <w:rsid w:val="00E52594"/>
    <w:rsid w:val="00E52618"/>
    <w:rsid w:val="00E52698"/>
    <w:rsid w:val="00E52729"/>
    <w:rsid w:val="00E52D7A"/>
    <w:rsid w:val="00E52E48"/>
    <w:rsid w:val="00E52E8E"/>
    <w:rsid w:val="00E52EA3"/>
    <w:rsid w:val="00E53029"/>
    <w:rsid w:val="00E53042"/>
    <w:rsid w:val="00E5307F"/>
    <w:rsid w:val="00E533B4"/>
    <w:rsid w:val="00E53609"/>
    <w:rsid w:val="00E536CF"/>
    <w:rsid w:val="00E5373A"/>
    <w:rsid w:val="00E53837"/>
    <w:rsid w:val="00E53A8D"/>
    <w:rsid w:val="00E53D02"/>
    <w:rsid w:val="00E53D79"/>
    <w:rsid w:val="00E53EC5"/>
    <w:rsid w:val="00E53FFA"/>
    <w:rsid w:val="00E54062"/>
    <w:rsid w:val="00E54090"/>
    <w:rsid w:val="00E54188"/>
    <w:rsid w:val="00E541B3"/>
    <w:rsid w:val="00E54206"/>
    <w:rsid w:val="00E542E1"/>
    <w:rsid w:val="00E5444C"/>
    <w:rsid w:val="00E544C3"/>
    <w:rsid w:val="00E54531"/>
    <w:rsid w:val="00E546FF"/>
    <w:rsid w:val="00E54A55"/>
    <w:rsid w:val="00E54A64"/>
    <w:rsid w:val="00E54A9A"/>
    <w:rsid w:val="00E55499"/>
    <w:rsid w:val="00E55932"/>
    <w:rsid w:val="00E55958"/>
    <w:rsid w:val="00E559B7"/>
    <w:rsid w:val="00E559F3"/>
    <w:rsid w:val="00E55A60"/>
    <w:rsid w:val="00E55B6C"/>
    <w:rsid w:val="00E55BC5"/>
    <w:rsid w:val="00E55BCC"/>
    <w:rsid w:val="00E55D18"/>
    <w:rsid w:val="00E55F15"/>
    <w:rsid w:val="00E55F27"/>
    <w:rsid w:val="00E56963"/>
    <w:rsid w:val="00E56A4F"/>
    <w:rsid w:val="00E56B0B"/>
    <w:rsid w:val="00E56BD4"/>
    <w:rsid w:val="00E56C9B"/>
    <w:rsid w:val="00E56D94"/>
    <w:rsid w:val="00E56DE4"/>
    <w:rsid w:val="00E56E74"/>
    <w:rsid w:val="00E56EB8"/>
    <w:rsid w:val="00E57119"/>
    <w:rsid w:val="00E5737E"/>
    <w:rsid w:val="00E5741A"/>
    <w:rsid w:val="00E574E2"/>
    <w:rsid w:val="00E575AE"/>
    <w:rsid w:val="00E5762B"/>
    <w:rsid w:val="00E578D2"/>
    <w:rsid w:val="00E57A6C"/>
    <w:rsid w:val="00E57A83"/>
    <w:rsid w:val="00E57BF1"/>
    <w:rsid w:val="00E57E00"/>
    <w:rsid w:val="00E60094"/>
    <w:rsid w:val="00E603AC"/>
    <w:rsid w:val="00E6042E"/>
    <w:rsid w:val="00E6052F"/>
    <w:rsid w:val="00E605D5"/>
    <w:rsid w:val="00E60772"/>
    <w:rsid w:val="00E60B1A"/>
    <w:rsid w:val="00E60B7A"/>
    <w:rsid w:val="00E60B7F"/>
    <w:rsid w:val="00E60E03"/>
    <w:rsid w:val="00E6109A"/>
    <w:rsid w:val="00E6121E"/>
    <w:rsid w:val="00E6128A"/>
    <w:rsid w:val="00E613BE"/>
    <w:rsid w:val="00E6147E"/>
    <w:rsid w:val="00E614C0"/>
    <w:rsid w:val="00E61564"/>
    <w:rsid w:val="00E615DC"/>
    <w:rsid w:val="00E6175C"/>
    <w:rsid w:val="00E61828"/>
    <w:rsid w:val="00E61D89"/>
    <w:rsid w:val="00E61F3D"/>
    <w:rsid w:val="00E61F83"/>
    <w:rsid w:val="00E62148"/>
    <w:rsid w:val="00E621B4"/>
    <w:rsid w:val="00E627AB"/>
    <w:rsid w:val="00E628E8"/>
    <w:rsid w:val="00E62B65"/>
    <w:rsid w:val="00E62D98"/>
    <w:rsid w:val="00E62F02"/>
    <w:rsid w:val="00E62FBE"/>
    <w:rsid w:val="00E631D4"/>
    <w:rsid w:val="00E63210"/>
    <w:rsid w:val="00E63382"/>
    <w:rsid w:val="00E633EE"/>
    <w:rsid w:val="00E634CA"/>
    <w:rsid w:val="00E63568"/>
    <w:rsid w:val="00E636D6"/>
    <w:rsid w:val="00E63844"/>
    <w:rsid w:val="00E63A8D"/>
    <w:rsid w:val="00E63AA9"/>
    <w:rsid w:val="00E63DD0"/>
    <w:rsid w:val="00E63F02"/>
    <w:rsid w:val="00E64168"/>
    <w:rsid w:val="00E64214"/>
    <w:rsid w:val="00E6431F"/>
    <w:rsid w:val="00E64339"/>
    <w:rsid w:val="00E644D6"/>
    <w:rsid w:val="00E645A9"/>
    <w:rsid w:val="00E645F5"/>
    <w:rsid w:val="00E647F1"/>
    <w:rsid w:val="00E648A2"/>
    <w:rsid w:val="00E64981"/>
    <w:rsid w:val="00E64BE5"/>
    <w:rsid w:val="00E64CF8"/>
    <w:rsid w:val="00E64D27"/>
    <w:rsid w:val="00E64D61"/>
    <w:rsid w:val="00E64F89"/>
    <w:rsid w:val="00E6507C"/>
    <w:rsid w:val="00E650ED"/>
    <w:rsid w:val="00E6513E"/>
    <w:rsid w:val="00E65149"/>
    <w:rsid w:val="00E652AB"/>
    <w:rsid w:val="00E6556E"/>
    <w:rsid w:val="00E65811"/>
    <w:rsid w:val="00E6594E"/>
    <w:rsid w:val="00E65AD9"/>
    <w:rsid w:val="00E65BD8"/>
    <w:rsid w:val="00E65C57"/>
    <w:rsid w:val="00E65E79"/>
    <w:rsid w:val="00E65EB9"/>
    <w:rsid w:val="00E65FAA"/>
    <w:rsid w:val="00E66014"/>
    <w:rsid w:val="00E6601D"/>
    <w:rsid w:val="00E660FB"/>
    <w:rsid w:val="00E6631F"/>
    <w:rsid w:val="00E664D2"/>
    <w:rsid w:val="00E66725"/>
    <w:rsid w:val="00E66746"/>
    <w:rsid w:val="00E6682B"/>
    <w:rsid w:val="00E66907"/>
    <w:rsid w:val="00E66BC0"/>
    <w:rsid w:val="00E6704C"/>
    <w:rsid w:val="00E670AE"/>
    <w:rsid w:val="00E6713F"/>
    <w:rsid w:val="00E671A5"/>
    <w:rsid w:val="00E67281"/>
    <w:rsid w:val="00E674EE"/>
    <w:rsid w:val="00E6769F"/>
    <w:rsid w:val="00E67721"/>
    <w:rsid w:val="00E67819"/>
    <w:rsid w:val="00E67939"/>
    <w:rsid w:val="00E67F06"/>
    <w:rsid w:val="00E67FF0"/>
    <w:rsid w:val="00E7004F"/>
    <w:rsid w:val="00E70059"/>
    <w:rsid w:val="00E7013C"/>
    <w:rsid w:val="00E70153"/>
    <w:rsid w:val="00E7018A"/>
    <w:rsid w:val="00E708BD"/>
    <w:rsid w:val="00E70AD7"/>
    <w:rsid w:val="00E70BAC"/>
    <w:rsid w:val="00E70D29"/>
    <w:rsid w:val="00E70D84"/>
    <w:rsid w:val="00E70DEE"/>
    <w:rsid w:val="00E70E33"/>
    <w:rsid w:val="00E71026"/>
    <w:rsid w:val="00E71208"/>
    <w:rsid w:val="00E71239"/>
    <w:rsid w:val="00E712E0"/>
    <w:rsid w:val="00E7142D"/>
    <w:rsid w:val="00E71491"/>
    <w:rsid w:val="00E71550"/>
    <w:rsid w:val="00E719DA"/>
    <w:rsid w:val="00E71A62"/>
    <w:rsid w:val="00E71B89"/>
    <w:rsid w:val="00E71D8C"/>
    <w:rsid w:val="00E720A5"/>
    <w:rsid w:val="00E72172"/>
    <w:rsid w:val="00E72184"/>
    <w:rsid w:val="00E721C9"/>
    <w:rsid w:val="00E72311"/>
    <w:rsid w:val="00E72771"/>
    <w:rsid w:val="00E72844"/>
    <w:rsid w:val="00E729D8"/>
    <w:rsid w:val="00E72B91"/>
    <w:rsid w:val="00E72C1B"/>
    <w:rsid w:val="00E72C23"/>
    <w:rsid w:val="00E72D12"/>
    <w:rsid w:val="00E72DE5"/>
    <w:rsid w:val="00E72FDF"/>
    <w:rsid w:val="00E730D1"/>
    <w:rsid w:val="00E730FD"/>
    <w:rsid w:val="00E7310D"/>
    <w:rsid w:val="00E73270"/>
    <w:rsid w:val="00E73293"/>
    <w:rsid w:val="00E7331A"/>
    <w:rsid w:val="00E73522"/>
    <w:rsid w:val="00E7368D"/>
    <w:rsid w:val="00E7383B"/>
    <w:rsid w:val="00E739D2"/>
    <w:rsid w:val="00E73A07"/>
    <w:rsid w:val="00E73D1B"/>
    <w:rsid w:val="00E73D35"/>
    <w:rsid w:val="00E73D89"/>
    <w:rsid w:val="00E73FD2"/>
    <w:rsid w:val="00E74380"/>
    <w:rsid w:val="00E743E2"/>
    <w:rsid w:val="00E745AE"/>
    <w:rsid w:val="00E74AEE"/>
    <w:rsid w:val="00E74E4E"/>
    <w:rsid w:val="00E74E63"/>
    <w:rsid w:val="00E74F93"/>
    <w:rsid w:val="00E7512F"/>
    <w:rsid w:val="00E752C2"/>
    <w:rsid w:val="00E75555"/>
    <w:rsid w:val="00E7595F"/>
    <w:rsid w:val="00E75980"/>
    <w:rsid w:val="00E759A1"/>
    <w:rsid w:val="00E75A46"/>
    <w:rsid w:val="00E75B0A"/>
    <w:rsid w:val="00E75B42"/>
    <w:rsid w:val="00E75CF4"/>
    <w:rsid w:val="00E75DD4"/>
    <w:rsid w:val="00E75F4D"/>
    <w:rsid w:val="00E764B3"/>
    <w:rsid w:val="00E7667E"/>
    <w:rsid w:val="00E76716"/>
    <w:rsid w:val="00E7677B"/>
    <w:rsid w:val="00E76855"/>
    <w:rsid w:val="00E7686F"/>
    <w:rsid w:val="00E7690E"/>
    <w:rsid w:val="00E76A01"/>
    <w:rsid w:val="00E76B11"/>
    <w:rsid w:val="00E76DD9"/>
    <w:rsid w:val="00E76F90"/>
    <w:rsid w:val="00E77058"/>
    <w:rsid w:val="00E771A2"/>
    <w:rsid w:val="00E772EF"/>
    <w:rsid w:val="00E77300"/>
    <w:rsid w:val="00E77332"/>
    <w:rsid w:val="00E77373"/>
    <w:rsid w:val="00E7741B"/>
    <w:rsid w:val="00E774CF"/>
    <w:rsid w:val="00E776BC"/>
    <w:rsid w:val="00E77910"/>
    <w:rsid w:val="00E77B8A"/>
    <w:rsid w:val="00E77BB1"/>
    <w:rsid w:val="00E77CC7"/>
    <w:rsid w:val="00E77E0B"/>
    <w:rsid w:val="00E77FB5"/>
    <w:rsid w:val="00E77FBF"/>
    <w:rsid w:val="00E80085"/>
    <w:rsid w:val="00E801E6"/>
    <w:rsid w:val="00E801FF"/>
    <w:rsid w:val="00E8034B"/>
    <w:rsid w:val="00E8053C"/>
    <w:rsid w:val="00E80648"/>
    <w:rsid w:val="00E80697"/>
    <w:rsid w:val="00E80826"/>
    <w:rsid w:val="00E80913"/>
    <w:rsid w:val="00E809E8"/>
    <w:rsid w:val="00E80A8C"/>
    <w:rsid w:val="00E80A91"/>
    <w:rsid w:val="00E80B6E"/>
    <w:rsid w:val="00E80BFB"/>
    <w:rsid w:val="00E80C80"/>
    <w:rsid w:val="00E80E23"/>
    <w:rsid w:val="00E80F67"/>
    <w:rsid w:val="00E810B3"/>
    <w:rsid w:val="00E81169"/>
    <w:rsid w:val="00E81386"/>
    <w:rsid w:val="00E814DA"/>
    <w:rsid w:val="00E814FC"/>
    <w:rsid w:val="00E81557"/>
    <w:rsid w:val="00E815BD"/>
    <w:rsid w:val="00E8176B"/>
    <w:rsid w:val="00E818CE"/>
    <w:rsid w:val="00E819F8"/>
    <w:rsid w:val="00E81B52"/>
    <w:rsid w:val="00E81B9C"/>
    <w:rsid w:val="00E81D2C"/>
    <w:rsid w:val="00E81E30"/>
    <w:rsid w:val="00E81E39"/>
    <w:rsid w:val="00E81ED1"/>
    <w:rsid w:val="00E8215E"/>
    <w:rsid w:val="00E82306"/>
    <w:rsid w:val="00E8231F"/>
    <w:rsid w:val="00E82401"/>
    <w:rsid w:val="00E825CE"/>
    <w:rsid w:val="00E826C8"/>
    <w:rsid w:val="00E828B3"/>
    <w:rsid w:val="00E828EA"/>
    <w:rsid w:val="00E82CA4"/>
    <w:rsid w:val="00E82CEA"/>
    <w:rsid w:val="00E82D40"/>
    <w:rsid w:val="00E8307B"/>
    <w:rsid w:val="00E830BC"/>
    <w:rsid w:val="00E830CD"/>
    <w:rsid w:val="00E833BE"/>
    <w:rsid w:val="00E83575"/>
    <w:rsid w:val="00E835B8"/>
    <w:rsid w:val="00E835FD"/>
    <w:rsid w:val="00E83719"/>
    <w:rsid w:val="00E8376B"/>
    <w:rsid w:val="00E838CC"/>
    <w:rsid w:val="00E83985"/>
    <w:rsid w:val="00E83A98"/>
    <w:rsid w:val="00E83AF6"/>
    <w:rsid w:val="00E83B5A"/>
    <w:rsid w:val="00E83C45"/>
    <w:rsid w:val="00E83C69"/>
    <w:rsid w:val="00E83CC4"/>
    <w:rsid w:val="00E83D5C"/>
    <w:rsid w:val="00E83F80"/>
    <w:rsid w:val="00E83FEC"/>
    <w:rsid w:val="00E84139"/>
    <w:rsid w:val="00E8446F"/>
    <w:rsid w:val="00E8475C"/>
    <w:rsid w:val="00E84927"/>
    <w:rsid w:val="00E84B16"/>
    <w:rsid w:val="00E84CD7"/>
    <w:rsid w:val="00E84CEC"/>
    <w:rsid w:val="00E84D2C"/>
    <w:rsid w:val="00E84E83"/>
    <w:rsid w:val="00E84F14"/>
    <w:rsid w:val="00E851AF"/>
    <w:rsid w:val="00E853BC"/>
    <w:rsid w:val="00E85558"/>
    <w:rsid w:val="00E8559B"/>
    <w:rsid w:val="00E857E2"/>
    <w:rsid w:val="00E85A10"/>
    <w:rsid w:val="00E85AB6"/>
    <w:rsid w:val="00E85ACA"/>
    <w:rsid w:val="00E85B71"/>
    <w:rsid w:val="00E85B91"/>
    <w:rsid w:val="00E85BA2"/>
    <w:rsid w:val="00E85CA0"/>
    <w:rsid w:val="00E85D1D"/>
    <w:rsid w:val="00E85D20"/>
    <w:rsid w:val="00E85D74"/>
    <w:rsid w:val="00E85D83"/>
    <w:rsid w:val="00E85EC5"/>
    <w:rsid w:val="00E86084"/>
    <w:rsid w:val="00E861CE"/>
    <w:rsid w:val="00E866E4"/>
    <w:rsid w:val="00E8678D"/>
    <w:rsid w:val="00E867D1"/>
    <w:rsid w:val="00E86A7E"/>
    <w:rsid w:val="00E86A9F"/>
    <w:rsid w:val="00E86ACC"/>
    <w:rsid w:val="00E86BA7"/>
    <w:rsid w:val="00E86C3B"/>
    <w:rsid w:val="00E86D51"/>
    <w:rsid w:val="00E86E98"/>
    <w:rsid w:val="00E86EBD"/>
    <w:rsid w:val="00E86F6D"/>
    <w:rsid w:val="00E87062"/>
    <w:rsid w:val="00E87082"/>
    <w:rsid w:val="00E8714C"/>
    <w:rsid w:val="00E871D5"/>
    <w:rsid w:val="00E87294"/>
    <w:rsid w:val="00E872E4"/>
    <w:rsid w:val="00E87451"/>
    <w:rsid w:val="00E8759C"/>
    <w:rsid w:val="00E876B2"/>
    <w:rsid w:val="00E87721"/>
    <w:rsid w:val="00E87797"/>
    <w:rsid w:val="00E877D0"/>
    <w:rsid w:val="00E877DD"/>
    <w:rsid w:val="00E87901"/>
    <w:rsid w:val="00E87A4E"/>
    <w:rsid w:val="00E87C1A"/>
    <w:rsid w:val="00E87FB6"/>
    <w:rsid w:val="00E8DF85"/>
    <w:rsid w:val="00E9009F"/>
    <w:rsid w:val="00E90214"/>
    <w:rsid w:val="00E905C8"/>
    <w:rsid w:val="00E9060B"/>
    <w:rsid w:val="00E90699"/>
    <w:rsid w:val="00E907FC"/>
    <w:rsid w:val="00E9099C"/>
    <w:rsid w:val="00E90B3E"/>
    <w:rsid w:val="00E90BE0"/>
    <w:rsid w:val="00E90BE2"/>
    <w:rsid w:val="00E911F4"/>
    <w:rsid w:val="00E912D8"/>
    <w:rsid w:val="00E9144D"/>
    <w:rsid w:val="00E915EA"/>
    <w:rsid w:val="00E91794"/>
    <w:rsid w:val="00E917E4"/>
    <w:rsid w:val="00E91A18"/>
    <w:rsid w:val="00E91DB5"/>
    <w:rsid w:val="00E91EB7"/>
    <w:rsid w:val="00E91EFC"/>
    <w:rsid w:val="00E91F27"/>
    <w:rsid w:val="00E92398"/>
    <w:rsid w:val="00E923F6"/>
    <w:rsid w:val="00E92435"/>
    <w:rsid w:val="00E92488"/>
    <w:rsid w:val="00E9248D"/>
    <w:rsid w:val="00E924D6"/>
    <w:rsid w:val="00E92642"/>
    <w:rsid w:val="00E9267C"/>
    <w:rsid w:val="00E9269B"/>
    <w:rsid w:val="00E926A8"/>
    <w:rsid w:val="00E92755"/>
    <w:rsid w:val="00E928C6"/>
    <w:rsid w:val="00E92C14"/>
    <w:rsid w:val="00E92DD6"/>
    <w:rsid w:val="00E92FE0"/>
    <w:rsid w:val="00E93047"/>
    <w:rsid w:val="00E93185"/>
    <w:rsid w:val="00E93393"/>
    <w:rsid w:val="00E936CB"/>
    <w:rsid w:val="00E93700"/>
    <w:rsid w:val="00E937E9"/>
    <w:rsid w:val="00E93846"/>
    <w:rsid w:val="00E93A0A"/>
    <w:rsid w:val="00E93B75"/>
    <w:rsid w:val="00E93BFD"/>
    <w:rsid w:val="00E93CEC"/>
    <w:rsid w:val="00E93D91"/>
    <w:rsid w:val="00E93D93"/>
    <w:rsid w:val="00E93E2D"/>
    <w:rsid w:val="00E93F6D"/>
    <w:rsid w:val="00E9404E"/>
    <w:rsid w:val="00E9446B"/>
    <w:rsid w:val="00E94509"/>
    <w:rsid w:val="00E9459E"/>
    <w:rsid w:val="00E945C0"/>
    <w:rsid w:val="00E94606"/>
    <w:rsid w:val="00E946A1"/>
    <w:rsid w:val="00E946A6"/>
    <w:rsid w:val="00E94846"/>
    <w:rsid w:val="00E94852"/>
    <w:rsid w:val="00E94884"/>
    <w:rsid w:val="00E94922"/>
    <w:rsid w:val="00E94977"/>
    <w:rsid w:val="00E949E9"/>
    <w:rsid w:val="00E94A98"/>
    <w:rsid w:val="00E94BD3"/>
    <w:rsid w:val="00E94C73"/>
    <w:rsid w:val="00E94D96"/>
    <w:rsid w:val="00E94EB6"/>
    <w:rsid w:val="00E94FC8"/>
    <w:rsid w:val="00E95021"/>
    <w:rsid w:val="00E9513A"/>
    <w:rsid w:val="00E95199"/>
    <w:rsid w:val="00E95282"/>
    <w:rsid w:val="00E95297"/>
    <w:rsid w:val="00E953D0"/>
    <w:rsid w:val="00E95545"/>
    <w:rsid w:val="00E95625"/>
    <w:rsid w:val="00E95986"/>
    <w:rsid w:val="00E95AF9"/>
    <w:rsid w:val="00E95AFD"/>
    <w:rsid w:val="00E95BCB"/>
    <w:rsid w:val="00E95BDB"/>
    <w:rsid w:val="00E95C1E"/>
    <w:rsid w:val="00E95EB6"/>
    <w:rsid w:val="00E960A7"/>
    <w:rsid w:val="00E960C9"/>
    <w:rsid w:val="00E962CC"/>
    <w:rsid w:val="00E962DC"/>
    <w:rsid w:val="00E964B8"/>
    <w:rsid w:val="00E968A7"/>
    <w:rsid w:val="00E96A04"/>
    <w:rsid w:val="00E96CAE"/>
    <w:rsid w:val="00E96E06"/>
    <w:rsid w:val="00E97021"/>
    <w:rsid w:val="00E9712C"/>
    <w:rsid w:val="00E97206"/>
    <w:rsid w:val="00E9726A"/>
    <w:rsid w:val="00E972F2"/>
    <w:rsid w:val="00E975EC"/>
    <w:rsid w:val="00E977B0"/>
    <w:rsid w:val="00E97886"/>
    <w:rsid w:val="00E97A77"/>
    <w:rsid w:val="00E97AB9"/>
    <w:rsid w:val="00E97CE7"/>
    <w:rsid w:val="00E97D64"/>
    <w:rsid w:val="00E97E20"/>
    <w:rsid w:val="00E97EAC"/>
    <w:rsid w:val="00E97F58"/>
    <w:rsid w:val="00E97FF9"/>
    <w:rsid w:val="00EA0009"/>
    <w:rsid w:val="00EA0597"/>
    <w:rsid w:val="00EA05DA"/>
    <w:rsid w:val="00EA0632"/>
    <w:rsid w:val="00EA06CE"/>
    <w:rsid w:val="00EA08B3"/>
    <w:rsid w:val="00EA091C"/>
    <w:rsid w:val="00EA0938"/>
    <w:rsid w:val="00EA0B7A"/>
    <w:rsid w:val="00EA0CA3"/>
    <w:rsid w:val="00EA0CE7"/>
    <w:rsid w:val="00EA0D2B"/>
    <w:rsid w:val="00EA0D36"/>
    <w:rsid w:val="00EA0EF9"/>
    <w:rsid w:val="00EA0F24"/>
    <w:rsid w:val="00EA0F61"/>
    <w:rsid w:val="00EA12AB"/>
    <w:rsid w:val="00EA12F2"/>
    <w:rsid w:val="00EA130F"/>
    <w:rsid w:val="00EA13ED"/>
    <w:rsid w:val="00EA1585"/>
    <w:rsid w:val="00EA15B4"/>
    <w:rsid w:val="00EA184C"/>
    <w:rsid w:val="00EA1BA9"/>
    <w:rsid w:val="00EA1CFA"/>
    <w:rsid w:val="00EA1D1B"/>
    <w:rsid w:val="00EA1D23"/>
    <w:rsid w:val="00EA1E22"/>
    <w:rsid w:val="00EA20F5"/>
    <w:rsid w:val="00EA2147"/>
    <w:rsid w:val="00EA21B5"/>
    <w:rsid w:val="00EA241C"/>
    <w:rsid w:val="00EA247C"/>
    <w:rsid w:val="00EA2512"/>
    <w:rsid w:val="00EA2559"/>
    <w:rsid w:val="00EA2655"/>
    <w:rsid w:val="00EA26F9"/>
    <w:rsid w:val="00EA28E1"/>
    <w:rsid w:val="00EA2B79"/>
    <w:rsid w:val="00EA305F"/>
    <w:rsid w:val="00EA30F0"/>
    <w:rsid w:val="00EA328D"/>
    <w:rsid w:val="00EA32FF"/>
    <w:rsid w:val="00EA3507"/>
    <w:rsid w:val="00EA3793"/>
    <w:rsid w:val="00EA37DF"/>
    <w:rsid w:val="00EA3901"/>
    <w:rsid w:val="00EA39FE"/>
    <w:rsid w:val="00EA3AEE"/>
    <w:rsid w:val="00EA3BCE"/>
    <w:rsid w:val="00EA3EEF"/>
    <w:rsid w:val="00EA3F00"/>
    <w:rsid w:val="00EA40E1"/>
    <w:rsid w:val="00EA42AC"/>
    <w:rsid w:val="00EA430D"/>
    <w:rsid w:val="00EA4333"/>
    <w:rsid w:val="00EA43D4"/>
    <w:rsid w:val="00EA4513"/>
    <w:rsid w:val="00EA46C6"/>
    <w:rsid w:val="00EA479B"/>
    <w:rsid w:val="00EA4816"/>
    <w:rsid w:val="00EA4884"/>
    <w:rsid w:val="00EA4C19"/>
    <w:rsid w:val="00EA4C8A"/>
    <w:rsid w:val="00EA4E12"/>
    <w:rsid w:val="00EA53B5"/>
    <w:rsid w:val="00EA5424"/>
    <w:rsid w:val="00EA5584"/>
    <w:rsid w:val="00EA57BD"/>
    <w:rsid w:val="00EA593D"/>
    <w:rsid w:val="00EA5E4E"/>
    <w:rsid w:val="00EA5F78"/>
    <w:rsid w:val="00EA5F8B"/>
    <w:rsid w:val="00EA5F9C"/>
    <w:rsid w:val="00EA63F1"/>
    <w:rsid w:val="00EA6412"/>
    <w:rsid w:val="00EA641E"/>
    <w:rsid w:val="00EA65AE"/>
    <w:rsid w:val="00EA6622"/>
    <w:rsid w:val="00EA6839"/>
    <w:rsid w:val="00EA6A5C"/>
    <w:rsid w:val="00EA6B24"/>
    <w:rsid w:val="00EA6B3F"/>
    <w:rsid w:val="00EA6BF4"/>
    <w:rsid w:val="00EA6ED0"/>
    <w:rsid w:val="00EA7215"/>
    <w:rsid w:val="00EA72CA"/>
    <w:rsid w:val="00EA735B"/>
    <w:rsid w:val="00EA741C"/>
    <w:rsid w:val="00EA7609"/>
    <w:rsid w:val="00EA77B8"/>
    <w:rsid w:val="00EA7C3F"/>
    <w:rsid w:val="00EA7C62"/>
    <w:rsid w:val="00EA7C8B"/>
    <w:rsid w:val="00EA7D75"/>
    <w:rsid w:val="00EA7FD7"/>
    <w:rsid w:val="00EA7FED"/>
    <w:rsid w:val="00EB041B"/>
    <w:rsid w:val="00EB0507"/>
    <w:rsid w:val="00EB0718"/>
    <w:rsid w:val="00EB0808"/>
    <w:rsid w:val="00EB09D8"/>
    <w:rsid w:val="00EB0A02"/>
    <w:rsid w:val="00EB0CF1"/>
    <w:rsid w:val="00EB0E93"/>
    <w:rsid w:val="00EB0EFF"/>
    <w:rsid w:val="00EB0FD3"/>
    <w:rsid w:val="00EB1216"/>
    <w:rsid w:val="00EB1226"/>
    <w:rsid w:val="00EB1357"/>
    <w:rsid w:val="00EB1540"/>
    <w:rsid w:val="00EB16A8"/>
    <w:rsid w:val="00EB19EF"/>
    <w:rsid w:val="00EB1A6E"/>
    <w:rsid w:val="00EB1B00"/>
    <w:rsid w:val="00EB1B24"/>
    <w:rsid w:val="00EB1C6D"/>
    <w:rsid w:val="00EB1CCE"/>
    <w:rsid w:val="00EB1D39"/>
    <w:rsid w:val="00EB1D8A"/>
    <w:rsid w:val="00EB1F05"/>
    <w:rsid w:val="00EB1FF7"/>
    <w:rsid w:val="00EB203B"/>
    <w:rsid w:val="00EB2266"/>
    <w:rsid w:val="00EB23D5"/>
    <w:rsid w:val="00EB2635"/>
    <w:rsid w:val="00EB275E"/>
    <w:rsid w:val="00EB28A7"/>
    <w:rsid w:val="00EB29BA"/>
    <w:rsid w:val="00EB2A59"/>
    <w:rsid w:val="00EB2A60"/>
    <w:rsid w:val="00EB3118"/>
    <w:rsid w:val="00EB322B"/>
    <w:rsid w:val="00EB3409"/>
    <w:rsid w:val="00EB34F3"/>
    <w:rsid w:val="00EB3573"/>
    <w:rsid w:val="00EB3619"/>
    <w:rsid w:val="00EB364D"/>
    <w:rsid w:val="00EB3657"/>
    <w:rsid w:val="00EB365F"/>
    <w:rsid w:val="00EB374B"/>
    <w:rsid w:val="00EB3827"/>
    <w:rsid w:val="00EB3868"/>
    <w:rsid w:val="00EB395C"/>
    <w:rsid w:val="00EB3BFF"/>
    <w:rsid w:val="00EB3C33"/>
    <w:rsid w:val="00EB3E65"/>
    <w:rsid w:val="00EB3E82"/>
    <w:rsid w:val="00EB3EA7"/>
    <w:rsid w:val="00EB3EE4"/>
    <w:rsid w:val="00EB3F1C"/>
    <w:rsid w:val="00EB405E"/>
    <w:rsid w:val="00EB407C"/>
    <w:rsid w:val="00EB412F"/>
    <w:rsid w:val="00EB4171"/>
    <w:rsid w:val="00EB4235"/>
    <w:rsid w:val="00EB424F"/>
    <w:rsid w:val="00EB42B4"/>
    <w:rsid w:val="00EB4343"/>
    <w:rsid w:val="00EB43FB"/>
    <w:rsid w:val="00EB4414"/>
    <w:rsid w:val="00EB45CF"/>
    <w:rsid w:val="00EB4634"/>
    <w:rsid w:val="00EB48E2"/>
    <w:rsid w:val="00EB4937"/>
    <w:rsid w:val="00EB49B4"/>
    <w:rsid w:val="00EB49D8"/>
    <w:rsid w:val="00EB4AD3"/>
    <w:rsid w:val="00EB4BE6"/>
    <w:rsid w:val="00EB4C06"/>
    <w:rsid w:val="00EB4DE0"/>
    <w:rsid w:val="00EB4E76"/>
    <w:rsid w:val="00EB505C"/>
    <w:rsid w:val="00EB50EA"/>
    <w:rsid w:val="00EB513D"/>
    <w:rsid w:val="00EB5290"/>
    <w:rsid w:val="00EB5381"/>
    <w:rsid w:val="00EB5839"/>
    <w:rsid w:val="00EB5A5D"/>
    <w:rsid w:val="00EB5B31"/>
    <w:rsid w:val="00EB5B45"/>
    <w:rsid w:val="00EB5B62"/>
    <w:rsid w:val="00EB5EAB"/>
    <w:rsid w:val="00EB6038"/>
    <w:rsid w:val="00EB604B"/>
    <w:rsid w:val="00EB6320"/>
    <w:rsid w:val="00EB6333"/>
    <w:rsid w:val="00EB63EA"/>
    <w:rsid w:val="00EB64C3"/>
    <w:rsid w:val="00EB6566"/>
    <w:rsid w:val="00EB6569"/>
    <w:rsid w:val="00EB65B5"/>
    <w:rsid w:val="00EB67DB"/>
    <w:rsid w:val="00EB685B"/>
    <w:rsid w:val="00EB6988"/>
    <w:rsid w:val="00EB69F6"/>
    <w:rsid w:val="00EB6A0D"/>
    <w:rsid w:val="00EB6A6A"/>
    <w:rsid w:val="00EB6B27"/>
    <w:rsid w:val="00EB6B42"/>
    <w:rsid w:val="00EB6B76"/>
    <w:rsid w:val="00EB6F48"/>
    <w:rsid w:val="00EB7024"/>
    <w:rsid w:val="00EB7184"/>
    <w:rsid w:val="00EB71D0"/>
    <w:rsid w:val="00EB732C"/>
    <w:rsid w:val="00EB736A"/>
    <w:rsid w:val="00EB7463"/>
    <w:rsid w:val="00EB763D"/>
    <w:rsid w:val="00EB76EA"/>
    <w:rsid w:val="00EB7A72"/>
    <w:rsid w:val="00EB7D45"/>
    <w:rsid w:val="00EB7DA0"/>
    <w:rsid w:val="00EB7DFE"/>
    <w:rsid w:val="00EB7FA0"/>
    <w:rsid w:val="00EC025F"/>
    <w:rsid w:val="00EC031A"/>
    <w:rsid w:val="00EC040E"/>
    <w:rsid w:val="00EC04AD"/>
    <w:rsid w:val="00EC0553"/>
    <w:rsid w:val="00EC05AF"/>
    <w:rsid w:val="00EC05BA"/>
    <w:rsid w:val="00EC061E"/>
    <w:rsid w:val="00EC0776"/>
    <w:rsid w:val="00EC09A2"/>
    <w:rsid w:val="00EC0B14"/>
    <w:rsid w:val="00EC0B7C"/>
    <w:rsid w:val="00EC0CF3"/>
    <w:rsid w:val="00EC0D4D"/>
    <w:rsid w:val="00EC0DF1"/>
    <w:rsid w:val="00EC0E43"/>
    <w:rsid w:val="00EC0E4C"/>
    <w:rsid w:val="00EC0F57"/>
    <w:rsid w:val="00EC1030"/>
    <w:rsid w:val="00EC12BB"/>
    <w:rsid w:val="00EC148E"/>
    <w:rsid w:val="00EC15E1"/>
    <w:rsid w:val="00EC17F3"/>
    <w:rsid w:val="00EC1A72"/>
    <w:rsid w:val="00EC1B63"/>
    <w:rsid w:val="00EC1BB9"/>
    <w:rsid w:val="00EC1DDD"/>
    <w:rsid w:val="00EC1E15"/>
    <w:rsid w:val="00EC1E80"/>
    <w:rsid w:val="00EC2032"/>
    <w:rsid w:val="00EC213D"/>
    <w:rsid w:val="00EC215C"/>
    <w:rsid w:val="00EC2348"/>
    <w:rsid w:val="00EC28AA"/>
    <w:rsid w:val="00EC28E5"/>
    <w:rsid w:val="00EC29EE"/>
    <w:rsid w:val="00EC2A95"/>
    <w:rsid w:val="00EC2B8C"/>
    <w:rsid w:val="00EC2D27"/>
    <w:rsid w:val="00EC2D45"/>
    <w:rsid w:val="00EC2E6E"/>
    <w:rsid w:val="00EC2FCC"/>
    <w:rsid w:val="00EC30BC"/>
    <w:rsid w:val="00EC30D7"/>
    <w:rsid w:val="00EC31C5"/>
    <w:rsid w:val="00EC32D2"/>
    <w:rsid w:val="00EC334F"/>
    <w:rsid w:val="00EC3762"/>
    <w:rsid w:val="00EC38F0"/>
    <w:rsid w:val="00EC391C"/>
    <w:rsid w:val="00EC3BA1"/>
    <w:rsid w:val="00EC3C12"/>
    <w:rsid w:val="00EC3E17"/>
    <w:rsid w:val="00EC3E4D"/>
    <w:rsid w:val="00EC4061"/>
    <w:rsid w:val="00EC407D"/>
    <w:rsid w:val="00EC4082"/>
    <w:rsid w:val="00EC4090"/>
    <w:rsid w:val="00EC40A8"/>
    <w:rsid w:val="00EC4123"/>
    <w:rsid w:val="00EC4327"/>
    <w:rsid w:val="00EC44C1"/>
    <w:rsid w:val="00EC453F"/>
    <w:rsid w:val="00EC4657"/>
    <w:rsid w:val="00EC46BE"/>
    <w:rsid w:val="00EC4767"/>
    <w:rsid w:val="00EC4809"/>
    <w:rsid w:val="00EC484C"/>
    <w:rsid w:val="00EC48B1"/>
    <w:rsid w:val="00EC4924"/>
    <w:rsid w:val="00EC4AC1"/>
    <w:rsid w:val="00EC4AF9"/>
    <w:rsid w:val="00EC4C0B"/>
    <w:rsid w:val="00EC4DB9"/>
    <w:rsid w:val="00EC5003"/>
    <w:rsid w:val="00EC50E4"/>
    <w:rsid w:val="00EC51CF"/>
    <w:rsid w:val="00EC51DE"/>
    <w:rsid w:val="00EC51E7"/>
    <w:rsid w:val="00EC54BA"/>
    <w:rsid w:val="00EC55D7"/>
    <w:rsid w:val="00EC5610"/>
    <w:rsid w:val="00EC5691"/>
    <w:rsid w:val="00EC5754"/>
    <w:rsid w:val="00EC5810"/>
    <w:rsid w:val="00EC5947"/>
    <w:rsid w:val="00EC5C23"/>
    <w:rsid w:val="00EC5C55"/>
    <w:rsid w:val="00EC5DA1"/>
    <w:rsid w:val="00EC5F34"/>
    <w:rsid w:val="00EC5FBC"/>
    <w:rsid w:val="00EC5FCF"/>
    <w:rsid w:val="00EC6043"/>
    <w:rsid w:val="00EC60B7"/>
    <w:rsid w:val="00EC617F"/>
    <w:rsid w:val="00EC62CC"/>
    <w:rsid w:val="00EC6652"/>
    <w:rsid w:val="00EC684D"/>
    <w:rsid w:val="00EC69FA"/>
    <w:rsid w:val="00EC6A63"/>
    <w:rsid w:val="00EC6BE9"/>
    <w:rsid w:val="00EC6CDE"/>
    <w:rsid w:val="00EC701D"/>
    <w:rsid w:val="00EC7042"/>
    <w:rsid w:val="00EC7353"/>
    <w:rsid w:val="00EC77DB"/>
    <w:rsid w:val="00EC791D"/>
    <w:rsid w:val="00EC793E"/>
    <w:rsid w:val="00EC794B"/>
    <w:rsid w:val="00EC7CDA"/>
    <w:rsid w:val="00ED036D"/>
    <w:rsid w:val="00ED06C0"/>
    <w:rsid w:val="00ED0744"/>
    <w:rsid w:val="00ED07B6"/>
    <w:rsid w:val="00ED0862"/>
    <w:rsid w:val="00ED09FF"/>
    <w:rsid w:val="00ED0A67"/>
    <w:rsid w:val="00ED0A6D"/>
    <w:rsid w:val="00ED0B93"/>
    <w:rsid w:val="00ED0F31"/>
    <w:rsid w:val="00ED0F70"/>
    <w:rsid w:val="00ED0F74"/>
    <w:rsid w:val="00ED0FC6"/>
    <w:rsid w:val="00ED1190"/>
    <w:rsid w:val="00ED128B"/>
    <w:rsid w:val="00ED1327"/>
    <w:rsid w:val="00ED1498"/>
    <w:rsid w:val="00ED1501"/>
    <w:rsid w:val="00ED15DF"/>
    <w:rsid w:val="00ED169B"/>
    <w:rsid w:val="00ED1903"/>
    <w:rsid w:val="00ED1993"/>
    <w:rsid w:val="00ED1AD3"/>
    <w:rsid w:val="00ED1B0E"/>
    <w:rsid w:val="00ED1E3A"/>
    <w:rsid w:val="00ED1F67"/>
    <w:rsid w:val="00ED1F9C"/>
    <w:rsid w:val="00ED203F"/>
    <w:rsid w:val="00ED20DC"/>
    <w:rsid w:val="00ED218D"/>
    <w:rsid w:val="00ED2409"/>
    <w:rsid w:val="00ED263B"/>
    <w:rsid w:val="00ED26B6"/>
    <w:rsid w:val="00ED272D"/>
    <w:rsid w:val="00ED276E"/>
    <w:rsid w:val="00ED27DD"/>
    <w:rsid w:val="00ED2BBD"/>
    <w:rsid w:val="00ED2C35"/>
    <w:rsid w:val="00ED2DB9"/>
    <w:rsid w:val="00ED3184"/>
    <w:rsid w:val="00ED31B3"/>
    <w:rsid w:val="00ED3276"/>
    <w:rsid w:val="00ED3361"/>
    <w:rsid w:val="00ED35CF"/>
    <w:rsid w:val="00ED36A1"/>
    <w:rsid w:val="00ED37BE"/>
    <w:rsid w:val="00ED382B"/>
    <w:rsid w:val="00ED3A49"/>
    <w:rsid w:val="00ED3BE4"/>
    <w:rsid w:val="00ED3D14"/>
    <w:rsid w:val="00ED3EC3"/>
    <w:rsid w:val="00ED3FE0"/>
    <w:rsid w:val="00ED41A1"/>
    <w:rsid w:val="00ED41D5"/>
    <w:rsid w:val="00ED42D4"/>
    <w:rsid w:val="00ED46E2"/>
    <w:rsid w:val="00ED4806"/>
    <w:rsid w:val="00ED48FB"/>
    <w:rsid w:val="00ED491A"/>
    <w:rsid w:val="00ED49F9"/>
    <w:rsid w:val="00ED4CDC"/>
    <w:rsid w:val="00ED4DB3"/>
    <w:rsid w:val="00ED534B"/>
    <w:rsid w:val="00ED55F2"/>
    <w:rsid w:val="00ED5642"/>
    <w:rsid w:val="00ED5692"/>
    <w:rsid w:val="00ED5743"/>
    <w:rsid w:val="00ED57CD"/>
    <w:rsid w:val="00ED599A"/>
    <w:rsid w:val="00ED5BCB"/>
    <w:rsid w:val="00ED5DA5"/>
    <w:rsid w:val="00ED5F23"/>
    <w:rsid w:val="00ED5FEB"/>
    <w:rsid w:val="00ED6430"/>
    <w:rsid w:val="00ED648D"/>
    <w:rsid w:val="00ED6631"/>
    <w:rsid w:val="00ED6776"/>
    <w:rsid w:val="00ED68D6"/>
    <w:rsid w:val="00ED693A"/>
    <w:rsid w:val="00ED6A9E"/>
    <w:rsid w:val="00ED6F60"/>
    <w:rsid w:val="00ED6F61"/>
    <w:rsid w:val="00ED706F"/>
    <w:rsid w:val="00ED7167"/>
    <w:rsid w:val="00ED7303"/>
    <w:rsid w:val="00ED73D3"/>
    <w:rsid w:val="00ED73F2"/>
    <w:rsid w:val="00ED7692"/>
    <w:rsid w:val="00ED78C3"/>
    <w:rsid w:val="00ED7940"/>
    <w:rsid w:val="00ED794E"/>
    <w:rsid w:val="00ED7954"/>
    <w:rsid w:val="00ED7C36"/>
    <w:rsid w:val="00ED7DDA"/>
    <w:rsid w:val="00ED7F60"/>
    <w:rsid w:val="00ED7F90"/>
    <w:rsid w:val="00EE00BF"/>
    <w:rsid w:val="00EE032F"/>
    <w:rsid w:val="00EE03BD"/>
    <w:rsid w:val="00EE0521"/>
    <w:rsid w:val="00EE06F2"/>
    <w:rsid w:val="00EE0723"/>
    <w:rsid w:val="00EE08A0"/>
    <w:rsid w:val="00EE0944"/>
    <w:rsid w:val="00EE0BE4"/>
    <w:rsid w:val="00EE0C4F"/>
    <w:rsid w:val="00EE103C"/>
    <w:rsid w:val="00EE12C6"/>
    <w:rsid w:val="00EE12EF"/>
    <w:rsid w:val="00EE137D"/>
    <w:rsid w:val="00EE1392"/>
    <w:rsid w:val="00EE1459"/>
    <w:rsid w:val="00EE151C"/>
    <w:rsid w:val="00EE16A9"/>
    <w:rsid w:val="00EE1A4D"/>
    <w:rsid w:val="00EE1BC4"/>
    <w:rsid w:val="00EE1D5B"/>
    <w:rsid w:val="00EE1F14"/>
    <w:rsid w:val="00EE1FB8"/>
    <w:rsid w:val="00EE205C"/>
    <w:rsid w:val="00EE20E0"/>
    <w:rsid w:val="00EE214D"/>
    <w:rsid w:val="00EE2209"/>
    <w:rsid w:val="00EE2320"/>
    <w:rsid w:val="00EE2417"/>
    <w:rsid w:val="00EE24F9"/>
    <w:rsid w:val="00EE259E"/>
    <w:rsid w:val="00EE2786"/>
    <w:rsid w:val="00EE2799"/>
    <w:rsid w:val="00EE2AC8"/>
    <w:rsid w:val="00EE2C00"/>
    <w:rsid w:val="00EE2C5E"/>
    <w:rsid w:val="00EE2EBD"/>
    <w:rsid w:val="00EE3070"/>
    <w:rsid w:val="00EE3208"/>
    <w:rsid w:val="00EE33A1"/>
    <w:rsid w:val="00EE33C7"/>
    <w:rsid w:val="00EE3825"/>
    <w:rsid w:val="00EE3842"/>
    <w:rsid w:val="00EE3951"/>
    <w:rsid w:val="00EE3B5A"/>
    <w:rsid w:val="00EE3C8B"/>
    <w:rsid w:val="00EE3DA5"/>
    <w:rsid w:val="00EE3E8A"/>
    <w:rsid w:val="00EE4080"/>
    <w:rsid w:val="00EE41B0"/>
    <w:rsid w:val="00EE4232"/>
    <w:rsid w:val="00EE448E"/>
    <w:rsid w:val="00EE44E4"/>
    <w:rsid w:val="00EE4527"/>
    <w:rsid w:val="00EE46F8"/>
    <w:rsid w:val="00EE472D"/>
    <w:rsid w:val="00EE4755"/>
    <w:rsid w:val="00EE479C"/>
    <w:rsid w:val="00EE4B82"/>
    <w:rsid w:val="00EE4BD3"/>
    <w:rsid w:val="00EE4D5C"/>
    <w:rsid w:val="00EE5008"/>
    <w:rsid w:val="00EE5144"/>
    <w:rsid w:val="00EE5434"/>
    <w:rsid w:val="00EE54D9"/>
    <w:rsid w:val="00EE5509"/>
    <w:rsid w:val="00EE553A"/>
    <w:rsid w:val="00EE5564"/>
    <w:rsid w:val="00EE55DB"/>
    <w:rsid w:val="00EE55FB"/>
    <w:rsid w:val="00EE56EC"/>
    <w:rsid w:val="00EE5741"/>
    <w:rsid w:val="00EE5847"/>
    <w:rsid w:val="00EE5954"/>
    <w:rsid w:val="00EE5992"/>
    <w:rsid w:val="00EE5A7B"/>
    <w:rsid w:val="00EE5C51"/>
    <w:rsid w:val="00EE5D35"/>
    <w:rsid w:val="00EE5DBE"/>
    <w:rsid w:val="00EE5F2A"/>
    <w:rsid w:val="00EE5FFB"/>
    <w:rsid w:val="00EE6095"/>
    <w:rsid w:val="00EE6567"/>
    <w:rsid w:val="00EE65AE"/>
    <w:rsid w:val="00EE6687"/>
    <w:rsid w:val="00EE66DA"/>
    <w:rsid w:val="00EE6814"/>
    <w:rsid w:val="00EE68AC"/>
    <w:rsid w:val="00EE6D39"/>
    <w:rsid w:val="00EE6DC0"/>
    <w:rsid w:val="00EE6DF5"/>
    <w:rsid w:val="00EE6E19"/>
    <w:rsid w:val="00EE6E45"/>
    <w:rsid w:val="00EE6FA8"/>
    <w:rsid w:val="00EE73B8"/>
    <w:rsid w:val="00EE7520"/>
    <w:rsid w:val="00EE756A"/>
    <w:rsid w:val="00EE7638"/>
    <w:rsid w:val="00EE7992"/>
    <w:rsid w:val="00EF01D1"/>
    <w:rsid w:val="00EF0335"/>
    <w:rsid w:val="00EF06CA"/>
    <w:rsid w:val="00EF0AA4"/>
    <w:rsid w:val="00EF0AEA"/>
    <w:rsid w:val="00EF0D50"/>
    <w:rsid w:val="00EF11C0"/>
    <w:rsid w:val="00EF1690"/>
    <w:rsid w:val="00EF17B5"/>
    <w:rsid w:val="00EF191B"/>
    <w:rsid w:val="00EF1A63"/>
    <w:rsid w:val="00EF1A6A"/>
    <w:rsid w:val="00EF1BAF"/>
    <w:rsid w:val="00EF1C58"/>
    <w:rsid w:val="00EF1CDF"/>
    <w:rsid w:val="00EF1F30"/>
    <w:rsid w:val="00EF205B"/>
    <w:rsid w:val="00EF214A"/>
    <w:rsid w:val="00EF21E0"/>
    <w:rsid w:val="00EF251F"/>
    <w:rsid w:val="00EF2680"/>
    <w:rsid w:val="00EF2783"/>
    <w:rsid w:val="00EF2D27"/>
    <w:rsid w:val="00EF2DF6"/>
    <w:rsid w:val="00EF2E7D"/>
    <w:rsid w:val="00EF2EC4"/>
    <w:rsid w:val="00EF3004"/>
    <w:rsid w:val="00EF306F"/>
    <w:rsid w:val="00EF31A0"/>
    <w:rsid w:val="00EF31D1"/>
    <w:rsid w:val="00EF322A"/>
    <w:rsid w:val="00EF3345"/>
    <w:rsid w:val="00EF3695"/>
    <w:rsid w:val="00EF36FB"/>
    <w:rsid w:val="00EF395C"/>
    <w:rsid w:val="00EF39F5"/>
    <w:rsid w:val="00EF3AE2"/>
    <w:rsid w:val="00EF3B4C"/>
    <w:rsid w:val="00EF3B8A"/>
    <w:rsid w:val="00EF3CAB"/>
    <w:rsid w:val="00EF3D30"/>
    <w:rsid w:val="00EF3D31"/>
    <w:rsid w:val="00EF3E34"/>
    <w:rsid w:val="00EF3EC0"/>
    <w:rsid w:val="00EF46BA"/>
    <w:rsid w:val="00EF472E"/>
    <w:rsid w:val="00EF474D"/>
    <w:rsid w:val="00EF4795"/>
    <w:rsid w:val="00EF4799"/>
    <w:rsid w:val="00EF4888"/>
    <w:rsid w:val="00EF4A49"/>
    <w:rsid w:val="00EF4AA7"/>
    <w:rsid w:val="00EF4D77"/>
    <w:rsid w:val="00EF4E55"/>
    <w:rsid w:val="00EF4EAD"/>
    <w:rsid w:val="00EF4FC9"/>
    <w:rsid w:val="00EF5055"/>
    <w:rsid w:val="00EF50FE"/>
    <w:rsid w:val="00EF51B2"/>
    <w:rsid w:val="00EF51D5"/>
    <w:rsid w:val="00EF5206"/>
    <w:rsid w:val="00EF5294"/>
    <w:rsid w:val="00EF531C"/>
    <w:rsid w:val="00EF55C5"/>
    <w:rsid w:val="00EF5796"/>
    <w:rsid w:val="00EF5806"/>
    <w:rsid w:val="00EF594D"/>
    <w:rsid w:val="00EF5ABA"/>
    <w:rsid w:val="00EF5B4D"/>
    <w:rsid w:val="00EF5BCA"/>
    <w:rsid w:val="00EF5D41"/>
    <w:rsid w:val="00EF5E08"/>
    <w:rsid w:val="00EF605F"/>
    <w:rsid w:val="00EF6087"/>
    <w:rsid w:val="00EF60A6"/>
    <w:rsid w:val="00EF60B9"/>
    <w:rsid w:val="00EF618D"/>
    <w:rsid w:val="00EF63C2"/>
    <w:rsid w:val="00EF6602"/>
    <w:rsid w:val="00EF673E"/>
    <w:rsid w:val="00EF68DB"/>
    <w:rsid w:val="00EF69CC"/>
    <w:rsid w:val="00EF6A3A"/>
    <w:rsid w:val="00EF6BBF"/>
    <w:rsid w:val="00EF6C1D"/>
    <w:rsid w:val="00EF6C86"/>
    <w:rsid w:val="00EF6D91"/>
    <w:rsid w:val="00EF6DB3"/>
    <w:rsid w:val="00EF6DD5"/>
    <w:rsid w:val="00EF7311"/>
    <w:rsid w:val="00EF739D"/>
    <w:rsid w:val="00EF77FE"/>
    <w:rsid w:val="00EF7968"/>
    <w:rsid w:val="00EF7B73"/>
    <w:rsid w:val="00EF7D49"/>
    <w:rsid w:val="00F000F6"/>
    <w:rsid w:val="00F00128"/>
    <w:rsid w:val="00F002BC"/>
    <w:rsid w:val="00F004C0"/>
    <w:rsid w:val="00F006C0"/>
    <w:rsid w:val="00F0077D"/>
    <w:rsid w:val="00F008B0"/>
    <w:rsid w:val="00F009E3"/>
    <w:rsid w:val="00F00B65"/>
    <w:rsid w:val="00F00D12"/>
    <w:rsid w:val="00F00D46"/>
    <w:rsid w:val="00F00E3F"/>
    <w:rsid w:val="00F00FAA"/>
    <w:rsid w:val="00F01053"/>
    <w:rsid w:val="00F01264"/>
    <w:rsid w:val="00F01469"/>
    <w:rsid w:val="00F01508"/>
    <w:rsid w:val="00F01B5D"/>
    <w:rsid w:val="00F01C06"/>
    <w:rsid w:val="00F01D98"/>
    <w:rsid w:val="00F01DA2"/>
    <w:rsid w:val="00F01F96"/>
    <w:rsid w:val="00F02113"/>
    <w:rsid w:val="00F0216B"/>
    <w:rsid w:val="00F0236B"/>
    <w:rsid w:val="00F02394"/>
    <w:rsid w:val="00F02405"/>
    <w:rsid w:val="00F02772"/>
    <w:rsid w:val="00F027A8"/>
    <w:rsid w:val="00F02803"/>
    <w:rsid w:val="00F02AA2"/>
    <w:rsid w:val="00F02C6E"/>
    <w:rsid w:val="00F02FBC"/>
    <w:rsid w:val="00F03320"/>
    <w:rsid w:val="00F03871"/>
    <w:rsid w:val="00F038F9"/>
    <w:rsid w:val="00F03D14"/>
    <w:rsid w:val="00F03D23"/>
    <w:rsid w:val="00F03F75"/>
    <w:rsid w:val="00F03FEB"/>
    <w:rsid w:val="00F04249"/>
    <w:rsid w:val="00F045BD"/>
    <w:rsid w:val="00F04606"/>
    <w:rsid w:val="00F047AD"/>
    <w:rsid w:val="00F048E7"/>
    <w:rsid w:val="00F048F8"/>
    <w:rsid w:val="00F049C2"/>
    <w:rsid w:val="00F04B4A"/>
    <w:rsid w:val="00F04C76"/>
    <w:rsid w:val="00F04D0D"/>
    <w:rsid w:val="00F04DE2"/>
    <w:rsid w:val="00F04E58"/>
    <w:rsid w:val="00F04F3B"/>
    <w:rsid w:val="00F05223"/>
    <w:rsid w:val="00F052D9"/>
    <w:rsid w:val="00F053E8"/>
    <w:rsid w:val="00F054B2"/>
    <w:rsid w:val="00F05678"/>
    <w:rsid w:val="00F05696"/>
    <w:rsid w:val="00F057FE"/>
    <w:rsid w:val="00F05A55"/>
    <w:rsid w:val="00F05A6E"/>
    <w:rsid w:val="00F05AA2"/>
    <w:rsid w:val="00F05AAB"/>
    <w:rsid w:val="00F05C51"/>
    <w:rsid w:val="00F05C7A"/>
    <w:rsid w:val="00F05D2A"/>
    <w:rsid w:val="00F05D56"/>
    <w:rsid w:val="00F05DE4"/>
    <w:rsid w:val="00F05F86"/>
    <w:rsid w:val="00F06133"/>
    <w:rsid w:val="00F0620A"/>
    <w:rsid w:val="00F0645F"/>
    <w:rsid w:val="00F0672D"/>
    <w:rsid w:val="00F0678A"/>
    <w:rsid w:val="00F06B72"/>
    <w:rsid w:val="00F06BEA"/>
    <w:rsid w:val="00F06C38"/>
    <w:rsid w:val="00F06C60"/>
    <w:rsid w:val="00F06D77"/>
    <w:rsid w:val="00F070AE"/>
    <w:rsid w:val="00F07137"/>
    <w:rsid w:val="00F07174"/>
    <w:rsid w:val="00F07175"/>
    <w:rsid w:val="00F0717F"/>
    <w:rsid w:val="00F07308"/>
    <w:rsid w:val="00F07628"/>
    <w:rsid w:val="00F0778F"/>
    <w:rsid w:val="00F077C7"/>
    <w:rsid w:val="00F07816"/>
    <w:rsid w:val="00F07DA8"/>
    <w:rsid w:val="00F10010"/>
    <w:rsid w:val="00F10027"/>
    <w:rsid w:val="00F100EF"/>
    <w:rsid w:val="00F100F8"/>
    <w:rsid w:val="00F10132"/>
    <w:rsid w:val="00F101D1"/>
    <w:rsid w:val="00F104BA"/>
    <w:rsid w:val="00F105B8"/>
    <w:rsid w:val="00F10773"/>
    <w:rsid w:val="00F1090D"/>
    <w:rsid w:val="00F10ADD"/>
    <w:rsid w:val="00F10B22"/>
    <w:rsid w:val="00F10B71"/>
    <w:rsid w:val="00F10C59"/>
    <w:rsid w:val="00F10C77"/>
    <w:rsid w:val="00F10D5E"/>
    <w:rsid w:val="00F110A2"/>
    <w:rsid w:val="00F110ED"/>
    <w:rsid w:val="00F11131"/>
    <w:rsid w:val="00F11368"/>
    <w:rsid w:val="00F11378"/>
    <w:rsid w:val="00F114AB"/>
    <w:rsid w:val="00F114E8"/>
    <w:rsid w:val="00F119F1"/>
    <w:rsid w:val="00F11A9A"/>
    <w:rsid w:val="00F12264"/>
    <w:rsid w:val="00F12608"/>
    <w:rsid w:val="00F12648"/>
    <w:rsid w:val="00F128D0"/>
    <w:rsid w:val="00F128E1"/>
    <w:rsid w:val="00F1299A"/>
    <w:rsid w:val="00F12BEC"/>
    <w:rsid w:val="00F12C86"/>
    <w:rsid w:val="00F12D89"/>
    <w:rsid w:val="00F12E75"/>
    <w:rsid w:val="00F12E7A"/>
    <w:rsid w:val="00F12F5C"/>
    <w:rsid w:val="00F136FC"/>
    <w:rsid w:val="00F1386C"/>
    <w:rsid w:val="00F13BC3"/>
    <w:rsid w:val="00F13D29"/>
    <w:rsid w:val="00F13E69"/>
    <w:rsid w:val="00F13EB7"/>
    <w:rsid w:val="00F14026"/>
    <w:rsid w:val="00F14032"/>
    <w:rsid w:val="00F1415A"/>
    <w:rsid w:val="00F14185"/>
    <w:rsid w:val="00F141EA"/>
    <w:rsid w:val="00F14266"/>
    <w:rsid w:val="00F1428C"/>
    <w:rsid w:val="00F143DC"/>
    <w:rsid w:val="00F14505"/>
    <w:rsid w:val="00F1465E"/>
    <w:rsid w:val="00F14713"/>
    <w:rsid w:val="00F147BA"/>
    <w:rsid w:val="00F148B5"/>
    <w:rsid w:val="00F14C02"/>
    <w:rsid w:val="00F14DA0"/>
    <w:rsid w:val="00F1569E"/>
    <w:rsid w:val="00F15980"/>
    <w:rsid w:val="00F15D5F"/>
    <w:rsid w:val="00F15D90"/>
    <w:rsid w:val="00F15DF4"/>
    <w:rsid w:val="00F15E88"/>
    <w:rsid w:val="00F15F3D"/>
    <w:rsid w:val="00F1605A"/>
    <w:rsid w:val="00F160B9"/>
    <w:rsid w:val="00F161A4"/>
    <w:rsid w:val="00F1633B"/>
    <w:rsid w:val="00F1639C"/>
    <w:rsid w:val="00F164D2"/>
    <w:rsid w:val="00F1651E"/>
    <w:rsid w:val="00F166DC"/>
    <w:rsid w:val="00F167ED"/>
    <w:rsid w:val="00F16BFD"/>
    <w:rsid w:val="00F16C1A"/>
    <w:rsid w:val="00F16C2E"/>
    <w:rsid w:val="00F16C47"/>
    <w:rsid w:val="00F16C65"/>
    <w:rsid w:val="00F16E2B"/>
    <w:rsid w:val="00F16EB2"/>
    <w:rsid w:val="00F17133"/>
    <w:rsid w:val="00F17356"/>
    <w:rsid w:val="00F17604"/>
    <w:rsid w:val="00F178E2"/>
    <w:rsid w:val="00F179B4"/>
    <w:rsid w:val="00F17A0E"/>
    <w:rsid w:val="00F17D1C"/>
    <w:rsid w:val="00F20011"/>
    <w:rsid w:val="00F202C0"/>
    <w:rsid w:val="00F203B7"/>
    <w:rsid w:val="00F208BC"/>
    <w:rsid w:val="00F20932"/>
    <w:rsid w:val="00F20BE9"/>
    <w:rsid w:val="00F20F15"/>
    <w:rsid w:val="00F20F96"/>
    <w:rsid w:val="00F210EE"/>
    <w:rsid w:val="00F21687"/>
    <w:rsid w:val="00F218F2"/>
    <w:rsid w:val="00F219D1"/>
    <w:rsid w:val="00F21B6B"/>
    <w:rsid w:val="00F21C0C"/>
    <w:rsid w:val="00F21CC4"/>
    <w:rsid w:val="00F21CEA"/>
    <w:rsid w:val="00F21D82"/>
    <w:rsid w:val="00F21F5E"/>
    <w:rsid w:val="00F221B2"/>
    <w:rsid w:val="00F22376"/>
    <w:rsid w:val="00F22732"/>
    <w:rsid w:val="00F227B0"/>
    <w:rsid w:val="00F227E0"/>
    <w:rsid w:val="00F228AC"/>
    <w:rsid w:val="00F22995"/>
    <w:rsid w:val="00F22B64"/>
    <w:rsid w:val="00F22E71"/>
    <w:rsid w:val="00F22E92"/>
    <w:rsid w:val="00F22FD7"/>
    <w:rsid w:val="00F230C3"/>
    <w:rsid w:val="00F2328A"/>
    <w:rsid w:val="00F23473"/>
    <w:rsid w:val="00F23654"/>
    <w:rsid w:val="00F23684"/>
    <w:rsid w:val="00F23C65"/>
    <w:rsid w:val="00F23CBA"/>
    <w:rsid w:val="00F23D48"/>
    <w:rsid w:val="00F2404B"/>
    <w:rsid w:val="00F24129"/>
    <w:rsid w:val="00F2416B"/>
    <w:rsid w:val="00F24194"/>
    <w:rsid w:val="00F241C8"/>
    <w:rsid w:val="00F24244"/>
    <w:rsid w:val="00F24284"/>
    <w:rsid w:val="00F2428A"/>
    <w:rsid w:val="00F242E3"/>
    <w:rsid w:val="00F242F3"/>
    <w:rsid w:val="00F24849"/>
    <w:rsid w:val="00F24857"/>
    <w:rsid w:val="00F24D8C"/>
    <w:rsid w:val="00F24D95"/>
    <w:rsid w:val="00F24DE2"/>
    <w:rsid w:val="00F24E56"/>
    <w:rsid w:val="00F24F66"/>
    <w:rsid w:val="00F24F72"/>
    <w:rsid w:val="00F251B3"/>
    <w:rsid w:val="00F252D9"/>
    <w:rsid w:val="00F25360"/>
    <w:rsid w:val="00F25387"/>
    <w:rsid w:val="00F253A5"/>
    <w:rsid w:val="00F256CB"/>
    <w:rsid w:val="00F25897"/>
    <w:rsid w:val="00F258D8"/>
    <w:rsid w:val="00F25A38"/>
    <w:rsid w:val="00F25A5A"/>
    <w:rsid w:val="00F25B14"/>
    <w:rsid w:val="00F25E73"/>
    <w:rsid w:val="00F25ECF"/>
    <w:rsid w:val="00F25F01"/>
    <w:rsid w:val="00F2607F"/>
    <w:rsid w:val="00F261AD"/>
    <w:rsid w:val="00F2629E"/>
    <w:rsid w:val="00F26418"/>
    <w:rsid w:val="00F26509"/>
    <w:rsid w:val="00F2676E"/>
    <w:rsid w:val="00F267E2"/>
    <w:rsid w:val="00F26864"/>
    <w:rsid w:val="00F26925"/>
    <w:rsid w:val="00F26C17"/>
    <w:rsid w:val="00F26DA6"/>
    <w:rsid w:val="00F26F1C"/>
    <w:rsid w:val="00F26F90"/>
    <w:rsid w:val="00F27134"/>
    <w:rsid w:val="00F2734D"/>
    <w:rsid w:val="00F273A1"/>
    <w:rsid w:val="00F274D9"/>
    <w:rsid w:val="00F27612"/>
    <w:rsid w:val="00F276A8"/>
    <w:rsid w:val="00F277F4"/>
    <w:rsid w:val="00F2783A"/>
    <w:rsid w:val="00F278BA"/>
    <w:rsid w:val="00F27919"/>
    <w:rsid w:val="00F2799A"/>
    <w:rsid w:val="00F279AD"/>
    <w:rsid w:val="00F27A19"/>
    <w:rsid w:val="00F27AC5"/>
    <w:rsid w:val="00F27CB6"/>
    <w:rsid w:val="00F27D06"/>
    <w:rsid w:val="00F27D5D"/>
    <w:rsid w:val="00F27DDC"/>
    <w:rsid w:val="00F27E57"/>
    <w:rsid w:val="00F3009D"/>
    <w:rsid w:val="00F30108"/>
    <w:rsid w:val="00F301A5"/>
    <w:rsid w:val="00F30217"/>
    <w:rsid w:val="00F30311"/>
    <w:rsid w:val="00F304F6"/>
    <w:rsid w:val="00F3054E"/>
    <w:rsid w:val="00F306CA"/>
    <w:rsid w:val="00F30884"/>
    <w:rsid w:val="00F30C95"/>
    <w:rsid w:val="00F30CA5"/>
    <w:rsid w:val="00F30CC3"/>
    <w:rsid w:val="00F30CF9"/>
    <w:rsid w:val="00F30F19"/>
    <w:rsid w:val="00F30F2E"/>
    <w:rsid w:val="00F30F7D"/>
    <w:rsid w:val="00F31514"/>
    <w:rsid w:val="00F315C6"/>
    <w:rsid w:val="00F31641"/>
    <w:rsid w:val="00F3165D"/>
    <w:rsid w:val="00F31808"/>
    <w:rsid w:val="00F31894"/>
    <w:rsid w:val="00F31962"/>
    <w:rsid w:val="00F31ACD"/>
    <w:rsid w:val="00F31F61"/>
    <w:rsid w:val="00F32005"/>
    <w:rsid w:val="00F32143"/>
    <w:rsid w:val="00F3217E"/>
    <w:rsid w:val="00F3234F"/>
    <w:rsid w:val="00F32691"/>
    <w:rsid w:val="00F3281D"/>
    <w:rsid w:val="00F32978"/>
    <w:rsid w:val="00F32A3A"/>
    <w:rsid w:val="00F32A7E"/>
    <w:rsid w:val="00F32A91"/>
    <w:rsid w:val="00F32B61"/>
    <w:rsid w:val="00F32C3E"/>
    <w:rsid w:val="00F32CD0"/>
    <w:rsid w:val="00F32DBC"/>
    <w:rsid w:val="00F32ECB"/>
    <w:rsid w:val="00F33044"/>
    <w:rsid w:val="00F331A8"/>
    <w:rsid w:val="00F33252"/>
    <w:rsid w:val="00F332DB"/>
    <w:rsid w:val="00F336DA"/>
    <w:rsid w:val="00F336FB"/>
    <w:rsid w:val="00F33817"/>
    <w:rsid w:val="00F3397A"/>
    <w:rsid w:val="00F33A34"/>
    <w:rsid w:val="00F3400D"/>
    <w:rsid w:val="00F3402C"/>
    <w:rsid w:val="00F34302"/>
    <w:rsid w:val="00F34858"/>
    <w:rsid w:val="00F34960"/>
    <w:rsid w:val="00F34A48"/>
    <w:rsid w:val="00F34C8A"/>
    <w:rsid w:val="00F34CCD"/>
    <w:rsid w:val="00F34EE7"/>
    <w:rsid w:val="00F352D2"/>
    <w:rsid w:val="00F35445"/>
    <w:rsid w:val="00F35624"/>
    <w:rsid w:val="00F356F8"/>
    <w:rsid w:val="00F358D9"/>
    <w:rsid w:val="00F35AE5"/>
    <w:rsid w:val="00F35AF0"/>
    <w:rsid w:val="00F35B04"/>
    <w:rsid w:val="00F35CE0"/>
    <w:rsid w:val="00F35DDB"/>
    <w:rsid w:val="00F35EDD"/>
    <w:rsid w:val="00F3603F"/>
    <w:rsid w:val="00F36148"/>
    <w:rsid w:val="00F362D3"/>
    <w:rsid w:val="00F36455"/>
    <w:rsid w:val="00F364CC"/>
    <w:rsid w:val="00F36512"/>
    <w:rsid w:val="00F3651F"/>
    <w:rsid w:val="00F365CA"/>
    <w:rsid w:val="00F36654"/>
    <w:rsid w:val="00F366D1"/>
    <w:rsid w:val="00F367F1"/>
    <w:rsid w:val="00F36856"/>
    <w:rsid w:val="00F3688E"/>
    <w:rsid w:val="00F369BB"/>
    <w:rsid w:val="00F36AA6"/>
    <w:rsid w:val="00F36D14"/>
    <w:rsid w:val="00F36E7E"/>
    <w:rsid w:val="00F370AF"/>
    <w:rsid w:val="00F3727A"/>
    <w:rsid w:val="00F372CF"/>
    <w:rsid w:val="00F37344"/>
    <w:rsid w:val="00F37489"/>
    <w:rsid w:val="00F37BDF"/>
    <w:rsid w:val="00F37CFE"/>
    <w:rsid w:val="00F37EBD"/>
    <w:rsid w:val="00F37FA1"/>
    <w:rsid w:val="00F40056"/>
    <w:rsid w:val="00F4017B"/>
    <w:rsid w:val="00F40289"/>
    <w:rsid w:val="00F402E4"/>
    <w:rsid w:val="00F4055D"/>
    <w:rsid w:val="00F4066F"/>
    <w:rsid w:val="00F40C32"/>
    <w:rsid w:val="00F40EAF"/>
    <w:rsid w:val="00F40F01"/>
    <w:rsid w:val="00F40F1C"/>
    <w:rsid w:val="00F40F77"/>
    <w:rsid w:val="00F40FD1"/>
    <w:rsid w:val="00F41459"/>
    <w:rsid w:val="00F415E2"/>
    <w:rsid w:val="00F4164C"/>
    <w:rsid w:val="00F4169C"/>
    <w:rsid w:val="00F41CA3"/>
    <w:rsid w:val="00F41CCF"/>
    <w:rsid w:val="00F41E2E"/>
    <w:rsid w:val="00F41E57"/>
    <w:rsid w:val="00F41E6D"/>
    <w:rsid w:val="00F41EEC"/>
    <w:rsid w:val="00F41FB1"/>
    <w:rsid w:val="00F423B0"/>
    <w:rsid w:val="00F42531"/>
    <w:rsid w:val="00F42563"/>
    <w:rsid w:val="00F42596"/>
    <w:rsid w:val="00F425AB"/>
    <w:rsid w:val="00F42607"/>
    <w:rsid w:val="00F4265F"/>
    <w:rsid w:val="00F42666"/>
    <w:rsid w:val="00F426FA"/>
    <w:rsid w:val="00F429B4"/>
    <w:rsid w:val="00F42BD6"/>
    <w:rsid w:val="00F42C79"/>
    <w:rsid w:val="00F42C9F"/>
    <w:rsid w:val="00F42E25"/>
    <w:rsid w:val="00F42E8E"/>
    <w:rsid w:val="00F42FB7"/>
    <w:rsid w:val="00F42FC4"/>
    <w:rsid w:val="00F43050"/>
    <w:rsid w:val="00F4307F"/>
    <w:rsid w:val="00F432E5"/>
    <w:rsid w:val="00F4373B"/>
    <w:rsid w:val="00F437AA"/>
    <w:rsid w:val="00F43BFE"/>
    <w:rsid w:val="00F43EF4"/>
    <w:rsid w:val="00F4418E"/>
    <w:rsid w:val="00F44357"/>
    <w:rsid w:val="00F44422"/>
    <w:rsid w:val="00F4458B"/>
    <w:rsid w:val="00F445BD"/>
    <w:rsid w:val="00F4489C"/>
    <w:rsid w:val="00F44976"/>
    <w:rsid w:val="00F44AC9"/>
    <w:rsid w:val="00F44B08"/>
    <w:rsid w:val="00F44BEC"/>
    <w:rsid w:val="00F44D2F"/>
    <w:rsid w:val="00F44D8D"/>
    <w:rsid w:val="00F44DF1"/>
    <w:rsid w:val="00F44EEC"/>
    <w:rsid w:val="00F44F13"/>
    <w:rsid w:val="00F44FF1"/>
    <w:rsid w:val="00F450BF"/>
    <w:rsid w:val="00F450D5"/>
    <w:rsid w:val="00F4515B"/>
    <w:rsid w:val="00F451EC"/>
    <w:rsid w:val="00F4536D"/>
    <w:rsid w:val="00F45375"/>
    <w:rsid w:val="00F453DD"/>
    <w:rsid w:val="00F4546E"/>
    <w:rsid w:val="00F45535"/>
    <w:rsid w:val="00F45825"/>
    <w:rsid w:val="00F461D0"/>
    <w:rsid w:val="00F46461"/>
    <w:rsid w:val="00F46496"/>
    <w:rsid w:val="00F464A1"/>
    <w:rsid w:val="00F466C7"/>
    <w:rsid w:val="00F46834"/>
    <w:rsid w:val="00F46AF7"/>
    <w:rsid w:val="00F46D90"/>
    <w:rsid w:val="00F46DA2"/>
    <w:rsid w:val="00F46E18"/>
    <w:rsid w:val="00F46F64"/>
    <w:rsid w:val="00F47148"/>
    <w:rsid w:val="00F4722C"/>
    <w:rsid w:val="00F47331"/>
    <w:rsid w:val="00F4750B"/>
    <w:rsid w:val="00F477DC"/>
    <w:rsid w:val="00F4786A"/>
    <w:rsid w:val="00F478A5"/>
    <w:rsid w:val="00F47940"/>
    <w:rsid w:val="00F47ADD"/>
    <w:rsid w:val="00F47B9A"/>
    <w:rsid w:val="00F47BBA"/>
    <w:rsid w:val="00F47D11"/>
    <w:rsid w:val="00F47E00"/>
    <w:rsid w:val="00F47E34"/>
    <w:rsid w:val="00F47F82"/>
    <w:rsid w:val="00F502CC"/>
    <w:rsid w:val="00F50657"/>
    <w:rsid w:val="00F50684"/>
    <w:rsid w:val="00F5069C"/>
    <w:rsid w:val="00F50760"/>
    <w:rsid w:val="00F50969"/>
    <w:rsid w:val="00F50A9E"/>
    <w:rsid w:val="00F50AE4"/>
    <w:rsid w:val="00F50AF9"/>
    <w:rsid w:val="00F50D94"/>
    <w:rsid w:val="00F50EAE"/>
    <w:rsid w:val="00F50F97"/>
    <w:rsid w:val="00F50FEC"/>
    <w:rsid w:val="00F510BF"/>
    <w:rsid w:val="00F5121A"/>
    <w:rsid w:val="00F51236"/>
    <w:rsid w:val="00F51286"/>
    <w:rsid w:val="00F513B2"/>
    <w:rsid w:val="00F513FC"/>
    <w:rsid w:val="00F51468"/>
    <w:rsid w:val="00F51606"/>
    <w:rsid w:val="00F51752"/>
    <w:rsid w:val="00F5185F"/>
    <w:rsid w:val="00F518D2"/>
    <w:rsid w:val="00F5192C"/>
    <w:rsid w:val="00F519A5"/>
    <w:rsid w:val="00F519C0"/>
    <w:rsid w:val="00F51A21"/>
    <w:rsid w:val="00F51E9F"/>
    <w:rsid w:val="00F51EAC"/>
    <w:rsid w:val="00F52014"/>
    <w:rsid w:val="00F52207"/>
    <w:rsid w:val="00F522E4"/>
    <w:rsid w:val="00F5234E"/>
    <w:rsid w:val="00F524E7"/>
    <w:rsid w:val="00F52630"/>
    <w:rsid w:val="00F52750"/>
    <w:rsid w:val="00F52796"/>
    <w:rsid w:val="00F5296D"/>
    <w:rsid w:val="00F52C71"/>
    <w:rsid w:val="00F52DBC"/>
    <w:rsid w:val="00F52DC3"/>
    <w:rsid w:val="00F53178"/>
    <w:rsid w:val="00F533BE"/>
    <w:rsid w:val="00F534AB"/>
    <w:rsid w:val="00F534C9"/>
    <w:rsid w:val="00F53536"/>
    <w:rsid w:val="00F535E5"/>
    <w:rsid w:val="00F539CB"/>
    <w:rsid w:val="00F53C32"/>
    <w:rsid w:val="00F53D17"/>
    <w:rsid w:val="00F53DA7"/>
    <w:rsid w:val="00F53DFD"/>
    <w:rsid w:val="00F5415E"/>
    <w:rsid w:val="00F54227"/>
    <w:rsid w:val="00F54332"/>
    <w:rsid w:val="00F54853"/>
    <w:rsid w:val="00F54E2E"/>
    <w:rsid w:val="00F55043"/>
    <w:rsid w:val="00F550B1"/>
    <w:rsid w:val="00F550C9"/>
    <w:rsid w:val="00F5513F"/>
    <w:rsid w:val="00F553F7"/>
    <w:rsid w:val="00F554B8"/>
    <w:rsid w:val="00F5552B"/>
    <w:rsid w:val="00F556D2"/>
    <w:rsid w:val="00F557EB"/>
    <w:rsid w:val="00F55D79"/>
    <w:rsid w:val="00F55EDC"/>
    <w:rsid w:val="00F55EE4"/>
    <w:rsid w:val="00F56272"/>
    <w:rsid w:val="00F562C5"/>
    <w:rsid w:val="00F564AE"/>
    <w:rsid w:val="00F5672A"/>
    <w:rsid w:val="00F56746"/>
    <w:rsid w:val="00F56AAA"/>
    <w:rsid w:val="00F56B7D"/>
    <w:rsid w:val="00F56C94"/>
    <w:rsid w:val="00F56E3E"/>
    <w:rsid w:val="00F56E8B"/>
    <w:rsid w:val="00F56F58"/>
    <w:rsid w:val="00F56F97"/>
    <w:rsid w:val="00F570A0"/>
    <w:rsid w:val="00F57268"/>
    <w:rsid w:val="00F5728C"/>
    <w:rsid w:val="00F574EE"/>
    <w:rsid w:val="00F57590"/>
    <w:rsid w:val="00F57752"/>
    <w:rsid w:val="00F57908"/>
    <w:rsid w:val="00F57983"/>
    <w:rsid w:val="00F57AE8"/>
    <w:rsid w:val="00F57B30"/>
    <w:rsid w:val="00F57B6E"/>
    <w:rsid w:val="00F57E06"/>
    <w:rsid w:val="00F5B443"/>
    <w:rsid w:val="00F60142"/>
    <w:rsid w:val="00F601C5"/>
    <w:rsid w:val="00F6021B"/>
    <w:rsid w:val="00F60444"/>
    <w:rsid w:val="00F604F6"/>
    <w:rsid w:val="00F60604"/>
    <w:rsid w:val="00F60653"/>
    <w:rsid w:val="00F6075E"/>
    <w:rsid w:val="00F60777"/>
    <w:rsid w:val="00F60835"/>
    <w:rsid w:val="00F609AE"/>
    <w:rsid w:val="00F60A53"/>
    <w:rsid w:val="00F60BC1"/>
    <w:rsid w:val="00F60CB0"/>
    <w:rsid w:val="00F60CE2"/>
    <w:rsid w:val="00F60DBC"/>
    <w:rsid w:val="00F60EEE"/>
    <w:rsid w:val="00F61052"/>
    <w:rsid w:val="00F6113B"/>
    <w:rsid w:val="00F611D4"/>
    <w:rsid w:val="00F611F0"/>
    <w:rsid w:val="00F612B8"/>
    <w:rsid w:val="00F61345"/>
    <w:rsid w:val="00F613EA"/>
    <w:rsid w:val="00F61594"/>
    <w:rsid w:val="00F61640"/>
    <w:rsid w:val="00F61669"/>
    <w:rsid w:val="00F61762"/>
    <w:rsid w:val="00F6179E"/>
    <w:rsid w:val="00F618F3"/>
    <w:rsid w:val="00F6190D"/>
    <w:rsid w:val="00F61B04"/>
    <w:rsid w:val="00F61C3B"/>
    <w:rsid w:val="00F61E01"/>
    <w:rsid w:val="00F623CD"/>
    <w:rsid w:val="00F6242D"/>
    <w:rsid w:val="00F624C3"/>
    <w:rsid w:val="00F626AA"/>
    <w:rsid w:val="00F629CE"/>
    <w:rsid w:val="00F62D2F"/>
    <w:rsid w:val="00F62D35"/>
    <w:rsid w:val="00F63101"/>
    <w:rsid w:val="00F631E3"/>
    <w:rsid w:val="00F632B2"/>
    <w:rsid w:val="00F63436"/>
    <w:rsid w:val="00F63564"/>
    <w:rsid w:val="00F63676"/>
    <w:rsid w:val="00F63786"/>
    <w:rsid w:val="00F638C5"/>
    <w:rsid w:val="00F63B1C"/>
    <w:rsid w:val="00F63F9F"/>
    <w:rsid w:val="00F64016"/>
    <w:rsid w:val="00F640F7"/>
    <w:rsid w:val="00F6424B"/>
    <w:rsid w:val="00F6449E"/>
    <w:rsid w:val="00F644CC"/>
    <w:rsid w:val="00F645BA"/>
    <w:rsid w:val="00F646A6"/>
    <w:rsid w:val="00F6471C"/>
    <w:rsid w:val="00F64859"/>
    <w:rsid w:val="00F64894"/>
    <w:rsid w:val="00F648DC"/>
    <w:rsid w:val="00F64A19"/>
    <w:rsid w:val="00F64C5E"/>
    <w:rsid w:val="00F64E2F"/>
    <w:rsid w:val="00F64EB0"/>
    <w:rsid w:val="00F64FBF"/>
    <w:rsid w:val="00F65011"/>
    <w:rsid w:val="00F65063"/>
    <w:rsid w:val="00F65083"/>
    <w:rsid w:val="00F652EB"/>
    <w:rsid w:val="00F653E4"/>
    <w:rsid w:val="00F6541A"/>
    <w:rsid w:val="00F65511"/>
    <w:rsid w:val="00F65534"/>
    <w:rsid w:val="00F65589"/>
    <w:rsid w:val="00F656B2"/>
    <w:rsid w:val="00F6575B"/>
    <w:rsid w:val="00F65808"/>
    <w:rsid w:val="00F6598A"/>
    <w:rsid w:val="00F65D2B"/>
    <w:rsid w:val="00F65DC6"/>
    <w:rsid w:val="00F65F19"/>
    <w:rsid w:val="00F65FF2"/>
    <w:rsid w:val="00F660DD"/>
    <w:rsid w:val="00F6619F"/>
    <w:rsid w:val="00F66723"/>
    <w:rsid w:val="00F667D5"/>
    <w:rsid w:val="00F669E4"/>
    <w:rsid w:val="00F66A25"/>
    <w:rsid w:val="00F66F56"/>
    <w:rsid w:val="00F670A3"/>
    <w:rsid w:val="00F67232"/>
    <w:rsid w:val="00F6739C"/>
    <w:rsid w:val="00F6746D"/>
    <w:rsid w:val="00F67544"/>
    <w:rsid w:val="00F67770"/>
    <w:rsid w:val="00F67798"/>
    <w:rsid w:val="00F67818"/>
    <w:rsid w:val="00F679D4"/>
    <w:rsid w:val="00F679E8"/>
    <w:rsid w:val="00F67BBB"/>
    <w:rsid w:val="00F67C4B"/>
    <w:rsid w:val="00F67F54"/>
    <w:rsid w:val="00F67F79"/>
    <w:rsid w:val="00F700BD"/>
    <w:rsid w:val="00F700F4"/>
    <w:rsid w:val="00F7052B"/>
    <w:rsid w:val="00F70560"/>
    <w:rsid w:val="00F70597"/>
    <w:rsid w:val="00F70659"/>
    <w:rsid w:val="00F706BF"/>
    <w:rsid w:val="00F706C3"/>
    <w:rsid w:val="00F70882"/>
    <w:rsid w:val="00F708A9"/>
    <w:rsid w:val="00F70914"/>
    <w:rsid w:val="00F70916"/>
    <w:rsid w:val="00F70A87"/>
    <w:rsid w:val="00F70AB5"/>
    <w:rsid w:val="00F70C13"/>
    <w:rsid w:val="00F70D85"/>
    <w:rsid w:val="00F70DAB"/>
    <w:rsid w:val="00F70DD0"/>
    <w:rsid w:val="00F70E06"/>
    <w:rsid w:val="00F70E74"/>
    <w:rsid w:val="00F70EBC"/>
    <w:rsid w:val="00F70FCE"/>
    <w:rsid w:val="00F70FE0"/>
    <w:rsid w:val="00F710A0"/>
    <w:rsid w:val="00F71151"/>
    <w:rsid w:val="00F711C8"/>
    <w:rsid w:val="00F711F1"/>
    <w:rsid w:val="00F712A2"/>
    <w:rsid w:val="00F71458"/>
    <w:rsid w:val="00F7159E"/>
    <w:rsid w:val="00F715EC"/>
    <w:rsid w:val="00F7162B"/>
    <w:rsid w:val="00F71872"/>
    <w:rsid w:val="00F71984"/>
    <w:rsid w:val="00F71A76"/>
    <w:rsid w:val="00F71AC4"/>
    <w:rsid w:val="00F71AEC"/>
    <w:rsid w:val="00F71AEE"/>
    <w:rsid w:val="00F71C5D"/>
    <w:rsid w:val="00F71C74"/>
    <w:rsid w:val="00F71FCC"/>
    <w:rsid w:val="00F72045"/>
    <w:rsid w:val="00F7209E"/>
    <w:rsid w:val="00F720BA"/>
    <w:rsid w:val="00F720E0"/>
    <w:rsid w:val="00F7229C"/>
    <w:rsid w:val="00F722C2"/>
    <w:rsid w:val="00F722F3"/>
    <w:rsid w:val="00F724F1"/>
    <w:rsid w:val="00F7256B"/>
    <w:rsid w:val="00F7271C"/>
    <w:rsid w:val="00F727AB"/>
    <w:rsid w:val="00F72824"/>
    <w:rsid w:val="00F728CF"/>
    <w:rsid w:val="00F72AFB"/>
    <w:rsid w:val="00F72D0B"/>
    <w:rsid w:val="00F72D16"/>
    <w:rsid w:val="00F72DA3"/>
    <w:rsid w:val="00F72F58"/>
    <w:rsid w:val="00F72F99"/>
    <w:rsid w:val="00F7305F"/>
    <w:rsid w:val="00F730BA"/>
    <w:rsid w:val="00F730EF"/>
    <w:rsid w:val="00F734E5"/>
    <w:rsid w:val="00F7373B"/>
    <w:rsid w:val="00F73815"/>
    <w:rsid w:val="00F73848"/>
    <w:rsid w:val="00F73894"/>
    <w:rsid w:val="00F73959"/>
    <w:rsid w:val="00F739B3"/>
    <w:rsid w:val="00F739F4"/>
    <w:rsid w:val="00F73A96"/>
    <w:rsid w:val="00F73AEE"/>
    <w:rsid w:val="00F73B85"/>
    <w:rsid w:val="00F73D6A"/>
    <w:rsid w:val="00F73FD7"/>
    <w:rsid w:val="00F742D4"/>
    <w:rsid w:val="00F743FA"/>
    <w:rsid w:val="00F74410"/>
    <w:rsid w:val="00F7441A"/>
    <w:rsid w:val="00F74599"/>
    <w:rsid w:val="00F74605"/>
    <w:rsid w:val="00F7472F"/>
    <w:rsid w:val="00F74888"/>
    <w:rsid w:val="00F74937"/>
    <w:rsid w:val="00F7493D"/>
    <w:rsid w:val="00F74DB1"/>
    <w:rsid w:val="00F74DD5"/>
    <w:rsid w:val="00F751EC"/>
    <w:rsid w:val="00F753E3"/>
    <w:rsid w:val="00F75785"/>
    <w:rsid w:val="00F7581C"/>
    <w:rsid w:val="00F75826"/>
    <w:rsid w:val="00F75984"/>
    <w:rsid w:val="00F7598E"/>
    <w:rsid w:val="00F759F9"/>
    <w:rsid w:val="00F75A42"/>
    <w:rsid w:val="00F75A47"/>
    <w:rsid w:val="00F75BD9"/>
    <w:rsid w:val="00F75E95"/>
    <w:rsid w:val="00F75EBF"/>
    <w:rsid w:val="00F76096"/>
    <w:rsid w:val="00F760A4"/>
    <w:rsid w:val="00F760E6"/>
    <w:rsid w:val="00F76120"/>
    <w:rsid w:val="00F762FE"/>
    <w:rsid w:val="00F7632B"/>
    <w:rsid w:val="00F763B0"/>
    <w:rsid w:val="00F76418"/>
    <w:rsid w:val="00F76AE2"/>
    <w:rsid w:val="00F76CA0"/>
    <w:rsid w:val="00F76CED"/>
    <w:rsid w:val="00F76D65"/>
    <w:rsid w:val="00F76FA8"/>
    <w:rsid w:val="00F76FDE"/>
    <w:rsid w:val="00F77045"/>
    <w:rsid w:val="00F7754D"/>
    <w:rsid w:val="00F77843"/>
    <w:rsid w:val="00F778A6"/>
    <w:rsid w:val="00F778FB"/>
    <w:rsid w:val="00F7799E"/>
    <w:rsid w:val="00F779FE"/>
    <w:rsid w:val="00F77B1F"/>
    <w:rsid w:val="00F77D17"/>
    <w:rsid w:val="00F77D6E"/>
    <w:rsid w:val="00F77EF8"/>
    <w:rsid w:val="00F77F55"/>
    <w:rsid w:val="00F77FBF"/>
    <w:rsid w:val="00F80072"/>
    <w:rsid w:val="00F807FB"/>
    <w:rsid w:val="00F808B8"/>
    <w:rsid w:val="00F808D1"/>
    <w:rsid w:val="00F809AC"/>
    <w:rsid w:val="00F80A9B"/>
    <w:rsid w:val="00F80BBF"/>
    <w:rsid w:val="00F80D2C"/>
    <w:rsid w:val="00F8114F"/>
    <w:rsid w:val="00F81337"/>
    <w:rsid w:val="00F8141D"/>
    <w:rsid w:val="00F81435"/>
    <w:rsid w:val="00F8145E"/>
    <w:rsid w:val="00F8155E"/>
    <w:rsid w:val="00F81583"/>
    <w:rsid w:val="00F81AB6"/>
    <w:rsid w:val="00F81B51"/>
    <w:rsid w:val="00F81E00"/>
    <w:rsid w:val="00F81F65"/>
    <w:rsid w:val="00F81FBE"/>
    <w:rsid w:val="00F82121"/>
    <w:rsid w:val="00F82543"/>
    <w:rsid w:val="00F82668"/>
    <w:rsid w:val="00F829DD"/>
    <w:rsid w:val="00F82B29"/>
    <w:rsid w:val="00F82C62"/>
    <w:rsid w:val="00F82EDE"/>
    <w:rsid w:val="00F83188"/>
    <w:rsid w:val="00F831A7"/>
    <w:rsid w:val="00F832EC"/>
    <w:rsid w:val="00F833D9"/>
    <w:rsid w:val="00F833E1"/>
    <w:rsid w:val="00F8353D"/>
    <w:rsid w:val="00F83602"/>
    <w:rsid w:val="00F83647"/>
    <w:rsid w:val="00F8368F"/>
    <w:rsid w:val="00F83718"/>
    <w:rsid w:val="00F8381C"/>
    <w:rsid w:val="00F838FE"/>
    <w:rsid w:val="00F83ACF"/>
    <w:rsid w:val="00F83D1D"/>
    <w:rsid w:val="00F83D32"/>
    <w:rsid w:val="00F83E74"/>
    <w:rsid w:val="00F83E9A"/>
    <w:rsid w:val="00F83E9D"/>
    <w:rsid w:val="00F83F58"/>
    <w:rsid w:val="00F83FD4"/>
    <w:rsid w:val="00F84010"/>
    <w:rsid w:val="00F84296"/>
    <w:rsid w:val="00F842B6"/>
    <w:rsid w:val="00F8436A"/>
    <w:rsid w:val="00F843EB"/>
    <w:rsid w:val="00F84956"/>
    <w:rsid w:val="00F84A1E"/>
    <w:rsid w:val="00F84D99"/>
    <w:rsid w:val="00F84E42"/>
    <w:rsid w:val="00F84E43"/>
    <w:rsid w:val="00F85192"/>
    <w:rsid w:val="00F852BC"/>
    <w:rsid w:val="00F85859"/>
    <w:rsid w:val="00F8586A"/>
    <w:rsid w:val="00F85AE3"/>
    <w:rsid w:val="00F85CDC"/>
    <w:rsid w:val="00F85FC4"/>
    <w:rsid w:val="00F861BD"/>
    <w:rsid w:val="00F862A1"/>
    <w:rsid w:val="00F86682"/>
    <w:rsid w:val="00F866C9"/>
    <w:rsid w:val="00F8678C"/>
    <w:rsid w:val="00F86A8B"/>
    <w:rsid w:val="00F86AF2"/>
    <w:rsid w:val="00F86BD3"/>
    <w:rsid w:val="00F86BD6"/>
    <w:rsid w:val="00F87073"/>
    <w:rsid w:val="00F87149"/>
    <w:rsid w:val="00F87162"/>
    <w:rsid w:val="00F871B5"/>
    <w:rsid w:val="00F87244"/>
    <w:rsid w:val="00F872AF"/>
    <w:rsid w:val="00F872E2"/>
    <w:rsid w:val="00F87404"/>
    <w:rsid w:val="00F875AA"/>
    <w:rsid w:val="00F87690"/>
    <w:rsid w:val="00F876F4"/>
    <w:rsid w:val="00F877C4"/>
    <w:rsid w:val="00F87981"/>
    <w:rsid w:val="00F87A38"/>
    <w:rsid w:val="00F87AE1"/>
    <w:rsid w:val="00F87B28"/>
    <w:rsid w:val="00F87BA7"/>
    <w:rsid w:val="00F87BA9"/>
    <w:rsid w:val="00F901BA"/>
    <w:rsid w:val="00F901C9"/>
    <w:rsid w:val="00F901F2"/>
    <w:rsid w:val="00F90559"/>
    <w:rsid w:val="00F906A2"/>
    <w:rsid w:val="00F9076A"/>
    <w:rsid w:val="00F9082E"/>
    <w:rsid w:val="00F90831"/>
    <w:rsid w:val="00F908BA"/>
    <w:rsid w:val="00F9092A"/>
    <w:rsid w:val="00F909AF"/>
    <w:rsid w:val="00F90ACD"/>
    <w:rsid w:val="00F90B8B"/>
    <w:rsid w:val="00F90BAA"/>
    <w:rsid w:val="00F90CD7"/>
    <w:rsid w:val="00F90D8C"/>
    <w:rsid w:val="00F90F7D"/>
    <w:rsid w:val="00F90FEF"/>
    <w:rsid w:val="00F91081"/>
    <w:rsid w:val="00F910DE"/>
    <w:rsid w:val="00F9117C"/>
    <w:rsid w:val="00F911B8"/>
    <w:rsid w:val="00F91246"/>
    <w:rsid w:val="00F91263"/>
    <w:rsid w:val="00F9134E"/>
    <w:rsid w:val="00F91416"/>
    <w:rsid w:val="00F91940"/>
    <w:rsid w:val="00F919D5"/>
    <w:rsid w:val="00F91AAD"/>
    <w:rsid w:val="00F91C78"/>
    <w:rsid w:val="00F91E62"/>
    <w:rsid w:val="00F91F3C"/>
    <w:rsid w:val="00F91F44"/>
    <w:rsid w:val="00F92079"/>
    <w:rsid w:val="00F920E2"/>
    <w:rsid w:val="00F920F4"/>
    <w:rsid w:val="00F92442"/>
    <w:rsid w:val="00F9256F"/>
    <w:rsid w:val="00F925CC"/>
    <w:rsid w:val="00F92798"/>
    <w:rsid w:val="00F927C5"/>
    <w:rsid w:val="00F928BA"/>
    <w:rsid w:val="00F92A45"/>
    <w:rsid w:val="00F92B30"/>
    <w:rsid w:val="00F92C82"/>
    <w:rsid w:val="00F92D04"/>
    <w:rsid w:val="00F92D8D"/>
    <w:rsid w:val="00F92E48"/>
    <w:rsid w:val="00F92F40"/>
    <w:rsid w:val="00F931D8"/>
    <w:rsid w:val="00F931F0"/>
    <w:rsid w:val="00F93208"/>
    <w:rsid w:val="00F935A1"/>
    <w:rsid w:val="00F935F6"/>
    <w:rsid w:val="00F936EA"/>
    <w:rsid w:val="00F93797"/>
    <w:rsid w:val="00F939D3"/>
    <w:rsid w:val="00F93B18"/>
    <w:rsid w:val="00F93ECC"/>
    <w:rsid w:val="00F94057"/>
    <w:rsid w:val="00F94167"/>
    <w:rsid w:val="00F94191"/>
    <w:rsid w:val="00F9427C"/>
    <w:rsid w:val="00F942A6"/>
    <w:rsid w:val="00F9456C"/>
    <w:rsid w:val="00F945C5"/>
    <w:rsid w:val="00F94838"/>
    <w:rsid w:val="00F94A7E"/>
    <w:rsid w:val="00F94D53"/>
    <w:rsid w:val="00F94E71"/>
    <w:rsid w:val="00F9502A"/>
    <w:rsid w:val="00F950AC"/>
    <w:rsid w:val="00F9536B"/>
    <w:rsid w:val="00F95511"/>
    <w:rsid w:val="00F957E3"/>
    <w:rsid w:val="00F95971"/>
    <w:rsid w:val="00F95998"/>
    <w:rsid w:val="00F95B5C"/>
    <w:rsid w:val="00F95C0C"/>
    <w:rsid w:val="00F95D21"/>
    <w:rsid w:val="00F95DB9"/>
    <w:rsid w:val="00F95E34"/>
    <w:rsid w:val="00F96267"/>
    <w:rsid w:val="00F962E6"/>
    <w:rsid w:val="00F96315"/>
    <w:rsid w:val="00F96573"/>
    <w:rsid w:val="00F9695E"/>
    <w:rsid w:val="00F96D72"/>
    <w:rsid w:val="00F96E20"/>
    <w:rsid w:val="00F97065"/>
    <w:rsid w:val="00F9707F"/>
    <w:rsid w:val="00F97092"/>
    <w:rsid w:val="00F97265"/>
    <w:rsid w:val="00F9738C"/>
    <w:rsid w:val="00F973FA"/>
    <w:rsid w:val="00F97415"/>
    <w:rsid w:val="00F9753A"/>
    <w:rsid w:val="00F97607"/>
    <w:rsid w:val="00F977DA"/>
    <w:rsid w:val="00F9786C"/>
    <w:rsid w:val="00F97BBD"/>
    <w:rsid w:val="00F97C6B"/>
    <w:rsid w:val="00F97E1C"/>
    <w:rsid w:val="00F9FDBB"/>
    <w:rsid w:val="00FA00A4"/>
    <w:rsid w:val="00FA051C"/>
    <w:rsid w:val="00FA0572"/>
    <w:rsid w:val="00FA0B45"/>
    <w:rsid w:val="00FA0B4E"/>
    <w:rsid w:val="00FA0CC7"/>
    <w:rsid w:val="00FA0D97"/>
    <w:rsid w:val="00FA0DDC"/>
    <w:rsid w:val="00FA0FBF"/>
    <w:rsid w:val="00FA0FC1"/>
    <w:rsid w:val="00FA0FFB"/>
    <w:rsid w:val="00FA113B"/>
    <w:rsid w:val="00FA1209"/>
    <w:rsid w:val="00FA124A"/>
    <w:rsid w:val="00FA1617"/>
    <w:rsid w:val="00FA171E"/>
    <w:rsid w:val="00FA17D5"/>
    <w:rsid w:val="00FA1895"/>
    <w:rsid w:val="00FA19FF"/>
    <w:rsid w:val="00FA1AB7"/>
    <w:rsid w:val="00FA1B41"/>
    <w:rsid w:val="00FA1DA4"/>
    <w:rsid w:val="00FA1E67"/>
    <w:rsid w:val="00FA1E92"/>
    <w:rsid w:val="00FA21E3"/>
    <w:rsid w:val="00FA238C"/>
    <w:rsid w:val="00FA23D0"/>
    <w:rsid w:val="00FA25A5"/>
    <w:rsid w:val="00FA28CA"/>
    <w:rsid w:val="00FA292E"/>
    <w:rsid w:val="00FA297A"/>
    <w:rsid w:val="00FA2BB0"/>
    <w:rsid w:val="00FA2BC5"/>
    <w:rsid w:val="00FA2C49"/>
    <w:rsid w:val="00FA30F3"/>
    <w:rsid w:val="00FA3121"/>
    <w:rsid w:val="00FA319C"/>
    <w:rsid w:val="00FA3342"/>
    <w:rsid w:val="00FA33BA"/>
    <w:rsid w:val="00FA35D0"/>
    <w:rsid w:val="00FA374E"/>
    <w:rsid w:val="00FA3799"/>
    <w:rsid w:val="00FA37A2"/>
    <w:rsid w:val="00FA37C7"/>
    <w:rsid w:val="00FA389A"/>
    <w:rsid w:val="00FA3A21"/>
    <w:rsid w:val="00FA3BF9"/>
    <w:rsid w:val="00FA3C26"/>
    <w:rsid w:val="00FA3CA6"/>
    <w:rsid w:val="00FA3CFC"/>
    <w:rsid w:val="00FA3D39"/>
    <w:rsid w:val="00FA3D43"/>
    <w:rsid w:val="00FA3FE5"/>
    <w:rsid w:val="00FA4216"/>
    <w:rsid w:val="00FA425C"/>
    <w:rsid w:val="00FA43CC"/>
    <w:rsid w:val="00FA4503"/>
    <w:rsid w:val="00FA4780"/>
    <w:rsid w:val="00FA4A4D"/>
    <w:rsid w:val="00FA4CC2"/>
    <w:rsid w:val="00FA4E16"/>
    <w:rsid w:val="00FA503B"/>
    <w:rsid w:val="00FA517B"/>
    <w:rsid w:val="00FA51E9"/>
    <w:rsid w:val="00FA52E6"/>
    <w:rsid w:val="00FA5589"/>
    <w:rsid w:val="00FA559A"/>
    <w:rsid w:val="00FA5AFB"/>
    <w:rsid w:val="00FA5B3B"/>
    <w:rsid w:val="00FA5D4E"/>
    <w:rsid w:val="00FA5D64"/>
    <w:rsid w:val="00FA5D77"/>
    <w:rsid w:val="00FA5D80"/>
    <w:rsid w:val="00FA5E7B"/>
    <w:rsid w:val="00FA5EF2"/>
    <w:rsid w:val="00FA6029"/>
    <w:rsid w:val="00FA6123"/>
    <w:rsid w:val="00FA6165"/>
    <w:rsid w:val="00FA61C1"/>
    <w:rsid w:val="00FA626E"/>
    <w:rsid w:val="00FA62CC"/>
    <w:rsid w:val="00FA6818"/>
    <w:rsid w:val="00FA68B7"/>
    <w:rsid w:val="00FA6928"/>
    <w:rsid w:val="00FA6935"/>
    <w:rsid w:val="00FA6C60"/>
    <w:rsid w:val="00FA6E93"/>
    <w:rsid w:val="00FA6FDB"/>
    <w:rsid w:val="00FA70A6"/>
    <w:rsid w:val="00FA717C"/>
    <w:rsid w:val="00FA728B"/>
    <w:rsid w:val="00FA745A"/>
    <w:rsid w:val="00FA746E"/>
    <w:rsid w:val="00FA7509"/>
    <w:rsid w:val="00FA75FE"/>
    <w:rsid w:val="00FA7680"/>
    <w:rsid w:val="00FA774B"/>
    <w:rsid w:val="00FA7770"/>
    <w:rsid w:val="00FA783B"/>
    <w:rsid w:val="00FA7975"/>
    <w:rsid w:val="00FA79E2"/>
    <w:rsid w:val="00FA7C74"/>
    <w:rsid w:val="00FA7CEB"/>
    <w:rsid w:val="00FA7E02"/>
    <w:rsid w:val="00FA7F5C"/>
    <w:rsid w:val="00FB00C5"/>
    <w:rsid w:val="00FB00F7"/>
    <w:rsid w:val="00FB012C"/>
    <w:rsid w:val="00FB0312"/>
    <w:rsid w:val="00FB0459"/>
    <w:rsid w:val="00FB0506"/>
    <w:rsid w:val="00FB063C"/>
    <w:rsid w:val="00FB0918"/>
    <w:rsid w:val="00FB09B8"/>
    <w:rsid w:val="00FB0A3B"/>
    <w:rsid w:val="00FB0BC6"/>
    <w:rsid w:val="00FB0BCC"/>
    <w:rsid w:val="00FB0D49"/>
    <w:rsid w:val="00FB0D98"/>
    <w:rsid w:val="00FB0EDC"/>
    <w:rsid w:val="00FB10E7"/>
    <w:rsid w:val="00FB141F"/>
    <w:rsid w:val="00FB152C"/>
    <w:rsid w:val="00FB162D"/>
    <w:rsid w:val="00FB1A9A"/>
    <w:rsid w:val="00FB1B80"/>
    <w:rsid w:val="00FB1BF6"/>
    <w:rsid w:val="00FB1D70"/>
    <w:rsid w:val="00FB1D71"/>
    <w:rsid w:val="00FB1F99"/>
    <w:rsid w:val="00FB1FA2"/>
    <w:rsid w:val="00FB206B"/>
    <w:rsid w:val="00FB228D"/>
    <w:rsid w:val="00FB231D"/>
    <w:rsid w:val="00FB24DC"/>
    <w:rsid w:val="00FB24FC"/>
    <w:rsid w:val="00FB25D0"/>
    <w:rsid w:val="00FB25FF"/>
    <w:rsid w:val="00FB2957"/>
    <w:rsid w:val="00FB29AA"/>
    <w:rsid w:val="00FB2A38"/>
    <w:rsid w:val="00FB2AD1"/>
    <w:rsid w:val="00FB2B89"/>
    <w:rsid w:val="00FB2E48"/>
    <w:rsid w:val="00FB2E6E"/>
    <w:rsid w:val="00FB2E9F"/>
    <w:rsid w:val="00FB2F5B"/>
    <w:rsid w:val="00FB2FBA"/>
    <w:rsid w:val="00FB2FF6"/>
    <w:rsid w:val="00FB3017"/>
    <w:rsid w:val="00FB306A"/>
    <w:rsid w:val="00FB319A"/>
    <w:rsid w:val="00FB328F"/>
    <w:rsid w:val="00FB32BB"/>
    <w:rsid w:val="00FB338C"/>
    <w:rsid w:val="00FB3531"/>
    <w:rsid w:val="00FB3551"/>
    <w:rsid w:val="00FB3594"/>
    <w:rsid w:val="00FB370A"/>
    <w:rsid w:val="00FB3800"/>
    <w:rsid w:val="00FB38B6"/>
    <w:rsid w:val="00FB38CD"/>
    <w:rsid w:val="00FB3921"/>
    <w:rsid w:val="00FB3AF7"/>
    <w:rsid w:val="00FB3B4E"/>
    <w:rsid w:val="00FB3BF5"/>
    <w:rsid w:val="00FB3C45"/>
    <w:rsid w:val="00FB3DE3"/>
    <w:rsid w:val="00FB4005"/>
    <w:rsid w:val="00FB434B"/>
    <w:rsid w:val="00FB4368"/>
    <w:rsid w:val="00FB441F"/>
    <w:rsid w:val="00FB45DF"/>
    <w:rsid w:val="00FB46F9"/>
    <w:rsid w:val="00FB4762"/>
    <w:rsid w:val="00FB4B91"/>
    <w:rsid w:val="00FB4DC8"/>
    <w:rsid w:val="00FB4E13"/>
    <w:rsid w:val="00FB4F69"/>
    <w:rsid w:val="00FB4FAD"/>
    <w:rsid w:val="00FB5022"/>
    <w:rsid w:val="00FB516F"/>
    <w:rsid w:val="00FB51EC"/>
    <w:rsid w:val="00FB532E"/>
    <w:rsid w:val="00FB5455"/>
    <w:rsid w:val="00FB546C"/>
    <w:rsid w:val="00FB54E1"/>
    <w:rsid w:val="00FB565A"/>
    <w:rsid w:val="00FB5986"/>
    <w:rsid w:val="00FB5A89"/>
    <w:rsid w:val="00FB5DBD"/>
    <w:rsid w:val="00FB5E04"/>
    <w:rsid w:val="00FB6044"/>
    <w:rsid w:val="00FB6077"/>
    <w:rsid w:val="00FB608E"/>
    <w:rsid w:val="00FB61B4"/>
    <w:rsid w:val="00FB61DA"/>
    <w:rsid w:val="00FB632F"/>
    <w:rsid w:val="00FB6576"/>
    <w:rsid w:val="00FB659F"/>
    <w:rsid w:val="00FB6768"/>
    <w:rsid w:val="00FB6838"/>
    <w:rsid w:val="00FB69E7"/>
    <w:rsid w:val="00FB6C59"/>
    <w:rsid w:val="00FB7264"/>
    <w:rsid w:val="00FB76B0"/>
    <w:rsid w:val="00FB7926"/>
    <w:rsid w:val="00FB7EFB"/>
    <w:rsid w:val="00FC0077"/>
    <w:rsid w:val="00FC02FC"/>
    <w:rsid w:val="00FC035A"/>
    <w:rsid w:val="00FC04B2"/>
    <w:rsid w:val="00FC078F"/>
    <w:rsid w:val="00FC1124"/>
    <w:rsid w:val="00FC1231"/>
    <w:rsid w:val="00FC12D8"/>
    <w:rsid w:val="00FC138B"/>
    <w:rsid w:val="00FC1B06"/>
    <w:rsid w:val="00FC1B34"/>
    <w:rsid w:val="00FC1D6E"/>
    <w:rsid w:val="00FC20B9"/>
    <w:rsid w:val="00FC2250"/>
    <w:rsid w:val="00FC24AC"/>
    <w:rsid w:val="00FC26D3"/>
    <w:rsid w:val="00FC2883"/>
    <w:rsid w:val="00FC2A12"/>
    <w:rsid w:val="00FC2AD7"/>
    <w:rsid w:val="00FC2B47"/>
    <w:rsid w:val="00FC2BB3"/>
    <w:rsid w:val="00FC2E15"/>
    <w:rsid w:val="00FC2EAA"/>
    <w:rsid w:val="00FC31BB"/>
    <w:rsid w:val="00FC33E3"/>
    <w:rsid w:val="00FC36DE"/>
    <w:rsid w:val="00FC3757"/>
    <w:rsid w:val="00FC376D"/>
    <w:rsid w:val="00FC37D5"/>
    <w:rsid w:val="00FC38AD"/>
    <w:rsid w:val="00FC38E8"/>
    <w:rsid w:val="00FC38EE"/>
    <w:rsid w:val="00FC3A26"/>
    <w:rsid w:val="00FC3C77"/>
    <w:rsid w:val="00FC3C78"/>
    <w:rsid w:val="00FC3C96"/>
    <w:rsid w:val="00FC3EE5"/>
    <w:rsid w:val="00FC3F12"/>
    <w:rsid w:val="00FC4283"/>
    <w:rsid w:val="00FC42AD"/>
    <w:rsid w:val="00FC4337"/>
    <w:rsid w:val="00FC444F"/>
    <w:rsid w:val="00FC446C"/>
    <w:rsid w:val="00FC4483"/>
    <w:rsid w:val="00FC44C6"/>
    <w:rsid w:val="00FC4510"/>
    <w:rsid w:val="00FC4813"/>
    <w:rsid w:val="00FC489D"/>
    <w:rsid w:val="00FC496C"/>
    <w:rsid w:val="00FC4A96"/>
    <w:rsid w:val="00FC4C0B"/>
    <w:rsid w:val="00FC5004"/>
    <w:rsid w:val="00FC5203"/>
    <w:rsid w:val="00FC52FF"/>
    <w:rsid w:val="00FC574F"/>
    <w:rsid w:val="00FC5809"/>
    <w:rsid w:val="00FC59E2"/>
    <w:rsid w:val="00FC59FA"/>
    <w:rsid w:val="00FC5B00"/>
    <w:rsid w:val="00FC5BC7"/>
    <w:rsid w:val="00FC5C60"/>
    <w:rsid w:val="00FC5D3A"/>
    <w:rsid w:val="00FC5D70"/>
    <w:rsid w:val="00FC5D97"/>
    <w:rsid w:val="00FC5DA0"/>
    <w:rsid w:val="00FC5E3B"/>
    <w:rsid w:val="00FC5E59"/>
    <w:rsid w:val="00FC5F62"/>
    <w:rsid w:val="00FC610D"/>
    <w:rsid w:val="00FC61B0"/>
    <w:rsid w:val="00FC61DF"/>
    <w:rsid w:val="00FC637F"/>
    <w:rsid w:val="00FC646B"/>
    <w:rsid w:val="00FC69B5"/>
    <w:rsid w:val="00FC69D7"/>
    <w:rsid w:val="00FC69E3"/>
    <w:rsid w:val="00FC6A14"/>
    <w:rsid w:val="00FC6CBB"/>
    <w:rsid w:val="00FC6DD9"/>
    <w:rsid w:val="00FC6E4B"/>
    <w:rsid w:val="00FC6FD6"/>
    <w:rsid w:val="00FC7143"/>
    <w:rsid w:val="00FC7264"/>
    <w:rsid w:val="00FC726A"/>
    <w:rsid w:val="00FC7279"/>
    <w:rsid w:val="00FC73F2"/>
    <w:rsid w:val="00FC74CB"/>
    <w:rsid w:val="00FC771B"/>
    <w:rsid w:val="00FC7757"/>
    <w:rsid w:val="00FC7823"/>
    <w:rsid w:val="00FC7828"/>
    <w:rsid w:val="00FC78E8"/>
    <w:rsid w:val="00FC7AAB"/>
    <w:rsid w:val="00FC7BE4"/>
    <w:rsid w:val="00FC7CD1"/>
    <w:rsid w:val="00FC7F55"/>
    <w:rsid w:val="00FC7F6E"/>
    <w:rsid w:val="00FD01E7"/>
    <w:rsid w:val="00FD0561"/>
    <w:rsid w:val="00FD05EC"/>
    <w:rsid w:val="00FD0674"/>
    <w:rsid w:val="00FD06DB"/>
    <w:rsid w:val="00FD07D0"/>
    <w:rsid w:val="00FD0838"/>
    <w:rsid w:val="00FD0921"/>
    <w:rsid w:val="00FD09C8"/>
    <w:rsid w:val="00FD0B4B"/>
    <w:rsid w:val="00FD0C6F"/>
    <w:rsid w:val="00FD0CE6"/>
    <w:rsid w:val="00FD0D94"/>
    <w:rsid w:val="00FD1245"/>
    <w:rsid w:val="00FD127B"/>
    <w:rsid w:val="00FD1721"/>
    <w:rsid w:val="00FD18F7"/>
    <w:rsid w:val="00FD1A7D"/>
    <w:rsid w:val="00FD1B59"/>
    <w:rsid w:val="00FD1BA5"/>
    <w:rsid w:val="00FD1C9D"/>
    <w:rsid w:val="00FD1CB6"/>
    <w:rsid w:val="00FD1E28"/>
    <w:rsid w:val="00FD20F6"/>
    <w:rsid w:val="00FD2131"/>
    <w:rsid w:val="00FD23BE"/>
    <w:rsid w:val="00FD2459"/>
    <w:rsid w:val="00FD24EE"/>
    <w:rsid w:val="00FD2521"/>
    <w:rsid w:val="00FD255B"/>
    <w:rsid w:val="00FD27B2"/>
    <w:rsid w:val="00FD2B35"/>
    <w:rsid w:val="00FD2C21"/>
    <w:rsid w:val="00FD30B5"/>
    <w:rsid w:val="00FD30BC"/>
    <w:rsid w:val="00FD34A4"/>
    <w:rsid w:val="00FD3647"/>
    <w:rsid w:val="00FD3885"/>
    <w:rsid w:val="00FD3AD7"/>
    <w:rsid w:val="00FD3AFF"/>
    <w:rsid w:val="00FD3BAD"/>
    <w:rsid w:val="00FD3BCE"/>
    <w:rsid w:val="00FD3CF0"/>
    <w:rsid w:val="00FD40CB"/>
    <w:rsid w:val="00FD42B7"/>
    <w:rsid w:val="00FD42F1"/>
    <w:rsid w:val="00FD45CF"/>
    <w:rsid w:val="00FD4CD2"/>
    <w:rsid w:val="00FD52AD"/>
    <w:rsid w:val="00FD568D"/>
    <w:rsid w:val="00FD5753"/>
    <w:rsid w:val="00FD5974"/>
    <w:rsid w:val="00FD598E"/>
    <w:rsid w:val="00FD59C3"/>
    <w:rsid w:val="00FD5AE0"/>
    <w:rsid w:val="00FD5BE0"/>
    <w:rsid w:val="00FD5EC5"/>
    <w:rsid w:val="00FD5EC7"/>
    <w:rsid w:val="00FD5F18"/>
    <w:rsid w:val="00FD613C"/>
    <w:rsid w:val="00FD63B5"/>
    <w:rsid w:val="00FD6517"/>
    <w:rsid w:val="00FD6A48"/>
    <w:rsid w:val="00FD6CD1"/>
    <w:rsid w:val="00FD6EFA"/>
    <w:rsid w:val="00FD7063"/>
    <w:rsid w:val="00FD740A"/>
    <w:rsid w:val="00FD7482"/>
    <w:rsid w:val="00FD7497"/>
    <w:rsid w:val="00FD7932"/>
    <w:rsid w:val="00FD7AF5"/>
    <w:rsid w:val="00FD7B63"/>
    <w:rsid w:val="00FD7C8C"/>
    <w:rsid w:val="00FD7D01"/>
    <w:rsid w:val="00FD7D13"/>
    <w:rsid w:val="00FD7D4A"/>
    <w:rsid w:val="00FD7D92"/>
    <w:rsid w:val="00FD7DE6"/>
    <w:rsid w:val="00FD7DF0"/>
    <w:rsid w:val="00FD7E69"/>
    <w:rsid w:val="00FD7F79"/>
    <w:rsid w:val="00FE018D"/>
    <w:rsid w:val="00FE022D"/>
    <w:rsid w:val="00FE0689"/>
    <w:rsid w:val="00FE06D9"/>
    <w:rsid w:val="00FE0923"/>
    <w:rsid w:val="00FE09AE"/>
    <w:rsid w:val="00FE09CF"/>
    <w:rsid w:val="00FE0AC6"/>
    <w:rsid w:val="00FE0B08"/>
    <w:rsid w:val="00FE0E23"/>
    <w:rsid w:val="00FE10AC"/>
    <w:rsid w:val="00FE12FA"/>
    <w:rsid w:val="00FE12FB"/>
    <w:rsid w:val="00FE156B"/>
    <w:rsid w:val="00FE17D5"/>
    <w:rsid w:val="00FE188E"/>
    <w:rsid w:val="00FE18EC"/>
    <w:rsid w:val="00FE19A3"/>
    <w:rsid w:val="00FE1B6E"/>
    <w:rsid w:val="00FE1DB0"/>
    <w:rsid w:val="00FE2047"/>
    <w:rsid w:val="00FE2142"/>
    <w:rsid w:val="00FE21C9"/>
    <w:rsid w:val="00FE22C1"/>
    <w:rsid w:val="00FE2340"/>
    <w:rsid w:val="00FE2396"/>
    <w:rsid w:val="00FE2448"/>
    <w:rsid w:val="00FE261B"/>
    <w:rsid w:val="00FE27A7"/>
    <w:rsid w:val="00FE28D2"/>
    <w:rsid w:val="00FE2A8F"/>
    <w:rsid w:val="00FE2B51"/>
    <w:rsid w:val="00FE2C04"/>
    <w:rsid w:val="00FE2E44"/>
    <w:rsid w:val="00FE3020"/>
    <w:rsid w:val="00FE30E8"/>
    <w:rsid w:val="00FE317E"/>
    <w:rsid w:val="00FE32C0"/>
    <w:rsid w:val="00FE3595"/>
    <w:rsid w:val="00FE36DF"/>
    <w:rsid w:val="00FE3741"/>
    <w:rsid w:val="00FE3812"/>
    <w:rsid w:val="00FE3C14"/>
    <w:rsid w:val="00FE3C44"/>
    <w:rsid w:val="00FE3E08"/>
    <w:rsid w:val="00FE3E9C"/>
    <w:rsid w:val="00FE3F15"/>
    <w:rsid w:val="00FE3F26"/>
    <w:rsid w:val="00FE409C"/>
    <w:rsid w:val="00FE40D0"/>
    <w:rsid w:val="00FE4181"/>
    <w:rsid w:val="00FE4692"/>
    <w:rsid w:val="00FE46C4"/>
    <w:rsid w:val="00FE470E"/>
    <w:rsid w:val="00FE472A"/>
    <w:rsid w:val="00FE48BD"/>
    <w:rsid w:val="00FE4AEE"/>
    <w:rsid w:val="00FE4AF3"/>
    <w:rsid w:val="00FE4F25"/>
    <w:rsid w:val="00FE502A"/>
    <w:rsid w:val="00FE50B8"/>
    <w:rsid w:val="00FE518B"/>
    <w:rsid w:val="00FE52CD"/>
    <w:rsid w:val="00FE5461"/>
    <w:rsid w:val="00FE5588"/>
    <w:rsid w:val="00FE56FA"/>
    <w:rsid w:val="00FE56FF"/>
    <w:rsid w:val="00FE572B"/>
    <w:rsid w:val="00FE5771"/>
    <w:rsid w:val="00FE5A9D"/>
    <w:rsid w:val="00FE5B6B"/>
    <w:rsid w:val="00FE5C2B"/>
    <w:rsid w:val="00FE5C3D"/>
    <w:rsid w:val="00FE5D45"/>
    <w:rsid w:val="00FE6004"/>
    <w:rsid w:val="00FE610F"/>
    <w:rsid w:val="00FE6191"/>
    <w:rsid w:val="00FE6516"/>
    <w:rsid w:val="00FE668E"/>
    <w:rsid w:val="00FE6AF0"/>
    <w:rsid w:val="00FE6C90"/>
    <w:rsid w:val="00FE6CBC"/>
    <w:rsid w:val="00FE71E9"/>
    <w:rsid w:val="00FE7343"/>
    <w:rsid w:val="00FE7426"/>
    <w:rsid w:val="00FE74C5"/>
    <w:rsid w:val="00FE74F8"/>
    <w:rsid w:val="00FE770C"/>
    <w:rsid w:val="00FE78B6"/>
    <w:rsid w:val="00FE7FCF"/>
    <w:rsid w:val="00FF0137"/>
    <w:rsid w:val="00FF04B7"/>
    <w:rsid w:val="00FF07AB"/>
    <w:rsid w:val="00FF07C0"/>
    <w:rsid w:val="00FF0815"/>
    <w:rsid w:val="00FF0816"/>
    <w:rsid w:val="00FF085B"/>
    <w:rsid w:val="00FF088C"/>
    <w:rsid w:val="00FF08C9"/>
    <w:rsid w:val="00FF0A95"/>
    <w:rsid w:val="00FF0B3F"/>
    <w:rsid w:val="00FF0B8E"/>
    <w:rsid w:val="00FF0BF3"/>
    <w:rsid w:val="00FF0CAB"/>
    <w:rsid w:val="00FF0E0A"/>
    <w:rsid w:val="00FF0E16"/>
    <w:rsid w:val="00FF0EED"/>
    <w:rsid w:val="00FF134F"/>
    <w:rsid w:val="00FF13D6"/>
    <w:rsid w:val="00FF15F7"/>
    <w:rsid w:val="00FF16BC"/>
    <w:rsid w:val="00FF19E3"/>
    <w:rsid w:val="00FF1AE7"/>
    <w:rsid w:val="00FF1B5F"/>
    <w:rsid w:val="00FF1BFE"/>
    <w:rsid w:val="00FF1D7E"/>
    <w:rsid w:val="00FF1EA5"/>
    <w:rsid w:val="00FF2233"/>
    <w:rsid w:val="00FF2275"/>
    <w:rsid w:val="00FF23AF"/>
    <w:rsid w:val="00FF267B"/>
    <w:rsid w:val="00FF2A9B"/>
    <w:rsid w:val="00FF2AC8"/>
    <w:rsid w:val="00FF2B14"/>
    <w:rsid w:val="00FF2B8D"/>
    <w:rsid w:val="00FF2C3D"/>
    <w:rsid w:val="00FF2C47"/>
    <w:rsid w:val="00FF2C4B"/>
    <w:rsid w:val="00FF2CE3"/>
    <w:rsid w:val="00FF2F18"/>
    <w:rsid w:val="00FF3210"/>
    <w:rsid w:val="00FF3373"/>
    <w:rsid w:val="00FF3412"/>
    <w:rsid w:val="00FF356A"/>
    <w:rsid w:val="00FF3576"/>
    <w:rsid w:val="00FF366C"/>
    <w:rsid w:val="00FF37BE"/>
    <w:rsid w:val="00FF3991"/>
    <w:rsid w:val="00FF3E2C"/>
    <w:rsid w:val="00FF4149"/>
    <w:rsid w:val="00FF41D6"/>
    <w:rsid w:val="00FF4203"/>
    <w:rsid w:val="00FF4570"/>
    <w:rsid w:val="00FF46F7"/>
    <w:rsid w:val="00FF4722"/>
    <w:rsid w:val="00FF482B"/>
    <w:rsid w:val="00FF4856"/>
    <w:rsid w:val="00FF4B23"/>
    <w:rsid w:val="00FF4C2E"/>
    <w:rsid w:val="00FF4DB0"/>
    <w:rsid w:val="00FF4F09"/>
    <w:rsid w:val="00FF5026"/>
    <w:rsid w:val="00FF50C5"/>
    <w:rsid w:val="00FF50CA"/>
    <w:rsid w:val="00FF51C2"/>
    <w:rsid w:val="00FF52D4"/>
    <w:rsid w:val="00FF53F4"/>
    <w:rsid w:val="00FF551A"/>
    <w:rsid w:val="00FF555F"/>
    <w:rsid w:val="00FF55C5"/>
    <w:rsid w:val="00FF561A"/>
    <w:rsid w:val="00FF5645"/>
    <w:rsid w:val="00FF583E"/>
    <w:rsid w:val="00FF59D4"/>
    <w:rsid w:val="00FF5BD8"/>
    <w:rsid w:val="00FF5C0E"/>
    <w:rsid w:val="00FF5D27"/>
    <w:rsid w:val="00FF5E1C"/>
    <w:rsid w:val="00FF5FCC"/>
    <w:rsid w:val="00FF62C4"/>
    <w:rsid w:val="00FF633B"/>
    <w:rsid w:val="00FF635F"/>
    <w:rsid w:val="00FF650F"/>
    <w:rsid w:val="00FF6578"/>
    <w:rsid w:val="00FF6640"/>
    <w:rsid w:val="00FF681C"/>
    <w:rsid w:val="00FF687C"/>
    <w:rsid w:val="00FF6959"/>
    <w:rsid w:val="00FF699A"/>
    <w:rsid w:val="00FF6EE8"/>
    <w:rsid w:val="00FF704D"/>
    <w:rsid w:val="00FF71AA"/>
    <w:rsid w:val="00FF72B5"/>
    <w:rsid w:val="00FF7379"/>
    <w:rsid w:val="00FF747D"/>
    <w:rsid w:val="00FF753D"/>
    <w:rsid w:val="00FF7569"/>
    <w:rsid w:val="00FF7618"/>
    <w:rsid w:val="00FF76EC"/>
    <w:rsid w:val="00FF7751"/>
    <w:rsid w:val="00FF777C"/>
    <w:rsid w:val="00FF78F5"/>
    <w:rsid w:val="00FF78FB"/>
    <w:rsid w:val="00FF7950"/>
    <w:rsid w:val="00FF79EA"/>
    <w:rsid w:val="00FF7B75"/>
    <w:rsid w:val="00FF7BA5"/>
    <w:rsid w:val="00FF7C21"/>
    <w:rsid w:val="00FF7E3B"/>
    <w:rsid w:val="00FF7FB9"/>
    <w:rsid w:val="0103BD55"/>
    <w:rsid w:val="0105B8A2"/>
    <w:rsid w:val="010CE687"/>
    <w:rsid w:val="01143118"/>
    <w:rsid w:val="011A6989"/>
    <w:rsid w:val="011D8C3A"/>
    <w:rsid w:val="01214DDE"/>
    <w:rsid w:val="01267D14"/>
    <w:rsid w:val="01282C4D"/>
    <w:rsid w:val="0129FE33"/>
    <w:rsid w:val="012AC5DC"/>
    <w:rsid w:val="012BB689"/>
    <w:rsid w:val="0130E426"/>
    <w:rsid w:val="01348F8D"/>
    <w:rsid w:val="013CBEE0"/>
    <w:rsid w:val="013EDFFF"/>
    <w:rsid w:val="014B03FE"/>
    <w:rsid w:val="014B3637"/>
    <w:rsid w:val="015466E4"/>
    <w:rsid w:val="015603B8"/>
    <w:rsid w:val="01560609"/>
    <w:rsid w:val="015A708E"/>
    <w:rsid w:val="0160A923"/>
    <w:rsid w:val="01661ECD"/>
    <w:rsid w:val="0167F8F7"/>
    <w:rsid w:val="016C6249"/>
    <w:rsid w:val="017678E3"/>
    <w:rsid w:val="0176CA79"/>
    <w:rsid w:val="017AEAED"/>
    <w:rsid w:val="017E0CB5"/>
    <w:rsid w:val="0182B500"/>
    <w:rsid w:val="0183FF45"/>
    <w:rsid w:val="0185D586"/>
    <w:rsid w:val="018662BC"/>
    <w:rsid w:val="0188254A"/>
    <w:rsid w:val="018EF482"/>
    <w:rsid w:val="0190CB79"/>
    <w:rsid w:val="01943C9D"/>
    <w:rsid w:val="0199DD85"/>
    <w:rsid w:val="019BAA56"/>
    <w:rsid w:val="019D0368"/>
    <w:rsid w:val="01A41123"/>
    <w:rsid w:val="01A5CA1A"/>
    <w:rsid w:val="01B0E385"/>
    <w:rsid w:val="01B13634"/>
    <w:rsid w:val="01B1CF73"/>
    <w:rsid w:val="01B3DF0D"/>
    <w:rsid w:val="01B5284C"/>
    <w:rsid w:val="01BD85E6"/>
    <w:rsid w:val="01BF5633"/>
    <w:rsid w:val="01CAD27B"/>
    <w:rsid w:val="01CE1A08"/>
    <w:rsid w:val="01D26B3E"/>
    <w:rsid w:val="01D4DB2B"/>
    <w:rsid w:val="01E36486"/>
    <w:rsid w:val="01E7E033"/>
    <w:rsid w:val="01E97697"/>
    <w:rsid w:val="01ED3470"/>
    <w:rsid w:val="01EFFD13"/>
    <w:rsid w:val="01F36163"/>
    <w:rsid w:val="01F490B1"/>
    <w:rsid w:val="01F699C9"/>
    <w:rsid w:val="01F6FFE8"/>
    <w:rsid w:val="01F85B47"/>
    <w:rsid w:val="01FA501D"/>
    <w:rsid w:val="0208B75F"/>
    <w:rsid w:val="020ACDF0"/>
    <w:rsid w:val="020CD3AC"/>
    <w:rsid w:val="02114ACA"/>
    <w:rsid w:val="021408C6"/>
    <w:rsid w:val="021D0A52"/>
    <w:rsid w:val="02224BBB"/>
    <w:rsid w:val="0222FF64"/>
    <w:rsid w:val="0224256E"/>
    <w:rsid w:val="022632E5"/>
    <w:rsid w:val="02290BBD"/>
    <w:rsid w:val="022D3474"/>
    <w:rsid w:val="0232C6EB"/>
    <w:rsid w:val="0234B745"/>
    <w:rsid w:val="023C608E"/>
    <w:rsid w:val="023C955D"/>
    <w:rsid w:val="024116A6"/>
    <w:rsid w:val="024DDDB0"/>
    <w:rsid w:val="0254EA1A"/>
    <w:rsid w:val="02558139"/>
    <w:rsid w:val="0258FC09"/>
    <w:rsid w:val="025C6D13"/>
    <w:rsid w:val="02604A3F"/>
    <w:rsid w:val="02639F82"/>
    <w:rsid w:val="027006BF"/>
    <w:rsid w:val="0270E2A7"/>
    <w:rsid w:val="0273955F"/>
    <w:rsid w:val="0278540B"/>
    <w:rsid w:val="027C3C1E"/>
    <w:rsid w:val="027F03CD"/>
    <w:rsid w:val="02801D88"/>
    <w:rsid w:val="028B7B53"/>
    <w:rsid w:val="028B9D7F"/>
    <w:rsid w:val="028D2804"/>
    <w:rsid w:val="0298743C"/>
    <w:rsid w:val="029925D9"/>
    <w:rsid w:val="0299420A"/>
    <w:rsid w:val="0299A4E5"/>
    <w:rsid w:val="029CA620"/>
    <w:rsid w:val="029CB18B"/>
    <w:rsid w:val="02A36F9A"/>
    <w:rsid w:val="02A5ECE7"/>
    <w:rsid w:val="02ADE4A2"/>
    <w:rsid w:val="02AF5CE9"/>
    <w:rsid w:val="02B09DCC"/>
    <w:rsid w:val="02B207D2"/>
    <w:rsid w:val="02B3DA5C"/>
    <w:rsid w:val="02B44826"/>
    <w:rsid w:val="02BA60AD"/>
    <w:rsid w:val="02C06918"/>
    <w:rsid w:val="02C10448"/>
    <w:rsid w:val="02C1A3DC"/>
    <w:rsid w:val="02C95430"/>
    <w:rsid w:val="02CCFFCF"/>
    <w:rsid w:val="02D14225"/>
    <w:rsid w:val="02D8C973"/>
    <w:rsid w:val="02DFAAFC"/>
    <w:rsid w:val="02E2E4CD"/>
    <w:rsid w:val="02E814C0"/>
    <w:rsid w:val="02F00174"/>
    <w:rsid w:val="02F20C2C"/>
    <w:rsid w:val="02F6A1C3"/>
    <w:rsid w:val="02F6FF92"/>
    <w:rsid w:val="02FADF5C"/>
    <w:rsid w:val="03001B5C"/>
    <w:rsid w:val="0302F6FA"/>
    <w:rsid w:val="0303956E"/>
    <w:rsid w:val="0306A725"/>
    <w:rsid w:val="03085912"/>
    <w:rsid w:val="03087A37"/>
    <w:rsid w:val="0310A4C0"/>
    <w:rsid w:val="0312FE02"/>
    <w:rsid w:val="0314845F"/>
    <w:rsid w:val="03181D00"/>
    <w:rsid w:val="03186EF7"/>
    <w:rsid w:val="0327939D"/>
    <w:rsid w:val="032A5AC1"/>
    <w:rsid w:val="032C4097"/>
    <w:rsid w:val="032F64AA"/>
    <w:rsid w:val="03305936"/>
    <w:rsid w:val="0332D286"/>
    <w:rsid w:val="03365096"/>
    <w:rsid w:val="03368250"/>
    <w:rsid w:val="033FE747"/>
    <w:rsid w:val="03420FBE"/>
    <w:rsid w:val="034417ED"/>
    <w:rsid w:val="03449A23"/>
    <w:rsid w:val="03490880"/>
    <w:rsid w:val="0349AD70"/>
    <w:rsid w:val="034B3CAB"/>
    <w:rsid w:val="034F888E"/>
    <w:rsid w:val="03505766"/>
    <w:rsid w:val="0363A795"/>
    <w:rsid w:val="03671FE8"/>
    <w:rsid w:val="0368A9FF"/>
    <w:rsid w:val="0368FDD2"/>
    <w:rsid w:val="0371D329"/>
    <w:rsid w:val="03723ADC"/>
    <w:rsid w:val="0379163B"/>
    <w:rsid w:val="037BA4B2"/>
    <w:rsid w:val="0386C267"/>
    <w:rsid w:val="03885AB4"/>
    <w:rsid w:val="038B64F7"/>
    <w:rsid w:val="0391DFC7"/>
    <w:rsid w:val="03979848"/>
    <w:rsid w:val="0399E02F"/>
    <w:rsid w:val="039C868D"/>
    <w:rsid w:val="039D3FA2"/>
    <w:rsid w:val="039F10E2"/>
    <w:rsid w:val="03A3C264"/>
    <w:rsid w:val="03AC21BB"/>
    <w:rsid w:val="03AC6180"/>
    <w:rsid w:val="03AE0E81"/>
    <w:rsid w:val="03B00AC0"/>
    <w:rsid w:val="03B34DCB"/>
    <w:rsid w:val="03B75E1A"/>
    <w:rsid w:val="03B9FC47"/>
    <w:rsid w:val="03BA667F"/>
    <w:rsid w:val="03BABBEE"/>
    <w:rsid w:val="03BE5E3A"/>
    <w:rsid w:val="03C42F5A"/>
    <w:rsid w:val="03CCC480"/>
    <w:rsid w:val="03CE1CB8"/>
    <w:rsid w:val="03CED17D"/>
    <w:rsid w:val="03D85460"/>
    <w:rsid w:val="03DA3949"/>
    <w:rsid w:val="03DAE5B3"/>
    <w:rsid w:val="03DD979F"/>
    <w:rsid w:val="03E12DEE"/>
    <w:rsid w:val="03E1D215"/>
    <w:rsid w:val="03E2C3DC"/>
    <w:rsid w:val="03E522DC"/>
    <w:rsid w:val="03E6715C"/>
    <w:rsid w:val="03EB32E7"/>
    <w:rsid w:val="03EBFAA0"/>
    <w:rsid w:val="03F1A14D"/>
    <w:rsid w:val="03F3ABFF"/>
    <w:rsid w:val="03FB5B06"/>
    <w:rsid w:val="03FC3A60"/>
    <w:rsid w:val="040374D3"/>
    <w:rsid w:val="0405FBD3"/>
    <w:rsid w:val="040E06BF"/>
    <w:rsid w:val="041C5D1B"/>
    <w:rsid w:val="041C7B3D"/>
    <w:rsid w:val="041EFAD8"/>
    <w:rsid w:val="041F4373"/>
    <w:rsid w:val="04267F30"/>
    <w:rsid w:val="0427A040"/>
    <w:rsid w:val="0428CAEE"/>
    <w:rsid w:val="04315F55"/>
    <w:rsid w:val="0432B4A1"/>
    <w:rsid w:val="043C24CE"/>
    <w:rsid w:val="043FCCBC"/>
    <w:rsid w:val="0440D163"/>
    <w:rsid w:val="0441C8C8"/>
    <w:rsid w:val="04434CE9"/>
    <w:rsid w:val="044394E3"/>
    <w:rsid w:val="04445562"/>
    <w:rsid w:val="0444B832"/>
    <w:rsid w:val="044A852F"/>
    <w:rsid w:val="044AC5A3"/>
    <w:rsid w:val="044E65A8"/>
    <w:rsid w:val="04517CFE"/>
    <w:rsid w:val="0459E2E4"/>
    <w:rsid w:val="045B97AF"/>
    <w:rsid w:val="045C293E"/>
    <w:rsid w:val="045ED1C9"/>
    <w:rsid w:val="0460B9CB"/>
    <w:rsid w:val="04655C3F"/>
    <w:rsid w:val="04658BE5"/>
    <w:rsid w:val="046E1F86"/>
    <w:rsid w:val="04796886"/>
    <w:rsid w:val="04798582"/>
    <w:rsid w:val="047AD38C"/>
    <w:rsid w:val="047FB3E2"/>
    <w:rsid w:val="048120DC"/>
    <w:rsid w:val="0481F08C"/>
    <w:rsid w:val="0484823E"/>
    <w:rsid w:val="04850D9C"/>
    <w:rsid w:val="0485AC19"/>
    <w:rsid w:val="048634B5"/>
    <w:rsid w:val="04863D97"/>
    <w:rsid w:val="0494AF81"/>
    <w:rsid w:val="0498C4AC"/>
    <w:rsid w:val="049A1786"/>
    <w:rsid w:val="04A5115C"/>
    <w:rsid w:val="04A738DE"/>
    <w:rsid w:val="04A82416"/>
    <w:rsid w:val="04ADEA10"/>
    <w:rsid w:val="04AE32A4"/>
    <w:rsid w:val="04AEF9A3"/>
    <w:rsid w:val="04B09DD3"/>
    <w:rsid w:val="04B5B777"/>
    <w:rsid w:val="04B602F7"/>
    <w:rsid w:val="04BB57EF"/>
    <w:rsid w:val="04BEA973"/>
    <w:rsid w:val="04C5D02B"/>
    <w:rsid w:val="04C5E8BA"/>
    <w:rsid w:val="04CC4B48"/>
    <w:rsid w:val="04CE1F86"/>
    <w:rsid w:val="04CF18BF"/>
    <w:rsid w:val="04D47FF5"/>
    <w:rsid w:val="04D4BC1C"/>
    <w:rsid w:val="04D8CCDF"/>
    <w:rsid w:val="04DC8AF5"/>
    <w:rsid w:val="04DE9A94"/>
    <w:rsid w:val="04DEE12F"/>
    <w:rsid w:val="04E46A4F"/>
    <w:rsid w:val="04E949EE"/>
    <w:rsid w:val="04FBE6BC"/>
    <w:rsid w:val="04FF9473"/>
    <w:rsid w:val="0504FA51"/>
    <w:rsid w:val="0512499B"/>
    <w:rsid w:val="0512D5B3"/>
    <w:rsid w:val="051359D0"/>
    <w:rsid w:val="0517216D"/>
    <w:rsid w:val="05179304"/>
    <w:rsid w:val="051A382B"/>
    <w:rsid w:val="051AD26A"/>
    <w:rsid w:val="051D0E4F"/>
    <w:rsid w:val="051D105F"/>
    <w:rsid w:val="051EDE02"/>
    <w:rsid w:val="0521007F"/>
    <w:rsid w:val="052199BC"/>
    <w:rsid w:val="05227483"/>
    <w:rsid w:val="05238473"/>
    <w:rsid w:val="052B7CDA"/>
    <w:rsid w:val="052D73A4"/>
    <w:rsid w:val="052FDBDA"/>
    <w:rsid w:val="0530D7EE"/>
    <w:rsid w:val="053294F7"/>
    <w:rsid w:val="0539B081"/>
    <w:rsid w:val="053C5D19"/>
    <w:rsid w:val="05496911"/>
    <w:rsid w:val="054A90DD"/>
    <w:rsid w:val="054DBA80"/>
    <w:rsid w:val="054E1B3F"/>
    <w:rsid w:val="05500777"/>
    <w:rsid w:val="0552A1AC"/>
    <w:rsid w:val="055722F9"/>
    <w:rsid w:val="0558AA00"/>
    <w:rsid w:val="055AB399"/>
    <w:rsid w:val="0560B9DA"/>
    <w:rsid w:val="0561B6DE"/>
    <w:rsid w:val="05632859"/>
    <w:rsid w:val="0564501D"/>
    <w:rsid w:val="0568AAD6"/>
    <w:rsid w:val="0575B63C"/>
    <w:rsid w:val="057909D3"/>
    <w:rsid w:val="0586C95B"/>
    <w:rsid w:val="058A013F"/>
    <w:rsid w:val="058A67CF"/>
    <w:rsid w:val="058E6E40"/>
    <w:rsid w:val="05930928"/>
    <w:rsid w:val="05986E3B"/>
    <w:rsid w:val="0599458D"/>
    <w:rsid w:val="0599ED86"/>
    <w:rsid w:val="059F3733"/>
    <w:rsid w:val="05AC27C8"/>
    <w:rsid w:val="05B3CA79"/>
    <w:rsid w:val="05B6E643"/>
    <w:rsid w:val="05B7501D"/>
    <w:rsid w:val="05C1056D"/>
    <w:rsid w:val="05C295F2"/>
    <w:rsid w:val="05CA5A47"/>
    <w:rsid w:val="05CB3E33"/>
    <w:rsid w:val="05D07914"/>
    <w:rsid w:val="05DDDC0D"/>
    <w:rsid w:val="05E6AB0E"/>
    <w:rsid w:val="05EA56C1"/>
    <w:rsid w:val="05F35D11"/>
    <w:rsid w:val="05F3E23A"/>
    <w:rsid w:val="05F5DC29"/>
    <w:rsid w:val="05F94600"/>
    <w:rsid w:val="05F9760D"/>
    <w:rsid w:val="0606961D"/>
    <w:rsid w:val="060AA41B"/>
    <w:rsid w:val="061B5C21"/>
    <w:rsid w:val="061EBB78"/>
    <w:rsid w:val="061FEE81"/>
    <w:rsid w:val="0628FE76"/>
    <w:rsid w:val="06296AE8"/>
    <w:rsid w:val="062A6215"/>
    <w:rsid w:val="06338CC2"/>
    <w:rsid w:val="06388A6A"/>
    <w:rsid w:val="06390234"/>
    <w:rsid w:val="063B6A19"/>
    <w:rsid w:val="063C1BA5"/>
    <w:rsid w:val="0640CDF3"/>
    <w:rsid w:val="06414B48"/>
    <w:rsid w:val="0649034E"/>
    <w:rsid w:val="064BEA3C"/>
    <w:rsid w:val="064EEA9A"/>
    <w:rsid w:val="06573C6B"/>
    <w:rsid w:val="065E3ABA"/>
    <w:rsid w:val="065F3E11"/>
    <w:rsid w:val="0663E07E"/>
    <w:rsid w:val="066C9815"/>
    <w:rsid w:val="066DBAA4"/>
    <w:rsid w:val="066E0BC0"/>
    <w:rsid w:val="067191FC"/>
    <w:rsid w:val="0678CE23"/>
    <w:rsid w:val="068DCAB9"/>
    <w:rsid w:val="06906719"/>
    <w:rsid w:val="0691A992"/>
    <w:rsid w:val="0693FB03"/>
    <w:rsid w:val="06957C7D"/>
    <w:rsid w:val="069D164F"/>
    <w:rsid w:val="06A1B0DF"/>
    <w:rsid w:val="06A7391E"/>
    <w:rsid w:val="06A7629A"/>
    <w:rsid w:val="06A98CE1"/>
    <w:rsid w:val="06AAD781"/>
    <w:rsid w:val="06ABFABC"/>
    <w:rsid w:val="06AC1EC7"/>
    <w:rsid w:val="06AF95EE"/>
    <w:rsid w:val="06B06A4C"/>
    <w:rsid w:val="06B5E19A"/>
    <w:rsid w:val="06B92AD3"/>
    <w:rsid w:val="06C30453"/>
    <w:rsid w:val="06C3863F"/>
    <w:rsid w:val="06C3BE97"/>
    <w:rsid w:val="06C5EC5A"/>
    <w:rsid w:val="06CA022B"/>
    <w:rsid w:val="06CF3E1A"/>
    <w:rsid w:val="06DC9DC3"/>
    <w:rsid w:val="06E176D1"/>
    <w:rsid w:val="06E1D965"/>
    <w:rsid w:val="06E7A522"/>
    <w:rsid w:val="06E9BE0C"/>
    <w:rsid w:val="06E9E22E"/>
    <w:rsid w:val="06EB010E"/>
    <w:rsid w:val="06ED93F4"/>
    <w:rsid w:val="06F0D500"/>
    <w:rsid w:val="06F4FD33"/>
    <w:rsid w:val="06F918CF"/>
    <w:rsid w:val="06F91F55"/>
    <w:rsid w:val="06FF95D1"/>
    <w:rsid w:val="07018647"/>
    <w:rsid w:val="0702957D"/>
    <w:rsid w:val="07062E12"/>
    <w:rsid w:val="0709C7E0"/>
    <w:rsid w:val="070A1FFC"/>
    <w:rsid w:val="071154DD"/>
    <w:rsid w:val="07144224"/>
    <w:rsid w:val="071B39FF"/>
    <w:rsid w:val="071B74FA"/>
    <w:rsid w:val="071F9C07"/>
    <w:rsid w:val="07242FA8"/>
    <w:rsid w:val="0724F0CA"/>
    <w:rsid w:val="0729011E"/>
    <w:rsid w:val="0737352A"/>
    <w:rsid w:val="073C781C"/>
    <w:rsid w:val="073C88A1"/>
    <w:rsid w:val="073CDCE7"/>
    <w:rsid w:val="07447F20"/>
    <w:rsid w:val="07469FF8"/>
    <w:rsid w:val="0767D0A3"/>
    <w:rsid w:val="076BE095"/>
    <w:rsid w:val="0775D2AE"/>
    <w:rsid w:val="0779E1B8"/>
    <w:rsid w:val="077DA78E"/>
    <w:rsid w:val="0784307F"/>
    <w:rsid w:val="079B7107"/>
    <w:rsid w:val="07A1BD89"/>
    <w:rsid w:val="07A4DFCA"/>
    <w:rsid w:val="07A81ACD"/>
    <w:rsid w:val="07A8D311"/>
    <w:rsid w:val="07AB2E76"/>
    <w:rsid w:val="07ACF5C2"/>
    <w:rsid w:val="07B69A2D"/>
    <w:rsid w:val="07BB7270"/>
    <w:rsid w:val="07C3E884"/>
    <w:rsid w:val="07C5093A"/>
    <w:rsid w:val="07C869E6"/>
    <w:rsid w:val="07CAC8F4"/>
    <w:rsid w:val="07D05686"/>
    <w:rsid w:val="07D55505"/>
    <w:rsid w:val="07D68A56"/>
    <w:rsid w:val="07D778B1"/>
    <w:rsid w:val="07D9CCF0"/>
    <w:rsid w:val="07DA2853"/>
    <w:rsid w:val="07DFB64C"/>
    <w:rsid w:val="07EC4959"/>
    <w:rsid w:val="07EDBC3C"/>
    <w:rsid w:val="07EFE239"/>
    <w:rsid w:val="07F12CB3"/>
    <w:rsid w:val="07F3712B"/>
    <w:rsid w:val="07F8E824"/>
    <w:rsid w:val="07FD2502"/>
    <w:rsid w:val="08059B5F"/>
    <w:rsid w:val="080BA489"/>
    <w:rsid w:val="080C8423"/>
    <w:rsid w:val="0810D061"/>
    <w:rsid w:val="0815B70C"/>
    <w:rsid w:val="0819C786"/>
    <w:rsid w:val="08244713"/>
    <w:rsid w:val="082479BE"/>
    <w:rsid w:val="082B0C08"/>
    <w:rsid w:val="082C4675"/>
    <w:rsid w:val="082C65B0"/>
    <w:rsid w:val="08319678"/>
    <w:rsid w:val="0837AE96"/>
    <w:rsid w:val="0845BD4E"/>
    <w:rsid w:val="0845C1F6"/>
    <w:rsid w:val="084A563C"/>
    <w:rsid w:val="084CCD74"/>
    <w:rsid w:val="084D93B6"/>
    <w:rsid w:val="085530A4"/>
    <w:rsid w:val="08583DB4"/>
    <w:rsid w:val="085C1549"/>
    <w:rsid w:val="085E3666"/>
    <w:rsid w:val="0866C54B"/>
    <w:rsid w:val="086791C6"/>
    <w:rsid w:val="0868F55F"/>
    <w:rsid w:val="086C9010"/>
    <w:rsid w:val="086E8E03"/>
    <w:rsid w:val="086F56F8"/>
    <w:rsid w:val="086FEFA2"/>
    <w:rsid w:val="0872FA7A"/>
    <w:rsid w:val="087300FC"/>
    <w:rsid w:val="087C5C4F"/>
    <w:rsid w:val="08843F1F"/>
    <w:rsid w:val="088650A3"/>
    <w:rsid w:val="0888034F"/>
    <w:rsid w:val="088C7B4B"/>
    <w:rsid w:val="088CF97F"/>
    <w:rsid w:val="0898BB56"/>
    <w:rsid w:val="089B23D1"/>
    <w:rsid w:val="089B8544"/>
    <w:rsid w:val="089F6CAE"/>
    <w:rsid w:val="089F81FF"/>
    <w:rsid w:val="08A022B3"/>
    <w:rsid w:val="08A0BDF1"/>
    <w:rsid w:val="08AC9E08"/>
    <w:rsid w:val="08ADA789"/>
    <w:rsid w:val="08B0F6EF"/>
    <w:rsid w:val="08B3D421"/>
    <w:rsid w:val="08C5C580"/>
    <w:rsid w:val="08CCD375"/>
    <w:rsid w:val="08D4F11C"/>
    <w:rsid w:val="08D9ABC5"/>
    <w:rsid w:val="08DC722D"/>
    <w:rsid w:val="08E54C68"/>
    <w:rsid w:val="08E8EE45"/>
    <w:rsid w:val="08E98AB1"/>
    <w:rsid w:val="08EE32DF"/>
    <w:rsid w:val="08F153C7"/>
    <w:rsid w:val="08F34E0A"/>
    <w:rsid w:val="08F36991"/>
    <w:rsid w:val="08FBC3D6"/>
    <w:rsid w:val="090271C3"/>
    <w:rsid w:val="0902D4DF"/>
    <w:rsid w:val="0910D124"/>
    <w:rsid w:val="09141DDF"/>
    <w:rsid w:val="0918E5CD"/>
    <w:rsid w:val="091AD831"/>
    <w:rsid w:val="0923394F"/>
    <w:rsid w:val="092D11BC"/>
    <w:rsid w:val="092DF47D"/>
    <w:rsid w:val="09328DFE"/>
    <w:rsid w:val="0933E34E"/>
    <w:rsid w:val="093C01A5"/>
    <w:rsid w:val="093DDF46"/>
    <w:rsid w:val="0944E44F"/>
    <w:rsid w:val="09476B3A"/>
    <w:rsid w:val="094AA5A0"/>
    <w:rsid w:val="094CAB09"/>
    <w:rsid w:val="094DB79B"/>
    <w:rsid w:val="094E1E71"/>
    <w:rsid w:val="094ED9EE"/>
    <w:rsid w:val="095A4D2B"/>
    <w:rsid w:val="095CD4A2"/>
    <w:rsid w:val="095D2897"/>
    <w:rsid w:val="095D33B5"/>
    <w:rsid w:val="09635CEC"/>
    <w:rsid w:val="0964AFC3"/>
    <w:rsid w:val="0965E340"/>
    <w:rsid w:val="0969D6C2"/>
    <w:rsid w:val="096D25CD"/>
    <w:rsid w:val="096E3E18"/>
    <w:rsid w:val="0973E25D"/>
    <w:rsid w:val="0976D429"/>
    <w:rsid w:val="09788C7C"/>
    <w:rsid w:val="097C3E72"/>
    <w:rsid w:val="09802FCB"/>
    <w:rsid w:val="09808123"/>
    <w:rsid w:val="0980F8E0"/>
    <w:rsid w:val="098D14FC"/>
    <w:rsid w:val="098EC330"/>
    <w:rsid w:val="0991B68E"/>
    <w:rsid w:val="09A6B17C"/>
    <w:rsid w:val="09A9078D"/>
    <w:rsid w:val="09A9A133"/>
    <w:rsid w:val="09AD4A64"/>
    <w:rsid w:val="09BCE029"/>
    <w:rsid w:val="09CBBFBA"/>
    <w:rsid w:val="09D1BA2C"/>
    <w:rsid w:val="09DDC4E6"/>
    <w:rsid w:val="09E2DCFF"/>
    <w:rsid w:val="09E8F9D5"/>
    <w:rsid w:val="09E91D4E"/>
    <w:rsid w:val="09EA682C"/>
    <w:rsid w:val="09EBE031"/>
    <w:rsid w:val="09EE31BC"/>
    <w:rsid w:val="09FAFF1A"/>
    <w:rsid w:val="09FF78FF"/>
    <w:rsid w:val="0A016D39"/>
    <w:rsid w:val="0A027488"/>
    <w:rsid w:val="0A034595"/>
    <w:rsid w:val="0A04D4F8"/>
    <w:rsid w:val="0A07F150"/>
    <w:rsid w:val="0A0A61A0"/>
    <w:rsid w:val="0A12F9AD"/>
    <w:rsid w:val="0A156AC2"/>
    <w:rsid w:val="0A1628DE"/>
    <w:rsid w:val="0A16F1F9"/>
    <w:rsid w:val="0A1A7680"/>
    <w:rsid w:val="0A1DEBCE"/>
    <w:rsid w:val="0A2BFA58"/>
    <w:rsid w:val="0A32458D"/>
    <w:rsid w:val="0A364646"/>
    <w:rsid w:val="0A37FB03"/>
    <w:rsid w:val="0A3CEFFF"/>
    <w:rsid w:val="0A4DB6E8"/>
    <w:rsid w:val="0A4FF02F"/>
    <w:rsid w:val="0A5986D0"/>
    <w:rsid w:val="0A608FD7"/>
    <w:rsid w:val="0A698793"/>
    <w:rsid w:val="0A6EF453"/>
    <w:rsid w:val="0A78D13E"/>
    <w:rsid w:val="0A7A3725"/>
    <w:rsid w:val="0A7BEF7A"/>
    <w:rsid w:val="0A81D7AB"/>
    <w:rsid w:val="0A84EB39"/>
    <w:rsid w:val="0A867DEC"/>
    <w:rsid w:val="0A87E3B6"/>
    <w:rsid w:val="0A8B1D01"/>
    <w:rsid w:val="0A921143"/>
    <w:rsid w:val="0A94B35B"/>
    <w:rsid w:val="0A950D9F"/>
    <w:rsid w:val="0A9C6C32"/>
    <w:rsid w:val="0A9E1CC0"/>
    <w:rsid w:val="0AA1EDE5"/>
    <w:rsid w:val="0AA51C4A"/>
    <w:rsid w:val="0AA9F7DB"/>
    <w:rsid w:val="0AACA206"/>
    <w:rsid w:val="0AAF63E1"/>
    <w:rsid w:val="0AB04950"/>
    <w:rsid w:val="0AB2703E"/>
    <w:rsid w:val="0AB31DC1"/>
    <w:rsid w:val="0AB8E310"/>
    <w:rsid w:val="0AC40D47"/>
    <w:rsid w:val="0AC78248"/>
    <w:rsid w:val="0ACF44B8"/>
    <w:rsid w:val="0AD18220"/>
    <w:rsid w:val="0AD23CA2"/>
    <w:rsid w:val="0AD60B5D"/>
    <w:rsid w:val="0ADCAE7B"/>
    <w:rsid w:val="0ADF8977"/>
    <w:rsid w:val="0AE52703"/>
    <w:rsid w:val="0AE691B5"/>
    <w:rsid w:val="0AEE4CB2"/>
    <w:rsid w:val="0AEF7631"/>
    <w:rsid w:val="0AF05B2A"/>
    <w:rsid w:val="0AF10F36"/>
    <w:rsid w:val="0AF18DEC"/>
    <w:rsid w:val="0AF90B83"/>
    <w:rsid w:val="0AFDB09E"/>
    <w:rsid w:val="0B00EBF1"/>
    <w:rsid w:val="0B047BA3"/>
    <w:rsid w:val="0B074E54"/>
    <w:rsid w:val="0B0A936E"/>
    <w:rsid w:val="0B0CA13A"/>
    <w:rsid w:val="0B11DBF4"/>
    <w:rsid w:val="0B17E171"/>
    <w:rsid w:val="0B1A1002"/>
    <w:rsid w:val="0B1A25F6"/>
    <w:rsid w:val="0B1F5D95"/>
    <w:rsid w:val="0B211C78"/>
    <w:rsid w:val="0B240E32"/>
    <w:rsid w:val="0B2BAB0E"/>
    <w:rsid w:val="0B2D16B7"/>
    <w:rsid w:val="0B31D6E5"/>
    <w:rsid w:val="0B327798"/>
    <w:rsid w:val="0B345EC8"/>
    <w:rsid w:val="0B3D4CE0"/>
    <w:rsid w:val="0B40606C"/>
    <w:rsid w:val="0B43369B"/>
    <w:rsid w:val="0B4404B3"/>
    <w:rsid w:val="0B457FF0"/>
    <w:rsid w:val="0B45D924"/>
    <w:rsid w:val="0B47F8C6"/>
    <w:rsid w:val="0B4E926C"/>
    <w:rsid w:val="0B50A318"/>
    <w:rsid w:val="0B54439F"/>
    <w:rsid w:val="0B5EDEED"/>
    <w:rsid w:val="0B6207EE"/>
    <w:rsid w:val="0B634E84"/>
    <w:rsid w:val="0B6B9554"/>
    <w:rsid w:val="0B6F95C3"/>
    <w:rsid w:val="0B71AB2C"/>
    <w:rsid w:val="0B73AF99"/>
    <w:rsid w:val="0B73BAC4"/>
    <w:rsid w:val="0B74A554"/>
    <w:rsid w:val="0B79F9DE"/>
    <w:rsid w:val="0B7C0159"/>
    <w:rsid w:val="0B7DF5D7"/>
    <w:rsid w:val="0B88EF81"/>
    <w:rsid w:val="0B9494EF"/>
    <w:rsid w:val="0B962E52"/>
    <w:rsid w:val="0B98ECD1"/>
    <w:rsid w:val="0B9DE403"/>
    <w:rsid w:val="0B9F389D"/>
    <w:rsid w:val="0BAC23C2"/>
    <w:rsid w:val="0BAE5959"/>
    <w:rsid w:val="0BC05F41"/>
    <w:rsid w:val="0BC13A41"/>
    <w:rsid w:val="0BC48E00"/>
    <w:rsid w:val="0BC89C88"/>
    <w:rsid w:val="0BC96EC7"/>
    <w:rsid w:val="0BCF7489"/>
    <w:rsid w:val="0BD2699E"/>
    <w:rsid w:val="0BDCFAAB"/>
    <w:rsid w:val="0BDDFD8A"/>
    <w:rsid w:val="0BDF2668"/>
    <w:rsid w:val="0BE2C77B"/>
    <w:rsid w:val="0BE880E5"/>
    <w:rsid w:val="0BE9B633"/>
    <w:rsid w:val="0BEBC3E7"/>
    <w:rsid w:val="0BF38722"/>
    <w:rsid w:val="0BF75629"/>
    <w:rsid w:val="0BFA5A90"/>
    <w:rsid w:val="0C03041F"/>
    <w:rsid w:val="0C041B9A"/>
    <w:rsid w:val="0C04637A"/>
    <w:rsid w:val="0C05CED5"/>
    <w:rsid w:val="0C0665C5"/>
    <w:rsid w:val="0C07F085"/>
    <w:rsid w:val="0C0974BA"/>
    <w:rsid w:val="0C0A18D7"/>
    <w:rsid w:val="0C0E1120"/>
    <w:rsid w:val="0C0FA614"/>
    <w:rsid w:val="0C102BC5"/>
    <w:rsid w:val="0C16B5C0"/>
    <w:rsid w:val="0C17A24B"/>
    <w:rsid w:val="0C1BD1AE"/>
    <w:rsid w:val="0C2B350A"/>
    <w:rsid w:val="0C2B58B7"/>
    <w:rsid w:val="0C300A65"/>
    <w:rsid w:val="0C38F28A"/>
    <w:rsid w:val="0C4951FB"/>
    <w:rsid w:val="0C502BF5"/>
    <w:rsid w:val="0C543C7F"/>
    <w:rsid w:val="0C584FCD"/>
    <w:rsid w:val="0C5DC7B1"/>
    <w:rsid w:val="0C60F011"/>
    <w:rsid w:val="0C629506"/>
    <w:rsid w:val="0C650117"/>
    <w:rsid w:val="0C68F4A6"/>
    <w:rsid w:val="0C692C24"/>
    <w:rsid w:val="0C799232"/>
    <w:rsid w:val="0C7CA95C"/>
    <w:rsid w:val="0C875632"/>
    <w:rsid w:val="0C879106"/>
    <w:rsid w:val="0C8DE8BE"/>
    <w:rsid w:val="0C968722"/>
    <w:rsid w:val="0C983BFD"/>
    <w:rsid w:val="0C9BB644"/>
    <w:rsid w:val="0CA18EC4"/>
    <w:rsid w:val="0CA575F3"/>
    <w:rsid w:val="0CA7D8B4"/>
    <w:rsid w:val="0CAE3C18"/>
    <w:rsid w:val="0CB89E60"/>
    <w:rsid w:val="0CC2282E"/>
    <w:rsid w:val="0CC2B951"/>
    <w:rsid w:val="0CC2C5C9"/>
    <w:rsid w:val="0CC5D242"/>
    <w:rsid w:val="0CC62B40"/>
    <w:rsid w:val="0CCC2110"/>
    <w:rsid w:val="0CD5CFF9"/>
    <w:rsid w:val="0CD68275"/>
    <w:rsid w:val="0CE14733"/>
    <w:rsid w:val="0CE1D3DF"/>
    <w:rsid w:val="0CE6CE3C"/>
    <w:rsid w:val="0CE815BD"/>
    <w:rsid w:val="0CEB174E"/>
    <w:rsid w:val="0CEC638C"/>
    <w:rsid w:val="0CF12762"/>
    <w:rsid w:val="0CF15756"/>
    <w:rsid w:val="0CF36B5C"/>
    <w:rsid w:val="0CF4AFD5"/>
    <w:rsid w:val="0CF578D8"/>
    <w:rsid w:val="0CFC6C63"/>
    <w:rsid w:val="0CFFCE31"/>
    <w:rsid w:val="0D038340"/>
    <w:rsid w:val="0D05F16E"/>
    <w:rsid w:val="0D09F625"/>
    <w:rsid w:val="0D09FC76"/>
    <w:rsid w:val="0D135F03"/>
    <w:rsid w:val="0D14CA4F"/>
    <w:rsid w:val="0D1603FC"/>
    <w:rsid w:val="0D1833D2"/>
    <w:rsid w:val="0D1E3976"/>
    <w:rsid w:val="0D241E88"/>
    <w:rsid w:val="0D24D7C7"/>
    <w:rsid w:val="0D25911A"/>
    <w:rsid w:val="0D2DA3B6"/>
    <w:rsid w:val="0D349F0D"/>
    <w:rsid w:val="0D35F930"/>
    <w:rsid w:val="0D378275"/>
    <w:rsid w:val="0D3A0EC5"/>
    <w:rsid w:val="0D448EA3"/>
    <w:rsid w:val="0D44C315"/>
    <w:rsid w:val="0D47D02C"/>
    <w:rsid w:val="0D4B1D38"/>
    <w:rsid w:val="0D705D78"/>
    <w:rsid w:val="0D70D88A"/>
    <w:rsid w:val="0D71ABC2"/>
    <w:rsid w:val="0D734A84"/>
    <w:rsid w:val="0D911E7E"/>
    <w:rsid w:val="0D94C8B9"/>
    <w:rsid w:val="0D99695F"/>
    <w:rsid w:val="0D9A2476"/>
    <w:rsid w:val="0D9AF9A2"/>
    <w:rsid w:val="0DAA21F1"/>
    <w:rsid w:val="0DAF908E"/>
    <w:rsid w:val="0DB6618C"/>
    <w:rsid w:val="0DC070C7"/>
    <w:rsid w:val="0DC1ACEA"/>
    <w:rsid w:val="0DC39107"/>
    <w:rsid w:val="0DC395C6"/>
    <w:rsid w:val="0DC72644"/>
    <w:rsid w:val="0DCC9EB8"/>
    <w:rsid w:val="0DD0447A"/>
    <w:rsid w:val="0DD55F1F"/>
    <w:rsid w:val="0DDABE8C"/>
    <w:rsid w:val="0DE05F41"/>
    <w:rsid w:val="0DE083C2"/>
    <w:rsid w:val="0DE6C9CF"/>
    <w:rsid w:val="0DEB2365"/>
    <w:rsid w:val="0DF11372"/>
    <w:rsid w:val="0DF80F89"/>
    <w:rsid w:val="0DF978C8"/>
    <w:rsid w:val="0DFCA6C6"/>
    <w:rsid w:val="0DFF4064"/>
    <w:rsid w:val="0DFF9910"/>
    <w:rsid w:val="0E02C6D8"/>
    <w:rsid w:val="0E0E49D9"/>
    <w:rsid w:val="0E13DC3F"/>
    <w:rsid w:val="0E15ADC8"/>
    <w:rsid w:val="0E186D1B"/>
    <w:rsid w:val="0E18C168"/>
    <w:rsid w:val="0E1EF9DB"/>
    <w:rsid w:val="0E200ED4"/>
    <w:rsid w:val="0E2249D2"/>
    <w:rsid w:val="0E22ADB7"/>
    <w:rsid w:val="0E24DE0C"/>
    <w:rsid w:val="0E29B93D"/>
    <w:rsid w:val="0E29CFB8"/>
    <w:rsid w:val="0E2A5FF3"/>
    <w:rsid w:val="0E30FC8E"/>
    <w:rsid w:val="0E313F22"/>
    <w:rsid w:val="0E35FAD5"/>
    <w:rsid w:val="0E398D31"/>
    <w:rsid w:val="0E3E7261"/>
    <w:rsid w:val="0E3E7B35"/>
    <w:rsid w:val="0E4737C5"/>
    <w:rsid w:val="0E4AC63F"/>
    <w:rsid w:val="0E5112CF"/>
    <w:rsid w:val="0E569A6F"/>
    <w:rsid w:val="0E57EFF7"/>
    <w:rsid w:val="0E64D334"/>
    <w:rsid w:val="0E65DEB7"/>
    <w:rsid w:val="0E67413B"/>
    <w:rsid w:val="0E69491C"/>
    <w:rsid w:val="0E6A4800"/>
    <w:rsid w:val="0E7EDE34"/>
    <w:rsid w:val="0E81F1B5"/>
    <w:rsid w:val="0E8B0A92"/>
    <w:rsid w:val="0E935FEE"/>
    <w:rsid w:val="0E951A3D"/>
    <w:rsid w:val="0E97B18E"/>
    <w:rsid w:val="0E9891D9"/>
    <w:rsid w:val="0E9AD06B"/>
    <w:rsid w:val="0E9C5DD1"/>
    <w:rsid w:val="0EA5BE0B"/>
    <w:rsid w:val="0EA9D3A6"/>
    <w:rsid w:val="0EB50FC8"/>
    <w:rsid w:val="0EB76B1D"/>
    <w:rsid w:val="0EB88C95"/>
    <w:rsid w:val="0EBAC441"/>
    <w:rsid w:val="0EC9E6F8"/>
    <w:rsid w:val="0ECA076F"/>
    <w:rsid w:val="0ECB5CD5"/>
    <w:rsid w:val="0ECB6A68"/>
    <w:rsid w:val="0ECBB916"/>
    <w:rsid w:val="0ED199D6"/>
    <w:rsid w:val="0ED47794"/>
    <w:rsid w:val="0ED6CB0D"/>
    <w:rsid w:val="0ED82D6A"/>
    <w:rsid w:val="0EDF7543"/>
    <w:rsid w:val="0EE101C6"/>
    <w:rsid w:val="0EE5A82F"/>
    <w:rsid w:val="0EE83FCC"/>
    <w:rsid w:val="0EE8D0A4"/>
    <w:rsid w:val="0EE8D5E6"/>
    <w:rsid w:val="0EE9C489"/>
    <w:rsid w:val="0EEDAE0F"/>
    <w:rsid w:val="0EEE68E1"/>
    <w:rsid w:val="0EF325AC"/>
    <w:rsid w:val="0EF6C9DD"/>
    <w:rsid w:val="0EF75E68"/>
    <w:rsid w:val="0EFCB1BF"/>
    <w:rsid w:val="0EFDA3FD"/>
    <w:rsid w:val="0EFE1C5E"/>
    <w:rsid w:val="0F032BAB"/>
    <w:rsid w:val="0F043C8C"/>
    <w:rsid w:val="0F0911A8"/>
    <w:rsid w:val="0F0C2AE0"/>
    <w:rsid w:val="0F16491B"/>
    <w:rsid w:val="0F21A8AE"/>
    <w:rsid w:val="0F21FAEB"/>
    <w:rsid w:val="0F23515B"/>
    <w:rsid w:val="0F3AFCB6"/>
    <w:rsid w:val="0F3C468A"/>
    <w:rsid w:val="0F3DFAC9"/>
    <w:rsid w:val="0F3FAFC1"/>
    <w:rsid w:val="0F421621"/>
    <w:rsid w:val="0F4257BD"/>
    <w:rsid w:val="0F525D39"/>
    <w:rsid w:val="0F53FE81"/>
    <w:rsid w:val="0F5721AB"/>
    <w:rsid w:val="0F5B9F9C"/>
    <w:rsid w:val="0F71D5E8"/>
    <w:rsid w:val="0F82C946"/>
    <w:rsid w:val="0F82E18E"/>
    <w:rsid w:val="0F83215C"/>
    <w:rsid w:val="0F89AEFF"/>
    <w:rsid w:val="0F8E272B"/>
    <w:rsid w:val="0F93852B"/>
    <w:rsid w:val="0F9B4879"/>
    <w:rsid w:val="0FA26822"/>
    <w:rsid w:val="0FA28844"/>
    <w:rsid w:val="0FA5CAD4"/>
    <w:rsid w:val="0FADF6C7"/>
    <w:rsid w:val="0FB7035A"/>
    <w:rsid w:val="0FBF61FC"/>
    <w:rsid w:val="0FC2CD27"/>
    <w:rsid w:val="0FC3C1F1"/>
    <w:rsid w:val="0FC66C1B"/>
    <w:rsid w:val="0FC6A4E0"/>
    <w:rsid w:val="0FC6D435"/>
    <w:rsid w:val="0FCA01AA"/>
    <w:rsid w:val="0FD4934D"/>
    <w:rsid w:val="0FDB9442"/>
    <w:rsid w:val="0FE20889"/>
    <w:rsid w:val="0FED277C"/>
    <w:rsid w:val="0FEF50F8"/>
    <w:rsid w:val="0FEF5122"/>
    <w:rsid w:val="0FF7AF1C"/>
    <w:rsid w:val="0FFE8374"/>
    <w:rsid w:val="0FFEFC8B"/>
    <w:rsid w:val="0FFF1DB0"/>
    <w:rsid w:val="10009401"/>
    <w:rsid w:val="10043B57"/>
    <w:rsid w:val="1006C966"/>
    <w:rsid w:val="10082F10"/>
    <w:rsid w:val="1012BDAE"/>
    <w:rsid w:val="10146D2A"/>
    <w:rsid w:val="101644F2"/>
    <w:rsid w:val="101AE362"/>
    <w:rsid w:val="101AE38F"/>
    <w:rsid w:val="102A39BC"/>
    <w:rsid w:val="102F6387"/>
    <w:rsid w:val="1036DB90"/>
    <w:rsid w:val="1038763E"/>
    <w:rsid w:val="1038B7D8"/>
    <w:rsid w:val="1039F9B9"/>
    <w:rsid w:val="103C3AC3"/>
    <w:rsid w:val="1054FC17"/>
    <w:rsid w:val="105BF9D9"/>
    <w:rsid w:val="1060E982"/>
    <w:rsid w:val="1061A203"/>
    <w:rsid w:val="10624BB2"/>
    <w:rsid w:val="10638F28"/>
    <w:rsid w:val="1063B488"/>
    <w:rsid w:val="10681084"/>
    <w:rsid w:val="1070F228"/>
    <w:rsid w:val="10768439"/>
    <w:rsid w:val="107A0ABE"/>
    <w:rsid w:val="107A15EA"/>
    <w:rsid w:val="107DDB2F"/>
    <w:rsid w:val="10807A34"/>
    <w:rsid w:val="1080AC1D"/>
    <w:rsid w:val="1082CC02"/>
    <w:rsid w:val="108E9EC9"/>
    <w:rsid w:val="1091838D"/>
    <w:rsid w:val="10937139"/>
    <w:rsid w:val="109F0516"/>
    <w:rsid w:val="10A431E5"/>
    <w:rsid w:val="10AB175B"/>
    <w:rsid w:val="10ACF6D7"/>
    <w:rsid w:val="10ADB911"/>
    <w:rsid w:val="10ADE3CA"/>
    <w:rsid w:val="10B0A6B9"/>
    <w:rsid w:val="10B60F46"/>
    <w:rsid w:val="10B9476E"/>
    <w:rsid w:val="10BA172B"/>
    <w:rsid w:val="10C1FE40"/>
    <w:rsid w:val="10C5E65F"/>
    <w:rsid w:val="10C6723B"/>
    <w:rsid w:val="10CB99B4"/>
    <w:rsid w:val="10CFF4D1"/>
    <w:rsid w:val="10D289CD"/>
    <w:rsid w:val="10D3E2A4"/>
    <w:rsid w:val="10D529E1"/>
    <w:rsid w:val="10E1E58B"/>
    <w:rsid w:val="10E2E6D0"/>
    <w:rsid w:val="10F1AC73"/>
    <w:rsid w:val="1101652A"/>
    <w:rsid w:val="1103D997"/>
    <w:rsid w:val="11042AF6"/>
    <w:rsid w:val="1106481E"/>
    <w:rsid w:val="11072423"/>
    <w:rsid w:val="11209195"/>
    <w:rsid w:val="11218A79"/>
    <w:rsid w:val="1122690A"/>
    <w:rsid w:val="1127A1BA"/>
    <w:rsid w:val="112D0256"/>
    <w:rsid w:val="112D292A"/>
    <w:rsid w:val="1142DB21"/>
    <w:rsid w:val="1143ED70"/>
    <w:rsid w:val="1151D9D8"/>
    <w:rsid w:val="11628955"/>
    <w:rsid w:val="11673047"/>
    <w:rsid w:val="116A38D0"/>
    <w:rsid w:val="116DCCF9"/>
    <w:rsid w:val="1170D0F2"/>
    <w:rsid w:val="11713CD7"/>
    <w:rsid w:val="11733F38"/>
    <w:rsid w:val="1176D5D5"/>
    <w:rsid w:val="117A5014"/>
    <w:rsid w:val="118B587E"/>
    <w:rsid w:val="119ACA90"/>
    <w:rsid w:val="119B5BD9"/>
    <w:rsid w:val="119C7A62"/>
    <w:rsid w:val="11A000DA"/>
    <w:rsid w:val="11A02607"/>
    <w:rsid w:val="11A121DC"/>
    <w:rsid w:val="11AF7DA4"/>
    <w:rsid w:val="11B0348D"/>
    <w:rsid w:val="11B4BC78"/>
    <w:rsid w:val="11C257BF"/>
    <w:rsid w:val="11C8639C"/>
    <w:rsid w:val="11CC429A"/>
    <w:rsid w:val="11D0D6AB"/>
    <w:rsid w:val="11D1330C"/>
    <w:rsid w:val="11D24B69"/>
    <w:rsid w:val="11D38B93"/>
    <w:rsid w:val="11D392B3"/>
    <w:rsid w:val="11D67FB8"/>
    <w:rsid w:val="11D6EC3F"/>
    <w:rsid w:val="11D989C1"/>
    <w:rsid w:val="11DB5CD6"/>
    <w:rsid w:val="11DFBFD7"/>
    <w:rsid w:val="11E105EB"/>
    <w:rsid w:val="11E145DA"/>
    <w:rsid w:val="11E15077"/>
    <w:rsid w:val="11E43E73"/>
    <w:rsid w:val="11E4F83C"/>
    <w:rsid w:val="11E504C4"/>
    <w:rsid w:val="11EA78E5"/>
    <w:rsid w:val="11EAF6A4"/>
    <w:rsid w:val="11EBF7B0"/>
    <w:rsid w:val="11F1D8BB"/>
    <w:rsid w:val="11F9376A"/>
    <w:rsid w:val="1204FE79"/>
    <w:rsid w:val="12092F0B"/>
    <w:rsid w:val="120B389B"/>
    <w:rsid w:val="120E5D46"/>
    <w:rsid w:val="12170886"/>
    <w:rsid w:val="1228346C"/>
    <w:rsid w:val="122D2F77"/>
    <w:rsid w:val="12374D17"/>
    <w:rsid w:val="12382545"/>
    <w:rsid w:val="123B2984"/>
    <w:rsid w:val="12431775"/>
    <w:rsid w:val="12475E2F"/>
    <w:rsid w:val="124BFA15"/>
    <w:rsid w:val="124CC106"/>
    <w:rsid w:val="124ED7AC"/>
    <w:rsid w:val="1254FADC"/>
    <w:rsid w:val="1267F872"/>
    <w:rsid w:val="1268AF2C"/>
    <w:rsid w:val="1273DD50"/>
    <w:rsid w:val="1277594F"/>
    <w:rsid w:val="12777DF4"/>
    <w:rsid w:val="127A15B9"/>
    <w:rsid w:val="127D5FCE"/>
    <w:rsid w:val="127ED516"/>
    <w:rsid w:val="1280AC5A"/>
    <w:rsid w:val="128293B3"/>
    <w:rsid w:val="128D64B3"/>
    <w:rsid w:val="1293517E"/>
    <w:rsid w:val="129BBEE7"/>
    <w:rsid w:val="129EFCF4"/>
    <w:rsid w:val="12A5E4A8"/>
    <w:rsid w:val="12ABB8D1"/>
    <w:rsid w:val="12B111BA"/>
    <w:rsid w:val="12B14D20"/>
    <w:rsid w:val="12B97494"/>
    <w:rsid w:val="12BC5B33"/>
    <w:rsid w:val="12CBCE1E"/>
    <w:rsid w:val="12CE227E"/>
    <w:rsid w:val="12D18014"/>
    <w:rsid w:val="12D380A6"/>
    <w:rsid w:val="12D4046F"/>
    <w:rsid w:val="12D56374"/>
    <w:rsid w:val="12D71E30"/>
    <w:rsid w:val="12DE1505"/>
    <w:rsid w:val="12E0CDE1"/>
    <w:rsid w:val="12E1D10B"/>
    <w:rsid w:val="12EB83D1"/>
    <w:rsid w:val="12EFDAFA"/>
    <w:rsid w:val="12F49827"/>
    <w:rsid w:val="12F5EADD"/>
    <w:rsid w:val="12F61E64"/>
    <w:rsid w:val="12FBA828"/>
    <w:rsid w:val="1300A9A8"/>
    <w:rsid w:val="13058F9F"/>
    <w:rsid w:val="1306A0C0"/>
    <w:rsid w:val="131CCC05"/>
    <w:rsid w:val="131E5CBB"/>
    <w:rsid w:val="1322D718"/>
    <w:rsid w:val="1333B45F"/>
    <w:rsid w:val="133D8FE8"/>
    <w:rsid w:val="1344F080"/>
    <w:rsid w:val="1349D9D7"/>
    <w:rsid w:val="134D9081"/>
    <w:rsid w:val="135237F4"/>
    <w:rsid w:val="135BDD9F"/>
    <w:rsid w:val="135E5239"/>
    <w:rsid w:val="1364E287"/>
    <w:rsid w:val="1369D17C"/>
    <w:rsid w:val="13704C71"/>
    <w:rsid w:val="137A088C"/>
    <w:rsid w:val="1381B1EA"/>
    <w:rsid w:val="138321B3"/>
    <w:rsid w:val="13858649"/>
    <w:rsid w:val="138763AB"/>
    <w:rsid w:val="138D76B3"/>
    <w:rsid w:val="1391398B"/>
    <w:rsid w:val="13956169"/>
    <w:rsid w:val="139BBAD6"/>
    <w:rsid w:val="139C6ACC"/>
    <w:rsid w:val="139FB4D3"/>
    <w:rsid w:val="13A3327A"/>
    <w:rsid w:val="13AC5B88"/>
    <w:rsid w:val="13B0F2D6"/>
    <w:rsid w:val="13B65339"/>
    <w:rsid w:val="13B6CAD2"/>
    <w:rsid w:val="13B8CDFF"/>
    <w:rsid w:val="13BC7B94"/>
    <w:rsid w:val="13C54980"/>
    <w:rsid w:val="13C8C961"/>
    <w:rsid w:val="13CDBF98"/>
    <w:rsid w:val="13D0C65F"/>
    <w:rsid w:val="13D1A61C"/>
    <w:rsid w:val="13D3F062"/>
    <w:rsid w:val="13DB50D8"/>
    <w:rsid w:val="13E2242F"/>
    <w:rsid w:val="13E57209"/>
    <w:rsid w:val="13E7E202"/>
    <w:rsid w:val="13F517A9"/>
    <w:rsid w:val="1401D6C8"/>
    <w:rsid w:val="140996DF"/>
    <w:rsid w:val="140BA814"/>
    <w:rsid w:val="140CD4E3"/>
    <w:rsid w:val="1412DF4C"/>
    <w:rsid w:val="1417E7C1"/>
    <w:rsid w:val="141C0093"/>
    <w:rsid w:val="14240348"/>
    <w:rsid w:val="14290A18"/>
    <w:rsid w:val="1433002A"/>
    <w:rsid w:val="1438EED7"/>
    <w:rsid w:val="1438FE02"/>
    <w:rsid w:val="144176DF"/>
    <w:rsid w:val="144AEFD4"/>
    <w:rsid w:val="1450F004"/>
    <w:rsid w:val="1455F9AD"/>
    <w:rsid w:val="145D1C43"/>
    <w:rsid w:val="145DC1BE"/>
    <w:rsid w:val="145E930F"/>
    <w:rsid w:val="1460DCE0"/>
    <w:rsid w:val="14665B92"/>
    <w:rsid w:val="14687C88"/>
    <w:rsid w:val="1468C3BA"/>
    <w:rsid w:val="146D0698"/>
    <w:rsid w:val="146D80B9"/>
    <w:rsid w:val="146DD906"/>
    <w:rsid w:val="146F6860"/>
    <w:rsid w:val="146FAD9D"/>
    <w:rsid w:val="1476F9DD"/>
    <w:rsid w:val="14792416"/>
    <w:rsid w:val="147D0CBC"/>
    <w:rsid w:val="147DB8FF"/>
    <w:rsid w:val="147E435E"/>
    <w:rsid w:val="1482F95F"/>
    <w:rsid w:val="14851D65"/>
    <w:rsid w:val="14878AA9"/>
    <w:rsid w:val="148CCE31"/>
    <w:rsid w:val="149D1702"/>
    <w:rsid w:val="14A0E9B8"/>
    <w:rsid w:val="14A5245F"/>
    <w:rsid w:val="14A64581"/>
    <w:rsid w:val="14AE0D51"/>
    <w:rsid w:val="14AF2F7A"/>
    <w:rsid w:val="14B0C2F6"/>
    <w:rsid w:val="14B344E5"/>
    <w:rsid w:val="14B52656"/>
    <w:rsid w:val="14B8B8EF"/>
    <w:rsid w:val="14BEA794"/>
    <w:rsid w:val="14C5C0EC"/>
    <w:rsid w:val="14CB74B0"/>
    <w:rsid w:val="14D74AF2"/>
    <w:rsid w:val="14D912E5"/>
    <w:rsid w:val="14E33A87"/>
    <w:rsid w:val="14E4E1D5"/>
    <w:rsid w:val="14E5E2EB"/>
    <w:rsid w:val="14F4882C"/>
    <w:rsid w:val="14FA73BD"/>
    <w:rsid w:val="14FB6EB3"/>
    <w:rsid w:val="14FEB416"/>
    <w:rsid w:val="15096A78"/>
    <w:rsid w:val="150A99F1"/>
    <w:rsid w:val="150C31D9"/>
    <w:rsid w:val="150E3659"/>
    <w:rsid w:val="15129A29"/>
    <w:rsid w:val="15146D99"/>
    <w:rsid w:val="1516D329"/>
    <w:rsid w:val="1520BE99"/>
    <w:rsid w:val="15214154"/>
    <w:rsid w:val="15226873"/>
    <w:rsid w:val="152A4E88"/>
    <w:rsid w:val="152FE949"/>
    <w:rsid w:val="153A4C9F"/>
    <w:rsid w:val="1544826A"/>
    <w:rsid w:val="15454A7A"/>
    <w:rsid w:val="154D4DAF"/>
    <w:rsid w:val="154E2A98"/>
    <w:rsid w:val="155818A9"/>
    <w:rsid w:val="155F8F61"/>
    <w:rsid w:val="15634E35"/>
    <w:rsid w:val="15644B3F"/>
    <w:rsid w:val="1566FD00"/>
    <w:rsid w:val="15676246"/>
    <w:rsid w:val="1573CFAC"/>
    <w:rsid w:val="1574ECD2"/>
    <w:rsid w:val="157F99CF"/>
    <w:rsid w:val="1581DE83"/>
    <w:rsid w:val="15871B2B"/>
    <w:rsid w:val="15938ECB"/>
    <w:rsid w:val="159F48A6"/>
    <w:rsid w:val="15A28F7F"/>
    <w:rsid w:val="15A587F9"/>
    <w:rsid w:val="15ABCDA6"/>
    <w:rsid w:val="15B096E0"/>
    <w:rsid w:val="15B1650D"/>
    <w:rsid w:val="15BD5DEA"/>
    <w:rsid w:val="15C77AAC"/>
    <w:rsid w:val="15D35E7E"/>
    <w:rsid w:val="15DDD43E"/>
    <w:rsid w:val="15DF6A2B"/>
    <w:rsid w:val="15E1A2AB"/>
    <w:rsid w:val="15E25778"/>
    <w:rsid w:val="15E3054A"/>
    <w:rsid w:val="15E4A817"/>
    <w:rsid w:val="15E8B70E"/>
    <w:rsid w:val="15EE0BA9"/>
    <w:rsid w:val="15F82D4A"/>
    <w:rsid w:val="15FDBBEA"/>
    <w:rsid w:val="15FEEB70"/>
    <w:rsid w:val="1604D88A"/>
    <w:rsid w:val="1607D931"/>
    <w:rsid w:val="16086A43"/>
    <w:rsid w:val="161A3563"/>
    <w:rsid w:val="161A5056"/>
    <w:rsid w:val="161A5869"/>
    <w:rsid w:val="1620EB38"/>
    <w:rsid w:val="162385EE"/>
    <w:rsid w:val="162B7E19"/>
    <w:rsid w:val="162B81AD"/>
    <w:rsid w:val="16308442"/>
    <w:rsid w:val="16320294"/>
    <w:rsid w:val="16325461"/>
    <w:rsid w:val="1636D6C8"/>
    <w:rsid w:val="16379DB9"/>
    <w:rsid w:val="16403959"/>
    <w:rsid w:val="1641F6E9"/>
    <w:rsid w:val="164D1451"/>
    <w:rsid w:val="164F25F8"/>
    <w:rsid w:val="1650DF60"/>
    <w:rsid w:val="16556C34"/>
    <w:rsid w:val="1657B87B"/>
    <w:rsid w:val="1666ACDD"/>
    <w:rsid w:val="166985D8"/>
    <w:rsid w:val="166A4887"/>
    <w:rsid w:val="166BEFC1"/>
    <w:rsid w:val="166D4499"/>
    <w:rsid w:val="1672AB33"/>
    <w:rsid w:val="1673D206"/>
    <w:rsid w:val="16803354"/>
    <w:rsid w:val="16819731"/>
    <w:rsid w:val="1689952B"/>
    <w:rsid w:val="168B14C3"/>
    <w:rsid w:val="168D003A"/>
    <w:rsid w:val="168EB14D"/>
    <w:rsid w:val="1695174D"/>
    <w:rsid w:val="1699A021"/>
    <w:rsid w:val="169A3557"/>
    <w:rsid w:val="16A2FF31"/>
    <w:rsid w:val="16A41D43"/>
    <w:rsid w:val="16A592E5"/>
    <w:rsid w:val="16A68DC7"/>
    <w:rsid w:val="16AD08B6"/>
    <w:rsid w:val="16B2798F"/>
    <w:rsid w:val="16B2DE3A"/>
    <w:rsid w:val="16B330D7"/>
    <w:rsid w:val="16B888EE"/>
    <w:rsid w:val="16B92CCD"/>
    <w:rsid w:val="16B94538"/>
    <w:rsid w:val="16BE91DB"/>
    <w:rsid w:val="16BEC66C"/>
    <w:rsid w:val="16C99535"/>
    <w:rsid w:val="16CCFE6D"/>
    <w:rsid w:val="16D02A0D"/>
    <w:rsid w:val="16D74B8E"/>
    <w:rsid w:val="16DB3E0C"/>
    <w:rsid w:val="16DD7B87"/>
    <w:rsid w:val="16DF7323"/>
    <w:rsid w:val="16EE0860"/>
    <w:rsid w:val="16F0A48E"/>
    <w:rsid w:val="16F4559B"/>
    <w:rsid w:val="16F95796"/>
    <w:rsid w:val="16FE4B08"/>
    <w:rsid w:val="170ADDAE"/>
    <w:rsid w:val="170FA6BB"/>
    <w:rsid w:val="17114C12"/>
    <w:rsid w:val="1712EB63"/>
    <w:rsid w:val="1717E5EE"/>
    <w:rsid w:val="1719C0FB"/>
    <w:rsid w:val="171D9073"/>
    <w:rsid w:val="1727A286"/>
    <w:rsid w:val="172D5F20"/>
    <w:rsid w:val="172D7BDA"/>
    <w:rsid w:val="1730A551"/>
    <w:rsid w:val="1735A146"/>
    <w:rsid w:val="1736EC2E"/>
    <w:rsid w:val="17383B69"/>
    <w:rsid w:val="173C478B"/>
    <w:rsid w:val="1743CF1C"/>
    <w:rsid w:val="17444568"/>
    <w:rsid w:val="174C9C95"/>
    <w:rsid w:val="17567A49"/>
    <w:rsid w:val="175B3425"/>
    <w:rsid w:val="175C0480"/>
    <w:rsid w:val="1767CCEF"/>
    <w:rsid w:val="176AB20E"/>
    <w:rsid w:val="176C6B60"/>
    <w:rsid w:val="176E55C7"/>
    <w:rsid w:val="176F0874"/>
    <w:rsid w:val="17736997"/>
    <w:rsid w:val="1774A8A6"/>
    <w:rsid w:val="1777F906"/>
    <w:rsid w:val="177DE4BD"/>
    <w:rsid w:val="177F6ECC"/>
    <w:rsid w:val="178996D7"/>
    <w:rsid w:val="17928CE7"/>
    <w:rsid w:val="1792B3B3"/>
    <w:rsid w:val="1797F429"/>
    <w:rsid w:val="179BF3D7"/>
    <w:rsid w:val="179BFDF9"/>
    <w:rsid w:val="179FFBBB"/>
    <w:rsid w:val="17A18B8B"/>
    <w:rsid w:val="17A3CDA9"/>
    <w:rsid w:val="17A658F8"/>
    <w:rsid w:val="17A9E75C"/>
    <w:rsid w:val="17AA3063"/>
    <w:rsid w:val="17AF89B1"/>
    <w:rsid w:val="17B3DC54"/>
    <w:rsid w:val="17B407F3"/>
    <w:rsid w:val="17B81F77"/>
    <w:rsid w:val="17BA02BF"/>
    <w:rsid w:val="17BA7396"/>
    <w:rsid w:val="17C2F9D2"/>
    <w:rsid w:val="17D076EC"/>
    <w:rsid w:val="17D150AE"/>
    <w:rsid w:val="17D34936"/>
    <w:rsid w:val="17D4B63C"/>
    <w:rsid w:val="17D6D33C"/>
    <w:rsid w:val="17E3D3D1"/>
    <w:rsid w:val="17E5D3DC"/>
    <w:rsid w:val="17E91921"/>
    <w:rsid w:val="17FC6C1D"/>
    <w:rsid w:val="17FE4C77"/>
    <w:rsid w:val="17FE5E67"/>
    <w:rsid w:val="17FEB579"/>
    <w:rsid w:val="1806FA6D"/>
    <w:rsid w:val="18107F61"/>
    <w:rsid w:val="1815D3B1"/>
    <w:rsid w:val="181AB100"/>
    <w:rsid w:val="181C796C"/>
    <w:rsid w:val="1825483B"/>
    <w:rsid w:val="182A9027"/>
    <w:rsid w:val="182E1BE9"/>
    <w:rsid w:val="183469FB"/>
    <w:rsid w:val="18362A2A"/>
    <w:rsid w:val="1837FA6B"/>
    <w:rsid w:val="1837FC5A"/>
    <w:rsid w:val="183A7DB1"/>
    <w:rsid w:val="183BC5F6"/>
    <w:rsid w:val="1841D3A9"/>
    <w:rsid w:val="18451E2F"/>
    <w:rsid w:val="18486A27"/>
    <w:rsid w:val="1849368B"/>
    <w:rsid w:val="18494475"/>
    <w:rsid w:val="18596E28"/>
    <w:rsid w:val="185D3161"/>
    <w:rsid w:val="185E3219"/>
    <w:rsid w:val="1862B011"/>
    <w:rsid w:val="1866C463"/>
    <w:rsid w:val="186BBAC4"/>
    <w:rsid w:val="18709E7E"/>
    <w:rsid w:val="18731B09"/>
    <w:rsid w:val="187394B8"/>
    <w:rsid w:val="187A4605"/>
    <w:rsid w:val="187A69B0"/>
    <w:rsid w:val="187B7E5A"/>
    <w:rsid w:val="187C6A11"/>
    <w:rsid w:val="187C9BD4"/>
    <w:rsid w:val="187CBE34"/>
    <w:rsid w:val="187DA970"/>
    <w:rsid w:val="187E5C87"/>
    <w:rsid w:val="1880DEE3"/>
    <w:rsid w:val="18832E78"/>
    <w:rsid w:val="1889C6D8"/>
    <w:rsid w:val="188BE6AF"/>
    <w:rsid w:val="188D4C2A"/>
    <w:rsid w:val="188D523C"/>
    <w:rsid w:val="188F69C7"/>
    <w:rsid w:val="1890C572"/>
    <w:rsid w:val="18A1AC26"/>
    <w:rsid w:val="18A7B0DC"/>
    <w:rsid w:val="18ADF58A"/>
    <w:rsid w:val="18AF5DD5"/>
    <w:rsid w:val="18B3A129"/>
    <w:rsid w:val="18C12D8D"/>
    <w:rsid w:val="18CA86A1"/>
    <w:rsid w:val="18CBE64C"/>
    <w:rsid w:val="18D13D7E"/>
    <w:rsid w:val="18D1CCF9"/>
    <w:rsid w:val="18D63C57"/>
    <w:rsid w:val="18D9F341"/>
    <w:rsid w:val="18DA1DD2"/>
    <w:rsid w:val="18DBE583"/>
    <w:rsid w:val="18DCAEED"/>
    <w:rsid w:val="18DD6DE9"/>
    <w:rsid w:val="18DD7B5E"/>
    <w:rsid w:val="18DF71F5"/>
    <w:rsid w:val="18E2AC4B"/>
    <w:rsid w:val="18E701C1"/>
    <w:rsid w:val="18ED2311"/>
    <w:rsid w:val="18EEF303"/>
    <w:rsid w:val="18F2BD18"/>
    <w:rsid w:val="18F44F94"/>
    <w:rsid w:val="18F74897"/>
    <w:rsid w:val="18FB5B11"/>
    <w:rsid w:val="18FDCEA0"/>
    <w:rsid w:val="190121E6"/>
    <w:rsid w:val="191574F9"/>
    <w:rsid w:val="191738F4"/>
    <w:rsid w:val="191C4F83"/>
    <w:rsid w:val="191EE956"/>
    <w:rsid w:val="19231A4C"/>
    <w:rsid w:val="1923C6D9"/>
    <w:rsid w:val="19266140"/>
    <w:rsid w:val="192A2F5F"/>
    <w:rsid w:val="192C7442"/>
    <w:rsid w:val="193BC9E4"/>
    <w:rsid w:val="193C5CDF"/>
    <w:rsid w:val="19457853"/>
    <w:rsid w:val="19487442"/>
    <w:rsid w:val="194B0783"/>
    <w:rsid w:val="194B8E17"/>
    <w:rsid w:val="194FDBEB"/>
    <w:rsid w:val="195367DA"/>
    <w:rsid w:val="195A2658"/>
    <w:rsid w:val="195FAB9F"/>
    <w:rsid w:val="1963275D"/>
    <w:rsid w:val="196B30A8"/>
    <w:rsid w:val="196DE898"/>
    <w:rsid w:val="196E453E"/>
    <w:rsid w:val="1974AB77"/>
    <w:rsid w:val="19766118"/>
    <w:rsid w:val="197ABBE3"/>
    <w:rsid w:val="197D9902"/>
    <w:rsid w:val="19805F60"/>
    <w:rsid w:val="1988BA7C"/>
    <w:rsid w:val="19909069"/>
    <w:rsid w:val="199693ED"/>
    <w:rsid w:val="1997D599"/>
    <w:rsid w:val="199FD91D"/>
    <w:rsid w:val="19A88ACA"/>
    <w:rsid w:val="19AFA266"/>
    <w:rsid w:val="19B01605"/>
    <w:rsid w:val="19B07559"/>
    <w:rsid w:val="19B71764"/>
    <w:rsid w:val="19BC0E62"/>
    <w:rsid w:val="19BDDD11"/>
    <w:rsid w:val="19BE662C"/>
    <w:rsid w:val="19C0FA41"/>
    <w:rsid w:val="19C31F09"/>
    <w:rsid w:val="19C46C46"/>
    <w:rsid w:val="19DFE37C"/>
    <w:rsid w:val="19E0466C"/>
    <w:rsid w:val="19E48B51"/>
    <w:rsid w:val="19E5EE90"/>
    <w:rsid w:val="19E94EEF"/>
    <w:rsid w:val="19F61933"/>
    <w:rsid w:val="19F91867"/>
    <w:rsid w:val="19FC6B53"/>
    <w:rsid w:val="1A0202D7"/>
    <w:rsid w:val="1A02F276"/>
    <w:rsid w:val="1A0A19E3"/>
    <w:rsid w:val="1A0A515A"/>
    <w:rsid w:val="1A0ADE4D"/>
    <w:rsid w:val="1A0FC395"/>
    <w:rsid w:val="1A12D786"/>
    <w:rsid w:val="1A139002"/>
    <w:rsid w:val="1A171745"/>
    <w:rsid w:val="1A1E0EB2"/>
    <w:rsid w:val="1A1FE50E"/>
    <w:rsid w:val="1A254171"/>
    <w:rsid w:val="1A26ACF4"/>
    <w:rsid w:val="1A27E972"/>
    <w:rsid w:val="1A379257"/>
    <w:rsid w:val="1A3A675D"/>
    <w:rsid w:val="1A3B8688"/>
    <w:rsid w:val="1A406EEF"/>
    <w:rsid w:val="1A428AAC"/>
    <w:rsid w:val="1A43AA59"/>
    <w:rsid w:val="1A46CDD6"/>
    <w:rsid w:val="1A48054B"/>
    <w:rsid w:val="1A4B2E74"/>
    <w:rsid w:val="1A4CCF75"/>
    <w:rsid w:val="1A50ADB0"/>
    <w:rsid w:val="1A52693F"/>
    <w:rsid w:val="1A5C95EB"/>
    <w:rsid w:val="1A5F0B6A"/>
    <w:rsid w:val="1A693AA8"/>
    <w:rsid w:val="1A6B05EF"/>
    <w:rsid w:val="1A76B8B5"/>
    <w:rsid w:val="1A77395D"/>
    <w:rsid w:val="1A791747"/>
    <w:rsid w:val="1A7A9BD7"/>
    <w:rsid w:val="1A7D32A2"/>
    <w:rsid w:val="1A80B408"/>
    <w:rsid w:val="1A8AD2C4"/>
    <w:rsid w:val="1A8DB871"/>
    <w:rsid w:val="1A8FA329"/>
    <w:rsid w:val="1A905621"/>
    <w:rsid w:val="1A93C2E2"/>
    <w:rsid w:val="1A9412A0"/>
    <w:rsid w:val="1A985C8F"/>
    <w:rsid w:val="1A98765B"/>
    <w:rsid w:val="1AA397BE"/>
    <w:rsid w:val="1AA40DED"/>
    <w:rsid w:val="1AA8A588"/>
    <w:rsid w:val="1AAAC34B"/>
    <w:rsid w:val="1AB115CC"/>
    <w:rsid w:val="1ABD7FBF"/>
    <w:rsid w:val="1AC03BA4"/>
    <w:rsid w:val="1AC1A275"/>
    <w:rsid w:val="1AC5512A"/>
    <w:rsid w:val="1AC7B108"/>
    <w:rsid w:val="1AC7CB13"/>
    <w:rsid w:val="1AC83278"/>
    <w:rsid w:val="1ACBC96D"/>
    <w:rsid w:val="1ACD2FE6"/>
    <w:rsid w:val="1ACE608C"/>
    <w:rsid w:val="1AD4EA0A"/>
    <w:rsid w:val="1AD89025"/>
    <w:rsid w:val="1AD8B571"/>
    <w:rsid w:val="1AE0986D"/>
    <w:rsid w:val="1AE4494F"/>
    <w:rsid w:val="1AF6D056"/>
    <w:rsid w:val="1AFA4C56"/>
    <w:rsid w:val="1AFB3788"/>
    <w:rsid w:val="1AFE904B"/>
    <w:rsid w:val="1B02542C"/>
    <w:rsid w:val="1B02873B"/>
    <w:rsid w:val="1B07A2AD"/>
    <w:rsid w:val="1B12867E"/>
    <w:rsid w:val="1B12F38E"/>
    <w:rsid w:val="1B192878"/>
    <w:rsid w:val="1B1AB300"/>
    <w:rsid w:val="1B1F4773"/>
    <w:rsid w:val="1B278B4C"/>
    <w:rsid w:val="1B307CA6"/>
    <w:rsid w:val="1B30C0C4"/>
    <w:rsid w:val="1B31C069"/>
    <w:rsid w:val="1B353920"/>
    <w:rsid w:val="1B392DFA"/>
    <w:rsid w:val="1B3982B7"/>
    <w:rsid w:val="1B3C3701"/>
    <w:rsid w:val="1B3D63EF"/>
    <w:rsid w:val="1B41ACFE"/>
    <w:rsid w:val="1B436853"/>
    <w:rsid w:val="1B441361"/>
    <w:rsid w:val="1B456FEA"/>
    <w:rsid w:val="1B492EEF"/>
    <w:rsid w:val="1B4DCFFC"/>
    <w:rsid w:val="1B4DDE7E"/>
    <w:rsid w:val="1B4E0955"/>
    <w:rsid w:val="1B5AFB2F"/>
    <w:rsid w:val="1B5CBD4E"/>
    <w:rsid w:val="1B5F5236"/>
    <w:rsid w:val="1B67DD54"/>
    <w:rsid w:val="1B748291"/>
    <w:rsid w:val="1B787FFC"/>
    <w:rsid w:val="1B78ABB6"/>
    <w:rsid w:val="1B7AD976"/>
    <w:rsid w:val="1B7B61C7"/>
    <w:rsid w:val="1B82B4D5"/>
    <w:rsid w:val="1B84B402"/>
    <w:rsid w:val="1B8A4138"/>
    <w:rsid w:val="1B8DF4D9"/>
    <w:rsid w:val="1B8E2B39"/>
    <w:rsid w:val="1B910144"/>
    <w:rsid w:val="1B914B3C"/>
    <w:rsid w:val="1B914ED3"/>
    <w:rsid w:val="1B9F05DE"/>
    <w:rsid w:val="1BA4F8BD"/>
    <w:rsid w:val="1BA68BE6"/>
    <w:rsid w:val="1BABFCA0"/>
    <w:rsid w:val="1BACCA9D"/>
    <w:rsid w:val="1BB45B91"/>
    <w:rsid w:val="1BB85261"/>
    <w:rsid w:val="1BB8FCDB"/>
    <w:rsid w:val="1BC629C8"/>
    <w:rsid w:val="1BCAC7CB"/>
    <w:rsid w:val="1BCDF184"/>
    <w:rsid w:val="1BCED111"/>
    <w:rsid w:val="1BD0EA25"/>
    <w:rsid w:val="1BD3B15F"/>
    <w:rsid w:val="1BDB2096"/>
    <w:rsid w:val="1BDEFC05"/>
    <w:rsid w:val="1BE33EEB"/>
    <w:rsid w:val="1BF0C24D"/>
    <w:rsid w:val="1BF0EB6F"/>
    <w:rsid w:val="1BF31A5F"/>
    <w:rsid w:val="1BF746B8"/>
    <w:rsid w:val="1C00AFE3"/>
    <w:rsid w:val="1C05C1A7"/>
    <w:rsid w:val="1C1F5032"/>
    <w:rsid w:val="1C226EA2"/>
    <w:rsid w:val="1C237D00"/>
    <w:rsid w:val="1C325EE5"/>
    <w:rsid w:val="1C33DE4A"/>
    <w:rsid w:val="1C3CA920"/>
    <w:rsid w:val="1C3EA2D7"/>
    <w:rsid w:val="1C3FB253"/>
    <w:rsid w:val="1C444538"/>
    <w:rsid w:val="1C459F6D"/>
    <w:rsid w:val="1C4A54D5"/>
    <w:rsid w:val="1C4AE2CF"/>
    <w:rsid w:val="1C4B4081"/>
    <w:rsid w:val="1C4FD70C"/>
    <w:rsid w:val="1C57545F"/>
    <w:rsid w:val="1C58E4CA"/>
    <w:rsid w:val="1C624A46"/>
    <w:rsid w:val="1C6673EB"/>
    <w:rsid w:val="1C674341"/>
    <w:rsid w:val="1C6C6486"/>
    <w:rsid w:val="1C6D1FE3"/>
    <w:rsid w:val="1C6D43E6"/>
    <w:rsid w:val="1C704A9D"/>
    <w:rsid w:val="1C707BC6"/>
    <w:rsid w:val="1C73616C"/>
    <w:rsid w:val="1C76031B"/>
    <w:rsid w:val="1C7E9141"/>
    <w:rsid w:val="1C7FBB35"/>
    <w:rsid w:val="1C86E015"/>
    <w:rsid w:val="1C91A1FA"/>
    <w:rsid w:val="1C92022A"/>
    <w:rsid w:val="1C931498"/>
    <w:rsid w:val="1C93662C"/>
    <w:rsid w:val="1C94DA78"/>
    <w:rsid w:val="1C9D8AB6"/>
    <w:rsid w:val="1C9E1901"/>
    <w:rsid w:val="1CA06887"/>
    <w:rsid w:val="1CA3499E"/>
    <w:rsid w:val="1CA77266"/>
    <w:rsid w:val="1CAF351C"/>
    <w:rsid w:val="1CB27C97"/>
    <w:rsid w:val="1CB358A1"/>
    <w:rsid w:val="1CB4D526"/>
    <w:rsid w:val="1CBA8E77"/>
    <w:rsid w:val="1CC21455"/>
    <w:rsid w:val="1CC84046"/>
    <w:rsid w:val="1CD8686C"/>
    <w:rsid w:val="1CDDA3CC"/>
    <w:rsid w:val="1CE0FADF"/>
    <w:rsid w:val="1CE3F4F8"/>
    <w:rsid w:val="1CE52098"/>
    <w:rsid w:val="1CE6F5D9"/>
    <w:rsid w:val="1CF654DB"/>
    <w:rsid w:val="1CF6ACC8"/>
    <w:rsid w:val="1CFAAB31"/>
    <w:rsid w:val="1CFB1776"/>
    <w:rsid w:val="1CFB4FC8"/>
    <w:rsid w:val="1CFF6884"/>
    <w:rsid w:val="1D0113DE"/>
    <w:rsid w:val="1D063A87"/>
    <w:rsid w:val="1D06930B"/>
    <w:rsid w:val="1D0A25C3"/>
    <w:rsid w:val="1D0A9A08"/>
    <w:rsid w:val="1D12EC44"/>
    <w:rsid w:val="1D222E12"/>
    <w:rsid w:val="1D245E95"/>
    <w:rsid w:val="1D24D499"/>
    <w:rsid w:val="1D25206D"/>
    <w:rsid w:val="1D2928EA"/>
    <w:rsid w:val="1D39B498"/>
    <w:rsid w:val="1D3E9D7F"/>
    <w:rsid w:val="1D413605"/>
    <w:rsid w:val="1D440A7A"/>
    <w:rsid w:val="1D4490C4"/>
    <w:rsid w:val="1D45F411"/>
    <w:rsid w:val="1D4E468A"/>
    <w:rsid w:val="1D559130"/>
    <w:rsid w:val="1D55D6CF"/>
    <w:rsid w:val="1D5AB1AD"/>
    <w:rsid w:val="1D5C1477"/>
    <w:rsid w:val="1D6841B3"/>
    <w:rsid w:val="1D6B7622"/>
    <w:rsid w:val="1D6E496E"/>
    <w:rsid w:val="1D6F0000"/>
    <w:rsid w:val="1D6F97F8"/>
    <w:rsid w:val="1D712C0C"/>
    <w:rsid w:val="1D73D020"/>
    <w:rsid w:val="1D75B2BF"/>
    <w:rsid w:val="1D77D23F"/>
    <w:rsid w:val="1D7B321D"/>
    <w:rsid w:val="1D8066F1"/>
    <w:rsid w:val="1D80FEC6"/>
    <w:rsid w:val="1D83746D"/>
    <w:rsid w:val="1D842644"/>
    <w:rsid w:val="1D8871FC"/>
    <w:rsid w:val="1D8EF1E4"/>
    <w:rsid w:val="1D905524"/>
    <w:rsid w:val="1D90EE46"/>
    <w:rsid w:val="1D9B1251"/>
    <w:rsid w:val="1D9BEF90"/>
    <w:rsid w:val="1D9F65E6"/>
    <w:rsid w:val="1DA024A9"/>
    <w:rsid w:val="1DA049E2"/>
    <w:rsid w:val="1DA107D7"/>
    <w:rsid w:val="1DA55CA4"/>
    <w:rsid w:val="1DA5D7C0"/>
    <w:rsid w:val="1DA62DE0"/>
    <w:rsid w:val="1DA745C1"/>
    <w:rsid w:val="1DAA1573"/>
    <w:rsid w:val="1DAE4B31"/>
    <w:rsid w:val="1DB22ACF"/>
    <w:rsid w:val="1DB27CE1"/>
    <w:rsid w:val="1DB39327"/>
    <w:rsid w:val="1DB7F15D"/>
    <w:rsid w:val="1DBB7056"/>
    <w:rsid w:val="1DC57060"/>
    <w:rsid w:val="1DC89D84"/>
    <w:rsid w:val="1DC8D910"/>
    <w:rsid w:val="1DCAD0CB"/>
    <w:rsid w:val="1DCC4941"/>
    <w:rsid w:val="1DCCA6C3"/>
    <w:rsid w:val="1DCD6F07"/>
    <w:rsid w:val="1DD22634"/>
    <w:rsid w:val="1DD2B2AB"/>
    <w:rsid w:val="1DD81D83"/>
    <w:rsid w:val="1DDA5131"/>
    <w:rsid w:val="1DDF4B03"/>
    <w:rsid w:val="1DE6F334"/>
    <w:rsid w:val="1DE73E33"/>
    <w:rsid w:val="1DEC4B4B"/>
    <w:rsid w:val="1DF3C742"/>
    <w:rsid w:val="1DF67008"/>
    <w:rsid w:val="1DFDAA59"/>
    <w:rsid w:val="1E010A57"/>
    <w:rsid w:val="1E0648B7"/>
    <w:rsid w:val="1E0AFCD7"/>
    <w:rsid w:val="1E0B2948"/>
    <w:rsid w:val="1E0C5C08"/>
    <w:rsid w:val="1E0CDBF2"/>
    <w:rsid w:val="1E15EA67"/>
    <w:rsid w:val="1E189A86"/>
    <w:rsid w:val="1E195D01"/>
    <w:rsid w:val="1E1D10D9"/>
    <w:rsid w:val="1E29AAED"/>
    <w:rsid w:val="1E2B613E"/>
    <w:rsid w:val="1E44870A"/>
    <w:rsid w:val="1E53679D"/>
    <w:rsid w:val="1E541FEE"/>
    <w:rsid w:val="1E5609DA"/>
    <w:rsid w:val="1E579D87"/>
    <w:rsid w:val="1E593F15"/>
    <w:rsid w:val="1E5D41B5"/>
    <w:rsid w:val="1E6014D8"/>
    <w:rsid w:val="1E60740E"/>
    <w:rsid w:val="1E67F35A"/>
    <w:rsid w:val="1E70C2F5"/>
    <w:rsid w:val="1E7111D0"/>
    <w:rsid w:val="1E765D3C"/>
    <w:rsid w:val="1E7FAD06"/>
    <w:rsid w:val="1E874917"/>
    <w:rsid w:val="1E87D083"/>
    <w:rsid w:val="1E8E02F7"/>
    <w:rsid w:val="1E8F6B9E"/>
    <w:rsid w:val="1E90C781"/>
    <w:rsid w:val="1E9437AC"/>
    <w:rsid w:val="1E9C0603"/>
    <w:rsid w:val="1E9C8D66"/>
    <w:rsid w:val="1E9E0449"/>
    <w:rsid w:val="1E9E3886"/>
    <w:rsid w:val="1E9F915D"/>
    <w:rsid w:val="1EA1C85B"/>
    <w:rsid w:val="1EA2896D"/>
    <w:rsid w:val="1EA536C3"/>
    <w:rsid w:val="1EA5B632"/>
    <w:rsid w:val="1EA640F6"/>
    <w:rsid w:val="1EA7223A"/>
    <w:rsid w:val="1EA74469"/>
    <w:rsid w:val="1EA752FA"/>
    <w:rsid w:val="1EAA3A71"/>
    <w:rsid w:val="1EAEFABC"/>
    <w:rsid w:val="1EBD95B6"/>
    <w:rsid w:val="1EBE1416"/>
    <w:rsid w:val="1EC306A4"/>
    <w:rsid w:val="1ECC0AD9"/>
    <w:rsid w:val="1ECE3856"/>
    <w:rsid w:val="1ED20BD1"/>
    <w:rsid w:val="1ED2FD9F"/>
    <w:rsid w:val="1ED39A7D"/>
    <w:rsid w:val="1ED3FEFE"/>
    <w:rsid w:val="1EDA9FD0"/>
    <w:rsid w:val="1EDDF89B"/>
    <w:rsid w:val="1EDECE67"/>
    <w:rsid w:val="1EDEDE79"/>
    <w:rsid w:val="1EE20132"/>
    <w:rsid w:val="1EE82C15"/>
    <w:rsid w:val="1EE832C4"/>
    <w:rsid w:val="1EF748A6"/>
    <w:rsid w:val="1EF92A85"/>
    <w:rsid w:val="1EFA3069"/>
    <w:rsid w:val="1F032CDE"/>
    <w:rsid w:val="1F05DAA3"/>
    <w:rsid w:val="1F151DC7"/>
    <w:rsid w:val="1F1709D4"/>
    <w:rsid w:val="1F1B6AE1"/>
    <w:rsid w:val="1F1C0B90"/>
    <w:rsid w:val="1F24CDB9"/>
    <w:rsid w:val="1F2EACF7"/>
    <w:rsid w:val="1F38C483"/>
    <w:rsid w:val="1F39DE71"/>
    <w:rsid w:val="1F3AEAF5"/>
    <w:rsid w:val="1F402C97"/>
    <w:rsid w:val="1F41C454"/>
    <w:rsid w:val="1F4479B2"/>
    <w:rsid w:val="1F48A61D"/>
    <w:rsid w:val="1F4A55F0"/>
    <w:rsid w:val="1F4AD2D4"/>
    <w:rsid w:val="1F50A90D"/>
    <w:rsid w:val="1F5BA63D"/>
    <w:rsid w:val="1F5CD201"/>
    <w:rsid w:val="1F67D03D"/>
    <w:rsid w:val="1F6A3F11"/>
    <w:rsid w:val="1F6C81D2"/>
    <w:rsid w:val="1F6CC92B"/>
    <w:rsid w:val="1F780ABD"/>
    <w:rsid w:val="1F7B09EF"/>
    <w:rsid w:val="1F7C5EC7"/>
    <w:rsid w:val="1F7CA5B3"/>
    <w:rsid w:val="1F7EDF52"/>
    <w:rsid w:val="1F85BC2B"/>
    <w:rsid w:val="1F86BEAC"/>
    <w:rsid w:val="1F8A23F0"/>
    <w:rsid w:val="1F8D0AD3"/>
    <w:rsid w:val="1F8F7873"/>
    <w:rsid w:val="1F9309A9"/>
    <w:rsid w:val="1F9599CC"/>
    <w:rsid w:val="1FA91757"/>
    <w:rsid w:val="1FA9D820"/>
    <w:rsid w:val="1FAA19F7"/>
    <w:rsid w:val="1FAB9F51"/>
    <w:rsid w:val="1FAEEAB7"/>
    <w:rsid w:val="1FB259DF"/>
    <w:rsid w:val="1FB3D7CC"/>
    <w:rsid w:val="1FBD104E"/>
    <w:rsid w:val="1FBE2FBB"/>
    <w:rsid w:val="1FBFD763"/>
    <w:rsid w:val="1FC10885"/>
    <w:rsid w:val="1FC1EDC3"/>
    <w:rsid w:val="1FC3677D"/>
    <w:rsid w:val="1FCE2140"/>
    <w:rsid w:val="1FD6AD52"/>
    <w:rsid w:val="1FD71D59"/>
    <w:rsid w:val="1FD7F01C"/>
    <w:rsid w:val="1FD8DC28"/>
    <w:rsid w:val="1FDC5FDA"/>
    <w:rsid w:val="1FDCC9BB"/>
    <w:rsid w:val="1FDD3440"/>
    <w:rsid w:val="1FDDBADE"/>
    <w:rsid w:val="1FDF2378"/>
    <w:rsid w:val="1FDF8AC6"/>
    <w:rsid w:val="1FE1D499"/>
    <w:rsid w:val="1FE2054E"/>
    <w:rsid w:val="1FE2A53B"/>
    <w:rsid w:val="1FE3D8E8"/>
    <w:rsid w:val="1FE6356F"/>
    <w:rsid w:val="1FE81FB1"/>
    <w:rsid w:val="1FED7E14"/>
    <w:rsid w:val="1FF19BCA"/>
    <w:rsid w:val="1FF4446C"/>
    <w:rsid w:val="1FF5281C"/>
    <w:rsid w:val="1FF7DE2E"/>
    <w:rsid w:val="1FFDE4C9"/>
    <w:rsid w:val="20034EEC"/>
    <w:rsid w:val="2006413E"/>
    <w:rsid w:val="200A9E0D"/>
    <w:rsid w:val="200DF9A1"/>
    <w:rsid w:val="20126092"/>
    <w:rsid w:val="2014A82B"/>
    <w:rsid w:val="201F81C8"/>
    <w:rsid w:val="2021D383"/>
    <w:rsid w:val="2022A4DE"/>
    <w:rsid w:val="20267237"/>
    <w:rsid w:val="202DACAF"/>
    <w:rsid w:val="202DF3AF"/>
    <w:rsid w:val="20336DCC"/>
    <w:rsid w:val="2034A2E4"/>
    <w:rsid w:val="2036E2C7"/>
    <w:rsid w:val="2037A2F9"/>
    <w:rsid w:val="203A11A1"/>
    <w:rsid w:val="20450180"/>
    <w:rsid w:val="204A9164"/>
    <w:rsid w:val="20534176"/>
    <w:rsid w:val="2054C5A4"/>
    <w:rsid w:val="20553316"/>
    <w:rsid w:val="2055E48C"/>
    <w:rsid w:val="2058880E"/>
    <w:rsid w:val="20661182"/>
    <w:rsid w:val="2069EA9B"/>
    <w:rsid w:val="206A420C"/>
    <w:rsid w:val="206CF54A"/>
    <w:rsid w:val="2071E0A5"/>
    <w:rsid w:val="207317F9"/>
    <w:rsid w:val="207E5080"/>
    <w:rsid w:val="207ED624"/>
    <w:rsid w:val="2080997C"/>
    <w:rsid w:val="20827BD9"/>
    <w:rsid w:val="208433E1"/>
    <w:rsid w:val="208A2A9C"/>
    <w:rsid w:val="208DB4E0"/>
    <w:rsid w:val="208FBF78"/>
    <w:rsid w:val="20923F46"/>
    <w:rsid w:val="20A1017C"/>
    <w:rsid w:val="20A20956"/>
    <w:rsid w:val="20A2509F"/>
    <w:rsid w:val="20A389BB"/>
    <w:rsid w:val="20A4A657"/>
    <w:rsid w:val="20A576CD"/>
    <w:rsid w:val="20AAA131"/>
    <w:rsid w:val="20AD5C7C"/>
    <w:rsid w:val="20AEB03A"/>
    <w:rsid w:val="20BCCCC6"/>
    <w:rsid w:val="20CC0FA0"/>
    <w:rsid w:val="20D14A1F"/>
    <w:rsid w:val="20D422EB"/>
    <w:rsid w:val="20DBC29C"/>
    <w:rsid w:val="20E7E502"/>
    <w:rsid w:val="20EE8429"/>
    <w:rsid w:val="20EF04CC"/>
    <w:rsid w:val="20EFC17D"/>
    <w:rsid w:val="20F2133D"/>
    <w:rsid w:val="20F29573"/>
    <w:rsid w:val="20FBE35B"/>
    <w:rsid w:val="21029A7C"/>
    <w:rsid w:val="2106BF0F"/>
    <w:rsid w:val="210A6AD1"/>
    <w:rsid w:val="210A9496"/>
    <w:rsid w:val="210E3DD0"/>
    <w:rsid w:val="2114154F"/>
    <w:rsid w:val="21151339"/>
    <w:rsid w:val="21165911"/>
    <w:rsid w:val="211BF7E9"/>
    <w:rsid w:val="2120A086"/>
    <w:rsid w:val="21219147"/>
    <w:rsid w:val="2129DF55"/>
    <w:rsid w:val="212E2BF3"/>
    <w:rsid w:val="2131F62A"/>
    <w:rsid w:val="21323327"/>
    <w:rsid w:val="21326ABE"/>
    <w:rsid w:val="2132C6FC"/>
    <w:rsid w:val="213650FE"/>
    <w:rsid w:val="21387D5A"/>
    <w:rsid w:val="2139414E"/>
    <w:rsid w:val="213D7A61"/>
    <w:rsid w:val="213DB39E"/>
    <w:rsid w:val="2148D629"/>
    <w:rsid w:val="2149DE42"/>
    <w:rsid w:val="215A6B84"/>
    <w:rsid w:val="215B6623"/>
    <w:rsid w:val="215C46C3"/>
    <w:rsid w:val="21606A96"/>
    <w:rsid w:val="2166C2E0"/>
    <w:rsid w:val="2167DC90"/>
    <w:rsid w:val="216CFC8E"/>
    <w:rsid w:val="2170BAB9"/>
    <w:rsid w:val="21710726"/>
    <w:rsid w:val="217427B4"/>
    <w:rsid w:val="21742BE0"/>
    <w:rsid w:val="217A4527"/>
    <w:rsid w:val="217BE21E"/>
    <w:rsid w:val="2183BDAF"/>
    <w:rsid w:val="2186C81E"/>
    <w:rsid w:val="218B5878"/>
    <w:rsid w:val="218F5C1B"/>
    <w:rsid w:val="21909098"/>
    <w:rsid w:val="21921E3C"/>
    <w:rsid w:val="2193A23E"/>
    <w:rsid w:val="2194F5CF"/>
    <w:rsid w:val="2195672B"/>
    <w:rsid w:val="2196A1D5"/>
    <w:rsid w:val="21A3E38B"/>
    <w:rsid w:val="21A65746"/>
    <w:rsid w:val="21A68F86"/>
    <w:rsid w:val="21A6C020"/>
    <w:rsid w:val="21A8CDEF"/>
    <w:rsid w:val="21AE19B6"/>
    <w:rsid w:val="21B3001E"/>
    <w:rsid w:val="21B9BE24"/>
    <w:rsid w:val="21BC9606"/>
    <w:rsid w:val="21BD98FF"/>
    <w:rsid w:val="21BDFE3B"/>
    <w:rsid w:val="21C35B3C"/>
    <w:rsid w:val="21C56498"/>
    <w:rsid w:val="21C5975F"/>
    <w:rsid w:val="21C61A89"/>
    <w:rsid w:val="21D15538"/>
    <w:rsid w:val="21D45233"/>
    <w:rsid w:val="21D81FAD"/>
    <w:rsid w:val="21DE05F1"/>
    <w:rsid w:val="21ECE894"/>
    <w:rsid w:val="21F0B3E1"/>
    <w:rsid w:val="21F1F33C"/>
    <w:rsid w:val="21F86059"/>
    <w:rsid w:val="22086F8C"/>
    <w:rsid w:val="2209E491"/>
    <w:rsid w:val="2209EC5B"/>
    <w:rsid w:val="220B4169"/>
    <w:rsid w:val="220CC314"/>
    <w:rsid w:val="2211F8F5"/>
    <w:rsid w:val="221291E1"/>
    <w:rsid w:val="2212B7E6"/>
    <w:rsid w:val="22162351"/>
    <w:rsid w:val="22196E6D"/>
    <w:rsid w:val="222080B9"/>
    <w:rsid w:val="22246ED1"/>
    <w:rsid w:val="2226055C"/>
    <w:rsid w:val="222663DC"/>
    <w:rsid w:val="22291C98"/>
    <w:rsid w:val="222A9DA7"/>
    <w:rsid w:val="22300DF6"/>
    <w:rsid w:val="2232C2D8"/>
    <w:rsid w:val="223A3073"/>
    <w:rsid w:val="223CB50B"/>
    <w:rsid w:val="2240D8C6"/>
    <w:rsid w:val="224FA045"/>
    <w:rsid w:val="2257BF73"/>
    <w:rsid w:val="225DE5E4"/>
    <w:rsid w:val="22600DAD"/>
    <w:rsid w:val="22640A59"/>
    <w:rsid w:val="2264AF91"/>
    <w:rsid w:val="22664378"/>
    <w:rsid w:val="22683FC9"/>
    <w:rsid w:val="2268E7D2"/>
    <w:rsid w:val="22703EAC"/>
    <w:rsid w:val="2279DF4A"/>
    <w:rsid w:val="2287031C"/>
    <w:rsid w:val="2287A130"/>
    <w:rsid w:val="228A8106"/>
    <w:rsid w:val="228EE7DF"/>
    <w:rsid w:val="2291EE77"/>
    <w:rsid w:val="22938BBD"/>
    <w:rsid w:val="22994333"/>
    <w:rsid w:val="229AC5F6"/>
    <w:rsid w:val="229D8CF4"/>
    <w:rsid w:val="22A49AB2"/>
    <w:rsid w:val="22AAD5C0"/>
    <w:rsid w:val="22BF6F8C"/>
    <w:rsid w:val="22C01B05"/>
    <w:rsid w:val="22C1E4CB"/>
    <w:rsid w:val="22C33F71"/>
    <w:rsid w:val="22C41E15"/>
    <w:rsid w:val="22C8FD6F"/>
    <w:rsid w:val="22CE6778"/>
    <w:rsid w:val="22D74031"/>
    <w:rsid w:val="22D827B8"/>
    <w:rsid w:val="22DB8A90"/>
    <w:rsid w:val="22E8F2E9"/>
    <w:rsid w:val="22ECBC31"/>
    <w:rsid w:val="22F0FA67"/>
    <w:rsid w:val="22FB1388"/>
    <w:rsid w:val="22FE99E0"/>
    <w:rsid w:val="230923CF"/>
    <w:rsid w:val="2318E443"/>
    <w:rsid w:val="231BDDE8"/>
    <w:rsid w:val="231F1A18"/>
    <w:rsid w:val="23220293"/>
    <w:rsid w:val="2324E254"/>
    <w:rsid w:val="232908CF"/>
    <w:rsid w:val="232C7F10"/>
    <w:rsid w:val="232D7146"/>
    <w:rsid w:val="233204DB"/>
    <w:rsid w:val="233231BB"/>
    <w:rsid w:val="23345FE3"/>
    <w:rsid w:val="23348C67"/>
    <w:rsid w:val="2336477B"/>
    <w:rsid w:val="233DBADC"/>
    <w:rsid w:val="23430371"/>
    <w:rsid w:val="2343EA95"/>
    <w:rsid w:val="2344E0DB"/>
    <w:rsid w:val="23473BC5"/>
    <w:rsid w:val="234F71C0"/>
    <w:rsid w:val="2351626C"/>
    <w:rsid w:val="2356C75A"/>
    <w:rsid w:val="2359A054"/>
    <w:rsid w:val="235AD4FF"/>
    <w:rsid w:val="235DA725"/>
    <w:rsid w:val="23606A6E"/>
    <w:rsid w:val="2360E789"/>
    <w:rsid w:val="236553FB"/>
    <w:rsid w:val="236D414E"/>
    <w:rsid w:val="236D8985"/>
    <w:rsid w:val="237B2045"/>
    <w:rsid w:val="237F623C"/>
    <w:rsid w:val="23818574"/>
    <w:rsid w:val="23825B5C"/>
    <w:rsid w:val="238F8166"/>
    <w:rsid w:val="239040E9"/>
    <w:rsid w:val="2395E935"/>
    <w:rsid w:val="239963A0"/>
    <w:rsid w:val="23A430D5"/>
    <w:rsid w:val="23A4BA75"/>
    <w:rsid w:val="23A94F44"/>
    <w:rsid w:val="23AADFA0"/>
    <w:rsid w:val="23AC6FEC"/>
    <w:rsid w:val="23B29CDC"/>
    <w:rsid w:val="23B88737"/>
    <w:rsid w:val="23B9DA43"/>
    <w:rsid w:val="23C26695"/>
    <w:rsid w:val="23D444AD"/>
    <w:rsid w:val="23DDC53A"/>
    <w:rsid w:val="23E0F671"/>
    <w:rsid w:val="23E12696"/>
    <w:rsid w:val="23E8B181"/>
    <w:rsid w:val="23EB4892"/>
    <w:rsid w:val="23EE1EC7"/>
    <w:rsid w:val="23F688EE"/>
    <w:rsid w:val="23F6A463"/>
    <w:rsid w:val="23FE1D17"/>
    <w:rsid w:val="24042304"/>
    <w:rsid w:val="240D2988"/>
    <w:rsid w:val="24132A58"/>
    <w:rsid w:val="2415A4D3"/>
    <w:rsid w:val="24184A96"/>
    <w:rsid w:val="2419CAEF"/>
    <w:rsid w:val="241B5F10"/>
    <w:rsid w:val="2423F102"/>
    <w:rsid w:val="24244167"/>
    <w:rsid w:val="242B6197"/>
    <w:rsid w:val="24355DF8"/>
    <w:rsid w:val="24389C30"/>
    <w:rsid w:val="2439E1DE"/>
    <w:rsid w:val="243A8E81"/>
    <w:rsid w:val="243EA991"/>
    <w:rsid w:val="244304BC"/>
    <w:rsid w:val="24470FB4"/>
    <w:rsid w:val="2448000D"/>
    <w:rsid w:val="244B0B93"/>
    <w:rsid w:val="244FE774"/>
    <w:rsid w:val="24530876"/>
    <w:rsid w:val="24531527"/>
    <w:rsid w:val="24586C2A"/>
    <w:rsid w:val="245909F1"/>
    <w:rsid w:val="245DAA34"/>
    <w:rsid w:val="245E8108"/>
    <w:rsid w:val="2460E23A"/>
    <w:rsid w:val="24656B6A"/>
    <w:rsid w:val="2465AA76"/>
    <w:rsid w:val="2466CB47"/>
    <w:rsid w:val="2469A1EF"/>
    <w:rsid w:val="24707024"/>
    <w:rsid w:val="248101AD"/>
    <w:rsid w:val="24848128"/>
    <w:rsid w:val="248A5F8A"/>
    <w:rsid w:val="248BFAF3"/>
    <w:rsid w:val="248E2B7B"/>
    <w:rsid w:val="2490E5BA"/>
    <w:rsid w:val="24927F9B"/>
    <w:rsid w:val="24934255"/>
    <w:rsid w:val="2494C107"/>
    <w:rsid w:val="249580F9"/>
    <w:rsid w:val="24978B5E"/>
    <w:rsid w:val="24A28DAA"/>
    <w:rsid w:val="24A3C0C2"/>
    <w:rsid w:val="24AB0B78"/>
    <w:rsid w:val="24AF2DF7"/>
    <w:rsid w:val="24AF8C49"/>
    <w:rsid w:val="24AFB00A"/>
    <w:rsid w:val="24B489AC"/>
    <w:rsid w:val="24B68934"/>
    <w:rsid w:val="24B8AB15"/>
    <w:rsid w:val="24BC8F8C"/>
    <w:rsid w:val="24BFAACB"/>
    <w:rsid w:val="24C98F6A"/>
    <w:rsid w:val="24CB5CB5"/>
    <w:rsid w:val="24CEC35D"/>
    <w:rsid w:val="24D21F1A"/>
    <w:rsid w:val="24D3A0CF"/>
    <w:rsid w:val="24D66118"/>
    <w:rsid w:val="24D9D781"/>
    <w:rsid w:val="24E6E9BC"/>
    <w:rsid w:val="24E98738"/>
    <w:rsid w:val="24F4DD4C"/>
    <w:rsid w:val="24FFC6EE"/>
    <w:rsid w:val="250EA1AA"/>
    <w:rsid w:val="25115C4B"/>
    <w:rsid w:val="2515C6FA"/>
    <w:rsid w:val="25161FC7"/>
    <w:rsid w:val="25163618"/>
    <w:rsid w:val="251C3473"/>
    <w:rsid w:val="251FC501"/>
    <w:rsid w:val="2527231B"/>
    <w:rsid w:val="2528730E"/>
    <w:rsid w:val="252BF570"/>
    <w:rsid w:val="253044CB"/>
    <w:rsid w:val="2533DBB0"/>
    <w:rsid w:val="25478B0C"/>
    <w:rsid w:val="254F48A8"/>
    <w:rsid w:val="2555C1A7"/>
    <w:rsid w:val="25672888"/>
    <w:rsid w:val="25676A38"/>
    <w:rsid w:val="256A5B5E"/>
    <w:rsid w:val="256FD4B7"/>
    <w:rsid w:val="2570FB00"/>
    <w:rsid w:val="257999EC"/>
    <w:rsid w:val="257CA87B"/>
    <w:rsid w:val="2580CB3B"/>
    <w:rsid w:val="25816CB7"/>
    <w:rsid w:val="25840199"/>
    <w:rsid w:val="2584D6B8"/>
    <w:rsid w:val="2588ED20"/>
    <w:rsid w:val="2592B2C7"/>
    <w:rsid w:val="259622CA"/>
    <w:rsid w:val="2598578F"/>
    <w:rsid w:val="2598A9B4"/>
    <w:rsid w:val="259D1F61"/>
    <w:rsid w:val="259E1D90"/>
    <w:rsid w:val="25A0A09C"/>
    <w:rsid w:val="25AD75FC"/>
    <w:rsid w:val="25AE5CE8"/>
    <w:rsid w:val="25B02D9E"/>
    <w:rsid w:val="25B54CE0"/>
    <w:rsid w:val="25BC4F36"/>
    <w:rsid w:val="25BDEAB1"/>
    <w:rsid w:val="25C9508D"/>
    <w:rsid w:val="25CA30A7"/>
    <w:rsid w:val="25CCA7AB"/>
    <w:rsid w:val="25D23C72"/>
    <w:rsid w:val="25D23DCC"/>
    <w:rsid w:val="25D6003B"/>
    <w:rsid w:val="25D76BE8"/>
    <w:rsid w:val="25D8C463"/>
    <w:rsid w:val="25D920C1"/>
    <w:rsid w:val="25D9912C"/>
    <w:rsid w:val="25DB5D29"/>
    <w:rsid w:val="25DD02D9"/>
    <w:rsid w:val="25DDEE60"/>
    <w:rsid w:val="25E5620F"/>
    <w:rsid w:val="25E86F46"/>
    <w:rsid w:val="25F3C1F1"/>
    <w:rsid w:val="25F4047F"/>
    <w:rsid w:val="25F52066"/>
    <w:rsid w:val="25F8539C"/>
    <w:rsid w:val="25FA4374"/>
    <w:rsid w:val="260561E1"/>
    <w:rsid w:val="26065AB7"/>
    <w:rsid w:val="260CD567"/>
    <w:rsid w:val="260E8832"/>
    <w:rsid w:val="260FC12F"/>
    <w:rsid w:val="2610C04A"/>
    <w:rsid w:val="26132367"/>
    <w:rsid w:val="26166181"/>
    <w:rsid w:val="26166861"/>
    <w:rsid w:val="26199C37"/>
    <w:rsid w:val="261A3FCF"/>
    <w:rsid w:val="261C3A56"/>
    <w:rsid w:val="2620DCF6"/>
    <w:rsid w:val="26250BD8"/>
    <w:rsid w:val="26256E96"/>
    <w:rsid w:val="26293888"/>
    <w:rsid w:val="262EF1CB"/>
    <w:rsid w:val="2633EDE2"/>
    <w:rsid w:val="2635F967"/>
    <w:rsid w:val="263E9FF0"/>
    <w:rsid w:val="26450EF3"/>
    <w:rsid w:val="26492B83"/>
    <w:rsid w:val="265325B1"/>
    <w:rsid w:val="2653EC3A"/>
    <w:rsid w:val="2654CA26"/>
    <w:rsid w:val="26581234"/>
    <w:rsid w:val="265AC149"/>
    <w:rsid w:val="265B8B1A"/>
    <w:rsid w:val="265EA2EB"/>
    <w:rsid w:val="2660A6C2"/>
    <w:rsid w:val="266352BF"/>
    <w:rsid w:val="26661689"/>
    <w:rsid w:val="266774AB"/>
    <w:rsid w:val="266F7344"/>
    <w:rsid w:val="26796201"/>
    <w:rsid w:val="267996C4"/>
    <w:rsid w:val="267E884F"/>
    <w:rsid w:val="26858A25"/>
    <w:rsid w:val="2688980C"/>
    <w:rsid w:val="268C82EC"/>
    <w:rsid w:val="268F65BC"/>
    <w:rsid w:val="269471E4"/>
    <w:rsid w:val="269532A3"/>
    <w:rsid w:val="26A4862F"/>
    <w:rsid w:val="26A7C292"/>
    <w:rsid w:val="26AB69C8"/>
    <w:rsid w:val="26ADF3BC"/>
    <w:rsid w:val="26AE3D52"/>
    <w:rsid w:val="26BDF83A"/>
    <w:rsid w:val="26C94CF4"/>
    <w:rsid w:val="26C96491"/>
    <w:rsid w:val="26C9FEF9"/>
    <w:rsid w:val="26CA5645"/>
    <w:rsid w:val="26CA720A"/>
    <w:rsid w:val="26CD74F6"/>
    <w:rsid w:val="26CF545B"/>
    <w:rsid w:val="26D96587"/>
    <w:rsid w:val="26DB79BA"/>
    <w:rsid w:val="26DD3D4D"/>
    <w:rsid w:val="26E76D67"/>
    <w:rsid w:val="26EB6345"/>
    <w:rsid w:val="26F15D48"/>
    <w:rsid w:val="26F3ED1E"/>
    <w:rsid w:val="26F9E8C7"/>
    <w:rsid w:val="26FB2184"/>
    <w:rsid w:val="26FFAA6B"/>
    <w:rsid w:val="2706CCEB"/>
    <w:rsid w:val="2708FDF4"/>
    <w:rsid w:val="27094912"/>
    <w:rsid w:val="270DE9ED"/>
    <w:rsid w:val="27123149"/>
    <w:rsid w:val="271F3D64"/>
    <w:rsid w:val="2720CAEE"/>
    <w:rsid w:val="2720F978"/>
    <w:rsid w:val="2728F882"/>
    <w:rsid w:val="2732F08D"/>
    <w:rsid w:val="273334D0"/>
    <w:rsid w:val="2736337E"/>
    <w:rsid w:val="273D7D9F"/>
    <w:rsid w:val="2746BA3F"/>
    <w:rsid w:val="274A029C"/>
    <w:rsid w:val="274B4491"/>
    <w:rsid w:val="2756EA5A"/>
    <w:rsid w:val="27584508"/>
    <w:rsid w:val="2759F609"/>
    <w:rsid w:val="275B4E0D"/>
    <w:rsid w:val="27637B68"/>
    <w:rsid w:val="2767577F"/>
    <w:rsid w:val="276C6735"/>
    <w:rsid w:val="2770A783"/>
    <w:rsid w:val="27822766"/>
    <w:rsid w:val="27860831"/>
    <w:rsid w:val="27864FBA"/>
    <w:rsid w:val="2786AE8E"/>
    <w:rsid w:val="2786ECBB"/>
    <w:rsid w:val="278731DF"/>
    <w:rsid w:val="2788DD2B"/>
    <w:rsid w:val="2789C2D1"/>
    <w:rsid w:val="278C00C6"/>
    <w:rsid w:val="278C414F"/>
    <w:rsid w:val="27940910"/>
    <w:rsid w:val="279BEDC0"/>
    <w:rsid w:val="279D042F"/>
    <w:rsid w:val="279ED902"/>
    <w:rsid w:val="27A18C16"/>
    <w:rsid w:val="27A1C050"/>
    <w:rsid w:val="27A27C1A"/>
    <w:rsid w:val="27A758B7"/>
    <w:rsid w:val="27AF1068"/>
    <w:rsid w:val="27B3B5FB"/>
    <w:rsid w:val="27C98EC1"/>
    <w:rsid w:val="27CB1A3F"/>
    <w:rsid w:val="27D49867"/>
    <w:rsid w:val="27D59708"/>
    <w:rsid w:val="27D650B6"/>
    <w:rsid w:val="27D7F160"/>
    <w:rsid w:val="27D86D2C"/>
    <w:rsid w:val="27DAC26A"/>
    <w:rsid w:val="27DB3B67"/>
    <w:rsid w:val="27DECD27"/>
    <w:rsid w:val="27E761B3"/>
    <w:rsid w:val="27E89611"/>
    <w:rsid w:val="27EB8EEB"/>
    <w:rsid w:val="27EED37E"/>
    <w:rsid w:val="27F2257F"/>
    <w:rsid w:val="27F5E608"/>
    <w:rsid w:val="27F61D7D"/>
    <w:rsid w:val="27F9FCBE"/>
    <w:rsid w:val="28005675"/>
    <w:rsid w:val="28037901"/>
    <w:rsid w:val="2806590D"/>
    <w:rsid w:val="28105DD6"/>
    <w:rsid w:val="2814DD5D"/>
    <w:rsid w:val="281A88FF"/>
    <w:rsid w:val="2821B308"/>
    <w:rsid w:val="28229BC8"/>
    <w:rsid w:val="2823B89B"/>
    <w:rsid w:val="2827EA15"/>
    <w:rsid w:val="28398490"/>
    <w:rsid w:val="2845F7E8"/>
    <w:rsid w:val="2848B959"/>
    <w:rsid w:val="28506EF1"/>
    <w:rsid w:val="285927E2"/>
    <w:rsid w:val="285C63EE"/>
    <w:rsid w:val="285D1ED0"/>
    <w:rsid w:val="285F8083"/>
    <w:rsid w:val="28731E3C"/>
    <w:rsid w:val="2878C7CC"/>
    <w:rsid w:val="28829CDE"/>
    <w:rsid w:val="28846297"/>
    <w:rsid w:val="28852789"/>
    <w:rsid w:val="288DE560"/>
    <w:rsid w:val="28977DA6"/>
    <w:rsid w:val="2899DB7C"/>
    <w:rsid w:val="289E7FA7"/>
    <w:rsid w:val="28A785E4"/>
    <w:rsid w:val="28AA7283"/>
    <w:rsid w:val="28AC20FD"/>
    <w:rsid w:val="28AF2298"/>
    <w:rsid w:val="28AF55E0"/>
    <w:rsid w:val="28B608CB"/>
    <w:rsid w:val="28B738EA"/>
    <w:rsid w:val="28B97841"/>
    <w:rsid w:val="28BC93F2"/>
    <w:rsid w:val="28C48E00"/>
    <w:rsid w:val="28C4B414"/>
    <w:rsid w:val="28C679A2"/>
    <w:rsid w:val="28C963C3"/>
    <w:rsid w:val="28CDB209"/>
    <w:rsid w:val="28CEE87D"/>
    <w:rsid w:val="28D8396F"/>
    <w:rsid w:val="28DD8696"/>
    <w:rsid w:val="28DFFC41"/>
    <w:rsid w:val="28E0DA9D"/>
    <w:rsid w:val="28E2CEA8"/>
    <w:rsid w:val="28E42CBA"/>
    <w:rsid w:val="28E4A7B4"/>
    <w:rsid w:val="28E58D86"/>
    <w:rsid w:val="28E82459"/>
    <w:rsid w:val="28EBA107"/>
    <w:rsid w:val="28ECE3DE"/>
    <w:rsid w:val="28F199CA"/>
    <w:rsid w:val="28F7F1FB"/>
    <w:rsid w:val="28FABE2F"/>
    <w:rsid w:val="28FDEAA6"/>
    <w:rsid w:val="29050F9A"/>
    <w:rsid w:val="2905CB77"/>
    <w:rsid w:val="29104F1F"/>
    <w:rsid w:val="2911BCA4"/>
    <w:rsid w:val="2911FA18"/>
    <w:rsid w:val="2914C529"/>
    <w:rsid w:val="2915C2FF"/>
    <w:rsid w:val="29164984"/>
    <w:rsid w:val="291AE8DB"/>
    <w:rsid w:val="29290DC6"/>
    <w:rsid w:val="292BBE28"/>
    <w:rsid w:val="2931DA2F"/>
    <w:rsid w:val="29384E72"/>
    <w:rsid w:val="293A6601"/>
    <w:rsid w:val="29411FEC"/>
    <w:rsid w:val="29466F4A"/>
    <w:rsid w:val="2946A00A"/>
    <w:rsid w:val="29484647"/>
    <w:rsid w:val="294B4936"/>
    <w:rsid w:val="294D9B3A"/>
    <w:rsid w:val="295245C6"/>
    <w:rsid w:val="295272C9"/>
    <w:rsid w:val="295772C1"/>
    <w:rsid w:val="295BD3B9"/>
    <w:rsid w:val="295C7F24"/>
    <w:rsid w:val="2961B34D"/>
    <w:rsid w:val="29649C7D"/>
    <w:rsid w:val="2969BC79"/>
    <w:rsid w:val="29702769"/>
    <w:rsid w:val="297353DC"/>
    <w:rsid w:val="297A6202"/>
    <w:rsid w:val="29800A25"/>
    <w:rsid w:val="29831128"/>
    <w:rsid w:val="29834061"/>
    <w:rsid w:val="298AA465"/>
    <w:rsid w:val="298C1C83"/>
    <w:rsid w:val="298E209D"/>
    <w:rsid w:val="29930963"/>
    <w:rsid w:val="2994D485"/>
    <w:rsid w:val="299AFF0D"/>
    <w:rsid w:val="29A95EC4"/>
    <w:rsid w:val="29B072BC"/>
    <w:rsid w:val="29B083D1"/>
    <w:rsid w:val="29C315EF"/>
    <w:rsid w:val="29C61E74"/>
    <w:rsid w:val="29CAEA43"/>
    <w:rsid w:val="29CF872D"/>
    <w:rsid w:val="29D118BF"/>
    <w:rsid w:val="29D37F82"/>
    <w:rsid w:val="29DB5A0A"/>
    <w:rsid w:val="29DB9C31"/>
    <w:rsid w:val="29DD7883"/>
    <w:rsid w:val="29EAB334"/>
    <w:rsid w:val="29EBA500"/>
    <w:rsid w:val="29F0496B"/>
    <w:rsid w:val="29F1DDF9"/>
    <w:rsid w:val="29F50BAA"/>
    <w:rsid w:val="29F6187F"/>
    <w:rsid w:val="29FBE65B"/>
    <w:rsid w:val="29FC8540"/>
    <w:rsid w:val="29FF659A"/>
    <w:rsid w:val="2A038CBC"/>
    <w:rsid w:val="2A06EB74"/>
    <w:rsid w:val="2A086D1F"/>
    <w:rsid w:val="2A181714"/>
    <w:rsid w:val="2A1D1735"/>
    <w:rsid w:val="2A20E988"/>
    <w:rsid w:val="2A323BB9"/>
    <w:rsid w:val="2A32F656"/>
    <w:rsid w:val="2A34AA37"/>
    <w:rsid w:val="2A36AABF"/>
    <w:rsid w:val="2A37CBF8"/>
    <w:rsid w:val="2A385B6A"/>
    <w:rsid w:val="2A393F9B"/>
    <w:rsid w:val="2A3D1A57"/>
    <w:rsid w:val="2A3EC2A3"/>
    <w:rsid w:val="2A40CF4C"/>
    <w:rsid w:val="2A4614DC"/>
    <w:rsid w:val="2A4DEAB2"/>
    <w:rsid w:val="2A515E5B"/>
    <w:rsid w:val="2A53E5EB"/>
    <w:rsid w:val="2A55BB6A"/>
    <w:rsid w:val="2A573998"/>
    <w:rsid w:val="2A5F2369"/>
    <w:rsid w:val="2A608FDC"/>
    <w:rsid w:val="2A610050"/>
    <w:rsid w:val="2A6594BA"/>
    <w:rsid w:val="2A765F4C"/>
    <w:rsid w:val="2A770B6B"/>
    <w:rsid w:val="2A7FEC97"/>
    <w:rsid w:val="2A80B47D"/>
    <w:rsid w:val="2A80C414"/>
    <w:rsid w:val="2A8397EE"/>
    <w:rsid w:val="2A8680C6"/>
    <w:rsid w:val="2A895E05"/>
    <w:rsid w:val="2A8D0236"/>
    <w:rsid w:val="2A8E5BDF"/>
    <w:rsid w:val="2A913879"/>
    <w:rsid w:val="2A9276F2"/>
    <w:rsid w:val="2A94F9C7"/>
    <w:rsid w:val="2A9501F0"/>
    <w:rsid w:val="2A9BCD38"/>
    <w:rsid w:val="2A9FE021"/>
    <w:rsid w:val="2AA1360E"/>
    <w:rsid w:val="2AA890D0"/>
    <w:rsid w:val="2AA90D43"/>
    <w:rsid w:val="2AA98541"/>
    <w:rsid w:val="2AAA453B"/>
    <w:rsid w:val="2AABFA9F"/>
    <w:rsid w:val="2AAC7B7B"/>
    <w:rsid w:val="2AADA655"/>
    <w:rsid w:val="2AAEC76B"/>
    <w:rsid w:val="2AB52513"/>
    <w:rsid w:val="2AB6D00F"/>
    <w:rsid w:val="2AB8D445"/>
    <w:rsid w:val="2ABD9C58"/>
    <w:rsid w:val="2ABE0A3E"/>
    <w:rsid w:val="2AC0D810"/>
    <w:rsid w:val="2AC0DDBF"/>
    <w:rsid w:val="2AC49F1D"/>
    <w:rsid w:val="2AC569C2"/>
    <w:rsid w:val="2ACF4B66"/>
    <w:rsid w:val="2AD0DC68"/>
    <w:rsid w:val="2AD3AE0B"/>
    <w:rsid w:val="2AD544F0"/>
    <w:rsid w:val="2AD5DAD8"/>
    <w:rsid w:val="2AD61E84"/>
    <w:rsid w:val="2ADFE046"/>
    <w:rsid w:val="2AE47C84"/>
    <w:rsid w:val="2AE9314F"/>
    <w:rsid w:val="2AEEAC08"/>
    <w:rsid w:val="2AFFA4A4"/>
    <w:rsid w:val="2B0441E4"/>
    <w:rsid w:val="2B0615B7"/>
    <w:rsid w:val="2B18769E"/>
    <w:rsid w:val="2B187DEB"/>
    <w:rsid w:val="2B1AC084"/>
    <w:rsid w:val="2B1B6D37"/>
    <w:rsid w:val="2B1FB7EB"/>
    <w:rsid w:val="2B20CC5C"/>
    <w:rsid w:val="2B21A4E6"/>
    <w:rsid w:val="2B21A9AD"/>
    <w:rsid w:val="2B25B0C5"/>
    <w:rsid w:val="2B260990"/>
    <w:rsid w:val="2B2AC2AE"/>
    <w:rsid w:val="2B2F1673"/>
    <w:rsid w:val="2B34F5DC"/>
    <w:rsid w:val="2B38A36F"/>
    <w:rsid w:val="2B40A3FE"/>
    <w:rsid w:val="2B44F2CC"/>
    <w:rsid w:val="2B450DAB"/>
    <w:rsid w:val="2B4D5867"/>
    <w:rsid w:val="2B562A6A"/>
    <w:rsid w:val="2B56E7AF"/>
    <w:rsid w:val="2B599DBF"/>
    <w:rsid w:val="2B5AD492"/>
    <w:rsid w:val="2B5D078F"/>
    <w:rsid w:val="2B5F3A95"/>
    <w:rsid w:val="2B5F6E36"/>
    <w:rsid w:val="2B623FB3"/>
    <w:rsid w:val="2B6536BE"/>
    <w:rsid w:val="2B65B655"/>
    <w:rsid w:val="2B662113"/>
    <w:rsid w:val="2B6E7B31"/>
    <w:rsid w:val="2B6E8373"/>
    <w:rsid w:val="2B724CBE"/>
    <w:rsid w:val="2B78679E"/>
    <w:rsid w:val="2B7D8448"/>
    <w:rsid w:val="2B7F808B"/>
    <w:rsid w:val="2B86DB47"/>
    <w:rsid w:val="2B876BB8"/>
    <w:rsid w:val="2B87D807"/>
    <w:rsid w:val="2B8DCF72"/>
    <w:rsid w:val="2B8F5A1A"/>
    <w:rsid w:val="2B90747B"/>
    <w:rsid w:val="2B920E67"/>
    <w:rsid w:val="2B94A5BE"/>
    <w:rsid w:val="2B95365E"/>
    <w:rsid w:val="2BA00402"/>
    <w:rsid w:val="2BA0CAA3"/>
    <w:rsid w:val="2BA97B1C"/>
    <w:rsid w:val="2BB71137"/>
    <w:rsid w:val="2BB9A266"/>
    <w:rsid w:val="2BBD477F"/>
    <w:rsid w:val="2BC03EB6"/>
    <w:rsid w:val="2BC4456C"/>
    <w:rsid w:val="2BCC94B1"/>
    <w:rsid w:val="2BCF5676"/>
    <w:rsid w:val="2BD3A3CA"/>
    <w:rsid w:val="2BD42724"/>
    <w:rsid w:val="2BD4FA7A"/>
    <w:rsid w:val="2BD6E32B"/>
    <w:rsid w:val="2BD6E7AD"/>
    <w:rsid w:val="2BDD072B"/>
    <w:rsid w:val="2BE5D247"/>
    <w:rsid w:val="2BEF373C"/>
    <w:rsid w:val="2BF4E187"/>
    <w:rsid w:val="2BF6DAA7"/>
    <w:rsid w:val="2BFE5EF9"/>
    <w:rsid w:val="2BFEDD42"/>
    <w:rsid w:val="2C001458"/>
    <w:rsid w:val="2C04CA7C"/>
    <w:rsid w:val="2C092CC7"/>
    <w:rsid w:val="2C0BE5B1"/>
    <w:rsid w:val="2C0D4879"/>
    <w:rsid w:val="2C1055B3"/>
    <w:rsid w:val="2C147C03"/>
    <w:rsid w:val="2C25DAE2"/>
    <w:rsid w:val="2C2B0DB2"/>
    <w:rsid w:val="2C2B534F"/>
    <w:rsid w:val="2C32A768"/>
    <w:rsid w:val="2C34947B"/>
    <w:rsid w:val="2C3B20BE"/>
    <w:rsid w:val="2C3BC4A0"/>
    <w:rsid w:val="2C422876"/>
    <w:rsid w:val="2C4A1CCA"/>
    <w:rsid w:val="2C4EB11C"/>
    <w:rsid w:val="2C5D11A6"/>
    <w:rsid w:val="2C5EE120"/>
    <w:rsid w:val="2C61D4E6"/>
    <w:rsid w:val="2C6559F4"/>
    <w:rsid w:val="2C6A6244"/>
    <w:rsid w:val="2C7B7FCD"/>
    <w:rsid w:val="2C8037C0"/>
    <w:rsid w:val="2C81100C"/>
    <w:rsid w:val="2C81B916"/>
    <w:rsid w:val="2C82C453"/>
    <w:rsid w:val="2C83CDB4"/>
    <w:rsid w:val="2C862F3F"/>
    <w:rsid w:val="2C9A9719"/>
    <w:rsid w:val="2C9CA99E"/>
    <w:rsid w:val="2C9E881C"/>
    <w:rsid w:val="2C9F8288"/>
    <w:rsid w:val="2C9F9E72"/>
    <w:rsid w:val="2CA1C8A2"/>
    <w:rsid w:val="2CA21D5C"/>
    <w:rsid w:val="2CA4833B"/>
    <w:rsid w:val="2CA641E5"/>
    <w:rsid w:val="2CB2729C"/>
    <w:rsid w:val="2CB62F82"/>
    <w:rsid w:val="2CBAA430"/>
    <w:rsid w:val="2CC2277C"/>
    <w:rsid w:val="2CC86405"/>
    <w:rsid w:val="2CC8941F"/>
    <w:rsid w:val="2CC8E1AA"/>
    <w:rsid w:val="2CCD90C5"/>
    <w:rsid w:val="2CD1AFEF"/>
    <w:rsid w:val="2CD70C40"/>
    <w:rsid w:val="2CDA9FC0"/>
    <w:rsid w:val="2CDAFC4B"/>
    <w:rsid w:val="2CE07A2A"/>
    <w:rsid w:val="2CE1264F"/>
    <w:rsid w:val="2CE7C9B7"/>
    <w:rsid w:val="2CF0BBAB"/>
    <w:rsid w:val="2CF38315"/>
    <w:rsid w:val="2CF61666"/>
    <w:rsid w:val="2CF7AFAF"/>
    <w:rsid w:val="2CFD428C"/>
    <w:rsid w:val="2D124F45"/>
    <w:rsid w:val="2D1388AD"/>
    <w:rsid w:val="2D1C65AD"/>
    <w:rsid w:val="2D1CBB79"/>
    <w:rsid w:val="2D260FC4"/>
    <w:rsid w:val="2D262575"/>
    <w:rsid w:val="2D30E738"/>
    <w:rsid w:val="2D3E8393"/>
    <w:rsid w:val="2D402413"/>
    <w:rsid w:val="2D426A16"/>
    <w:rsid w:val="2D43FA5F"/>
    <w:rsid w:val="2D44C7ED"/>
    <w:rsid w:val="2D4A696E"/>
    <w:rsid w:val="2D4E9DEF"/>
    <w:rsid w:val="2D4FE217"/>
    <w:rsid w:val="2D56245E"/>
    <w:rsid w:val="2D56886A"/>
    <w:rsid w:val="2D5AAA79"/>
    <w:rsid w:val="2D64269B"/>
    <w:rsid w:val="2D64B952"/>
    <w:rsid w:val="2D691FEF"/>
    <w:rsid w:val="2D699057"/>
    <w:rsid w:val="2D6EDC47"/>
    <w:rsid w:val="2D756ED0"/>
    <w:rsid w:val="2D75E241"/>
    <w:rsid w:val="2D806C9E"/>
    <w:rsid w:val="2D81DD15"/>
    <w:rsid w:val="2D8544B3"/>
    <w:rsid w:val="2D87FEAE"/>
    <w:rsid w:val="2D8F811D"/>
    <w:rsid w:val="2D9A7E55"/>
    <w:rsid w:val="2D9C5FC9"/>
    <w:rsid w:val="2DA0CEB3"/>
    <w:rsid w:val="2DA2F5E4"/>
    <w:rsid w:val="2DA38B49"/>
    <w:rsid w:val="2DA98DA8"/>
    <w:rsid w:val="2DA9B22B"/>
    <w:rsid w:val="2DAADD0D"/>
    <w:rsid w:val="2DAB335D"/>
    <w:rsid w:val="2DAEAFA3"/>
    <w:rsid w:val="2DB3D800"/>
    <w:rsid w:val="2DB4A01B"/>
    <w:rsid w:val="2DB8C3E3"/>
    <w:rsid w:val="2DBA09FB"/>
    <w:rsid w:val="2DBAF134"/>
    <w:rsid w:val="2DBB8D10"/>
    <w:rsid w:val="2DC4DA2D"/>
    <w:rsid w:val="2DC5898A"/>
    <w:rsid w:val="2DCC3F8D"/>
    <w:rsid w:val="2DCD47B9"/>
    <w:rsid w:val="2DCDDF58"/>
    <w:rsid w:val="2DD1CE29"/>
    <w:rsid w:val="2DD23EE5"/>
    <w:rsid w:val="2DD2B319"/>
    <w:rsid w:val="2DD47F7A"/>
    <w:rsid w:val="2DD53355"/>
    <w:rsid w:val="2DDB08A8"/>
    <w:rsid w:val="2DE4BB61"/>
    <w:rsid w:val="2DE8EB0E"/>
    <w:rsid w:val="2DECDC36"/>
    <w:rsid w:val="2DF3514D"/>
    <w:rsid w:val="2DF5781B"/>
    <w:rsid w:val="2E0BA351"/>
    <w:rsid w:val="2E12032A"/>
    <w:rsid w:val="2E175021"/>
    <w:rsid w:val="2E17A33C"/>
    <w:rsid w:val="2E18FB0C"/>
    <w:rsid w:val="2E19FB7D"/>
    <w:rsid w:val="2E1A3B13"/>
    <w:rsid w:val="2E2010D5"/>
    <w:rsid w:val="2E293BA5"/>
    <w:rsid w:val="2E2AFE5F"/>
    <w:rsid w:val="2E2C08D1"/>
    <w:rsid w:val="2E2D61F5"/>
    <w:rsid w:val="2E30D867"/>
    <w:rsid w:val="2E358673"/>
    <w:rsid w:val="2E389A7F"/>
    <w:rsid w:val="2E3C5698"/>
    <w:rsid w:val="2E4A224B"/>
    <w:rsid w:val="2E4B82C8"/>
    <w:rsid w:val="2E504016"/>
    <w:rsid w:val="2E529B24"/>
    <w:rsid w:val="2E58651D"/>
    <w:rsid w:val="2E59CAF1"/>
    <w:rsid w:val="2E5B464D"/>
    <w:rsid w:val="2E5CF9C4"/>
    <w:rsid w:val="2E62B0CF"/>
    <w:rsid w:val="2E66C5A1"/>
    <w:rsid w:val="2E70E21E"/>
    <w:rsid w:val="2E72544E"/>
    <w:rsid w:val="2E793B24"/>
    <w:rsid w:val="2E7DE602"/>
    <w:rsid w:val="2E7EC2DB"/>
    <w:rsid w:val="2E85E21F"/>
    <w:rsid w:val="2E87421D"/>
    <w:rsid w:val="2E9677FD"/>
    <w:rsid w:val="2E98007E"/>
    <w:rsid w:val="2EA3202F"/>
    <w:rsid w:val="2EA71A50"/>
    <w:rsid w:val="2EAA236F"/>
    <w:rsid w:val="2EB464E3"/>
    <w:rsid w:val="2EB61FC4"/>
    <w:rsid w:val="2EBA86BC"/>
    <w:rsid w:val="2EBFDD9A"/>
    <w:rsid w:val="2EC0F39E"/>
    <w:rsid w:val="2EC315FA"/>
    <w:rsid w:val="2ECD7B59"/>
    <w:rsid w:val="2ED4489B"/>
    <w:rsid w:val="2ED639C2"/>
    <w:rsid w:val="2EDF8317"/>
    <w:rsid w:val="2EEB64D4"/>
    <w:rsid w:val="2EEC9ED1"/>
    <w:rsid w:val="2EEFC009"/>
    <w:rsid w:val="2EF40198"/>
    <w:rsid w:val="2EFA4421"/>
    <w:rsid w:val="2F0274BD"/>
    <w:rsid w:val="2F041BD8"/>
    <w:rsid w:val="2F060B7C"/>
    <w:rsid w:val="2F0760FC"/>
    <w:rsid w:val="2F080E33"/>
    <w:rsid w:val="2F08D68B"/>
    <w:rsid w:val="2F0929A6"/>
    <w:rsid w:val="2F10F926"/>
    <w:rsid w:val="2F11F4D4"/>
    <w:rsid w:val="2F1CE7E0"/>
    <w:rsid w:val="2F20D595"/>
    <w:rsid w:val="2F20EC38"/>
    <w:rsid w:val="2F25A549"/>
    <w:rsid w:val="2F2DD9C4"/>
    <w:rsid w:val="2F2FE195"/>
    <w:rsid w:val="2F32F565"/>
    <w:rsid w:val="2F33D817"/>
    <w:rsid w:val="2F35D72C"/>
    <w:rsid w:val="2F381CC5"/>
    <w:rsid w:val="2F3FFC5C"/>
    <w:rsid w:val="2F46B8EE"/>
    <w:rsid w:val="2F4AE3A4"/>
    <w:rsid w:val="2F4C1695"/>
    <w:rsid w:val="2F534A27"/>
    <w:rsid w:val="2F5DD54A"/>
    <w:rsid w:val="2F637F62"/>
    <w:rsid w:val="2F6AC2B9"/>
    <w:rsid w:val="2F6CB4B6"/>
    <w:rsid w:val="2F6EA31B"/>
    <w:rsid w:val="2F75BCCE"/>
    <w:rsid w:val="2F798127"/>
    <w:rsid w:val="2F7E4110"/>
    <w:rsid w:val="2F7ED04B"/>
    <w:rsid w:val="2F848516"/>
    <w:rsid w:val="2F85C6E7"/>
    <w:rsid w:val="2F89A3B6"/>
    <w:rsid w:val="2F89E386"/>
    <w:rsid w:val="2F8AA6C5"/>
    <w:rsid w:val="2F94854B"/>
    <w:rsid w:val="2F960A30"/>
    <w:rsid w:val="2F9FBFB4"/>
    <w:rsid w:val="2F9FC9F4"/>
    <w:rsid w:val="2FA22982"/>
    <w:rsid w:val="2FAA1B5A"/>
    <w:rsid w:val="2FAE30F1"/>
    <w:rsid w:val="2FB24049"/>
    <w:rsid w:val="2FB5D18C"/>
    <w:rsid w:val="2FBD4063"/>
    <w:rsid w:val="2FC41090"/>
    <w:rsid w:val="2FC5564C"/>
    <w:rsid w:val="2FC5A626"/>
    <w:rsid w:val="2FC6E766"/>
    <w:rsid w:val="2FCB92CD"/>
    <w:rsid w:val="2FCC780A"/>
    <w:rsid w:val="2FD3557A"/>
    <w:rsid w:val="2FD3AFD8"/>
    <w:rsid w:val="2FD3D330"/>
    <w:rsid w:val="2FD4601C"/>
    <w:rsid w:val="2FDA44B9"/>
    <w:rsid w:val="2FE451B6"/>
    <w:rsid w:val="2FEBDC30"/>
    <w:rsid w:val="2FED169B"/>
    <w:rsid w:val="2FF3A639"/>
    <w:rsid w:val="2FF498CC"/>
    <w:rsid w:val="2FF5413A"/>
    <w:rsid w:val="2FF5AC55"/>
    <w:rsid w:val="2FF66E34"/>
    <w:rsid w:val="2FFAB684"/>
    <w:rsid w:val="2FFE2A4E"/>
    <w:rsid w:val="3000BB62"/>
    <w:rsid w:val="30026475"/>
    <w:rsid w:val="300369E2"/>
    <w:rsid w:val="3005BC21"/>
    <w:rsid w:val="3009148E"/>
    <w:rsid w:val="3009E54D"/>
    <w:rsid w:val="30142978"/>
    <w:rsid w:val="301462D8"/>
    <w:rsid w:val="3017A976"/>
    <w:rsid w:val="3028E981"/>
    <w:rsid w:val="302B2027"/>
    <w:rsid w:val="302B3580"/>
    <w:rsid w:val="302E4516"/>
    <w:rsid w:val="3031BF8D"/>
    <w:rsid w:val="30337028"/>
    <w:rsid w:val="30358AA4"/>
    <w:rsid w:val="3036A581"/>
    <w:rsid w:val="303CB2EE"/>
    <w:rsid w:val="303EC6D8"/>
    <w:rsid w:val="3044C313"/>
    <w:rsid w:val="304AF326"/>
    <w:rsid w:val="304B9920"/>
    <w:rsid w:val="304E4C6B"/>
    <w:rsid w:val="305417C8"/>
    <w:rsid w:val="3059C832"/>
    <w:rsid w:val="305DF322"/>
    <w:rsid w:val="3064A544"/>
    <w:rsid w:val="30655E23"/>
    <w:rsid w:val="306CF389"/>
    <w:rsid w:val="306E76C2"/>
    <w:rsid w:val="30700FBC"/>
    <w:rsid w:val="30703F38"/>
    <w:rsid w:val="30735E89"/>
    <w:rsid w:val="3074253E"/>
    <w:rsid w:val="30775A58"/>
    <w:rsid w:val="307B44C9"/>
    <w:rsid w:val="307C8689"/>
    <w:rsid w:val="30847BD0"/>
    <w:rsid w:val="3084B2AB"/>
    <w:rsid w:val="3086163A"/>
    <w:rsid w:val="309554C1"/>
    <w:rsid w:val="309828E6"/>
    <w:rsid w:val="309D83ED"/>
    <w:rsid w:val="309FFABB"/>
    <w:rsid w:val="30A6804D"/>
    <w:rsid w:val="30A6F572"/>
    <w:rsid w:val="30AE6D8C"/>
    <w:rsid w:val="30AEAB33"/>
    <w:rsid w:val="30B0B39E"/>
    <w:rsid w:val="30B31788"/>
    <w:rsid w:val="30C0491A"/>
    <w:rsid w:val="30D0872E"/>
    <w:rsid w:val="30D27F98"/>
    <w:rsid w:val="30D784EE"/>
    <w:rsid w:val="30DE2B48"/>
    <w:rsid w:val="30E2786A"/>
    <w:rsid w:val="30E3F849"/>
    <w:rsid w:val="30EFC8FD"/>
    <w:rsid w:val="30F2E571"/>
    <w:rsid w:val="310055FF"/>
    <w:rsid w:val="3103F78C"/>
    <w:rsid w:val="310729FB"/>
    <w:rsid w:val="310DAC33"/>
    <w:rsid w:val="310ECC1D"/>
    <w:rsid w:val="310FD17D"/>
    <w:rsid w:val="31119B27"/>
    <w:rsid w:val="3112786C"/>
    <w:rsid w:val="311533B9"/>
    <w:rsid w:val="3115ED8A"/>
    <w:rsid w:val="31247F6E"/>
    <w:rsid w:val="313D5315"/>
    <w:rsid w:val="313EBB35"/>
    <w:rsid w:val="313F97C6"/>
    <w:rsid w:val="31456A29"/>
    <w:rsid w:val="314578F5"/>
    <w:rsid w:val="3145951D"/>
    <w:rsid w:val="3145B704"/>
    <w:rsid w:val="314DD437"/>
    <w:rsid w:val="3150539E"/>
    <w:rsid w:val="3151BDC5"/>
    <w:rsid w:val="31534848"/>
    <w:rsid w:val="31539E82"/>
    <w:rsid w:val="3159B360"/>
    <w:rsid w:val="316C0F48"/>
    <w:rsid w:val="3173591A"/>
    <w:rsid w:val="3175EAEA"/>
    <w:rsid w:val="3176B8F7"/>
    <w:rsid w:val="318619FD"/>
    <w:rsid w:val="318AB72D"/>
    <w:rsid w:val="318BCA83"/>
    <w:rsid w:val="31920C78"/>
    <w:rsid w:val="3192E983"/>
    <w:rsid w:val="3193D5E7"/>
    <w:rsid w:val="31963F87"/>
    <w:rsid w:val="31965C7E"/>
    <w:rsid w:val="319C6E89"/>
    <w:rsid w:val="319D3748"/>
    <w:rsid w:val="319DBC95"/>
    <w:rsid w:val="31AA0576"/>
    <w:rsid w:val="31B0B1F8"/>
    <w:rsid w:val="31B39505"/>
    <w:rsid w:val="31B46369"/>
    <w:rsid w:val="31B8A4FF"/>
    <w:rsid w:val="31B9C497"/>
    <w:rsid w:val="31BF9419"/>
    <w:rsid w:val="31C8DE01"/>
    <w:rsid w:val="31CB0269"/>
    <w:rsid w:val="31D0CDB3"/>
    <w:rsid w:val="31D16346"/>
    <w:rsid w:val="31D49E59"/>
    <w:rsid w:val="31D83B01"/>
    <w:rsid w:val="31DAC572"/>
    <w:rsid w:val="31DCF34B"/>
    <w:rsid w:val="31DDD9A0"/>
    <w:rsid w:val="31DEB300"/>
    <w:rsid w:val="31E55876"/>
    <w:rsid w:val="31E8C1CC"/>
    <w:rsid w:val="31F495A9"/>
    <w:rsid w:val="31F6B2ED"/>
    <w:rsid w:val="31FABD10"/>
    <w:rsid w:val="32000B0D"/>
    <w:rsid w:val="32009670"/>
    <w:rsid w:val="32042386"/>
    <w:rsid w:val="320591FF"/>
    <w:rsid w:val="320B356A"/>
    <w:rsid w:val="320D09C5"/>
    <w:rsid w:val="320E6AC9"/>
    <w:rsid w:val="32155248"/>
    <w:rsid w:val="3215C7BC"/>
    <w:rsid w:val="321669EA"/>
    <w:rsid w:val="3219BD1A"/>
    <w:rsid w:val="321BE91A"/>
    <w:rsid w:val="321E0E5C"/>
    <w:rsid w:val="322648AB"/>
    <w:rsid w:val="323479C6"/>
    <w:rsid w:val="323E8870"/>
    <w:rsid w:val="323F23D6"/>
    <w:rsid w:val="32461085"/>
    <w:rsid w:val="32485647"/>
    <w:rsid w:val="32530D41"/>
    <w:rsid w:val="325FB1A3"/>
    <w:rsid w:val="3261EFAE"/>
    <w:rsid w:val="326236E0"/>
    <w:rsid w:val="3262B76E"/>
    <w:rsid w:val="3263A71A"/>
    <w:rsid w:val="32685B69"/>
    <w:rsid w:val="3269A88E"/>
    <w:rsid w:val="326C3135"/>
    <w:rsid w:val="326C498C"/>
    <w:rsid w:val="3272F48B"/>
    <w:rsid w:val="3275864D"/>
    <w:rsid w:val="32783D7B"/>
    <w:rsid w:val="327CDCEC"/>
    <w:rsid w:val="327F13E5"/>
    <w:rsid w:val="3281579C"/>
    <w:rsid w:val="32826D3A"/>
    <w:rsid w:val="328579C4"/>
    <w:rsid w:val="328741ED"/>
    <w:rsid w:val="328FD8A8"/>
    <w:rsid w:val="329478D9"/>
    <w:rsid w:val="32958322"/>
    <w:rsid w:val="32983CF2"/>
    <w:rsid w:val="3298ED85"/>
    <w:rsid w:val="329C78EF"/>
    <w:rsid w:val="329DBC0A"/>
    <w:rsid w:val="32A005B7"/>
    <w:rsid w:val="32B01867"/>
    <w:rsid w:val="32B50BF9"/>
    <w:rsid w:val="32B9C69D"/>
    <w:rsid w:val="32BE48AC"/>
    <w:rsid w:val="32BEE4AF"/>
    <w:rsid w:val="32BF2827"/>
    <w:rsid w:val="32C091F9"/>
    <w:rsid w:val="32CB877B"/>
    <w:rsid w:val="32CF7183"/>
    <w:rsid w:val="32D8041A"/>
    <w:rsid w:val="32EA2290"/>
    <w:rsid w:val="32FFDC5B"/>
    <w:rsid w:val="3300C88A"/>
    <w:rsid w:val="330290A5"/>
    <w:rsid w:val="33114C8A"/>
    <w:rsid w:val="331B218F"/>
    <w:rsid w:val="331DDF02"/>
    <w:rsid w:val="332069E3"/>
    <w:rsid w:val="3321C01A"/>
    <w:rsid w:val="3324D401"/>
    <w:rsid w:val="33250142"/>
    <w:rsid w:val="332DCBCF"/>
    <w:rsid w:val="333433E5"/>
    <w:rsid w:val="3336493F"/>
    <w:rsid w:val="3337EE37"/>
    <w:rsid w:val="333B97E5"/>
    <w:rsid w:val="333DE3C6"/>
    <w:rsid w:val="333F0D7C"/>
    <w:rsid w:val="3352110D"/>
    <w:rsid w:val="3353FD89"/>
    <w:rsid w:val="335B62A9"/>
    <w:rsid w:val="33617E19"/>
    <w:rsid w:val="3362FE16"/>
    <w:rsid w:val="33676A89"/>
    <w:rsid w:val="336B1686"/>
    <w:rsid w:val="337046C1"/>
    <w:rsid w:val="3371BD10"/>
    <w:rsid w:val="3376D880"/>
    <w:rsid w:val="3378F18B"/>
    <w:rsid w:val="338601E2"/>
    <w:rsid w:val="338C0D04"/>
    <w:rsid w:val="338CF04E"/>
    <w:rsid w:val="338D2542"/>
    <w:rsid w:val="3391C587"/>
    <w:rsid w:val="33932A06"/>
    <w:rsid w:val="3393AD15"/>
    <w:rsid w:val="33A6487E"/>
    <w:rsid w:val="33A6979D"/>
    <w:rsid w:val="33A6C87B"/>
    <w:rsid w:val="33A8B028"/>
    <w:rsid w:val="33AAC5AB"/>
    <w:rsid w:val="33B9CCEC"/>
    <w:rsid w:val="33BCD2ED"/>
    <w:rsid w:val="33BE54E5"/>
    <w:rsid w:val="33BF0695"/>
    <w:rsid w:val="33C2E401"/>
    <w:rsid w:val="33C37565"/>
    <w:rsid w:val="33C3F783"/>
    <w:rsid w:val="33C6A7B6"/>
    <w:rsid w:val="33C71362"/>
    <w:rsid w:val="33C9C1B1"/>
    <w:rsid w:val="33CE70A8"/>
    <w:rsid w:val="33CF7F46"/>
    <w:rsid w:val="33D127E3"/>
    <w:rsid w:val="33D1B332"/>
    <w:rsid w:val="33D7E99F"/>
    <w:rsid w:val="33E049EA"/>
    <w:rsid w:val="33E4DE6F"/>
    <w:rsid w:val="33F58EF1"/>
    <w:rsid w:val="33F6FA4E"/>
    <w:rsid w:val="33F98A1F"/>
    <w:rsid w:val="3404AAE1"/>
    <w:rsid w:val="34082139"/>
    <w:rsid w:val="340CC15A"/>
    <w:rsid w:val="340E3042"/>
    <w:rsid w:val="340E85DD"/>
    <w:rsid w:val="340F6C60"/>
    <w:rsid w:val="340FBC0C"/>
    <w:rsid w:val="3416EBFC"/>
    <w:rsid w:val="34173351"/>
    <w:rsid w:val="3418D9AE"/>
    <w:rsid w:val="341A1C74"/>
    <w:rsid w:val="341B56DD"/>
    <w:rsid w:val="341BBED0"/>
    <w:rsid w:val="341E2F1B"/>
    <w:rsid w:val="341E30D4"/>
    <w:rsid w:val="341E9840"/>
    <w:rsid w:val="341EEE84"/>
    <w:rsid w:val="342030F1"/>
    <w:rsid w:val="34229E9E"/>
    <w:rsid w:val="34242AF9"/>
    <w:rsid w:val="3425A4F0"/>
    <w:rsid w:val="342A7834"/>
    <w:rsid w:val="342BA0DA"/>
    <w:rsid w:val="342E4D7F"/>
    <w:rsid w:val="342F4693"/>
    <w:rsid w:val="3430329E"/>
    <w:rsid w:val="3433DA6D"/>
    <w:rsid w:val="34349A46"/>
    <w:rsid w:val="343877C3"/>
    <w:rsid w:val="34398F70"/>
    <w:rsid w:val="34403505"/>
    <w:rsid w:val="344517F6"/>
    <w:rsid w:val="34480B1C"/>
    <w:rsid w:val="344B066D"/>
    <w:rsid w:val="3451E774"/>
    <w:rsid w:val="3452EA96"/>
    <w:rsid w:val="3454553E"/>
    <w:rsid w:val="3454C73F"/>
    <w:rsid w:val="345ADF75"/>
    <w:rsid w:val="345BB8F5"/>
    <w:rsid w:val="346AFA55"/>
    <w:rsid w:val="3470A8F0"/>
    <w:rsid w:val="3479D7EC"/>
    <w:rsid w:val="347ADD52"/>
    <w:rsid w:val="347ADFAE"/>
    <w:rsid w:val="347B66AA"/>
    <w:rsid w:val="34823723"/>
    <w:rsid w:val="34858716"/>
    <w:rsid w:val="3489E9B7"/>
    <w:rsid w:val="348CAA24"/>
    <w:rsid w:val="34909915"/>
    <w:rsid w:val="34948196"/>
    <w:rsid w:val="3495334F"/>
    <w:rsid w:val="349D791F"/>
    <w:rsid w:val="34A01550"/>
    <w:rsid w:val="34A12E07"/>
    <w:rsid w:val="34A34A87"/>
    <w:rsid w:val="34A3D286"/>
    <w:rsid w:val="34ABC9B9"/>
    <w:rsid w:val="34ADEE05"/>
    <w:rsid w:val="34AE451E"/>
    <w:rsid w:val="34B01463"/>
    <w:rsid w:val="34B08FCF"/>
    <w:rsid w:val="34B9136E"/>
    <w:rsid w:val="34BECFEA"/>
    <w:rsid w:val="34BFAC35"/>
    <w:rsid w:val="34C1DE59"/>
    <w:rsid w:val="34C1DF9E"/>
    <w:rsid w:val="34C2A9FB"/>
    <w:rsid w:val="34C6DA17"/>
    <w:rsid w:val="34C944FC"/>
    <w:rsid w:val="34CAF50C"/>
    <w:rsid w:val="34CB207B"/>
    <w:rsid w:val="34D1CE84"/>
    <w:rsid w:val="34D63626"/>
    <w:rsid w:val="34DBF42E"/>
    <w:rsid w:val="34DF859B"/>
    <w:rsid w:val="34E84B06"/>
    <w:rsid w:val="34E97879"/>
    <w:rsid w:val="34E97E7D"/>
    <w:rsid w:val="34EA029B"/>
    <w:rsid w:val="34EC65FB"/>
    <w:rsid w:val="34EE59FF"/>
    <w:rsid w:val="34F06C2D"/>
    <w:rsid w:val="34F6BF4C"/>
    <w:rsid w:val="34F8817C"/>
    <w:rsid w:val="34F9B84A"/>
    <w:rsid w:val="350092A4"/>
    <w:rsid w:val="35014D9A"/>
    <w:rsid w:val="350459F3"/>
    <w:rsid w:val="35090462"/>
    <w:rsid w:val="350FBDCD"/>
    <w:rsid w:val="3517E15C"/>
    <w:rsid w:val="35191DE9"/>
    <w:rsid w:val="351E3708"/>
    <w:rsid w:val="3527BC24"/>
    <w:rsid w:val="352C9A46"/>
    <w:rsid w:val="352D879B"/>
    <w:rsid w:val="3535237C"/>
    <w:rsid w:val="3537BA81"/>
    <w:rsid w:val="3539384B"/>
    <w:rsid w:val="353A129A"/>
    <w:rsid w:val="353F8A51"/>
    <w:rsid w:val="3544870B"/>
    <w:rsid w:val="3548E4DB"/>
    <w:rsid w:val="35565F36"/>
    <w:rsid w:val="35566336"/>
    <w:rsid w:val="35589A4D"/>
    <w:rsid w:val="3559ACF1"/>
    <w:rsid w:val="355B9DED"/>
    <w:rsid w:val="35666BA3"/>
    <w:rsid w:val="3566E2B0"/>
    <w:rsid w:val="356F05C5"/>
    <w:rsid w:val="35711F18"/>
    <w:rsid w:val="3572234C"/>
    <w:rsid w:val="357BB0B6"/>
    <w:rsid w:val="357D9CB7"/>
    <w:rsid w:val="357F8FB0"/>
    <w:rsid w:val="358AEB53"/>
    <w:rsid w:val="358E9B97"/>
    <w:rsid w:val="3591E0BC"/>
    <w:rsid w:val="3592ED28"/>
    <w:rsid w:val="3593BA5C"/>
    <w:rsid w:val="3593D3CF"/>
    <w:rsid w:val="3593E910"/>
    <w:rsid w:val="35947D18"/>
    <w:rsid w:val="35A08166"/>
    <w:rsid w:val="35A97520"/>
    <w:rsid w:val="35A982F6"/>
    <w:rsid w:val="35A9E83D"/>
    <w:rsid w:val="35B0BDD6"/>
    <w:rsid w:val="35B3AA64"/>
    <w:rsid w:val="35B3B252"/>
    <w:rsid w:val="35B62D74"/>
    <w:rsid w:val="35BBDAB8"/>
    <w:rsid w:val="35BE6EE0"/>
    <w:rsid w:val="35BEE3C0"/>
    <w:rsid w:val="35C79DB4"/>
    <w:rsid w:val="35C8E1FA"/>
    <w:rsid w:val="35D42CDA"/>
    <w:rsid w:val="35DDFE40"/>
    <w:rsid w:val="35DE8BF3"/>
    <w:rsid w:val="35F2A625"/>
    <w:rsid w:val="35F50DD9"/>
    <w:rsid w:val="35F781EE"/>
    <w:rsid w:val="35FC6359"/>
    <w:rsid w:val="35FDD64F"/>
    <w:rsid w:val="35FEAC3A"/>
    <w:rsid w:val="3601A6F8"/>
    <w:rsid w:val="3607CFD8"/>
    <w:rsid w:val="360875C8"/>
    <w:rsid w:val="3608C469"/>
    <w:rsid w:val="361FFE73"/>
    <w:rsid w:val="36206804"/>
    <w:rsid w:val="36268BE4"/>
    <w:rsid w:val="362A0012"/>
    <w:rsid w:val="362BE4C4"/>
    <w:rsid w:val="362EECA3"/>
    <w:rsid w:val="362EFFCF"/>
    <w:rsid w:val="3633F8B3"/>
    <w:rsid w:val="36368BF1"/>
    <w:rsid w:val="3637D305"/>
    <w:rsid w:val="3638098D"/>
    <w:rsid w:val="36397CFC"/>
    <w:rsid w:val="3639E945"/>
    <w:rsid w:val="36406BC6"/>
    <w:rsid w:val="36412BFC"/>
    <w:rsid w:val="3646A92A"/>
    <w:rsid w:val="364D30DF"/>
    <w:rsid w:val="3653278E"/>
    <w:rsid w:val="366575A8"/>
    <w:rsid w:val="3669373E"/>
    <w:rsid w:val="366E9111"/>
    <w:rsid w:val="366EFB27"/>
    <w:rsid w:val="3670C36B"/>
    <w:rsid w:val="367499E8"/>
    <w:rsid w:val="3677350B"/>
    <w:rsid w:val="367D1A94"/>
    <w:rsid w:val="3681F268"/>
    <w:rsid w:val="36821EEF"/>
    <w:rsid w:val="36875517"/>
    <w:rsid w:val="3687793F"/>
    <w:rsid w:val="3688297A"/>
    <w:rsid w:val="3694D8C7"/>
    <w:rsid w:val="369AD61A"/>
    <w:rsid w:val="36A2855B"/>
    <w:rsid w:val="36A836F3"/>
    <w:rsid w:val="36A926C3"/>
    <w:rsid w:val="36AA2430"/>
    <w:rsid w:val="36B29163"/>
    <w:rsid w:val="36BA9A4E"/>
    <w:rsid w:val="36BCAAAE"/>
    <w:rsid w:val="36C3CC39"/>
    <w:rsid w:val="36C5BC02"/>
    <w:rsid w:val="36C64566"/>
    <w:rsid w:val="36CC4CFD"/>
    <w:rsid w:val="36CF72C0"/>
    <w:rsid w:val="36D2FE02"/>
    <w:rsid w:val="36DA5046"/>
    <w:rsid w:val="36DB39F8"/>
    <w:rsid w:val="36DD1502"/>
    <w:rsid w:val="36DDC674"/>
    <w:rsid w:val="36E35A73"/>
    <w:rsid w:val="36E3895D"/>
    <w:rsid w:val="36E6C228"/>
    <w:rsid w:val="36E826CE"/>
    <w:rsid w:val="36ED6A1D"/>
    <w:rsid w:val="36EEF89C"/>
    <w:rsid w:val="36F18029"/>
    <w:rsid w:val="36F301E3"/>
    <w:rsid w:val="370037F5"/>
    <w:rsid w:val="37006509"/>
    <w:rsid w:val="370197B2"/>
    <w:rsid w:val="37053C76"/>
    <w:rsid w:val="3708FE5B"/>
    <w:rsid w:val="3710ADA2"/>
    <w:rsid w:val="371720D5"/>
    <w:rsid w:val="371A587B"/>
    <w:rsid w:val="371AC931"/>
    <w:rsid w:val="371CBFAC"/>
    <w:rsid w:val="371CCC86"/>
    <w:rsid w:val="371F9A0F"/>
    <w:rsid w:val="372119E8"/>
    <w:rsid w:val="37219D22"/>
    <w:rsid w:val="372687E3"/>
    <w:rsid w:val="372FA9D8"/>
    <w:rsid w:val="372FC829"/>
    <w:rsid w:val="37305A4F"/>
    <w:rsid w:val="3738CA8B"/>
    <w:rsid w:val="373FDA47"/>
    <w:rsid w:val="3741FA07"/>
    <w:rsid w:val="374A794C"/>
    <w:rsid w:val="374ABFC2"/>
    <w:rsid w:val="374F0CFC"/>
    <w:rsid w:val="3751C4D6"/>
    <w:rsid w:val="3751ECCE"/>
    <w:rsid w:val="375EB1F2"/>
    <w:rsid w:val="37672585"/>
    <w:rsid w:val="37698A50"/>
    <w:rsid w:val="37766C82"/>
    <w:rsid w:val="37825B55"/>
    <w:rsid w:val="3785E94F"/>
    <w:rsid w:val="3786E7D7"/>
    <w:rsid w:val="37870FEE"/>
    <w:rsid w:val="3790859F"/>
    <w:rsid w:val="3791976A"/>
    <w:rsid w:val="379251CD"/>
    <w:rsid w:val="3794030F"/>
    <w:rsid w:val="379809A5"/>
    <w:rsid w:val="37998651"/>
    <w:rsid w:val="379D2693"/>
    <w:rsid w:val="379D5C73"/>
    <w:rsid w:val="37AA35F9"/>
    <w:rsid w:val="37AF6053"/>
    <w:rsid w:val="37AFEC07"/>
    <w:rsid w:val="37B17EEA"/>
    <w:rsid w:val="37B3CE94"/>
    <w:rsid w:val="37BB78B0"/>
    <w:rsid w:val="37BB8965"/>
    <w:rsid w:val="37C1EADB"/>
    <w:rsid w:val="37C68315"/>
    <w:rsid w:val="37CC3954"/>
    <w:rsid w:val="37DB47AF"/>
    <w:rsid w:val="37DE2572"/>
    <w:rsid w:val="37E2C5FE"/>
    <w:rsid w:val="37EA5D40"/>
    <w:rsid w:val="37F3F860"/>
    <w:rsid w:val="37F47EF4"/>
    <w:rsid w:val="37F61F82"/>
    <w:rsid w:val="37FB343C"/>
    <w:rsid w:val="3802C96A"/>
    <w:rsid w:val="3803A2A8"/>
    <w:rsid w:val="3808947A"/>
    <w:rsid w:val="380B5078"/>
    <w:rsid w:val="380C4808"/>
    <w:rsid w:val="380F3B32"/>
    <w:rsid w:val="38133703"/>
    <w:rsid w:val="381723A4"/>
    <w:rsid w:val="3819C3BA"/>
    <w:rsid w:val="38214288"/>
    <w:rsid w:val="382978A8"/>
    <w:rsid w:val="382A4B1F"/>
    <w:rsid w:val="3835EE5C"/>
    <w:rsid w:val="383C6B9E"/>
    <w:rsid w:val="3841FBAF"/>
    <w:rsid w:val="384416E6"/>
    <w:rsid w:val="384FFC00"/>
    <w:rsid w:val="385E5672"/>
    <w:rsid w:val="386ACE8E"/>
    <w:rsid w:val="386BCCAC"/>
    <w:rsid w:val="386E7523"/>
    <w:rsid w:val="38749E13"/>
    <w:rsid w:val="38768C77"/>
    <w:rsid w:val="387996BD"/>
    <w:rsid w:val="387BFDDA"/>
    <w:rsid w:val="387D2925"/>
    <w:rsid w:val="38807D97"/>
    <w:rsid w:val="3887B620"/>
    <w:rsid w:val="388AA314"/>
    <w:rsid w:val="388D3EFE"/>
    <w:rsid w:val="388E33C3"/>
    <w:rsid w:val="3891533D"/>
    <w:rsid w:val="389B4FCD"/>
    <w:rsid w:val="38A284BF"/>
    <w:rsid w:val="38A528F5"/>
    <w:rsid w:val="38A65F70"/>
    <w:rsid w:val="38A726BC"/>
    <w:rsid w:val="38A983E7"/>
    <w:rsid w:val="38AD69EC"/>
    <w:rsid w:val="38AF806A"/>
    <w:rsid w:val="38B5A9C5"/>
    <w:rsid w:val="38B80D7B"/>
    <w:rsid w:val="38BCE19C"/>
    <w:rsid w:val="38C06E1B"/>
    <w:rsid w:val="38C1D8F1"/>
    <w:rsid w:val="38C665E5"/>
    <w:rsid w:val="38CA643D"/>
    <w:rsid w:val="38CFE62A"/>
    <w:rsid w:val="38D174CD"/>
    <w:rsid w:val="38D6C662"/>
    <w:rsid w:val="38DD63F5"/>
    <w:rsid w:val="38DFEE1E"/>
    <w:rsid w:val="38E27DD3"/>
    <w:rsid w:val="38E4880F"/>
    <w:rsid w:val="38EB1E6E"/>
    <w:rsid w:val="38FD7CFE"/>
    <w:rsid w:val="38FF1467"/>
    <w:rsid w:val="3900329C"/>
    <w:rsid w:val="390A87FC"/>
    <w:rsid w:val="39156AAB"/>
    <w:rsid w:val="3917EA79"/>
    <w:rsid w:val="3919F161"/>
    <w:rsid w:val="391A8FEB"/>
    <w:rsid w:val="391B4FF3"/>
    <w:rsid w:val="392114C4"/>
    <w:rsid w:val="3923E6E9"/>
    <w:rsid w:val="3926C3C4"/>
    <w:rsid w:val="3927DF40"/>
    <w:rsid w:val="39322596"/>
    <w:rsid w:val="393A7C4B"/>
    <w:rsid w:val="393CA2B8"/>
    <w:rsid w:val="39483D63"/>
    <w:rsid w:val="395BD5AA"/>
    <w:rsid w:val="395E0BAC"/>
    <w:rsid w:val="395FA105"/>
    <w:rsid w:val="3961979A"/>
    <w:rsid w:val="3961FCF9"/>
    <w:rsid w:val="39629F03"/>
    <w:rsid w:val="39720F7C"/>
    <w:rsid w:val="3972ACD4"/>
    <w:rsid w:val="39733B63"/>
    <w:rsid w:val="3976227E"/>
    <w:rsid w:val="397936EE"/>
    <w:rsid w:val="3987A1ED"/>
    <w:rsid w:val="398B68C3"/>
    <w:rsid w:val="398EB960"/>
    <w:rsid w:val="39947BEA"/>
    <w:rsid w:val="3995E200"/>
    <w:rsid w:val="3996B87B"/>
    <w:rsid w:val="3997CD7F"/>
    <w:rsid w:val="399A3FBA"/>
    <w:rsid w:val="399FB73B"/>
    <w:rsid w:val="39A9DCFC"/>
    <w:rsid w:val="39B9054D"/>
    <w:rsid w:val="39BAC15D"/>
    <w:rsid w:val="39BFEBAC"/>
    <w:rsid w:val="39C2F364"/>
    <w:rsid w:val="39D9734D"/>
    <w:rsid w:val="39DF4EEE"/>
    <w:rsid w:val="39E030CF"/>
    <w:rsid w:val="39E1A9F8"/>
    <w:rsid w:val="39E3C39B"/>
    <w:rsid w:val="39E3EF02"/>
    <w:rsid w:val="39EF773E"/>
    <w:rsid w:val="39F04ED6"/>
    <w:rsid w:val="39F32963"/>
    <w:rsid w:val="39F3BB4F"/>
    <w:rsid w:val="39F43341"/>
    <w:rsid w:val="39F692C9"/>
    <w:rsid w:val="39F85123"/>
    <w:rsid w:val="39FDC4F9"/>
    <w:rsid w:val="39FE53C7"/>
    <w:rsid w:val="39FFB714"/>
    <w:rsid w:val="3A019EF7"/>
    <w:rsid w:val="3A0A53A1"/>
    <w:rsid w:val="3A0B51A6"/>
    <w:rsid w:val="3A0DD326"/>
    <w:rsid w:val="3A14773B"/>
    <w:rsid w:val="3A230F22"/>
    <w:rsid w:val="3A252CF8"/>
    <w:rsid w:val="3A263F66"/>
    <w:rsid w:val="3A2C63D4"/>
    <w:rsid w:val="3A2D464E"/>
    <w:rsid w:val="3A2F2CC1"/>
    <w:rsid w:val="3A360000"/>
    <w:rsid w:val="3A3F391D"/>
    <w:rsid w:val="3A45DDE3"/>
    <w:rsid w:val="3A4D0172"/>
    <w:rsid w:val="3A501338"/>
    <w:rsid w:val="3A53E412"/>
    <w:rsid w:val="3A547042"/>
    <w:rsid w:val="3A5665D6"/>
    <w:rsid w:val="3A593AF1"/>
    <w:rsid w:val="3A5BB701"/>
    <w:rsid w:val="3A6D4981"/>
    <w:rsid w:val="3A6DA665"/>
    <w:rsid w:val="3A738847"/>
    <w:rsid w:val="3A7B211A"/>
    <w:rsid w:val="3A7B813F"/>
    <w:rsid w:val="3A7E426F"/>
    <w:rsid w:val="3A859111"/>
    <w:rsid w:val="3A868455"/>
    <w:rsid w:val="3A880FE5"/>
    <w:rsid w:val="3A8DDEA2"/>
    <w:rsid w:val="3A989AD9"/>
    <w:rsid w:val="3A9D2B92"/>
    <w:rsid w:val="3A9E37F4"/>
    <w:rsid w:val="3A9E89BE"/>
    <w:rsid w:val="3A9FFA36"/>
    <w:rsid w:val="3AA14B5B"/>
    <w:rsid w:val="3AA1996B"/>
    <w:rsid w:val="3AA559D9"/>
    <w:rsid w:val="3AAFD148"/>
    <w:rsid w:val="3AB318B9"/>
    <w:rsid w:val="3AB7EC6E"/>
    <w:rsid w:val="3AC00231"/>
    <w:rsid w:val="3AC47D53"/>
    <w:rsid w:val="3AC48802"/>
    <w:rsid w:val="3ACB7D06"/>
    <w:rsid w:val="3AD374AA"/>
    <w:rsid w:val="3AD4E7BC"/>
    <w:rsid w:val="3AD596B7"/>
    <w:rsid w:val="3AE5624D"/>
    <w:rsid w:val="3AE8E618"/>
    <w:rsid w:val="3AEFD2D3"/>
    <w:rsid w:val="3AF3EC66"/>
    <w:rsid w:val="3AFA5EB3"/>
    <w:rsid w:val="3AFAE280"/>
    <w:rsid w:val="3AFC5893"/>
    <w:rsid w:val="3B0161FC"/>
    <w:rsid w:val="3B09DA68"/>
    <w:rsid w:val="3B1C7850"/>
    <w:rsid w:val="3B226385"/>
    <w:rsid w:val="3B24D332"/>
    <w:rsid w:val="3B254199"/>
    <w:rsid w:val="3B26823E"/>
    <w:rsid w:val="3B284766"/>
    <w:rsid w:val="3B2EA6ED"/>
    <w:rsid w:val="3B309BC4"/>
    <w:rsid w:val="3B3526BF"/>
    <w:rsid w:val="3B3FDC01"/>
    <w:rsid w:val="3B434A6A"/>
    <w:rsid w:val="3B4DFCEF"/>
    <w:rsid w:val="3B5A525F"/>
    <w:rsid w:val="3B5B9F6E"/>
    <w:rsid w:val="3B5D8751"/>
    <w:rsid w:val="3B5E6E23"/>
    <w:rsid w:val="3B6300EA"/>
    <w:rsid w:val="3B63D3A8"/>
    <w:rsid w:val="3B6AE8BA"/>
    <w:rsid w:val="3B6C27C4"/>
    <w:rsid w:val="3B6F7834"/>
    <w:rsid w:val="3B710B80"/>
    <w:rsid w:val="3B781EE0"/>
    <w:rsid w:val="3B78F63A"/>
    <w:rsid w:val="3B7D4EA7"/>
    <w:rsid w:val="3B83B4D9"/>
    <w:rsid w:val="3B848298"/>
    <w:rsid w:val="3B8670A4"/>
    <w:rsid w:val="3B893260"/>
    <w:rsid w:val="3B903D01"/>
    <w:rsid w:val="3B98ED5D"/>
    <w:rsid w:val="3B995121"/>
    <w:rsid w:val="3BA628FA"/>
    <w:rsid w:val="3BA72723"/>
    <w:rsid w:val="3BA72C17"/>
    <w:rsid w:val="3BAE4000"/>
    <w:rsid w:val="3BAFCFD7"/>
    <w:rsid w:val="3BBABC49"/>
    <w:rsid w:val="3BBBA4AC"/>
    <w:rsid w:val="3BCE6C2D"/>
    <w:rsid w:val="3BCF0F4A"/>
    <w:rsid w:val="3BD24B63"/>
    <w:rsid w:val="3BD61FA0"/>
    <w:rsid w:val="3BE210E5"/>
    <w:rsid w:val="3BECA2A5"/>
    <w:rsid w:val="3BEDFDC9"/>
    <w:rsid w:val="3BEE12E1"/>
    <w:rsid w:val="3BEF46FD"/>
    <w:rsid w:val="3BF254C4"/>
    <w:rsid w:val="3BF490E6"/>
    <w:rsid w:val="3BF9D364"/>
    <w:rsid w:val="3BF9D5EC"/>
    <w:rsid w:val="3BFDF525"/>
    <w:rsid w:val="3BFECB6A"/>
    <w:rsid w:val="3C005E63"/>
    <w:rsid w:val="3C05C35D"/>
    <w:rsid w:val="3C06EEA0"/>
    <w:rsid w:val="3C06F4D7"/>
    <w:rsid w:val="3C0898C3"/>
    <w:rsid w:val="3C099869"/>
    <w:rsid w:val="3C111BBA"/>
    <w:rsid w:val="3C17A847"/>
    <w:rsid w:val="3C1ACB4B"/>
    <w:rsid w:val="3C1D7F59"/>
    <w:rsid w:val="3C1DAB43"/>
    <w:rsid w:val="3C20742D"/>
    <w:rsid w:val="3C25198C"/>
    <w:rsid w:val="3C2616A1"/>
    <w:rsid w:val="3C284ADC"/>
    <w:rsid w:val="3C2F6A71"/>
    <w:rsid w:val="3C369674"/>
    <w:rsid w:val="3C3FB10F"/>
    <w:rsid w:val="3C42D0CE"/>
    <w:rsid w:val="3C462119"/>
    <w:rsid w:val="3C4E0D1A"/>
    <w:rsid w:val="3C5BEFEF"/>
    <w:rsid w:val="3C5ECF76"/>
    <w:rsid w:val="3C60CAE6"/>
    <w:rsid w:val="3C696749"/>
    <w:rsid w:val="3C70CA36"/>
    <w:rsid w:val="3C76F0CE"/>
    <w:rsid w:val="3C7A6F85"/>
    <w:rsid w:val="3C7AB032"/>
    <w:rsid w:val="3C864F10"/>
    <w:rsid w:val="3C891212"/>
    <w:rsid w:val="3C895909"/>
    <w:rsid w:val="3C8B36CB"/>
    <w:rsid w:val="3C8E1995"/>
    <w:rsid w:val="3C8E3888"/>
    <w:rsid w:val="3C90A0E0"/>
    <w:rsid w:val="3C92C822"/>
    <w:rsid w:val="3C9556CE"/>
    <w:rsid w:val="3C9AAC6C"/>
    <w:rsid w:val="3CAB2F98"/>
    <w:rsid w:val="3CB6D009"/>
    <w:rsid w:val="3CB70FCE"/>
    <w:rsid w:val="3CB751BC"/>
    <w:rsid w:val="3CC0AA77"/>
    <w:rsid w:val="3CC11398"/>
    <w:rsid w:val="3CC28679"/>
    <w:rsid w:val="3CD91D83"/>
    <w:rsid w:val="3CDBA690"/>
    <w:rsid w:val="3CDE23D3"/>
    <w:rsid w:val="3CDE2DBE"/>
    <w:rsid w:val="3CE12142"/>
    <w:rsid w:val="3CE13D85"/>
    <w:rsid w:val="3CE283A0"/>
    <w:rsid w:val="3CE467A0"/>
    <w:rsid w:val="3CEB414B"/>
    <w:rsid w:val="3CEBBB52"/>
    <w:rsid w:val="3CEFF37B"/>
    <w:rsid w:val="3CF34AAF"/>
    <w:rsid w:val="3CF90464"/>
    <w:rsid w:val="3CFA1764"/>
    <w:rsid w:val="3CFD63C6"/>
    <w:rsid w:val="3CFE87F5"/>
    <w:rsid w:val="3CFF0412"/>
    <w:rsid w:val="3D023982"/>
    <w:rsid w:val="3D040807"/>
    <w:rsid w:val="3D07B7D3"/>
    <w:rsid w:val="3D2124AD"/>
    <w:rsid w:val="3D249138"/>
    <w:rsid w:val="3D2F1FD9"/>
    <w:rsid w:val="3D309BC0"/>
    <w:rsid w:val="3D31DC25"/>
    <w:rsid w:val="3D343628"/>
    <w:rsid w:val="3D3AEEE5"/>
    <w:rsid w:val="3D3E56A5"/>
    <w:rsid w:val="3D43C1E0"/>
    <w:rsid w:val="3D45E610"/>
    <w:rsid w:val="3D49D9DF"/>
    <w:rsid w:val="3D49F9E7"/>
    <w:rsid w:val="3D4E4FEB"/>
    <w:rsid w:val="3D50D54F"/>
    <w:rsid w:val="3D52D566"/>
    <w:rsid w:val="3D52F998"/>
    <w:rsid w:val="3D551FA4"/>
    <w:rsid w:val="3D58AE01"/>
    <w:rsid w:val="3D67197C"/>
    <w:rsid w:val="3D71305F"/>
    <w:rsid w:val="3D77DC5C"/>
    <w:rsid w:val="3D79B00A"/>
    <w:rsid w:val="3D7F3D3F"/>
    <w:rsid w:val="3D7FC01C"/>
    <w:rsid w:val="3D802179"/>
    <w:rsid w:val="3D813E24"/>
    <w:rsid w:val="3D8AE76C"/>
    <w:rsid w:val="3D8F803A"/>
    <w:rsid w:val="3D9033D3"/>
    <w:rsid w:val="3D91F14B"/>
    <w:rsid w:val="3D93DD65"/>
    <w:rsid w:val="3D991880"/>
    <w:rsid w:val="3D9ECD14"/>
    <w:rsid w:val="3DA10050"/>
    <w:rsid w:val="3DA223A2"/>
    <w:rsid w:val="3DAAF205"/>
    <w:rsid w:val="3DADEAB6"/>
    <w:rsid w:val="3DB34324"/>
    <w:rsid w:val="3DB3D479"/>
    <w:rsid w:val="3DBBCEDF"/>
    <w:rsid w:val="3DBFD2AA"/>
    <w:rsid w:val="3DC12E47"/>
    <w:rsid w:val="3DC425CD"/>
    <w:rsid w:val="3DC5048B"/>
    <w:rsid w:val="3DC558DC"/>
    <w:rsid w:val="3DC5D406"/>
    <w:rsid w:val="3DCA9E64"/>
    <w:rsid w:val="3DCB9A56"/>
    <w:rsid w:val="3DCD7DA5"/>
    <w:rsid w:val="3DD0E283"/>
    <w:rsid w:val="3DD1F096"/>
    <w:rsid w:val="3DD2B098"/>
    <w:rsid w:val="3DD68FF0"/>
    <w:rsid w:val="3DDBFE2A"/>
    <w:rsid w:val="3DE6ED7D"/>
    <w:rsid w:val="3DE7E20D"/>
    <w:rsid w:val="3DEFFF98"/>
    <w:rsid w:val="3DF19368"/>
    <w:rsid w:val="3DF69B61"/>
    <w:rsid w:val="3DF705B6"/>
    <w:rsid w:val="3DF788F8"/>
    <w:rsid w:val="3DFE4540"/>
    <w:rsid w:val="3E02DA27"/>
    <w:rsid w:val="3E032747"/>
    <w:rsid w:val="3E05E4D7"/>
    <w:rsid w:val="3E08B78A"/>
    <w:rsid w:val="3E0A4F05"/>
    <w:rsid w:val="3E0EB4B5"/>
    <w:rsid w:val="3E1112DE"/>
    <w:rsid w:val="3E16A19C"/>
    <w:rsid w:val="3E17C227"/>
    <w:rsid w:val="3E217D69"/>
    <w:rsid w:val="3E22B603"/>
    <w:rsid w:val="3E27CC78"/>
    <w:rsid w:val="3E290E58"/>
    <w:rsid w:val="3E2ADE03"/>
    <w:rsid w:val="3E2BCD85"/>
    <w:rsid w:val="3E2E51D5"/>
    <w:rsid w:val="3E39A5B8"/>
    <w:rsid w:val="3E3DA379"/>
    <w:rsid w:val="3E46D246"/>
    <w:rsid w:val="3E4AAE47"/>
    <w:rsid w:val="3E4B370B"/>
    <w:rsid w:val="3E528787"/>
    <w:rsid w:val="3E531492"/>
    <w:rsid w:val="3E54E6F5"/>
    <w:rsid w:val="3E55D084"/>
    <w:rsid w:val="3E65A7A3"/>
    <w:rsid w:val="3E680008"/>
    <w:rsid w:val="3E6A8E79"/>
    <w:rsid w:val="3E6AF3F6"/>
    <w:rsid w:val="3E7039B2"/>
    <w:rsid w:val="3E7E05D0"/>
    <w:rsid w:val="3E83FBF7"/>
    <w:rsid w:val="3E8687BB"/>
    <w:rsid w:val="3E8F0D99"/>
    <w:rsid w:val="3E936729"/>
    <w:rsid w:val="3E97AFF2"/>
    <w:rsid w:val="3EA44D50"/>
    <w:rsid w:val="3EA60A83"/>
    <w:rsid w:val="3EAD5F6C"/>
    <w:rsid w:val="3EB5037F"/>
    <w:rsid w:val="3EBB0BE9"/>
    <w:rsid w:val="3EBD90AC"/>
    <w:rsid w:val="3EC3EF94"/>
    <w:rsid w:val="3EC6E037"/>
    <w:rsid w:val="3EC9E0B0"/>
    <w:rsid w:val="3ECBB4EB"/>
    <w:rsid w:val="3ECC3BFE"/>
    <w:rsid w:val="3ECCB397"/>
    <w:rsid w:val="3ECDE9F0"/>
    <w:rsid w:val="3ED68B90"/>
    <w:rsid w:val="3ED92D79"/>
    <w:rsid w:val="3EE21C19"/>
    <w:rsid w:val="3EE4179E"/>
    <w:rsid w:val="3EE47787"/>
    <w:rsid w:val="3EEC61B5"/>
    <w:rsid w:val="3EECD01A"/>
    <w:rsid w:val="3EF118B2"/>
    <w:rsid w:val="3EF238C1"/>
    <w:rsid w:val="3EF29BB6"/>
    <w:rsid w:val="3EF3E8EE"/>
    <w:rsid w:val="3EFBC206"/>
    <w:rsid w:val="3EFDC0CE"/>
    <w:rsid w:val="3F01C7F5"/>
    <w:rsid w:val="3F033C61"/>
    <w:rsid w:val="3F048C70"/>
    <w:rsid w:val="3F09AA97"/>
    <w:rsid w:val="3F0C7988"/>
    <w:rsid w:val="3F0FE89E"/>
    <w:rsid w:val="3F11B0A7"/>
    <w:rsid w:val="3F167A06"/>
    <w:rsid w:val="3F1D10B0"/>
    <w:rsid w:val="3F1F2235"/>
    <w:rsid w:val="3F2D7F73"/>
    <w:rsid w:val="3F310A52"/>
    <w:rsid w:val="3F365A51"/>
    <w:rsid w:val="3F395EE2"/>
    <w:rsid w:val="3F3CBD19"/>
    <w:rsid w:val="3F3ED6B5"/>
    <w:rsid w:val="3F4241D2"/>
    <w:rsid w:val="3F424F90"/>
    <w:rsid w:val="3F44E69E"/>
    <w:rsid w:val="3F4A77A4"/>
    <w:rsid w:val="3F5BE604"/>
    <w:rsid w:val="3F622102"/>
    <w:rsid w:val="3F67F145"/>
    <w:rsid w:val="3F69639E"/>
    <w:rsid w:val="3F6A00F2"/>
    <w:rsid w:val="3F6DB65E"/>
    <w:rsid w:val="3F6E0F7E"/>
    <w:rsid w:val="3F6E988D"/>
    <w:rsid w:val="3F6EC171"/>
    <w:rsid w:val="3F81F79B"/>
    <w:rsid w:val="3F8515C8"/>
    <w:rsid w:val="3F856319"/>
    <w:rsid w:val="3F89AB71"/>
    <w:rsid w:val="3F8A7A5B"/>
    <w:rsid w:val="3F8DBB26"/>
    <w:rsid w:val="3F90F82B"/>
    <w:rsid w:val="3F91733A"/>
    <w:rsid w:val="3F9177E3"/>
    <w:rsid w:val="3F95594B"/>
    <w:rsid w:val="3F975D00"/>
    <w:rsid w:val="3F9A72CA"/>
    <w:rsid w:val="3F9B03F0"/>
    <w:rsid w:val="3F9C90DA"/>
    <w:rsid w:val="3F9D5A0C"/>
    <w:rsid w:val="3F9DC78F"/>
    <w:rsid w:val="3F9E7484"/>
    <w:rsid w:val="3F9EE4AE"/>
    <w:rsid w:val="3FA3FB4A"/>
    <w:rsid w:val="3FA4EDE6"/>
    <w:rsid w:val="3FB21AFB"/>
    <w:rsid w:val="3FB735D7"/>
    <w:rsid w:val="3FB854CD"/>
    <w:rsid w:val="3FBA3E0C"/>
    <w:rsid w:val="3FBB5AE6"/>
    <w:rsid w:val="3FBDBFB4"/>
    <w:rsid w:val="3FC88FA9"/>
    <w:rsid w:val="3FCE2658"/>
    <w:rsid w:val="3FCF615E"/>
    <w:rsid w:val="3FD322A0"/>
    <w:rsid w:val="3FD32AFC"/>
    <w:rsid w:val="3FD3BEA6"/>
    <w:rsid w:val="3FDDA0D4"/>
    <w:rsid w:val="3FE0AA04"/>
    <w:rsid w:val="3FE6F6E3"/>
    <w:rsid w:val="3FE82CE4"/>
    <w:rsid w:val="3FE86A27"/>
    <w:rsid w:val="3FE90C49"/>
    <w:rsid w:val="3FE9285D"/>
    <w:rsid w:val="3FE93D16"/>
    <w:rsid w:val="3FEE06E3"/>
    <w:rsid w:val="3FF4E9DF"/>
    <w:rsid w:val="3FF7F627"/>
    <w:rsid w:val="3FFB11CD"/>
    <w:rsid w:val="3FFE83B5"/>
    <w:rsid w:val="4002BC97"/>
    <w:rsid w:val="4004835B"/>
    <w:rsid w:val="4005D54C"/>
    <w:rsid w:val="4008E06F"/>
    <w:rsid w:val="400B2185"/>
    <w:rsid w:val="4012E032"/>
    <w:rsid w:val="402201AC"/>
    <w:rsid w:val="40251BE1"/>
    <w:rsid w:val="4026A9F3"/>
    <w:rsid w:val="40287AE6"/>
    <w:rsid w:val="4029102D"/>
    <w:rsid w:val="4029CA83"/>
    <w:rsid w:val="403136BA"/>
    <w:rsid w:val="4032E37E"/>
    <w:rsid w:val="4034CDFD"/>
    <w:rsid w:val="4036DB03"/>
    <w:rsid w:val="40391546"/>
    <w:rsid w:val="40395289"/>
    <w:rsid w:val="403D5B31"/>
    <w:rsid w:val="40501C4C"/>
    <w:rsid w:val="40536412"/>
    <w:rsid w:val="40538BFA"/>
    <w:rsid w:val="4056BD37"/>
    <w:rsid w:val="4057D0AF"/>
    <w:rsid w:val="40587F90"/>
    <w:rsid w:val="4059E0BC"/>
    <w:rsid w:val="405F6DDF"/>
    <w:rsid w:val="405F868C"/>
    <w:rsid w:val="4066FE19"/>
    <w:rsid w:val="40686664"/>
    <w:rsid w:val="4069FAB8"/>
    <w:rsid w:val="406D5C54"/>
    <w:rsid w:val="406DD70A"/>
    <w:rsid w:val="406EF304"/>
    <w:rsid w:val="40701799"/>
    <w:rsid w:val="40720836"/>
    <w:rsid w:val="4072E76C"/>
    <w:rsid w:val="4074B815"/>
    <w:rsid w:val="407655E3"/>
    <w:rsid w:val="407A286C"/>
    <w:rsid w:val="407A5055"/>
    <w:rsid w:val="407CF0A3"/>
    <w:rsid w:val="40800F92"/>
    <w:rsid w:val="408FEC40"/>
    <w:rsid w:val="40956AE6"/>
    <w:rsid w:val="4096D735"/>
    <w:rsid w:val="40998383"/>
    <w:rsid w:val="409EA54B"/>
    <w:rsid w:val="409FFF1E"/>
    <w:rsid w:val="40B11A32"/>
    <w:rsid w:val="40B2AA14"/>
    <w:rsid w:val="40B32965"/>
    <w:rsid w:val="40B3800C"/>
    <w:rsid w:val="40B83D88"/>
    <w:rsid w:val="40BA700A"/>
    <w:rsid w:val="40BDD2A6"/>
    <w:rsid w:val="40C26DAE"/>
    <w:rsid w:val="40C9CE03"/>
    <w:rsid w:val="40CB4894"/>
    <w:rsid w:val="40D0CAD1"/>
    <w:rsid w:val="40D9CC7B"/>
    <w:rsid w:val="40DA2D64"/>
    <w:rsid w:val="40DAC91D"/>
    <w:rsid w:val="40DAE334"/>
    <w:rsid w:val="40DB5D47"/>
    <w:rsid w:val="40DBEED5"/>
    <w:rsid w:val="40DEF509"/>
    <w:rsid w:val="40E08B24"/>
    <w:rsid w:val="40EF0B20"/>
    <w:rsid w:val="40EF30AE"/>
    <w:rsid w:val="40F2D40D"/>
    <w:rsid w:val="40FE8436"/>
    <w:rsid w:val="40FEDDF1"/>
    <w:rsid w:val="41032D81"/>
    <w:rsid w:val="410DF9CB"/>
    <w:rsid w:val="410F2A08"/>
    <w:rsid w:val="410FA8A7"/>
    <w:rsid w:val="41129A83"/>
    <w:rsid w:val="41129CB5"/>
    <w:rsid w:val="4113F66E"/>
    <w:rsid w:val="41157411"/>
    <w:rsid w:val="4117C0D7"/>
    <w:rsid w:val="411807F1"/>
    <w:rsid w:val="411AB481"/>
    <w:rsid w:val="411D12D2"/>
    <w:rsid w:val="4129D5DB"/>
    <w:rsid w:val="412DD306"/>
    <w:rsid w:val="413189F2"/>
    <w:rsid w:val="41322C50"/>
    <w:rsid w:val="4134885A"/>
    <w:rsid w:val="4137001B"/>
    <w:rsid w:val="413775B3"/>
    <w:rsid w:val="413D61CD"/>
    <w:rsid w:val="413F858C"/>
    <w:rsid w:val="4141753B"/>
    <w:rsid w:val="41424424"/>
    <w:rsid w:val="41447CF8"/>
    <w:rsid w:val="414CCED9"/>
    <w:rsid w:val="41554A56"/>
    <w:rsid w:val="415909C3"/>
    <w:rsid w:val="415A255D"/>
    <w:rsid w:val="415DFA0C"/>
    <w:rsid w:val="415FCE03"/>
    <w:rsid w:val="41640BDC"/>
    <w:rsid w:val="416604DD"/>
    <w:rsid w:val="416CA3E4"/>
    <w:rsid w:val="41721FCC"/>
    <w:rsid w:val="417C055E"/>
    <w:rsid w:val="417E0AF5"/>
    <w:rsid w:val="417F8FA1"/>
    <w:rsid w:val="418191FE"/>
    <w:rsid w:val="4196EDBF"/>
    <w:rsid w:val="4199C894"/>
    <w:rsid w:val="419B350D"/>
    <w:rsid w:val="419B721F"/>
    <w:rsid w:val="419EB3E0"/>
    <w:rsid w:val="41A428C8"/>
    <w:rsid w:val="41A6E033"/>
    <w:rsid w:val="41A7A301"/>
    <w:rsid w:val="41A93614"/>
    <w:rsid w:val="41ADEF30"/>
    <w:rsid w:val="41B2A9F6"/>
    <w:rsid w:val="41B89F7A"/>
    <w:rsid w:val="41B9469C"/>
    <w:rsid w:val="41BAA93D"/>
    <w:rsid w:val="41C16265"/>
    <w:rsid w:val="41C16ECB"/>
    <w:rsid w:val="41C8E26C"/>
    <w:rsid w:val="41D165F1"/>
    <w:rsid w:val="41D33F88"/>
    <w:rsid w:val="41D824BC"/>
    <w:rsid w:val="41DA08B8"/>
    <w:rsid w:val="41DA6E7E"/>
    <w:rsid w:val="41DCA31B"/>
    <w:rsid w:val="41E5EE76"/>
    <w:rsid w:val="41E973C9"/>
    <w:rsid w:val="41EE965E"/>
    <w:rsid w:val="41EFA0FF"/>
    <w:rsid w:val="41F05AE6"/>
    <w:rsid w:val="41F18574"/>
    <w:rsid w:val="41F410D7"/>
    <w:rsid w:val="41FB1FAD"/>
    <w:rsid w:val="41FD86CF"/>
    <w:rsid w:val="41FED1A4"/>
    <w:rsid w:val="420336AC"/>
    <w:rsid w:val="42072E2E"/>
    <w:rsid w:val="42078E13"/>
    <w:rsid w:val="4208A0F0"/>
    <w:rsid w:val="4210A053"/>
    <w:rsid w:val="42134EB0"/>
    <w:rsid w:val="42149068"/>
    <w:rsid w:val="4214BCB2"/>
    <w:rsid w:val="421A8FD6"/>
    <w:rsid w:val="421B9341"/>
    <w:rsid w:val="421CA0F2"/>
    <w:rsid w:val="42277E39"/>
    <w:rsid w:val="422FF500"/>
    <w:rsid w:val="423021D7"/>
    <w:rsid w:val="4237A183"/>
    <w:rsid w:val="423849C3"/>
    <w:rsid w:val="42391C68"/>
    <w:rsid w:val="423C9375"/>
    <w:rsid w:val="423CACC4"/>
    <w:rsid w:val="423EB4BC"/>
    <w:rsid w:val="42424F5B"/>
    <w:rsid w:val="4246B552"/>
    <w:rsid w:val="424903BF"/>
    <w:rsid w:val="4252994D"/>
    <w:rsid w:val="4263E507"/>
    <w:rsid w:val="426757E2"/>
    <w:rsid w:val="426B336D"/>
    <w:rsid w:val="42710AB4"/>
    <w:rsid w:val="427504DE"/>
    <w:rsid w:val="427D99BA"/>
    <w:rsid w:val="427DF6F7"/>
    <w:rsid w:val="428B8416"/>
    <w:rsid w:val="42919584"/>
    <w:rsid w:val="42921BD2"/>
    <w:rsid w:val="429E9B38"/>
    <w:rsid w:val="42AB401E"/>
    <w:rsid w:val="42AD66A3"/>
    <w:rsid w:val="42AEB4E4"/>
    <w:rsid w:val="42B5AB13"/>
    <w:rsid w:val="42BB7796"/>
    <w:rsid w:val="42BCF350"/>
    <w:rsid w:val="42BDB389"/>
    <w:rsid w:val="42C2BBC0"/>
    <w:rsid w:val="42C50266"/>
    <w:rsid w:val="42CBA257"/>
    <w:rsid w:val="42CDE380"/>
    <w:rsid w:val="42D01A92"/>
    <w:rsid w:val="42D133E9"/>
    <w:rsid w:val="42D2E182"/>
    <w:rsid w:val="42DA9B83"/>
    <w:rsid w:val="42DD6E2D"/>
    <w:rsid w:val="42E82459"/>
    <w:rsid w:val="42F01DAF"/>
    <w:rsid w:val="42F2284F"/>
    <w:rsid w:val="42F404F2"/>
    <w:rsid w:val="42F61723"/>
    <w:rsid w:val="42FBC7A0"/>
    <w:rsid w:val="42FDA84B"/>
    <w:rsid w:val="4303F0B6"/>
    <w:rsid w:val="430B1AAF"/>
    <w:rsid w:val="430CABF5"/>
    <w:rsid w:val="43160F15"/>
    <w:rsid w:val="431828F0"/>
    <w:rsid w:val="4319BB01"/>
    <w:rsid w:val="432C9454"/>
    <w:rsid w:val="4330A3FB"/>
    <w:rsid w:val="43327604"/>
    <w:rsid w:val="433B8E67"/>
    <w:rsid w:val="4340B850"/>
    <w:rsid w:val="4342CAA9"/>
    <w:rsid w:val="43459BEB"/>
    <w:rsid w:val="4345BF15"/>
    <w:rsid w:val="434D0E13"/>
    <w:rsid w:val="435C2419"/>
    <w:rsid w:val="435D9D24"/>
    <w:rsid w:val="4360E243"/>
    <w:rsid w:val="43656640"/>
    <w:rsid w:val="436B31FA"/>
    <w:rsid w:val="436D395A"/>
    <w:rsid w:val="436D89BC"/>
    <w:rsid w:val="436F2CF7"/>
    <w:rsid w:val="43707F46"/>
    <w:rsid w:val="43739D30"/>
    <w:rsid w:val="437D1856"/>
    <w:rsid w:val="438388EF"/>
    <w:rsid w:val="4388AF2C"/>
    <w:rsid w:val="43909ACE"/>
    <w:rsid w:val="4398212E"/>
    <w:rsid w:val="4398B52B"/>
    <w:rsid w:val="439B4B65"/>
    <w:rsid w:val="439CEB24"/>
    <w:rsid w:val="439DCCED"/>
    <w:rsid w:val="439EE390"/>
    <w:rsid w:val="43B5C74A"/>
    <w:rsid w:val="43BD0EF8"/>
    <w:rsid w:val="43C120DC"/>
    <w:rsid w:val="43C31010"/>
    <w:rsid w:val="43C5667B"/>
    <w:rsid w:val="43CD3030"/>
    <w:rsid w:val="43CE6A73"/>
    <w:rsid w:val="43CFFCE9"/>
    <w:rsid w:val="43DA539C"/>
    <w:rsid w:val="43DCAD7D"/>
    <w:rsid w:val="43DE4837"/>
    <w:rsid w:val="43E1D21D"/>
    <w:rsid w:val="43E3E3BB"/>
    <w:rsid w:val="43E3F58F"/>
    <w:rsid w:val="43E61749"/>
    <w:rsid w:val="43F2D17C"/>
    <w:rsid w:val="43F8A529"/>
    <w:rsid w:val="43FF6226"/>
    <w:rsid w:val="4400EA8C"/>
    <w:rsid w:val="44051CE5"/>
    <w:rsid w:val="4407A6DF"/>
    <w:rsid w:val="440C7B4C"/>
    <w:rsid w:val="44124F1E"/>
    <w:rsid w:val="4413BC39"/>
    <w:rsid w:val="4417B164"/>
    <w:rsid w:val="442EEB28"/>
    <w:rsid w:val="44461033"/>
    <w:rsid w:val="4446FAA6"/>
    <w:rsid w:val="444AA1AB"/>
    <w:rsid w:val="444AC51B"/>
    <w:rsid w:val="444E16D5"/>
    <w:rsid w:val="444F255C"/>
    <w:rsid w:val="4451E377"/>
    <w:rsid w:val="4451E5E5"/>
    <w:rsid w:val="44552CE4"/>
    <w:rsid w:val="445596A8"/>
    <w:rsid w:val="445660D2"/>
    <w:rsid w:val="445696AE"/>
    <w:rsid w:val="4458908C"/>
    <w:rsid w:val="445F2BAE"/>
    <w:rsid w:val="44742142"/>
    <w:rsid w:val="4478EC2C"/>
    <w:rsid w:val="44875A4F"/>
    <w:rsid w:val="44880502"/>
    <w:rsid w:val="4489AA4E"/>
    <w:rsid w:val="448C5DC2"/>
    <w:rsid w:val="448D0074"/>
    <w:rsid w:val="44964ACD"/>
    <w:rsid w:val="44964C6E"/>
    <w:rsid w:val="44965C8C"/>
    <w:rsid w:val="4499965E"/>
    <w:rsid w:val="449CB9C2"/>
    <w:rsid w:val="44A6B23D"/>
    <w:rsid w:val="44ACC0B2"/>
    <w:rsid w:val="44B3643D"/>
    <w:rsid w:val="44B447D1"/>
    <w:rsid w:val="44B574CB"/>
    <w:rsid w:val="44BA996F"/>
    <w:rsid w:val="44C1CE8B"/>
    <w:rsid w:val="44C5701A"/>
    <w:rsid w:val="44C90329"/>
    <w:rsid w:val="44CA223E"/>
    <w:rsid w:val="44CD2FB9"/>
    <w:rsid w:val="44CF208E"/>
    <w:rsid w:val="44D27A59"/>
    <w:rsid w:val="44D29FC9"/>
    <w:rsid w:val="44D61A99"/>
    <w:rsid w:val="44D76608"/>
    <w:rsid w:val="44D880BD"/>
    <w:rsid w:val="44DCF37E"/>
    <w:rsid w:val="44DDD5F8"/>
    <w:rsid w:val="44E3F815"/>
    <w:rsid w:val="44E76A65"/>
    <w:rsid w:val="44E9D726"/>
    <w:rsid w:val="44EAFB61"/>
    <w:rsid w:val="44F30060"/>
    <w:rsid w:val="44F5FCED"/>
    <w:rsid w:val="44F7EC3B"/>
    <w:rsid w:val="44FADD35"/>
    <w:rsid w:val="45035E22"/>
    <w:rsid w:val="4508587B"/>
    <w:rsid w:val="451575E9"/>
    <w:rsid w:val="45183EA3"/>
    <w:rsid w:val="451A2203"/>
    <w:rsid w:val="451EBF62"/>
    <w:rsid w:val="4520E04E"/>
    <w:rsid w:val="45219D62"/>
    <w:rsid w:val="45255C9D"/>
    <w:rsid w:val="452FE180"/>
    <w:rsid w:val="4530F61B"/>
    <w:rsid w:val="45312DCF"/>
    <w:rsid w:val="4531B3A9"/>
    <w:rsid w:val="45338F7A"/>
    <w:rsid w:val="4538F00D"/>
    <w:rsid w:val="453DC128"/>
    <w:rsid w:val="4548D696"/>
    <w:rsid w:val="454C6FD8"/>
    <w:rsid w:val="454CF0B6"/>
    <w:rsid w:val="45558184"/>
    <w:rsid w:val="4556B8F5"/>
    <w:rsid w:val="456077CD"/>
    <w:rsid w:val="45743AD8"/>
    <w:rsid w:val="4574FCC8"/>
    <w:rsid w:val="45778CF1"/>
    <w:rsid w:val="457B7340"/>
    <w:rsid w:val="457F1492"/>
    <w:rsid w:val="4581A670"/>
    <w:rsid w:val="458DCC57"/>
    <w:rsid w:val="458E9F0B"/>
    <w:rsid w:val="45923F2A"/>
    <w:rsid w:val="4595405E"/>
    <w:rsid w:val="45961CC6"/>
    <w:rsid w:val="45972DBF"/>
    <w:rsid w:val="45975204"/>
    <w:rsid w:val="4597B72A"/>
    <w:rsid w:val="459DBC16"/>
    <w:rsid w:val="459E2FF5"/>
    <w:rsid w:val="45A169E2"/>
    <w:rsid w:val="45A4803C"/>
    <w:rsid w:val="45A6B0A5"/>
    <w:rsid w:val="45A71AD0"/>
    <w:rsid w:val="45A74D79"/>
    <w:rsid w:val="45A8A3F8"/>
    <w:rsid w:val="45A9BABB"/>
    <w:rsid w:val="45B26879"/>
    <w:rsid w:val="45B5E5D9"/>
    <w:rsid w:val="45B9EF08"/>
    <w:rsid w:val="45BC220A"/>
    <w:rsid w:val="45C490A2"/>
    <w:rsid w:val="45C60B03"/>
    <w:rsid w:val="45C9302C"/>
    <w:rsid w:val="45CA9329"/>
    <w:rsid w:val="45CEA4D5"/>
    <w:rsid w:val="45D2D4C0"/>
    <w:rsid w:val="45D3B6CB"/>
    <w:rsid w:val="45DC7CD4"/>
    <w:rsid w:val="45DCCBF9"/>
    <w:rsid w:val="45DE4799"/>
    <w:rsid w:val="45DFAA62"/>
    <w:rsid w:val="45E0C971"/>
    <w:rsid w:val="45E1B1E8"/>
    <w:rsid w:val="45E23920"/>
    <w:rsid w:val="45E86AD7"/>
    <w:rsid w:val="45EB4D0F"/>
    <w:rsid w:val="45F79548"/>
    <w:rsid w:val="45F86D28"/>
    <w:rsid w:val="46009537"/>
    <w:rsid w:val="46060EDC"/>
    <w:rsid w:val="460D1884"/>
    <w:rsid w:val="46122BC5"/>
    <w:rsid w:val="461B9938"/>
    <w:rsid w:val="461DAD52"/>
    <w:rsid w:val="46221E31"/>
    <w:rsid w:val="46250C0C"/>
    <w:rsid w:val="46265BD3"/>
    <w:rsid w:val="4627B22F"/>
    <w:rsid w:val="462D04F9"/>
    <w:rsid w:val="462E3163"/>
    <w:rsid w:val="463009B3"/>
    <w:rsid w:val="46327D22"/>
    <w:rsid w:val="463CC8DC"/>
    <w:rsid w:val="463D577B"/>
    <w:rsid w:val="4643F0D1"/>
    <w:rsid w:val="464B27A9"/>
    <w:rsid w:val="464E2BBD"/>
    <w:rsid w:val="4653AD84"/>
    <w:rsid w:val="46636609"/>
    <w:rsid w:val="46681DFE"/>
    <w:rsid w:val="466CDC9D"/>
    <w:rsid w:val="4670DAF5"/>
    <w:rsid w:val="46716B9E"/>
    <w:rsid w:val="46725FF7"/>
    <w:rsid w:val="4678D061"/>
    <w:rsid w:val="467DAD91"/>
    <w:rsid w:val="4687C3AC"/>
    <w:rsid w:val="4687DA57"/>
    <w:rsid w:val="46889059"/>
    <w:rsid w:val="4689A7AA"/>
    <w:rsid w:val="468AA86B"/>
    <w:rsid w:val="468E2FB9"/>
    <w:rsid w:val="46905833"/>
    <w:rsid w:val="4693D858"/>
    <w:rsid w:val="469971B0"/>
    <w:rsid w:val="469A1C7C"/>
    <w:rsid w:val="469AC59E"/>
    <w:rsid w:val="469BBD8C"/>
    <w:rsid w:val="469FA4E6"/>
    <w:rsid w:val="46A4FA30"/>
    <w:rsid w:val="46A5CE2D"/>
    <w:rsid w:val="46A7B716"/>
    <w:rsid w:val="46AB6318"/>
    <w:rsid w:val="46B4779C"/>
    <w:rsid w:val="46B7D22C"/>
    <w:rsid w:val="46BD678F"/>
    <w:rsid w:val="46C22C81"/>
    <w:rsid w:val="46C69EAF"/>
    <w:rsid w:val="46CCD83B"/>
    <w:rsid w:val="46D21498"/>
    <w:rsid w:val="46D231B1"/>
    <w:rsid w:val="46D767AE"/>
    <w:rsid w:val="46D77465"/>
    <w:rsid w:val="46E4A4DE"/>
    <w:rsid w:val="46E81936"/>
    <w:rsid w:val="46F1741B"/>
    <w:rsid w:val="46F389B4"/>
    <w:rsid w:val="46F80030"/>
    <w:rsid w:val="46FAD85A"/>
    <w:rsid w:val="47054778"/>
    <w:rsid w:val="47061434"/>
    <w:rsid w:val="4708C75C"/>
    <w:rsid w:val="4708C8A0"/>
    <w:rsid w:val="4708D5C5"/>
    <w:rsid w:val="470C76A0"/>
    <w:rsid w:val="470D4EDB"/>
    <w:rsid w:val="470EC793"/>
    <w:rsid w:val="470EDA05"/>
    <w:rsid w:val="4710B471"/>
    <w:rsid w:val="47170089"/>
    <w:rsid w:val="471C8C2F"/>
    <w:rsid w:val="471EE0F4"/>
    <w:rsid w:val="4720DDBA"/>
    <w:rsid w:val="4727E1DC"/>
    <w:rsid w:val="472CB6BA"/>
    <w:rsid w:val="47348FF7"/>
    <w:rsid w:val="47350DB0"/>
    <w:rsid w:val="473A663A"/>
    <w:rsid w:val="4745C132"/>
    <w:rsid w:val="4748F7CF"/>
    <w:rsid w:val="474AD7CC"/>
    <w:rsid w:val="474E98C9"/>
    <w:rsid w:val="475665F1"/>
    <w:rsid w:val="475F7870"/>
    <w:rsid w:val="4762DDDD"/>
    <w:rsid w:val="4767BE3D"/>
    <w:rsid w:val="476C77A7"/>
    <w:rsid w:val="476DFBDC"/>
    <w:rsid w:val="47708636"/>
    <w:rsid w:val="47717AC7"/>
    <w:rsid w:val="47770B91"/>
    <w:rsid w:val="4777DBD4"/>
    <w:rsid w:val="4778CC0C"/>
    <w:rsid w:val="4785C433"/>
    <w:rsid w:val="4787EE49"/>
    <w:rsid w:val="47889BA4"/>
    <w:rsid w:val="478C9B10"/>
    <w:rsid w:val="47945CF9"/>
    <w:rsid w:val="47984E8F"/>
    <w:rsid w:val="4798F854"/>
    <w:rsid w:val="4799007B"/>
    <w:rsid w:val="479F09FE"/>
    <w:rsid w:val="47A8D895"/>
    <w:rsid w:val="47B0E7C0"/>
    <w:rsid w:val="47B99A64"/>
    <w:rsid w:val="47BAABCD"/>
    <w:rsid w:val="47BD92A2"/>
    <w:rsid w:val="47C2AF1B"/>
    <w:rsid w:val="47C73E5E"/>
    <w:rsid w:val="47C81222"/>
    <w:rsid w:val="47D1FF33"/>
    <w:rsid w:val="47D3CF6C"/>
    <w:rsid w:val="47DAFBF0"/>
    <w:rsid w:val="47EF757F"/>
    <w:rsid w:val="47F9CCB3"/>
    <w:rsid w:val="47FBD573"/>
    <w:rsid w:val="47FC10A6"/>
    <w:rsid w:val="4803E904"/>
    <w:rsid w:val="4805274C"/>
    <w:rsid w:val="4808DB8E"/>
    <w:rsid w:val="480BB901"/>
    <w:rsid w:val="481110BC"/>
    <w:rsid w:val="4811BA6A"/>
    <w:rsid w:val="4819026C"/>
    <w:rsid w:val="4827D0F8"/>
    <w:rsid w:val="482899A1"/>
    <w:rsid w:val="482FE798"/>
    <w:rsid w:val="48302A5E"/>
    <w:rsid w:val="48322FFD"/>
    <w:rsid w:val="48348E2F"/>
    <w:rsid w:val="4835F536"/>
    <w:rsid w:val="483C25D9"/>
    <w:rsid w:val="483F94A7"/>
    <w:rsid w:val="483FAFE3"/>
    <w:rsid w:val="4846320E"/>
    <w:rsid w:val="484D077A"/>
    <w:rsid w:val="484D0DAF"/>
    <w:rsid w:val="484F4A69"/>
    <w:rsid w:val="485963FC"/>
    <w:rsid w:val="4859A5DE"/>
    <w:rsid w:val="485B5855"/>
    <w:rsid w:val="485EA6F7"/>
    <w:rsid w:val="48602A8E"/>
    <w:rsid w:val="4863067D"/>
    <w:rsid w:val="4867D026"/>
    <w:rsid w:val="48751BA6"/>
    <w:rsid w:val="487761B0"/>
    <w:rsid w:val="48831E0A"/>
    <w:rsid w:val="488867F8"/>
    <w:rsid w:val="488A2791"/>
    <w:rsid w:val="488B7C2A"/>
    <w:rsid w:val="4891521C"/>
    <w:rsid w:val="4891F7B0"/>
    <w:rsid w:val="4896D9B7"/>
    <w:rsid w:val="489BDD76"/>
    <w:rsid w:val="48A09EA9"/>
    <w:rsid w:val="48A4647A"/>
    <w:rsid w:val="48A5E678"/>
    <w:rsid w:val="48ACFF41"/>
    <w:rsid w:val="48AFEB19"/>
    <w:rsid w:val="48B67076"/>
    <w:rsid w:val="48B6D920"/>
    <w:rsid w:val="48B70E40"/>
    <w:rsid w:val="48BA12A3"/>
    <w:rsid w:val="48C58AD8"/>
    <w:rsid w:val="48C5F15A"/>
    <w:rsid w:val="48CC2C28"/>
    <w:rsid w:val="48D1DCBB"/>
    <w:rsid w:val="48D8CCDF"/>
    <w:rsid w:val="48D8E3AB"/>
    <w:rsid w:val="48DA94B6"/>
    <w:rsid w:val="48DE9639"/>
    <w:rsid w:val="48F0E795"/>
    <w:rsid w:val="48F38075"/>
    <w:rsid w:val="48F3B4D1"/>
    <w:rsid w:val="48F53C10"/>
    <w:rsid w:val="48F8FEB8"/>
    <w:rsid w:val="48F9DA07"/>
    <w:rsid w:val="48FD4185"/>
    <w:rsid w:val="4901AF03"/>
    <w:rsid w:val="4909B3BA"/>
    <w:rsid w:val="490B8515"/>
    <w:rsid w:val="4910ED74"/>
    <w:rsid w:val="4918822A"/>
    <w:rsid w:val="4919495E"/>
    <w:rsid w:val="491AD583"/>
    <w:rsid w:val="492810BB"/>
    <w:rsid w:val="492B6277"/>
    <w:rsid w:val="492EFC7B"/>
    <w:rsid w:val="49314A42"/>
    <w:rsid w:val="49318562"/>
    <w:rsid w:val="493605AC"/>
    <w:rsid w:val="493BFBCC"/>
    <w:rsid w:val="4946AF7C"/>
    <w:rsid w:val="494741BE"/>
    <w:rsid w:val="4947DBE6"/>
    <w:rsid w:val="49494D00"/>
    <w:rsid w:val="49524684"/>
    <w:rsid w:val="49599939"/>
    <w:rsid w:val="49632169"/>
    <w:rsid w:val="496538BE"/>
    <w:rsid w:val="49666F97"/>
    <w:rsid w:val="49693BEA"/>
    <w:rsid w:val="496AE47C"/>
    <w:rsid w:val="496AE71B"/>
    <w:rsid w:val="496CD6C4"/>
    <w:rsid w:val="4976B7FE"/>
    <w:rsid w:val="497A1300"/>
    <w:rsid w:val="497BF6DB"/>
    <w:rsid w:val="4983241D"/>
    <w:rsid w:val="498BEC4D"/>
    <w:rsid w:val="498E8D94"/>
    <w:rsid w:val="499BEC4E"/>
    <w:rsid w:val="499F09D7"/>
    <w:rsid w:val="499F4660"/>
    <w:rsid w:val="49A11D12"/>
    <w:rsid w:val="49A33D3B"/>
    <w:rsid w:val="49A4963E"/>
    <w:rsid w:val="49AB2830"/>
    <w:rsid w:val="49B1C5F3"/>
    <w:rsid w:val="49B363DC"/>
    <w:rsid w:val="49B78072"/>
    <w:rsid w:val="49B81681"/>
    <w:rsid w:val="49BAF48B"/>
    <w:rsid w:val="49BF7809"/>
    <w:rsid w:val="49C1D46D"/>
    <w:rsid w:val="49C40BA5"/>
    <w:rsid w:val="49C459E6"/>
    <w:rsid w:val="49C5BC86"/>
    <w:rsid w:val="49D290B7"/>
    <w:rsid w:val="49E53711"/>
    <w:rsid w:val="49E84365"/>
    <w:rsid w:val="49E8A279"/>
    <w:rsid w:val="49E962B8"/>
    <w:rsid w:val="49F44696"/>
    <w:rsid w:val="49FCDA36"/>
    <w:rsid w:val="49FD29CF"/>
    <w:rsid w:val="4A011536"/>
    <w:rsid w:val="4A02B8C8"/>
    <w:rsid w:val="4A137281"/>
    <w:rsid w:val="4A151E7D"/>
    <w:rsid w:val="4A1535AE"/>
    <w:rsid w:val="4A167CD0"/>
    <w:rsid w:val="4A18622D"/>
    <w:rsid w:val="4A190A1C"/>
    <w:rsid w:val="4A19ACC2"/>
    <w:rsid w:val="4A20E251"/>
    <w:rsid w:val="4A27BD3A"/>
    <w:rsid w:val="4A2BCB8B"/>
    <w:rsid w:val="4A2E576D"/>
    <w:rsid w:val="4A303A10"/>
    <w:rsid w:val="4A351D87"/>
    <w:rsid w:val="4A3C0F3F"/>
    <w:rsid w:val="4A3DAAC7"/>
    <w:rsid w:val="4A3F14B2"/>
    <w:rsid w:val="4A40AFC7"/>
    <w:rsid w:val="4A4BC75B"/>
    <w:rsid w:val="4A4C0F7A"/>
    <w:rsid w:val="4A544B29"/>
    <w:rsid w:val="4A5C3486"/>
    <w:rsid w:val="4A5C7EEF"/>
    <w:rsid w:val="4A6438F9"/>
    <w:rsid w:val="4A6D6A0A"/>
    <w:rsid w:val="4A783C7E"/>
    <w:rsid w:val="4A7CCA4A"/>
    <w:rsid w:val="4A7D730C"/>
    <w:rsid w:val="4A7E2FF3"/>
    <w:rsid w:val="4A7F1BFA"/>
    <w:rsid w:val="4A7FDF26"/>
    <w:rsid w:val="4A80B6A2"/>
    <w:rsid w:val="4A8201CA"/>
    <w:rsid w:val="4A8D2225"/>
    <w:rsid w:val="4A913F89"/>
    <w:rsid w:val="4A933FC6"/>
    <w:rsid w:val="4A95F363"/>
    <w:rsid w:val="4A9F77F2"/>
    <w:rsid w:val="4AA6150B"/>
    <w:rsid w:val="4AA61987"/>
    <w:rsid w:val="4AA675B5"/>
    <w:rsid w:val="4AA85E04"/>
    <w:rsid w:val="4AAD1F0F"/>
    <w:rsid w:val="4AB220EB"/>
    <w:rsid w:val="4AB32AF5"/>
    <w:rsid w:val="4ABFA803"/>
    <w:rsid w:val="4AC8580E"/>
    <w:rsid w:val="4AC8D78D"/>
    <w:rsid w:val="4AC938DC"/>
    <w:rsid w:val="4ACB02BA"/>
    <w:rsid w:val="4ACB9289"/>
    <w:rsid w:val="4AD01B25"/>
    <w:rsid w:val="4AEFF6EE"/>
    <w:rsid w:val="4AF6FE2F"/>
    <w:rsid w:val="4AF9E849"/>
    <w:rsid w:val="4B044DFA"/>
    <w:rsid w:val="4B06E130"/>
    <w:rsid w:val="4B101713"/>
    <w:rsid w:val="4B132C15"/>
    <w:rsid w:val="4B17EC6F"/>
    <w:rsid w:val="4B1CFE60"/>
    <w:rsid w:val="4B1DB279"/>
    <w:rsid w:val="4B260B6C"/>
    <w:rsid w:val="4B274C58"/>
    <w:rsid w:val="4B2B6493"/>
    <w:rsid w:val="4B2D60BF"/>
    <w:rsid w:val="4B3244E7"/>
    <w:rsid w:val="4B3C44FA"/>
    <w:rsid w:val="4B3FB4AD"/>
    <w:rsid w:val="4B48D877"/>
    <w:rsid w:val="4B49BB4E"/>
    <w:rsid w:val="4B51F375"/>
    <w:rsid w:val="4B56E866"/>
    <w:rsid w:val="4B58B6D0"/>
    <w:rsid w:val="4B6688D7"/>
    <w:rsid w:val="4B6AB3A0"/>
    <w:rsid w:val="4B704FFF"/>
    <w:rsid w:val="4B72425B"/>
    <w:rsid w:val="4B764822"/>
    <w:rsid w:val="4B7A3681"/>
    <w:rsid w:val="4B7B2990"/>
    <w:rsid w:val="4B7BAA23"/>
    <w:rsid w:val="4B7CF4C9"/>
    <w:rsid w:val="4B7D436E"/>
    <w:rsid w:val="4B7FC1F5"/>
    <w:rsid w:val="4B81E479"/>
    <w:rsid w:val="4B837E99"/>
    <w:rsid w:val="4B84F930"/>
    <w:rsid w:val="4B9DA11A"/>
    <w:rsid w:val="4BA1F840"/>
    <w:rsid w:val="4BA3E6AD"/>
    <w:rsid w:val="4BA7AFB5"/>
    <w:rsid w:val="4BA929D0"/>
    <w:rsid w:val="4BAABA03"/>
    <w:rsid w:val="4BACA89E"/>
    <w:rsid w:val="4BB122D9"/>
    <w:rsid w:val="4BB94CCD"/>
    <w:rsid w:val="4BB964D0"/>
    <w:rsid w:val="4BBBBF3F"/>
    <w:rsid w:val="4BBEAE1F"/>
    <w:rsid w:val="4BD4156F"/>
    <w:rsid w:val="4BD604BA"/>
    <w:rsid w:val="4BD837C6"/>
    <w:rsid w:val="4BDC7962"/>
    <w:rsid w:val="4BDD0ED1"/>
    <w:rsid w:val="4BDE4114"/>
    <w:rsid w:val="4BE8EA4A"/>
    <w:rsid w:val="4BE9BB49"/>
    <w:rsid w:val="4BF9C8B6"/>
    <w:rsid w:val="4BFA8A3C"/>
    <w:rsid w:val="4BFC51E4"/>
    <w:rsid w:val="4C05C09D"/>
    <w:rsid w:val="4C05FFD3"/>
    <w:rsid w:val="4C1155E4"/>
    <w:rsid w:val="4C15D96B"/>
    <w:rsid w:val="4C168B12"/>
    <w:rsid w:val="4C175E16"/>
    <w:rsid w:val="4C1C7AB6"/>
    <w:rsid w:val="4C1D01F3"/>
    <w:rsid w:val="4C1D8BFD"/>
    <w:rsid w:val="4C1E627C"/>
    <w:rsid w:val="4C232779"/>
    <w:rsid w:val="4C23E9C5"/>
    <w:rsid w:val="4C268DB5"/>
    <w:rsid w:val="4C27F00D"/>
    <w:rsid w:val="4C2A20A9"/>
    <w:rsid w:val="4C321347"/>
    <w:rsid w:val="4C33DC89"/>
    <w:rsid w:val="4C364919"/>
    <w:rsid w:val="4C38E7F5"/>
    <w:rsid w:val="4C390A70"/>
    <w:rsid w:val="4C3EA1E8"/>
    <w:rsid w:val="4C4A11E1"/>
    <w:rsid w:val="4C4A6F92"/>
    <w:rsid w:val="4C4FC864"/>
    <w:rsid w:val="4C571167"/>
    <w:rsid w:val="4C5A9906"/>
    <w:rsid w:val="4C5B6772"/>
    <w:rsid w:val="4C645983"/>
    <w:rsid w:val="4C685FFF"/>
    <w:rsid w:val="4C6D635F"/>
    <w:rsid w:val="4C74811E"/>
    <w:rsid w:val="4C7DB137"/>
    <w:rsid w:val="4C7FCD37"/>
    <w:rsid w:val="4C8067AD"/>
    <w:rsid w:val="4C8244A3"/>
    <w:rsid w:val="4C84DA6A"/>
    <w:rsid w:val="4C85A4DB"/>
    <w:rsid w:val="4C85FC23"/>
    <w:rsid w:val="4C8E9446"/>
    <w:rsid w:val="4C92F4DD"/>
    <w:rsid w:val="4CAA01C1"/>
    <w:rsid w:val="4CAB00D1"/>
    <w:rsid w:val="4CB1A881"/>
    <w:rsid w:val="4CB4D54B"/>
    <w:rsid w:val="4CBA104C"/>
    <w:rsid w:val="4CBB953E"/>
    <w:rsid w:val="4CBFBC1E"/>
    <w:rsid w:val="4CC10A83"/>
    <w:rsid w:val="4CC13816"/>
    <w:rsid w:val="4CC88AB7"/>
    <w:rsid w:val="4CCA3EB1"/>
    <w:rsid w:val="4CCA451C"/>
    <w:rsid w:val="4CCB64F2"/>
    <w:rsid w:val="4CCFA4D1"/>
    <w:rsid w:val="4CCFA8A0"/>
    <w:rsid w:val="4CCFCABC"/>
    <w:rsid w:val="4CD4C682"/>
    <w:rsid w:val="4CDCDA73"/>
    <w:rsid w:val="4CDD3509"/>
    <w:rsid w:val="4CDE41F0"/>
    <w:rsid w:val="4CDFA890"/>
    <w:rsid w:val="4CE02ECB"/>
    <w:rsid w:val="4CE45E22"/>
    <w:rsid w:val="4CE54717"/>
    <w:rsid w:val="4CE946FC"/>
    <w:rsid w:val="4CF01366"/>
    <w:rsid w:val="4CF4957F"/>
    <w:rsid w:val="4CF62176"/>
    <w:rsid w:val="4CF7D4A2"/>
    <w:rsid w:val="4CFC54AA"/>
    <w:rsid w:val="4D00CF01"/>
    <w:rsid w:val="4D02806F"/>
    <w:rsid w:val="4D06EAF4"/>
    <w:rsid w:val="4D08141A"/>
    <w:rsid w:val="4D0969D7"/>
    <w:rsid w:val="4D0B56BC"/>
    <w:rsid w:val="4D14326D"/>
    <w:rsid w:val="4D1B7CE8"/>
    <w:rsid w:val="4D1C9B44"/>
    <w:rsid w:val="4D1E0F82"/>
    <w:rsid w:val="4D2F13C9"/>
    <w:rsid w:val="4D2FFE9D"/>
    <w:rsid w:val="4D3A385F"/>
    <w:rsid w:val="4D3A9106"/>
    <w:rsid w:val="4D3DBAA7"/>
    <w:rsid w:val="4D4261F5"/>
    <w:rsid w:val="4D43839F"/>
    <w:rsid w:val="4D4A426F"/>
    <w:rsid w:val="4D4B4A89"/>
    <w:rsid w:val="4D4BCB32"/>
    <w:rsid w:val="4D4FDB42"/>
    <w:rsid w:val="4D4FFC7C"/>
    <w:rsid w:val="4D54909C"/>
    <w:rsid w:val="4D57B9C4"/>
    <w:rsid w:val="4D618743"/>
    <w:rsid w:val="4D630928"/>
    <w:rsid w:val="4D69784D"/>
    <w:rsid w:val="4D6A117A"/>
    <w:rsid w:val="4D6E6BD8"/>
    <w:rsid w:val="4D6ECADF"/>
    <w:rsid w:val="4D6FD9A1"/>
    <w:rsid w:val="4D739DB7"/>
    <w:rsid w:val="4D828925"/>
    <w:rsid w:val="4D8354B9"/>
    <w:rsid w:val="4D836354"/>
    <w:rsid w:val="4D89FB09"/>
    <w:rsid w:val="4D8A08D1"/>
    <w:rsid w:val="4D8AADEA"/>
    <w:rsid w:val="4D8C9555"/>
    <w:rsid w:val="4D8E9F47"/>
    <w:rsid w:val="4D946FE8"/>
    <w:rsid w:val="4D94ED10"/>
    <w:rsid w:val="4D9BAD28"/>
    <w:rsid w:val="4DA59B8F"/>
    <w:rsid w:val="4DA6F43B"/>
    <w:rsid w:val="4DB0DCCA"/>
    <w:rsid w:val="4DB731C5"/>
    <w:rsid w:val="4DB9094C"/>
    <w:rsid w:val="4DBBD046"/>
    <w:rsid w:val="4DBCF85D"/>
    <w:rsid w:val="4DC731EF"/>
    <w:rsid w:val="4DCE3738"/>
    <w:rsid w:val="4DD1C175"/>
    <w:rsid w:val="4DD29FB9"/>
    <w:rsid w:val="4DD970B1"/>
    <w:rsid w:val="4DD9B031"/>
    <w:rsid w:val="4DE5CE76"/>
    <w:rsid w:val="4DE80284"/>
    <w:rsid w:val="4DEEF371"/>
    <w:rsid w:val="4DEF02A8"/>
    <w:rsid w:val="4DF5C128"/>
    <w:rsid w:val="4DF5E7BD"/>
    <w:rsid w:val="4DF765E0"/>
    <w:rsid w:val="4DF94435"/>
    <w:rsid w:val="4DFA3E21"/>
    <w:rsid w:val="4DFCA259"/>
    <w:rsid w:val="4E031878"/>
    <w:rsid w:val="4E04A94D"/>
    <w:rsid w:val="4E09AFD2"/>
    <w:rsid w:val="4E0E40CD"/>
    <w:rsid w:val="4E115DA8"/>
    <w:rsid w:val="4E17A33C"/>
    <w:rsid w:val="4E1CB1E7"/>
    <w:rsid w:val="4E1F6F09"/>
    <w:rsid w:val="4E2176B4"/>
    <w:rsid w:val="4E22D77F"/>
    <w:rsid w:val="4E25B7DF"/>
    <w:rsid w:val="4E26FCFE"/>
    <w:rsid w:val="4E300154"/>
    <w:rsid w:val="4E3E2CFE"/>
    <w:rsid w:val="4E3EF0B4"/>
    <w:rsid w:val="4E41691F"/>
    <w:rsid w:val="4E4385AB"/>
    <w:rsid w:val="4E4473B8"/>
    <w:rsid w:val="4E4D5AAD"/>
    <w:rsid w:val="4E4FBBA9"/>
    <w:rsid w:val="4E5057EC"/>
    <w:rsid w:val="4E53B283"/>
    <w:rsid w:val="4E5CA339"/>
    <w:rsid w:val="4E5DEC2C"/>
    <w:rsid w:val="4E5ED888"/>
    <w:rsid w:val="4E5FD7F1"/>
    <w:rsid w:val="4E613E73"/>
    <w:rsid w:val="4E61B1D3"/>
    <w:rsid w:val="4E62E110"/>
    <w:rsid w:val="4E631D2B"/>
    <w:rsid w:val="4E64397E"/>
    <w:rsid w:val="4E68EEB0"/>
    <w:rsid w:val="4E693850"/>
    <w:rsid w:val="4E6DB79A"/>
    <w:rsid w:val="4E6DDD71"/>
    <w:rsid w:val="4E714662"/>
    <w:rsid w:val="4E755FE1"/>
    <w:rsid w:val="4E7A4CD7"/>
    <w:rsid w:val="4E8182A7"/>
    <w:rsid w:val="4E840974"/>
    <w:rsid w:val="4E897076"/>
    <w:rsid w:val="4E89A89D"/>
    <w:rsid w:val="4E8E9E87"/>
    <w:rsid w:val="4E94CEDE"/>
    <w:rsid w:val="4EA3A98C"/>
    <w:rsid w:val="4EA7C7D1"/>
    <w:rsid w:val="4EA7EF1B"/>
    <w:rsid w:val="4EA89CD0"/>
    <w:rsid w:val="4EAE5697"/>
    <w:rsid w:val="4EB4FFD6"/>
    <w:rsid w:val="4EB5AA10"/>
    <w:rsid w:val="4EB82028"/>
    <w:rsid w:val="4EBF4037"/>
    <w:rsid w:val="4EC094BC"/>
    <w:rsid w:val="4EC1B420"/>
    <w:rsid w:val="4ED8A3CB"/>
    <w:rsid w:val="4EDBCDAE"/>
    <w:rsid w:val="4EF05270"/>
    <w:rsid w:val="4EF0FB57"/>
    <w:rsid w:val="4EF6DA6A"/>
    <w:rsid w:val="4EFC38F9"/>
    <w:rsid w:val="4F0250B7"/>
    <w:rsid w:val="4F0371DB"/>
    <w:rsid w:val="4F06906B"/>
    <w:rsid w:val="4F0C593F"/>
    <w:rsid w:val="4F0E518B"/>
    <w:rsid w:val="4F10D28D"/>
    <w:rsid w:val="4F13CA72"/>
    <w:rsid w:val="4F13EAAB"/>
    <w:rsid w:val="4F13FAC1"/>
    <w:rsid w:val="4F141255"/>
    <w:rsid w:val="4F1449DF"/>
    <w:rsid w:val="4F163509"/>
    <w:rsid w:val="4F1DF850"/>
    <w:rsid w:val="4F231038"/>
    <w:rsid w:val="4F286028"/>
    <w:rsid w:val="4F2C4B6E"/>
    <w:rsid w:val="4F2D02F3"/>
    <w:rsid w:val="4F352195"/>
    <w:rsid w:val="4F3D5863"/>
    <w:rsid w:val="4F411908"/>
    <w:rsid w:val="4F444FC6"/>
    <w:rsid w:val="4F44A2DB"/>
    <w:rsid w:val="4F46CB09"/>
    <w:rsid w:val="4F47B231"/>
    <w:rsid w:val="4F48B039"/>
    <w:rsid w:val="4F4AFE80"/>
    <w:rsid w:val="4F5F4879"/>
    <w:rsid w:val="4F6C5D1B"/>
    <w:rsid w:val="4F70C9B9"/>
    <w:rsid w:val="4F78FD1B"/>
    <w:rsid w:val="4F7D88E2"/>
    <w:rsid w:val="4F7F43D7"/>
    <w:rsid w:val="4F814EFE"/>
    <w:rsid w:val="4F839003"/>
    <w:rsid w:val="4F899127"/>
    <w:rsid w:val="4F8B2B95"/>
    <w:rsid w:val="4F8D8FC3"/>
    <w:rsid w:val="4F979754"/>
    <w:rsid w:val="4F9B65FB"/>
    <w:rsid w:val="4F9F6DC7"/>
    <w:rsid w:val="4F9FC1F1"/>
    <w:rsid w:val="4FA367C3"/>
    <w:rsid w:val="4FA611A5"/>
    <w:rsid w:val="4FA737B5"/>
    <w:rsid w:val="4FA9EEFD"/>
    <w:rsid w:val="4FAA1A2C"/>
    <w:rsid w:val="4FABDB3F"/>
    <w:rsid w:val="4FB196AC"/>
    <w:rsid w:val="4FB6DCBE"/>
    <w:rsid w:val="4FBA7BBF"/>
    <w:rsid w:val="4FC028EF"/>
    <w:rsid w:val="4FC10C7C"/>
    <w:rsid w:val="4FC3B9FD"/>
    <w:rsid w:val="4FC4D58D"/>
    <w:rsid w:val="4FCA8232"/>
    <w:rsid w:val="4FCB30EF"/>
    <w:rsid w:val="4FCD6037"/>
    <w:rsid w:val="4FD2048C"/>
    <w:rsid w:val="4FD4E785"/>
    <w:rsid w:val="4FDD91F0"/>
    <w:rsid w:val="4FDDF5F5"/>
    <w:rsid w:val="4FE4A605"/>
    <w:rsid w:val="4FE66FDB"/>
    <w:rsid w:val="4FE960FD"/>
    <w:rsid w:val="4FF1DF5E"/>
    <w:rsid w:val="4FF39488"/>
    <w:rsid w:val="4FF6AABB"/>
    <w:rsid w:val="4FF75C80"/>
    <w:rsid w:val="5009556F"/>
    <w:rsid w:val="500C61D0"/>
    <w:rsid w:val="500D4AE5"/>
    <w:rsid w:val="50136083"/>
    <w:rsid w:val="50173C65"/>
    <w:rsid w:val="501AC006"/>
    <w:rsid w:val="501BC5E3"/>
    <w:rsid w:val="50249CA1"/>
    <w:rsid w:val="50291D10"/>
    <w:rsid w:val="502ACD19"/>
    <w:rsid w:val="502C6D50"/>
    <w:rsid w:val="503216C4"/>
    <w:rsid w:val="50374CAA"/>
    <w:rsid w:val="503AEF2E"/>
    <w:rsid w:val="503AF838"/>
    <w:rsid w:val="504359EE"/>
    <w:rsid w:val="5045D9ED"/>
    <w:rsid w:val="50463870"/>
    <w:rsid w:val="5048D875"/>
    <w:rsid w:val="505178E9"/>
    <w:rsid w:val="5069460C"/>
    <w:rsid w:val="506A8281"/>
    <w:rsid w:val="506F3120"/>
    <w:rsid w:val="50724E42"/>
    <w:rsid w:val="507297CE"/>
    <w:rsid w:val="50793798"/>
    <w:rsid w:val="507DCD40"/>
    <w:rsid w:val="507E1A50"/>
    <w:rsid w:val="507F9599"/>
    <w:rsid w:val="5082B5A1"/>
    <w:rsid w:val="50851B5B"/>
    <w:rsid w:val="508539CC"/>
    <w:rsid w:val="5085F29D"/>
    <w:rsid w:val="508730DE"/>
    <w:rsid w:val="508753D8"/>
    <w:rsid w:val="5087986A"/>
    <w:rsid w:val="50887121"/>
    <w:rsid w:val="508F17F1"/>
    <w:rsid w:val="5092E420"/>
    <w:rsid w:val="50967B12"/>
    <w:rsid w:val="509B0E0E"/>
    <w:rsid w:val="50A24856"/>
    <w:rsid w:val="50B12039"/>
    <w:rsid w:val="50B4EDDC"/>
    <w:rsid w:val="50BAD7AE"/>
    <w:rsid w:val="50BC208B"/>
    <w:rsid w:val="50BC36B3"/>
    <w:rsid w:val="50BEDD50"/>
    <w:rsid w:val="50C06F1A"/>
    <w:rsid w:val="50CC1705"/>
    <w:rsid w:val="50CF1CEE"/>
    <w:rsid w:val="50D0F46B"/>
    <w:rsid w:val="50D9FC6F"/>
    <w:rsid w:val="50DF6B97"/>
    <w:rsid w:val="50E122C5"/>
    <w:rsid w:val="50F21CBE"/>
    <w:rsid w:val="50F29252"/>
    <w:rsid w:val="50F4CE43"/>
    <w:rsid w:val="50F7257E"/>
    <w:rsid w:val="50F7969C"/>
    <w:rsid w:val="51013D27"/>
    <w:rsid w:val="51067DAB"/>
    <w:rsid w:val="510FC415"/>
    <w:rsid w:val="5116C69A"/>
    <w:rsid w:val="5119034C"/>
    <w:rsid w:val="512020FA"/>
    <w:rsid w:val="5120C33C"/>
    <w:rsid w:val="5121D6FE"/>
    <w:rsid w:val="51243551"/>
    <w:rsid w:val="51265684"/>
    <w:rsid w:val="5130BD98"/>
    <w:rsid w:val="5137625D"/>
    <w:rsid w:val="513D20EF"/>
    <w:rsid w:val="5145121E"/>
    <w:rsid w:val="51459E41"/>
    <w:rsid w:val="514D3610"/>
    <w:rsid w:val="5155E366"/>
    <w:rsid w:val="515B50FC"/>
    <w:rsid w:val="5167F8A0"/>
    <w:rsid w:val="5169A41B"/>
    <w:rsid w:val="516A5166"/>
    <w:rsid w:val="516BB4E3"/>
    <w:rsid w:val="516D21F6"/>
    <w:rsid w:val="516F81D3"/>
    <w:rsid w:val="51778A30"/>
    <w:rsid w:val="517A403C"/>
    <w:rsid w:val="5181A1F7"/>
    <w:rsid w:val="5181A407"/>
    <w:rsid w:val="5188010A"/>
    <w:rsid w:val="51880EF7"/>
    <w:rsid w:val="51894CD2"/>
    <w:rsid w:val="51918464"/>
    <w:rsid w:val="5197AD2A"/>
    <w:rsid w:val="5198613E"/>
    <w:rsid w:val="51A60E17"/>
    <w:rsid w:val="51AC1908"/>
    <w:rsid w:val="51ADEACD"/>
    <w:rsid w:val="51BAFD70"/>
    <w:rsid w:val="51C3C26B"/>
    <w:rsid w:val="51C3D80E"/>
    <w:rsid w:val="51C3ECB1"/>
    <w:rsid w:val="51C8CD66"/>
    <w:rsid w:val="51CB2E3D"/>
    <w:rsid w:val="51CD8783"/>
    <w:rsid w:val="51CEB7AA"/>
    <w:rsid w:val="51CF0A26"/>
    <w:rsid w:val="51CF9871"/>
    <w:rsid w:val="51D2B998"/>
    <w:rsid w:val="51DC52BE"/>
    <w:rsid w:val="51DE0851"/>
    <w:rsid w:val="51DF0235"/>
    <w:rsid w:val="51E24449"/>
    <w:rsid w:val="51E52C65"/>
    <w:rsid w:val="51EA984C"/>
    <w:rsid w:val="51EB0D62"/>
    <w:rsid w:val="51EF5246"/>
    <w:rsid w:val="51F3551D"/>
    <w:rsid w:val="51F783BD"/>
    <w:rsid w:val="51F7D8AD"/>
    <w:rsid w:val="51F80A49"/>
    <w:rsid w:val="51FF15BE"/>
    <w:rsid w:val="52021298"/>
    <w:rsid w:val="520E1F08"/>
    <w:rsid w:val="520E3112"/>
    <w:rsid w:val="52138BCE"/>
    <w:rsid w:val="521960ED"/>
    <w:rsid w:val="521B80D9"/>
    <w:rsid w:val="521EEA76"/>
    <w:rsid w:val="5222B317"/>
    <w:rsid w:val="522A6395"/>
    <w:rsid w:val="522D42C9"/>
    <w:rsid w:val="5234BB5B"/>
    <w:rsid w:val="52352A6B"/>
    <w:rsid w:val="52355E64"/>
    <w:rsid w:val="52361047"/>
    <w:rsid w:val="523ABA95"/>
    <w:rsid w:val="523BEB92"/>
    <w:rsid w:val="52431357"/>
    <w:rsid w:val="5250B5BF"/>
    <w:rsid w:val="52527A06"/>
    <w:rsid w:val="525385B6"/>
    <w:rsid w:val="52541911"/>
    <w:rsid w:val="52562A17"/>
    <w:rsid w:val="525798BC"/>
    <w:rsid w:val="52618673"/>
    <w:rsid w:val="526774CC"/>
    <w:rsid w:val="5267E269"/>
    <w:rsid w:val="526832DF"/>
    <w:rsid w:val="526CEFAD"/>
    <w:rsid w:val="527679AD"/>
    <w:rsid w:val="52794FAC"/>
    <w:rsid w:val="527A9466"/>
    <w:rsid w:val="528063B4"/>
    <w:rsid w:val="528D9B78"/>
    <w:rsid w:val="52904B06"/>
    <w:rsid w:val="52919F46"/>
    <w:rsid w:val="529639AF"/>
    <w:rsid w:val="52999F96"/>
    <w:rsid w:val="529D3B90"/>
    <w:rsid w:val="529ECBAB"/>
    <w:rsid w:val="52A50F67"/>
    <w:rsid w:val="52AA2A60"/>
    <w:rsid w:val="52B67600"/>
    <w:rsid w:val="52BAAE85"/>
    <w:rsid w:val="52BB92D7"/>
    <w:rsid w:val="52C1DEF2"/>
    <w:rsid w:val="52C42895"/>
    <w:rsid w:val="52C49304"/>
    <w:rsid w:val="52C565D4"/>
    <w:rsid w:val="52CC579B"/>
    <w:rsid w:val="52CF0525"/>
    <w:rsid w:val="52D2456D"/>
    <w:rsid w:val="52D3E19A"/>
    <w:rsid w:val="52D63FF0"/>
    <w:rsid w:val="52D89E9B"/>
    <w:rsid w:val="52DA710D"/>
    <w:rsid w:val="52DA75C9"/>
    <w:rsid w:val="52DFDA1B"/>
    <w:rsid w:val="52E1B8F4"/>
    <w:rsid w:val="52E30606"/>
    <w:rsid w:val="52E45A38"/>
    <w:rsid w:val="52EE6BC6"/>
    <w:rsid w:val="52EE7A5E"/>
    <w:rsid w:val="52EF3158"/>
    <w:rsid w:val="52F1B831"/>
    <w:rsid w:val="52F365A1"/>
    <w:rsid w:val="53035C45"/>
    <w:rsid w:val="5305807D"/>
    <w:rsid w:val="5305BC53"/>
    <w:rsid w:val="530AE0B8"/>
    <w:rsid w:val="53119F15"/>
    <w:rsid w:val="5312A7E4"/>
    <w:rsid w:val="5314C7F8"/>
    <w:rsid w:val="5318E5D2"/>
    <w:rsid w:val="53198BDD"/>
    <w:rsid w:val="531AC5E7"/>
    <w:rsid w:val="531EF5F9"/>
    <w:rsid w:val="53208788"/>
    <w:rsid w:val="53380BBD"/>
    <w:rsid w:val="534007A6"/>
    <w:rsid w:val="534271F3"/>
    <w:rsid w:val="53461766"/>
    <w:rsid w:val="53490019"/>
    <w:rsid w:val="5351FC7E"/>
    <w:rsid w:val="53520F63"/>
    <w:rsid w:val="5353A77C"/>
    <w:rsid w:val="535802D2"/>
    <w:rsid w:val="5358E4E2"/>
    <w:rsid w:val="535FDE47"/>
    <w:rsid w:val="5360839C"/>
    <w:rsid w:val="53657046"/>
    <w:rsid w:val="536A4F87"/>
    <w:rsid w:val="536BCFB7"/>
    <w:rsid w:val="536DFC61"/>
    <w:rsid w:val="536EBDBF"/>
    <w:rsid w:val="5370DFE2"/>
    <w:rsid w:val="5373F36E"/>
    <w:rsid w:val="537568AC"/>
    <w:rsid w:val="53877E69"/>
    <w:rsid w:val="5389E7BB"/>
    <w:rsid w:val="53943B76"/>
    <w:rsid w:val="53978C58"/>
    <w:rsid w:val="5399F8F0"/>
    <w:rsid w:val="53A4C555"/>
    <w:rsid w:val="53AFCB0C"/>
    <w:rsid w:val="53B8284C"/>
    <w:rsid w:val="53BC6044"/>
    <w:rsid w:val="53BCFDF6"/>
    <w:rsid w:val="53C0B178"/>
    <w:rsid w:val="53C0C9F5"/>
    <w:rsid w:val="53C4289A"/>
    <w:rsid w:val="53C76726"/>
    <w:rsid w:val="53C7C3BA"/>
    <w:rsid w:val="53D377C3"/>
    <w:rsid w:val="53D48585"/>
    <w:rsid w:val="53D63833"/>
    <w:rsid w:val="53D8F763"/>
    <w:rsid w:val="53E3EE7B"/>
    <w:rsid w:val="53E91A1B"/>
    <w:rsid w:val="53F03778"/>
    <w:rsid w:val="53F18A5F"/>
    <w:rsid w:val="53F4B630"/>
    <w:rsid w:val="53F90838"/>
    <w:rsid w:val="53F92345"/>
    <w:rsid w:val="53FFC13E"/>
    <w:rsid w:val="5400EA7A"/>
    <w:rsid w:val="540AA2F2"/>
    <w:rsid w:val="540ADC66"/>
    <w:rsid w:val="540B401D"/>
    <w:rsid w:val="5413DA35"/>
    <w:rsid w:val="54156F5D"/>
    <w:rsid w:val="54188BD9"/>
    <w:rsid w:val="5420B62A"/>
    <w:rsid w:val="54218148"/>
    <w:rsid w:val="54272D5D"/>
    <w:rsid w:val="542AEC72"/>
    <w:rsid w:val="5436D66C"/>
    <w:rsid w:val="543E3AE6"/>
    <w:rsid w:val="5440F28C"/>
    <w:rsid w:val="5448551D"/>
    <w:rsid w:val="54487669"/>
    <w:rsid w:val="544C5EC7"/>
    <w:rsid w:val="54510720"/>
    <w:rsid w:val="5451FD4E"/>
    <w:rsid w:val="5467E0F7"/>
    <w:rsid w:val="54693868"/>
    <w:rsid w:val="546F9B3C"/>
    <w:rsid w:val="54738448"/>
    <w:rsid w:val="548E4A94"/>
    <w:rsid w:val="548EAEDD"/>
    <w:rsid w:val="548F845D"/>
    <w:rsid w:val="548FB50B"/>
    <w:rsid w:val="548FEFE2"/>
    <w:rsid w:val="549779B7"/>
    <w:rsid w:val="54999855"/>
    <w:rsid w:val="5499C2C8"/>
    <w:rsid w:val="54A4C1EB"/>
    <w:rsid w:val="54A9E718"/>
    <w:rsid w:val="54AC9648"/>
    <w:rsid w:val="54AD0D8C"/>
    <w:rsid w:val="54ADE3B0"/>
    <w:rsid w:val="54B609BC"/>
    <w:rsid w:val="54B77E57"/>
    <w:rsid w:val="54B94ED7"/>
    <w:rsid w:val="54BA8784"/>
    <w:rsid w:val="54BB4597"/>
    <w:rsid w:val="54C03E0A"/>
    <w:rsid w:val="54C35162"/>
    <w:rsid w:val="54C3E8FA"/>
    <w:rsid w:val="54C5AF1B"/>
    <w:rsid w:val="54C975C1"/>
    <w:rsid w:val="54D33960"/>
    <w:rsid w:val="54DC2DFA"/>
    <w:rsid w:val="54DE17C9"/>
    <w:rsid w:val="54E0ADBD"/>
    <w:rsid w:val="54E3ADCB"/>
    <w:rsid w:val="54E42AA1"/>
    <w:rsid w:val="54E6B969"/>
    <w:rsid w:val="54F5ED7B"/>
    <w:rsid w:val="54FA7917"/>
    <w:rsid w:val="54FE821E"/>
    <w:rsid w:val="55018E39"/>
    <w:rsid w:val="5505A05D"/>
    <w:rsid w:val="550A11A5"/>
    <w:rsid w:val="550E57F9"/>
    <w:rsid w:val="55115DA5"/>
    <w:rsid w:val="55116E17"/>
    <w:rsid w:val="5514278C"/>
    <w:rsid w:val="5517816D"/>
    <w:rsid w:val="55187AD2"/>
    <w:rsid w:val="55250147"/>
    <w:rsid w:val="552BC476"/>
    <w:rsid w:val="552D2BAE"/>
    <w:rsid w:val="5534B0E6"/>
    <w:rsid w:val="553B75D5"/>
    <w:rsid w:val="553C4ADC"/>
    <w:rsid w:val="55452702"/>
    <w:rsid w:val="55483F73"/>
    <w:rsid w:val="555304E0"/>
    <w:rsid w:val="55586092"/>
    <w:rsid w:val="555C5E91"/>
    <w:rsid w:val="555D0C7C"/>
    <w:rsid w:val="555F191F"/>
    <w:rsid w:val="5560CB85"/>
    <w:rsid w:val="556279CE"/>
    <w:rsid w:val="556B8823"/>
    <w:rsid w:val="556C658B"/>
    <w:rsid w:val="55709066"/>
    <w:rsid w:val="55798C3F"/>
    <w:rsid w:val="55832720"/>
    <w:rsid w:val="5588CE93"/>
    <w:rsid w:val="5590D22D"/>
    <w:rsid w:val="55926F54"/>
    <w:rsid w:val="5594B1E8"/>
    <w:rsid w:val="55975AA5"/>
    <w:rsid w:val="55989FBE"/>
    <w:rsid w:val="559C10E9"/>
    <w:rsid w:val="559D82BB"/>
    <w:rsid w:val="559FA56B"/>
    <w:rsid w:val="55A17823"/>
    <w:rsid w:val="55A61F54"/>
    <w:rsid w:val="55A9E1C5"/>
    <w:rsid w:val="55AC1D78"/>
    <w:rsid w:val="55B094EE"/>
    <w:rsid w:val="55B32189"/>
    <w:rsid w:val="55B3A5E6"/>
    <w:rsid w:val="55B66689"/>
    <w:rsid w:val="55B6EBE9"/>
    <w:rsid w:val="55BABAD7"/>
    <w:rsid w:val="55BD5C51"/>
    <w:rsid w:val="55BF11FA"/>
    <w:rsid w:val="55CAB853"/>
    <w:rsid w:val="55CC72ED"/>
    <w:rsid w:val="55CCE866"/>
    <w:rsid w:val="55D00414"/>
    <w:rsid w:val="55D470FA"/>
    <w:rsid w:val="55DE41E3"/>
    <w:rsid w:val="55E187FB"/>
    <w:rsid w:val="55E4832C"/>
    <w:rsid w:val="55E5AA6E"/>
    <w:rsid w:val="55ED6CB7"/>
    <w:rsid w:val="55F084CD"/>
    <w:rsid w:val="55F191D8"/>
    <w:rsid w:val="55F373BE"/>
    <w:rsid w:val="55FA3ECA"/>
    <w:rsid w:val="55FC13AC"/>
    <w:rsid w:val="55FE9D88"/>
    <w:rsid w:val="5601B710"/>
    <w:rsid w:val="56031592"/>
    <w:rsid w:val="560B11F9"/>
    <w:rsid w:val="561BEF5B"/>
    <w:rsid w:val="561FFF12"/>
    <w:rsid w:val="56270791"/>
    <w:rsid w:val="562A7F28"/>
    <w:rsid w:val="562C11FD"/>
    <w:rsid w:val="562D22AA"/>
    <w:rsid w:val="562DCA4A"/>
    <w:rsid w:val="562F1889"/>
    <w:rsid w:val="56318779"/>
    <w:rsid w:val="563793CB"/>
    <w:rsid w:val="56389630"/>
    <w:rsid w:val="5640C70E"/>
    <w:rsid w:val="56438FD4"/>
    <w:rsid w:val="5644244E"/>
    <w:rsid w:val="5644C1FD"/>
    <w:rsid w:val="564F7F69"/>
    <w:rsid w:val="56506D51"/>
    <w:rsid w:val="5652EA4F"/>
    <w:rsid w:val="565D54F1"/>
    <w:rsid w:val="5660F857"/>
    <w:rsid w:val="566CA0D1"/>
    <w:rsid w:val="566FF008"/>
    <w:rsid w:val="5672D652"/>
    <w:rsid w:val="567410A5"/>
    <w:rsid w:val="5676C9EF"/>
    <w:rsid w:val="56793487"/>
    <w:rsid w:val="567B1091"/>
    <w:rsid w:val="567C2B49"/>
    <w:rsid w:val="567D2872"/>
    <w:rsid w:val="568A909C"/>
    <w:rsid w:val="568DC5B5"/>
    <w:rsid w:val="5690403E"/>
    <w:rsid w:val="5690423A"/>
    <w:rsid w:val="569114FA"/>
    <w:rsid w:val="5698DEF5"/>
    <w:rsid w:val="569CEFCE"/>
    <w:rsid w:val="569F3718"/>
    <w:rsid w:val="56A2FDB7"/>
    <w:rsid w:val="56A50F98"/>
    <w:rsid w:val="56AF9F35"/>
    <w:rsid w:val="56B08C73"/>
    <w:rsid w:val="56B3AEB1"/>
    <w:rsid w:val="56B416B9"/>
    <w:rsid w:val="56B825F5"/>
    <w:rsid w:val="56B9BA71"/>
    <w:rsid w:val="56C1AE7D"/>
    <w:rsid w:val="56C54B33"/>
    <w:rsid w:val="56C61F7F"/>
    <w:rsid w:val="56CC98E3"/>
    <w:rsid w:val="56CDFC3A"/>
    <w:rsid w:val="56D016C2"/>
    <w:rsid w:val="56D01786"/>
    <w:rsid w:val="56D01884"/>
    <w:rsid w:val="56D5724A"/>
    <w:rsid w:val="56D956E9"/>
    <w:rsid w:val="56E1EA3A"/>
    <w:rsid w:val="56E6135B"/>
    <w:rsid w:val="56E719A1"/>
    <w:rsid w:val="56EA63A0"/>
    <w:rsid w:val="56EA880C"/>
    <w:rsid w:val="56EEE5CC"/>
    <w:rsid w:val="56FC1115"/>
    <w:rsid w:val="56FE9D60"/>
    <w:rsid w:val="570E45D8"/>
    <w:rsid w:val="5711159E"/>
    <w:rsid w:val="5718FDC8"/>
    <w:rsid w:val="571D4403"/>
    <w:rsid w:val="571D65A8"/>
    <w:rsid w:val="571EF897"/>
    <w:rsid w:val="5723AE15"/>
    <w:rsid w:val="57267C2F"/>
    <w:rsid w:val="5729AEA8"/>
    <w:rsid w:val="5729BCC8"/>
    <w:rsid w:val="572FFCB8"/>
    <w:rsid w:val="57325B14"/>
    <w:rsid w:val="57348240"/>
    <w:rsid w:val="5735ECC6"/>
    <w:rsid w:val="5738AD9F"/>
    <w:rsid w:val="573A2F06"/>
    <w:rsid w:val="573AB265"/>
    <w:rsid w:val="573BF2B4"/>
    <w:rsid w:val="574263B5"/>
    <w:rsid w:val="574B21C1"/>
    <w:rsid w:val="574C1C3D"/>
    <w:rsid w:val="57572256"/>
    <w:rsid w:val="575D1985"/>
    <w:rsid w:val="575D6D37"/>
    <w:rsid w:val="575EED79"/>
    <w:rsid w:val="5762E541"/>
    <w:rsid w:val="57647E1E"/>
    <w:rsid w:val="5766B1BF"/>
    <w:rsid w:val="576D8D2A"/>
    <w:rsid w:val="576E324E"/>
    <w:rsid w:val="5770DD57"/>
    <w:rsid w:val="5772FAE0"/>
    <w:rsid w:val="5774D95D"/>
    <w:rsid w:val="57775E17"/>
    <w:rsid w:val="577CAE93"/>
    <w:rsid w:val="57805EE0"/>
    <w:rsid w:val="57845581"/>
    <w:rsid w:val="57899AC0"/>
    <w:rsid w:val="578C573A"/>
    <w:rsid w:val="578D4085"/>
    <w:rsid w:val="5796E3F1"/>
    <w:rsid w:val="5797752E"/>
    <w:rsid w:val="57A67105"/>
    <w:rsid w:val="57AF9A19"/>
    <w:rsid w:val="57B7965E"/>
    <w:rsid w:val="57C87E37"/>
    <w:rsid w:val="57C9327E"/>
    <w:rsid w:val="57CB7BBF"/>
    <w:rsid w:val="57CF6241"/>
    <w:rsid w:val="57D1D62A"/>
    <w:rsid w:val="57D5B149"/>
    <w:rsid w:val="57DBFC7F"/>
    <w:rsid w:val="57EDF269"/>
    <w:rsid w:val="57F40B4D"/>
    <w:rsid w:val="57F6C05F"/>
    <w:rsid w:val="57F98BAA"/>
    <w:rsid w:val="57FB1936"/>
    <w:rsid w:val="57FD3299"/>
    <w:rsid w:val="58012DE2"/>
    <w:rsid w:val="580265F4"/>
    <w:rsid w:val="58045D1D"/>
    <w:rsid w:val="58055E03"/>
    <w:rsid w:val="58080CE8"/>
    <w:rsid w:val="5811B0D0"/>
    <w:rsid w:val="58125C65"/>
    <w:rsid w:val="5818C015"/>
    <w:rsid w:val="581C2571"/>
    <w:rsid w:val="582A1914"/>
    <w:rsid w:val="5838E324"/>
    <w:rsid w:val="5839CDE0"/>
    <w:rsid w:val="583A8E63"/>
    <w:rsid w:val="584034FC"/>
    <w:rsid w:val="5842555C"/>
    <w:rsid w:val="584BD093"/>
    <w:rsid w:val="584DECD8"/>
    <w:rsid w:val="58536B46"/>
    <w:rsid w:val="58552244"/>
    <w:rsid w:val="5858B24E"/>
    <w:rsid w:val="58597FF2"/>
    <w:rsid w:val="586008F6"/>
    <w:rsid w:val="58622F5C"/>
    <w:rsid w:val="58628CE9"/>
    <w:rsid w:val="586F6BBD"/>
    <w:rsid w:val="58764C45"/>
    <w:rsid w:val="58784A71"/>
    <w:rsid w:val="587B98AF"/>
    <w:rsid w:val="58839CF0"/>
    <w:rsid w:val="58883BAA"/>
    <w:rsid w:val="58895035"/>
    <w:rsid w:val="588C3844"/>
    <w:rsid w:val="5891AAB4"/>
    <w:rsid w:val="589FB461"/>
    <w:rsid w:val="58A0F293"/>
    <w:rsid w:val="58A342C7"/>
    <w:rsid w:val="58A85A4D"/>
    <w:rsid w:val="58AA5CBC"/>
    <w:rsid w:val="58AC907D"/>
    <w:rsid w:val="58AE4B9B"/>
    <w:rsid w:val="58B5EC9E"/>
    <w:rsid w:val="58CC9DE6"/>
    <w:rsid w:val="58CCB0EB"/>
    <w:rsid w:val="58D6C094"/>
    <w:rsid w:val="58D74C3E"/>
    <w:rsid w:val="58D99F8A"/>
    <w:rsid w:val="58D9BD95"/>
    <w:rsid w:val="58DF4FB9"/>
    <w:rsid w:val="58E00687"/>
    <w:rsid w:val="58E381B4"/>
    <w:rsid w:val="58F2F79B"/>
    <w:rsid w:val="58F72CEB"/>
    <w:rsid w:val="58FBCACF"/>
    <w:rsid w:val="5901D70C"/>
    <w:rsid w:val="590381E8"/>
    <w:rsid w:val="5905324F"/>
    <w:rsid w:val="590906BA"/>
    <w:rsid w:val="59094335"/>
    <w:rsid w:val="59112E83"/>
    <w:rsid w:val="59131036"/>
    <w:rsid w:val="591C2BAA"/>
    <w:rsid w:val="591D6296"/>
    <w:rsid w:val="591DB237"/>
    <w:rsid w:val="591FA027"/>
    <w:rsid w:val="592015C8"/>
    <w:rsid w:val="59204F8D"/>
    <w:rsid w:val="5921C401"/>
    <w:rsid w:val="5922C34D"/>
    <w:rsid w:val="59239930"/>
    <w:rsid w:val="59241270"/>
    <w:rsid w:val="5928B21A"/>
    <w:rsid w:val="59296EE9"/>
    <w:rsid w:val="59329973"/>
    <w:rsid w:val="593324A5"/>
    <w:rsid w:val="593B8027"/>
    <w:rsid w:val="5940BF10"/>
    <w:rsid w:val="5941265D"/>
    <w:rsid w:val="5943C7A2"/>
    <w:rsid w:val="59467764"/>
    <w:rsid w:val="594B55ED"/>
    <w:rsid w:val="594D9112"/>
    <w:rsid w:val="5950C1F7"/>
    <w:rsid w:val="595183A5"/>
    <w:rsid w:val="5951F46F"/>
    <w:rsid w:val="5953BB7D"/>
    <w:rsid w:val="59566A3A"/>
    <w:rsid w:val="595FC6CB"/>
    <w:rsid w:val="596645C2"/>
    <w:rsid w:val="59715930"/>
    <w:rsid w:val="5979DF6C"/>
    <w:rsid w:val="597FD9FE"/>
    <w:rsid w:val="59808EFD"/>
    <w:rsid w:val="59862AE4"/>
    <w:rsid w:val="598897F9"/>
    <w:rsid w:val="598B09B9"/>
    <w:rsid w:val="598CC6D9"/>
    <w:rsid w:val="59935FC4"/>
    <w:rsid w:val="5997A0CC"/>
    <w:rsid w:val="5999001A"/>
    <w:rsid w:val="599CE8FC"/>
    <w:rsid w:val="59A77A38"/>
    <w:rsid w:val="59A78777"/>
    <w:rsid w:val="59A85DCC"/>
    <w:rsid w:val="59B009B9"/>
    <w:rsid w:val="59C0EBF9"/>
    <w:rsid w:val="59C10FE1"/>
    <w:rsid w:val="59C24B45"/>
    <w:rsid w:val="59C28B9A"/>
    <w:rsid w:val="59C42FB0"/>
    <w:rsid w:val="59C598E2"/>
    <w:rsid w:val="59CCCB89"/>
    <w:rsid w:val="59CFB24E"/>
    <w:rsid w:val="59D21E94"/>
    <w:rsid w:val="59D409FC"/>
    <w:rsid w:val="59D5AFD0"/>
    <w:rsid w:val="59D93F2A"/>
    <w:rsid w:val="59E2AD66"/>
    <w:rsid w:val="59E4CD71"/>
    <w:rsid w:val="59E60D37"/>
    <w:rsid w:val="59E64AAC"/>
    <w:rsid w:val="59EA8000"/>
    <w:rsid w:val="59EEB43E"/>
    <w:rsid w:val="59EF30E1"/>
    <w:rsid w:val="59F0DB09"/>
    <w:rsid w:val="59F14A82"/>
    <w:rsid w:val="59F3404E"/>
    <w:rsid w:val="59FAB26C"/>
    <w:rsid w:val="59FDBA6C"/>
    <w:rsid w:val="59FF6CC3"/>
    <w:rsid w:val="5A0159D5"/>
    <w:rsid w:val="5A0388E0"/>
    <w:rsid w:val="5A0E1D39"/>
    <w:rsid w:val="5A17D572"/>
    <w:rsid w:val="5A1C2B2B"/>
    <w:rsid w:val="5A1D1FC9"/>
    <w:rsid w:val="5A1E5B8A"/>
    <w:rsid w:val="5A1E62BB"/>
    <w:rsid w:val="5A23D54B"/>
    <w:rsid w:val="5A24E771"/>
    <w:rsid w:val="5A2F7DAD"/>
    <w:rsid w:val="5A3053FF"/>
    <w:rsid w:val="5A35C1E6"/>
    <w:rsid w:val="5A3997DA"/>
    <w:rsid w:val="5A3DFDAD"/>
    <w:rsid w:val="5A3E6CFB"/>
    <w:rsid w:val="5A409DA1"/>
    <w:rsid w:val="5A427004"/>
    <w:rsid w:val="5A520B89"/>
    <w:rsid w:val="5A53B714"/>
    <w:rsid w:val="5A55D61B"/>
    <w:rsid w:val="5A58A56E"/>
    <w:rsid w:val="5A6364AF"/>
    <w:rsid w:val="5A67295A"/>
    <w:rsid w:val="5A67977C"/>
    <w:rsid w:val="5A7085F4"/>
    <w:rsid w:val="5A71AC71"/>
    <w:rsid w:val="5A7300DA"/>
    <w:rsid w:val="5A7475DF"/>
    <w:rsid w:val="5A75EA95"/>
    <w:rsid w:val="5A783122"/>
    <w:rsid w:val="5A79DE53"/>
    <w:rsid w:val="5A7D7EB4"/>
    <w:rsid w:val="5A83991E"/>
    <w:rsid w:val="5A880A2C"/>
    <w:rsid w:val="5A8BEF63"/>
    <w:rsid w:val="5A8FDA6F"/>
    <w:rsid w:val="5A9252E6"/>
    <w:rsid w:val="5A94F6AE"/>
    <w:rsid w:val="5A95C65C"/>
    <w:rsid w:val="5A9BF3CE"/>
    <w:rsid w:val="5AA97F15"/>
    <w:rsid w:val="5AAAA17C"/>
    <w:rsid w:val="5AB3E120"/>
    <w:rsid w:val="5AB5F485"/>
    <w:rsid w:val="5ABA7C11"/>
    <w:rsid w:val="5ABB6DF5"/>
    <w:rsid w:val="5AC04E31"/>
    <w:rsid w:val="5AC467D3"/>
    <w:rsid w:val="5AC62E5C"/>
    <w:rsid w:val="5AC66A30"/>
    <w:rsid w:val="5AC7E680"/>
    <w:rsid w:val="5ACA4921"/>
    <w:rsid w:val="5ACC7AC7"/>
    <w:rsid w:val="5AD6EF9B"/>
    <w:rsid w:val="5AD91EB9"/>
    <w:rsid w:val="5ADFC4CF"/>
    <w:rsid w:val="5AE0D673"/>
    <w:rsid w:val="5AE36A75"/>
    <w:rsid w:val="5AE65C7B"/>
    <w:rsid w:val="5AEDACD1"/>
    <w:rsid w:val="5AEDE067"/>
    <w:rsid w:val="5AF9ABFA"/>
    <w:rsid w:val="5B00EF72"/>
    <w:rsid w:val="5B0856E4"/>
    <w:rsid w:val="5B148689"/>
    <w:rsid w:val="5B2710D7"/>
    <w:rsid w:val="5B295FEC"/>
    <w:rsid w:val="5B2F286D"/>
    <w:rsid w:val="5B3194D8"/>
    <w:rsid w:val="5B337BC7"/>
    <w:rsid w:val="5B38CB80"/>
    <w:rsid w:val="5B398476"/>
    <w:rsid w:val="5B42792A"/>
    <w:rsid w:val="5B45CB21"/>
    <w:rsid w:val="5B55AFF8"/>
    <w:rsid w:val="5B55E42D"/>
    <w:rsid w:val="5B56E4AD"/>
    <w:rsid w:val="5B580B8F"/>
    <w:rsid w:val="5B58C643"/>
    <w:rsid w:val="5B5BCD49"/>
    <w:rsid w:val="5B6140DD"/>
    <w:rsid w:val="5B61B5FB"/>
    <w:rsid w:val="5B64582A"/>
    <w:rsid w:val="5B6C5DD2"/>
    <w:rsid w:val="5B74F19E"/>
    <w:rsid w:val="5B7B8883"/>
    <w:rsid w:val="5B83F6F1"/>
    <w:rsid w:val="5B851409"/>
    <w:rsid w:val="5B8D3789"/>
    <w:rsid w:val="5B8E0475"/>
    <w:rsid w:val="5B8E365E"/>
    <w:rsid w:val="5B996948"/>
    <w:rsid w:val="5B9B8BC3"/>
    <w:rsid w:val="5B9DA195"/>
    <w:rsid w:val="5B9F993C"/>
    <w:rsid w:val="5BA64B0B"/>
    <w:rsid w:val="5BA724B7"/>
    <w:rsid w:val="5BB07710"/>
    <w:rsid w:val="5BB9D11C"/>
    <w:rsid w:val="5BBD0E3B"/>
    <w:rsid w:val="5BC6E4B9"/>
    <w:rsid w:val="5BDE624B"/>
    <w:rsid w:val="5BDF622D"/>
    <w:rsid w:val="5BE05274"/>
    <w:rsid w:val="5BE08C92"/>
    <w:rsid w:val="5BE4C797"/>
    <w:rsid w:val="5BE4FF90"/>
    <w:rsid w:val="5BECFEF7"/>
    <w:rsid w:val="5BEFFD3D"/>
    <w:rsid w:val="5BF0364F"/>
    <w:rsid w:val="5BF604F4"/>
    <w:rsid w:val="5BF78C7C"/>
    <w:rsid w:val="5C070867"/>
    <w:rsid w:val="5C08B81B"/>
    <w:rsid w:val="5C0A3FF9"/>
    <w:rsid w:val="5C0B842C"/>
    <w:rsid w:val="5C11700E"/>
    <w:rsid w:val="5C1443EC"/>
    <w:rsid w:val="5C16E83A"/>
    <w:rsid w:val="5C1D16F0"/>
    <w:rsid w:val="5C2B68F0"/>
    <w:rsid w:val="5C324C63"/>
    <w:rsid w:val="5C35514A"/>
    <w:rsid w:val="5C359D24"/>
    <w:rsid w:val="5C363E06"/>
    <w:rsid w:val="5C36AA7B"/>
    <w:rsid w:val="5C36AD55"/>
    <w:rsid w:val="5C381F62"/>
    <w:rsid w:val="5C401630"/>
    <w:rsid w:val="5C42DE8B"/>
    <w:rsid w:val="5C42FE7E"/>
    <w:rsid w:val="5C4B5544"/>
    <w:rsid w:val="5C503409"/>
    <w:rsid w:val="5C50CFA8"/>
    <w:rsid w:val="5C5C2D28"/>
    <w:rsid w:val="5C5EC599"/>
    <w:rsid w:val="5C624FD7"/>
    <w:rsid w:val="5C636C63"/>
    <w:rsid w:val="5C6ED220"/>
    <w:rsid w:val="5C722186"/>
    <w:rsid w:val="5C7E4393"/>
    <w:rsid w:val="5C7EACC3"/>
    <w:rsid w:val="5C7F95C0"/>
    <w:rsid w:val="5C84CDAB"/>
    <w:rsid w:val="5C8615D4"/>
    <w:rsid w:val="5C92BD1D"/>
    <w:rsid w:val="5C992D2C"/>
    <w:rsid w:val="5C9A9FF0"/>
    <w:rsid w:val="5C9E6144"/>
    <w:rsid w:val="5CA0256B"/>
    <w:rsid w:val="5CA1DD2A"/>
    <w:rsid w:val="5CA1DE46"/>
    <w:rsid w:val="5CA3FC25"/>
    <w:rsid w:val="5CA5B699"/>
    <w:rsid w:val="5CA7A65F"/>
    <w:rsid w:val="5CA984FB"/>
    <w:rsid w:val="5CAC81A1"/>
    <w:rsid w:val="5CB1B17E"/>
    <w:rsid w:val="5CB907EA"/>
    <w:rsid w:val="5CBA0CE3"/>
    <w:rsid w:val="5CBA141E"/>
    <w:rsid w:val="5CBB1B03"/>
    <w:rsid w:val="5CBED111"/>
    <w:rsid w:val="5CBF7005"/>
    <w:rsid w:val="5CC04729"/>
    <w:rsid w:val="5CCA0C08"/>
    <w:rsid w:val="5CCD0061"/>
    <w:rsid w:val="5CD3F792"/>
    <w:rsid w:val="5CD85B8F"/>
    <w:rsid w:val="5CDA6F4D"/>
    <w:rsid w:val="5CDC9DC3"/>
    <w:rsid w:val="5CE5ED7F"/>
    <w:rsid w:val="5CE9B271"/>
    <w:rsid w:val="5CEB2082"/>
    <w:rsid w:val="5CEE849D"/>
    <w:rsid w:val="5CF13AF1"/>
    <w:rsid w:val="5D0A994C"/>
    <w:rsid w:val="5D105CDA"/>
    <w:rsid w:val="5D112396"/>
    <w:rsid w:val="5D127163"/>
    <w:rsid w:val="5D175703"/>
    <w:rsid w:val="5D19DB67"/>
    <w:rsid w:val="5D1E517D"/>
    <w:rsid w:val="5D2709A8"/>
    <w:rsid w:val="5D2D2137"/>
    <w:rsid w:val="5D326856"/>
    <w:rsid w:val="5D326CD3"/>
    <w:rsid w:val="5D40B487"/>
    <w:rsid w:val="5D416353"/>
    <w:rsid w:val="5D43BD99"/>
    <w:rsid w:val="5D44060D"/>
    <w:rsid w:val="5D481258"/>
    <w:rsid w:val="5D4AF77B"/>
    <w:rsid w:val="5D5A6095"/>
    <w:rsid w:val="5D5E7778"/>
    <w:rsid w:val="5D60A5E7"/>
    <w:rsid w:val="5D6258E5"/>
    <w:rsid w:val="5D647C53"/>
    <w:rsid w:val="5D65FC2B"/>
    <w:rsid w:val="5D6625A5"/>
    <w:rsid w:val="5D673227"/>
    <w:rsid w:val="5D6B0BC4"/>
    <w:rsid w:val="5D6FF951"/>
    <w:rsid w:val="5D7B8464"/>
    <w:rsid w:val="5D7D780D"/>
    <w:rsid w:val="5D7F15C4"/>
    <w:rsid w:val="5D8033B6"/>
    <w:rsid w:val="5D88D62A"/>
    <w:rsid w:val="5D8999EF"/>
    <w:rsid w:val="5D8A44C0"/>
    <w:rsid w:val="5D8C12A2"/>
    <w:rsid w:val="5D8F5548"/>
    <w:rsid w:val="5D8FE93A"/>
    <w:rsid w:val="5D94F01F"/>
    <w:rsid w:val="5D961EDB"/>
    <w:rsid w:val="5D97A6BE"/>
    <w:rsid w:val="5D9C297F"/>
    <w:rsid w:val="5D9DC959"/>
    <w:rsid w:val="5DAED592"/>
    <w:rsid w:val="5DB04C7D"/>
    <w:rsid w:val="5DB444F7"/>
    <w:rsid w:val="5DBB7A5E"/>
    <w:rsid w:val="5DBCE7F5"/>
    <w:rsid w:val="5DBFA3A8"/>
    <w:rsid w:val="5DC42D9B"/>
    <w:rsid w:val="5DC66B5F"/>
    <w:rsid w:val="5DCED936"/>
    <w:rsid w:val="5DD15849"/>
    <w:rsid w:val="5DD3E6A6"/>
    <w:rsid w:val="5DD5F3E0"/>
    <w:rsid w:val="5DDA9D4E"/>
    <w:rsid w:val="5DE5A046"/>
    <w:rsid w:val="5DE6A196"/>
    <w:rsid w:val="5DE9BFBF"/>
    <w:rsid w:val="5DEC0910"/>
    <w:rsid w:val="5DEC9550"/>
    <w:rsid w:val="5DF03F23"/>
    <w:rsid w:val="5DFAB767"/>
    <w:rsid w:val="5DFB7E2B"/>
    <w:rsid w:val="5DFE0C77"/>
    <w:rsid w:val="5DFEA39C"/>
    <w:rsid w:val="5DFEC642"/>
    <w:rsid w:val="5DFF44BD"/>
    <w:rsid w:val="5E000A09"/>
    <w:rsid w:val="5E0431EB"/>
    <w:rsid w:val="5E058EC4"/>
    <w:rsid w:val="5E090080"/>
    <w:rsid w:val="5E09B574"/>
    <w:rsid w:val="5E0A5621"/>
    <w:rsid w:val="5E0C7244"/>
    <w:rsid w:val="5E1AFEE2"/>
    <w:rsid w:val="5E1B7731"/>
    <w:rsid w:val="5E1D74AA"/>
    <w:rsid w:val="5E1EE20E"/>
    <w:rsid w:val="5E218911"/>
    <w:rsid w:val="5E22671D"/>
    <w:rsid w:val="5E22E5EB"/>
    <w:rsid w:val="5E23F5FC"/>
    <w:rsid w:val="5E33E626"/>
    <w:rsid w:val="5E358F0E"/>
    <w:rsid w:val="5E3FA111"/>
    <w:rsid w:val="5E4AF263"/>
    <w:rsid w:val="5E4BE518"/>
    <w:rsid w:val="5E4CA2CD"/>
    <w:rsid w:val="5E50E505"/>
    <w:rsid w:val="5E50EA93"/>
    <w:rsid w:val="5E540270"/>
    <w:rsid w:val="5E55864A"/>
    <w:rsid w:val="5E5B121D"/>
    <w:rsid w:val="5E5EF95A"/>
    <w:rsid w:val="5E5FCF1F"/>
    <w:rsid w:val="5E63EDA4"/>
    <w:rsid w:val="5E667BEC"/>
    <w:rsid w:val="5E6C30FD"/>
    <w:rsid w:val="5E6EBD43"/>
    <w:rsid w:val="5E702059"/>
    <w:rsid w:val="5E70EBDB"/>
    <w:rsid w:val="5E726FDD"/>
    <w:rsid w:val="5E73F614"/>
    <w:rsid w:val="5E79B353"/>
    <w:rsid w:val="5E7A491C"/>
    <w:rsid w:val="5E7D0B37"/>
    <w:rsid w:val="5E8045AC"/>
    <w:rsid w:val="5E839C83"/>
    <w:rsid w:val="5E84C036"/>
    <w:rsid w:val="5E88B4A4"/>
    <w:rsid w:val="5E89218A"/>
    <w:rsid w:val="5E899D06"/>
    <w:rsid w:val="5E91CF6B"/>
    <w:rsid w:val="5E922DB6"/>
    <w:rsid w:val="5E9560CB"/>
    <w:rsid w:val="5E95DD1F"/>
    <w:rsid w:val="5E97C54E"/>
    <w:rsid w:val="5E9BE070"/>
    <w:rsid w:val="5E9C4E49"/>
    <w:rsid w:val="5E9EDEB7"/>
    <w:rsid w:val="5EA27DB1"/>
    <w:rsid w:val="5EA29127"/>
    <w:rsid w:val="5EA8255C"/>
    <w:rsid w:val="5EAC130F"/>
    <w:rsid w:val="5EBF069E"/>
    <w:rsid w:val="5EC1B696"/>
    <w:rsid w:val="5EC281B1"/>
    <w:rsid w:val="5EC2D778"/>
    <w:rsid w:val="5EC468DA"/>
    <w:rsid w:val="5EC5CE0F"/>
    <w:rsid w:val="5ECBA09C"/>
    <w:rsid w:val="5ECCF94B"/>
    <w:rsid w:val="5ED6378D"/>
    <w:rsid w:val="5ED67E03"/>
    <w:rsid w:val="5ED785C8"/>
    <w:rsid w:val="5ED94C09"/>
    <w:rsid w:val="5EDB27E1"/>
    <w:rsid w:val="5EE1C471"/>
    <w:rsid w:val="5EE66BC1"/>
    <w:rsid w:val="5EEB82B7"/>
    <w:rsid w:val="5EEE5E7F"/>
    <w:rsid w:val="5EF2BC99"/>
    <w:rsid w:val="5EF3C6B2"/>
    <w:rsid w:val="5EF66CA6"/>
    <w:rsid w:val="5EF6D8D0"/>
    <w:rsid w:val="5EFC1A47"/>
    <w:rsid w:val="5EFDCB31"/>
    <w:rsid w:val="5EFECACF"/>
    <w:rsid w:val="5F038D53"/>
    <w:rsid w:val="5F0B1F30"/>
    <w:rsid w:val="5F0BE7FA"/>
    <w:rsid w:val="5F1E6B19"/>
    <w:rsid w:val="5F206E54"/>
    <w:rsid w:val="5F2C8C38"/>
    <w:rsid w:val="5F3516E6"/>
    <w:rsid w:val="5F37AFDF"/>
    <w:rsid w:val="5F37BD35"/>
    <w:rsid w:val="5F3B8E38"/>
    <w:rsid w:val="5F3D9156"/>
    <w:rsid w:val="5F43F553"/>
    <w:rsid w:val="5F452055"/>
    <w:rsid w:val="5F465F48"/>
    <w:rsid w:val="5F49A204"/>
    <w:rsid w:val="5F57EA06"/>
    <w:rsid w:val="5F5806FE"/>
    <w:rsid w:val="5F5BBE7A"/>
    <w:rsid w:val="5F5FA9B0"/>
    <w:rsid w:val="5F600A53"/>
    <w:rsid w:val="5F61CF36"/>
    <w:rsid w:val="5F63A202"/>
    <w:rsid w:val="5F654BF7"/>
    <w:rsid w:val="5F698FF7"/>
    <w:rsid w:val="5F6A7730"/>
    <w:rsid w:val="5F6E7595"/>
    <w:rsid w:val="5F70BC10"/>
    <w:rsid w:val="5F75ACA0"/>
    <w:rsid w:val="5F79AEB8"/>
    <w:rsid w:val="5F834A67"/>
    <w:rsid w:val="5F857790"/>
    <w:rsid w:val="5F8A784D"/>
    <w:rsid w:val="5F8DDDA2"/>
    <w:rsid w:val="5F8E49D5"/>
    <w:rsid w:val="5F9310A7"/>
    <w:rsid w:val="5F981CA2"/>
    <w:rsid w:val="5F982A9D"/>
    <w:rsid w:val="5F9B4017"/>
    <w:rsid w:val="5F9CEFC9"/>
    <w:rsid w:val="5F9F5883"/>
    <w:rsid w:val="5FA39586"/>
    <w:rsid w:val="5FA3F0CC"/>
    <w:rsid w:val="5FA45516"/>
    <w:rsid w:val="5FA5EE64"/>
    <w:rsid w:val="5FA68848"/>
    <w:rsid w:val="5FAE7972"/>
    <w:rsid w:val="5FB2D3D3"/>
    <w:rsid w:val="5FB3A4BF"/>
    <w:rsid w:val="5FB8F004"/>
    <w:rsid w:val="5FB956D4"/>
    <w:rsid w:val="5FBF4039"/>
    <w:rsid w:val="5FC04333"/>
    <w:rsid w:val="5FCA0C16"/>
    <w:rsid w:val="5FCAEDB7"/>
    <w:rsid w:val="5FCF5BDE"/>
    <w:rsid w:val="5FD1DBA3"/>
    <w:rsid w:val="5FD30060"/>
    <w:rsid w:val="5FE405C7"/>
    <w:rsid w:val="5FE51D53"/>
    <w:rsid w:val="5FE76F66"/>
    <w:rsid w:val="5FE970A8"/>
    <w:rsid w:val="5FEDA452"/>
    <w:rsid w:val="5FF5BA91"/>
    <w:rsid w:val="5FFDC205"/>
    <w:rsid w:val="5FFF85C9"/>
    <w:rsid w:val="600D95FE"/>
    <w:rsid w:val="6017C9E0"/>
    <w:rsid w:val="601F86C9"/>
    <w:rsid w:val="6023ACBA"/>
    <w:rsid w:val="60283AAE"/>
    <w:rsid w:val="602933DE"/>
    <w:rsid w:val="602E141C"/>
    <w:rsid w:val="602F527E"/>
    <w:rsid w:val="6030DAB6"/>
    <w:rsid w:val="6032BC46"/>
    <w:rsid w:val="603AC40A"/>
    <w:rsid w:val="603ECBFE"/>
    <w:rsid w:val="6044A5F9"/>
    <w:rsid w:val="6045E2C3"/>
    <w:rsid w:val="60468FC8"/>
    <w:rsid w:val="6046BD8C"/>
    <w:rsid w:val="604C9F21"/>
    <w:rsid w:val="60516AEE"/>
    <w:rsid w:val="60532DFC"/>
    <w:rsid w:val="60547367"/>
    <w:rsid w:val="6054ECD6"/>
    <w:rsid w:val="605538E6"/>
    <w:rsid w:val="6055F0B4"/>
    <w:rsid w:val="60590A28"/>
    <w:rsid w:val="605B33CF"/>
    <w:rsid w:val="605D1EB3"/>
    <w:rsid w:val="6060E061"/>
    <w:rsid w:val="606ED7D9"/>
    <w:rsid w:val="60703884"/>
    <w:rsid w:val="607559F6"/>
    <w:rsid w:val="60764567"/>
    <w:rsid w:val="60836CAB"/>
    <w:rsid w:val="608B5983"/>
    <w:rsid w:val="608CFA3B"/>
    <w:rsid w:val="6093B8D4"/>
    <w:rsid w:val="60968940"/>
    <w:rsid w:val="60973685"/>
    <w:rsid w:val="6097D4BA"/>
    <w:rsid w:val="6099F401"/>
    <w:rsid w:val="609BDBE5"/>
    <w:rsid w:val="60A5BFDC"/>
    <w:rsid w:val="60A9FF10"/>
    <w:rsid w:val="60AE614D"/>
    <w:rsid w:val="60AEA29B"/>
    <w:rsid w:val="60AECA18"/>
    <w:rsid w:val="60B1E10E"/>
    <w:rsid w:val="60B7C0C3"/>
    <w:rsid w:val="60BBEE00"/>
    <w:rsid w:val="60C37EBF"/>
    <w:rsid w:val="60DE02B2"/>
    <w:rsid w:val="60E39428"/>
    <w:rsid w:val="60F84E25"/>
    <w:rsid w:val="60F8AEDB"/>
    <w:rsid w:val="6101241B"/>
    <w:rsid w:val="6101F3EB"/>
    <w:rsid w:val="61041E29"/>
    <w:rsid w:val="6106CD79"/>
    <w:rsid w:val="610D6736"/>
    <w:rsid w:val="610D67CB"/>
    <w:rsid w:val="6118F52E"/>
    <w:rsid w:val="611CBA6C"/>
    <w:rsid w:val="611FD91A"/>
    <w:rsid w:val="6124337A"/>
    <w:rsid w:val="612AC222"/>
    <w:rsid w:val="612BCC9C"/>
    <w:rsid w:val="6133B642"/>
    <w:rsid w:val="6136D150"/>
    <w:rsid w:val="61429C04"/>
    <w:rsid w:val="6147D2B3"/>
    <w:rsid w:val="614AEA42"/>
    <w:rsid w:val="614E6D18"/>
    <w:rsid w:val="614EA8C4"/>
    <w:rsid w:val="614FE11A"/>
    <w:rsid w:val="6153FFDE"/>
    <w:rsid w:val="615B5405"/>
    <w:rsid w:val="615C0076"/>
    <w:rsid w:val="616C05AB"/>
    <w:rsid w:val="616E5553"/>
    <w:rsid w:val="617253A6"/>
    <w:rsid w:val="6175B9C9"/>
    <w:rsid w:val="61821754"/>
    <w:rsid w:val="61863A42"/>
    <w:rsid w:val="618651AA"/>
    <w:rsid w:val="6186FBD1"/>
    <w:rsid w:val="6187B233"/>
    <w:rsid w:val="618933EE"/>
    <w:rsid w:val="618CECD8"/>
    <w:rsid w:val="618D3B77"/>
    <w:rsid w:val="619021F4"/>
    <w:rsid w:val="6195AD97"/>
    <w:rsid w:val="619751D8"/>
    <w:rsid w:val="619819D7"/>
    <w:rsid w:val="619F1DF9"/>
    <w:rsid w:val="61A1FAFE"/>
    <w:rsid w:val="61A71A9B"/>
    <w:rsid w:val="61AFE0B1"/>
    <w:rsid w:val="61B6FB34"/>
    <w:rsid w:val="61B9B3DB"/>
    <w:rsid w:val="61B9FFB6"/>
    <w:rsid w:val="61C5E05D"/>
    <w:rsid w:val="61C5ECB6"/>
    <w:rsid w:val="61C952B8"/>
    <w:rsid w:val="61D26AA3"/>
    <w:rsid w:val="61D6C914"/>
    <w:rsid w:val="61DEAF4C"/>
    <w:rsid w:val="61E3B607"/>
    <w:rsid w:val="61E50E2D"/>
    <w:rsid w:val="61F73BDA"/>
    <w:rsid w:val="61FA3E9A"/>
    <w:rsid w:val="61FBD51F"/>
    <w:rsid w:val="62039368"/>
    <w:rsid w:val="62054304"/>
    <w:rsid w:val="62079E8E"/>
    <w:rsid w:val="620DDB41"/>
    <w:rsid w:val="62149344"/>
    <w:rsid w:val="6214A76D"/>
    <w:rsid w:val="6215F79E"/>
    <w:rsid w:val="62175A52"/>
    <w:rsid w:val="621D474C"/>
    <w:rsid w:val="622B3612"/>
    <w:rsid w:val="622B854E"/>
    <w:rsid w:val="622F02B3"/>
    <w:rsid w:val="6235E632"/>
    <w:rsid w:val="6238ACAF"/>
    <w:rsid w:val="623BE4AA"/>
    <w:rsid w:val="623D8B3F"/>
    <w:rsid w:val="623FB147"/>
    <w:rsid w:val="623FF6DD"/>
    <w:rsid w:val="62470B7B"/>
    <w:rsid w:val="624760D6"/>
    <w:rsid w:val="6247B342"/>
    <w:rsid w:val="624C72DC"/>
    <w:rsid w:val="6250B271"/>
    <w:rsid w:val="62533D92"/>
    <w:rsid w:val="62564A9F"/>
    <w:rsid w:val="6258BB4A"/>
    <w:rsid w:val="625CFFB5"/>
    <w:rsid w:val="625FAE94"/>
    <w:rsid w:val="6268984F"/>
    <w:rsid w:val="626C644E"/>
    <w:rsid w:val="6270C0A7"/>
    <w:rsid w:val="6277CD3F"/>
    <w:rsid w:val="627A5740"/>
    <w:rsid w:val="627E9C95"/>
    <w:rsid w:val="62861EBD"/>
    <w:rsid w:val="6288CC6A"/>
    <w:rsid w:val="628B0F00"/>
    <w:rsid w:val="628D8B22"/>
    <w:rsid w:val="6295ACFA"/>
    <w:rsid w:val="629679F9"/>
    <w:rsid w:val="629D1FF2"/>
    <w:rsid w:val="629FB44C"/>
    <w:rsid w:val="62A2A49F"/>
    <w:rsid w:val="62A4F6B2"/>
    <w:rsid w:val="62AC7C7D"/>
    <w:rsid w:val="62AE46B9"/>
    <w:rsid w:val="62B329A5"/>
    <w:rsid w:val="62B3E201"/>
    <w:rsid w:val="62B97A2D"/>
    <w:rsid w:val="62BAFA13"/>
    <w:rsid w:val="62BC8C1F"/>
    <w:rsid w:val="62C0B71E"/>
    <w:rsid w:val="62C85FCD"/>
    <w:rsid w:val="62C9A2CA"/>
    <w:rsid w:val="62C9AD0B"/>
    <w:rsid w:val="62CD3874"/>
    <w:rsid w:val="62CE41FD"/>
    <w:rsid w:val="62CF1EEF"/>
    <w:rsid w:val="62D23734"/>
    <w:rsid w:val="62F0C22A"/>
    <w:rsid w:val="62F4F2C5"/>
    <w:rsid w:val="62F5C714"/>
    <w:rsid w:val="6302536C"/>
    <w:rsid w:val="63066989"/>
    <w:rsid w:val="6309FB5F"/>
    <w:rsid w:val="630C8390"/>
    <w:rsid w:val="6314B913"/>
    <w:rsid w:val="631D206A"/>
    <w:rsid w:val="631FE4AE"/>
    <w:rsid w:val="632A2C59"/>
    <w:rsid w:val="632A7CFE"/>
    <w:rsid w:val="632FF0C9"/>
    <w:rsid w:val="63364165"/>
    <w:rsid w:val="6336AAF7"/>
    <w:rsid w:val="634006C1"/>
    <w:rsid w:val="6342D973"/>
    <w:rsid w:val="63430FBA"/>
    <w:rsid w:val="634A100C"/>
    <w:rsid w:val="6350E5B7"/>
    <w:rsid w:val="63524ACE"/>
    <w:rsid w:val="63548684"/>
    <w:rsid w:val="6358E566"/>
    <w:rsid w:val="635D6D71"/>
    <w:rsid w:val="635E9041"/>
    <w:rsid w:val="6360BA0E"/>
    <w:rsid w:val="6361D4E7"/>
    <w:rsid w:val="636BD208"/>
    <w:rsid w:val="636CBC63"/>
    <w:rsid w:val="63709007"/>
    <w:rsid w:val="6371070A"/>
    <w:rsid w:val="6373B374"/>
    <w:rsid w:val="6375BF8B"/>
    <w:rsid w:val="6377D84E"/>
    <w:rsid w:val="637900F5"/>
    <w:rsid w:val="637B4EFC"/>
    <w:rsid w:val="637CA1B8"/>
    <w:rsid w:val="638F8084"/>
    <w:rsid w:val="6395F25F"/>
    <w:rsid w:val="639B4D90"/>
    <w:rsid w:val="639C5CC2"/>
    <w:rsid w:val="639DA184"/>
    <w:rsid w:val="639F0783"/>
    <w:rsid w:val="63A484CE"/>
    <w:rsid w:val="63A6BD6B"/>
    <w:rsid w:val="63AAC19D"/>
    <w:rsid w:val="63AB8168"/>
    <w:rsid w:val="63AD9BE3"/>
    <w:rsid w:val="63AF4DF9"/>
    <w:rsid w:val="63AF81C2"/>
    <w:rsid w:val="63B3EB3E"/>
    <w:rsid w:val="63C0EE7B"/>
    <w:rsid w:val="63C60C61"/>
    <w:rsid w:val="63C7734F"/>
    <w:rsid w:val="63CA0910"/>
    <w:rsid w:val="63D16C94"/>
    <w:rsid w:val="63D372AB"/>
    <w:rsid w:val="63D467FC"/>
    <w:rsid w:val="63D6CC97"/>
    <w:rsid w:val="63DCB4D7"/>
    <w:rsid w:val="63DD2CD8"/>
    <w:rsid w:val="63E0898B"/>
    <w:rsid w:val="63E2CFBE"/>
    <w:rsid w:val="63E6C228"/>
    <w:rsid w:val="63EDA891"/>
    <w:rsid w:val="63F38A95"/>
    <w:rsid w:val="63F50462"/>
    <w:rsid w:val="63F5EFA1"/>
    <w:rsid w:val="63F934D7"/>
    <w:rsid w:val="63FDCD97"/>
    <w:rsid w:val="640D2F95"/>
    <w:rsid w:val="6412F0E4"/>
    <w:rsid w:val="641C1D00"/>
    <w:rsid w:val="641E4946"/>
    <w:rsid w:val="6423C212"/>
    <w:rsid w:val="642D2C73"/>
    <w:rsid w:val="642D4E68"/>
    <w:rsid w:val="64350DFC"/>
    <w:rsid w:val="64351A4A"/>
    <w:rsid w:val="6435B007"/>
    <w:rsid w:val="64383A9B"/>
    <w:rsid w:val="64432A96"/>
    <w:rsid w:val="6446F28E"/>
    <w:rsid w:val="644F8203"/>
    <w:rsid w:val="644FE457"/>
    <w:rsid w:val="6451E7C7"/>
    <w:rsid w:val="64628011"/>
    <w:rsid w:val="6466E4B7"/>
    <w:rsid w:val="64684175"/>
    <w:rsid w:val="646AB004"/>
    <w:rsid w:val="64747CE0"/>
    <w:rsid w:val="6485A6CD"/>
    <w:rsid w:val="6490C281"/>
    <w:rsid w:val="6495A80A"/>
    <w:rsid w:val="6495AA3C"/>
    <w:rsid w:val="64991EB8"/>
    <w:rsid w:val="64A22A32"/>
    <w:rsid w:val="64A24855"/>
    <w:rsid w:val="64A36F81"/>
    <w:rsid w:val="64A6CCFE"/>
    <w:rsid w:val="64B2CC06"/>
    <w:rsid w:val="64B3EA9D"/>
    <w:rsid w:val="64B5C7DA"/>
    <w:rsid w:val="64B8F6ED"/>
    <w:rsid w:val="64BAA1AF"/>
    <w:rsid w:val="64BBB53A"/>
    <w:rsid w:val="64CE6492"/>
    <w:rsid w:val="64CE7434"/>
    <w:rsid w:val="64CEE41E"/>
    <w:rsid w:val="64E22CC8"/>
    <w:rsid w:val="64E55092"/>
    <w:rsid w:val="64E7776B"/>
    <w:rsid w:val="64EC4AD4"/>
    <w:rsid w:val="64EED6D7"/>
    <w:rsid w:val="64EF7023"/>
    <w:rsid w:val="64F0B13E"/>
    <w:rsid w:val="64F2DC48"/>
    <w:rsid w:val="6503AD3D"/>
    <w:rsid w:val="650B8079"/>
    <w:rsid w:val="650E647F"/>
    <w:rsid w:val="65125D2B"/>
    <w:rsid w:val="65137BAC"/>
    <w:rsid w:val="651539E3"/>
    <w:rsid w:val="651DF9D0"/>
    <w:rsid w:val="651EED31"/>
    <w:rsid w:val="6520C383"/>
    <w:rsid w:val="6522B11B"/>
    <w:rsid w:val="65283882"/>
    <w:rsid w:val="653021E3"/>
    <w:rsid w:val="6530DB33"/>
    <w:rsid w:val="6539AD53"/>
    <w:rsid w:val="654774AF"/>
    <w:rsid w:val="6548F7AB"/>
    <w:rsid w:val="654E0DB8"/>
    <w:rsid w:val="654F67F8"/>
    <w:rsid w:val="65532AF1"/>
    <w:rsid w:val="6555AF9A"/>
    <w:rsid w:val="655BD591"/>
    <w:rsid w:val="655CE765"/>
    <w:rsid w:val="6560E61E"/>
    <w:rsid w:val="6568B1D9"/>
    <w:rsid w:val="656E7348"/>
    <w:rsid w:val="657657E9"/>
    <w:rsid w:val="6576F543"/>
    <w:rsid w:val="6578946F"/>
    <w:rsid w:val="657AFC18"/>
    <w:rsid w:val="657C72AC"/>
    <w:rsid w:val="657DE79F"/>
    <w:rsid w:val="6580F53B"/>
    <w:rsid w:val="6584E469"/>
    <w:rsid w:val="658511C9"/>
    <w:rsid w:val="658ADF42"/>
    <w:rsid w:val="658F5E69"/>
    <w:rsid w:val="65903944"/>
    <w:rsid w:val="659473D2"/>
    <w:rsid w:val="6597A856"/>
    <w:rsid w:val="65992E5D"/>
    <w:rsid w:val="659DC866"/>
    <w:rsid w:val="659FCFD2"/>
    <w:rsid w:val="65A1A0FF"/>
    <w:rsid w:val="65A3C900"/>
    <w:rsid w:val="65A5AAA7"/>
    <w:rsid w:val="65AD32A4"/>
    <w:rsid w:val="65B00C57"/>
    <w:rsid w:val="65B0FB62"/>
    <w:rsid w:val="65B6CF60"/>
    <w:rsid w:val="65BC7791"/>
    <w:rsid w:val="65C01EC9"/>
    <w:rsid w:val="65C2C0D3"/>
    <w:rsid w:val="65C31BAA"/>
    <w:rsid w:val="65CCE2E8"/>
    <w:rsid w:val="65D43E2B"/>
    <w:rsid w:val="65D62CFF"/>
    <w:rsid w:val="65D8B663"/>
    <w:rsid w:val="65E4637A"/>
    <w:rsid w:val="65E73BE7"/>
    <w:rsid w:val="65EB4F69"/>
    <w:rsid w:val="65EC509F"/>
    <w:rsid w:val="65ED06D7"/>
    <w:rsid w:val="65FFB4E5"/>
    <w:rsid w:val="66002B23"/>
    <w:rsid w:val="6606B25B"/>
    <w:rsid w:val="6607335D"/>
    <w:rsid w:val="66080929"/>
    <w:rsid w:val="660D67DD"/>
    <w:rsid w:val="660DB3DE"/>
    <w:rsid w:val="66144D16"/>
    <w:rsid w:val="66175EDA"/>
    <w:rsid w:val="661AE634"/>
    <w:rsid w:val="66226865"/>
    <w:rsid w:val="6626FAFB"/>
    <w:rsid w:val="662809C4"/>
    <w:rsid w:val="662DD581"/>
    <w:rsid w:val="6633DEDA"/>
    <w:rsid w:val="6636A0B8"/>
    <w:rsid w:val="663F3422"/>
    <w:rsid w:val="66484629"/>
    <w:rsid w:val="6648FD4B"/>
    <w:rsid w:val="664DC4D4"/>
    <w:rsid w:val="6665CC8F"/>
    <w:rsid w:val="666652DA"/>
    <w:rsid w:val="666D76C4"/>
    <w:rsid w:val="66719361"/>
    <w:rsid w:val="66722DBD"/>
    <w:rsid w:val="66768222"/>
    <w:rsid w:val="6679D2E0"/>
    <w:rsid w:val="667F8C2F"/>
    <w:rsid w:val="66854632"/>
    <w:rsid w:val="668CA593"/>
    <w:rsid w:val="66966D61"/>
    <w:rsid w:val="66978644"/>
    <w:rsid w:val="669C3CC3"/>
    <w:rsid w:val="66A0A1D4"/>
    <w:rsid w:val="66A98291"/>
    <w:rsid w:val="66AC809B"/>
    <w:rsid w:val="66AD1361"/>
    <w:rsid w:val="66ADEB02"/>
    <w:rsid w:val="66AE01C6"/>
    <w:rsid w:val="66B381AB"/>
    <w:rsid w:val="66B83745"/>
    <w:rsid w:val="66BA087B"/>
    <w:rsid w:val="66BB63AD"/>
    <w:rsid w:val="66BB6D5A"/>
    <w:rsid w:val="66BBA515"/>
    <w:rsid w:val="66C18E1D"/>
    <w:rsid w:val="66C820DC"/>
    <w:rsid w:val="66C898B4"/>
    <w:rsid w:val="66D39A81"/>
    <w:rsid w:val="66D4FBAE"/>
    <w:rsid w:val="66D66F0F"/>
    <w:rsid w:val="66D6C019"/>
    <w:rsid w:val="66D73EEB"/>
    <w:rsid w:val="66DBDFC5"/>
    <w:rsid w:val="66DC0458"/>
    <w:rsid w:val="66E2CD21"/>
    <w:rsid w:val="66E46B0F"/>
    <w:rsid w:val="66E73FBF"/>
    <w:rsid w:val="66E7B120"/>
    <w:rsid w:val="66E7BBBD"/>
    <w:rsid w:val="66E8ED75"/>
    <w:rsid w:val="66EDC1BB"/>
    <w:rsid w:val="66F00B4C"/>
    <w:rsid w:val="66F3CFE2"/>
    <w:rsid w:val="66F8BCE1"/>
    <w:rsid w:val="66F9D788"/>
    <w:rsid w:val="67046087"/>
    <w:rsid w:val="6708B42B"/>
    <w:rsid w:val="6710625F"/>
    <w:rsid w:val="671125B4"/>
    <w:rsid w:val="671784AC"/>
    <w:rsid w:val="67179DDF"/>
    <w:rsid w:val="671B8A00"/>
    <w:rsid w:val="671EC621"/>
    <w:rsid w:val="671F46F3"/>
    <w:rsid w:val="6721A213"/>
    <w:rsid w:val="6725BDB9"/>
    <w:rsid w:val="67290117"/>
    <w:rsid w:val="672B8ABF"/>
    <w:rsid w:val="67305DF8"/>
    <w:rsid w:val="67322AFF"/>
    <w:rsid w:val="673238A6"/>
    <w:rsid w:val="6736ABEF"/>
    <w:rsid w:val="6739523C"/>
    <w:rsid w:val="673D136A"/>
    <w:rsid w:val="673DF0D3"/>
    <w:rsid w:val="6748EAD1"/>
    <w:rsid w:val="674B85C8"/>
    <w:rsid w:val="6756D49D"/>
    <w:rsid w:val="67579AD2"/>
    <w:rsid w:val="6759AA64"/>
    <w:rsid w:val="6759DB6C"/>
    <w:rsid w:val="675C10F8"/>
    <w:rsid w:val="675D3901"/>
    <w:rsid w:val="675E1BE2"/>
    <w:rsid w:val="6761E54B"/>
    <w:rsid w:val="6763F599"/>
    <w:rsid w:val="676B7D8A"/>
    <w:rsid w:val="67716581"/>
    <w:rsid w:val="6773C44E"/>
    <w:rsid w:val="6775335F"/>
    <w:rsid w:val="6776B228"/>
    <w:rsid w:val="67815375"/>
    <w:rsid w:val="678649E9"/>
    <w:rsid w:val="67872FFC"/>
    <w:rsid w:val="678BF172"/>
    <w:rsid w:val="678C84BC"/>
    <w:rsid w:val="678FA17A"/>
    <w:rsid w:val="67942E82"/>
    <w:rsid w:val="67993611"/>
    <w:rsid w:val="679A426E"/>
    <w:rsid w:val="67A8EEC8"/>
    <w:rsid w:val="67AB3BB7"/>
    <w:rsid w:val="67AC3176"/>
    <w:rsid w:val="67AD8896"/>
    <w:rsid w:val="67AFAEF1"/>
    <w:rsid w:val="67B36989"/>
    <w:rsid w:val="67B36E17"/>
    <w:rsid w:val="67B9905C"/>
    <w:rsid w:val="67BA6400"/>
    <w:rsid w:val="67BBB6AC"/>
    <w:rsid w:val="67BE766F"/>
    <w:rsid w:val="67BFB50E"/>
    <w:rsid w:val="67C2C00D"/>
    <w:rsid w:val="67C48ECA"/>
    <w:rsid w:val="67C57143"/>
    <w:rsid w:val="67C7933D"/>
    <w:rsid w:val="67D18AD7"/>
    <w:rsid w:val="67D36ED3"/>
    <w:rsid w:val="67D7B7E5"/>
    <w:rsid w:val="67E74340"/>
    <w:rsid w:val="67ECBC92"/>
    <w:rsid w:val="67EDE670"/>
    <w:rsid w:val="67F3555E"/>
    <w:rsid w:val="67F3793A"/>
    <w:rsid w:val="67F9D1F9"/>
    <w:rsid w:val="67FEBD02"/>
    <w:rsid w:val="680A74CE"/>
    <w:rsid w:val="680C5CAA"/>
    <w:rsid w:val="6813E1DD"/>
    <w:rsid w:val="681CE652"/>
    <w:rsid w:val="68200D61"/>
    <w:rsid w:val="68208178"/>
    <w:rsid w:val="682E4198"/>
    <w:rsid w:val="682EBD8A"/>
    <w:rsid w:val="682F4691"/>
    <w:rsid w:val="68315D93"/>
    <w:rsid w:val="683227CA"/>
    <w:rsid w:val="68436EB5"/>
    <w:rsid w:val="6846989B"/>
    <w:rsid w:val="6849A7F2"/>
    <w:rsid w:val="6851EE62"/>
    <w:rsid w:val="685B2AE8"/>
    <w:rsid w:val="686418F9"/>
    <w:rsid w:val="6878780C"/>
    <w:rsid w:val="687CAA2F"/>
    <w:rsid w:val="688268CE"/>
    <w:rsid w:val="6885ED6C"/>
    <w:rsid w:val="68866C6D"/>
    <w:rsid w:val="6887D345"/>
    <w:rsid w:val="688ABA35"/>
    <w:rsid w:val="688B4468"/>
    <w:rsid w:val="688BAAEC"/>
    <w:rsid w:val="689817D4"/>
    <w:rsid w:val="689959A5"/>
    <w:rsid w:val="6899C3A7"/>
    <w:rsid w:val="689A2F93"/>
    <w:rsid w:val="689EF12D"/>
    <w:rsid w:val="68A1C026"/>
    <w:rsid w:val="68A97831"/>
    <w:rsid w:val="68B1D0BF"/>
    <w:rsid w:val="68B3095D"/>
    <w:rsid w:val="68B6D180"/>
    <w:rsid w:val="68BA69A7"/>
    <w:rsid w:val="68BBC17E"/>
    <w:rsid w:val="68BFAAB2"/>
    <w:rsid w:val="68C3C6AB"/>
    <w:rsid w:val="68C57796"/>
    <w:rsid w:val="68C61884"/>
    <w:rsid w:val="68CBCC2D"/>
    <w:rsid w:val="68D12DFC"/>
    <w:rsid w:val="68D15BAF"/>
    <w:rsid w:val="68D390A5"/>
    <w:rsid w:val="68D5CB35"/>
    <w:rsid w:val="68D960B8"/>
    <w:rsid w:val="68E0E719"/>
    <w:rsid w:val="68E642F2"/>
    <w:rsid w:val="68F3661A"/>
    <w:rsid w:val="68F4F052"/>
    <w:rsid w:val="68F75DE6"/>
    <w:rsid w:val="68F8EAE8"/>
    <w:rsid w:val="68FC97DD"/>
    <w:rsid w:val="690B1EEA"/>
    <w:rsid w:val="6918AA6B"/>
    <w:rsid w:val="691AB14D"/>
    <w:rsid w:val="691C4081"/>
    <w:rsid w:val="69234F75"/>
    <w:rsid w:val="692FBCB1"/>
    <w:rsid w:val="693131F2"/>
    <w:rsid w:val="6939824B"/>
    <w:rsid w:val="693C7CEC"/>
    <w:rsid w:val="693D144E"/>
    <w:rsid w:val="693E71F9"/>
    <w:rsid w:val="6942D892"/>
    <w:rsid w:val="6948A8CD"/>
    <w:rsid w:val="69524278"/>
    <w:rsid w:val="6954D847"/>
    <w:rsid w:val="695D0276"/>
    <w:rsid w:val="695DF2D8"/>
    <w:rsid w:val="6961EBAF"/>
    <w:rsid w:val="6967B910"/>
    <w:rsid w:val="6967E504"/>
    <w:rsid w:val="696F38C5"/>
    <w:rsid w:val="69750B9C"/>
    <w:rsid w:val="697976E3"/>
    <w:rsid w:val="69842ECC"/>
    <w:rsid w:val="69848C68"/>
    <w:rsid w:val="6987A840"/>
    <w:rsid w:val="6989274D"/>
    <w:rsid w:val="69892A76"/>
    <w:rsid w:val="6989B6C0"/>
    <w:rsid w:val="698F3643"/>
    <w:rsid w:val="698FB16C"/>
    <w:rsid w:val="698FE75E"/>
    <w:rsid w:val="69952FC6"/>
    <w:rsid w:val="699B4366"/>
    <w:rsid w:val="699B7817"/>
    <w:rsid w:val="69A16D6A"/>
    <w:rsid w:val="69A88512"/>
    <w:rsid w:val="69AAEC66"/>
    <w:rsid w:val="69ABF47F"/>
    <w:rsid w:val="69AC2AA4"/>
    <w:rsid w:val="69B1E03B"/>
    <w:rsid w:val="69BF7002"/>
    <w:rsid w:val="69C01B58"/>
    <w:rsid w:val="69C7E1A9"/>
    <w:rsid w:val="69C985C0"/>
    <w:rsid w:val="69CA168E"/>
    <w:rsid w:val="69D90D8B"/>
    <w:rsid w:val="69E1EEDD"/>
    <w:rsid w:val="69E42F7C"/>
    <w:rsid w:val="69ECDE6E"/>
    <w:rsid w:val="69EDA1FB"/>
    <w:rsid w:val="69EF7268"/>
    <w:rsid w:val="69F0CC73"/>
    <w:rsid w:val="69F50F20"/>
    <w:rsid w:val="69FA25DA"/>
    <w:rsid w:val="69FC2AD9"/>
    <w:rsid w:val="6A007CAE"/>
    <w:rsid w:val="6A060971"/>
    <w:rsid w:val="6A083750"/>
    <w:rsid w:val="6A0B9C58"/>
    <w:rsid w:val="6A1236C6"/>
    <w:rsid w:val="6A14F7BF"/>
    <w:rsid w:val="6A25BF8E"/>
    <w:rsid w:val="6A281D19"/>
    <w:rsid w:val="6A292191"/>
    <w:rsid w:val="6A29E822"/>
    <w:rsid w:val="6A348281"/>
    <w:rsid w:val="6A34F123"/>
    <w:rsid w:val="6A3BD920"/>
    <w:rsid w:val="6A3F93C7"/>
    <w:rsid w:val="6A3FC812"/>
    <w:rsid w:val="6A443BA8"/>
    <w:rsid w:val="6A447E2A"/>
    <w:rsid w:val="6A485A75"/>
    <w:rsid w:val="6A48E9D0"/>
    <w:rsid w:val="6A49FB4C"/>
    <w:rsid w:val="6A4ACFC7"/>
    <w:rsid w:val="6A4F8C48"/>
    <w:rsid w:val="6A529E96"/>
    <w:rsid w:val="6A59BC11"/>
    <w:rsid w:val="6A5A0A19"/>
    <w:rsid w:val="6A5A77DF"/>
    <w:rsid w:val="6A5BF0F0"/>
    <w:rsid w:val="6A5E4B1A"/>
    <w:rsid w:val="6A61CF65"/>
    <w:rsid w:val="6A6364A7"/>
    <w:rsid w:val="6A6775A1"/>
    <w:rsid w:val="6A6835E0"/>
    <w:rsid w:val="6A6A18B4"/>
    <w:rsid w:val="6A6B446B"/>
    <w:rsid w:val="6A7033F1"/>
    <w:rsid w:val="6A7179C2"/>
    <w:rsid w:val="6A762915"/>
    <w:rsid w:val="6A76415F"/>
    <w:rsid w:val="6A773C1C"/>
    <w:rsid w:val="6A81EDC4"/>
    <w:rsid w:val="6A84B6E7"/>
    <w:rsid w:val="6A8A7F71"/>
    <w:rsid w:val="6A8A87B0"/>
    <w:rsid w:val="6A8AC800"/>
    <w:rsid w:val="6A8F4298"/>
    <w:rsid w:val="6A8FC6AD"/>
    <w:rsid w:val="6A9A8E58"/>
    <w:rsid w:val="6A9B701F"/>
    <w:rsid w:val="6A9EECA9"/>
    <w:rsid w:val="6AA08162"/>
    <w:rsid w:val="6AA4EAE5"/>
    <w:rsid w:val="6AA71EB2"/>
    <w:rsid w:val="6AAA545B"/>
    <w:rsid w:val="6AABF695"/>
    <w:rsid w:val="6AACAF59"/>
    <w:rsid w:val="6AAFCF18"/>
    <w:rsid w:val="6AB1B330"/>
    <w:rsid w:val="6AB464C7"/>
    <w:rsid w:val="6AB85D08"/>
    <w:rsid w:val="6AB88105"/>
    <w:rsid w:val="6ABD1227"/>
    <w:rsid w:val="6AC53F55"/>
    <w:rsid w:val="6ACABBC9"/>
    <w:rsid w:val="6ACB1D69"/>
    <w:rsid w:val="6ACBE771"/>
    <w:rsid w:val="6ACD14C7"/>
    <w:rsid w:val="6AD6ED9F"/>
    <w:rsid w:val="6AD752FD"/>
    <w:rsid w:val="6AD8C3B8"/>
    <w:rsid w:val="6AF2C418"/>
    <w:rsid w:val="6AF5D886"/>
    <w:rsid w:val="6AF7406C"/>
    <w:rsid w:val="6AFE9304"/>
    <w:rsid w:val="6B0083CD"/>
    <w:rsid w:val="6B08A178"/>
    <w:rsid w:val="6B0A978C"/>
    <w:rsid w:val="6B186564"/>
    <w:rsid w:val="6B1D748D"/>
    <w:rsid w:val="6B227F10"/>
    <w:rsid w:val="6B2A4D0A"/>
    <w:rsid w:val="6B2AB75B"/>
    <w:rsid w:val="6B36F25F"/>
    <w:rsid w:val="6B39F3F1"/>
    <w:rsid w:val="6B3D15DB"/>
    <w:rsid w:val="6B4299CA"/>
    <w:rsid w:val="6B486EBB"/>
    <w:rsid w:val="6B48FAB4"/>
    <w:rsid w:val="6B4C0426"/>
    <w:rsid w:val="6B4DF3F9"/>
    <w:rsid w:val="6B4EA19F"/>
    <w:rsid w:val="6B5A119F"/>
    <w:rsid w:val="6B5D2DCC"/>
    <w:rsid w:val="6B5FE22F"/>
    <w:rsid w:val="6B63A3E3"/>
    <w:rsid w:val="6B666E85"/>
    <w:rsid w:val="6B67827B"/>
    <w:rsid w:val="6B67D096"/>
    <w:rsid w:val="6B69AE17"/>
    <w:rsid w:val="6B6F0EA0"/>
    <w:rsid w:val="6B733B87"/>
    <w:rsid w:val="6B7998B4"/>
    <w:rsid w:val="6B7A064F"/>
    <w:rsid w:val="6B7AE6CD"/>
    <w:rsid w:val="6B7AFFD1"/>
    <w:rsid w:val="6B810B42"/>
    <w:rsid w:val="6B85E8F6"/>
    <w:rsid w:val="6B8B86BF"/>
    <w:rsid w:val="6B8CA474"/>
    <w:rsid w:val="6B8E23EC"/>
    <w:rsid w:val="6B94A1DC"/>
    <w:rsid w:val="6B972B26"/>
    <w:rsid w:val="6BA0335B"/>
    <w:rsid w:val="6BA08AD1"/>
    <w:rsid w:val="6BA0CEF5"/>
    <w:rsid w:val="6BA335F9"/>
    <w:rsid w:val="6BA56464"/>
    <w:rsid w:val="6BA852DD"/>
    <w:rsid w:val="6BA9949D"/>
    <w:rsid w:val="6BAC777B"/>
    <w:rsid w:val="6BB88438"/>
    <w:rsid w:val="6BBED041"/>
    <w:rsid w:val="6BBF830D"/>
    <w:rsid w:val="6BC237FA"/>
    <w:rsid w:val="6BCBD4CC"/>
    <w:rsid w:val="6BCCF97E"/>
    <w:rsid w:val="6BD071F9"/>
    <w:rsid w:val="6BD728BB"/>
    <w:rsid w:val="6BEDC003"/>
    <w:rsid w:val="6BEFBD4F"/>
    <w:rsid w:val="6BF8405C"/>
    <w:rsid w:val="6BFB7E74"/>
    <w:rsid w:val="6C034D08"/>
    <w:rsid w:val="6C046EC4"/>
    <w:rsid w:val="6C145A77"/>
    <w:rsid w:val="6C1C50D6"/>
    <w:rsid w:val="6C21260F"/>
    <w:rsid w:val="6C23C7E5"/>
    <w:rsid w:val="6C243E8F"/>
    <w:rsid w:val="6C24580D"/>
    <w:rsid w:val="6C3217EF"/>
    <w:rsid w:val="6C33708C"/>
    <w:rsid w:val="6C37DE57"/>
    <w:rsid w:val="6C395211"/>
    <w:rsid w:val="6C3EB810"/>
    <w:rsid w:val="6C44BB65"/>
    <w:rsid w:val="6C47BDA0"/>
    <w:rsid w:val="6C523A83"/>
    <w:rsid w:val="6C628B9A"/>
    <w:rsid w:val="6C68C402"/>
    <w:rsid w:val="6C69148C"/>
    <w:rsid w:val="6C691563"/>
    <w:rsid w:val="6C744DF5"/>
    <w:rsid w:val="6C7615BC"/>
    <w:rsid w:val="6C7A283B"/>
    <w:rsid w:val="6C7B242D"/>
    <w:rsid w:val="6C823884"/>
    <w:rsid w:val="6C87A97E"/>
    <w:rsid w:val="6C885457"/>
    <w:rsid w:val="6C8B3084"/>
    <w:rsid w:val="6C8CC197"/>
    <w:rsid w:val="6C8D0559"/>
    <w:rsid w:val="6C98D863"/>
    <w:rsid w:val="6C9906C1"/>
    <w:rsid w:val="6CA04A2D"/>
    <w:rsid w:val="6CA51CFE"/>
    <w:rsid w:val="6CA6D5EA"/>
    <w:rsid w:val="6CAF4933"/>
    <w:rsid w:val="6CBA4D05"/>
    <w:rsid w:val="6CC42C2C"/>
    <w:rsid w:val="6CC6BCCB"/>
    <w:rsid w:val="6CD81CC2"/>
    <w:rsid w:val="6CD90B54"/>
    <w:rsid w:val="6CDB9732"/>
    <w:rsid w:val="6CDFAB0B"/>
    <w:rsid w:val="6CE13EE8"/>
    <w:rsid w:val="6CE5BF89"/>
    <w:rsid w:val="6CE60738"/>
    <w:rsid w:val="6CE9A9DB"/>
    <w:rsid w:val="6CEBD57F"/>
    <w:rsid w:val="6CEEDC9A"/>
    <w:rsid w:val="6CEEE00D"/>
    <w:rsid w:val="6CF39B58"/>
    <w:rsid w:val="6CF53B64"/>
    <w:rsid w:val="6CF5FC87"/>
    <w:rsid w:val="6CF7546A"/>
    <w:rsid w:val="6D046C0A"/>
    <w:rsid w:val="6D05132B"/>
    <w:rsid w:val="6D0F9542"/>
    <w:rsid w:val="6D106E62"/>
    <w:rsid w:val="6D13C56F"/>
    <w:rsid w:val="6D1464A2"/>
    <w:rsid w:val="6D146C53"/>
    <w:rsid w:val="6D14E007"/>
    <w:rsid w:val="6D18C953"/>
    <w:rsid w:val="6D2238C6"/>
    <w:rsid w:val="6D2A3A65"/>
    <w:rsid w:val="6D3002C4"/>
    <w:rsid w:val="6D327DCC"/>
    <w:rsid w:val="6D330619"/>
    <w:rsid w:val="6D381113"/>
    <w:rsid w:val="6D394061"/>
    <w:rsid w:val="6D3F53C1"/>
    <w:rsid w:val="6D4051C6"/>
    <w:rsid w:val="6D45D053"/>
    <w:rsid w:val="6D4AB65C"/>
    <w:rsid w:val="6D4C6547"/>
    <w:rsid w:val="6D4E6240"/>
    <w:rsid w:val="6D507527"/>
    <w:rsid w:val="6D52901B"/>
    <w:rsid w:val="6D590C37"/>
    <w:rsid w:val="6D5B3CD1"/>
    <w:rsid w:val="6D5CF4FF"/>
    <w:rsid w:val="6D6262E3"/>
    <w:rsid w:val="6D6998AD"/>
    <w:rsid w:val="6D6A53AE"/>
    <w:rsid w:val="6D6C471A"/>
    <w:rsid w:val="6D6DF34B"/>
    <w:rsid w:val="6D6E8678"/>
    <w:rsid w:val="6D758874"/>
    <w:rsid w:val="6D75EE73"/>
    <w:rsid w:val="6D776AC8"/>
    <w:rsid w:val="6D7B054F"/>
    <w:rsid w:val="6D7E593D"/>
    <w:rsid w:val="6D808C9C"/>
    <w:rsid w:val="6D836295"/>
    <w:rsid w:val="6D896F13"/>
    <w:rsid w:val="6D8FA018"/>
    <w:rsid w:val="6D901AB6"/>
    <w:rsid w:val="6D99F9F9"/>
    <w:rsid w:val="6D9A4959"/>
    <w:rsid w:val="6D9B0CA1"/>
    <w:rsid w:val="6D9FB49D"/>
    <w:rsid w:val="6DA65110"/>
    <w:rsid w:val="6DA85B34"/>
    <w:rsid w:val="6DB1D857"/>
    <w:rsid w:val="6DB47764"/>
    <w:rsid w:val="6DB9C2B7"/>
    <w:rsid w:val="6DBB9BCF"/>
    <w:rsid w:val="6DBCBBE0"/>
    <w:rsid w:val="6DC0C3DE"/>
    <w:rsid w:val="6DC2CC0C"/>
    <w:rsid w:val="6DC3724C"/>
    <w:rsid w:val="6DCD48F4"/>
    <w:rsid w:val="6DCE32CB"/>
    <w:rsid w:val="6DD09EB0"/>
    <w:rsid w:val="6DD5F18F"/>
    <w:rsid w:val="6DDB2E6F"/>
    <w:rsid w:val="6DDB71AC"/>
    <w:rsid w:val="6DDFBE8D"/>
    <w:rsid w:val="6DE47DF4"/>
    <w:rsid w:val="6DE54A9E"/>
    <w:rsid w:val="6DE63165"/>
    <w:rsid w:val="6DE63C37"/>
    <w:rsid w:val="6DE63C41"/>
    <w:rsid w:val="6DE75877"/>
    <w:rsid w:val="6DEDFA26"/>
    <w:rsid w:val="6DEE6E24"/>
    <w:rsid w:val="6DF0FD02"/>
    <w:rsid w:val="6DF97B23"/>
    <w:rsid w:val="6E001316"/>
    <w:rsid w:val="6E06C699"/>
    <w:rsid w:val="6E0787CE"/>
    <w:rsid w:val="6E08D7F6"/>
    <w:rsid w:val="6E0C662F"/>
    <w:rsid w:val="6E0DCBF2"/>
    <w:rsid w:val="6E113C05"/>
    <w:rsid w:val="6E2156F5"/>
    <w:rsid w:val="6E25D34D"/>
    <w:rsid w:val="6E314082"/>
    <w:rsid w:val="6E315D6C"/>
    <w:rsid w:val="6E31E1C4"/>
    <w:rsid w:val="6E34A893"/>
    <w:rsid w:val="6E36294D"/>
    <w:rsid w:val="6E3BFFD9"/>
    <w:rsid w:val="6E3D3C4E"/>
    <w:rsid w:val="6E3DC5DF"/>
    <w:rsid w:val="6E49EEE7"/>
    <w:rsid w:val="6E4B2A56"/>
    <w:rsid w:val="6E4FE72A"/>
    <w:rsid w:val="6E508A7F"/>
    <w:rsid w:val="6E578396"/>
    <w:rsid w:val="6E599B7D"/>
    <w:rsid w:val="6E5A8D08"/>
    <w:rsid w:val="6E5D97DF"/>
    <w:rsid w:val="6E5E4FE4"/>
    <w:rsid w:val="6E5EBF5D"/>
    <w:rsid w:val="6E5F9657"/>
    <w:rsid w:val="6E608D9F"/>
    <w:rsid w:val="6E62FB7E"/>
    <w:rsid w:val="6E65F478"/>
    <w:rsid w:val="6E6E4C3F"/>
    <w:rsid w:val="6E724C9E"/>
    <w:rsid w:val="6E80279D"/>
    <w:rsid w:val="6E827B0E"/>
    <w:rsid w:val="6E857519"/>
    <w:rsid w:val="6E86CF34"/>
    <w:rsid w:val="6E8A2458"/>
    <w:rsid w:val="6E8EC6C1"/>
    <w:rsid w:val="6E92187B"/>
    <w:rsid w:val="6E927D6B"/>
    <w:rsid w:val="6E9FF41C"/>
    <w:rsid w:val="6EA23610"/>
    <w:rsid w:val="6EA41FFD"/>
    <w:rsid w:val="6EA68C46"/>
    <w:rsid w:val="6EAABE6B"/>
    <w:rsid w:val="6EAFD2A9"/>
    <w:rsid w:val="6EB00DC5"/>
    <w:rsid w:val="6EB0C36E"/>
    <w:rsid w:val="6EB37264"/>
    <w:rsid w:val="6EB3DFEF"/>
    <w:rsid w:val="6EB4C065"/>
    <w:rsid w:val="6EB9C2BC"/>
    <w:rsid w:val="6EBB0330"/>
    <w:rsid w:val="6EBF8BDA"/>
    <w:rsid w:val="6EC0C8F9"/>
    <w:rsid w:val="6EC1C7BF"/>
    <w:rsid w:val="6EC3BAB9"/>
    <w:rsid w:val="6EC483B7"/>
    <w:rsid w:val="6EC4E524"/>
    <w:rsid w:val="6ECC7BB4"/>
    <w:rsid w:val="6ECEE27A"/>
    <w:rsid w:val="6ED57A6D"/>
    <w:rsid w:val="6ED5C0F6"/>
    <w:rsid w:val="6ED85FAC"/>
    <w:rsid w:val="6EDA1D17"/>
    <w:rsid w:val="6EDC3714"/>
    <w:rsid w:val="6EDE3A71"/>
    <w:rsid w:val="6EE3FEAA"/>
    <w:rsid w:val="6EE593A9"/>
    <w:rsid w:val="6EE8C0DA"/>
    <w:rsid w:val="6EE948EE"/>
    <w:rsid w:val="6EE976FD"/>
    <w:rsid w:val="6EEA6ADA"/>
    <w:rsid w:val="6EF0A0B0"/>
    <w:rsid w:val="6EF0F8EB"/>
    <w:rsid w:val="6EF2CAA7"/>
    <w:rsid w:val="6EF58888"/>
    <w:rsid w:val="6EFC318D"/>
    <w:rsid w:val="6EFE1523"/>
    <w:rsid w:val="6EFEB8D7"/>
    <w:rsid w:val="6F03FC87"/>
    <w:rsid w:val="6F04CC72"/>
    <w:rsid w:val="6F065648"/>
    <w:rsid w:val="6F06D539"/>
    <w:rsid w:val="6F071794"/>
    <w:rsid w:val="6F0C0485"/>
    <w:rsid w:val="6F0EEFAA"/>
    <w:rsid w:val="6F0F131B"/>
    <w:rsid w:val="6F1BB711"/>
    <w:rsid w:val="6F22ED34"/>
    <w:rsid w:val="6F239A43"/>
    <w:rsid w:val="6F243FAE"/>
    <w:rsid w:val="6F263153"/>
    <w:rsid w:val="6F26CBA8"/>
    <w:rsid w:val="6F2BA46E"/>
    <w:rsid w:val="6F2D0540"/>
    <w:rsid w:val="6F351162"/>
    <w:rsid w:val="6F370297"/>
    <w:rsid w:val="6F374008"/>
    <w:rsid w:val="6F397A39"/>
    <w:rsid w:val="6F3E7F31"/>
    <w:rsid w:val="6F483894"/>
    <w:rsid w:val="6F48961D"/>
    <w:rsid w:val="6F4A81A0"/>
    <w:rsid w:val="6F4B25D1"/>
    <w:rsid w:val="6F55C651"/>
    <w:rsid w:val="6F5C9A6F"/>
    <w:rsid w:val="6F654EB7"/>
    <w:rsid w:val="6F6C87B7"/>
    <w:rsid w:val="6F71A0E0"/>
    <w:rsid w:val="6F758F4D"/>
    <w:rsid w:val="6F7CE64E"/>
    <w:rsid w:val="6F800D01"/>
    <w:rsid w:val="6F89D512"/>
    <w:rsid w:val="6F8BB04A"/>
    <w:rsid w:val="6F8C09BE"/>
    <w:rsid w:val="6F8CC0FF"/>
    <w:rsid w:val="6F8E44B0"/>
    <w:rsid w:val="6F8F7159"/>
    <w:rsid w:val="6F91307D"/>
    <w:rsid w:val="6F91C142"/>
    <w:rsid w:val="6F993A26"/>
    <w:rsid w:val="6F9E5C36"/>
    <w:rsid w:val="6FA2E116"/>
    <w:rsid w:val="6FA43269"/>
    <w:rsid w:val="6FAE8291"/>
    <w:rsid w:val="6FB1E877"/>
    <w:rsid w:val="6FB4FF38"/>
    <w:rsid w:val="6FB6E5B0"/>
    <w:rsid w:val="6FBD8B15"/>
    <w:rsid w:val="6FC09194"/>
    <w:rsid w:val="6FC75184"/>
    <w:rsid w:val="6FCAC9BD"/>
    <w:rsid w:val="6FD193FE"/>
    <w:rsid w:val="6FD7AD98"/>
    <w:rsid w:val="6FDE766B"/>
    <w:rsid w:val="6FE70564"/>
    <w:rsid w:val="6FEBBAAD"/>
    <w:rsid w:val="6FF00228"/>
    <w:rsid w:val="6FF07318"/>
    <w:rsid w:val="6FF0AE78"/>
    <w:rsid w:val="6FFEA59D"/>
    <w:rsid w:val="6FFF6497"/>
    <w:rsid w:val="7000DB0A"/>
    <w:rsid w:val="7002F805"/>
    <w:rsid w:val="7003593D"/>
    <w:rsid w:val="7005B0D9"/>
    <w:rsid w:val="70074EF4"/>
    <w:rsid w:val="700F9992"/>
    <w:rsid w:val="7010ABDC"/>
    <w:rsid w:val="7010FF8F"/>
    <w:rsid w:val="70162015"/>
    <w:rsid w:val="701B091D"/>
    <w:rsid w:val="701E1946"/>
    <w:rsid w:val="7023AEDB"/>
    <w:rsid w:val="7023E664"/>
    <w:rsid w:val="702D1B27"/>
    <w:rsid w:val="702F2170"/>
    <w:rsid w:val="703151ED"/>
    <w:rsid w:val="7034386E"/>
    <w:rsid w:val="7034DB35"/>
    <w:rsid w:val="703E1701"/>
    <w:rsid w:val="7044BBAA"/>
    <w:rsid w:val="704E3B36"/>
    <w:rsid w:val="7054A22F"/>
    <w:rsid w:val="705621B7"/>
    <w:rsid w:val="705A9C4D"/>
    <w:rsid w:val="705AA5E8"/>
    <w:rsid w:val="705B65E4"/>
    <w:rsid w:val="7060D2B5"/>
    <w:rsid w:val="7066BBA7"/>
    <w:rsid w:val="706CBEFB"/>
    <w:rsid w:val="706CC910"/>
    <w:rsid w:val="7072E2EE"/>
    <w:rsid w:val="7079FCD2"/>
    <w:rsid w:val="707BED14"/>
    <w:rsid w:val="707E3E93"/>
    <w:rsid w:val="707F09C8"/>
    <w:rsid w:val="708B63C0"/>
    <w:rsid w:val="708BEAC7"/>
    <w:rsid w:val="7093E5C5"/>
    <w:rsid w:val="709E8E61"/>
    <w:rsid w:val="709F5EBE"/>
    <w:rsid w:val="70A09AB4"/>
    <w:rsid w:val="70A0FC87"/>
    <w:rsid w:val="70A1CA3B"/>
    <w:rsid w:val="70A56714"/>
    <w:rsid w:val="70A7C672"/>
    <w:rsid w:val="70B054C0"/>
    <w:rsid w:val="70B73211"/>
    <w:rsid w:val="70B95163"/>
    <w:rsid w:val="70C183C7"/>
    <w:rsid w:val="70C5E106"/>
    <w:rsid w:val="70C8E9D5"/>
    <w:rsid w:val="70D4F60F"/>
    <w:rsid w:val="70D6363C"/>
    <w:rsid w:val="70D69B2A"/>
    <w:rsid w:val="70DE7DF4"/>
    <w:rsid w:val="70E18231"/>
    <w:rsid w:val="70E5B8FA"/>
    <w:rsid w:val="70EE6700"/>
    <w:rsid w:val="70F11E63"/>
    <w:rsid w:val="70F6C7CA"/>
    <w:rsid w:val="71001E9A"/>
    <w:rsid w:val="7102ED22"/>
    <w:rsid w:val="71044D00"/>
    <w:rsid w:val="710A61D6"/>
    <w:rsid w:val="710D8ADB"/>
    <w:rsid w:val="7113D4C7"/>
    <w:rsid w:val="7126E5B8"/>
    <w:rsid w:val="712C15C6"/>
    <w:rsid w:val="712C599E"/>
    <w:rsid w:val="712D05FE"/>
    <w:rsid w:val="712E3B01"/>
    <w:rsid w:val="7130D955"/>
    <w:rsid w:val="7131873A"/>
    <w:rsid w:val="71326984"/>
    <w:rsid w:val="713EDE97"/>
    <w:rsid w:val="714FE5BE"/>
    <w:rsid w:val="7159F24A"/>
    <w:rsid w:val="7165BE94"/>
    <w:rsid w:val="71729C68"/>
    <w:rsid w:val="7174A88C"/>
    <w:rsid w:val="7175D0BF"/>
    <w:rsid w:val="717B9CB7"/>
    <w:rsid w:val="7185009A"/>
    <w:rsid w:val="71864E84"/>
    <w:rsid w:val="7186F4B5"/>
    <w:rsid w:val="718733AD"/>
    <w:rsid w:val="71939E97"/>
    <w:rsid w:val="7196946B"/>
    <w:rsid w:val="71976F2A"/>
    <w:rsid w:val="719DCE10"/>
    <w:rsid w:val="71A06290"/>
    <w:rsid w:val="71A606FD"/>
    <w:rsid w:val="71A81830"/>
    <w:rsid w:val="71AFF634"/>
    <w:rsid w:val="71B22A06"/>
    <w:rsid w:val="71B2B4B3"/>
    <w:rsid w:val="71B4EBD2"/>
    <w:rsid w:val="71B609C9"/>
    <w:rsid w:val="71B8153B"/>
    <w:rsid w:val="71B8FDDB"/>
    <w:rsid w:val="71B9E9AC"/>
    <w:rsid w:val="71BBBD4D"/>
    <w:rsid w:val="71C284F7"/>
    <w:rsid w:val="71C5C5B2"/>
    <w:rsid w:val="71C5FE14"/>
    <w:rsid w:val="71C72D00"/>
    <w:rsid w:val="71CE8CA7"/>
    <w:rsid w:val="71CECC4B"/>
    <w:rsid w:val="71DAA37B"/>
    <w:rsid w:val="71DBA10D"/>
    <w:rsid w:val="71DBCF39"/>
    <w:rsid w:val="71E2A9CE"/>
    <w:rsid w:val="71E46098"/>
    <w:rsid w:val="71E6DA7B"/>
    <w:rsid w:val="71E9A62B"/>
    <w:rsid w:val="71EBCE75"/>
    <w:rsid w:val="71F2403C"/>
    <w:rsid w:val="71F42B49"/>
    <w:rsid w:val="71F6E630"/>
    <w:rsid w:val="71FB9B24"/>
    <w:rsid w:val="72020DF9"/>
    <w:rsid w:val="7202FA98"/>
    <w:rsid w:val="721395BD"/>
    <w:rsid w:val="7213B8EF"/>
    <w:rsid w:val="7216AC70"/>
    <w:rsid w:val="72176140"/>
    <w:rsid w:val="721C9336"/>
    <w:rsid w:val="72227D7F"/>
    <w:rsid w:val="72245C1E"/>
    <w:rsid w:val="7226989F"/>
    <w:rsid w:val="72281CFC"/>
    <w:rsid w:val="722C7811"/>
    <w:rsid w:val="722EEAC5"/>
    <w:rsid w:val="72326175"/>
    <w:rsid w:val="7232F250"/>
    <w:rsid w:val="72387D5F"/>
    <w:rsid w:val="72394BEB"/>
    <w:rsid w:val="723B8D5F"/>
    <w:rsid w:val="724583A5"/>
    <w:rsid w:val="7245D393"/>
    <w:rsid w:val="7247D2D2"/>
    <w:rsid w:val="724F0EE0"/>
    <w:rsid w:val="725170E3"/>
    <w:rsid w:val="726370A6"/>
    <w:rsid w:val="7266BA88"/>
    <w:rsid w:val="7272E0E4"/>
    <w:rsid w:val="727CA99B"/>
    <w:rsid w:val="727D73E2"/>
    <w:rsid w:val="727FEB80"/>
    <w:rsid w:val="72841660"/>
    <w:rsid w:val="7286ADB3"/>
    <w:rsid w:val="728836C8"/>
    <w:rsid w:val="7290BB75"/>
    <w:rsid w:val="729B64AE"/>
    <w:rsid w:val="729E44D3"/>
    <w:rsid w:val="72A4F69F"/>
    <w:rsid w:val="72A6995A"/>
    <w:rsid w:val="72ACD8F8"/>
    <w:rsid w:val="72AD5E4D"/>
    <w:rsid w:val="72B6B9C7"/>
    <w:rsid w:val="72B7C840"/>
    <w:rsid w:val="72B8D001"/>
    <w:rsid w:val="72BF6668"/>
    <w:rsid w:val="72C1B9EF"/>
    <w:rsid w:val="72C49620"/>
    <w:rsid w:val="72CB669A"/>
    <w:rsid w:val="72D8BA0D"/>
    <w:rsid w:val="72DC26C8"/>
    <w:rsid w:val="72E482EB"/>
    <w:rsid w:val="72E5DA8F"/>
    <w:rsid w:val="72E83ADB"/>
    <w:rsid w:val="72E8ECAF"/>
    <w:rsid w:val="72EB5838"/>
    <w:rsid w:val="72ECB8CD"/>
    <w:rsid w:val="72F3EFB3"/>
    <w:rsid w:val="72F48B50"/>
    <w:rsid w:val="72F7A2F3"/>
    <w:rsid w:val="72F8E178"/>
    <w:rsid w:val="7300209F"/>
    <w:rsid w:val="730490F9"/>
    <w:rsid w:val="730C6856"/>
    <w:rsid w:val="7310F941"/>
    <w:rsid w:val="731C5E04"/>
    <w:rsid w:val="7320A13B"/>
    <w:rsid w:val="73286F0B"/>
    <w:rsid w:val="73352D79"/>
    <w:rsid w:val="733CD8CF"/>
    <w:rsid w:val="733D54E9"/>
    <w:rsid w:val="733F0565"/>
    <w:rsid w:val="733F3A64"/>
    <w:rsid w:val="73446386"/>
    <w:rsid w:val="734AACE2"/>
    <w:rsid w:val="734C12AB"/>
    <w:rsid w:val="73523186"/>
    <w:rsid w:val="73571C45"/>
    <w:rsid w:val="735F046F"/>
    <w:rsid w:val="73649D41"/>
    <w:rsid w:val="73655F14"/>
    <w:rsid w:val="736A404F"/>
    <w:rsid w:val="73710887"/>
    <w:rsid w:val="7375568F"/>
    <w:rsid w:val="7375CAA4"/>
    <w:rsid w:val="73760899"/>
    <w:rsid w:val="737646EB"/>
    <w:rsid w:val="737CC39F"/>
    <w:rsid w:val="737FB3EB"/>
    <w:rsid w:val="738109A2"/>
    <w:rsid w:val="73828E5C"/>
    <w:rsid w:val="738423B1"/>
    <w:rsid w:val="7385034D"/>
    <w:rsid w:val="738A9D43"/>
    <w:rsid w:val="738AA56B"/>
    <w:rsid w:val="73933632"/>
    <w:rsid w:val="739C4EF2"/>
    <w:rsid w:val="739D98AF"/>
    <w:rsid w:val="739FC0DD"/>
    <w:rsid w:val="73A2C134"/>
    <w:rsid w:val="73B0E4A6"/>
    <w:rsid w:val="73C04001"/>
    <w:rsid w:val="73C1BEE4"/>
    <w:rsid w:val="73CCC0AD"/>
    <w:rsid w:val="73D3C94A"/>
    <w:rsid w:val="73D70F2B"/>
    <w:rsid w:val="73DC9C54"/>
    <w:rsid w:val="73E6BAE4"/>
    <w:rsid w:val="73E8F379"/>
    <w:rsid w:val="73FB2999"/>
    <w:rsid w:val="740029A3"/>
    <w:rsid w:val="74009612"/>
    <w:rsid w:val="7403921E"/>
    <w:rsid w:val="740E069E"/>
    <w:rsid w:val="74114D09"/>
    <w:rsid w:val="7418F4E4"/>
    <w:rsid w:val="74212E95"/>
    <w:rsid w:val="742180AA"/>
    <w:rsid w:val="7427C782"/>
    <w:rsid w:val="742E33E4"/>
    <w:rsid w:val="74407E7E"/>
    <w:rsid w:val="744461DB"/>
    <w:rsid w:val="7444AFD0"/>
    <w:rsid w:val="74509D29"/>
    <w:rsid w:val="745DB099"/>
    <w:rsid w:val="74614200"/>
    <w:rsid w:val="746759B7"/>
    <w:rsid w:val="7469A475"/>
    <w:rsid w:val="747646A8"/>
    <w:rsid w:val="747C4943"/>
    <w:rsid w:val="747CB5C5"/>
    <w:rsid w:val="7480A307"/>
    <w:rsid w:val="74856A4D"/>
    <w:rsid w:val="74888FB5"/>
    <w:rsid w:val="74890FA3"/>
    <w:rsid w:val="748A1D87"/>
    <w:rsid w:val="74963AA6"/>
    <w:rsid w:val="749924F0"/>
    <w:rsid w:val="749CB91C"/>
    <w:rsid w:val="74A4FAE8"/>
    <w:rsid w:val="74AB839B"/>
    <w:rsid w:val="74AC6C83"/>
    <w:rsid w:val="74AF6372"/>
    <w:rsid w:val="74AFDC4D"/>
    <w:rsid w:val="74B48EBA"/>
    <w:rsid w:val="74BB2C6A"/>
    <w:rsid w:val="74BC6383"/>
    <w:rsid w:val="74C002DF"/>
    <w:rsid w:val="74D02070"/>
    <w:rsid w:val="74D08A40"/>
    <w:rsid w:val="74D8E59A"/>
    <w:rsid w:val="74D96218"/>
    <w:rsid w:val="74D9B0F9"/>
    <w:rsid w:val="74DE016F"/>
    <w:rsid w:val="74DFE5E1"/>
    <w:rsid w:val="74E5E77C"/>
    <w:rsid w:val="74E70AF8"/>
    <w:rsid w:val="74E920CF"/>
    <w:rsid w:val="74E979AD"/>
    <w:rsid w:val="74EE9905"/>
    <w:rsid w:val="74F72AE6"/>
    <w:rsid w:val="74F9BA3E"/>
    <w:rsid w:val="74FB382B"/>
    <w:rsid w:val="74FE84D5"/>
    <w:rsid w:val="75005873"/>
    <w:rsid w:val="7500FB62"/>
    <w:rsid w:val="75041430"/>
    <w:rsid w:val="7504655D"/>
    <w:rsid w:val="750B7A42"/>
    <w:rsid w:val="750C5E4A"/>
    <w:rsid w:val="750D47C5"/>
    <w:rsid w:val="75159955"/>
    <w:rsid w:val="7518ED65"/>
    <w:rsid w:val="75255AD2"/>
    <w:rsid w:val="752AD012"/>
    <w:rsid w:val="752BB293"/>
    <w:rsid w:val="7530216D"/>
    <w:rsid w:val="753986AA"/>
    <w:rsid w:val="753E00B2"/>
    <w:rsid w:val="753F1F9C"/>
    <w:rsid w:val="7541B9F9"/>
    <w:rsid w:val="7542254F"/>
    <w:rsid w:val="754CC5D6"/>
    <w:rsid w:val="754CE96F"/>
    <w:rsid w:val="75539845"/>
    <w:rsid w:val="7556F6BD"/>
    <w:rsid w:val="755896B6"/>
    <w:rsid w:val="755A081E"/>
    <w:rsid w:val="75607926"/>
    <w:rsid w:val="75663E21"/>
    <w:rsid w:val="756F796A"/>
    <w:rsid w:val="756FBA61"/>
    <w:rsid w:val="7570C194"/>
    <w:rsid w:val="7572885C"/>
    <w:rsid w:val="757B9AC6"/>
    <w:rsid w:val="7581871A"/>
    <w:rsid w:val="75890F25"/>
    <w:rsid w:val="75898672"/>
    <w:rsid w:val="758C4F84"/>
    <w:rsid w:val="758CFF01"/>
    <w:rsid w:val="7597A413"/>
    <w:rsid w:val="7598C31A"/>
    <w:rsid w:val="759EA3F5"/>
    <w:rsid w:val="75A12C1D"/>
    <w:rsid w:val="75A6594D"/>
    <w:rsid w:val="75AC8F0B"/>
    <w:rsid w:val="75AE9ADD"/>
    <w:rsid w:val="75B8217D"/>
    <w:rsid w:val="75B9F401"/>
    <w:rsid w:val="75BA428E"/>
    <w:rsid w:val="75CC642E"/>
    <w:rsid w:val="75CF2674"/>
    <w:rsid w:val="75D11C2F"/>
    <w:rsid w:val="75D16F09"/>
    <w:rsid w:val="75DA2942"/>
    <w:rsid w:val="75DA728C"/>
    <w:rsid w:val="75DC5A44"/>
    <w:rsid w:val="75EF37B7"/>
    <w:rsid w:val="75F0DDBD"/>
    <w:rsid w:val="75F371EE"/>
    <w:rsid w:val="75F48F5B"/>
    <w:rsid w:val="75F4B48F"/>
    <w:rsid w:val="75F8F9E4"/>
    <w:rsid w:val="76011743"/>
    <w:rsid w:val="76024310"/>
    <w:rsid w:val="760B25F6"/>
    <w:rsid w:val="760F432F"/>
    <w:rsid w:val="7610E297"/>
    <w:rsid w:val="7613DE47"/>
    <w:rsid w:val="76157F9A"/>
    <w:rsid w:val="7619933B"/>
    <w:rsid w:val="761B48C6"/>
    <w:rsid w:val="76212411"/>
    <w:rsid w:val="7624D54A"/>
    <w:rsid w:val="7627CE1A"/>
    <w:rsid w:val="76311BC0"/>
    <w:rsid w:val="7632452D"/>
    <w:rsid w:val="76328A0B"/>
    <w:rsid w:val="763394ED"/>
    <w:rsid w:val="7635260B"/>
    <w:rsid w:val="763BE6E7"/>
    <w:rsid w:val="763EEDF4"/>
    <w:rsid w:val="76417B4C"/>
    <w:rsid w:val="764332C7"/>
    <w:rsid w:val="76478E41"/>
    <w:rsid w:val="7648FB50"/>
    <w:rsid w:val="764B8861"/>
    <w:rsid w:val="764C3941"/>
    <w:rsid w:val="76521B6E"/>
    <w:rsid w:val="7652C9FC"/>
    <w:rsid w:val="76550E64"/>
    <w:rsid w:val="7665FAC0"/>
    <w:rsid w:val="766C953B"/>
    <w:rsid w:val="766D03CD"/>
    <w:rsid w:val="766D3751"/>
    <w:rsid w:val="76730468"/>
    <w:rsid w:val="76773169"/>
    <w:rsid w:val="767FCEF7"/>
    <w:rsid w:val="7680C61E"/>
    <w:rsid w:val="76877914"/>
    <w:rsid w:val="768A7EDC"/>
    <w:rsid w:val="768D81E5"/>
    <w:rsid w:val="7692CF62"/>
    <w:rsid w:val="76973C17"/>
    <w:rsid w:val="769C5FAB"/>
    <w:rsid w:val="769FB863"/>
    <w:rsid w:val="76A018BA"/>
    <w:rsid w:val="76A01E3E"/>
    <w:rsid w:val="76A0E8C1"/>
    <w:rsid w:val="76A2F20F"/>
    <w:rsid w:val="76A45C6E"/>
    <w:rsid w:val="76AF519B"/>
    <w:rsid w:val="76B34D3E"/>
    <w:rsid w:val="76B5AB05"/>
    <w:rsid w:val="76B86DDA"/>
    <w:rsid w:val="76BC0209"/>
    <w:rsid w:val="76C6A337"/>
    <w:rsid w:val="76C788DC"/>
    <w:rsid w:val="76CD3392"/>
    <w:rsid w:val="76D1FB59"/>
    <w:rsid w:val="76D49AF9"/>
    <w:rsid w:val="76D5C777"/>
    <w:rsid w:val="76DC599D"/>
    <w:rsid w:val="76DE5391"/>
    <w:rsid w:val="76E48B02"/>
    <w:rsid w:val="76EAC6B9"/>
    <w:rsid w:val="76EB527E"/>
    <w:rsid w:val="76EC20DE"/>
    <w:rsid w:val="76ECF916"/>
    <w:rsid w:val="76F42B8B"/>
    <w:rsid w:val="76FA2609"/>
    <w:rsid w:val="76FC5E8A"/>
    <w:rsid w:val="76FCB710"/>
    <w:rsid w:val="76FDB4DC"/>
    <w:rsid w:val="7707EE53"/>
    <w:rsid w:val="770BFD18"/>
    <w:rsid w:val="770C6A34"/>
    <w:rsid w:val="770F9913"/>
    <w:rsid w:val="771719E1"/>
    <w:rsid w:val="771D649A"/>
    <w:rsid w:val="77331F0E"/>
    <w:rsid w:val="7736DB95"/>
    <w:rsid w:val="7737F29E"/>
    <w:rsid w:val="773A5995"/>
    <w:rsid w:val="773B16D8"/>
    <w:rsid w:val="773D3B7F"/>
    <w:rsid w:val="77440683"/>
    <w:rsid w:val="7748DCB1"/>
    <w:rsid w:val="7755C556"/>
    <w:rsid w:val="775653E9"/>
    <w:rsid w:val="7756B7EB"/>
    <w:rsid w:val="7756F922"/>
    <w:rsid w:val="775844C4"/>
    <w:rsid w:val="7758F441"/>
    <w:rsid w:val="7761F068"/>
    <w:rsid w:val="7763FAE1"/>
    <w:rsid w:val="7765105F"/>
    <w:rsid w:val="776C4270"/>
    <w:rsid w:val="776F2495"/>
    <w:rsid w:val="777FC84D"/>
    <w:rsid w:val="7784E194"/>
    <w:rsid w:val="778762D4"/>
    <w:rsid w:val="77984551"/>
    <w:rsid w:val="7798D300"/>
    <w:rsid w:val="779BC52B"/>
    <w:rsid w:val="77A348BF"/>
    <w:rsid w:val="77AADFF2"/>
    <w:rsid w:val="77AF1943"/>
    <w:rsid w:val="77B1B6AC"/>
    <w:rsid w:val="77B51B9B"/>
    <w:rsid w:val="77BE0D08"/>
    <w:rsid w:val="77BEE1BE"/>
    <w:rsid w:val="77C5FB26"/>
    <w:rsid w:val="77CC349A"/>
    <w:rsid w:val="77CDAA8D"/>
    <w:rsid w:val="77D5480A"/>
    <w:rsid w:val="77DC5884"/>
    <w:rsid w:val="77E1A4EF"/>
    <w:rsid w:val="77E2F8FD"/>
    <w:rsid w:val="77E9DBF4"/>
    <w:rsid w:val="77F6B529"/>
    <w:rsid w:val="77FE6117"/>
    <w:rsid w:val="7800FBED"/>
    <w:rsid w:val="7801C59D"/>
    <w:rsid w:val="780447CE"/>
    <w:rsid w:val="780A7C2B"/>
    <w:rsid w:val="780C8610"/>
    <w:rsid w:val="7812C7B6"/>
    <w:rsid w:val="78132473"/>
    <w:rsid w:val="7813EA57"/>
    <w:rsid w:val="78189363"/>
    <w:rsid w:val="7821F520"/>
    <w:rsid w:val="78270507"/>
    <w:rsid w:val="782D7CA0"/>
    <w:rsid w:val="78310730"/>
    <w:rsid w:val="78347708"/>
    <w:rsid w:val="78361C22"/>
    <w:rsid w:val="78372EEB"/>
    <w:rsid w:val="7837B26F"/>
    <w:rsid w:val="783CD0C8"/>
    <w:rsid w:val="783E66D8"/>
    <w:rsid w:val="7844297B"/>
    <w:rsid w:val="784B4D8B"/>
    <w:rsid w:val="78514001"/>
    <w:rsid w:val="785474B3"/>
    <w:rsid w:val="7857B149"/>
    <w:rsid w:val="7858DE03"/>
    <w:rsid w:val="785BF9E8"/>
    <w:rsid w:val="785C015D"/>
    <w:rsid w:val="78601A29"/>
    <w:rsid w:val="7861BBF3"/>
    <w:rsid w:val="786289DB"/>
    <w:rsid w:val="786A1DE8"/>
    <w:rsid w:val="7872B25F"/>
    <w:rsid w:val="78735D0C"/>
    <w:rsid w:val="787CE7C3"/>
    <w:rsid w:val="787D2320"/>
    <w:rsid w:val="787DB347"/>
    <w:rsid w:val="78869853"/>
    <w:rsid w:val="7889A74C"/>
    <w:rsid w:val="788B1F9A"/>
    <w:rsid w:val="78951A62"/>
    <w:rsid w:val="789A6AB4"/>
    <w:rsid w:val="789C4CA4"/>
    <w:rsid w:val="789CCBF0"/>
    <w:rsid w:val="789CCC1E"/>
    <w:rsid w:val="789F9D93"/>
    <w:rsid w:val="78A4CC54"/>
    <w:rsid w:val="78A5F0EA"/>
    <w:rsid w:val="78A73025"/>
    <w:rsid w:val="78B64189"/>
    <w:rsid w:val="78B9163C"/>
    <w:rsid w:val="78BD8F62"/>
    <w:rsid w:val="78C4D303"/>
    <w:rsid w:val="78CA9B6D"/>
    <w:rsid w:val="78D5D8B8"/>
    <w:rsid w:val="78DDE7BF"/>
    <w:rsid w:val="78E3504F"/>
    <w:rsid w:val="78E48E97"/>
    <w:rsid w:val="78EA1566"/>
    <w:rsid w:val="78F646BA"/>
    <w:rsid w:val="78F8E591"/>
    <w:rsid w:val="78FB38A1"/>
    <w:rsid w:val="78FEDDA8"/>
    <w:rsid w:val="7900E22C"/>
    <w:rsid w:val="790749B7"/>
    <w:rsid w:val="790B95DD"/>
    <w:rsid w:val="790BAF32"/>
    <w:rsid w:val="79131BA8"/>
    <w:rsid w:val="791D97D9"/>
    <w:rsid w:val="7921291F"/>
    <w:rsid w:val="7921D6FB"/>
    <w:rsid w:val="792D985D"/>
    <w:rsid w:val="7933C686"/>
    <w:rsid w:val="79386439"/>
    <w:rsid w:val="79394C29"/>
    <w:rsid w:val="793EA127"/>
    <w:rsid w:val="79464825"/>
    <w:rsid w:val="7950CB24"/>
    <w:rsid w:val="796478E5"/>
    <w:rsid w:val="796B3723"/>
    <w:rsid w:val="7971A5F6"/>
    <w:rsid w:val="7972719F"/>
    <w:rsid w:val="7981753F"/>
    <w:rsid w:val="7984D89D"/>
    <w:rsid w:val="79855118"/>
    <w:rsid w:val="79857CB1"/>
    <w:rsid w:val="798AAF72"/>
    <w:rsid w:val="798F6104"/>
    <w:rsid w:val="799AFF5E"/>
    <w:rsid w:val="79A2B645"/>
    <w:rsid w:val="79A57A6F"/>
    <w:rsid w:val="79AB9222"/>
    <w:rsid w:val="79AC43E1"/>
    <w:rsid w:val="79AE4823"/>
    <w:rsid w:val="79B03225"/>
    <w:rsid w:val="79B097E2"/>
    <w:rsid w:val="79B16259"/>
    <w:rsid w:val="79B67031"/>
    <w:rsid w:val="79BD1839"/>
    <w:rsid w:val="79C6451C"/>
    <w:rsid w:val="79CCD874"/>
    <w:rsid w:val="79D3D77B"/>
    <w:rsid w:val="79D42E97"/>
    <w:rsid w:val="79D934FE"/>
    <w:rsid w:val="79DEC514"/>
    <w:rsid w:val="79DFC77F"/>
    <w:rsid w:val="79E21AB3"/>
    <w:rsid w:val="79E533FD"/>
    <w:rsid w:val="79E55ABA"/>
    <w:rsid w:val="79ECAC88"/>
    <w:rsid w:val="79ED9041"/>
    <w:rsid w:val="79EED239"/>
    <w:rsid w:val="79F21E60"/>
    <w:rsid w:val="79F7907F"/>
    <w:rsid w:val="79F7DCDD"/>
    <w:rsid w:val="79F8963C"/>
    <w:rsid w:val="79FA6906"/>
    <w:rsid w:val="79FF3D48"/>
    <w:rsid w:val="79FFF791"/>
    <w:rsid w:val="7A02985D"/>
    <w:rsid w:val="7A07C67A"/>
    <w:rsid w:val="7A08047E"/>
    <w:rsid w:val="7A0D3D40"/>
    <w:rsid w:val="7A0E0212"/>
    <w:rsid w:val="7A12D1EF"/>
    <w:rsid w:val="7A19476E"/>
    <w:rsid w:val="7A2A10A7"/>
    <w:rsid w:val="7A2E2114"/>
    <w:rsid w:val="7A49B878"/>
    <w:rsid w:val="7A4A5388"/>
    <w:rsid w:val="7A4B32A9"/>
    <w:rsid w:val="7A4B473F"/>
    <w:rsid w:val="7A4BD1A9"/>
    <w:rsid w:val="7A4C10E2"/>
    <w:rsid w:val="7A4C1F62"/>
    <w:rsid w:val="7A522DB9"/>
    <w:rsid w:val="7A56B7B2"/>
    <w:rsid w:val="7A58EE53"/>
    <w:rsid w:val="7A5A85B9"/>
    <w:rsid w:val="7A5B3C88"/>
    <w:rsid w:val="7A6344B5"/>
    <w:rsid w:val="7A66C8CE"/>
    <w:rsid w:val="7A6E6719"/>
    <w:rsid w:val="7A778C93"/>
    <w:rsid w:val="7A847363"/>
    <w:rsid w:val="7A8A7638"/>
    <w:rsid w:val="7A8BDE37"/>
    <w:rsid w:val="7A8C0FD3"/>
    <w:rsid w:val="7A8DBC9A"/>
    <w:rsid w:val="7A8F41F4"/>
    <w:rsid w:val="7A91BB80"/>
    <w:rsid w:val="7A93DD2C"/>
    <w:rsid w:val="7A98BE96"/>
    <w:rsid w:val="7A9C2F4A"/>
    <w:rsid w:val="7A9D57D2"/>
    <w:rsid w:val="7AA01080"/>
    <w:rsid w:val="7AA83C2C"/>
    <w:rsid w:val="7AAD2552"/>
    <w:rsid w:val="7AAEE26B"/>
    <w:rsid w:val="7AB8AF4D"/>
    <w:rsid w:val="7AC464AF"/>
    <w:rsid w:val="7AC85035"/>
    <w:rsid w:val="7ACBCBD0"/>
    <w:rsid w:val="7ACD09D9"/>
    <w:rsid w:val="7ADCD801"/>
    <w:rsid w:val="7AE026B2"/>
    <w:rsid w:val="7AE31486"/>
    <w:rsid w:val="7AED5BF7"/>
    <w:rsid w:val="7AF254AE"/>
    <w:rsid w:val="7AF3A9A8"/>
    <w:rsid w:val="7AF60AD3"/>
    <w:rsid w:val="7AF972EF"/>
    <w:rsid w:val="7AFC392C"/>
    <w:rsid w:val="7AFCEFDA"/>
    <w:rsid w:val="7AFEC02C"/>
    <w:rsid w:val="7B03B50F"/>
    <w:rsid w:val="7B084039"/>
    <w:rsid w:val="7B0B3ABF"/>
    <w:rsid w:val="7B1AEE13"/>
    <w:rsid w:val="7B208019"/>
    <w:rsid w:val="7B248B2C"/>
    <w:rsid w:val="7B283383"/>
    <w:rsid w:val="7B3206E5"/>
    <w:rsid w:val="7B3A43F9"/>
    <w:rsid w:val="7B3DDF19"/>
    <w:rsid w:val="7B3F71AA"/>
    <w:rsid w:val="7B3FB38C"/>
    <w:rsid w:val="7B404254"/>
    <w:rsid w:val="7B43ECCE"/>
    <w:rsid w:val="7B4AE219"/>
    <w:rsid w:val="7B4C74D7"/>
    <w:rsid w:val="7B4CD72B"/>
    <w:rsid w:val="7B4D5E42"/>
    <w:rsid w:val="7B565CCC"/>
    <w:rsid w:val="7B58DD63"/>
    <w:rsid w:val="7B5BFA27"/>
    <w:rsid w:val="7B5FA4C7"/>
    <w:rsid w:val="7B62B1A1"/>
    <w:rsid w:val="7B6B805D"/>
    <w:rsid w:val="7B6C4DF5"/>
    <w:rsid w:val="7B6E02C8"/>
    <w:rsid w:val="7B79BA73"/>
    <w:rsid w:val="7B7D36DB"/>
    <w:rsid w:val="7B80BD18"/>
    <w:rsid w:val="7B853E0F"/>
    <w:rsid w:val="7B88481F"/>
    <w:rsid w:val="7B8BB535"/>
    <w:rsid w:val="7B8EFD91"/>
    <w:rsid w:val="7B90636E"/>
    <w:rsid w:val="7B9C88CC"/>
    <w:rsid w:val="7BA12E49"/>
    <w:rsid w:val="7BAB6174"/>
    <w:rsid w:val="7BAF92D3"/>
    <w:rsid w:val="7BB12B94"/>
    <w:rsid w:val="7BBB9AFC"/>
    <w:rsid w:val="7BBD7B3F"/>
    <w:rsid w:val="7BBDF54E"/>
    <w:rsid w:val="7BBF0287"/>
    <w:rsid w:val="7BBF0680"/>
    <w:rsid w:val="7BC2C873"/>
    <w:rsid w:val="7BC46982"/>
    <w:rsid w:val="7BC476D7"/>
    <w:rsid w:val="7BC83395"/>
    <w:rsid w:val="7BC847F4"/>
    <w:rsid w:val="7BC8516C"/>
    <w:rsid w:val="7BCE29B1"/>
    <w:rsid w:val="7BD00977"/>
    <w:rsid w:val="7BD2B5D0"/>
    <w:rsid w:val="7BDAFEE5"/>
    <w:rsid w:val="7BDC8B2F"/>
    <w:rsid w:val="7BDD3009"/>
    <w:rsid w:val="7BDFB671"/>
    <w:rsid w:val="7BE87E53"/>
    <w:rsid w:val="7BE920CC"/>
    <w:rsid w:val="7BECF0E0"/>
    <w:rsid w:val="7BEDF7C0"/>
    <w:rsid w:val="7BEEE778"/>
    <w:rsid w:val="7BEFE82D"/>
    <w:rsid w:val="7BF19E78"/>
    <w:rsid w:val="7C01DD32"/>
    <w:rsid w:val="7C04F603"/>
    <w:rsid w:val="7C05EAED"/>
    <w:rsid w:val="7C0ECC1B"/>
    <w:rsid w:val="7C2468FF"/>
    <w:rsid w:val="7C2DD5BB"/>
    <w:rsid w:val="7C2E185D"/>
    <w:rsid w:val="7C31B6D7"/>
    <w:rsid w:val="7C3213E4"/>
    <w:rsid w:val="7C32592E"/>
    <w:rsid w:val="7C32C30D"/>
    <w:rsid w:val="7C46BFA5"/>
    <w:rsid w:val="7C48544C"/>
    <w:rsid w:val="7C4A34EA"/>
    <w:rsid w:val="7C4A43E9"/>
    <w:rsid w:val="7C4D4555"/>
    <w:rsid w:val="7C4E6BBF"/>
    <w:rsid w:val="7C544BB1"/>
    <w:rsid w:val="7C57BF92"/>
    <w:rsid w:val="7C57E3BA"/>
    <w:rsid w:val="7C672833"/>
    <w:rsid w:val="7C674634"/>
    <w:rsid w:val="7C6C9ADA"/>
    <w:rsid w:val="7C73F76B"/>
    <w:rsid w:val="7C79CFDD"/>
    <w:rsid w:val="7C80FFC6"/>
    <w:rsid w:val="7C85A2CF"/>
    <w:rsid w:val="7C877963"/>
    <w:rsid w:val="7C8FB86C"/>
    <w:rsid w:val="7C914683"/>
    <w:rsid w:val="7C9323AF"/>
    <w:rsid w:val="7C9E4048"/>
    <w:rsid w:val="7CA180D2"/>
    <w:rsid w:val="7CA23488"/>
    <w:rsid w:val="7CA527E8"/>
    <w:rsid w:val="7CACDD76"/>
    <w:rsid w:val="7CAF78B1"/>
    <w:rsid w:val="7CB327BB"/>
    <w:rsid w:val="7CB622DF"/>
    <w:rsid w:val="7CB6908C"/>
    <w:rsid w:val="7CB82588"/>
    <w:rsid w:val="7CBD286E"/>
    <w:rsid w:val="7CBF371B"/>
    <w:rsid w:val="7CBF376C"/>
    <w:rsid w:val="7CC56979"/>
    <w:rsid w:val="7CC9842C"/>
    <w:rsid w:val="7CDDFFB5"/>
    <w:rsid w:val="7CDFD7B1"/>
    <w:rsid w:val="7CE2C8A2"/>
    <w:rsid w:val="7CE31663"/>
    <w:rsid w:val="7CE4E1BC"/>
    <w:rsid w:val="7CEC0117"/>
    <w:rsid w:val="7CED0F9F"/>
    <w:rsid w:val="7CF7C7CE"/>
    <w:rsid w:val="7D023280"/>
    <w:rsid w:val="7D033723"/>
    <w:rsid w:val="7D054740"/>
    <w:rsid w:val="7D0AB54E"/>
    <w:rsid w:val="7D0D9260"/>
    <w:rsid w:val="7D150C46"/>
    <w:rsid w:val="7D1637E4"/>
    <w:rsid w:val="7D1AB3F5"/>
    <w:rsid w:val="7D1B90F5"/>
    <w:rsid w:val="7D22689C"/>
    <w:rsid w:val="7D280019"/>
    <w:rsid w:val="7D28D767"/>
    <w:rsid w:val="7D2ACBAD"/>
    <w:rsid w:val="7D353746"/>
    <w:rsid w:val="7D38586D"/>
    <w:rsid w:val="7D3CA316"/>
    <w:rsid w:val="7D3F3E2D"/>
    <w:rsid w:val="7D3F6DD9"/>
    <w:rsid w:val="7D3FF5C8"/>
    <w:rsid w:val="7D465FB6"/>
    <w:rsid w:val="7D495E39"/>
    <w:rsid w:val="7D4C983B"/>
    <w:rsid w:val="7D4E499C"/>
    <w:rsid w:val="7D528915"/>
    <w:rsid w:val="7D57A7CA"/>
    <w:rsid w:val="7D5A5C7C"/>
    <w:rsid w:val="7D5B97FA"/>
    <w:rsid w:val="7D5E6B07"/>
    <w:rsid w:val="7D62830B"/>
    <w:rsid w:val="7D65E2CA"/>
    <w:rsid w:val="7D6D90A3"/>
    <w:rsid w:val="7D6E7F20"/>
    <w:rsid w:val="7D6FC20F"/>
    <w:rsid w:val="7D736CB6"/>
    <w:rsid w:val="7D770145"/>
    <w:rsid w:val="7D7B8EF2"/>
    <w:rsid w:val="7D7C4AEC"/>
    <w:rsid w:val="7D7DCEE1"/>
    <w:rsid w:val="7D82B987"/>
    <w:rsid w:val="7D83E016"/>
    <w:rsid w:val="7D87EAED"/>
    <w:rsid w:val="7D93F3EC"/>
    <w:rsid w:val="7D944E04"/>
    <w:rsid w:val="7D996713"/>
    <w:rsid w:val="7D9A268A"/>
    <w:rsid w:val="7D9F593A"/>
    <w:rsid w:val="7DAE5E9A"/>
    <w:rsid w:val="7DB012BA"/>
    <w:rsid w:val="7DB17DE5"/>
    <w:rsid w:val="7DB65557"/>
    <w:rsid w:val="7DB6EE1B"/>
    <w:rsid w:val="7DB747A0"/>
    <w:rsid w:val="7DBE342B"/>
    <w:rsid w:val="7DBF8967"/>
    <w:rsid w:val="7DC1AB3D"/>
    <w:rsid w:val="7DC5DA4E"/>
    <w:rsid w:val="7DCC1174"/>
    <w:rsid w:val="7DCEA07C"/>
    <w:rsid w:val="7DCF3737"/>
    <w:rsid w:val="7DD01807"/>
    <w:rsid w:val="7DD06A11"/>
    <w:rsid w:val="7DD1307A"/>
    <w:rsid w:val="7DD7CF11"/>
    <w:rsid w:val="7DDD7297"/>
    <w:rsid w:val="7DE4C8AE"/>
    <w:rsid w:val="7DE5F7EA"/>
    <w:rsid w:val="7DFB787B"/>
    <w:rsid w:val="7E0284A6"/>
    <w:rsid w:val="7E0C2B2F"/>
    <w:rsid w:val="7E11CDEA"/>
    <w:rsid w:val="7E1B60B6"/>
    <w:rsid w:val="7E1D71D5"/>
    <w:rsid w:val="7E21EDB4"/>
    <w:rsid w:val="7E2C9DB9"/>
    <w:rsid w:val="7E2F692D"/>
    <w:rsid w:val="7E2FED84"/>
    <w:rsid w:val="7E37C891"/>
    <w:rsid w:val="7E3C00A7"/>
    <w:rsid w:val="7E3DC897"/>
    <w:rsid w:val="7E515489"/>
    <w:rsid w:val="7E51C50E"/>
    <w:rsid w:val="7E5506FE"/>
    <w:rsid w:val="7E55B8CE"/>
    <w:rsid w:val="7E583452"/>
    <w:rsid w:val="7E5C564C"/>
    <w:rsid w:val="7E6246CB"/>
    <w:rsid w:val="7E63B315"/>
    <w:rsid w:val="7E647430"/>
    <w:rsid w:val="7E6604BB"/>
    <w:rsid w:val="7E7601E8"/>
    <w:rsid w:val="7E76BB30"/>
    <w:rsid w:val="7E7909F0"/>
    <w:rsid w:val="7E7B731E"/>
    <w:rsid w:val="7E81F66D"/>
    <w:rsid w:val="7E8458D1"/>
    <w:rsid w:val="7E88FD6F"/>
    <w:rsid w:val="7E8B2464"/>
    <w:rsid w:val="7E8C3BD8"/>
    <w:rsid w:val="7E8CC85F"/>
    <w:rsid w:val="7E9AB472"/>
    <w:rsid w:val="7E9E2C3E"/>
    <w:rsid w:val="7E9FA014"/>
    <w:rsid w:val="7EA4F893"/>
    <w:rsid w:val="7EA5EA1C"/>
    <w:rsid w:val="7EA80F99"/>
    <w:rsid w:val="7EAACB29"/>
    <w:rsid w:val="7EAC3196"/>
    <w:rsid w:val="7EAD5041"/>
    <w:rsid w:val="7EAE7C85"/>
    <w:rsid w:val="7EB27248"/>
    <w:rsid w:val="7EB5BA9E"/>
    <w:rsid w:val="7EB7B32F"/>
    <w:rsid w:val="7EB8F637"/>
    <w:rsid w:val="7EBC4B54"/>
    <w:rsid w:val="7EBD2457"/>
    <w:rsid w:val="7EBD6801"/>
    <w:rsid w:val="7EBFEEBA"/>
    <w:rsid w:val="7EC0E8FF"/>
    <w:rsid w:val="7EC8289B"/>
    <w:rsid w:val="7ECCED28"/>
    <w:rsid w:val="7ED29BB9"/>
    <w:rsid w:val="7EDD6FE2"/>
    <w:rsid w:val="7EDEEF03"/>
    <w:rsid w:val="7EE03D48"/>
    <w:rsid w:val="7EE70E83"/>
    <w:rsid w:val="7EE734CA"/>
    <w:rsid w:val="7EEF6556"/>
    <w:rsid w:val="7EF27BE2"/>
    <w:rsid w:val="7EF8C4B3"/>
    <w:rsid w:val="7EFE22EF"/>
    <w:rsid w:val="7EFEE2F6"/>
    <w:rsid w:val="7F03F945"/>
    <w:rsid w:val="7F0DE126"/>
    <w:rsid w:val="7F1C1EC2"/>
    <w:rsid w:val="7F1E27FB"/>
    <w:rsid w:val="7F2616F3"/>
    <w:rsid w:val="7F2819FA"/>
    <w:rsid w:val="7F28A9A9"/>
    <w:rsid w:val="7F29BB22"/>
    <w:rsid w:val="7F2EA1F6"/>
    <w:rsid w:val="7F305032"/>
    <w:rsid w:val="7F327453"/>
    <w:rsid w:val="7F3A5723"/>
    <w:rsid w:val="7F3EC297"/>
    <w:rsid w:val="7F424C30"/>
    <w:rsid w:val="7F49520B"/>
    <w:rsid w:val="7F4AA3DB"/>
    <w:rsid w:val="7F57C8D8"/>
    <w:rsid w:val="7F6378C7"/>
    <w:rsid w:val="7F64CB72"/>
    <w:rsid w:val="7F65F190"/>
    <w:rsid w:val="7F67543A"/>
    <w:rsid w:val="7F706C3F"/>
    <w:rsid w:val="7F71BA59"/>
    <w:rsid w:val="7F720B33"/>
    <w:rsid w:val="7F72D2D8"/>
    <w:rsid w:val="7F76E386"/>
    <w:rsid w:val="7F76EA1E"/>
    <w:rsid w:val="7F8020DE"/>
    <w:rsid w:val="7F82F970"/>
    <w:rsid w:val="7F8E29B7"/>
    <w:rsid w:val="7F922CB0"/>
    <w:rsid w:val="7F946C48"/>
    <w:rsid w:val="7F97CE04"/>
    <w:rsid w:val="7FA0B3DE"/>
    <w:rsid w:val="7FAA5ED0"/>
    <w:rsid w:val="7FABBFC0"/>
    <w:rsid w:val="7FAF99DA"/>
    <w:rsid w:val="7FB15BEF"/>
    <w:rsid w:val="7FB93A7F"/>
    <w:rsid w:val="7FB9863F"/>
    <w:rsid w:val="7FBD107B"/>
    <w:rsid w:val="7FC82B7D"/>
    <w:rsid w:val="7FC8D5C9"/>
    <w:rsid w:val="7FCBB320"/>
    <w:rsid w:val="7FCC74A5"/>
    <w:rsid w:val="7FD05E83"/>
    <w:rsid w:val="7FD2FD79"/>
    <w:rsid w:val="7FD6D7A2"/>
    <w:rsid w:val="7FD71045"/>
    <w:rsid w:val="7FDD25BC"/>
    <w:rsid w:val="7FDF431D"/>
    <w:rsid w:val="7FE2D972"/>
    <w:rsid w:val="7FE59544"/>
    <w:rsid w:val="7FE95411"/>
    <w:rsid w:val="7FE9C440"/>
    <w:rsid w:val="7FEE9C4B"/>
    <w:rsid w:val="7FF0BF35"/>
    <w:rsid w:val="7FF14318"/>
    <w:rsid w:val="7FF39785"/>
    <w:rsid w:val="7FF58E4C"/>
    <w:rsid w:val="7FF7C97A"/>
    <w:rsid w:val="7FF8ED5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10702"/>
  <w15:chartTrackingRefBased/>
  <w15:docId w15:val="{73F1606A-17CE-4FF5-B39F-FA7C81AA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389"/>
    <w:pPr>
      <w:spacing w:line="312" w:lineRule="auto"/>
    </w:pPr>
    <w:rPr>
      <w:color w:val="000000" w:themeColor="accent6"/>
      <w:sz w:val="20"/>
    </w:rPr>
  </w:style>
  <w:style w:type="paragraph" w:styleId="Heading1">
    <w:name w:val="heading 1"/>
    <w:basedOn w:val="Normal"/>
    <w:next w:val="Normal"/>
    <w:link w:val="Heading1Char"/>
    <w:autoRedefine/>
    <w:uiPriority w:val="9"/>
    <w:qFormat/>
    <w:rsid w:val="006074DB"/>
    <w:pPr>
      <w:keepNext/>
      <w:keepLines/>
      <w:snapToGrid w:val="0"/>
      <w:spacing w:before="240" w:after="120" w:line="264" w:lineRule="auto"/>
      <w:contextualSpacing/>
      <w:outlineLvl w:val="0"/>
    </w:pPr>
    <w:rPr>
      <w:rFonts w:ascii="Raleway" w:eastAsiaTheme="majorEastAsia" w:hAnsi="Raleway" w:cs="Angsana New (Headings CS)"/>
      <w:b/>
      <w:caps/>
      <w:color w:val="002F5E"/>
      <w:sz w:val="64"/>
      <w:szCs w:val="64"/>
    </w:rPr>
  </w:style>
  <w:style w:type="paragraph" w:styleId="Heading2">
    <w:name w:val="heading 2"/>
    <w:basedOn w:val="Normal"/>
    <w:next w:val="Normal"/>
    <w:link w:val="Heading2Char"/>
    <w:autoRedefine/>
    <w:uiPriority w:val="9"/>
    <w:unhideWhenUsed/>
    <w:qFormat/>
    <w:rsid w:val="0046706B"/>
    <w:pPr>
      <w:keepNext/>
      <w:keepLines/>
      <w:spacing w:before="240" w:after="80"/>
      <w:outlineLvl w:val="1"/>
    </w:pPr>
    <w:rPr>
      <w:rFonts w:asciiTheme="majorHAnsi" w:eastAsiaTheme="majorEastAsia" w:hAnsiTheme="majorHAnsi" w:cstheme="majorBidi"/>
      <w:b/>
      <w:color w:val="00708B"/>
      <w:sz w:val="44"/>
      <w:szCs w:val="32"/>
    </w:rPr>
  </w:style>
  <w:style w:type="paragraph" w:styleId="Heading3">
    <w:name w:val="heading 3"/>
    <w:basedOn w:val="Normal"/>
    <w:next w:val="Normal"/>
    <w:link w:val="Heading3Char"/>
    <w:autoRedefine/>
    <w:uiPriority w:val="9"/>
    <w:unhideWhenUsed/>
    <w:qFormat/>
    <w:rsid w:val="0046706B"/>
    <w:pPr>
      <w:keepNext/>
      <w:keepLines/>
      <w:spacing w:before="120" w:after="120"/>
      <w:outlineLvl w:val="2"/>
    </w:pPr>
    <w:rPr>
      <w:rFonts w:ascii="Raleway" w:eastAsiaTheme="majorEastAsia" w:hAnsi="Raleway" w:cstheme="majorBidi"/>
      <w:b/>
      <w:bCs/>
      <w:color w:val="002F5E" w:themeColor="text2"/>
      <w:sz w:val="28"/>
      <w:szCs w:val="30"/>
      <w:lang w:eastAsia="zh-CN" w:bidi="th-TH"/>
    </w:rPr>
  </w:style>
  <w:style w:type="paragraph" w:styleId="Heading4">
    <w:name w:val="heading 4"/>
    <w:basedOn w:val="Normal"/>
    <w:next w:val="Normal"/>
    <w:link w:val="Heading4Char"/>
    <w:autoRedefine/>
    <w:uiPriority w:val="9"/>
    <w:unhideWhenUsed/>
    <w:qFormat/>
    <w:rsid w:val="00944A7D"/>
    <w:pPr>
      <w:spacing w:before="120" w:after="120"/>
      <w:outlineLvl w:val="3"/>
    </w:pPr>
    <w:rPr>
      <w:rFonts w:ascii="Raleway" w:eastAsiaTheme="minorEastAsia" w:hAnsi="Raleway" w:cstheme="majorBidi"/>
      <w:b/>
      <w:noProof/>
      <w:color w:val="002F5E" w:themeColor="text2"/>
      <w:sz w:val="24"/>
      <w:szCs w:val="30"/>
      <w:lang w:eastAsia="zh-CN" w:bidi="th-TH"/>
    </w:rPr>
  </w:style>
  <w:style w:type="paragraph" w:styleId="Heading5">
    <w:name w:val="heading 5"/>
    <w:basedOn w:val="Normal"/>
    <w:next w:val="Normal"/>
    <w:link w:val="Heading5Char"/>
    <w:autoRedefine/>
    <w:uiPriority w:val="9"/>
    <w:unhideWhenUsed/>
    <w:qFormat/>
    <w:rsid w:val="00462B8C"/>
    <w:pPr>
      <w:keepLines/>
      <w:spacing w:before="240" w:after="120"/>
      <w:outlineLvl w:val="4"/>
    </w:pPr>
    <w:rPr>
      <w:rFonts w:ascii="Arial" w:eastAsia="Arial" w:hAnsi="Arial" w:cstheme="majorBidi"/>
      <w:b/>
      <w:color w:val="002F5E" w:themeColor="text2"/>
      <w:sz w:val="22"/>
      <w:lang w:val="en-GB" w:eastAsia="zh-CN" w:bidi="th-TH"/>
    </w:rPr>
  </w:style>
  <w:style w:type="paragraph" w:styleId="Heading6">
    <w:name w:val="heading 6"/>
    <w:basedOn w:val="Normal"/>
    <w:next w:val="Normal"/>
    <w:link w:val="Heading6Char"/>
    <w:uiPriority w:val="9"/>
    <w:unhideWhenUsed/>
    <w:qFormat/>
    <w:rsid w:val="0063723F"/>
    <w:pPr>
      <w:keepLines/>
      <w:snapToGrid w:val="0"/>
      <w:spacing w:before="40" w:after="120"/>
      <w:outlineLvl w:val="5"/>
    </w:pPr>
    <w:rPr>
      <w:rFonts w:ascii="Raleway" w:eastAsiaTheme="majorEastAsia" w:hAnsi="Raleway" w:cstheme="majorBidi"/>
      <w:b/>
      <w:bCs/>
      <w:iCs/>
    </w:rPr>
  </w:style>
  <w:style w:type="paragraph" w:styleId="Heading7">
    <w:name w:val="heading 7"/>
    <w:basedOn w:val="Normal"/>
    <w:next w:val="Normal"/>
    <w:link w:val="Heading7Char"/>
    <w:uiPriority w:val="9"/>
    <w:semiHidden/>
    <w:unhideWhenUsed/>
    <w:qFormat/>
    <w:rsid w:val="00946475"/>
    <w:pPr>
      <w:keepNext/>
      <w:keepLines/>
      <w:spacing w:before="40" w:after="0"/>
      <w:outlineLvl w:val="6"/>
    </w:pPr>
    <w:rPr>
      <w:rFonts w:eastAsiaTheme="majorEastAsia" w:cstheme="majorBidi"/>
      <w:color w:val="002F5E" w:themeColor="text2"/>
    </w:rPr>
  </w:style>
  <w:style w:type="paragraph" w:styleId="Heading8">
    <w:name w:val="heading 8"/>
    <w:basedOn w:val="Normal"/>
    <w:next w:val="Normal"/>
    <w:link w:val="Heading8Char"/>
    <w:uiPriority w:val="9"/>
    <w:semiHidden/>
    <w:unhideWhenUsed/>
    <w:qFormat/>
    <w:rsid w:val="006E4DFC"/>
    <w:pPr>
      <w:keepNext/>
      <w:keepLines/>
      <w:spacing w:after="0"/>
      <w:outlineLvl w:val="7"/>
    </w:pPr>
    <w:rPr>
      <w:rFonts w:eastAsiaTheme="majorEastAsia" w:cstheme="majorBidi"/>
      <w:i/>
      <w:iCs/>
      <w:color w:val="30D1E6" w:themeColor="text1" w:themeTint="D8"/>
    </w:rPr>
  </w:style>
  <w:style w:type="paragraph" w:styleId="Heading9">
    <w:name w:val="heading 9"/>
    <w:basedOn w:val="Normal"/>
    <w:next w:val="Normal"/>
    <w:link w:val="Heading9Char"/>
    <w:uiPriority w:val="9"/>
    <w:semiHidden/>
    <w:unhideWhenUsed/>
    <w:qFormat/>
    <w:rsid w:val="006E4DFC"/>
    <w:pPr>
      <w:keepNext/>
      <w:keepLines/>
      <w:spacing w:after="0"/>
      <w:outlineLvl w:val="8"/>
    </w:pPr>
    <w:rPr>
      <w:rFonts w:eastAsiaTheme="majorEastAsia" w:cstheme="majorBidi"/>
      <w:color w:val="30D1E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4DB"/>
    <w:rPr>
      <w:rFonts w:ascii="Raleway" w:eastAsiaTheme="majorEastAsia" w:hAnsi="Raleway" w:cs="Angsana New (Headings CS)"/>
      <w:b/>
      <w:caps/>
      <w:color w:val="002F5E"/>
      <w:sz w:val="64"/>
      <w:szCs w:val="64"/>
    </w:rPr>
  </w:style>
  <w:style w:type="character" w:customStyle="1" w:styleId="Heading2Char">
    <w:name w:val="Heading 2 Char"/>
    <w:basedOn w:val="DefaultParagraphFont"/>
    <w:link w:val="Heading2"/>
    <w:uiPriority w:val="9"/>
    <w:rsid w:val="0046706B"/>
    <w:rPr>
      <w:rFonts w:asciiTheme="majorHAnsi" w:eastAsiaTheme="majorEastAsia" w:hAnsiTheme="majorHAnsi" w:cstheme="majorBidi"/>
      <w:b/>
      <w:color w:val="00708B"/>
      <w:sz w:val="44"/>
      <w:szCs w:val="32"/>
    </w:rPr>
  </w:style>
  <w:style w:type="character" w:customStyle="1" w:styleId="Heading3Char">
    <w:name w:val="Heading 3 Char"/>
    <w:basedOn w:val="DefaultParagraphFont"/>
    <w:link w:val="Heading3"/>
    <w:uiPriority w:val="9"/>
    <w:rsid w:val="0046706B"/>
    <w:rPr>
      <w:rFonts w:ascii="Raleway" w:eastAsiaTheme="majorEastAsia" w:hAnsi="Raleway" w:cstheme="majorBidi"/>
      <w:b/>
      <w:bCs/>
      <w:color w:val="002F5E" w:themeColor="text2"/>
      <w:sz w:val="28"/>
      <w:szCs w:val="30"/>
      <w:lang w:eastAsia="zh-CN" w:bidi="th-TH"/>
    </w:rPr>
  </w:style>
  <w:style w:type="character" w:customStyle="1" w:styleId="Heading4Char">
    <w:name w:val="Heading 4 Char"/>
    <w:basedOn w:val="DefaultParagraphFont"/>
    <w:link w:val="Heading4"/>
    <w:uiPriority w:val="9"/>
    <w:rsid w:val="00944A7D"/>
    <w:rPr>
      <w:rFonts w:ascii="Raleway" w:eastAsiaTheme="minorEastAsia" w:hAnsi="Raleway" w:cstheme="majorBidi"/>
      <w:b/>
      <w:noProof/>
      <w:color w:val="002F5E" w:themeColor="text2"/>
      <w:sz w:val="24"/>
      <w:szCs w:val="30"/>
      <w:lang w:eastAsia="zh-CN" w:bidi="th-TH"/>
    </w:rPr>
  </w:style>
  <w:style w:type="character" w:customStyle="1" w:styleId="Heading5Char">
    <w:name w:val="Heading 5 Char"/>
    <w:basedOn w:val="DefaultParagraphFont"/>
    <w:link w:val="Heading5"/>
    <w:uiPriority w:val="9"/>
    <w:rsid w:val="00462B8C"/>
    <w:rPr>
      <w:rFonts w:ascii="Arial" w:eastAsia="Arial" w:hAnsi="Arial" w:cstheme="majorBidi"/>
      <w:b/>
      <w:color w:val="002F5E" w:themeColor="text2"/>
      <w:lang w:val="en-GB" w:eastAsia="zh-CN" w:bidi="th-TH"/>
    </w:rPr>
  </w:style>
  <w:style w:type="character" w:customStyle="1" w:styleId="Heading6Char">
    <w:name w:val="Heading 6 Char"/>
    <w:basedOn w:val="DefaultParagraphFont"/>
    <w:link w:val="Heading6"/>
    <w:uiPriority w:val="9"/>
    <w:rsid w:val="0063723F"/>
    <w:rPr>
      <w:rFonts w:ascii="Raleway" w:eastAsiaTheme="majorEastAsia" w:hAnsi="Raleway" w:cstheme="majorBidi"/>
      <w:b/>
      <w:bCs/>
      <w:i w:val="0"/>
      <w:iCs/>
      <w:color w:val="000000" w:themeColor="accent6"/>
      <w:sz w:val="20"/>
    </w:rPr>
  </w:style>
  <w:style w:type="character" w:customStyle="1" w:styleId="Heading7Char">
    <w:name w:val="Heading 7 Char"/>
    <w:basedOn w:val="DefaultParagraphFont"/>
    <w:link w:val="Heading7"/>
    <w:uiPriority w:val="9"/>
    <w:semiHidden/>
    <w:rsid w:val="00946475"/>
    <w:rPr>
      <w:rFonts w:ascii="Open Sans Light" w:eastAsiaTheme="majorEastAsia" w:hAnsi="Open Sans Light" w:cstheme="majorBidi"/>
      <w:b w:val="0"/>
      <w:i w:val="0"/>
      <w:color w:val="002F5E" w:themeColor="text2"/>
    </w:rPr>
  </w:style>
  <w:style w:type="character" w:customStyle="1" w:styleId="Heading8Char">
    <w:name w:val="Heading 8 Char"/>
    <w:basedOn w:val="DefaultParagraphFont"/>
    <w:link w:val="Heading8"/>
    <w:uiPriority w:val="9"/>
    <w:semiHidden/>
    <w:rsid w:val="006E4DFC"/>
    <w:rPr>
      <w:rFonts w:ascii="Open Sans Light" w:eastAsiaTheme="majorEastAsia" w:hAnsi="Open Sans Light" w:cstheme="majorBidi"/>
      <w:b w:val="0"/>
      <w:i/>
      <w:iCs/>
      <w:color w:val="30D1E6" w:themeColor="text1" w:themeTint="D8"/>
    </w:rPr>
  </w:style>
  <w:style w:type="character" w:customStyle="1" w:styleId="Heading9Char">
    <w:name w:val="Heading 9 Char"/>
    <w:basedOn w:val="DefaultParagraphFont"/>
    <w:link w:val="Heading9"/>
    <w:uiPriority w:val="9"/>
    <w:semiHidden/>
    <w:rsid w:val="006E4DFC"/>
    <w:rPr>
      <w:rFonts w:ascii="Open Sans Light" w:eastAsiaTheme="majorEastAsia" w:hAnsi="Open Sans Light" w:cstheme="majorBidi"/>
      <w:b w:val="0"/>
      <w:i w:val="0"/>
      <w:color w:val="30D1E6" w:themeColor="text1" w:themeTint="D8"/>
    </w:rPr>
  </w:style>
  <w:style w:type="paragraph" w:styleId="Title">
    <w:name w:val="Title"/>
    <w:basedOn w:val="Normal"/>
    <w:next w:val="Normal"/>
    <w:link w:val="TitleChar"/>
    <w:uiPriority w:val="10"/>
    <w:qFormat/>
    <w:rsid w:val="006E4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DFC"/>
    <w:rPr>
      <w:rFonts w:asciiTheme="majorHAnsi" w:eastAsiaTheme="majorEastAsia" w:hAnsiTheme="majorHAnsi" w:cstheme="majorBidi"/>
      <w:b w:val="0"/>
      <w:i w:val="0"/>
      <w:color w:val="000000" w:themeColor="accent6"/>
      <w:spacing w:val="-10"/>
      <w:kern w:val="28"/>
      <w:sz w:val="56"/>
      <w:szCs w:val="56"/>
    </w:rPr>
  </w:style>
  <w:style w:type="paragraph" w:styleId="Subtitle">
    <w:name w:val="Subtitle"/>
    <w:basedOn w:val="Normal"/>
    <w:next w:val="Normal"/>
    <w:link w:val="SubtitleChar"/>
    <w:uiPriority w:val="11"/>
    <w:qFormat/>
    <w:rsid w:val="006E4DFC"/>
    <w:pPr>
      <w:numPr>
        <w:ilvl w:val="1"/>
      </w:numPr>
    </w:pPr>
    <w:rPr>
      <w:rFonts w:eastAsiaTheme="majorEastAsia" w:cstheme="majorBidi"/>
      <w:color w:val="60DBEC" w:themeColor="text1" w:themeTint="A6"/>
      <w:spacing w:val="15"/>
      <w:sz w:val="28"/>
      <w:szCs w:val="28"/>
    </w:rPr>
  </w:style>
  <w:style w:type="character" w:customStyle="1" w:styleId="SubtitleChar">
    <w:name w:val="Subtitle Char"/>
    <w:basedOn w:val="DefaultParagraphFont"/>
    <w:link w:val="Subtitle"/>
    <w:uiPriority w:val="11"/>
    <w:rsid w:val="006E4DFC"/>
    <w:rPr>
      <w:rFonts w:ascii="Open Sans Light" w:eastAsiaTheme="majorEastAsia" w:hAnsi="Open Sans Light" w:cstheme="majorBidi"/>
      <w:b w:val="0"/>
      <w:i w:val="0"/>
      <w:color w:val="60DBEC" w:themeColor="text1" w:themeTint="A6"/>
      <w:spacing w:val="15"/>
      <w:sz w:val="28"/>
      <w:szCs w:val="28"/>
    </w:rPr>
  </w:style>
  <w:style w:type="paragraph" w:styleId="Quote">
    <w:name w:val="Quote"/>
    <w:basedOn w:val="Normal"/>
    <w:next w:val="Normal"/>
    <w:link w:val="QuoteChar"/>
    <w:uiPriority w:val="29"/>
    <w:qFormat/>
    <w:rsid w:val="006E4DFC"/>
    <w:pPr>
      <w:spacing w:before="160"/>
      <w:jc w:val="center"/>
    </w:pPr>
    <w:rPr>
      <w:i/>
      <w:iCs/>
      <w:color w:val="48D6E9" w:themeColor="text1" w:themeTint="BF"/>
    </w:rPr>
  </w:style>
  <w:style w:type="character" w:customStyle="1" w:styleId="QuoteChar">
    <w:name w:val="Quote Char"/>
    <w:basedOn w:val="DefaultParagraphFont"/>
    <w:link w:val="Quote"/>
    <w:uiPriority w:val="29"/>
    <w:rsid w:val="006E4DFC"/>
    <w:rPr>
      <w:rFonts w:ascii="Open Sans Light" w:hAnsi="Open Sans Light"/>
      <w:b w:val="0"/>
      <w:i/>
      <w:iCs/>
      <w:color w:val="48D6E9" w:themeColor="text1" w:themeTint="BF"/>
    </w:r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6E4DFC"/>
    <w:pPr>
      <w:ind w:left="720"/>
      <w:contextualSpacing/>
    </w:pPr>
  </w:style>
  <w:style w:type="character" w:styleId="IntenseEmphasis">
    <w:name w:val="Intense Emphasis"/>
    <w:basedOn w:val="DefaultParagraphFont"/>
    <w:uiPriority w:val="21"/>
    <w:qFormat/>
    <w:rsid w:val="006E4DFC"/>
    <w:rPr>
      <w:rFonts w:ascii="Open Sans Light" w:hAnsi="Open Sans Light"/>
      <w:b w:val="0"/>
      <w:i/>
      <w:iCs/>
      <w:color w:val="EC477E" w:themeColor="accent1" w:themeShade="BF"/>
    </w:rPr>
  </w:style>
  <w:style w:type="paragraph" w:styleId="IntenseQuote">
    <w:name w:val="Intense Quote"/>
    <w:basedOn w:val="Normal"/>
    <w:next w:val="Normal"/>
    <w:link w:val="IntenseQuoteChar"/>
    <w:uiPriority w:val="30"/>
    <w:qFormat/>
    <w:rsid w:val="006E4DFC"/>
    <w:pPr>
      <w:pBdr>
        <w:top w:val="single" w:sz="4" w:space="10" w:color="EC477E" w:themeColor="accent1" w:themeShade="BF"/>
        <w:bottom w:val="single" w:sz="4" w:space="10" w:color="EC477E" w:themeColor="accent1" w:themeShade="BF"/>
      </w:pBdr>
      <w:spacing w:before="360" w:after="360"/>
      <w:ind w:left="864" w:right="864"/>
      <w:jc w:val="center"/>
    </w:pPr>
    <w:rPr>
      <w:i/>
      <w:iCs/>
      <w:color w:val="EC477E" w:themeColor="accent1" w:themeShade="BF"/>
    </w:rPr>
  </w:style>
  <w:style w:type="character" w:customStyle="1" w:styleId="IntenseQuoteChar">
    <w:name w:val="Intense Quote Char"/>
    <w:basedOn w:val="DefaultParagraphFont"/>
    <w:link w:val="IntenseQuote"/>
    <w:uiPriority w:val="30"/>
    <w:rsid w:val="006E4DFC"/>
    <w:rPr>
      <w:rFonts w:ascii="Open Sans Light" w:hAnsi="Open Sans Light"/>
      <w:b w:val="0"/>
      <w:i/>
      <w:iCs/>
      <w:color w:val="EC477E" w:themeColor="accent1" w:themeShade="BF"/>
    </w:rPr>
  </w:style>
  <w:style w:type="character" w:styleId="IntenseReference">
    <w:name w:val="Intense Reference"/>
    <w:basedOn w:val="DefaultParagraphFont"/>
    <w:uiPriority w:val="32"/>
    <w:qFormat/>
    <w:rsid w:val="0063723F"/>
    <w:rPr>
      <w:rFonts w:ascii="Open Sans" w:hAnsi="Open Sans" w:cs="Angsana New (Body CS)"/>
      <w:b/>
      <w:bCs/>
      <w:i w:val="0"/>
      <w:color w:val="EC477E" w:themeColor="accent1" w:themeShade="BF"/>
      <w:spacing w:val="0"/>
      <w:szCs w:val="30"/>
      <w:lang w:eastAsia="zh-CN" w:bidi="th-TH"/>
    </w:rPr>
  </w:style>
  <w:style w:type="paragraph" w:customStyle="1" w:styleId="DocumentHeading">
    <w:name w:val="Document Heading"/>
    <w:basedOn w:val="Heading1"/>
    <w:link w:val="DocumentHeadingChar"/>
    <w:qFormat/>
    <w:rsid w:val="00F611F0"/>
    <w:rPr>
      <w:rFonts w:cs="Arial"/>
      <w:b w:val="0"/>
      <w:bCs/>
    </w:rPr>
  </w:style>
  <w:style w:type="character" w:customStyle="1" w:styleId="DocumentHeadingChar">
    <w:name w:val="Document Heading Char"/>
    <w:basedOn w:val="Heading1Char"/>
    <w:link w:val="DocumentHeading"/>
    <w:rsid w:val="00F611F0"/>
    <w:rPr>
      <w:rFonts w:ascii="Raleway" w:eastAsiaTheme="majorEastAsia" w:hAnsi="Raleway" w:cs="Arial"/>
      <w:b w:val="0"/>
      <w:bCs/>
      <w:i w:val="0"/>
      <w:caps/>
      <w:color w:val="002F5E" w:themeColor="text2"/>
      <w:sz w:val="64"/>
      <w:szCs w:val="64"/>
    </w:rPr>
  </w:style>
  <w:style w:type="paragraph" w:customStyle="1" w:styleId="ChapterHeading">
    <w:name w:val="Chapter Heading"/>
    <w:basedOn w:val="Heading2"/>
    <w:link w:val="ChapterHeadingChar"/>
    <w:qFormat/>
    <w:rsid w:val="0056087A"/>
    <w:rPr>
      <w:rFonts w:ascii="Raleway" w:hAnsi="Raleway" w:cs="Arial"/>
      <w:bCs/>
      <w:sz w:val="100"/>
      <w:szCs w:val="100"/>
    </w:rPr>
  </w:style>
  <w:style w:type="character" w:customStyle="1" w:styleId="ChapterHeadingChar">
    <w:name w:val="Chapter Heading Char"/>
    <w:basedOn w:val="Heading2Char"/>
    <w:link w:val="ChapterHeading"/>
    <w:rsid w:val="0056087A"/>
    <w:rPr>
      <w:rFonts w:ascii="Raleway" w:eastAsiaTheme="majorEastAsia" w:hAnsi="Raleway" w:cs="Arial"/>
      <w:b/>
      <w:bCs/>
      <w:i w:val="0"/>
      <w:color w:val="00708B"/>
      <w:sz w:val="100"/>
      <w:szCs w:val="100"/>
    </w:rPr>
  </w:style>
  <w:style w:type="paragraph" w:customStyle="1" w:styleId="Introtext">
    <w:name w:val="Intro text"/>
    <w:basedOn w:val="Heading3"/>
    <w:link w:val="IntrotextChar"/>
    <w:qFormat/>
    <w:rsid w:val="00F611F0"/>
    <w:rPr>
      <w:rFonts w:ascii="Raleway Medium" w:hAnsi="Raleway Medium" w:cs="Arial"/>
      <w:b w:val="0"/>
      <w:bCs w:val="0"/>
    </w:rPr>
  </w:style>
  <w:style w:type="character" w:customStyle="1" w:styleId="IntrotextChar">
    <w:name w:val="Intro text Char"/>
    <w:basedOn w:val="Heading3Char"/>
    <w:link w:val="Introtext"/>
    <w:rsid w:val="00F611F0"/>
    <w:rPr>
      <w:rFonts w:ascii="Raleway Medium" w:eastAsiaTheme="majorEastAsia" w:hAnsi="Raleway Medium" w:cs="Arial"/>
      <w:b w:val="0"/>
      <w:bCs w:val="0"/>
      <w:i w:val="0"/>
      <w:color w:val="002F5E" w:themeColor="text2"/>
      <w:sz w:val="32"/>
      <w:szCs w:val="32"/>
      <w:lang w:eastAsia="zh-CN" w:bidi="th-TH"/>
    </w:rPr>
  </w:style>
  <w:style w:type="paragraph" w:customStyle="1" w:styleId="Sub-heading">
    <w:name w:val="Sub-heading"/>
    <w:basedOn w:val="Heading4"/>
    <w:link w:val="Sub-headingChar"/>
    <w:rsid w:val="00F611F0"/>
    <w:rPr>
      <w:rFonts w:cs="Arial"/>
      <w:b w:val="0"/>
      <w:bCs/>
      <w:i/>
    </w:rPr>
  </w:style>
  <w:style w:type="character" w:customStyle="1" w:styleId="Sub-headingChar">
    <w:name w:val="Sub-heading Char"/>
    <w:basedOn w:val="Heading4Char"/>
    <w:link w:val="Sub-heading"/>
    <w:rsid w:val="00F611F0"/>
    <w:rPr>
      <w:rFonts w:ascii="Raleway" w:eastAsiaTheme="majorEastAsia" w:hAnsi="Raleway" w:cs="Arial"/>
      <w:b w:val="0"/>
      <w:bCs/>
      <w:i/>
      <w:iCs w:val="0"/>
      <w:noProof/>
      <w:color w:val="19BFD5" w:themeColor="text1"/>
      <w:sz w:val="28"/>
      <w:szCs w:val="28"/>
      <w:lang w:eastAsia="zh-CN" w:bidi="th-TH"/>
    </w:rPr>
  </w:style>
  <w:style w:type="paragraph" w:customStyle="1" w:styleId="BodyText1">
    <w:name w:val="Body Text1"/>
    <w:basedOn w:val="Normal"/>
    <w:link w:val="BodytextChar"/>
    <w:qFormat/>
    <w:rsid w:val="0056087A"/>
    <w:rPr>
      <w:rFonts w:ascii="Open Sans Light" w:hAnsi="Open Sans Light" w:cs="Open Sans Light"/>
      <w:szCs w:val="20"/>
    </w:rPr>
  </w:style>
  <w:style w:type="character" w:customStyle="1" w:styleId="BodytextChar">
    <w:name w:val="Body text Char"/>
    <w:basedOn w:val="DefaultParagraphFont"/>
    <w:link w:val="BodyText1"/>
    <w:rsid w:val="0056087A"/>
    <w:rPr>
      <w:rFonts w:ascii="Open Sans Light" w:hAnsi="Open Sans Light" w:cs="Open Sans Light"/>
      <w:b w:val="0"/>
      <w:i w:val="0"/>
      <w:color w:val="000000" w:themeColor="accent6"/>
      <w:sz w:val="20"/>
      <w:szCs w:val="20"/>
    </w:rPr>
  </w:style>
  <w:style w:type="paragraph" w:customStyle="1" w:styleId="Reversedquote">
    <w:name w:val="Reversed quote"/>
    <w:basedOn w:val="Quote"/>
    <w:link w:val="ReversedquoteChar"/>
    <w:qFormat/>
    <w:rsid w:val="00F611F0"/>
    <w:rPr>
      <w:rFonts w:ascii="Raleway Medium" w:hAnsi="Raleway Medium" w:cs="Open Sans Light"/>
      <w:b/>
      <w:bCs/>
      <w:i w:val="0"/>
      <w:color w:val="FFFFFF" w:themeColor="background2"/>
      <w:sz w:val="28"/>
      <w:szCs w:val="28"/>
    </w:rPr>
  </w:style>
  <w:style w:type="character" w:customStyle="1" w:styleId="ReversedquoteChar">
    <w:name w:val="Reversed quote Char"/>
    <w:basedOn w:val="QuoteChar"/>
    <w:link w:val="Reversedquote"/>
    <w:rsid w:val="00F611F0"/>
    <w:rPr>
      <w:rFonts w:ascii="Raleway Medium" w:hAnsi="Raleway Medium" w:cs="Open Sans Light"/>
      <w:b/>
      <w:bCs/>
      <w:i w:val="0"/>
      <w:iCs/>
      <w:color w:val="FFFFFF" w:themeColor="background2"/>
      <w:sz w:val="28"/>
      <w:szCs w:val="28"/>
    </w:rPr>
  </w:style>
  <w:style w:type="paragraph" w:styleId="Header">
    <w:name w:val="header"/>
    <w:basedOn w:val="Normal"/>
    <w:link w:val="HeaderChar"/>
    <w:uiPriority w:val="99"/>
    <w:unhideWhenUsed/>
    <w:rsid w:val="004E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374"/>
    <w:rPr>
      <w:rFonts w:ascii="Open Sans Light" w:hAnsi="Open Sans Light"/>
      <w:b w:val="0"/>
      <w:i w:val="0"/>
      <w:color w:val="000000" w:themeColor="accent6"/>
    </w:rPr>
  </w:style>
  <w:style w:type="paragraph" w:styleId="Footer">
    <w:name w:val="footer"/>
    <w:basedOn w:val="Normal"/>
    <w:link w:val="FooterChar"/>
    <w:uiPriority w:val="99"/>
    <w:unhideWhenUsed/>
    <w:rsid w:val="004D46EC"/>
    <w:pPr>
      <w:tabs>
        <w:tab w:val="center" w:pos="4513"/>
        <w:tab w:val="right" w:pos="9026"/>
      </w:tabs>
      <w:spacing w:after="0" w:line="240" w:lineRule="auto"/>
    </w:pPr>
    <w:rPr>
      <w:sz w:val="13"/>
      <w:szCs w:val="13"/>
      <w:lang w:val="en-GB"/>
    </w:rPr>
  </w:style>
  <w:style w:type="character" w:customStyle="1" w:styleId="FooterChar">
    <w:name w:val="Footer Char"/>
    <w:basedOn w:val="DefaultParagraphFont"/>
    <w:link w:val="Footer"/>
    <w:uiPriority w:val="99"/>
    <w:rsid w:val="004D46EC"/>
    <w:rPr>
      <w:rFonts w:ascii="Open Sans Light" w:hAnsi="Open Sans Light"/>
      <w:b w:val="0"/>
      <w:i w:val="0"/>
      <w:color w:val="000000" w:themeColor="accent6"/>
      <w:sz w:val="13"/>
      <w:szCs w:val="13"/>
      <w:lang w:val="en-GB"/>
    </w:rPr>
  </w:style>
  <w:style w:type="character" w:styleId="CommentReference">
    <w:name w:val="annotation reference"/>
    <w:basedOn w:val="DefaultParagraphFont"/>
    <w:uiPriority w:val="99"/>
    <w:semiHidden/>
    <w:unhideWhenUsed/>
    <w:rsid w:val="00BB26E6"/>
    <w:rPr>
      <w:rFonts w:ascii="Open Sans Light" w:hAnsi="Open Sans Light"/>
      <w:b w:val="0"/>
      <w:i w:val="0"/>
      <w:color w:val="000000" w:themeColor="accent6"/>
      <w:sz w:val="16"/>
      <w:szCs w:val="16"/>
    </w:rPr>
  </w:style>
  <w:style w:type="paragraph" w:styleId="CommentText">
    <w:name w:val="annotation text"/>
    <w:basedOn w:val="Normal"/>
    <w:link w:val="CommentTextChar"/>
    <w:uiPriority w:val="99"/>
    <w:unhideWhenUsed/>
    <w:rsid w:val="00BB26E6"/>
    <w:pPr>
      <w:spacing w:line="240" w:lineRule="auto"/>
    </w:pPr>
    <w:rPr>
      <w:szCs w:val="20"/>
    </w:rPr>
  </w:style>
  <w:style w:type="character" w:customStyle="1" w:styleId="CommentTextChar">
    <w:name w:val="Comment Text Char"/>
    <w:basedOn w:val="DefaultParagraphFont"/>
    <w:link w:val="CommentText"/>
    <w:uiPriority w:val="99"/>
    <w:rsid w:val="00BB26E6"/>
    <w:rPr>
      <w:rFonts w:ascii="Open Sans Light" w:hAnsi="Open Sans Light"/>
      <w:b w:val="0"/>
      <w:i w:val="0"/>
      <w:color w:val="000000" w:themeColor="accent6"/>
      <w:sz w:val="20"/>
      <w:szCs w:val="20"/>
    </w:rPr>
  </w:style>
  <w:style w:type="character" w:styleId="Hyperlink">
    <w:name w:val="Hyperlink"/>
    <w:basedOn w:val="DefaultParagraphFont"/>
    <w:uiPriority w:val="99"/>
    <w:unhideWhenUsed/>
    <w:rsid w:val="00641389"/>
    <w:rPr>
      <w:rFonts w:ascii="Open Sans Semibold" w:hAnsi="Open Sans Semibold"/>
      <w:b/>
      <w:i w:val="0"/>
      <w:color w:val="00708B"/>
      <w:u w:val="single"/>
    </w:rPr>
  </w:style>
  <w:style w:type="character" w:customStyle="1" w:styleId="normaltextrun">
    <w:name w:val="normaltextrun"/>
    <w:basedOn w:val="DefaultParagraphFont"/>
    <w:rsid w:val="00BB26E6"/>
    <w:rPr>
      <w:rFonts w:ascii="Open Sans Light" w:hAnsi="Open Sans Light"/>
      <w:b w:val="0"/>
      <w:i w:val="0"/>
      <w:color w:val="000000" w:themeColor="accent6"/>
    </w:rPr>
  </w:style>
  <w:style w:type="paragraph" w:customStyle="1" w:styleId="paragraph">
    <w:name w:val="paragraph"/>
    <w:basedOn w:val="Normal"/>
    <w:rsid w:val="00BB26E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BB26E6"/>
    <w:rPr>
      <w:rFonts w:ascii="Open Sans Light" w:hAnsi="Open Sans Light"/>
      <w:b w:val="0"/>
      <w:i w:val="0"/>
      <w:color w:val="2B579A"/>
      <w:shd w:val="clear" w:color="auto" w:fill="E1DFDD"/>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rsid w:val="00BB26E6"/>
    <w:rPr>
      <w:rFonts w:ascii="Open Sans Light" w:hAnsi="Open Sans Light"/>
      <w:b w:val="0"/>
      <w:i w:val="0"/>
      <w:color w:val="000000" w:themeColor="accent6"/>
    </w:rPr>
  </w:style>
  <w:style w:type="paragraph" w:styleId="CommentSubject">
    <w:name w:val="annotation subject"/>
    <w:basedOn w:val="CommentText"/>
    <w:next w:val="CommentText"/>
    <w:link w:val="CommentSubjectChar"/>
    <w:uiPriority w:val="99"/>
    <w:semiHidden/>
    <w:unhideWhenUsed/>
    <w:rsid w:val="00BB26E6"/>
    <w:rPr>
      <w:b/>
      <w:bCs/>
    </w:rPr>
  </w:style>
  <w:style w:type="character" w:customStyle="1" w:styleId="CommentSubjectChar">
    <w:name w:val="Comment Subject Char"/>
    <w:basedOn w:val="CommentTextChar"/>
    <w:link w:val="CommentSubject"/>
    <w:uiPriority w:val="99"/>
    <w:semiHidden/>
    <w:rsid w:val="00BB26E6"/>
    <w:rPr>
      <w:rFonts w:ascii="Open Sans Light" w:hAnsi="Open Sans Light"/>
      <w:b/>
      <w:bCs/>
      <w:i w:val="0"/>
      <w:color w:val="000000" w:themeColor="accent6"/>
      <w:sz w:val="20"/>
      <w:szCs w:val="20"/>
    </w:rPr>
  </w:style>
  <w:style w:type="character" w:customStyle="1" w:styleId="cf01">
    <w:name w:val="cf01"/>
    <w:basedOn w:val="DefaultParagraphFont"/>
    <w:rsid w:val="00BB26E6"/>
    <w:rPr>
      <w:rFonts w:ascii="Segoe UI" w:hAnsi="Segoe UI" w:cs="Segoe UI" w:hint="default"/>
      <w:b w:val="0"/>
      <w:i w:val="0"/>
      <w:color w:val="000000" w:themeColor="accent6"/>
      <w:sz w:val="18"/>
      <w:szCs w:val="18"/>
    </w:rPr>
  </w:style>
  <w:style w:type="character" w:styleId="SubtleReference">
    <w:name w:val="Subtle Reference"/>
    <w:basedOn w:val="DefaultParagraphFont"/>
    <w:uiPriority w:val="31"/>
    <w:qFormat/>
    <w:rsid w:val="0000474F"/>
    <w:rPr>
      <w:rFonts w:ascii="Open Sans Light" w:hAnsi="Open Sans Light"/>
      <w:b w:val="0"/>
      <w:i w:val="0"/>
      <w:smallCaps/>
      <w:color w:val="61DCEC" w:themeColor="text1" w:themeTint="A5"/>
    </w:rPr>
  </w:style>
  <w:style w:type="table" w:styleId="TableGrid">
    <w:name w:val="Table Grid"/>
    <w:basedOn w:val="TableNormal"/>
    <w:uiPriority w:val="39"/>
    <w:rsid w:val="0000474F"/>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A5A06"/>
    <w:pPr>
      <w:spacing w:after="0" w:line="240" w:lineRule="auto"/>
    </w:pPr>
    <w:rPr>
      <w:szCs w:val="20"/>
    </w:rPr>
  </w:style>
  <w:style w:type="character" w:customStyle="1" w:styleId="FootnoteTextChar">
    <w:name w:val="Footnote Text Char"/>
    <w:basedOn w:val="DefaultParagraphFont"/>
    <w:link w:val="FootnoteText"/>
    <w:uiPriority w:val="99"/>
    <w:semiHidden/>
    <w:rsid w:val="006A5A06"/>
    <w:rPr>
      <w:rFonts w:ascii="Open Sans Light" w:hAnsi="Open Sans Light"/>
      <w:b w:val="0"/>
      <w:i w:val="0"/>
      <w:color w:val="000000" w:themeColor="accent6"/>
      <w:sz w:val="20"/>
      <w:szCs w:val="20"/>
    </w:rPr>
  </w:style>
  <w:style w:type="character" w:styleId="FootnoteReference">
    <w:name w:val="footnote reference"/>
    <w:basedOn w:val="DefaultParagraphFont"/>
    <w:uiPriority w:val="99"/>
    <w:semiHidden/>
    <w:unhideWhenUsed/>
    <w:rsid w:val="006A5A06"/>
    <w:rPr>
      <w:rFonts w:ascii="Open Sans Light" w:hAnsi="Open Sans Light"/>
      <w:b w:val="0"/>
      <w:i w:val="0"/>
      <w:color w:val="000000" w:themeColor="accent6"/>
      <w:vertAlign w:val="superscript"/>
    </w:rPr>
  </w:style>
  <w:style w:type="paragraph" w:customStyle="1" w:styleId="pf0">
    <w:name w:val="pf0"/>
    <w:basedOn w:val="Normal"/>
    <w:rsid w:val="005138C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i-provider">
    <w:name w:val="ui-provider"/>
    <w:basedOn w:val="DefaultParagraphFont"/>
    <w:rsid w:val="005138CE"/>
    <w:rPr>
      <w:rFonts w:ascii="Open Sans Light" w:hAnsi="Open Sans Light"/>
      <w:b w:val="0"/>
      <w:i w:val="0"/>
      <w:color w:val="000000" w:themeColor="accent6"/>
    </w:rPr>
  </w:style>
  <w:style w:type="character" w:customStyle="1" w:styleId="cf11">
    <w:name w:val="cf11"/>
    <w:basedOn w:val="DefaultParagraphFont"/>
    <w:rsid w:val="00DB6E87"/>
    <w:rPr>
      <w:rFonts w:ascii="Segoe UI" w:hAnsi="Segoe UI" w:cs="Segoe UI" w:hint="default"/>
      <w:b/>
      <w:bCs/>
      <w:i w:val="0"/>
      <w:color w:val="000000" w:themeColor="accent6"/>
      <w:sz w:val="18"/>
      <w:szCs w:val="18"/>
    </w:rPr>
  </w:style>
  <w:style w:type="paragraph" w:styleId="TOCHeading">
    <w:name w:val="TOC Heading"/>
    <w:basedOn w:val="Heading1"/>
    <w:next w:val="Normal"/>
    <w:uiPriority w:val="39"/>
    <w:unhideWhenUsed/>
    <w:qFormat/>
    <w:rsid w:val="007F64A7"/>
    <w:pPr>
      <w:spacing w:after="0"/>
      <w:outlineLvl w:val="9"/>
    </w:pPr>
    <w:rPr>
      <w:kern w:val="0"/>
      <w:szCs w:val="32"/>
      <w:lang w:eastAsia="zh-CN" w:bidi="th-TH"/>
      <w14:ligatures w14:val="none"/>
    </w:rPr>
  </w:style>
  <w:style w:type="paragraph" w:styleId="TOC1">
    <w:name w:val="toc 1"/>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napToGrid w:val="0"/>
      <w:spacing w:before="80" w:after="40" w:line="240" w:lineRule="auto"/>
    </w:pPr>
    <w:rPr>
      <w:rFonts w:ascii="Raleway" w:hAnsi="Raleway" w:cstheme="minorHAnsi"/>
      <w:b/>
      <w:bCs/>
      <w:noProof/>
      <w:color w:val="002F5E" w:themeColor="text2"/>
      <w:szCs w:val="24"/>
    </w:rPr>
  </w:style>
  <w:style w:type="paragraph" w:styleId="TOC2">
    <w:name w:val="toc 2"/>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pacing w:before="80" w:after="40" w:line="240" w:lineRule="auto"/>
      <w:ind w:left="199"/>
    </w:pPr>
    <w:rPr>
      <w:rFonts w:ascii="Raleway" w:hAnsi="Raleway" w:cs="Open Sans Light (Body)"/>
      <w:b/>
      <w:bCs/>
      <w:noProof/>
      <w:color w:val="002F5E" w:themeColor="text2"/>
    </w:rPr>
  </w:style>
  <w:style w:type="paragraph" w:styleId="TOC3">
    <w:name w:val="toc 3"/>
    <w:basedOn w:val="Normal"/>
    <w:next w:val="Normal"/>
    <w:autoRedefine/>
    <w:uiPriority w:val="39"/>
    <w:unhideWhenUsed/>
    <w:rsid w:val="007F64A7"/>
    <w:pPr>
      <w:spacing w:after="0"/>
      <w:ind w:left="400"/>
    </w:pPr>
    <w:rPr>
      <w:rFonts w:cstheme="minorHAnsi"/>
      <w:szCs w:val="20"/>
    </w:rPr>
  </w:style>
  <w:style w:type="paragraph" w:styleId="Revision">
    <w:name w:val="Revision"/>
    <w:hidden/>
    <w:uiPriority w:val="99"/>
    <w:semiHidden/>
    <w:rsid w:val="001A2EB4"/>
    <w:pPr>
      <w:spacing w:after="0" w:line="240" w:lineRule="auto"/>
    </w:pPr>
  </w:style>
  <w:style w:type="character" w:styleId="UnresolvedMention">
    <w:name w:val="Unresolved Mention"/>
    <w:basedOn w:val="DefaultParagraphFont"/>
    <w:uiPriority w:val="99"/>
    <w:unhideWhenUsed/>
    <w:rsid w:val="002804BF"/>
    <w:rPr>
      <w:rFonts w:ascii="Open Sans Light" w:hAnsi="Open Sans Light"/>
      <w:b w:val="0"/>
      <w:i w:val="0"/>
      <w:color w:val="605E5C"/>
      <w:shd w:val="clear" w:color="auto" w:fill="E1DFDD"/>
    </w:rPr>
  </w:style>
  <w:style w:type="paragraph" w:customStyle="1" w:styleId="Heading10">
    <w:name w:val="Heading1"/>
    <w:basedOn w:val="Sub-heading"/>
    <w:link w:val="Heading1Char0"/>
    <w:rsid w:val="00DC4274"/>
    <w:rPr>
      <w:sz w:val="32"/>
    </w:rPr>
  </w:style>
  <w:style w:type="character" w:customStyle="1" w:styleId="Heading1Char0">
    <w:name w:val="Heading1 Char"/>
    <w:basedOn w:val="Sub-headingChar"/>
    <w:link w:val="Heading10"/>
    <w:rsid w:val="00FB206B"/>
    <w:rPr>
      <w:rFonts w:ascii="Raleway" w:eastAsiaTheme="majorEastAsia" w:hAnsi="Raleway" w:cs="Arial"/>
      <w:b w:val="0"/>
      <w:bCs/>
      <w:i/>
      <w:iCs w:val="0"/>
      <w:noProof/>
      <w:color w:val="19BFD5" w:themeColor="text1"/>
      <w:sz w:val="32"/>
      <w:szCs w:val="28"/>
      <w:lang w:eastAsia="zh-CN" w:bidi="th-TH"/>
    </w:rPr>
  </w:style>
  <w:style w:type="character" w:styleId="FollowedHyperlink">
    <w:name w:val="FollowedHyperlink"/>
    <w:basedOn w:val="DefaultParagraphFont"/>
    <w:uiPriority w:val="99"/>
    <w:semiHidden/>
    <w:unhideWhenUsed/>
    <w:qFormat/>
    <w:rsid w:val="00920EFD"/>
    <w:rPr>
      <w:rFonts w:ascii="Open Sans Semibold" w:hAnsi="Open Sans Semibold"/>
      <w:b/>
      <w:i w:val="0"/>
      <w:color w:val="00718C" w:themeColor="accent5"/>
      <w:u w:val="single"/>
    </w:rPr>
  </w:style>
  <w:style w:type="paragraph" w:styleId="Bibliography">
    <w:name w:val="Bibliography"/>
    <w:basedOn w:val="Normal"/>
    <w:next w:val="Normal"/>
    <w:uiPriority w:val="37"/>
    <w:unhideWhenUsed/>
    <w:rsid w:val="0056087A"/>
    <w:pPr>
      <w:tabs>
        <w:tab w:val="left" w:pos="384"/>
      </w:tabs>
      <w:spacing w:after="120" w:line="288" w:lineRule="auto"/>
      <w:ind w:left="386" w:hanging="386"/>
    </w:pPr>
    <w:rPr>
      <w:sz w:val="16"/>
    </w:rPr>
  </w:style>
  <w:style w:type="paragraph" w:styleId="Caption">
    <w:name w:val="caption"/>
    <w:aliases w:val="Caption or Table Name"/>
    <w:basedOn w:val="Normal"/>
    <w:next w:val="Normal"/>
    <w:uiPriority w:val="35"/>
    <w:unhideWhenUsed/>
    <w:qFormat/>
    <w:rsid w:val="00641389"/>
    <w:pPr>
      <w:spacing w:after="200" w:line="240" w:lineRule="auto"/>
    </w:pPr>
    <w:rPr>
      <w:rFonts w:ascii="Open Sans" w:hAnsi="Open Sans"/>
      <w:b/>
      <w:iCs/>
      <w:color w:val="00708B"/>
      <w:sz w:val="18"/>
      <w:szCs w:val="18"/>
    </w:rPr>
  </w:style>
  <w:style w:type="table" w:customStyle="1" w:styleId="TableGrid1">
    <w:name w:val="Table Grid1"/>
    <w:basedOn w:val="TableNormal"/>
    <w:next w:val="TableGrid"/>
    <w:uiPriority w:val="39"/>
    <w:rsid w:val="00055FFB"/>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7D5DCA"/>
    <w:pPr>
      <w:spacing w:after="0" w:line="240" w:lineRule="auto"/>
    </w:pPr>
    <w:rPr>
      <w:rFonts w:ascii="Open Sans Light" w:eastAsia="SimSun" w:hAnsi="Open Sans Light" w:cs="Times New Roman"/>
      <w:sz w:val="24"/>
      <w:szCs w:val="30"/>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562A"/>
    <w:rPr>
      <w:rFonts w:ascii="Open Sans Light" w:hAnsi="Open Sans Light"/>
      <w:b w:val="0"/>
      <w:i w:val="0"/>
      <w:color w:val="666666"/>
    </w:rPr>
  </w:style>
  <w:style w:type="paragraph" w:styleId="ListBullet">
    <w:name w:val="List Bullet"/>
    <w:basedOn w:val="Normal"/>
    <w:uiPriority w:val="99"/>
    <w:unhideWhenUsed/>
    <w:rsid w:val="00920EFD"/>
    <w:pPr>
      <w:numPr>
        <w:numId w:val="6"/>
      </w:numPr>
      <w:spacing w:after="240"/>
      <w:contextualSpacing/>
    </w:pPr>
  </w:style>
  <w:style w:type="paragraph" w:styleId="ListBullet2">
    <w:name w:val="List Bullet 2"/>
    <w:basedOn w:val="Normal"/>
    <w:uiPriority w:val="99"/>
    <w:unhideWhenUsed/>
    <w:rsid w:val="0063723F"/>
    <w:pPr>
      <w:numPr>
        <w:numId w:val="7"/>
      </w:numPr>
      <w:snapToGrid w:val="0"/>
      <w:spacing w:before="120"/>
      <w:ind w:left="641" w:hanging="357"/>
      <w:contextualSpacing/>
    </w:pPr>
  </w:style>
  <w:style w:type="paragraph" w:styleId="ListBullet3">
    <w:name w:val="List Bullet 3"/>
    <w:basedOn w:val="Normal"/>
    <w:uiPriority w:val="99"/>
    <w:unhideWhenUsed/>
    <w:rsid w:val="008158EF"/>
    <w:pPr>
      <w:numPr>
        <w:numId w:val="8"/>
      </w:numPr>
      <w:tabs>
        <w:tab w:val="left" w:pos="113"/>
      </w:tabs>
      <w:ind w:left="1003"/>
      <w:contextualSpacing/>
    </w:pPr>
  </w:style>
  <w:style w:type="character" w:styleId="PageNumber">
    <w:name w:val="page number"/>
    <w:basedOn w:val="DefaultParagraphFont"/>
    <w:uiPriority w:val="99"/>
    <w:semiHidden/>
    <w:unhideWhenUsed/>
    <w:rsid w:val="0056087A"/>
    <w:rPr>
      <w:rFonts w:ascii="Open Sans Light" w:hAnsi="Open Sans Light"/>
      <w:b w:val="0"/>
      <w:i w:val="0"/>
      <w:color w:val="000000" w:themeColor="accent6"/>
      <w:sz w:val="16"/>
    </w:rPr>
  </w:style>
  <w:style w:type="table" w:styleId="GridTable3-Accent2">
    <w:name w:val="Grid Table 3 Accent 2"/>
    <w:basedOn w:val="TableNormal"/>
    <w:uiPriority w:val="48"/>
    <w:rsid w:val="0029649A"/>
    <w:pPr>
      <w:spacing w:after="0" w:line="240" w:lineRule="auto"/>
    </w:pPr>
    <w:tblPr>
      <w:tblStyleRowBandSize w:val="1"/>
      <w:tblStyleColBandSize w:val="1"/>
      <w:tblBorders>
        <w:top w:val="single" w:sz="4" w:space="0" w:color="D4ECE3" w:themeColor="accent2" w:themeTint="99"/>
        <w:left w:val="single" w:sz="4" w:space="0" w:color="D4ECE3" w:themeColor="accent2" w:themeTint="99"/>
        <w:bottom w:val="single" w:sz="4" w:space="0" w:color="D4ECE3" w:themeColor="accent2" w:themeTint="99"/>
        <w:right w:val="single" w:sz="4" w:space="0" w:color="D4ECE3" w:themeColor="accent2" w:themeTint="99"/>
        <w:insideH w:val="single" w:sz="4" w:space="0" w:color="D4ECE3" w:themeColor="accent2" w:themeTint="99"/>
        <w:insideV w:val="single" w:sz="4" w:space="0" w:color="D4ECE3" w:themeColor="accent2" w:themeTint="99"/>
      </w:tblBorders>
    </w:tblPr>
    <w:tblStylePr w:type="firstRow">
      <w:rPr>
        <w:b/>
        <w:bCs/>
      </w:rPr>
      <w:tblPr/>
      <w:tcPr>
        <w:tcBorders>
          <w:top w:val="nil"/>
          <w:left w:val="nil"/>
          <w:right w:val="nil"/>
          <w:insideH w:val="nil"/>
          <w:insideV w:val="nil"/>
        </w:tcBorders>
        <w:shd w:val="clear" w:color="auto" w:fill="6DC5AA" w:themeFill="background1"/>
      </w:tcPr>
    </w:tblStylePr>
    <w:tblStylePr w:type="lastRow">
      <w:rPr>
        <w:b/>
        <w:bCs/>
      </w:rPr>
      <w:tblPr/>
      <w:tcPr>
        <w:tcBorders>
          <w:left w:val="nil"/>
          <w:bottom w:val="nil"/>
          <w:right w:val="nil"/>
          <w:insideH w:val="nil"/>
          <w:insideV w:val="nil"/>
        </w:tcBorders>
        <w:shd w:val="clear" w:color="auto" w:fill="6DC5AA" w:themeFill="background1"/>
      </w:tcPr>
    </w:tblStylePr>
    <w:tblStylePr w:type="firstCol">
      <w:pPr>
        <w:jc w:val="right"/>
      </w:pPr>
      <w:rPr>
        <w:i/>
        <w:iCs/>
      </w:rPr>
      <w:tblPr/>
      <w:tcPr>
        <w:tcBorders>
          <w:top w:val="nil"/>
          <w:left w:val="nil"/>
          <w:bottom w:val="nil"/>
          <w:insideH w:val="nil"/>
          <w:insideV w:val="nil"/>
        </w:tcBorders>
        <w:shd w:val="clear" w:color="auto" w:fill="6DC5AA" w:themeFill="background1"/>
      </w:tcPr>
    </w:tblStylePr>
    <w:tblStylePr w:type="lastCol">
      <w:rPr>
        <w:i/>
        <w:iCs/>
      </w:rPr>
      <w:tblPr/>
      <w:tcPr>
        <w:tcBorders>
          <w:top w:val="nil"/>
          <w:bottom w:val="nil"/>
          <w:right w:val="nil"/>
          <w:insideH w:val="nil"/>
          <w:insideV w:val="nil"/>
        </w:tcBorders>
        <w:shd w:val="clear" w:color="auto" w:fill="6DC5AA" w:themeFill="background1"/>
      </w:tcPr>
    </w:tblStylePr>
    <w:tblStylePr w:type="band1Vert">
      <w:tblPr/>
      <w:tcPr>
        <w:shd w:val="clear" w:color="auto" w:fill="F0F8F5" w:themeFill="accent2" w:themeFillTint="33"/>
      </w:tcPr>
    </w:tblStylePr>
    <w:tblStylePr w:type="band1Horz">
      <w:tblPr/>
      <w:tcPr>
        <w:shd w:val="clear" w:color="auto" w:fill="F0F8F5" w:themeFill="accent2" w:themeFillTint="33"/>
      </w:tcPr>
    </w:tblStylePr>
    <w:tblStylePr w:type="neCell">
      <w:tblPr/>
      <w:tcPr>
        <w:tcBorders>
          <w:bottom w:val="single" w:sz="4" w:space="0" w:color="D4ECE3" w:themeColor="accent2" w:themeTint="99"/>
        </w:tcBorders>
      </w:tcPr>
    </w:tblStylePr>
    <w:tblStylePr w:type="nwCell">
      <w:tblPr/>
      <w:tcPr>
        <w:tcBorders>
          <w:bottom w:val="single" w:sz="4" w:space="0" w:color="D4ECE3" w:themeColor="accent2" w:themeTint="99"/>
        </w:tcBorders>
      </w:tcPr>
    </w:tblStylePr>
    <w:tblStylePr w:type="seCell">
      <w:tblPr/>
      <w:tcPr>
        <w:tcBorders>
          <w:top w:val="single" w:sz="4" w:space="0" w:color="D4ECE3" w:themeColor="accent2" w:themeTint="99"/>
        </w:tcBorders>
      </w:tcPr>
    </w:tblStylePr>
    <w:tblStylePr w:type="swCell">
      <w:tblPr/>
      <w:tcPr>
        <w:tcBorders>
          <w:top w:val="single" w:sz="4" w:space="0" w:color="D4ECE3" w:themeColor="accent2" w:themeTint="99"/>
        </w:tcBorders>
      </w:tcPr>
    </w:tblStylePr>
  </w:style>
  <w:style w:type="table" w:styleId="GridTable1Light-Accent2">
    <w:name w:val="Grid Table 1 Light Accent 2"/>
    <w:basedOn w:val="TableNormal"/>
    <w:uiPriority w:val="46"/>
    <w:rsid w:val="0029649A"/>
    <w:pPr>
      <w:spacing w:after="0" w:line="240" w:lineRule="auto"/>
    </w:pPr>
    <w:tblPr>
      <w:tblStyleRowBandSize w:val="1"/>
      <w:tblStyleColBandSize w:val="1"/>
      <w:tblBorders>
        <w:top w:val="single" w:sz="4" w:space="0" w:color="E2F2EC" w:themeColor="accent2" w:themeTint="66"/>
        <w:left w:val="single" w:sz="4" w:space="0" w:color="E2F2EC" w:themeColor="accent2" w:themeTint="66"/>
        <w:bottom w:val="single" w:sz="4" w:space="0" w:color="E2F2EC" w:themeColor="accent2" w:themeTint="66"/>
        <w:right w:val="single" w:sz="4" w:space="0" w:color="E2F2EC" w:themeColor="accent2" w:themeTint="66"/>
        <w:insideH w:val="single" w:sz="4" w:space="0" w:color="E2F2EC" w:themeColor="accent2" w:themeTint="66"/>
        <w:insideV w:val="single" w:sz="4" w:space="0" w:color="E2F2EC" w:themeColor="accent2" w:themeTint="66"/>
      </w:tblBorders>
    </w:tblPr>
    <w:tblStylePr w:type="firstRow">
      <w:rPr>
        <w:b/>
        <w:bCs/>
      </w:rPr>
      <w:tblPr/>
      <w:tcPr>
        <w:tcBorders>
          <w:bottom w:val="single" w:sz="12" w:space="0" w:color="D4ECE3" w:themeColor="accent2" w:themeTint="99"/>
        </w:tcBorders>
      </w:tcPr>
    </w:tblStylePr>
    <w:tblStylePr w:type="lastRow">
      <w:rPr>
        <w:b/>
        <w:bCs/>
      </w:rPr>
      <w:tblPr/>
      <w:tcPr>
        <w:tcBorders>
          <w:top w:val="double" w:sz="2" w:space="0" w:color="D4ECE3" w:themeColor="accent2" w:themeTint="99"/>
        </w:tcBorders>
      </w:tcPr>
    </w:tblStylePr>
    <w:tblStylePr w:type="firstCol">
      <w:rPr>
        <w:b/>
        <w:bCs/>
      </w:rPr>
    </w:tblStylePr>
    <w:tblStylePr w:type="lastCol">
      <w:rPr>
        <w:b/>
        <w:bCs/>
      </w:rPr>
    </w:tblStylePr>
  </w:style>
  <w:style w:type="paragraph" w:styleId="List4">
    <w:name w:val="List 4"/>
    <w:basedOn w:val="Normal"/>
    <w:uiPriority w:val="99"/>
    <w:unhideWhenUsed/>
    <w:rsid w:val="0029649A"/>
    <w:pPr>
      <w:ind w:left="1132" w:hanging="283"/>
      <w:contextualSpacing/>
    </w:pPr>
  </w:style>
  <w:style w:type="character" w:styleId="Emphasis">
    <w:name w:val="Emphasis"/>
    <w:basedOn w:val="DefaultParagraphFont"/>
    <w:uiPriority w:val="20"/>
    <w:qFormat/>
    <w:rsid w:val="00ED218D"/>
    <w:rPr>
      <w:rFonts w:ascii="Open Sans Semibold" w:hAnsi="Open Sans Semibold"/>
      <w:b/>
      <w:i w:val="0"/>
      <w:iCs/>
      <w:color w:val="000000" w:themeColor="accent6"/>
    </w:rPr>
  </w:style>
  <w:style w:type="paragraph" w:styleId="Index2">
    <w:name w:val="index 2"/>
    <w:basedOn w:val="Normal"/>
    <w:next w:val="Normal"/>
    <w:autoRedefine/>
    <w:uiPriority w:val="99"/>
    <w:unhideWhenUsed/>
    <w:rsid w:val="0029649A"/>
    <w:pPr>
      <w:spacing w:after="0" w:line="240" w:lineRule="auto"/>
      <w:ind w:left="400" w:hanging="200"/>
    </w:pPr>
  </w:style>
  <w:style w:type="paragraph" w:styleId="Index1">
    <w:name w:val="index 1"/>
    <w:basedOn w:val="Normal"/>
    <w:next w:val="Normal"/>
    <w:autoRedefine/>
    <w:uiPriority w:val="99"/>
    <w:unhideWhenUsed/>
    <w:rsid w:val="0029649A"/>
    <w:pPr>
      <w:spacing w:after="0" w:line="240" w:lineRule="auto"/>
      <w:ind w:left="200" w:hanging="200"/>
    </w:pPr>
  </w:style>
  <w:style w:type="paragraph" w:styleId="ListNumber2">
    <w:name w:val="List Number 2"/>
    <w:basedOn w:val="Normal"/>
    <w:uiPriority w:val="99"/>
    <w:unhideWhenUsed/>
    <w:rsid w:val="0029649A"/>
    <w:pPr>
      <w:numPr>
        <w:numId w:val="25"/>
      </w:numPr>
      <w:contextualSpacing/>
    </w:pPr>
  </w:style>
  <w:style w:type="paragraph" w:styleId="ListNumber">
    <w:name w:val="List Number"/>
    <w:basedOn w:val="Normal"/>
    <w:uiPriority w:val="99"/>
    <w:unhideWhenUsed/>
    <w:rsid w:val="008158EF"/>
    <w:pPr>
      <w:numPr>
        <w:numId w:val="9"/>
      </w:numPr>
      <w:contextualSpacing/>
    </w:pPr>
  </w:style>
  <w:style w:type="paragraph" w:styleId="ListBullet4">
    <w:name w:val="List Bullet 4"/>
    <w:basedOn w:val="Normal"/>
    <w:uiPriority w:val="99"/>
    <w:unhideWhenUsed/>
    <w:rsid w:val="008158EF"/>
    <w:pPr>
      <w:numPr>
        <w:numId w:val="11"/>
      </w:numPr>
      <w:contextualSpacing/>
    </w:pPr>
  </w:style>
  <w:style w:type="paragraph" w:customStyle="1" w:styleId="Heading3-TableWhite">
    <w:name w:val="Heading 3 - Table (White)"/>
    <w:basedOn w:val="Heading3"/>
    <w:autoRedefine/>
    <w:qFormat/>
    <w:rsid w:val="005002FB"/>
    <w:rPr>
      <w:color w:val="FFFFFF" w:themeColor="background2"/>
      <w:szCs w:val="22"/>
    </w:rPr>
  </w:style>
  <w:style w:type="paragraph" w:customStyle="1" w:styleId="Heading3-TableNavy">
    <w:name w:val="Heading 3 - Table (Navy)"/>
    <w:basedOn w:val="Heading3-TableWhite"/>
    <w:qFormat/>
    <w:rsid w:val="000A0165"/>
    <w:rPr>
      <w:color w:val="002F5E" w:themeColor="text2"/>
    </w:rPr>
  </w:style>
  <w:style w:type="paragraph" w:customStyle="1" w:styleId="Default">
    <w:name w:val="Default"/>
    <w:rsid w:val="004D46EC"/>
    <w:pPr>
      <w:autoSpaceDE w:val="0"/>
      <w:autoSpaceDN w:val="0"/>
      <w:adjustRightInd w:val="0"/>
      <w:spacing w:after="0" w:line="240" w:lineRule="auto"/>
    </w:pPr>
    <w:rPr>
      <w:rFonts w:ascii="Raleway" w:hAnsi="Raleway" w:cs="Raleway"/>
      <w:color w:val="000000"/>
      <w:kern w:val="0"/>
      <w:sz w:val="24"/>
      <w:szCs w:val="24"/>
      <w:lang w:val="en-GB"/>
    </w:rPr>
  </w:style>
  <w:style w:type="paragraph" w:styleId="TOC4">
    <w:name w:val="toc 4"/>
    <w:basedOn w:val="Normal"/>
    <w:next w:val="Normal"/>
    <w:autoRedefine/>
    <w:uiPriority w:val="39"/>
    <w:semiHidden/>
    <w:unhideWhenUsed/>
    <w:rsid w:val="00922964"/>
    <w:pPr>
      <w:spacing w:after="0"/>
      <w:ind w:left="600"/>
    </w:pPr>
    <w:rPr>
      <w:rFonts w:cstheme="minorHAnsi"/>
      <w:szCs w:val="20"/>
    </w:rPr>
  </w:style>
  <w:style w:type="paragraph" w:styleId="TOC5">
    <w:name w:val="toc 5"/>
    <w:basedOn w:val="Normal"/>
    <w:next w:val="Normal"/>
    <w:autoRedefine/>
    <w:uiPriority w:val="39"/>
    <w:semiHidden/>
    <w:unhideWhenUsed/>
    <w:rsid w:val="00922964"/>
    <w:pPr>
      <w:spacing w:after="0"/>
      <w:ind w:left="800"/>
    </w:pPr>
    <w:rPr>
      <w:rFonts w:cstheme="minorHAnsi"/>
      <w:szCs w:val="20"/>
    </w:rPr>
  </w:style>
  <w:style w:type="paragraph" w:styleId="TOC6">
    <w:name w:val="toc 6"/>
    <w:basedOn w:val="Normal"/>
    <w:next w:val="Normal"/>
    <w:autoRedefine/>
    <w:uiPriority w:val="39"/>
    <w:semiHidden/>
    <w:unhideWhenUsed/>
    <w:rsid w:val="00922964"/>
    <w:pPr>
      <w:spacing w:after="0"/>
      <w:ind w:left="1000"/>
    </w:pPr>
    <w:rPr>
      <w:rFonts w:cstheme="minorHAnsi"/>
      <w:szCs w:val="20"/>
    </w:rPr>
  </w:style>
  <w:style w:type="paragraph" w:styleId="TOC7">
    <w:name w:val="toc 7"/>
    <w:basedOn w:val="Normal"/>
    <w:next w:val="Normal"/>
    <w:autoRedefine/>
    <w:uiPriority w:val="39"/>
    <w:semiHidden/>
    <w:unhideWhenUsed/>
    <w:rsid w:val="00922964"/>
    <w:pPr>
      <w:spacing w:after="0"/>
      <w:ind w:left="1200"/>
    </w:pPr>
    <w:rPr>
      <w:rFonts w:cstheme="minorHAnsi"/>
      <w:szCs w:val="20"/>
    </w:rPr>
  </w:style>
  <w:style w:type="paragraph" w:styleId="TOC8">
    <w:name w:val="toc 8"/>
    <w:basedOn w:val="Normal"/>
    <w:next w:val="Normal"/>
    <w:autoRedefine/>
    <w:uiPriority w:val="39"/>
    <w:semiHidden/>
    <w:unhideWhenUsed/>
    <w:rsid w:val="00922964"/>
    <w:pPr>
      <w:spacing w:after="0"/>
      <w:ind w:left="1400"/>
    </w:pPr>
    <w:rPr>
      <w:rFonts w:cstheme="minorHAnsi"/>
      <w:szCs w:val="20"/>
    </w:rPr>
  </w:style>
  <w:style w:type="paragraph" w:styleId="TOC9">
    <w:name w:val="toc 9"/>
    <w:basedOn w:val="Normal"/>
    <w:next w:val="Normal"/>
    <w:autoRedefine/>
    <w:uiPriority w:val="39"/>
    <w:semiHidden/>
    <w:unhideWhenUsed/>
    <w:rsid w:val="00922964"/>
    <w:pPr>
      <w:spacing w:after="0"/>
      <w:ind w:left="1600"/>
    </w:pPr>
    <w:rPr>
      <w:rFonts w:cstheme="minorHAnsi"/>
      <w:szCs w:val="20"/>
    </w:rPr>
  </w:style>
  <w:style w:type="paragraph" w:customStyle="1" w:styleId="TableHeading">
    <w:name w:val="Table Heading"/>
    <w:basedOn w:val="Heading5"/>
    <w:autoRedefine/>
    <w:qFormat/>
    <w:rsid w:val="0063723F"/>
    <w:pPr>
      <w:spacing w:before="0" w:after="0"/>
    </w:pPr>
    <w:rPr>
      <w:bCs/>
      <w:color w:val="FFFFFF" w:themeColor="background2"/>
    </w:rPr>
  </w:style>
  <w:style w:type="paragraph" w:customStyle="1" w:styleId="TableBullettighterleadings">
    <w:name w:val="Table Bullet (tighter leadings)"/>
    <w:basedOn w:val="ListBullet"/>
    <w:autoRedefine/>
    <w:qFormat/>
    <w:rsid w:val="00316933"/>
    <w:pPr>
      <w:spacing w:afterLines="40" w:after="96" w:line="288" w:lineRule="auto"/>
    </w:pPr>
    <w:rPr>
      <w:szCs w:val="20"/>
      <w:lang w:val="en-GB"/>
    </w:rPr>
  </w:style>
  <w:style w:type="paragraph" w:customStyle="1" w:styleId="HyperlinkBulletinBox">
    <w:name w:val="Hyperlink Bullet in Box"/>
    <w:basedOn w:val="ListBullet"/>
    <w:qFormat/>
    <w:rsid w:val="00641389"/>
    <w:pPr>
      <w:numPr>
        <w:numId w:val="21"/>
      </w:numPr>
    </w:pPr>
    <w:rPr>
      <w:rFonts w:eastAsiaTheme="minorEastAsia"/>
      <w:szCs w:val="30"/>
      <w:lang w:eastAsia="zh-CN" w:bidi="th-TH"/>
    </w:rPr>
  </w:style>
  <w:style w:type="numbering" w:customStyle="1" w:styleId="CurrentList1">
    <w:name w:val="Current List1"/>
    <w:uiPriority w:val="99"/>
    <w:rsid w:val="00641389"/>
    <w:pPr>
      <w:numPr>
        <w:numId w:val="19"/>
      </w:numPr>
    </w:pPr>
  </w:style>
  <w:style w:type="paragraph" w:customStyle="1" w:styleId="Heading3-TealVersion">
    <w:name w:val="Heading 3 - Teal Version"/>
    <w:basedOn w:val="Heading3"/>
    <w:qFormat/>
    <w:rsid w:val="00641389"/>
    <w:rPr>
      <w:color w:val="00708B"/>
    </w:rPr>
  </w:style>
  <w:style w:type="character" w:customStyle="1" w:styleId="eop">
    <w:name w:val="eop"/>
    <w:basedOn w:val="DefaultParagraphFont"/>
    <w:rsid w:val="00E70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4010">
      <w:bodyDiv w:val="1"/>
      <w:marLeft w:val="0"/>
      <w:marRight w:val="0"/>
      <w:marTop w:val="0"/>
      <w:marBottom w:val="0"/>
      <w:divBdr>
        <w:top w:val="none" w:sz="0" w:space="0" w:color="auto"/>
        <w:left w:val="none" w:sz="0" w:space="0" w:color="auto"/>
        <w:bottom w:val="none" w:sz="0" w:space="0" w:color="auto"/>
        <w:right w:val="none" w:sz="0" w:space="0" w:color="auto"/>
      </w:divBdr>
    </w:div>
    <w:div w:id="116922555">
      <w:bodyDiv w:val="1"/>
      <w:marLeft w:val="0"/>
      <w:marRight w:val="0"/>
      <w:marTop w:val="0"/>
      <w:marBottom w:val="0"/>
      <w:divBdr>
        <w:top w:val="none" w:sz="0" w:space="0" w:color="auto"/>
        <w:left w:val="none" w:sz="0" w:space="0" w:color="auto"/>
        <w:bottom w:val="none" w:sz="0" w:space="0" w:color="auto"/>
        <w:right w:val="none" w:sz="0" w:space="0" w:color="auto"/>
      </w:divBdr>
    </w:div>
    <w:div w:id="127360391">
      <w:bodyDiv w:val="1"/>
      <w:marLeft w:val="0"/>
      <w:marRight w:val="0"/>
      <w:marTop w:val="0"/>
      <w:marBottom w:val="0"/>
      <w:divBdr>
        <w:top w:val="none" w:sz="0" w:space="0" w:color="auto"/>
        <w:left w:val="none" w:sz="0" w:space="0" w:color="auto"/>
        <w:bottom w:val="none" w:sz="0" w:space="0" w:color="auto"/>
        <w:right w:val="none" w:sz="0" w:space="0" w:color="auto"/>
      </w:divBdr>
    </w:div>
    <w:div w:id="148982173">
      <w:bodyDiv w:val="1"/>
      <w:marLeft w:val="0"/>
      <w:marRight w:val="0"/>
      <w:marTop w:val="0"/>
      <w:marBottom w:val="0"/>
      <w:divBdr>
        <w:top w:val="none" w:sz="0" w:space="0" w:color="auto"/>
        <w:left w:val="none" w:sz="0" w:space="0" w:color="auto"/>
        <w:bottom w:val="none" w:sz="0" w:space="0" w:color="auto"/>
        <w:right w:val="none" w:sz="0" w:space="0" w:color="auto"/>
      </w:divBdr>
    </w:div>
    <w:div w:id="173309070">
      <w:bodyDiv w:val="1"/>
      <w:marLeft w:val="0"/>
      <w:marRight w:val="0"/>
      <w:marTop w:val="0"/>
      <w:marBottom w:val="0"/>
      <w:divBdr>
        <w:top w:val="none" w:sz="0" w:space="0" w:color="auto"/>
        <w:left w:val="none" w:sz="0" w:space="0" w:color="auto"/>
        <w:bottom w:val="none" w:sz="0" w:space="0" w:color="auto"/>
        <w:right w:val="none" w:sz="0" w:space="0" w:color="auto"/>
      </w:divBdr>
    </w:div>
    <w:div w:id="223806004">
      <w:bodyDiv w:val="1"/>
      <w:marLeft w:val="0"/>
      <w:marRight w:val="0"/>
      <w:marTop w:val="0"/>
      <w:marBottom w:val="0"/>
      <w:divBdr>
        <w:top w:val="none" w:sz="0" w:space="0" w:color="auto"/>
        <w:left w:val="none" w:sz="0" w:space="0" w:color="auto"/>
        <w:bottom w:val="none" w:sz="0" w:space="0" w:color="auto"/>
        <w:right w:val="none" w:sz="0" w:space="0" w:color="auto"/>
      </w:divBdr>
    </w:div>
    <w:div w:id="244804586">
      <w:bodyDiv w:val="1"/>
      <w:marLeft w:val="0"/>
      <w:marRight w:val="0"/>
      <w:marTop w:val="0"/>
      <w:marBottom w:val="0"/>
      <w:divBdr>
        <w:top w:val="none" w:sz="0" w:space="0" w:color="auto"/>
        <w:left w:val="none" w:sz="0" w:space="0" w:color="auto"/>
        <w:bottom w:val="none" w:sz="0" w:space="0" w:color="auto"/>
        <w:right w:val="none" w:sz="0" w:space="0" w:color="auto"/>
      </w:divBdr>
    </w:div>
    <w:div w:id="266083579">
      <w:bodyDiv w:val="1"/>
      <w:marLeft w:val="0"/>
      <w:marRight w:val="0"/>
      <w:marTop w:val="0"/>
      <w:marBottom w:val="0"/>
      <w:divBdr>
        <w:top w:val="none" w:sz="0" w:space="0" w:color="auto"/>
        <w:left w:val="none" w:sz="0" w:space="0" w:color="auto"/>
        <w:bottom w:val="none" w:sz="0" w:space="0" w:color="auto"/>
        <w:right w:val="none" w:sz="0" w:space="0" w:color="auto"/>
      </w:divBdr>
    </w:div>
    <w:div w:id="288903794">
      <w:bodyDiv w:val="1"/>
      <w:marLeft w:val="0"/>
      <w:marRight w:val="0"/>
      <w:marTop w:val="0"/>
      <w:marBottom w:val="0"/>
      <w:divBdr>
        <w:top w:val="none" w:sz="0" w:space="0" w:color="auto"/>
        <w:left w:val="none" w:sz="0" w:space="0" w:color="auto"/>
        <w:bottom w:val="none" w:sz="0" w:space="0" w:color="auto"/>
        <w:right w:val="none" w:sz="0" w:space="0" w:color="auto"/>
      </w:divBdr>
    </w:div>
    <w:div w:id="299384648">
      <w:bodyDiv w:val="1"/>
      <w:marLeft w:val="0"/>
      <w:marRight w:val="0"/>
      <w:marTop w:val="0"/>
      <w:marBottom w:val="0"/>
      <w:divBdr>
        <w:top w:val="none" w:sz="0" w:space="0" w:color="auto"/>
        <w:left w:val="none" w:sz="0" w:space="0" w:color="auto"/>
        <w:bottom w:val="none" w:sz="0" w:space="0" w:color="auto"/>
        <w:right w:val="none" w:sz="0" w:space="0" w:color="auto"/>
      </w:divBdr>
    </w:div>
    <w:div w:id="313217498">
      <w:bodyDiv w:val="1"/>
      <w:marLeft w:val="0"/>
      <w:marRight w:val="0"/>
      <w:marTop w:val="0"/>
      <w:marBottom w:val="0"/>
      <w:divBdr>
        <w:top w:val="none" w:sz="0" w:space="0" w:color="auto"/>
        <w:left w:val="none" w:sz="0" w:space="0" w:color="auto"/>
        <w:bottom w:val="none" w:sz="0" w:space="0" w:color="auto"/>
        <w:right w:val="none" w:sz="0" w:space="0" w:color="auto"/>
      </w:divBdr>
    </w:div>
    <w:div w:id="333841661">
      <w:bodyDiv w:val="1"/>
      <w:marLeft w:val="0"/>
      <w:marRight w:val="0"/>
      <w:marTop w:val="0"/>
      <w:marBottom w:val="0"/>
      <w:divBdr>
        <w:top w:val="none" w:sz="0" w:space="0" w:color="auto"/>
        <w:left w:val="none" w:sz="0" w:space="0" w:color="auto"/>
        <w:bottom w:val="none" w:sz="0" w:space="0" w:color="auto"/>
        <w:right w:val="none" w:sz="0" w:space="0" w:color="auto"/>
      </w:divBdr>
    </w:div>
    <w:div w:id="340932156">
      <w:bodyDiv w:val="1"/>
      <w:marLeft w:val="0"/>
      <w:marRight w:val="0"/>
      <w:marTop w:val="0"/>
      <w:marBottom w:val="0"/>
      <w:divBdr>
        <w:top w:val="none" w:sz="0" w:space="0" w:color="auto"/>
        <w:left w:val="none" w:sz="0" w:space="0" w:color="auto"/>
        <w:bottom w:val="none" w:sz="0" w:space="0" w:color="auto"/>
        <w:right w:val="none" w:sz="0" w:space="0" w:color="auto"/>
      </w:divBdr>
    </w:div>
    <w:div w:id="345519571">
      <w:bodyDiv w:val="1"/>
      <w:marLeft w:val="0"/>
      <w:marRight w:val="0"/>
      <w:marTop w:val="0"/>
      <w:marBottom w:val="0"/>
      <w:divBdr>
        <w:top w:val="none" w:sz="0" w:space="0" w:color="auto"/>
        <w:left w:val="none" w:sz="0" w:space="0" w:color="auto"/>
        <w:bottom w:val="none" w:sz="0" w:space="0" w:color="auto"/>
        <w:right w:val="none" w:sz="0" w:space="0" w:color="auto"/>
      </w:divBdr>
    </w:div>
    <w:div w:id="409810945">
      <w:bodyDiv w:val="1"/>
      <w:marLeft w:val="0"/>
      <w:marRight w:val="0"/>
      <w:marTop w:val="0"/>
      <w:marBottom w:val="0"/>
      <w:divBdr>
        <w:top w:val="none" w:sz="0" w:space="0" w:color="auto"/>
        <w:left w:val="none" w:sz="0" w:space="0" w:color="auto"/>
        <w:bottom w:val="none" w:sz="0" w:space="0" w:color="auto"/>
        <w:right w:val="none" w:sz="0" w:space="0" w:color="auto"/>
      </w:divBdr>
    </w:div>
    <w:div w:id="477918675">
      <w:bodyDiv w:val="1"/>
      <w:marLeft w:val="0"/>
      <w:marRight w:val="0"/>
      <w:marTop w:val="0"/>
      <w:marBottom w:val="0"/>
      <w:divBdr>
        <w:top w:val="none" w:sz="0" w:space="0" w:color="auto"/>
        <w:left w:val="none" w:sz="0" w:space="0" w:color="auto"/>
        <w:bottom w:val="none" w:sz="0" w:space="0" w:color="auto"/>
        <w:right w:val="none" w:sz="0" w:space="0" w:color="auto"/>
      </w:divBdr>
    </w:div>
    <w:div w:id="523910580">
      <w:bodyDiv w:val="1"/>
      <w:marLeft w:val="0"/>
      <w:marRight w:val="0"/>
      <w:marTop w:val="0"/>
      <w:marBottom w:val="0"/>
      <w:divBdr>
        <w:top w:val="none" w:sz="0" w:space="0" w:color="auto"/>
        <w:left w:val="none" w:sz="0" w:space="0" w:color="auto"/>
        <w:bottom w:val="none" w:sz="0" w:space="0" w:color="auto"/>
        <w:right w:val="none" w:sz="0" w:space="0" w:color="auto"/>
      </w:divBdr>
    </w:div>
    <w:div w:id="546991574">
      <w:bodyDiv w:val="1"/>
      <w:marLeft w:val="0"/>
      <w:marRight w:val="0"/>
      <w:marTop w:val="0"/>
      <w:marBottom w:val="0"/>
      <w:divBdr>
        <w:top w:val="none" w:sz="0" w:space="0" w:color="auto"/>
        <w:left w:val="none" w:sz="0" w:space="0" w:color="auto"/>
        <w:bottom w:val="none" w:sz="0" w:space="0" w:color="auto"/>
        <w:right w:val="none" w:sz="0" w:space="0" w:color="auto"/>
      </w:divBdr>
    </w:div>
    <w:div w:id="584605801">
      <w:bodyDiv w:val="1"/>
      <w:marLeft w:val="0"/>
      <w:marRight w:val="0"/>
      <w:marTop w:val="0"/>
      <w:marBottom w:val="0"/>
      <w:divBdr>
        <w:top w:val="none" w:sz="0" w:space="0" w:color="auto"/>
        <w:left w:val="none" w:sz="0" w:space="0" w:color="auto"/>
        <w:bottom w:val="none" w:sz="0" w:space="0" w:color="auto"/>
        <w:right w:val="none" w:sz="0" w:space="0" w:color="auto"/>
      </w:divBdr>
      <w:divsChild>
        <w:div w:id="420373142">
          <w:marLeft w:val="274"/>
          <w:marRight w:val="0"/>
          <w:marTop w:val="0"/>
          <w:marBottom w:val="120"/>
          <w:divBdr>
            <w:top w:val="none" w:sz="0" w:space="0" w:color="auto"/>
            <w:left w:val="none" w:sz="0" w:space="0" w:color="auto"/>
            <w:bottom w:val="none" w:sz="0" w:space="0" w:color="auto"/>
            <w:right w:val="none" w:sz="0" w:space="0" w:color="auto"/>
          </w:divBdr>
        </w:div>
        <w:div w:id="572472739">
          <w:marLeft w:val="274"/>
          <w:marRight w:val="0"/>
          <w:marTop w:val="0"/>
          <w:marBottom w:val="120"/>
          <w:divBdr>
            <w:top w:val="none" w:sz="0" w:space="0" w:color="auto"/>
            <w:left w:val="none" w:sz="0" w:space="0" w:color="auto"/>
            <w:bottom w:val="none" w:sz="0" w:space="0" w:color="auto"/>
            <w:right w:val="none" w:sz="0" w:space="0" w:color="auto"/>
          </w:divBdr>
        </w:div>
        <w:div w:id="616722132">
          <w:marLeft w:val="274"/>
          <w:marRight w:val="0"/>
          <w:marTop w:val="0"/>
          <w:marBottom w:val="120"/>
          <w:divBdr>
            <w:top w:val="none" w:sz="0" w:space="0" w:color="auto"/>
            <w:left w:val="none" w:sz="0" w:space="0" w:color="auto"/>
            <w:bottom w:val="none" w:sz="0" w:space="0" w:color="auto"/>
            <w:right w:val="none" w:sz="0" w:space="0" w:color="auto"/>
          </w:divBdr>
        </w:div>
        <w:div w:id="734399246">
          <w:marLeft w:val="274"/>
          <w:marRight w:val="0"/>
          <w:marTop w:val="0"/>
          <w:marBottom w:val="120"/>
          <w:divBdr>
            <w:top w:val="none" w:sz="0" w:space="0" w:color="auto"/>
            <w:left w:val="none" w:sz="0" w:space="0" w:color="auto"/>
            <w:bottom w:val="none" w:sz="0" w:space="0" w:color="auto"/>
            <w:right w:val="none" w:sz="0" w:space="0" w:color="auto"/>
          </w:divBdr>
        </w:div>
        <w:div w:id="1205486598">
          <w:marLeft w:val="274"/>
          <w:marRight w:val="0"/>
          <w:marTop w:val="0"/>
          <w:marBottom w:val="120"/>
          <w:divBdr>
            <w:top w:val="none" w:sz="0" w:space="0" w:color="auto"/>
            <w:left w:val="none" w:sz="0" w:space="0" w:color="auto"/>
            <w:bottom w:val="none" w:sz="0" w:space="0" w:color="auto"/>
            <w:right w:val="none" w:sz="0" w:space="0" w:color="auto"/>
          </w:divBdr>
        </w:div>
        <w:div w:id="1437796707">
          <w:marLeft w:val="274"/>
          <w:marRight w:val="0"/>
          <w:marTop w:val="0"/>
          <w:marBottom w:val="120"/>
          <w:divBdr>
            <w:top w:val="none" w:sz="0" w:space="0" w:color="auto"/>
            <w:left w:val="none" w:sz="0" w:space="0" w:color="auto"/>
            <w:bottom w:val="none" w:sz="0" w:space="0" w:color="auto"/>
            <w:right w:val="none" w:sz="0" w:space="0" w:color="auto"/>
          </w:divBdr>
        </w:div>
        <w:div w:id="1506243135">
          <w:marLeft w:val="274"/>
          <w:marRight w:val="0"/>
          <w:marTop w:val="0"/>
          <w:marBottom w:val="120"/>
          <w:divBdr>
            <w:top w:val="none" w:sz="0" w:space="0" w:color="auto"/>
            <w:left w:val="none" w:sz="0" w:space="0" w:color="auto"/>
            <w:bottom w:val="none" w:sz="0" w:space="0" w:color="auto"/>
            <w:right w:val="none" w:sz="0" w:space="0" w:color="auto"/>
          </w:divBdr>
        </w:div>
        <w:div w:id="1517764879">
          <w:marLeft w:val="274"/>
          <w:marRight w:val="0"/>
          <w:marTop w:val="0"/>
          <w:marBottom w:val="120"/>
          <w:divBdr>
            <w:top w:val="none" w:sz="0" w:space="0" w:color="auto"/>
            <w:left w:val="none" w:sz="0" w:space="0" w:color="auto"/>
            <w:bottom w:val="none" w:sz="0" w:space="0" w:color="auto"/>
            <w:right w:val="none" w:sz="0" w:space="0" w:color="auto"/>
          </w:divBdr>
        </w:div>
        <w:div w:id="1760784934">
          <w:marLeft w:val="274"/>
          <w:marRight w:val="0"/>
          <w:marTop w:val="0"/>
          <w:marBottom w:val="120"/>
          <w:divBdr>
            <w:top w:val="none" w:sz="0" w:space="0" w:color="auto"/>
            <w:left w:val="none" w:sz="0" w:space="0" w:color="auto"/>
            <w:bottom w:val="none" w:sz="0" w:space="0" w:color="auto"/>
            <w:right w:val="none" w:sz="0" w:space="0" w:color="auto"/>
          </w:divBdr>
        </w:div>
        <w:div w:id="1940941154">
          <w:marLeft w:val="274"/>
          <w:marRight w:val="0"/>
          <w:marTop w:val="0"/>
          <w:marBottom w:val="120"/>
          <w:divBdr>
            <w:top w:val="none" w:sz="0" w:space="0" w:color="auto"/>
            <w:left w:val="none" w:sz="0" w:space="0" w:color="auto"/>
            <w:bottom w:val="none" w:sz="0" w:space="0" w:color="auto"/>
            <w:right w:val="none" w:sz="0" w:space="0" w:color="auto"/>
          </w:divBdr>
        </w:div>
      </w:divsChild>
    </w:div>
    <w:div w:id="588732726">
      <w:bodyDiv w:val="1"/>
      <w:marLeft w:val="0"/>
      <w:marRight w:val="0"/>
      <w:marTop w:val="0"/>
      <w:marBottom w:val="0"/>
      <w:divBdr>
        <w:top w:val="none" w:sz="0" w:space="0" w:color="auto"/>
        <w:left w:val="none" w:sz="0" w:space="0" w:color="auto"/>
        <w:bottom w:val="none" w:sz="0" w:space="0" w:color="auto"/>
        <w:right w:val="none" w:sz="0" w:space="0" w:color="auto"/>
      </w:divBdr>
    </w:div>
    <w:div w:id="592320193">
      <w:bodyDiv w:val="1"/>
      <w:marLeft w:val="0"/>
      <w:marRight w:val="0"/>
      <w:marTop w:val="0"/>
      <w:marBottom w:val="0"/>
      <w:divBdr>
        <w:top w:val="none" w:sz="0" w:space="0" w:color="auto"/>
        <w:left w:val="none" w:sz="0" w:space="0" w:color="auto"/>
        <w:bottom w:val="none" w:sz="0" w:space="0" w:color="auto"/>
        <w:right w:val="none" w:sz="0" w:space="0" w:color="auto"/>
      </w:divBdr>
    </w:div>
    <w:div w:id="626277813">
      <w:bodyDiv w:val="1"/>
      <w:marLeft w:val="0"/>
      <w:marRight w:val="0"/>
      <w:marTop w:val="0"/>
      <w:marBottom w:val="0"/>
      <w:divBdr>
        <w:top w:val="none" w:sz="0" w:space="0" w:color="auto"/>
        <w:left w:val="none" w:sz="0" w:space="0" w:color="auto"/>
        <w:bottom w:val="none" w:sz="0" w:space="0" w:color="auto"/>
        <w:right w:val="none" w:sz="0" w:space="0" w:color="auto"/>
      </w:divBdr>
    </w:div>
    <w:div w:id="663237896">
      <w:bodyDiv w:val="1"/>
      <w:marLeft w:val="0"/>
      <w:marRight w:val="0"/>
      <w:marTop w:val="0"/>
      <w:marBottom w:val="0"/>
      <w:divBdr>
        <w:top w:val="none" w:sz="0" w:space="0" w:color="auto"/>
        <w:left w:val="none" w:sz="0" w:space="0" w:color="auto"/>
        <w:bottom w:val="none" w:sz="0" w:space="0" w:color="auto"/>
        <w:right w:val="none" w:sz="0" w:space="0" w:color="auto"/>
      </w:divBdr>
    </w:div>
    <w:div w:id="697238309">
      <w:bodyDiv w:val="1"/>
      <w:marLeft w:val="0"/>
      <w:marRight w:val="0"/>
      <w:marTop w:val="0"/>
      <w:marBottom w:val="0"/>
      <w:divBdr>
        <w:top w:val="none" w:sz="0" w:space="0" w:color="auto"/>
        <w:left w:val="none" w:sz="0" w:space="0" w:color="auto"/>
        <w:bottom w:val="none" w:sz="0" w:space="0" w:color="auto"/>
        <w:right w:val="none" w:sz="0" w:space="0" w:color="auto"/>
      </w:divBdr>
    </w:div>
    <w:div w:id="722951699">
      <w:bodyDiv w:val="1"/>
      <w:marLeft w:val="0"/>
      <w:marRight w:val="0"/>
      <w:marTop w:val="0"/>
      <w:marBottom w:val="0"/>
      <w:divBdr>
        <w:top w:val="none" w:sz="0" w:space="0" w:color="auto"/>
        <w:left w:val="none" w:sz="0" w:space="0" w:color="auto"/>
        <w:bottom w:val="none" w:sz="0" w:space="0" w:color="auto"/>
        <w:right w:val="none" w:sz="0" w:space="0" w:color="auto"/>
      </w:divBdr>
    </w:div>
    <w:div w:id="727798299">
      <w:bodyDiv w:val="1"/>
      <w:marLeft w:val="0"/>
      <w:marRight w:val="0"/>
      <w:marTop w:val="0"/>
      <w:marBottom w:val="0"/>
      <w:divBdr>
        <w:top w:val="none" w:sz="0" w:space="0" w:color="auto"/>
        <w:left w:val="none" w:sz="0" w:space="0" w:color="auto"/>
        <w:bottom w:val="none" w:sz="0" w:space="0" w:color="auto"/>
        <w:right w:val="none" w:sz="0" w:space="0" w:color="auto"/>
      </w:divBdr>
    </w:div>
    <w:div w:id="759181929">
      <w:bodyDiv w:val="1"/>
      <w:marLeft w:val="0"/>
      <w:marRight w:val="0"/>
      <w:marTop w:val="0"/>
      <w:marBottom w:val="0"/>
      <w:divBdr>
        <w:top w:val="none" w:sz="0" w:space="0" w:color="auto"/>
        <w:left w:val="none" w:sz="0" w:space="0" w:color="auto"/>
        <w:bottom w:val="none" w:sz="0" w:space="0" w:color="auto"/>
        <w:right w:val="none" w:sz="0" w:space="0" w:color="auto"/>
      </w:divBdr>
    </w:div>
    <w:div w:id="763305303">
      <w:bodyDiv w:val="1"/>
      <w:marLeft w:val="0"/>
      <w:marRight w:val="0"/>
      <w:marTop w:val="0"/>
      <w:marBottom w:val="0"/>
      <w:divBdr>
        <w:top w:val="none" w:sz="0" w:space="0" w:color="auto"/>
        <w:left w:val="none" w:sz="0" w:space="0" w:color="auto"/>
        <w:bottom w:val="none" w:sz="0" w:space="0" w:color="auto"/>
        <w:right w:val="none" w:sz="0" w:space="0" w:color="auto"/>
      </w:divBdr>
      <w:divsChild>
        <w:div w:id="986402596">
          <w:marLeft w:val="274"/>
          <w:marRight w:val="0"/>
          <w:marTop w:val="0"/>
          <w:marBottom w:val="120"/>
          <w:divBdr>
            <w:top w:val="none" w:sz="0" w:space="0" w:color="auto"/>
            <w:left w:val="none" w:sz="0" w:space="0" w:color="auto"/>
            <w:bottom w:val="none" w:sz="0" w:space="0" w:color="auto"/>
            <w:right w:val="none" w:sz="0" w:space="0" w:color="auto"/>
          </w:divBdr>
        </w:div>
      </w:divsChild>
    </w:div>
    <w:div w:id="765732605">
      <w:bodyDiv w:val="1"/>
      <w:marLeft w:val="0"/>
      <w:marRight w:val="0"/>
      <w:marTop w:val="0"/>
      <w:marBottom w:val="0"/>
      <w:divBdr>
        <w:top w:val="none" w:sz="0" w:space="0" w:color="auto"/>
        <w:left w:val="none" w:sz="0" w:space="0" w:color="auto"/>
        <w:bottom w:val="none" w:sz="0" w:space="0" w:color="auto"/>
        <w:right w:val="none" w:sz="0" w:space="0" w:color="auto"/>
      </w:divBdr>
    </w:div>
    <w:div w:id="812914132">
      <w:bodyDiv w:val="1"/>
      <w:marLeft w:val="0"/>
      <w:marRight w:val="0"/>
      <w:marTop w:val="0"/>
      <w:marBottom w:val="0"/>
      <w:divBdr>
        <w:top w:val="none" w:sz="0" w:space="0" w:color="auto"/>
        <w:left w:val="none" w:sz="0" w:space="0" w:color="auto"/>
        <w:bottom w:val="none" w:sz="0" w:space="0" w:color="auto"/>
        <w:right w:val="none" w:sz="0" w:space="0" w:color="auto"/>
      </w:divBdr>
    </w:div>
    <w:div w:id="887229967">
      <w:bodyDiv w:val="1"/>
      <w:marLeft w:val="0"/>
      <w:marRight w:val="0"/>
      <w:marTop w:val="0"/>
      <w:marBottom w:val="0"/>
      <w:divBdr>
        <w:top w:val="none" w:sz="0" w:space="0" w:color="auto"/>
        <w:left w:val="none" w:sz="0" w:space="0" w:color="auto"/>
        <w:bottom w:val="none" w:sz="0" w:space="0" w:color="auto"/>
        <w:right w:val="none" w:sz="0" w:space="0" w:color="auto"/>
      </w:divBdr>
    </w:div>
    <w:div w:id="895552221">
      <w:bodyDiv w:val="1"/>
      <w:marLeft w:val="0"/>
      <w:marRight w:val="0"/>
      <w:marTop w:val="0"/>
      <w:marBottom w:val="0"/>
      <w:divBdr>
        <w:top w:val="none" w:sz="0" w:space="0" w:color="auto"/>
        <w:left w:val="none" w:sz="0" w:space="0" w:color="auto"/>
        <w:bottom w:val="none" w:sz="0" w:space="0" w:color="auto"/>
        <w:right w:val="none" w:sz="0" w:space="0" w:color="auto"/>
      </w:divBdr>
    </w:div>
    <w:div w:id="905140346">
      <w:bodyDiv w:val="1"/>
      <w:marLeft w:val="0"/>
      <w:marRight w:val="0"/>
      <w:marTop w:val="0"/>
      <w:marBottom w:val="0"/>
      <w:divBdr>
        <w:top w:val="none" w:sz="0" w:space="0" w:color="auto"/>
        <w:left w:val="none" w:sz="0" w:space="0" w:color="auto"/>
        <w:bottom w:val="none" w:sz="0" w:space="0" w:color="auto"/>
        <w:right w:val="none" w:sz="0" w:space="0" w:color="auto"/>
      </w:divBdr>
    </w:div>
    <w:div w:id="907691745">
      <w:bodyDiv w:val="1"/>
      <w:marLeft w:val="0"/>
      <w:marRight w:val="0"/>
      <w:marTop w:val="0"/>
      <w:marBottom w:val="0"/>
      <w:divBdr>
        <w:top w:val="none" w:sz="0" w:space="0" w:color="auto"/>
        <w:left w:val="none" w:sz="0" w:space="0" w:color="auto"/>
        <w:bottom w:val="none" w:sz="0" w:space="0" w:color="auto"/>
        <w:right w:val="none" w:sz="0" w:space="0" w:color="auto"/>
      </w:divBdr>
      <w:divsChild>
        <w:div w:id="870924287">
          <w:marLeft w:val="0"/>
          <w:marRight w:val="0"/>
          <w:marTop w:val="0"/>
          <w:marBottom w:val="0"/>
          <w:divBdr>
            <w:top w:val="none" w:sz="0" w:space="0" w:color="auto"/>
            <w:left w:val="none" w:sz="0" w:space="0" w:color="auto"/>
            <w:bottom w:val="none" w:sz="0" w:space="0" w:color="auto"/>
            <w:right w:val="none" w:sz="0" w:space="0" w:color="auto"/>
          </w:divBdr>
        </w:div>
        <w:div w:id="1290891617">
          <w:marLeft w:val="0"/>
          <w:marRight w:val="0"/>
          <w:marTop w:val="0"/>
          <w:marBottom w:val="0"/>
          <w:divBdr>
            <w:top w:val="none" w:sz="0" w:space="0" w:color="auto"/>
            <w:left w:val="none" w:sz="0" w:space="0" w:color="auto"/>
            <w:bottom w:val="none" w:sz="0" w:space="0" w:color="auto"/>
            <w:right w:val="none" w:sz="0" w:space="0" w:color="auto"/>
          </w:divBdr>
          <w:divsChild>
            <w:div w:id="2142993649">
              <w:marLeft w:val="-75"/>
              <w:marRight w:val="0"/>
              <w:marTop w:val="30"/>
              <w:marBottom w:val="30"/>
              <w:divBdr>
                <w:top w:val="none" w:sz="0" w:space="0" w:color="auto"/>
                <w:left w:val="none" w:sz="0" w:space="0" w:color="auto"/>
                <w:bottom w:val="none" w:sz="0" w:space="0" w:color="auto"/>
                <w:right w:val="none" w:sz="0" w:space="0" w:color="auto"/>
              </w:divBdr>
              <w:divsChild>
                <w:div w:id="416093309">
                  <w:marLeft w:val="0"/>
                  <w:marRight w:val="0"/>
                  <w:marTop w:val="0"/>
                  <w:marBottom w:val="0"/>
                  <w:divBdr>
                    <w:top w:val="none" w:sz="0" w:space="0" w:color="auto"/>
                    <w:left w:val="none" w:sz="0" w:space="0" w:color="auto"/>
                    <w:bottom w:val="none" w:sz="0" w:space="0" w:color="auto"/>
                    <w:right w:val="none" w:sz="0" w:space="0" w:color="auto"/>
                  </w:divBdr>
                  <w:divsChild>
                    <w:div w:id="89592276">
                      <w:marLeft w:val="0"/>
                      <w:marRight w:val="0"/>
                      <w:marTop w:val="0"/>
                      <w:marBottom w:val="0"/>
                      <w:divBdr>
                        <w:top w:val="none" w:sz="0" w:space="0" w:color="auto"/>
                        <w:left w:val="none" w:sz="0" w:space="0" w:color="auto"/>
                        <w:bottom w:val="none" w:sz="0" w:space="0" w:color="auto"/>
                        <w:right w:val="none" w:sz="0" w:space="0" w:color="auto"/>
                      </w:divBdr>
                    </w:div>
                    <w:div w:id="203566769">
                      <w:marLeft w:val="0"/>
                      <w:marRight w:val="0"/>
                      <w:marTop w:val="0"/>
                      <w:marBottom w:val="0"/>
                      <w:divBdr>
                        <w:top w:val="none" w:sz="0" w:space="0" w:color="auto"/>
                        <w:left w:val="none" w:sz="0" w:space="0" w:color="auto"/>
                        <w:bottom w:val="none" w:sz="0" w:space="0" w:color="auto"/>
                        <w:right w:val="none" w:sz="0" w:space="0" w:color="auto"/>
                      </w:divBdr>
                    </w:div>
                    <w:div w:id="225385413">
                      <w:marLeft w:val="0"/>
                      <w:marRight w:val="0"/>
                      <w:marTop w:val="0"/>
                      <w:marBottom w:val="0"/>
                      <w:divBdr>
                        <w:top w:val="none" w:sz="0" w:space="0" w:color="auto"/>
                        <w:left w:val="none" w:sz="0" w:space="0" w:color="auto"/>
                        <w:bottom w:val="none" w:sz="0" w:space="0" w:color="auto"/>
                        <w:right w:val="none" w:sz="0" w:space="0" w:color="auto"/>
                      </w:divBdr>
                    </w:div>
                    <w:div w:id="1186748016">
                      <w:marLeft w:val="0"/>
                      <w:marRight w:val="0"/>
                      <w:marTop w:val="0"/>
                      <w:marBottom w:val="0"/>
                      <w:divBdr>
                        <w:top w:val="none" w:sz="0" w:space="0" w:color="auto"/>
                        <w:left w:val="none" w:sz="0" w:space="0" w:color="auto"/>
                        <w:bottom w:val="none" w:sz="0" w:space="0" w:color="auto"/>
                        <w:right w:val="none" w:sz="0" w:space="0" w:color="auto"/>
                      </w:divBdr>
                    </w:div>
                    <w:div w:id="1290670232">
                      <w:marLeft w:val="0"/>
                      <w:marRight w:val="0"/>
                      <w:marTop w:val="0"/>
                      <w:marBottom w:val="0"/>
                      <w:divBdr>
                        <w:top w:val="none" w:sz="0" w:space="0" w:color="auto"/>
                        <w:left w:val="none" w:sz="0" w:space="0" w:color="auto"/>
                        <w:bottom w:val="none" w:sz="0" w:space="0" w:color="auto"/>
                        <w:right w:val="none" w:sz="0" w:space="0" w:color="auto"/>
                      </w:divBdr>
                    </w:div>
                  </w:divsChild>
                </w:div>
                <w:div w:id="430705464">
                  <w:marLeft w:val="0"/>
                  <w:marRight w:val="0"/>
                  <w:marTop w:val="0"/>
                  <w:marBottom w:val="0"/>
                  <w:divBdr>
                    <w:top w:val="none" w:sz="0" w:space="0" w:color="auto"/>
                    <w:left w:val="none" w:sz="0" w:space="0" w:color="auto"/>
                    <w:bottom w:val="none" w:sz="0" w:space="0" w:color="auto"/>
                    <w:right w:val="none" w:sz="0" w:space="0" w:color="auto"/>
                  </w:divBdr>
                  <w:divsChild>
                    <w:div w:id="179514478">
                      <w:marLeft w:val="0"/>
                      <w:marRight w:val="0"/>
                      <w:marTop w:val="0"/>
                      <w:marBottom w:val="0"/>
                      <w:divBdr>
                        <w:top w:val="none" w:sz="0" w:space="0" w:color="auto"/>
                        <w:left w:val="none" w:sz="0" w:space="0" w:color="auto"/>
                        <w:bottom w:val="none" w:sz="0" w:space="0" w:color="auto"/>
                        <w:right w:val="none" w:sz="0" w:space="0" w:color="auto"/>
                      </w:divBdr>
                    </w:div>
                    <w:div w:id="1194075555">
                      <w:marLeft w:val="0"/>
                      <w:marRight w:val="0"/>
                      <w:marTop w:val="0"/>
                      <w:marBottom w:val="0"/>
                      <w:divBdr>
                        <w:top w:val="none" w:sz="0" w:space="0" w:color="auto"/>
                        <w:left w:val="none" w:sz="0" w:space="0" w:color="auto"/>
                        <w:bottom w:val="none" w:sz="0" w:space="0" w:color="auto"/>
                        <w:right w:val="none" w:sz="0" w:space="0" w:color="auto"/>
                      </w:divBdr>
                    </w:div>
                    <w:div w:id="1581057307">
                      <w:marLeft w:val="0"/>
                      <w:marRight w:val="0"/>
                      <w:marTop w:val="0"/>
                      <w:marBottom w:val="0"/>
                      <w:divBdr>
                        <w:top w:val="none" w:sz="0" w:space="0" w:color="auto"/>
                        <w:left w:val="none" w:sz="0" w:space="0" w:color="auto"/>
                        <w:bottom w:val="none" w:sz="0" w:space="0" w:color="auto"/>
                        <w:right w:val="none" w:sz="0" w:space="0" w:color="auto"/>
                      </w:divBdr>
                    </w:div>
                    <w:div w:id="1581674203">
                      <w:marLeft w:val="0"/>
                      <w:marRight w:val="0"/>
                      <w:marTop w:val="0"/>
                      <w:marBottom w:val="0"/>
                      <w:divBdr>
                        <w:top w:val="none" w:sz="0" w:space="0" w:color="auto"/>
                        <w:left w:val="none" w:sz="0" w:space="0" w:color="auto"/>
                        <w:bottom w:val="none" w:sz="0" w:space="0" w:color="auto"/>
                        <w:right w:val="none" w:sz="0" w:space="0" w:color="auto"/>
                      </w:divBdr>
                    </w:div>
                    <w:div w:id="1655337383">
                      <w:marLeft w:val="0"/>
                      <w:marRight w:val="0"/>
                      <w:marTop w:val="0"/>
                      <w:marBottom w:val="0"/>
                      <w:divBdr>
                        <w:top w:val="none" w:sz="0" w:space="0" w:color="auto"/>
                        <w:left w:val="none" w:sz="0" w:space="0" w:color="auto"/>
                        <w:bottom w:val="none" w:sz="0" w:space="0" w:color="auto"/>
                        <w:right w:val="none" w:sz="0" w:space="0" w:color="auto"/>
                      </w:divBdr>
                    </w:div>
                  </w:divsChild>
                </w:div>
                <w:div w:id="534198147">
                  <w:marLeft w:val="0"/>
                  <w:marRight w:val="0"/>
                  <w:marTop w:val="0"/>
                  <w:marBottom w:val="0"/>
                  <w:divBdr>
                    <w:top w:val="none" w:sz="0" w:space="0" w:color="auto"/>
                    <w:left w:val="none" w:sz="0" w:space="0" w:color="auto"/>
                    <w:bottom w:val="none" w:sz="0" w:space="0" w:color="auto"/>
                    <w:right w:val="none" w:sz="0" w:space="0" w:color="auto"/>
                  </w:divBdr>
                  <w:divsChild>
                    <w:div w:id="1630940954">
                      <w:marLeft w:val="0"/>
                      <w:marRight w:val="0"/>
                      <w:marTop w:val="0"/>
                      <w:marBottom w:val="0"/>
                      <w:divBdr>
                        <w:top w:val="none" w:sz="0" w:space="0" w:color="auto"/>
                        <w:left w:val="none" w:sz="0" w:space="0" w:color="auto"/>
                        <w:bottom w:val="none" w:sz="0" w:space="0" w:color="auto"/>
                        <w:right w:val="none" w:sz="0" w:space="0" w:color="auto"/>
                      </w:divBdr>
                    </w:div>
                    <w:div w:id="1681158109">
                      <w:marLeft w:val="0"/>
                      <w:marRight w:val="0"/>
                      <w:marTop w:val="0"/>
                      <w:marBottom w:val="0"/>
                      <w:divBdr>
                        <w:top w:val="none" w:sz="0" w:space="0" w:color="auto"/>
                        <w:left w:val="none" w:sz="0" w:space="0" w:color="auto"/>
                        <w:bottom w:val="none" w:sz="0" w:space="0" w:color="auto"/>
                        <w:right w:val="none" w:sz="0" w:space="0" w:color="auto"/>
                      </w:divBdr>
                    </w:div>
                  </w:divsChild>
                </w:div>
                <w:div w:id="978069243">
                  <w:marLeft w:val="0"/>
                  <w:marRight w:val="0"/>
                  <w:marTop w:val="0"/>
                  <w:marBottom w:val="0"/>
                  <w:divBdr>
                    <w:top w:val="none" w:sz="0" w:space="0" w:color="auto"/>
                    <w:left w:val="none" w:sz="0" w:space="0" w:color="auto"/>
                    <w:bottom w:val="none" w:sz="0" w:space="0" w:color="auto"/>
                    <w:right w:val="none" w:sz="0" w:space="0" w:color="auto"/>
                  </w:divBdr>
                  <w:divsChild>
                    <w:div w:id="1355381339">
                      <w:marLeft w:val="0"/>
                      <w:marRight w:val="0"/>
                      <w:marTop w:val="0"/>
                      <w:marBottom w:val="0"/>
                      <w:divBdr>
                        <w:top w:val="none" w:sz="0" w:space="0" w:color="auto"/>
                        <w:left w:val="none" w:sz="0" w:space="0" w:color="auto"/>
                        <w:bottom w:val="none" w:sz="0" w:space="0" w:color="auto"/>
                        <w:right w:val="none" w:sz="0" w:space="0" w:color="auto"/>
                      </w:divBdr>
                    </w:div>
                    <w:div w:id="1530293847">
                      <w:marLeft w:val="0"/>
                      <w:marRight w:val="0"/>
                      <w:marTop w:val="0"/>
                      <w:marBottom w:val="0"/>
                      <w:divBdr>
                        <w:top w:val="none" w:sz="0" w:space="0" w:color="auto"/>
                        <w:left w:val="none" w:sz="0" w:space="0" w:color="auto"/>
                        <w:bottom w:val="none" w:sz="0" w:space="0" w:color="auto"/>
                        <w:right w:val="none" w:sz="0" w:space="0" w:color="auto"/>
                      </w:divBdr>
                    </w:div>
                  </w:divsChild>
                </w:div>
                <w:div w:id="1057631198">
                  <w:marLeft w:val="0"/>
                  <w:marRight w:val="0"/>
                  <w:marTop w:val="0"/>
                  <w:marBottom w:val="0"/>
                  <w:divBdr>
                    <w:top w:val="none" w:sz="0" w:space="0" w:color="auto"/>
                    <w:left w:val="none" w:sz="0" w:space="0" w:color="auto"/>
                    <w:bottom w:val="none" w:sz="0" w:space="0" w:color="auto"/>
                    <w:right w:val="none" w:sz="0" w:space="0" w:color="auto"/>
                  </w:divBdr>
                  <w:divsChild>
                    <w:div w:id="1733232969">
                      <w:marLeft w:val="0"/>
                      <w:marRight w:val="0"/>
                      <w:marTop w:val="0"/>
                      <w:marBottom w:val="0"/>
                      <w:divBdr>
                        <w:top w:val="none" w:sz="0" w:space="0" w:color="auto"/>
                        <w:left w:val="none" w:sz="0" w:space="0" w:color="auto"/>
                        <w:bottom w:val="none" w:sz="0" w:space="0" w:color="auto"/>
                        <w:right w:val="none" w:sz="0" w:space="0" w:color="auto"/>
                      </w:divBdr>
                    </w:div>
                  </w:divsChild>
                </w:div>
                <w:div w:id="1061949422">
                  <w:marLeft w:val="0"/>
                  <w:marRight w:val="0"/>
                  <w:marTop w:val="0"/>
                  <w:marBottom w:val="0"/>
                  <w:divBdr>
                    <w:top w:val="none" w:sz="0" w:space="0" w:color="auto"/>
                    <w:left w:val="none" w:sz="0" w:space="0" w:color="auto"/>
                    <w:bottom w:val="none" w:sz="0" w:space="0" w:color="auto"/>
                    <w:right w:val="none" w:sz="0" w:space="0" w:color="auto"/>
                  </w:divBdr>
                  <w:divsChild>
                    <w:div w:id="2111006098">
                      <w:marLeft w:val="0"/>
                      <w:marRight w:val="0"/>
                      <w:marTop w:val="0"/>
                      <w:marBottom w:val="0"/>
                      <w:divBdr>
                        <w:top w:val="none" w:sz="0" w:space="0" w:color="auto"/>
                        <w:left w:val="none" w:sz="0" w:space="0" w:color="auto"/>
                        <w:bottom w:val="none" w:sz="0" w:space="0" w:color="auto"/>
                        <w:right w:val="none" w:sz="0" w:space="0" w:color="auto"/>
                      </w:divBdr>
                    </w:div>
                  </w:divsChild>
                </w:div>
                <w:div w:id="1227759711">
                  <w:marLeft w:val="0"/>
                  <w:marRight w:val="0"/>
                  <w:marTop w:val="0"/>
                  <w:marBottom w:val="0"/>
                  <w:divBdr>
                    <w:top w:val="none" w:sz="0" w:space="0" w:color="auto"/>
                    <w:left w:val="none" w:sz="0" w:space="0" w:color="auto"/>
                    <w:bottom w:val="none" w:sz="0" w:space="0" w:color="auto"/>
                    <w:right w:val="none" w:sz="0" w:space="0" w:color="auto"/>
                  </w:divBdr>
                  <w:divsChild>
                    <w:div w:id="532574926">
                      <w:marLeft w:val="0"/>
                      <w:marRight w:val="0"/>
                      <w:marTop w:val="0"/>
                      <w:marBottom w:val="0"/>
                      <w:divBdr>
                        <w:top w:val="none" w:sz="0" w:space="0" w:color="auto"/>
                        <w:left w:val="none" w:sz="0" w:space="0" w:color="auto"/>
                        <w:bottom w:val="none" w:sz="0" w:space="0" w:color="auto"/>
                        <w:right w:val="none" w:sz="0" w:space="0" w:color="auto"/>
                      </w:divBdr>
                    </w:div>
                    <w:div w:id="649213324">
                      <w:marLeft w:val="0"/>
                      <w:marRight w:val="0"/>
                      <w:marTop w:val="0"/>
                      <w:marBottom w:val="0"/>
                      <w:divBdr>
                        <w:top w:val="none" w:sz="0" w:space="0" w:color="auto"/>
                        <w:left w:val="none" w:sz="0" w:space="0" w:color="auto"/>
                        <w:bottom w:val="none" w:sz="0" w:space="0" w:color="auto"/>
                        <w:right w:val="none" w:sz="0" w:space="0" w:color="auto"/>
                      </w:divBdr>
                    </w:div>
                  </w:divsChild>
                </w:div>
                <w:div w:id="1339306285">
                  <w:marLeft w:val="0"/>
                  <w:marRight w:val="0"/>
                  <w:marTop w:val="0"/>
                  <w:marBottom w:val="0"/>
                  <w:divBdr>
                    <w:top w:val="none" w:sz="0" w:space="0" w:color="auto"/>
                    <w:left w:val="none" w:sz="0" w:space="0" w:color="auto"/>
                    <w:bottom w:val="none" w:sz="0" w:space="0" w:color="auto"/>
                    <w:right w:val="none" w:sz="0" w:space="0" w:color="auto"/>
                  </w:divBdr>
                  <w:divsChild>
                    <w:div w:id="54395852">
                      <w:marLeft w:val="0"/>
                      <w:marRight w:val="0"/>
                      <w:marTop w:val="0"/>
                      <w:marBottom w:val="0"/>
                      <w:divBdr>
                        <w:top w:val="none" w:sz="0" w:space="0" w:color="auto"/>
                        <w:left w:val="none" w:sz="0" w:space="0" w:color="auto"/>
                        <w:bottom w:val="none" w:sz="0" w:space="0" w:color="auto"/>
                        <w:right w:val="none" w:sz="0" w:space="0" w:color="auto"/>
                      </w:divBdr>
                    </w:div>
                    <w:div w:id="1326281301">
                      <w:marLeft w:val="0"/>
                      <w:marRight w:val="0"/>
                      <w:marTop w:val="0"/>
                      <w:marBottom w:val="0"/>
                      <w:divBdr>
                        <w:top w:val="none" w:sz="0" w:space="0" w:color="auto"/>
                        <w:left w:val="none" w:sz="0" w:space="0" w:color="auto"/>
                        <w:bottom w:val="none" w:sz="0" w:space="0" w:color="auto"/>
                        <w:right w:val="none" w:sz="0" w:space="0" w:color="auto"/>
                      </w:divBdr>
                    </w:div>
                  </w:divsChild>
                </w:div>
                <w:div w:id="1452086953">
                  <w:marLeft w:val="0"/>
                  <w:marRight w:val="0"/>
                  <w:marTop w:val="0"/>
                  <w:marBottom w:val="0"/>
                  <w:divBdr>
                    <w:top w:val="none" w:sz="0" w:space="0" w:color="auto"/>
                    <w:left w:val="none" w:sz="0" w:space="0" w:color="auto"/>
                    <w:bottom w:val="none" w:sz="0" w:space="0" w:color="auto"/>
                    <w:right w:val="none" w:sz="0" w:space="0" w:color="auto"/>
                  </w:divBdr>
                  <w:divsChild>
                    <w:div w:id="421609519">
                      <w:marLeft w:val="0"/>
                      <w:marRight w:val="0"/>
                      <w:marTop w:val="0"/>
                      <w:marBottom w:val="0"/>
                      <w:divBdr>
                        <w:top w:val="none" w:sz="0" w:space="0" w:color="auto"/>
                        <w:left w:val="none" w:sz="0" w:space="0" w:color="auto"/>
                        <w:bottom w:val="none" w:sz="0" w:space="0" w:color="auto"/>
                        <w:right w:val="none" w:sz="0" w:space="0" w:color="auto"/>
                      </w:divBdr>
                    </w:div>
                    <w:div w:id="561912102">
                      <w:marLeft w:val="0"/>
                      <w:marRight w:val="0"/>
                      <w:marTop w:val="0"/>
                      <w:marBottom w:val="0"/>
                      <w:divBdr>
                        <w:top w:val="none" w:sz="0" w:space="0" w:color="auto"/>
                        <w:left w:val="none" w:sz="0" w:space="0" w:color="auto"/>
                        <w:bottom w:val="none" w:sz="0" w:space="0" w:color="auto"/>
                        <w:right w:val="none" w:sz="0" w:space="0" w:color="auto"/>
                      </w:divBdr>
                    </w:div>
                    <w:div w:id="600145806">
                      <w:marLeft w:val="0"/>
                      <w:marRight w:val="0"/>
                      <w:marTop w:val="0"/>
                      <w:marBottom w:val="0"/>
                      <w:divBdr>
                        <w:top w:val="none" w:sz="0" w:space="0" w:color="auto"/>
                        <w:left w:val="none" w:sz="0" w:space="0" w:color="auto"/>
                        <w:bottom w:val="none" w:sz="0" w:space="0" w:color="auto"/>
                        <w:right w:val="none" w:sz="0" w:space="0" w:color="auto"/>
                      </w:divBdr>
                    </w:div>
                    <w:div w:id="1468277382">
                      <w:marLeft w:val="0"/>
                      <w:marRight w:val="0"/>
                      <w:marTop w:val="0"/>
                      <w:marBottom w:val="0"/>
                      <w:divBdr>
                        <w:top w:val="none" w:sz="0" w:space="0" w:color="auto"/>
                        <w:left w:val="none" w:sz="0" w:space="0" w:color="auto"/>
                        <w:bottom w:val="none" w:sz="0" w:space="0" w:color="auto"/>
                        <w:right w:val="none" w:sz="0" w:space="0" w:color="auto"/>
                      </w:divBdr>
                    </w:div>
                    <w:div w:id="1723290963">
                      <w:marLeft w:val="0"/>
                      <w:marRight w:val="0"/>
                      <w:marTop w:val="0"/>
                      <w:marBottom w:val="0"/>
                      <w:divBdr>
                        <w:top w:val="none" w:sz="0" w:space="0" w:color="auto"/>
                        <w:left w:val="none" w:sz="0" w:space="0" w:color="auto"/>
                        <w:bottom w:val="none" w:sz="0" w:space="0" w:color="auto"/>
                        <w:right w:val="none" w:sz="0" w:space="0" w:color="auto"/>
                      </w:divBdr>
                    </w:div>
                    <w:div w:id="1865706291">
                      <w:marLeft w:val="0"/>
                      <w:marRight w:val="0"/>
                      <w:marTop w:val="0"/>
                      <w:marBottom w:val="0"/>
                      <w:divBdr>
                        <w:top w:val="none" w:sz="0" w:space="0" w:color="auto"/>
                        <w:left w:val="none" w:sz="0" w:space="0" w:color="auto"/>
                        <w:bottom w:val="none" w:sz="0" w:space="0" w:color="auto"/>
                        <w:right w:val="none" w:sz="0" w:space="0" w:color="auto"/>
                      </w:divBdr>
                    </w:div>
                  </w:divsChild>
                </w:div>
                <w:div w:id="1530141617">
                  <w:marLeft w:val="0"/>
                  <w:marRight w:val="0"/>
                  <w:marTop w:val="0"/>
                  <w:marBottom w:val="0"/>
                  <w:divBdr>
                    <w:top w:val="none" w:sz="0" w:space="0" w:color="auto"/>
                    <w:left w:val="none" w:sz="0" w:space="0" w:color="auto"/>
                    <w:bottom w:val="none" w:sz="0" w:space="0" w:color="auto"/>
                    <w:right w:val="none" w:sz="0" w:space="0" w:color="auto"/>
                  </w:divBdr>
                  <w:divsChild>
                    <w:div w:id="145896607">
                      <w:marLeft w:val="0"/>
                      <w:marRight w:val="0"/>
                      <w:marTop w:val="0"/>
                      <w:marBottom w:val="0"/>
                      <w:divBdr>
                        <w:top w:val="none" w:sz="0" w:space="0" w:color="auto"/>
                        <w:left w:val="none" w:sz="0" w:space="0" w:color="auto"/>
                        <w:bottom w:val="none" w:sz="0" w:space="0" w:color="auto"/>
                        <w:right w:val="none" w:sz="0" w:space="0" w:color="auto"/>
                      </w:divBdr>
                    </w:div>
                  </w:divsChild>
                </w:div>
                <w:div w:id="1632129845">
                  <w:marLeft w:val="0"/>
                  <w:marRight w:val="0"/>
                  <w:marTop w:val="0"/>
                  <w:marBottom w:val="0"/>
                  <w:divBdr>
                    <w:top w:val="none" w:sz="0" w:space="0" w:color="auto"/>
                    <w:left w:val="none" w:sz="0" w:space="0" w:color="auto"/>
                    <w:bottom w:val="none" w:sz="0" w:space="0" w:color="auto"/>
                    <w:right w:val="none" w:sz="0" w:space="0" w:color="auto"/>
                  </w:divBdr>
                  <w:divsChild>
                    <w:div w:id="63767105">
                      <w:marLeft w:val="0"/>
                      <w:marRight w:val="0"/>
                      <w:marTop w:val="0"/>
                      <w:marBottom w:val="0"/>
                      <w:divBdr>
                        <w:top w:val="none" w:sz="0" w:space="0" w:color="auto"/>
                        <w:left w:val="none" w:sz="0" w:space="0" w:color="auto"/>
                        <w:bottom w:val="none" w:sz="0" w:space="0" w:color="auto"/>
                        <w:right w:val="none" w:sz="0" w:space="0" w:color="auto"/>
                      </w:divBdr>
                    </w:div>
                    <w:div w:id="2015453163">
                      <w:marLeft w:val="0"/>
                      <w:marRight w:val="0"/>
                      <w:marTop w:val="0"/>
                      <w:marBottom w:val="0"/>
                      <w:divBdr>
                        <w:top w:val="none" w:sz="0" w:space="0" w:color="auto"/>
                        <w:left w:val="none" w:sz="0" w:space="0" w:color="auto"/>
                        <w:bottom w:val="none" w:sz="0" w:space="0" w:color="auto"/>
                        <w:right w:val="none" w:sz="0" w:space="0" w:color="auto"/>
                      </w:divBdr>
                    </w:div>
                  </w:divsChild>
                </w:div>
                <w:div w:id="1764377342">
                  <w:marLeft w:val="0"/>
                  <w:marRight w:val="0"/>
                  <w:marTop w:val="0"/>
                  <w:marBottom w:val="0"/>
                  <w:divBdr>
                    <w:top w:val="none" w:sz="0" w:space="0" w:color="auto"/>
                    <w:left w:val="none" w:sz="0" w:space="0" w:color="auto"/>
                    <w:bottom w:val="none" w:sz="0" w:space="0" w:color="auto"/>
                    <w:right w:val="none" w:sz="0" w:space="0" w:color="auto"/>
                  </w:divBdr>
                  <w:divsChild>
                    <w:div w:id="953101354">
                      <w:marLeft w:val="0"/>
                      <w:marRight w:val="0"/>
                      <w:marTop w:val="0"/>
                      <w:marBottom w:val="0"/>
                      <w:divBdr>
                        <w:top w:val="none" w:sz="0" w:space="0" w:color="auto"/>
                        <w:left w:val="none" w:sz="0" w:space="0" w:color="auto"/>
                        <w:bottom w:val="none" w:sz="0" w:space="0" w:color="auto"/>
                        <w:right w:val="none" w:sz="0" w:space="0" w:color="auto"/>
                      </w:divBdr>
                    </w:div>
                  </w:divsChild>
                </w:div>
                <w:div w:id="1769764807">
                  <w:marLeft w:val="0"/>
                  <w:marRight w:val="0"/>
                  <w:marTop w:val="0"/>
                  <w:marBottom w:val="0"/>
                  <w:divBdr>
                    <w:top w:val="none" w:sz="0" w:space="0" w:color="auto"/>
                    <w:left w:val="none" w:sz="0" w:space="0" w:color="auto"/>
                    <w:bottom w:val="none" w:sz="0" w:space="0" w:color="auto"/>
                    <w:right w:val="none" w:sz="0" w:space="0" w:color="auto"/>
                  </w:divBdr>
                  <w:divsChild>
                    <w:div w:id="2002155798">
                      <w:marLeft w:val="0"/>
                      <w:marRight w:val="0"/>
                      <w:marTop w:val="0"/>
                      <w:marBottom w:val="0"/>
                      <w:divBdr>
                        <w:top w:val="none" w:sz="0" w:space="0" w:color="auto"/>
                        <w:left w:val="none" w:sz="0" w:space="0" w:color="auto"/>
                        <w:bottom w:val="none" w:sz="0" w:space="0" w:color="auto"/>
                        <w:right w:val="none" w:sz="0" w:space="0" w:color="auto"/>
                      </w:divBdr>
                    </w:div>
                  </w:divsChild>
                </w:div>
                <w:div w:id="1927231375">
                  <w:marLeft w:val="0"/>
                  <w:marRight w:val="0"/>
                  <w:marTop w:val="0"/>
                  <w:marBottom w:val="0"/>
                  <w:divBdr>
                    <w:top w:val="none" w:sz="0" w:space="0" w:color="auto"/>
                    <w:left w:val="none" w:sz="0" w:space="0" w:color="auto"/>
                    <w:bottom w:val="none" w:sz="0" w:space="0" w:color="auto"/>
                    <w:right w:val="none" w:sz="0" w:space="0" w:color="auto"/>
                  </w:divBdr>
                  <w:divsChild>
                    <w:div w:id="353046165">
                      <w:marLeft w:val="0"/>
                      <w:marRight w:val="0"/>
                      <w:marTop w:val="0"/>
                      <w:marBottom w:val="0"/>
                      <w:divBdr>
                        <w:top w:val="none" w:sz="0" w:space="0" w:color="auto"/>
                        <w:left w:val="none" w:sz="0" w:space="0" w:color="auto"/>
                        <w:bottom w:val="none" w:sz="0" w:space="0" w:color="auto"/>
                        <w:right w:val="none" w:sz="0" w:space="0" w:color="auto"/>
                      </w:divBdr>
                    </w:div>
                    <w:div w:id="831794503">
                      <w:marLeft w:val="0"/>
                      <w:marRight w:val="0"/>
                      <w:marTop w:val="0"/>
                      <w:marBottom w:val="0"/>
                      <w:divBdr>
                        <w:top w:val="none" w:sz="0" w:space="0" w:color="auto"/>
                        <w:left w:val="none" w:sz="0" w:space="0" w:color="auto"/>
                        <w:bottom w:val="none" w:sz="0" w:space="0" w:color="auto"/>
                        <w:right w:val="none" w:sz="0" w:space="0" w:color="auto"/>
                      </w:divBdr>
                    </w:div>
                  </w:divsChild>
                </w:div>
                <w:div w:id="2009164671">
                  <w:marLeft w:val="0"/>
                  <w:marRight w:val="0"/>
                  <w:marTop w:val="0"/>
                  <w:marBottom w:val="0"/>
                  <w:divBdr>
                    <w:top w:val="none" w:sz="0" w:space="0" w:color="auto"/>
                    <w:left w:val="none" w:sz="0" w:space="0" w:color="auto"/>
                    <w:bottom w:val="none" w:sz="0" w:space="0" w:color="auto"/>
                    <w:right w:val="none" w:sz="0" w:space="0" w:color="auto"/>
                  </w:divBdr>
                  <w:divsChild>
                    <w:div w:id="832379565">
                      <w:marLeft w:val="0"/>
                      <w:marRight w:val="0"/>
                      <w:marTop w:val="0"/>
                      <w:marBottom w:val="0"/>
                      <w:divBdr>
                        <w:top w:val="none" w:sz="0" w:space="0" w:color="auto"/>
                        <w:left w:val="none" w:sz="0" w:space="0" w:color="auto"/>
                        <w:bottom w:val="none" w:sz="0" w:space="0" w:color="auto"/>
                        <w:right w:val="none" w:sz="0" w:space="0" w:color="auto"/>
                      </w:divBdr>
                    </w:div>
                  </w:divsChild>
                </w:div>
                <w:div w:id="2074423030">
                  <w:marLeft w:val="0"/>
                  <w:marRight w:val="0"/>
                  <w:marTop w:val="0"/>
                  <w:marBottom w:val="0"/>
                  <w:divBdr>
                    <w:top w:val="none" w:sz="0" w:space="0" w:color="auto"/>
                    <w:left w:val="none" w:sz="0" w:space="0" w:color="auto"/>
                    <w:bottom w:val="none" w:sz="0" w:space="0" w:color="auto"/>
                    <w:right w:val="none" w:sz="0" w:space="0" w:color="auto"/>
                  </w:divBdr>
                  <w:divsChild>
                    <w:div w:id="1347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1023">
          <w:marLeft w:val="0"/>
          <w:marRight w:val="0"/>
          <w:marTop w:val="0"/>
          <w:marBottom w:val="0"/>
          <w:divBdr>
            <w:top w:val="none" w:sz="0" w:space="0" w:color="auto"/>
            <w:left w:val="none" w:sz="0" w:space="0" w:color="auto"/>
            <w:bottom w:val="none" w:sz="0" w:space="0" w:color="auto"/>
            <w:right w:val="none" w:sz="0" w:space="0" w:color="auto"/>
          </w:divBdr>
        </w:div>
      </w:divsChild>
    </w:div>
    <w:div w:id="916062697">
      <w:bodyDiv w:val="1"/>
      <w:marLeft w:val="0"/>
      <w:marRight w:val="0"/>
      <w:marTop w:val="0"/>
      <w:marBottom w:val="0"/>
      <w:divBdr>
        <w:top w:val="none" w:sz="0" w:space="0" w:color="auto"/>
        <w:left w:val="none" w:sz="0" w:space="0" w:color="auto"/>
        <w:bottom w:val="none" w:sz="0" w:space="0" w:color="auto"/>
        <w:right w:val="none" w:sz="0" w:space="0" w:color="auto"/>
      </w:divBdr>
    </w:div>
    <w:div w:id="951278137">
      <w:bodyDiv w:val="1"/>
      <w:marLeft w:val="0"/>
      <w:marRight w:val="0"/>
      <w:marTop w:val="0"/>
      <w:marBottom w:val="0"/>
      <w:divBdr>
        <w:top w:val="none" w:sz="0" w:space="0" w:color="auto"/>
        <w:left w:val="none" w:sz="0" w:space="0" w:color="auto"/>
        <w:bottom w:val="none" w:sz="0" w:space="0" w:color="auto"/>
        <w:right w:val="none" w:sz="0" w:space="0" w:color="auto"/>
      </w:divBdr>
    </w:div>
    <w:div w:id="957375588">
      <w:bodyDiv w:val="1"/>
      <w:marLeft w:val="0"/>
      <w:marRight w:val="0"/>
      <w:marTop w:val="0"/>
      <w:marBottom w:val="0"/>
      <w:divBdr>
        <w:top w:val="none" w:sz="0" w:space="0" w:color="auto"/>
        <w:left w:val="none" w:sz="0" w:space="0" w:color="auto"/>
        <w:bottom w:val="none" w:sz="0" w:space="0" w:color="auto"/>
        <w:right w:val="none" w:sz="0" w:space="0" w:color="auto"/>
      </w:divBdr>
    </w:div>
    <w:div w:id="1126197722">
      <w:bodyDiv w:val="1"/>
      <w:marLeft w:val="0"/>
      <w:marRight w:val="0"/>
      <w:marTop w:val="0"/>
      <w:marBottom w:val="0"/>
      <w:divBdr>
        <w:top w:val="none" w:sz="0" w:space="0" w:color="auto"/>
        <w:left w:val="none" w:sz="0" w:space="0" w:color="auto"/>
        <w:bottom w:val="none" w:sz="0" w:space="0" w:color="auto"/>
        <w:right w:val="none" w:sz="0" w:space="0" w:color="auto"/>
      </w:divBdr>
    </w:div>
    <w:div w:id="1141461205">
      <w:bodyDiv w:val="1"/>
      <w:marLeft w:val="0"/>
      <w:marRight w:val="0"/>
      <w:marTop w:val="0"/>
      <w:marBottom w:val="0"/>
      <w:divBdr>
        <w:top w:val="none" w:sz="0" w:space="0" w:color="auto"/>
        <w:left w:val="none" w:sz="0" w:space="0" w:color="auto"/>
        <w:bottom w:val="none" w:sz="0" w:space="0" w:color="auto"/>
        <w:right w:val="none" w:sz="0" w:space="0" w:color="auto"/>
      </w:divBdr>
      <w:divsChild>
        <w:div w:id="304698012">
          <w:marLeft w:val="446"/>
          <w:marRight w:val="0"/>
          <w:marTop w:val="0"/>
          <w:marBottom w:val="120"/>
          <w:divBdr>
            <w:top w:val="none" w:sz="0" w:space="0" w:color="auto"/>
            <w:left w:val="none" w:sz="0" w:space="0" w:color="auto"/>
            <w:bottom w:val="none" w:sz="0" w:space="0" w:color="auto"/>
            <w:right w:val="none" w:sz="0" w:space="0" w:color="auto"/>
          </w:divBdr>
        </w:div>
        <w:div w:id="389042602">
          <w:marLeft w:val="446"/>
          <w:marRight w:val="0"/>
          <w:marTop w:val="0"/>
          <w:marBottom w:val="120"/>
          <w:divBdr>
            <w:top w:val="none" w:sz="0" w:space="0" w:color="auto"/>
            <w:left w:val="none" w:sz="0" w:space="0" w:color="auto"/>
            <w:bottom w:val="none" w:sz="0" w:space="0" w:color="auto"/>
            <w:right w:val="none" w:sz="0" w:space="0" w:color="auto"/>
          </w:divBdr>
        </w:div>
        <w:div w:id="509026853">
          <w:marLeft w:val="446"/>
          <w:marRight w:val="0"/>
          <w:marTop w:val="0"/>
          <w:marBottom w:val="120"/>
          <w:divBdr>
            <w:top w:val="none" w:sz="0" w:space="0" w:color="auto"/>
            <w:left w:val="none" w:sz="0" w:space="0" w:color="auto"/>
            <w:bottom w:val="none" w:sz="0" w:space="0" w:color="auto"/>
            <w:right w:val="none" w:sz="0" w:space="0" w:color="auto"/>
          </w:divBdr>
        </w:div>
        <w:div w:id="902719992">
          <w:marLeft w:val="446"/>
          <w:marRight w:val="0"/>
          <w:marTop w:val="0"/>
          <w:marBottom w:val="120"/>
          <w:divBdr>
            <w:top w:val="none" w:sz="0" w:space="0" w:color="auto"/>
            <w:left w:val="none" w:sz="0" w:space="0" w:color="auto"/>
            <w:bottom w:val="none" w:sz="0" w:space="0" w:color="auto"/>
            <w:right w:val="none" w:sz="0" w:space="0" w:color="auto"/>
          </w:divBdr>
        </w:div>
        <w:div w:id="1069812189">
          <w:marLeft w:val="446"/>
          <w:marRight w:val="0"/>
          <w:marTop w:val="0"/>
          <w:marBottom w:val="120"/>
          <w:divBdr>
            <w:top w:val="none" w:sz="0" w:space="0" w:color="auto"/>
            <w:left w:val="none" w:sz="0" w:space="0" w:color="auto"/>
            <w:bottom w:val="none" w:sz="0" w:space="0" w:color="auto"/>
            <w:right w:val="none" w:sz="0" w:space="0" w:color="auto"/>
          </w:divBdr>
        </w:div>
        <w:div w:id="1201746560">
          <w:marLeft w:val="446"/>
          <w:marRight w:val="0"/>
          <w:marTop w:val="0"/>
          <w:marBottom w:val="120"/>
          <w:divBdr>
            <w:top w:val="none" w:sz="0" w:space="0" w:color="auto"/>
            <w:left w:val="none" w:sz="0" w:space="0" w:color="auto"/>
            <w:bottom w:val="none" w:sz="0" w:space="0" w:color="auto"/>
            <w:right w:val="none" w:sz="0" w:space="0" w:color="auto"/>
          </w:divBdr>
        </w:div>
        <w:div w:id="1306741417">
          <w:marLeft w:val="446"/>
          <w:marRight w:val="0"/>
          <w:marTop w:val="0"/>
          <w:marBottom w:val="120"/>
          <w:divBdr>
            <w:top w:val="none" w:sz="0" w:space="0" w:color="auto"/>
            <w:left w:val="none" w:sz="0" w:space="0" w:color="auto"/>
            <w:bottom w:val="none" w:sz="0" w:space="0" w:color="auto"/>
            <w:right w:val="none" w:sz="0" w:space="0" w:color="auto"/>
          </w:divBdr>
        </w:div>
        <w:div w:id="2103260707">
          <w:marLeft w:val="446"/>
          <w:marRight w:val="0"/>
          <w:marTop w:val="0"/>
          <w:marBottom w:val="120"/>
          <w:divBdr>
            <w:top w:val="none" w:sz="0" w:space="0" w:color="auto"/>
            <w:left w:val="none" w:sz="0" w:space="0" w:color="auto"/>
            <w:bottom w:val="none" w:sz="0" w:space="0" w:color="auto"/>
            <w:right w:val="none" w:sz="0" w:space="0" w:color="auto"/>
          </w:divBdr>
        </w:div>
      </w:divsChild>
    </w:div>
    <w:div w:id="1177772214">
      <w:bodyDiv w:val="1"/>
      <w:marLeft w:val="0"/>
      <w:marRight w:val="0"/>
      <w:marTop w:val="0"/>
      <w:marBottom w:val="0"/>
      <w:divBdr>
        <w:top w:val="none" w:sz="0" w:space="0" w:color="auto"/>
        <w:left w:val="none" w:sz="0" w:space="0" w:color="auto"/>
        <w:bottom w:val="none" w:sz="0" w:space="0" w:color="auto"/>
        <w:right w:val="none" w:sz="0" w:space="0" w:color="auto"/>
      </w:divBdr>
    </w:div>
    <w:div w:id="1245653089">
      <w:bodyDiv w:val="1"/>
      <w:marLeft w:val="0"/>
      <w:marRight w:val="0"/>
      <w:marTop w:val="0"/>
      <w:marBottom w:val="0"/>
      <w:divBdr>
        <w:top w:val="none" w:sz="0" w:space="0" w:color="auto"/>
        <w:left w:val="none" w:sz="0" w:space="0" w:color="auto"/>
        <w:bottom w:val="none" w:sz="0" w:space="0" w:color="auto"/>
        <w:right w:val="none" w:sz="0" w:space="0" w:color="auto"/>
      </w:divBdr>
    </w:div>
    <w:div w:id="1258978267">
      <w:bodyDiv w:val="1"/>
      <w:marLeft w:val="0"/>
      <w:marRight w:val="0"/>
      <w:marTop w:val="0"/>
      <w:marBottom w:val="0"/>
      <w:divBdr>
        <w:top w:val="none" w:sz="0" w:space="0" w:color="auto"/>
        <w:left w:val="none" w:sz="0" w:space="0" w:color="auto"/>
        <w:bottom w:val="none" w:sz="0" w:space="0" w:color="auto"/>
        <w:right w:val="none" w:sz="0" w:space="0" w:color="auto"/>
      </w:divBdr>
    </w:div>
    <w:div w:id="1312901330">
      <w:bodyDiv w:val="1"/>
      <w:marLeft w:val="0"/>
      <w:marRight w:val="0"/>
      <w:marTop w:val="0"/>
      <w:marBottom w:val="0"/>
      <w:divBdr>
        <w:top w:val="none" w:sz="0" w:space="0" w:color="auto"/>
        <w:left w:val="none" w:sz="0" w:space="0" w:color="auto"/>
        <w:bottom w:val="none" w:sz="0" w:space="0" w:color="auto"/>
        <w:right w:val="none" w:sz="0" w:space="0" w:color="auto"/>
      </w:divBdr>
    </w:div>
    <w:div w:id="1341270794">
      <w:bodyDiv w:val="1"/>
      <w:marLeft w:val="0"/>
      <w:marRight w:val="0"/>
      <w:marTop w:val="0"/>
      <w:marBottom w:val="0"/>
      <w:divBdr>
        <w:top w:val="none" w:sz="0" w:space="0" w:color="auto"/>
        <w:left w:val="none" w:sz="0" w:space="0" w:color="auto"/>
        <w:bottom w:val="none" w:sz="0" w:space="0" w:color="auto"/>
        <w:right w:val="none" w:sz="0" w:space="0" w:color="auto"/>
      </w:divBdr>
    </w:div>
    <w:div w:id="1342506900">
      <w:bodyDiv w:val="1"/>
      <w:marLeft w:val="0"/>
      <w:marRight w:val="0"/>
      <w:marTop w:val="0"/>
      <w:marBottom w:val="0"/>
      <w:divBdr>
        <w:top w:val="none" w:sz="0" w:space="0" w:color="auto"/>
        <w:left w:val="none" w:sz="0" w:space="0" w:color="auto"/>
        <w:bottom w:val="none" w:sz="0" w:space="0" w:color="auto"/>
        <w:right w:val="none" w:sz="0" w:space="0" w:color="auto"/>
      </w:divBdr>
    </w:div>
    <w:div w:id="1378318235">
      <w:bodyDiv w:val="1"/>
      <w:marLeft w:val="0"/>
      <w:marRight w:val="0"/>
      <w:marTop w:val="0"/>
      <w:marBottom w:val="0"/>
      <w:divBdr>
        <w:top w:val="none" w:sz="0" w:space="0" w:color="auto"/>
        <w:left w:val="none" w:sz="0" w:space="0" w:color="auto"/>
        <w:bottom w:val="none" w:sz="0" w:space="0" w:color="auto"/>
        <w:right w:val="none" w:sz="0" w:space="0" w:color="auto"/>
      </w:divBdr>
    </w:div>
    <w:div w:id="1385911459">
      <w:bodyDiv w:val="1"/>
      <w:marLeft w:val="0"/>
      <w:marRight w:val="0"/>
      <w:marTop w:val="0"/>
      <w:marBottom w:val="0"/>
      <w:divBdr>
        <w:top w:val="none" w:sz="0" w:space="0" w:color="auto"/>
        <w:left w:val="none" w:sz="0" w:space="0" w:color="auto"/>
        <w:bottom w:val="none" w:sz="0" w:space="0" w:color="auto"/>
        <w:right w:val="none" w:sz="0" w:space="0" w:color="auto"/>
      </w:divBdr>
    </w:div>
    <w:div w:id="1403479389">
      <w:bodyDiv w:val="1"/>
      <w:marLeft w:val="0"/>
      <w:marRight w:val="0"/>
      <w:marTop w:val="0"/>
      <w:marBottom w:val="0"/>
      <w:divBdr>
        <w:top w:val="none" w:sz="0" w:space="0" w:color="auto"/>
        <w:left w:val="none" w:sz="0" w:space="0" w:color="auto"/>
        <w:bottom w:val="none" w:sz="0" w:space="0" w:color="auto"/>
        <w:right w:val="none" w:sz="0" w:space="0" w:color="auto"/>
      </w:divBdr>
    </w:div>
    <w:div w:id="1449859071">
      <w:bodyDiv w:val="1"/>
      <w:marLeft w:val="0"/>
      <w:marRight w:val="0"/>
      <w:marTop w:val="0"/>
      <w:marBottom w:val="0"/>
      <w:divBdr>
        <w:top w:val="none" w:sz="0" w:space="0" w:color="auto"/>
        <w:left w:val="none" w:sz="0" w:space="0" w:color="auto"/>
        <w:bottom w:val="none" w:sz="0" w:space="0" w:color="auto"/>
        <w:right w:val="none" w:sz="0" w:space="0" w:color="auto"/>
      </w:divBdr>
    </w:div>
    <w:div w:id="1511260314">
      <w:bodyDiv w:val="1"/>
      <w:marLeft w:val="0"/>
      <w:marRight w:val="0"/>
      <w:marTop w:val="0"/>
      <w:marBottom w:val="0"/>
      <w:divBdr>
        <w:top w:val="none" w:sz="0" w:space="0" w:color="auto"/>
        <w:left w:val="none" w:sz="0" w:space="0" w:color="auto"/>
        <w:bottom w:val="none" w:sz="0" w:space="0" w:color="auto"/>
        <w:right w:val="none" w:sz="0" w:space="0" w:color="auto"/>
      </w:divBdr>
    </w:div>
    <w:div w:id="1531798066">
      <w:bodyDiv w:val="1"/>
      <w:marLeft w:val="0"/>
      <w:marRight w:val="0"/>
      <w:marTop w:val="0"/>
      <w:marBottom w:val="0"/>
      <w:divBdr>
        <w:top w:val="none" w:sz="0" w:space="0" w:color="auto"/>
        <w:left w:val="none" w:sz="0" w:space="0" w:color="auto"/>
        <w:bottom w:val="none" w:sz="0" w:space="0" w:color="auto"/>
        <w:right w:val="none" w:sz="0" w:space="0" w:color="auto"/>
      </w:divBdr>
    </w:div>
    <w:div w:id="1536624550">
      <w:bodyDiv w:val="1"/>
      <w:marLeft w:val="0"/>
      <w:marRight w:val="0"/>
      <w:marTop w:val="0"/>
      <w:marBottom w:val="0"/>
      <w:divBdr>
        <w:top w:val="none" w:sz="0" w:space="0" w:color="auto"/>
        <w:left w:val="none" w:sz="0" w:space="0" w:color="auto"/>
        <w:bottom w:val="none" w:sz="0" w:space="0" w:color="auto"/>
        <w:right w:val="none" w:sz="0" w:space="0" w:color="auto"/>
      </w:divBdr>
    </w:div>
    <w:div w:id="1537307253">
      <w:bodyDiv w:val="1"/>
      <w:marLeft w:val="0"/>
      <w:marRight w:val="0"/>
      <w:marTop w:val="0"/>
      <w:marBottom w:val="0"/>
      <w:divBdr>
        <w:top w:val="none" w:sz="0" w:space="0" w:color="auto"/>
        <w:left w:val="none" w:sz="0" w:space="0" w:color="auto"/>
        <w:bottom w:val="none" w:sz="0" w:space="0" w:color="auto"/>
        <w:right w:val="none" w:sz="0" w:space="0" w:color="auto"/>
      </w:divBdr>
    </w:div>
    <w:div w:id="1546017692">
      <w:bodyDiv w:val="1"/>
      <w:marLeft w:val="0"/>
      <w:marRight w:val="0"/>
      <w:marTop w:val="0"/>
      <w:marBottom w:val="0"/>
      <w:divBdr>
        <w:top w:val="none" w:sz="0" w:space="0" w:color="auto"/>
        <w:left w:val="none" w:sz="0" w:space="0" w:color="auto"/>
        <w:bottom w:val="none" w:sz="0" w:space="0" w:color="auto"/>
        <w:right w:val="none" w:sz="0" w:space="0" w:color="auto"/>
      </w:divBdr>
    </w:div>
    <w:div w:id="1553887432">
      <w:bodyDiv w:val="1"/>
      <w:marLeft w:val="0"/>
      <w:marRight w:val="0"/>
      <w:marTop w:val="0"/>
      <w:marBottom w:val="0"/>
      <w:divBdr>
        <w:top w:val="none" w:sz="0" w:space="0" w:color="auto"/>
        <w:left w:val="none" w:sz="0" w:space="0" w:color="auto"/>
        <w:bottom w:val="none" w:sz="0" w:space="0" w:color="auto"/>
        <w:right w:val="none" w:sz="0" w:space="0" w:color="auto"/>
      </w:divBdr>
      <w:divsChild>
        <w:div w:id="1951736890">
          <w:marLeft w:val="274"/>
          <w:marRight w:val="0"/>
          <w:marTop w:val="0"/>
          <w:marBottom w:val="120"/>
          <w:divBdr>
            <w:top w:val="none" w:sz="0" w:space="0" w:color="auto"/>
            <w:left w:val="none" w:sz="0" w:space="0" w:color="auto"/>
            <w:bottom w:val="none" w:sz="0" w:space="0" w:color="auto"/>
            <w:right w:val="none" w:sz="0" w:space="0" w:color="auto"/>
          </w:divBdr>
        </w:div>
      </w:divsChild>
    </w:div>
    <w:div w:id="1589803967">
      <w:bodyDiv w:val="1"/>
      <w:marLeft w:val="0"/>
      <w:marRight w:val="0"/>
      <w:marTop w:val="0"/>
      <w:marBottom w:val="0"/>
      <w:divBdr>
        <w:top w:val="none" w:sz="0" w:space="0" w:color="auto"/>
        <w:left w:val="none" w:sz="0" w:space="0" w:color="auto"/>
        <w:bottom w:val="none" w:sz="0" w:space="0" w:color="auto"/>
        <w:right w:val="none" w:sz="0" w:space="0" w:color="auto"/>
      </w:divBdr>
    </w:div>
    <w:div w:id="1610770136">
      <w:bodyDiv w:val="1"/>
      <w:marLeft w:val="0"/>
      <w:marRight w:val="0"/>
      <w:marTop w:val="0"/>
      <w:marBottom w:val="0"/>
      <w:divBdr>
        <w:top w:val="none" w:sz="0" w:space="0" w:color="auto"/>
        <w:left w:val="none" w:sz="0" w:space="0" w:color="auto"/>
        <w:bottom w:val="none" w:sz="0" w:space="0" w:color="auto"/>
        <w:right w:val="none" w:sz="0" w:space="0" w:color="auto"/>
      </w:divBdr>
    </w:div>
    <w:div w:id="1674600187">
      <w:bodyDiv w:val="1"/>
      <w:marLeft w:val="0"/>
      <w:marRight w:val="0"/>
      <w:marTop w:val="0"/>
      <w:marBottom w:val="0"/>
      <w:divBdr>
        <w:top w:val="none" w:sz="0" w:space="0" w:color="auto"/>
        <w:left w:val="none" w:sz="0" w:space="0" w:color="auto"/>
        <w:bottom w:val="none" w:sz="0" w:space="0" w:color="auto"/>
        <w:right w:val="none" w:sz="0" w:space="0" w:color="auto"/>
      </w:divBdr>
    </w:div>
    <w:div w:id="1728727332">
      <w:bodyDiv w:val="1"/>
      <w:marLeft w:val="0"/>
      <w:marRight w:val="0"/>
      <w:marTop w:val="0"/>
      <w:marBottom w:val="0"/>
      <w:divBdr>
        <w:top w:val="none" w:sz="0" w:space="0" w:color="auto"/>
        <w:left w:val="none" w:sz="0" w:space="0" w:color="auto"/>
        <w:bottom w:val="none" w:sz="0" w:space="0" w:color="auto"/>
        <w:right w:val="none" w:sz="0" w:space="0" w:color="auto"/>
      </w:divBdr>
    </w:div>
    <w:div w:id="1852063116">
      <w:bodyDiv w:val="1"/>
      <w:marLeft w:val="0"/>
      <w:marRight w:val="0"/>
      <w:marTop w:val="0"/>
      <w:marBottom w:val="0"/>
      <w:divBdr>
        <w:top w:val="none" w:sz="0" w:space="0" w:color="auto"/>
        <w:left w:val="none" w:sz="0" w:space="0" w:color="auto"/>
        <w:bottom w:val="none" w:sz="0" w:space="0" w:color="auto"/>
        <w:right w:val="none" w:sz="0" w:space="0" w:color="auto"/>
      </w:divBdr>
    </w:div>
    <w:div w:id="1865358294">
      <w:bodyDiv w:val="1"/>
      <w:marLeft w:val="0"/>
      <w:marRight w:val="0"/>
      <w:marTop w:val="0"/>
      <w:marBottom w:val="0"/>
      <w:divBdr>
        <w:top w:val="none" w:sz="0" w:space="0" w:color="auto"/>
        <w:left w:val="none" w:sz="0" w:space="0" w:color="auto"/>
        <w:bottom w:val="none" w:sz="0" w:space="0" w:color="auto"/>
        <w:right w:val="none" w:sz="0" w:space="0" w:color="auto"/>
      </w:divBdr>
    </w:div>
    <w:div w:id="1891108713">
      <w:bodyDiv w:val="1"/>
      <w:marLeft w:val="0"/>
      <w:marRight w:val="0"/>
      <w:marTop w:val="0"/>
      <w:marBottom w:val="0"/>
      <w:divBdr>
        <w:top w:val="none" w:sz="0" w:space="0" w:color="auto"/>
        <w:left w:val="none" w:sz="0" w:space="0" w:color="auto"/>
        <w:bottom w:val="none" w:sz="0" w:space="0" w:color="auto"/>
        <w:right w:val="none" w:sz="0" w:space="0" w:color="auto"/>
      </w:divBdr>
    </w:div>
    <w:div w:id="1901355971">
      <w:bodyDiv w:val="1"/>
      <w:marLeft w:val="0"/>
      <w:marRight w:val="0"/>
      <w:marTop w:val="0"/>
      <w:marBottom w:val="0"/>
      <w:divBdr>
        <w:top w:val="none" w:sz="0" w:space="0" w:color="auto"/>
        <w:left w:val="none" w:sz="0" w:space="0" w:color="auto"/>
        <w:bottom w:val="none" w:sz="0" w:space="0" w:color="auto"/>
        <w:right w:val="none" w:sz="0" w:space="0" w:color="auto"/>
      </w:divBdr>
      <w:divsChild>
        <w:div w:id="569730860">
          <w:marLeft w:val="0"/>
          <w:marRight w:val="0"/>
          <w:marTop w:val="0"/>
          <w:marBottom w:val="0"/>
          <w:divBdr>
            <w:top w:val="none" w:sz="0" w:space="0" w:color="auto"/>
            <w:left w:val="none" w:sz="0" w:space="0" w:color="auto"/>
            <w:bottom w:val="none" w:sz="0" w:space="0" w:color="auto"/>
            <w:right w:val="none" w:sz="0" w:space="0" w:color="auto"/>
          </w:divBdr>
        </w:div>
        <w:div w:id="768740669">
          <w:marLeft w:val="0"/>
          <w:marRight w:val="0"/>
          <w:marTop w:val="0"/>
          <w:marBottom w:val="0"/>
          <w:divBdr>
            <w:top w:val="none" w:sz="0" w:space="0" w:color="auto"/>
            <w:left w:val="none" w:sz="0" w:space="0" w:color="auto"/>
            <w:bottom w:val="none" w:sz="0" w:space="0" w:color="auto"/>
            <w:right w:val="none" w:sz="0" w:space="0" w:color="auto"/>
          </w:divBdr>
        </w:div>
        <w:div w:id="1540975253">
          <w:marLeft w:val="0"/>
          <w:marRight w:val="0"/>
          <w:marTop w:val="0"/>
          <w:marBottom w:val="0"/>
          <w:divBdr>
            <w:top w:val="none" w:sz="0" w:space="0" w:color="auto"/>
            <w:left w:val="none" w:sz="0" w:space="0" w:color="auto"/>
            <w:bottom w:val="none" w:sz="0" w:space="0" w:color="auto"/>
            <w:right w:val="none" w:sz="0" w:space="0" w:color="auto"/>
          </w:divBdr>
        </w:div>
      </w:divsChild>
    </w:div>
    <w:div w:id="1923641492">
      <w:bodyDiv w:val="1"/>
      <w:marLeft w:val="0"/>
      <w:marRight w:val="0"/>
      <w:marTop w:val="0"/>
      <w:marBottom w:val="0"/>
      <w:divBdr>
        <w:top w:val="none" w:sz="0" w:space="0" w:color="auto"/>
        <w:left w:val="none" w:sz="0" w:space="0" w:color="auto"/>
        <w:bottom w:val="none" w:sz="0" w:space="0" w:color="auto"/>
        <w:right w:val="none" w:sz="0" w:space="0" w:color="auto"/>
      </w:divBdr>
      <w:divsChild>
        <w:div w:id="187179212">
          <w:marLeft w:val="0"/>
          <w:marRight w:val="0"/>
          <w:marTop w:val="0"/>
          <w:marBottom w:val="0"/>
          <w:divBdr>
            <w:top w:val="none" w:sz="0" w:space="0" w:color="auto"/>
            <w:left w:val="none" w:sz="0" w:space="0" w:color="auto"/>
            <w:bottom w:val="none" w:sz="0" w:space="0" w:color="auto"/>
            <w:right w:val="none" w:sz="0" w:space="0" w:color="auto"/>
          </w:divBdr>
        </w:div>
        <w:div w:id="1316302700">
          <w:marLeft w:val="0"/>
          <w:marRight w:val="0"/>
          <w:marTop w:val="0"/>
          <w:marBottom w:val="0"/>
          <w:divBdr>
            <w:top w:val="none" w:sz="0" w:space="0" w:color="auto"/>
            <w:left w:val="none" w:sz="0" w:space="0" w:color="auto"/>
            <w:bottom w:val="none" w:sz="0" w:space="0" w:color="auto"/>
            <w:right w:val="none" w:sz="0" w:space="0" w:color="auto"/>
          </w:divBdr>
          <w:divsChild>
            <w:div w:id="1911302292">
              <w:marLeft w:val="-75"/>
              <w:marRight w:val="0"/>
              <w:marTop w:val="30"/>
              <w:marBottom w:val="30"/>
              <w:divBdr>
                <w:top w:val="none" w:sz="0" w:space="0" w:color="auto"/>
                <w:left w:val="none" w:sz="0" w:space="0" w:color="auto"/>
                <w:bottom w:val="none" w:sz="0" w:space="0" w:color="auto"/>
                <w:right w:val="none" w:sz="0" w:space="0" w:color="auto"/>
              </w:divBdr>
              <w:divsChild>
                <w:div w:id="55012623">
                  <w:marLeft w:val="0"/>
                  <w:marRight w:val="0"/>
                  <w:marTop w:val="0"/>
                  <w:marBottom w:val="0"/>
                  <w:divBdr>
                    <w:top w:val="none" w:sz="0" w:space="0" w:color="auto"/>
                    <w:left w:val="none" w:sz="0" w:space="0" w:color="auto"/>
                    <w:bottom w:val="none" w:sz="0" w:space="0" w:color="auto"/>
                    <w:right w:val="none" w:sz="0" w:space="0" w:color="auto"/>
                  </w:divBdr>
                  <w:divsChild>
                    <w:div w:id="887566028">
                      <w:marLeft w:val="0"/>
                      <w:marRight w:val="0"/>
                      <w:marTop w:val="0"/>
                      <w:marBottom w:val="0"/>
                      <w:divBdr>
                        <w:top w:val="none" w:sz="0" w:space="0" w:color="auto"/>
                        <w:left w:val="none" w:sz="0" w:space="0" w:color="auto"/>
                        <w:bottom w:val="none" w:sz="0" w:space="0" w:color="auto"/>
                        <w:right w:val="none" w:sz="0" w:space="0" w:color="auto"/>
                      </w:divBdr>
                    </w:div>
                    <w:div w:id="1104035878">
                      <w:marLeft w:val="0"/>
                      <w:marRight w:val="0"/>
                      <w:marTop w:val="0"/>
                      <w:marBottom w:val="0"/>
                      <w:divBdr>
                        <w:top w:val="none" w:sz="0" w:space="0" w:color="auto"/>
                        <w:left w:val="none" w:sz="0" w:space="0" w:color="auto"/>
                        <w:bottom w:val="none" w:sz="0" w:space="0" w:color="auto"/>
                        <w:right w:val="none" w:sz="0" w:space="0" w:color="auto"/>
                      </w:divBdr>
                    </w:div>
                  </w:divsChild>
                </w:div>
                <w:div w:id="148208834">
                  <w:marLeft w:val="0"/>
                  <w:marRight w:val="0"/>
                  <w:marTop w:val="0"/>
                  <w:marBottom w:val="0"/>
                  <w:divBdr>
                    <w:top w:val="none" w:sz="0" w:space="0" w:color="auto"/>
                    <w:left w:val="none" w:sz="0" w:space="0" w:color="auto"/>
                    <w:bottom w:val="none" w:sz="0" w:space="0" w:color="auto"/>
                    <w:right w:val="none" w:sz="0" w:space="0" w:color="auto"/>
                  </w:divBdr>
                  <w:divsChild>
                    <w:div w:id="166025262">
                      <w:marLeft w:val="0"/>
                      <w:marRight w:val="0"/>
                      <w:marTop w:val="0"/>
                      <w:marBottom w:val="0"/>
                      <w:divBdr>
                        <w:top w:val="none" w:sz="0" w:space="0" w:color="auto"/>
                        <w:left w:val="none" w:sz="0" w:space="0" w:color="auto"/>
                        <w:bottom w:val="none" w:sz="0" w:space="0" w:color="auto"/>
                        <w:right w:val="none" w:sz="0" w:space="0" w:color="auto"/>
                      </w:divBdr>
                    </w:div>
                  </w:divsChild>
                </w:div>
                <w:div w:id="249966595">
                  <w:marLeft w:val="0"/>
                  <w:marRight w:val="0"/>
                  <w:marTop w:val="0"/>
                  <w:marBottom w:val="0"/>
                  <w:divBdr>
                    <w:top w:val="none" w:sz="0" w:space="0" w:color="auto"/>
                    <w:left w:val="none" w:sz="0" w:space="0" w:color="auto"/>
                    <w:bottom w:val="none" w:sz="0" w:space="0" w:color="auto"/>
                    <w:right w:val="none" w:sz="0" w:space="0" w:color="auto"/>
                  </w:divBdr>
                  <w:divsChild>
                    <w:div w:id="306060127">
                      <w:marLeft w:val="0"/>
                      <w:marRight w:val="0"/>
                      <w:marTop w:val="0"/>
                      <w:marBottom w:val="0"/>
                      <w:divBdr>
                        <w:top w:val="none" w:sz="0" w:space="0" w:color="auto"/>
                        <w:left w:val="none" w:sz="0" w:space="0" w:color="auto"/>
                        <w:bottom w:val="none" w:sz="0" w:space="0" w:color="auto"/>
                        <w:right w:val="none" w:sz="0" w:space="0" w:color="auto"/>
                      </w:divBdr>
                    </w:div>
                  </w:divsChild>
                </w:div>
                <w:div w:id="357507278">
                  <w:marLeft w:val="0"/>
                  <w:marRight w:val="0"/>
                  <w:marTop w:val="0"/>
                  <w:marBottom w:val="0"/>
                  <w:divBdr>
                    <w:top w:val="none" w:sz="0" w:space="0" w:color="auto"/>
                    <w:left w:val="none" w:sz="0" w:space="0" w:color="auto"/>
                    <w:bottom w:val="none" w:sz="0" w:space="0" w:color="auto"/>
                    <w:right w:val="none" w:sz="0" w:space="0" w:color="auto"/>
                  </w:divBdr>
                  <w:divsChild>
                    <w:div w:id="722338009">
                      <w:marLeft w:val="0"/>
                      <w:marRight w:val="0"/>
                      <w:marTop w:val="0"/>
                      <w:marBottom w:val="0"/>
                      <w:divBdr>
                        <w:top w:val="none" w:sz="0" w:space="0" w:color="auto"/>
                        <w:left w:val="none" w:sz="0" w:space="0" w:color="auto"/>
                        <w:bottom w:val="none" w:sz="0" w:space="0" w:color="auto"/>
                        <w:right w:val="none" w:sz="0" w:space="0" w:color="auto"/>
                      </w:divBdr>
                    </w:div>
                    <w:div w:id="1355227603">
                      <w:marLeft w:val="0"/>
                      <w:marRight w:val="0"/>
                      <w:marTop w:val="0"/>
                      <w:marBottom w:val="0"/>
                      <w:divBdr>
                        <w:top w:val="none" w:sz="0" w:space="0" w:color="auto"/>
                        <w:left w:val="none" w:sz="0" w:space="0" w:color="auto"/>
                        <w:bottom w:val="none" w:sz="0" w:space="0" w:color="auto"/>
                        <w:right w:val="none" w:sz="0" w:space="0" w:color="auto"/>
                      </w:divBdr>
                    </w:div>
                  </w:divsChild>
                </w:div>
                <w:div w:id="408502784">
                  <w:marLeft w:val="0"/>
                  <w:marRight w:val="0"/>
                  <w:marTop w:val="0"/>
                  <w:marBottom w:val="0"/>
                  <w:divBdr>
                    <w:top w:val="none" w:sz="0" w:space="0" w:color="auto"/>
                    <w:left w:val="none" w:sz="0" w:space="0" w:color="auto"/>
                    <w:bottom w:val="none" w:sz="0" w:space="0" w:color="auto"/>
                    <w:right w:val="none" w:sz="0" w:space="0" w:color="auto"/>
                  </w:divBdr>
                  <w:divsChild>
                    <w:div w:id="398360433">
                      <w:marLeft w:val="0"/>
                      <w:marRight w:val="0"/>
                      <w:marTop w:val="0"/>
                      <w:marBottom w:val="0"/>
                      <w:divBdr>
                        <w:top w:val="none" w:sz="0" w:space="0" w:color="auto"/>
                        <w:left w:val="none" w:sz="0" w:space="0" w:color="auto"/>
                        <w:bottom w:val="none" w:sz="0" w:space="0" w:color="auto"/>
                        <w:right w:val="none" w:sz="0" w:space="0" w:color="auto"/>
                      </w:divBdr>
                    </w:div>
                    <w:div w:id="597445654">
                      <w:marLeft w:val="0"/>
                      <w:marRight w:val="0"/>
                      <w:marTop w:val="0"/>
                      <w:marBottom w:val="0"/>
                      <w:divBdr>
                        <w:top w:val="none" w:sz="0" w:space="0" w:color="auto"/>
                        <w:left w:val="none" w:sz="0" w:space="0" w:color="auto"/>
                        <w:bottom w:val="none" w:sz="0" w:space="0" w:color="auto"/>
                        <w:right w:val="none" w:sz="0" w:space="0" w:color="auto"/>
                      </w:divBdr>
                    </w:div>
                    <w:div w:id="1639994021">
                      <w:marLeft w:val="0"/>
                      <w:marRight w:val="0"/>
                      <w:marTop w:val="0"/>
                      <w:marBottom w:val="0"/>
                      <w:divBdr>
                        <w:top w:val="none" w:sz="0" w:space="0" w:color="auto"/>
                        <w:left w:val="none" w:sz="0" w:space="0" w:color="auto"/>
                        <w:bottom w:val="none" w:sz="0" w:space="0" w:color="auto"/>
                        <w:right w:val="none" w:sz="0" w:space="0" w:color="auto"/>
                      </w:divBdr>
                    </w:div>
                    <w:div w:id="1901593256">
                      <w:marLeft w:val="0"/>
                      <w:marRight w:val="0"/>
                      <w:marTop w:val="0"/>
                      <w:marBottom w:val="0"/>
                      <w:divBdr>
                        <w:top w:val="none" w:sz="0" w:space="0" w:color="auto"/>
                        <w:left w:val="none" w:sz="0" w:space="0" w:color="auto"/>
                        <w:bottom w:val="none" w:sz="0" w:space="0" w:color="auto"/>
                        <w:right w:val="none" w:sz="0" w:space="0" w:color="auto"/>
                      </w:divBdr>
                    </w:div>
                    <w:div w:id="1919317414">
                      <w:marLeft w:val="0"/>
                      <w:marRight w:val="0"/>
                      <w:marTop w:val="0"/>
                      <w:marBottom w:val="0"/>
                      <w:divBdr>
                        <w:top w:val="none" w:sz="0" w:space="0" w:color="auto"/>
                        <w:left w:val="none" w:sz="0" w:space="0" w:color="auto"/>
                        <w:bottom w:val="none" w:sz="0" w:space="0" w:color="auto"/>
                        <w:right w:val="none" w:sz="0" w:space="0" w:color="auto"/>
                      </w:divBdr>
                    </w:div>
                  </w:divsChild>
                </w:div>
                <w:div w:id="629677710">
                  <w:marLeft w:val="0"/>
                  <w:marRight w:val="0"/>
                  <w:marTop w:val="0"/>
                  <w:marBottom w:val="0"/>
                  <w:divBdr>
                    <w:top w:val="none" w:sz="0" w:space="0" w:color="auto"/>
                    <w:left w:val="none" w:sz="0" w:space="0" w:color="auto"/>
                    <w:bottom w:val="none" w:sz="0" w:space="0" w:color="auto"/>
                    <w:right w:val="none" w:sz="0" w:space="0" w:color="auto"/>
                  </w:divBdr>
                  <w:divsChild>
                    <w:div w:id="1996568664">
                      <w:marLeft w:val="0"/>
                      <w:marRight w:val="0"/>
                      <w:marTop w:val="0"/>
                      <w:marBottom w:val="0"/>
                      <w:divBdr>
                        <w:top w:val="none" w:sz="0" w:space="0" w:color="auto"/>
                        <w:left w:val="none" w:sz="0" w:space="0" w:color="auto"/>
                        <w:bottom w:val="none" w:sz="0" w:space="0" w:color="auto"/>
                        <w:right w:val="none" w:sz="0" w:space="0" w:color="auto"/>
                      </w:divBdr>
                    </w:div>
                  </w:divsChild>
                </w:div>
                <w:div w:id="805898357">
                  <w:marLeft w:val="0"/>
                  <w:marRight w:val="0"/>
                  <w:marTop w:val="0"/>
                  <w:marBottom w:val="0"/>
                  <w:divBdr>
                    <w:top w:val="none" w:sz="0" w:space="0" w:color="auto"/>
                    <w:left w:val="none" w:sz="0" w:space="0" w:color="auto"/>
                    <w:bottom w:val="none" w:sz="0" w:space="0" w:color="auto"/>
                    <w:right w:val="none" w:sz="0" w:space="0" w:color="auto"/>
                  </w:divBdr>
                  <w:divsChild>
                    <w:div w:id="1355695504">
                      <w:marLeft w:val="0"/>
                      <w:marRight w:val="0"/>
                      <w:marTop w:val="0"/>
                      <w:marBottom w:val="0"/>
                      <w:divBdr>
                        <w:top w:val="none" w:sz="0" w:space="0" w:color="auto"/>
                        <w:left w:val="none" w:sz="0" w:space="0" w:color="auto"/>
                        <w:bottom w:val="none" w:sz="0" w:space="0" w:color="auto"/>
                        <w:right w:val="none" w:sz="0" w:space="0" w:color="auto"/>
                      </w:divBdr>
                    </w:div>
                  </w:divsChild>
                </w:div>
                <w:div w:id="894856244">
                  <w:marLeft w:val="0"/>
                  <w:marRight w:val="0"/>
                  <w:marTop w:val="0"/>
                  <w:marBottom w:val="0"/>
                  <w:divBdr>
                    <w:top w:val="none" w:sz="0" w:space="0" w:color="auto"/>
                    <w:left w:val="none" w:sz="0" w:space="0" w:color="auto"/>
                    <w:bottom w:val="none" w:sz="0" w:space="0" w:color="auto"/>
                    <w:right w:val="none" w:sz="0" w:space="0" w:color="auto"/>
                  </w:divBdr>
                  <w:divsChild>
                    <w:div w:id="87895882">
                      <w:marLeft w:val="0"/>
                      <w:marRight w:val="0"/>
                      <w:marTop w:val="0"/>
                      <w:marBottom w:val="0"/>
                      <w:divBdr>
                        <w:top w:val="none" w:sz="0" w:space="0" w:color="auto"/>
                        <w:left w:val="none" w:sz="0" w:space="0" w:color="auto"/>
                        <w:bottom w:val="none" w:sz="0" w:space="0" w:color="auto"/>
                        <w:right w:val="none" w:sz="0" w:space="0" w:color="auto"/>
                      </w:divBdr>
                    </w:div>
                  </w:divsChild>
                </w:div>
                <w:div w:id="994455628">
                  <w:marLeft w:val="0"/>
                  <w:marRight w:val="0"/>
                  <w:marTop w:val="0"/>
                  <w:marBottom w:val="0"/>
                  <w:divBdr>
                    <w:top w:val="none" w:sz="0" w:space="0" w:color="auto"/>
                    <w:left w:val="none" w:sz="0" w:space="0" w:color="auto"/>
                    <w:bottom w:val="none" w:sz="0" w:space="0" w:color="auto"/>
                    <w:right w:val="none" w:sz="0" w:space="0" w:color="auto"/>
                  </w:divBdr>
                  <w:divsChild>
                    <w:div w:id="434256749">
                      <w:marLeft w:val="0"/>
                      <w:marRight w:val="0"/>
                      <w:marTop w:val="0"/>
                      <w:marBottom w:val="0"/>
                      <w:divBdr>
                        <w:top w:val="none" w:sz="0" w:space="0" w:color="auto"/>
                        <w:left w:val="none" w:sz="0" w:space="0" w:color="auto"/>
                        <w:bottom w:val="none" w:sz="0" w:space="0" w:color="auto"/>
                        <w:right w:val="none" w:sz="0" w:space="0" w:color="auto"/>
                      </w:divBdr>
                    </w:div>
                    <w:div w:id="663438105">
                      <w:marLeft w:val="0"/>
                      <w:marRight w:val="0"/>
                      <w:marTop w:val="0"/>
                      <w:marBottom w:val="0"/>
                      <w:divBdr>
                        <w:top w:val="none" w:sz="0" w:space="0" w:color="auto"/>
                        <w:left w:val="none" w:sz="0" w:space="0" w:color="auto"/>
                        <w:bottom w:val="none" w:sz="0" w:space="0" w:color="auto"/>
                        <w:right w:val="none" w:sz="0" w:space="0" w:color="auto"/>
                      </w:divBdr>
                    </w:div>
                    <w:div w:id="831289011">
                      <w:marLeft w:val="0"/>
                      <w:marRight w:val="0"/>
                      <w:marTop w:val="0"/>
                      <w:marBottom w:val="0"/>
                      <w:divBdr>
                        <w:top w:val="none" w:sz="0" w:space="0" w:color="auto"/>
                        <w:left w:val="none" w:sz="0" w:space="0" w:color="auto"/>
                        <w:bottom w:val="none" w:sz="0" w:space="0" w:color="auto"/>
                        <w:right w:val="none" w:sz="0" w:space="0" w:color="auto"/>
                      </w:divBdr>
                    </w:div>
                    <w:div w:id="1363439115">
                      <w:marLeft w:val="0"/>
                      <w:marRight w:val="0"/>
                      <w:marTop w:val="0"/>
                      <w:marBottom w:val="0"/>
                      <w:divBdr>
                        <w:top w:val="none" w:sz="0" w:space="0" w:color="auto"/>
                        <w:left w:val="none" w:sz="0" w:space="0" w:color="auto"/>
                        <w:bottom w:val="none" w:sz="0" w:space="0" w:color="auto"/>
                        <w:right w:val="none" w:sz="0" w:space="0" w:color="auto"/>
                      </w:divBdr>
                    </w:div>
                    <w:div w:id="1810202497">
                      <w:marLeft w:val="0"/>
                      <w:marRight w:val="0"/>
                      <w:marTop w:val="0"/>
                      <w:marBottom w:val="0"/>
                      <w:divBdr>
                        <w:top w:val="none" w:sz="0" w:space="0" w:color="auto"/>
                        <w:left w:val="none" w:sz="0" w:space="0" w:color="auto"/>
                        <w:bottom w:val="none" w:sz="0" w:space="0" w:color="auto"/>
                        <w:right w:val="none" w:sz="0" w:space="0" w:color="auto"/>
                      </w:divBdr>
                    </w:div>
                  </w:divsChild>
                </w:div>
                <w:div w:id="1064641748">
                  <w:marLeft w:val="0"/>
                  <w:marRight w:val="0"/>
                  <w:marTop w:val="0"/>
                  <w:marBottom w:val="0"/>
                  <w:divBdr>
                    <w:top w:val="none" w:sz="0" w:space="0" w:color="auto"/>
                    <w:left w:val="none" w:sz="0" w:space="0" w:color="auto"/>
                    <w:bottom w:val="none" w:sz="0" w:space="0" w:color="auto"/>
                    <w:right w:val="none" w:sz="0" w:space="0" w:color="auto"/>
                  </w:divBdr>
                  <w:divsChild>
                    <w:div w:id="977806449">
                      <w:marLeft w:val="0"/>
                      <w:marRight w:val="0"/>
                      <w:marTop w:val="0"/>
                      <w:marBottom w:val="0"/>
                      <w:divBdr>
                        <w:top w:val="none" w:sz="0" w:space="0" w:color="auto"/>
                        <w:left w:val="none" w:sz="0" w:space="0" w:color="auto"/>
                        <w:bottom w:val="none" w:sz="0" w:space="0" w:color="auto"/>
                        <w:right w:val="none" w:sz="0" w:space="0" w:color="auto"/>
                      </w:divBdr>
                    </w:div>
                    <w:div w:id="1053582134">
                      <w:marLeft w:val="0"/>
                      <w:marRight w:val="0"/>
                      <w:marTop w:val="0"/>
                      <w:marBottom w:val="0"/>
                      <w:divBdr>
                        <w:top w:val="none" w:sz="0" w:space="0" w:color="auto"/>
                        <w:left w:val="none" w:sz="0" w:space="0" w:color="auto"/>
                        <w:bottom w:val="none" w:sz="0" w:space="0" w:color="auto"/>
                        <w:right w:val="none" w:sz="0" w:space="0" w:color="auto"/>
                      </w:divBdr>
                    </w:div>
                  </w:divsChild>
                </w:div>
                <w:div w:id="1118723383">
                  <w:marLeft w:val="0"/>
                  <w:marRight w:val="0"/>
                  <w:marTop w:val="0"/>
                  <w:marBottom w:val="0"/>
                  <w:divBdr>
                    <w:top w:val="none" w:sz="0" w:space="0" w:color="auto"/>
                    <w:left w:val="none" w:sz="0" w:space="0" w:color="auto"/>
                    <w:bottom w:val="none" w:sz="0" w:space="0" w:color="auto"/>
                    <w:right w:val="none" w:sz="0" w:space="0" w:color="auto"/>
                  </w:divBdr>
                  <w:divsChild>
                    <w:div w:id="1560439981">
                      <w:marLeft w:val="0"/>
                      <w:marRight w:val="0"/>
                      <w:marTop w:val="0"/>
                      <w:marBottom w:val="0"/>
                      <w:divBdr>
                        <w:top w:val="none" w:sz="0" w:space="0" w:color="auto"/>
                        <w:left w:val="none" w:sz="0" w:space="0" w:color="auto"/>
                        <w:bottom w:val="none" w:sz="0" w:space="0" w:color="auto"/>
                        <w:right w:val="none" w:sz="0" w:space="0" w:color="auto"/>
                      </w:divBdr>
                    </w:div>
                  </w:divsChild>
                </w:div>
                <w:div w:id="1434936494">
                  <w:marLeft w:val="0"/>
                  <w:marRight w:val="0"/>
                  <w:marTop w:val="0"/>
                  <w:marBottom w:val="0"/>
                  <w:divBdr>
                    <w:top w:val="none" w:sz="0" w:space="0" w:color="auto"/>
                    <w:left w:val="none" w:sz="0" w:space="0" w:color="auto"/>
                    <w:bottom w:val="none" w:sz="0" w:space="0" w:color="auto"/>
                    <w:right w:val="none" w:sz="0" w:space="0" w:color="auto"/>
                  </w:divBdr>
                  <w:divsChild>
                    <w:div w:id="542596465">
                      <w:marLeft w:val="0"/>
                      <w:marRight w:val="0"/>
                      <w:marTop w:val="0"/>
                      <w:marBottom w:val="0"/>
                      <w:divBdr>
                        <w:top w:val="none" w:sz="0" w:space="0" w:color="auto"/>
                        <w:left w:val="none" w:sz="0" w:space="0" w:color="auto"/>
                        <w:bottom w:val="none" w:sz="0" w:space="0" w:color="auto"/>
                        <w:right w:val="none" w:sz="0" w:space="0" w:color="auto"/>
                      </w:divBdr>
                    </w:div>
                    <w:div w:id="2112700838">
                      <w:marLeft w:val="0"/>
                      <w:marRight w:val="0"/>
                      <w:marTop w:val="0"/>
                      <w:marBottom w:val="0"/>
                      <w:divBdr>
                        <w:top w:val="none" w:sz="0" w:space="0" w:color="auto"/>
                        <w:left w:val="none" w:sz="0" w:space="0" w:color="auto"/>
                        <w:bottom w:val="none" w:sz="0" w:space="0" w:color="auto"/>
                        <w:right w:val="none" w:sz="0" w:space="0" w:color="auto"/>
                      </w:divBdr>
                    </w:div>
                  </w:divsChild>
                </w:div>
                <w:div w:id="1725834013">
                  <w:marLeft w:val="0"/>
                  <w:marRight w:val="0"/>
                  <w:marTop w:val="0"/>
                  <w:marBottom w:val="0"/>
                  <w:divBdr>
                    <w:top w:val="none" w:sz="0" w:space="0" w:color="auto"/>
                    <w:left w:val="none" w:sz="0" w:space="0" w:color="auto"/>
                    <w:bottom w:val="none" w:sz="0" w:space="0" w:color="auto"/>
                    <w:right w:val="none" w:sz="0" w:space="0" w:color="auto"/>
                  </w:divBdr>
                  <w:divsChild>
                    <w:div w:id="1158421645">
                      <w:marLeft w:val="0"/>
                      <w:marRight w:val="0"/>
                      <w:marTop w:val="0"/>
                      <w:marBottom w:val="0"/>
                      <w:divBdr>
                        <w:top w:val="none" w:sz="0" w:space="0" w:color="auto"/>
                        <w:left w:val="none" w:sz="0" w:space="0" w:color="auto"/>
                        <w:bottom w:val="none" w:sz="0" w:space="0" w:color="auto"/>
                        <w:right w:val="none" w:sz="0" w:space="0" w:color="auto"/>
                      </w:divBdr>
                    </w:div>
                  </w:divsChild>
                </w:div>
                <w:div w:id="1742948542">
                  <w:marLeft w:val="0"/>
                  <w:marRight w:val="0"/>
                  <w:marTop w:val="0"/>
                  <w:marBottom w:val="0"/>
                  <w:divBdr>
                    <w:top w:val="none" w:sz="0" w:space="0" w:color="auto"/>
                    <w:left w:val="none" w:sz="0" w:space="0" w:color="auto"/>
                    <w:bottom w:val="none" w:sz="0" w:space="0" w:color="auto"/>
                    <w:right w:val="none" w:sz="0" w:space="0" w:color="auto"/>
                  </w:divBdr>
                  <w:divsChild>
                    <w:div w:id="325134415">
                      <w:marLeft w:val="0"/>
                      <w:marRight w:val="0"/>
                      <w:marTop w:val="0"/>
                      <w:marBottom w:val="0"/>
                      <w:divBdr>
                        <w:top w:val="none" w:sz="0" w:space="0" w:color="auto"/>
                        <w:left w:val="none" w:sz="0" w:space="0" w:color="auto"/>
                        <w:bottom w:val="none" w:sz="0" w:space="0" w:color="auto"/>
                        <w:right w:val="none" w:sz="0" w:space="0" w:color="auto"/>
                      </w:divBdr>
                    </w:div>
                    <w:div w:id="1754350265">
                      <w:marLeft w:val="0"/>
                      <w:marRight w:val="0"/>
                      <w:marTop w:val="0"/>
                      <w:marBottom w:val="0"/>
                      <w:divBdr>
                        <w:top w:val="none" w:sz="0" w:space="0" w:color="auto"/>
                        <w:left w:val="none" w:sz="0" w:space="0" w:color="auto"/>
                        <w:bottom w:val="none" w:sz="0" w:space="0" w:color="auto"/>
                        <w:right w:val="none" w:sz="0" w:space="0" w:color="auto"/>
                      </w:divBdr>
                    </w:div>
                  </w:divsChild>
                </w:div>
                <w:div w:id="1835292400">
                  <w:marLeft w:val="0"/>
                  <w:marRight w:val="0"/>
                  <w:marTop w:val="0"/>
                  <w:marBottom w:val="0"/>
                  <w:divBdr>
                    <w:top w:val="none" w:sz="0" w:space="0" w:color="auto"/>
                    <w:left w:val="none" w:sz="0" w:space="0" w:color="auto"/>
                    <w:bottom w:val="none" w:sz="0" w:space="0" w:color="auto"/>
                    <w:right w:val="none" w:sz="0" w:space="0" w:color="auto"/>
                  </w:divBdr>
                  <w:divsChild>
                    <w:div w:id="225725935">
                      <w:marLeft w:val="0"/>
                      <w:marRight w:val="0"/>
                      <w:marTop w:val="0"/>
                      <w:marBottom w:val="0"/>
                      <w:divBdr>
                        <w:top w:val="none" w:sz="0" w:space="0" w:color="auto"/>
                        <w:left w:val="none" w:sz="0" w:space="0" w:color="auto"/>
                        <w:bottom w:val="none" w:sz="0" w:space="0" w:color="auto"/>
                        <w:right w:val="none" w:sz="0" w:space="0" w:color="auto"/>
                      </w:divBdr>
                    </w:div>
                    <w:div w:id="302270011">
                      <w:marLeft w:val="0"/>
                      <w:marRight w:val="0"/>
                      <w:marTop w:val="0"/>
                      <w:marBottom w:val="0"/>
                      <w:divBdr>
                        <w:top w:val="none" w:sz="0" w:space="0" w:color="auto"/>
                        <w:left w:val="none" w:sz="0" w:space="0" w:color="auto"/>
                        <w:bottom w:val="none" w:sz="0" w:space="0" w:color="auto"/>
                        <w:right w:val="none" w:sz="0" w:space="0" w:color="auto"/>
                      </w:divBdr>
                    </w:div>
                    <w:div w:id="1177580548">
                      <w:marLeft w:val="0"/>
                      <w:marRight w:val="0"/>
                      <w:marTop w:val="0"/>
                      <w:marBottom w:val="0"/>
                      <w:divBdr>
                        <w:top w:val="none" w:sz="0" w:space="0" w:color="auto"/>
                        <w:left w:val="none" w:sz="0" w:space="0" w:color="auto"/>
                        <w:bottom w:val="none" w:sz="0" w:space="0" w:color="auto"/>
                        <w:right w:val="none" w:sz="0" w:space="0" w:color="auto"/>
                      </w:divBdr>
                    </w:div>
                    <w:div w:id="1870334346">
                      <w:marLeft w:val="0"/>
                      <w:marRight w:val="0"/>
                      <w:marTop w:val="0"/>
                      <w:marBottom w:val="0"/>
                      <w:divBdr>
                        <w:top w:val="none" w:sz="0" w:space="0" w:color="auto"/>
                        <w:left w:val="none" w:sz="0" w:space="0" w:color="auto"/>
                        <w:bottom w:val="none" w:sz="0" w:space="0" w:color="auto"/>
                        <w:right w:val="none" w:sz="0" w:space="0" w:color="auto"/>
                      </w:divBdr>
                    </w:div>
                    <w:div w:id="1896311457">
                      <w:marLeft w:val="0"/>
                      <w:marRight w:val="0"/>
                      <w:marTop w:val="0"/>
                      <w:marBottom w:val="0"/>
                      <w:divBdr>
                        <w:top w:val="none" w:sz="0" w:space="0" w:color="auto"/>
                        <w:left w:val="none" w:sz="0" w:space="0" w:color="auto"/>
                        <w:bottom w:val="none" w:sz="0" w:space="0" w:color="auto"/>
                        <w:right w:val="none" w:sz="0" w:space="0" w:color="auto"/>
                      </w:divBdr>
                    </w:div>
                    <w:div w:id="2002999195">
                      <w:marLeft w:val="0"/>
                      <w:marRight w:val="0"/>
                      <w:marTop w:val="0"/>
                      <w:marBottom w:val="0"/>
                      <w:divBdr>
                        <w:top w:val="none" w:sz="0" w:space="0" w:color="auto"/>
                        <w:left w:val="none" w:sz="0" w:space="0" w:color="auto"/>
                        <w:bottom w:val="none" w:sz="0" w:space="0" w:color="auto"/>
                        <w:right w:val="none" w:sz="0" w:space="0" w:color="auto"/>
                      </w:divBdr>
                    </w:div>
                  </w:divsChild>
                </w:div>
                <w:div w:id="2096978193">
                  <w:marLeft w:val="0"/>
                  <w:marRight w:val="0"/>
                  <w:marTop w:val="0"/>
                  <w:marBottom w:val="0"/>
                  <w:divBdr>
                    <w:top w:val="none" w:sz="0" w:space="0" w:color="auto"/>
                    <w:left w:val="none" w:sz="0" w:space="0" w:color="auto"/>
                    <w:bottom w:val="none" w:sz="0" w:space="0" w:color="auto"/>
                    <w:right w:val="none" w:sz="0" w:space="0" w:color="auto"/>
                  </w:divBdr>
                  <w:divsChild>
                    <w:div w:id="503208395">
                      <w:marLeft w:val="0"/>
                      <w:marRight w:val="0"/>
                      <w:marTop w:val="0"/>
                      <w:marBottom w:val="0"/>
                      <w:divBdr>
                        <w:top w:val="none" w:sz="0" w:space="0" w:color="auto"/>
                        <w:left w:val="none" w:sz="0" w:space="0" w:color="auto"/>
                        <w:bottom w:val="none" w:sz="0" w:space="0" w:color="auto"/>
                        <w:right w:val="none" w:sz="0" w:space="0" w:color="auto"/>
                      </w:divBdr>
                    </w:div>
                    <w:div w:id="17101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
      </w:divsChild>
    </w:div>
    <w:div w:id="1956403265">
      <w:bodyDiv w:val="1"/>
      <w:marLeft w:val="0"/>
      <w:marRight w:val="0"/>
      <w:marTop w:val="0"/>
      <w:marBottom w:val="0"/>
      <w:divBdr>
        <w:top w:val="none" w:sz="0" w:space="0" w:color="auto"/>
        <w:left w:val="none" w:sz="0" w:space="0" w:color="auto"/>
        <w:bottom w:val="none" w:sz="0" w:space="0" w:color="auto"/>
        <w:right w:val="none" w:sz="0" w:space="0" w:color="auto"/>
      </w:divBdr>
    </w:div>
    <w:div w:id="2009207012">
      <w:bodyDiv w:val="1"/>
      <w:marLeft w:val="0"/>
      <w:marRight w:val="0"/>
      <w:marTop w:val="0"/>
      <w:marBottom w:val="0"/>
      <w:divBdr>
        <w:top w:val="none" w:sz="0" w:space="0" w:color="auto"/>
        <w:left w:val="none" w:sz="0" w:space="0" w:color="auto"/>
        <w:bottom w:val="none" w:sz="0" w:space="0" w:color="auto"/>
        <w:right w:val="none" w:sz="0" w:space="0" w:color="auto"/>
      </w:divBdr>
    </w:div>
    <w:div w:id="2088140276">
      <w:bodyDiv w:val="1"/>
      <w:marLeft w:val="0"/>
      <w:marRight w:val="0"/>
      <w:marTop w:val="0"/>
      <w:marBottom w:val="0"/>
      <w:divBdr>
        <w:top w:val="none" w:sz="0" w:space="0" w:color="auto"/>
        <w:left w:val="none" w:sz="0" w:space="0" w:color="auto"/>
        <w:bottom w:val="none" w:sz="0" w:space="0" w:color="auto"/>
        <w:right w:val="none" w:sz="0" w:space="0" w:color="auto"/>
      </w:divBdr>
    </w:div>
    <w:div w:id="2095470538">
      <w:bodyDiv w:val="1"/>
      <w:marLeft w:val="0"/>
      <w:marRight w:val="0"/>
      <w:marTop w:val="0"/>
      <w:marBottom w:val="0"/>
      <w:divBdr>
        <w:top w:val="none" w:sz="0" w:space="0" w:color="auto"/>
        <w:left w:val="none" w:sz="0" w:space="0" w:color="auto"/>
        <w:bottom w:val="none" w:sz="0" w:space="0" w:color="auto"/>
        <w:right w:val="none" w:sz="0" w:space="0" w:color="auto"/>
      </w:divBdr>
      <w:divsChild>
        <w:div w:id="233978817">
          <w:marLeft w:val="0"/>
          <w:marRight w:val="0"/>
          <w:marTop w:val="0"/>
          <w:marBottom w:val="0"/>
          <w:divBdr>
            <w:top w:val="none" w:sz="0" w:space="0" w:color="auto"/>
            <w:left w:val="none" w:sz="0" w:space="0" w:color="auto"/>
            <w:bottom w:val="none" w:sz="0" w:space="0" w:color="auto"/>
            <w:right w:val="none" w:sz="0" w:space="0" w:color="auto"/>
          </w:divBdr>
        </w:div>
        <w:div w:id="267010216">
          <w:marLeft w:val="0"/>
          <w:marRight w:val="0"/>
          <w:marTop w:val="0"/>
          <w:marBottom w:val="0"/>
          <w:divBdr>
            <w:top w:val="none" w:sz="0" w:space="0" w:color="auto"/>
            <w:left w:val="none" w:sz="0" w:space="0" w:color="auto"/>
            <w:bottom w:val="none" w:sz="0" w:space="0" w:color="auto"/>
            <w:right w:val="none" w:sz="0" w:space="0" w:color="auto"/>
          </w:divBdr>
        </w:div>
        <w:div w:id="418333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ealth.gov.au/resources/publications/nlcsp-radiology-clinic-dl" TargetMode="External"/><Relationship Id="rId21" Type="http://schemas.openxmlformats.org/officeDocument/2006/relationships/header" Target="header4.xml"/><Relationship Id="rId42" Type="http://schemas.openxmlformats.org/officeDocument/2006/relationships/header" Target="header10.xml"/><Relationship Id="rId63" Type="http://schemas.openxmlformats.org/officeDocument/2006/relationships/hyperlink" Target="https://www.iaslc.org/IASLCLanguageGuide" TargetMode="External"/><Relationship Id="rId84" Type="http://schemas.openxmlformats.org/officeDocument/2006/relationships/hyperlink" Target="https://www.canceraustralia.gov.au/ISLCguide" TargetMode="External"/><Relationship Id="rId138" Type="http://schemas.openxmlformats.org/officeDocument/2006/relationships/header" Target="header14.xml"/><Relationship Id="rId159" Type="http://schemas.openxmlformats.org/officeDocument/2006/relationships/header" Target="header17.xml"/><Relationship Id="rId170" Type="http://schemas.openxmlformats.org/officeDocument/2006/relationships/hyperlink" Target="http://www.health.gov.au/resources/publications/nlcsp-gp-resource-guide" TargetMode="External"/><Relationship Id="rId191" Type="http://schemas.openxmlformats.org/officeDocument/2006/relationships/hyperlink" Target="http://www.heartofaustralia.com.au/lung-cancer-screening/" TargetMode="External"/><Relationship Id="rId205" Type="http://schemas.openxmlformats.org/officeDocument/2006/relationships/hyperlink" Target="https://www.health.gov.au/committees-and-groups/nlcsp-expert-advisory-committee" TargetMode="External"/><Relationship Id="rId107" Type="http://schemas.openxmlformats.org/officeDocument/2006/relationships/hyperlink" Target="http://www.health.gov.au/resources/publications/nlcsp-informed-choice-guide" TargetMode="External"/><Relationship Id="rId11" Type="http://schemas.openxmlformats.org/officeDocument/2006/relationships/image" Target="media/image1.jpg"/><Relationship Id="rId32" Type="http://schemas.openxmlformats.org/officeDocument/2006/relationships/hyperlink" Target="https://ncsr.gov.au/clinical-software" TargetMode="External"/><Relationship Id="rId37" Type="http://schemas.openxmlformats.org/officeDocument/2006/relationships/header" Target="header8.xml"/><Relationship Id="rId53" Type="http://schemas.openxmlformats.org/officeDocument/2006/relationships/hyperlink" Target="https://www.cosa.org.au/advocacy/position-statements/smoking-cessation-in-cancer-patients/" TargetMode="External"/><Relationship Id="rId58" Type="http://schemas.openxmlformats.org/officeDocument/2006/relationships/hyperlink" Target="https://tacklingsmoking.org.au/" TargetMode="External"/><Relationship Id="rId74" Type="http://schemas.openxmlformats.org/officeDocument/2006/relationships/hyperlink" Target="http://www.health.gov.au/resources/publications/nlcsp-reducing-stigma" TargetMode="External"/><Relationship Id="rId79" Type="http://schemas.openxmlformats.org/officeDocument/2006/relationships/image" Target="media/image12.png"/><Relationship Id="rId102" Type="http://schemas.openxmlformats.org/officeDocument/2006/relationships/hyperlink" Target="https://www.naccho.org.au/lung-cancer/" TargetMode="External"/><Relationship Id="rId123" Type="http://schemas.openxmlformats.org/officeDocument/2006/relationships/hyperlink" Target="http://www.health.gov.au/resources/publications/nlcsp-workforce" TargetMode="External"/><Relationship Id="rId128" Type="http://schemas.openxmlformats.org/officeDocument/2006/relationships/hyperlink" Target="bookmark://_Additional_findings_2" TargetMode="External"/><Relationship Id="rId144" Type="http://schemas.openxmlformats.org/officeDocument/2006/relationships/hyperlink" Target="http://www.health.gov.au/resources/publications/nlcsp-understanding-results" TargetMode="External"/><Relationship Id="rId149" Type="http://schemas.openxmlformats.org/officeDocument/2006/relationships/hyperlink" Target="http://www.health.gov.au/resources/publications/nlcsp-gp-resource-guide" TargetMode="External"/><Relationship Id="rId5" Type="http://schemas.openxmlformats.org/officeDocument/2006/relationships/numbering" Target="numbering.xml"/><Relationship Id="rId90" Type="http://schemas.openxmlformats.org/officeDocument/2006/relationships/hyperlink" Target="http://www.health.gov.au/resources/publications/nlcsp-eligibility-tool" TargetMode="External"/><Relationship Id="rId95" Type="http://schemas.openxmlformats.org/officeDocument/2006/relationships/hyperlink" Target="http://www.health.gov.au/resources/publications/nlcsp-workforce-faqs" TargetMode="External"/><Relationship Id="rId160" Type="http://schemas.openxmlformats.org/officeDocument/2006/relationships/footer" Target="footer14.xml"/><Relationship Id="rId165" Type="http://schemas.openxmlformats.org/officeDocument/2006/relationships/hyperlink" Target="https://www.health.qld.gov.au/__data/assets/pdf_file/0021/151923/communicating.pdf" TargetMode="External"/><Relationship Id="rId181" Type="http://schemas.openxmlformats.org/officeDocument/2006/relationships/footer" Target="footer17.xml"/><Relationship Id="rId186" Type="http://schemas.openxmlformats.org/officeDocument/2006/relationships/hyperlink" Target="http://www.health.gov.au/nlcsp" TargetMode="External"/><Relationship Id="rId216" Type="http://schemas.microsoft.com/office/2020/10/relationships/intelligence" Target="intelligence2.xml"/><Relationship Id="rId211" Type="http://schemas.openxmlformats.org/officeDocument/2006/relationships/header" Target="header25.xml"/><Relationship Id="rId22" Type="http://schemas.openxmlformats.org/officeDocument/2006/relationships/image" Target="media/image6.jpeg"/><Relationship Id="rId27" Type="http://schemas.openxmlformats.org/officeDocument/2006/relationships/hyperlink" Target="http://www.heartofaustralia.com.au/lung-cancer-screening/" TargetMode="External"/><Relationship Id="rId43" Type="http://schemas.openxmlformats.org/officeDocument/2006/relationships/footer" Target="footer7.xml"/><Relationship Id="rId48" Type="http://schemas.openxmlformats.org/officeDocument/2006/relationships/hyperlink" Target="http://www.health.gov.au/resources/publications/nlcsp-reducing-stigma" TargetMode="External"/><Relationship Id="rId64" Type="http://schemas.openxmlformats.org/officeDocument/2006/relationships/hyperlink" Target="https://healthgov-my.sharepoint.com/personal/lucy_baker_health_gov_au/Documents/Documents/05.%20April%202025/National%20Lung%20Cancer%20Screening%20Program/How%20to%20quit%20smoking%20and%20vaping%20|%20Australian%20Government%20Department%20of%20Health%20and%20Aged%20Care" TargetMode="External"/><Relationship Id="rId69" Type="http://schemas.openxmlformats.org/officeDocument/2006/relationships/hyperlink" Target="http://www.health.gov.au/resources/publications/nlcsp-community-faqs" TargetMode="External"/><Relationship Id="rId113" Type="http://schemas.openxmlformats.org/officeDocument/2006/relationships/hyperlink" Target="http://www.heartofaustralia.com.au/lung-cancer-screening/" TargetMode="External"/><Relationship Id="rId118" Type="http://schemas.openxmlformats.org/officeDocument/2006/relationships/hyperlink" Target="http://www.health.gov.au/resources/videos/nlcsp-explained" TargetMode="External"/><Relationship Id="rId134" Type="http://schemas.openxmlformats.org/officeDocument/2006/relationships/image" Target="media/image15.jpeg"/><Relationship Id="rId139" Type="http://schemas.openxmlformats.org/officeDocument/2006/relationships/footer" Target="footer11.xml"/><Relationship Id="rId80" Type="http://schemas.openxmlformats.org/officeDocument/2006/relationships/image" Target="media/image13.png"/><Relationship Id="rId85" Type="http://schemas.openxmlformats.org/officeDocument/2006/relationships/hyperlink" Target="https://www.cancer.org.au/health-professionals/optimal-cancer-care-pathways" TargetMode="External"/><Relationship Id="rId150" Type="http://schemas.openxmlformats.org/officeDocument/2006/relationships/hyperlink" Target="http://www.health.gov.au/resources/publications/nlcsp-workforce-faqs" TargetMode="External"/><Relationship Id="rId155" Type="http://schemas.openxmlformats.org/officeDocument/2006/relationships/footer" Target="footer12.xml"/><Relationship Id="rId171" Type="http://schemas.openxmlformats.org/officeDocument/2006/relationships/hyperlink" Target="http://www.health.gov.au/resources/publications/nlcsp-workforce-faqs" TargetMode="External"/><Relationship Id="rId176" Type="http://schemas.openxmlformats.org/officeDocument/2006/relationships/hyperlink" Target="https://www.cancer.org.au/health-professionals/optimal-cancer-care-pathways" TargetMode="External"/><Relationship Id="rId192" Type="http://schemas.openxmlformats.org/officeDocument/2006/relationships/hyperlink" Target="https://www.cancer.org.au/clinical-guidelines/lung-cancer" TargetMode="External"/><Relationship Id="rId197" Type="http://schemas.openxmlformats.org/officeDocument/2006/relationships/hyperlink" Target="http://www.health.gov.au/our-work/phn" TargetMode="External"/><Relationship Id="rId206" Type="http://schemas.openxmlformats.org/officeDocument/2006/relationships/hyperlink" Target="http://www.health.gov.au/resources/publications/nlcsp-guidelines-consultation-summary" TargetMode="External"/><Relationship Id="rId201" Type="http://schemas.openxmlformats.org/officeDocument/2006/relationships/hyperlink" Target="bookmark://_Smoking_cessation" TargetMode="External"/><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hyperlink" Target="https://www.ncsr.gov.au/information-for-healthcare-providers/accessing-the-ncsr/healthcare-provider-portal.html" TargetMode="External"/><Relationship Id="rId38" Type="http://schemas.openxmlformats.org/officeDocument/2006/relationships/footer" Target="footer5.xml"/><Relationship Id="rId59" Type="http://schemas.openxmlformats.org/officeDocument/2006/relationships/hyperlink" Target="https://www.racgp.org.au/clinical-resources/clinical-guidelines/key-racgp-guidelines/view-all-racgp-guidelines/supporting-smoking-cessation" TargetMode="External"/><Relationship Id="rId103" Type="http://schemas.openxmlformats.org/officeDocument/2006/relationships/hyperlink" Target="http://www.health.gov.au/resources/publications/nlcsp-decision-tool-summary" TargetMode="External"/><Relationship Id="rId108" Type="http://schemas.openxmlformats.org/officeDocument/2006/relationships/hyperlink" Target="http://www.health.gov.au/resources/publications/nlcsp-conversation-starters" TargetMode="External"/><Relationship Id="rId124" Type="http://schemas.openxmlformats.org/officeDocument/2006/relationships/hyperlink" Target="http://www.health.gov.au/resources/publications/nlcsp-nodule-management-protocol" TargetMode="External"/><Relationship Id="rId129" Type="http://schemas.openxmlformats.org/officeDocument/2006/relationships/hyperlink" Target="bookmark://_Additional_findings_2" TargetMode="External"/><Relationship Id="rId54" Type="http://schemas.openxmlformats.org/officeDocument/2006/relationships/hyperlink" Target="https://www.quit.org.au/referral-form" TargetMode="External"/><Relationship Id="rId70" Type="http://schemas.openxmlformats.org/officeDocument/2006/relationships/hyperlink" Target="http://www.health.gov.au/resources/publications/nlcsp-key-evidence" TargetMode="External"/><Relationship Id="rId75" Type="http://schemas.openxmlformats.org/officeDocument/2006/relationships/hyperlink" Target="http://www.health.gov.au/resources/publications/nlcsp-conversation-starters" TargetMode="External"/><Relationship Id="rId91" Type="http://schemas.openxmlformats.org/officeDocument/2006/relationships/hyperlink" Target="http://www.health.gov.au/resources/publications/nlcsp-ineligibility" TargetMode="External"/><Relationship Id="rId96" Type="http://schemas.openxmlformats.org/officeDocument/2006/relationships/hyperlink" Target="http://www.health.gov.au/resources/publications/nlcsp-reducing-stigma" TargetMode="External"/><Relationship Id="rId140" Type="http://schemas.openxmlformats.org/officeDocument/2006/relationships/hyperlink" Target="https://www.cancer.org.au/health-professionals/optimal-cancer-care-pathways" TargetMode="External"/><Relationship Id="rId145" Type="http://schemas.openxmlformats.org/officeDocument/2006/relationships/hyperlink" Target="https://www.health.gov.au/resources/publications/nlcsp-lung-nodules-a4" TargetMode="External"/><Relationship Id="rId161" Type="http://schemas.openxmlformats.org/officeDocument/2006/relationships/header" Target="header18.xml"/><Relationship Id="rId166" Type="http://schemas.openxmlformats.org/officeDocument/2006/relationships/hyperlink" Target="https://www.iaslc.org/IASLCLanguageGuide" TargetMode="External"/><Relationship Id="rId182" Type="http://schemas.openxmlformats.org/officeDocument/2006/relationships/header" Target="header21.xml"/><Relationship Id="rId187" Type="http://schemas.openxmlformats.org/officeDocument/2006/relationships/hyperlink" Target="http://www.ncsr.gov.au"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ntTable" Target="fontTable.xml"/><Relationship Id="rId23" Type="http://schemas.openxmlformats.org/officeDocument/2006/relationships/header" Target="header5.xml"/><Relationship Id="rId28" Type="http://schemas.openxmlformats.org/officeDocument/2006/relationships/hyperlink" Target="https://ncsr.gov.au/" TargetMode="External"/><Relationship Id="rId49" Type="http://schemas.openxmlformats.org/officeDocument/2006/relationships/hyperlink" Target="http://www.health.gov.au/resources/publications/nlcsp-participant-support" TargetMode="External"/><Relationship Id="rId114" Type="http://schemas.openxmlformats.org/officeDocument/2006/relationships/hyperlink" Target="http://www.heartofaustralia.com.au/lung-cancer-screening/" TargetMode="External"/><Relationship Id="rId119" Type="http://schemas.openxmlformats.org/officeDocument/2006/relationships/hyperlink" Target="http://www.health.gov.au/resources/publications/nlcsp-community-faqs" TargetMode="External"/><Relationship Id="rId44" Type="http://schemas.openxmlformats.org/officeDocument/2006/relationships/hyperlink" Target="https://www.ahpra.gov.au/About-Ahpra/Aboriginal-and-Torres-Strait-Islander-Health-Strategy.aspx" TargetMode="External"/><Relationship Id="rId60" Type="http://schemas.openxmlformats.org/officeDocument/2006/relationships/hyperlink" Target="https://www.quit.org.au/" TargetMode="External"/><Relationship Id="rId65" Type="http://schemas.openxmlformats.org/officeDocument/2006/relationships/hyperlink" Target="https://www.health.gov.au/nlcsp-resources" TargetMode="External"/><Relationship Id="rId81" Type="http://schemas.openxmlformats.org/officeDocument/2006/relationships/image" Target="media/image14.png"/><Relationship Id="rId86" Type="http://schemas.openxmlformats.org/officeDocument/2006/relationships/hyperlink" Target="https://www.canceraustralia.gov.au/publications-and-resources/cancer-australia-publications/OCP-aboriginal-and-torres-strait-islander-people-cancer-second-edition" TargetMode="External"/><Relationship Id="rId130" Type="http://schemas.openxmlformats.org/officeDocument/2006/relationships/header" Target="header11.xml"/><Relationship Id="rId135" Type="http://schemas.openxmlformats.org/officeDocument/2006/relationships/hyperlink" Target="bookmark://_Additional_findings_1" TargetMode="External"/><Relationship Id="rId151" Type="http://schemas.openxmlformats.org/officeDocument/2006/relationships/hyperlink" Target="http://www.health.gov.au/resources/publications/nlcsp-participant-support" TargetMode="External"/><Relationship Id="rId156" Type="http://schemas.openxmlformats.org/officeDocument/2006/relationships/header" Target="header16.xml"/><Relationship Id="rId177" Type="http://schemas.openxmlformats.org/officeDocument/2006/relationships/hyperlink" Target="https://www.cancer.org.au/health-professionals/optimal-cancer-care-pathways" TargetMode="External"/><Relationship Id="rId198" Type="http://schemas.openxmlformats.org/officeDocument/2006/relationships/hyperlink" Target="https://www.racgp.org.au/clinical-resources/clinical-guidelines/key-racgp-guidelines/view-all-racgp-guidelines/supporting-smoking-cessation" TargetMode="External"/><Relationship Id="rId172" Type="http://schemas.openxmlformats.org/officeDocument/2006/relationships/hyperlink" Target="http://www.health.gov.au/resources/publications/nlcsp-participant-support" TargetMode="External"/><Relationship Id="rId193" Type="http://schemas.openxmlformats.org/officeDocument/2006/relationships/hyperlink" Target="https://www.cancer.org.au" TargetMode="External"/><Relationship Id="rId202" Type="http://schemas.openxmlformats.org/officeDocument/2006/relationships/hyperlink" Target="https://ncsr.gov.au/clinical-software" TargetMode="External"/><Relationship Id="rId207" Type="http://schemas.openxmlformats.org/officeDocument/2006/relationships/hyperlink" Target="https://www.ranzcr.com/our-work/national-lung-cancer-screening-program-nlcsp?searchword=1605%20%20%E6%A0%AA%E4%BE%A1" TargetMode="External"/><Relationship Id="rId13" Type="http://schemas.openxmlformats.org/officeDocument/2006/relationships/footer" Target="footer1.xml"/><Relationship Id="rId18" Type="http://schemas.openxmlformats.org/officeDocument/2006/relationships/image" Target="media/image3.svg"/><Relationship Id="rId39" Type="http://schemas.openxmlformats.org/officeDocument/2006/relationships/image" Target="media/image7.jpeg"/><Relationship Id="rId109" Type="http://schemas.openxmlformats.org/officeDocument/2006/relationships/hyperlink" Target="https://www.ncsr.gov.au/about-us/privacy-policy.html" TargetMode="External"/><Relationship Id="rId34" Type="http://schemas.openxmlformats.org/officeDocument/2006/relationships/hyperlink" Target="https://ncsr.gov.au/clinical-software" TargetMode="External"/><Relationship Id="rId50" Type="http://schemas.openxmlformats.org/officeDocument/2006/relationships/hyperlink" Target="https://www.quitcentre.org.au/clinical-tools" TargetMode="External"/><Relationship Id="rId55" Type="http://schemas.openxmlformats.org/officeDocument/2006/relationships/hyperlink" Target="https://www.iaslc.org/IASLCLanguageGuide" TargetMode="External"/><Relationship Id="rId76" Type="http://schemas.openxmlformats.org/officeDocument/2006/relationships/hyperlink" Target="https://www9.health.gov.au/mbs/fullDisplay.cfm?type=item&amp;q=715" TargetMode="External"/><Relationship Id="rId97" Type="http://schemas.openxmlformats.org/officeDocument/2006/relationships/hyperlink" Target="http://www.health.gov.au/resources/publications/nlcsp-conversation-starters" TargetMode="External"/><Relationship Id="rId104" Type="http://schemas.openxmlformats.org/officeDocument/2006/relationships/hyperlink" Target="http://www.health.gov.au/resources/publications/nlcsp-decision-tool" TargetMode="External"/><Relationship Id="rId120" Type="http://schemas.openxmlformats.org/officeDocument/2006/relationships/hyperlink" Target="http://www.health.gov.au/resources/publications/nlcsp-gp-resource-guide" TargetMode="External"/><Relationship Id="rId125" Type="http://schemas.openxmlformats.org/officeDocument/2006/relationships/hyperlink" Target="https://www.health.gov.au/resources/publications/nlcsp-nodule-management-protocol" TargetMode="External"/><Relationship Id="rId141" Type="http://schemas.openxmlformats.org/officeDocument/2006/relationships/hyperlink" Target="https://www.cancer.org.au/assets/pdf/lung-cancer-optimal-cancer-care-pathway" TargetMode="External"/><Relationship Id="rId146" Type="http://schemas.openxmlformats.org/officeDocument/2006/relationships/hyperlink" Target="https://www.health.gov.au/resources/publications/nlcsp-lung-nodules-dl" TargetMode="External"/><Relationship Id="rId167" Type="http://schemas.openxmlformats.org/officeDocument/2006/relationships/hyperlink" Target="http://www.health.gov.au/resources/publications/nlcsp-understanding-results" TargetMode="External"/><Relationship Id="rId188" Type="http://schemas.openxmlformats.org/officeDocument/2006/relationships/hyperlink" Target="https://www.ranzcr.com/our-work/national-lung-cancer-screening-program-nlcsp" TargetMode="External"/><Relationship Id="rId7" Type="http://schemas.openxmlformats.org/officeDocument/2006/relationships/settings" Target="settings.xml"/><Relationship Id="rId71" Type="http://schemas.openxmlformats.org/officeDocument/2006/relationships/hyperlink" Target="http://www.health.gov.au/resources/publications/nlcsp-eligibility-flow-chart" TargetMode="External"/><Relationship Id="rId92" Type="http://schemas.openxmlformats.org/officeDocument/2006/relationships/hyperlink" Target="http://www.health.gov.au/resources/publications/nlcsp-key-evidence" TargetMode="External"/><Relationship Id="rId162" Type="http://schemas.openxmlformats.org/officeDocument/2006/relationships/footer" Target="footer15.xml"/><Relationship Id="rId183" Type="http://schemas.openxmlformats.org/officeDocument/2006/relationships/header" Target="header22.xml"/><Relationship Id="rId213"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health.gov.au/our-work/nlcsp" TargetMode="External"/><Relationship Id="rId24" Type="http://schemas.openxmlformats.org/officeDocument/2006/relationships/header" Target="header6.xml"/><Relationship Id="rId40" Type="http://schemas.openxmlformats.org/officeDocument/2006/relationships/header" Target="header9.xml"/><Relationship Id="rId45" Type="http://schemas.openxmlformats.org/officeDocument/2006/relationships/image" Target="media/image8.png"/><Relationship Id="rId66" Type="http://schemas.openxmlformats.org/officeDocument/2006/relationships/hyperlink" Target="https://www.health.gov.au/nlcsp-resources" TargetMode="External"/><Relationship Id="rId87" Type="http://schemas.openxmlformats.org/officeDocument/2006/relationships/hyperlink" Target="http://www.health.gov.au/resources/publications/nlcsp-radiology-clinic-a4" TargetMode="External"/><Relationship Id="rId110" Type="http://schemas.openxmlformats.org/officeDocument/2006/relationships/hyperlink" Target="https://www.ncsr.gov.au/information-for-participants.html" TargetMode="External"/><Relationship Id="rId115" Type="http://schemas.openxmlformats.org/officeDocument/2006/relationships/hyperlink" Target="https://www.ranzcr.com/our-work/national-lung-cancer-screening-program-nlcsp" TargetMode="External"/><Relationship Id="rId131" Type="http://schemas.openxmlformats.org/officeDocument/2006/relationships/footer" Target="footer8.xml"/><Relationship Id="rId136" Type="http://schemas.openxmlformats.org/officeDocument/2006/relationships/header" Target="header13.xml"/><Relationship Id="rId157" Type="http://schemas.openxmlformats.org/officeDocument/2006/relationships/footer" Target="footer13.xml"/><Relationship Id="rId178" Type="http://schemas.openxmlformats.org/officeDocument/2006/relationships/header" Target="header19.xml"/><Relationship Id="rId61" Type="http://schemas.openxmlformats.org/officeDocument/2006/relationships/hyperlink" Target="https://www.quitcentre.org.au/clinical-tools" TargetMode="External"/><Relationship Id="rId82" Type="http://schemas.openxmlformats.org/officeDocument/2006/relationships/hyperlink" Target="https://www.mbsonline.gov.au/internet/mbsonline/publishing.nsf/Content/Factsheet-Telehealth-Updates-April%202023" TargetMode="External"/><Relationship Id="rId152" Type="http://schemas.openxmlformats.org/officeDocument/2006/relationships/hyperlink" Target="http://www.health.gov.au/resources/publications/nlcsp-reducing-stigma" TargetMode="External"/><Relationship Id="rId173" Type="http://schemas.openxmlformats.org/officeDocument/2006/relationships/hyperlink" Target="http://www.health.gov.au/resources/publications/nlcsp-reducing-stigma" TargetMode="External"/><Relationship Id="rId194" Type="http://schemas.openxmlformats.org/officeDocument/2006/relationships/hyperlink" Target="http://www.lungfoundation.com.au/" TargetMode="External"/><Relationship Id="rId199" Type="http://schemas.openxmlformats.org/officeDocument/2006/relationships/hyperlink" Target="https://www.health.gov.au/nlcsp-resources" TargetMode="External"/><Relationship Id="rId203" Type="http://schemas.openxmlformats.org/officeDocument/2006/relationships/hyperlink" Target="https://www.iaslc.org/IASLCLanguageGuide" TargetMode="External"/><Relationship Id="rId208" Type="http://schemas.openxmlformats.org/officeDocument/2006/relationships/hyperlink" Target="https://brocku.ca/lung-cancer-screening-and-risk-prediction/risk-calculators/disclaimer2/" TargetMode="External"/><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hyperlink" Target="https://www.health.gov.au/our-work/national-bowel-cancer-screening-program" TargetMode="External"/><Relationship Id="rId35" Type="http://schemas.openxmlformats.org/officeDocument/2006/relationships/header" Target="header7.xml"/><Relationship Id="rId56" Type="http://schemas.openxmlformats.org/officeDocument/2006/relationships/hyperlink" Target="https://www.quit.org.au/" TargetMode="External"/><Relationship Id="rId77" Type="http://schemas.openxmlformats.org/officeDocument/2006/relationships/image" Target="media/image10.png"/><Relationship Id="rId100" Type="http://schemas.openxmlformats.org/officeDocument/2006/relationships/hyperlink" Target="https://www.cancer.org.au/health-professionals/optimal-cancer-care-pathways" TargetMode="External"/><Relationship Id="rId105" Type="http://schemas.openxmlformats.org/officeDocument/2006/relationships/hyperlink" Target="https://www.ncsr.gov.au/about-us/privacy-policy.html" TargetMode="External"/><Relationship Id="rId126" Type="http://schemas.openxmlformats.org/officeDocument/2006/relationships/hyperlink" Target="https://www.digitalhealth.gov.au/initiatives-and-programs/my-health-record" TargetMode="External"/><Relationship Id="rId147" Type="http://schemas.openxmlformats.org/officeDocument/2006/relationships/hyperlink" Target="https://www.health.gov.au/resources/publications/nlcsp-about-screening" TargetMode="External"/><Relationship Id="rId168" Type="http://schemas.openxmlformats.org/officeDocument/2006/relationships/hyperlink" Target="https://www.health.gov.au/resources/publications/nlcsp-lung-nodules-a4" TargetMode="External"/><Relationship Id="rId8" Type="http://schemas.openxmlformats.org/officeDocument/2006/relationships/webSettings" Target="webSettings.xml"/><Relationship Id="rId51" Type="http://schemas.openxmlformats.org/officeDocument/2006/relationships/hyperlink" Target="https://www.quit.org.au/how-embed-smoking-cessation-care-your-organisation-healthprof" TargetMode="External"/><Relationship Id="rId72" Type="http://schemas.openxmlformats.org/officeDocument/2006/relationships/hyperlink" Target="http://www.health.gov.au/resources/publications/nlcsp-gp-resource-guide" TargetMode="External"/><Relationship Id="rId93" Type="http://schemas.openxmlformats.org/officeDocument/2006/relationships/hyperlink" Target="http://www.health.gov.au/resources/publications/nlcsp-eligibility-flow-chart" TargetMode="External"/><Relationship Id="rId98" Type="http://schemas.openxmlformats.org/officeDocument/2006/relationships/hyperlink" Target="http://www.health.gov.au/resources/publications/nlcsp-workforce" TargetMode="External"/><Relationship Id="rId121" Type="http://schemas.openxmlformats.org/officeDocument/2006/relationships/hyperlink" Target="http://www.health.gov.au/resources/publications/nlcsp-workforce-faqs" TargetMode="External"/><Relationship Id="rId142" Type="http://schemas.openxmlformats.org/officeDocument/2006/relationships/hyperlink" Target="https://www.iaslc.org/research-education/publications-resources-guidelines/summary-8th-edition-tnm-classification" TargetMode="External"/><Relationship Id="rId163" Type="http://schemas.openxmlformats.org/officeDocument/2006/relationships/hyperlink" Target="https://www.iaslc.org/IASLCLanguageGuide" TargetMode="External"/><Relationship Id="rId184" Type="http://schemas.openxmlformats.org/officeDocument/2006/relationships/header" Target="header23.xml"/><Relationship Id="rId189" Type="http://schemas.openxmlformats.org/officeDocument/2006/relationships/hyperlink" Target="http://www.cancer.org.au/health-professionals/optimal-cancer-care-pathways" TargetMode="Externa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footer" Target="footer3.xml"/><Relationship Id="rId46" Type="http://schemas.openxmlformats.org/officeDocument/2006/relationships/image" Target="media/image9.svg"/><Relationship Id="rId67" Type="http://schemas.openxmlformats.org/officeDocument/2006/relationships/hyperlink" Target="http://www.health.gov.au/resources/publications/nlcsp-about-program-a4" TargetMode="External"/><Relationship Id="rId116" Type="http://schemas.openxmlformats.org/officeDocument/2006/relationships/hyperlink" Target="https://www.mbsonline.gov.au/" TargetMode="External"/><Relationship Id="rId137" Type="http://schemas.openxmlformats.org/officeDocument/2006/relationships/footer" Target="footer10.xml"/><Relationship Id="rId158" Type="http://schemas.openxmlformats.org/officeDocument/2006/relationships/image" Target="media/image16.jpeg"/><Relationship Id="rId20" Type="http://schemas.openxmlformats.org/officeDocument/2006/relationships/image" Target="media/image5.svg"/><Relationship Id="rId41" Type="http://schemas.openxmlformats.org/officeDocument/2006/relationships/footer" Target="footer6.xml"/><Relationship Id="rId62" Type="http://schemas.openxmlformats.org/officeDocument/2006/relationships/hyperlink" Target="https://www.health.gov.au/resources/apps-and-tools/my-quitbuddy-app" TargetMode="External"/><Relationship Id="rId83" Type="http://schemas.openxmlformats.org/officeDocument/2006/relationships/hyperlink" Target="https://www.servicesaustralia.gov.au/who-can-claim-telehealth-services-under-mbs-or-dva?context=20" TargetMode="External"/><Relationship Id="rId88" Type="http://schemas.openxmlformats.org/officeDocument/2006/relationships/hyperlink" Target="http://www.health.gov.au/resources/publications/nlcsp-radiology-clinic-dl" TargetMode="External"/><Relationship Id="rId111" Type="http://schemas.openxmlformats.org/officeDocument/2006/relationships/hyperlink" Target="https://www.ncsr.gov.au/about-us/frequently-asked-questions.html" TargetMode="External"/><Relationship Id="rId132" Type="http://schemas.openxmlformats.org/officeDocument/2006/relationships/header" Target="header12.xml"/><Relationship Id="rId153" Type="http://schemas.openxmlformats.org/officeDocument/2006/relationships/hyperlink" Target="http://www.health.gov.au/resources/publications/nlcsp-workforce" TargetMode="External"/><Relationship Id="rId174" Type="http://schemas.openxmlformats.org/officeDocument/2006/relationships/hyperlink" Target="http://www.health.gov.au/resources/publications/nlcsp-workforce" TargetMode="External"/><Relationship Id="rId179" Type="http://schemas.openxmlformats.org/officeDocument/2006/relationships/footer" Target="footer16.xml"/><Relationship Id="rId195" Type="http://schemas.openxmlformats.org/officeDocument/2006/relationships/hyperlink" Target="http://www.quit.org.au" TargetMode="External"/><Relationship Id="rId209" Type="http://schemas.openxmlformats.org/officeDocument/2006/relationships/hyperlink" Target="https://brocku.ca/lung-cancer-screening-and-risk-prediction/risk-calculators/disclaimer2/" TargetMode="External"/><Relationship Id="rId190" Type="http://schemas.openxmlformats.org/officeDocument/2006/relationships/hyperlink" Target="http://www.canceraustralia.gov.au/optimal-cancer-care-pathways" TargetMode="External"/><Relationship Id="rId204" Type="http://schemas.openxmlformats.org/officeDocument/2006/relationships/hyperlink" Target="https://www.health.gov.au/committees-and-groups/nlcsp-advisory-group" TargetMode="External"/><Relationship Id="rId15" Type="http://schemas.openxmlformats.org/officeDocument/2006/relationships/footer" Target="footer2.xml"/><Relationship Id="rId36" Type="http://schemas.openxmlformats.org/officeDocument/2006/relationships/footer" Target="footer4.xml"/><Relationship Id="rId57" Type="http://schemas.openxmlformats.org/officeDocument/2006/relationships/hyperlink" Target="https://www.health.gov.au/resources/publications/national-tobacco-strategy-2023-2030?language=en" TargetMode="External"/><Relationship Id="rId106" Type="http://schemas.openxmlformats.org/officeDocument/2006/relationships/hyperlink" Target="https://www.naccho.org.au/lung-cancer/" TargetMode="External"/><Relationship Id="rId127" Type="http://schemas.openxmlformats.org/officeDocument/2006/relationships/hyperlink" Target="https://www.ranzcr.com/our-work/national-lung-cancer-screening-program-nlcsp" TargetMode="External"/><Relationship Id="rId10" Type="http://schemas.openxmlformats.org/officeDocument/2006/relationships/endnotes" Target="endnotes.xml"/><Relationship Id="rId31" Type="http://schemas.openxmlformats.org/officeDocument/2006/relationships/hyperlink" Target="https://www.health.gov.au/our-work/national-cervical-screening-program" TargetMode="External"/><Relationship Id="rId52" Type="http://schemas.openxmlformats.org/officeDocument/2006/relationships/hyperlink" Target="https://www.racgp.org.au/clinical-resources/clinical-guidelines/key-racgp-guidelines/view-all-racgp-guidelines/supporting-smoking-cessation" TargetMode="External"/><Relationship Id="rId73" Type="http://schemas.openxmlformats.org/officeDocument/2006/relationships/hyperlink" Target="http://www.health.gov.au/resources/publications/nlcsp-workforce-faqs" TargetMode="External"/><Relationship Id="rId78" Type="http://schemas.openxmlformats.org/officeDocument/2006/relationships/image" Target="media/image11.png"/><Relationship Id="rId94" Type="http://schemas.openxmlformats.org/officeDocument/2006/relationships/hyperlink" Target="http://www.health.gov.au/resources/publications/nlcsp-gp-resource-guide" TargetMode="External"/><Relationship Id="rId99" Type="http://schemas.openxmlformats.org/officeDocument/2006/relationships/hyperlink" Target="https://ecog-acrin.org/resources/ecog-performance-status/" TargetMode="External"/><Relationship Id="rId101" Type="http://schemas.openxmlformats.org/officeDocument/2006/relationships/hyperlink" Target="https://www.health.gov.au/nlcsp-resources" TargetMode="External"/><Relationship Id="rId122" Type="http://schemas.openxmlformats.org/officeDocument/2006/relationships/hyperlink" Target="http://www.health.gov.au/resources/publications/nlcsp-participant-support" TargetMode="External"/><Relationship Id="rId143" Type="http://schemas.openxmlformats.org/officeDocument/2006/relationships/hyperlink" Target="https://www.ranzcr.com/our-work/national-lung-cancer-screening-program-nlcsp" TargetMode="External"/><Relationship Id="rId148" Type="http://schemas.openxmlformats.org/officeDocument/2006/relationships/hyperlink" Target="http://www.health.gov.au/resources/publications/nlcsp-community-faqs" TargetMode="External"/><Relationship Id="rId164" Type="http://schemas.openxmlformats.org/officeDocument/2006/relationships/hyperlink" Target="https://www.cancer.org.au/support-and-services/information-for-aboriginal-and-torres-strait-islanders" TargetMode="External"/><Relationship Id="rId169" Type="http://schemas.openxmlformats.org/officeDocument/2006/relationships/hyperlink" Target="https://www.health.gov.au/resources/publications/nlcsp-lung-nodules-dl" TargetMode="External"/><Relationship Id="rId185"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20.xml"/><Relationship Id="rId210" Type="http://schemas.openxmlformats.org/officeDocument/2006/relationships/header" Target="header24.xml"/><Relationship Id="rId215" Type="http://schemas.microsoft.com/office/2019/05/relationships/documenttasks" Target="documenttasks/documenttasks1.xml"/><Relationship Id="rId26" Type="http://schemas.openxmlformats.org/officeDocument/2006/relationships/hyperlink" Target="https://www.msac.gov.au/sites/default/files/documents/1699%2520Final%2520PSD_Jul2022.pdf" TargetMode="External"/><Relationship Id="rId47" Type="http://schemas.openxmlformats.org/officeDocument/2006/relationships/hyperlink" Target="https://lungfoundation.com.au/find-a-service/" TargetMode="External"/><Relationship Id="rId68" Type="http://schemas.openxmlformats.org/officeDocument/2006/relationships/hyperlink" Target="http://www.health.gov.au/resources/publications/nlcsp-about-program-dl" TargetMode="External"/><Relationship Id="rId89" Type="http://schemas.openxmlformats.org/officeDocument/2006/relationships/hyperlink" Target="http://www.health.gov.au/resources/publications/nlcsp-community-faqs" TargetMode="External"/><Relationship Id="rId112" Type="http://schemas.openxmlformats.org/officeDocument/2006/relationships/hyperlink" Target="https://ncsr.gov.au/clinical-software" TargetMode="External"/><Relationship Id="rId133" Type="http://schemas.openxmlformats.org/officeDocument/2006/relationships/footer" Target="footer9.xml"/><Relationship Id="rId154" Type="http://schemas.openxmlformats.org/officeDocument/2006/relationships/header" Target="header15.xml"/><Relationship Id="rId175" Type="http://schemas.openxmlformats.org/officeDocument/2006/relationships/hyperlink" Target="https://www.ncsr.gov.au/information-for-participants/participant-portal.html" TargetMode="External"/><Relationship Id="rId196" Type="http://schemas.openxmlformats.org/officeDocument/2006/relationships/hyperlink" Target="https://www.tacklingsmoking.org.au" TargetMode="External"/><Relationship Id="rId200" Type="http://schemas.openxmlformats.org/officeDocument/2006/relationships/hyperlink" Target="https://www.health.gov.au/nlcsp-resources" TargetMode="External"/><Relationship Id="rId16"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documenttasks/documenttasks1.xml><?xml version="1.0" encoding="utf-8"?>
<t:Tasks xmlns:t="http://schemas.microsoft.com/office/tasks/2019/documenttasks" xmlns:oel="http://schemas.microsoft.com/office/2019/extlst">
  <t:Task id="{52E1F423-B28C-47DC-A205-40E144619539}">
    <t:Anchor>
      <t:Comment id="616368840"/>
    </t:Anchor>
    <t:History>
      <t:Event id="{214E76C1-3027-4E0F-86DB-926B4692B23D}" time="2024-10-08T07:05:34.917Z">
        <t:Attribution userId="S::rebecca.zosel@unimelb.edu.au::872f1a01-4052-4b15-b862-ce3f0f44d868" userProvider="AD" userName="Rebecca Zosel"/>
        <t:Anchor>
          <t:Comment id="1661241330"/>
        </t:Anchor>
        <t:Create/>
      </t:Event>
      <t:Event id="{1CD6A272-9BD5-4022-8EB5-9A27503A4A43}" time="2024-10-08T07:05:34.917Z">
        <t:Attribution userId="S::rebecca.zosel@unimelb.edu.au::872f1a01-4052-4b15-b862-ce3f0f44d868" userProvider="AD" userName="Rebecca Zosel"/>
        <t:Anchor>
          <t:Comment id="1661241330"/>
        </t:Anchor>
        <t:Assign userId="S::m.wolfe@unimelb.edu.au::d0d5a432-2da6-4766-b2a8-f87357338738" userProvider="AD" userName="Mikayla Wolfe"/>
      </t:Event>
      <t:Event id="{ACA5BD58-09BA-4A5F-9DBD-91370B9CC518}" time="2024-10-08T07:05:34.917Z">
        <t:Attribution userId="S::rebecca.zosel@unimelb.edu.au::872f1a01-4052-4b15-b862-ce3f0f44d868" userProvider="AD" userName="Rebecca Zosel"/>
        <t:Anchor>
          <t:Comment id="1661241330"/>
        </t:Anchor>
        <t:SetTitle title="@Mikayla Wolfe"/>
      </t:Event>
      <t:Event id="{6200009C-BED3-4690-ACC5-463A540B393C}" time="2024-10-08T23:15:03.439Z">
        <t:Attribution userId="S::m.wolfe@unimelb.edu.au::d0d5a432-2da6-4766-b2a8-f87357338738" userProvider="AD" userName="Mikayla Wolfe"/>
        <t:Progress percentComplete="100"/>
      </t:Event>
    </t:History>
  </t:Task>
  <t:Task id="{E01D56C3-B12C-47B7-8D9B-468398CCAEB2}">
    <t:Anchor>
      <t:Comment id="946118333"/>
    </t:Anchor>
    <t:History>
      <t:Event id="{14ACAB3E-F5DB-45A2-ABBE-FBCB43C384BF}" time="2024-10-08T07:09:40.479Z">
        <t:Attribution userId="S::rebecca.zosel@unimelb.edu.au::872f1a01-4052-4b15-b862-ce3f0f44d868" userProvider="AD" userName="Rebecca Zosel"/>
        <t:Anchor>
          <t:Comment id="1949153659"/>
        </t:Anchor>
        <t:Create/>
      </t:Event>
      <t:Event id="{63EA377D-E391-43DA-9F13-9033A40E2E0D}" time="2024-10-08T07:09:40.479Z">
        <t:Attribution userId="S::rebecca.zosel@unimelb.edu.au::872f1a01-4052-4b15-b862-ce3f0f44d868" userProvider="AD" userName="Rebecca Zosel"/>
        <t:Anchor>
          <t:Comment id="1949153659"/>
        </t:Anchor>
        <t:Assign userId="S::m.wolfe@unimelb.edu.au::d0d5a432-2da6-4766-b2a8-f87357338738" userProvider="AD" userName="Mikayla Wolfe"/>
      </t:Event>
      <t:Event id="{4E1C6296-7DBC-45C1-814B-7E2C5040285F}" time="2024-10-08T07:09:40.479Z">
        <t:Attribution userId="S::rebecca.zosel@unimelb.edu.au::872f1a01-4052-4b15-b862-ce3f0f44d868" userProvider="AD" userName="Rebecca Zosel"/>
        <t:Anchor>
          <t:Comment id="1949153659"/>
        </t:Anchor>
        <t:SetTitle title="@Mikayla Wolfe"/>
      </t:Event>
      <t:Event id="{1409EA0C-B794-4EE5-BBEA-FE200592BAED}" time="2024-10-09T00:47:09.185Z">
        <t:Attribution userId="S::m.wolfe@unimelb.edu.au::d0d5a432-2da6-4766-b2a8-f87357338738" userProvider="AD" userName="Mikayla Wolfe"/>
        <t:Progress percentComplete="100"/>
      </t:Event>
    </t:History>
  </t:Task>
  <t:Task id="{9335AD57-FD25-4083-8AD8-491780FC0FCD}">
    <t:Anchor>
      <t:Comment id="1455438774"/>
    </t:Anchor>
    <t:History>
      <t:Event id="{5BC985B6-BDCA-433C-A800-F05C41933729}" time="2024-10-08T07:12:21.286Z">
        <t:Attribution userId="S::rebecca.zosel@unimelb.edu.au::872f1a01-4052-4b15-b862-ce3f0f44d868" userProvider="AD" userName="Rebecca Zosel"/>
        <t:Anchor>
          <t:Comment id="286972988"/>
        </t:Anchor>
        <t:Create/>
      </t:Event>
      <t:Event id="{22CAA1F7-0F8B-4CC3-A6CA-FFFF12BF7324}" time="2024-10-08T07:12:21.286Z">
        <t:Attribution userId="S::rebecca.zosel@unimelb.edu.au::872f1a01-4052-4b15-b862-ce3f0f44d868" userProvider="AD" userName="Rebecca Zosel"/>
        <t:Anchor>
          <t:Comment id="286972988"/>
        </t:Anchor>
        <t:Assign userId="S::m.wolfe@unimelb.edu.au::d0d5a432-2da6-4766-b2a8-f87357338738" userProvider="AD" userName="Mikayla Wolfe"/>
      </t:Event>
      <t:Event id="{274F574B-4092-44A5-9665-C081EC3F0F59}" time="2024-10-08T07:12:21.286Z">
        <t:Attribution userId="S::rebecca.zosel@unimelb.edu.au::872f1a01-4052-4b15-b862-ce3f0f44d868" userProvider="AD" userName="Rebecca Zosel"/>
        <t:Anchor>
          <t:Comment id="286972988"/>
        </t:Anchor>
        <t:SetTitle title="@Mikayla Wolfe"/>
      </t:Event>
      <t:Event id="{B905854A-4E61-4B4F-9B58-9417B8B51FAA}" time="2024-10-09T01:30:58.025Z">
        <t:Attribution userId="S::m.wolfe@unimelb.edu.au::d0d5a432-2da6-4766-b2a8-f87357338738" userProvider="AD" userName="Mikayla Wolfe"/>
        <t:Progress percentComplete="100"/>
      </t:Event>
    </t:History>
  </t:Task>
  <t:Task id="{477BEBD4-089F-46CD-A145-A0C204B9361D}">
    <t:Anchor>
      <t:Comment id="154620727"/>
    </t:Anchor>
    <t:History>
      <t:Event id="{41934E0E-8749-44EC-AD1C-E18E9C6BEC81}" time="2024-10-08T07:18:41.367Z">
        <t:Attribution userId="S::rebecca.zosel@unimelb.edu.au::872f1a01-4052-4b15-b862-ce3f0f44d868" userProvider="AD" userName="Rebecca Zosel"/>
        <t:Anchor>
          <t:Comment id="433286890"/>
        </t:Anchor>
        <t:Create/>
      </t:Event>
      <t:Event id="{2E4F557A-F707-4818-AC60-025FE13BE2E1}" time="2024-10-08T07:18:41.367Z">
        <t:Attribution userId="S::rebecca.zosel@unimelb.edu.au::872f1a01-4052-4b15-b862-ce3f0f44d868" userProvider="AD" userName="Rebecca Zosel"/>
        <t:Anchor>
          <t:Comment id="433286890"/>
        </t:Anchor>
        <t:Assign userId="S::m.wolfe@unimelb.edu.au::d0d5a432-2da6-4766-b2a8-f87357338738" userProvider="AD" userName="Mikayla Wolfe"/>
      </t:Event>
      <t:Event id="{34E08FE2-3C21-460C-A93D-9FAD10EB1324}" time="2024-10-08T07:18:41.367Z">
        <t:Attribution userId="S::rebecca.zosel@unimelb.edu.au::872f1a01-4052-4b15-b862-ce3f0f44d868" userProvider="AD" userName="Rebecca Zosel"/>
        <t:Anchor>
          <t:Comment id="433286890"/>
        </t:Anchor>
        <t:SetTitle title="@Mikayla Wolfe"/>
      </t:Event>
      <t:Event id="{620BCA55-EF90-4631-A6EA-4737FF057548}" time="2024-10-09T02:38:36.535Z">
        <t:Attribution userId="S::m.wolfe@unimelb.edu.au::d0d5a432-2da6-4766-b2a8-f87357338738" userProvider="AD" userName="Mikayla Wolfe"/>
        <t:Progress percentComplete="100"/>
      </t:Event>
    </t:History>
  </t:Task>
  <t:Task id="{2D034C46-461A-4141-BACC-E8B74F33673B}">
    <t:Anchor>
      <t:Comment id="2001498777"/>
    </t:Anchor>
    <t:History>
      <t:Event id="{CE6DE874-E86C-4BDD-87E3-F664D78ACD35}" time="2024-10-08T07:11:22.195Z">
        <t:Attribution userId="S::rebecca.zosel@unimelb.edu.au::872f1a01-4052-4b15-b862-ce3f0f44d868" userProvider="AD" userName="Rebecca Zosel"/>
        <t:Anchor>
          <t:Comment id="340909284"/>
        </t:Anchor>
        <t:Create/>
      </t:Event>
      <t:Event id="{836BC9B1-1512-461E-BF52-79567708D6E4}" time="2024-10-08T07:11:22.195Z">
        <t:Attribution userId="S::rebecca.zosel@unimelb.edu.au::872f1a01-4052-4b15-b862-ce3f0f44d868" userProvider="AD" userName="Rebecca Zosel"/>
        <t:Anchor>
          <t:Comment id="340909284"/>
        </t:Anchor>
        <t:Assign userId="S::claire.nightingale@unimelb.edu.au::9aeca53f-3322-438e-9736-f7086819b3df" userProvider="AD" userName="Claire Nightingale"/>
      </t:Event>
      <t:Event id="{94AA1522-1C49-4F86-A873-2096A1DFF312}" time="2024-10-08T07:11:22.195Z">
        <t:Attribution userId="S::rebecca.zosel@unimelb.edu.au::872f1a01-4052-4b15-b862-ce3f0f44d868" userProvider="AD" userName="Rebecca Zosel"/>
        <t:Anchor>
          <t:Comment id="340909284"/>
        </t:Anchor>
        <t:SetTitle title="@Claire Nightingale"/>
      </t:Event>
    </t:History>
  </t:Task>
  <t:Task id="{D62B3CB6-2F9E-47D8-A8E9-7CAA30883F82}">
    <t:Anchor>
      <t:Comment id="713642411"/>
    </t:Anchor>
    <t:History>
      <t:Event id="{1E869E59-F6BB-4099-A4CF-C859139C3AA1}" time="2024-10-08T07:06:09.577Z">
        <t:Attribution userId="S::rebecca.zosel@unimelb.edu.au::872f1a01-4052-4b15-b862-ce3f0f44d868" userProvider="AD" userName="Rebecca Zosel"/>
        <t:Anchor>
          <t:Comment id="592837108"/>
        </t:Anchor>
        <t:Create/>
      </t:Event>
      <t:Event id="{0D826F6A-C10E-44BC-B14C-AA6AC5CBE40C}" time="2024-10-08T07:06:09.577Z">
        <t:Attribution userId="S::rebecca.zosel@unimelb.edu.au::872f1a01-4052-4b15-b862-ce3f0f44d868" userProvider="AD" userName="Rebecca Zosel"/>
        <t:Anchor>
          <t:Comment id="592837108"/>
        </t:Anchor>
        <t:Assign userId="S::m.wolfe@unimelb.edu.au::d0d5a432-2da6-4766-b2a8-f87357338738" userProvider="AD" userName="Mikayla Wolfe"/>
      </t:Event>
      <t:Event id="{16648F0D-A008-47B1-B585-41E0BFC5B5A1}" time="2024-10-08T07:06:09.577Z">
        <t:Attribution userId="S::rebecca.zosel@unimelb.edu.au::872f1a01-4052-4b15-b862-ce3f0f44d868" userProvider="AD" userName="Rebecca Zosel"/>
        <t:Anchor>
          <t:Comment id="592837108"/>
        </t:Anchor>
        <t:SetTitle title="@Mikayla Wolfe"/>
      </t:Event>
      <t:Event id="{13E9BF46-91E7-4810-A36E-2E2B11DCE82D}" time="2024-10-09T00:26:46.583Z">
        <t:Attribution userId="S::m.wolfe@unimelb.edu.au::d0d5a432-2da6-4766-b2a8-f87357338738" userProvider="AD" userName="Mikayla Wolfe"/>
        <t:Progress percentComplete="100"/>
      </t:Event>
    </t:History>
  </t:Task>
  <t:Task id="{AAD354D0-EDD8-439C-BBDA-20A140BBE179}">
    <t:Anchor>
      <t:Comment id="569314530"/>
    </t:Anchor>
    <t:History>
      <t:Event id="{46F45BC7-FDE6-45DD-86D3-A1A9A92A7855}" time="2024-10-15T23:08:45.469Z">
        <t:Attribution userId="S::georgia.bartlett@unimelb.edu.au::6642833c-c061-44d0-aad9-83c9e50cf94b" userProvider="AD" userName="Georgia Bartlett"/>
        <t:Anchor>
          <t:Comment id="569314530"/>
        </t:Anchor>
        <t:Create/>
      </t:Event>
      <t:Event id="{DEE67E43-644A-47E9-8069-786A99230DA9}" time="2024-10-15T23:08:45.469Z">
        <t:Attribution userId="S::georgia.bartlett@unimelb.edu.au::6642833c-c061-44d0-aad9-83c9e50cf94b" userProvider="AD" userName="Georgia Bartlett"/>
        <t:Anchor>
          <t:Comment id="569314530"/>
        </t:Anchor>
        <t:Assign userId="S::nicole.rankin@unimelb.edu.au::a8d4ff59-483a-4046-a2d7-2b31bfa4eb4e" userProvider="AD" userName="Nicole Rankin"/>
      </t:Event>
      <t:Event id="{C8A03CED-43EB-4B53-9E44-179297027F10}" time="2024-10-15T23:08:45.469Z">
        <t:Attribution userId="S::georgia.bartlett@unimelb.edu.au::6642833c-c061-44d0-aad9-83c9e50cf94b" userProvider="AD" userName="Georgia Bartlett"/>
        <t:Anchor>
          <t:Comment id="569314530"/>
        </t:Anchor>
        <t:SetTitle title="@Nicole Rankin updated flowchart of nodule management protocol - may need to discuss if the “nodule growth” wording is still correct here "/>
      </t:Event>
    </t:History>
  </t:Task>
  <t:Task id="{3BCA76CE-4DE8-45CE-83EB-2276FD7A0E10}">
    <t:Anchor>
      <t:Comment id="562611001"/>
    </t:Anchor>
    <t:History>
      <t:Event id="{742C4B74-B7CA-473A-8065-9C9C57048CF8}" time="2024-10-16T04:05:36.158Z">
        <t:Attribution userId="S::rebecca.zosel@unimelb.edu.au::872f1a01-4052-4b15-b862-ce3f0f44d868" userProvider="AD" userName="Rebecca Zosel"/>
        <t:Anchor>
          <t:Comment id="1766811498"/>
        </t:Anchor>
        <t:Create/>
      </t:Event>
      <t:Event id="{C5EE17CF-CDB9-4CEE-B84B-9BCDD266068D}" time="2024-10-16T04:05:36.158Z">
        <t:Attribution userId="S::rebecca.zosel@unimelb.edu.au::872f1a01-4052-4b15-b862-ce3f0f44d868" userProvider="AD" userName="Rebecca Zosel"/>
        <t:Anchor>
          <t:Comment id="1766811498"/>
        </t:Anchor>
        <t:Assign userId="S::m.wolfe@unimelb.edu.au::d0d5a432-2da6-4766-b2a8-f87357338738" userProvider="AD" userName="Mikayla Wolfe"/>
      </t:Event>
      <t:Event id="{9D74274F-C61F-4233-B633-9FF2BC34268D}" time="2024-10-16T04:05:36.158Z">
        <t:Attribution userId="S::rebecca.zosel@unimelb.edu.au::872f1a01-4052-4b15-b862-ce3f0f44d868" userProvider="AD" userName="Rebecca Zosel"/>
        <t:Anchor>
          <t:Comment id="1766811498"/>
        </t:Anchor>
        <t:SetTitle title="@Mikayla Wolfe thoughts re. resolving this?"/>
      </t:Event>
    </t:History>
  </t:Task>
</t:Tasks>
</file>

<file path=word/theme/theme1.xml><?xml version="1.0" encoding="utf-8"?>
<a:theme xmlns:a="http://schemas.openxmlformats.org/drawingml/2006/main" name="Office Theme">
  <a:themeElements>
    <a:clrScheme name="NLCSP Brand Guidelines">
      <a:dk1>
        <a:srgbClr val="19BFD5"/>
      </a:dk1>
      <a:lt1>
        <a:srgbClr val="6DC5AA"/>
      </a:lt1>
      <a:dk2>
        <a:srgbClr val="002F5E"/>
      </a:dk2>
      <a:lt2>
        <a:srgbClr val="FFFFFF"/>
      </a:lt2>
      <a:accent1>
        <a:srgbClr val="F6A5C0"/>
      </a:accent1>
      <a:accent2>
        <a:srgbClr val="B9E0D2"/>
      </a:accent2>
      <a:accent3>
        <a:srgbClr val="FFDE6A"/>
      </a:accent3>
      <a:accent4>
        <a:srgbClr val="ED135C"/>
      </a:accent4>
      <a:accent5>
        <a:srgbClr val="00718C"/>
      </a:accent5>
      <a:accent6>
        <a:srgbClr val="000000"/>
      </a:accent6>
      <a:hlink>
        <a:srgbClr val="00718C"/>
      </a:hlink>
      <a:folHlink>
        <a:srgbClr val="000000"/>
      </a:folHlink>
    </a:clrScheme>
    <a:fontScheme name="NLCSP">
      <a:majorFont>
        <a:latin typeface="Raleway"/>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4a1180-165c-4ddb-a7a0-8c33db459a51">
      <Terms xmlns="http://schemas.microsoft.com/office/infopath/2007/PartnerControls"/>
    </lcf76f155ced4ddcb4097134ff3c332f>
    <TaxCatchAll xmlns="6a11bf8d-7caa-406f-aac4-39f7ba1f5f20" xsi:nil="true"/>
    <Notes_x0028_1_x0029_ xmlns="234a1180-165c-4ddb-a7a0-8c33db459a51" xsi:nil="true"/>
  </documentManagement>
</p:properties>
</file>

<file path=customXml/itemProps1.xml><?xml version="1.0" encoding="utf-8"?>
<ds:datastoreItem xmlns:ds="http://schemas.openxmlformats.org/officeDocument/2006/customXml" ds:itemID="{A93A0C3A-08DD-4D85-A70A-3D0251504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66535B-31F4-402B-B83D-4C821DF3E4A3}">
  <ds:schemaRefs>
    <ds:schemaRef ds:uri="http://schemas.openxmlformats.org/officeDocument/2006/bibliography"/>
  </ds:schemaRefs>
</ds:datastoreItem>
</file>

<file path=customXml/itemProps3.xml><?xml version="1.0" encoding="utf-8"?>
<ds:datastoreItem xmlns:ds="http://schemas.openxmlformats.org/officeDocument/2006/customXml" ds:itemID="{761F9EDA-EBBC-453F-AA4A-90159A317860}">
  <ds:schemaRefs>
    <ds:schemaRef ds:uri="http://schemas.microsoft.com/sharepoint/v3/contenttype/forms"/>
  </ds:schemaRefs>
</ds:datastoreItem>
</file>

<file path=customXml/itemProps4.xml><?xml version="1.0" encoding="utf-8"?>
<ds:datastoreItem xmlns:ds="http://schemas.openxmlformats.org/officeDocument/2006/customXml" ds:itemID="{567805E2-4904-435A-9FD4-A5FEE27D5EA6}">
  <ds:schemaRefs>
    <ds:schemaRef ds:uri="http://purl.org/dc/terms/"/>
    <ds:schemaRef ds:uri="http://schemas.openxmlformats.org/package/2006/metadata/core-properties"/>
    <ds:schemaRef ds:uri="6a11bf8d-7caa-406f-aac4-39f7ba1f5f20"/>
    <ds:schemaRef ds:uri="http://schemas.microsoft.com/office/2006/documentManagement/types"/>
    <ds:schemaRef ds:uri="http://schemas.microsoft.com/office/infopath/2007/PartnerControls"/>
    <ds:schemaRef ds:uri="http://purl.org/dc/elements/1.1/"/>
    <ds:schemaRef ds:uri="http://schemas.microsoft.com/office/2006/metadata/properties"/>
    <ds:schemaRef ds:uri="234a1180-165c-4ddb-a7a0-8c33db459a5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109</Pages>
  <Words>28939</Words>
  <Characters>178131</Characters>
  <Application>Microsoft Office Word</Application>
  <DocSecurity>2</DocSecurity>
  <Lines>3196</Lines>
  <Paragraphs>1580</Paragraphs>
  <ScaleCrop>false</ScaleCrop>
  <HeadingPairs>
    <vt:vector size="2" baseType="variant">
      <vt:variant>
        <vt:lpstr>Title</vt:lpstr>
      </vt:variant>
      <vt:variant>
        <vt:i4>1</vt:i4>
      </vt:variant>
    </vt:vector>
  </HeadingPairs>
  <TitlesOfParts>
    <vt:vector size="1" baseType="lpstr">
      <vt:lpstr>National Lung Cancer Screening Program – Guidelines</vt:lpstr>
    </vt:vector>
  </TitlesOfParts>
  <Company/>
  <LinksUpToDate>false</LinksUpToDate>
  <CharactersWithSpaces>206495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Guidelines</dc:title>
  <dc:subject>National Lung Cancer Screening Program (NLCSP)</dc:subject>
  <dc:creator>Australian Government Department of Health and Aged Care</dc:creator>
  <cp:keywords>Cancer</cp:keywords>
  <dc:description/>
  <cp:revision>3</cp:revision>
  <cp:lastPrinted>2025-03-16T12:17:00Z</cp:lastPrinted>
  <dcterms:created xsi:type="dcterms:W3CDTF">2025-04-17T03:57:00Z</dcterms:created>
  <dcterms:modified xsi:type="dcterms:W3CDTF">2025-04-17T04:21:00Z</dcterms:modified>
</cp:coreProperties>
</file>