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7E669B" w14:textId="0AB4D1F9" w:rsidR="008E183D" w:rsidRPr="001F0CF9" w:rsidRDefault="008E183D" w:rsidP="001F0CF9">
      <w:pPr>
        <w:pStyle w:val="Heading1"/>
      </w:pPr>
      <w:r w:rsidRPr="001F0CF9">
        <w:t>National Aged Care Mandatory Quality Indicator Program</w:t>
      </w:r>
      <w:r w:rsidR="00B60012" w:rsidRPr="001F0CF9">
        <w:t xml:space="preserve"> (</w:t>
      </w:r>
      <w:r w:rsidR="005D6E30" w:rsidRPr="001F0CF9">
        <w:t>QI Program)</w:t>
      </w:r>
    </w:p>
    <w:p w14:paraId="47334224" w14:textId="116E18DE" w:rsidR="008E183D" w:rsidRPr="001F0CF9" w:rsidRDefault="008E183D" w:rsidP="001F0CF9">
      <w:pPr>
        <w:pStyle w:val="Heading2"/>
      </w:pPr>
      <w:r w:rsidRPr="001F0CF9">
        <w:t xml:space="preserve">Quick </w:t>
      </w:r>
      <w:r w:rsidR="005D6E30" w:rsidRPr="001F0CF9">
        <w:t>r</w:t>
      </w:r>
      <w:r w:rsidRPr="001F0CF9">
        <w:t xml:space="preserve">eference </w:t>
      </w:r>
      <w:r w:rsidR="005D6E30" w:rsidRPr="001F0CF9">
        <w:t>g</w:t>
      </w:r>
      <w:r w:rsidRPr="001F0CF9">
        <w:t xml:space="preserve">uide: </w:t>
      </w:r>
      <w:r w:rsidR="005D6E30" w:rsidRPr="001F0CF9">
        <w:t>e</w:t>
      </w:r>
      <w:r w:rsidRPr="001F0CF9">
        <w:t xml:space="preserve">nrolled </w:t>
      </w:r>
      <w:r w:rsidR="005D6E30" w:rsidRPr="001F0CF9">
        <w:t>n</w:t>
      </w:r>
      <w:r w:rsidRPr="001F0CF9">
        <w:t>ursing</w:t>
      </w:r>
    </w:p>
    <w:p w14:paraId="0BEDC029" w14:textId="66910036" w:rsidR="008E183D" w:rsidRPr="001F0CF9" w:rsidRDefault="008E183D" w:rsidP="001F0CF9">
      <w:r w:rsidRPr="001F0CF9">
        <w:t xml:space="preserve">This guide </w:t>
      </w:r>
      <w:r w:rsidR="00215F11" w:rsidRPr="001F0CF9">
        <w:t xml:space="preserve">helps residential aged care </w:t>
      </w:r>
      <w:r w:rsidRPr="001F0CF9">
        <w:t>providers to collect and report data on enrolled nursing.</w:t>
      </w:r>
    </w:p>
    <w:p w14:paraId="672E68BC" w14:textId="59587CC5" w:rsidR="005D48AE" w:rsidRDefault="00352AB4" w:rsidP="001F0CF9">
      <w:r w:rsidRPr="001F0CF9">
        <w:t>You must report th</w:t>
      </w:r>
      <w:r w:rsidR="008E183D" w:rsidRPr="001F0CF9">
        <w:t>e enrolled nursing quality indicator against:</w:t>
      </w:r>
    </w:p>
    <w:tbl>
      <w:tblPr>
        <w:tblStyle w:val="TableGridLight"/>
        <w:tblW w:w="0" w:type="auto"/>
        <w:tblLook w:val="05A0" w:firstRow="1" w:lastRow="0" w:firstColumn="1" w:lastColumn="1" w:noHBand="0" w:noVBand="1"/>
      </w:tblPr>
      <w:tblGrid>
        <w:gridCol w:w="1696"/>
        <w:gridCol w:w="8498"/>
      </w:tblGrid>
      <w:tr w:rsidR="005D48AE" w:rsidRPr="00712F6B" w14:paraId="2EEE322C" w14:textId="77777777" w:rsidTr="00712F6B">
        <w:trPr>
          <w:trHeight w:val="1299"/>
        </w:trPr>
        <w:tc>
          <w:tcPr>
            <w:tcW w:w="1696" w:type="dxa"/>
          </w:tcPr>
          <w:p w14:paraId="14C6C289" w14:textId="167E2DD6" w:rsidR="005D48AE" w:rsidRPr="00712F6B" w:rsidRDefault="005D48AE" w:rsidP="00712F6B">
            <w:r w:rsidRPr="00712F6B">
              <w:rPr>
                <w:noProof/>
              </w:rPr>
              <w:drawing>
                <wp:inline distT="0" distB="0" distL="0" distR="0" wp14:anchorId="01B13839" wp14:editId="64A62805">
                  <wp:extent cx="748665" cy="748665"/>
                  <wp:effectExtent l="0" t="0" r="0" b="0"/>
                  <wp:docPr id="746664385" name="Picture 1" descr="An icon of a nurse and a patient to represent the enrolled nursing quality indicator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2E64E01-70E7-5947-6EE5-A7A73650AC0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6664385" name="Picture 1" descr="An icon of a nurse and a patient to represent the enrolled nursing quality indicator.">
                            <a:extLst>
                              <a:ext uri="{FF2B5EF4-FFF2-40B4-BE49-F238E27FC236}">
                                <a16:creationId xmlns:a16="http://schemas.microsoft.com/office/drawing/2014/main" id="{C2E64E01-70E7-5947-6EE5-A7A73650AC0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748665" cy="748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98" w:type="dxa"/>
            <w:vAlign w:val="center"/>
          </w:tcPr>
          <w:p w14:paraId="54B5183F" w14:textId="77777777" w:rsidR="00AD428D" w:rsidRPr="00712F6B" w:rsidRDefault="00BD1369" w:rsidP="00712F6B">
            <w:pPr>
              <w:pStyle w:val="ListParagraph"/>
            </w:pPr>
            <w:r w:rsidRPr="00712F6B" w:rsidDel="00352AB4">
              <w:t>P</w:t>
            </w:r>
            <w:r w:rsidRPr="00712F6B" w:rsidDel="0003202D">
              <w:t xml:space="preserve">roportion of </w:t>
            </w:r>
            <w:r w:rsidRPr="00712F6B">
              <w:t>enrolled nursing care minutes</w:t>
            </w:r>
            <w:r w:rsidRPr="00712F6B">
              <w:rPr>
                <w:vertAlign w:val="superscript"/>
              </w:rPr>
              <w:footnoteReference w:id="2"/>
            </w:r>
          </w:p>
          <w:p w14:paraId="2821ACC8" w14:textId="3DA742A9" w:rsidR="00F55830" w:rsidRPr="00712F6B" w:rsidRDefault="00F55830" w:rsidP="00712F6B">
            <w:pPr>
              <w:pStyle w:val="ListParagraph"/>
            </w:pPr>
            <w:r w:rsidRPr="00712F6B" w:rsidDel="00352AB4">
              <w:t>P</w:t>
            </w:r>
            <w:r w:rsidRPr="00712F6B" w:rsidDel="0003202D">
              <w:t xml:space="preserve">roportion of </w:t>
            </w:r>
            <w:r w:rsidRPr="00712F6B">
              <w:t>nursing care minutes</w:t>
            </w:r>
            <w:r w:rsidRPr="00712F6B">
              <w:rPr>
                <w:vertAlign w:val="superscript"/>
              </w:rPr>
              <w:footnoteReference w:id="3"/>
            </w:r>
          </w:p>
        </w:tc>
      </w:tr>
    </w:tbl>
    <w:p w14:paraId="2ACDA263" w14:textId="47BCAC87" w:rsidR="008E183D" w:rsidRPr="001F0CF9" w:rsidRDefault="008E183D" w:rsidP="001F0CF9">
      <w:pPr>
        <w:pStyle w:val="Heading2"/>
      </w:pPr>
      <w:r w:rsidRPr="001F0CF9">
        <w:t>Nurses are essential health professionals who care for</w:t>
      </w:r>
      <w:r w:rsidR="00F824FD" w:rsidRPr="001F0CF9">
        <w:t xml:space="preserve"> aged care residents</w:t>
      </w:r>
      <w:r w:rsidR="00232F0A" w:rsidRPr="001F0CF9">
        <w:t>:</w:t>
      </w:r>
    </w:p>
    <w:p w14:paraId="590E9E47" w14:textId="4FAD0E2F" w:rsidR="008E183D" w:rsidRPr="00004A86" w:rsidRDefault="008E183D" w:rsidP="00004A86">
      <w:pPr>
        <w:pStyle w:val="ListBullet"/>
      </w:pPr>
      <w:r w:rsidRPr="00004A86">
        <w:rPr>
          <w:rStyle w:val="Strong"/>
        </w:rPr>
        <w:t>Enrolled nurses</w:t>
      </w:r>
      <w:r w:rsidRPr="00004A86">
        <w:t xml:space="preserve"> (ENs) complete a Diploma of Nursing</w:t>
      </w:r>
      <w:r w:rsidRPr="00004A86" w:rsidDel="001118C4">
        <w:t>,</w:t>
      </w:r>
      <w:r w:rsidRPr="00004A86" w:rsidDel="0003202D">
        <w:t xml:space="preserve"> to meet the EN standards for practice</w:t>
      </w:r>
      <w:r w:rsidRPr="00004A86">
        <w:t>. ENs work under the supervision of a registered nurse and cannot act alone.</w:t>
      </w:r>
    </w:p>
    <w:p w14:paraId="20DAFB50" w14:textId="6771101F" w:rsidR="008E183D" w:rsidRPr="00004A86" w:rsidRDefault="008E183D" w:rsidP="00004A86">
      <w:pPr>
        <w:pStyle w:val="ListBullet"/>
      </w:pPr>
      <w:r w:rsidRPr="00004A86">
        <w:rPr>
          <w:rStyle w:val="Strong"/>
        </w:rPr>
        <w:t>Registered nurses</w:t>
      </w:r>
      <w:r w:rsidRPr="00004A86">
        <w:t xml:space="preserve"> (RNs) complete a 3-year Bachelor of Nursing or 2-year Master of Nursing</w:t>
      </w:r>
      <w:r w:rsidRPr="00004A86" w:rsidDel="008E3542">
        <w:t xml:space="preserve"> </w:t>
      </w:r>
      <w:r w:rsidRPr="00004A86" w:rsidDel="001118C4">
        <w:t xml:space="preserve">through a university </w:t>
      </w:r>
      <w:r w:rsidRPr="00004A86" w:rsidDel="004D6EEE">
        <w:t>to meet the RN standards for practice</w:t>
      </w:r>
      <w:r w:rsidRPr="00004A86">
        <w:t>. They have more responsibilities than an EN.</w:t>
      </w:r>
    </w:p>
    <w:p w14:paraId="1136F7A3" w14:textId="1A4FEA0A" w:rsidR="001C0023" w:rsidRPr="00004A86" w:rsidRDefault="00903493" w:rsidP="00004A86">
      <w:pPr>
        <w:pStyle w:val="ListBullet"/>
      </w:pPr>
      <w:r w:rsidRPr="00004A86">
        <w:rPr>
          <w:rStyle w:val="Strong"/>
        </w:rPr>
        <w:lastRenderedPageBreak/>
        <w:t>The Aged Care Award 2010</w:t>
      </w:r>
      <w:r w:rsidRPr="00004A86">
        <w:t xml:space="preserve"> classifies </w:t>
      </w:r>
      <w:r w:rsidR="008E183D" w:rsidRPr="00004A86">
        <w:t>Personal Care Worker</w:t>
      </w:r>
      <w:r w:rsidR="00684640" w:rsidRPr="00004A86">
        <w:t>s</w:t>
      </w:r>
      <w:r w:rsidR="008E183D" w:rsidRPr="00004A86">
        <w:t xml:space="preserve"> (PCW) under Schedule B.2– direct care Level 2 to 7 (Grade 1 to 5 PCW)</w:t>
      </w:r>
      <w:r w:rsidR="00331378" w:rsidRPr="00004A86">
        <w:t>. It</w:t>
      </w:r>
      <w:r w:rsidR="008E183D" w:rsidRPr="00004A86">
        <w:t xml:space="preserve"> exclud</w:t>
      </w:r>
      <w:r w:rsidR="00331378" w:rsidRPr="00004A86">
        <w:t>es</w:t>
      </w:r>
      <w:r w:rsidR="008E183D" w:rsidRPr="00004A86">
        <w:t xml:space="preserve"> direct care Level 6. </w:t>
      </w:r>
      <w:r w:rsidRPr="00004A86">
        <w:t>You may employ a</w:t>
      </w:r>
      <w:r w:rsidR="00117022" w:rsidRPr="00004A86">
        <w:t xml:space="preserve"> </w:t>
      </w:r>
      <w:r w:rsidR="008E183D" w:rsidRPr="00004A86">
        <w:t>PCW in an equivalent role in a</w:t>
      </w:r>
      <w:r w:rsidR="001C0023" w:rsidRPr="00004A86">
        <w:t>n:</w:t>
      </w:r>
    </w:p>
    <w:p w14:paraId="7848748C" w14:textId="06D22F58" w:rsidR="001C0023" w:rsidRPr="001F0CF9" w:rsidRDefault="008E183D" w:rsidP="001F0CF9">
      <w:pPr>
        <w:pStyle w:val="ListBullet2"/>
      </w:pPr>
      <w:r w:rsidRPr="001F0CF9">
        <w:t>awar</w:t>
      </w:r>
      <w:r w:rsidR="001C0023" w:rsidRPr="001F0CF9">
        <w:t>d</w:t>
      </w:r>
    </w:p>
    <w:p w14:paraId="16861EE6" w14:textId="62CC1246" w:rsidR="001C0023" w:rsidRPr="001F0CF9" w:rsidRDefault="008E183D" w:rsidP="001F0CF9">
      <w:pPr>
        <w:pStyle w:val="ListBullet2"/>
      </w:pPr>
      <w:r w:rsidRPr="001F0CF9">
        <w:t>enterprise agreement</w:t>
      </w:r>
      <w:r w:rsidR="00117022" w:rsidRPr="001F0CF9">
        <w:t xml:space="preserve"> </w:t>
      </w:r>
    </w:p>
    <w:p w14:paraId="1EA9E168" w14:textId="3D143D33" w:rsidR="006D3EBF" w:rsidRPr="00004A86" w:rsidRDefault="008E183D" w:rsidP="00004A86">
      <w:pPr>
        <w:pStyle w:val="ListBullet2"/>
      </w:pPr>
      <w:r w:rsidRPr="001F0CF9">
        <w:t>individual contract</w:t>
      </w:r>
      <w:r w:rsidRPr="00004A86">
        <w:t>/agreement.</w:t>
      </w:r>
    </w:p>
    <w:p w14:paraId="28C50E35" w14:textId="7B9D5C64" w:rsidR="00331378" w:rsidRPr="00004A86" w:rsidRDefault="0004749F" w:rsidP="00004A86">
      <w:pPr>
        <w:pStyle w:val="ListBullet"/>
      </w:pPr>
      <w:r w:rsidRPr="00004A86">
        <w:rPr>
          <w:rStyle w:val="Strong"/>
        </w:rPr>
        <w:t>The Nurses Award 2020</w:t>
      </w:r>
      <w:r w:rsidRPr="00004A86">
        <w:t xml:space="preserve"> classifies a</w:t>
      </w:r>
      <w:r w:rsidR="008E183D" w:rsidRPr="00004A86">
        <w:t xml:space="preserve">n Assistant in Nursing (AIN) or Nursing Assistant under Schedule B.2.1. </w:t>
      </w:r>
      <w:r w:rsidR="06C11A9F" w:rsidRPr="00004A86">
        <w:t>P</w:t>
      </w:r>
      <w:r w:rsidR="5ADBEEA1" w:rsidRPr="00004A86">
        <w:t>CWs</w:t>
      </w:r>
      <w:r w:rsidR="06C11A9F" w:rsidRPr="00004A86">
        <w:t xml:space="preserve"> and </w:t>
      </w:r>
      <w:r w:rsidR="3B1C57F4" w:rsidRPr="00004A86">
        <w:t>AINs</w:t>
      </w:r>
      <w:r w:rsidR="06C11A9F" w:rsidRPr="00004A86">
        <w:t xml:space="preserve"> work under the supervision of a nurse.</w:t>
      </w:r>
    </w:p>
    <w:p w14:paraId="67B07DC1" w14:textId="17BB5066" w:rsidR="009071CF" w:rsidRPr="001F0CF9" w:rsidRDefault="00E23918" w:rsidP="001F0CF9">
      <w:r w:rsidRPr="001F0CF9">
        <w:t>Funded p</w:t>
      </w:r>
      <w:r w:rsidR="008E183D" w:rsidRPr="001F0CF9">
        <w:t xml:space="preserve">roviders </w:t>
      </w:r>
      <w:r w:rsidR="004A76E3" w:rsidRPr="001F0CF9">
        <w:t xml:space="preserve">must </w:t>
      </w:r>
      <w:r w:rsidR="00F207BF" w:rsidRPr="001F0CF9">
        <w:t xml:space="preserve">always </w:t>
      </w:r>
      <w:r w:rsidR="008E183D" w:rsidRPr="001F0CF9">
        <w:t>have a sufficient mix of RNs, ENs and PCWs/AINs on duty. This is so providers deliver safe and quality care to residents.</w:t>
      </w:r>
    </w:p>
    <w:p w14:paraId="415E1B74" w14:textId="31C65974" w:rsidR="006D3EBF" w:rsidRPr="001F0CF9" w:rsidRDefault="006D3EBF" w:rsidP="00917EE0">
      <w:pPr>
        <w:pStyle w:val="Heading3"/>
      </w:pPr>
      <w:r w:rsidRPr="001F0CF9">
        <w:t>Reporting enrolled nursing data</w:t>
      </w:r>
    </w:p>
    <w:p w14:paraId="344D6CCA" w14:textId="6092D188" w:rsidR="006D3EBF" w:rsidRPr="00004A86" w:rsidRDefault="00004A86" w:rsidP="00004A86">
      <w:pPr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58242" behindDoc="0" locked="0" layoutInCell="1" allowOverlap="1" wp14:anchorId="591CFC57" wp14:editId="51BD56CF">
            <wp:simplePos x="0" y="0"/>
            <wp:positionH relativeFrom="column">
              <wp:posOffset>2540</wp:posOffset>
            </wp:positionH>
            <wp:positionV relativeFrom="paragraph">
              <wp:posOffset>6985</wp:posOffset>
            </wp:positionV>
            <wp:extent cx="328930" cy="365760"/>
            <wp:effectExtent l="0" t="0" r="0" b="0"/>
            <wp:wrapSquare wrapText="bothSides"/>
            <wp:docPr id="1516531786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531786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3492F">
        <w:rPr>
          <w:rFonts w:eastAsia="Times New Roman"/>
        </w:rPr>
        <w:t xml:space="preserve">We will calculate </w:t>
      </w:r>
      <w:r w:rsidR="7355A33B" w:rsidRPr="01562AAC">
        <w:rPr>
          <w:rFonts w:eastAsia="Times New Roman"/>
        </w:rPr>
        <w:t>the</w:t>
      </w:r>
      <w:r w:rsidR="0073492F" w:rsidRPr="01562AAC">
        <w:rPr>
          <w:rFonts w:eastAsia="Times New Roman"/>
        </w:rPr>
        <w:t xml:space="preserve"> </w:t>
      </w:r>
      <w:r w:rsidR="0073492F">
        <w:rPr>
          <w:rFonts w:eastAsia="Times New Roman"/>
        </w:rPr>
        <w:t>e</w:t>
      </w:r>
      <w:r w:rsidR="006D3EBF" w:rsidRPr="00FB5E3F">
        <w:rPr>
          <w:rFonts w:eastAsia="Times New Roman"/>
        </w:rPr>
        <w:t xml:space="preserve">nrolled nursing </w:t>
      </w:r>
      <w:r w:rsidR="26D3C601" w:rsidRPr="01562AAC">
        <w:rPr>
          <w:rFonts w:eastAsia="Times New Roman"/>
        </w:rPr>
        <w:t>quality indicator</w:t>
      </w:r>
      <w:r w:rsidR="002E4200">
        <w:rPr>
          <w:rFonts w:eastAsia="Times New Roman"/>
        </w:rPr>
        <w:t xml:space="preserve"> from the data you submit </w:t>
      </w:r>
      <w:r w:rsidR="006D3EBF" w:rsidRPr="00FB5E3F">
        <w:rPr>
          <w:rFonts w:eastAsia="Times New Roman"/>
        </w:rPr>
        <w:t xml:space="preserve">through the Quarterly Financial </w:t>
      </w:r>
      <w:r w:rsidR="006D3EBF" w:rsidRPr="00004A86">
        <w:t>Report</w:t>
      </w:r>
      <w:r w:rsidR="006D3EBF" w:rsidRPr="00FB5E3F">
        <w:rPr>
          <w:rFonts w:eastAsia="Times New Roman"/>
        </w:rPr>
        <w:t xml:space="preserve"> (QFR). </w:t>
      </w:r>
    </w:p>
    <w:p w14:paraId="2AC32F34" w14:textId="060DF594" w:rsidR="006D3EBF" w:rsidRPr="00FB5E3F" w:rsidRDefault="00004A86" w:rsidP="00004A86">
      <w:pPr>
        <w:rPr>
          <w:rFonts w:eastAsia="Times New Roman"/>
        </w:rPr>
      </w:pPr>
      <w:r w:rsidRPr="00FB5E3F">
        <w:rPr>
          <w:noProof/>
        </w:rPr>
        <w:drawing>
          <wp:anchor distT="0" distB="0" distL="114300" distR="114300" simplePos="0" relativeHeight="251658243" behindDoc="0" locked="0" layoutInCell="1" allowOverlap="1" wp14:anchorId="5E4753D5" wp14:editId="5B8E12EE">
            <wp:simplePos x="0" y="0"/>
            <wp:positionH relativeFrom="column">
              <wp:posOffset>1482</wp:posOffset>
            </wp:positionH>
            <wp:positionV relativeFrom="paragraph">
              <wp:posOffset>-2117</wp:posOffset>
            </wp:positionV>
            <wp:extent cx="326606" cy="360000"/>
            <wp:effectExtent l="0" t="0" r="0" b="2540"/>
            <wp:wrapSquare wrapText="bothSides"/>
            <wp:docPr id="36" name="Picture 36" descr="Recordkeeping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Recordkeeping ic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06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D3EBF" w:rsidRPr="00FB5E3F">
        <w:rPr>
          <w:rFonts w:eastAsia="Times New Roman"/>
        </w:rPr>
        <w:t>Providers are not required to report anything separately for the enrolled nursing quality indicator.</w:t>
      </w:r>
    </w:p>
    <w:p w14:paraId="299CDFB1" w14:textId="303281EE" w:rsidR="006D3EBF" w:rsidRPr="00004A86" w:rsidRDefault="00004A86" w:rsidP="00917EE0">
      <w:pPr>
        <w:ind w:left="709" w:hanging="709"/>
      </w:pPr>
      <w:r>
        <w:rPr>
          <w:noProof/>
        </w:rPr>
        <w:drawing>
          <wp:anchor distT="0" distB="0" distL="114300" distR="114300" simplePos="0" relativeHeight="251658245" behindDoc="0" locked="0" layoutInCell="1" allowOverlap="1" wp14:anchorId="03C8518E" wp14:editId="3115E658">
            <wp:simplePos x="0" y="0"/>
            <wp:positionH relativeFrom="column">
              <wp:posOffset>2540</wp:posOffset>
            </wp:positionH>
            <wp:positionV relativeFrom="paragraph">
              <wp:posOffset>144145</wp:posOffset>
            </wp:positionV>
            <wp:extent cx="328930" cy="359410"/>
            <wp:effectExtent l="0" t="0" r="0" b="2540"/>
            <wp:wrapSquare wrapText="bothSides"/>
            <wp:docPr id="333955556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955556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769F8">
        <w:rPr>
          <w:rFonts w:eastAsia="Times New Roman"/>
        </w:rPr>
        <w:t xml:space="preserve">We </w:t>
      </w:r>
      <w:r w:rsidR="006D3EBF" w:rsidRPr="00FB5E3F">
        <w:rPr>
          <w:rFonts w:eastAsia="Times New Roman"/>
        </w:rPr>
        <w:t xml:space="preserve">will </w:t>
      </w:r>
      <w:r w:rsidR="0B516083" w:rsidRPr="00004A86">
        <w:t>extract</w:t>
      </w:r>
      <w:r w:rsidR="006D3EBF" w:rsidRPr="00FB5E3F">
        <w:rPr>
          <w:rFonts w:eastAsia="Times New Roman"/>
        </w:rPr>
        <w:t xml:space="preserve"> </w:t>
      </w:r>
      <w:r w:rsidR="002769F8">
        <w:rPr>
          <w:rFonts w:eastAsia="Times New Roman"/>
        </w:rPr>
        <w:t>the EN</w:t>
      </w:r>
      <w:r w:rsidR="341807CB" w:rsidRPr="01562AAC">
        <w:rPr>
          <w:rFonts w:eastAsia="Times New Roman"/>
        </w:rPr>
        <w:t>, RN, PCW and AIN care minutes</w:t>
      </w:r>
      <w:r w:rsidR="002769F8">
        <w:rPr>
          <w:rFonts w:eastAsia="Times New Roman"/>
        </w:rPr>
        <w:t xml:space="preserve"> </w:t>
      </w:r>
      <w:r w:rsidR="006D3EBF" w:rsidRPr="00FB5E3F">
        <w:rPr>
          <w:rFonts w:eastAsia="Times New Roman"/>
        </w:rPr>
        <w:t xml:space="preserve">data </w:t>
      </w:r>
      <w:r w:rsidR="004665CF">
        <w:rPr>
          <w:rFonts w:eastAsia="Times New Roman"/>
        </w:rPr>
        <w:t xml:space="preserve">you </w:t>
      </w:r>
      <w:r w:rsidR="006D3EBF" w:rsidRPr="00FB5E3F">
        <w:rPr>
          <w:rFonts w:eastAsia="Times New Roman"/>
        </w:rPr>
        <w:t>submit through the QFR across to the QI Program app within Government Provider Management System (GPMS)</w:t>
      </w:r>
      <w:r w:rsidR="004665CF">
        <w:rPr>
          <w:rFonts w:eastAsia="Times New Roman"/>
        </w:rPr>
        <w:t>. This will</w:t>
      </w:r>
      <w:r w:rsidR="006D3EBF" w:rsidRPr="00FB5E3F">
        <w:rPr>
          <w:rFonts w:eastAsia="Times New Roman"/>
        </w:rPr>
        <w:t xml:space="preserve"> allow providers to see their enrolled nursing data alongside their other QI Program data.</w:t>
      </w:r>
    </w:p>
    <w:p w14:paraId="112AE8C2" w14:textId="1782D8F3" w:rsidR="006D3EBF" w:rsidRPr="00004A86" w:rsidRDefault="00004A86" w:rsidP="00004A86">
      <w:r>
        <w:rPr>
          <w:noProof/>
        </w:rPr>
        <w:drawing>
          <wp:anchor distT="0" distB="0" distL="114300" distR="114300" simplePos="0" relativeHeight="251658244" behindDoc="0" locked="0" layoutInCell="1" allowOverlap="1" wp14:anchorId="2BD063CE" wp14:editId="7DF58963">
            <wp:simplePos x="0" y="0"/>
            <wp:positionH relativeFrom="column">
              <wp:posOffset>1482</wp:posOffset>
            </wp:positionH>
            <wp:positionV relativeFrom="paragraph">
              <wp:posOffset>-4092</wp:posOffset>
            </wp:positionV>
            <wp:extent cx="323215" cy="359410"/>
            <wp:effectExtent l="0" t="0" r="635" b="2540"/>
            <wp:wrapSquare wrapText="bothSides"/>
            <wp:docPr id="711085254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085254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 </w:t>
      </w:r>
      <w:r w:rsidR="006D3EBF" w:rsidRPr="00004A86">
        <w:rPr>
          <w:rFonts w:eastAsia="Times New Roman"/>
        </w:rPr>
        <w:t xml:space="preserve">If a provider does not submit their QFR data </w:t>
      </w:r>
      <w:r w:rsidR="00430799">
        <w:t xml:space="preserve">or </w:t>
      </w:r>
      <w:r w:rsidR="01E689EE">
        <w:t xml:space="preserve">does not </w:t>
      </w:r>
      <w:r w:rsidR="00430799">
        <w:t xml:space="preserve">submit it </w:t>
      </w:r>
      <w:r w:rsidR="00430799" w:rsidRPr="00D47DA5">
        <w:t>on time</w:t>
      </w:r>
      <w:r w:rsidR="006D3EBF" w:rsidRPr="00004A86">
        <w:rPr>
          <w:rFonts w:eastAsia="Times New Roman"/>
        </w:rPr>
        <w:t xml:space="preserve">, this will result in an automatic non-submission of </w:t>
      </w:r>
      <w:r w:rsidR="00430799" w:rsidRPr="00004A86">
        <w:rPr>
          <w:rFonts w:eastAsia="Times New Roman"/>
        </w:rPr>
        <w:t xml:space="preserve">this </w:t>
      </w:r>
      <w:r w:rsidR="006D3EBF" w:rsidRPr="00004A86">
        <w:rPr>
          <w:rFonts w:eastAsia="Times New Roman"/>
        </w:rPr>
        <w:t>quality indicator.</w:t>
      </w:r>
    </w:p>
    <w:p w14:paraId="12AB5125" w14:textId="77777777" w:rsidR="007C40BE" w:rsidRPr="00180348" w:rsidRDefault="007C40BE" w:rsidP="00E407D1">
      <w:pPr>
        <w:pStyle w:val="Heading2"/>
      </w:pPr>
      <w:r w:rsidRPr="00180348">
        <w:t>More information</w:t>
      </w:r>
    </w:p>
    <w:p w14:paraId="5154AB2B" w14:textId="14EE36C2" w:rsidR="007C40BE" w:rsidRPr="001F0CF9" w:rsidRDefault="007C40BE" w:rsidP="001F0CF9">
      <w:r w:rsidRPr="001F0CF9">
        <w:rPr>
          <w:noProof/>
        </w:rPr>
        <w:drawing>
          <wp:anchor distT="0" distB="0" distL="114300" distR="114300" simplePos="0" relativeHeight="251658241" behindDoc="0" locked="0" layoutInCell="1" allowOverlap="1" wp14:anchorId="07BB1481" wp14:editId="79268F43">
            <wp:simplePos x="0" y="0"/>
            <wp:positionH relativeFrom="margin">
              <wp:align>left</wp:align>
            </wp:positionH>
            <wp:positionV relativeFrom="paragraph">
              <wp:posOffset>17780</wp:posOffset>
            </wp:positionV>
            <wp:extent cx="326553" cy="360000"/>
            <wp:effectExtent l="0" t="0" r="0" b="2540"/>
            <wp:wrapSquare wrapText="bothSides"/>
            <wp:docPr id="251944234" name="Picture 2519442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944234" name="Picture 2519442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53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0CF9">
        <w:t xml:space="preserve">You can find the QI Program Manual </w:t>
      </w:r>
      <w:ins w:id="0" w:author="WHITLEY, Anna" w:date="2025-03-06T12:13:00Z" w16du:dateUtc="2025-03-06T01:13:00Z">
        <w:r w:rsidR="005C3F75">
          <w:t xml:space="preserve">4.0 </w:t>
        </w:r>
      </w:ins>
      <w:r w:rsidRPr="001F0CF9">
        <w:t xml:space="preserve">and other guidance on the </w:t>
      </w:r>
      <w:hyperlink r:id="rId18" w:history="1">
        <w:r w:rsidRPr="00C4673A">
          <w:rPr>
            <w:rStyle w:val="Hyperlink"/>
            <w:rFonts w:cs="Arial"/>
            <w:color w:val="0070C0"/>
          </w:rPr>
          <w:t>QI Program’s resources webpage</w:t>
        </w:r>
      </w:hyperlink>
      <w:r w:rsidRPr="001F0CF9">
        <w:t>.</w:t>
      </w:r>
    </w:p>
    <w:p w14:paraId="38376956" w14:textId="6538002F" w:rsidR="007C40BE" w:rsidRPr="001F0CF9" w:rsidRDefault="007C40BE" w:rsidP="001F0CF9">
      <w:r w:rsidRPr="001F0CF9">
        <w:t>For assistance, contact the My Aged Care provider and assessor helpline on 1800 836      799</w:t>
      </w:r>
      <w:r w:rsidRPr="007C6D1D">
        <w:rPr>
          <w:rFonts w:cs="Arial"/>
        </w:rPr>
        <w:t xml:space="preserve"> </w:t>
      </w:r>
      <w:r w:rsidRPr="001F0CF9">
        <w:t>and select option 5.</w:t>
      </w:r>
    </w:p>
    <w:p w14:paraId="40D0E47B" w14:textId="77777777" w:rsidR="007C40BE" w:rsidRPr="001F0CF9" w:rsidRDefault="007C40BE" w:rsidP="001F0CF9">
      <w:r w:rsidRPr="001F0CF9">
        <w:t xml:space="preserve">The helpline is closed on Sunday and public holidays. It is open: </w:t>
      </w:r>
    </w:p>
    <w:p w14:paraId="28DA0D2A" w14:textId="77777777" w:rsidR="007C40BE" w:rsidRPr="001F0CF9" w:rsidRDefault="007C40BE" w:rsidP="00004A86">
      <w:pPr>
        <w:pStyle w:val="ListBullet"/>
      </w:pPr>
      <w:r w:rsidRPr="001F0CF9">
        <w:t xml:space="preserve">between 8am and 8pm Monday to Friday </w:t>
      </w:r>
    </w:p>
    <w:p w14:paraId="4ECFF2C7" w14:textId="4EDEE517" w:rsidR="009071CF" w:rsidRPr="00422631" w:rsidRDefault="007C40BE" w:rsidP="00004A86">
      <w:pPr>
        <w:pStyle w:val="ListBullet"/>
      </w:pPr>
      <w:r w:rsidRPr="001F0CF9">
        <w:t>between 10am and 2pm on Saturday</w:t>
      </w:r>
      <w:r w:rsidR="00B03E5C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1" layoutInCell="1" allowOverlap="0" wp14:anchorId="78E0BC12" wp14:editId="58EF8DC1">
                <wp:simplePos x="0" y="0"/>
                <wp:positionH relativeFrom="margin">
                  <wp:posOffset>0</wp:posOffset>
                </wp:positionH>
                <wp:positionV relativeFrom="page">
                  <wp:posOffset>8402320</wp:posOffset>
                </wp:positionV>
                <wp:extent cx="6979920" cy="2270760"/>
                <wp:effectExtent l="0" t="0" r="0" b="0"/>
                <wp:wrapNone/>
                <wp:docPr id="16" name="Group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9920" cy="2270760"/>
                          <a:chOff x="0" y="0"/>
                          <a:chExt cx="6979920" cy="2325370"/>
                        </a:xfrm>
                      </wpg:grpSpPr>
                      <wpg:grpSp>
                        <wpg:cNvPr id="37" name="Group 3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6979920" cy="2325370"/>
                            <a:chOff x="0" y="0"/>
                            <a:chExt cx="6981825" cy="2324100"/>
                          </a:xfrm>
                        </wpg:grpSpPr>
                        <wps:wsp>
                          <wps:cNvPr id="38" name="Rectangle: Single Corner Rounded 38"/>
                          <wps:cNvSpPr/>
                          <wps:spPr>
                            <a:xfrm flipH="1">
                              <a:off x="0" y="0"/>
                              <a:ext cx="6981825" cy="2324100"/>
                            </a:xfrm>
                            <a:prstGeom prst="round1Rect">
                              <a:avLst/>
                            </a:prstGeom>
                            <a:solidFill>
                              <a:srgbClr val="F1F2F2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Text Box 39" descr="Let’s change aged care together &#10;We invite Australians to continue to have their say about the aged care reforms.&#10;Visit agedcareengagement.health.gov.au&#10;Phone 1800 318 209 (Aged care reform free-call phone line)&#10;For translating and interpreting services, call 131 450 and ask for 1800 318 209. &#10;To use the National Relay Service, visit nrschat.nrscall.gov.au/nrs to choose your preferred access point on their website, or call the NRS Helpdesk on 1800 555 660. &#10;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28584" y="142861"/>
                              <a:ext cx="6238875" cy="20750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5F41FE3" w14:textId="77777777" w:rsidR="00B03E5C" w:rsidRPr="00F45B7B" w:rsidRDefault="00B03E5C" w:rsidP="00B03E5C">
                                <w:pPr>
                                  <w:spacing w:before="100" w:beforeAutospacing="1"/>
                                  <w:ind w:right="323"/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</w:rPr>
                                  <w:t xml:space="preserve">Let’s change aged care together </w:t>
                                </w:r>
                              </w:p>
                              <w:p w14:paraId="51780162" w14:textId="77777777" w:rsidR="00B03E5C" w:rsidRPr="00F45B7B" w:rsidRDefault="00B03E5C" w:rsidP="00B03E5C">
                                <w:pPr>
                                  <w:spacing w:beforeLines="100" w:before="240" w:afterLines="40" w:after="96"/>
                                  <w:ind w:right="323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We invite Australians to continue to have their say about the aged care reforms.</w:t>
                                </w:r>
                              </w:p>
                              <w:p w14:paraId="03D9F61B" w14:textId="77777777" w:rsidR="00B03E5C" w:rsidRPr="00F45B7B" w:rsidRDefault="00B03E5C" w:rsidP="00B03E5C">
                                <w:pPr>
                                  <w:spacing w:beforeLines="100" w:before="240" w:afterLines="40" w:after="96"/>
                                  <w:ind w:left="567" w:right="323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Visit </w:t>
                                </w:r>
                                <w:r w:rsidRPr="00F45B7B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agedcareengagement.health.gov.au</w:t>
                                </w:r>
                              </w:p>
                              <w:p w14:paraId="5BC313B1" w14:textId="77777777" w:rsidR="00B03E5C" w:rsidRPr="00F45B7B" w:rsidRDefault="00B03E5C" w:rsidP="00B03E5C">
                                <w:pPr>
                                  <w:spacing w:beforeLines="100" w:before="240" w:afterLines="40" w:after="96"/>
                                  <w:ind w:left="567" w:right="326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Phone </w:t>
                                </w:r>
                                <w:r w:rsidRPr="00F45B7B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1800 318 209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(Aged care reform free-call phone line)</w:t>
                                </w:r>
                              </w:p>
                              <w:p w14:paraId="65D75BBE" w14:textId="77777777" w:rsidR="00B03E5C" w:rsidRPr="00F45B7B" w:rsidRDefault="00B03E5C" w:rsidP="00B03E5C">
                                <w:pPr>
                                  <w:ind w:left="567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For translating and interpreting services, call 131 450 and ask for 1800 318 209. 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br/>
                                  <w:t>To use the National Relay Service, visit nrschat.nrscall.gov.au/</w:t>
                                </w:r>
                                <w:proofErr w:type="spellStart"/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nrs</w:t>
                                </w:r>
                                <w:proofErr w:type="spellEnd"/>
                                <w:r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to choose your preferred access point on their website,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or call </w:t>
                                </w:r>
                                <w:r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the NRS Helpdesk on 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1800 555 660.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0" name="Group 4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1238250"/>
                            <a:ext cx="266047" cy="260324"/>
                            <a:chOff x="-21762" y="-103418"/>
                            <a:chExt cx="270001" cy="270000"/>
                          </a:xfrm>
                          <a:solidFill>
                            <a:srgbClr val="2AB1BB"/>
                          </a:solidFill>
                        </wpg:grpSpPr>
                        <wps:wsp>
                          <wps:cNvPr id="41" name="Oval 41"/>
                          <wps:cNvSpPr/>
                          <wps:spPr>
                            <a:xfrm>
                              <a:off x="-21762" y="-103418"/>
                              <a:ext cx="270001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" name="Picture 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037" y="-35013"/>
                              <a:ext cx="137160" cy="137158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  <wpg:grpSp>
                        <wpg:cNvPr id="43" name="Group 4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895350"/>
                            <a:ext cx="266047" cy="259054"/>
                            <a:chOff x="-21762" y="-140945"/>
                            <a:chExt cx="270000" cy="270000"/>
                          </a:xfrm>
                          <a:solidFill>
                            <a:srgbClr val="2AB1BB"/>
                          </a:solidFill>
                        </wpg:grpSpPr>
                        <wps:wsp>
                          <wps:cNvPr id="44" name="Oval 44"/>
                          <wps:cNvSpPr/>
                          <wps:spPr>
                            <a:xfrm>
                              <a:off x="-21762" y="-140945"/>
                              <a:ext cx="270000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" name="Picture 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438" y="-79747"/>
                              <a:ext cx="140335" cy="140335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E0BC12" id="Group 16" o:spid="_x0000_s1026" alt="&quot;&quot;" style="position:absolute;left:0;text-align:left;margin-left:0;margin-top:661.6pt;width:549.6pt;height:178.8pt;z-index:251658240;mso-position-horizontal-relative:margin;mso-position-vertical-relative:page;mso-width-relative:margin;mso-height-relative:margin" coordsize="69799,2325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sihG4BgAARBgAAA4AAABkcnMvZTJvRG9jLnhtbOxYa2/bNhT9PmD/&#10;gdCAYQMaWy8/16Rw06YtELRBkq2faZmyhEqkRtKP7NP+xv7efsnOpSTbcV5d1xVt0QCxSZEi7708&#10;95xLP36yLgu2FNrkSh56Qcf3mJCJmuVyfuj9enlyMPSYsVzOeKGkOPSuhPGeHH3/3eNVNRahylQx&#10;E5phEWnGq+rQy6ytxt2uSTJRctNRlZAYTJUuuUVXz7szzVdYvSy6oe/3uyulZ5VWiTAGT5/Vg96R&#10;Wz9NRWLfpKkRlhWHHmyz7lO7zyl9do8e8/Fc8yrLk8YM/gFWlDyX2HSz1DNuOVvo/MZSZZ5oZVRq&#10;O4kquypN80Q4H+BN4O9580KrReV8mY9X82oTJoR2L04fvGzyevlCVxfVmUYkVtUcsXA98mWd6pK+&#10;YSVbu5BdbUIm1pYleNgfDUajEJFNMBaGA3/Qb4KaZIj8jfeS7Pmtb0ZhLxq4N7vtxt1r5mw6tZmw&#10;+0yzfHboRQOPSV4CWy5cDP3GlY/r29ZCPn7Yt2EwDHtNVKIwDvz7fQP4zfZ8zX8734uMV8LBxox3&#10;4oRMrON0jqzgcl6IMbtAzhSCHSstkYbnaiFnYsaiYR1C9/oGG2ZsAJMWGCwt8uolUt7B/n6IPBAM&#10;Pq60sS+EKhk1Dj3AXs4CMtMtzpenxuJMgYx2IllhVJHPTvKicB09nx4Xmi05Ev0kOAlPQvIBr1yb&#10;Vki2gs3AKUGWg3DSgls0ywpQMnLuMV7MwWSJ1W5vqWgHrFTv/YybrN7DLUtb8HGZWwSvyMtDb+jT&#10;X7NzIWlUOBZqPFhVbRSpNVWzK6BYq5qWTJWc5AjAKTf2jGvwEIwEt9o3+EgLBctV0/JYpvQftz2n&#10;+YAPRj22Aq/Bq98XXAuPFa8kgDUK4piI0HXi3oByV++OTHdH5KI8VohoABavEtek+bZom6lW5VtQ&#10;8IR2xRCXCfau49d0jm3NtyDxREwmbhrIr+L2VF5USQshOtrL9VuuqwYFFhzzWrVg5uM9GNRzKcJS&#10;TRZWpbnDyDauOH3qILGIMj5Fho3aDLskenyq1izCo5kwCSJwKuzff/5lWJIh9wTjcyRagoNhVs2F&#10;zYCgH39YT355K1gul0AUmyyM1bzIuTSYwxIlbS4XNJ9lfInvTOSaGX7F+FQtLPV3VtWCRNN03KK/&#10;5Sa3bpB2FHKO3UshbScTvLBZZ66WHb5wU88y6DQLAGQWBUMW+iP202Rja70qS7HIQcKLglVuepFL&#10;8bN7/URpBqulQVqBWwCBGfxBflRauAdG6CU0zzyC83g/iAIW93w3j5t3DEZf27xTR+VSsYVxLrPX&#10;WFhJXrBzUcD3i3q9R2zpfJQapQO3HfrG+o1nXXRdDDOlsMyVWmiATKRCa5wCT6h6YJWCoUzJJrAr&#10;MUXQxCMGi5ypFN/X5xfspSgqnOk7muri1Ov1WL/vN6buUSezawCBQA6uIBjukiiht6HOMBz2hrHH&#10;IKNBHA77bj7Yo1XLMBoOB62i+IOeH0UNzbQy3XJjS6IP0OcOs9Ws2I96/nXOA3sSh7k0qs0mB+x6&#10;um58+YoJDKJQc9nnQF/bUminSNsvhIjWdwsh9N0xzakIeN8iL+wNAoIZwRCQCwEJp3EtDkMAPUbF&#10;5cq9vo/Sph7fVEQHYTDoh26Bg8CP4sDVElQyPW+gTOLrQ1DcEtRu9bIFspPWW4U9nDwNnj5tcL8z&#10;bRsfKlA+CdnH8KCO9hvUHAzdJicQ7DtKpp1svytKmzA/FKO9ZBcFqjFDRd8NnaS6ih6jsN+UMnVl&#10;smGAJs+/1Sr6c0j2Kk/G+G9ue2jduA08fCvGW3ZBRV99sy7fa42S63eL6qCuzfJpXuT2yl2yASsy&#10;Si7P8oQSjDrbi0WMbK8zAcO0K8MTJEM7q34H9XOenKrknWFSHbsaaGIqaFQjjd3r01332oZTILwl&#10;BWo3rqGy2rsL3xIdaCxqjmcqWVDVU/9woFE+UCVhMmQOatqxKKdihsvHq1mjvSi/hE0ySp4UlwC6&#10;j8AtulK0A87KrWHkwh3yHkc+XVRBqweQ2cBp91bdg2gQ4N7sKJHaPUea2KmlxL101w9o+zbXnYW1&#10;Ta4JE52gNxf9++Qkao+1vlfHzma6hn+YnAxHPSow7laT3sjv3asmsT+Ke/UCe2rShM4py5epJqj8&#10;dtXExYF07N+ryU6UrqnJfTHag9c3NcFpfCU3X+Ik/H85aoLic09NXM6TH6Q5X56aODHcEY2PoCbR&#10;KMZvdE5NBqMB6vFrrBrEuBw2V8WmXevW/68mrhDHT9VOJpuf1em38N2+05/tj/9H/wAAAP//AwBQ&#10;SwMEFAAGAAgAAAAhAFgmwd2y/AUAGAIGABQAAABkcnMvbWVkaWEvaW1hZ2UxLmVtZox4B1RTTddu&#10;6IigIE0RBRFQakLvINKrSEdqgACRKgm9JBACgdC79N67ICC9I70IIggoXRRs9CI3WN7y/f/97p2s&#10;WTNn9t7PPrPLc9YKHgAAcMDNP+MibnM+/4xT3OZ8MitoKAIAeICr+MQAftwz/h+F3+snQgCgmgAA&#10;uIcHAHz5DxlgiRCALCYA4AAAZadEgHTcVJJXkcOZ3Puj+scvzhzArCivdb4+welx41Y2LXlFHj5e&#10;QQq2peXRSQoyPmYQs7PlYwpJSaA62Mn2LsSJR0+HA6gBgYOtwXAwMz9Org3UAttCYMwCP/e6Xi4Q&#10;oBxO5uBsC9SHQjwgrlquEBuIK8TJCgLD4chDXSFWcKizE1CdX1saNyggTtbnPs6x/viCONnC7Zj5&#10;+ESEgDpulvBzTEMNdeBP8D/OpaVhcFcI2JGCTFLG0wVsZQ+BM1tCbKFOUiyfm9pYmKHWUiwGQhog&#10;DRc5iB1U2dsVouOtqWvlbW8lZs0iI00m6Snu6ejiiLsKs6ejgxNM3FOKBYx7E4g4bn9+DGRh/qkC&#10;t5dikT0XMBtqaDHLObtCmEV4+XisQCAQs4gYr5WliJUQmI+bmR/Ezw8ECQL5BHlAQuL8/OICQsy/&#10;B4s0GW4n6WptI64tr/jbH+5JisUODncRBwI9PDx4PQR4nV1tgXxiYmJAED+Qn58Hp8ED83KCgz15&#10;nGC3f4H8wZGHwKxcoS7nkWQ+xwVbOrvBpVhYzh39NX5fzNHlL0dOMN6fl+S1cnYEeoJdgHy8IOD/&#10;xUhD47+bOTr+r5bWVn+Zubi5Ovy8lLUVEOIAcYQ4wWE4j3z/q53LP+Lxr9fECXBGAsC/AoC7nyQu&#10;d+IaztZQGy95MBwifR58HpAIDz+fLh+/OEhMXEiUiw8kDgJJAv9D8+8A/cSQw9UQHPL/g/EPzf/A&#10;+FOS/z8o/9L9D5yfHpxddZ2dHaR/VZyKEy7PUFsnZj4RXgHmuxpgK6gT3Blmx/HrWv80+DeWhoa4&#10;vLOV23nEVeSl3dyg1uJWonz8QiCQII+QjYgVj6iAIJgHzAcC8ViB+cRAgpYgfmGIzU/Yf9v+D1wV&#10;JxgcjOvmP7jCAnwgfhEIBAckAOGxsRQU4hEVErXksbYSEBAREhEAi1la/cH9h+0/cK2txG2cXR3B&#10;cGmwi4sD1Ar8kx9waZcE/i36hz5OIq7l6mztZgVx/R0oHHExq0MtXcGuXsx8wrwgXhFJ4L/U/sNc&#10;1xXnCmItrQh2gEF+qf45+q0pCTxvq3+02a8e/nmKa2IcgQD/YhDcw18chKMzKRZXHMOcE9tvivpN&#10;cecU+Zvi5JzdnODMfEA1qDXMWOicOk1/0dtPMv2bFc9Fv01kXeH3nT2NQbwg5vMpyssnKCL4axHl&#10;MwXed4BArP+bgpyzE/y8AZmFz90B5VydXf6bugbEGgr+bwpaYBypw3/zvjYE5uzm+ovi5ZwdnF11&#10;cJQMwfG9nA6OJc8dSksDFTzhSjpwXLvhzpVw56K/znESXVeo43/z9ZP5z0Pzd2TOb/E7MopQBzjE&#10;FajocN7JECtnawhQ/dcnhF9E8O/vhHKofIyGUzeIFL0vTURPKoQgrmzaeLGZQ4KZdeJPKGhs03VR&#10;ZDC6fwi63DXY4rZBqbzJRXziV/fgwBFYyXRjj/poub3R9htPnIxtE0E5a4DVhpZFLd6xo1BTXcTY&#10;m+xcLkYFnSuBBMKKDA9FrOiUK/lTL/nMEfqMxkY6PIOHxY8yk3TZeNneU75JVHB70TozX2fIJlyA&#10;N2acUFY1JufSgDMfsOrtw+ksHmMXUZOvd+PH5D+WnloEhD1jLiMbLoe3PirgLRQjU5Jnedr+vBnQ&#10;Az0iXFfTj7cvLGO/ULIFi3873et5j86dJmb9RiidXWGOmWYeyj6e36YRUie7GQ9+OfhwTQ3keFrY&#10;4le/L3mGTw4wnDVL+p8lep6SP/WmosNsc94ewPsaQM3z/nQAyskyn38wHmj9ljzQ0sAVsY4sM9zV&#10;DQLU0QDD7HGqTpBftfxXvoFW4J92zi6/7P7O4nlpnPszBqrIyd0HwyDWzGLnVWF6/mrngvOn/2ea&#10;BUTFcEwD1GT+V7bj4910X6ld70PA1TDxGDVVFe6IQPjdeSwpfpPgJ3y1vol5tonGWuUkQdXbgROx&#10;VwLvKpORejTu/3gy6vXZa/G7/6jA+uHQU9sRSYHvQ4AgPFIjIjEFBzLAvQZm05WpWw9eDfHcI1wG&#10;4LUD3uGZIDGN+Vz39dXUKNo3xOkOLt94gGf42v/bj7aoMwMqOXBF4lVEAFRZTf0KAIluB0WRXHky&#10;bHS1IJFo8ILFgRCA5p3V1ZPLdITIzjX7RIJBMoBhmCnguadUMBEeI2JlkZz4S4po5ZvZt1QXKE8M&#10;Acig7rbXLXQo6Uxepn5KG7zYkNTbYC3KworsAjr6/hsnCKc1xIUL3+XNfLxEOwd7pmeJL+BfJCVF&#10;Wme7XLyq/HqQ9gIMvkpULG70DQ9J1X1153UZsRXA04oCoIIfqd8vo9PZcwv/h/h3xIb50dWu3qvX&#10;t280i+EbdxpZPozVmvCv4XKVJdMZsCspSC2tV7Zrrw2Gm+18IKeov3MVAapeRCM7n9obrRlWzhiJ&#10;0WwbPQl+kuCy/91h/s7K8ooBVRVtOGEu2juIXmGkZ6NbgbWW7QaTvDR34maMmS+cU42jjw1YaJGz&#10;UUBTaVIwUXp0+DWUIUG8MriZXf5ixY2CuHzjUpGiNmsXB3lisFCib4mj5e7QpOAA93evBK+QHp9B&#10;yEYr7XOhBIrS8uj0tJZIVHFuXZzA2+tUnxiXY5dS0NxwLo/Kr3bfHPY3d29+ubZ74/v1XSZZChJy&#10;4j2SFortCx/IHS/ak1ViPWmN6PRo0qnjbqZepaf7HIdUDmK/xlaa359Hlv+kOevBHY0270OBZbU1&#10;3el77saaek5OZiatzgGm2eAYy2pKBl3X3JUceJPDixNHBVOIv94JV9vj49fRDKuPxsWfe5cQZ4Hr&#10;n1RAsxqz86uEsofPIvwk8uQadfKw+ak5xzXrxp9NzM/mgj3Qp6EEP1CX5KLBaKrWhy/4yqrT9zN7&#10;JaTj1VnVvf0Ez/LE2UQ1RAiGHIYiR6ZGCoEHfs8Ndc2WTAsMpU2eGjkaDx4uPXNquFXrZQWzLz22&#10;733+PXKgXmJxz92nrfDUZXFykf5I5QfsOGsf9LF/13A36MPKu535ylcC32EV39OxsYvsSaxJuwa9&#10;BgbJnDOdHB3LPZdvbbC+Ze1ly74FYbV60aGs+UBWTUVD4UlcEEPS0dI03jDxFvk86SlN19IWbW+C&#10;hJr6d4/Ce0zJIUZHhhIzKW8+iprNc63Lw2hd1r+ufLFZHH2ntvqABtOjK5esVeWSRapKwxZ85XI0&#10;aay81BfEBtcq19Zx/wNituus9JxMxZSlyXnxFWnZscUpp6L7KtkMj1pMch89MyvVa1IrNPdQ/xz3&#10;o7aj7H3zOIv1G8+tDwUv956ZTvo9y10vXKNPBNCQBBM11byokn4mVidVI1G1CDvYbliuJTJXKhMF&#10;vhhq1LylNO89byxZIoVt4W+h9r3v13L67odW/EOkd5ZDtDLIgNTqrsIGZMbpwLdbyxpGIy4uxC46&#10;Lbbt1awYqMviPLFlvbTyLL6y+BkUBXw0qWbGbktoLW5zzbZ0BbNWs/5wfXmNidaBZoSGgrY+1151&#10;LP8pJHT1PW2RahTnAdfHzfXKCPudx0IfX23qXY9noE2lSaE1jn+kN3uzbdzu9QfQJ99pyBvH18sT&#10;Hyfpvwlvmt5HzN7bs/iqNeWyrLy+0T7TfYz+GnH5mHqd6avMQw0+DdgoZphzCDqayjuD2HtEbqxq&#10;NPKIw5DHtPRIu2mhYfzFm9ap3TqP4+WRo/rczw0yRXv3jptlei6vXBaKZO5LvONeqNn2zvbS+thF&#10;1CJZ0olB7ev9qIgQAZQt6iySMpNUvUwO/7bbre/N7zW2Nd5rfFBYdaeWdYQNxiuG6MdohmdgZQ+e&#10;0+QOpSupx3qgZZuHyrh3ylYcGhzaZtpgZfOp7xnfb645rRS/G27JHKIf+cyFpAwKvHV/s7OGJSdH&#10;0nJoSfAKayxy5StqPsRe+/tEXFQw5Mh6bjVlxZ6Wk3Zc9XDAiBOoq3PzjmSoDlY/agLzKnwsbCzy&#10;VehYxBh2LAqEEQznDwvuZuiT0RBU8U+0SYk8pK8ZhvF84/6eja5i4ap1C9Uodnxq2ujXKIe2QusQ&#10;NeM/XDPZ1P70CDMEG3RHfIjZfLpBu3xjm3rl48f17ctKb4iTSRhIoCSlQcohYUFfgwSUxhRjFcFK&#10;6fKfe8t6R7ojevfZa1n179Desc1nzVcsIGr+oq7UXDtYNSQ4HGj9cX1j5fEqdM2ezo52k+YDvdyY&#10;DZt+viYkY1WW9kmCkR5t5WyJkhlwivEV1RSKoft6XSpjSpdx2COfWf3ZavFkidUmi/n3UqstVn7H&#10;n5121ciTLxFTZIeEKLr33V1A9e1KM9/RZreXaT2rFYiQ6RLkEi8Udm5FnjC2Jrfq1pjUT1TPtgkf&#10;rXYddfcerPXrL76e3hpIH3J+3/Tls6KM+l7G9vUTXYlo8RXpHHFx6QzxYomIU8iTXoS7pxkMvJv6&#10;zWM+/2h1IOF75mcE3R26KFLzKIBCsmL8AxP5WLUUdTo4gayTYrYih2KPb9zG2s3dV+XCKSazFi/u&#10;ecsQrzhyKZ5K1Kg3e0BlAXapXrH56bTDie3bw3gthR0cHT0jGh2nqbapHkf+TOYUiMh74Vn0M4+U&#10;zQ1lCbkHWBQ5ItlagdWcYodZn8Eomkfipw/jwzO5TUbum5nL6n3NjkXyl5KVc4ZuTi2j7hg/vri5&#10;zOAsZFxbUvvdTZvP7V35ZzsLmyJH1stUfGueqrb3rV33HPrgHQ4rXk1e+QoFENZX1DaQfFse29sW&#10;g9ZKlh6P27ZB72fe6156IEcoJtFwtWGAufFt0duR+TbPcG9h71XPkEPRQ4YDleNnuf1aIXjfA6Rk&#10;8zuqb/FmB4Mvd8pSeVLNxSAABKQn+6Nhz7DJ4X4RlpFKUTzRV6IPYhZiu+NK4mMSPBMtkpSSgU+v&#10;puClbKa+SmtLL8lIzERlPck2z3mQK5MHymcpoC0kLTwt+l68WbJUOlc2VT5WMVjZV9Vd3VnT8ayj&#10;trOu53l//XDDZOPci+WmreaDVsI2qnbmDlDnvS7tbpse796ovoL+1pfTA1+HyIc5R5RGrcaQ45kT&#10;bZPvpgim77xWn4G9SZ3tnvs8z7CguAh7l/1+dBl/RWP16dr6hvCH4M2ZT1xbyO3XX/i+Rn/7vKOx&#10;W7JPePDosPRo70T81OdH09nZGQCJ+63WIoYRukMyiHz/rppwRLw/NBmByPBX91tGdPhbWcoifvjH&#10;yoORCAQRk3XADyTjSYM/HOu1ctnfILRmYM7/AYamWtrfJLg2CegfiE71jfNvDXph8QFxGbUjB0Ak&#10;ojxv5CBXUItHuX5sSaRLyn6M8XwvDf3YYrwrR/zUom4mTPsFR1D4aPq9xkqa1/qLhIbKDvq3Y3gY&#10;CRGjGKqDNl/6nKp3gb70GS/7any5UmkqFHyNk3LjYb6l8QXel/zIY9bMEvw8oh7ce+53FsHDEO7f&#10;jX25f8FHqcJtYdZHvti797qPaV532YRPYpZNHKXPZtojz1lf4+QmU4zvaIKGTKOfdiz2mqRfb+SX&#10;XbR3yQvTeSPvzFrl7kLvZxXYUl/vL8VSMUs+6nmaHjU+7ZkvTLC+UqlR0pO+zcnuV+l956JVdkS9&#10;gb2ubym8r7dJdFl632mAlWh4W9cIRy96vyx74j7hI19IaVzh054Dkib3lci8TM/oSxKV9f2G1/hE&#10;/+xXr9oBcKeKV0NnRLGM15cmcNS6t1HtiDux93xFrzGxj1lxiJSVz1jeJJ2Kj3YU1TdOr/DFoDen&#10;XjZTkx16XhZD20X6XvHdS1HUXj9aYt3UvIPrSR5Bfcir30rO+ngXs9FmePdHpm9thVL7c037YwB+&#10;1a3DIUR+BgV1wSA/gUgGdJCfMnws6MQv/JF9UKrfhlRkUKY/9io22BuJ9/FlSEUo6RQgODfEryUC&#10;3Rh8K98/6ABNED4WZB3ECfND7aAwRpdRRSgSSTFUQ+A7ukO0RxDBh+Ngl7iDSR20R4xbM2VQWtS1&#10;PBrUbgQ1NhTlhtV31UPRh04ZnAXOYHwluAM/hsTTYoJ8Qoo2tNGwjIPxmiBUasALBKomWSInG3Up&#10;QTxMNDArNvsJR6BWtJz+fuD1SEZxwUDe8EQaUVRo2Mu1/qCSkqtj/Kim/PJG4sCv2YHZMoF66XmY&#10;7YDllCsuFwNyE9f18QPc4s7EdAKCY8mpaQNTwtdXrYLI6yxHplE3qgjq6wK1SzaziAIaC3hDpgI0&#10;s3udTgMupDfrMSGXUwREQ5Hfk0WvMAU0h8uuAFHY9tnhssC0F4HPYwNGar0zdgKEKxaDN5CTxVVO&#10;fMi4vC1dEyQka0ZkHgnPMKTSDSDA1i9zoFiHEoYqA4V7JOqSAyCtchkEyIH6weALSGj1vKMHUqAs&#10;QqcXSVqkL6KBJMs1oaxAOmCVljQDx2aaBmcD1sY0a7sDqPvB6UJIeAcNWhN55YW3wxRisXZYRxLx&#10;okpZeBzRnE9JyYnYCduel4wF+yb32Ud7+8pV60fW+FKm9EUw+FKhkrD1vir2GWGBvtXabqEYP37h&#10;yNA7/nhU/NhpxMKcYgxP8GAvUdR9dFAVZwQqyPlpDfYEFR2ICisP/PY4PDQiEPPQDJMbeE/IG6MS&#10;aEFJGJaMCn7zLBoQw9qdHskSuVVxGm4VvpiMDPuKZQ/QC30WWgN9jCnA+GqphgyGuAu6h3iFEF06&#10;CtUPbppRiiJNje3ijeBP9ikPwAYnJCXdDKOOPUXSYzaiW+10QtYimx8Yh1CHnwmkB3eG37hEg7kb&#10;GjT9IVK1gLZjPNwzh72MNexVBixhItQulcx/DcOftGmrFiKdwKPpF+wcO8T/JpgxpoNCM4QNczZV&#10;GFFd1deeil0qA5TshUkXesTXYqZzZf2WQvIyTWwMgwtTZzXq0PPJh/zc6LCkb+RFwWqYqFfREQJN&#10;+W2xWNvnRMXfQjurCuJaMcaleX5kIaBCUkhGsHDOugY52jyzki8dfTFdhvwmOgnDN5kbPtjb1/oM&#10;S9CuUkwXavaCJnY9ZKdWxfd+8FAlofUe+m2Jh3oImqgQwscalJMtfrECTRiyNvEu3HXCoOU4rGrg&#10;a5FpKEXX+1i+kNwWHZ/0YO96X2soGlvTp04R1FJhC6oPMsn6clEvKDKkeOg49ZuPcUPcUyWfW7l7&#10;iQ0+FyIX4i182L1oYxV8PC2h0RCfQ1XXyFnfOKBVpJCfP5l/NBOifVA8ZSnotN4m+TZqPRcv4Wng&#10;ScRRnEagmidXjFzADNg3yi0gRcU/Yj8ggNcrwiBg+cJoZCqK9OXk08XI8ueMSWzhndmr8clhB+Hv&#10;Y41DQz1uRZthdC1QkRkhZsrJEZzBWTyF4eHB6ReEIpTQG/1FyevJkbXLiVIJI1mFcS1xgtimGNfo&#10;LXeCqODIM3NExESEtlJ1uA32mHsBO4QdJq0MZ0Iv9vkmc+cEP+tNCMo4yvSJu5haFhYUPZFcAv8U&#10;+SZhxywqgi8uS3Eb2xPTzS2BvRPTSiqJvYWO6TVPSi3Lr6mJ3y0yynCI9c9TDQ2KVs2KgONF6qTf&#10;Nm0IT0+5oyiLFUza56oIi0+SIJkLU0dr9dgksT//VP0yHlm9kB4aS1p+CVMSNVWUArsXsZoXZUod&#10;DsqmVqgOq82Y5BIPu5LaTzMdoqNzAZ/4S2FWUTjJ5mN9LRduSkkaQ9qHHIGG+kQOyLuqsAR2/E5V&#10;/FtR0YQTx2o+H1ru3UeOKYTxXkyD0FdtvTF48nAlOO7ZUsspgb/A4pDI4tC6Yq6yitmpSVFlYVlH&#10;xOfJbBRi9Woa12N2o569l5Z0KGsN9Z7xm1d7fG4XFx9tROxzKB7kzsmGSTyp+XxNFxRebf6OwqyN&#10;JFdMZT4vxXP6xfPeHCNFuzixKXSvnSGdhOpuTa9DWdZK+5YT1+Oe7uyKu/OO3NPNqukREajtu/rg&#10;fX0ECbAd969CN3gmJv5e/0N/3jVRc9PqfkSKiOnXqamhruXdGxGztlO+k4pTHPjkPEnAkhcaykm+&#10;5WHNB1q11GmiT9k2iJwVqT3T38mdlUvul2i/dqi4KDthVvo0a5/h4YDDLGOH9xtXVVm9DEK969Fn&#10;TO+fMpxZc57dODzZ1txmhb6NeklxO9OdwlKESnGWU3AhcP+okozi8uAxcaGLOxK65Dmd2LwfHd6h&#10;UrLsnB/yKWNwXnWu+v3tdbKt1kEDuqR3duhXoWEOpyyH9p4XPfQf0ym9j5P3xiSuczb0LaZ5Zhp0&#10;RISJ9xZbt73Rat9eY208GaGhzqKLeNwuaFCvkVFkPDLPbZozUMqKSew3WNumZFV5zV6xqokpi/H7&#10;JNJZRAGb+RHdhI3gu9cuFqL7MpJ3S+HNpDeTZqu8zYuA6zScbh6uzD+CjmYuYC5yltymnjn8Rv2x&#10;nDvfbgbd9YVlRVQq/lm65jDFtWw2lNTdUJe8JXz0Q7cuMdiB+mQc9d1t9q4ljMen/NnWXZnqQAVt&#10;evJ0WWUor/as/4VXQYPCu1kz40tt4hOc8LF4Ac6mxLa56h3P2+uhjjKu1/0Frr0+5j/jGvA4DG1N&#10;cWlY6BPGeuGRGN4Ep+k+6Lodvkymh+1slqw35+i8qXJwtyncr3HSgF9nxJCamUqPBg/5zuMka7eA&#10;QqMo0SbVXDeUI+GI5F1cpox9YoCRkSKaZkdN9NJyh5uEKuv39q5WTj5dND5AmpqQO+rjbbtUNt1J&#10;bvTDuXwf44+7MIx48onYd3RzXDO72a2puGRw7tK9iVuLwywXvZgAX8io6mp5k/ZVHYQd15UfB7t1&#10;cFt+oNITzuWCFX+6eGr3tsE6jY6Ojmcgv8SPGO0BjQC08xDgwWrdKJ2uSIHCultWoDzmGE4OvYUl&#10;80FM3I2l2WVLVirGnT0nMJfEaKHuwQ0JApd1F1kR6jmGout0RNdai+T6SQSZVkd5L3PWqyzmp4JD&#10;RHerNIaurDlGUfMG/tiRlYOexCFFmphMHvvaQJ81kk4RpzUmvCrlmN43XSiveryXR9KePRDUNb6k&#10;9800W4Dybld5Bh35Fw8Cuz3VsbmrVi/teKgqBD1FEuP27Ohet3He1GIEtSl/jI68ph6SEVbxMSNk&#10;NtttM3SqK5CwlakK3YP/mmGWe9Bn9L63H6IQLVrg/pyG1nbAljFzoibP2vj4lqHuo/Xrj3gP6t0d&#10;6mSrotuuktqW442T+UhQ6XQyOj63cF/anmmz8O+Xsc0H86aRCWR0hX/yKSzvWwtWLzJLbMoueNWz&#10;aoCHRBHjNbYOG+VDegV3A00b1I8lXZ4s1KIjkwprGUbeY/dX7Te/Tt06HFA6uBlvWnfRgQTgjkfa&#10;/+O1uPw1iDID09QPwyeDawoZQ2qC9srOOr47hhPTLQ+mRDBdHZk0zpjTIs5VzhouQFUwZcI8//Bu&#10;HsJux6Kl5EuJTO9Bmr3wfJ5tevcH7loNHx1dgVcrFgGW14QoE0oMFepuc14hfDee6BfL6F1wW64I&#10;CKycvPh8bUSkfN0v80RfokeM+liXtmeBjpFDpncBExYfwm+Mh3wTVWQ64rTLuuXfdYOI/rh4hMBm&#10;dSyc+2uIdfhevAs3XeHKfbQsk7WrMvZbkqnFNSo3OsI8ghEtbKz+DKX9GFhBP9DdSDN6XE8I6IWy&#10;kecNn882YT7mK2LKCDx9OAi+rRZWpIARn/GtD9U0tmeqlupmNzblTvz0mjicj/VD9Vr0SOs69n5W&#10;AkkHyOha4N1Xi2FPbhCy7qe+NKV+dctHxV5oj4lOL1dg7vGX51IPXIsWpzj2JfWDnlLIMooqX0N+&#10;SxA3eix/63hJ3Xy00/fBl60f5Q5Fngo+CkbGwQVihZ8qbyu4E6x55jXt8q8pIBcIwTCpEWPtgXmq&#10;OpKHc8fQd4Oc61PQk5CcBWHhHxa9HQXYhNFI7ucvuY5vb3JDExDEaXwZfWfvZPl3A6oB9zKJ8Pba&#10;jhrqektODehfHdCnOybE/VBGzBiqpmlqTXFhOKj6hgoxXATT1y5dWZZy6CVcYs3xptSbsrdcD1g2&#10;/ZgMRVcai38I3JEkebqWVPVsRHaeEi/ZlUNyJ/wHYLWxjwDFBeHN2cCQfbpGz4Y8GZkMXLtfAQsz&#10;iN1eGOug6o4y7pvxf++nyMtF4meQ1LO3B5+Syo9kJvuA3VUbpYKwX50c554zu7r+lqcxzb0UnH0X&#10;1LqwSUKLvkheT3QJXkl3Be79Q+c47cijEySf3ib8eGW5De7waoHXZNxBfyqveCtpJWqZgy5jiIfR&#10;duaC8Xh5yp1Y/FHPLd9ZX/ly+fjFuty9/YP37gkJHtCCN69F43urpF7PY9ssjYp2ydryPusi5EQe&#10;R6qpZBymGKaIAMZaAwCwPJ+SLQNfv+MC9g/59RraxwW1DHMPPxYeuMKy2YQYX1XyNSudZd+M5pTa&#10;2tSfxZPXQAKqPzzPcXixs22harR7ePRDDVIYl2Ryg6try95hOUFqZm26GQBzHcaR7doZzeihuToW&#10;H/DFJE/hLXag4m2eMkf+/cSQbBY0nVN3Aodq/tzT3TQB28w6oxIou4YPu8ZwrQqWruA+1y22/a/c&#10;D4JSV6WMpEWcF5i+nL63T94t2LvlUf/06ZdSlVP/Jtzf9q5NYDNGqXw5/I+3iR8xtTfZrV+ftDD4&#10;HOLm51LUtb7J0dDOUuGdJmJjw14jUJyFF7tIxLqIX3xjJ10x9oAuZnJCVXTiuRDh8uGCYx0Zo1tt&#10;hfaSObeZfuM7HfZVsHatv5YNSfdbdXVzeY+GDM5IrIXJMC1PgZjpE6rt3YrK7IsFjPPkAZ30iX07&#10;jboNKlvCHGfSbsIX5OctIMM5wKbEHE+mJ8+N2C7niU3PDaQ1S5R25T9gjNq8YW0y2DqA0EKz00K0&#10;B70/r0vgZ5vmN2I/8G5p10niO5cMjGQfmu5pEfvIVIoXkLsOFZkk180PNFle2J3IW6IS8C15vbXk&#10;yFwEy5nJ3J6bNqgSyyn6Wrfm/Ahuqu0UN8rYhTZpsUKgDfZuc6GdiBAJKnjsu7ajRC10M/NeDWmy&#10;lx/DxjWxIGHieGWofHl1Q/+de2f5X3ZVuW4UpICF9P2RTFbaGJW63aHSz/juHnC9qEkrYwEuGUVf&#10;h7vj49DeWb2kjAPSHap8M64HSTLaW1ULsOKUs7MkAN+x8hOow/gGq0FXq91J6vFTqSJU+90RbQWy&#10;mQ4qvsr7qY3u45nZlyqc5giSiRSB1csU92GLSs9Wu7u7NNKMDko/rouRSue+TRRAo/uTnqjs0KEo&#10;ZnOr24RQdUVT+rQ0IW/NCdv5+nPbRmrSVqFdX8tUoYbHoDmDK/qJHdvUtMrGorZBpQDzbeBJdi6Z&#10;k0A+uQXyQt7YD4H/AxUg6t84QS58q2Z80ZgPFTBJ9b02B9Zi5aB2Gqsl0yb9IDtZrv3jv5zV0oQj&#10;AOeRZP+WRC4pwuwucAWCJ+PvGTPLSu6bMTJLEltEzHUFyaUkczi3STzBUqhpqW3so0q3qDiOfYb/&#10;ZoDTIBuyjeVESha8xoDguoN3c4Ahw8qrrozEcpcSH+aiUljUyhwtXHlezSrTzI9MZCeo6ZuyOT8p&#10;DQsi2HHp116FpjW1Lxs8BwQ0/qdpChio/VE8n8HRxwqbmDsvuaXUsexKQiIUrJH8N/4P2HTNmvmp&#10;LG2681hk2r5e6zvstJ6O8SZz4GCrWdEi4OsVhqCP0Vkdn/yKma97Gj7GitUu9d/Ael40OK+JZSG5&#10;9FKRNn3Y9XZjGvv27MZNaZ9vehbuBrLab/F/MKIbJ5M9mH61r8JpLDPDOj8ti6ndP28VUyzZ9fQ5&#10;4c78d98GvIS1uf4j7s5S509hg+zZ/KOYmJ2X9B47xgkOP4Ed4P7k74zlcO/Nf0LkgdJ/rcAKsdae&#10;ScwVnbz8T7QL3Z/3BGUjfdSv6E4k7Vwd6opsP7wcXY8s9/0LxRG3eSzcAdE+JtCg9IruEOSp+HFd&#10;GMIXeWjikDBBB3Ef8eJLEinEnUIPzUa2k9KNY0g68eyXLWgt8cefY8gatepmKa9LOVSj4zEyN10Y&#10;59Hk93GQt0VqTIji7ZU8PmjBixU7+XzjVQqf/rwWAfjXH53gBZRk3HCCRwrGq71guSYhB4XP5Dhh&#10;HvDJbPuzm2A4Mz7MFi6Rf/JxhJ/JguZu550WhY7awKRB3zkKO+icDO+goYut6mCopkiG2kLVeeVn&#10;vKDeC0tC/aCvKmvv47CXMmYOF0aEPSOfoE9N4x23IOllVD8Kba3yVG2BFuockF+h5ReT409C24pW&#10;HwChuDzJhkYoJ5duMwJ1CKNHfobIriPGN9CK9jmVH8FbjcPZoWBO7XPeLrBQfy4uD+y9pAwZBSdL&#10;H25wg5YURtkcglyEPw3HQj6D9sYt4J3uscr1YJLxhhIDva9OwgToV99PnwRPV6tCDoOqymyvZrCh&#10;eN/sV6Be0Dx4PT2MkdFaL37DNC+fLipnwpmwUMqyhDwFKlYtfSa/i83Zn8934QR6+fFXcT1nPxA6&#10;gew7W8QfkJstoCgH2Vo2KjzFG8iIF4TzYHAFP4kXGfudMvDC9mVRy3nRnj7UYp7a+i1fjBwdeCYq&#10;Fy+56iiMEWq0lYK1Al+FB38934bzkYqi5p96RpaTtGAZ6Uxkr99FOhK7rJdTTrixHxbKlEBTjSAw&#10;0/6iM3+VfFTWT7lLb7NryMR0699vEn1iRpCGCBPZeiQRNOERqwTiLdXQ5yyoLhhtjOQnaipKBqiQ&#10;nHwpSh7LNrIIQp21/KSRsFAMBl7DM2V33KtwWPrB8i7+lCrt+Sww08U3eFCt2rPFOjK/WJAeT1Tn&#10;jzIxfCI3+cQ9PEp9fO93bFz53H0WdkdpYxmGm1H7ur/yU+sXXfGlPKtDimrIuRUqCUA4lC1mlOH0&#10;4skT9tjdgj17w7EoDbCOi/ldCLR4idGoGd1u/OntP+rPkV3NcYVPiILLj8VFeHlVBvAYm9AZY+Iw&#10;urZ0z030XcnXdTPQ5vwUCxlqILtvKShDb8DlfjKtc6TQgwhs44jG8eDGeMAHk9aZHR/CzA31e4LQ&#10;TN0DNxV6PN/ZIgj1IXONs7JbAaLqSJaIYa2xycAZKv57uYG5MfWLbBbz0zHz9CxW7+4mSSpbu3a6&#10;JIQjMS+X/AA111qUEM/NcCgzFO7NXaA4BMP8aTIBfCjVMv0dfCB6qUQAn9s1IE6Gc9asFu+Ev5m7&#10;iRMR+3ZpVqRgRL8ww5ufl/NdvpECyBdSFilM+SEZJ2785iLOIDx2fhCheLPrKdF+vGlmm8gKd25L&#10;ztyRUVbxQuEi/x/D9f3X1L0GcPygICrWK9iqgBZFRK+gyCqgIKG2iKkXgSgWqMoFGbJvCRBCgid7&#10;cJKc7L13SNiGyrQqStGqbUEtbqyoV2oVR0Wt7fkD3q/neX76fj9y2UleHFdPHeXUQPern7S8bCnO&#10;3ca2sVfv8mdpWL6bHKwi5kOvI8xrFP3gbkGJiua4DKfLu6Ry7n+l8yliyCGiVf3askmQkoNiPYGz&#10;Pscwf+Oe37SQqeOOeX3EuEIpG0jkD1vo9hGe3fBGAnMGtAyyFPJWoSufsRnyzK8rWShJf4qVmSi6&#10;s5HAeCba4TlKf0FJ7M/jJ3RYbY95G5xHxD2cWFs46VRLsymmMpztqZMdPMccVFNS/Bl2pXijD+OA&#10;bMiTR0+kfNJngi/3e9g+4w66AdEcNNb5L5Jny1Ln4YpGlsi27eAm5kHTNZSagTLcDHXQrypCPPNp&#10;FvLrvgCYMNJntXIrT80X5UG4viwwn+3umS2fYsV1pGdbGe9cfqgt9Bnb2dA0Okk+5bmDFkG+1XVG&#10;h8ee0aepmXXpvETF+bopQqksqR4q7RQ/bsBgHgkncVFJesGXjUvWlwj2NI57oOEcQl9nhzafOK0j&#10;qsqJMi5B7iQWNjmkIcTMkhnRdWIxJkTwM1GdeIOPIt4LPsmPbt7vEc69ePxWR78mlbFU26j8hvaS&#10;w5MpqXN4t2QtNbrES3iLosrK4N+jRCaugTHkp8GfwrGUHR6+nGrwZPuAGgNHakoVldx8qEraA7kb&#10;e8XbWqKLlwvest5mNvO9mC92VPFwzIR1Yh6a2Q28hVCgvW1CVSNnq+vlQqlny7eSKZEV1y0qEtQW&#10;RQoCYXKGG47mPt0+xrVybq5bya3kRgDTLUmgyvVCedG4UOWUPdX+xLZL4lVDDXeFA/IHRwv5ROnB&#10;fX/z2OKk7fGcDyK/tXZOr+AucJVdCPJdUcr/OHXKGVm17XvWI3Gv6UPDBuF2fXNhH/y3pnhfFW+x&#10;8nnCaU6Zct7aA5wV4pvAKKsNZDhhxRN3mTJD9lHnfVaaONNVV08TXLJnF66FheYL6dNcqxGdkMMB&#10;9Hlrl0CwuBUYZAWCoPNjheqUWvGLdKi/mjkkBtzZdX8KcJ2GAi2c4PoxHc/d23oo/j3UZikKGoJ2&#10;iuuBHqYZxJsWOfjYBKHWMoMdIHcaCXX7/ueFvOfvD9eq0fUj6AGFrcEQe1A2hCsPRMnLcTNISWmO&#10;+xq32SWE+0If80OCkhxiqCHU1tRrYwg1hyZVCQQpOliuJNyOGZa6iFsCrshiiTKkHSpAwFBrY9OY&#10;gmTTb1QaqUJfTDFVd2kiyR8OBSkTycw9jTIj+YuYcEkXOSygUupPPodUQD4I6DusYm4Ev9D4GqKA&#10;RB3I/lB1Q/0Fq+ubA4ocZmvaBekI4160XvwTAxewXBLAjEd+lQ0goLtvGZdMw1JjrEhx3K49LThe&#10;NU/FhLV5KjmL+zotXPIXZzg6VDyPE+E/Kt4C/Y60QzuitluCtbd5vxtYqhfN77UrFLGV2cpJqTv3&#10;jWxSTN+tkyQIH0T1i3YIWf5UUTb8f0R5g4BWbdbbZnklBi9zSXODhm1YUDGqTNW8yK2Spavydm8W&#10;dymEUQVCtWKZf4bQwF8DAEwColaYd3XFcKf1prZlxJea9Y5PKtIUkxZ8zivpXaModUi817A0yle4&#10;VYv1DxUu43sgygcENA7TXP9tLlG/v3cdkaq+0tVSfk1BacPnwFJ6KyW1QvSH/fPIS4LreueqPwUn&#10;4HsAwOgAAfHzEwtrz9KJHd9h4+phpwF7uugP20hdxf4Sc1h9ZIrBsLBhfvgz7ZsGp1+VYXWDE7mr&#10;GVEHeoIJHvSg9pGmnvqYVk0TXMS1djVJMO9Mvk2jKfG6x4SAcJ7mB8Ixv/06NaEd2fAsCIgmuv2p&#10;4TSo7Qwlpq7DISQXHX1vsZOuY6qN3qTjqEHtXVJeeIS6h1Til6xNJi9C1DpEpXcFQRjqjOsy+zT2&#10;nd3Eyj+aY+5kJmddNaxilKKSNLP062E/q/ro3/uFaRbQx5C7hCAg7O/EiATU/S5PQQ02x3YTZhZ2&#10;mR5z72Sh9SgONXlUEwTpw0jKG5DNL1D1lD2FKKRhhZs7elVzlAvOYsVXteO2eOlEYYQpRezKvKQT&#10;CR8kF6tzBGfCUEof4XK/ZcpZ6DMAoHeDgGCoY4OZRslvnTB8VVtqNWvRBeeMLpU1s0rnoeAmB6qG&#10;5fiwZYpUmchvkXIJFIWow4jCtI+0fUkJbK1w4GpDreGW+wU4Y5Dxh8w12ko9Z+clVZKub/OkfEw1&#10;5+etOARFIgrZkP+uHd9bQR5rXdnt++2E5Urb84LNhuFWQsZN7SJ77U6Nctzy4+YB+VHVA78F8mlo&#10;GwDQpkCAWT/8oDaz8V7fq1pX2a/uXdiwvI2dY9iLaLZLU8eIFzo+rk8NybKF1fcu/trh3bASmbUE&#10;UZ8OezVtbTzZtxA/XtZ2IhHvzH3Z0Yp3o/c5q/BP44/YJpp2hcRYzjeRFmttWwkFyCw3CDBuD86S&#10;HzcWfPcX6WXZ4Z5Q0tZcSTsPPLHndeteEBsfYHWCFSHLzSRQtPiOhUIKRVQ5oqQDD9myRo/eV6zA&#10;Yw+7gxnjueFtJPq1PSJHCn1L3GWLmjaxftaUR1/ls9LsTctE1L8RtXNgsSAfZ+5dARcco3alcC05&#10;p1waTvSeZHs6tDqOZ3a2SNZfM2ZDO33QxpMMAwBQn4MA/U5/gQKDy3CXSK8ei+1kilU5dc47wsG0&#10;ORskOBB3yPQL/9z6M4Zy/iMfrEHEGEbUaUQx+m4bjuAWnZjUHi199Q/JdP4PZcIAANzaEJNEtO2H&#10;SNIhNSTJHposSYpROqTIllLC3M8xzzPPzDzPGDcZxxjHDONqhjGMW87QilSq3Q5t9b6oV3d6Vbt4&#10;3/l89g/4/vjVvivWhHvX+sji9vVXv5Y+9vKucJWqnDrKpPlKUnFZrvihXsn06mDHr6o84H7ziWr7&#10;2CFtnHIu3EKtK4vZJ6uOlE95WSur5GZOKsW8dA2pV9Ek/qhXXL0y77DU+QC9TV/qvWNb62fV+PH/&#10;qp1qavYlV3VVe3utLF+osHDqV5yWbiV9UKxJXqlX0XwDbsKIO2MhvnCwhekVdbwXY8qozE4hayOl&#10;tOUpa4Tsr3Nkn7U1bvjCjvs2UXsQSDEwwNfrVewNCpwcrx7ohy2jInvioIdUWkcg9IhS2CyGzcmH&#10;Gmrgo7YBWnc4aglJQ0b26tU6vWIMWwkexhdcK+U/iAro/plvQQ1uJ2EKCtr0AxZPpmoDMMAW1eRg&#10;6iUFtYF8tl7pL3Np11+mWMej/UxxadR3XZZJ56nOrfdEIkqk7huRIXl/vSHx1Laubo2IMLJSFeEJ&#10;euWgVxFDr7Nj4mP6aJn8yMWrS9JfUg1b+tMqKSENT1Nvkal1E6m1tk/Vt9PcjARX1uPtemWvV95D&#10;zgWT8WG9srzsyM+dDpJM6rfN9y/PUUK0b7Nfk6Nrxy9/Y2ejqsomGU1WP8f/1qs1evXdICFnxwf0&#10;zBTrIj93nJYFUM2al0nPUSK0zgWnyFCtQQFkF3RFKXE0/rFqjPD6R8Fzg8bVbvG7eyKUC5Hz7X1l&#10;rtRVTdFya8r5enZpODlDfbT4rh1Y80xCMRZXviIu6pWdXk0MlNT7xPt0P1dLokzbd9VEUF10o1Ue&#10;FJHmj4oxcrtKq/C309W4S84b/1a5l8j/R007cGjM1bdtgSDmh3Y+6MAaLXcBZ9j1qeuhRk4Z/QyM&#10;AcpjSdwQUP4jGXGH8leVoI7Qy0kLlpgXOxbHTuHZtv7FQdApxQgQg95IfgIGoTdp2yAPdPJoBGyD&#10;fv3BBH7Hs7JZyw1D+/7lznifMj4qYxkmn22JYpuJreR7OWaiBTEPWCqyTJgFjQnfIz7gHA7t+goN&#10;CAdWDkD3haRnF+iSvF03bjI0OT1Nxcze7EslDaw7mQeSLNnT6Zz4Rs5can+YC/AxxdFrEWwUt1rl&#10;gmmi138O09iKkuHt9JwSss6QoS58UbyFOZh/n9CwpiRfLiEck8sXDjsBpMy/vGyAzvRFyyyAnrL7&#10;yaVEaa359Ye0puqOBhV9RInJHjNeymEcYFkUNcUdZ3tKPQ5t4+zJs9jpy3meM7iiiUOkBU0EJ7xq&#10;TR/qoy1pjNCm0W3q3Au7GW41PwkZzFNK2UUGK1V+IPQEO7eI7ZnFcS50tlhk96TefpyYEH/NfnAq&#10;UdBlU6+kJbcukY7QixqcBCLGsLr2QgVzoaqFWs82Lefu+MQWlTZbXGQ7pF56NJJgOzY06Je4+fqk&#10;5hXNsXe24H/0jR07+Z2MEN187CsmrkGpZqxMVeCOM6wF5abln1jyVLvfbbDl9Ja+KWwF40btJ2wN&#10;81aBA+bJusNnY0fZT2LfYsmcOao7dgtcukPGD4dMLI4LPkI/3UtHQxGstxFlIrB6DC1AkLxFtBfJ&#10;wg6js0j7+bs8L+RziD0vA93hkY1ZoYzle/j7UPyuAXdcTO0xQQyTfFV7EA+RX64AoROJ6CLSiXed&#10;K0dt8A3BJJQjlG6XoG+EzuYHeOMC/E4CnJSzuisGvpr9fU0Z/DnTTWLOpaRfQFTcstQnMSCyLIVx&#10;0BThJDu61yF/iu2XgWgGMX9rFmIU/6fzHaSSkaq3Qm8K9lyugHfnSrnn4Mocu7MR3HVZLw58z5Vk&#10;PHeb4M6kY6R+BBDPjunAourxDh14r8Kh8iNko6BnM6CLxdPwfuj3wstnjsKH84kgH3hUMu3myLXJ&#10;EZI2czPEaTc1wIfGu+1a0EUTXDEDxlzpyboEtleGQScg17Idv4ogTQl9PwE7yoLIOHxSyjBTwSPi&#10;naOTALPrQ9u/AVWbomIFMKHzzEwDN9a9AgVg0RXT6AFoY0Vr4BRUXBa3bR7qKwk284W3Jr0fPQLY&#10;D/u07QdCrzkpowDg6rOMEaC5pR/4DVzfQI5eC2pruYFh0Maaj9tQaI880fQ9VJ/UNsRLXk1L1c2L&#10;PejdipwkBuNRuq3oDvMtp1UUwCadPklMcDz3NRGlwJGtg8Qn8NDSiaQQ6PTg3iQ+3NY4I+qEZ+RM&#10;0TKubZoJweYeY6vwr9zqqAi8GDEN6MBjkQuuD/BGpHcpmVCh7AEr0XLia0MNcZJwL43CdTgj5SHu&#10;KhxniYUdwrDIUGGcYHbvdaGfQL7lb6FIkGAixb0FpP46/HqWi9YdX5WRUTwsRNI+J9OFBqkI01dQ&#10;k7LzlKcgLtnK/75gv3jlFlcBmMQzsRZ8ITb1hQm7CqM1D4Tm+QtFbAGcWyLeLDDKCWXY8rXZW096&#10;8onMMH8Dfmz6VReQT6SbGiv50wTa6yZ4o+yuaxNQFPmyY3x1ydkka/4umT/dDntRcCIiFGvJ7ffz&#10;w8pymjb/gWlzVhr7YYvEzz1+gkCNV+0IX64KLjzLN6oKEq3FMssjaD9jfqVtJ3Kw1UXCX6p4c4Xr&#10;NofyvhT4Gs1hu4ml3dn8sbZHtSv4G5q2Swsxov40EYwZquSJTF5rVXD4A15e+ZVflvEABW3TU15k&#10;kdCohafEJ7qt+eC1PrUQu9t9puA1tr6tD5fwJDrPhCEeRRMY7s9bq2L6Sngm1W6bIHS6KNII523A&#10;O1r/z3OdRjV1pnEAj1i0LqHVgqNCcQdLFVAEwaCAICoIo4KiA7igbIKGhCV7uNmTe7Mn9+ZmJzub&#10;LBpUVCyiYsGK4mgd675VcRm1MlodlLnnjDPn/fw7533+H57z/PNUOcR2d7TCUvFSO0ceRJ4KDEv7&#10;KsPLL0BoVXaOBoSrhYmvJPdqnCEckEDhjA3DdnnXkW2K+7QsV7J8Lc2iCZZepQ3VfoBE9ISyX8Gd&#10;9IatjZIixvzEieIOBrrgkPgjY9jnppjPKu1YL4e4z5yTZT7cfPVYSM35O/s6mMUp3feLZDlnxpYT&#10;4jTgYUKMyAIcn/9RNAAc84FF0wC7d5EsQwrbr0IXoFXKI+A+yVNWpyRM7C3tEs8SNWcPiFYJz68q&#10;E6JC/PyNwiOC3322C25wkMO+0nRkva0HvKCNVZgkRPViJiReoVxe0iZaIi/LuivcLX280iXoglrn&#10;HRachTp9FvD7OZWHxkGCull1p8AJ5u1yVNxsUDDUIprut+J+IQnOzZoqQDVL4j/z36ta5i3iv1DN&#10;GfOB95iztT0aHGr0sz6XkNyIrFv8jQNPPym8YTUX+wqumRib9/E/6a/GV/PT0FVzu/mRsHnMNV4o&#10;Z2WbGiR7Q62J4s9tPrIJIqTpFN1HuNWjK9ok2Oi4v6mXz6sbJrzmDVh3zt3N0+oSxhzjyjg/tM0G&#10;Z56CLCfFjZ090gMigreXli941frPwk7+g6buTSn87+p/J9Ty9rqWzBnlzUVGxtRxp3Jm1BsNQ8Sv&#10;UTlaWZEkciHxpNLqNm08WVrQoS6pPJqpVl6rehJ7VdFTPRzsUApr+FgbJTPWePr1Zmqo7opuJRUQ&#10;Xof9qLerHmnwtLW7n6sItHMZlxXN9I2xM+Qw/ZfgcYpoxiSsE91ga9yv0BwOARlEJgD9giHNTaCw&#10;8qXqMRC021f5fe2bjDFytPbu8j0yTu2v31Nkn2vfYu2GDOBc/9LFgIlwj/aZZBa/V31ejCe/U14U&#10;fbMrUPGdMGlDnAwRwDHdUrYgMGhEeltQhLUAAqYmIeEaknZA80Ll4F1QXVY8IL1T3JJH7UyVT5Me&#10;TmdLXRArJgySgi1BCugy+BC7zCMBnHMZTDT1avGaCMMm3kSVn+4Oab5iJizcQZH9TVOS1g/dVbVE&#10;o+A55fmgeeAfChV2wf4VwDk42t/c4ZrNaotjBjdNSbd+rCiRc0wj+X3SM4astBgoFU2IXgBO02kD&#10;B8FF6kvYRQQDOPsbbWnrCXWXeknzJE6Tcnx9KvG8/CunJ3+xNMUGrneDl6x7l3klqPlGICQRqa04&#10;HPcTpkDttE6Dep3qXkcuZ56ipe0tMVZma/4prxH6R8Pm9cvBXZ51yzZLIu3XA5dLpquLMcUHcIbN&#10;zpsH+FC87TixlbHdcrviyj6GKZY0vA3W91YGrjmga61KiCQjhdULA0bRjOqFWIaz2aX6Q44TlHDQ&#10;W+ekCOhnzKcpQ6WPjFOoO3JGUCP1ScpthEujRzyDw2gvA9zIVdotLEMcgNNPsgtrT0ueWVm1O+gT&#10;TUgtvnSW/iX7Xk6qjs6+nEKAi9g3Igq049lPA7Jhau3XWIZfATg0zVYoTpPgLXtEKbTpRqEwqyQT&#10;vSHgbwWQSv7DZI12L39f+B31KP/HgPHaVdhION5CAKdj1zGVt8XJZqZiNXWtwSbrKq7SvZdu2zII&#10;c6CZq0c0DDA6vFw9WTLo368JlCRiaZQDOOS6tU3fJNKZOnV0ik5/F84p6tNFaLK2RGiPqmSrGWqj&#10;MjF8sipU6eevVvvLsO7AGcBUqjXIrhBNNy20XqIE6FPM+KI4BDRUZZu1AWhS0qhqBOlb7FXuRwT+&#10;u1Wxsp8xlQ7g4AFLe5NOaDZ21WfWqNErzg+FRxA/2/XsYA1s3ZQkUnEt3y7ephgy3vOPU/JlzTgc&#10;cA9T1ZYC72shwVjW/kPNXJR6MLUwCW5saMnyasI8fkkRqqmuFYv9FCxLjb+PcrJMhCkIwElNrcsO&#10;4Ng5TQziX4j59WMrInbSnN2k9Eyp7QS5JD7JurySEnrR/L5qPj6i7ljlOSyNWkwtaomrSWKPa6TX&#10;yIk498uaP3bOdMCU8swf63iUfxOemoep0lC+SU99hF9heUAdxOY6B+Cg4wfx7HxWZcM21ugBpquH&#10;dWIHZC9l2TM81q2segLNdJ7VGxplzGHdwSeYY9gETGFNCopseiYsZl6qXyGg7D/jbOLb85/bMngf&#10;MqZYknkcAs7o5cWE3DNE8xbjE4wdvCnYXBoABxobP8h5zGWeDBl+f7DjNOTNT6orADkbJOYNEskK&#10;meG0+EWIVr9EPIpPMOSJVmJqJqa+bUxCzjJa3Ij2Yjnq8FW/yDtutaniNkwwCRSDK5bqb8uHQ3LR&#10;BEUufrU+VPweU9iT1DdYrLMZia4/TU3lIfa9htS8dZZP6PR0m/EOkhf3UB8OC0NidDu0t/Bp6BTx&#10;yBeV3rDM42H4ukBnV9kT2yPbQO6flgLrvPQ0Y5w5Lg5E9abmBW+RC3oyPk0X9381tv5pG5d+0hV1&#10;MKwMtnEbunMd5nfurrRRwznnx7hMdJb97IKfkU16KT4ZqfvfD2vJnaP7y0n3O7oPlO5pb+8ikrKb&#10;Dg5VACn6xl0kWdQYj4ZMDT7hHiSf9u3yJFTu/6KiOmdVbySd9/ZVS/eo2izVQ9lgc0NNQUpNw4Sa&#10;10ufu0Mo1cFnXZEU9bjZrjnUc/9V7A9H3zA/k4iHrUzznjWtxcwd2VFNJczslDBPD7Ns6RHnNSYS&#10;3OnoYNrGkR0xLMcX1XjkJ76a5HuIxGsr6G1ZyX2T1d8Yyy1K7nMjXP+lZIeT8zrYaS/gTvsPS/X+&#10;z+TCAABcOKlIvZ2jm45zdFEjxeEtrU5EpSmFLnMqilrG2PV5nm3Pbs9mmxmzjc1chjFs2MXC5JJ7&#10;pY4oRek99VZHV6XbOZ3qc9467+eTP+D783e2vZLHn5xR+1q6c0PI1Taq9EHyMfP27MaDh+s2S8wR&#10;QI046/VPgVUFWeVeispgid/sNxWfhLavivO6+bNqNvlAozk/LHmOiaLQHHQ0Jst9ItZU1+ctCvxc&#10;WSZr8eLrVsnuu3iX64WjM6qiObX0Mdm1cVGxPeliw2VNcVyXwaoeCH+of68SBI7q7qlgL27FhnyD&#10;y/4yhvDNjEpreqZ/RLptzauMSVI0/Fx+NU5s8NTWhZv0x0vJgVpdVMlDrzPlbJXMhamFRO4zalNT&#10;qSmSdM3qV3ckSVjfW5sQd7pWoJ8KV1SZq/oDVRXyindeUNllVbGLrvSCaN1XRbVe2JN+D1fTY8po&#10;jv++cwuxAnOj9QVJjQabZ5H5qIO2YIr/d4W2Z+RzDg4NKIA1o6oG6AAZ199tA3Li0R3OwBjmjV0M&#10;hqELz0JgN0pm5UHeHh7WAbDDYUHdM8aTGaXvR7PO4eq7/j97vE9bC/w/zHjLavgvtMTmxFqEKje/&#10;ZYV4EM33WM4OesMNzoYZpe59KbiDQ8778D9gn5xL44djjE2jyBD6jNWMFKK0Jimi8LCaApChWd41&#10;H5CBGQX1jEpdcSc6XSSD2J7WXVl2DAAVIOrfeNYovoOOtdDEsajyhkgxxuNlvVWsmKWsPsxfMKNi&#10;uz8q8biojh/kv2LP2vfnHcKk2Iyylegd5vTcRJSx3jtXtHhtXXxO5qw3Vc/5MTMqoDum6AYutD25&#10;8D7W0sJTz8OcahwpkKFDTYr8PpS9LqTAZfFJo7/c2zGyspkvnVHfdt3QncT93DZUvhxrax4rncac&#10;blxcgkajG0aL7ahWI6eIuVhkiJajHWW6Jn77V0X53AUZN+Ei2mJqqrAdzRH6dRiClV5JQO9qQOli&#10;UdcMV7S7Fhtr5fI4x/aKd/zbX9VEC4WfXn/BnXqLuNnaDXiSWotLQQzFX2CCCFR92hRdCnjGfcPQ&#10;gYJNMFMH9SxyhJmQ+VYrCUu/108m/8aItGCoOxitRXtpcmYwHwBGmV2plyB3ODZmih4Mj/8bz/Bm&#10;bV84zOiDzWMPM4SZ3/dWkzwFKaYWcjG/r3CI6sDHICtoichzfAFwFtEemAAfIVHB6VAn79WCHvoO&#10;3sqbywjP86K6xzLychX106Rl0tdqNFmTDXIbqe6SwBQsDcpy3j8ENIseBiEgVfgf93HwXWbAKJym&#10;KiZ1bU0PKxyqO5QxrgotsJASlWOcOPJDuerMGmqiTBk9TKvOMf5UA0RKl7q7AzfFxus+qdLqss4p&#10;QkjlKqNj+khZfX4S8XhJLHsF6anGFzePgleF7vudalfWBt6nhcqH5+Nov2e7X/PAt1lvdtxNS2mQ&#10;1k4RPhr8lJgMUdUT1lLS0vLHp33IFaVB+5ZRnmpeBaKpRwu/c5ugeUoaRyLxP3R4dCxM/dU+q9aN&#10;cLCxX5GYPt5QBG8kptVePIUlfajK2EumRJQPBtRTNKUKtxQqU5I83JbSefFkO5Ka1MOpSUq7035K&#10;rk2Pbj7JzMi4YxlJNpDwda+ihsmW2piA5eSpimk3N8pfkjVXjjInCTmtHPh0xl59L/yYOCV3ZOHJ&#10;APMwa5ryKbmFzabxokY5HsD0xgeca5CX6xbeaWjz4DP6U2ibHctQQpNV1Ux/eqbsBXOAsZIRDicw&#10;riRZ4S9MGDPBqoKXb/iTjYEV8wgcG2y8hIN8kclmC/QYyapcQVcj63NpjAjeU+gt409e20kR08wr&#10;2jMCH+XRNrjAj3hhc+3sIO74hRtATQ7c5AoSpEEVDGit5G2OEzSZNQBW0S3i7hMnGAzRtcgxpr/w&#10;lX8AUysMnrsMfiqgDxyjJRR+a9MAvgXvy52B18qJbA3YKr8K4KBs2YPEPfQzuf67XzJ+lJatT2dQ&#10;s6VzCphDooL+1dRjur7GZNr6slvaYdrbknsSPNCl+YMWBWrUQQl7ISDfstuTHqzI8TtPJ8jhOSsZ&#10;d0VInx9F3sC1nqEmGYZKr9JW6T9m4WnTuiBqAjCiNR3ngLZiaFcalFp43W89lKXGugwwlojCeonk&#10;D/ZoSzXlkm2i5BOVbw4U59F2GgsoWYBPdfSx8+C/dLk7h8HLZT2+FvBSySoXBh0Sze95TVb1brIs&#10;oSR2OpXEUefas0Xj1C6bF3mMVmzyO+YFCI1zdm4Ft9Ys9PUFV2kFLluh98LJDqJAlaatDxSEpDM0&#10;U/yPRF8hk3+d1E36m99GiT5K5p+jTkQg/LtAJMpZwAcPfrMtswOSte9DzgNNdQsRGSgrbEJw0JHM&#10;A8he+hLiIyScfvcXMhLDqA0vQBjMo+s2IH8zB50HBW7waNsKnjv3qqGP+5Hbqi7i/perFazm3uaK&#10;M0a4v3Ez45ncD1zZjnbeWm7+WiIvj8t2TkaU3PzWTo5KMlZ7nCPOmla5c9jiz8hlDl/ska7gVIj2&#10;YZM4Q8KisCHOl8z3Pkbuzkyh81zeHv5Newb7l/wHNa7sGGVIfjc7Rs7jCdkJskECnY3k+h/Bs7uk&#10;l0I/s//IVqz5wlmaPdupi7tRIGk5zEouc9O/YyWW6JVGVmKRFxdkEdWlaUyWumDbYSlrROkVups9&#10;Vw6uwbMXyB2cuJwdguPNIFxuwOjnw2XVPopOuFg3xpHChjJJqg6+WQIeGmYt0nRvN7G2qy+ufsHy&#10;Vf3ohGFzBFuahmBXm64qHnYzX5R/YH6p+4fmOn9r6sziAB7RaupSKCKgAgJFCiqKgIIK6LQCogUF&#10;ZREpRERJ2BISAtlzc7PcLPdmX242CAHCIriAijpobbFoK9RdQXHDsZXRUXGh4lOdYZ6kf8DnOe97&#10;fjjnfA+zfmLMaDbiRxirG+7tWsSg151OXMhotPwrhMsoRTOnBzDvgX7d+fSW3sCGa/SWHlSRTUe6&#10;zrK86PzOMfw6emubYSdMf+H4R4KBsaiRFTKHPogWuv3FLABndAzJzhDuWCalQNk/ZR8lnAoS/Zy4&#10;jYg9QIDGSWjGc6iIHLLhKRRIEQYdhd5Vp09lWF5tyME3UjfKfsss8fvqLOkL8VxqFO0UtLEGu79K&#10;hNSMZswSzazt3fCl8ByNFjghKqVdmEpSOuaC9lfiUtZd002IyZqUDItQ9pxaq/AOO6i4ShjDTt4R&#10;LjjJpq7PEJDZxsAswVu2cioT/c6Rtl0VTYjyjE0id2GPWClMFGJqZAKRYOc+Ov8//L7t+Xw6P3Wd&#10;gx8HPl7Sz0fBqfsBJAKY1mZhn+IuigoeyqUQX+CDBFOL+CWyE0VE8Ja0OL0MpEq2xj0Co8SVS6LA&#10;A+Kpe4O3EsC0HBTcNnIMev4HA0fE40fq8quJIKCJ3gvzxlWRae08kYIWl8RLkmcGHOflIvemtl4g&#10;gHGMCvwao/QX+Uk2sbATrLF2UKa2kelX3HleLBqahgEGda9jLwA12tMBGUC5Ose5Kx1b+YpOrP4r&#10;8GzbacF73h+OUPIjXqgdxnkChvrs73YC6yzDsbHcB+bj/u+5LdrNTtX8mB/Rs0jXBOK6owUFPNah&#10;Z+R4oK3dVsgCPBwvt93mHm5irB3k5jbQ/eu487SznKrOoQsgpCtuaELLvuK+UNHLb1QOKKdXluYj&#10;8iPEiVR3xFpVHX0L8SB3LYTkdvLEVOe9Gb3W5xotOU/hrbpISeN6Kb+ujq74IO+geu05j+RSJ7dk&#10;wUk1w9Fhss5aqe9HBFPLn+phA2eJ1Vc9n5ku91AWMdmcIHk/s6UCg+Qyh/IewvNYvily2TRWYRRH&#10;uo+l8uXIWKzyqRfmARjLQmWPYDn8UTGH382aQDj8NeWfwx7gyd0fpLfA3OTfJNfBz1c/kUTyBn2/&#10;lHryhp3/MocqBMgKGIOMwh7M93CBdKwMK52Q/LA7QnJc3JXsJz4LjazeLfaBdvgcEfdDuU5lypTb&#10;9BmyjchMLcqMlXHU50vXSL2Ur3ILxDcVyUkV0A1kPPISFI6k+aRCHfBnTmVsQl7Wg1IIzrNGMujS&#10;QdNxAkNSgCbkdIqD9LM334T8tHsiC0Q5mrfe/xV1KRCX8kPwrQOSd7Kh5jH6iHSzfRA/Iv6lvifH&#10;ExJb3TdvEsnMqat+F54xhXufFT5S7HUq9AyC7cqWCGTMQ+P0bMnIwXX4dHFmizJbBc1s0n57UzTD&#10;PrFKJIyr9/cuE25RuG5s5VDdI/wAeNvyXSlCeWByK4/Zd97wsuLnTEg/h5i68blWRDq6fKvmaVW3&#10;R7n+ftWq/yv2FeUmK1K1D9xi9iBnUOLRPsr6faH6xurgjFfaE9S5G/drllHHll1XU2sYHnHad9TX&#10;zloK1BJEH+ZRjacZnmS2oYKRVoTT7WToMhI0pYyxxEuqR8xNy3ar/JhVHjM1q5hLnUp+2TQAJgBq&#10;tJJ3t0qgj+DR9yq183mhO5jqWODficuU3cBP4fcVo0Cb+zWVGmh3KYzxmLSV22/YLTlFOqbzF1/A&#10;HdPMgu5vv6Xyg+YmmBU2ESO8Vv6jKNG9U+ktdGUHJAvt16RwffQ01SXSNG28chNutnqJ/PT2aGU0&#10;gktYKq+HS8ODkRPw9+4y+TmJyqngftTX/CfHpLtsfE8ENRLDjUKGCqc7lV6noGrG45uRUfVg2GV4&#10;SP2zOwGxSstcKstgbPqBE6zLtH9LxGim12sKJpSDlvF0f/mI6UZ8KLLdOBJWBsehi9y3wR1S1wSA&#10;pxkSOs+z+7Rv20cqVWpTS2sBqMxuUqUdk++xZ2y4DPfb3oUtkR02B7n7ySalsU7Fl7TNx8fWxDdP&#10;EB7iFzQGlNFyR2208k9bZHVfVJLXdlnWEHuCC8yPSXnYXOthUqBLeba8JpVQ7zfdqkop6Wz4g7wi&#10;l1f/NcV7S6TlIOXT2hJTX/Wl4OWmFGoAFjBXU1c7Fah36Gl46sZGMc1eEmzT0J7kvLReoyekHDHv&#10;otvWYowl9E9Bz9ABxgKs1VjCaHEpTPM3wI5qpX09gDlQWJ/OPZGTboG5YIqfyZdLWCNDw7mFQQ0G&#10;KjcXe8gg42qcilfctFScQnnVEALR9h+vixd1Zteb6cLxZD36QZi/ZrHBXegWlKf/RuiF7dU94F91&#10;KmCocZuykIK3pSsW7l9p3Ytcyl5gQmFF8nzUUyaOuaifJR0PWq4LkRVhB7Q44RuXqrArUYj8Z71R&#10;/1vxSUurzi3LaryjSUtyGDJUr2NqdfGqPUELtAHKp9hRzRciN5fysnvZrpP76hfXnSrmWHwsFVkZ&#10;xhWmuKQdeh3qiPHRytG9gf0aoo6LfarGiGY6FfdqQ29bPpld1+N4XrzS7GiK2vUB7WxoTnLTz7NF&#10;RA9r/qpjBRrVQ/rZ2MeqDX/XqjnW/WMJl/DuSBwBmw90PCmF033besvdEiHHaEV+RELTs8oy31PN&#10;hsryaRJ7O+lvldd1hZhJ+PVwGMk/P+eggzSZNtm6q+peIqm5gNwbsb4xlVLq+7ixhZI87ZMtluqa&#10;NjVzj7JqnhJwnUO1i/Pd2lNqcWk2x7PavsSwxue0iAiPhgs0ge+LhjHaLrcC6yTDNUWpHUf8Od/j&#10;xzrYHO89ta1v2PfSYpq17L6EC3Yju3/FFVvp/3is76+mDgUAwEFG6wIrVOOzDoyACKKMHgezgBPU&#10;KENAUlFG9ro3uTfjBjKAsEkCJJDBXmEkzBBFcYOgPh61LvRBRQQV9bVij4rr9Rxp/4Dv908wgp6u&#10;jBOcXdCimUs1zqtQw5uMR4S05pgMj+PWDcPp0vCeWqpk1h+oSpIUussqvCRk9P3yt5LzC16qfUUf&#10;virWpME+P4ewqYmdB8QZ6x/nxoSfqOHmxPivrSRkq91PlKOzCehfdKZsiSWm1CReN6+KW5NL/PFT&#10;+otFQ3G0eowiJBxd3Sob8/u1Ql34yn2bzlf2DXpUW1IQaxmtIomD5xWu5a5uAb5dv0XjG+dVl1kW&#10;HXav2kZV41dc/kLZ7TajLVJC6F5Nv+y0ZbYyQpw0rzxaUutW4rsa+2pWxXnUfqz8T5i5Clc+6Mcv&#10;d9XNus1o+jRF6BH1a9k1y5aSPDHyVZG8zlumdOH+3RtEsMU+7lESGSGYLmtSv8/mtqfkN5h1xgBK&#10;ta1j+z7yYxSqwgps+6qIL/v8aV644TM7afewf5qC6dqQ3R0wg+Zz3OjB9MSArQeYWttuw1PGFAql&#10;u8BxnVc3z06zk3A68yhbiL3dNcw2hzi3vYRW+RxplUEIRt6cBRnsfmi5BjmjUNpsZMO8auwFEDLu&#10;ZE8KshYr7cTxnwW/NsL8MZ8tLQ783zFF+tf8d3b4pgn+PRRKQ0irmle8M56SNNyPJox4FBvd8b04&#10;LLjL4Ca66+PQ1CNSY4obM0Tldnr9NpEBhVJThKh5dei0X04vbm33D9mD2NB2VNbD4PLWpVnLvD/q&#10;5VIFRtewS3rBbqqhOfOv45XJ/lGu5jT5Z5xD117ZNWxgG7pQHFzcsrqA4v1Hoyb/Eaah3qtg97IN&#10;9bE5z1Co0vF/1NKe2bJY3MrOctUUNtQYq4wKVjQfLPnWe7JhoNiE0db9XHRjWWBdbM7Hv9S+vxVh&#10;rqewcgaH6bSv2I89YujWIcHKJo3WyftZw2INDdNeW1y6YVl0rSR3CQql6vhb3cRSqCmhp6dp2wjs&#10;ulv0eySZ7DdmIqWYbwuM0/KToliHGYJwCrsWwHq2QnrwztIBjidouh5PfMWMNMeQpwF8LZVqAuHC&#10;Cjqelcl9zLRhqxIDACVUF3YSnIM129pZDzlRS6YgFvxkMAs/iCSY5MSHSHz1I/J15ESBM7UMEXDk&#10;9Gik6dRyxhdk7EAsQBdYbe0H3QRWSxxZrxDJQG/yhBTbdYmwKBNbtZq0OCMhT01+nS6FN1NvSm4l&#10;PKDnSbbuj2Rai/M9njHLRDOLIVAjNPejk/YofDpdUxBZZIWEkF+QmmtHkuT1su9SaLkrT3TQQrKr&#10;9yXQL2X95LGW4SZdt2gS4KQfvXI1EaVzbP9vcqCaUb4DH6Xqzh4iRpQsYtWT9yoyfq6jOsq894pp&#10;9QWuW4i0qbyriwjMdOnCy6aTnxrt235NCqpV6TanRFXOZfUSInVkUE86qrbHXaN4K7/sGaC2F0e6&#10;/0K9rphdtIBxOvPKpZcn/ToXti1NTDNc0UYk5zeFSx/gM+oeAEPE9Cpz/Bcytdx6z0bKc/Un98OU&#10;+6XxC40Mh8y8S6SE3nOfjRmn5szTmo6kd51FUqeUCcMhYCVhVA/G40iX6gJ251K2Vwe49VNQ2saF&#10;VMbyzBN9RlZBckKrFVuM71NTICbxf5l9cBz5E2DHCaZ+iI/jutNf7Y7g2TF73Sx54+Cqb4SCFaDg&#10;3B7An/578zMwhelbFsdiA4wMExsCS5m2EMg6d5wEM9njoRAHB01u3sG1hmU2f/KPcxx6LzA8eOSm&#10;ACbAM6luAWre+/RA0MQPpl9kDfNL4kLZk/wXISB0B/FyjYEPIYE2PO4dhHLGlYZLH2pU0zvSvZWe&#10;jBcSpfgusFr8mcYBD4uFsS4sjtg2OINNE1VskrN7RB42dpwMoafZQBkpdG1woXnlXy4+T0fysCIK&#10;w5wzTt3DfJudHvMv0Cfr6E+NrC1SX5cxVmgm17oLTpJQejhkZZm67g3li4paVEg7WIIRhtDlilHK&#10;NsZ9mfGYK7CioCdoArTPX+4SAHzIi7bGQ2OSBpOYpKl1qP1I+bZqo0JBjSy3TttPU6unyHvpM6r3&#10;0QlMj5LooABgXdEO57PMMQXG2gU+IEG6rxPHDaraAHJ407T8KkVe/y4Vog7X2JBg+oaKk1E1DJp2&#10;e2A9E1c267yf8Vw5YfUGrpLEdkcTT53eWGMmDXb1yDHkz8Z3gn7q1uYA4jCNV/86yo5+tQYfiGYY&#10;qpY6DTC+L8u1GoKnJf5tDORLUkvlQcEa/JrC7wSRxGOIUqAl4wmfBX9QkyNDU6PpEQHfpd5m2m1E&#10;pTUDzhZvRXiWhTGCN0KrrPDmuzDs88f5PCaBz+bfBvT4WWQX+DgiAjGyHfx3CNyhNZgQwSBUYWFK&#10;M3CYhjWc2xy57jfuQe6qvD6uiSvnhfGceaiUSZ6WBx1N4a/jvfRj8HX88A1aZAE/0kKQ6oYcazHD&#10;y8R4LQiXip1yt3NWiIY5cxylCEg2cF1EzkfiuGeFT3wLebuENY5TvCRhtEWYYCTtTHMKW5UXpFkP&#10;bc4Nyn4CdeU4we1wYDYqSQvflc5gUziCzA+7BjhzmW6O+zlPM25YrE9FCy83HWYRlV7qhWzLYk7W&#10;CFuuUEK1EEamT6yCLhbcOayAE/O371oFj+e+X38eLs01oT6lRgmb9QyQU7m1zIm1Utcnfc6q0axg&#10;X2T/WJp86gZ7tGTi0ANIWNS+MweaUWxafwQCZTdQ46lSoapxCLjYtLMUBE81rJC6gU9rWv7Pcp14&#10;NXVgYQDHgjqCowgqYNhUlimbqCwBrAEKAURQUcqusgaysGTfk5eXvOz7SsgGiqCDo1JrBT1IKwoq&#10;rSN1KaPo6Gin1SkghcEpQqc2/AG/c+8537nnno/4GxHvSKpaR/K1eudHkobNVPgiOarVM2iKRNfN&#10;ugyzz3Oh7nJ8xsVi4zT+xXkJpCSU9VQRSwmPuuGVBCL5JJDXSdrWfh7OJIF2KIhC7NYjXS6y73Fp&#10;HRzBjRo/rUOwuU4MGvmW+q/xCH4W+t6xy3wP7O3ct+BMY08CwA9uzvavFVR++LPc/eT+dhN4GQdq&#10;usDMpjU8Lu/HZlxLPM/eMnD0Og9DcMv14ZUSU+IHeSwSHDYCNpHqPnwHep9DCoyTH6jrABFFClQA&#10;KdTIZi/AlTpYMch9SivcB+c+or2MX8n9hX4AlgiY6VEfFDvZXsf144aqdnMmuNu4PpwurmuTN4fG&#10;eVr+mFPD+TqHy6njnI2jctgc3ZbbnOec5cZhS2GfF7OUIWyW6C5nNfug8DfcS3akMKDsITsQ2pet&#10;Zu8StO7uZacL/rwliV0iWOtU1gyWSjOpCGHVqvVsd1ayaj12huWnoJTOsdbJ3mU9YvlJL+z2Z4VI&#10;JvyGmQuSOqeysJhnLCh5CRMyN7A+YRaZYrBhzDj9y9I4Zoz2VlYcE65x39XJjFSH+bUwhhXjTtX2&#10;irHQ+YvsEuPJiUKmgtHlwGAoDJoVXyJmtJhvIZUM0HR9VxADZ/yfXzB9SLW4rFgMzjm7LIlR1dPI&#10;eM/Y2j2Ofkp/2bmneIk+1hGA9KP/07Fl5zn6Tavd9zJtRvWlU+nuKddWa6AZubX2LWVaRqsPRtml&#10;YnT4ZzDJFeymTz+RROCex5AlHzdleY/I2po2/pFXqs5THo2lQ5HSedwSZZ3kVVN93R3xbPNgYYk4&#10;FO+RrhZpCYjoZyIWMdC7SsIi9HxQrEvandJjpCyBvySPvI7sK84mD9XeF9VQmo+whHbqlrRHQm9q&#10;X3QONEkL8nYVcahm54aaKPFl1gLfQ9TLDiHOCL9ix9e8hl6wUw6fhmLYWWkxgtPswqg7AjL7iFcf&#10;5GAvNw51rGg/NAquFx6GigjvIYzgevWcQCMIKJjjj/OBVAu/nL82qowfDF7zovB/BCGnUhUJU5QD&#10;vCPQPkUv4VPBcTmlehtfIAsvCAFHJdOIGTBD4hI5xlsU27yCQJQo2amU3VCV6QvALKAaffACvlif&#10;VIUCT2uRh3C8GbUEUcirVaVHNgELqoANr3iBMr9lFSy42j4ArOGP2w0tP4HPrbDKUd6sWXrwAS/R&#10;VLq3D+g1zEZMA8kG5IZeYIN03qkUA4LMM/NcI7+2u6ilGqzqzKxE8Ko6th4sBox2097PAHdbbUQb&#10;V9EWv6GFmym941RCpslavYneYDDVlmAzdP9CUcufa2sa8PtzNOsxeckJ6mDsXOi4Gt64wmOPVo8j&#10;/pEXEnpgWMRIaHf1QbiPMK3ahkZUeab6cdO13KsqRsuqpAElgA8PpSrJ+BGPGLUvPtM5CwrWZxMe&#10;Uye1ImInekw9TqopY6gOkQNz1yrmyPeTYuS/Uoih6+T3KVc8/BUjFJZTCbK155mbKUvq98z9DaOq&#10;Ciah9JTiH0zjvly5jDkIV8t0zFchFlkx8wePFbKrrOWr5DdpKvgllAjVBf7q+ndKX7C95KbcDO7M&#10;6Zal8W7BV0oP8YQhcMkSD+X+s+QtMOlUYL86SzZCxiu7pVP1CMV6yWyJr0wsfpOzShojWky0SEJF&#10;ZdvfiAdFGPdxMQrauKzCVER9BumtYkI7jboqT9FUFUPSbtWNbIwkT1mfuFGcrjBtt4l6FTfdb4oC&#10;hDlOxbugfGj9lkRWpFtWopJlxtapYjfJf42jWa/FWsOWBKVIpsdsjxP+pNvkfknoKdy7rEqVNaf4&#10;pM3yb0+W1d2R+bQPF6klKPuOLL5o3lqQsEf4ytK8bVKYZLS56yGk8C9ORVd1dFY1N3o7wmr0x/9q&#10;naxzFAS3/btekl5sDkTnx74wLWGu+wOtX2ERrs9M7diBD4rzd9r79jQ0A+ewjWJeHI+zcHBph/rM&#10;FY369BUmbtNY7Anjvub7/nXGuy2r3YINni1jzlk0jL0DX4ydtKYTth6zmmcJPxzaarpH7EnjGWZI&#10;9bEZ+gukJf8Ew0rSgluB9gYlz6moQzZPegB2V9sVeuXRb1qpdMtBprGY/iT1P3qAEbDjO90exgHY&#10;vA7F2OlGVA8y9y8rmOUaMIURmfFA39FAUzxAPjBi8AaiU+t1cdx3O2o0U9wnsC80c9zv3RTKRa7V&#10;qShQW7/4GfrXVoIYXqE1xopIB5L1a4RnES+024Srd/ip+6ALMKXaKtzs1q0gg2HLaoN5Qv0IzTXZ&#10;VEMVmwzFSii/XxepyEbgNKny/Jgh1W3ZLAxS1cpOug3LPwZTnIr8uTmz9Q0617TKBJZP6P9muJNP&#10;0Fbq1yIC1bXahzHVygXtGCxWKVN/4vZA5g8uXwoZ0/qwIxL9kVHuYJRL9eG28nx/zaglY++YaqjN&#10;LyZcmds6DVut+EaDdPteWgAinapx1dmkSm2V65mKak1hcteXtWBWQ2cKqgiedyKgfj48ocMHDfOK&#10;OMlp6Pq9tX3XWOVUOLDHswFR2X8ahlYeWTyFxDzPSj3hwEXAE9uPNx4ORzh2NsG8WjqiGyW/t7Zo&#10;QsOy8jkDNH9emdSlbSEcMZ28iE9EPu1wJaxI/NneR+gPh9nwxBgvjcObYHJx0TuosU6Fbe9+Tf3T&#10;8XOnXKmHDy+eiKJakGgHnTqVKLbtpqWFTVie0LBeRtsu6pyLiy6WWb2s/s9zfX81mWBhAI6g0vYo&#10;gyhYMIgSVIgrSlOwA4IMijSpJqGkfvmSfGkQQgIhAQIhDSEEAikk9BgBKQLKsI6LDLrYV0bGWRdd&#10;RcGx67iOM3gsf8Dzy73nfe+5G5vlfAAdZLTwY+IK9ZN877BpLYK/MNBXc4X3ClFfR+W9cFJqinnT&#10;MJjy0de/knS2qaT4BWqy0VTMjvPUjYruh4kaHEQxAbfr2oUPEJTajcKbTso6a2E/DKb45zeVZeqT&#10;5qMUhmsVlthftQ8lXWE769eWDwYU1w6Vr0YEqz3LDzmZ1C1iPQwmv/NNbTAtrXZExRsQJ17HarTb&#10;K7WhLzUoZXLAXvUrRbfnTA1GMeQkqDFLiuaV11dFfGbU10+jEvVGTUusuqGm9m3o7TqDOjFgu9ql&#10;ZsLzg4pY/dCpTdUqaYA5yMoKbD8rTHc/Fy1OeNXDzYiN1HfJs1xDMJbz2eeRg2YJznON0hyK67dN&#10;O2nEkWCwyiTo9he1tU+Bu5MwevoIwSpS2bmcGBRCOekAHSDi30DCIh+0a4GsNc/a7YEB2+cddsD8&#10;fpUubPCzQj/udQBnE9hdwxRlZLoFooaFHOg4SrNB3mr9F63Zzbl1EW3MLq3VRJtPlvxeXsEX1XY6&#10;i3k7wbNzFWtlxB/mKyxMyMK2dtYAsq3Fne3g5tK8jb3YrqWZww6CwWTD/BVfFL7rNfda/Iylgzsc&#10;ca4jnWsOPtPqx9UgpU1VXIPbSpOUq7Z7bCrNn7+S0pGvM0Rv6fy56Hn86MnCIlVEY/uGos3Bdc3P&#10;BSNIiilCUOTmaXQU6Oy9Gi8JdsBgFdNfFeqPUx/KneN7zBVl+RE1bXDxUHB50z2xLTLd6Fva6+Zt&#10;uCt2t882HCounVfbv6nJU8eU4fFdHeMKXkRNa4ScFSwy/S4TI6Ma98my3Vz1s9Ihe64eXuICg0k0&#10;39SI5Re1Ln6ww6fmbERji0JVGFxi8qsWImMN5Gqk23b9gsrD9kqdR8l8z0hgX9XIMtxy1NzJ64Qd&#10;Gafr5ki7s9GlHuQNuKd0AviOSEjvo54BroaPQmEUR58JOoL6i/1C1maa87B7lifxqjkKWwaIaqX4&#10;YdCn+BHxGmUcCgcmaOi0FrATehI2Ro1kxHk/oj5nptuRGXgm6WwkporZ3F6c5c46rLbB5rNeiuj4&#10;braJ+o54LScttRC4kvtd6E8gNdfivRSc5NjbzkBTHOQgGxVVkN7aj3ldsFR1IAvgXyx6ih3hV1BU&#10;hAV8QkosyZUffWACOMfftHk/cJ83Z8uidfOKz1xKTyhf2OKOdhFPVXVlNJX2CAjZfytRgbG4jGJp&#10;sj9BLmre/5C0Q3h5k5i0UrjK1hlKFuzpp6X+UNXddOO4snLwBBWDVPQU+mYaZL1kJNa64kZSCD5Q&#10;4rZ/FWG6TLfxAYEn7rQZgR6IdvelpeTqMk2X0hPrGyqJqNe1AwW+GVTVXWBX1t0q32NE3CrlD/to&#10;+EG5ZSMa7yL7yYZLTxY59kqT+e1LTIvSMpq5Ss3xj43n+CgMS2dLAjMfatSJZqyPWrb3Fm5M5eU1&#10;i/1vlYdNKL1f+LjXPulGT4eRl9rTuUdpfTy0w8QbQHe2rCNOZLoZrRPh2Wgdb2809lkD3AvMvqhG&#10;2bgyrIWXugPBWdRBg5p6JMNXsYTWnDXDw0NvcGziacYewlzCDLMQiN4zxDKCbIQVO4XyYeG2PDua&#10;U+c/AB9Cuz6PPEGSyGGUGHJMPol6FvyTcB5yp2oTltBzoG273zF09FrPY8yljBzre7kQc+yUL6GH&#10;/kp7mcRj/CrNI7sz+/PegGaWBM+hbmWj4+Zo+pwtuz5CYzlTG0qg/+UirNW5TzjhJ5U4AQ/egCBg&#10;eUjJz6R1vC2cKmCUtwkXBBJ4W2MnKU95wbvW0Fx4IeuvUe/xHK1TOXE8b7Njtrb0oKYbV1NSXg4Q&#10;CMUDuVtI7qJ72GXAVdHyo/8GASEuJIqiLBpdv5WyuCjOGsExFwrab2W5KvPrCrBw+Yeyfbj3suSc&#10;JYThCkv2IhJHsirmDXlFmSX4BLhTXOqhI6eL4VbvOb8LrNumMqY0PbXirNlaSByFHVd9ZMPxVVWi&#10;+SSkVfrHBJA+KhA7/yQ7yWQefyc9lk5Z3cwLLHzcth4z2zSnvpT5sXGmVJg9qWthJeK09RmZaAKx&#10;FnOkgOSsuroTBNZVr1g3RmyrlFv15RELb7WaMWGdcHV4Zrw5teRRtkdrNLMTO2UKy7iAN+iNh98T&#10;DzX07nhCOqR5v+4IoaxaZKXNqyy8YDKylx8/X81hWzADxX45aVkMRnOuM/b/mGe51wm4w4s5daS+&#10;oPI8LHl47Tg3GLz+qQEgtDGHkYuvqEphxhOlogUsT4BAL2e9Ab3QT9njlJvRHjmNNCDwfC4WGl27&#10;Mfc2/egnxV7UGAC5QDEnrOhwOlh0n7GEwYDwjHdMLGqW+R9W3PfhrFF2QOB3bBF7zq2ercyx+aTy&#10;XPU/Ul7nvVVW0Fy4RwRJEJwroa2kr+WeOd7P8OTORIUw1+a7Bvgzb+YHrHnJZOdbf1I8gw4AESKN&#10;IoiSIgoutKUyhX2UG7QiITz9NHSiSH4oga4tcvHnMqIF5jVEukhA+dxs2hjAIkuUu5N/k+7mv6Ms&#10;k7wFL1N9yuvTztLCyhIiK6DvxQF+d6AXpZmrf6ONl0Z9Vg1kUoF6mSwEuKg6yHcmP63aQ35Gcaj0&#10;Sn1K3aLwi5iiBcpK/ZJpF6S01XJqekXSZ1X/I7HacF1aRprWHeMlkRfVK8j+oFvtUGoAZX+Nd8RW&#10;amz1yu1XqTeq4Kt3UvwVnC8qnvC8QyW1Je1qhfJHgHjTC0BFRhlIKSYwXxv9F8v14RXVlccBfFh1&#10;iApEpbjgUk5YHUHQAVwUMEpTigGko0iHgekzMP29N+XNmze9MwxDlRJXYwMrlsVVI8ZyEhEVIwQL&#10;YVFPTDQERRCz0Zk/4HN+v3vv795zv0mn6KrWBRF59D+beT7f0pJMjtTWuEtkLd6jShExynYAfxfx&#10;KmZIDaI2AqfggWi45t72AfF6sit+QtxPGfM6BX9J3fhRcfZas6FV1Y3KHVAUsVvgBFWS5UQj1EJN&#10;y38JjdM+JM4J4xh6fJTwP8zrXpGiE8zzH5WguiFKMMzoVzgBAbVOvAmgvA5XwwN6WJvyZsHP2NGJ&#10;G0AGJ2iDFRzhPPC8CiVzZJ9S25RlEe9b/iR6gR8sqOVa+TLBSDWf/wSIylsmSAd0CUzBf4HRDYuB&#10;VeASTwLgC+y3r8s8xHWWusmOckXwFAfhvoB7CGm8LDgr1593TTIX38BPlpxcn883STgez/lpkmy7&#10;Mt1ld2t2Igc5a9RyNsKxqoxVBVysUpoTzRUqpHGPuW/kR0MHeHh5qIeEO4A6apmcWbBFKR1hu9QH&#10;ss6wIRNYaWT/ariUDXEo+qC4OM5T7ZPQPZz32myPKI5Q7fg5GEl1f2UU6SYWvuUGaymrrYlXMcn+&#10;rNE9a5iNWqZiOziYekLIQ46z+YP7NJurFdqVYb52/sA/4HN1+q9VdVDdH53milxWZrs+K5s10DIf&#10;G8GOaiaFUNgRNo27mnVSu8mu1CEKYdEr4XL5kdJr9CG5bwWpNAntqxrJYKHMGtyX61ACKWbtBfQl&#10;+awbVvGBnPRR8YdUmehGwhEoWtZdc4r2iyyU1FRSh3xPKU8/h6hon2/RIyBdvzYWecTQuw6jKfTp&#10;T+dVoCxGnOnZoK+0m9FFfSmNZ44Uc+Gp2tm0R/B51tKYB3AvaxZ3An7Llru2SSdZv9k7VGTAHtxn&#10;glnJVZ6V0ifh8YOLEEk4/0AaRuIq8IsJlDgLJLgQSbjgkCtBMigosit5qjhPrObPi1eJu8iXRY/E&#10;DXvVov1i2lfVIkCcEn1ABIlD14yKdOJlrlmiD6JndoXWiJyVGfxI4QPFEPlvwmZFYOFlYbE8b6dW&#10;uAm1Rs0LQ9DFazKF/5T96OoqFCBddiXrhaZMy3l86JYRS0qCtPozha5Qum5X6igUpP08igB5aUJW&#10;T4PjmmiXF1C4osGhvoB8m+5xJ8E5WyKxBzxjLdnDB+mW8tQUcIf5+OYhcKOpdzUM/M+U6nITxCkc&#10;E4X0gaKuXi4LLO04TNwAurdv3v0GuNDSm3IfkDcd3swByLbHq9cALtZAFxVQonC8AMIE47siAvOh&#10;wVjqU0nUM8v3557TSauct/drr1RHbfTX1hJX+d/R5ZFWYtN1NpLHRwXehAD9s6oDzGBdT/W+iuNa&#10;G1GU663pJidsj1SPUiYiTqkh2nZ/nQZHe4wlqd/QXn1UojHwqHaYOsiI1lylB5b/rL7AKM9JV91m&#10;6hLVKtfaroj1yoN1qH+kKrDuFparbGets3cIXFe/ZD+nJ6p+5XxTNqZ8x83Jlindua8ThhVFPCC8&#10;S/6GN+n3k2IH7yUWlJv4F+1K8FyVKlxE4ykLhIll3gqysDKrR64TkhIy0ZtCangkWi3k+rWiGmEF&#10;ViMbEB5zqC8Us2gi9azCSzZXWiwPlsmzlqLxyEz8ORmIMMN+R94iAX405B0SgzUiW+ARu+JL5X/o&#10;NNRouY/2+5JxFKe5kcmV4dX/jvdGiKrjYaXSMVW4X5C0S6XEquEphOJQC+XBDT9RzqI5lt6SItnu&#10;etyuaSTXBMY1SaXGMPxdeMbwnW8f3Ky/j1VKJhCyXfE6UVN7GiVL1t96s/gF0tc8sAuWfm3rjIuE&#10;LzeuxqPwGutpX4nkmHkKC0k8EEeuZB5rfrD3eNVr29uS+N0xjaVlJ3emN7yvmNuyxPKQ4Bz81AJV&#10;t3mtt8qqr/2VpFyJn/ZQlMp42+RWqamqbkwi0AtONnTWxKY+sQQSZ2JOm1+QpcHHzDTKIS+8ZSWl&#10;HrPB0E87ba/FyGh0p8RXdjaQqLoCt/qbtFup28xp9LmYjablzMXBeUaYecPL0zTKlGHqdAxWhF3R&#10;zQ1hdeMVg/UNrCP568zO7KoUrVHPWRFtMxRyDgRN6C9xF3uOGX7kHMF0asj8RLuiDdc3A4aKlWYX&#10;4Gke0wiDvsm3DYvBhOgVuh/A6iC2LgwEPVv0bmA05orqG8hxU2jh5kLpnnLQeF+6NXfUkAzPJcfo&#10;bsAdUYgWhfOC8Jp+eJMnR1sJ12AeK3Fiq11RD5sy1LiyacM9VUdujn678uekE9qLSs8orIaj4Kz9&#10;Qd2qyPRkq8cVC50WyB+JHRNFjTeqzUvKeg0rTf/KXaHjG52SiJohfe/mC2qWbmgtQ9WmX+jprbqm&#10;2efkgw6K++2K8pthptmtrEQP2WZyzmrvNpYkLdMENPRurlX1WgbXRimvWnAe75XXdXgnHLpA/J1d&#10;VZXvzy/s2bOi27/YM+1VZ2BpVeyhfYXl2rDf2xdV1gRMtrtXqZbOdZyv8vkr69VT79hV5YnuWxW4&#10;3fs7dZWv08z7qISeWEobUJMXdqflT+LFgKmWeySVS0bbLHEeg1HP1d5yqHWdz0js3S77+sh9ad5t&#10;9ZTX22Zammh+YaLm5XSfgNtNl+gWF6iFQsdiMCqA22lXFa0dzsxDBeS2p7WCr2partdt2cZuGqyb&#10;DltuS2ZpAwyNY6wrLromb1YuBqP0ACYcyq2dxnuV/6Q1m1+wc6w5hn9k67htG/8X/EnrQQEuIM0a&#10;Kghz0TU6CYIxGPmgqMWuyg1tIeK8fGaLl7hsJ9s2I07eClqnxD74//Nc329Nn2sYwEMFWjjgKSoR&#10;B6ACAbWAYgBFRUClpxgoMsLMzjd7k0nIIgkkIayEMAJhhT0rdgBVqVrFgWAteLRFvaCKSlUcx7oK&#10;Fg/qH/D55X6u637vN7k8TvZ6g4+pUfbSyVTuIXcBgfK+/fAbxUIs/vlDKWuq3fJFh7wrH+e9DPcr&#10;n8wjBL42BeUt95wpo+cdcOoq46qdQSD16AeFmahBFm+Fj5hjiqpjfq1cX3hi7zXTvP73wJ6yA3q+&#10;Z4FRqu910hp93rWueuNHZaq+WH4JPlTVU+4dc6aCVja397jJz9gV2GmMMRI9jxgySuechkofaOpA&#10;IFXNB5XmdaQ7HR+3tjchszAK370G2RFc0+mGrvX9ov0PrJersRODJS072P49Lh0E0txlzy+pVNY3&#10;RIwkdrB7GrcuyquTgh8IlrUHEMJ8w1qPE9Gus21jRNayKy1DpMV1nV/P73uvPusxkEixMV3/IpdE&#10;Xm7XUr4N3tm6kzrq69bcRTODHVuyaDm2u6zP6MLFDInZN5ZUSk9XKzMMdqsDwpyPTGltYw1A7zYn&#10;s+mQW9Zj7Adgx6Y4dqetqiGT8/diGpFS3XuV0DHPXw/TteXydZG2zW/5s1CdtUWwAzLY8FxABzs0&#10;IgSbbU/V2QunFtMI/5AG/G17t8QLFt+6RRITMdFkkcRBkY2hkn0QQz1XsgO8rr5CArZ9WzMnXVxQ&#10;SuRHNdhWr/KHbW5ZoQJHDFh5ymFoZMMnShqEWwdVfgl2r/NX5tuFV2/MXbxXbvdHpW69UrAftrI5&#10;SDcf0dGo1BGhQXUL2jEIonaj9oLr21oXbYhdbFWncvEdzwV/VNhWqEEKc2rKNmyKaG0YLE2GBtR5&#10;lTRBiJbAkiowpOavwtt2lEqWsh0EUsg/qO8gmMS0PusC7hfEMkMIIRAdKssjsXEw6k1KHSE6xY/W&#10;Q/aJ3MLAUsd8/2T8Rr9hP8C1Ms4c3YIYxWMa2WgzoatkHBdCmpEeAnqon1MGSc50P7gHJYIZEBFM&#10;/Ztt7+tGW8FB2uN4wVmRR+LSjzBt6jsQR1kxxbFoJVufcxUH4YySGUAX1znpDXGBt39fOPlHPhxy&#10;mAwIHO1X874TburlptwRKWpvZIBFk4V6pEP2LnEa+kp2BWkVTia2SRwHZsXU8Dhim/hnnwrCDfGf&#10;dhN87xxz94lkofKpJTp1VMnT22b8kfuX6CbyTK6IMI3R536WcA7voujdywcuKFK9n+JVChc7C18p&#10;p3clJPKLCNUv4PcL3XQj6asKfhL2I5x1FGAUdVvrd/gulqVx3HMC75O/xhuL5eVZ7Bj8X5Utnf6H&#10;xyonzLPJqeXfay+nlpYpBRcyKg1p+DmkvCTpsDdmVZF6z2Zsf6GT12P0OX2jXbQArCztiI9XWUPM&#10;Hknr6vdrHVPSLaECp3S8eTc+FJFUIY8Xop6YPHbXYHRGuFcRilb6wA4igCnF7Se/ruzmVRkSoe31&#10;GiGc1jzAF6WxGl7ivslE1lbF2yJfV5/Z7YeWme28NiEPlnvYOQsESkrbatLvaV9V4ijtmb35YzQq&#10;aobvw/DEPsYBzAvA5NcyNorUGraJ00vdsuEe5wltxAYmGWM8a1EAGpygAkpsBm7nHSebSdt5/lQ+&#10;BYeV06NokrijjCcM2S4uK5x1cEMG6xM2zCZAapM13HQTq6EXmWT468zl6lDCG5Ywq5/0lj2O2UmZ&#10;y4LEltP6ueSdCvo8L8fTQg/gvbJZJfUXAlYo6r8CjXECGy/cpizHlwmHOShCv+gwaoF0STQJ01M6&#10;snGhndSZ7DGP1xRL9hRoXpqUQ2hoQ8gUEgMavUaByPXH5iggrAV8v3waeY8wJW86VEEalwtC7lGW&#10;yQ95UElcuTtoVsqTjdfjMkoKxKVbkVG6coUDul9rYN7HOWiUiBkgIj835jwxOM8asp+Uqn7p/ojQ&#10;qf4NdF1aKjfWodJembglQZnHjCPytajw0jdMe0x1iTfCBTddxIxZCUzqnwUPEe4UTLkXAzsK9KAR&#10;aZtcV2tJ/bEOU5yVoal5IUtDOpszGDFoWsVQZjq234T5ioQfMJKDQ4E+Q6h7GN62JAR0Ujooz611&#10;T7nWHlI0m97c4iQ9jfBqbKX3ocR1cRmXMT/XpP7nOe6U+VPoaXxj5Z31F3HORiGoX3penlMdwupL&#10;faGfYI9koiVEzhNUCe0Ydx1Wnz7FOwDgvzzJJ5JWBj0VkCjoNUjBJWr6uwbguFdN0fOxhQVWxiPg&#10;3znbWZFEMtXK1pMb0u5wfqGeiJ7hfkofDNrJfc5Eu13hnmdOvlP8c5VqSgNtg24fLYI+LHahH2cm&#10;U9RMCOts6iOWkuMX7cY+n8XdXsVp5ua44TgQrvGdyp6usCXZ8ao0J8kX+VKRkkoURJPDaA8Er1JO&#10;MGhC60Ew85QoctswSyv6YfUF5gOR/p2Ssk31wFnZ8nwisUW2R7iDjJRFE19SXsl2wc/SNLIvDuyi&#10;P5T5bVvLqJV5rE5g2EsfLzVbmRg3qzHkwYBbGkcBhNiSDye8ICfm6ZOvUh6qR/bLaHHqrYEa2l3V&#10;EPg+jaP6aUkZi7FYwwo1gCeUXONHE0KKCYSNxIeF08nOZINeEnWV8r8CeKArlaLrAluoXtrhJWW4&#10;iQmo1qr6cLurGnhFwPIKHsAgnDaFJSFJdOPeqEDyldK+ACMloNQHDKe4Fr7fGwYCOrbpmSoAi2gk&#10;ct/gN9ep8NeBqzU1ideI2ebVkSdJ1ysTAzaR3SrQrnfIsKLRJVWUI7ybekThK0rIdOD8IJpC+WEX&#10;slXYlQk24u348X0W8RwRuXVPzhlyxuc3pfFk9P/v5VCYwJvCDP5DdX1GRXXmYQA3o1IEGVbNAiJL&#10;U5GqgoJUkaLSGQgyMAxFGIbp5U6fe6f3XpgZBhDEGmxrA+zrxpUkdleNmiioLKJGN5aNYgzLosOe&#10;E7/cT8/vvO95//e+9zwiX5azKZPWyS5r7miY4MBbbiCCOVfxP2fc59qIN6K6eRvImb4qvpz09tO8&#10;gnVBQCC+T3Ca4UnkUvmMEXJQ/SjzJGVbaTzLSJuXsZCNpqOjvNgvgFzfdK4v/eJHBfVpblGtwGGI&#10;QPuacZYSSe9h7q97AuhZypISBo9dkI5llrA/RBqYpzk435ms5+zpeamtZAJ4ACylOKE/k72ovVBl&#10;7THaTohXjKZ3Qe1pGgCCTiy7DwxC5+A9zCVQl0up1MQd8n7+BtKInEfyIU/KvdHfUj1lkiIhzV06&#10;mTpC+0nqXIaiTUox8GqgR/KbSykPE2IMJ3hMIlc/RFxH6tSdQ8PIe7XmwkHKQQ0/dSNVoN4V8RuV&#10;qsbB4+hVSuq08sbDHMe5lwlIew7BRgRbxTVoktrSWxhONpjhKXsoKOPbCBElwvgcPoNWqlniUgoH&#10;bvHWI9wSvLDrKGEOoasTgbpG7HEOFewmbXH8MyWXXGc/EPEl2dOG8dlNNaufuJT4tliLRDORYiTK&#10;gR0UV9f2IJ+LoQb2xr+LjzUFJs2URDTTwq5Lg7DjHmOyHdjhj4oLiC4K+usfMVoEFxrrmm8KXmD6&#10;kH7Cv2DHNnoJ63GvE6nCC4TjYViRjPi9x7D4KbH907zchCfAuTg0kAxuIkRiLoMO4p3KAPAeuXlD&#10;PBRLubP6DGSnzQ99LPCn9XucFypoHa4dCtq4u2gX6D68ufR3TXZeC2P2pjjeSca79Sh+CPPGaj++&#10;kqUKZfBvsq55HIaobC+XgkRsNa+A+p7jxbvXqONw+XkVMZwf+c7co9y1/IertNxeMDA0gHsWDPHY&#10;w+8B7S4FGpm3JUPUGBZBMrz5MuuhZP9Xdez1kpqcUfY+iW/Caw5MPBzSzR4R3/KQ8oLFNS7Fv8ig&#10;afGUZqavZmizN1Ot8S3fyXylXpazioVUoRNqWFuVd0PyWakquAedc0deMa1WAmXWl+QrwAfLgwaA&#10;AZiF5fMZt0yzsrczkw2X4i8yeYbo4HuMB4a5Ho3sK/K9LsU7Q+d0guRKIKJ9ov4N0OH0LbMCrx0+&#10;2asZeTZxPIPBs80LFgP9lh88Ythz5AqXYhZrBip/xInUH6pf1hxWg+ih4h3qiPqOtatU/20MjH2j&#10;zsdEBgg17zFvvvhVswDr/1GBdQykKrBurOWI0rm5HPVEGdfUVTSuuNt8PqNXsbfleKxB8QhfEFCi&#10;WoE/CYtREgmf3nmhFMDLzdgx7D55Bu4Iykv2lNBcFC7rIb5PH5dxyE2x7rIeChQwQ+6kbIUVy+fT&#10;El07pFOlaynDzT1SD1pA1VvJt/Q1hfkSHZCRvkpCZYTHkCQGxgX/Tmki4zAMLZ3DuuxSNEicxX6A&#10;OS4O4pirfETPuGEFaNEAty3NKbJyf49+IurlZflvFE3y5sPI4hz+9N1L3SU0CV83/SIUisKRZcIK&#10;UUR+nzBU5J3mLhgXvow+IngqHPVPELwRPoHphaeF4y5FeStIVnk1NQhSlIOVVwVzlen50dAFRWsq&#10;HepQeEVHQpD8pt87KEoRBLMLWOLptSg4aKlpceNtaLmRXpkLzTBg8/aAffq0lF9BUFcftQNE6NL8&#10;TPyjWhSsG8KLB12KPAGWtxU04sF6R9amG2CM7W95qfwfWsNSHHy9dV4Uip9nmfRD8JhGI8wEbhWf&#10;cinczFZh5Rz0NevGqneIA5aKmvM5CLOtbvNqrnlJw8HFdPO2xgp4SauuMWKqSXniPn2VgpstQZbw&#10;2q/RweYF9RMIT1No45rsS0YEpni1n+ESNnhxhnFRCwqOM5OwU/NVhJGbXGthEcb+5qSazKnMRGmp&#10;fgy3P3uRPpCQvkqvMxNt4Y9035DI8FqDhPh0qt3UArtdqlmgp5FOoWp1XeTJks3a76lRWRjtbFpa&#10;wnONiB4STtG00bfAk7RX6T5TjeMUp92lMH/VQszCarvmFOvL4g71K9Y367rUcezShGZVN/u78Jmq&#10;bewJuLe6nN061TiKwem/XtM79SPwZdW/1SugguIZKizEX+ep7Ib08UPKWZAz7K7iErQd7qWcB/VN&#10;5QP/31OaqlUqmbaqTPlYxi5qUYbIlmeyFF9Jr8VXyw9KNWEiOVKqhifIQ6UbXHnXs3FIKdLlVs1V&#10;/KIdLVquCNYuzlwrj9Gkxi+XYdUHwxJlbpovfEalW5WvP1Og4lBrAHK/ItQKFl6UF1nK1z6UlZjd&#10;Vo5IARM5DCZ5YYry+UmC1nj9UdU86HpVMVyWtaUK2b3+bKcHKjf5ffsH9LFodTtUd2ZhXsfl+mNu&#10;ss78hllTDXE7KW9auXXeRwch9nVU1VWsT3L+p4GbbGs720iPRrQtwHgvLHX+CXPUbbjtPmZk6uR9&#10;6StdClXXLm/KLv3VGYj5PbfbcRq7LXm2XYZbGvXMdh6/aeFSuxLf5+5n68T/ayrvYC9wqer+tkxC&#10;deka+xixK+e6zUG6sgbf2kAeicJbuymHAu63JlCuuMdZDlHDP+b5mGnlbS+ki0sstlkAKmeFdYCx&#10;KGnQAjIGomDmvczYgFbLImao+0pTFHPo0z0T51JVQOsA97sSNyvEy84+ZInj2ZIQpqe8c5Ftplm8&#10;4QCaKZZ3yT1VP86//sczRL60EsTzi+2WDHFqdqHpmTg88YXRIXoeGWfYKboSEGLoFf3sXqpbJHrw&#10;mVJZalT1xcvNKarUrDHjY+U/Ek0GhTJx2T29QOnmP6AHlBvcozXbZXc/U0lmg3G02NNEN/6PyvoM&#10;a/Jc4wAeTI8yNBUQQTwVRBAxYBUHIChUQEAIK5C9kzd7vdkEAmSwSdiBCAkzKjiK5RKc1TpALQcH&#10;7RFtqeJxtCruyuU4cg7gB/3+/D4893Xd///dueNclYdpZIvIWG38bc3dSrTxrNfbSsfK9gWSsqwi&#10;p89V+p4eahZiJ21fE+p6JGLvIuy2dU/s9/Ac32L7TcIUrHFfJ9ERAmlzpOTNvAc/TSMAHSDi321w&#10;Xz1+bfz5PcPEsK2n7SvIoeuKOn+iTPniOwU0OGzI/gNtAQRi5QMeM+/ln5ItbdseJPVZfEiXmW7a&#10;+l3HY8BrnWt7PjPH1719AQsFu9YxwXKGQHb/wXk6e61FzanUoS4X9t64zg4s54+IrrZ+nkNIe2sS&#10;H+JzxnaaXwMbbIvmr4FAmpQi+Gz7T39SyR0uIjAO3sYTp0ZstF0AXUPg1hSwy6eyxQ6+gZ2x3gRN&#10;kM1miPyLaSButHEVlNjLtlHF8/B71jXK7ODHzTZljQ9m9w1lC2ysuVtJgoB1t9RZXyhpq7smO7bA&#10;qtd0hO9vvqLpDR7YHaax+ay2EDWVsGuW+//f/d5ap/yRL5S/DWrAxu5qkRrAcO3ufkNosMXiqL/t&#10;49zkpr8H62lS6nMhR6othbmfq5QX1qCKqtg1zfUVxeEMy9UKx+DipsXlJh9386vy72E3G1eUxkHG&#10;q1iF5s9V9wjuEbLbcpA4hM4rfUUpxm9WptODScOMfcBxWmz6BNsDaIg8yxlnd64K4Ii5f0Ef5rD4&#10;P+89i+ok+TYtwd6hfCwpITylDyoWkceYKnohrZWzOO3fgB/PuHWU+VBw1Q8AxkR86MWcFpBl/z1z&#10;mG00J6CyudKi99i9/BRZA2FQ+E9aKPmE6HZqP40EVkfcZ3hJPVYeph2WLYMezLmsoHW+TUNKxuvV&#10;SF/pLUMUql32i9QH+0J+kTJBXKI4gbCQryr3RThQ81Sqlc6Ur1RvoQ05L9V/d4SmxGi+qb2TnqiJ&#10;0/2I/KBhg9+jBZpi8nlcn6YnxUYs1YyFbyWvzHfwVRMv5X8D1aqX5N9u603qKsHWVCDGi3u1NRnH&#10;iqbF1uzUolTSOUy3oTt5DF9mWBHWRFyk7/N1wL/Wt0HF6vU6eKsiAawpr1Ylj1YvKrSlXTGViM4j&#10;C4zOxCnUi4qe5EDsWLkizBsfU1bl04WTl5mhNHWiLslmiD/Q3FXVuWudJaXgTmq0+bnIO2O6fj8R&#10;nV1Q27rLhOFX397SjD1W1euTjY0x/QpFqQm6Hda7cWR7cdXXic87kgqyEU6tHsLm9JGWpYTHWUiL&#10;ZNdmdHRj4pYYDMfsu+IjJq52GopQ83RR1hLaamShqYsBoDH5b5gN+PnCrewBUimByr1AfZCUwe8G&#10;PDf1CeezJpffEOg4s3ev4HnzedJiosxIohymMDS36IH0zYIdQD7wAG9gDbCVibWcfu69TZ48qMBh&#10;OYuLEPrOKMnobhccjoWtsBFjOcy8NPLfPAJvmJYviMJFMe6KnBKUzPfikxvh7BDJOu/jrBrJlRml&#10;1Ddlov4Lri57ivOTkNWHiFBpCVdF7pdZsY60ePnenXIGqOgKpQJFSoU3HIhU9s/mttl8NOsf6iel&#10;cjQxl5yThOPmnuKsIG7Pc8bMIz/KQ8WbaGvyujYcpC/Pu7+slx6XN5seBW4NjAyd4UhJVLaDgaGC&#10;Yzbo37E98AF6HXoh8T96t7hfKf66Yxu8Ka912mWJVLuufW5T6jPS2CZpcTRyvpGsjEWlVcJZ0Vhc&#10;+UvUDgK87Jc4OElY+mB9N3lJaabXBwqi9FPr1WkRR5u8i3IzBOY4RWnWhfokZg36t9rMbCtuoLou&#10;tpLwripkfTBRZcrzOkaOqJycU7WvU5TtjYbJ9LDWr+RTyLqWOOYC1H6LJTsAW9qYFBuMH2wwfnuJ&#10;4F7/3gtLYlYr5lQNhnMASdPbeCnob2Wv+M9xw8ByYTUpLGuxeBVV9d0BsIlRGCKX2FlO7tekg6yh&#10;2dy+V3UZOEf4UYdknSEPSPs57bQyBpQnAsKQywSBrDMxY8JDXO/gIVEtf547VfyQnzmjFA2mZNpa&#10;pm/hOEPCTpJUMSu5aNqfbC0/NjOIixJ6xizlPRZdCI7g20EPdzchEfx6Nrf7KgdIf4qEBUgqW3xD&#10;/JG+XxJAbQcGpZj0j6xzMlX0cg5dXggHOY8V8W61/ATFwtn7MKEinrBQdVTzknQkhyM6SPXN+UCh&#10;0LFqefpigK9+sD2B5ZmbsfYqi51rddvEVeeK5qZR7opt0znmXSdwdQuEHaSX2ttkgLpT25YWSGdp&#10;GdusgIs2ci0C8NcGuz5gT2kj51TZMrSlIi33IU5TbhNcIHqVnSSZyQWlF1MZ1EMlk1Hv6MklO4L+&#10;ogcWT7v2sXqLY+dUKSH7Tb0udwNmsi5Q4IpvqDERn5DmVT1CnKZsMeVG4akjRjBIRBUak1x1zJ5y&#10;2pwquZl13GpR96BPNbfydTiWBUUkEa43OiLiydCGpZHvKFV1o0FO5Gd1bFd/4FlF45wqWg/WImNU&#10;XIkZ9Yprl/bhVHi7bIx4KZkkn6I8jGhUwugnAizKt8ANl+Pq88x5sz17Vj8kuE6AKcNE68lQjlZs&#10;oI7g7OC/GNJdOul85mT4hMyP4x/gIrvI7XcxKqe4PTMqZ0In5hIZ4/LrfAeWJxsj0HNCsUbhU15Q&#10;UpM4hj8dvgokCW3+OvCk6AcXQK4Tlc/2bKEWxtoo6JWJOQtFYSwIt1/cjmngx4AvE08JDkn9wjTC&#10;YRnc31M4IfvZJVVKkvXN/avgOEOiKJQmMqVKOvA7e7vKD03hjKt+SrjCw+Vkbeniq3JGVwn4EWoP&#10;F2ewWf0/qus7rqlzjQM40oCA0hq0ioBaNlxGFHGARBwsgbLDSAgJWSd7j5PNyR4kYRNAUdzea9Ve&#10;vfe60LaK1XId9apopdIiasV9K4htwWrCH/Tf83m+n3PO+76f5/m905lNtYOwRF3FX0NKUXeSBinB&#10;6i/KucA19a6s17QytXO1Nx2ndoa9oX2n3uU3xA1Uf+tWytP4GFMUr4aANn5H+oSUb0xGHaL4GwxZ&#10;SMCpf7KKS23Wa8J2A7v1Fr9+9lXd9C4r/WoaGx5wj+JvOMaJJMI1+ynUXFKLjZG5nbK0vij5BuBn&#10;3ROWSL5tfex3lDVqnE4pCiu2oqOJm4Tb7/yMcLd2T1tumY5IaqnNjCU9aLqVDJLPNAWHXiIRGov9&#10;GGyScTppg5PS5yVTLJiMUO7A+8s9qsaLB+RHsLGbshVU/LLl75QbCYdChlVMUjhMV/eY5Oob0s8k&#10;R8V4TA5jTBJTg8B9LPk//kXRO/A4Ub+xRaokP1wulGUDoyEmuRf1FaxLFUv75wel+EqsFPgT2+lH&#10;hIvIN7B/iHyBXwv/EI3Snmw4IT7LOI7okyhZq0LmSfpZt2Bb5X3sE64u+kKUwfViDNEEvFSWsvok&#10;v5A9VThPkMnFpw8LE3mdiFDhEL8teK/wJH8Ytl36pTDG/V/C+awK4RpqHvuIKBWzk3NPvKTAi/tI&#10;fC89jXdLUp/YwZeDAcGVvOdgGOwLcLF0+mwIPmYEKroBDtOhnI/+gXVVif48iT2sVK2nc64otyZ6&#10;cEuUvUE/c0zKb2BOME2lcSt+Km2l7i2lh35GN4JeyPTTNeaDrEhdGPIke572fAKbLdK2BzlZJu09&#10;WCe4VqN1K14TsM+WRfGgba7/sgqkt1kv540wjliuIGOYzRbv+EHmkPlkUBxj3PxfWAeYqg2ZVp9S&#10;eK02so4a1GKvfEPjNoflkenaxu60XkZlQ128haFvwC2+Rj9mN8GYoFEz6VbMPs2dEnmtRnMZ9QiV&#10;o3ldFZ/dr02pRq69pe3BzYq+owNr4wNeG07Vtr6/SaWSD7n26yNGm1qHLsA3qL/GhpZR6mbjrmXP&#10;q0MRStdurjtBaogWQgxKRsCA5ncK7v1t1Jfu6jbq1XSdopQQjuMo+kk1pWJlEkWRlahsoLLXWJUT&#10;9OioUZWFAQS0qM2M9A/1HJn7C2ksKYU2UVMggzF6SoplelZCZp7sDdu5+qycyrkSlS+/y+0JSFE4&#10;uDkf6oVTbkUlim/y/octkzTwx4qxYKRgLKMY3Cn8fnW4dI7IFnlRihd/BB+TToi6Xed22K0AgXCH&#10;tK+aKwJlhCKTeKns5uZO8TZ55Cq1+J2cFKmULJM3wQckJ+R411yYzueUQ/yL0FFMv6AXuls4LmRA&#10;fZvnCO9D9cmPRSkQMeKNCAGR4AdEP0DmmbmXEsDbYu7EJPM/N6MKCYJZpt5NGoHQ5JUMCE4ZrRF8&#10;gdnYBc8T0g1fz1RkJ3dhowF9hhfTMFrwhPeT4+6m+fw8+9HkOXyV3TMCwQ+1r4bDBemWlzMVfm89&#10;p9hZPtv6rGwwV2I9UDGJ3GptRY8ggqwDWPJSH1tszW++dXY6LvZDPY3m+jsuzmEuqZxCxZnhmFNb&#10;/m66V4NKGzOdx59O7DE9J1xYcsn8ljjhu9uyn+g6S+xY97tqths24ollCYYVBGfOgGER6XAawgCj&#10;tCV6GSKosUsIhjHqpO8uYzH1yYd6AcmtsEe0VOBSaZJWQpNl39TyGP7rAC2dKUtAac2srSH3dRHs&#10;QF+DDmC7JjKIcavqC3W/cJAlBVAAl5f1Ggrh6VOt0Kd8TvxXULQgIQSA7AKiby10X+CaC4qDboV5&#10;rfpWfL7YpPaT6LOQ6mVgSMqP6kWgPT5cvQAcDolUx4CvfNHqY9KOmWuISVO8VCGLBpSFqqbMDiVH&#10;dSwlW0lS/Seu6/2Tk8HfKyNU531tyuvqlTMV+qBcqu8vEsrf6q9kZimC9WCKt/yVbjKOI/+37lyw&#10;TY7WB/uWKKq1Q39R62S5NmaRl2zAFpdxR/aunrV2n+yytSkuWiay5gQTpHesSb758r8ZtsxUZXva&#10;BouQufWtr0pR6ebWwvLclVGtnpW/RVxtlWAWBrxwlmD2z9K07MHaXOl6gVuVdjdPVqRvOd2cUfXT&#10;+r6mfdXYJFNTRk1XBNBkwhcG3G55hO+YdaPRj+A6FbwJtyrpb5xbk54z2CDFA+v9HE8JrBW3HUZS&#10;SviI4zDZGNDVuJts9/S29QOAK62NTCsP+ybyhhxv20XKK2SMLY8KrUDUP6b9HF5mm0W/FpBrb6Zv&#10;81xmecnc7UrX0/OrOMV6kYnKzrDSWG1pDMsb9r+WCy0OTnfYfYuFi4RPWc9wHnommEA+2tVnvN2q&#10;SGP+h6Auq8MMCKvXXTdNivwRo6Z6kSOMZqKKBuDD5mUik2emAQXmzlzDwmHjsOxA1lzjcXnCukpj&#10;mVyEqDPclLeHwQzN8r3w/YYHcqsnV6dRVvxF4Q1E6HymyVACvUy9rR+HBhBz9VxoX2iXHg7thSP0&#10;gdA5z1otHBLNVAUT+mTzyky0Psu8IfWE7ldTL2Kebq1pQegzrdYUBB/RLjFGeA5Ax6CnM1VO5U5e&#10;AW79UE9a8aZk2g6gdDymakdMecHicz2CirM+u3YFV75PJo0tONeac6e7aHb29odlU8iJ7qcVkpVg&#10;d1BVX7Rj22HM6cWZ3T3Vt332bRdgqzw87IMklSutFbtVVtc2f8w2ZPLWBOzBpG+6ODh71N3Ot7UR&#10;gee6emtHfdq7rhCKPDzqN9Nc9dID02p2ZxohNU3XwSEOrhh3niaXR21wZlOsgdnOZ4C3T50zH3g/&#10;F8z32Ap3WnOrTFL7ceov635sn0uPXVHTVsnYELm/9TrTb9HvbfnMPB9R6yfMwx4exgt/Ul3nQU1Y&#10;eRzAjXUDoqgMCLocXqiDyKmigJzhDOQk933fIeQgBzlMSMjBYUg4BASrtWilpcqhclR0RC3FKhXQ&#10;7WZZXV13daSuiqKyrnVbYmfa/99n3rzfm/f7vp8i7vfVyLna1CAZSQU3+ZWdjH/YSJRStxY3jEin&#10;QgYal0h/8HW7o2S/dBjrGg33Dyq14bKyPWWigaBKjq90f61qjnzrBqi+CeG5I1StvpXOSfUvE6il&#10;Vz/+ewX6zp2lr08Ru17rn8YnumD6t5Gj9Xa9JyS7Xq4f80XWPTeof0nJ3N/Wf1RG1zLLtZSt9Tct&#10;r+Je1Cda+iJbnXgLOwTs/JPF5ltVizfjliyplP5RHXlXchty2zmG9UWGG5cRNmPgEhJ5J4FJ7qSt&#10;pyDAFxlnGQFJUhaTbYqgMpu5rwBavVG4vv0WtArnezAIGUuUGCzoXspIqS8+gD5HkpBAbGDhl1Qf&#10;7us9RlqL4NPwblqiSAmo0bMkE22ewq8Y6bWpkEusQd0zRDt3s6gancXXEjfivhCOFNQRq8WPd7eR&#10;Xko84avIYGkkoE1fpHjQ8jh3v4hVLSzsEy9oEyHTErtwA2JQ6o/3oDGyqnwDDip/vmsMX1W+O+wA&#10;waMEAk7okzQ1h/yykpRq+/U8P9U+zQhYo5rnX4A61V24H5EkDSWvHc2rWLMrBMOp6Avzw01pdwB6&#10;9JF6exM37ZTRYBNmTxtF6sP5NUYSb7RoxliEfQa7ZkzPfYO8awQlukqOGnGhX2KjjF8AhvRBxn81&#10;+qU0V0ut4MzVDruqJxdoP8kDFDps09hUSINtbS4J3m3VJsYi9lg3hXLR41Y34LLe1xTvnt8HbMyo&#10;YqddciuVC9lP669wS/NbnHswg0XDdXdyZqDTtecSRmHrakNDE1Cna64DxnTvTbvdu5JWd/RbRlLn&#10;DvsopVnZLVbusrzlzUUYETijkZnTCcG7/5nggFDc8D+/KZlwPgfc0M2b9jWYCSOQ/1SByHTkRiWR&#10;+h6TzNEzqglxaBNrgfwOlMYNoTvjYLxMVk9wF7+cg1rs25MuDboV22q+jRsm/FweQzxHAbMPUOro&#10;StRxegJLnW1kCrjg2EEWmX8+GMqhCTy/KtkZZxv8Ib2wcilKzPyLvBU7yIGzlhImeKdLMOROwVwW&#10;k/pCvCbmFq2j1LO2h/kP7ySlYtSNFzcIZo35cLnopHQeBSjFMPqxSMkcMoqAl6ozBaTTskcxgWQ/&#10;xbq1++gDCvli31bWhhV8rbAarhb/rVxb5oZ3K5l0Gmqnaj9iN5ak9s9oxA+rp3dK8UMabdBt6iPN&#10;Yi4bXlb35BYYQvWWwgEDRFIBuWKQ0TgIpaEWDkVdNJxKf4UNN0xHz2MuHVgeZKOwDuC8L8Vhzyba&#10;jugM+UCbf+mhohyrmHoEFlF1A9aINFSB0nGoacu96MOoYsuVIDT5M8t/vcp+LON5/Qdtb864s1v8&#10;oDD+IJgKgGyrfQn7BN5U80PadeRM9UJ0DDK/+lrQDvKs47BX2T6kB7RFaMNAK1uCxZj86qZ5irXI&#10;3TAHPQrzc+emVSJyXeE77sO7XYGB9yj8usyPe4XTf4KurBhl+SDDRT2cbZgQ8mFeMv4nCEYQS3al&#10;fi700J5tnxO1ME+taiibZfEWc7bfup20gA3VFFBrCCohk/4z+RxJy0LQporxHBlzNOV7XhSnfHs2&#10;z8ZrXAUqDeB9WMxZnqUUx6DlqfqJRMY9QQwljM0kkmjHuVeL+IzHgk9SVrCOify3DbLc4tZVgUKb&#10;+OqvqqKmchgVz+crQ7AaYTaviaAQryAEkeNLh8AZ1KNl4OQgOlrav3WBNia74D/AV8smFu9riykR&#10;LpTZFV0lr+Rd3CxslGIQN01YXd5bSCJ9quzYV0wpUkm3cslm9XJ/Az9BneKtxoFZyCbtSbkRfl8X&#10;wklC5esk2HtYjO5sgRb/Wrewt5dYrwdFviZ8r3f4I/m63/7YhvtgiKVfdhC636JmExHjlvXYdai3&#10;5jP5l7CdZvze9fht5qjIEziXOcd/P/+YOfCjCsyfr+uUThb71Y6yumDnanoxKuTb6vb87egux0CS&#10;BevniI7ci7nsYPhv5Y/ZkrxKX5m3sZkrLQCXNM6xNkADGpLQLxFEV0XeEGpFfUhSAhrmRGy5h4Y7&#10;WSvvC/bbz3qVrokvhwaWAYX+iP8xhkTn0ZMoeikOb865Jvk76d0upzSaFrhhWvoVI9lnl+occ81i&#10;zlor+li9GFdpO+c8foZu5p0iryjBCfS0taAHok2MJ4mTYjabtyFHDOP6+WxQPOFeXMzZbk04LZca&#10;LQ5hnKB/RytkeVhQ5F6Oh3M6+wWvlfcwcQ1/XHAzYogPEb7x8VesFXUu5ixS5SbFcqeEbRQPf4Ty&#10;kJ4jPIRIZcrEuOwQdlHpbIKYwy7LjcCx70oBPqsUgdKb3nMpt+BsZWoBhSiRXiCfpSyXPYUvpaEU&#10;gKwYRlb5kvg2Zmr5nfABxjtlGvCRAq2yeJXiJbpEs4mfjeNrviWdIUZXQGEB5OaKbzJRVId2c7wP&#10;Dac1h8NoDu0w8I5CpnviVfL3SJdpkEdDT5iuEe/jekwnoHBiokmecZS8zQSLKydfMRWFr6QYTHbg&#10;jwqJif9RpcFB1cnc0yXHHYPEJMwR+1tIH36HfXuGDzHYZo29S9TZssI6SA9tV4FTCrWlw6tkfdAy&#10;dxs3BvHU9RnhDGq+vggSh608+CC9BU+vm4ytxjfWacIyiUfq1gM7FFMWjVeV3ZLKIQ/YQFkD4nOc&#10;Wn4DjQbfKgfi7qbeUMaQNu54pAJR/hrcoY6nBS85afg3Y/FHqvZIVotm0TPM4VIBPhBLlcz8n+0y&#10;AWrqWuN4SCJagiKyKfsedkiARPZ9DYJA2BOykH0PCVnISjYINIhUKFBf3SgqqENdno6ibWmt9ulT&#10;nkpxt09a0WetD0Hl6SgPbpx5OH13zr0z987/N/ec7zvzP9+Hiyp4IkQR/JLWNrJIE2FloloKxDVL&#10;/AllCnRFPUj3A7oVA7eXsR//mlzGkhG3V6I4AQ2O+Te5f6EyE4N59+htoQP8XUy0ywWBinkY9Iva&#10;xAkDqt8xTjzlOM2NuED7gbEB+5Cxk/k67z4LxT6bkMs2cLeE/JvjyNO54Lk83kHQnJoq7LWuizVN&#10;CuDlEk410PiD5WeoFMGz3L/R3RpdN+9j8ET+IVzG96IZFw/WT6LbNk7qKKm3lWKer4dItPUXiRLp&#10;1rIZcq90MWeegpN1of9O3Sd3hN+iDstlzkcYA3K6zQZ1jGLeSjHu1mHUI/hn+Gn1fJkH0Udjn4Mi&#10;vdDA0B4N4RoneB75vibaWUg7o6HZBKqdNB8cmxFUAzF9i8+uO2PaViqvh5ncsncTpo1mlJm0xhga&#10;fJxIMgY721KxxmybGNV77YfdS/+yKrLzR9z5WlBn7NbXuHoLKtu/HvmpP8qXkNbBCqbXkzrMTqOU&#10;zeY5Gwd1vPaUlaJMN9tvqa2523xq60LxakUbVpcBUVKq7iHFqqLaO3471Fr8WvvL2t142bKeCuwo&#10;xfGGnKZx7IPqA5LvqsFF76Sn61alh8kG8TcRF+U6YrmfZzOd7Gh/XHmInLKsZ+UDLjpPmhXux+mr&#10;8I1/ENwwf4g3kLrSopscGqZi3jQ9ok74tkhkdG97pTyD7r6s51daZ0gc5U5SkJUe/FJaXOGo4HOG&#10;VypaeIj5IMa7Uc2u8ZlsPMZJs4+RVHN8l/Xif1gpgoGFYz+ugHCgXELBIJfJG0uJ4HXw56Jl/BLB&#10;f3wwfC9hG+y9aELIA3zmqJWql9BzRUextsxN4sH8c6ydTeJkFvuCxD/qKkcsGfWBsO9I3sHmhf1S&#10;H8BnrlspfB/lM4WsHEPrUczlezBilYlJ15gEJTkqlvlY2eHdzPRSHoJN8cdVKSvrXtwMuVCPLBuk&#10;cPUZeSqan351Uha9SHcscoR+TNfu9TvtX7qTsHYeTqf4iCITue2/lwWTh9u/yl2k8MwvEy9Te8yR&#10;kRjqzbbLXgeoweYwWA031TS8kqqe0+OKiMUj+t6Se1kGA7Q8FW1nGKgkhYwZtTVgt8pWcy0OKmyd&#10;rNu7rGfGA/lyr5JpisuVWwyaycr2TLmWWCNERWhncR4hTi1f1xe4zupjCVlQi2ENEYghd9b6r8p8&#10;RW3tsSKs0gefnqFQ/kQYjk9VEUhT8HI1uGG7K1v9lhINbdf+lQrkVxRopSrCpXtJLzEIWXfDu/RK&#10;eQX117hq+Wv6QHBbs4bxyOV68wIzGipS3WXxAZ/xtVJYd3ECM68wtKmMdSWtQhLNQcWSJRNcTtBD&#10;KZpX7ZInNfDqobUKJn8a8JlGK1UeLIwQjBRkNfKFZ1INIkrjEHKP2FZED0KLU0RPXVaJW0XXoWR5&#10;VtODlTEsK+VJZXb5Iv6M7GDKD4JXcnfES2GvnB24R/iFfJfz3sZguRbaJStUiFZSpUMcuEac95x7&#10;WXMqpZr3WvM14gDfrLEEUvllGrNzpiBRMwrFyfZq4R9RQaw004s8PsfG9CT5LjfDJEMkcK8Y5wId&#10;uRTjHef1vEHjKWip7ITu6Uqq6Llld+FUFtHCKkZtnrToS5kRZy2L2Gzvim2Eyip77fZ7la+WutF2&#10;XNyynnPYSmE+M18q3ZG52fwI24E+0e5WtTX8fLum5pxXf0dfHcc+weJS9/NSX1lMBKIh7LRShUbj&#10;m2p6hqcJU/sENWbagU8OmzLNEZI877beIBpgv7Z9SVw6wfVY6mmgWmuzUgUWHZaQl+6mu0gqiR/R&#10;BzSEh9noWyjfePoaENQRWJvhJHV8STnMug9Uax9Wl/+FepaWnAbXbKNfiRvXvGeiQ721Jawqjx7t&#10;d6wFWFILkfVuWSkATi71OSuVd1rxkFuUukU5yhPEvleh+IwQoUol8Hd/qxoScGBOapOgFZhbxcoY&#10;5i7IEWJ8Sk9zZJNXLK75UtN++CPFKgnEvbF5RuJkd0OJknAAD8z7iCqRTCg4yU9lEMUE8qxsTLEA&#10;x8ueKUGb3sgMird23Ga+Eoi2RraSyrkuvqMbS26VZOt+QfKlvrpd8ERpgg7jHihp1NXZXVnKr+1K&#10;vfWZ3t+fkz+CPtp3GPNb5L6+HcU3/Ib7S0uTNsh3IsvKIWX957BEEMhwlAD0NYK1VioN3TNWAkVh&#10;ezpLb0VE9PRjyb6Y3vRKmiOvb09VNOSTHpeaNBCo5QgFqOSbbKxUaka3a4UsPrF7U9U/w727U2vB&#10;PondU3W71+/e8T3OB3yt62p9FOAYAYCLiq1UCr9TVfcubmvnLvyrsI2dk4SD3vRtFOJjh8WuKVIY&#10;eNhi2wBUyDzAAVTVVip5oMOZPBAr7mBSgkOzOw5TxV79n/rTMA77LetpdHC/+TwDyJcYujIaSZda&#10;XzDxyKG2VlZLSFfbb2y2l605kz3rkGYeZP8MHmqF8GKAuSV9RLkYQwWhiHnje8Fz+IJJKpR7Wkzf&#10;CI+vmzEdEZrAvYbz4nJgbn0rqUSl7ozUDoHXX5Uq4RIDVXrEM8rwufTAun2GAmk3mKcHN4f/OV+J&#10;a7XDanjMTMsrdQkAMiDN3xymO6RGeEzrLqtt1m3X4dRRYHNLm3rxzxQItLj4v5tLEyOXPoGgkKUm&#10;wQb08fV/3pcGeGkEQr1W3V7NXHPLDgUz2l9Yu+iAWF/v2LHhpNNDF5gr0q1qo3xTn/sJj2uez72D&#10;fGp8W/2O+t8OWAwKCM6G00JMofvDLoQ/jlwTFRKdH8NEmJFDseNx9+Pfojdujk8oTeQmmZO/ShlP&#10;vZ+2kOGYGZqVmY3Lacrdlncw/78AFAjr98NJ3Ur3TBJNLE5DT1lQb1GGUpxTslTJVd9W9lgNWSNa&#10;OltRXGZdeF6KX5tgrWG+Ys9j4GTxZgJnEmgjaTNqQmtSbF5tZ25xb3pwg3GMcpRznHSjdap2sXe3&#10;eL15w3rIe818zn3Nfsx/y4DJgceCxYPChL+Fu4a3h7OIrompiqSLnoyYjZGOho97kHCRZJJYk0yU&#10;QJUzliaXGZgMmP+Z8prkm9acyJ27nq2fn6COoXyiaqNXpEWlM6Ygpw6n/KjqqdeqxauzrKGtj659&#10;r2uwWbFHsjazJLQStQC17bbat8i4tbmjupC7frxrvVm+R781wCLBEMH+wuzD2sTHxbXGo8eRyH7J&#10;bMpZy0TMLs0YzgHO68/V0L7Rp9KQ03nUYdVJ1jHXGNgA2ObZzdqy25jcfd1i3kffLOAQ4PTh2OK7&#10;457ke+VX5jPnDufo6MHpmupx60jsHezw7cPulu928FXxM/IP8urzw/Sc9XP2Sfce9/P4xvmV+mH7&#10;Kfvr/Kf9XP4L/rT/Wv//AAAB6AOnBSwGhAe/COcKBAsWDBwNHg4cDxkQFxEUEhATCxQEFPwV8xbm&#10;F9gYzBnWGt4b4RzhHd8e2x/WINEhyyLEI74kuCWzJq4nqiimKaIqoCueLJ0tmi6VL5EwjTGJMoYz&#10;gzSBNX82fzd/OIA5gjp/O348fD18Pnw/fUB/QYJChUOJRI1FkkaYR5pIm0mdSp9Lo0ymTapOr0+0&#10;ULpRwFLHU85U1VXXVtlX21jeWeBa41vnXOpd7V7xX/Vg+GH8YwBkA2UBZf9m/Gf6aPhp9Wrza/Bs&#10;7m3rbuhv5XDhcd5y2nPWdM11w3a5d694pXmbepB7hXx6fW9+ZH9YgE2BQYI1gymEHIUQhf6G7Yfb&#10;iMqJuIqmi5WMg41xjmCPTpA9kSySG5MKk/qU6ZXZlsmXupinmZOagJttnFqdSJ42nyWgFKEEofWi&#10;5qPYpMqlvaaxp6aom6mRqoerf6x3rW+uZ69gsFqxVLJPs0y0SbVGtkW3RLhFuUa6SLtKvE69Ur5X&#10;v13AY8FqwnLDe8SExYrGkMeWyJ3Jpcqty7bMv83IztLP3NDm0fHS+9QG1RLWHtcq2DfZRNpR217c&#10;a9153obflOCc4aLiqOOt5LLltua6573owOnD6tTr5ez17gTvEvAg8SzyOPND9E71WfZj92r4bvlv&#10;+mz7ZPxW/UT+L/8X//8AAAIFA9gFaAbGCAYJMgpSC2UMcg14DnoPehB6EXkSdRNwFGgVXhZSF0UY&#10;NxkpGjQbPRxAHT8eOh80ICwhIyIZIw8kBCT5Je4m4yfYKMwpwSq2K6ssny2TLocvfDBwMWQyWTNN&#10;NEE1NjYrNyE4FjkLOgA69jvtPOM92z7TP8tAxEG9QrdDskSsRaZGoUecSJdJlEqQS45Mi02KTolP&#10;iFCIUYlSiFOIVIhViFaJV4pYi1mNWo9bkVyTXZZemF+bYJ1hn2KgY6Fko2WkZqZnp2ioaalqqmuq&#10;bKttq26rb6twqXGocqVzo3SgdZ12mXeVeJF5jHqHe4J8fH12fm9/aYBhgVqCUYNIhD6FNYYrhyGI&#10;F4kMigKK94vtjOKN2I7Nj8OQuZGvkqWTnJSSlYmWgJd4mHCZappjm16cWZ1VnlKfUKBPoU+iUKNS&#10;pFWlWaZfp2aobql4qoKrjqycrauuu6/MsN+x87MJtCC1OLZRt2y4h7mkusK74b0BviG/Q8BlwYfC&#10;qsPOxPHGFcc5yF7Jgsqmy8rM7c4QzzLQVNF00pTTstTP1evXBtge2TbaTNth3HTdh96Y36fgs+G+&#10;4sfjzeTR5dLm0OfM6MTpuuqs65vsh+1v7ljvXPBb8VbyTPM99Cr1EvX29tb3s/iN+WL6L/r0+7H8&#10;Zv0R/bP+Tf7h/3H//wAAAdkDjQUJBlQHfwiWCaEKpAufDJMNgg5wD18QTBE3EiETCRPwFNYVuxaf&#10;F4MYgRl9GnQbZhxVHUEeLB8XIAAg6iHTIr0jpiSQJXomZCdOKDkpJSoQKv0r6izXLcQusS+eMIwx&#10;eTJnM1U0RDUyNiI3ETgBOPE54jrTO8Q8tT2mPpg/ikB9QW9CYkNVRElFPEYwRyNIF0kLSf9K80vo&#10;TNxN0E7FT7lQrVGhUpVTiFR6VW1WX1dRWENZNVomWxhcCVz6Xete3F/MYL1hrGKbY4lkeGVmZlRn&#10;QmgwaR5qC2r4a+Vs0m2+bqpvlnCCcWxyVnNAdCl1EnX7duR3zXi2eZ56hntufFZ9Pn4lfw1/9IDb&#10;gcKCqIONhHKFV4Y7hyCIBYjqic+Ks4uYjH2NYo5Hjy2QEpD4kd6SxJOqlJGVeJZgl0eYL5kYmgGa&#10;6pvUnL+dqp6Wn4OgcaFfok+jP6QwpSKmFacIp/2o86nqquKr26zVrdCuy6/HsMSxwrLBs8G0wrXF&#10;tsi3zbjTudu647vtvPi+BL8RwCDBMMJAw1LEZsV6xo/Hpsi+ydbK8cwMzSrOR89j0IDRn9K/0+DV&#10;A9Yn10zYc9mb2sTb790a3kbfc+Ch4c/jAuRN5Znm5+g26Ybq2Owr7YDu1/Ax8ZDy7/RN9ar3BPha&#10;+av69vw6/Xv+u////wCAAIAA5k9/zn9YzZl/qH7NtNp/mX55nBR/o35lg0x/xn6FaoV//n7AUb+A&#10;Y389OQCBEoAP/MV+fIs05LV+Y4lszEB+XYfMs5p+boZmmth+mIVDghh+2YRPaVp/L4NnUK5/r4Kh&#10;OBSAdoHm+rx9NpZx4vt9MJOSyst9PpDPsjp9aY5emZN9rIwsgO9+B4oM14lfTIkDAHCLtLKHFEut&#10;LX5+LCrp/IR+isQmRSgpRAc50nb8qnlvjne/efPmzT3TVFMz3XdJ9yEdpkQpikqyqiW7rYTfT0J2&#10;/4vvd/0FH048aeLbwv0GX+Dszp1EimfHQRtdzTN30F7TfNsePKR+Xd4KYsqA5H3gU5kZ9w7bV/T2&#10;vD+7j67ymeaA/ENOBPc8FvzeGQgtWfQ0B4jI+7OjECCyjMpCgNvpkcpZcKt6llMBlilqIqLYeyXu&#10;PjbszzTg+DvnHT79v0ZWV+3x0W2sjgpT/V7WRLFp6RrAKvesYgRQa4fZ2eCG1MBwBdipyD8EsyUi&#10;yDGIIyHPvEtg+bUVjkyxPBvtbi1lnaoyKv7AyivdKX8JWOSlgkNAtXYybBAMUT/x/ovtKD3sMMlx&#10;5ee9DU16f++rx4NJ43q3trmkN00TRe9ZO6qm5AtZtaUbQEsgKNct7AC4XPO791XwD/m4A5/9nrr1&#10;Jj6pcvjk8J9Jql67tu+TMvTyotVJ400XZTtZYZUXgQTg2yK30Fbgrk7pvRQsU9k7uLJvCKpfHSUf&#10;c5we4UQ7u/VmBt7Gji6gsefs41I/bAs7HjBEcbY+tB2Z4Th6i5BEzktHKfIzb8GUK8Em7zw0/adA&#10;bs2XMAQbzw9FG9AWyU+oOfI0qR+RI9bn0pC1sPCgFG6DVzkMwmKo5Q8Wvl8W3h+HHRIPN31CrzKx&#10;ecuQdvqE6C/EhUpI7IK7yKaz1XAkscirG96IeTvYw4bI1cnHmK9m/v5v6JmUuEYWwqhMc4rgF7JJ&#10;phKOkSxLaIBXMu4hD6EOQZjXakhFXrDPhATY4hfBqCBf23cZ0WSvbFgO92fUZwfBzqlyIQ9qVSn+&#10;Ww8lyhpCvoZcRBW/xENmgnD7DZAFDjxfgMxcP9hrjiwuqa/rhnfkn8iyg7KyrGkAckq3jO/kvVKb&#10;nvHi3ZA9PjDBK2N22NXxWoh7EwNIbNNszxxM1PjXVkGN5WOZ26CNhfmCDF57NhVvzEPSj5/O4x1T&#10;9R2I5B0VD9mF8GLIj+MPke86c3oM4A03x2r0UEDdUZ0Xr/naHNXLO1vYEHeJZ5MVfHozzzBVcWAh&#10;z1C20+4Hni1/fnwB3PTgWLcz9LArsHoOMmxJ0ZK8qDoT6l884/LM2GHuWP6SUzVcffrn/UXcXoX/&#10;9hHuR+rR6ArJGFje+Uo0A4Zev8asBnek76QvgPtJITUKimJu8SPZRqeMiU/s/P0ArubI7I5gLtyZ&#10;kS3iSlzVIWdaML8KKf0O3aVxEgQgQQTDn4Crf71PkrBr8FbCHhr0rMNeQpnb76CZkGY4S8SIFXoX&#10;YT4TcC1G8IT+T9pKKoCKxhPJWXIoupeoIi4EHcATsE+eBpgnmrH9GLoGcRjaw6SmqNoH6WbV5XJD&#10;gaH8UkonH5ZkY36ki2jt1SHCgM4/iWCD1MZ9V9F6QmQ7hWjRskevhM+y5W0EvVQLldZTQWmpahE5&#10;mjyB7iCECt+o1/glyUBgD+bFOHhMoq5UkK0EccSXPawSHixNaw0WJBRoStT8ruz2ZJj00/6AeBNf&#10;p3KizLBnyrHArWiPdK1HLNJLf7HdBw8THgN5dG9tVksw9aWivFjHP1I8rEolnuRtgXE8VUddScBY&#10;qb0ndOg5Ra/HCiRWdNnWABaS/v2t9MXW3Js4pWmoKLpHzlT2K/sIoHQF1IO75gVdHsc2a+ETTugq&#10;tc/eFmSTJG1bH+zDd+9fTJvcLWgeoA61a4ssyKzGHOUmwrryBuSMzRSPXj6P/pY9ENCPDKVd2ZsI&#10;v5Nh2/Jgc8qgxzfVHODVZyYHAkdypxXFgOc/Pt0ExHImxXpg+GI+Ew8m+JP0erbLHiW/lXN42x5i&#10;D3fsrible/R+HaTahdzIXSJXwQNSB6klvIFjInoAlUQOC5Oh0ON6QSC03f0T3xhytpnGcyHWnT1q&#10;Y2ZdrYdyH22T/UGmoU5KbCTO5ADbkpkj2JEL6T7c6/h3VA5m4R5HRqNGNjm4OTzXtS75JxVTs1oR&#10;Kq/LuiO9Lf1KbC4OENHgWsZaeOSCJW0q2HzsBP8D+cHtDfEYb7EJxzLQ051fVBHa/1cbyks0Hpll&#10;UnN1MzMnalJGApZCvsz+/BEBV2x89Ab/Ct3tRhGn+GdtbDAHTNcxpRwsDKmcl6/PeaQrlUh10cwy&#10;kYtmO8tbuFS9MEJFzcp7jjqRr8Vxbrb4tOCB9Rd0EG/Rf1SGXW+utJSVlvprH0ksCgyE7kxnVl9S&#10;Oq1Lz4swomTqUD89CcvGdr/ARcy31oMoTTTobZSLmtZcD5f5VLdr14lvloO0lIks9Eicpz2zjcP5&#10;lIem3u8S6aRatbsQdxcvs65FvUnxLUxRpv+1olv6qfnHDL44pkYvmGfWlickAoKPBT+HW/LndRV+&#10;ZsRn9dTuaNxY0mqdgZrx3ZotswlWSfFt7RxLmMLVgCwlaZpiwRqMj1GOAv7nKmU54DeHt4iDwJeu&#10;z+hXHEuri/yd3AdNmVlpSHTRWMYbGFT3pMVCVUSU2gL6d9wtxTTv/jkjaQev1JcvEvFyXaNoR96I&#10;1S+kCgpsRDILaKfCkYwlVFTyVCpG3sPpZHciPvat4kf88Fk/6SLssM9bZggNcjUSiBHMyoo0gNsb&#10;YN0T+VRBb7qHNEg1lHJX9AFTqDjC1lgTeZigOyRZcoz/3CeCcSDmdlVQH/HlViYEihrX5+jMNG35&#10;LzVMSrjyRco6lQOqUw7LN8bskhVIdp95Li74myD4AGviUAAArFisuEFshaLiYMgUAQXlpQrIEKgs&#10;ZaqROgIUDEXBJEBCkktyyeWyLiF7kEEGJEHCFAUsyEPlWVtFQTt8igtUSmtVPrD9f7g07TEbYdXG&#10;nGSeY1QFLtDXA//p7lVzDFLjJvlCY7FouwRSoim/iZKlxAqGIFBkO5HG3cqfSKtir4efxGwFPzE7&#10;A1/ROmkHu16rvW35TWg505wrLJd46isokcKHajP2PX9QNnX8PqevYX3aJqiJv2LfDCiD+gMf0jD0&#10;gK49quEuF8OAPPiSHzIm7m3OJeuFdQY5tpJfqn56vIyDla1MvQ/lIX/uGwZTYCjwNs2fPtWpVuH6&#10;HQaUbLz7V+SouKRtNXmHcGfzIewyvrcePO7JCVDqUiWQd0P9PhXoxXUPHAL+YoB2hdUf76timkbx&#10;LjCsr8N/VUvSJOFLvjuk2IL/UOAsniH0H3JB1DWt0SVc19p/dvzI8iIO2gpbMslnlHeN4/VkeKmO&#10;Svqx5pM6nZRf2iffRdqaXyteQ9qYzBbcIO2O3sJJIQl2/M4srY+2VjeXMlVKp6b3jPfsTK2CTqhJ&#10;VFXSEkvXyY4BSXkvGw5SK5M9BSso1qinsIyydscb8DaZ1+KwyPi3FSFNEdwSqLLxCbyLQFC2QpEl&#10;hVItE5uXLeIzBpLsfDTdLcrG/gSU75gDEykjza/NC9J38hKDqOEuy9yYjDzHO5Qe/KBiu+Qjh5I7&#10;KpyFPiRl84aYR6PI7Aq6PuAzxh3q783x5iLtHtmIfkGVyVqhscskeE8FVbyseJvkDALkHhVm8JyT&#10;nHg72aVR+dAMaAtYxSgH7lqUpreW47J4PclgZMKa4MYNOIVikcKGaRO/lWTnLCDPkMnEIe5lbloU&#10;CmKw6AHuDC+a3rLU1NCGkf6g39wywfRQ3zB+hwuTK7WbMdligeJhjh0RimsSBdwS/nRUABTJ9gnw&#10;oD+gZ5spptTLp6Q5uhHHC9ChvmAFLt6TpxkPYD4XJzS65FxEUmTtieXcUGF41JfQEpgcsImupT9p&#10;fNw5jxsWLL50C6elxLSYcV2VF4wivOu3Em0tvjmrT5lEoMQniH+roUUeEnjVPvcjQuPEDs3TzuB6&#10;Nr+69QXJTh5r7iWtrHRt0hKN3wY2QkR6Vq7iGFEZ90fDHHEsMogfTzri1wt51Htpvu5IAGN5D1td&#10;6HbyYcsDWtr3VMM1ILrIqLFSCzOn5DSKNU7fEEBxj/yCRyEb/WZZWHKRurP9e+4zXrwdBevrTRY3&#10;SFgxrZ9lDhZ5q5+DwZn1suv01ji0qIK2N9KZO06d8N/C/JXCUAc5hsV0bqeNL0TqPczF/PGKAn0q&#10;9/BJgzqc/TJzm8yLJYvzE/4P3B/xgRtHe+qfxDxJZatkjli1D3eP7TM5jqQ1jUmcsG90PcLek/Eq&#10;HR/MuCet4xyJ/SiMgtwjXnP6GAP+xeB7oFwV0tbTZOeMWfHa/aRkU6pqCVaui5TOohdUPqI3GRqp&#10;E/9h7Bhigc0Rk5wE5hl/AFTTQpWdbYU2Dw7butI0Slpt/EnnwB7XtqpG0deUeulcRoVEKnKN7UWy&#10;ec4Rk/Ab1oS/DMyj3VamtS3vOMuJabHaI4g3jZXmnVh/bY7uFFquTFc6MgokSeK3sQ5krWBVxCu4&#10;g+3m3wJ60zOE0wMLOCJ91+VZXPpFXvsHXFHxvO0f3LWCs6YpPCZ1WqshHEZNKVbXFIUBIufan33O&#10;w+eIJmHMgC/pAe3O5Q3EjxcPtrsTC4uttjXEzwvWG/+sm081NDYRg1BX5OuIpDCB8AvSZp9HbEX9&#10;YmS8fxdjDa20J5zGqp5yBAL7itOsW6kH8nuNSyjU1CJNL3kOJZUFk8EwPbKfnOK7G3pGjkJ4femc&#10;EJp7dzZ7WTW57TDLA/O6JQYsy8c0+TCcUn3Uk7R2VJ30BHA+rEtApWb5UqEkyjdI7FWBKAm43sUX&#10;4KrDLzG5rzCSZjwsyPcx5EKnUz6o/ZjZqFJJMyMm7Cb//7Rw32HWNWqs4OmVBcUxgNA5I3lU9a71&#10;sUiGOWP5ScDP+1vfztWnjKlq2QOoE5JVzJ/DfuEfoT/z/cTKBNYLwCsU3TfA3k6Mek3VYGuGfC3m&#10;a8sBcUreA30o0pgyqJzn/oHKFVPYwWHTvEfgab8g5jvguiDtymLLOmB1x6RheVWTfVSTgAky98n7&#10;8kZ0beLMlB4lT3APdUTswYkPm+NVMG1+GUwTLV+wqLextZ0623He0lelsmcY3DB+5mh1d94tXZAM&#10;ThlWuolyUOUNPTzXXRt4O1nX/c4xy2l3QOGt7Tgs4d3Qbpx/+ZmrGFwoeroTxnGyuPaL+JiEYpML&#10;ISR6QrOnJjVkqfhu7cg2HecxUQ4m3wwgnSb0DRYRq8pDr8B199CODnkdI6vAhq1jJSQ3/V13J3pc&#10;vZEYExLXMEz8a3s4PE96CYbf8KRvJTT8UAKoy5f1Cqg5aHq7kILNirCeJN9M2G14RUZHT6q+JLuF&#10;kERj9fPb7fBu8jowdGQj+yoBvHaW1VT24jIXvI0ucTAY+7M2txTS5hJ26meA+9HvlUHUoZBukTPl&#10;F5+v2GyKJ7jtv7FIOoE8QOJJy571qDgh6BNtUrZT1sbmEpZzwl69Gxiw11WBpmeEvBFmAEKfC9AC&#10;dRHoMkyVPiAQ+jsaqstmukeRU+gLl0Z4wqxQiw5+npCuS4OS94bKbaAldDPSTff2GYAA6hBj+vpj&#10;TSihqn+5YkPZQrenJBsNX9ognMhKsSzi/8tAnfjVnCAAAB+GrCXTuFqaHTvzkZgunTaEkkKYminp&#10;UOmY6aBU736/+3732fk6X/erdEi3TkmlVNgOU4SRY4TWzqQ12f3+EV/YM6HwmsJiv0/2NsktW2+t&#10;C8M3/yT9loxjhm76lfoIkzq4ek6CcROWsxhuqEUyB36MN1xO7fZUFLqoGvYn6wyyIluWZlRUsMte&#10;Mkb+m6ntHamyFya1vyulE8wbl/Su4WM1H3ICftSVv80o9OzR92rm9xfpvBX7bAs0tDhtV5BEQ11Y&#10;uCOM5Nc8mBa28cdulAFfCdZUmQO4IDQ1CfhDMA1WgYAQi34LbQEOnfGAJkFH50H4BQS+reM3E3em&#10;rAWO+EDPd4Kr2POKO8IDmL3WUTiCGgAG4KDuUbOgDfLktD9kguQ5r4D3IzHzt3mBypUTcbxfZVNd&#10;eXyeZMwQKtgmNlG/FPQzoDBKKKFXRz4FwkjqFAgG48tOpyAddvi1EddBZ/evK9xb6W86Fnkx2omy&#10;R/xtqgVVBn9W4SdwE7RKeyIWhKXi7d5NQDPt5VgFrcf/fBXL8Srxv2/GmdF/3p7MJXNmSrk8t8zf&#10;lKf5W9P+zt8tMFInRxgLjeRp3isBK3Gi405QRua8XMXW1Cbe7eBYVH55/WvOUMl4yT6uouCOwpaX&#10;kP2Mt4Mfm/7nBRcBoH51MkxYJ7vkUA3uoE2fT7FXtwnHctipDRtaP3H2VbcU7+T8t1wrd+U+LZRx&#10;fXkvc1LCUYFR+voT94TeSgeH00A3EzM3x8ruSxqtYVt0zLeasLubhEX7OFitpSycm1S+yNHxcP2V&#10;sAW+IevjiVDB7+pW+48ASySds2D5j7mN/M6a7Ne1nGLHdX4qTODsbEKkeu6mmi3s9zzLUiYsjh+c&#10;Kz/+QVCrXbJvA5zF6ONM4kue2ZAMJ3m8pq/wDbxZ/T+xCn6UdC0WIljPbsN2CCbDEPStsOeEP/oY&#10;+M0BwFZB7EezmBwrvx2CmaLPGjeiV9HDBbvRaKRL/AK1ROJZ+ehaxCU0BVlGth1no1uQHfaP0CDk&#10;xENf1E3mNtCFTEoSrqUhmKgprxc5zRwS1SE21NsULbKHbD+vQJwIsVcLEoWfsz+LdGBrpjuQ3em9&#10;/eZwn/Z9/QoYULvnhsA+imaGBXvLEpJpOERiF9IIw8wTr01wL8Wym0Yc8cpfPGB3vVvfVehxrrAu&#10;C8rPGstZAyHpJ2k3CNNMJ4kgg1IT/AZ6JPuHpxB2EV2yY8Et5N6pJUhZ2X6TBdmVraqNBOcLz+me&#10;gHdzeylX8GHW8cu50PrUkWAX6KzK+dh7qFt6wM4M9qXkk8+hlY32vRfBolqoJgQMrejLegoeLfmG&#10;DAWD8lWJz0B11kJQLjibanoMhULko3tHoA90z6QxmN6VcSMN3N/yuBoGXtdvzTIChqpOEypgrkSX&#10;6AJa540HbQfpjJ5j30B/UVnu1UDVzPDET+DJwfmeeWD+hsWVXiCjzSnTA0isP4A/ApjKcwklwP2i&#10;8MBK8ED2Zo+74C2N695IiCWqGnsjfcWZ7FBLAG5AxXWxNXc6PYxZ5gFYOf2Mf/TSKDUjcAz8Gzkj&#10;9PQQEu+Agr1BxHYofpQt0SJd7VFiJ+SgoZB5D4+mBdH3YQqtpsbg6IvPySfwz+eOEH/CwqO3CSu4&#10;xXYeT0C+G9kl9hM3X98qWi1yKsfpfnog1ZHqoDSIjhwh8fh3xAdCFXCJsML1Ry1xLtZhK8PuoWPD&#10;wyJ3bXFrPb2o3ldmQg0rHmtekIOyqzCH+I+kPm6JcBB1nzXgAN3jnoM9IKttXTBv/PwQysTmEi0x&#10;9Lc6x5J+6rP0JXUdaaSdhKIIO9Vw3FaclE/5L2EzkhvuOzAfhm/zDr1L3LwdTLeXxTafogRFzsX1&#10;ZED+WlUlEaF7DfLx1PSHsV7YC82w/3nMT5HtVodOSExtrqIXqXWDP9EOdR5NoeRClUVRHzFc+knZ&#10;j0/pHwJ1uGnOQEwRlpKR7zeJTmtc3QLQZBlkg6BbaYuBfKqv7YvGbFLcsKLoMyKy+r5yFR5XXiD8&#10;iBkKuTHrsM059n6xKJ1W7LYO/VpRanMWGWa2D/yVYvcONX5OHmzvLAwkTBpBRSC+scZcGIH5lt37&#10;WYZ2FsT4GaGHM2uO9CKzKsbGEUllnva0pi6yZ2oHNHWc5LxElZJrItUqVNx+foisnGeIXpYM8pt+&#10;GBS9Erw8fIMxBuKtY6mdUHg3oO2CHWtG1Dg0kUsoL0EaSYNcACXzSKke4kc7iSeh4h82i76A5g4f&#10;oL3gYGtLkoWs7wrU6Bm4Wq9KpI/kCBVB1EZxtYxLmnHTJDWER1S06CMu9o1hPLHxQ12UFnO2ek+M&#10;ozmdx9Qa1cQVQHlR0ZLtLY+WGUSlUlDSx8kV3xYbR6pEe5gIn26apqoP+ZBviAWrXsIbN+mwULXr&#10;dlWxFBkZdrqDsvRUX0Yi6VSL2GXiDYrxiF4GkTn57KFeizmur8koWmmVjY8REe0WKrOilEqOfDG/&#10;Istdupj9nC6QmGc6scZFvFRJxEZ6TvXL9yVUhHyDaybxSrRsxcfjSfn1M8qMqisVxXIAJyDY3165&#10;cWaKlFMUTk2Ji/IaWLuZZd3GCySdknbuexfyheqiqz+BSZ2sQvAtlLotT2nXMGlYkm+qDcjokZpU&#10;XKOsxS4la1IYJi0/KPwTbZqlPfOA1P4/fjPCSm5jdQwbpi+3bVM87PjDkCy72Uxl2Eg66x6QaaJf&#10;K01TVvyPYfkMa/JAAABc0IMq1cMrd7itAwhxRFMBIWiUsmUcCvQ0gJYEOSIoaMIIGWR9K8mXvTcZ&#10;jLASERApVKug3gliuceq1KpobfXqYFmt1bv3/wvtcx08qgSGLbQsQJitzYt/wJ+R/rgFz1NDEWeX&#10;WnfT8U6yCUMfVRbrY6oZ3Feakpqkyi1KR21cUbLsQV1RhhldxmgmRIu2MBOx7dBadm53oCWS9c7h&#10;MIawehUduggWyk1Uk1jISbbCyfIVOqTTbL+MxRI8mxo3gRzlBGHNYAnn+Zk15lBgoLHdsERok49r&#10;PxPYGiiqYv74CZ/8HD+yYEa6gmfdzxaX8dbFseAW7nmsFLjAPe6LNEVKi+2t+jAJR3ZRs080wKlX&#10;spGQih9kjyBTQRKaA25N/0PkFQ7E7YAXCtKxfGAH74o3w7hft852WZejpklvqasVD9lSxXlZcUWo&#10;LETyO8kmUYlc6ULRAnhX7H+hcsCHrRN2CxZ00Qwe2x1bgLbLXCJdo7qpf8saVazQ2MuLpQ3KA6TF&#10;4nfSD+mrkBqxPLYLfAFNYyuF6cLlnecN21rqrDnaKFccWqbKs82wwuRmk+/4qHSRjn5YKYZV4WmX&#10;4T+kbbE8UIC8wZYJpoGPO9frR73vLV9rJtqeSSaU002DTKU8uhE6noo6zbmHN4q36QLTGLBLAcaS&#10;wM3iS1iyoBW42dGq5/ZXW5I1UDdXkqt0dBxi/kU21byaegv9u/3BoX+JfjCiadHwV+rFsduBaTQN&#10;WySoBGub/Jr7aRe0bOcknQT22ddWf1JjNNOrH5bG6kdrfsq/pFlRtzrZrkhi1EbfRxOZWAwOfs9O&#10;deObLrEWa2Yc95ljYLRtDbO3ZqXpNPPqsbO6cVZQfpo6glWbHCMvYvtFN0sq2Fcw++FdnHEXxz0k&#10;3K35vPGRIA6QWNfy/1FNNTJ5bcdCtFM8bN4FVQr3WtK4TMxlRNeKPdwMDAVCuATnsGtMQlIfs78T&#10;WYReyx7kI3qrQQ+hJaXapWByXoySBQQnVUlvCO5GZ4g+8DsxDHCaJ3QudC1TU1VuO1Hxm+C5WShz&#10;0Z7op9AqyhVNujg995ziCkJIWiMNg5ZHY0QU4VOMBKzkexxkJ9ksVQXadIajgmzTPe0XtCx9vCqW&#10;Eq92y2Ny0xUr0F2JEyhfFBH9MXIbnMOYQD9BW+OY47FLo0RsoXYnf8KUb+4+Pabr1I+Sh9Ub1NMH&#10;f5VbFYsStag/+lHUC6QUHsO0AG4h3JjlgNoZymXW3uZv+IXGacfc6UJdsnUz+Yiq31B6UCffp5Yl&#10;HpU0yTRRd5Eg0QlMN0ACEuw/O4hnUxUdVmpnH2/eaG/5cOo37bRzD3mRqsQCHvxS9lw3lPi55Iji&#10;VtQleEx8DTMArANu69t85bQyUXz7CO0t09wSR2+vGHSeqRYXddlW1pizG41Hax/ufa+pZmTjJ+WJ&#10;zJCweVEvO16/0itixiOP2yaZfsz05oT62Yoyh5e5vCjfGso8lZ1jIDN/3zukbmA58OMyElscHo9M&#10;cXp09i6Y/xQp9DzkzdffbErgYct/buzmmgsfWD7j7sma0ddwA/byVNaGh/gRKdLwJJyBRHKDdRs6&#10;NaJ6+GrrLHy3fpv7MFRcfsg+Aq4qLDYTgQVZCp1d6Lc3RTkhCMAPoTf568I7YYiXotV1jCoXwPGt&#10;OFk/w+TSotrjI/YAsabgVxMd8WbFaR9BD/Z+qlwPBuL70G1CXPgk9J5P0gZ3RBkAaLBFqZUxNjpf&#10;q7qP59lK5LMFoHFCmpD5UhsllhOfKljw9/gzEgsYHOEPIYL9Gk+7y/4SOtwSYEmqu+ikGpqpb6zf&#10;a9cU7DKmK/WZfZoOWRDxuvwnMRXfJVkN9Uesh7DCUE1Ke3JLDLSy2eb8dx3gmLMdop615hhfkeYM&#10;F7X6TLYmTrmL6JHz0Qv4TvF5BB9BACeFF9Wzbe+6vgJvNGd6Iut2O0yuCWqVZc4GkIYMJcaczMPq&#10;e5oQok6+Uzby/1UnKo/IBs1AhmTZwAHaak5jzxTNdupvXgE9h0JpC62OyTe5OTW5qc9sHbUewoBB&#10;x8Ditqs2Mv03+UnS2NvFQ+dr63kcVo9ffULVyy5JPYES61lSfzK/wlVe/2PqsNXMFBI8ehErA3dA&#10;uZH95aYTYgrHIhb0n+D5ONu6P3BHqlo6BdxPyL+0+jcY8sOd5IbCVJXF1JBJ0OnUDbm4SgWxQbzp&#10;usjc8It437lyeJD9n24/KKqK2IEAd8hoi7+wP++W44TgRuoRs0/gRxBqe/lEHCKn80xh65BXvGWi&#10;F31q2SCbdwaL6iqftPvENjK+eTNyM0/VKIMxqTtMU6COUK2ZBQJwjbJhAT+Mghzh/1Wk7X2l7WPv&#10;9HFULyvt7X6K/cUzTbXSq3kk+z1JUepSUyTygUDVpEAmXI9sKxAfZoUf8edFSb2VFjFrxvvauKqy&#10;rO2kdrB4yH1fxcnbbs+Q56fMGk3oZkKJuhN5jbsibQa/DRuFOYJuUXDPvAvPuuxl2v9cSfS8Ms0X&#10;G91HdDN5wbbr6gUpd4yR8iWEAnW8JBh3WxoFfxo2B28VHkAmetyer1le71r3d5U7PFz7nWKh667p&#10;bZ6/jaj7IuW2wa6UEaiq79B7uJfoMwQXHgI9E45zlwxTTs/TkG920iil7/v/RA8ilZ1po89kTbYH&#10;1qxM4LmDajnR31q6GUs3X9M8rp/bkIT2sMO4gZc5jDc0/VA2o+mfC88FMCykUp+c8T+G6MQf6kQB&#10;ALik822nrY02tYsuhkSsdA6xqaZoZTMKlauW5j5+92/u31zGmGEYMxjGuDKMq+hAZbvU5lUqVGyp&#10;522rY9XTsb39E76f7wDlfu0geJisqBiElgX/bpLCTr7u+qvI2u/7VZ2oFJ9/KRlvYEnPh2Fd6a/a&#10;/sDmUKMbs9BGysWaVlRDJsrPo9bgv4tZ6D3fZF0vFuYZpxzDLuPzLkbIQli0cysk7ek9rX1iFnVN&#10;wz4Ri1JXbRE2k8WWNuGikMVGWCD3Nee9Enh7dioD8cfYx+79ajuLenatsjy9oaVffov6lf0AQaKU&#10;VlVKz5CJsl5Jaoh/UYV4ie+9vHXCUa9vFQbBPWywS6dfztrVkaxF0mtaXDSzqHPqcVU3pdR2T2Eg&#10;60o/EcKQ6MJRKZs0Q6sUg14ZisXCGuxc56TxCGtbe7vBM72meb9+GtX11E3tfEq1zSdnA7miNEF5&#10;LCS1MJwoIAVqp0iGvGzyOlEiVtKJlDFYoe2BJmW6vam7sIP67akN+XMpTZUFWpzsKOlXfwiBDNcU&#10;fNLPuRrZXK+H8jjROCbtdLPtY/1wptPSlN7eFGH2oJLqHIXNlKuVi/QM8q2SQ7mbQ4oMR1WuJF7u&#10;ZmKmt7N8gTh1tI3TyMy4HcfN+8cm4dHYQdaN/B85a9VlgBc3lDsOzuOlpuyF5vFrom/Bm8HVQXak&#10;A/rytIXVjzBvNbGHEZ/2eZwn8Ifyl9wB+LmKxhuA/+I85I8h7sn7wblI9M73UBKSHzQd/oh8GnnG&#10;3EPIe1+zMmXup8VsVHLJAnP04iqlD7dJZGdf4I0IrycdA1YKRnYGgXp8IpAG78aeDq+mf9KpbgQy&#10;PbUzW++wInOspZ/ZdNUJ+X1OneI4q5T7nmAehvnx0swfMWBYvGn9H5Bd4Hiso70oAa5VMlyNb1t2&#10;MbcbZCVKFk9PJnLYl7TfMBXctTmzD1l4FsXdqAEgXJa0HoC8RIcfbae51sRdPUjfau1vdmZkl6WY&#10;Kcw603QZje1i6GRIOVwdlNjPm65ZEhXJP6s4sN4NPCX+fcjnZFaL25VomsFudYzTu2tWmLYznSuq&#10;pSgrtSSK3sEeLbybuIqL67wjr/Cj1YsCroJR0rDB2Oy3F9p/5dCWntnjWEDf4mgtTmTw69wkFcxh&#10;q5o+lU0zv6EWcZcYnCITef/V6AIkwFtZ2kBTtvWaZ8/Dkz3djsYU2lCHs7GYMbcpTDzGZNcitGT2&#10;7HIb1ZVzzsjd8Z5XrO0JiAHsREr/CnQRw/1iEerGDLVj6GoWpegquo2dIa5Bj3EKaEfQfO4zaiB6&#10;n0+J9MC2ABMBCPYI+ny3HE6DCrsZsAIqqs+Am6DywtPwCNQlMiMe0MeTmUgWvDchBrkNO3akoYeQ&#10;kAAn7Dvk6R1P8K30685+aLXEpe4llCx2NsRC1aLVwlR4ivBEdiJME3QfpMOvBUsiTiMGnLYuF2Vj&#10;zX1mwJHLuhABjOdk1iaDG1TZ+ROgUqEU+EFTiDtZcRAh8/65BPaWpEUsg5+LFOv8kUFB+m0/fpWx&#10;59wQf8zQW/03EKof0lsAk/YTPg1cpiH9QgU7Vaz4IYgpLwjXwLuluP9DJE74/tYk70HlwrN1/GWW&#10;dVV9/CwzWSfk3y9KwJyBY/nwCS44X1scTwIfqM3hrtAV+U5/LTwiTrn5mbehYXdHEw+ohW39vF8r&#10;lXlqflCZDl3Fv15cebwLEBVYDxjAA9osci0Ur3zgHw/jkpKbodyz7Rnt4zyn5hrbTF5Ufb32LM9e&#10;ZURS+Lss6uNugGtx1oElwOt8F3Is+CFnjf9KeJ20sdfOPX7pcHsit+5cZWUS90WrTjuTt8OeAJ/h&#10;PanyyiT49tJ7cRVAUeGm7V/Ahlw/vy/QuEx/ZZa0jz6tdaPkBSOyvE2ynMnRcMQnWbZ/xm6yX2U8&#10;FoVxE+O8hY28se1SYThw1g8UTEKTPYOSKOBZS5AYAZdbbKKrYEIOS7QGtIK9QiM0O2OK8DtI8VOS&#10;oBlese1PQRo86LdKsBG5frlJNCy61uwkIomcyyxCXEhWJwgmBGbgsoAvcE9fKvgGr9tfgl/DI7al&#10;4CZslPQIV2PCSwlCq1rtKBT8pXxa+r3goGKT6it8kLDxS3BUFpy2Cv9BcjN2BJ8qPrz1Efan8D7J&#10;hL0TeFycK6gwbGuk4O/0581P8NS8YMUA9kbTwNNjZnVw6i6Mrvh3bBgWQ8RuzcL2S0pJaRhdqO+a&#10;wAfKJhrC8PVmo6kPsxi95ANYUEEFtwH9j27NMRnaqamPqUbbVEu3zkJvEhtJIegX0dOuhfjmWqP9&#10;IGawHSl+iblY3hGTaIGZznmOxhe+OfoM3ahPjfFDAzWntrShhxUm0ny0VDKr8xjW07K2vhLzbphT&#10;TEIVNWVEMLrYOouzHnlQwjsahdwo7N93GunTOW2hoc6qbt9XaIzU5cJLjHW+rN4DvXvaYJSjAQ53&#10;GYHYa5PY+cjJCvuRa0im6c0+KgLnf9qyHunIMfn2owuld89wNfW0yOqF6lG6tuB/qt2M3yQeijus&#10;Bczb8kx2dkoCMYPzZq+b1Mozbp4q2Qfk+FSKZ0BvTyM5EXx9la+qmD9WME35NRAuDpHbgHrGeyIa&#10;DE7WSz+BQ5RfJA1Q0SZCzIZlPogoHHG0AapJwXWbi/KoYKv+o3wYbxX5EmJ8F+NfsjBsMqlX6oKd&#10;33ND/Bum3LRMVI8d90kQ5mE/tWYoLyudrAOKULlJd5G4QgQLV8po/2ewzMKaSAwAvLseRWndxa60&#10;oK4oRzYcCqKACK4cixwCoiIgEsAKIigQrgRIMpnMmZlkZnLfCSSQCIgHeOBaj0UUD1A+isWjiroe&#10;tfrp1vNDrNTH/+F/+x9+7BnXG4tFjxfORr0ROn0VPA3vXHsKmoSCg6Ilk+D4sQxySBPQNk4kKN+r&#10;TuG3mF8l8zGaoquD0V2yMs46JJ/I3NgCb8YXry2GOMilIB9JLRRxdDv5J2uK475UakpXXsJ99GvA&#10;EPSOZlFVEXJc+XWBGu6mHmz0g06QHWsXSG7hq4LmSL6C9/UqiQZXtuOv+AcHppjGZDaZuBxNMgkq&#10;exC2rrxgDsxWJaWdhVZSH6NvSkqJssD3YCsi6HlPfHM42c7D8a42xVbMy3kSOIcMtTorv4ePmBU7&#10;xNA53e60Asmo0j3aLnGTcQKfgpvRnT249ODJpa0f8aheG9OP9nf3Amxkr4veR8EZreU7PKFiU2ja&#10;HAmoHoiuAAco98Db4J+xJV3bDeeqTpl9dUHcubIM9WBNVvOoEqy1lz9nEuo98iaobxo6UrzJ4/zS&#10;KKN0V1MtezY2Q/CiU6UH+KCJq/2a/5SkVa7G3GZvRUnjvfJoekUTnBcn+9yclqwm+gXBUck4LIxn&#10;/wFdLTJ0nNclgMFGQH1TfIboUUrEnKZoJlPsvaeGYgNvcg0yd+Bx8nzpb8DDyM/YL8Ak2w0BxKz9&#10;N7RB0qMGseoCjknbFU1YSWM+nYxmlrnkEUhezgcyEK7YYJV6QsLIs9gMCcWeA0+AKtd7TZAyTW9S&#10;jjAF+GmGprj8OqpUBu9+JcsknDlFRB5+Y8NqPBd9HYmjBfAkey6cLfmXK1BdY5zQPVZ668Nwd3pc&#10;U807IT+s7NgdQzroR9tGpN3yxUnXsb8TcZFZyBgWxZ4L3Yc+OwHVA8cWXYSCtv2GbadTzCm8eXIf&#10;vaXURXqpX27LlbIVYUkibLV8c+SPCEe6ju0OAfCH9g+quq52bafC37UXHaTu2F83CGVd1q2lPoTT&#10;0JP9GP9V/SlpBTrK+ETOgv9Hun2xViBX2jUq39572hhm/OA/0RQK6yiv/yTLcFwpOUQkWlnZcnyn&#10;vvbn5yioNETcgU/KSLa75BXKsww73Kvy6XbbsWqHeNJMcl9y+w21tak7V2m31A1uVqh8G6oTUumb&#10;/HWrymTcpsIAO/5A8MgS0fqW56BZ1k7+PHG1SciXc2P0RY2s4l5NfOOTzUuUi5quxr+i7jYPrYoj&#10;UeHsgKu4m0hsNrRcBgaocgsF7AEGjUXAsmpKtxH4qthLHS2azrIr/ADveI38PZC0ajHRAygDfseS&#10;gSnTQ1sPdlFuMYvQE6L/GPKRvqob2hR4rKhWlQzPy/JhEqDc+HXyAElb+JT0HTjF+hZtBbeallmv&#10;00dlD0xW+aQoWC+WJVd9r6klHIUTygrpzE1dNB/jx72V7UHuhd+XboTXsAJRD4nUiFjddEdk8caH&#10;mkShXHdRea1SpD7BbC3MUfTI725KpvrIsrhj5C/40/DL+DE0mbUe0UM6wydLo40mh4zbzJVCT91K&#10;A3vftHqRZoxzV/GDEsp8Ri2n2XECMpjsCz+Kr8F9WVuQcFhkkFk8XInkdsMrxx6BTXvBtmkfqXKa&#10;vDi1zH7to0xK3q+0x8URF6gN4XZsTDrA2gk/QNYboswDB28T0wZbZ4xgjbayff0+P1VyixfHm0ky&#10;vstMlRdrLsZ9R3AZSTiJUeRSViXcgkwwLw9QVbOgE/tF1fENP7TJuVTZwhZjzdu822aiDkjT63Ma&#10;1sReUU3yvUMhuqQpww8kDII7DNJlargN7XVJeQn1VxwY7+ruyzaEz88jTNzGTWk5usSmzbEW5avm&#10;mlCcKheM+I1Ij4jKmIWdjaJGyRNnjYhdn22vEL7fnW7dK3yTt8RYJFqQNksbJ9oeu0/xUdQTSspx&#10;INx/Af4E+Adt7ChCfpdsaufAU3WHWgvhxaUDlmJoV67TUCK5nnpAs1WSHrtWsRi8EUrIzoJc/yw8&#10;AlxIf7u/QZ4L9rc1kufrFrYAxE+lYWYIH86N1EMYNzVPDaH+sfOYPHjsizXvC8CYTRJLUa7z6pPg&#10;BsdlJVTbZrvKpJWcNg1TC3NGdMPk61RPVb90KOYF7cQcoTKyBtnrfxBbCkVTIS4/05T4oSPU8EPt&#10;OluYNqgk37RStTJHoFvNRKfcVYXIY2LG6ZlEeChNPMUW+Y+ifbCHfNx52uEl7rYP2hS1s619ptGS&#10;vxjtuqmcSG2LenmKRXmAKYw5RGlkaChDCHC9/0v0b/AFucpZ0zlfXG6vab9Rc8aa1/rTrmvGWDO2&#10;7aM2UjeRwlUmqiJjtFQ0RYTKiDDpWMAsdAmSA586nlTZyS8+AlXdrrh44BI3gPPM9apGm/XcPlEX&#10;9vNMi6p+Osql/yPvXfBbZVRT7DK7jCUYhcFjlQ2e/NTDhgZ+RVfXGZ4bZ9g5zBvMGmnt5fclvjNX&#10;NN6KOqB93rwwxF/BElh8F5Choi3wxqPpwrW8j4eEgv9WlHUaBdc4SHu74N9Z6hZGuCJxxJQttEY5&#10;NQ9FASEZTLjoji+fyAUOwTN6f4SX80wHd0Dp5ZMdIomcE9JGgp+yUm0QqE+0G7eB6VEm9VvQI6SK&#10;zhe/9h2WWsVPoe4vqXjwErrLpNZy8345nlQw5DBis7PcrAzyNLHBUAffi2LUPl9uTUZZJff9PPFp&#10;cArKO1KveNHw4UAX/aR8i+uK/HEBah8j32y6avk/QXACD2WiAADcW8fbiu14tnv9CtFz5Ej9dBgt&#10;Yk2XI6KypXQ4Zsbc3zXzfXPfY8zBMIZmMAwNQ2NCpEvoUuqVbWOzRdHttdXWa/f9/9el/0pI11vF&#10;26LFmjwhKbRO8Ylv8k8TQ9znvPn2SX01o/v04jKXguUNwZqUnN3mMJU5pdwYpHRN2Kj3kp2MFqn7&#10;xDdCuxX5wjB/vtiL184dt+fX+DDkzXrDRP4LS4MeyVllsui8UohVp0qbEhaWq5SJ0ZA6TjoVOix/&#10;IxL520QOfja3xb6ynssQNG8xncp/bNlgzM9xNa2oWJaSVTVH+yLBs+yr6lo0r3RY3hH6u9wgtvjf&#10;FBH4E+DyC+HEYwRW93USlnurA188kDm3FaPE4JOsB6lTuE7zBH1o/bWqJcx7/27UvoIiVn1WlCJD&#10;4Hd9+XQSobzrKf1i7jPHekZqpm9LEtMHf6jRGwjE/WoygCei/lE5Cl0P8tBcQsirFXIxGwcuOI9D&#10;fAiczi54OPd++99wR6anbQ48jc+wjCJpuKlTBcjLqLUVHazaoAx1F1vm6ymrRZWga68rV0U4eJbD&#10;6co1tQ1x5mc8a36AmfFb69swAm6yJg3Litqut2PZQfrSYYztC0p/w7qAZ+f+EL8ixDqpIl0uZu8W&#10;5mb0NQ0JUvGhdfX8QtxUdTbPEnW4fIg7EzRS+g33J9/70mhOH3D1XEBJAiG0o0JxIpfWOiqryHBY&#10;JyVP8L61/eIk3EsjKLwcBZV9FewIdlel8Sb9/CSnuaeAxm6Brojg75jWeOQWt65UlWXYrWuUkfhV&#10;tV6ySdz7qmsSS5SmbLeIHBxZ0itI9Tsi2czLAZTdXoZcgq8jR1+QS23h6FIy2hp56o34lWZiSRTu&#10;j6ot8tioOt2QJDs4syROKPHTicd4nwG4y2EKIASemTGW5iK2vyouZDgbPume4/1NT9Rhse6GTqUk&#10;yqHLln4MJiifiyR+58UaPviwnvyWEHTVQk0lXmkPptUV7zOuos+Qp0UOZjhVQgkABPS4gx3gf5nf&#10;JxFgLegXaWNJYc2ok/QrsKx/CbkQkNivUp6A7oantD2gWqiln4eiyL7MGOjFgRvAPbg10QZVI9rI&#10;NUgXq+7+G+JSnvvlA6Q+bmprAnkvp6USpoxzNgj20UjYg+JFDG9Mun+GeQeL2f4V7EPfR9jgL6jx&#10;P1FFJYrhi0bidrmXTU16KT1a4UIuFd/nz6HGi+jEL/S5wpX75zOm+c7t+4FPvOiIBDiVA901Fybp&#10;WRcWEb7V9Z+eS+zVrCiXF1NUAu4gZYvSnfCKtlpWlR3L8JF4J/QDeGFW+DTUw4scySpIrl16frho&#10;fg2jaZAwZBgs20sS6/04zeRDWnnRe2qm6kMWRicpkhJimR0SfHgVtIV/8U5KPsdW3nu9MNnqZe0j&#10;fFOXpdtF7K8xYueLmypfF4VS2ssi943RHpbGxw8zN8rdwg+Aw0Lf2+KTb86+7PUocLYzG18UnTzd&#10;pSUTAy3j6HSxt8mrEKAEG0L3ZdDydN/Gkxi3lHB4IEgXpQ//dVJ1ybUHKUg/p238qfCj44rmHMFm&#10;G0CjSXrLzYJxcmdNX+YI9av+RPx8BkNlDvsKhojTr1+BlhX5d5VD1YRZSy+8ltSoCYGd5L2oL7KT&#10;6lkwg7yj/ZZ5n9XMuB03zS4BXcIq0bOw/tphIIwh62QBj5lb622gmDmtDoTCASN7LfQ7mFfgAVuh&#10;uMzvEAkcGbebVY4kh21iP2NpBp8zuNiYc5KZjHHqNgH/xIJUA8ANdAb5ANagffmukAy1ZGyGFajq&#10;x3akB+Wte8IORqkDeXQv2byOdPqEpMfczLCLi0uKmRJRONwPsIQLTrqBIv6HvTTIyrv7YwD8J9e4&#10;Ts/iczb0/0m9qws885ZmV8+adtCVKqfSh8FUsiALE5bvOeEN1Ekj0nvBCdHHbVZ4l0C1LguZ5Y5c&#10;uUV5VLOpfYDaV+V/KoBm0r9TuNG1OifYwGhQs49vZo6VxKcvBTfI3m7bDHWLM9atRuj8xMtjlOXW&#10;yLYHVJf6zTXrqROmefLFtNGqAeAO/ZOef0zCxGnD05SAuaQldhzCSR+HvkfmCRSXA8mSM+5tP1BI&#10;LWurC6k7Gj/JdtJia2uABfTj1Yl5k4xe/cM0byBCExFbAo4qgkJvwQ6h5VILOain3l5G8XT+YrxJ&#10;eWSvkpqoV5sCmSTaq9qWvBzGTuPqVDPzVll6bAwoKPEPbYOJIlXvYS5cmHZ6jOtDiDVIOI9I8yQ/&#10;c1qKBxk2jpyiPTrIAWho6kIOhSHDiTgKYCzkDGcUNvQkY076iuYhTMRwqTyKHWI8FO/AEplOeju2&#10;BTAfeY0lgA0pB7Ac6CLODatE3EJAjgcLOxeALmH/0iRHPdhXK7LY79h20Ub2G3YtrYv9hd18ZCW6&#10;it2/x4HuZ0/FqNAe1DskEUtGk7vusmximnUjq14kKJ9i1Qmlgo8sh6CUamRN8Ftzw9lrePd2/82G&#10;ue9jlrM/c91ClqFmbLZTjaCl/2v4gKCqTWXNiEx5mH8DaZLDFDPyVFp1+GfWdvHg7iOsDuH4Vid7&#10;D/9G8Cy6kMs4K4Q1Bo7lJVypn9FZYGtZIG8Evq3ZQ76ILFZRD9UimEK9a5Q1V2rYmsPqER0NHmHr&#10;eLedrdBo3WvLIuipCdUOQbPGm9wvADEgzt/wioqPZBeYWPbDIQ94Sh2x6xgCKH22fs/aJrkUfJYd&#10;yv/L6QntaImuPw7tt77SLoTy6hO48ZD4/wTBB1hTBwIA4Krn1f1xWNd9fNYTECNDacFjCGjZS5kH&#10;CMhWRiBAIGSSt3de3stOSCBMEQcVCmprxXXWarWts4hWtEpFKZ6toxbH/b9zd226/F4LtKtWUWWi&#10;kl4qF/CFoTeUY/S4t1N1E5s11C6bOpLVNSF7M7BBL5f9dUAFdsk/6mFEp+VVTkP+a/mMjUgyKfoM&#10;MaF6Ja057K1V6bGb/bvp0MoB53byubCXyyHGa5rVMD5dG1sjwD+sd89zYoIG98QsNFUSH7IV4aRf&#10;CWbgKYX9EEXqxI/bKgl1w6Q2H0cabzcbsDbJteod6Pmme7m/oB/I5iccQ7bJE4JHYYfiK8Gv8FJV&#10;9UE9sUD5vjUOX6pyZ3MxT1W4ikf/oyoWihCDyprrA0+oHib4wlHNocEQNNLcJbgBpanXHICwbmyh&#10;Yz36JVqoESD3kHalBVkN/1plguvgqJ0INAbtiz8MZUOLgwPBl2CF4BzYCxzeX4Kq2Xd2H8SmMTAb&#10;4UvMQgUDL6fqKg9CcuJ2zgg0B8+MdwdN6PGgCTAB+ZvgGLgccuuTIA7zs5Zg+KTxJB0BvdDvkvdD&#10;kdydikfgYTY7Zy0YTl+NGwQmybCgLmAYEwkOARa4YN8w/Nj5jU0CL3NcohRQnI2STYNm86qKYHCJ&#10;vjPbAuzl1sblABkMHCQCgogOQTewCWna5wmX7gOsY5Cx+yh5DTzTTsniwPkOt/I2ALb0ZS8C/Azr&#10;Y/9QT2qxoG3qK5RZ0KoeQ8t6z8J/H1hhLYW2HFSR0WBhb6Z0ELB03C5fDSxxFGf1qk+Y78T2qkld&#10;QJCrGmYiBRa1CRO0PzR8VLld/1Q3WxiB+nK+NSsb7axENFVmZk7VXc+spueLJ6JNZJJk9eb5uFna&#10;4yVBJxUt7YE6m3iWPpwbapiHlLHTjQsbxjUhklWlj2lNU0TGLXJCikZ/TITJJgK/wdoUzV4EOk+V&#10;4xTyAoVGF68tVPwXxjSdincNs+j3yujS9VSpsjNjC3FdtTKqD49S2QMZ9GTzFi8zsrX5VZtcOwY/&#10;5ePYVXA91MDUQNNiD+oKVFlSSqaAM+nd+E+gKSoSKwADAnOQV8B1ry6YB+pbjewXTDaXx7yn3UGa&#10;LiDH6reS3xNo8RCRgm9OX4U9Q/+IfIDySFegDxIJR3p9Dv0Fnndc0twyjGh7GT/dVeAWxXJf16Hk&#10;ByxbPBenmbw0DttEbYhEkQf444C38AEU8voSkkMvHALNRsds9g1N2XIBX/KRub72ZyLHUFxUi03x&#10;SWn/RK2sd+QWJJn6PWAM9sZJr9OQC/ynfR/T3+3GNtIu7cNqB1nueF6bhv9ofV34G7bb+CK1B13L&#10;3/9sCr6rGQ44AZ0i073Og8eQq/YdTPrBpewi6kjvlNqd/LBrm+g6XtaWVAiiz22pqenIF8b4zw7C&#10;ALcuwAKJqRtel0Axiht+cXhUvMXHbPlVD+S+5vPVI1U3jZGi1vw1uoE60/ZMzkV8NOKZJlcyy/81&#10;ZZW2eHrj3yrMhsyWO/Wf4tnWTeIwmdVkb9helWxwbazN6+JhSX/yU/Y3qWtEDxMj0/nfJ82KJM8i&#10;bEwVrT9iA+VBmNH8RA5Jp4258quVTt1tRWieC5erOJGs1Iwq8yJ20rGqRf7fEf2qu54ctqD5B92M&#10;NQRagZ41HQKHpIsNvmB6xRN+CHifW6tNAE4mz2HuAHzEYqoIKPcfwseBJM9jaAYQpAux+JDj6Hxj&#10;D3GrKU3vi1+o8OG+xoZ3PmJT0J4kC/0a6Qm/RPJwq38Xvh7Seo4hR0AZbzPH8YPIHsMP3BzJYV0O&#10;G1Bu0U4yKTtLNCBVlbSN9iKocCtxDevwN2IY0uH5GvkU0vPLTO3WEviFYZN5oSSCHzA0lLtpQ/hj&#10;OZPMKPs28T5FM2Hhe4ggUuSPoe8wYN0/4HMwwu03eTknYEx/1HG38QIfYFPu6WMHTA9yACZNn5CI&#10;UC7aveEC/Cz90l+GcsTadR6wENnB5Rsv90bAG/W7urDGPdyPzsQ9MWx0y8WcDfS4OT4ximzXnQqb&#10;wUtYX/8SdCsJrAuAPZHnBNAjrNirTO34swoUdbZ1V+cXS+zxotjMuZYLdSmxRqNAjIa087sb7/uF&#10;atRSzv1fJKDQE67dWXVCxZv2R/ViUWwrJNYUu7csbziTcdxskLjFFuhnmhwhCBcpC/fbwYgUbu4y&#10;AlH5486uBdLfFVXOPll0zXeOKNn+ol7rHfknGVmm3fLR2BW6nxUdIYXaICXgl0fLVbj7Oby3+QC+&#10;vOMskCC/1CYEPqhZY3dVjxStsQyoTen3jclqIuYc/5NaG/JvNlbd6VdGOdUXPeZhk8BsDG0fxHn5&#10;ltYSrL+abnFBLxYy5kHkSbrMkIqsjmni/gfvCnHR1EFOPyE5Dk54bMViwE+wuc577GXZaYdZk1G9&#10;zLaNPlO40vSAWp/uqocJLiaMc8PeBb9i+tFqPzEZBF/xEKHHoVC0w+lrnJDl2Z/ovxcesBp4smDQ&#10;tFm7Ie24bpT5NmauVkqVBT9mZuNv/ZqJbpTwMKGJsBua0jZsvynzsTfYBEK5dYl5TUGD0aJ/mCbX&#10;beY+jz7DTmrUwSM0SiX7gcQmfJ7HEPIUHkVd24o67dJp+zJnojDA0mlvKvA2eliK08L4E4asaAsr&#10;5tKC99IfMzv8mvExIsbjMtKN1CtP9D+piKhL3H+zamEZvfe08P8ABQj69+hZfKOCbt9NSJ8EcPxB&#10;L5pMc0k1p5Vjdb8qzpBEeIQhV4sMe418ba8DcJ1xJarYcZ1laKadcsFZYqJCdAtNN527dYFBLZkK&#10;dyU1u5QseOsrC48feu4hzooBfR98Ja2/d6xwyKmZeAVlH6VYeHxZGqD8eSRNApx9efJBEpfceug1&#10;wJMPe/krPY4afTUiNokZfot7zqxxfoRwXqhRfk1kqKQZfipYwp/EfixMuZtVflNA6ZbGfpM1vZIN&#10;fuUrZo0yf1Qij4hQf9J7cKtVhUlwAKc8hIpkR6MIg9NYXZ62gydMeppKgphAwJXPgh81t5Epgawr&#10;h4xngUki24elgPN7Gap+jAZvs6Zlir5j/qIsiWRYFp3YiAlMO5lvhrtAoZTyhX01s5BehEUro4u2&#10;gxEjGocWge160KnXkpZveaW7kMNjxqF6jsFX3J0fjK1MBJi7iqNAg5RFiKI1t4+shqUrvYsdhKYj&#10;ToahgsF6n6lPmO9vS6Uvlopjk6Dok91XqZyIkQxL1ZgkjkJAV5O8i3w1qI8liMAr14qchgUjeIZB&#10;g3F6dKj5nyZvTaTJnDljj6BsmMdXjpvylRdLw5eCkYJAVpMfjgA1s46oipEr6YpAhykjmoX1hABx&#10;gbmjaNxmq7UEapJbxbAxbG1Qyqr/bnBF0KVpcKI7DZ+Bcwsw8plYdZwno5LpeHofwoxye4dxRLjk&#10;b9dmq7QScMhb1K8CcfFQ5Kmqc05F8aQIdOM7PZ4ldqwxNZgGeJkoCpGuesQgV4tXfQ1xKLeidnNm&#10;gLLKdslbuq2wd0xQzKhPeBNF66KzeQo7TpzeejExY5bSe3YoX5CVfOgg14pifm1xB7ZDfM9mTLFv&#10;fKJbeaxbfJlQo6cDfMNF0qF0fR87T5uyfZsxhZW8fi8opo+dfuQhRYmQf6dw3rUUgxRmJrBCgnBb&#10;UasvgeBQdKXbgWdFwaBTgRg7UJqmgOgxo5TGgMMo447EgLcho4jegLpwuLQsiVJmE69PiDZbQqo1&#10;hxFQY6ThhfVFsJ9ghPA7VZm3hAUxvpPrgyopF44Igl4h8IhIgadwl7N5j2BmC66LjchbPqlmjAlQ&#10;W6QQikFFqZ6XiIw7Wpj4hukx2ZMwhVUpRo1qg9IiMIfOgm9wfrL1lTdmDa3wkyFbQqi8kMBQWaNf&#10;jkVFn53pi9w7VJhciYUx5pKgh0Mpa4znhRIiZIdqgxVwbbKWmtlmF61ymD1bTagslTFQXKLHkfxF&#10;o51Tjtw7YJfQi9Qx8JIniOUpfYyEhhcijYccg5vOoW0YZvq76G7saT2otXCta3GU6nJebZyAtXQS&#10;b85sVnXachdYIHe/dH9EHXnfdycwyXxZej7Mvmq0ccW6amzBcuSnYG6tdAaTvnCLdTB/pHJudmdr&#10;YnRnd7NXSXZ+eRJDdHjPepswYnt4fGLK+WinfH64tGrSfIGl6GzkfI2SXm7mfLZ+cHDyfPNqXHMX&#10;fUFWdHVbfZZC13faffswB3qsfmzJO2bXhw22+GkbhgqkOWtEhRaQ621ohDV9KW+cg3ZpTnHqgr9V&#10;pXRYggNCRXb/gT0vt3n3gFbHp2VQkXu1cWemj4uitmnljZ6PfGwei7t79W5viehoTHDjiChU4nN1&#10;hlNBwXZAhFovcnlYghvGX2Qcm9a0MmZ9mQOhfWjGlhqOTWsQky964W10kExnZG/+jWpUM3KyinhB&#10;S3Wch0kvOHjPg7TFW2MmphKzNWWPolugfWfcnnKNUWoumnh5/WylloZmpW9EkohTn3IMjmRA6nUS&#10;if4vCHhchR3EmWJwsCCydmTcq4GfsmclppSMgGl3oYR5M2v4nHll+G6sl2JTH3GJkhNAl3SgjG8u&#10;4Hf9hlXEGmH3ueux9GRgtFKfGWafrleL2GjoqC14kWtrogdlbW4pm9BSp3EVlVxAP3RAjowuwHew&#10;h1rAgnT/ZjSvj3X+aKad5Xb/avWLeHgBbTB4inkOb3Nla3oucdBSfHtpdFA/xHzWdxQt036Qeku/&#10;J3LIcHuugXP/cdSc43Ujcx6KhHZGdGd3o3d0db1knXi+dypRz3oleK4/RXvEemItjn2vfFi9r3DR&#10;ep+s6nInevKbc3Nqe0CJKHSve5l2eHYFfANjo3d5fH9RB3kKfQQ+unrTfZwtUnzkfki8KG8XhJmr&#10;WXCCg/6Z6XHdg16H23M9gsF1UHS6gjtisHZTgbxQUHgLgTw+QXn7gLYtHXwwgBi6u22fjnup+G8b&#10;jQSYjXCLi3qGjXIAieh0P3OTiF5hzHVRhuJPpncrhVQ91Hk+g6gs73uTgcK5kmx1mFOo1G38lgCX&#10;b291k4aFe3D6kPlzR3KgjmxhAXRxi91PEHZriT89dHidhmosyXsNg0C4pmuIogun6G0WntyWgm6S&#10;m2yElnAfl91yeHHYlE1gV3O8kK9Ok3XIjO89JngViPEsqXqdhI+392rXq5inNGxnp4iVwW3hoxyD&#10;1G9tnoJxv3EwmeVfuXMqlTlOIHVJkF884nelizYsj3pAha+3hmphtOims2vtr+2VKW1cqnyDMm7g&#10;pM9xKXClnyBfPHKqmWBNtnTak2w8lXdKjSksenn1hp6y1X0hZaSjdX1EaCyTOX2BaomCHH3QbM9w&#10;cH4ubx9ekn6dcY5M8H8hdCI7jX/PdwErCIC6elWxxHsMb0uiantpcM+SG3vHcj6BE3wyc6dvhHyt&#10;dR1dyn1AdqxMT33qeFQ7In7Cei0q5n/VfEywnHkoeOGhKnmreXKRDXokefkM1mdXVAcCgGEVy6Ko&#10;xK5rVGRARFxkUFBwLUhHwIQmXaQzMMD0ub3fO3OnD0NnKAKGoCAxREWyKm4ED7o23LVh73oO6iqr&#10;JprlBzyf3i8vNgXoBBCxDQwGF6RPAz+D/VF90DAkCTgLX4S3ew6hjohbd6gSIKIaL6u+IWYYm1Vt&#10;eBdySR2Mf1dCAw74lLQ1wCjWH7UQvIopAzKgj9gGzy4kHr3dNVWxkG+2GxV9WoMhT7lPkwa3quZx&#10;i4ttqsfM9dQM9QO6PpIEPlCJATOgrcS4ZxV8DBcd+iz7WPGmgZP/YJ2jz1Mkmj5CR5SLDOdEx5Uf&#10;dYaUI+pp2u8jpwL+3Iwt/WAdrfOceEri8iF32QL7yvoe2YU6kc4oh6uLwQeKYFtI0Velv2VRyjJV&#10;guFGRIO6goe2YOB89pmnHDpDzehkpQUHBfWOMsGBGn5Udq2xExTKa+roomRFZVViMq88b10Y4a9e&#10;aujaEgW0aid7FkC5tHPnSsm77rd1BmlXp4aPlsW3twD18m+a5YVXFXPrtyWvUEZVjoffVh02E1tm&#10;Abv5C54Z0HL6dRtPQ7mBVSg1lD/E6angIi/VL+TdYrDgO5IU30j6lfQtTwqTEG+kX/0lxAXFe48i&#10;YgRIa+0mOXFcpY2cVzrG6ojucpnyHJEmGc9HiCUyLmk2/kSxMfQlfkb5h78rflr9yUOEP4e2HTiC&#10;n1aG2ArwMpUjg+KuqpOK09gLdWleI3YK8E5MwQ6DDqEF2I/gU7/b2EXo8YRahExuqcOWYK4V4eg9&#10;bBUdh3ZhDvI7KIs+zL2FAuhwwiDKoP8InYa2o71+7ehb9JCHCMtAm5pRZIAbs0YhlZw3lYxI2QjZ&#10;BSSdicz5jOTQ0QmOiIXaGwIjl8hkv0x0ExHmIUJP4UuaKuGfzEctabDZ5EOWw3KDQvoeLtJV5WyB&#10;EW1PvAI+xg2GLELmMlf8PBAr1TOhNhO5jTehm7Xfm+3QQLUT0QsdtCmk26AmS0+2DRow3o/7AM/U&#10;Tw7+DRZpZ236ijgyDz1EyCDJNEZCG1uGzNMhQeNJYgE0vX6XpAX8o1qX7QAJKobipBBmehdcBL3V&#10;T9p0A67mRiaUiALtz8HTnU4mM3j04EbcAOpbrkiWgWr7iv16sLkmM24xNLXCELwCYo32TQfhIK16&#10;QrnQIdUNBp+cF3yHriu/GB7lCwovlwZodxZ77PtWs1xs3nOX/VS+audn5j/Sm74S+rziqduf1HUg&#10;q+q5rqhErX3Du5Qug50178q6xCh3TRKSCbD90rE9yUy3/MTOavoHZbNvKHVc/Zu7C3kf2lC1WPuz&#10;/J7mg8aiOAH5cDKltqSdFakyM84yInVo7DANAME7/SgzmOD7LXkGYt23kTPg0crVGldkGfeJc0bC&#10;QHfWCcksvsk4I+UZ8+i/IcbYSCoVOb7jKWlGXgq/EI9QN/e9RASaZ9vEDjNJnDMzRF8Fwuir9Lri&#10;KdQTSpwOUU5kT8xtMpF02GEnOok9wvvEStzqLsbbsaEKEXPeYGSz6Sv6FHUTdZd/LYogx7WJaZfI&#10;tVx/TAoBsWt3hOEvaYPwBK4mR9wxfDkxyTpI/17ZyByjZ1f8ovpALbUARe2kr2lmmj9RrrdGP8Iv&#10;80t2/AXfxZmETdhretTdiHWQTtYwOtOOM0JKXfdQVUDi1deKVhJWG5J6Ah+xuESL8VBD//bj2Dk+&#10;UqjFVGyHez0WRY5ZXlNj7QH0eWpOyxPlGDnb/r/CNmJ+bXdqHB5bmRPtig1aFmwnsWR9r7AEW6FZ&#10;796OTaI6dB5VDjmHsRUVl/NXSZMtI4Vk7j3Tc9GjvVMNr8RJkUt1D8rGtzZpL0pPe9dz/Yp7rheY&#10;Y0A2b7CpigdQs1Us3ic5Y1aWfslNNrLl7UkWvVGaHzHAV8l3b83XVCvjvG1ss7pGMIfuhVy0T623&#10;ZK3IP81v5BqJs2m6ojTnkMFNmZU0TbdDJYpI0WapTVvXcjBw0VvPHICEgnDqGnxSu8KSBKXDL0wQ&#10;ZC9fYzgIXc8e143A8xIL+VlwRvhLTSjcH/iMRRB3b4weQNoEamoO6qNJMC+ipsBrjWFkW5lID5I+&#10;2f58L9GT8EzzjvANp7kIfDDwMFOH7/VWUp+x14JWMhdDuMOmufyPEGGI0XaUDuk0Gnh/q/YsJ0zI&#10;0zgyj8MDJ/o3BuL0vyZurYSKJh0EQ8S/8RbOzRhmXQ856S1mXWk8P2i071+j+V2Px7/iIvn9YbeY&#10;nzUhgQm0K+vqnUP2UY8FT4h9RAN7wnC0FgHt+snVm8UPeB8bndWnybCY42m221gbBjFrdM2BS6kW&#10;TZt3OhnEaARfiElkKVtgCG22g6E6m/0nMartrxNmJXP3qtLjN7JeVjYsiO4w9gS8pXz5G97RxDP2&#10;pZszfpT6KxbU5JSTKhtv2Jx3qlBQSxS6pA1XDYj0e9ZXjIoX7qow3y4b9scMp6SdXg68TXHX5QYn&#10;BnLQPnuf6IvMVPe+pKbg1xph6c40RWVO2Z+xr6yo5M6uIpNW9tBfqseUM70E2hK1dPVmNhOah/o1&#10;CKXZ0re1pCyuIKBqUB6T+tE2RZEVq7F4Kc271hmjVY/8U3WpQIzXNk02+GS1jpHA9Yi9rheok0bU&#10;zAf+m89WFoC7U8usR8De2MWmd9DGoPuGddB5/0A+Di71iuVUyIbV1+lW5E9kaq0CPyPpqbqPc3lj&#10;tr/jQSl3LHpsPOao8f8AAQj+9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AzVh19TBwIA4MNWTrF1n7gVMaSI2FiBBERZ4gBkzzAFkUACmS95e7/k&#10;ZQEAFyDo37KnYBniQK2ePdxQtPaqp4g4igqtCqeeiHin548r2vv+iU+xvnBP6aJUsfKj3SvsmOZn&#10;i5+fEXhqWuCBQJuZjmN9OWBrYGNUbnfzP+0r8l41+qKygq9qs+SkormSkx5UJu9vCgvWbLHX+EUC&#10;+eZ4Dzn4C3vzWGb2UGdAQ1+uW8dHmz0vrDUW6c9nmjQFHxTT6sqlXkXXKg/teqr+obTCzwn4szXI&#10;IxO0cL0dJgOf5Vj3/xFzllk+gOP7PoOfQD/IbhcEwO3yQymFSEvRgZ0j6EV1t+Qk/iXg7Y4RrZD7&#10;oQJgXj5buwr4KD9gfqR/XngA+s0wrKzIzwBfqSuTT8OLtKd2JiJZwJhEij4Dc901eCeysV2iuaMZ&#10;q36ondAt5weAacBm8KF+hT5ORhgiDVCyA9gGntnxAF4FT5fMR+4joLsM68eWtA6q7qDrqjDNPJQ3&#10;7dOGoDcNnTocc8rTAcNYTJKHIQdr3bEFcsIdxOfh13iBexY2F3/cUqZ05SIrt6hA9olxo/oqG6c3&#10;a5cxx/dV6KqYWYkafSit2X4eXEjdE+tgF0rknoLmk+C3XOG14rwKsdLT/jXnozJbe4FG9TuLT263&#10;lufbEvqB3aYF28MNgRwqFkMa5qp7HDJIjR48oeisTi3fU7S6MoHNVXLl03X3VR9LbbmzNR3FsxJC&#10;dZyVCn2jt/HPxDPAIeNK90gkhxEcnCMfaF5Rdr4wqnEb01X0t7pZOpHKq6phr1o9Vi6Iv6B9VtIS&#10;WqafZnP0eQzu5b3dwxAH1qe5Te7f0VAWrDjbOsZ4Fi1r7tW2KCsbknLeqeOqR+NTtUnlstCtgKX4&#10;uk8L+Ln5d/cd8GnOuf450Zh5u7iXgLOfkpcIJveGepA4LGvKLiSG5HjsPXJtERVSTRLq77zOUo6A&#10;2O0DdQUS101iO2SX7XcwecEL4jLWpJhU/Rt7opy+px2XqFfGivE2bXyIK7EOOOpFEkNgkPAL8kdk&#10;Xe0bxE1tsrUiiOZX/AJyU+emnES/AfKyfkGP6v8aU4MFgYuCu7AJqMQrEu9HNghXECPo/2puQT5w&#10;gNUAdcJ3MBvsgkQoF8NNSE/WQiQA9Y2ZjvyOdgdL0btYrJcAe4q9E64nVuHt1ScMNfRjCwoK6HNo&#10;GfgdXVQ0F9pJz8wMg/9EtUenw6NURNAoMkJObHqNOZNlQl8cIN2rLusjrUqzVf/SYkeOGBizutAX&#10;9OC/ybCAH4yvovqhCe5QEI/MYzM29aD76N+FIdgziqz8BASVP+BvAC/LvOEJvaU0VGExbC12Sx8D&#10;V1qnopKh9eYbQcFwmsm+qQXp4zyEEZiCPlyp0Kkb5vDegGvtYTgBuFo1JH+vR8rvp+cYZKVXI4fA&#10;Ent74Buo36LfxCEJpmXCOGwm01bpqB1sdTT16Mqah6ABQNS4Ua4HntT6pb3X91dKIq3g5/vXBR6G&#10;0uyOm5Lg//IXhSnoORYoqTaNZx5mDKZ52Sf0vDE/t0r2D+6hTCmt4WLlyRGh7K2i/K2pbJK6XTTC&#10;TAH+a9uY61Bw8XXu77K59CluQ0Eg0MW2KzJki9j1RUjKJ+ac6kj4bSZZM7l1DvMZoBD10bfB1Wvv&#10;0b2Ii/0F062KoY4xiepu3V36X1qXPH/arqNSdtObgYnwcGrKAG05R92Cloq+p67AIwIHahB9ZBuj&#10;xkEV+S11ANqg7aGioQf7CqgZMJRcQw4igrAfyR5kaEs+2YW2ixrIAYwRCKnZuMY6SUaTFHGeXEJW&#10;aEaIJySXW0mcJjOSlxMV5OawQqKZdNniS1wgnUTlxCfinWA7mUkMW78ilvAlhCP+1vRO44f3mlz3&#10;vsDrjR5JCnw/t2HXG/w4K/EfxZ8zgSItEUH7CPYQ16nVFgJfWlqES7FPJQJ1BTZgt+6NxM5YexIf&#10;Y+fNr3cx2Ave2f8kvtHoK8rBT7EBAgMRTXubJ7H4mkXYXSy4arl6Nra4vCunD/2wf36iDJtRnL1r&#10;CRZhPeJfiLXyL0UJuJdxpsCMv2JWmmvQ3iYWU6DfNzxSNaB8bVtOFppTtTzxC1Rbxu+8h/YUv/YX&#10;Y57WnSIxNmCyCKrxBmaIaSttyNSC0hKn7BxFnv1o7vbM6zapzD22zzIldwn9yVxXtM13My9WV3j6&#10;G0eArWvM3AkonB4r7sxLNlywR+Wz8ms2B3lnZqilq3A4NtcsVwlDCX6tpsLX2TgMuHmGcScNU2vu&#10;sfWIM73Rdkn5F/2I1aoqlS+wxGtmZtSbXbTmmF9N48DK0DXGn/S3JM+5drDRM5qth+tclzId6GUq&#10;y/Jef1w/w/zQwBd8zV8CE9P/Y2qGhDHxxhJ42rYrnAWekJxlbchbzzimHZvrmkDfxYPIcrMaFwEx&#10;vAzX5DOmNLw2PdgYix+PHuN249e2wawcfyupZoqJNZ5S+gaR5mqiVxO1xBDvy3Xq2k0hXITsN2MA&#10;ezHtHCdhv4yG2GAmeVs4I6PPSAj6GL3YM52eQ2lcT1I8eY2IMG23T9d5GzNsTjIDJ7VcTgtgo8yB&#10;UVNMnqkn5AV90BgpkVLj7LCnlFIzSa53KCfqZ/yB0VYh1PZwR8tKZdPYtlIudYCpLvaKaqBPW0dD&#10;rLSD+YBkNZVhyvBMIV9zDq7jZAvdghNGh/qF2lxuTc2zvCbWuWp+KsD8QRCcgCV5AAAAtdrKMlvO&#10;XLmVimYW4qctOkjQTGV5YnkgmgqoIJfIfcj9c/zcCILiLWqps7vW/JY1K9qya0WZnbNaNde61rXS&#10;2t6bY3+EwaiWW0dTsUqWqW/THMWk3hqXrwC1pJWfK7YDhcJ1blLFGsaJpm+J/sRRJ6RqCrvZ8Tl5&#10;PItpO029m7zPQq9dCpea/FnSNVP6QR4qYlBXI8oTWJp+JHUy0M6+Gi8x12Gjviu638BgILO+ta5j&#10;dibbTC/ZMLjMsJv7O3QpSBHchHypRdcH8t857zHu0d2O58xqwsmGJ3UvivDWcXZDps98iJuZXGy0&#10;8FfD2fpqYRQUqcsU50MYmm2SXn5uYwT3Pe2+PYU3RZhtK+BPFF6xFAl8mQTTduFk8peGLPE8OA5M&#10;q0+FFmqzJT2Qn9QMWTBvl323xI+2xXZDQsBXW95LDhUmmudJPmb8Z1wixSZd0MdLT8OROrQMBSVp&#10;amW/Qj4BB+QlvOAGmWqGOmw9rrpUMWV+oKov8BrfqhZnuA2LlINJHjBeWQiP1VYpA6A89V7Fz5Hr&#10;gSUKAbfVptWPUVMtV/UBFQLTR3BhAc64RPs4A6XfoDmVRNaR1YPwWE0n0AoF1fNVyshKlV1J5SKt&#10;l210qr9ljXV1RbIp08wtCDNgjNKM+SBTb0+K0x7V/QCfo5mrmYI2Akp1QCSoWq1az/nHmuEap4ya&#10;O5z+5W+Mw/aW/Bv6Yev1bT7dhDkyKUAbbZCve6vW6v6GtgKhmh2Ru5Q+1S3GVg+zfH+lsLOXoMCV&#10;tI1XVeY+ct8kE9OyXR6qDnHZkcK4H//GepZFWXXJlMXbGj4P/EdUQB/omqkeqVzeASffx33RmkeN&#10;yv2hOY0OpG1wLmQuQEw0HGONJiy3lHI7YsIN04Lj4aDuZP1s+trOzXQz0d2mqV1RPOQeYp7MLXcN&#10;sPSpnxwaTh3Ca8PwlAlrzQsFB2II+kviJeHvtMMSA+1Iu4STQAxqmeAiilc0B/Gyc2ackXxB6mF7&#10;qOA4wmOdJYpKQBjvirtinKBXkhKB1VyT/kXb1OYnOkVoc9PFmdg9rn3i8zlmx7n6vFS+zVf/DCEz&#10;35T0JSAM16TUmBHdXVl6xIAmWB5JHWsZV2QRUM3Zih3YYqddsTlni/2gYknqButp+QyixuSTzyQg&#10;9U8U/jF3dV8pvol4qq5TJFAZ7iltL/5VE0kLwy5tHNRwc2Y1nFV3bH1veQj4EGjTHCA04Ts9RFUb&#10;80lLU56ARANTyhBqjBtqOoE/6Boynioad7wwULLPNASCv2/9xRKnK0eEGMs0TxI2gmq1ZXWY5g4Q&#10;C9kBSJRXKc+bPfaD+N2uyIaMonMOnDUx+6ANb7q91WvmGdwIqGEPyEnI073Wkldv0DDVJRA+EK2q&#10;Iw59P1b+NU7az8Ffz9vY+6ByBH256yXpNxSlrY8aCt/UvILRHnvEIWDlRH2w/MJLX+E0FIgKiSGD&#10;tqpRXPzuSNK9vM96yJQE9EjnTto+FKt1QS0RXuGysLJiZxqmuSUra8w1gp6wOP1X4n8JI/13aSuL&#10;r/Zx6ccw3u6fa4VoY/uPdVRUmVvA1sEZzmDuNdhaW5tgy0qvCSa6EbYfnC3hEOp2f80qKpb2HGNz&#10;MJSuEM4AOr8tijcfldj0gW+HMxxHhCgY1lohnhUdZAypfxQeoQuReglRfXaBsHiTJ0UIwazp8Ah9&#10;6OCWYVEjKtrVJ5bB6XZpvRbGt3wnaY/eboiSjoXLtVmy5/g7vWVSe/GC7kXSMczcdpb0afprt1m2&#10;GBXoVMsy4bwGiqwX5jRvly+KBvU75KrwS5oe+Qt8Tw8JEGP/6goBUnJftPFUl9MnmxtVGOR0o0t5&#10;D86zGZV62GGTTJkePQx6lHMjFmuWKcbwfE+/Hoqd6MSAityHrf06Yfp402ltJvKZ47wmHl5jva6G&#10;wo4ZbwFJ0ZNgkAobkabuV8rxOM8ySy/W17HPrMu93/Kf8V66r2mpwQ/5ygEB4XCRdaMWgI0Z89RP&#10;o9/oOgFKRK06VxV0FEc8WjK16111eXmxK5b8ljCsvkg1VweyPzE215AJfnWBtFsYNCeQKULd5pdy&#10;auJY4gWCB0fYFdTqgj4ZsYo83DhZnUpdCgzVhNF5rGlaUO0tfHhtHKs018QScqZRZbxg/mQcWrRI&#10;DDs0sFPJ7O25WDHMmuVgEa+xd6qKqp9wvHU+yjc8ZEUsXcz/NedK3QIhHfmY81S8JQ4ijJUUHvgD&#10;NyU64wktKxLHNlzAd4udiveVT+rnMT3kknpz+QbqW0lUTljtGYkXKWJPSVVxfoJKWen+FOz3wOmu&#10;ptJ0IM2GLz+mGpV3EuNVW2obq88rz5YVUXqVVdlSxh7FJ2Qo21/RDvuDf1ixce/DQp95oLMUZzVt&#10;s6LKVhnGZQ78cX0Zo7tKqftzZ1uNXFuf9Zo+oglI9LIyAB3sPD9c+WDPxQJME6mjrDjGGW7JL71q&#10;Pyr9qUJnS6XfqWSYfaXTZJuxIktLewneTFTX9WvhsGGeBygdms6HdD1ub8MGtB80t5ScacFIA8tB&#10;1y06kqhzMEoZpAvWt1lhtDxTZWJ2XRTYChvgJao7hjg7MgYXti8rQvZNmINx/3ZzJGDZifZZNC/h&#10;XHNzaSBpVWNk5hj1lFWb+AXziGEPrI37p2Zo8DZ1YclQ6wfax/L1Jj7jJaFDgmQ+q3pFU7M/q8kr&#10;6eYm085lBvB7mVzEFVE+hwfdKykR+g2UkF5UOVruUODk5UYBrep/huv8q4kDAQDwViv6QMGjuIqu&#10;FoFsQAwFQQmIikIEhApyhzOQhIQck0wy9ySTmRwkAcIVCKCAeCC4qOuC1SosXi3gAdq3W13r+Twq&#10;KuiWUh+u2u3f8P30SRuIPEWLfE75APBCiee+B4Vqz8QqyEvzPdeMusPDQR0EH//q6HVhgDKrJVbc&#10;BbyyL5IuUkO4uwwHf5d2KN20rtylqktwXMIDzQl0IXctPIHPC6rDYXJb12ZBNzLpOiXMRTut1eIp&#10;LBH9QWrHJiUOeRrekRMFJBCChHhQTYZFjkATurVBZqxXH3h4qIimpU3pJXx6V8U20UraC2ksu2+4&#10;VtZePm5wZGsVnwzFu86rCw0RkTrIw+AVhKMfqYlD9oIB+63G0OI+2x1LWGmt9Ty8X4xUVIqHpNWW&#10;vKxx+WNz2C6eSm1aELlFm8KMBYGohMYPOvMTnV7OhKKc+mhzVklibTh0U5TkWCZeIGEqf8mKkc3a&#10;bvBeAt0VbZHumuPmPUEy5BVzp/NeHrttSUNjYXxrkemwYIdLArGFe52pIlnZoTpuZr8s2rGaVwl4&#10;2F9ufqAJqqgKEiFm0+edpfzcI4MN3gXkQbbJpxhvj9YeKHW0BgpnxK+bVmfmlLfUz+dFKY3VP27u&#10;Ai/YoKBiZKPpU/sRdTPfUbcOvFG4lvlJu0Jg11yBEOFDIRueksRkCNEK2VDcLM4DwIgZMlFDs5fr&#10;W1CfthLlkdK7tW6qYLGeHlKflLqDo5pYWVXpXu2U0if9LHxZNRxHoBc0LRF9xDy4n+2ra8BD9/vI&#10;ZhTejm8VA8rbhjMAqLKrr6s3guElBs1Szev05ZAvNBjnheQhPREU9ggbYa8nj5F/bf27tAZmVWfJ&#10;TIgPlawoQ2ZVXUA6Oiag1Aqsd2+yph/fv5OB2URbRCT6lDzP3kjc171rEZQZqNVV3tIWKknvIztI&#10;ZQM2xWkqtfg4MEOlpB0A1VTOTi9oBSWN+Ax1o2h2FBFMtTUni8atcyo9JXMrxDpWOcuyT9kl55v7&#10;i54oB0xX05aoc43Pd5zQbjB+Hn4LSWC82dvxRtrbBQjltYN2rri/JpPkS15V9ypeyjZVPiyKVpy1&#10;e6Y6VJA1ekeJRmQRhJ+Ej5oU7Hh8BZPXNFqa2bLF1iDqdc0n+sqmnKQipZxXd7GwW/6wZl6qJzBY&#10;FbdjEXjVBoXXwP4Wmp2InTKqm3JL7J1K20rhRLuM4JQFt76Tj0ptruRCrnxDw4E954A1NW9jL4O8&#10;quDwAmjQGs9OwYpMOfUnMAHfaknB7hUuxtbhlACRBRHRwuv5/yA9JCFf+5AzsnPbXug+AnBYMLVd&#10;Ux/QY7iEhtS5YGdpnDkFEYimUT+UK6ksT8R8ZWvy3uFrFUMpNmKrit5mISmNLMxN9wHuCBin+vCv&#10;alGtm+yJyRtarBhG1sBfAPukWQhbLcnbiGZpdia/w/4Gbd4WSPghiaHPyP9gNQFv9ZdJr5p4db8W&#10;ZB6Ak1Aj9Ea7Cu6UEFAm0s3H4NNoXzKIbsFubb2HTRBzQ68RP5KZrIW6/+q+d/gAg+TP9E/qFbp0&#10;7VtQomsr02qu6G7m9kEJ+gW7x5C5+pStAPpI3xragc/qp1kBuhgqo3qd0tecYJgAGkzvtYtUH0yY&#10;+DAIGe/k/K79szF8dzo0xTRv/RKZoX8PpfAoupDFJQ8Z+qr48rFq0hCozKgCNVnAjUpf0f/UfNvR&#10;HKlmpZWd9BjytByNeYZsMPuHyjCXsZqVRPrTTysvyi41wlStIrvhJDiovFtnFylUYE1I9rM/jMaT&#10;lNpcuzxmH1xvnROajS0xE6wcYoB5XplR/r6NRf1F3tLaBcYq17q6hb8C551lfxTKVbcuyV8zUH03&#10;Jg9ebLeEhqC9FatYpYTUeN7yllbwTQRDRxZ8APLpMEF+iZ6OE57ODKELJV/uGqOtsm+iHtPDgJ5j&#10;YMI0XX5yZhyNNc/qb5acxXv0L0RSZQXlKfEQjFKx5ScyOihGUbpLTN1VxUR1GZI02zmk4SXs8Oul&#10;T+Mc0yeyuPwHzEX2yUcUB3RzlP3F07p8VVv6tG4EbOFN6NO0p6IK9b/CLzgq6jss0++JYZD4zTiN&#10;c8BrqA3v1n4hryHWQCnFHKIZ1qfvJsORczwt+Rpzj1qrG8KVnDL9RWLGfxn1VOdifkHj8EGkFn1E&#10;5Mq6MIi4U5SJe5Hxe0fwYfIcbxlxQhfNnSSP60Y4pbr7erH/FiqI8mS84QGmHb6DqJk62Z/QlUx6&#10;YQ86Ss/sZWH76eb4HryN5nGPEZcNs5xU3SrDMf8ifbUhhxZAuP1rmAXH2hrLs+HfrM5CL+RsRXna&#10;fvSQZUv8Duyf5qVcEp81vuQkkBDT50/oPWit4d9arO4C1A7tqc2T3oIXORoLnPDtqua0YORf9qa4&#10;h5i71cndjudb6jmxxKSJ9K/XdTJCg1xzpvkNFK51NT2VlkC5zoyC9XBAHZl6Gwl0HIg7jCorv+Mu&#10;xu5af+awCIv5g/9hXbIxkMBsF/lS1VPr84Ibom+s4YLA3MkKh9CactXySPJZ7BFLhKxn0zyzE2DW&#10;zzcv1XzrKzSdQffg+yryS9aoOJaLwjGRuyWkDM8tMXeUh6SUmBfLP8aWmqqA6Ygp03LN0vV+xksw&#10;6TtorMMDsStmD+kZgGc6IhsQJps2KYZy+o3DwHDyA2OB+nnsQqObNiBilBmEzesjmCZs9Tp3poa4&#10;jz5m3qjDlXlML9hcWsz8n+H68GryQAAAzp0orVeP2qJ1lBUQgZDTFIIQZD4FwlACIlmSkAQIZCck&#10;hCTfypfvyx7sqVYUrEorV7c+cBRHi55bhOdeiI+6DkcR2rvff/Hjqt8yfE0LNRvy8pBr2mNpe5Ee&#10;3VpKB2Kru0lMRjyGZkI+8hNQrfNDCLqtUjc8XSfkd8Ln9YtL1sON+oHcUVhikKYVwxLjKooK1hn/&#10;JGbCu4GHBBx+CV6szYQ6oSnJXcgDB5V9ghRw6OZBKB+enyuFUqCptFioAHpFqYLM0DtiMXQXmiEc&#10;gvPhOdrdoMhCkJSBavxgmQtk4z6bC8C1GCHXB0w3Z6XeAeVoHSUPPGQ6QGRBschDwh3oPLJAGwWo&#10;3N+InwMOl3/ZEkDv6C6eAPi26ZweoMZakmoDjuMDlEBwERZD5IK7UQdhBmIhk5oLxsNNw2KrcaRx&#10;Fe+o8bd632Kv8aDblcMzDjuXp7KBQNtBig/gthQTS8Ak88uwRdAc006FpqGUFVTR5x3bouBIPWre&#10;b/QDbl9hfOYxp75yKOmy/bEYJ+tt+XLdylHLsPpscDuu1LHke7xxZbyKAPcD4QL2E5et4hw9zxle&#10;1ZBZY/9JAiT925YobyXjlguq0cgAXKEtD/kcS9GHyd67/hTB5cXOkeoGdp6jS9JXMGSny25nBlhn&#10;lcFJRst+tZOM4JXa5ZEZWJLuUUi1mWw4J0tyvJabhI32Z0ofls32qwoqWGPdWjN/fY9FrtmTRMVz&#10;aoVkOUaqS4zkm4kGSsggmg2kSTF7jFYheG5Lri1lPrPG69I3brcE14Wsp+EL9F9RZzF/w1Iyx7zE&#10;uDoSQJMBbuhcEwLWS55YjwP5AqblEbCfKcIngFcbSdhDMGjdpPkhWEx9hr4Bu8kcNBiciWw1ySBW&#10;aBoyBh2WsCwY+pZ/Az+DnmJMYiMoc8OAecx0a10DOmliUA+gXyLPyDJTJoJG/owMIN+GKhE63C9+&#10;ibfZNfwObNI2xBjE/mbdu6EJnbIUr9Og8/CvqXYTzTxOzkW2odcif0GiTftC2+EHiEnchj30nuTT&#10;sESPnSE1F7mOb8hHsx1d69JNbFsbVYr0Wn4kZyL+2EjkVfgo+j70KGwxkcrvdZKZOzjj7Z9xnha1&#10;t4zz0mm/N20XnExb2kCoFMVXeGziPFKJc1zOXTHHXqI+H+RnmdHxywntWTyAI25NFUQV/at5Wfkb&#10;Wk/DRdFY6jsvQzwRX+0alRNJZkeJqnUF2/pSmxPkxE/oA4VNrSsrY9g3mlOr8gqPNMaKYVqy9w/p&#10;rdSD7h2KnPjNznWqF6TttglN34pdlj5db7APttPQL/RtXiY9wk5ozJUXFC6uZyo+ZF/yJKsOpQpd&#10;82vc8d/Zb2otpL3WXbqOFXfwev3tYIH5Z2C5QN1YUhPL6q/v1tDoHZ5TWl42w3W4Vp8a7vhe1x/v&#10;b6vX/53UZ7EYhBF+WJfxUfAR9AnI5r+uf6HvYSV7cw1U+hq3xnA0e66z1khMeWRXGPspf1lVwCZS&#10;P+4A50ZEmi+AJ4Nn0QRIxTd5T8MTzEceCuJTMOGqhO9nDTqkcG/KDpsWBim3LS5YRjqBHYBlEdnm&#10;ALgqZI1pD8zlR3su46+ZbncRbi7odLqx01mAvc08kiKz/mD2ofTiN9Fk0h7sc1NDhAgFkLshFaZ4&#10;JLzsqWeJ8zpT7trt+FgAOR7bzVkVtrvW4RSV5YklgXIOX4KdJ100S8zKCAydhy4McSBjyFl24y4O&#10;44+igh1NHHLO02293PqM7M4qQURiV+uDio/klU0x4n9Ecb1ieR6h1Dmgvv5tj61UJ2KNdfdxFYU3&#10;tk/xg3KArvfC6Qzf9n2ieYlYS4g4i5zcYJSditrlvq7iES47srTUwBSrv34xS/x9d/mhwtKts5XP&#10;ckI7A6oT0o+23pIMJpY2CeVScrr3gSo/asTF0uSGkWwfdbWBZ/BJQxdr/rYW8U36f7t8pQ7a/nay&#10;nJ2uaPlaWZhIbjijVpLXegSag1EzTj/dP8P01qt6R1Ac9tb4kdnTNax8Tm/uKFJH0Epb3TWq9LAm&#10;SHMpcXF9Xu0mMtX9lW46ern9rv7HsBOWa0ZtUBMWBMYwMzs31U7Rc9ve6AZpK1oS6oxp042x+rUJ&#10;015/wxLyeudz4zfRVNttICzsDf4BjA96YpZAFMb7DgJwhb6w9TK4MnumORCkp402hILKhPueL8A9&#10;5AzHNPgpmmP9CPHCCXgKdCY4Ah2FFzMOta9C9QXjLeMoO/teU4LpZdrZ+mRTecIVNxl5R17tSEC2&#10;RXOtuQg3PAfrQZYFs1EBfJXhaJNb3xVcaomylmX/2ghaitKOeTF8acItl948Q15vd6Gz0TWWw+ii&#10;cAEWY4oLxlBfpKoP4jwuJm79jjvLjHBhgoVbFgF5Fat5nyTbq2qE4+whyQvRq9wkRbM0MunLmnbl&#10;iRg/3bT26V4H43duWWc/R87nOWO598tLjCsFJaI8cVfFlJjGel59TlaW45RdUXZTe9Rxmjjih9q3&#10;dSk/DBRXVsHts8wUMWwf4vwlBfVXeb/I0WqdcP//izAjuqk+TbsnXaP9gpqmfKdrIb6o9TNoe98W&#10;JqvVbbmbBTUmWwRLqGmqg0sl2n1VRfze2mvMgMrldQtoVPF/9FsSnyruGUaJ97RrAGtPxsZaIKNl&#10;uOgBILOcZRCAdl0cRwgMidi8O8BHBq28E0zJ3lfdAroTW+ST4BTxugaFZDtv5Ifgb5od9DN48v8I&#10;gg+wpg4EAMDqWQF7FRFPRWtbQIyBfI1sxAGCMoSA7ISQkP2yXvKSvJf38kY2AQJhCQLyuTmrdYFV&#10;UVuoRc5tyycqdYBXEUGouw7ks3f/7zpeGFdmQdcXdzp/BKhSnmO66KAkx7E5LU7hsTesydd+YxsK&#10;uwo/tQXtO5RBrzM0VmYALyDQ30/XDJb9lt/mCTXinMQqRHaD/1VlX9FScXKFX+qw/KircE2QBnaW&#10;h12AFfa9e/vSm1s7tvVm1TSvKAvMYzXakUfs+fX3ZJt4/rWxhbtF0mpPqhOYrvwtbgp84poM64Zn&#10;OJ7uDUuD9tm2xbKIXe+de3Iz2koQqCiw+T/SsZK1jXGFbOH3dTtTNwGi6sdxV0F9xcews4bDzuk9&#10;t8VvCqIbbskUnHhnunyMR0MCVJhwjlSnYUieF+zTzZdPpTDhVWBsbBjapLtD5xJsdO7uMMFq/mj9&#10;frGvcNqxWfpf6Sx4nfwn+SzJSVW3am7BXM1bTfjmC3qpzh7zxshEQuliPMOUvtNd8qvcVDdTMEP5&#10;b9t98TL1Jf1z2UbNmLhNUavzzw8FAwzFmwOhIaQ3Zhf8AVPRlSYuIW2b4PTpRmu0vPWGKCtP0Azj&#10;uvPiT8iPou1AC+qVV6oCMfmmZq3Z9EcM2zBKuOharJLi7pAXLSOiPb7F/cRxy2I+QAZAHtFnpEl4&#10;RnqffJj7veIDxd60XJNFPYhZrn9nNtJhdMAS0roq/6FTWfWM3ef0NfuXVDl2aPcL+I5/CcYlMnt9&#10;boD8tH1J8jkw3XYgelIfZouim9A4a0/LyryZHqhqVpFv9ToqoXja/Ugzyn9fCQs2iFdXeOc0Acdc&#10;O5M1anXZ6uhLOqvjBzpp7LIHN4tyyraHu1kFHY1BZBOnq35Yw+L11zpKfxAxPIycpbI77oHkZaru&#10;Cij6O+hN2XO6xchyFGwf2qrcVVt5Nf+7tv3kAnZ3iwEcKBlrCi3NFhbXT2ztlwXWHEi6q6JXZUfj&#10;kKP8Ft2GTDlzm7iq6ILCikZwNqeQoGkmeOvB2dCYcBEfMPxDMp19CMlUeG3MQ/vA9Egj7tG9WnmX&#10;2oeGbXsC7Ocry0WKQWEd7q32kexXz9NkAh28VqhTeSXb25CumZ04YvTXqSJTTEyEtvID6THlNNgk&#10;QgBz+cgmFBexvxVCtZdqseqxJqlkQOOB3FmIDtI/T6yAKxA4Mhh9ja2j+RMtRF69lxCGhM7dkkTd&#10;CNoo+8tQpJhSnIR7uQ/UB43RrC7tAPpzoo8hyiSKmDSOEOG0UPwX6tvao/ynpm8dXOGEadIok9zG&#10;6+QjwHUihLtE+Z44zwrQAKQ6oV3vQ62MuIC8pT7QNuDe5uGa2pKLtsf23NLXtvsIKvaxHZH7yMJt&#10;QDFHUW0LymwFw6xPE3J1c6xnI/YgdGsVLduksvI8h4r/ditsBJ9V2QJ3Cl0V9UCR5FY5yDkn57nS&#10;MwPVq8roCQuhUOc/I9wwZX9E42HjtsPVU5y6hiPWWyUf6xfA8wWZtUxZn/iUh8aJBARVgRmHVQWV&#10;X264oqXKF0bAhhfOtzQFRtkvVlvY5I4mK4c71RJrqCvlNBllW0Q3G1zsfllDbVuGRLmv+sQGt+bP&#10;yvMRGQa76zRNj9EcnW4v/ekCqznTMMzR6cYQOi9b0m+sEQYXpWCfS73TD5iOKALW4QQCCpmDVJne&#10;b4XNcgtNrTirzeZ/RkVDd4VMaFSvlmwRv4XnAaLC7cgNpTs9GO0CB9fRTNd0ucxeciUStKLLfMpU&#10;WE6po2QE8VIzTz6iHdYOqxLEXroesLngnqFH+ymtDXmut6/9HduChDKP439i/iueUGeIRFeMQqQZ&#10;wTtUFOTRHAMr9DRRlHaXoaeAoXuIFKeFwDnovLU7jK+wIWa76TZ+L8SXfEDNcn6SvUXDTe2KJCwE&#10;PKqyYP8TMsGLpiv5ELQOb02t0r8kyLVrkOukhunExik8JIJcbm51fJRMWADsGMC3tKuvK3otXQKJ&#10;OtZyIu+C5q7lWOqXui5LV/w7+KrlGhPClllGQ7IJyjrDQRfHlCvQSelV1wt1gJzliivtVT4uK82L&#10;BI87y1NOQF2Ok/GXDc/s40wAVdsXhsjx97ZYu0t4uzYMzZE4PdMqB/BVtbE0XnHD3ZfbpT5T6Z+S&#10;oh0rl8W7DIll3Uyu8YFzZgiBu+0Jdj/Bpe1txiGxu/En1eeyiAaAf1n+onYwl6t65tmSMkcb4+6N&#10;z9J3VMQx1xi1ZXtCqvBIxxLzTZws2A3PJmZyKHkb0cHLKaklDcKQrd9QydL5yQfNDEVobKclCiQY&#10;RVZEHxXEto2hpdQBdAtvp8EfCxNcAn42LRKPc4fwL4AvspuJRcrU5AwyETwU66SqdPEMkcUP+Tqo&#10;3dptYpPVcK60VvcascrnyG4aDyhRrjc6oB7PemlaogWT7uBOvX9sKukHDzPE1G30adCYpYtgEJCu&#10;HQSg3w1ztZHSblgK/VWcglzQn8hioWkwmaTEXhlLYxfgPRifISF7cHdwoHmAHMRLtJlItPYm9MiY&#10;L/lVr0QFHLXhHcZn9SMHTUCSH+rBHTGTpgaik6EmrpDTwXlmX3ORSQdyyBfa+drFlFwSDP1CnWOf&#10;1xuoN6xImGUO33jUWGy2xXRideYhhhD/aEkKJiml5SDWqepywppicJtzs5jUFjvuskN1DEdG5nED&#10;3X5+YzZSYk+M8aAnbJcZIjzNlhm8i/zDeg1bqpRUnQL/zzB9sDV5IAAAVuF8FEWtV7lyjITRhACN&#10;XJgylGEQAkEIQRCCrDACCYSsL8m3VyZh44ATQQqo5RHFQUtd154L8XFca4tQrbWeVbQizkrRu/c/&#10;vFfl+bZ7pa9qI6wnckeUXpaC9CRVpNkpflbTSI9E5AHOVHVwqeEE6eY3BqnwfwEHZZLWw4rimoqW&#10;mFKzIqtJmJtex3cw017UK22v4k+p71i+iwjWaU2jwWmGLVSH3zXInbCpJ4iGnE7ZXaJ+e2WRnAAL&#10;w8RyoqnENdWD6C13jrtBnJWFhLoRzxUtnBXkVpWYWUZ+B6hVZ9DWQk/ZSnS8OHnHMLa0rC57Ekuq&#10;6E8ZwSjZ67h2bEqhCXXBU+sZnDD8vtaDeYHYa9hePw6dkTZXrYVjK90KH8JDsr3ZbMRdHpzCRZpr&#10;b8YloL713byn6ISmmZOJ9QBnfTxwB/iJ8j/Gz2p+r3Q33lF8L3kJwnWjIi3kUd+9pRu6ot4Zex/e&#10;pf2Cdx4BgWlOMWoyRvuUY73Q4brfgDl1VEWC/qqGlAQa2rXnso4ZC3Svt4SAofoNsTuhSEM7bxDO&#10;BBdzVEgjZPX5HL2FuNd9rFthVJfDwCrQpwAE3oBHslj6O1Bw8mnDFHQkVgYugtN4nVAK/IJDwV8i&#10;/T6TaDCaW1uh0eOIdFbbg3cULNHtx1WZo8BefH2yWD+GvYr1NDphEzwTWIUNc5rhJZjD1xnZh1Up&#10;ptU8i0Bap1GbL+dbtTbT88wM3S76Cf8dMEE9j7lmiKCceBLjSdKXsweSE1G+bOQzXKhQqUIab0pd&#10;1LTjXD5bM9QQsvWt9oKtjD8GLLf0xhzQm01PeUnGT2k+pw2cJ7t8k+AbxDIZ0/ZrjqR4pc1vu+c2&#10;hxWWPErfY7lefDWx3LJaejsq1SyUMbmXTTsVXazl9AdVnfcBugUgq7gWpkRRJDYfKtqT88gcWHoj&#10;3cvUVeGd6GZaLGuM4tB1ivXcKWpGucASUjbtOgaDEhryKotoeVnNDpQOrXDKSaB+qepLs1NwTW7C&#10;UWptLSvyBXmynsm9Tco0cSyc3AR0MEwkD3SuaCFmq7MLh4lf5XliDXG6tljwlqCVQMJGYquqL3KE&#10;4GhmuRPEWmA7a5DwNDxh3CXiIEv5RexifbDkOXZf1ZP9DfazxlWQi41rjfF3sTPAokj1/y91c7/G&#10;/mvMYJ3HmZA7MxCXw/fK/4q8AuYkQjRcfys7FN1q6EudRPOMFfEgWg1GRorQdojBHUWn4XWsexgf&#10;cWPKsFOoq1QHSxG44Gv4CnJTNIIsRuZTFYgP+lG8P5KJhkQGILvRIu515CW6j+2MWtFp5l4sCFtV&#10;Ng8FUHcLqqHj1LCoHpqnAlM3wp4kGL8MziHuRS6FzxIF3ONIHP6Y/TfkGV7DvIiewB6UdYKB9r8U&#10;rAbHbVtFXpCf9e8pf0BZ5qFNU1CHKSdiFl5Fu3GPwgPkY7Y/oidGmb+huXj7jvttFvHktu7WdXlt&#10;GS7NhyQVfK+mT4tLYp0diLQx9GP7pap3gVdsbordfkILqqK9WGZPoHnHsub5AjLnTdOFHaNCoFFX&#10;6rT5qGNpuTLmkt0gWx7qYn0s/zHwtUWqvOl3yPReu9JrmL5iyCnMa6wsXZfDd0il36bPNMRVkpuj&#10;bc+qS2Ngq0Mh5c1auMqOoDWmSfVDv1f0ICD3ZlH9xjnJUft8Vau4y86s/jI9yeYtn0m6ZJmvi4gJ&#10;Ml+q7+VNmLo03CAv2qi75R9CgYY+bwd5ACqXuFpv1zmJl1hZyv1poxa+ip+UZk5QP4+eMYVrz/C+&#10;oKOAwSB/KtnQ419CAuAR7/vEdfhwgdayQluSDZoRHZS2xTQGWBKf0df1HdED1M+Gk7x95Afj66B/&#10;kJFQvL+V2AU3M4IID2Qif85kBh3ZriYGxBY8pdXQ7sSDVBf0PrqW/BYGeDTxHlkWtIUQIoP+R/Af&#10;0VhGJU6jZ/PNdDKuFPVTCzguaKKqcHGihNyPr40OI37CHvAyiUhsPGgT3ob9238K52FHGLvwlZgt&#10;P5RKMaeIcIptmhEYyAHT8sQi4hr1MroUn6dW8XrwfFIYBGF3iX7/BWwEf8w4jQ3h68XT/zSJ/YT2&#10;zvzcH/jzu5kFwxsZHYeLzkWwWt9L3bjFzeFVR9l8h0IBMZ/ZJlQ2j5sWBOgUO3fG5len39mdXTjI&#10;z9kZWOIS93nbV9Lu8Ectq6uquCWNhXI5m7afUHb4lFg3ad54KsxMgygb3nW2uD09vePPsvzNk20L&#10;FXFxG1oGZaLwoSYfuYOb37Cnbp49amOoaZ9vzNNAjOcc/cx4L3tZh6iiL+1y23DVk80ZLddrsmKn&#10;mw4oboerHJlKOzfD9k5dxJ6yHNMJfNeYBgw5XlLqEZQssrZx5P1pGS3HajVJD5t+V2bHko47Kn54&#10;hv2YRspNtdp1+9lvzIB+xjeT7gSTvc5TLjAucm0Rq/oEvzSvUL9N2tlYphXEChtkuoHw9TaxnsHN&#10;taQaTgd8YioBpb40dRx29XYjM5HWrN6mcb1WYGkcMmQliR0exjWxnvYw47XwFdYI8BA305wM9QbE&#10;0Gp4wPcEOYf0eOcRo6ghS9BoRtwFCQ4HYkxiNKxFemMWbOHIWNgfFj7ykhtl0qL8gChqDD3k+xOZ&#10;iX7wbiSisQ1ZHzlQskvg2tBDwokv7XHkopgH1hqiJmzBjOJ/crPoU/jBADHlgct8F4gbONP7K/wH&#10;7Pv94du6/scQnXA1cSAAALZarauC9IkoHvVRENO4qUFYgoIGIVwBEo4kJCRD7nNyTDLJJJlM7pAQ&#10;wiUsh6CWKk9RlnXBq0/FgvqKB0J1VVjrtYpdi3iutlaR7n5/4aMfbpos/4oRW5kBfM9uQ9YKLcBi&#10;WUCqEAZYPyjbZbE5Mu0i1a8pZsNtiIAfNn9APu3EFV/mfNNYyLwNEL3/5kwLThmnK1ZKMqV2ESa/&#10;wZySx4KV2WfVYTp5yio9Gz6IH0OmLOq9hYV6caihqfh3Gc6jYZkV5+FW7mJQJKng39SGMxdIpqCJ&#10;7LUqCnyZdBGaY16MHze9Q/t2m/O8GmbdQxqmm++6VcqGThkY7FyDQZwLWI0pjE2i18iKrBrFUcty&#10;kkt7A6Xj75m+xEbbj2XNIh9qBfkC8yWnp2i3pUO/ivnAqhFpuDI0v9QuJNvSspbJuRiZRNH8067C&#10;PzKqHAO78BnPXUhNdO4Rl9RhoaW7GFBa6bgrQ9jNOehKKpnhX3IlUU7KSK400nL1e1cp/gl81WVt&#10;fZheEBwIhWULq87Zuwq2By7pdpas9l8TLmUnVN4p8VY0+6YoRukO72/J/1Vnembw0zDVPdtyf/u6&#10;xqPVWyhoww/YR2pL3QPd0qKe2nmCfaz3oY0l64BdwQLKnyX2gCh5AuytrMC/MNzz5rfg0kwdMcG9&#10;mXPaUjF3Xk6zSttP9zf2C4TM2YZ5xW94w7WZlE/F49Vg8mkwKaDCvzZU+YStEkBKn62OFggZSkwj&#10;htnXtKmyQwCJv1sVIewpuqs5IcvKCOp3gSuTjpnuQCzcJlSOEJtR9jBHVTXMy+P9YePyrwrqNVwx&#10;KPmi4qE8VX68qACkgdqMeN23OnZSyMiGu3EFVrrF3nSK0S4aCaxkN0q91uc8TJGsDhPYVVPAiOSo&#10;5jDdoEyAqnfUa17CjUnZcBgyjZNaytADjQuLrqsjKp3MzZppC8wx6y6qfgGu6bt410UgXE07Ls83&#10;hXZEqjXmnqQI/c/oQpzNbMcONCCFJhPJt6aEiJDNiaxRc6ZyiGuzZPIWChTWQtoyaReqTv8b+IXt&#10;m8SfoSfY77g6ZMhhrY+l1jnSPG/prQ49ksLwOtoVTzgOxwCXWnHc8biwXZLiXJsOKP9wihIvQBHO&#10;k7i9SIwrum5pbmRgsWdBodivMGlKGir7FallV31vy/uAHN+2wnjxIm9tepxyiedR4t91HM9fcD2m&#10;PW5f7ZbsJfUhd35+U12E8UrRrzVW+VGWvHqiPJUXFUwvOCOKDPSQ7yuo/qjE3drzPi3uuInoOV2z&#10;j4K2triGqBubc400+rHGMXkeM7+BxnnKjan9qcAvzAnJyEfkh6t+ScS0NH8x7qzxX94zNWclQJHY&#10;BckuMU7Cp5QMTrjMof4EULDvaSeEN/PX65/INNsemBJAcsJ6yzjkWj+IDSDs6mn+O85m5wrRY95F&#10;w07pT4JyaUDxRPycHaGOk++k+nV7Qe42BC7RsRM+MfPhE+tf2TosoSCD+0oUZj/IL5VM6O2iQ/JO&#10;yU7Z5ypFGV3ZrSHnvdf4oORtcfo9cBnxKbIYuRy/Bt2N7gqcYxerRrFNvEj1GLSMP6gdE6NiO3SV&#10;JZCbDTfzcsF+4/u0oxDOTCaeMz61DsXvsJ7BHH42cxVsRCc5BOM/tP8BNpoeiVTCrebPmYelXgs1&#10;9zvVCmtbGqB9gM4Qu+FnWDBeaJlxJFfiS0ptM9ZxVi9m1MyUv8YmhO18qn0z4534tr0xl6roc8xP&#10;W60576giNsGRzrXxNgvHOeBLpv/mK7R8ZNT45mrSOGHeJsFroMsbyZCIjJ49OXflVZ7Nqc/UP7qv&#10;E4MGrtsQv9N8zR3htdIW1DAsjJKroWx1Z5mzeq4A5GVVHSx9KswLlOUYZS3+iNRedYTvR6JTf8Hr&#10;jd9vFnmInjcFnqY35vFiQyNRvYGV3RDFn+Fuqr1b2iwoC/XnbJVeCTakoqAhABH5+uLKjPg+8yLv&#10;Os9qsK7oPHJCo2HMqp7rIE5mRY++HvhrSTg8KpzNkiLbZa1b0iz3QRWh13YdOhJrc7xDbC6RXMiZ&#10;Y9Irv+M1Ku+rVwvWA6PaJvH3xYB+k1xLmTTOBXNSXpg/05US9qMceDB20D5iaXG8EIeEucblMpok&#10;VjGmXCSb5d0Dx5V3ivZrR9SjFIH+o+5RygGTAI4ltFv/hPTFzmDn0ZC9ShCmDBrOiQlgt7xdlqoZ&#10;5oUrWbop+gd1lyEq8zW00ShIgeFJZITQYb5vReISbHcxFraVN6Pv0x8SyOFoWbN40Ihyl8jjTbfo&#10;eapBMzlTot1jGUxZZ+hC2YQqZBKLjgNsUfa3tg3lpdbTUC/wEYWkx4VttvDybCnF1knrUsZgaZn/&#10;P8Sekab0QfsRghNZ6KiM86A6pxjNZYe763SPuS/dDdJ5/HNuBeeQuNtNoK2RD7o+ZOxTR7kmSMNQ&#10;s+sCwWUqcB2L+9Y66eq0drC+Dkbr8srTq7QSfQU54OB8JSr2Q4WHZB2V2ozt4AaflVSvu+FtINiN&#10;/Z7OuFNW2N1r/YJxrIGqvcV+VvdRPAuE12axzwrTQ4JCprQnGMz4TAUEhkgCHck/lyA2pvu2x41a&#10;V3qqzWp4QfF89StjGXOjaI1phCNh3TQzgb78DMtL0VpyP9onG0g6grWBbfgyxwXoQYzEvQzZZZrQ&#10;rWQPgGPQTV6B8GvDXv5D1mojLK6knkBE8kwyy+IAiUl+dEhHx6vtFPhKzIDztmWP8X8M1AlXEwcC&#10;AGBfcdValWK1rAqEBCIBgXAbxHDfhENIBIQQAuYgCUkmx2Qy90wSwil4gsqqrbAqarFYRXQXStdK&#10;XatFWhBfPUCxWJ66FVmlqO3u9yM+pxoop1X7qvdUqsojdGfl20UJwO2qrMxVpk80RbGPwRpdY0Su&#10;lWl4FmBGZsEDrOX4dzBiFCi9lNFVCtUelVnirvldc0GI6nZq32ZogHdAQSxi+sZ4I4Jp+QKUBRDw&#10;dSuPlY3dRbkGhsxf91iZr3gCGMu8VS3GRQWfVyeaGtJf671A/9gAY5hlMmIxKLeeC2ixXkVOsRzY&#10;CqwXYFa0W0AFLWuFpGK9krBuzl9Q6+HF6WXaOvgB/zYwjoyEj5qz0PGAFugXbJZ1AS0nXPUF5Wp8&#10;RP5tZTuxrnRI3kdE5suqJoj4tIfVoUQh36q/QNDhl02FxD8DDkIc4j3rHnKb5OnOlR10PJFHSN84&#10;mkoTZAn2/2z7TbnXHp4Gadxsdj5Td52eDm8y7qeLA45Z6qkh1jtETIXposW+jV2yofKuhoGSsZ2f&#10;1su27VLU1v6cFqxmO8u3vtItcvwerjDM248G7LK421J91iKLqD81I/DNbWsrMxGnKLi4Gq0oLs/1&#10;x1LE3ckdeFAFe0sIESQfDRGRmep+Px51CFjFIG2LwR610sIoElUkQ1tLnhTtt5ZJbDl2mK6MTOYi&#10;5xUfRr/AFqtdQzJxgy7NT0muNo4xnlED0OeqeOMJyTFpkJlR0Vp4BWyQtWVfs8wpTyZ1WvXqsehD&#10;yGodNyQEHTb0+NXjfSDinUF+BqurOHpY/rDc08Cv4m2/Ynyubs1eaT6iXZzkZlHq66L51kJjaMhK&#10;RGpe8PsMa4LmvQ8SXehypW91h/YjSbjulO6aaAo4CNCCVGOjMSmxw7zf/FfeK8styyrua3iDdZ3f&#10;ZbQGSfd+gN/BUEWMOsC8sUxSXQ0mi4J0By3CrF7gKiRNjDQttWK8m6AB7uPOQgvoEr+fkGOYnOmO&#10;s/FBOVq1FHUT/0vtRNuEp6un0fmsVH0ClpVwy3ABO8ezm4V4MHcK+gve7zcNPyBymanYHuKObErB&#10;p/vE0VUv6DNCrgalSzMfaP+gZhNAoJ1q520xqahS7teWRCrY779wHPmWqcHWk4Myw/9P9igdVnbU&#10;2gpuqIucZKaz+m1NQQJP3+uI4bkbO+0x3FNgp03g99L6HS1hNqCXKbLCTt/Lmyyeo18K32xbY/Mu&#10;Dkj70ZYltsWW2LQVKyNdbIflY4HZtp/V474V9iQg0nPUfhUckiYRqsLeYhfifkluXhqZWfY2LYrs&#10;qrjKn6OWyS9GjFKI6mFgCf2BjufbRX9pfOCVbwOgzvIk1LOspWgFOik9kmvHWnb2pTbjwYpnfBIf&#10;VidFtBGN2uuBO8hSA+j7iMoFpV79dAZcIhFaV8nKClmwu+JuTifiopKk/IZMaRb4S9Fbup4IITZi&#10;2B2Yg/9qbmavJD2gKwwPKgOZLtODuRrG9hxLm3ZJ9mNoUPcqJdV6D5jZ2oksMS2KcEdzwKjAROw4&#10;RLFDCDd4hqEmtViauNM4ZbghajVrTMzsNPCWWZv8DcQEB7cmWHGIE74Az1m/CExBKSSVXYBz0F8Z&#10;Z4leHC6dA65bk4WzxmZ4maDXzIF7knPA00hxzAwUia4JH7aOo78EihEH9m+2FZPg3YzHBIMgS+X6&#10;D4hGYa1hKTEkUBhvE9eS15mNRE/MkMWDuBL+d+gZcT8wER4k17Cb0X+Q8d6ueAdZWvJO2+I4JPTV&#10;DzgEgo8MX9mPJP1ggmy3Y1rBrTaf8N2QP90cyIdZtCv7MJpINXqH4YmUa1F9w5Y8ad58/T4hlbG+&#10;flFRf/z9ujLxJh5Qe0L6Y0iY84V8kPM3Z6J6ijlecxEQeZTXbAPvFgLO99vv5K11XtpBpQucO8pS&#10;4mNrHlUE8z6uKZKnh6x23FEd4Qw45DpvVqRjg/GRx3P7S+jE9jb7qDgjN8Y+Xm5Oa7dfqjwfd9IO&#10;Kj7Z3G3nqNq5M7an2iLOqK3PEMWibN1gqqfC1g8LRCPU/cruHJD2lBek3qM3Vy2N86Ej1OOb82iO&#10;9gfuAB0IPONM0HFmNqufNkCU5zB9ERkSuRH+qpXZg8RpzcbUaOIPrSC2lQzV05uXk1LDJPcw2WGW&#10;cJ6Sc5YXrJdUObzby5/6CXMXStCr+pJsT6wemEn5Enc3wrFBOGpeG9WP3wNvcmuJbOgE5xUxAjf4&#10;eJAm1ORlpNzxmIJv4fOgVbAPuWQhUxJRBDLx72IrrNooBGuFbVw1Hob0+C/Dx9AXPslEF870Okci&#10;RHhBAjSNFgs+hbnoWPIoshEL4tcgExgdFY82YrPcLVg+Dvm74K7EKh8d/idxwGuSeE+65E9YANor&#10;63voNe2efAxmUAN8AH5OFUWJkOPUeq4SRcl5fz+sknzqU4/j5C3GMqKNPJMzvvd97vH0zD32gpEE&#10;YLdbkecWfrOjtCNssumuFNx0pdFHvpedUA+rpxj7al8Dug3rnF+B09nftyyI+tLym58XY/Hkrm6x&#10;JBpripMCYZqGs7LBTQfqPVW5bE3tUZ2L9yJnvvHJhgs1adCJ7DVN8yU3UhubAiUecaON/hV23kz9&#10;U7lHmFtdXdXjTdba0OoJdkvNc+CNd4njPsj1iHF8CMcKoAY36XDKTD26syMutK5b0cxDas+ojoZe&#10;d9ZVT2yS1eiAVHa3Q2X62vukvRXK9ui2zf+PXfKKajLN4zCWGXV1RmbG1bGujMqq6DqEQcaGIkWp&#10;KoIVEbFTBASkpCdfCgQBgQACIYT0kB4SWgiQEDqEoohRcHQFsYw0u+I3n3J29+ycvVlzm/85z8V7&#10;9zy/88IFnkZy4PkO14NkyxArRzEJHkaGfiAvYrZtMaEmqsImAHgQk7zGACyKC175DI9MdFpuibdE&#10;PPN0IoyEN7o0EMYiqI67CNejLjnUA6+iA22jgS2xkTan8UlxrDWjuLEEo5U1LgUxZ/kpnA9qhoca&#10;3xmd6eIFrIy5u+MhMP3KTw5EPCUObuuFexk/bnMMF56Is/4e+xqxyOo4thZZsJyFFaMAMSDO30Y8&#10;vHAWCZucH+FyEsZ3UHGSRLrDIVwg/IjtRuwTBMzGFUtBrrRegoWhFloB2MWot8uN2A3oUvf3GASK&#10;7ZyD9UXd2eGPpaGGHGyxYai3tqux89E/2/hhWtAI67WYbHSXVR6mELN0xVeYeoyfhQUI/ofwczG2&#10;FtDNmGllYTHN4r/vf72nTZ8x86uvZ82e85e58775dr7ld9//sOCvCxf9uHjJ0mXLV/xtpdVPq1av&#10;sf772nXrbTZs/Memn21hdr/Yb3b4dcvWbdt3OO7c5bTb2cXVbc9edw9PL2+fffsP+B708z90+MjR&#10;Y8cDTgSeDDoVfPrM2XPnL1wMCQ0LvxQRGXU5Oib2Slx8QiIcgUShMVgcHiAQSeSkZErK1dS09GsZ&#10;mVnU7Jzc63n5BbRCehGjmMlic7g8vqBEKBJLpDK5olSpKiuvqKxSV2tqauu0unp9Q2NTc0trW3uH&#10;obOru+fGzd5bfbeNd+72D9z77f6Dfz4cHHo0/PjJ02e/Px8ZHRufePHy1es3b9+9/zD5EbSYNm36&#10;9BkzZkIbfD1r1uzZc6Ad5s6b9w00xXxLy++gNX5YAO2xcBG0yOIl0CbQKNAq0CzQLtAwn5b5PM3U&#10;Nn8a5/M20DRe3vv2+x70P3zkWEBgUPCZcxdCwiOiYq4kIFBYPDGJkpqeQc25nk+jM5hsLk8gFEmk&#10;cgUU+bnxT4lTjZ8jP1VCmVAnFAqVQqlQ6+AQVDv8GOp9+gwqfj4yMgpFj09MvIC6X71+/ebNW6j9&#10;/YcPk5Mfzf0gZwsMLHbzmCzyDhpjeV0e4noBRt7+bAPnKKeRfUZWz41Q1XHjq6q52NpKNqlBxSS1&#10;KopInRIaubckj9LPzqEOmYrZwexgdjA7mB3MDmYHs8OXObh6TDK8gsbZnlFDfA+8UeBNNfAPsZt4&#10;p6R6QahSK4yt1JQgayoFeL2KR2qRc0idJcWkXlZh0t28vLT7pgJyfoWBTMih2DNonOMeNSTYi7sj&#10;8sjsFPoym4UnJA2S8wqdLKq8RpFQXS7B1ssFpFYhh9jJZhJv0uhEYyaNMmAqIPdfDh4nx7l7Ix8J&#10;3bB3JXsyuqU+jBbZYVGTKliqrwxTViriNXIxVi+CHLhcgqGIBfTkMgi30uhko6lMObh4fmS6n5zg&#10;u0UMi10w/Qrn9B7VXnpb2QFBS22AsLo8rEwhj68VibENfAGxpZgHdOSzga4sJnAjhUG6ZSog12HK&#10;gb0ncELgcumxzAl9r9wxtbd6d75B58HSagIkqrKwCrEsvo4PObBLCM2FfKAtl4s3XGMD3clM4g1T&#10;AXmQAwty4LgFvhDtDn9S6oi8X72NYmzYnt3SsJdVoQ6QS1ThVXxZQh1bjNMzhEBTvgDfSuXj29O4&#10;gCGJQ+wylSkHZ0+Q53zipWRn2LPyrYkPdQ6k/h779Lp6d66sMlDJV15Ss2SJtcUSXD1NBDTmCoHm&#10;DAHQepVPaCfziB2mAvI3w0D2bk9Q4BTwSr4t5Hn15rjhVjtMZ7ddZrnOkyeoCFKxlJFqhhxeWyjF&#10;6/LEgJ4KeaRDHpQSQgtJQGwzFZBvP+Ug3HHsTZnD+bF626h7tzbA9Z32VKnWh88qP11GV15W0xSI&#10;mnwZvi5HAugyII9UEaEhWUhsIglJzaYCCn6BgZxdnqB0y5G31bbBjzo2Xuz8bTW6wuCQw9X68gsr&#10;zynzlNFVuQqkJkeOr82SEerSpQTdVQmhPklM1BPFpAZTAUvsYKBgmzuogh0cbVx/rG/A6pz23mqc&#10;qGN7Ll13iHtdfUGeXRZbnlWKrM5U4DXX5ISaVDmxliIj1pGlJC1RStaZCiiyhYFSO9c3teu87vWu&#10;8m4cXhmiGLAGGAan7JyGo6zM2hBhujpWnlaBVKWV4ctTVEBlspKgJpcSq4kKkgZQkGtMBZRsgoEV&#10;63YOd6zY2Ta01LfsuVU4e2ADPqfbNSO99TgtRR/KpmhjBck1CBFJg5YCaowMr8bJsVV4BboSKEVV&#10;EpWmAsrXw8Yaltl1PViwVT2x9BDvuXV47n17dGqfRwq58wSV2BaaDzTHFGEb45koPZyNqEdy4PUo&#10;boIOw4vX4vhxWrzAVN5plq3t7f92Ve3ogp3CyRWHC0Y3hqQNOiYQB3zw2L6TFPSN0PTErsisOENM&#10;TmxHXG50e0Le5XZ4flQbMj+yFV0Q0Yqhmcrt7rk/1v/+7Trp5EInOrja/9oL+7Okp26R6EG/BPj9&#10;U+gr/ReAy3cukSJuRyWF98VQQvviUkJ6E65e7E1MvXATkXr+JirNVEDmlvUg3W0XSNvv/65o/9kR&#10;5oHYh6yDRGPx8ezOorOsJlqkVF8AV2oL8BU1eUkaNZWirUxP0ZenpDWryBltCiDHIMfSu0Xo4p4v&#10;xexgdjA7mB3MDmaH/8uhcJ/fO4bPmRHWvthBzgGCkX2E2lUczGymh0v09DilthBTUUMja9TXk3QV&#10;WZRGVdrVVkVyukFGzL4hxhfd4mIZN7+Uzw5Fnxx8/N4Ve58ZZfvEDPL2AXe4/lnd7JOMFuZFkb44&#10;plTLQFbUFBE0VTSyrjw3qUmZSWmXpab2iJOy+7gEmpFBKOr9Uv7tQPf2+4P9Og1qOr/jOP64nfbR&#10;znba7rSdrnVnlrGr1ip0tOIBCAFFQEVRi4AcKpdyGCCQ65+EHAQIBEISkn/uO+QgIYQQchECSQiG&#10;Q0BWQMUTXY/uuordX7O2tdOH5FEf+OD9/DXf+Tz5bojSLj6XpVXfVxzDLymzGGHFWdgvLVJ5JZVG&#10;t6TeMiLGDQ8JSW5LL2ncyCKHdJ30WRWjexGmcJc4ZP58tAFRXMSQeADAaSc2xKkFL+SpVfdVafiv&#10;NcfbZ9SneQFlvmJMWar3KGvNDmWTzSaHXBYxcdwoaA6puS2zoq7ORXY7d6mLzpuPNiD+jyE1a0OC&#10;KHihSLn2QIPA3tYdbZvVneRO6v4mG9eV9HkNVUa3AWUZ1mGcZjVuXCsjhCQCyiyX277I7OEutXfy&#10;FqLtg0GAyNqQJue/VCVffdiXjFk2Iuhzpgz2lDlHHLAUqiaGr2qdgw3mAQPGoY38vVI5YbJXTJrp&#10;hOnzdH7PLRqHtxBt7w2CiEGYkvVOdiTvpSap8pEhCb0ycIS2MHSse3okmz81WiAedVRqrJa6AV3E&#10;oNAQxmA5FOyWEMJ0AfkmCWYskATc+WgD4tiIIeEAECVnvlMk5r3SJlQ8Nh1uvGNLIC+5EB3zEyd6&#10;Jrz5Yttwuc5gRg4q9RinOGLgKKBAhxSaoohIM3ghfQ4n7Io6IHlvOAjESZn/UCZc+Lv+UPkTy8GG&#10;e85DxOVAUst0KLPb6cmTGYfKjCoTckgSMfC1kJelgiba5NBks5R4AyemTWPEjKj7YJAkZvygPpT7&#10;bX986VPbfuSDsQPYlbkk0ngwg21xXVCqrWUmiQlpgyMGjhYaZUY2QVdCfpKcOImTUUNoaetUtAHJ&#10;nhggPHwQyA4fB9r4868H9l167tpbdX8qvm56IZ5i92f09jny1JLBcjNsqrNxDVgHqw9yMyK3oKkJ&#10;PpKSNIFTUAJoBT0YbUD6o+HQQaA4kA4Me8++GY4rXPfHlS0t7UaOze2nG8czYZmjQMMfrDSzTfU2&#10;lgE70qknuFr7CB6qljhK1JDGcGqKD61qGY82INsdA0QRg3rfUTCwJ/vl6K7c1bk9BcG7O1HW6fh2&#10;he+EgO8o1PRYr5m6zA3WTiPOzjAQHC16opOsI7mJfc0enJYyitHSog7I/xwDpPvjgT4W8ca+I/NB&#10;aPvJG3e2lThWd6A14UMdsC9bwHIWqzptVQaGBTXQZsZZ6f0EG9VItDcbSA6CnuzE6ylOrI7mijag&#10;+FMMUMX9FVi2Jz7zfZk8t7w1073+Zal+eSdOEE5kdE/k8Nvdl2T0kWpNiw2lp1qx/c2DeDPBAlnw&#10;A8RBrJlkRZvIQ00mqi3agGpHDNBvj/vO9cW+pcXf7fU+2ZJtXI+pEC3vxnXNINpag+fZVN8VAdlT&#10;IyW6GpR4R5MaO4LRou04XeMwXt9gIxjqh0jGuqHmqAOar2J+GNq64274138cf/jZQfPrLTmS9a8q&#10;ulb3oWnz6VRSOLcDCpb2YCeqeU0+pKBhrEFU520UI0fRkloPVlrjxsuq3ZC8ykVURBvo/8PW9Ylf&#10;bAmufbJt8LvPkmRvvzjLera7lLaWUA/dzsJjFvIpqNnSVmT4akfNVA2zKoTsvjpZz6oMonoqgk3s&#10;8gCGUxbAcUv9UNR96/z0VzeWf/ZL26tPdirBb4+w3207Q3+5rxh6nHqtce10fd1KAab69mWo8lYF&#10;qWyxinxloZZyeR5JvXSznlYyh2opnmuiF81i6IWz2NZoC4d/+pORhz//jQZ8uqsXbElsA7tOEF4f&#10;zm16kVFyff1cReWj/OorD4qvl6yV1RXdq2wovFvVWHCntjF/FdmUv1qHzlttQF9YacTkrqCx0Qbg&#10;v/wecJP2AHYGAvRmnnnNP3HpKZyNvMs/R1rkFjPDPZWCQFeDytsJGT0dVLOrtdXqoDJsdhJzZBjP&#10;ctqwHPdQE+yxoqTegXq11xRFHw0fDR8NHw3/94beHw3HEYCXceY1nFnyVHAKeU+QQ7zFu9gZ5pTD&#10;ARZS6WViDR4m2exsp1tHaG3Dw80dDhvU7bZiOaODTfCYBSXzGRqUPl0UATju84ghFnDSEYCffuZ7&#10;4fGSZ6Ks62vibMKS8ELHNO8yP8ipVoyxGvWebqLZ2UmzjrTS7TYKw2UlMkctOLZvAA37+1GygBql&#10;mFA2br5/GRJjAfcYAsDHTn8vSi/+RpJRuyY9CX0tOd8+IyzqDfIr5T5uvc7DxpmdLIrVzqCNDLW0&#10;eizNHT4zvifQjxGE1I2SkLRJFhCj5f7NBgT/NvQeTQGCtNNvJEeLvpGl19xXZOFvy3PaZqX53JCo&#10;VDoO12pHeWiTk0uy2rspDmtbi9dMZfj7m9mTBqL4hhQjvgFjZUE+VhbYbO8NvIiBl5YChKnZb6Rp&#10;Rc8Vx6ofqDJwy6ps+k1lLntKfknsl1SpvSKU0QVDg3Zus2Owi+Y1tTP8fS2skJIiCMOQaJoDSSfZ&#10;kCy42f5rSE0BIkT2W1lq4XNVWtVDTTpmpe9Ey4L2HCusKRIEVZUKn7JO55ZhB+wCyGHikL1aZmtA&#10;3s4MCem8MJssnO4iSUJMknRyswFBbMSQEAv4iBQgTjn1Vp5y8YU69doj3VH0qjGDumjMYc4YC3gh&#10;Y7nEb0Sq3GrUgEWCHenjEb3yHppfwGRMcRicaSZdONNOk0y1U6WTm+2DAU5JBpLkUxvK5IsvtSlX&#10;HxvSGu+Y08lLlmzGnDWPPT1cBo9balR2Xb3ZqECPKIWQV9hL8XPYbSFmd0+4jSmcaWmTTNHapKHN&#10;9j8G6ZGTG6ojBa90yZVPTAjUPes/2a+TqKbvBIDjhznN6yxv2jnMs7O0dJ6H2jLP4sCoVUEU2cUF&#10;ERBQBNnXQEM2soeshC0hZCH7nkAgAUJCNrJC2MSCBVFEwY6Ia6sWp+NvcKbPOf/nNAcPn/v3+k2n&#10;3HJlspe9Fznzviqh3w7TjZqbhvuMGJdSTfCLZNQwV9w6yxZy5xlC2TUqRzFH61LOQgVkOw3inQZp&#10;YiJQJ2T+aDhe+P1gQvWWNRF5z5VKXAueoa9MF7bOhCoFbledzjICH9IOoJ1iA97fraZMtimYM3QZ&#10;5ypFJp0nCZRzZL5yFiogi95piI8BsoQTQHPs7D/74i89HzpW+WgsAX7fl4K9O3uWtPR1MTUUruDb&#10;xmu1fTa4RW5BO/j9eG+HgRxiaOlTJHXHLE4lnMPJlbM4qWoGqrcN8uMngO7omdcDcQUvrHHlTz3H&#10;YJtTKYjby+fQswv5LPdUmcDsrdeo7Qhz7xDW3j1AHG81kgMteuokXsuaRmu4MyiNbBqlVUEG5D81&#10;KOMTgCH2NLAcztt2HLnyKBRfdXcxrWbhZjredy27fWjiiljrqdNLdhp6hnG2rkGym9lP8VGM1CBO&#10;z5xA6zomkXrhJEIvhgzI/xoBJEdjgCruOOg/lPHaejD7O9+Xl+5djS9aWo2HhVaSySNzWRxdsFgm&#10;cdcaemwIS9dOQ7uZ7GQMUDxkE9WL72P4Mca2ANLYvYMPGVDsiwDSuBigPRQPzPvTtp0xmZtTB7Jv&#10;3DxYGN44ArcvJdL0M1k8SaBYwXPXGTrtSHObFW9lDpF2bpXiJA/S3PgBhqfZxB5Hmbq8SBMXsn83&#10;yA9HA+P+OGDdl/gkEJW2uhSdMb0RXeJcP4gyXk9kSqbP93QHShQdnnp9qwNlYtrwFqqVOEIaIY8S&#10;hqh2rIXuQJtZTqS53YU0d0IGVF9EANWBfWAw6tBLd+TR9fm/xM2uR2a6HkdV9K8dbJYsJrO4M7k9&#10;baEyKdML09DcKAPFie0njOEHcXaSGWOjDKFGqcMIK2MEPsK2wkfaRqEC6r0RwBC1F4zuid6c2h09&#10;v7Y7zvP4sxzTw6hq6dohLOd6GpM1l8+lhStElGCDjOhDqrBejBbtwemRboIB4SIZ4U5Kf6OTZoI5&#10;mAMwBwsyoI38GJg/3fPMH/HZ4q3ff+59+MmJwe09ebKt6BrOnaMYxvJpKvnri22EuUpu8xRMgJqE&#10;9zZNoCRfhZplDUGcHBYgKOr8JGWtr0VV7aOrq70MyIDh049eOf4UsbL0/of+B7uiLK8+SZZvR+Zz&#10;Hn1ZRd9IQhBXzxGal4toyMXK1q+u1bXD5hu76uYQnJpZVHfVTDOvcgbXUzFN4JdPkwRlUy3C0ikq&#10;ZGD4j79bn/vVB6H7v/loaPvDGCXYndL9at8FxtOjpYTNk/XojVwkfK0IW3+rnFi9UkupvNFALV+C&#10;00qXEIySb9CMK9ebmcWLOFbRIqH18gKZXfg/uB/85S8ml9/79cjL9/+sBn/YzwN7kpivD2QRXyRd&#10;Qj/JLGvcyq+pvn+5ofzbMnjJRjWieL0edfluI7rwDhxz6Q6i+eIaCluwhsEW3Mbi8m8T8HmrRMjC&#10;cz//me3Oex9owG9388HHMSyw9zgJxGagf0w/3/BDVkHV93lFJc8KSy4/KS2/9KiysuBhbVXew/qa&#10;C1uNNblb8NqcB4i6nAfIuuxNdP35TewbMKiA8G+7AD/hc9B9Kg7wz5x8LczMfy7MqdwSFCDXe0pa&#10;Vrh1HQudKOFsG0kRbmXqQ/Q2k7+ly+Il8UbG8YJRD7bX5sHI7G6UasyN0DtcTYMOe5MZkncN7xre&#10;NfyfNojeNByPBN0ZcUBw6iQQnc173nu+YkuUh1gXFFFWeNUdC5wm4VwHXhFm0/RBFnvAT+sc8pK7&#10;reMEvm2nwe7GyBwulNrpQhid9qYB5zBiEJK3DbyTsUCUkQ7Epy+8kGSWP5TkNG2IL5JvCsvbF3kw&#10;wRwHowh3kPVBNmvAx2wfHm/hjHqIPXYXVuR0YmQuB1LjHkP0eywIk8eENLmhAKKYXUCw09CTHgt6&#10;09OBNCP3pexM2SN5FvyeLI94S3yFfV1Yw7/KQ8jDHII+2EEb8LWyh8dpnTYXiedw4ETuMYx83I7S&#10;+SxIo8+I6vPqUP0eKEDvm4ZjkYCfFgvEaWlAlp77UnGq9LEys/FbZQ5hVV7I+kZSwZsXNkqnepq1&#10;IQ7F5OtgDXuY7XYnhesawwu9tmaFfwStDxpR+oAabfQpMH1eKN42CFJjgSQ1DSjScn5QnSx5ojnT&#10;8HdNFu62Op+5rCjlXpPWiWdESPVED7Hfz6EPedhsu4PG8djIIt8wQRE04XQhNUYXkjUb/GJsnxeK&#10;tw3ClCNAmpwKlCnZ25r0K091p2D39ZnYO/pc+g1tcdeCqlo0K4crJ8U4g7+HYnF1MsesrE7PIK3H&#10;30eRhnQk7YQUp50U4g0BAd7ogwL0Ru8CwjcNyUeALCkVqJKzt7WpxU8NJ+s2+85i7vZnU2/2FbYv&#10;Giv4V3WNsrASo/eIiJZRLm1ssL3NY2ByA2qaKCRvUU0KiJowj6gPcklGPxT/aYiPBKKkI0CemALU&#10;Sedf6VOKnvWl1z4YOI1aN2eRVy0XW5fM5dyrA429AQ1KPybBW8z8ljFDF2tc1dYVkLAEE0KGIsxt&#10;0YQ7W/ShjhaDHwog/qmhN3Gn4UQK0CRm/cOYdPk7U2rNliUDcc96jrhmz2cs28s7pi2wXo8eoRtR&#10;YC19ItKYikf3SLraA/x23gSXLQ23MzVTbLou1Eo3BKD4b8OJw0CRkAz+xR6dBTWBH3Acn05n2m13&#10;urPT2bGV2ZmdbXW7o+uxKuqKuIKAihIEBLkvIzdIIOROSCAcCRCOkEAOSEKAhFzkJDc3IeEQEVAX&#10;oYiKeACiRdAu+G+0dp/JWx/24fP+nd9P4he2qTiXuKa5kLliCEQ+sYbmz/fEFt/uzqDZ9bAGqwIp&#10;UYvw2jZBgVnALe1h11faaplMR1Utb7i8RjxCrZQ4qDSZzRW/NPD8ToEWX38g9Q3dVPolrHecT1+1&#10;QOCLvaHYOXsCcbwvraLflN1gUOe1yaVYjbCFaOYIintqGyoGaJxaO5XVMFTMEg8X10ocxTVSmysA&#10;z90NNHjvB3xfTyDyOQ/kZy6/0/jEbZjOprzoCchecITlzdyAYkZsqRWdnVlcdQdcLFKi1Y1SgonR&#10;Su6mCcv6SwU1g2Qe20HkiYZIbIm9oF5qcwXgf2wQ+HgCsfc50O4VAjq8YzY6/a4tDQakP7wVnnl7&#10;IgEzOJRcbuzN5MgsOSJBB1JVr8IbK+UFnaUSSl+BuMqGF7HsGFGLA9skteMbZTZX/NLQ5H0SSE6f&#10;BepTQVum0xH/6vOJfzIGuTo3E5E8djce3T2WRFXb09mtvdmtHAuivdqA1VN0JEuBuqQbr6T1oRTM&#10;AYRcYMuTyWzIVvmAKwD/iBto9NoPmk97AJmnL9B5QDa6ToUuDftEzE8HRk7OBWXYpiPxhonEMumN&#10;1HqeDdbM6EbKaWaCtkRfaCRpS6w4dXkXWkXvQSg5vXBla2+OUu4SIDj8vuEAEHmeAMoTZ7ZMx/1X&#10;bR6BD6d8IVPzfnH2BxdgptlgkmwqqpI3ksRh2rKbK7tRUqolX0U2FuqI+hIDrqPMjNZWWZDaOitC&#10;K7DCNS2drgBNzgb+qf1A8sMxoHX/cb3b3Wdx7AffO3MnLzkWvaDmBT+EbAZSxJuIrGGMJHNpzh2o&#10;vWhJURdBQXQ+gTcVazFGagfSQDPk6enGXD3bie8SIDzkBoQnvgOKI0femb4/sTx00GN69tCPQ4vH&#10;Qy1LnqnyBR807x6kpHYiuqZiJIVTas8RkPvRrcRevATXTZKjO4vakdZSJdxSps4xV2myzQztdRPb&#10;JaD5oBsQue8B2gMH1/r2fP/Pu3v3jTze72t95R4pX/HI4D3ywdLvBZWUTcZWFY+l1RcM5zYQ7CgB&#10;xoZrRvYTW/P6CsW5vcVtsB6K9Hp3hSyzu0ae0cVwCWg54Abk+3ZvWv7x7cLNr3fdeLTrcOfL7/wV&#10;bw7H8Jc9M+mPzmKos5eLCu8klOffyqjBjuXUIUeRbPgwlpszRGjMdpD4WXayIHOwpCndRhWm2mjN&#10;KQPVLa4Aou/cgG73V0sOty9vPtj5ddfq3463b+0N4L9xj6WveGVQHgcgSffDifgZaDHqbnpZ7hSM&#10;lj2RV511C03PGMfVpt3MZ6aOFdSljBXVJ90oZV0bLWdDR2kuAYpdO173/OWLybnPPu9+8ddvlFt/&#10;PykA+yC1b0/EUF6eTSE9D4ZhHseg4A+g+Oy5dFLmbDY5bQZenHIPVZo0jaVc+wlPhd4lliXeLSxP&#10;uF1UEX+bQoubKnPJO+OOP03e+vR3vSuf7VBt7tzTBHZ71oJDFymbpyNI6wGJmNXw1NyluOsZT6G5&#10;KYtpiKSF62joo1xM4kMELuEhGh//AEuImycQYueJ+TH3C4nR94tIUXOlLpm0/+G3/Xf++Hv1z5/v&#10;FIIv9zLAtx5UcPwcCfgGYzaDI3M2IuLT12KhSa+gKYmrqWnxK5kZscuwzOhleFbUEuJ65BI6O+I5&#10;Fhb+HA8Lf5afc+VZQW7YU7JL+kc/+Y129pNPm8Gf3erAV3vKwP6jJODphQb+52Eg+FIqCA+9uhUT&#10;Hvfz1ajot8kxkW/S48I3suKvbMASwtbhCaHriMTLr5FXQ16jr4as4aDBawRo0BrxmisA8/AXgHFm&#10;N6gJOgbqQnwB60rIFisq/nV9QuYyIwW9UJNDnqvE0abLi5hTJWXc8cIqwRiR0TqKZ7cNYxulQ2iB&#10;3IFsabfntSkH4QrVYK5Gbcs1qXvyzNv2a8OvDf+3DfT/NYQF/7chPnOZmYxeoMPIc1VY2nQFmTlV&#10;SuWOk6ua3jeM4FnOhgaZAy1Q2N83ICQqZ4N6MFer7oeb1F152/ehgelsYFw6BlhBPoBzOfgdNzzu&#10;NScmY5kFRT1mZhTO0REV05VE5mR5acN4CU04WkgXDxPrpQ48V2HHCFQ2VIvahpRoB/KUugG4QWdF&#10;GnQGF4C6jw1MyDHADvQBDcFB7xpDY9cbI9NWuPGIRXZywX1mTvl0DZYxSSM33KSWCUeLq9uGCphy&#10;O4GjtGH5mgF0q64fKevoQ2j0nUi9Xo/qMKjR2wfqnQ11zoa6gGOAE3AG8C5dAvyQmA1+eOoLXkze&#10;kwYocZ6dVXaPiaydqiZyb9IowhFKZZuDzFAMEtnqATxf14cR6XtRCmM3Umc0oHRGFVpnlGG270ND&#10;vbOh/uJRwL14BvAhgaApKPqNMDRltSkK/lSQkP+gMY0yw86l32bgOOPVRcKR8vI2Rwm93VbA0vQR&#10;+PpejNjYg1KZjSiNRYXWmKUYrVmE1Zm2C7A+NrAuHAWNF7yB4CIENAdGvW0JSXrZEp7zrDkW/7Ap&#10;qWS2Mbv6DgvFusUgCUYrKW0OanX7QGG9tjefZ7DiRGYTRmlVY9SdUqza2orTWIR4rWm7PjZ8A1j+&#10;RwHP3xsIL0BAKyTi3+Kga6/EYdnPxdHYBVFi0Zwwg/YTL69ugk3gjdKLxQMVFe1dJbU6YyHXqMsX&#10;WlR4WacMp+pqcRIQNNZGgta8XR8aWM4G9nl3wD/nBf7DDp09NWEnABzvznY67rR1u127u+OMtbq2&#10;dT2poqssgiLIGUBuOcIVIIQkJCGEK+TgykUC5IBAyAAhIN7fQUgIR0JCgHCEhAQQRUEusSIooGhB&#10;xQtQ1+u3mbHTl33JH9CHz/t3vgpvCFD5RbxpDoStt4Sg19SROQ/UcQWLzamsWw0Z/HEpUTxcVdho&#10;LmfqulkVBn2JsFdTKDM1URv7lRSdRUrWWWopelMNtd1oL1Dza4PI6xio8zwDlF5+oMkn/K3aP2FT&#10;G4R8oosgrLRByQs6OH1GjS+/Up8rtoiojd18mq6tjGNoYQqMDTSxWV6stEiLtNZqqtZaVaA3Cwrb&#10;++z1W0Ot5zEgP3caqDx9QYt32HutX9xL/XnEk47wjPtdUOJtA6JwXIsrv9iQLbYNVOmFxboWHsug&#10;5PCMUlaNWcSQW4V09QCvWDvALWnrryhp77PXxwY3W8M5R1DvcRo0evgAjWfohzaf2M3OQPijnjDM&#10;PRM0a9aIoFzVY8otTQSxQU5UaWoLtMoqhkHCKzdWlwnNfLbMWlHaNMBmtg6wGW39bIbeZC8gsjXU&#10;2BrEHo5A4e4Kmt29gdYj+F2Hd8yLnoCkVXMYcmkwDjdtTqUMd6LLjBp8ra4hV6WSUbRSUUmnsIpj&#10;5AkEZg5XbGVyVQP08tYBOkdnobP1Jnv91iBxPwqUbi6gxc0LtLkHvenyinxm8o9/MBSWcmckAXXN&#10;mkK29qA4hjacqKU5u0GuJLVWy4o6uWJWb2kNz0wTiixFVYqBgkrtQCFPZymq0Jvt9bHhzA9A6nYU&#10;NJw+BTSnPUGHW8Aro2f42iAkZnk0Im52LA45cjGZ1GdKY+s6sTVKLUFZ20zU8BoKOkrljJ4SWbmJ&#10;Kqnuz5fIrXkSrTW/WmchV+rN9gK1vzbIzhwBja7OQOfiAbrOQDYsHsEPR/zD7s5Ehk9NQtOGRmD5&#10;BiuitNmYXi3txCsqdblqtpqiL2midZFVHGNuQ6U5Synrxzdo+rPq2vpzxXqzvYDY1iCyNchdfwLN&#10;zk6g3dntrdHF+9mwO+TBVABkfj48bHQmBmEeS8zTXYKzFFZUVXVfhrysO7u5pIOkI+uLO3N0pd14&#10;rcCIbZX2obUtJmxzex9eab+PDad/AApnB6A5eQIYTrpuWp3Prl5zd79zG+I5tRgccXEuGt41HZ/b&#10;NJbMqL2cJqgYwkrpFoKKbMrXZBuL2jJ6WR3p3fwuZJe4G9HV2JNqMHSjtJ099gKSI9uA2OV7oDp5&#10;CLQdP/a277jT2oiT8+Itd6epu55+l+5CoD13QtDq2Sii9HoCnT8B5zFH00UFl7LkxEFSI8FSpMaZ&#10;mdr0voo2VJ9Qn2asa0cYNfqUXkOHvYDU1iBz2gOaHQ+AziM/rQ8eOXrv+gmH6SVn1+EVt6Ce+16J&#10;6rsQnHQhhMybjWEyplJ4hWOYmvyRLGn2cL4CP1SowgzQm9BWTgvSwlcj+kWa1H6lBt7fajcgc9gG&#10;6o/vBlqHvW/7Du5fGTuwd2bRweHS6gn3nscu4epVjxTJL76Z3MVgCmMWyii4Dq8gTmArs0ezRPgr&#10;+RLM5YI69CVafdpFljJ1qLwBPlSpSh6UNCYNKu0G6g5vA42Hd4LOfbufDe/ZdfP2P7+7vHrwWO+L&#10;Y97q586RkmdnU7krfpn0pVAydS6elvczgk2YxlbgJrME6ePEKuQYpQYxWiyCX2WIk6+wJUkjXGni&#10;iFCWcFlSZy9Qf3AbaP3X9tf9322/c+Mffx1Z2f1978Z+J/VrR4jklXM09/m5VPpqYAb53oW83AVY&#10;AX4+rQQzi2WibhDYiJm8Mvg0uSJ5qpALm6TxEyeZgviJssq4cX4VdLxaaC+g2vs16Nr59YNrf/ny&#10;6oNv/mbc2LVP/WG/iwQ4+nPfuEbTX/gkkx+HpuesQDNxy7A89FIaCbGAocLvZBYlzecUJ87l0xJu&#10;Uelxt4oYsbM0ZsxNFiv65/LSqBt8tr2A7tvP14a3bhmb+3yLcf2b7Wqw65AEHHDlgn9DaO/dI8gv&#10;A+Kzn1+AY9diUYhHMGzKCgIP+yU9K+E+PiduOTs39l5eXsw9EjH6LjU/aqmIFLlEJ19YLKVELJZR&#10;7bVu+vLT0fE//cF0/4sv1ODv30rAnsNccPgUDZzyJgPvoOx3IZGY15GxqRuxMNiLpJT4Z4hU6FN0&#10;WvQTHCpqjYCOfJyTHvGYiAl/RMKEPaJiQx8W4UIe0jOCV1l4e40Ob/nEdH3LHzWbW/8sBdt38sCP&#10;B+nA8SQJuJ3NAhAfNAgOTAEXQhPeQSOgb2FRUf+Fx1x4jYSGv8LEhb3KiA99SUgI2cxOCN7MSwza&#10;yIed36DAAtcLkwLWS5LtZbr62Setc599KgVffcUDO3bQwb69JHDiCAG4O6GA75kkcP5cLAj3jgIx&#10;fhEgwT8UJAcGA8T5IIAKCgSY4ACAC/EHmSEQkBUKATmhfh/ywnw/kMJ93lPtBtgHt4JSlx2A6XcI&#10;cIP/A/jhXkAQHfKelxC3WYFIe8rGEVYZRPJycVHJIoXFnidWcG/lVFXeJNRWz2TIRNexSvF0epN0&#10;Ct0qm0K1100ie+STaZb6MeTF+svoYbk9fm/4veH/Gti2hlJbA9/WIAjzBJVRIe8F8XEvufC0p2WY&#10;zFVWLnmZVkhbKGCy50nl3NncyqobWaKaGbxMPI1TSqcwTXWT6Fb5BKqjfgLZq5hADiiuoIcUQ+n2&#10;ARxbA8fWwPE9BATnnYAwxBMII4I/CKGxLwUwxFMuMnOVQyAtMym0hWIaZ47C4d8k8oUzOTW10wSp&#10;dDJDIZ/ANivG07XKa2hDwzWUSXUF/T9G5zuq6TsBAPi71z/6er3Re3e99l0tr++8s1XUp1WLICIi&#10;eyooQ0aYCkRGAgQIJBBMAoRABgnZO5C9xy+JBGQ6EJAhDhSQ4aJaHHVd9Xupf/h3/vj8/xlUDJUP&#10;KtwI7wDKh4MPoEbvAKyEAMA5Fg54yYnvuelZr9g5RRvMwspHNAR2taOeuNiK75g/28a43kDnztax&#10;hdPVQsnVSrl8AqnuGS83KcfLnKqxsgHVEGJA1Ys8r4YqvPPhQPEc6J4DO84f8BLCgCDpGBCkZrzm&#10;ZRU+5RQgHzFL6ldp1cRFMq5jvrmVOYejcmcwXaKrtQLZRJWsZxypUV0pt6jHytyaEWS/xl3Rr7VX&#10;9mlNVX06bwCq50D1HDqjdgBOrD8QxIcC0bGjQJSc/kaYceoZPxexzi6qW2NU4JcomPZ5EpExh2/n&#10;TTcwxZNofvc4SqYcq9BoLiNsulFEn66v0q23V7n1RpRbr632zscDM2o74EXvB8LYI0CSkACkx0++&#10;laQVPBfDyn4WnKq9xy47u9RZS57vaOqcaybxpnF0yWQ9t+dyjVR9oUqjG6qwGvoreo1QVa/RWH3O&#10;qK45Z1TU9noF0DwHmufQFbkd8CP9gDg6BMji4oA8MfV/3Sl5L+SZJU8kedUPhPDGZXZV6206lj5D&#10;buZeIVIko40sxUC9UOuu7TE4UQYThHKZDdUus7rWZe5Gu8zSunMmb3w8sCO2A0GEH5BEHgbdMbFA&#10;cTT5N+WJnF+V6fDHipzKNXkRdkFU0TzLxlDHaHjuMIks7cN3Kh2NXJ21Xmo0ojUWXa3NqkQ7rfI6&#10;p1WMcVoEGJdXAN1zoP9+CPcFwvCfgCziMFBExQB1/Im3mqSsZ9q0wofabMSyqhB9s7vi7DgfTRlh&#10;4rjujhYp1EJVmfAsvbZRZFJiFdZujMkmwTjsAqzDxm1wWjmNLos3Ph44Yb5AFLoPyMOCgSoyCmhj&#10;k17rEzN+MaYW3DPBShaMRahpFaLporiG0s/GciE6QWokk1XqFoZeTuCbxU1ymwCnt3MbIYiFg+zM&#10;JqeV0eS0eAN0/n446AO4oduA+Mg+0BMaBDThkUAfc+xX89G0n20pOatQVtEta1HFuLasaVCOojj5&#10;9RxT11mpmkZSycg0vbCVY+Y0S2xdBA3USbBDNDwEUQkOG5XgtHrjw6HTc+Ad2QakIXuBMuQg0IWF&#10;/2aKTnhmS0h+6ErOvOvOzp91nEZeNJTg3IrKDqsYzdFwG6VyZrNKQOvQszq6zPQ2kY1CUkJkksXR&#10;1gpBbS0OW1uL0+qNjwf+4W1AFrwHqA4HAkNo2FtrZOyGKz7pfn9y2sJgdvbkuVOIIcsZnEOD7NDL&#10;a9jdQqxEyMUrWV1kPa2TYSbT+LYWSg9EoJgchA47RGx32JvJDps3AGP7XwDDcxAEbwXyoB+B5tAB&#10;YAoJee2IiHrcF5+wNpqSdGs0CzbWl4/osxc3Wgzl7SoVii2W1UvYoiYljdeqI3HoZkIX14ZjyqEG&#10;ph7CMiAIR4PsTVSHzRsfD8JDP4Ceg7uBLsgfWA8Hv+gND1sfjotankiNmbmckTU6mFfudBU26K2l&#10;ZJm+ksVVoUX07kYFSdKsxYsopgYBy1rHl9hreFqomgfZ0SyHrZ7ptHoDMD0HpucgPvg9UB7YBYyB&#10;fu8chwKfDoQGPxiLD1mYORE9MZ6eeX40p9TafxqrdJaQBFYkk2GoEbZpsN14JUGN6SEbauRMc6VM&#10;ZEXI1LZymcNWIXRaUTynxRugy3NgBfoAacAWoPbfCSwBe9+4A/c/uXjEf+XaUb/rtxIjL06nZbjG&#10;YCW6kYJ6yXl4K8tV3tluR/HxlnopxnhWWa0naZG6TkOpVmCCa5XmIp3dfEZ5zlQm8w5geQ7cA98C&#10;ud9/ge4nXwD57Xo+FLD73tUju24vRu+bXEyMGLiRetIylQXvGctDcy8UESmDpVRifyUb04sWoVw4&#10;ebmjVQmH6JpCiK8rgBT6fMiqL7C49YU67wC25yDw3wQUezcD054f3rh/3PZozG/r7TtBW6+uhAeM&#10;LMfFOBZOnNTezCgUzuRW0ydPN7WMlZCxlyoYqAu13PIRnKh4uFV6aojenTvEV2QP9ShhQ1YlbGBQ&#10;meMaUHkDcDwH8b5/AfXu74B95+aNkR3/XryxZ9PVlYCdww9Cgh1rUUc1d+NhwoUTZ+jzGdXNN/Jw&#10;2GvFrahZBKVsqpYBn2hkn77Swsu/TBXkXmKLsi9JxLBLGg+nKOPikNQbgOc5yHd9DQzbv3nd9/03&#10;q1Nbvppa3vHd8LrfHmg9KEz9MOy48H5sLn0tsZS4klqDWcpuQN0uIpbfQLTBr9VQCmca6AVTREbu&#10;ZHtX9gSDnTXB42SOy7gZ4zpu+jjkFSDwHJS+/wDQf75cv7zpbzNLPn8fXvfdAj3du1+9ERgl+CU0&#10;hfYkJo/4OLEE8yC9qmolt758CY6D30ESCm/VtOTfxLblXse3w66ROrJmqdSMGSbt5AyfnjYt70yd&#10;1noFSHz/DAyb//pi8Ks/zd354tORdZ+voZdbfVWv9gQKXgbG0F6FphJfxuViNpKLUetZiNL7+aji&#10;VTj61DISk79U3ZiziGmCLTThM+80E9Jvk4kn52nNqbe6WlJuClqTb8pI3gDKzZ+9c/7z07mpzz8Z&#10;ffTF5/ZXPt+q3m3dyX+/N4gKgmKI7yOSMa+PZaGepxWUbsCKCx8XlOY/giNzHiIqYfdRqMx7dTXp&#10;aw21aat4dOpKS33KChmTvEzDHr/Laki6y/cKMH35yeyFz/4wOvfH/7NbZ0FNIHYcx+10u3anM+10&#10;29GZdlp11a5d79V1kUPuO3KGQ0REIJCQQAIJIWASQkJISELuhBwEcpA7gKAcBVxCEBXxwOpaEVC0&#10;WIuKbsWLdeXfDN33+NiHffi+f2Z+L7+f97759Dc22LBRC9v3iOFAEBtCYmgQn1zxHplZspx1rOh1&#10;bl7+UiHq+AtsUfZ3BEzWcxI28xkFl7FILU17ysAjn9YRUp9wy1KeCMqSH0vKkxYUxA/p1jdr14xN&#10;/HJN3/Qnv7DB7z/VwmebxLBrFxsO+lMhIpwECXE4QCahIAuZ+/545rF3qKys74uzM5ZLc9Lelh9H&#10;viHnpryuOpH8mpaX9IqRn/iyriDhJafg8JIAhVgSF35I5zwfr+m9vnaNbfFXH2th/e/EsHUDG/Z+&#10;QYXA/USICigGRGg+pEblwJHYLMhBpEN+AhLQSSmA855vfEoilKcmABmJgKq0eKCmxa3UpMeuMDNi&#10;3tdnRr/nfVC94x+tsU199DMt/HqtCP7wWzZ8/seTsG9LGQTuQEP4lycg7uujkBSQDulBqZAdkgS5&#10;oQlQEI4AdEQcYCNjodR7eMqiooEUHQXkmEioiokAamw4MGLDgBX3IQFz2yfAPLgOamO2Ai9xLwjT&#10;g0CUHQvCfOQKrzjnLbsM/YJRTXhGZVU+pvBpj0hS5nyZiv0Ar+PeLzHy57DWxnsYl/Auuks8W9Qn&#10;mS08K5lBjUlnUFekNwuvS6+h/+6znwz/ZwaW18CK3gqChL0gTgsCydEYEJ9IXWlE57zl4tEvWBTC&#10;Ip1JWajm0f9FlrDmiU2cBwQdb67UKLiHtQpni13iWXS3ZKaoXzZdOOztgnyqcFJ+DT0pm8BMyn0F&#10;rFXDeqiP2gLCw3tAhgwEeWY0SHNSQYw69lZQUvSivoKwWFtDWaBx6A+rRHUPKhTcuXKt4C7eIJrF&#10;WSUzWJdsGnNafgc9oJwqGlVOFV5pmsRcVV4svtp0DnvFZ1DnNdR5DdzILSBB7AFFcgAo06NBkZ0C&#10;srzsZVFx4RKvnLDIPklZYNTVPDwpYD+olPHuETXCWYJeMl1ikd/BtiunMGeabqPPqm4XXVRfx1xW&#10;j2Mvqz24y5qzJRM+A7bXwPYaeBFbQBa/G5oS/UGFjIKmI0mgzD26LC1CLQnx+GcNlMoFVm3NPJ3H&#10;vl8l4d+tUIlmylpld0otytu4DtU/ins1t9Aj2huYCe0l7ITWU3KpebD0kq4f77tVQ73XIIjYDIq4&#10;3aA+7A+a5AjQpCeC+ljW98qCgpdSbOmzRhJ5gUOnz9dy2HNUEX+2skk8TWxR3MZbVLdwnZpvi//W&#10;fBNzXjeBG9eNloy3DOEvtvYQLrZ2l/kO6j//n0EYvhmaYneBJv4gNCeGgw6ZAM1Zme80uXmvlGjc&#10;cwm+4jG/iv6QzWLP1QgEs1UKyRRJp7xJMGsmSzt0V3B9rRPYUf1o6QX9IP6CoafsvKGz/LzBRfQd&#10;cLwGjtcgDtsMquid0BzrB62IMNAnI0Cfkf6uJSf3pRZVvKjEER+JydT7PEbddF0D/wZdIr1KUavG&#10;SYbm82X2Vg+h2+jGnzUNEMZMp8vH2jqIY2120pjJUuG7VQPXbz1IQj8DTeQOaIk+AIa4EDAlxa2Y&#10;0pCvjdnHnuvziv7djCHcV5Kq7ohpzOsN9fxLzEbZGE2hdlfpWobIZkM/sb2tp7zf3F0+anGRRi1W&#10;8qjFVHnObKD4Drg/GmRegzZiB+gjvwJTbDCYE2LeWZHJS5aso0/MuQX/NKJLZnRE8nVFNXO8kcn3&#10;cHiyIaZE00dTt3ZXG0ydlXaLk3zaaie7bW2VHpuhymPVVY9atdWjFl+tGhq8BkXIJtCFbQdjxH4w&#10;xwSBDRH11pGS+NyZmfHIeTx3zobB3DQQKibUlFqPtIY/yK+X99QLNZ1Mhd5B17VZTlqspupTdn3V&#10;kENXPWLXUEfsKprHpqR5rL6Chh8NyuBN0BL6BZjC9oE1KmDFGR/xqiMZ8fRUBnK+Kyd7uh1deM1c&#10;WjGmq6gdUlL5PWKWvIPH19rqpXoTU2NuYRhtWrrLoaL3O5V0t1Ne43bIGCM2KcPjs1UDz2tQBW+E&#10;1uC/gjn0S3BE+v/QERv6oisxdqEnPel+3/GMb7tQqEs2HMltIDL6NNX8Tnmt3Cbiao08kb6Z02Ru&#10;qtPb5Ey7Q8LscYqYw04hy+1oZI3Yvdl8BTyvge81qA9tBMOhbWAJ2QOucL/lrpjg73oSIh8NpMXf&#10;HcxBTp4pQI25sMTBtjJGVwuFZ1fRZUYZW6MVNeqVAoVZ0qCzNXKsTh6n28XlDHtzO7n1bju3fsTm&#10;q1WD4Ov1oA3aAMagz8EWvBs6wg68ORMduDhwOHTenR41NZydOtGXX+DuxBB7bfgal7GC19ZMlTWr&#10;WBqFnKcXSaRmntA7S2ObkyXodNU2nnUxBcNOFs9tZ/FGfAZ8r0HoNTQHbgBTwF/AEbQTukL2veyP&#10;9Hs8jAh8cCEt5IYnK+XCwIn8wdNF5afaS+hWK7GhxVAtVeoYapGG29rQJG6rk6tsNTKjgyptd1ZL&#10;B1wnJW4nTTRipwtHbL4CgdcgOrAOdP5/BrP/VmgP2P7DmUN7/jMUvv/RGOLA3YmU4KvnjyR7vsnN&#10;6+0vJDi7cDSDq5yrslIkYhNd1aBntzB1jSaaVmmlqFvtFSqHg6juc5JUbkelfMROkXlsvlo1SL5a&#10;B61+fwKr32boPLhtuT9wxzNP2K6HVxA7b08mBo2PZyQNjebknhoqwJv7iqnabkK9tJ0s4v2X3fr8&#10;a8LA4zhOOUXtaavVnqfQVk8E+zrFY6gIArJ32CuM7JBNWAkkgZCEDAhhBUUDDhAQ0J4gorSuICpF&#10;WcoQZEhlSgBxIL2K/i6ve/Ux+Qfuwfv558H3wbeGd1JYJSrlVcjLWOXKyoSyMxfjzlfX0M83ajVX&#10;M0vuXUw4rRsoTDZAkdW3UHbYEGoP74aGw3uX7hw1nW07bjLW77nvSR/iWEtnKOL6r1Go2ns4+rnb&#10;JE5REyNTfi1JIarnFPH+LVAlX5adZV4qKKfWlFSQaqqqiDUNVcTalkpyxf1KaplukKttKLbcBhes&#10;dsJPlt9/brLYtfjg0K7xHgejgVFXk0dDvja3e4J96jojoy+0Yain7seyFWqaIPN2Qhbvl5T85Cb+&#10;ybjrUhWlMf8M4ZrqPLahsgxzrb4c3XivDHvlYTn+km6Qr20oMf8Gqsy3Q73ZzuU7B3ZOd5pvHxw9&#10;uqNj3GXfvTFf68ahIK/qvghkaTeKlN9OSJS0UdPSHsaLk++z5YyW9Hxys6QIr84rRqtVqmh1ZUmk&#10;ur4E2dxcEnnrUWn0jUdndIECbcO5g1ug9sA2uLHv2/lfTb55PvzjV+0Th79rnjpudn3cw752DOFz&#10;diQ0ovB5NEHWj4tL76WksJ4y+YxutpjUxc/CdUoVqM78/MgOVWFER6UyrPOqMrTrnjL0cXdR2IOu&#10;E7qAUttwYf9XUGfy9ZL6h00v+gzXdUyYbm3WWO1pnLWzrJl2dToz6e1fMB4YJXkZTuSNoRhJL4jJ&#10;tFE6hziazMeMpAmjhyVi5FCeLHzwVHboQJk8eOCy1o2coIE2eVB/v05QbLwBaky+/NxktGGqc8va&#10;zvHt69ULJtuvLVrsq16wtS6dd3YrmPMOlMwFRvE0EfhETQyVMotnEmZoyZippJSYCR438qUoLWJM&#10;zg99USgIGVWJgkbLRYEjtZkBI9e17uoE53YbQJ3h2lcPNv2le/Cv+uqFv29s+GBidHHJfH/Jkq1N&#10;/pKLu3jJJ4C3FIRMXIpAU9+hiIRFIgUzT6dHa5KYyFlOYviMICl0WsoKnlKkBE0WpQZMlHD8J8q4&#10;fuO1PMR4nU5QbaSvubXxi472DXrNYxvXXP1jx+bKFdNdqk8WZnmf7GzFn11dueCLSIDgEOpHJBL/&#10;OxqF/hCLjXpPJ0S8TYgNe5NCDllMpwS9FtECFrLo/vN5DMRcUZyvRsX00ZTFe89WJeiy3LBJr71l&#10;vd7dJ+v16l9/ZVABhltPw4+7c8HKLBMcjnLB3TEeEB4UCEbgABkY8xkdilwhhod9pCFD/oiPCvoP&#10;Kybgdw7Kb5mPRnzIxPgsZWG9l3JxXu+L8J7vVASPd2eJunTcXKt3u9VAr35g3RcXYPP6U/DDNgXs&#10;3yWCI//kgKMVE9xtSeDriIFg1yhAeoYDyjsECL6BQPHzB0YAAhICfYAd5A3cYE/gh3h8zgx1/ywL&#10;c/ukCHP5pAx3WTkZocvtu2v06jrX6JWPGegXw9b1OfCPrSIw+y4VrPcywP4AEVwtUOBzJAICbUMg&#10;3D4Aoo/7AdbJB4jOXkBx8QSGqzskuLkBy90VOB7OkO7hBEJPR5BoT6nc2wHydLryUF+vvF9f7+Ty&#10;l/py+Ns6IRh/zYYD22lg+T0ObIyjwGlfKHjuDwC/gwgIMfcGpKUHxBxyA+xhFyAecQaytSPQrI8D&#10;86gDJNrYA9vGDri2xyD9mA2ItCR2ukCysQGwDm0GtrMRZHiZgjjQEiQR9iBGe4CAFAi8OOQKOxW7&#10;nCgivY/LYbyhKRNeU1TJ87HnU+YIlRwNvpY3i72S9grTmD6DvsmfQbVkTKMeC6Zi+gRj6CHBM+yo&#10;oBf3YlX/b/izgaVtYGsbUp2MtFMyBWmABcjC7UCK8gARMQDSGciPqWzscrKQ/D4+m/GGXpi4QD3N&#10;miOdS9UQK7iz+Nq0V7gr/BlsY8Y05pZgGn1fOIXqFI6jnomGMUOip7gRURd+dcDWNqRoG3iORiD2&#10;MIVsPwvICbUDebQ7SPEBIKQhP/KSsMspfPK7JFncIjM/aZ5WnKKhnOW+iq1InyHWZkzj64RT2Oui&#10;ScydzEl0q3gS3SMewQ6Ke/DD4nbCkKRNB0j5syH9uCHI3E1AgTCHvJBjkBvpBnKsP0jIESsZ8dhl&#10;Lpf8jiVmvk7ITZ5jnEidpZamzZAvZEwTa4SThLrMCdwN8QRWLR3HPJa+wPZJ+/DPpR2EQdnD2MGs&#10;+7EDq4LUPQaQarUZMhwMIdvNBPJ9/wWFQbZQgHSFPLQfZMdGrGQyMMvpKeS3qULm6yQ5S8NUcl/R&#10;S/jTlHLhZGxN5gShTjKO/1n2EtuS9RLbnT2AH8juJA5kt8Y+k6tJ/Tl3yKv7XwNH2yCyNwSF615Q&#10;+hyEEwE2UBTmAoXRCMglhK/IqJhlYRL5LY/PXGDLWJrEAt5M3OmMKWpZ5gSpRvqSWJ/1G/6mfAzX&#10;mjOM683pIvbntJL6FGpyb+4vlN7cJurqgKNt4GobxHY7Ic/FGE56mUExwhqKg53gBNIHCjGhK7lk&#10;1Acpk/RWwGHOc8XsWVYubyq+WDBOPycZo1RnjcTW5Twn3lT0E1pznxB781pJPXl3KT35P1OfFjTQ&#10;nhZcpa8OuNoGntUWkB3bCYXOxnDK4wCofI6AKtARTod7rRSjgj8oidGLCgZRI2XHTWUIWL9x5WnD&#10;yUrRs/hS6VNGhbyLejm3ndxY0EZSF7aSupR3qU+UTbRu5VV6d9FPcd3KS3FPVgU8bUOatiEAMiDN&#10;39t2BxQ57gGV234o9T4EZ/wd/kt4fUU1geVxHI9jG3UVx+4ogzrjisqiMuAIA4IgUqWHXoy0UAMp&#10;BFIgQBJKSIP0DgQCCEOoIkIQRTAJQVzQGbAfC7jq6BhnlhXxbtaHfYwPn/fvOff87zk/IA33XhDH&#10;Bf8hSIx5WZOR9JSOyXpALcT8Rioj3MIxS8fz+BVjSDl9BKFiX8lS12gyL3MvZ9zg9Wbd5KkRE7wL&#10;OTd5jbk3uQ1I8/7fUOW0E/Dd9gGJ52Eg97EHigDnxdowz/eK6IBXUljkM2Ea7EENKv12FR49QSkl&#10;3iiika/iaio1eWJmP6q+pjf3Aq8L0SvoQFwVtOUYBE1Ig0CJMggU6Am+/AsA0dRQ9OM3gOG4Awhd&#10;9wKZx0FQ62UH6v2dFhpCPN4qI/3m6xPCHsvhcb8KcuAT7Hz0aCWJeIVcTukvYtJ68HxWB1bOacOo&#10;+C2oDqEKNShuQOnFCoxeJM0bF4mwBqEQaxCYAwr3rQIku42AdWIHELvuAQp3a6A8c/RTo9+J901B&#10;bq+aI7yeNscF3WtIiZ6UZsPHuBjUEINIvFRBpnSVVlW1FdWwmwlirrJAKazFtoll2EsSCfaGRJiv&#10;k/AL9GIublzEwY0LzfncUGJqqP7f7nWxArVuB0DjadvFZh+HP1oDnV/8AvV43B7nd7spKUpfm5F6&#10;VYhCXarBETvpxZTW8oqqRjKLXUsS8KREhUhIaJHw8L1SDn5EVk3QSdlEnYRJ1IuZxHGROaDI1EA+&#10;thHUHN8OZM7fgXrX/aDJ3Wahzcvujfqs4/PuMNf7XTE+k63no0aV6SkD0lxkNx9LaGUXUhqrqFWK&#10;cjpbROHyeCUyUTVJJWUWdcropGFZFUkro5F00kqSXvwlnxsoRy0A97hp9/5sCRpcfgAXTh36U+15&#10;5FWPv/2T/jDH3y5GeevbYZHDTfCUi7UIZLsYQ1BxCWQFu5QmotPYnMoaHrNMLKJRGqTlZLWcStbI&#10;KRStjELWSilknYRC1ovNASRTQ9kRC8B32AYUTruBynnfpzbXA8au0zYv+v2OPh4KcZjqj/Qa60qI&#10;GGhNSe5syMptlqPwtSIcWcQrpnGqy9kMJotXUSUUkSvrpMWVbfKiysvywsobsqIKrZRUrpOQyvVi&#10;c0CxqaHC1gIIHbaCuhO7QLPTnkW1yw9v+9ytnw/5Hrp/LdB+YjD8zNXe+PCL6uSktuaMHKUyFyeR&#10;55dyxIWVDD6VVc5lcEuqecJClkKCY16Q5TP75FiWVlbA0ElxVXox/gs+N9D+sQGI7bcA5U87QeuJ&#10;7xa6nfa+HnT7/umoz/e/jvn/qB2Geg72x0I7uxMTm35JQ8ibEQW8hrwSRi2hokxayiwW0zgEAUeA&#10;5UvFKF6TNJfXI8vhjUqRHJ0EXa0XY9h6kTmgxNRAt1kPpPabQaP9DtDusOt930+7X1w7ufuRwdPq&#10;lt7PbuR6mEffUExo2yUYrK4bniVsz8ayLqBJ5SpcWbGymI6vq6jGKNi8HJlYmCVtFKdLuyRpsmuS&#10;DIlenC0YFyH440JzQKlp67EOrwcK0z/VbLd1qevY9rca++3P9D9vnZ12tdTf9Dmq0Ya4d45EBauG&#10;ziVI+lMyqnszMRWdyMLi9nwKrrWIhm4pYyGamDXpKiEvtVEpSGrsECaqhoVJDQZBqsIggMsNfHMA&#10;2dRQc3AdqDPdRpvtpoU+m00vR49sfHT7xLp/zrrsvj7tbdt3M8itVRcZqLgeH8cdToLTBtORpf05&#10;OPzFvGJ0D7Esu4tCg3cymEkdgmqYup4Tr1Zz4zqGTCY551omObAm8wDV1MC3XgsaTe/RYb3h3ZW/&#10;/+3JpPXq6Yd267QPT+4cvOtl03En0EV5K9xfaIiNYmjPJ5NH4dn4EUQeehhDyLpCKIFryNTEQXpF&#10;wgC/KmagjhE10M6MHNQwIjTTjKjeKWZ09xTLHFBuapAc+Bq0HFj7sW/vmhe6XStvP9izQvvsqIXm&#10;iYtl9+MzNk0PApwks1Bv9p0YKHUKdo4wmZqGnsjOyTJg8lL1BPx5PbkwXkcvidbxyRG6eipU104N&#10;02uooeO3qWEjM+XQ4ZkKcwDdciWo278KqK1Wvru6ZfnM3Q3LtM/3rB6cP7Klc85pn+qZxzHxE9+T&#10;rMdBvtSHEWGEB/Fx6PvJSZl3M9NT7qIRsFkCKnaGnBc1wyiAzgjwobP1hOBZNTHoroYYdG+KEDT9&#10;qDB48lGROYD77XLQbLV8sX/TV9OGdRDtc4uvBl7vWad+bbuz4ZXjAdFLdwfmv3xOUV4E+eHnI0KR&#10;83HR6XOJ55Lm0pMT5pBpMXO4zIi5kuzQOVpu0BwXGTAvR/vPt2D85nvyfOeu5fnO38/ze/oIYw6Q&#10;blsGOjYtm7q2BjJ2ay3k8rtvVrQb91rUG20thUbHQwyj+3Gy0fcU3hjigzRGBKUZY8MTjYnRcca0&#10;+ChjDgxqxCaGGItSAt+VpZ59y0zzeyPI8H2jyPT5vTnL+/euLK/XV7LPvB4zC6gsIFP9qyHXx1ZD&#10;+u+sgbR92Lyq7sO+TfwPR6zoi06HSz96OOCW/E/mLgV7wpfC/WCfYgJjP50PjfgEDw9bQkQGL2Ki&#10;Az4QYv3/Uxrnu1CZ4P1v9jmvv4SwM38pznv+qUo8/b4jyeN9j1l3OldARjSrIBfHV0Fa761ZpgDb&#10;vuaC/VtowM6qBDgfLACedgjg65gKAl0TANQjGsR4QQHMNwSk+geCzICzABnoB/KDfUBhiBcgh3oC&#10;WpgHYEPdPwnCTy3JItyWGiPdPjabNdq3AtI7sgLSMrUSInu3/isO+HZNJbDeXAzsLbHAeX8WcLdJ&#10;Bl52ceDs8Yj/Ml9nUU2mZwDHOY49x6U9R2foqOM+4igqKKjIjqyyO7IUSAKBhISE7GQlfAnkC5CN&#10;LOyLrLKJCOpARUWcUrVWGE9VloKgAoIwjoJsKo726Xe8b6578bv/X7zv874PhDuHQ4zbaSB6BEOi&#10;ZyDQvf2B7eMHfF8fSPXzAvkpT8j09wBtgDuYAt2gMMgVyoNdocqsjptfWTT1rrIoH/nKIg82rNLA&#10;9jUZcGCDEOw2M8BxJwncrfDgYx0BgYd+hDOHgyHKPgAIR/0g/rgPUBy8gH7CE9iOHsB3cgOxsysg&#10;Li6AujqBys0RctxOQL67AxSadeGOhUX5YwsL4/Qqi2zYuAqBrX/ggdV6GhzcSAT7TVHgtPUMeOwI&#10;Br/d/hCyxxfC9npB1L6TgN/vDkRrVyAfcIakg07AOHQCOIccQGBzHCS2x0Bmaw/oYTtQH7EDrVmQ&#10;bLUa6PbrgOluCSK/HZAWYg1I5FGQxrqBiOoHPHYIsFIjIDkT9x+qnvg7uZC0klBO+UA8R3sfdz75&#10;HaGFsYxvYy7hrrMXY7rZi9H3OQvR/dy56DHurzGT3Be4l9zR2Bmz/j8a9mANduuAjTWIfXcAErIf&#10;5BFHASG4QmqiL/BZocCRRAIDxX2m6Yi/UwrIK6Sz1PfxNfR3cY2M5dgW5hKhjb2Iu8FZiOnmLsT0&#10;8Oajh3ivY8Z5L3GTvDHCNG8odoY3FPe/AQNrSMYaeK6WIPXeDhlB+0ERbg8ZOOx4kXxBnBwKPEEk&#10;sNPxn5M18R+peYkfEktp7xKqGcvERtZiXAtngdDGXcDf4M3jbqe8jXnAn415yp/BTQjGCVP84biX&#10;/IfEaYE5wMQaGFgD38USZF7bAQ3cB5ln7EEZ4wIZ8b6QRgsBAS8SuAj+E1OVsEIzUd9TSujL5Crm&#10;YkIDZ4F4kTcf25byltApmMPfFc7hHgpf4Z6LJggTohHilPBR/EtRT8KU2Bxgfb8amHbrQeRsCRme&#10;2yHLfx+oT9uBKsoFMuN8IJ0aAhJ2JPBTCZ/YmaSVZH3Su6QixlJiJXuBVM+bj7/In4trF87G3hTN&#10;4u+J3+AHJVOEMcko8YXkcfykpDdhMvUO+YXUHGBjDSysQeL4DSg9toHm1A+gCz0CukgnUBO8QUkO&#10;BhkjAkRCwqeUDNIHljZpmV7AXKSWc+fJdfy5hIvCWWK7+E3srdTXhF7pDGFU+ow4Ln2c8CKthzSB&#10;3CFPyG5RxmVdZnxpYB9ZD2knvoFs922Q47sXjMG2YAx3BD3OE9QJQaCkh39EePj3IoS0yFPR3rJM&#10;rDf0Ut4rao1whtwkeZnwk3QyvjNtgngPGSM+kfWTxmU95DH57cSx9C7q84yOJPOAs3s1cLAGucPX&#10;oHHdCiYfK8gPtoH8MAfIizkJhviAFTU1bAll4+aQ1ITfxEradEoOe5JVyB9LrhA/TWqQPqG0IoPk&#10;a/I+0u2MR6Q+RU/ic0U35RnamfQU/SvtqfIy3TzgYg0ph9eD4tjXkOPyHeR7fw/FQQeh+MwxKIpy&#10;+5gf67doSDw9q2ZEz6DC+BdIOu2ZWMMeTskV9LFLUx8yamS/0Joy7lN/Qu9RupR3Kb2Z3dTRzOu0&#10;kaw2+khWK2Mkq4lpHvCwBoHtOsjE/tVG5y1Q5L0bygKsoSzU/lNZhMtyCd5ntoAUMm2kR45r+HEj&#10;KELtQ7I4D8R64f2UQuldTkV6N7MevZXcktVJv6a6Tr+j7qAPqS8zhtXNzGF1I2tYXct5ojIHeLtW&#10;g+jQOsi23wh5zpuh1GsXlJ/aB5XBhz9Uhjm+rYg++WsZMWCiMCnsiZFLeKSSUHsUCs5dRCP6m9iE&#10;dApKMjp41ZntnCbVFVabppX5s/Yi81+68+x/6+o4Q9pq7pC2gjesMQdSsAbJwXXY07IBCpw2wVnP&#10;HVDlu/dzTaDN0rkfj70+9xfXyWqC7+hZyunH+SxCT46QejtbxulSZIk6EL2sTVKgaBWWZzfz6zWN&#10;vFZdPfeGvpZ7X1/NG9CX8wdzygSDumLBkNYc4GMN0gNrQYftvUVO30IFdj9rvPd8rPM/MN8QajfT&#10;GOE43kg4OVBFCu0tYeBv56ZQb+qknKtZqPiyQiNrluWiDaml2efENdoqYbO+XHDVUCa4aywR9hsK&#10;RQP6fPGAPk88qDPnSwNivRb0WEOJ45+hym0r1Hnufn/eb9+b5mCbqZawo6MXYjwe1iaE/KOcjrtV&#10;yKVcNYo5l7TpoqasbFmdwoBWyYtUZ9MqdcWp5w0FkjZjnqTbZErtMxml/UaDdECfkzaYYw4Idq4G&#10;+f61YLDF9l5HS6hx3QKNHjuXmn2sXl0KtJ5oO2M72Brl3ttIDOmuTsJdL2VTruQL2RcMiKhWq5RV&#10;ZuvQUmW+qiDjrM4krzfoZZdNWllXrkb+MFct7zOq5f0GlXxAb86XhgxsxzFhDRXYnKp13vypyW3b&#10;/CWvXdPt/lbPO0IPPboS6XbvQlxwVy0lpr2CmdhczGfX5UtFlQYFUqJTo3kqk8qQVarTKM8ZstEW&#10;kxLtzEXRXzB9JhTtN6KKAb05IMQa0B/WQJ7Nn6AKm1P1jt+uXHT5brbNY/vUdb+dTzqDDj5oj3D9&#10;eysh6FojOfpSTTK5oZzHqioWC0vy5UieKRvN0RtUKm2RTqmuNqSrmk0y1bXcNNX9XETVZ0Ky+42y&#10;rAG9OV8aMveugQKbP0L18Q1w3sHy3SXHTb91uG2e+Nl3y8CtgAP/vBbu0nUFH9jWTIq60EAj1dRw&#10;mKXlQkFeCZKWU6hU/JfPOo+nOt/jOP6zt2lRqmmjEm2KimxZIo7dWRzHWZzFOY59z17jUGQ5KFLS&#10;NqHFIOqWRKkpTKXthkkzgwklzTiH7twp2/uev+5//PH8+/P64/P4fL8ZJ3IyJAVFOSl55/MSpVcL&#10;4nJvHY+Vth4/KH1TEJfTkZ+Q1SmdDeLWqSBDTwOnts/HpV2L8OPuJWM3TZYONVks7WmxWfHqIWnL&#10;40ayecMtX1JNLc+7olLMP3s5LKToUmyM9HxSUkapJDX1dNbR5OITWXFFpdLowsv5EYU3C8ILHym8&#10;yY883pEXndcpnQ3iFQ1ZGzRQorhTFUaakzU7F8ruGC8ceLRXs/up5fJnLY4Gzc1eZjfvMpyu3eLS&#10;LtSKuMVVIUF5V6OjMioSElIvfX846UJmeuy5/GMRpSU5oWfKpUFnavPEpQ8UOvOCTndKQ4u6cmeD&#10;BEVD7np1nNs2B1e3z/t6c+v84eZtc/vad6m/fmGu3fLkwKaGxx6mNc30A2WNHErJbX9OwY0gceb1&#10;yIjUqri4xGuHUmKuHJGEV0iPBpWfOiYqu5TtX1aTyy+7n8sr/3eO/8VfckRn32bPBklrVZCvq4aL&#10;WzRQZaAxdkdPfbBNT7W700Dt2Zu9S5tf2G+8+dRtz5UW2v6zD1meJ+4JmFl3A4WS+vDQxH/FRsfc&#10;SE4Iq00/FHg9R+Jfc/IIt/piBqe6OpNV3ZTJrHmVya58l8mtmB0Or1JBkWIvK/TVpup0Vf98uEql&#10;980KpVe/bVJ93G2y+E6n3fqqV67GF9spNief+LrltPB80h4F8JIehIpj7seEhTYlxYgb0+IFd7OT&#10;/RqKDjPvXEhl3KmS0BsaJd53X0rot3vSGLW/pzGuzwxHViijZI0yKnVU/m7QVu55voB41atFtPTp&#10;qzX2mi6s/d12bXm3s+HpTrKl9DWDlP7Sj5LcLmLGPAvhhz6JFgf8nBjKb5NEclqzY31bi+LoLRcS&#10;qK1ViZTWxiRy28tE8uP+JGrT+5TZIHuZEi6sVELtMqW3j+YRL17PIx4PLlNqGNCfUzOwZ2n5exvd&#10;kj4nw/weT/Ojv9Edkt9x3GK6hbTQX0KYAV3RXH5nopDdkSZmdOQEe3ecDKN0XAz36qiO8OhsinTv&#10;ehXh3jkU6dH+KXo2OLFECVeWEG8b5hLPWucQP3XOI+qHl6tUDRssuPRpz8rTQ9Z60o9ORukfPCyS&#10;Bmn2UQNMl6ABvpewP9Cb2x/py+xPYNP7U7nU/iyBV3+h0H3gnMh14JrYZfC22HmwVUz60Ct26ftT&#10;7NI7M5zVJH6tUyee3tMgmp9qELfezSMqZd+pXZRvXlQsN1mdK7fRT5M7GSfKPcwjZTTbQBnTkS/j&#10;uXJkYk+GLJxCkx30JssP+XjIj/q6yvNZpNEStuNomZ/D2HWu/Vgjd/+Xdp7dl48KQzPquaJMPLut&#10;Rtx7qEbceKlBXBnWVDr3zxqNoq/btLK/mq6RfLPVTxgn7YwYdzcVj1OteOMMW9YE14E+IXKiTIQ6&#10;e05Gu7pOJrqTJiWeB6ayyfZThRS76bNUm+nLtH1QPDTTTXSr6ecKL2b0olaZuHdXlahrUyUqujSI&#10;0qnFysehO/cYDLVSYb46DjYbw3BgqwiuRn4gmzDgY0YFx9IT/tZuCLR1RridIw7a2yPFwRZHHPch&#10;18kKRSRLnHO2QIWLOapdzdAwq/u3lInaB8pE+QsV4lSPGpGPZcoZ2DjnEHYsjoHJymBYrRNgvx4L&#10;pM3e8NjuBdpONzCNSeDuPgChyX4Em9ogcu8+xJlbIsXCHOmWZsixMkXhPhOcsd6DH6x3o9JmNnV3&#10;lYiynwmiuIsgcv4zVykdy5UToasegc0LxDDS4mLvCgasV1PgoOMGlw0keOk5wFvfDkwDa3C3WEK4&#10;1QJB28wQvt0UsYZ7kLRjNyQ7jRWfQyPkG+1AsbEhzu+aTflPivkvCeJYL0GkYoHSQWgpB2OligDr&#10;NZjYMp8K40XuMNMiwVrbHg4rbODynRU8V5mDunovGGtMwF67G/x1xhDpGCFYdwcidQ0Rt34bUjZs&#10;RdrGzTi20QAFerMBb5MqWEbq4FtoIthuOSJcdBBF2YII1i6ECC0gDreDMMkJvCNu4OR5gVlMBeM8&#10;HT4VDHj/yAStjgVqPRuU+5xpcpvfJPk1d8Krj/vV6xP3C/kv7ghVzh2ijXIH6GMz+n+DwFwTobbL&#10;EeWsg2jyFkQxdyHM3wKBYXYQJTiBn+4OPykZrGIafM/5wKfcF/RKFrzr2KDVc6apzX5TlDbuJPkN&#10;b9zrPe+/5E+8UcoI7zNNxhukj/L+8BmbEfiKBraiQWSmiXAbbcQ66eCg12bEMowRybdASLAdxHEk&#10;+EvcwcuhgFPkDeZZBhhlTPhUsqfptX5TtHruFLWZN0l9wh+ndAm+kgcEXyjDgr9oI4IPdJmgjyEX&#10;/MoY9Z8JBIoGzk51iE01EWWtjXjHdUjw2Ix4ujFiuRYID7RDcAwJAYc9IMiignuCDnYpE8xL7GnG&#10;Nb8pn1repHc9f4L2QDBBfer/jfpO+Dflg1BG+ywcoo8I/2DIhN2+ctEbpjxgJhDoqcJP0RBsoolY&#10;K20kOaxDipsBkmlGiGebI1pkh9AIEgKTPSDMoIJXwACnhDXN+sFvyvcqb5JRK5ig3/Ef934o/EZ7&#10;LvqH2hMwRvsYMEz/HPDedyTgHXNE/JolC2xny2cEf0UDd4c6wnYvQLzFMhzavxapLvr4nmKEFNb/&#10;+K7PsKbuPYDjbC5Sq6gt1Tqoe1IVpVWsuHAjVoYkEEJCyN4JWSQ5WQSSCCSMMEKMYW9kj4KIoqAo&#10;UFcrXiEsRYpe7bXW69X773n6PvfF5zkvz/d5/ud3zvl9D/hxBwGTehxQ+SGAoAgDcamIT7HG6I8o&#10;C/pDVBn2PaIW92dkC/6P81cJbyMGiG/CnxJfRrwgTSLmiCNRL0nD0a/It1CvKDdi7AO4NS4As80N&#10;MHd+BhLh/UJ+YDlQnVgHVD/6AjniOyDGHAA80nHA5IT8lwqFvydqkO9wGTH/xpgwb9BFuNeoKvyr&#10;qEbiHLKTPIvoo8wgfqVMIWYoI1G/UYdQL2n9MXP0a+g5+pXYOYY9IB5uwG1xA5ztnwGp/2KQFPg1&#10;0BxfCzQh24D6vD9QxOz/KMYffc9jnnnLSgx/TUtCviSloWfjc+JmsBb8s9gy0mRMHWUc1U61RffS&#10;RqPv0x+jntEHY35j3ETPsroxs6wO7At2S5x9AA83EDa5Ab6vJ1DsXgQ0+5eB1GOrQeqZLeBCuN/H&#10;lOh975S4oDdiavAcnx82w5Yjp+ja2HFyJu4p3kQcwRVRHmGr6fdjm5nD6G7WIPouewA9wenFzHC6&#10;sDPcVtxzbkP8c24d3j5AWO0CyBtcgQj+r1bv8gKpPywFhiAfkBG88ZMhdMe7NOTe1xrMoVkl6dS0&#10;lBtqE0iQIxx17AN6On6YkkO+Q7TQb+HLWH24Ok5vXHvCNexN3lXsCL8D94zfGD/Nr8VP8yuJ0/xy&#10;4jO7/m6grXcFks3zgGbXQmDY5w2y4dnIObX+vfGc75usSP9ZfUzglJZw/KmKdfahRIgcEigwtzla&#10;wk1GBvUaNZ/ZTS7kdBIree2EJkEL/qqwCT8sqidMiqqIk6Iy8qSoiDIltP4fgPiNC2CsdQWyTR7g&#10;gt8CkBXwJcg7vPyT6cSat6aQzXN54X7TxuiAUUN80AMN7ewdJQ/ZJ5FiegRqYhc3jdbGMrKb6eaE&#10;emqpoJZSl1hN/klcSbotKSePS4qoE2ILbUJcQJ9IzKdP2gVI3zgD1hpXoNjoAdJ3fg5yApaAgkPL&#10;/nPxqM9ry+kNM5ZzvjYz0v9RNubI3TRyyM0UNqJbIcK2SxTEJqGWfpmXwanm5PPLmYWiEkaVpJDe&#10;Ir1EuwFdpD+BTAybNJc5LjWyxiVZrAmxPX83cOHzSNr4D2DYMR/k710ELIHefxQeWTFXfHLNVPHZ&#10;TU+s53cP5aMP92USQ7ovMBFtyXxMgwIi1kjV9ApRGqeYbxRcSriYaOaUS/PZjbIc1lW5kX1fnskZ&#10;kxm4NkjPtUnTueMSewAZbuD5uIDkDe4gC55P8x6vT4U/fPF7ycFlL8qPrbJVBq97UBy267YZdagn&#10;J/5Mh4EW2aBLwFSrxcQyhZJeCOm4ZnGmIE9oEmfzS6AMXp1cz+tSpPEGFan8UbmOPybTCmwQTGoP&#10;/Ml3BgJ4x9GsdwfG7Z7A8t2CD8V7F/+rItD7WU3Qsn/Wnlw7VB7qd9MafbDLhAtuyqZE1qSzY8t0&#10;QqI1WU43KVO4OTK9IEOaJ04Tw0WiGkWKqEOZLBpQqhNHFUmJo/KkxDFZUqINsgdQ4AbRShegW+8G&#10;cr+dB6y75/9Z9v3CuZp9iycbDn35S/2xNQNV53b2lCAPtFmwpy/nkc6XZzFjrel8gkknpRtT1BxD&#10;UprggsIoTpFZZCqoUiGHWpUyqF8FyZ4qIWhUDkFjMpnUBtkDqHCDeLkzSF3nBvJ9PUCRn+fbyl3z&#10;X9TvWTDWGrjoXtPR1X21Z3d0lSMCGwtjT1WZCRFFuXR0QVYCwagX0/SpSo5OqxOoU7LEcrVZJlWV&#10;KxJVzUqh6oZKkPQUvo7KRcoxmUhhg+wBtFXOQPo1vPfC82ne6v6/0u0er2t3eE637PZ80rnHa7A1&#10;yOd6Q8j2turz++vK0CdLrfHhF83UmJw8Dl6fLaJqM+TsJL2GL0s1iBN1JoivLVFwNQ1Ktuaakq0d&#10;UXI0o3Ju8pgsQW2D7AGMlc5ABjdkwO/sS1vcPlRsdX/ZsNV9onOH+8Or/gtv/XR41ZWWYN+myxH7&#10;KqtQJ6yluLC8QjLKcJEVrzUJKKpciAUZ1TxhZroowZArZemL5HR9nYKq71ZSDA8VtPRROSN1TMbU&#10;2SB7AAs+B+VSJ5ANz0fRJtd3NRtcZ1rXu4xe3+w8fH33573dB1e0d5zeVtscFlByOeqYqRp7LrOc&#10;FKUrYcQlFfLIUouYIShQcTn5F4SMPKOYkmOFiDk1MnxOpzw+92cZ3jgGETNtUrJh3C6QsMwJJH/l&#10;BHLh56J0nfPvDT7OU1dWOv1ya7XT7T6/+VeuH1je2H1yS0VH6B5LCzLI2IA5m1pHQCRV02KlFVyC&#10;oFREYxcr2LRCLY9ozRLiLlnEGEuVFH2pAzYoRVvGJVjTuCQud0JsDxDA99d5OwLzCqdPVSud5tq8&#10;HUf7vRyG7q5y6r2z3bOtf//SmhvHNxb1/Oif2xV5KL0dHaxuiY+AGikoQT0bx64Tkqg1MjqhWsPG&#10;VmYkoCvMguiKShGyol2EqLwjiqyYEkUVT4lQ1imhPUDyhRPQL3EE1q8c39UvcXjc4+lwb8jTof/e&#10;csfOn3096gcDvEsHjq4r6A/xM/RGBKb0oE7IuuPOCTrJCFYHE01p5+PwrRAJ05JMQzUbmIjmAnZE&#10;UwU3rKmNG9o8AJvihl1+nhBRbR9QLnIERi8HUO7l8LhtnsMALCDT32Cvh0PfvXkO3Y+XOjb9usW9&#10;4tGeJZb7R1ZnDQd/q70bFiC/HXVE0I8NZvWRQik3GIj4Xl5M7HUpNvpaMj6yx/AX3XUW1eSdhgH8&#10;YwnQqmhdKFZFRCQOCsgqm6yyZP2SL/tGAkkIBAShCqIVC9biwoxirdYjbmdUHC0udQFH3Le6As4w&#10;tW6ACqNCioCEAOozOb2YK3Lxu/4/7/m/F++TJbpSnUNdOZzLu1K3hLx6x+pVLnmhO493rjvfFmyY&#10;YP0HV+LxcRfi/nkX4votZ6LhP2OIU61f2R1pnee873nExO3PEj0qH7N8yx8JQkta5LEF/0pPNj7M&#10;Yuub8ylNU5FY0VQqlzRWqASNVWpeY3U6t/EfWnZjvZbVdFfLburIYD7o07N+7cu0BVvHEc8PORIP&#10;TjsRVy85EefuuRAnno0lajpmOOzp8BuzrSPCbeOrBM+yl0zf4he84Px2aVR2mzpe25aZnNaax5S3&#10;LueKW1fzqdbvBWTrFjGndZeE1VYjZbSdkaW237RqlaW0vpMlPx1Q2GKqdiSaax2Jq/U0ou4ajaht&#10;diEOmCbY7TJ50raa/F03dEe6f9udOKuom+mb180LzOwSL9R0KaMVXbo4SVdOoqCrMJnXtZLB6V7L&#10;YnZXclK7t3OTTPt5iaZj/IQ/GvjxPfeo+J4OKs7Uy7fl3wcJ4vovDsTZBgfi6G0ase+RC7Hj/SS7&#10;zQPezhUDgeNLzVHuy8wJnrnmVLreTPqlDYoCZYOKUNFgRjh/MCuKY8lfxLQUxaZYSuMXD1UkJgxV&#10;JcUN70qOGT6UEj1yMjVq5CIj8kMjI+LDS5tu1RJEXZ09ceSaPbGnyZH44eVnROVHd/vvPtGdVyFw&#10;fCHC3bIRNz0DyV5KcHzEEPhSkPlxoV7AhD4oBTkhi1EQGo+ShbEoC4/GxshI/BAVjt3RYahZFIqT&#10;MSG4GBOMO7G21P9CEEcuEMTuOwRR9cieWD8yzm4NptoXwdspD35jMxE6UY3oL6VInCYAw4MLchYT&#10;Iu9kKHwSoaHHIfMvMcjxjULhvAiU+IWhzD8EGwMCrcfIAlQH+uNgkB+OB89HnU1H6wlizw2C2PKQ&#10;INa2EcRqjLcrhJt9Fjwc00F3kSNgrBALJ3ARM4mBxW5JYLrHg5waA9G0KMimR0A9Iww6jxBkzwzC&#10;Us8AFM/ywxqveaiYPRdbvOnYOccH+33moMamvZet89+3vv+EIFaY7Yl8jLPTYaK9ElMdhPB05ILu&#10;lIoAl0SEfR6L6LHRSHANR8r4ULAnBIP/xQKIJ/pDPmk+1JN9oZ88FzlTfFDgNhslX3qhzN0TG9w9&#10;UDV1BnbYBDHdEfwgGsShzlAvcoUuyQ2Z3JnQSelIzwhAWl4o5CVRkHwXC+HmRPB/Sga5LxXcGiY4&#10;x1hgn2GD1cAB8zoXjAckGM9JpL7hIbWP94Fh5g2yhni97GGyizvCe0uO7v8ZpCHOyIhyhWGxG7I5&#10;M2EQ06HVBECTEwplcRSk5XEQ/XUxBNtTwNvLAHmIBW4tB5zTXLAbSLBu8MBs5IPRZtXF/8Too4ZY&#10;g1Q/Z4hvIof5nbxhqsMGSOgOoAJpkAc5QxfpCmOCG3JZM2EU0mFIC0BGVhjSlkVD/m08JJuSIPwx&#10;FdRuJngH2SBrueCeJsFp4IN9gw9WMwXmC+vqmgQjrH7BAHtQ8AdpEbzmDQnaqWFhGzUsGg2kPg4Q&#10;LqBBFegMQ7grlsS5IZ/hgTyKDqMyAPrMMKQXREO1Oh6y9ckQb2VAWM0GdYAL3lEeyFN8cM9T4FwX&#10;gNMo/MRuE42wu0QW9nvRO3JQ9IZvEb2gLOInwiHJ7zZAZs0g8adBE+AMY9g4FMRMwdepHijk+yBf&#10;7g+jNgz6vGikr0yAal0K5JuZkPzEgWgfD8LD1CfquOAjv070gXdZPEzeFVvIp5IB8o2kj+yXvKXM&#10;knbBoPSxyCJrFlvkjTb8mUE+nwadnzPygsdh+aIpWJE8A8XkHCyT+mGpJhRGYzQyixKQUZbyKW0T&#10;a0SxjRyS7aYskgNCs/hn8YDwtKRf0CDtE9ySvaNa5N1Up/yNoE/WLhxQ/CY2Kxslg6pfZRbVLRsg&#10;n+MAlS8NBl8nFAaNRYm1632TNB3fcLyxUjQfy9NCkG+I/mAsTBjKXJ1q1law+9VbeL2qnYIexX6x&#10;SXZY2iU9IX8rOad4Lb6m7BQ3K1+KXylbxe9ULZIB9T2ZWXNTbtZcVpjTLypHB4U1g2YuDTlznVBs&#10;7TilkZNQlvgVylleWCPwxSpF8FCRLnJgaV58b25JqilrLeetrpL/3/QfRR3q3dKXqoPydkWt8rn8&#10;bNpT2WX1Y9kDTYvshaZZ1pN+R/4+46ryvbZB9V5Xl9avO6seHZTeDtD6OCLfh4ZVAWNQHvEFvo93&#10;RwXDE+v4cy3lsgV9qzXhpmJj3OvC5Smv8tZw2rPXU88yqyS/a3fKWzT7VQ/VhzWNqpMZ95XntXeV&#10;t3S3lU/0N1Rd+kuqvsx6da/hlKbXcDy913AsY3RQWTNkejui0NovSv0/R8XCCdgU64bKlBlDm8g5&#10;fevFft1rVWGdpYaYthUFyU++XsVpyVsraDJWSu8Ztqlu66s1N7V/115L/1l/RXPGcEl9JeuCuin7&#10;n5rO7DPpPcbjGT3Go9oeY42uJ/uQ/t2okDbbAdlejiiy9ovy+Z9hU5grNsdM/liVNO19FdvL9DeB&#10;b+dGeVDrOn3Ub6VLkppWFHHuLlsjvLm0Qn41d3PapewdGecNe/X1+pqss7oTxlPa/9FdX1FNpmkA&#10;x99QFAQdG47KWFDHxjIqOoqCCoLUINKbUgMJ6cmXApIgkNBJaAGSAKEldCGAURQiyoJoGITjeJQB&#10;dwTHI0mQWQuWHWbn22/2Ol78rp/nvOXi30/ojtcQu+LniO2YRVJT4iKxEbtIrMP9Tqj9Cjga2eHv&#10;5kxB9siyNYOFxyzhMqf1XypcN/+7wnv7fPnFvbMlYT88y4899YiPP/8gDfIdSkkNvsPkRd6iFcSo&#10;yKWYHqIU24VvxHfgOoit2BvkZuwwRYGdpjTgFiiypDeUKvwbsoSwSBJ/xf93ICOtlWpjAuceXAmX&#10;2FvAlae+WZK6WC1UeWz9rcrXZroi2G6iKOrkgzys2z0exbc/jR18I+VqZDcrJ+YaVJTQSq3ANZFr&#10;iY3EFnIdoYdaQ7hLqyY8pkuJOlolSU8VkRaopeQ3FATZEDgW6SvqNqQ5kbMoOLACLj9ivlzlsPqt&#10;7My6+Tq3TS/qvLf9LA2w1ZRdchgSYFz7c0i+1zMZQV1pnMi2K/zYJnZBQgOjLElGryJJqXJqJaWL&#10;Xk4ZgMoo41Ap9TVUTNXRhTQ9TUBboBZ+BRyPzKYjvZm+wxgW7jOFKw+ZfZEdt1hscFzzSuG8flru&#10;/t0jmf/BkcqIE+qSuHOqQjy6K4ce1JqZEim/mh5Ty8lNqEopxleyxaQyZj21GOqABFAfowB6yMxn&#10;vGTkMbRQLlNHz2HqaQiqIXACMpuB9B5vO9I6yB+V2q1Yqj9mrms6YTHbdnrNk2Y364f1fgfuVoUd&#10;7yuPOacsxvm0FlACG3NYETJeWowkPStBxBXgi1MryIUptbS85FYom61i8tkjLF7yCyYvWcvITNZB&#10;mcl62tfAWOQe2EjzZn1nBJch/7TG1vSd/PCK121HzZ53nrCcaHPdOqK4sH+gNvTHXkm0S7so0Vte&#10;TAqUFTAixLmpMWVZvARhZgE+P72MnJ1WTcvkNjOucnqZXM4/WRzuDELL4HK0EJejo3M5epohcBIy&#10;OwVpzhxrI7h8t/Fy3QGT31v+YfJb1yHTZz3HLMauuWy514Led7Mx+FhXzWXnZgnGq1ZECJAU08PL&#10;BCnRwvx0TF5ObhI/q4SUzpPSOJlyRkpGN4udcZfFyniKmGewM7RQcrqOnnxVTzMEJiCzU781gvO3&#10;omCxjdGXxr3G+o59xi+uHzB+rLJfNap03jzQ4bO3tznwaFtD5JmGmnhPqSTJX1RODROWsqNyi9Iw&#10;PEF2Ulq+kHQlT0xj5TRAUHYnk5atZlFyHrOoOVoGLUsL0fk6OsTX0wyBScg9pG1CwYLNKLhqO2qp&#10;eZfRa+VO1PRtG9R43xHzoetnvu1Teu3pbA84omiKOF3TEOtRLsP5CavIobli5uXMck48t4yPSy4u&#10;JDKKyqlUQR2dVNjBwBf2M5MEjxBaBqFAB5Hy9DRSrmEwFTmDDCsUXIzsIduKettujXp5YxP4Wb0N&#10;9aD/kJm6z8mq97rH7lblxcN17WGO4pbo88XyxAt59cTgTBkUya2+EsuWZCTSK/Px5IoyMl4koyWK&#10;2iBMWR8ULxpDvKYnlOpp2CI9FSs0DIaskPe4AQWLNoI/G62AXrke/HLHEozfs0YN3bVb2ac+taHz&#10;lruNXOVnJ+0OOVnaGeWa345B81rwgRwFLZzVmBxNq78aT6zNweFkJQRMTTU5prqFGlV9g3a5+iHi&#10;FTVKukCNqVigxJa/MQhmr0fBeetQsGQd+NCyBjxTrQIT91aB+yObwcDwQdOeIYd1zYNu22X9vrai&#10;vuDjBapLzvyeOC9OV9JF1jVKCLWdFUlo48YktmRj4pqLsFFNUnykookYplCRQptGES+JofJFYkQt&#10;QmYYzFmLgoVrwSfZajB1zRyM95mD0WEzcEezEag0+0zaHxz/pn7ExbpyyGe/YDDwaJY6wol7O/Y8&#10;qw/rQ71J8serGCEJ1zmRMT386EvdwriwbklCsFKRGKjsxQZ030fMYf273uEC297igloNgzPXAFhk&#10;CWYUK8Cj7pVgpH8lUI+uBKrJtaBjcrdx48RRS8n42c1FGs892Q/8f+DeD3NgDUefpQwluifdI/pg&#10;7kIXowdTgyLv8MNC1YLIILX4sv+APNpvoDfGVz2CmI1GD7yN9b35Mc73hmFwngWYqzYGk22mYERl&#10;CvoHTUDPmBlon1oNGn/ZaSSdOmRe/NRpY84T9x1pj/0OsCZD7CkTUSdx45iz8T8R3KJ+grwixq6g&#10;QzQ8vwCNIMBPIw7y1ShCfDS9od5jI6FeY7MhXg/fhnmM/hHuObIcYcjnEhPwpMEIjHaZgNu3jIFy&#10;2BQ0T5qD2rm1QDxnY1w0e9g8e9ZxPfeFmzXzV9895H8F22KfX7KPm8GcuDxDcAyfpp8Nnr7iGjDN&#10;O39hWuCJnhZ7e00rfDxnetEez4fR7s9/RbtPL6Ldpv7j5zq1bNCMFABNqxHo7zUCSrUxUDw0BVVP&#10;zYFIuxFVqPvehK89apGqddoIad2sCVqfXZj5gP1R8+F24fMx9sHzuB8D5ikOfvNsR/R8+mmv+byz&#10;HlqRi5u29tw5XYeri+62m7N+HPHKzVn70c15/ourIeONAKg7UUDZhwLyYSMgmTQFRXOrQN67raiM&#10;d/tNk9/bW1LfO25Ieu+6Je69945LHy7uDvkQui/gQ5St34cEO/QS8bDXEmTvvpR6zHWJf9zlo/DE&#10;mY+Sk6c/yU85flI6nvo86HTyy4STw2ct4o1Bg20AdPcCIB8EQKxBgcIpE8D/Yw3gLFsbMZb3mhL/&#10;PLwq4U+HtVH/dbYK+8tjS+Bfvtv84KCdPnDELk849vvzMHbvOZi03xlmHjwNc21Pwdl2Dv9ju87D&#10;Yt73OICPZlqIcJC1KCUt2iRU1CzN2iw10+xLM8007etIRHUTUaRQIksH2Zdk6VpOPLg5lsfF5VyX&#10;43aydXBkaZPkfX/P/Xue7/P6Pr/n98/n/fv+/vm+UeMfioaAEBwMnI+WoGC0BQfhPuE3q1pOkUhN&#10;F4n57SRS5UMSqbjDhrQC40dkYaqNGe6UBPjZKxEyWoKIsULQJ3DBmcSCcDId8VOjoJq+FPoZ4Uhy&#10;XYyMmaGwzArBarcgrJsdgBqPeWjw9EPTHF+cmuODS17eaLPq4Hli/jVi/j0SqegZibRs0J6UhrEj&#10;DHC2UcGVLMEcWwH87ThY4BCNCEcq6GOWgu0UDsG4RRCPXwD5T/OhnRAE40SiGE7yQ66zD1ZO9sKa&#10;KZ6omuqB+mmz0TjNHUenu+GEVTvbiPm3ifn/JpGyX5JIZlBIWowhSfHTCCFxFhzMItPhRYmEv20Y&#10;QuwWIsx+PiLtA8Fw8AdnpB8EI70hHuUF+ShPaB1nw+johvTRM2EZ44LVTtNR7jQVm8dOwQ5Cwzhr&#10;EONDBnu+LYQhdpAsdICS6gQ11xlKiQtkCR6QpPlAVBAAftl8cDeHgrVjMZg/hyP6SAQYzUtBb40E&#10;7SrhVhSoj6mgviJ000DtJwzTQOyDDFB7maB9ZFkHvjcZ3GAKYoPtIAt1gDrSCVqOMzRiFyi1HpCl&#10;+EC8LACiv4WAv2khuNvDwN4bAdahJWCejET0uSgwfqGC0U4D/QHhBR30vwh9hO/07wziiQX6RzYY&#10;7znW/T9DTCAFkiBbKEIcoFviBD3LGQlxLtCoPaA0+0KaFwhxcQiEFYvA3xYO3u4l4B6IBPt4FNhn&#10;qGBdooF5nQ7mPQaiOwjvooeje6KHiDXABOMTh3jDBfM1DyxrICAyCP0pkPnbQhNsj8RwJ5iYzjCJ&#10;XKBXeEBj9IUyOxDSVQsgLl8MUU0EBDsjwd8XBd4RGrjNdHBbGeBcjQb7NnOY/Yz5jd3F+sr+wupj&#10;f2N+5oD1jgf2yxhw/ssH1xoI55IR50eB0s8W+gB7mMOckMqYhFTBDJhlHjDofaHNCIKqIBSyNWGQ&#10;bFqCuLooiPbQfgibGN8FJ6KH+GdZ32IuswdjbrL7eY84PbzXnE+8T5wPMYPstzHgdgrAeypEzL9E&#10;4FsDEZEh3ocCjbctTPPskb5oDLJoE5HFm4H0+NlI1vogMSUIOkvosLo4fEixIXJQuoU2INnJ6BPv&#10;Y/bGHWF/iT3N+Sy6wP0ovM7rFv6T9174gtcl7Oa9En7ldwh/CB7HQngvDqJbYusQ60WG3IsCPSHV&#10;zw45oaNhiZoAC2cacuPckanyHk42Bg6askP79YXhPdq1UZ9UVfRuRR3zL9ke9rv4g9w/JSdiusTn&#10;+K/FVwQvxXcFneIOwXPxB+GTuIHYB+LhuNuSH+IbUoivyKxDHJFB5UmGyYOCTB875Ic4YuWS8VjJ&#10;nIIC4awhi3xuf5Y+4HNaeugHc37E28SSqDcJFdGvNFvYnaqd3A7FPv5z+VHhU1mL6In0cuzj+F/j&#10;HsY/E9+TvhffkfbHt0uHpVfkw9KLimHZeaV1EM8hQ+dORgrRO/Pm2qIweBSKw8ehhOE8VBTj2lso&#10;8ezO18x7m5Mc8iojN/yPlFXU301rmU8MVdxHujr+A81u0T11U9xd5QnJLcV56U3FNVm74r7smuKN&#10;/IqiR3FJOaQ4pxpSNmuGlCc0QwprICW6lYHonBmE5UTXKw50QNniMcPrqBP71nKmd5fGunetVvp0&#10;FhiDf8/LDHuUuZx6P7WEdTdpQ8yvxhrRPwz14usJjfFXtYflbZrTikuay6oL6lvqVvUf6rOaj+pm&#10;7aDmmG5QczhhUN2ktw5y4gxMrmTkEL2zkMhT5m+PDaGOXyuXjv9YyZz853qBa2eZbM5/ivRBDwpS&#10;w+7k5dHas1axr6WX8dtSNsZeStoa/3djg/xc4n7lGf1xdXNCq/Zkwg3d8YQnuiP697pD+gHdvsQB&#10;3V7jgG638avWGqhm2SCZ6HsWF6LrzCZjva/t8KaQkT3V4U7vqukTX2zmTntaIfG8v0YTeKvIHHa9&#10;IIvWZilgX8gpEZzLXB/XkrZZeiplu/K4ea/6iOmw7qCxRX/AeMWwz3jf0GjsMuwx9Rl2JvXp6839&#10;CXXJ1kEz0wap02ywnMhR6maDSm/KYE2Q/cfaRY5v6iLHPd/GmvywKtbj9npVwLU1xsWXi9KprSss&#10;7JZlqwQnc8vER7MqZQcztqr2pzVoG1MPJOxOPpnYkHzRuCP5jml78ktjbUqPcWtqb2JNWp+hOq1P&#10;bw10xPdnEJ13JdE71xJ5qrzIfbX+tu93LHDo3BU++rd6uvPdrUL3G5vk/r+U6xedL02hNhflsI+t&#10;XCE4tLxEvN+yXr43p1rVkFWvq8/82VCbccy4Jb01qTq9PWlzekdSVcZn08bMHmNlZm9iRWavwRri&#10;CmKDLGcbrCI673rXEcTVw+bLDl9K154g2+eNoSMf7KJOurmd73alRjqvdaNu4elyc9Sx0kx2U1G+&#10;oLFwtXhXwVp5ff4m9TZLra4md4+hKuewqTL7rHlD9vXk8uxn5nU53Unrcr+Y1ub2GMtyexOtQSLx&#10;H3KIvllMdN6KGSO+b3Oz6d7lZfNynx/5yYFgh7t7oyZe38mbdbE23u9MtWbh8UpTZFN5OqtxTR6/&#10;oaRQXLe6VLZlZYW6qmBLQkV+Q2L5sqakMstpc6nlanKJ5XHy/9ikz7cm0ywA4+clIQRUqoCAIDsg&#10;KF1AipTQe+8SOiEEUIpSg0IoC1In0kREIEiRKggiIIgNsI+Kuo7u6o5xd/aaGVBhZxzrmfcPyIff&#10;5/s55zm8nN+Si3PX2cU5G0kkliiYpELe41YCS5QJrFMlPp7QIH7t0iJe9emIPeo3kbh5xl5hocNz&#10;x9TJYP3RJqZF//eJjK6aVLdTlVm+zeX5QfyS4vDa4sqoY0f5ceWFJxN53DPsooJznMKC+RRuwcOU&#10;Au4vHC53nc0tWE/iFmywRMFkZTHMJd9QrkQgX5n4/ZQq8XOPOvFiaAdxf9CYdqPPTn5W4KFx/nSg&#10;3mDrfvPupnj7dj7HtaU2w4dflRtUU3E0vKL878zS0rrYIt6JRG6xgJ1XNMzJOXop5XDRfdL/ONlF&#10;79nZR9eTco5ssETBFLKdr0Bg5VbARkV436EIwrNK8GRUjbg9Yki7MmAjN9Xrpj4iCNjd2x5h1tEa&#10;a3uiie3CP37Qu6Y+O7CitjCspKqMeaSyJja/oikhu7wzKatsMDmjbDrlYNkd0n856WXr7IzS9aTM&#10;kg2WKJhG7qBQnrwFecAWeVjtloWXI9LwYFwFFsf0xS+NWMucH3BRG+j10+0ShJmePB1j09DGcq45&#10;keZV0XQogNdQEFr4PS8yr64q5lBtQ3x6dTsrrepsckrVFCe56iZJmMypWmenVG4kpVZssETBdLJf&#10;JAtYJwsf2qThRb8UrIxtgtuTSnBlcjd1atxSemTUWbVn0Gfnqb5Qk8YzUda1XYmOFadTPHhtmX6F&#10;rXnBuS1FEVlNFVEHGvhxnONtiUn8vqRE/iQ7nr9E+om0npRYv8Fi1f4/URTMkiWwVAbw+BZ42SkJ&#10;K4OScHdCEm5MK8DstA5lfGrv5v4Jx20d57y0WoaDjeoHIi0r++IZvJ5kN64g3SenMycw8/SR0LT2&#10;8kh2W3104snWuNjWnoTo1vMsZut10stEZuu7xKjm3xNiGkXDHGnAii3wawsdnpyRgLsjdFickoD5&#10;OTmYnNcSG7pkKiWYYSi2Tnlo8icC9Y+NRZjzRmNtuUNs5+yBAx4ZZw/7pfZxg5J6S8Piz9RGRne3&#10;REV2d8eGC8biwgRX40K7/xkXKngbF9b5ITa8XTTkboavNZLw/BQV7vfT4MYYDeZmqHDhqjQMX9Mk&#10;eq6a0NsWbBWOz7upV83665ZMh5lwp6KtDk+yGOnnU10441merLEC39jRkkDmSHVIxEhzeMiwYH/Q&#10;8DlmwPAV0vNI/6E1pv/gJ2Zgn2jIk4SfGgh42EWFpSFxmJukwsQ8BYaWN0HPre1E+00DWuOytUz1&#10;ootKyXVfLe7VEIPDC0yzg5cTrJPnUuwTLmU6x8zmuUfO8LzDZqr8gqebAgKmu4J8p0dDfKYXQrxn&#10;noV4X1wN8Zr6GOo18S1MlE+VYvC0FeBWLwXmz1FgYpqAgWtUENyjQ9sDJWh4sIta/YPF5pL7jooF&#10;d700Dt0J0jlwO9KQfSveNP4mxzJqOcM2YimXEbpU7By4WOXqt9jk4b3Y5eW5OOrtsbjg7b70zNt9&#10;cdXb7fpHX9dr6CfKKz7A3U6AhUECJibI/rwYdC6LQ8sjSah/Lg/HXmiL8Z6b0vN/tJfNeuaxLfUf&#10;ATtYTyN2xj6J1WM+TjYOf5xuFrySaxGwUmzts3LMxmulyd59pYvh+njUweXxgqPzk2cOLiu/OTg9&#10;+sPJ8eE3F1Eekju43gtwYRRgYBqg47oYNN2jQfWPUlAu3EYcfaNDyXljSk8X2sokC10V44W+alHC&#10;UM1wYbR2iJClG/A6Tc/39WFDL+EREw9hhamrkG/uLGzf6/hmwMLhzbQl4z93SG8sGcINC7vXn61E&#10;WRIAXBwCGJwk+5cBGm+JwbHHNChek4aCVTUia1WXkrpmSmet2WyJWXNWiFjzVg5eC1INeLtfw+dt&#10;nKbn22Qt97cZO13e5ek6vuPtZryr1rN732xg815gaL0+amS1ftnYcuMB6Wdji/cbIs30AwyNAXRe&#10;AmhYAqh4QEDhv8Qh+4McHPywnWD/qUOJ/dOYFvnRSirko4N0wCd3OZ9Pfls9PocquX5mbnP6nKDq&#10;8IWz3e5Lpvq+r/k7rL6Walp8rfvO/Furlum3Hu09OL7TBBd0jPEHHSMUijQyQvYvkv1rZP8eQMFz&#10;gMx1OnBQDuJRlYhELUoI6lP90YzmhTZ0N3Ta5IyeWxzQX9oOQ2X3IVPOCuMV9iJnqxlmKJpgvpIR&#10;liobYJ2KHp5U3Y09qrvwnJouzm7XwWWRBOQfNC6Q/dsA+U8BDrwGSPwiAVEoA6GoRPijhpgn6lBc&#10;0IjqgObitmhDs0ZHCQt0o5uhD30PBkoaYbiUAUZL6SFr0y48sHkn5mzRwmLpv2G1jCY2y2pgF+ms&#10;nDqOi9Q8R/aXyflXANL+DRCzChCGFPDHzeCJ8oQzqhD2qClmjbqUvWhIMUUzqhFaUfXRTnwXOonr&#10;oLu4NvrQvsNAmiaG09QxRkINkyRUMJ2ujPl0RSyjK2CdpAK2SMpjh0joZEhBJ1MqepB8LGjoZ0vH&#10;AHdpDAhSRL9YVfRO24EeedroWqaLTvV66HjCABldRsjoN0b7URO0u7AH7eZM0XaRdN8MbV6RfjFH&#10;mw3SZ3O0RbNvpC92aP4HA/f+LgI6G1DQxYSKXiQ/cxoG7qNjsJs0BgUqYmC0KvqlaKJ3tjZ68Hah&#10;a40+OjcbotNpY3QAHiDh3+w1QYfhPciYMEXGrNlfbNdXWNNpFgbwP02xMYoytnHk0QEFFBCBgJEQ&#10;SggkpJDeiIQWOiYIAST0EukGGJAqZRERUXlQ1EUdWSs66ri66wzsoiiroiOKigwQzn7XysXv+pz3&#10;fN/NC4QBRyDcRYadwO0V8sEJCDNOOgI4zbqD47Q7OE96AO79AsAb7UC2NQCarSEEOBgBx9UY+N4m&#10;wGOYAUe0EQLCzYGutACq2gp8NTvAR2sLpDp78G5xAK/ju8HztCN49jmBxxVn8LjtDMR/44A4htMR&#10;3+NmiNO4Lx7gPIXmoPkub73Addz7W0CyMQA/tAdzhyFw7YxAiDMGiacJiGlmIOBvBF6IObDiLYCR&#10;ag3+eTuBUmYPvjUOQG5yBJ92JyCddAZSL8rS7zLvfcNlzvuh619eo65T3u9cP3p/cf2AZkx4w543&#10;JMC/8IG9zxcAPmgHmpUBcKwMQbjDCKROi0FGXAEyyhqQcjaAaB/6atGWwEmyhoAsW6AX7Zr3r3Sc&#10;o9Y7zVJacTN+nS7Tvmdcv/he2DNFHsB/Jv+KnySP4N+R3+Lf+E7hX5PB7SUZCM98wf0PChCfLADI&#10;1ugG2wxAYGkAUmtDCNm9GMLdVkA4eTWEBmyAILE5SOSWOqHSZoantptmF+yeCih3+sSswU3Sm1w/&#10;0NrxE/4n977zP+v2lnrZ7Q11kPCaOkwY8x93G6V+dh+hznsMU8DzkT94/UoDrzv0bwFlO7oB6roS&#10;1DVDthtChP0iiMEvgxhvU4iir58PF2z+SxZs8VkaazMpTrafEGQ7vuUV4cY5la6v2HX4/wW0uo0F&#10;dBKeM3vcnzH+TnzKuEn8L+OJx++MVx6PGJ+8HtDnSffo4HOLCT4DAUD+ZQFAs9AHPuqZQeYGEIFu&#10;EWdrBEqXpaD0WKnbT137JZazaTJC+tOfoZHWr2UH7Mek6Y6j4gKXp8Iy/H/41YQhbhPxCafd8zG7&#10;2+shq8/7AWuAdI/1wOcOa8znFmvS9zpL5zfAAko/Byh9XKCcWwAwt+qD+Ed9CEVi0T0SbAxB5WQ8&#10;n0wwmVKR17w/wNw4Hi/a8iI6zOqpPN5uKCTF6V9B2XseBhYS7ou1HneFtV6DgmbSLf5x8g1ej981&#10;Xj9lgHubeoU7Qu3nvfO/wJuh9fGA1iMAWrcQaF0LALa5PkhR54xAFFv0IRm9TdquxdPpe5a9V3ut&#10;ep3qv240ib95WCnb/ig22u5+5AHnO2Fq/M3gPOK1oBKvq9IqnyuB9b794jbqRdFJ//PCPvo54T8Y&#10;vcLHjDOicWa36AuzSwTMDjEw2yRIIDC+BjyUX4b6XgzqnYlonzQLA12WrdHHXNyS8Vx3k9EsX7Mh&#10;NXvTb6rAbXeUcvsbcftxA1HJey/LMz0uhmlIfSHlvr2yGmrPvibaKWkH42RgT8CJwMus44H32O2B&#10;Y+w26Sd2ixTYTfuAVR8ErLoFgADlD0Vdc/96PUjZpAeZW/Wn860N/jzksOhFIX7psIZk+ls284dB&#10;tcjyWnKI3eWEGNyF+ANuZ2PSPHuicn265cWUE2EVtI7QOsbfgttYrbJuTrPsArdJdovXIHvGqwv+&#10;wD0SrONWhwCnKhQ4laHA/hqIUH65mR4koD3UG1HvNNf7WGip/6rU1nCk3Hnxo2KPVXcKaBuvZfMt&#10;L6mD7PqSI517DijcuhXJnp1xmeT2GA2lNaqMfjSiJqBBfpRdG97JrQk7y68KuyaoDBsSaMMn+IfD&#10;5/hl8nleqXyeWxLxLZCs04NI1DeTUO/MXK+n02zSmyjdoveiwkr/j8pdi+6Vu393o4i64XI+16Iv&#10;S2p7Rh3u3JUSt/dYUqJna4Ka3LQ/l1ofV0yvialkVUU3cLRRx/jlkT3CkshfRMWRj0WFUW+FhVEz&#10;gkPROn5BtI5XED3/DZCi/DGo7yWj3pmzFvuraAP2RrtJ72nNVr1/1tgZDVa6mVwt81t/oZD9U0++&#10;eGdXVqhTe3r03uZUpWeDKpV8JDGLWpVwiHFYcZhVGl/LLYprE2hiT4nyYy+Jc2MfiHPiXoty4qaF&#10;2fFzgux4HX8hEITeIW4V6r2rUd9ag02VfY+9/HkdNlT/A3a/bqfh9Wr8iv4K8rre0oCtJwuFO47l&#10;yxybsyPx9Rn7ParTVD4VKenUMlU+oyixlKVJqObmKpsF2YouUYbioiRdcVeiVr4Uq5VTojTlnBDh&#10;pyl134BglF+BdlCvwkBjik1qTbHntabY46b12GCjjeHVOtfl56tJa09rGVuOlwpsWgr37a7Pl++p&#10;zokjajMTSSXpaZRDabn0vNRiVnZyFS9d1SQ4mNQpTkk8L1ElDkpUSWMSleqzSJU0K1QlzQkQ/tcg&#10;FL1DwkoMMpGildhElQk20rgCe9CyFrvRbGVwqRG3rLfW6/uun2nmbVqedUOp1KG6KMxVq4khluQl&#10;kDQ5qZTczCx6ZkYhK01dwU1OaxAkHuwQJ6SekyhSbyKjEsXBjyLFwVmhMnVOsBCQoxskfodBjgn2&#10;qXQFNnRkKfaoeRl2t80MG2jbZnC+xXnp6UZPs2O1/puPVnOsjlRIdlWUh7iUlES5awoV3jmaZL/0&#10;/Axaaq4mICn7MDchq04Qn9kuis3olURnXJdEZ44gk6LozFlhTPqcIHYBELkS/UcTDPKWY6NaY+xx&#10;3RLsXusS7GaHKXapw0K/t91xyYkW4urWJsqPdXWsbZU1IvvSKhlOo41wyy6P90ovTfJNKVb7Jxbm&#10;MRWaUk5swRF+VH6bUJ53RhyWN4AMI+9F4XmzQnnOnADhfw1i0PyDy7HJQ0uw36sWYfcbjbHb7cbY&#10;1RMrsfMntuif6nQwbj9GMG1s+z/bdRbV5JkGcPzJSlAWYVRkEdFAQhYgsgYSE0JCEiIkQFjCqigu&#10;qIUKrlWGUayjHFCwyKAoCm4gxQ1QxA217iOonY72jMZapyqCS5VNEJ55T+dOevE73+X/+d7l4tW6&#10;VNTEeGyvNnlvqZoTsHHXQml+xVeKNeUr1Hk71s3OKS00LN1eHLtoW0V8ZkmtKaP4eNKc4vbkOcU/&#10;k+9bYtiUUTSSmLF1LMyxAiywhKclNHhQyYTbtUy4Us+EtuM2cOqEG6X+mA+z5nvphMp6tVPZEQN7&#10;68EEYWFtml/+vszg1XuXynOrlquyd6/VZlVuiFzwj6LojJ3lxvSd++NTyhsTk8svmJLK/5WYVN6T&#10;mPTdp4SUstH4lNKxMM8S+jbR4VEZDf65h0Hengw410iHpiYraGhxoRxoFjKqTgXb7DihcihqjHIr&#10;bIjj5denilYfmRe4/FCWdNnBHMXi2tXhmTUFEXP2bYlMrd5hMFVXxybsbTDG7T0fZ9x7n+g2GvcM&#10;GuN2ozFu11i4hgnPtgLcq6CSe0CD8/U0aDpBgYZWFhxsmwJ72ni08rOB44vPKCZuatFNXd8U67Hq&#10;ZLLw6+NzfZceWyRe2JgtndewMjT9aL4quX6zNqGuTGes2xsVc+So3lDXZtDXdRr0R7oMUYcHDFGH&#10;0KA/ONZQAcCjbQC3qihw8RAVmhtJvwWg5hIdqi5PhPLLHtTidj/Wpksyu/UXtI4rz0dPz2kzcZec&#10;neO1oHWB79wzywJTT68IMbWsl8U3f6uIaS5V6Zv2qCOb6rW6prPaiOYObURTl1Z7sj9CewJ1f+bX&#10;zQAd5QBXagBO1wM0nCT9NgpUXmVA6a0JUHTLjVJ4y4ex7qbEesWN8InZ1/XOi68lTJ//Qxo3/Wqm&#10;IPnKUp+Ey7l+xsvrAg3tm4Ij27dLde1VMk17nVzd3hoa3n6XeCVXXexXKC9gmPI8Kr/07xKA61UA&#10;rYcAGo8B1J4GqLxEhZKbTCi8Px4KHjjB2gd8Wu6DINay+2G2C+/PnpRxz+iU2pkyzdQ5jx3XkcWN&#10;6VjOj+r4xkvXUSjSdmzzDe/Y7a/sqAsI62gNVHTeDVB0vAoIvdsXJL8zGiy7g2PcrgA4Xwtw/CjA&#10;gSbSJ+/Pkus02NhpAWt+Hg955imQbeZQF5v9GPPMsnFpZq1tkjl6YrzZ5BBjnuusNy9ynf0kx01r&#10;XsNWmzd4KM3FXIW5kic3H+bLnrbwZ/1ykz/r6XO+9MnvAsnjYa+QxyPeX2rfB3DyCMDBE6TfRvpX&#10;ATbcpcKqhxaQ/coWsl45U+a/4lLTu3wZpi4JK65LZWV4HWkb+dpoH/E6ZZL69TwHVfcSR0V3rrO8&#10;e91Uafdm15CeMjdxT/X0oDffzwh8c44d8LaT7f/2Bdu/u48YHKOJ7MHhRoBdZ0j/MsDf7gCs/IkC&#10;Wc+YkPnRDtI/ulCSejnUuF4R3dAnZs7uC2Vp+jXjVP16K8VAvI18INVWOjDfLmRwyV+CBvMmBgzm&#10;T/b7tMVh5qfyKT5DNY7eQ8edvIYvOgmHO50Fwy+J7jHqyB7sbib9S6R/C2DFjwCLzADpH1iQNGoH&#10;RnSi6JFNjUABLRz96AoMYchQwZSgxkKMelYAxln6YbLlTMwY54NZ44WYa8XHfGtP3GLDwZ22Hlgz&#10;wR2P2bGxzX4G3ibujbHnFMA2cgY23ADIu0/6TwCSngMYR5gQhTagxcmgRFeKHDnUEPSiBqEfzQ+D&#10;aSKU071RRRegjsHDaAYXE5jumMacgQss3DDbYiquZTnjtywn3GHpiNWWU7DO0gGbiDNjlJIzsPEa&#10;+f97pP8YwET6Ue8BNEiFMLQCKdqBGKdQ/HEaRYQeFCEKqDwUUT0wgMrGEKobymmuqKK5YATNEQ00&#10;B0ygT8J0uj0uptthLsMW/8qwwSKinGGN1UTtGBjsQ0WpiIaKmTRU+dNRFcJEVTgLw2OsUJlmh4qs&#10;yShb5YjSDS4YUuyKwRVuKK6ejkGH2BjUwMbAU+4YeNYDA9vJWLc5GPCQ+I14RwxyMBA5o8Tn/+MO&#10;BaLnl/6YQeZD+oTal45aMRO1ShZqDdaoSbFH1aLJGJbnhPKCqTiraBpKv5uOkiqyBLXuGFzvgcEn&#10;OCg+TVzkovgG8aMnip8TbzxHxQOew+JR7qdg5A6KkUfw+/8EhpAZFELSJ3Q+dIwMYmCUgoWRkdY4&#10;22SP2kwHVH/tjMr1rqj4O1n6UjbKKt1x1n4PnHWYg9JGLkqbPVFyjoeSH4hO3qjkF/6wpJs/KOnj&#10;9UtHeb1S5H+UoOCDBIXvJOj1JZR6UVHFo6KOR0O9kI4x/gyMlbEwVmeN0fH2GJXhgLqvnFG7ZhqG&#10;F85AZYk7hu3koGIvF0MPeGLoUd6o/CR/RN4q+Cy/LBiS3xEMyB8L++Rdwt/lvYJ38hHhGzl69cjQ&#10;p1uGopfysTCUT0Uth4p6Dg1jyRwJvgxMlFpgosYK42PsMTbNAaOzXDBqhRvqCtgj2q2cYU2Z55B6&#10;F28wfD9/QHVE0KdqFPYqW7w+Ki94fVDe9H6vfOjdo3zp3aX66PVC+Vn03zCc+TwMfZ+Fod9jJfp/&#10;CZVcKs5mUzGWvHdNXBqmkv1IC7bAdKUVpujt0GRyGI3PdBmKzXEbiP7GvTdqE/dDZAnvvW6n4F3E&#10;Hq83EQe8e7RHfV5rTvp0adpELzXXRC80D0S/an8TPdV88P2PZtj/kRoDflJj4AM1Bt39H9t1GtXU&#10;mcdx/EkQFETFBVGLuOKKiAjIvkNIcnMTFgEDBEggBALEEJIQEgiBAIGEhH2L7DuCCgoII3igDlqk&#10;yrTqaevSWhnr1LF1tNVa2z5z+xZ48TnnvnzO73/ffIOWg4H78ZCKtW74LjyM2W8A47F7sByNYIL3&#10;Wsgkmf3OCNv6a1Ss5f8iubt/Oi20fhkqP/QiWHX0ObXi2CJaf/x7SqvdU6TnxLfIBfvH5LGTD8kz&#10;Dl+T7jreJy86LpBfO31O+ug8R4KutzCzZOg2jSwHSXvwMHQnHkZZ4iET2yIJu0cydo8Ud+MPnMAN&#10;bxJp5q/io3a8YLB3L0bxrZ9GSg8/CVfaPAzTHP8qpNr+XrDe4Qtah+MCtf/UHXTYeR695jKHfuZ6&#10;C33seoP6ym0a/eAxhUKPayj0nKBCz1HacpBihW2wAwdjMUnYHqnYv8GzXfXhrPPqNzxf05ep5E3/&#10;To7Y/m0ic9c38anW92JERxaico9/fqbYfi5C53grvPbUbFiTy43QLrfp0EH36yFjnpMhn3pdC/nS&#10;azzkhddIyDufyyHQZygU+lzEDIQtB2mWOEjHmjNhG9adO7Hm2of/U3jE4K3opOFLkYfJMwFhwyNe&#10;qMU9LmPXHXbSgTkW/+hsnMRuhqFwuB5dcmqSXuE6cabe/Wpkq+doRK/3lfBh3+HwSb9Lp+f9BsOf&#10;+Z8Pf+vfG/GXf08E9O+KhP7tK4Ch23EwBus9zlYcPIttIdqNe599AP9KZmuwKHNe/Sjbf90XQurW&#10;22fpVrOprAPTnFSbSbbwxDgrx3E0XulyOVbjfimm2utCtN7nfFSnXx99MKCHfjWw68xNQgf9CaGN&#10;/jOhJeoPQlMUJOijYWDjCuBpbIM4rPe42DsyLQDMtsS9ke/F/aA4jH+Sf3LVl3Jv09vZiPkNUbjV&#10;FD/OejydY3OFy7cf4kicBtl5rv0JKo8eps67K67Orz22NaCF0UdoYlwh6mNmSA0xD0h1jP+SamN/&#10;J9bEQmJVHAyqjIOEpWCkOQ6ysN5L3wSg2Bx8zN0GXhXsBN8X78M9KLY1mC/wWPtPOXHLpDR055go&#10;xnpYkGgzyEuz70sTnupOkbm1c5SeLWyNz7nEav8G1jlCHbObWM28RK6Mn0LK4xcQHfMFomX9Ri5j&#10;QZImARLVK4D0zTjIxnqXvxHbYBN4n78FvCi2AI/VlmBBbWNwU+Vmcl1J2HxVHmw5JKXvHxAzj/Zk&#10;ppzo4Gc4tfAkbvq0PK96rsq3Jrk8oJLTEKRjt5M07EGkNHGCokqcR4vZz9GipHdIURIkF3IgWcmB&#10;pKVgNHYHDta8mdg7cszA20IzsKjeCB7oLMBt7RH8jMbZeELlv+mykvrJgDxyX48s7mhbFudEk5Dn&#10;1CAQudXwc7wqeYW+2rSyAHVqbZCK20ouTOmnFCSPoYrkW9S8lGfUPO4vqJwLEQx5JZCBNS8Xa07R&#10;evAxbx34UbUOPNSZgoVKc3Cz8iB+Sue0ZlTju/GCirKjVxm+tz2PceRcTqJdXXaqY5VY4KoTSj01&#10;gnxfVYY6sPBsFTGf14TI03vRnPQRqjRtlpad/h1NwnuDSnh/USQ8iGDIS8E4bIO0dQBKTMFPBWvB&#10;Q7UxuFdhAuZrNoOZGmv8eJXD6iGdj1m/hry9QxW2p0kZfbhOwTpemZviqJXxXUqzszyKsvJ8C0Sq&#10;ALmwgigT6BFJRjcqyrhME2Z8ShNkPKZlCl5TMwV/UjIFEFkJZGIbYN37h9QEPCkyAve1a8DdamNw&#10;s34jmKrfhxuptTcarPLa0F1O3NaiCdldX0I/VFUUb6st4DiUKHguhXKRhyIn1ydHWhSQLdERRVkN&#10;iEDcifLFQzSeaJqWLv4a8zM1XfwHmi6GFJ4YIkvBBGyDDBPwOtcIfKMyBAvlq8Fc3RowozcD4/o9&#10;uKFGO6O+Oo/1bdUEi8YK2q7qssiDWnXssRIV+6SyKM05T5npIc2X+mTlKQMy5WVB/Jw6cpqsHeXK&#10;LlKTpVM0juw+5hU1WfYRTZZBSooUIktBtgmAwjXgqQIP7qkNwe0qI3Cj0QhMNq8HIy27cAPNtoad&#10;ejfTpvoA89oa1EpXFW5dUh5jo9Qm2MvV3FPZpRnuIpXEO6NI4c8rLCVwC2pInPxWSqJiAGUprlGZ&#10;in9hXmLfHygsBUQS8iB5KZi8BnzMWgUeKXHgrm4VmK0zBNebDMFYmym42GEJetptVrW0uqytb/bb&#10;UqFHLEvrw/Ypa6OPyKuZdtmVyY7C8rOufK3YM61M7pusVgUmllYSmSXN5FhVP4WhmkCjVXfQGNV/&#10;KDHFvyExxZDMKFoOphmCH2UA3FcBMFdpAKYbDcB4qwEY6jYGfT3bQXvPYYPGLifjyg6fTeo20g5l&#10;S8ie3Cb6IYk+zjazIekkry7dmVsrdE+qzvFmVRX5xVWUB0ZXnCPSy/vIkeVXkYjyecwP5Ajde1KE&#10;FpIitZC4FOTjwHd5ANzVAHCjFg/+0YwHw50A9PUbgvYBc6AfOICvPu+wWtPvtaGwN8git5tmldUZ&#10;aS1oZxxNb0u0S2lJdUhsFrjEN0ndGXqlN71R6xfR0BgQ1tBDCGkYDQpumAsKrn8eFFz3KwYSgmuX&#10;eycG4KtCAD6rAOC6HgeutANwvheANqw/G4c3gurLe3Flw3aGhUPuprkXA7dkXUA/yRgI35N2Pvog&#10;p49lk9CbYhfXw3eI7pY4R3blu53u1HgGd9R7Uzu6fCkdV/yQjluYRT9y2y9+5Fbov5JnOdgGagBm&#10;agEYawFgsBuAjr/7cwSA8vH1QD1hhVNOHDPIGXcxFl/1M+OPIhbckdCd7P+zXadRTV5pHMDv+4YQ&#10;QEH2BJKQhUggLCEhCQmEBBIJECBhjciiiBS1igvH0dPRttpOraOO02pra0dm3LUiqGhFDS6gCIji&#10;cbQSrYrKaquyisriM7fHL3PQD7/P/+e9/3vPe56TufyiE3MDZlcvCM49vjTMcmyVNPPYOrn56CZl&#10;ytEfooxV+9SJVSdiEqoasQ61oXIoxlDxVhNfAdrJ7n2JUCM+A+tOhI7iDvZX/Pn9OP8sgdbXOaJ1&#10;9Qy0uj6Q/Eu93H5pXezUhReT3IsvpNPnnM9h5Z2fw515rkSQVbtEmF67UpRq/TzUaN0YnmjdLo23&#10;7pXprdUynbVBrrc+kenODMnjTk9ExtbAe1rxGVz4EaHq3Qgd/BmhnbiDb08jtP4iiVY30dCKFne0&#10;7BqfWNQSTilpUdPmtsRPzb9qcsu5avHKulrgk95czDI1L+YkN6/gJzZ9Johv2iDUN30fGNe0R6Rt&#10;Oh6sab6MPRZpGgeDY66Mh6obIGyyy9sQOoU7+Bl3UF6F0NYanH8BodWNFLTsBg3Nv+OMitt8UaFN&#10;ROTbFJQcW5x9ls3olGbLcE615boa24o8EtoWese3lTF0bWt8Y21fs2Js2/zUtt2cqLvHuKq7l7B2&#10;rqqtj6v89Q0/8jb4T3YGd1CBO/jPEYS24Tvw9XmcfwWhZa0U9NEdGirocEG5HUxk6RASGZ1S0tSp&#10;tjN2zrBP6Ep1iO/KdtJ15U+N7Sp20XQvdo3uXumu6l7rGdmz2Uves8Nb1nOILu09zZD2XmNIersY&#10;ku5hhqRr/D1V+B3sPozw/Udow7l3+UtbEZp3h0A5D6ko64UrSu9jotS+ACKpX0zG9yspcQNaO81A&#10;AlU9aLKPGsymRQ7mO8iHih0jhkqdJMOrpoqHv3AOHf6nS/DL8mmikQrXoJFa18CRVjfhq2434cuB&#10;9+zF73A7voMbrDi/4V1+URtClocImfppyDjqigxjPkg3xie04yIiekJKKidUpPytliJ9a6CEQ4pd&#10;GGRSgyGXGgRF9kJYZC+AlTR/+MKBB984cKHckQMVjn5w1pENzY4sePCeH/Ed3HgWoTWXcf51nG9D&#10;KBvnJ3UiNGOMirTggqLBCymBhWQgICQQTISChBCBgsTLLjkddKQ/JJJcMFH8IJvCggKKD8y3o0OZ&#10;nRd8bucJm6ke8BPVHQ5Q3aAaq33PZvwGPq3H+dfe5We1I5TQhZBmACEVEDh3CgoHVxQC3igIzxEA&#10;fMQHIcGBEIKFZ/EFBcEANeEFcYQHnsUNzKQrzCSdYS45FRaTTvAJ6QjrKQ6wlUKDcoo97H8PSCQk&#10;KMJIiBKTEC2lQLTKDqL1VFCZaaDMdwLFAmeQrXAF6Vp3kGzyhPDvvCH8X3QQ78EOMSDsqA+E/YLV&#10;Yg2+EHYDe4T9gQ1j477jYvAZE4PvaBgwMdZkEIGzVSEkxISSoAmngFZhB9o4KsSk0kA9ywmiPnIB&#10;ZZkbKD71APkGL5B9S4eIHQyI2OUD0gPYEV+QnMDOMkFSj13DHmBPmROSIeaodIz5WgrMV1JgjUiA&#10;/VICfpOBHOerRSTEYrpQCuhldjBDSwWdkQZxFifQFrlAzBI3iP6rJ6j+5g3KLQyI3O4DinJcwz4m&#10;yA+zQH4Mq2GD/ALWzB6X29ij8h72K/kAe1g+yh6Ug9+AHDj9cuD2yYA3GShxtlZIgh7vmYYgEpJw&#10;H0lqKiQm0MCQOQVmzJkGuo/dIXalF2jW4uo3+oB6KxOif2JNRO1ij0cdZI+pKv1GVSc5b1S1nNeq&#10;K5wR1S3OoKqT06fq5zyLGuX8rgLeUxX496pA0PPO9P8H6j/z/UlI5JOQgucwiymQpqKCSU+DFPMU&#10;MOZNg8QSD4hf7j2uX+MzqlvPfB23hTUSu93vpbacM6Tdyx3UHOYOaI7z+jVneC80l3jPNTd4v2ue&#10;8Lq1fbwOzRv/xzEwvT0GhA9jIPD+B4DWn4AELgEpfgSkC0jIDqGARW4H2Vp7yDQ6vU2zTBs1FXmM&#10;JJfSh5JW+fYnrGO9MGz0exa/lfvHjB28p/pd/F79Qf9ufZV/l+6UoFN3UfBEf03Qrn8k+E3/fPod&#10;3evAWzoQ3dRB8I04CG6Ng5DJQI/zjSwC0pgEzOQRkBdIQj7uIy/afnyWwXHEku4ykFXg8Tx9Af2p&#10;ucy3O3UNuzP5K+4T4xbeo6Tv/R8m7hTcT9gbcC+hQmgznAj81VAbeMvQFHTTcF90PeGZqNnwKqTR&#10;gP9LBhBfwuqxuknAwCbAxCDAguXjsyicTkJRKGW8KJI6XBjn8KIgxbk3N8e9I2cevT17CfO3jFUc&#10;W9pa/m3z3wU3U78R3kj5IfB6yr9FLckHgpuNlSGNxprQK8b6sMvGm+K65B7xOeOwxGoE6WmsJhki&#10;Tn0AGH0JyMB7b643AXPxWZTwiLcLgsjhBVLKs/lq+67ixCntc7Nc786eTf9v3kJWa04Zt8WyWtCU&#10;9aWwIWOT6FL61pC6tB1hF8y7xefMhyRW03HpGVNtRI3pquwX02NZtWlAftQ8oag0g+IIVvEBkEon&#10;IBvvnHM8EZQwECxiE69LBcTzJSFkV6nC7sEivcPt+WbX68W59KbCYvblglJ+Xd7KgHOzPguyzvwq&#10;5LTlH+JT2d9JTmbtjKjO3Cc7llGpqMyoiTyS0aA8AC0g0t+ccU95MOO5an/mqGpvJqj2YLuzQDkZ&#10;mD0JmIX33XnuCD7Gcyz1QYNlHNS9IoB4sEJC3lqudWgpTZ7WsNBCv1hSyLbOW8ivKVwuPDn7k/9x&#10;XadRTd1pGMDfJOwGKChIlSqggiKb7IFAViy4gcpmAoQ1QAIJIZAQTAhLAoGEQNj3sMvmAiiitKiN&#10;jPZoNXiYOdP2iDKdzhynHZ2ZTkfHtnPn9tgPyIffued+eu59/++59zyHZ1MqfS4xVUdmzjUFTCV3&#10;Bl1I0oeMJU0QRhLnw4YSb4frE58Q+xNfEHuT3hB7khBidzIS3vVO2GbIGXQGKWjfY6PPUWgHb4U7&#10;4DuxEzyX7IU1iTf2gYhofrc42maZf9ZxkZvy0XxejtvlnEKPmazSw5MZUt9xlsJ/JE0dNJTaGjKQ&#10;0kvoY46GdzMuR3QyliI7GA9JbYxvSS3MHyN1TCSyOQWJQBGbtkAS7ABhoX0vH30OgQ38KP4A/nLe&#10;Dr6UOcEjmSd25TzBbFkcZXO9JM5htuic88XCTLcJTr7HWJ7Aa4hd5juQXRnQm1kX3JXRFNqR3hXe&#10;yhqK0KVNk5rSFsmNafcp6rQNSgPrB3I9CyHVpyORqnciNkOSbAHJxANSgIc3JXh4UY6H9Qo8PKly&#10;gPtVHpjb8mCzRSnVeq7spMNMaeLuC8Ust2E+22OggOfVyyn168yTBrTlKoJ1ORqCNrudqMkaiKzP&#10;nCDXZV6jKjNXqIrMdVpN1j+p1Vm/UKqzETKKtBVyDn3/7G2A8Kzgb2IL+FpmAWvVVvBQYQ8G5X7M&#10;Uk2g6XwlGX9RenzHuCR+95AoxbVPmO3eJeAebuMX++oKJQFablWwmlNPUOW1EJW5vaRq9jilkj1H&#10;q2DfocvYX9Klua9o0tyfKdI8hPwb0mYIE51BriW8FpjDerkprFWawyOlJdyrs4NllRtmoe6IyWVF&#10;5LaJqpjtw7Izu/rKGS6d4gz31tK8w01Cvq9aIA5Q8SuClbzasOrCpgg5t5sk5Y5QJZwrtDLOLbqI&#10;sxYl4v6dJuL+RBVxEYqoAP3zbIGkWqG7YA7fl+DgK6kJGGvM4HOVORgabOGm2gUz1+BrMq0iWo0q&#10;P7bvr4r7sKsieW+rlHVAK2F7NogLfWpLS/yrS6TB8mIFQSpojJAUdZBF/CFqCe8SvZj3aVQRbzWq&#10;iP8dvYj/libgIxQUWVD0PoRlgX4TTGBDBLAmx8GDWlNYUZvBcqM1XGvaA5e03rhxTZilvj7Krrv2&#10;lFNrTeIebWXq/vqK7ENKKde7qrzYX1YmCSoXVxPEIjVRWNpOEpToqTzhDL1AuBTFFT5CvaBzhW9o&#10;XCFCLRAiFBR5MyTDFN7yMPBUAmCsxsK9ehO4rTWBGzo8zLbshsmWw7jh5lCL3kaabVvDiZ1aVfxH&#10;9UrmPkVN5sHKqnxvqbzoSFmFOKhUKg8VnFcReeUtJK6kn5JXNkVjly3Sc8oeRuWU/RW9vkbvESqK&#10;giJvhmTj4KUA7b1SgAdKLBg0OFjS4WC+zRJmOpxgrOMgtr8t2LyjhWLT3HTMoaHxjLNCzXCT16d7&#10;nK/L9RIreX7CmtJAfrUspKCqNjxf3hzJruilZFVM0DJkC/R02ed0luxbWrrsP9R0GULJkCHkrZBc&#10;gG9KAJ7I0d6pwsByExYW2jFwqcsMxnscQN/jju3qDjDTdZLw6vboHcrWuF1yXbJLeRPrgKgxx7NY&#10;XeDDaxD6c1Tng9l1CkJWrZaYruwmpSrGKUzFVSpDcY/GUHxDZdT8m8KsQci/IW2GcADWywC+qAH4&#10;TANwA+1+V9D+eaEfC4N6e+jW78O0Dhwx1fQTtyl7j9rLu085lXcm7intSN1X1JZ1sKCF45WnE/jl&#10;NEsCM7TVIWmNmjCGpjMiWTNKSlTPkePVK6gNcnzDD6SEhv+REuqRyK1e8QH+gJ7D/TqAT3UAV9H8&#10;KbT/DaL9q3v0A2gdc8FoRn1wyhGCpXyYZisZPOFYoj+7m9/PcOH0ZRxg9+Qdyurme7O6xH7MzsrA&#10;5I6GkIT2dsKZ9uHwuLYrEbFtBtQzYmzrv4ixLb+gEGKs7n1/Rs/hcdW7GSx2AFxE80eGALrQ/tU8&#10;ZQ3q6d2gnPbEVkwFm5VNUvDFEzH2hRdOO+WPJztnj7Jc00fYB1KHCw+dGyr1Shyq8D07qPKP1bcG&#10;ndQPhhwfuBx6bOBOaMzA09CY/n+ExvT9HBrTixC2+rr83Qw+aQGY7QEYHwToGwfQzQDUzVpA1Zwj&#10;SOfdMaK5ABPBXIQld/ZjG/aV2O2ZlxOd0i6lOjMuZrskzXD3xc8I3eOmpYdOTtV6HZtq8Y2e1Psd&#10;nbzoHzV5y58+9ZU/feKVP+3CTwG0cSSANoYEbmZEZ3BHC3ANPYNJPcDAGEArmq9CO6j0BhZEN+2g&#10;eMkVeEs+2LylMLPsmzQr1s0TNswbZ+2TFhmO8YsZH56+nu986rpg7/GFcrfoBcWBqIVmD9q1/kOU&#10;azOe5IVlT9LCHz1JV196Rs6/9YqYQ7wjZt93rx7dw3aAmX6AoVGAjmm0f6L5crQDCm/hgHMXD7kr&#10;uyBr5SCGtRKEY66QTJNWoi3j78bh4+4m2568y7I/ZmA7RBt4O6MMZbuohmpnskG7J9LQt5domHYJ&#10;N3ziGmb4vWv4Zy9dCbf/6xZ6C9m/1a97eKUXYBTdwa4pAM0sQOUNgNJbAJzfmUDaQws499gekoyu&#10;kGD0wZw2ErCnjDST48YTZjHGsxZHjcxtNGOWNcXItY00ltoRVyu3h61qdoSu9jgGr07uDFpd2hn4&#10;5MnOIOP3joGPXzsFPEJ2bTXfje4AuoM9kwBaNL/q1/zbaP49gLQvcBC/ZgEnnlrDsadOEL3uDkfX&#10;/TH0Z0Qs9VkUjvTspEnE8wTT8OepZoTnbIuQ53zLoI1yq4CNWvyRjTZrvz/9n+06jWrySgM4/rxJ&#10;gLAlhIRAWGULCQmBEAhBiRgKQXZkk5244IIFccfao2PV4lK3oUJRLHKwIO6AA1YrxV1axqXWrQ7i&#10;iCuCoMgmlWcuZ/pBOP3wO+d++9/33uf9cCtZsif1LFnHVZZHRwfL4/E7lrR9hC1t/2j2qUNjM1gN&#10;sPMkwAZy/ivPk34L6d8AiL9DQdh/9CHkFRuCXglgWqcLqDtlMPm1klJ1TaWUXVqaojuKLu9OpHu+&#10;yWB4vMnWk7zJ1xP3rNEX9WwxEPaWGLj2VjNd3p5mOr9tZTq9e8Z06u1jOvX0j/P92D9wAmAj6a/6&#10;q59xE2DGPQBtG0Bgpx4EDLDAf8ASlIOTQDEoAvmQF8iGlZRkWE2JPwRTbh/Caa4jcTTnkVTapD/n&#10;0O3/zKPbflxDtxndwhCMfsewwkMMS2xk8PEa8Zh4Ok7RcYBNjQAFzX/1fwOIfQAQ3A4w+SmA7yAd&#10;vNEEZGgOErQGETqCEN3AGT1gEirAHv0pWwykBBhCWWIUZYGJFBezKA7m0MywgMbCQqKYZooHaSZ4&#10;kmgiLoxT2ACwmszforHzv036DwE+ewygegbg2QukC+CGTHBBFjgilzQFYIP2YIXOYIEi4JK9cNAb&#10;zFAFLAwEE9RSRhhDGWAKxcBsisKlFOB6Yiexj6gmasZBqSeFXlIKvaU0VHjRUK6ko5eGjp5RDPRI&#10;1UfJPAMUL2OiaK0Rum02RrfdJuhWaorCcuIHFgqPELVsFJ4mmokW4h7xnOhljwqH2SNuyB4eI0TO&#10;0P+ZfwplpK8QU+jrTkOlB+FDQ99AOioiGOg9Ux+95hqgLN8QpWuMULrJBCU7TFFSzEL3/Wx0ryRq&#10;zND9hBmKG4hzHBRfJW5zRsUdnBH3Hs6Q+5DZgATN3rujOcHtc0den3g8lJO+UkihPzFZTMMp3oSa&#10;jv7T9dAvQR99dQao+NwQvVeZoNdXpui1jYWeRWz03GuGsgMclFURR8m31JuPys6Yf5RdMh+R3eAO&#10;yf5r3i/rNn/rOWje44ncNzK06JYhv0uGlhOhz1jfmUI1MVVIQ40n4U/HwBAGqmP1cUo6E/0XGKHf&#10;MlNUrmWhb6HZR5+dnD99is0/KPZzhxWV3CFFDW9QcZI3oGjkvVc08/oUrbxexSNet+I175XPgMUL&#10;BVo+V6DVU28UPFWgdYf3eKga60+iUONAYQhZh5K5CCUzoZ3GwOBIfdQkMzFwrvHI1MWs4YDVZgNT&#10;NnDeT97G7fMv4r31L+X1qg5YvFFV8btVx/hdqlP8TtU5/itVC/+F6iG/w7+T/1jVb9WmQuuHfmj7&#10;wA/t7hF3/dD+UzhlrG9L+tYURpB1lIjCaHIfUQEMDA/V/zA9njmgzTJ+F5zD6glazunSrOV2Tivk&#10;vQzcYfF8ajH/2dQyyw51pdUT9WGrx+o6q3b1WUGb+orgofq+9V31K+vf1P1219WjDq0BOOnXAHRs&#10;+RsYONa3JH0i1o7CeBcKE8hsxvvRB2cE6b2NjmJ2RaYavwzPZj+bvpjzJHQ1rz3kK35b8FbLPz7b&#10;LbgfVGp9J6jc5ramyvaW5rjdDU2j/XXNeftWzU2HlqBnDpeD+hwvaEadmzXo0kSc06DrRBhkRWEY&#10;FzCWB5gkAEwhZ5EqogZTvWk9yWrGy8Qwg474RKNHM3SsB9E55r9HLuffjPjS6nrYRpvW6d/Y/hJa&#10;ZH8tdK/DFW2F4yVtjdOFkFrn8yE/Of8c0uJyTtvu+qO2R9igHXE7pUVRPVFH1E6AWgvAKPLuTTQH&#10;TOMDZtrAsM6Z6tFJqeeZSnp7erDe/ZRYo1sz09itCdm8a3F5VpdjV9lcjFln1xz9tUNT1A7HnyL3&#10;OJ+JKHM5HX5Q2BB+1O1UeIOoPuyiuDbsrvh4eKf7kfAhSU04Sg5FoKT6b2AYaceSN2eKGWAWWc/h&#10;w7tsO3iR7QqP5sqp32cH6v1bF2F0NSOJfSFVZ9GUvFBwNmmJ7emE1Q4N8eud6uM2u9TG7hKeiC0R&#10;HYspFx+JPiSpia6TVkc3eVRFX5dVRj+XVcT0y8pjUPY9sX9M7HgYSdoJpoAZZB9z2DA8nwOvF1pA&#10;e44t3M6RUr8umMK4nB1q+PPsOPYZXbpFQ0a2oC4t1+5EygrHo8lfOh9O2iCsTtwm+iGhyL0yfp+0&#10;Ir5SVh53zHN/3I9e++Ja5KVxT+Ql8e/kxfEo35OA8m8T0GsijCHtZGNAnTGMzDOB3kWm8DSXBXfz&#10;+NC6WERdyvVjnFsUbNi4IIZdl51scXz2LOvDuoX21Zn5jgczClwr0ta5lacWupel7JDuTS6RfTfz&#10;gNeepMPeRUn/UuxOuuyzK6nNZ8fMXp/tMz8qvknGMd6E/FM4w4TMgSE5Aya8zjGAtjwm3F9iBDeW&#10;cuHKMleqaakPvTFfw6zNjWQdzUnkVc/PFFRmZ9sfmJPrVDZruete3RpRSeYGybcZ2zz+mV7ktTOt&#10;zHt7apXPttQ63y2p55WFqXeVX6d1KzeljfhuSkefjemomAjjjcg96EP/PAa059LhzlJ9uLnCEFpW&#10;cqB5lROcXimn1y6fanBkSRirKi+OV/F5mmD/wtl2pfNznIrnLXEtmlsg2jVnnWT7rELZVt0ur81Z&#10;pYpNWZW+GzJPKNdnNqn+kXlLtS6r029t1gflWh36Ej4TYSKT3AMDXi4E+COfTvp68EuBAVz8gg1n&#10;1zhA/ReetKMFAQZVK7SmFctiuWX5yVYleTq7okXzHXfl5LluX7BCtHX+/8guz6iozjwO/+7MUESa&#10;IL1IBykjA0wBUUEFow4soCKgoHSkw9CGAUZwRpogIIJSRIqKICqCMRZY3RhRcF33uGaDJSdu7GaL&#10;iT1H3339BubDc+7H5/7bPfdX4lKZpOAqEup45fEtXvL4bkFJ3JCwOO68tzTuhndR/FNRUfw7YVEC&#10;EVD4X0I2qoDEMXiQDvxDwsJUEQffyVQwXqqFr8sscKLMldVf4q3aLV2p2VEYrNeaF27clBttXp+d&#10;YFWTmWZXmZ7rpEgrdilPreCWbavhyVKavYqSuwQFSQOivKSz3pKkKZ/cpMfeuclvRbnJRJibQgQU&#10;/kxIJAtvEkH3gOatAgYTMjYuyjk4u10TwxWmGKhwZvVuF6p0li6f2ypbO6+paL1RXcEms+q8OCtl&#10;7ja78pxsx7KsQhdZppxblFHFK0hv8pKkdQiyU/tFmalnfDJSr/mkpz70yUh7LcpII0KK4EvIJuBF&#10;MjCdA1yXAt+WsXC+go1RxRwMKY1xWOnEdCn4Kvsr/DT2yFfr1pWGGVbLIs0U0q0Lthcm25bkZzpK&#10;8/KdCySlXEnuTl52ToNXRna7IC3riGhb1mmflKwJn+Ssf1FeiVKyiJAi+BISAzxMBW7R3Hm1BPgz&#10;/e06o2RwolIN/dUG6K62Z9qrPDnNO5fOqVes0qkuDzFQyDeaystiLGUliTZFxekOeVKJc06RzC2z&#10;UOGeVlDvmZK/X5CUd0iUIBnxjpNc9omT/ET5TRQvIUKK4EtILPBTBp1DIXBZDpxXAiM0ew3UstG7&#10;Sx8ddbZMyy53dkOtr3pNdYC2ojJYX67cYCzbsdmisCLeWrI91T5LnrMwvVTquq2kYlGSrNYjvriV&#10;v1XaK4yRDouipX/x3iy97x0tfSmKLvokjCkiAgp/Jq8TgHvZwGQxcHEH8DX1H6+juWs30Nmoi9Ym&#10;KzQ2ctk1Dd5qivoVmvI6sV5x7Tqj/Ooos5yqWKvMnSm2qcosx2RFoUv8Djl3a0U1L7q82XPT9m5B&#10;pPyEcKP8omij/A59/k8YUfZREFFG+F/yLIXeA53DlTLag0rgFPX30/x3oJlmzxZtNLaao7bVhaVs&#10;EarIm/01pHtW6+Y1hRpkN0SYpO/eYpFSn2SduCvDPrY2zymmptR1U3XlooiqJt6Gyi7PdZVD/LDK&#10;cX5o5ff80J3/4Ycpf/cKU5LPeM7kZ3qTN+guXvrcg1rgGPX37AVaaQbc3T4XNZ3GUHQ6MmUdXhxp&#10;+1J1Sdsqraz9f9JL3RdulNQabRa/N95yS3OqzeY9ufaRTTKnDY1Kl7DGBm5IQ6d7cMMgT9xwwUPc&#10;cMtDvPvfHuL6Dx7iOsIT75rNPXoPVz/3oAoYpv7DLTT7tQENXUBljyrKe+ejpM+WKexzZ+f2LlbN&#10;6Fk5N6VbrJNwcL3+1q4oo+gDsWaRnSmW4Z3Z1us6pHYh7Tscg9rqF65pa3f9qu2o26r959wC2266&#10;Be574RbY+p4b2EL+wN/pLl5S0B7U0z2k9R9sB/ZSf00fUHqU5r9BXUgGLZF1zJVJHRRyEgf91WIH&#10;Vs+NPhqqE3U0Qn9j/xbDdUeSTEKOZJoHHS5YsOZQufVXh3bZBRza77Cir99xed83Tv59Nxz9e587&#10;+vW8c/LrJgv9Ds7mGu3BOTqDE3T+vbT+fQeBukNAxQCQfxJIH9HEtlFjJI46MrGjnqyY0SWcqNFA&#10;tfCRYI11Ixu0QkY26waditdfcyrNcNVwnnHAcJnp8pM1Fn4nWy2Xnjxs5XvyDOW6le+Jp1aLj7+1&#10;9hkiNj7HiO1MLu6kt9gEHKHz76D1NxwGFMdo/hsGMmgOjb2ggugxPUSNWyFi3I1ZPy5ihY4v5wSP&#10;r1EVj4eprx6P1Agc36q5cjxF238sZ96ysRJ937EqA5+xvYaisT4j4dhpY8HYpLHwwhMj/vk3Jvxz&#10;xNTrLDGbyTf0Bgf2AV3Uv4f6K6lfNgJknQXix4GIyxyEXNVE0FUjiK/ZY80kD6smFzMBkytZKybF&#10;bP/J9Zylk5tVfScT1HymMueIpoo0BFNKTa+pJi2PqR5t3tQpHffrEzruU4+0F117rcO9+nEed4Lo&#10;zeR4K9B9gO4A7X/1EFAyCmSfBxIuAZFXgOApNgJuqmPpbW0suW0K3+8dsPifPHj/sBii6QBGMB3E&#10;8KfDWZ53Yli8Oyls97sSDveuXMX1bp2K871O1YX3hlSd7l+i/KjqePe/ag7T79Udfvg0ZyZ9nXQH&#10;qL+W+suoP+cCkPgt9V8Dgv4KrLjFwGdaFfyHWvB8aAjeQyu4P3IG97En3B77wuXJSjg/ETNOT9cz&#10;jk+jGftnySzbZxKWzfNyltXzRvaCF91sixen2Oa/TFAesM2ev2SbPXs/iza6/3W0//LTQO4Y9X9H&#10;/VOA+CbgfxsQ3QMWPWDB7aUWXF7qw+lXczj8age731xg88oD1q+8seC1Pyxer4bZm1CYvI1ijN4m&#10;Mgbvcpn578sZ/fdNjN6HHta8DyMs3d+vUO5Tns1i9yBQTuuXUH8S7X0krX3tLcBvGuD/CLj+DDi8&#10;BOw+acCa6GIBMYQ5MYcJsYERcYIB4UKf8KFHfKFLVkCbiKFFwjGXxGEOyYI6kTNqpIFRIQcZDjlO&#10;ucCwycQsdlB/PvUnU3/U36if1r6M1u75AFj4CLD+BbD8CJgSFerUpE5d6ptPfSbUZ0l9ttTnRF1c&#10;qNJ3YZMlAAmkhFKiKWkUGYV+AAg9PkIHT47Ngji6MsTZmSEuFGcuQxy8WMR+GYvYrmUT6wg2sUrg&#10;EMtsDrGQUZQqxOL/XNdpVFPXFgfwk0BILiEYkHkOYGLIDRG0RgVkkEFAQZkNNAxhSpgiYxpEECco&#10;ioIKiiiC4oCoUOuIE5Wiz7G02uorFZXqA4engOIAuN+x631g8eG3zv627zp7r3XuvxKrweq1wLJJ&#10;CywOY8fpYPEj1oFdxe7QwbIPe0kft3xP/2T5ReuDFdA/WAJj1BKIqYCPe5M8Cjhiwq+1M/4eNyrw&#10;/TWAF64BM+I1wS5DE2xVNLAtpQGnQgs427A6OnD2Yc3YUQZw2rGzWCd2kzHO6WV84gwyRjnvGCO2&#10;E/RhWyCGbEF7iAPMt1MAyaXALJxznewwXDuL8LmACiJfDRCGaIBAqgl8OQ1m5tGAV6wFvDI6cLdi&#10;NQzg7mF84e4nJrhHiHHuCWKMe5r4zL1EfOReJ0a5D4lh7gDxhjdCvOZNaL/kAvMFF1iD2AAXdCcD&#10;Ee49G+fcb6wpIMb1PDybeWIqzPWiwpwgDXCWaMKsJBo4KrW+CAvp48J1jM/kJuIjuY34QO7SHhXs&#10;034nOKg9ImhlDgtOMocEHcw3gm7mf8l7zBfkc+Zzcpj5NznOekrCtCcksB9jfSToTQazv/Y2p8AC&#10;Mwq44W9xn4nhebgtpIILnsf8cM0xcbzWh2/S6e/n5DOGZxcTb503ar9x3sJ87VzDfOVUr/PCqUln&#10;0OmIzoBTG+u50znWM6errH7nHlaf8zOdXuehaQ+cxvXuO4H+r04wvccJDH6Z4p/+LsYI3I0QLLLA&#10;K43n4ot303s+ddzLW2PUfZnmkFuM1mvXFPoLl5XEwAK19rP5a5n98yp0ns6rZj0W72L1iRt0/xIf&#10;1P1TfGzaw7mn2X/M7WTfn3uH3SPu17stHpp+QzxmeF0MRt1iMP5ZDCZdU/zT32M6Ah/M3wTBEhuM&#10;T/kcOJsyvHgh9ZVvgOZ/vCO0+hclMPo807V7PfJ0HrqvZt1fuGHab26b2T1u2/Xuuu7Wv+3aNP2W&#10;6xGDGy7tBtddOgyvuVw3+tm116jT9bXxJddPph2uYHbeFczPYWengIUGCLzZCAL0EATjerk5Ggux&#10;Q0PLhZTB4HmUp0t9NHoDl9N+949h9PglM+/4KnVv+qjY171L9LsXbTTo8qo0vOq1w6jTs974sucB&#10;k4seraYXPE6bnff4yeysx6/mpzwHzH/wHLVs8wSr49gxrHUK8MK9/Vi4vy6CUFxHGKKRSAs0EDED&#10;PQ53ovwR6k69G7KEdmNZJNEdFM+6ukTBvhKQrX/RX23YsbjU6JxfuckZv62mp3xrzU/6Nli0+xyy&#10;bPNptzruc8G61eeWdYtPv80h3xFOsy9w9vuCbRM+pwIf3DsQ595QHQSRLPRJwkYvow1Qn8QC3ZMI&#10;0C2JC7U7ajGtMyKUuBAWwzoXkqR3almGwcngPOO2oFWmx5euM2tdUmHRElhtdTigzvpgwH7OAf9W&#10;2/3+Z+0a/bvtGwIe2e8JeGu/O2Bixq5AsP9q5xSwGPcOxrk3goHeRxNoUKqN/pay0P1YQ3Qzjoe6&#10;YudSL0kX0c5GBxE/rojSbYuM128Nlxu2hClNDoWqzJpDii2alm+w2res0mZvcI1tfVCDXV3Q4Rk7&#10;g05ya4N+4u0I+p23LegVryp4jLc1GHhblwF3yxQQQOA7oKGPEk30NFYD/TtBC92TEei2TB91Jdmh&#10;C0nO1NMyD1p7fCDRKg3TPRzzrX5zdJJR44p0k4aoHPP6CLVVXXipzc6w7213hFXbbwvdza0KaeZt&#10;CWnjbw655LAp5BeH70MHHcpDP/HLwoC/MQxmTgVLaPgOKGgQPy+9MirqSaGhW6l01J3KRhcVNui0&#10;XERpS3XVbEnyI5ply1mN8RL9PbHxRnVSuWltjNJiR3SBVbVkNWfrig12m6MqZ1RE1vLKIxv5GyKO&#10;CdZHnCfXRtwiSyOfk2siPwhKosDh//iTQTAVTaxA6GkcQvdTcO5VaKDudBq6kq6LzmRYorZMktKS&#10;Pl+zWeHN2JcaxNqdHKlXmyg13J6QZFoVl25RGZtjVSEt5JR/W2q/IaaCuy56+8w10XsdiiUtZJHk&#10;jHCV5F+Oakm/ozr6vVAdA+R3MSDAp8NkX5/Y4WiEHuHMd1eB0LVMKrqi1ETnlTroh5Vm6OhKPqVZ&#10;KdZoyPSi16UH6tQowvSqU2MMK5NlJhVJcvMymdJqfYKKUxpfbF8SV8Ytiq3iF8bWC1TSQ8J86SnH&#10;PGm3KFf6RJQbO+KYGwtkbhwIpoJQhAakCD3Ed3AzA6GrKymoI4eKTuUQ6FieMTqUx6M05s7R2J3t&#10;Tt+h9GdWZYawN6WvMChXxJmsl6eYl6ZmWhUn53GKkors1YnruQWJW/h5sjpBdkKzUJlwUpSV0CXK&#10;THgkypQNO2bKvggzZUBigskgHKFneA6/yXHeUiJ0GWfPMwUU1FZAR4dVhqjpO3tUr3Km1uS7aVXl&#10;+jE3ZQdPK1NGTl+XJTUuyUg0K0pPs1Sn5dgUKNR2ufK13OzUzfyslFoyI2W/Y1pyu0ie3DlLnvzn&#10;LHnKW5E8ZUIoTwFSkQKCyb5EIfREhueAc2dXDs58Kpw31AgdVWuiA4X6aO8qW7RzlYharXahbVL5&#10;aG8sWKq7NgAeIOHfL1y/OCfGqDA7wUyllFvmZSltsjNVdlkZa7gZ6RV8RXqNIDWt0TE57YQoUXF5&#10;liztAfZGlJg2LkxMA2FSGpCTvcO78FcynkMWQlfy8R3g364TOHsdXE1BDcVstKvEGm0rEVI3F8+n&#10;lRUtItYWBrJWq0P11SqJUX5BvGlOXoqFMjfTOiMn31aRXcxNXVk+M0m5XZCg3CeMyzomis26KJJm&#10;3cNe43pMGJsFZNwUL/EuPMBzuJb9P7brPR7KfI8D+Pe5DMa4jstMzIzLM2JmMEaRFVGcUEmFki6K&#10;k60cXSmSiCmk6EJbKCVd5LLblersbol2t61Eba+2dh2OVFvRVUqX3/k6++q8tK/zx/s189d8nt/n&#10;93ueeb4A/0zFDjKwgyycOdDubCMo0kqhQKuicrM92ewsf711mSEGqRlTTZLTo8xXrI0RL0lbYJ2w&#10;5h+yhalJ9gtS0h1iV+c4zlu1XTknea/zrORq1+ikc+qZya3qmUlPXGcmDbhEJxFnpBrq/nyA1sGz&#10;iB2cSccOsrEDnP/KUFGuARTkDYO8PCcqO28ksy5njG7qxiBB0oYw42Xa6WaJWXNEi9bHWcVnLpbG&#10;ZaywnbduDTcnXTs8em2hIiqtTDU9rco5Iu2MS3jaNZeINY/QW+eIVKKKTCXKoToX4DNhOZ5FPAMn&#10;ce3VOdjBJpy78DV4yxY+5BRYQlahnEov1NApBaN5K7cE8pdunmSYsCnC9Mu8aIu/584Xz89ZaD13&#10;4zLZrA0pdlHaLHmkdsvwadkliilZh5VhWfWqyVlX0EPV5PVvlGGZZJBiqLuDz4RkgLO4B99g/qHN&#10;2AHOoIXbADbu4EFmkRDSiu1gdbELtaLYi00sGqe7aMcEwYLtU41it0UJ526NsZhVGC+OKki0jixY&#10;JZu2JdMubHM+F5q/y2Fi/kHHkPxTTsH5l52CNz1wDMnrdwrJJY4hOZ9rxbN4Ac/hKS12gPn7tmIH&#10;RTh74hy6rgRgdakRrCyTwNI9CiqhzIOOL/PjxZYG6cWUhAlml0w3jto9Wxi5K84ifFeCaMpXK61C&#10;d6ZLJxTn2QQVF9v9rbiSCyw6wQUU/Yi6uYDtffKAbUQesPVzl7GDc+uxA+y+EtdeUowd4CiSjXNo&#10;UgXAkgMCWFwpgviDDhB3UEPFVI5mZlUG8qIqJ+pFHggXTDsQbRhWMd8ktGKh2YT9yy2C9qWJA/dt&#10;tBpXvkPiX14hHVN+XOZbfgl1SX33vJL5lhEbn9L/sv2kcS12kAtQhevfuxNgRylATjlAGs6hS48A&#10;xNWwEFNrCrNrbSC6TgUz6jypiDp/ZmptMG9ybZjuxNoZ/JDauYLxNfGGgTVLjMfWpJj6VWvNfKq3&#10;WXhX77P8ovobkVf1RZHX0U7RqKqX4lGHPw7zPESshjqLe1CH+1+B+V9hfv5+gIxDOH/iHPrl1zj/&#10;4SwYftoAptaLIKxeDqENbjChwZsKbgigxzdMZAIbprFjG6J1/BpidX0bEvjeDckCr/r1Bp71BUYj&#10;6/cYj6ivNXavv2CsqW831px+YeJ28r2p2wkiRGafHC8AOIj9l2B+AXafhWtPrgVYdAJgbj3mnwMI&#10;Os+DgEYTGNdoDf4XHcHvojuMafIBn6ZAyrsplPJqiqQ9m+YwHk3x7IjmZaymea2OunmTjktzia6q&#10;+aiesvk7dEdP2fRMT9H4ju90gegjwSdHMH8P5m/DfG0VQAquPeEUQAxmR3wPEHIRwO9HFjyv8mHE&#10;NVNwb5GApsUR3K5rQH3dG1xbA8CldRKo2iJB2RZDOd1YRDneWEU53NDS8ptFtP3NQ7TdL2dQG217&#10;4zFt2/aasWkl7FDlmF+E+TmYn3oMILEBYN53mI/ZIT8AjPkZwOM6BS6/6IDDXQHI24XAtUvA/l8O&#10;YNfhCrYdo8Cm0x9knRNA+u9wkHTNBeuuxWB1LwXE93IpUXcJZXm/hrK4f54yf/A7Zdb9lDLrGvjM&#10;TszPw/w0zF9yBmD+ecy/BBB8GcC3BWDEDQDlrwD27TTIHuuD5IkJWPeIYFiPDYh6h4NFrwuYP/UA&#10;s2e+YPpsPJg8nwLG+EJi9GIRGL5MAYNXm0DQVwb6fXXAf92IfgW9vp7P5GN++nG8B84CxDYCRP6E&#10;+38NYHQbgOY2gOPvgOsEGPYQwPKNDpgPGILwnRBM3ovA6L0UDD9wYPBBAfof3UCPeIEOGQsMmQRA&#10;8A+Z4J8hWY3yEBZO8KAT3GSCAaTlfzIwfznmx2H307H34FYA71sAasx2wGxJN4D5HwCm/QDGhAJD&#10;wgcBMcQ8E8wzxzwx/o4McUiJ3JEPCkIRCF8MCL4UkA0IH3wEb3py/DPEXkERzhHhrGuroohEQxEr&#10;X4qIQyhiOZ0m5rE0MVtCE2EKykL5aDvajfaiSlSFvkan0bfoB3ST/iDspgeEz+l+4QDdZ0boV2aE&#10;+X+IHPOHy/80+N1ejdfiTRHZeLyecJpYxdBEvJgmomSUgXJRIdqJytB+dBjVohPMR9E55oOomRkQ&#10;tTL9onv0K9FT+rl4gH4qJkyvmLCDesSENxRx5CiiwDl3kBOHny4UcRxFEYcA7CaMJnazaGITTxPp&#10;cpTGEKkWbWY+Sncw7yW7mXeScmZAUsm8lRxl+iXHmNeSM0yftJF5Kb3GPJN2Mk+kvcwfsrfsQxnh&#10;3ZcRne4/6Q5FVDZAXCTIGogrXodagUZSxNmPIsqJNHGaQZPhsfQHh0RmQL6aecNlMq+5XKaPK2Re&#10;csXsC66Ufc7tZ59yR9hero7t4U6zj7nv2UfcFfYB18F2yXvYDvlbnXY50f1NTvTuygn/zl8QV8zW&#10;iPAoWQLxwGvxdEC4HyNxPzTjqXfqaXS/yxz6pfNC5plqBdOrTGOfKLXsI2U++1C5nfdAsYt3X7GX&#10;d09xkNelqOF1Kk7yOpTf8tqVl3l3le28W8oe3TblG36LiuhfVRLBFSUx+PkviDvmewiBeKHRYiC+&#10;2IWPEj6O9qD6vxhLPfcMpZ+MjKIfjohjut0T2S73VWyHJoPXrsnh/eZWoHPHrVjntlup7i11he5N&#10;dZVem/qY3nX1WX6L2yX+Vbfb/J80j/T/w3WdB6V55nEA/4F4IoiKFyrKoZntdrKTbEMONd6oeAAe&#10;oICAiAiCigd4EsWDGLyIShJzYFZtXM0dY2yu0VSTydVmM2l3mk672Wym17aZ3bRNu5tu++5jt5m1&#10;+eMz7/vfd+b3PM/7Pt8bm773XdmEka9twvyWkaX/obyEcQIB2+4H2E4KYMlUwFJpgKWw4HnyRni6&#10;cwfuswQu7nF8Af7jHXK3h9u1hPe21Xnc39bqeW+r1eudrX3edzjDPrc5+3xuco4Qb2yZ9r2+5YTv&#10;ypYF0rUty6Rlzj3yVc6n5IucbymLHMx/gYMFnOdggfOvwLaj7AQiyiahI43eM6nwPCMCvuTGwpO0&#10;zfBRWjLuvdRc/L3kYsKdJJXHzUS91/Wdjd4rCW3EawndvkvxdtLVeAf5cvx+v0txE5S34mYoF+LO&#10;+C/EXQ6Yj7sVcDbur4Gn4p9Rj8f/GDQbjwX/8Rcz62AJKDvFC2X7AJbtCy9y/OCrHCo85kXCn3mv&#10;w7vZcbhbvEz8amYBYTmj1PMKV+N9Ka2GuJhqJi2kWsjzKT2Us8n9/meSRwJOJR0MPJE0SZ1LOh40&#10;m3QheCZpNeRY0sOQqeSnoUeTfwidSMbCXMiRNSlY6EtYkjdgXHfActzhGd8TPhV4wxM+Cd7nB8Fd&#10;4Qa4LuTglgSp+Ev8PPcLucVe8zllPmd4OtLJLKPf8cxm/9mMjoCZDBv1Te5g0BTXGfyHdFfoRPpM&#10;mCv9HO1w+hLtYPr98APpX4Tv4/4rwsnFwseQ0TUZ/4eloHweDr4WoL5ViIOHInd4UOQNd4sCYEXE&#10;hCvizbhFUSL+XCHP/WRBodecsJQ4I1CTp/MMlMnchoCJnFbqkRxr8KHsPSHjvL1h+3njNGfWVPho&#10;1qnIkazLdEfWXfoQ7xP6IO87en82tibS/gosHX2yc1HnRJ/2hyWo80nd4LbUA1YlfnBZSocF2Ubc&#10;aWkcfk7CdT9WLPCaFJUQJ4qU5MMFWv/x/NrA/UJzkFNgCRkV9IQ5+IO0obx9EQN5E3R73lxUX95i&#10;9O68m4zevL8xevjfRHfzsTVRXYKf0V9a+7V8IwR4hH5z90sBbinxsKIkwFU5CRaUNDhV9hrMKrfi&#10;p+WphInSXK9D0iLigZJSsrNY7T8i1gcOi+qDB4taQvsLrbS+gj0RtoIRek/+4aiu/BlGZ/55Zkf+&#10;KsuS/xdWe8EzZnvBT4y2QmxN9HoYD+ALNIMPZajroM61okadT42HC+U+cFodArMVG2BK/QbeVZ5E&#10;GC/jeToV+cS9cgl5qLTMv1+qDdwjqQ22lZhDe4otNGuxLaJDPEy3iMaj20TTzBbRWVaT6BrbLPqQ&#10;bRL/A/mRZSrGmAhjvZ/XQQzwQAFwE+UvVaLeqwU4W+kJs1oqTOnY4NJuxo1XJhDGKjI8HWq+z4BK&#10;TOork1N6FRWB3XJDcGdpQ6iltJXWJuuObJEORJml+xmNkklWveQ0u06yFGOUvB9TK32K/IdVK8WY&#10;v2C89IKP9qIE7QMVwCrKv6xHvdcAcKKKANP6AHAZGDBu+B1uTL/DbViX5mHX5nrbNEWk7goZpVOt&#10;CrSodEGtKmNoc1kzzaTsjGxQ2KOMijFGjfwoyyA/GaOXX4mtkt+P1cm/iqlS/MCuUmAshLneP/MB&#10;Pkb74A7qncsof7EG9V7UvWZqcHC0lgIHjVEwZnwdN1y7zc1eneJhM2R7d1Xl++7Slfi1aZUBTRoN&#10;1aSpCamvMNGM6l2R1eV9UfryEaZO5WJXqo7HVKguxapV95C/x1aoXrAryjEWwlzvyyKAD5RoHdD8&#10;r6D8+TrU+dC1ZxI9D9WTwdkQAY7G13D2Bg6+tz7J3WrM9LLUCogt1WKy2SD3b9CrqcYqQ0i1roGm&#10;17VHaLW2KE2lg6GuPMxSaWZjlJqLsQrNO8jnsUrNv9lKDcZaU6bBmC99js7DA3TdWkUzuIhyz6Du&#10;N4OugC703GcmgaMpDPqbN4Ct6fd4qzmB0G7iejY35BFN9UXkujqZf42xnKqvrQrW1dSFaWpaI8qr&#10;u+llhiGGQn+QVaqfiZHqF2Ml+tvIZ+j9e7a0CmPJqjDmek+kAO+iq+cymsGFRrQPWgCm2gAOoKej&#10;lQj2tmDobWeDtX0Trr0tjtDUmubR0JLjY2wuIBmaJBSduSyw0qQNVjfWhpY1NIfL662RsrqBaEnd&#10;AWax8RhbZFyIKTLeRD5BvmOLajEWwhSv8widh9s6tA71AOeaUe+0AEx0AIzsArB3eEJPZyB0WhnQ&#10;Zt2Ia+rc7lbfmeJe08Hz0u8SErWWYrK6XeGvatNQFa3VIbIWU1hJc0eEuNlOL2zax8g3TzOF5nmW&#10;wHyDLTA/YQlMz1lCE8YUNmKM9T5A63C9GuAtM+qdKP/NLtT7ugEGkZ4eN7D0UqDFRgfT7t/i6nZz&#10;8NW2RIKuN8Ozoofvo+oWkRTdMj9ZV3mAxKoPEnc2hBZ2WGjCjr4I/q6xqNxdk9HZlrMMnmWVybM8&#10;ZmS3f8vIbsOiX/UndB6X0QzOo/nPofyjNgBnH+pdSLsdwDxAhvpBGtQMbYCqoc04zWC8W/lgmrty&#10;IMdL1l/gI+mXkMT2MkrhHm2AsK8uiN/XGpKzu5fGs41EZNqORnJtp+npvW8jj+jpPV/T07t/oqd3&#10;Yb9yG83gElqD01Y0g91oBv0Aw4MA1iGAxr2oe436gG4sCDROJpQ7N+KUzm14mTOZUDKW5SEaE3gV&#10;jop9hKNy37wRjV/OSI1/1t5mKtfRHZzmcISmDLvCkoZP0hKHl5GPaImDz2iJAz+GJ/Zjv/I2OocL&#10;aO3nUP7EAOqeDoC+UdT9nACGcYCKQwRQHqZA6ZFIkLp+A8WuN3BFrv9yXedBUd5nHMC/v3cvdpdd&#10;ll1AVlBYEFkQYQE5F5RbFBGN2jExkWTijFqjnWqt1Wg1idFEq1EblHBYEGE9kGPBBOUqiRZRsF7U&#10;W1ExnJF6AOL169NpYqh/fGZ25515v8/vet/3iRbeyk0UzchNlaTmzpal5MyTJ+d8qEzKWaKKz15p&#10;F5u9wX5i1jZdVFa2Q2TWYceIrFpy1TEis88pYs8Lp/DdfER4xq+q19AcUAu0n/IzadzbKPuTLGBl&#10;LrAoD5hHbdFvCm0xq2gEZlo8kWYJwDRLOJtqiWXJlilCkmWGON4yVxJrSZdOKlpkE120XBFZtE4Z&#10;XrRFFVr4jXpC4UG74MJqcskueP8Du6B9zzVB+dx+uEraAwcoP3cXnQVqxTblAKvzgaWFwAfUi84p&#10;BlJKJZhcpkFimSsSyr0RVx6EWKsZk6zxLNqawszWWUKEdZ4ozLpAHGJdJgm2rpYGWjfLAsp32/hb&#10;i2zGW6vkftZzNn5lvfJxpUOKcSVc6XvkV0do/fMoPyMT+JLGvq6A+s8DwIIjwNvlQGolEFcFmI8r&#10;EF6tQ1jNaITU+GBCbRCCa80Iqk1AYN00BNTNYf5185lf3SLmW/cHwafuU8G7fqdobP0+0Zj6SpFn&#10;/RmRZ12nyLNmUOxRzSXD7af8TMr/y15gA419xWFgYRmtwVEg7RiQUANE/h0wnRDDt1EJ4ykdvJtG&#10;YWyTN7yaTBhzOgKep+PgcSYFhjNz4N6cDrfmjzCqZQ1cW7bApSUH+rMlzPnsSTi3tMO5+QlzPv2C&#10;cOEX2bTvvvob8GkR7QEa+6IK4F3KnlFL+Q1AxAnKPwUYmxncz0mhb1XC6bIGjlf0cLzqAYer46C7&#10;NoFEQ3s9GfY3ZsH+Zjo0N5dCc+vPUN/eCXXbfqjaqmDbdgHK2z/B9tYgbG8+f20X5X9uAVaVAL+l&#10;sb9H455B2QkngfAmwL8F8DoPjG4FnK4x2N+SQtOhgrpDC1WnHradBii7fKDoDoS82wxZTyIkPTMh&#10;7pkPUc8ysJ4NQPfXhEJ66OY9F0gX0Nv32ma6tLoUWPIdML8OmEnZ8ZQdRtnjKdvzX4DLdUB3G1Df&#10;A2wfCFAMKCAbUEMyoIVowBnoH028iD8JAwbiyHRCHwUD9CIaoIfPAB24QQobpKCnjeTcax9T/lLa&#10;c+/Tmr9Fc55A2WGUPe4yYLgBOLcB9u2U3QHIqGzxM4BxEX0I2xAV8EpDHOj3SGIgPiSYTCQphF6K&#10;nD6KOM0Hp83H6dBxWnRe8Rp3HUvG0C2o13X0Brf3B9dEgqsnM66axbgynXHFErKSrCebyXaSQbIZ&#10;l+eRQnD5YVJOqkgDXsmb8UJ+C0PyHvTLB/BYzvFIwfFQwdlD5f/jbp7gbgbw0URPtYzwo1rCwHUJ&#10;VM8MxjXvMq5eSJaTj8lGspXsIpkklxSwV+oD7IW6hD1XH8UzdR2eqpvQr76OR+puPFD3o1fNWY8d&#10;Z93/peGsaxju4Qbu4UrTSNzciQ/NywSalxiqZxrjjnMZd/iQcd0ysoq90m1gL3RfsGfa7WxIm8Ge&#10;arPYgDaP9WuL2BNtMXusrWAPtTXs39pG9pP2CuvSdbIfdf2s3YGzuw5cuOP4P23DcC8X8LEjwMc4&#10;gXtRHWNpTcaYqCYz1ZMMPmo2e+mSzoZGLmaDI1ewJ/q17JF+I3uo38r69DvZA/0e1qvPZT36Atal&#10;P8Q69eWsQ3+c3defZPf0rez2yE52w6VfuOLChVZXLrpELrpy8YVhuA/l++poK2nB/ZwJrYnfOPof&#10;hpfe8Rj0SmOPPd9hfR4LWK9hGesyrGIdhvXsvmETazdsY3fdv2Z33LPYbfc8dsvdwm4YStk1Q5Vw&#10;xfCD0Gq4KJz36BBaPJ6ITnty8SlPLmn05NJ/vIH7Uba/HbhJQ9vZgdC8BHnhmcmER/5R6PWbgg7f&#10;Oeyebzpr81nMbvosZ9eMa9hl46dCq/FL4aJxh3DeuFv0T2OO6KyxQNRsPCw6bawQNRnrxI3GZvFJ&#10;n7viBt+H0jrfV7IaX25z/GfHfLn8F9xE+UFK8FAVeDjVEeGIobDR6AsxoiM4BG1BcbgelIbWwHfY&#10;ucAFQotpqXDGtFLUZForagz4THwyYIv4RMBOyfcBeyQNAXul9QFF0tqAUmlNwDHZ8YBGWZXppuyo&#10;6YHcanquKDNxZcnPjgzDg20pXwoeJacjbYuX0Rr0RTmiPcIN1yPG40JkFFoip7BTEbPZiYj5QkP4&#10;QlF92O/EtWF/lFSHrpMeC90o+y50q+zbkF02lSFZ8oqQfHl5yCFFaUilsiSkQVkcckl5MLTbtij0&#10;qaowlE5QGFfvewMPk4GbBfAYER7FSdAVJ8f9SWpcmeiEszHeaIwNxfexCaw2Nk04FvO26NtJH4gr&#10;Jy6Wlkf/XlYa/Sebkqj18uKoTYpD5m3Kg+YMW4s5V1VoLlIVRJap95lr7PLMLXZ7zT9qsqP67bOi&#10;uP03JPMNPJJRPtCXSD1fMnA1WYKLSXI0J2pxYrIHapMDUZU8iVVMniqUJc0WFye+JzmUsEBmif/I&#10;pjBuhaIgbo0yP/YT27zYL1R7Y3bY5cRkarJi8u0zY4q1e2KqtBkxp3R/jbmj2xn72GFHLHf4imyP&#10;47rheBQwlAC0T6V+ix7xZ9MENKVK8UOKHapTR+Ho9PEonR7JDqcmCZZpaeL9KXOl+VPft9k7ZaE8&#10;J3mZMmvySlVm0lr17qTP/kN1mQc1faZx/PtLuG8ChFyotR71oFoWrYqKgIDcEEgCIYQQIEDCkYQr&#10;gBDu+5bDAzm8gVRdFcSrtZ513Hu7nd3Z7nQPp9sdp9vu0W3Xtfvbx9mx0j8+M2/yzzfP8z7P5P14&#10;jkT2eA9HjvAGI4/79Eee8+2NvOLXE3mP3x35Mb8z6kt+e9S3BMtvi2b9lsOG0l8X1f+7JPLeVOAB&#10;ud/tVC5upLjhslSId1I34FzqduakNJwzlRJnN5Gc5nAkSeU0lpjrMpKgdxuKN3kMxFk8++Ks3j2x&#10;Hbyu2EHfjpijfm0xp/1bYn4oaI65LWiK/Uhojf1c0BD3nGD96/8P/yVsBPBpPPAR5T8i77udQe/s&#10;dAZX5M6wKfg4k74WM+lBzHHFXs5h+QG7UVmKw3BautOANNulV6pz604p8ehMrvBqS6rjtSS1+jQl&#10;9vlZE8f96xNnBHUJ54W1ibdElsSfi6oTn4qqk54Jq5LYFwgI/5d8EwX8MRn4mYKcUwXcUJNr0F/u&#10;eaUDzmT6YFq1GsdUWzCeGcIZVkZyBzISHHrSZU6dCpVLuzzXrUWm92hKM3k1pFl4B1MbfWulXXyL&#10;dERQJZ0SVkjnRWbpdbFJ+mOJUfqZ2Jj6b5ExlX2BkBC85IsYugfqwWMl9YC876qW3tk59M5VczCT&#10;7YVjmhUY02zGkGYH06cO53Zlxdm3qaSOzZkZLo1KjVt9RoFHXXqplyW9klelqPetUHTwzfIhQZl8&#10;QlQqnxUXy5ckBvnjAL38U4le8bVYr2BFhNCwjKd0D7+WAx9Q/Tcp/3I+ME+cpPOE1gNjuRIM5W1A&#10;b+42plMbym3NOWDfqEl2rM9WONeqs1yrs/LcK1UGr3KVmWfMrPMtzWz1L1YOCPTKo6JC5VmJTrkY&#10;kK/8gHhC/EuSr2TFhIgQvuQzmsVf0gzco9qv6YCLhcDZImCSfse4zh1DBUL0Fq5HR0EQ06Lbw7Hm&#10;R9nV5SU4WHLTnCu1ma7mnBx3Y06RZ4nGyDNk1/gWZTfzC9R9wnz1YVGu+rQkR30lQKN+SPyJ+Eqi&#10;UbNiQpSzjCdS2geag9t5wCJl2+jJc5I4QudhvSt69Xx0GNag2bCVadDv4tQWRdhVFcY5lBdInYwF&#10;GS4lOo27IV/nWZhX6q3Lq/LNy23ka3N7BBrtuEitPSVRaS8FZGrvE38g/inJ1LJilZYVLef3tIuP&#10;aQ5uFQCXKHvWSM5XRs5H594SJ7SX+qC57DXUlwUyNWU7OJWlYVxzSYx9aXGyo8GgcCkyqN10+nyP&#10;vKJi75yiCp/swgZ+VkGXILNgVJShOyFW6C5K5Lq7AXLdJ8Q/JAodS9+xouX8lu7hId39dT3NIuWf&#10;If88SgzQucNkjyazNw6Wr4ClfCMqyrcxxvJQbok52l5vSnQsMMmc84wqV21Zrkd2md4rq9TMU5Yc&#10;9EsvafeXFx8SphVPi6WGC5IUw/vEx8Tf6PN/RVI9+wLhSz6ke7hLc7BIz19bBXCiGhirIueqJO+s&#10;YlBb7YkqixjmmvUoqwliDJbdnELLfrv86ngHbXWqU3aV0iWrMsdNWVnomV5h9JaV1/iklrfyU8yD&#10;giTzpDDB9I4o3vSeOM70G3G86UtRvPFbUYKRFSaUveInGuBd6sElM+2jhbyzDhisBVqJWjpXHHRD&#10;WYM/ihvWoMi6hdFZd3K01nBudkOMfVZ9sqOyXuGsOKh2lR3Md5fWlXom11bzEmubfeNq+vkxNRP+&#10;ByzzgijLLWGU5VfCqOovBNFVzwlWEF3J+r/kEc3/dbr/81T/qXryPivQQzQQ5aQFxS3OKGz1QX7b&#10;KmjbNyO7fTujag/lZLRFcRVtifZpbTJHaavKOakl1zWhxeAe11zheaDZ6h3V1Ouzv+moX3jjLD+s&#10;8Tp/X+Mv+GHWz/lhDf/hh9Wz3+MO9WCB+j5H+VPNtAst5F2t5D1t5F1dQF43F5peL2T1iZHZvx7p&#10;/UGQ9Ycwqf0RnOT+WG5in9Q+vi/DIaZX4xTdW+gS2WN2C++p99jX3eW5t/uw9+7us7yQ7iXeru6f&#10;8kI6n/JCOp75hLSz3+OmiWaRen6aso900C50AlbKLu8F8gfJPQ8BilE3pI3xIR1bjeTxQCSMb0fc&#10;eCgTMx7NiR5P5EaOyewixrLsw8byHfaOljntHq113jXa4bpjdNRt+8hp920jix7BIz9yDz70F/fg&#10;4W88ggdZz+Us0AzMUf2TlH2oD2jvpx5Qdgll54wDsmNAwqQDYqa8ED0lRtT0Ouyf3oqImV0Imwln&#10;QmdimD0zKZyQmQzOzpkc7tvTBrtt01X2P5hucXhrethx6/QJpzenLxOPnN6c+rNT4PGvnQMnWJfA&#10;Y6+4QAp2kuoep+w+yrWSFpoPA7oJIHMaSDoAJCDb3wVEkibunXXD7jlf7JpbiZ1zG7BjPghvz4dg&#10;23wEgm1xCLKlMm/ZVMwWm44TaDNxNtms3I22fu4btkm79baLduts9+3WzT/hrp39ym7tOdZ+7dlX&#10;nKX8YwPA0AjtwhHAMgkYTgDZZ4DUOeAAqeGei0DwZS62LHggcIGPzQursGlxAzYuBmHD1V1442oE&#10;1l+Nx7olGdYsZeP1JQNWL1mYVUudzMqlI0zAtXlGcu02I1n6hJEs/p0RLzzniK+w3zFF+SNUeyf1&#10;vI50tJSytfOAnHJjSUlDF4Ft14DNN4E17zlg5R13BNzxheTOCojvroPo7hYI7+2A4F4Y/O/Fgn9f&#10;Br/7OfB9UAafB1bwHgzB++EpeD28Bs+HH8LrwV/hde8ZvO6y3zE+RrtIfW+g2k2ztAcXgPQrQNwS&#10;sO8G5b8LbHofeP0+IP4f1/UBFNW5xQH8f+8WtrBsAReIZRGjC0QBywKCKChgFqRXJdHE2AkxYEEs&#10;SJCgQETFhoooijwJ4uBDiS2KTzEWRCHijE9EUUTEgoqd0e+dZxvjML+5szvLPec7e/f7zjnNwaJG&#10;DNUFOczq1FDUWZPeMK1zIEMgrx8OWb0R0r8jyURI/k6E+GI6RBfzILxYCkFDFbiGRnKfPPsoZzOQ&#10;St/5LFr7lD3AWIo95k9afxXV/zjg8BfQ+wxgXQto6gHFJQ7SKyKIGxUQNqohuGoFGrCAJjvg2kDg&#10;OjWozaOpMYoAbv5AaPNtoQe+hQp9azehBd1qoObt9kdLKP6cXcA0qvs4WncgfcTrBDD4FGBXA+gu&#10;AJYXAdVlQH4VEDWD7kdumdD/K4DbaqBNC9zpCbT3Be46AveHvmvUH1Jz9IgO5Ee0+T/OAjqp4J30&#10;gD2hQE9OfZREb83YR/sArT2YYnudpvjnAH0d0PMSYNEImF0HJDcBrpVit5MH73UIKY6MYpjRvTV0&#10;PyvgGdXkhQPwygC8pmb1DTUHjOrBKA9GPwC2kdBDx8o/Yto+YN1ozlUTxZdgUpp3xa5gAh8whJJv&#10;yTSSSBaQJSSLrCLrSD4pxGsUowu78BIVeI5DeIpqdKIOj6loj+ivA68obfbW/c8waxswq56UB1Hp&#10;wMzswUyHgMm8wUwCwURjwYSTyE+UVxJJJUvJcrzmV6OL34CXfAGe80V4yv+OTq4cj7j96OD+g/vc&#10;edzlbqKd60Ab34XbQoZWERH/E+vRHay7NZil1bs8zPtSTZwpH0/Kx0j5RILJvyMz8Fo+C13yhXgp&#10;W4Lnsiw8la3EE9k6dMo24ZGsEB3Sf+G+dDfuSivRJq1Cq/QcWqQ3cEP2ENfkXWgyZWhUvHNFwbgP&#10;mM4SrJc55aGhfCiX7rZUl/6Ujxvl44M3mhC8VMfiqWoKOlUz8VCVhAeqxbinykC76jfcUeWiTZWH&#10;VmUBbil34KZyF5qVe3FdeQRNyhr8V9WMBvVD1Gu6cF7DuFpzxp17r+Y9ZkuxbZVgvYmtBekBZqMH&#10;6zkIL7oPx2PrADywikK75Xe4rZ2BFm0ibmjn47o2DU3aZWjUrsAV7Vpc1m7CJe02XNSWoF67Bxcs&#10;D6HW8jRqrJpwyvoBV/1FF3f8C8Yf6874qs+wfmZgfeVgdqZg9iq6avGmnw2efPkV7vV2Q6uND5p1&#10;Ibiqi8XlXpPR0Cse9bo5uKBbhFrdEtTosrizupXcad167pSugDup28FV25Rxx23+4I7ZnOCqel/i&#10;Dtu28wdsXwgqbZlgXx8m2NuHCSs+wewpvoMIzFEC5kR5DFCh8ytLtNnZ4no/J1zu54l6vT/O6SNx&#10;xm4C/rKbxlXbzeSO65O4Y/oU7qg+nTuiz+YP63P5Q/oN/AH9Vv4PfYmg0q5CsNfuqKDC7ryg3L5V&#10;WGb/TFjqwEQlDky88zNsAMV3pp/pYB7PhojRMUiGNkcVGvtboc7RDmedXHHS2QfHnINxxHksd8h5&#10;IrffeQZf6ZTA73Oax1c4LRbsccoQlDstF+x2XCMsc8wXljoWiUqcdot2Oh0UFTudERc53xAXOnea&#10;bHFmkoKBTLKZ5H/ibXzaTjrcaHt1B64MFeKSQYraIeY46WKLo24DcdBtBCrd/LkKtwiu3PVbvsx1&#10;El/q8qOgxGWWcKdLsrDYkCoqMiwVbTesEBca1ptsMWw1KTD8Lsk3VEo2GaqlGwxXpetcOmRrXF7L&#10;VrsyWe5n2GDa2ih2ywia+UYCtSM5nB4uxgkPJQ4N74l9I/pjzwh3lI3w5UpGBHPFw2P47Z4TBIWe&#10;U4VbhsWLNg+bLc73WCDe6JFmkueRJVnnsVq61j1fttq9WL7K/d/ylR5VpjkeDaa/DbunyBrWpcgc&#10;xv7PdNknmCttvxS/kbb3WiNQTY768Tg4yhQVPtYo89Vjp58BRb7e3FbfAH6zTzi/cVSsIG/URNG6&#10;kdPFa7x/Nsn1nitZ6ZUizfHKkC33ypFne+WZZnptUyz12m32q9dhZbrXeWWa9x3lL94vlaneTJk6&#10;kpl96pUHHT8+NHMG0KwTRH0+zZ/7x1Cvb5Si1NgNOwL6YGvAQOQHeHJ5/qP5tcZgQa4xWrjy6/Gi&#10;nNGTxdmj40wy/RKly/ySZRm+afJ03yxFmu8as1SfLcoUn1LVQt8D6gW+Z9XzfVvVyX7P1fP8mOo9&#10;5QcPqQbXaO3nKPYxOub205G7h46Z0iARioLUKAi2wYaQAVgbMpTLDR7F5QSNEWQHhgszA8eJMsZ8&#10;L04PmCZJC/hJmuo/V57in2K60LjUbL5xlXKeMV8117hTM9tYqZllPGWe6H/TPMH/qSbBn6kTAt5S&#10;fXCPjrbLtO5TFP/PaGBvDM1bdN0RxqEgXIm8iB5YHWGPFREGZId7ccvCv+Z/DQsRpoVGixaHjBcv&#10;CpkkWRAcJ00OTpQnBS1QzAlKN5sVmKNKCNygnhm4wzw+sMLix8Bqi7igZvLEPC6Iad5Tf9DmR99D&#10;CHAiCjgwDiin2a+YrlvodV6UArnR1siJ6YfMmEHIiPHk0qJ9+cVRgYKFkRGi5IhYcVLE95I54dOk&#10;s8J/lieEzVPMDPtFGR+WrYoLXa+ZHrrdfGroHospoce7TQ5rIo8tJocxc6L5VIs/cJ5qUEVx942n&#10;GtDst42uG8fSvDNOjuWxWiz7pg/Sv3FCaqw7tyh2FJ88LkAwd2yYcHZMjDghZoLJzOgp0vjoeHlc&#10;1BzF9KgU5dSoTPXkyLWaHyIL/8d1eUdFdaZx+HdnBmZkYICZwRbFLuiqiAUbGooFaSplkDYwgwxV&#10;BgKCUlVaYgHsMsdYkFlLiChujFFATVwbKUdP1C2WaLKua8GyboxRufuTHOM5+eM59945c7/ne9/7&#10;ffe+r9YY2exiiDzVMzHynz0TdU9cEnVd2kSdqDHoRPVbfggBOhhzWzzXoYE9J8uNj3ncxOu1+h6o&#10;1mtQnjAQZQmjUJQwSSjQ+0jy9AHSnPh5MnOcziYzLk6eHpvUIzU2Q2mKyXVYFFPsaIypdk6M3qDW&#10;R+/UxkcfcImNPtEzNvpv5BHPX2vjokUNUb/lGp/DWcZ8jPE3s+xqZP9Zz2Mdrz802GKl0RmlSf1R&#10;mDQS+UkThFzjdMFsnC3JNITI0g0RNimJMfLkRIMiKSHNzpCQY5+gL1TF6yudYvXr1NHx27UL45tc&#10;ouLbeuriL5NOnr/SRsWLGqJ+yxU+h9NcA58z/qZUYCfZlAKs4nV5sgQlJkcsNfVFXoobclLGIStl&#10;mpBh8pekmoKkyclhNknJ0baGRQkK/aIUu7gks31M0lLVwqRyJ52xVh1h3KYJN+53CTMed1lgvOSy&#10;wPDQJczwUhtmEDXhBlH9lot8DicTgMMmYF8GsI3UpbPv5TxK0oCCdAfkZvSCOWMoMjM9kJY5WTBl&#10;+EqSMuZKDRnzZfr0KNu49Hh5TFpyj4Vpi5WRqfkO4akrHBekrHWel2JRh6bs04akfKENTvlOG2y6&#10;rw0xvdSEmER1aPI7vuZabGXMB+m1mrkXstj3Lma9n0k/jzlZSiw2a5GWPQimnFFYlOMlGHJmCPqc&#10;2ZK47BBpdHaETVR2rG2k2agIN6fbzc/KtQ/NKlUFL17lFLh4q/PczD3qgMyjmjmZ35B7moCMX9UB&#10;GaI6IF10fstZ7oGjjLmJ7l0fsO8l1TlAIcnheUaeHKYlzkjK74/EAnfoC8Yjdqm3EF3gL9EVBEkj&#10;CsJkYfnRNvPzE+WhS1IVQUty7ObmFdvPyftQNSt3s6N/rtXJL/eIs29uh7PfB3fJL85+OaKTf/Y7&#10;TjEHhxnz3lz2nSy/a5YAK3hcQtKWAkmFEuiLVYgr6YPo0qGIKvNAZNlkIbzMR5hfFiAJLZ0nDS7V&#10;yQJL420CSpJtZ5dkKfyLl9n5Flcp3y/a6DCjaLfKu+gwOafyLryj8l72XOW9VOxmesFvtHINNjPe&#10;xmXA5kLuBVJMsovpL2PfsRKIqlAivFKLBVUDMa9qJEKrJyC42lsIrJ4pBFQHSWZXh0tmVsVI/aqM&#10;Mp+qTNsZlfnyaZXliimV6+wmV+xUelUcImeUXuU/Kb1W/qz0WiHaey1/xxGugf2Mdwd9daXcCzwW&#10;LOczoFtfDUSyPQpdY4vAGicE1PbFnNphmFXngZl1k+FX5wOfujnC+3XzhOl1Osm0ugTJlLpU6aTa&#10;XNnE2uU242trbD1rt8vH1jTLPWq+IrfkHmueKTxWiwqPVd30eMNB5txK79YK7kdSUskc0J1Md0wN&#10;e6/1wOxNgO9We8zYqsX0+gGYVu+OqRZPTLFMxSSLH7wsgZhoCRPGW2IET8siwcNiloy2FElGWVZJ&#10;R1os0hGWJpm75aTMrf6G1G3LU5nb5tc2bpvE39nH2LfTu55tWAW9+WvY+9UyBxuAiC3AXLaqPjuA&#10;SQ0yjNutgufuXhjbOAhjGkdidOM4jLJOxZ+s/hhpDcIIawTcrXoMt6ZhmDVfGGKtFAZbNwsD/7xX&#10;GGA9LrharwqujY8E14aXEtdd4u80VAFb6F1Nb8k6wLyR62Ar18DHQMguwN8KTN4LjP0EcD8gx9Bm&#10;Jwxp7oVBzYMw8OAIDDjoCdeDU9H/kB/6HQrGe4d06HvIgD4tZvRuKUXPljq4tDRA23IEmpZvoTl0&#10;H5rmF9AcEIW3WNZyHTDfFYx5CdvRVMYcuxuYT++sJmAa21LPFsDtM2DgUaD3MTm0rSpoWl2gbnWF&#10;c9twMgZObZPg1O4LVXswiYJDezLsT+RBeaIKdu31ULQ3Qd7+JbnJ88dQtP1KXnWzgXFX1/N9QHcm&#10;Y07cD4Q3A3MOA95H6KfX7TgwoB3odQpwPi3A/pwCivMqyM9rYXu+H2zOD4XswihIL3hBcsGHH0EW&#10;JB38CHVw03Vww33NRHdQ0MFBO87x+jZ5RJ50s4qxFzPn5j2A8VPuA/4tgN5p9I6ldzi9/U8DLrzV&#10;sQOw+xaQXZKw6LAjjsD3WuByX+DKYODqSBZEE4B/vClQWRxe40v4Ol/A10sIH/T1RuAGA7vBwW7c&#10;ILe7KWvg+3AfsIg5133ONdjK+E8CHvQOPQu8R6/mO8DhEiC/Ahb/hLfjphT4oQdwS8WmQA382IuF&#10;qStwxw2468lCeTrwgPN4wHk85Euwkxu+k0nvZLI7/0K+JGe6yWPuTXzeC78Aguie/lf6z9P/DdDn&#10;InNPr5Je6RvvLfIvcpf8h9wj923pULJBYU4ea4CnzMmzIcDzMcALFswvWSS9igVe8+PzmvPo4obr&#10;YuBdTHpXczei0wCIqv4Q7YgwECLcyUTiS0JJDEkmWaSAlKELVXiFNXiJ9XiBLfgF2/AcDfgZe/A/&#10;fIr/4jM8RRue4Dwe4Ro6cR8P+Y8HvPs+ufcHRE0/iM59IDoQW55Lh/FXTzKDBBIdMZAMvEYufkUR&#10;Ryun6yM8Qy1dG+mqx2PsoKuRrk/oauHYx5iuM/g3rjB1d/ET7/iRs7/NkW79AdGlN+ehheio/W0e&#10;ysEQFaMhyqYwL7P5jwW8M45uE+M001nA2ErpqmRMq+laR8NmurbhDnbRtZeuZo59FDfxFa7jIpfQ&#10;Hfyd2bnKKC5LRHz/Buk7xN4azsMJovr/TJd5VFNnGsafe5PcJCQ3bqAjVhGrhmoFq0Z6WI5sgbAk&#10;JoQACYRAEnaRiKKIiqIoboCgUvcFiqgoLrjUtXhsca3b6Ew71Rn1VKfO0fZ0Wrv33HmdE0/943fu&#10;e+4/z/s93/e93/v2I/zIE9oTFe2HcgrtTzR+kaXgJZeB77g8vOBK8ExSgaeSanwlqcVjST0ecg34&#10;F9eCB9wmfMntwBdcB/7OHcRd7jjucL24Jb2JG7InuC7/AVcVAi4rBVzy0udFGKaCMFRJufDEAAhD&#10;yBffUfhtQDC+7x+GF6p4fM2n4gmfjUd8Pv7Jl+FLvhKf8wtxj1+Kv/KrcJtvwi1+I27w2/CZqh3X&#10;VF24ojqGy6pe9Klu4mL/p+gd8BLnBgo4S5whTg8UmNcIAT4Q3hJDCJARlMfwgfjZfxi+GTwWT30n&#10;4+GgafjHoGTcHZSOW4McuOFbhGu+5bjiOw+X/Bahz68On/itxkW/ZlwYvAm9g3fi/OBOnB1yGGeG&#10;nMWpIddw8i+P0TP0v8wRf4E5NExgur0c9CKMIn0qL8IYFr+PluKnQCWeUx6P/N/C5/7jcGvY+7g2&#10;XItLw424OMKG3hFOnB9RgrMBs3A6oAqnAmpwMmA5TgSsxbGA9egJ2MIcGdnOHB55gOkeeZI5ENjH&#10;dAU+YDpHfct2jPqDbX+b3igvu70IY0g/iK41lbgn46n0BElwP1CBO4G+uDJ6NC6OmYTzY6fhtDoJ&#10;J9VpOKa246jajcPqGehWVzAH1fOZLvViZr96BbNX3ch0qlvZDvUOtj1oL9sW1MPuCrrA7gy6x257&#10;57loy7hfRZvGCeIPvLR6eaX/ksrJk8lUYjXArckMrk/g0DeuP85PGIGPgt9FT0gYDoVocWDidOwL&#10;yURniIPpCClg2kPKmN0hs9ldwdXsjuBadnvwKnZrcLNoc/AW0abgD8WtIYfEG0POideH3BQ3T/xa&#10;0jTxZ0nDe8L/WfsGwgQqd6R9Pwy4QeW1L4J6/VAWZybz6JkyFN1T1dgXOgUdoVFoC03CzlAzs32q&#10;jdk6NY/ZPLWI/UBTzm7UVIo2aBaKWjR14nWaBnGTplXSoNklWaPp4lZrTnErNVel9VOfSJdP/VFa&#10;FypIl3lZ6uWHSVTqqaTeiSb9OJr5YmneoSfnSLgc+8N90RExCrsiJ2J7ZDg2R2rRGmlgNkSkMy0R&#10;dnZdhIttDC8RrQ2fJV4dXiVeGbZEUh+2klse1sItC9smrQ3bK1sSdlxeE94nXxT+SL4g4ntCkFdH&#10;CLI3+SaUnjPSvxYPfJwInCC6Kd4XLUZ79ABsjxmBTbHjsTE2FM2x0WiMSWLWxqQyq6KtbH20Q7Q8&#10;ukC0LKpMXBs1R7IkagFXM61OunBao6x62mZ51bQOn3lRR30qoy4q5kQ9UMyO/k5RES34eJG/5hl5&#10;f08LfEpP3GkDzTpEJ8VtlMfWeBVaE/zRrFOjUTcZq3WRqE+IZ+oSDMzSeAu7JD5bVKN1ihdqi8XV&#10;Wo+kKq6KmxtXK5sTt0ZeEdfq44lrU5THHVLOjOtVlmm/4Gdov1WWav9QlMYLr/B5zRNqOW7S2i9M&#10;B46nAl3Eboq30nO3IUmJpuQhWJMyGvUpIahLCUNtSixTk5zMLEhOZecnZYrmJTnElYkFktmJZdys&#10;xEppeWKNrEy3Ul6qW68o0e1UFukO8oWJ5/iCxLuq/MQXfH7S78r8JEHxJg/pDFzT0zkg7aM0e+6x&#10;0MxJ8Ubyo9Egx6rpvlhuHIla47uoMYZigTGKqTLqmMrp09nZBotoliFbXG5wScr0JVypvkJarF8g&#10;K9Qv98nXNyvcKduVTn0Xn6c/o8rV3yaeE7/xuXpBSShecz8BuGQETpF+N7VfbZnU51O8zgSsSuWw&#10;zDwAi83DsSDtHVSlTUFlWiRTYdYyHnMKW5ZqZktTraLi1FxxoamQyzeVS12mKpnTtMwn19SkyDFu&#10;5e3Gfaos0yniRj+b6T/0/ZXPMglKL4pX/I08v2ims0j6XdnU51Pbs57iNWnU56aLUJPeH9UZ/pib&#10;MRazM9+DJyMMZRkxTElGIluUbmQL0jNE7vQcsdOSL8m1lElzLHNldkutT5alQWFN28JnpnWq0i0f&#10;9Uu3XCeeUfwLn24R+Iw0Qfma27QPvbTuHtLvzAG22IEmileQH4spl/k2HnOyhmBW1tuYmRWM0qxQ&#10;FGVFMflZCYzLZmDzbBaRw5YttttckmxbKWezzpFlWhf7pFvXKNKsm3hz5h5VqvWEymS92s9k/bfK&#10;lPkzn5opvEL5ms/I87OkddgBtOfRzJlLHlBcS+3XfMpndo4S5Tl+KHWMRJFjPApyNXDlRjJ5Di3j&#10;cKSwdodZlOWwia05eZKMnGLOklMhM+cskpvsqxRGe6vSYP+Q19uPqVLsl4mnKr39J16fLShfYfBy&#10;hTw/Res+6KKZk2gh6p3Ua1MucyinmU45il0DUeAaDpc7CHnuSchxhyPbHcvY3ElsptvEprszRWlu&#10;hzjVVSgxujxSg6taluJc4ZPs3KBIdLYpdc6jfILzEvEVr8v7UanLE5S6XEGR6OUT8vw46e0voPtI&#10;NBBL82nmc5M+fYsKJHAV9kdukT/sxWOQVRICa8n7yCiJYiwlCYy5xMCaSiyi6cV2sb7YLUkuLuMS&#10;i6qkCUV18viiFp+4wt2K2MIjypjCT4nHypiCl8rYAkERm/8nH5MHR0hvD40BrcV0F4hFxCyikP45&#10;ZzCwl/GwzhyMjPJAWDzjYfZoYPJEwujRMgZPCpPiMbNJHptI53GK48tLJXHllVxM+VJp1P/ILvOw&#10;KK8rDv++2YRhZtgHBAUG1AHUYVFBEKLiHte6PNhUG7U12qgYBQFFAY0Co0G2CaLAjEVFhnFBBSYu&#10;VEQwal1TNIlWbZpY11pjNERN8vUn4bE+6R/vM8zCfe85997z3ZNU4Dg0yayMT9pPWpRxSf9Qxi95&#10;qoxfLCrjF4nKt7o4whzspW97ElDE6/d6kk4W8/3cD9j3LWffkaLE1BVumJLaE5PS9JiQFoHx6TEY&#10;lz4cY9PHCaPTpwgj0xIlCWnvSoelLZS+lZYsi0vNUsSm5neLSa1wiF6xlzQ7RK246RCd8sQhOvln&#10;h+jl4msamHvrUp6HZdyLJJMk07swGZiVCkxnqzYpQ4631zhjbKY3RmcFYVRWP4zIHoSE7HgMzx6F&#10;odkThPjs6UJc9ixJbNZ8yeCspdKorNWygVkbZZFZ2+QRmbWK8Mwmck0RvuaxIjzjJyIqwlf9Qh1b&#10;oJ0rWJdJDllJb1Ia8Ae6E9miTV7L3nM9kJCjwtBcd8Tn9URcnh5DjOGINQ7GYOMwRBvHIso4GQON&#10;M4UBxrlChHGxEGZMl/Q35kr6GbdIQ/N2S0PyjpB2aUjOI2nIhh9lIevF19SmsC5lsC6vArJJCv9e&#10;mAnMpnvqBvZ+RmA4W9aYQjkGFTljQLEXIot1iCgOQXhJJAwlsehfMhz9St5GX9NUhJpmIdi0AHpT&#10;stDbtE7oZSoRAkt2CroSuxBQclHQFT8UAgpfSAIKxNfsXA1sYQuWmwVk8DVpHfch3Yl0T9zM+IuB&#10;2FIgcisQWuGI4EpX9Knsjt6VgehlDkWQORKB5ljozAkIMI+Hv2UG/Cxz0MOyBL6W1fCx5MPbYoGX&#10;5SC0ljPQmu9CW9EBbbkoeHVR+SHrYg7PI0nJ5VnYxH1YAExhWzi6DIirAAZsB/ruAIKqgR41TvCx&#10;usLb6g0vqw7a2hB41kbAozYG7rUj4G6bCDfbTLja5sPFlgKNLYdshdq2ByrbCahqb0FlfQJ1zY9E&#10;7KR0I88jc70qn2ehCJjzMffhNq6BBRhK76Dd9NfSvw/wrQM8DglwblBC3egCVaMWTo3+UDbq4dgY&#10;BofGGHSzj4DCPhky++8gtb8PiZ2La2dC7X/mQ6me/JXcZlH6lnR0UkDvWhOwfAswnzHP5E8nMN7h&#10;NiB6P9DvIP0NgM8ngPtRQNMEODbLIT2h5qXDlXgBLX6kDwnjAzAGaOWFoJUP41Y+gNp46Nq4udoY&#10;XFsNOcbPL5N/kUed5DDfK83AIsY828o1YLwjD9HfSP9hIJD/0v044NoCqNoAxWnwwkHOdSOcx3nO&#10;47yWF+KevAz14sWcl+TPBgPtnEc7LyJXWPCv8KBf5UJfLSd7gc854BcXyI1OMrjWSYx7Dr+aRvco&#10;xjuY3r78mY5er1OAyxlAeQ6QXKK7nXxOviDX5MB1J17KNcBNdzYn3YGvdLwkv2pWooA7vCDf4cXg&#10;LgvxPR74e1z0+1zk+wz0/hFyspMPmJ55zPkMxj2G7phmxt8KBDBeLb0aeru98n5JOG18Rb4m3xCm&#10;E3cEjs2cPFABD12AR57AY+bkOz3wPZuWDs7jBz4Yn7MYPufhf8G98YKJf8mkv6zrRHTyhditO0S8&#10;ogfpTSLJUDKeJJJ5ZBFJxk/IwEuswwvk4QfkowPF+B5leIZKPEUVvoMV36IO/8EneISTeIjLeMDJ&#10;3uM3d/EzEf8PUeMNUekJUfDgO/6NQGIgQ8gYMo3e39O5gL6ldKVxtEw8wXo8hpGuArpMdG2jy0LX&#10;Lo67h9Z6puo4U3aOqfsnbvHXNzn7mxzxRhd/70J0cYeodoWocIEo4VzgR0JIFEmgexLj+y1jm0fX&#10;IrqW4z5W0pOFO9iA29hEVyEtpXRV0FXF8a24hgPcMkdxBafxGT+5jH/jEp7jIke9QM6/gejqzFyo&#10;IaqIk9sv6yLpxW/CmeM4xjmOzmn0zabrPXqW0JPCUTNwHWu5TXJwFR9xqxbTVUaPmY5qRr8PZ7ke&#10;p9GKU9zEbRzlJDPZwpFPCCKaJf9D9HBiLhTEkWg4H66J0g/PFCF4IIvC19IE3JJOwnVZIq7K5uBv&#10;soW4JFuKC/JUnJOvxln5OpyR5+FT+WackpvQKi9Hi3wHmhU2/EXRgCZFC446tOOI4z3YnX5Ag0pE&#10;/a8QvWScByBqpXzlPFw1eKLxxF2VDjeVBlx1GoJLqjE4p/oNzqjewSn1PLSq30eLehmaABkg5t/V&#10;aTiuXoMmzYc4ptmII5oiHNaUwa7ZjkaNFfXO9TjofAIHXNqxz/UBbG4vYHUTUeMuYvcbiD70+/LY&#10;kAc83rc9FLjNfHyp8cJF1z447TYQre7DcNxjPI55TMdhz9mwe/4RDZ6LUO+5DAc903FAm4n92g3Y&#10;p/0Ie7Qm2LwqYPWqxm7vOlR7N2Gn90VU+dyBxacDlb6iUNFFeRcij3IHy8pdlrgbvVmCdAIu+jrg&#10;rJcrWnwCcKxHf9h7xuKQ3yjU+U3GXr9E2PzehdX/PdT4L0a1fzJ2+a/EDv9sVPnnYntAASwBZagM&#10;qEJ5wB5hm+6wUKY7K5QGfiOYgp4JxUGiUEQK30AMZPwh9BtYalnuP2WpPaGXoilQjcYgH9T1Dsae&#10;PgNR02cYdunHoUo/Fdv178Csn4sK/QKU65dgqz4FZfoMoVS/TvhYv0ko0ZuEomCzUBhsFTYHN0jy&#10;Q05JNoXckhhDn0hyQ0VJzq94GsyyFwFcZmltY5k/xtfGcPaefR1h6+eB6v6BqDKEwWyIRblhJMrC&#10;JqI0bAZMhlkoNsxDoeFPQoFhqZBv+C/T5RoU1X2G8edc9uwSKUEaNRg1ikoUC7LCAi7grnuBXTjA&#10;AQ7L7sIuyy63XW4LcluR24ool60awiWMpipYk+jo1LEZbVPTpmkzts60nXbyIW2m07STdDJNM02a&#10;tmlsti8yZvzwm/8558vzvO/5354+ZiZtmJlKm2BPpZ1mT6YtsSf2X+aO77/Jhfe/yY2lv8uNpH/C&#10;Dam/IqLcscf4mGr/fTZwLx+4e4jyVh5wjbxcyeBx6cB6nM/cihc1KZjTaPC8Ro/TGisiGgnTmmpM&#10;atzMSU0DcyKzlRnP7GbDmSF2NDPMDmdOc0OZ89yg5iIf0lznBzR3Ff1Zv1P0ZX2s6Ml+QET5x/lQ&#10;Q8cc6f/UANymo+4ajSvk5Tt0BC/lxOEFbSLOaJMRyVVjKjcXJ3NNGM8VEc6tZEa1TmZY62GGtM3s&#10;oLaDDWl72X7tMNenPcX3aGf5bu1Lii7tVUVn7g+FjtxfCe25Hwntef8V2vKiisd5n7Tuk+7dQsoZ&#10;FuByAXCejpkFHWWuQ+sQ0W3ApG4HTuhTEdZnY0Svx5DegkF9GRPS25h+nYvp1fnYI7oA26Xr5oK6&#10;o1yHbpxv051RtOrOCX7dK0KL7rayWX9f2aT/K/GF0KiPPkKxyh+o5rdJ904x9UCknFFE+uTnLPmY&#10;NqowYUxA2LQNw6a9GDRnImTOR5/ZjB6TyHSbKpmgycF0mDxsm7GZbTV2cn5jP99sHFM0GSNCg/FF&#10;wWu8oqw3vabymH5BfKCqM/9HWWeOKj3mqOAxrfHOYfoPVpqHpTQHyijvlVD95GeGfJwo5DFaGI9j&#10;ls0YsCSj15qOI1YtglYDOqxWps0iMQGLjWmxuNgmSwPbaGnjfJZevr5wROEpnBLclgWly3JZVWO5&#10;Rbwd47T8ReW0/ouIKp2WqPCI35iBN6j+m3TlWS6nHtAVLEJ+Jqgfo0UMjhbHoU/chG5xJzrFVLSX&#10;ZCEg6tAiFqBJLGEaxErGKzrZerGerRP9nFvs5mvFYwqneEpwiHPKanFZZRNvqqrEn8dUie8Tn9Nz&#10;VLmKTYwKq9ynOfA66d6oov9AV41ZuvZMkpcx6sdR8tJbFotg2Qa0S9sRkFLQLGWgUcqDTzKiXipi&#10;6qRyxiXZ2VqpjnVKzZxDCvLV0lFFlTQhyNKsskK6qCqXvhcjSW8RfyL+Se9RZXnZQ4RV7lHf75Du&#10;1WrgnI3u+eTlBHk5Rr56yUuwIgatlQlokbeiUX4OXlkNj3wQbvkwamUL45TLGIdsY6plF2uTGzlZ&#10;7uAr5AFFuTwulMlnlaXyBZUo3yDejCmW/xgjyp+pxMqocpWSyqiwys+o1tdI+4oTWHTQPLRTD8hP&#10;P/kIkp+ATUBTdTy81Zvhse+Cy56GGkc2HA4dqh0FsDlKGNkhM5WOGrbc4WPL7G1cqb2PF+1hRZH9&#10;tGC1v6S02K+rCu0/Jt4jPlUVVkeVljWEVX5Ctd4k7eVaypw1lLeIIfLTTV5a6Xujk4OnJg6u2k1w&#10;1u6A3bUPNlcmZHceKt0mlLuLGcldwZS6HazormeLXQHO6urhC12jCrMrIphc55RG1zWlwXVXZXC9&#10;qzLU/kNpqP1KaayJCo/4EdV6w0V7Uh1whuLAcWKA3tvJUyONdfTd6YlFdf1TqPJuQ4V3D8p9apT5&#10;DqLUdxiiz4JiXxlj9dmYQp+bNfuaWZOvizP4hni9d1qh8y4Jh7yvCvne15V53neU+fWfCPn1/xMO&#10;eaJfc4dqvUoRYImYJkaIHsJP1HkBB13L5aYYlDevR2nzZogtu1DsT4XVnwWL/xAKAmaYAyKMAZkx&#10;BGoZvb+RPeTvZPP8g1yuf5I/6F9U5LS8rMhu+YEi2/9bGv+uyG5+oMhpin7NLar7SiMwR0yQ3lEa&#10;O4kGuoo7WoCKAFDSxsPaEYfCjo0wd26HKbgXhuABHA5qoe8yQNdlRX5XOfK6HIy2y8vkdLWxWcEB&#10;VhOc4DKCc9yB4Hd5dfA2nx78Na/u/Buv7viSV7dHeXXbGjdI96Kf1gPpjRG99NxKeFopc3SQfhdQ&#10;QDHJ0LsOur4E5PdvQV7/bmgHUnFwQIOcUD6yQ2ZkhUqgCVUhI+SGOtTCpId6mLTQcTY19Dy7b2CZ&#10;TRn4PnGfTen/iE3p+4JL6Y1yKT1rvEp1LrXTntBG65HGINFE2jWkLfUClgHKnhRbtcMKZI3EIXN0&#10;IzLGtuPA2B6kj6VjfzgHaWE9UsMWfCssYV/YiZRwA/aEg0gOjzC7w6eZXeELzM7wTSYpfI9JGvuQ&#10;SRr5N5M0HGWThta4TFqzxHGij2jrph6Qto20xWOAcRTIPQ5kTACpk08gZWo99k4n4rnpJCRPp2D3&#10;jBq7Zg5i54wBSZEi7IjI2B5x49lIK7ZGQtgSmcIzkXNIjFzH0zNvEX9G4tTnSJyMMomn1jhPMXCm&#10;j9Yj0U3PjSFaB6QtkXbBOJA3CWRSTEw9A+yeZfHsXCy2zidgy/xmPLOQhM0LKUhcOICnF7XYtGjE&#10;xsUSbFi046nFBnxz8QjWL44jfnGeeAVxi28gbuE9PDn/KeLnHiD+hehD5oZoXyTNAaJ1mNbCGK0D&#10;qrloCtCfBrJmSX8BSF4Ctp0HNl3gkHApFvHLCUQinlzegbiVvYQa31jRInbFjHUrEp5YqUXMSgDK&#10;lUEIy98Gv3wR7PItcJd+SXwA7uJnxJcPiVCfR8JAF9XccBKwU80lZ2kOzgM5pLuf4mnyJdK/TPov&#10;A+uvArHXlVD+n+uyAasxTeP4/33fU9HHUVFCX0OKUkqFU07p2+kak49oqqmkpqKUSEVSDSGEfNZk&#10;Qr4y0Tk+GqKiZciyWmbHmrGDNZo1yzCMz8W8869td+1cXb/O2/Wenv//vp/nuZ/70ZpA0ppD1A6A&#10;oGVTrGVTqhtF2IjpeOjqeADouMF1nGAdRbQMRPs5OQU0fEPuk6fdrGCu8xnz7LVAHGOeXAmEMF5f&#10;6rrvBZz4b7YNgOUhwPQoYPQFoNckAScMiZL0BU7yUnCSPprZnDazOW2hj1Yehq08BFq50Vs5ya0M&#10;rnU73x3h53lyk8/3uynawL2wGZjJmKfxKxrGq2aso7TAMGraUtOiCVA2A70ZgvgHgNc3NsAK4Bx9&#10;nKOP8+ZAuxWbUjvgj05szNgUX6aPy2xMOlgEO7j5OjjRHQyyg4F1HCft5EY3eduAtJ3ci/uADxhv&#10;AHW9jlH/BGDTAvQ9DZhQU5/WeYHkuOTP5Aq5KgJf9QK+NgaumQLfWLBBtuZFgZeV22yW79DH9zyY&#10;77Lw383iBYpz0slEd+4nDK7zTDcZjDvhAOfgMBDMeL0Z7zDqWlPXnFaNLwJSB/W+ItfJ38itHv5O&#10;vid3OTc/0Ms9E+BHM+ABc/KQF5fHvLT8Qh9P2Yw848HznMXuBRfdiyrgJYVf6rqRpf6QYdGDFRlC&#10;RpJxZAKJJPEkFW+RhdfIxSsU4iWW4jlW4hnW4ik24gkq8Rg1+Bm78RD1+AlHcB8t+Ccu4h7N/oNv&#10;f+AInRzp7u+QDfryt1kPXT7siAsZQ4LxKyLwL8TgBZKolU6tedRZiEcoos4y6qyizjrqbKLOp9TY&#10;wXH34Q60uI0m3MQ5pu5b/jxgGl/hGkft4q/keg+yoSlzoeSTCTEnA4kj3mAUdf2pG84IplEvnlop&#10;1MqkTg6nYBF1iqlTSp3V1FmPG9jCMbfha+zi1NVzyTRy+bThEp8u0uEFZq2do/8e2dgYsn4vyKIh&#10;/+rTnYs3sKfuCDpX4UeEUDOC2YymViJ10hhDFv6CBbiKAi7PYuosp84a6mygTiXOMxdfog5ncIgO&#10;mnGKb1rouplZPMn5OEmVE+8gK/Ug9wbhp74RZMGUuR7AuRtK3VGMz5+50zCSqdSK5WhJ9D6bGZ5L&#10;nVzqFFCnBKexAq1cG82ck5PMRRPXxTE0MBNNXBntdHMLOuERtMJrNIgyDkr/Q+aWkrnFZS7p50YS&#10;nhgY4o5ghhuiDa5KLrgkjUG7IghnFRPRppiOVr04NOsl44ReOo7rZeOYXi4a9RbjiP5SHNYvg06/&#10;AlqDKhw02Il6g3rs73UMdb3PYa/hd9hj9DN2Gb9FrYmMnT3sIDK30huWmAcsd3fIjT4SrvU2wuVe&#10;/ViCBuO0sTuaTcbhuEkoGk0icFgZBZ0yAQ3Kj3FQmY56ZTY+V+ajTrkE+/qUYk+fcuzuswW1ptux&#10;w3Q/tps24jOzL1FtdhNV5o+xta+MLf14TvWwicgsKz8NYklhibtKLvD5bD89tJkqccJ8EI72HQ5d&#10;P28csBiP/RYa7LWYgt2W0ai1nIGdlinYbpmBGst52Ga5ENX9i1HVfyUq+1dgi1U1NlntxcYBh1Ex&#10;oA3rB15H+aCHWG39Fqus5W7KenhqwxIzlCWIR855Z5Z7R/b69sDRAUZoGGiBOush2G0zEjttfVBj&#10;G4xq2/dRZRuJrXax2GyXiE12qdhgNwcVdjlYZ78Ya+2XYY19OVbZb0XZe7VY8V4Dlg9uQengK8In&#10;Q+4LJQ6vhWIHWSh6hwfUv+HK+D3+fdwcYmmrp599DnrYNcQMNQ42+HSoM7Y4emOjoz8qHMOwzjEC&#10;5Y7TsdrpI5Q5zcRKp1lY7pSFUqc8LHUqQolTmVA8bKOwZFiNUDi8XigY3iQsGv4nId/5npDn8krI&#10;dZG7WdCFsyx0jmD59wLaxgJHSJ03UEsvn9FXlbMSm1yssH6EA8pd3bHK1QcrXINQ6hqOpa6TUeL2&#10;IYrd4rHELRmFbukocJsvLHQrEPLdSoVct3VCzshqYf7IOjF75BfiXPcLYpZ7p5jp8UKc4yH/H7d4&#10;5F9Q8ej1Aw6o2d/6sL8cwz7bk/cND0Os8eiHFaPssczTBSWe3ijy9EOhZygKPCdioWck8jxjkOuZ&#10;iBzPVGGeV5aQ7ZUnZHmVCJlea8QMr0pxtvcecZb3ESnN+5yUOvqOlDL6GZHFd7lOvbPUbwwE9gYA&#10;1f7sL3nMlDMnK0cbYNkYMxSPscbisU5YNNYDeSofLFAFYr5Kg2zVJMxVRSFTFYcMVbKQrkoXZqly&#10;hDTVEjFFVSYmqzZLST610kyfQ1Kizxlphu9tRYLvL1KCr/wfxC6u+AKnqa8LYQ6CGX8Q9cfzzsec&#10;fOIrotBXiYXjrLBAPQTz1a6Yqx6NTLU/MtShSFdPxCz1VKSqY5CiThSS1WlCkjpbSPQrEBP8lovx&#10;fhulj/x2SLH+WkWMfxv5ThHt/4TI0rtcYtzNoVyHbHu2sQWr4PNKemG7jsV8lzfeGPPHWyArwB4Z&#10;Ac6YHeCJtABfpAQGITkwHEkBk5AYEIUZgfFCfODHQlxgphgbmC/GBC6TPgxcL0UF1iimBx1UTAs6&#10;pYgM+pY8Jr9KkUHyf2lnDo6z3dnHVqMynDng81J6KWQ+ckl2sCHmBJtjdogNUkOckBzijpkhYzEj&#10;xB8JIWGIC5mI2JBIxITGCtGhSUJUaIYwPTRXjAwtkaaGrpWmhG1TTAqrJy2KiLBrehFhj/j5lshS&#10;F5PIWc5BI1uMXWTz+7zr0EsRveQzH9n0khFmgLQJpkieMBCJGgckaFwRp/FGrEaNaE0wojThmK6Z&#10;jGnh0UJkeKIwJXyWMDk8R4wIL5I+CF8jTfyN6zKPi7rM4/jnNzOKoijgkUJqgiuKNyaCgooKIscA&#10;gzAjMh5MKowHOKmJo60YsKl58DLXVLwyRazM9SSzXLNDdN0yX9uu7aZmqa2rmUa7lW2zb15Sr939&#10;4z0HzO/5fK/neb7flC2WtNR9ltTUE5aU1IvNUlK/4vO/LakpPvPPnCIHBzOlHRnkASqskhd7niQe&#10;s7FlZqpFBWltNCXtEeWnd1deeqQc6VHKTR+mCekJyrYmy2bNUKbVbmRYpxhW60wjzeoxpVqXmsZb&#10;V5mTrZss4zL2WpIyjsMFuGNJsv4IPvO4Jt7E9/02aiGLPEAZPIVNc/n7TOwpwC5nZoDyMtvLntVV&#10;OVkRys4aqCxbjDJtI2W1JSndlq607BylZDuN8dnTjeTsYlNStteUmL3CPCZ7o3l0do0lIbsOPoDb&#10;lgTbA/Nom+8hWT7zcTT2TaAWYAUsZSx4EoqwpQDb8vnsmOCvCTnBsuWEKiO3h6y5/ZRmH6JUe5xS&#10;7GOVbE/VOIdNSY48Y6zDZYxxzDESHKWmUY5K0wjHBnO8Y7c5znHMEuc4b4mz3zLH2X8wx+f6fuEo&#10;Grvt0vNQwThQCsUwPQd93u0OyTbRT9a8QKXldVLKpO5Kzo/UuPwoJeYP01hngsY4kzXamalRTodG&#10;OqcZ8c5ZRpxzoWmYs9wU61xvinHuMg91HjFHO8+Zo/O/NA/N/948dJLPHNNIns98EO0dedJaxoAy&#10;WACzYCp/y51Ev+2U0iablDw1QIlT22vstK4aXdBTowr6a2RBtEa4Rijelag4V7qGu3IU65qsGFeh&#10;Ee2abwxxlRmDXVWmKNdO0yDXIThjGlRw0zRo2nfgM0VNfch+Wv8t6KyEJVACMyB/Mv5PRb+AuYtR&#10;KWGGv0bMDFJcYYiGF4YptqiPYoqiNNQ9TNHuBA1xj9fjbpsGuydpkHu6BrpLjP7up41+7jVGX/d2&#10;o4/7gBHpfs+ILLpuRBb+09Rnpu8XahkJN6BVDk/BbL4XgMPFzDNDGlcojZolDZvbTNHFbfR4SQcN&#10;LumqqHk9NXBefw2YN0T9PfHq50lUX0+6+njsivRMU2/PHEV4vOrpWaUenmoj3LMfThvh864Z4SUN&#10;Rnixzwif+5Cd+LjmCc4E8EAh3yejPaGIuW+2NJrxaLiH2WuB1H+Rv/qUBimytJN6L+6uiMW91HPx&#10;QP3KG6Me3lEK9yYrzGtTd2++HvMWqtuSheqypFKPel9QqHefQrwn4bJCSu8rdNFPCn3KZzSyCa1n&#10;oRTmgIvRcCLaGWgnMhbFM64OWYz+UimizKywZwL0WHmwupWHqEt5mB6tiFRoxSCFVMSqc8VodapM&#10;0yOVuepY6VKHynlqX1mm4Mr1Cqrco6CKNxRY8bGCnrmroOUPFLycaaLMp6q51OIcaT7vReAskbLR&#10;Ho/2qCXS0GXSAMbECEa07iulkNXN1WFtgNqta6fgdSEQpqB1kQqsioLhals1Vm047AKq8tW6yq1W&#10;VYvlX7VaLdZtl9+6Q/JbWw835LemQS1W/wj0c+h5oRhcxNu+SErH5zFlUmylNBDdXmvQr0J/g9Ru&#10;o9Rmcwu1qm6jltXt1KI6RH7VYWpeHSlL9WCZq+Nl2srhu5XDZisFXU0iq8uBB7fsg5M0KH+F2/At&#10;jdJ3Wl7K3QSFxDv/afbicikJn+Oek6LQ7Y1ud0bUzlul4B3o75Ja7mkmc01rLjoGgxqa4r2PQjj0&#10;kWppymq5cGu5eGrZ5LUUdS2L1+JI7U5+cwTO8dwXcBe+0VJiXYzP0zA1ZwU54KcjnqcG0Y3chv6L&#10;6O9Bv1YKeEXye01cMHDID7DjEHYcxo7DNORHwmiIseMYDeExLv86Dvs6NnodSa7DuTpiUUcsjr0F&#10;H8ENuKWFz3IvrJLy1rEXf8s+qKYG0O1bI4W9jD6aQYekVkcly+ton4C3mjjZnAaoFc1oW+lthpPT&#10;nWnKaMrfbWzSiUdjY1DPoV9PTupJdD2Jrd8unf0dnOLzBbikues5E1+gDvE56SXOAXQHHJB6ELLO&#10;dVIgmv6k0OARvQNn4GwTf4DzZjEQ0RgzqF0gJhc7Sh93lT7pJX2KHZdpQq5QG1dmMsRQ5FdJ8FWE&#10;rhLMqzhy9bRmYNZEYp32qjTyMDWAbg90O6EbeFpq8X6T3nnAbP0J/gKXgNLSp3AFPrNIn/tL1xkc&#10;bxKTW9TInQjpa/Jyj2bkPhfPNxx235D8BpLdQGE17IeDTL3tIKiJDtAN+kIsJEIm5OknZt0HmqXv&#10;5dG/tEjf6mk1qFz3tUL3mHW/1np9pU26o+26rT26xbz7pep0Q+/qOsZ+zn+uscI1Vvvs//ApENpA&#10;AARDKPSCx9FN4Kk0NHPRm4LWDN3VHDTmo7FYf9evdVMV6KxEZy06G1hzi67qRV3WPpQPE67f62N9&#10;qItY9BErXWDlRj78Lx5qtwR/aAsd0Q3j1wPQHY5/4/AgC708dArwowiNYjQW6G/Y8YmWkZoKUrQK&#10;nSrW36gPtI3U7dE5vaZ6Hdf7vL7Lk+8QtdN49jYqp+DtJnzm5rwa0PjemlgH4W8X/UO98TEa3xJI&#10;dyo+TUAnH19caLjRKEFjAat7KdNlek+V6DyHxnrW36yTxOJNvaw3dFSvo34Ma4/izWH9AL7/wUcp&#10;+fQzzYlzAP52xM8w/ZlYXCAW56mLs7KiY2e1yWg8gYYbjRK26gI89aJThs5vdITaOERODhKLA6qh&#10;Kg7qFX69j5X2ko+9RLgGpUb2NOFji/uaUbpssS8by1t++BuIbigxjMCvwawwAq1kdLLwxYHtU1h5&#10;Ohpuol2iV7UQnSXoLFctNVpDTnYTi116STuxYgfR2Gac11bTDVVbGrTF4tPmZg/ZBD620z220xds&#10;7UscNX/kyDljbkWe2umEqZuO/Yfpeo9q8j7jAP79pV6oFgRUUG4BAwFChARIyIUEEpJAQi6QQAIh&#10;AULCLQkXIQgiikJBUURUFOv9Up11ts661tbOtWfrmd3peraz0/2z++mZ3XZ2up1uq92lXfaInp39&#10;8Tlv8v7zfPPmPc/veZ4T4u6qMnxrtRavrjHh5ho7bqxtxvW1bbi2thNX14ZwJWYHLsWM4mLMXpyP&#10;mcHZ5xdw5vllnF53GafW3cLJ9fdxYv2PcPyFR1iMfYyjcVEsPHOEPE4APk2mtkKt9iG1ue9S232b&#10;8txbF4s765NxKzYbN+JEuBanxJU4HS5uMOP8BgfObnDjzIZ2nI7vwnJ8GCfjh3AifheOx+/HYvwh&#10;HE1YwpGEiziccBOHEt/CwcQPMbvxU8xs+hLTm6Mrpp75LAX4ZRa1oRzgHWr3d7i099G9VzatwbXE&#10;BFzalIFzmwV4abMEp5LUWEqqxvEkKxaTGrGQ3IL5ZB8OJ3djLrkPB5MjmN0ygZkts5jeuoj9W89i&#10;X8o3sDflDexJfYiJtE8wnv4FdqVHMfZ/HlHdn1B7f1dIe6+AjjFqbZfoCDxPWc6kxOFk2hYcS8/G&#10;QkYR5jPkmMvQ4ADXiBluHaa5TkxxPdjH7cAktxd7MgcxkTmG8cz92JU1j9GsZYxsexmRba9jmPd9&#10;DPF+g8Hsv2EgO7qi/5lfUf0PRPTsi+lIpeuFQmCZspygLIu8dZjnbcTBbC5ezBFgKqcU+/gq7OHr&#10;MMGvxTjfjjF+E0b5rRjhdyKSG8ZQbgQ7cvdgIO8g+vOWEM67jFD+bRbMf4/1Cn7BugWfs+6CKOt6&#10;QvDUx0V05EmB2+QytfZTdMwsUpZD24EDgjWYzo/HpCAFEwU52FVQhFGhDCPCSgwLq7FDaMGgsAH9&#10;Qjf6hD6EtvcguH0QPdvH0V04g87CYyxQeIF1FN1ivqIHzCf6GWsX/YW1ib4m0f/5iGp+R0n/v4JG&#10;HLIoo32LskzTc5kUMewuisOoKAkRURZ2iAswIC5Fn7gcIXEVgmITeorr0F3sQmexF4HiTnQU98FX&#10;Moq2kinWWrLAvKXnWEvpTeaWvEN+ypoln5GvWJMkuqKZfEA176mBl8kpFXC4nOpTlj1lwBjli5Su&#10;x6BkI/ok6QhKctEjFaFLKkNAWgG/1ACf1IJ2qQOtZW54yzrgKQvCLYuwZtkkc8nmmVP+EmuU3+A0&#10;yN/mOBQ/Jn8i/2YORZQ55E+9TzVf19B7SGPPcTJLY9heyjJGOYYpX788BkF5ArrlKQgostGhEKJd&#10;UYpWRTm8yiq0KE1wK+vQpHTBpWyDs7wbDeU7mKN8gtlVc6xetcxsquscq/oe+Yj8kWNR/4uuUWZV&#10;PfUe1XyNxoxzZIFM0egzTlmGKUcf5etRrUZAFQefOhmt6ix41Plwq8VoUsvhUleiscKAhgoLHBWN&#10;sFd6UFfZCVvlALNqxplFc4DVak4xk+Yax6h9g3xI/kD+yTFqok+wJx5Q3Zt64DQ5RCbJTro3QDl6&#10;iF/D0KaJhUezCc3adLi0fDRqC+HQSlGvVcGmrYKtqhbWKjssOjfMOj9Muj5m1I+xGv0Mq9YvMb3+&#10;Kkdv+DZHZ/gh+T1Hp/8HiXL0T7H7NOJcp1F8icyS3dW0b9G9ID0PP2Vp1dGsqV8Ppz4RDYZU1Bt4&#10;sBkKYDWUwFytQG21BqZqI4w1daipaUJ1jQ8GYwg6405WZZxmWuNxpjFe4VQa73IqTA/JI06F8Uv6&#10;HuVU1qxgbxqBKybgGJkmo6Sf7nXS82ilPM2Uq9EYg3pTPGymLTCbsmCqzYexVozqWhkM5grozQbo&#10;zFZUWZzQWtqgsfSg0hJhast+prIssnLLJaa03uEorD8gv+MoLY9JlCnNUVZO7lqoL5mBI2SSREiQ&#10;tFOWZloRGuhznWU1zNY4GG2bUW3LgN7Gh66uENo6CTR1KlTW61BRXwt1vQMquwfl9i4o7EOQ2yeZ&#10;zL7AyuwXmNQAOSDG336bSezvk0/o8xdMWh9l0rooKyOv2WjVIXNkNxkkXcRDq0EDXW00mpvsDAbH&#10;C6hqSISmIRWVjTyoGwugchaj3KmA0qmBwmmE3FUPmcsNqcsPiWsApa4JVuKaZ2LXOSZyvUq+R37L&#10;RM6/M7EzysSNT92wAyfJi2SUhEkHaXJQfRrJjU5A56LdszkGKnc8lO5kyFsyIWvJRZmnCFKPFBKP&#10;GqUeA0q8Voi9Loi8PhR5wyj0jkPonUOB9wwTeL9J3mX53l8zgeevTNDyH1bQEmUF7ii72ggcJZNk&#10;iHRTzVbSQHXNtKrpW2jmp1VJ0bYK0vZYlPo2orgjDeIOHkQdBSjyF6PQr8B2vxZCvwmCgAP5AS/y&#10;Ar3IDewEPzCLnMAysgOvgBd4gG2Bn4Pn/xy8jq9Zti+64hyN/XNknOr1Ez9xu+kd8AA1rYCmner7&#10;affrot2nZx2EvfEQ9CYjP8hFXpCP3GAh+CEJckIqZIcM4IVs2BZuRma4E9zwEDLCU0gPLyEtfB2p&#10;oftICX2M1OCfkdb7FdJ6oitOUq1pMkJ66fe2ESfVNvuAqgBAbQ+SINXvA/IGV4E3FIusoURkDqeA&#10;O5yFjOE8pEdESIvIkBqpRErEhK2RBiSPtCNppB+bR/Zi08giNkau4L9cl3lUFWQah3+iIly2C1wE&#10;BQTZElQQLmo6WplTOirmiggGoqKCC7KqIIsrXNwQBJfEBVxSEkVHJ7dyrUlzTOfomDqOp9JGcxun&#10;sbRx7jwWejr98QDncO/3e7fv/d7XLXu/XLPPyS3rrtwyn8o9w/ozy/CzANLRTIEEVsOhaPdH+zXW&#10;ou6sq10ypFDWxYBZkk9+K3kWOKt1gbs8CrxlKgyQe2GY3Aoj5VrYE34vY9FguRTFy7lospyKZsmx&#10;qEwOhTUyFO6WfcEnMhR8I8Oc7+WQ/0wOeVYtSqEWIQ2SiXfsZGKA9pvpUo8sKXKmFJYnBRaiP1fy&#10;WMAOWGInJ4uzHC0m8JaDJVAGS0fZW8yys/SWraW/WlpGqIUlWTaWDDWzzCfh1VLpdgYCdsySKzTE&#10;u/AfeKpC4pwBk9BNmEodzJDeziYH+GwuQB/dwIXol6K/BP3lkmOFrWwrHWVTyTC6kh13pS8EccEY&#10;xqp4+Kto8lU0lmqKqzqVv3Giahmf2QT7GJA+54G8BY+AzRHNaTA2k7tAvP8wm3uAz10xvRO6gUsl&#10;7xWSiTXVZZVkWCu1qGERWG8vbWAg3+DGo8tQvBE7NjGU1jL81PLw19Ho64ZAEpDMOgJYuwZ28rnj&#10;cA2+43uPlJVLTyLeo/OlmGJygM+vLpbCy6WgKvTRNK2XnHHBfrNks40lZAfUsxzVsxh84CTtJB47&#10;iUeDDwMZ8diNHY09gIdnDxd+D0neg3N7iEVjHb//xO/TcANuayo+J82ThpWQA3z+XSU1iLkh6Prw&#10;cXc0neqlVg3o7gFCyUIlfQgHbMBOOujIUM5CcNgkHWFJ+Jih+Bh2HGcIOc7jc4LLfoJEn0ToJME8&#10;yYEnD8MZuKIUCz0R8wbi8+vvUQO13MH3JV9CZmpEf79kewA9vsLCxVlwEk7BJ/ApfEZMTpObM8Tk&#10;LDE55yVdYGG4iB2XGEIu8yh9SU6uUORXyqSrOHgVp64eZLE4oUTKdeg6+jE+v0qMO6Hrj58eh9Cn&#10;hFscb9L7DM7CF3ChiYtwCb6Eq3CdpfEG+fmKhe0mufmnv3QXO+4xKN7j4bnP5XtAfT6gsB9uAOLx&#10;cC8bpxGcm3ADXwiFrtAHYvQ/xeondswfNVGPNU3fK1uPNFv/UpEeaoHus2Pe03J9x657R++xt9bq&#10;FkVzU3v1tY6yw17QDf7zDz3R3znxBdebsMoJDGAPLuAFQehGotsb3f5oDkMrHp1x6KTqttL1rXLQ&#10;yEOjSF9pIRplnFeua6rWFdXoMlvvRe1C/SChO62/8MmznHSG03+LVXbQHFqCo/4rk36QH3521AN1&#10;R/NN9AbpG41E513sn4BGGhoz0MhBIw+NYp3DjrNazJkVpG0NZbKJFO6gfPbpGD8/5lsfEbEjKBxG&#10;6ddYSeMLnqgV8TUStbZoBhO7SNLcS39TP7SG4MsoNBLRSKEc09CYwek5aOQR8WI0FnHmUjxfqQNa&#10;x/XZggW7ycgRNWLlLrLUQGQbUNv5K17oP4P7akbEHLHYpPPE4nNi8Wd1Q+sNHdcAfBmGxmg0kria&#10;KdqPHX8kL3uxoxE7dmsu55dy7nLVa7W2E4tt/LWFT9dxUi1Z26R/ayOZ3ojqC57rP4Y7QMfQX2WL&#10;ny5oemF9EP5EoNUTrb7oDEJjuD7Ajh3YsZ28bMOOrdixGTvqlI/GPM4t03pVEokareUTq/l2NRGr&#10;olpWkuFKKq0S5edUwBOu0x0HrilX+wzX6njL563AgK4rmj5odkDPzEm90XkLX2LQGI7GaDSSuAUT&#10;0ElDZ4ZWKRedQs5epIpmy1XebI2W2WzWEptGLW5+VJaWl1Rqe0+lrZ6qxI73sokHXOXrtLfTHmjT&#10;+vfS7hpoe/W2TtrW3EO1Lf21oVUnrbPrpjV2r2uVfT9V2Q9Wpf0IrTDEq9yQpGWGFC01TNFiQ6bK&#10;HGar1GGeShyWaKHjKs13rNVcp90qdjqqIqfLKnB+oDkuz5TvYlW+8Rdu8dycb0eL5cnZRbvf2oan&#10;BHvWG1uoxslFq53baKVzsFa4RGi5sYeWGPuozNhfpcZ3VGIcqYXGBC1wTdY810kqdp2uItccFbgW&#10;ao5bqfLcVmqW20bNdG9QjvtHyjZdVJbHfWW0fgbWn5kB1/xouTx3e2ELbX4dLbYamyqwZYXJQUtN&#10;Jlk8/LSodajmtzZrrmcvFXv2VaHnAM3xHKI8z1jN9hqjmV7jlOuVqmyvDGW1yVNGmwVKb1uu6W1r&#10;NNW7XlN8DinN5wul+t7V5HY/gVWTmjgfQgzCiD3UQGUHdg3sKQ1gvPC11Xxvo4p82mqOb5DyfMM1&#10;s1035bZ7Tdnt3lKm30Bl+A1Vul+cpvslaqpfiqb4T1Oqf64mt5+rie2XKiVgrcYHvK9xgR8qOfCs&#10;xgbdhqdKCrK+5DRjx/4IaTNUwxLa+0JsKcaWAp7hvAAn5QZ6KCvQXxlBoUoPitK0oJ6aEtxHacH9&#10;NDk4RhODRyglOF4TQpI1LiRVySGZSnqlQImvlOndDquUELpF8aH7FB92WqPDvlVc2I9gfcmpSOrA&#10;TP6hHBZFMedjy2xsycGWzA4GpXdw05RQb6WGBmtSWGelhHXV+LDeGhfWV2PDBiip4xAldhylMR0T&#10;ldBpokZ3Sldc5zyN6lyi2PAqjQiv0/CIvfCphkXchB/A+pJj3RhJYA0shrmMYrOxJQvb0rFlSrit&#10;Jnc2akK4l8aFt9fYiDAlRkRqTEQPJUS8odERbysuIkajugxXbJcEjYgcr+GRUzUsaqaGRi3QO+YK&#10;DTZvUoy5UTHRp5oNiv4aHmtQtPUXzFYdYtzZClVQAnMgm1FsejSzPrakRNkoOcpJiVEmjTG3U7w5&#10;RHHmcMWau2pkdC8Nj+6rYdEDNDR6iIZ0jdPgrmMV0y1Ng7rlaGD3eRrQvVz/Z7rMo6I6zzD+jCsq&#10;IuCOEkVQFJRFFAaGYRkGhmVYBgVUFjfGKAouFceaHBVitBSlmiZagZqkcV8SY43GGIw11qWNMdF4&#10;rPFYzdKo0VqNTdLkRKc/Ceb4x+9chnvv97zf+7733vfJML6sdONeg834PnwG34L7Fw6aGPEYM9bB&#10;c7AY5jH+VBBHOXmZAiXR3TQxxleFMX4aHxOo/JhQ5cWMVq4xVtnGJNmNNmUZc5QZW6CM2DKlx82U&#10;Le5XSjMtV6qpQdb4TUqJf91giT9msJivcrwP7p8xuQ1/NtMLjBhrYBlUwxz+N4M4ppCTYo5FcR4a&#10;Z/KWw9RPOabBspuGK8sUroz4aNnizWBVmjlLqeZxsiaUKCVhhiyJ85XMcJyUuEaJSc1KSNpjMCcd&#10;hSvwDbgNCYk/8zpjeCPUJVMHmA8z+T2VfBQTSyEx5Sd0VE6il+yJvZWR6C9b0lClJY2UNSlKKUlx&#10;siRblJycoaRkhxItk5RgmS5zylzFpzwrU0q94qxNirXuMsRajxiM1ssc7xliUx6Cu5WdFp5JxvCV&#10;sBiqwAmlxFEIDs5nW9opI8VTaSm+slr9ZLEOUbI1RImpkUpINcqcmqj4NJtMabmKSytSrG2qjLY5&#10;irEtUXR6ncamb9SY9J3Qoqj0SxzvaoztATCtpbm11co7MVWqZQyvhgqYyu+J/N8Bdn6n25g3bV2V&#10;nO6txIx+MmcMVnxGsOIywxSbGS1jplkxWVZFZ9k1NqtAY+yTFWWv0Gi7S5H2lYqwb1B49naFZR+G&#10;Cwqz/0fh9gcKz3IrAl5l/YZ0aSnMhxmM4qUcC8DO37ZMPEcWM7e9k0zZXorN6a2YHH9F5wZpbG6o&#10;onKjNDovTpF5FkXkZSrcka8wR4lGOZ7WSEe1Qh0rFJL/kkbkb4VDGp5/TiMcdzQi7yeF5LkVkutW&#10;Mxp1sASdSpiORZsEDkhnJE/JlczYpdj8dho7zlNR430VOb6/IgoCFFYwXKMKwjWyMEahNE5IYZpG&#10;FOZqeNFEBReVa1jRAg0tqlFQ0QsKLNqsIUUH4SzcVmDhjwosYHKF9eisyKEOMAsmo8kyykY3NZ/9&#10;j0O/EN8xQQqf5KHQ4h4KKe6t4SX+Ci4J0rCSUA0tiVJQaZwCS1M0pNSugNJCDS6bqkFlVXqqbKn8&#10;y36ngWWvakDZfvmVfqABpTc1oOQHDSx2t7KWsX8pzINyNIshH93M8VJyEb4L2zq2GO9XhveZ0l5B&#10;0zw1ZLqPAqb306DywXqqPFj+5WEayMtkgDNBfk6b+jsd6ucsVV9nhfo4l6i3s169nJvU0/mmfJ2n&#10;5Ft+XT2nf69e09yt1KG1GEs4G6aw3yLIRTsNbXOJFI09ipgmjSiXAp/Gf1V0Vv85Xuo3p6f6VPqp&#10;d2WAelWOgAj1rIyVb5VFPlV2eVdNUI8qp7yqqtW9ahU0yrNyj7pVHlO3OdfkOfu+us9+oO4VbtWi&#10;tQBmQAm2cDxkop2Mdux0KRK7GjJLCsIu+s+V+i6QfKu7qIerh7xcvWCAursC5ekKUTdXlLq64tXF&#10;ZZOHK1+dXZPV0TVXHVzL1d71ogyLMK+LDstQfUGGhbfUbuF38JOeKaUXYRq5ngg5U+gDtOPZc9Rs&#10;KbQKfXSfqkb/1+g/iwdc1kldajzVscZH7Wv6qF2Nvww1fOhr+NjW8nKv5cVSS1M/2mDtTODG2jWc&#10;f4WhYD/gdZddpwm+gR+0kDzPhDIYR74z0E5EO3qeNGqhNHQx+uj2XS75PIf+SsmjroPa1TMA13tB&#10;T4YOPO5qBrI1DERr+Ng28JJv4OXSQJM1sKmG+fA8bOT8Hq59H65y7x34TlWEWY7uBPKdTb4tXG5c&#10;xDPwjDRsGforpD6/kbxXS55Y1U4vYABegvWdpQ0MvxsYiv9AHBuJo5E4moijKYKhkI9hMy+ZZpqr&#10;GZFmFmxey7kt8A7XfgTkovGeKirJAXV2kO80F88Be46slYJXoY9un3Xoo9mVLXRoRpt0MuBLrxmg&#10;EwMYxmAL+djKUL6NAXk7w+hO4tjFALKLj81uHv7dFHs3id1NLnY38f83gFzsusS1N1ROnYsoV9ZS&#10;asCex/yWZ4BwB61Hn8u9X5a6vCYZaCeMBoM/7G3jTdjXXtrvIb2FQTmAMTjIUH6IIf0wcbzLANLC&#10;R7CFB76FQh9B6AiLt2yGg3ACLqqEfOcRnrWeGpDnkew3AN2+XOa9A/1HmvvgAByCFnivjaPwF2BL&#10;Oo45OkGPnCQnp6nN3zEKHxLHRwxmH/MBOkdNztFo50ny+Q3A4ufehuMqIN8Zv+dd0Mh7gBwP3S75&#10;oetD+3Z5rPlI5zicAlpaZ9o4C5RV5+AT+Ad8Sn2u0CfXfKQv/KSvgqXrRukGH4Sb1ORrin6LBrtF&#10;km8jdnsfbq87dGvDG/xgGIwGM6TjDvP1P03Cl07Dsc7SPfzlXfzlHXzubS3TLa3QTTzmDa3VVzjL&#10;L/GZn+N0P9MbuqrDukLglzlzSd8TpruVi2180up5PaBDG4/i6a2HCtCPGskdRv0Xr3sXj/lvFehr&#10;leo6/vJL/OXn+MtrxPFP4rhCHJf1PBr1uqB1Oq+N+pjmPUsDndFbRHBcp7nqFNGfROHEE5xsjUFP&#10;0JX9+nDlQPYXzN5GE70ZPRsr5KExAY3JpN5JCSr0IXF8QBx/I47TxHGSOP6q1bTHi5SvmZbZQin3&#10;kokWvcMdb5Oxg2T1AEpP8lj/AdxXR3S9yGEf9hWA3ij2E4NWMjqZaOSzo4k6RhxHieMIcbxLXQ5r&#10;Ie26hPWXs+Yq7VcDbbwB9Vd4jHZqD2d2kYUd+kLb9a22ofiYrW0xPIR78C+4SC7OkIuT5OIYffGe&#10;ItExsQ8rK9lZfxzrT+SxnEy1y1l/lnYTx07i2EEc21TDunXaTE3+pCai2KJN3PFHMtOkT9X4f57L&#10;PKbt84zjnxASSoKJgXDfVzBgAzbYYMBgAzZgg8HcEMAECiShgSYhSXOxHE3SNEmbJmvUZl16ZD1V&#10;dauirqu2tdOOdtU2tdWk/VGp0rpO3Tpta7dV7Y523rdkrayP3vf32nq/3/fw83sePtRJfc4DUv6S&#10;L9b/kXhXvCVe1b34oe7Fi7oXN8jTWsqlY9c6mrQGn+bv1vwDXJePR+XjEfm4Jh/fZFEa+6RxWPOe&#10;1M08r3B6hcv61X2a4V7t1gXdkPPa6XM68fPS/pJ/RMHvFHZ/KV6JVohZDT23SNOoNaVLr0g6FdKp&#10;1Qm7pdEujaBmH5DGqDQmuSQfF+XjXu3HBfZLY0X/krv0ucRpuTulHTqp23BcJ3pMu31M5/E1aX/J&#10;HxXe3lR4e1k8r/DylJ6vK+w9EhUnzSTpZUurRLNZpePknjUezq/p4O6oIGejBjgTNcrpqDB3rr2V&#10;k2sXOL52D8eiD7ESfSdH193D4XVXObj+Se5Y/wL7Y37OvlveY1/sxyxviLD3/7yj0PpThfnnxeMp&#10;eq0oxF1RePm6IZrLtxi4JyaZc7F53BVbxqkN1Zzc2MDxjS0c29jJysYejsYNcDhujENxU9wRN8+B&#10;uEX2GfazbDjGHsN5bjc8yFL8E+yKf4Hb4l9nYdP77DR+yg5j5CveVGh/Kefmq+Yb6l/K1Os0He6S&#10;tzMJMZyKN3J8UwYrxiIOGy0cNDo4kOBif0Ibywl+9ib0sjthiNsTxllMnGZX4k4WEveyI+ko25PO&#10;Mpd0hdnN15lJvsF08qtMp7zHtpRPmEqNfMVrBXr9FMLDSkEuqT2r5xN5Si3k54i8HEo2cCA5meWU&#10;XHanmFhKrWIxtY7bUptZSPWyIy3A9rQQc2kjzKZNMpM+x3T6ElPpBwlnnGIi8xLjmY+yNes7jGX9&#10;hNHs3zKS87GIfMUrCudPm/T6F+fECT0fLlbKJT975WV3ViyLWQksZGWwI7uQ+Wwzs9nVzOTUM53j&#10;YSqnnXBON5M5A4znbmVr7jSjeQuM5O1nKP8Eg/kXGSi4Rn/Bc/QV/ohQ4TuEiv4uIjcpjPBSue6g&#10;GS6L00rFjqhdLoMl+VmQlx0F65jLj2emIIVtBbmEC0uYKKxkvNDBWKGL0aJWhov8DBX1Mlg0TH9x&#10;mL7i7YS27KVHSVCw5ALdpofoMj1LoPRl8Tb+0r+JiPo3uVEB175Iv5T6HBcH1F/S2E55m5WXmZI1&#10;hEviGC9JYqwkkxFTEUOmcgZNNvpNTvpK3fSW+ugp7SZYOkB32ThdZbP4y2+ns/wIHeZztFuu4rM8&#10;g7fiB+I34kPxXxHBa4nwnNKdqzbdA6UbR8QesaCxWXmZ0r5MaF9GzbEMmY0MmNPoM+fRazYRtFTS&#10;bXHQZWnEb2ml0+KnoyJEe8UovsoZvFW7aK06RIv1LB7rA3hsT+G2fZ9m26/FX9X/XERWeUaaV5Rm&#10;nBYHlRIvqp0T2+RrXPsyLAaq1hOqiidYlUyXNRu/tZgOq5l2qw2f1Umb1U2rrZ0WWw+e6mHc1VM0&#10;1yzQZL8Dl/0MjY4rNDieFC9R73hL/EX9z0RklSeke6lWd1Fpxj6xIGb0PKHxYfnrr1HNU7OWQE0c&#10;nTWJ+OwZeO0FtNpL8dgrcdsdNDtcNDnacNV20Vg7SEPdJPV1O3A691PnPEVt/f3icRz138Ne/4ba&#10;P4v/4HBGqBWP1d1MxVfqdQ5KhbeLsPqjGuuXj6D8+PUbX90G2pxGPM5Ump25NDm30Oi00FBfQ319&#10;A86GFuoa/NQ29ONoHMeuAqXGtUy16yTVTZexNX0La9N3xa/En8S/sbkiq1yT5rlG/R/Fokt5vhgX&#10;g3oOykunvveq73HF0OSKp9GVTH1TFs6mQmqbynA0W7E311HT7Kba3YHN3YvVPUaVZ5ZKzx4qWo5j&#10;ablPPIa55QXKW36h9gPxLyyeyCoPSu+MUvADzToHsU0l0qjaPtGp8Ta1bo01eqJxthiobUnE3ppO&#10;dWs+tlYT1rZKqtocVLa5qPB6sXiDmL0jlPtmKPMtUepbweS7l5L2R9nSfkO8zhbfHyjx/ROTN7LK&#10;/V+UZUq/97bAvJgUgyIovKJZ5VKD0uJan/L+9g1YO4xUdqRQ0ZmDubOY8k4zZZ3VlPrrMflbKPEH&#10;2BIYpDgwRVFgF4WBIxQELpDf9bB4nryu18gLvE9+4FMK/JFVLrbqLkhnSdwqrTHRJ/zS9LRr/SqV&#10;ajvBFoCK7hjKg/GUBpMo6clgS08+xT0minqqKOytpaC3mfzeDvJ6+8gNTZAT2kl26CBZobvJDD1E&#10;RujbpId+Jn5PRu8nZPZEyBJ3S+ugtBbElPSGRFC0S7dJuk6VrtVB6feCqT+KooGNFAwayRtMIXco&#10;h5yhIrKHzGQNVZM53EDGcBvpw0HShkdJHZkjeWQfm0fOiKskDT9L4vCPxbskDX3M5sHIKndKa1mp&#10;/5z0xkW/CEi3TSVaYw/YVbZWDqj2GoKiUdV/W2PImDCQNpFI6kQ6KZN5JE+WsHmygqTJWhIn3SSE&#10;/WIQY3iaTeHdxIdPYghfEU8TN/myeBvDxEcYxj8jfjzCirQWtc5pMSLNHtGhNbtVntVJu0rlUdmY&#10;9FWe5IYhfXoNSbOxJMxtwji3mU1zmcTPF2CYLxU24uYb2DjvZcN8L7HzE8TM38b6+aOsm79I9Nx1&#10;ouZeZO3sG0TPfkD0rf9jukygojyvMPwiiyIDMqAICiqDDLKIHDWuCCIoyKYIKCiIsgkoOCoKjiui&#10;jsup4oKpHjFukCbRRIxRY5PUJadpjFs1scemrU1q1KhJ2zSp0TSdPpA5OT2ex5n/Z/773u/e+33/&#10;vd/Bf1THOivRK4QcSM+WEnOpwzxyMEuKnM3sNRd9xsWAeZJvldSj2k0eFoO6WYzqavGTqyVILpaB&#10;crZEqYuFQ9bCZrIQXAsLsJTBMmCQXXgAGBxrGNiq6aCrv4FnshDjEsiHLB5JRjsO7RGsObpYMpej&#10;j25ANfoWyWuJ5LHMRa71HnKq70Ex0Xgtp9FY3p9mg/nSyovGygFnpcitBNSKISsPWhvhl3CM316U&#10;6u/C3zkUnqoKvSKYDukF0oQ51GEJOaigBhdIA3g8oBb9OvRXMIOullwaaITX0XQ20nw20oiu7ylt&#10;wI+NNBwbeenbeOnZONhsFJuNhdkwZuNhWxN/b+W35+AWzz2Cb1WGZgFkEe9JxDu2kn3ImsMZTYPR&#10;DeBRn7WSJ8voZpO6EFKaZw54mvBt7tJ2/GjCjx34sRM/duHH7nCpmZdNx+Gzh0LbQyyaMdjMrNvc&#10;wt/Jx27ysetz+FpzSdd04p1KvONr2AesOXI5+mvQXy8ZN0sGNN12oLsbCCcNPs0n7CceLQwFBzxo&#10;BmnKD/lIh/1pivCjFT86Xoht5KSNAmsjFm2rACOtr0hH3wUmmqP3NIt4TyHeiUvZB6x5cIMUwnoD&#10;0DXuJPcvEvv96B2EI9AGvwLMMFyJIUs6TkxeJyYniEk7TfmbNOlv4cdpGqEzvHTOsOHPkuizi4BY&#10;nCUWZ9u5T12cuaEcSjZlJTlYJ9FuyEzK+qLrw88MhyXnl9F4DV4HQshAyfMOSCvjkxjMGFDgvKt0&#10;gZhcIje/ZVD4ED8u05R9xIvnCvV5hWRftQJBvXoUTsF5ZZDnBHL8ArfD93IGsV5f1mpgfc7tDs1z&#10;Do2LncOgGF9/4jJ8BFfhGtyAm07SJ9TrHXLTMbx8FswgR43e46XwBZvv/nxgwQ/2APV5/wSTlju4&#10;ght4gR8Ew2AYxTyaqGfMmN8pV9+okNm0RF8z1z1hrnvEnPslc+4DJrb7THT3mPL+xnT5GVPtXebM&#10;P5GsP7KIP+D4J9y9pW91E6u/d3AdLoNdTiDHpwF89Jz57t8apH9pGJpx6KXooaYyKebpc+bLu8yX&#10;f1aVPsWPO/hxGz8+xo+b+HGDKfYaU+gVJsUP1aoPdAIP3tP7/OIi3l/Qf3UelQ5+A+91+qCfea6u&#10;+qd66LH8WVcIetH6K7H4VBNYRxq+T8N+PuEvwn4Z9quwvxD7tdi3Yn8tdjdSHtsokz16m0I+QyxO&#10;8/8pVnwSq+36Xh3Rf8PBif/z4Sk8UhciZiB2vqwniLUMQmsoOrFoTMR+ht5RNuWRT0kWYblUb5GX&#10;U6rBfi32rdhdq+PaxHbZgfo+tlArW6ldR/HwCNk5REYPoXjQwSGHDx36D+FOZ4l10yV5sxZ/1mFi&#10;DVFojEAjHvvJ2M5gm+SwNfP1Mnlpoz5aVYH9Gh3Gj4P4cUDryMRWjpBmKuMljpRjROUcx8t1svRY&#10;O/UD2DvZAR36D+CWo+R/TSzeJBbHqYtXFYiOmTXEoDEK++Oxn4z9TFaYjf08vUid7sGPZvzYhR87&#10;8aNJK7Wd2vgF/2/ll1uwsomIbSR7HZW7ngpfj3ajgycO/QtsqVOOI6eNujjIHmlhj+zTAHTC0RiK&#10;xhj8TsByCvYzqL5sNPK0GT824YeNvGygPhpVRyTW8m+LVuPhKlawgsxbyehyqrmeqqtjx9Wj38Ff&#10;ukvvc6ycNKDNZwtbey/HXrO6o2ekugLQCUEnCo3haIxFYwIaKWhkshuy0chj5bPRKUWjCruLACwg&#10;09+1jKtaVr6EyCwiHxYiW8MuqHa6reouX2mB83Owd3KNI+0Mx2sbR/0+PndwvZXjZbOHs2yuBq13&#10;8lWDU6BWdwnVSudoWZ1HqN4lVnUuiVrqmqJa10wtcc3RItd8WdyKVONWrmq3Gs3vWq+qro2q6Nak&#10;ee4tKnM/plL3d1TS/WOVeDxRseE52Du5xJF6nOO9hVdNE9i4buAVuAp/Vnq5aWV3L9V399NSj/5a&#10;7DFIFkOMFhpGqtoQpwWGJM33TFWl5xRVeOZqnmeByjxLVOI1X8VeSzXHq0FFXttU2GO/Crxf0yzv&#10;dzXT+7byjf+AH8Heydt9eY0F8UrsJ22C1Xyv514t/iziqF1kdNdCb6MWeAeo0tukecYIlRuHqtQ4&#10;WiXGeBUbJ2qOT5qKfLJU6JOnAp8izfStUL7vYs3ouUrTe25VTq+9yu71iqb5nVOW301l9f4KfgR7&#10;Jyd5rRww0QpAQwhtDZ8WjvgF+FOJL/P8XVTey0slfr0016+fivzMKvQbrILewzWz91jl905Qnn+y&#10;pvtnKNc/R9n+BZoWUKqsgBpN6WNVZt9NyuAlmBbYptTAs0oNuq7JQY/hB7BzbdexgbQEocSANmxF&#10;GOvms4rrcvwpxpc5+DI70EOz+vooP7CPZgSalBsYrpzAGGUHjVRW0DhNDUrUlKBUZfTLUnq/PKX1&#10;n6vJ/ecrZUCdkgds0KTg3UoyHYXTSjRdUWLIl/Ac7Fzb1YbuLtqNxghpGVRDGddzuF+AL/n4MiO4&#10;q3KDe2hasJ+mBvdTZnCoMkxRSjcNU6pptCabxivFNEnJIRmaGJKrpIGzlTiwUhNCl2q8uVHx5p2K&#10;CzsCpzQu7LLGDXoIz/hu555dh9HcRquxZrC0GCpgbhT63MujNcwhLllmF2WGeio91Fep5j5KMZuU&#10;bA7XRPMQJZlHKDEsVglhiRoflqb4QdmKCy/QuPByxUYs1tiIBo2JbNLoyEMaFXVSI6N+B/f5/j3Y&#10;O2lBbwttxgra4YUxxAAK+Z7HvWz8mIqP6TA5wkOTIoxKiuitCRH9lRARqviIKMVFDtO4yNGKjRyv&#10;sVEpGhM1VaMH52tUdKlGRls0YsgavTBku4bHvKRhMe0aGvMBfMH3p2DX8CF27R3yUxtcN5R5D4ph&#10;JuRwbwp/SyMuyfiTFN1NCdH/o7rMo6I+rzD8GmRRdhmVTXZEkH0GGByGfUeQRWVwY8SgYNSIEBtc&#10;AJPGuKCoiTVxiaZpj0ZroqRVk9i4L01qemJOc5rWGjVN2lPT1lRrN+P0AUlP+8dzZmBm7nu/e+/3&#10;/b7XSzmJBlkTg2VJjFBmUqzMSUnKSEpXenK20pKLlZZSJVNKvYypTUpNXaIU42olGzcpyfSKEk1H&#10;lGC6AJ/z/r6SjI5BtqP1LFfgDhN9wJ7MgXre10AFuRTzeT6vOanOykr1VKZxlMzGAKUbw2QyjpfR&#10;mKBUk0kpJouS0wpgspLSpykx3a6EjEWKz1ipiRkbFWferVjzG5pgPge3eP83xWU4BtmGVje6bVyB&#10;mzOkmTAVKvm7BPL5zMrrpPTHlJHhLlOGj1IzxijFPE5J5iglmicqITNV8ZmZmpiZp7hJZVCnWMsc&#10;TbAsVIylU+Oz1is6a5eisg4rMuss3OD9PUVbHINsIv4qM/sBa9QENq7BNbyWQyFYIZP/pVnwHRY3&#10;JWV5KcFqULw1UHHWcMVaJ2hCdpJistM1Pjtb0TklisqpVmTuTEXktig8d7nCcp9XaN7LcEgheafh&#10;ukJz78JDheU4tB6Np9FoRWMO1mgaVEIJ5ILZKpm4FidjVxLynBWX76GYfF+NL/BXVEGIIguiFVEQ&#10;r/BCo8IKLQotLFRIUZXGFTUouKhZQUUdCix6TgHFO+B1+Re/p7FF1+Rf9LUCCr9RYKFD30WnHZ35&#10;6MzEqtZCORSCFd30PO78XInjsSoxxcMUVTJS4aXeCiszKKQsSOPKIhRcFqug8mQFlpsVUJ4n//IK&#10;ja2YpjEVTRpd0SZDxTPyq3hRoyr2w0n5VnyqUeV35Ff+QIYyh7rRehKtuWjV50tVUAJ5MAnt1CLW&#10;X4L3xDpGYlVCKl0UNMVT/tW+Gls9VmOqQzS6OlqG6nj5McijaqzyrSmBWvnUNMq7drG8arvkWbMV&#10;fiCPmhPwkTyrv4J/yWuKQ53oLGSNs6EOvQoohOxialAqJZXjOyZLUVOk0BopsE4yTB8h33ov+dj8&#10;IEDetjB5caB52pIhUx62ArnbqjTSNkNutha52jrlYuuVs22vhtve0vD69+Vc/yXclcv0B2pH63HW&#10;2YBeNZRCHmuehHZqJd4TexRdK4VhGQNt0ugZks9sF3nYPTTS7qMR9tFyswfL1R4pZ/tEDbeb5GS3&#10;apidIHZ+ZJ8H7bBWasSoNmLYGs8zfPjdOXfgH1qEViM1ngaTWW8RWKvYB2gnsuYYrFFYA/rYxdGN&#10;6DdJns3D5bbAXU4LuOy0+AEP+pZQBpuDvZUDrZWN1kqBWyle62xYDD2A323BqLac4oF8jSH8M/xd&#10;8/naDKiBcsij3uap7IN6ZmCmFD4HfXQNzei34AGxaq5LnDRsKR53KR63jYtXG5eeZYEMNw/adh4y&#10;7Rxs7Qx7B0VtZxHt86ETNsNrfPdtfnMVbhPjnuay1ukwBYoonYV6p7LmOLsUgUUNQtewSPJ+UnJf&#10;Jrks59JLOK1wAS6jK6nFKi5dq7nwdHHh6OYC0sMDpofDrYdB72FhPRSwpw3oR88evtPPdzGrXV/w&#10;u681C82pUEafcyhb2lz2IWuOXIg+ugZa6fUdacRKyakbbewqF3NpLRfxteSxjjzWU48NAxdR8ugN&#10;enQh6uNh2EdP+hi4PmrRx2L6umA7nx+SNp0B+tF7Ww3oVpFmAfU2U7JE1hxFysHoGlahv0Zyew7N&#10;9bAJtsA2eAFor77nJO3gMv4SF/Od3tIu5mMPfdnLxWMfs7GPnuxjyPbR1H0d/L8Xvg/HucB9ADdU&#10;R71LSDGLsUlhzTHUeRzrNaDruZHabxnSegl2w154FQiD+eEyCvvhAIbgIDPyI2pymEv6kQAMA3n0&#10;Mxv9HDb9DFl/KzCb/QQ7ipPpZzaPfqjJSziT0U5bwQyw5tB1zD+j40XJXHYOaQ5oHRgyQG/C0SHe&#10;gp/AMTgB78BJ+vMeNTnNjJwjjwvslQs8BC+yVy9S9EsM1aUN0mUCXybY5ZMqRjsT7URqHcGax5Ki&#10;Nx+7Dqzv4JDmgNbxgfhwasCUwVlgm+sCXIKfDZpV6Qr8gv5cZU4+YUau0ZffMqPX6clnbPgbDNtN&#10;huvmVukWxbx1GKf12KDvdcgJPMAPxsEEPZQRd5qNJy3VXVXrjur1J/zUbfzUH/B1v8fXfYGb+pyN&#10;cgvHdQMXdh0HeI1h+ZTGfYJr/JiCfaTTuN1f60M83s+J/MEQF+EMPNL/Fjc0fXQff/dXRekvSkQz&#10;E718dCrQqMUtNhC/kfiPE7+V+EuI30H8TuJ363383WUc4kV85nlc61kdIoO3cXlXKOMf9a4e0DLH&#10;fzn2Pzk8hHsazho99TsZ9JlC9Ru87q+oxceyolFE/ErKXkf5G3SOPM6Qxyny+Cl5vIuzfIc8TuBC&#10;j2mdfswG6tdOqvBD2tmP2zzPON0ko/u02PF/DOh/A5ya1FP6JV73Cl73ErU4j9c9owR0MtDIYSRK&#10;GMEqItbpCHm8SV8Oax6xW4i9WK+TxwGtoANrGOMNeo0N9SpDvZdvvEKE3bqqXSjtRHWAl4d4OKR/&#10;fWikzsiZynmyDgNrCNEbiiF+MvlmsgXziF3Ktqwkdh2xbcSerT1qIvYC4i5mC7drh1ZqOwfZi/Rk&#10;GypbyGozETfRpV59qY36Jxk6BtkIPLmo+aPRHthaRwa34Ui0fOimP/HDiR9HfCPxLXQ5j9ilxK7U&#10;VuajjzndrFnEnku8BcRdQiee0vPqYkLX6Vm+/QyReqhaN5PRxUStZtpWo/0tN9C8OLTNDw4dPbuo&#10;xXZqsY09skXB5B9F/ATim4hqYeryiV9C/Eri11L5euLPIn4TMVuowlI60qmn+cZysnyKLnQQfRmr&#10;bGOKl+or+Dc4BrnC8XacY2W/K9q8vsDfHFHouaHlTUXHoBGCRgzxE7VK6cTPQiFfuEk0JqNRSwfq&#10;0ZiNxjx27BNUo0OLyOoJIrVSwRb6sYBpnU/Hm9nVzez4ZvQHOM2RdojjdRePvz5Yy/s17jzSXIdp&#10;1TB3tHzR8kcnHJ1YNJLRSEcjC418NEr0H5LLPbbNqwzjT9PcE7u2Wztp7CROYieOEyexc3Fi17Fz&#10;cZPYaVLn0sRNmovTNr2lWu8XOu3SdW23VaUdXUsrVChMXKRNaBOgCRBCgDb+4SaQEEIMxIYQDG0w&#10;2okBMz/aP34633f8fX7Oe875zvu8B5iP/YxjH/tjL9/LHtRWiDCz7qyW1l3UYs4NLeR8UfPrX4c3&#10;NZf7juby/qm5/E8gq29wlH2B4/0aqeYCnOP6JMfsMcZztDRXRwoMOpxr0aFcu/bn1Wk1z6u9+X7t&#10;zg9qJT+iTMGAlgtGtFgwpoXCae0qnNdc0Yp2Fq1ptvi0ZoovaEfJi5oquafJktc1UfomvKOU4T5k&#10;H/IK6fazZaRFrNDjHO/Hade4P4AtWWUsq8YC7S01aqXUquXSSi2WurXL0Kx5Q7vmDD3aaYhq1hDX&#10;jCGpHcaUpo1pTRqXNWE8qO0bTmrMxK4xXdeo6Z6SpteUML+lEfO78JFGLFnarF5G97qDeq+S+KvQ&#10;p93LfYZjfpGxLGxapwVzseZMZqXN5ZoxOzVtbtCUuUWT5g6lzGFtt/Rp3DKkMcuYRi3TSm5c0MjG&#10;VQ1jPrZuelJx61UNWu9qwPZ19dt+pP6yP8IDyD7kLpovOJkDbNgRrMc+WOZ6HnuYZiwzjHHalq8p&#10;q1Ep6yaN2xwas9Vp1OZV0tamhC2okbKIhsoGtLUsoXj5hAbKd6p/8271bX5M0YrH1Wu/ooj9c9ri&#10;eFVhxw/gDwpX3qfN0sd5hd5F0vxpl3TILa3APNcz9E0ythRzM+7I0TZ7qZIVZg3byzVkdypur9eg&#10;3acBR7v6HT2KOWKKVg6pt3JckapZbanKKFS9pp7qT6nb+byCNXfUVfOKOmu+D2/Dh9xnH/ISWudJ&#10;8ccbmAPs6CLMcj1J3zhjGWVeRhjLkLNIg9Ub1F9tVczpUNRZp15no7Y4WxWu6VKoJqKemkF1144q&#10;WDutrrpFddQdVLvrjALuy/K7b6vNzYlb/z211v+W9h+QpT+ra2g9ge4RUvwemIdpGG+k3qF/mHkZ&#10;ZCx9rjxFXQZFXBaFXZvV46pW0FWvLlezOt3t6nCH1F7fp0B9Qv6GSbU17FKrZ79aGk/J13hRzY23&#10;1OT9mrze78JvuP47fEJ/VlfQOYfmGhY042MPQApGuR9qwmfyexS2eHLU4ylR0GNSp8emdo9DAU+d&#10;2jyNam1sU6s3qBZvVL6mITU3pdTUPCdv86oafSfk8V1Qg++m6lu+InfLd+DXXH8A/6WfvIHOaTQP&#10;YD8XW/H5MAbD3A/QH2UsYQhCR3ORAs1Gtfk2qsVXIZ/PqSZfg7wtPuhUY2tEnta4GtrGVN+Wltu/&#10;Ry5Map3/vGoDN1QT+DJ8W87AL2nfV63/P5DVs+icQHO1jXXAfk5CEuIQoy8MXdAObf58+fwGNfnN&#10;agyUyROoUkPAJXd7EwTkag+prmNAtR2jqumckbNzRdWdR1TV9ZQqu16Uo+tl2bvegF9w/Tf6/q3K&#10;zqye5r+PBPge2lmHDmpOGIF+7iMQBD/3hKmmzhx5ukrkDprkClpVG7SrprtWzm6PqrvbVNUdVGVP&#10;TI6eEdlDU6oILWlz6LDKQ0+oLHwNviRb+Fuyhn8mW+g9lYU+VnkPuRP9NTSW0JjukrbBVohBCDqg&#10;hVLF2yPVh6h9woVybjGqKmJRZaRcjki17L1uVfT6tLm3Q2W9EdmiQ7JGU9oUXYBD2hg7J0vsqsyx&#10;e/BNmWI/kTn6V1mi/5KlN6szaO/Hes+jM4FOAgYgAkHwo9uEJW6I4LujUlVfrir6S1Q+YFLZgFXW&#10;Qbs2DdZq42Aj+GUZDMkcH5ApPgZzMsb3wxkZ4i/AXZXGX1NJ/Me078ow+ACyOo7OHnRmw3yPMIRe&#10;DELQAS29kidG/JQp1YNSBaWbdbhQloRB5oRFpkS5NiSrZEy6ZUj6oEulyZhKkgkVJ3eoKLlbhcnj&#10;KkheVF7ytnKTryo38UPlJX4PHyh/5GMdRmeJGKfQSsIgRCBIzH60vWi74ugPoU+ZYqVsM4/lyZgq&#10;UUnKpOLUJhWl7CpM1aog1ai8VEC5E2Gtn9iqdRMTTC6F5ASF6wRFTOol+CpQpGyn1tyOi9z+kfah&#10;M9fHJQxDH4TRZXvLh3b9sORMSvZtko0SxTxJDTadq+LZYuXPGpUzS7JPk9zSJJ60+9EBk2YTpfmj&#10;NC/t3AnUeGmK1zRFVJriaRbXOPsrEsJ78EArzO8OtLZBHKIQJOZWYvYQc+04+oRjm0Z/lhqUvyza&#10;tV65i9SWSxieJQzIMol+meSW4VDPcNBn+LAzLGyGP8rw4gpFbeYkUMBmPs+zFIfLP+Xdv8B97SLO&#10;CfQStAMQSkgBhu8l5jpidsygj66ZUtGwJBWuSOv3ruNAwfjtw3Dtx+wcwGgcxIgcsvORkWDWvI8+&#10;tjUmeW0MeHmN9Vh7hmcoYg/hnA++BX/i3Q81i94YDBNzL493pqTmKfYAMVfOo4+uiTBKV6lBD0rr&#10;DmM2H4Oj1JRHMaHHGMcJ4yPzdcrGoUvCP0MiPMuanGXDn2Uuzu6gbx8t63HmMzyDez5N0XrqbXhf&#10;U2iOQj/z3c20tabZAwt8gxn00TWhW0IIecfQPQVngb/CrpLscqQnmY+nqG/Psy7PMI5nmY9LjOMy&#10;e+M5DsDn2OCXCfIye/Myf3KJ9biEe7/4Bvyc5/+sCYY4xHxvYb4DPOYh5mq2kA1d03Gp+IyU8zh6&#10;bGsMPe8/NN0YH7gCV+HTmPHrhZhyDPIN9sfN/xtE9ugd9sYd1uQOm+42QrcP0P80Letxi/W4RVVz&#10;83dKMt8x5rtzD2cRj9Qckcr+x3S5QDV5nnH8XxERITEBAiZAgAQIkACBcAs3BeQiIKAgFhW8Vup9&#10;WqtWWzurU9du1lXrpXWutl7qlFqnrb24Wdm6XtY5u7q6tq5n63Rr1+m2c7papzX7YbMdD+d3+L4v&#10;yfP/v8/7vO/3PozXhG74WnK/Maj3A3gcdsATt5oQ0QCJZku0MN80JntDpf3k5Fnm5sfUaR8++qiN&#10;Puakj8XVxyD7CH6Y9XHoALA+Dv1KtbMlP/nOQdu5QrI+iP569AfGuCWoOaC1B/bdasL4XZDn4Agc&#10;hWPBRukE9foydXKSuTnFQb2fQ2E/L+F+6rOfQjuN2GkG9xqDON0HJ1W5hDlA2/Vt1gBjjsLisO1B&#10;3WeCmnyVRle0KMSHV+Ek/Axeg374RbBhezPYuJ4hJ+/i433ycZ4a/T0vhQ9YgB9SbB/dCyT3Akm8&#10;cIguR7cRDiaw6ib93Q3l0p369YVq6EubdJk+5m/qokuaqouapU/obP5It/Mx3c8FuqEP6cbO052d&#10;o1N7l870NyTvHR3W25h+U7/F4hUI6PUgp+AVuN3DTfrMqzLSkVr4dpI+p9f9jB7zz6pAp1Yf0E+d&#10;Uzvxu3RGPcSfSfy79ZYW6A18vI6Pn9PdnqZwT9Gp/pSieZUe72Ud1wlcvKi/MF3XuQvc4hg8d5uH&#10;r+AyXFKE/kB/d142nKcylhxSW4zGKOLXk/oWpqCdqehiDD16CR8v4uMFfBzDx1F8HGER9bF4Dmmr&#10;DlKwz3K3n1/t00faS1b3ovhMkKeDHr4Edix0B6ZyCFNr5BcWxpDEGDIYQx6+S/W8qojWQOwWYrfr&#10;AP3lfk0h5nTi9ZL5+Sjeo91sIj/UWrKwSTv52863tuH0cTK3lexu0dcQ+D9X0b0IZ+H0QFlrEOOI&#10;QMeMhhXvDuK78etjGZZpF33uk/jYybxspz62aSKxJxNruh6j491MPh7VUraOB1jSG8jGFmbmKa6O&#10;sL30wydah+o6tP/HJXR/HSzzgWW2H3YrjC3ASPwYfCcSO43tIZv4hcQuJ3Y1seuJ3UzscVRhJ7Em&#10;M/JpzEIvFbGQbXQ5LtZoFb9YSbQVZG45s7dM78E/4KbuRX+As8Gldii43Qwsy83k4hFysZE1sl5x&#10;xE/WQ3IRMZfKLyR2Odt1FfHrmP0m4rcRfwJxJ5OB6czGHC3m71t8YyEuF5CpeWRzLjM6lwqeo0/h&#10;GgRuMbC8D8Mutv7Ng77ZitcOvAqoi1UyoBFFfBvxHcTPJL6X6EXEL9cifCzAx3x8zMPHXPJxN/XR&#10;y7q9i6ez+NVM3E9nVNMY4VQy3UNl9+hP8IW60R/gOFvaUxwFNvP6Wwf3s9Uu59lSXgGL2S8WaTg6&#10;FjQS8OxEIwuNPDSK0ChHo0oz8DGNeZlKffRQp91cTeabk7SEu9VUzPdw9ySZOqQOqr2DnaSd+ehg&#10;nXbg4SBb2Ta29w28albCEpjP/RxeP73hIZo9OAItEzpx6NjRSEPDzWjz0ChmhZajU62Jd9Sr844W&#10;TRjUofZBUzQ+5C6NC1mk1sGr1DL4YY0N3anm0INqCj2pxiHn1Bh2Ga5BQHvQ3MRxbDVb6j0wF2ax&#10;zU/jNdwzXOo2hKo73KBJQ6J0Z5hVnWHJmhDmUntYtsYP9Wnc0BK1Da1Ua/hotYQ3qjl8nJqGdalx&#10;2Aw1RCxQfcRK1UVu1OjIHaqJPKhqw0n4HVyB6xDQE2huGDh6jGD8HMdmQjfXXTzrxEsHXjqMQ9Vu&#10;MGqcIUathniNNTjUbMhQkyFHjYYCjTGUqt5YpTpjvWqNrRptnKjq4dNVZZqvkab7VGnaqArzDpWZ&#10;D8JJlZrfh3+qNOpr7tkj0FtjIwccO3p51fbAnVy3cyxr47MWvDRHh6jZHKFGk0kN5jjVme2qNadq&#10;tDlL1WavqszFGhVVoZFRo1UR1azy6A6VRffIHzNHJTHLVGz5joos21QQewBekS/2PbjC9Q0IaBNa&#10;96O7kFfsTI6kk6AdWuycMXnegL86vNTGhqnGYlSVJVojLTZVWpJVYXGpzJKt0lif/LGlKomtUnHc&#10;GBXGjVPBiMnyWWcr38pKsq1Vrm2rcuL3KTv+JTgLf+f+OgT0MFor0JzLUXQqr9hOaOW6MQVtntfw&#10;eRU+R9pCVGGLVJnVLL81VsW2RBXZnCq0ZarA5pUvvkh58ZXyJtQpN6FVOYldyk6cJY99sdxJa5SV&#10;9Jgyk/YqI/mEXMln4HOu/8OzgNajsxTd3lT6PY6A7dAM9dxX83wkXmgpVYqXYnu4Cu1G+ezRyrPb&#10;5LUnK9eerpykbGUn+eRJLpM7uUZZKc3KTOlUhmOG0h2LlOZ8UKnOzXI6n5Yj9QV4Bz6TM/UazwN6&#10;CJ3FaM5Mpw45/rVlSGP4XwMjeVaGlxLyUgj5jiHyOgzKcZjlccQpy5GoTIdTGc4suZx5Sk8tUVpa&#10;lVLTGuVM75AjfZpSXAuU7HpASa5HZc/YA8eVmPE2fMr1VzwPaDX6C9Gblsk8wFiOf3VQxXU5for5&#10;rAAvXshOD5HbFaEMl0kuV4zSXDalulLkzHDJkZGjlMwiJWdWKimrQfas8Up09yjBPU/x7lWyeb4v&#10;q+dHGuH5CbwFf5XVfVU2d0Ar0ZiLZrebefBQB1ADldz7oYDPvOCGTO7T3UPl9Bjl8EQp2TNCSR67&#10;7NlpSsz2KCHbp/icctlyamXNbdOI3CmKy52jWO99sngfUYx3NxxVtPcNuMT1l7LkBrSM2L1oTqIl&#10;aePo2QBVUAZFPMsDD7hy6XsgxRuqpLxIJeSZFJ9vkS0/QdZ8h0bkZyrOl6dYn18WX41iCsYquqBL&#10;UQW9Mhcuh+/KVLgLnpex8JcaXnBRpoJ/Q0BL0J+J3kTakbFQC5VQAj7IhUzax9R89H30XoWDZCsK&#10;V1yxUZbiaMWUWBVdkqSoknTIkdlfJJN/FDTJ6J8oY+ksGUqXKrJ0PexUhP+whvlPw8dc/0uRJTe0&#10;kLFNRaMdjUY0qqEMiiCPZ57/Ul3mQVHfZxh/uBfYXXeRRdCqKCoCCsgtLLu4h6u7C4ggCkIEwRCM&#10;Ah5tE6rEg8REEzNp1EaDuaZVaTsxJs2kmsROHWuSHk7HY5rMtOlMNTZptdPWo61js/0s7mTSP55Z&#10;lv393ue9vu/3ffjMRqZMK4O/gt0fqWCrildKtVEWhwXYZHZ8A2TJ5MiV0VEM7Ep2+pTkXCqDs0MJ&#10;zn7FO7crzrlPsc5jinG8p1jH7xTnuA7+pV44VsKxhNXbB5xgPigB+SCnHN0B95QqaaId/eVk/18Q&#10;K7M7SUaPWUme8Ur0ZMjgyVSCJ1vxngLFeSoU43Up2ouA9a4EiCcvAtGLcPB8HyAQPOg8z19ovtvq&#10;Jr7l8AThcQM7KAfzQB4xz4Q7sxp+JEqaC35km9kXq+TFiUrwmxQbsCoqwEAPMOADHPQAjRsgqAA6&#10;M4ieCCIkgwipIPoqgKYIIJYCiCH/efAFuK1VldJSeBaBGlAJSgDtrWzMTF+A9nHDvxB+TJqRbMl1&#10;MUpYYlB0Axd8AxfvUi63RgZ6I8OskUPcSIEbCaDRC5aCToCYatzFsyMAYdbwS/BncEst8NQBL3CA&#10;ClBIzDnEnEXMk33oTz/8tfAvgb9Ril/GwrWcRWcFS08Ly0Yrl2srOncll0sbg7WNw9ZGLtooXBsv&#10;tlGPtnVgO8+wLa5EuLX+ArBNt9xUE1x+4AJ2UELMc4h5JjFPCcJfDz+85mY0YIsUhzkWGYYai1an&#10;QVpNLrrwoxs/1lCTB8MXcHj4c6B7yEUPxnqWAerRM8jvz/EcAnINW2T3p+DvqucRH6ghbeXEXEDM&#10;s3B9aoOUzqsp8JraJEOHFN0FN6ZY0xhs4GH8WIcf6/GjHz8GWIY2TmAR4MLdTE02c7A2k4vN9Oam&#10;VXxSj027eYae2PBTcIl3risIpxdUUeciHs2hfJnEzNWrFF4zdUsJYc6HQT/ADAu5WFdZPMGj1GUw&#10;/v4iOoQf28jHDvIxzCU3zMAfpumHCXAYoztxfCf1ADYgyd/YcZClhZ7Y9hH4TH54ndS5lHzn0cLT&#10;iTljNfw9kpESxm2IcD4KtoLtkcX7cfCE7i/iT4E95OQZcvIsC+p36dN9+HGAS/kAQ/AATX6Awu4n&#10;mftxfh9n9PmjPPc+uCwP+Z5PvgvamYXkemIv/MRrhJd1FD8jfGGeZwDlRDphBxwAL4BDYXEwJo5Y&#10;0snJa/TqD/DjGHUZpTdGGYKjNNoouTi2HiHF+TjKw0fe4rkP5KC/iuDOJk2TB6Txj8D/mBQT5t0T&#10;4QxzvRgRQa8BxgwiEDtgNCKQaHUEqfQmeJv6vINgeBc/TnNmT9Mbpxk4pyn4+5zT9+jNdwniFC+f&#10;OqlyuPPgzoQ7jZhN5Dbu2QjvSITzaEQIhTlwHfkaFqbSyYhII6X6GTgDOHL6EHD8dZ7aXMCPyyxi&#10;l6nJJQ79JQp+sY9PCnmJwC7+CIWhryEOmIFN99B3/0HP3FGJ/qFq3UDHfIHOvYY6uYqqCCulT1E4&#10;v+eQfIKiu4wCu0jT/JbinadJfkUCPyKIcwRwFofP6Ndouuu4GkLlhHA7xH9DpC30fz7cVZRuojNv&#10;oO8+1yR9hp65qnz9URX6WDW6gM49rzrsNxFqC/YfwH4X9nuwvx77m7A9SGq2k6I9pGs/CvNVeI6T&#10;wjN6XVfAXVIaonToK3Dkaz78E1wDf1ACXGb9RmmkMxOuHNJbBEelUCfYXoT/dXqbfLyFwjqB6noD&#10;FfY6fvwYjflD/BhFqR7VMC2zF6V7CC+O0UonadkLOgzTCIyHQfjzILgH79/GuEW2pJ8rWqdkJIYU&#10;/J+I/SyimIPfJdi247eLllxEm9TqFfTlS6jJw6jLEZTgIQbYQfz4njaTga0cn11U5HkU76t4c4Jj&#10;dQ7l+TkZ+i+foa9wA96PI630TqT1jsjAW2Z8t2F/CkdiFvbzsV2KbTtWXdj2YTuI7QZsL8Nuq3bj&#10;x1P4sYu6PM4QG6Y3dsCyjbcfI4KtZHILHbRFt0HoK3wyFrvw8v6RGxk7+jHYN2Lbiu107GaC2dgu&#10;wHYZI8qO7QXYXojtALbrsdVEBVrpyg49Ql2+pQFG2yCVeUIb8HqAzPXTHX1ku4/I+/QlCI3hLJzH&#10;w6MlMnaejoy/7eRiiFxsUSq2J2F7OrZzGM+F2C4j21WM7Rrse7Hvx3490TdRiZWM9dXq5UJ5iKce&#10;xNM1ZKuLjK6mop30Zied3ql/g9AYfhLhfy7CPRQZy98kFxs4I/2yYDsN25OxPQPkYr8Q+2XYr8J+&#10;jbrxows/OvGjQ81aRZ+280sbb7eSixbO6goG6nJ6s5lT00z1mznxzfCHcSyK+OMYx6wDg2Ajo3Yd&#10;o7+X//dwRthIsW/Ffjr2p2J/JicyD45CIi6DowqOGji8cASw2UB3rODUdNKxa7WEqtTTGXXUo5Zq&#10;B+n2IKcuqL+Cu4Azwkjdw3jfwlUzAB4y3V8JVnENtsdHqS0qER4zVsfDkQFHJhyz4MiDYx6MZfBU&#10;wbMAHh88tXiyjKy0azFR+OiIhdTDS4d56HQ3p83NiXczCdz0phsf9sO5cxxXOyO1l2u3I7wS8Xcz&#10;13ATvzUmxaoxPlkNMRbVR9lUFzVJwahpCkRlyx89R4uji7Qouly+mGp5Y9zyxPjljm2QK7ZVNXHd&#10;csYNyBE/pOr4vbInvKyqhBOqTDgHroCbqjTc0174trB69KUSv+3+StbE30tYEWvxJ4AvAVO8/ElG&#10;LTZY5TOkyWuYLI8hSy7DbC1IzFdNYrGcifPlSKpRdZJP9qR6VSav0PzkLlUY+1VmHFKpca9KTC+r&#10;2HRCRaYPwBVwC3ypJ+H6Nry9XLMPcMUtA/XAz/Xv4/9efndbouU2G+QymVVjSpHTlK5q01TZTTNU&#10;ZcrVfFOhKszlKjdXq8zsVam5VsXjlqto3GrNs/SpwLJV+Za9mmt9RXOsbyrP+iG4Bu7wPaSdcG3M&#10;YK1jHW3hemsAAbCQ7y58ceKbg7zYU2JVZU1SpcWiCotN5ZZJKrVOU4k1W8XWuSqyFqvQWqmCFJfy&#10;UwKaO75JeeNXKTd1nXJSv6PZqU8r2/aSZtne0EzbOXAV3OF7SEPw98HZwQrYzPpVC3zAxXfkkyrx&#10;pQJfyvG11JagklSTilJTVJg6QQWpkzU3NUtzbLnKsxUq11auHETQ7LRFyp6wVLPS2zUjfa2yMpgu&#10;Gbs1LWNEmRnHNTXjLPgTf98CIQ3CvxbO9rA0YPXyAySTHHz/H9NlA9Tkfcfxb4VKeAsQIARiAglJ&#10;gPAS5DVBSSoGFJGIiOA7lvnCnKLOVttZS+1mtW6+lFb6YrubVVGr89p5rVXbzs7bupt11ba7Xe+2&#10;uZeeXbeb1+lu3dY59glkvR33vSd5wvP7/l7/z+/bwP16fKnBlyp8rcyNV4UlWWWWdHktWSqx5KnI&#10;UiBPrkfu3HK58mpVmNcop7VFDmuHCiYtVr6tX3bbFtlsuzTJflBW+/eVZ78Efqs8221ZbaPaAsdq&#10;OBchCzqcaB0wDUwB9dyr5rdK/Cnn/0pBsc0gj80ot82kQluOHDYbcKnA7lW+vUr2/AbZ8qdrUkG7&#10;rI6FynOsUq7jflmcO5XjfFZm5yllO98G15XtuCWz4z/aBMcK+HpY+9pd9KCbHHANgBruVfJbGSjB&#10;Hw9wOSbK6UhRgSNddke2bE6rrE4HKFZeoU+5iFOLa5pyXG0yu3uU7V6hLM8mZXp2yOR5Rhmek+Ci&#10;0j2/Vob7rzK572gD9u+Fr4uVbxZoKqL/uNaByfhTDkr43QOcfM53x8nmSZLVY1RukUmWIotyivJl&#10;LnIru7hcWcW1yiwJylTSqoyS+crw9indu1Fp3m/K6B0GJ5TqfRP8EtyUseQLrcX2UvjmFlMHcA+S&#10;IMC1BvhAKT4VAcKUnd+syDhLaYLMpanKKstQZplZprJJyigvVHq5F1QpDbFqrGhRakUn6FWKb0DJ&#10;vkEl+YaU6DuqxIpzMlRc5fqpkio+Vz/2F2E7gu3mUqkR1IPJfMekSoALFHDPinyzVEjZvniZJicp&#10;vcqotKpMGWnY1KoCUKSUKp+Sq/1Kqm5SYnVEhurFmlizRnfXbFV89V7FVb+oCdWvgSt8/kTxVbe1&#10;AvvdrLxt2G8CDaAG+LhXCjzAyXebD+2DTMhGvplq4pRWl6gUf6qS/BlK9Jtl8NuU4Hdpor9M8f4a&#10;xfmDmhBAwAXYowMrAaIsgFjwIxD8LOd+Fm8/22P9LfViv5PYZsIRquQ2V0JROSgBLu7lw51XDX8t&#10;/PVSWiBOKVMMMjSm6u5guuKih1iQgyRI0wYpWpAHQmirEEI2hIALoSlCmwDaJsiWFEQkNL4DPga3&#10;tAiOCLGFwVRQCyoxUQo8fC6ooQZIRjMSxYTZtEY0UChOhmkGxU/nBTudF0qYF04zh1gzw9scHS4C&#10;a+GhliaAmGxBxLWgKZofBQizMIIozPY0/Q/glubDMYv4poEAqOZ7BaC95SRmW4OUMxX+EPzT4A9L&#10;hpa7FDeTRaOVF/wsXq5tvPhmk4t2DrIIwx4pHg+sHYcj1COygM+IyHYE62y2tdkv8QwbZNvveP6W&#10;OoivBTSCejAZXm+AGhCzHRMWpFEmUjGNtCa3SgnItQmEpg4WnbnoqE6Wj3nRFz0v2fm85Lqt44dN&#10;D43Ug8EenO7p5D6Cspue6N7L/yEUuxBn89jm532mNmJsAlPgrAXlfPYQcz5pzG2Gf6ZkhDd5Dhpw&#10;LtxdgDbTAhatRSxgi/FjCTVZih+90QWEmvRRkz4Gvo+C9gU5gGYD6nEvonI5YnI522MvW/yyD3nu&#10;pmYQZwjOBjCZzyXE7CDmPFKYSbxGeJPmS/Gkk+WN5wAtxoLHAYsfK8nHavzoJx9r8GNtdBnhZbue&#10;mqxn6NbTFwMEM4CRgX5p3SCgJ9bSl19jNtb8UWFSFYS3lmvpDKmQmK3EzKtXRngNS8j98iifogsm&#10;z4F1YD0gLJZrlrAJLMH0xxb640Hj+FL0MC/bQQ7hQYZukKI+3C5tw/lt1OOh/dLW4yywF/n/65oO&#10;b4A6+0iXu0OahLtZxGuEN4GxZi3F/xjX5tjS/VBsAR8cEwEsg2AH2Bkn7SYn36FP91GXIXp0iAN+&#10;iMEeIsgnKOJ+AtjHBr+Xc2LPq/zvFTWS7yryXdxNDxJzdh/8pCwhyntfjDPK92hs+X88JkJoLdZU&#10;bMeEyTAgxYgy6bvk5BA9cgQ/RujREQ7iEQbsKLk4CsGRrdJhHjp0EvxQdbhWBreDn3IYnzTym7Al&#10;xvstsBvsi/F8yQEIA+k0Ls5GAKkVJpExQqRKZ+iTs/hxgbpc4OV/gYPoAkU/T4HPQXKWM/PsIXBG&#10;lXC74c7jdvoDUuIjPL8rxjsc4zwU42GsdTrGERWHUYH0GngdXACMmyixLgGOQV2mNu/hxwfM7PvU&#10;5H1m9RqJv0qR3yPIKxC8e4LtXv+HOJCsf6Np/om++xw9cxuNeVN+fYqOuaGZ+j0q4joD+iuUzUcM&#10;yS8YkA9QXVdp1J+jJS6jq35K4X5CwS7paVw6rLfQFG9w97z+pHMwvA5eAS+BY+B//F+Av4O/oK0+&#10;URpcZrgK9Bs05keq1jV0zLtqwtJM/Rg/foTKuYjyeQst8wZK8jxDcw4/ztJEr6JQf0CTvkzDnNbz&#10;OgXbCZJ0DGsjRHcUxsNRfQUOgjsx7j+D6+AaufiZUuAxEYcVHhc8ZdivJe1TdQZl9DJ+nMaPUyit&#10;kxxYJ1CWxzg0RvDjCH68iB/f0zbaZhceHNBzMD5D4YbReAfQmU9FtRXYD/aC2/DeGOMWsY2X9hUZ&#10;aK00vDfTanZQhH0ftutoxan434T/M/QsavFp1N4w2u4pFOGTKNIntArbA9jeTDW209J78OQgI3WK&#10;zLxNm99glO9wRVeA7eDjaOuA8+BUrNWfVzx+p2A7A9u52HYwgsW0aSUW6/Rt/HgcfbkLJfkY6nLH&#10;mKrtogsWYXM5x8Zqxmo9x8g3+HtMD2BlCxm6f6xSH9I1f+M6+iUux1o72vbPxcZ999hRYMBPIzaz&#10;gBXVWohtLxmupNp12J6C7Xuw3YztVmxFsN2ljfixgboM6KtUZRPH6iCf9tC1L+DZabL0jlbSm6vg&#10;jmL1WI+Oj/iBGPf22DG4mVzcRy6+rnTsmrFrAy5se7Fdie1ajtAG7IewH8ZWK7YjHOldTMpivPgK&#10;GVnH5DxI1+7kzjDeHWea3gTXwT/4PjqG4zF+NhziE56PH81rdBd2Ddg1YteERQvIZwLc2PeqFz+W&#10;4cdS/FiiIBxh7LYyKXPo0m7+luFNP9OziY7Zrg46ZQ6VjjA1ESY5os/AKPdGqf348buV42QD6Ad9&#10;vA57ubeUXCzmvFhIfy6gJj30Rg/z2o0f8/FjHn50qgaOABwh7IWx26Z27rYR4Sy8bqUvZpDZFjq0&#10;mXo0M1Vh6hEW70v9i++jGuJIfSRB2sgrbxVYBhYmsmZwr4vfOjkvOqjJHGoSUTb2rUxDARweOErh&#10;qGRS/8tyucC2dZZh+I2dxIljO8eXxE7sOE7sxHZsx7FzvzpN2yRt17QJvdBL1q30trZi7bpCSqmQ&#10;1kG3VusEU7ehqR3dVroxRBml620wxtiAjUEJaCpomjYmLlpRydBQRweCJ41lPTrH5/znf7///r3t&#10;6PSgM0idw6zeMVbOKmbtBp7soJem1M8M7mMl9bGa+1gfvXoPPob/6UE0p2xzR/8GWA3jsJRnS0gJ&#10;FpeYtKiwFB07tTvRqCT+ADp16DSik6AHMuh0oNPHbz71LiaiCXpnPTvsNt7sJcqv0mOPwrPseC/B&#10;VfgHfKr7OGZ3l5MeGLSfY24clsAI/xcQyxDv55UVaZ6lTLkihwbMLvWZfOo11ajHXK9uc0xd5pQ6&#10;zVl1FHarvTCntqIRtRYtV6Z4rVqKtyht2aNmy0GlLMeUtJxWwnIJpuEa3NABtHaiucFN33vmUtNh&#10;GOL/AEdeH+97HAXqsRerx2pTV6mhjhKP2kuq1FZaq2xpRJnSuFpK00pbO9Rs7VfKulDJsjElytYo&#10;btusmG2PoraDarQfU4P9tCL2ywrbp+Ea3NAUOtvQXEcaOE4KNgpD3PdDN8ddJ7G0E2OrYVaro0RZ&#10;u10tdqfS9kql7H4l7XVK2KNqsqcUd7Qp5uhV1LFADY4xRcrXKGxsVp2xRyHjftUajypoPKca40cK&#10;GFe5Xod/aw/6m9Bb7ZtLzRdCDnr43048Wd61EEszsaSchUoaViUMh+KGSzHDp0YjqAYjoojRpLAz&#10;o3pnt+qcQwq5lijoWqUa9+cUcO9Wtfs+VXmOyec5La/nsrzu38N1+dw3tQuNO9BcgU1aTMozFKD/&#10;uXZAlmdp3iWJp4lyMU+BGt0WNbhtCrsN1bsrFHJXq9Zdp6AnqhpPswIVHfJX5FRduUhVlSvk896p&#10;Su8uVfjYcX2PyO37tly+S3J5p+Hvcntvaicak+iNk46PQC7IGHBtgzTxJHgXI5ZGykWIpd5bqJDX&#10;qqDXoYDXpWqvV1W+IETkq0rKW9Wmyup+VVSPyOOfkNu/Qa7A5+UMfEVG4BtwSuWBi3IErsjh/1Dl&#10;/k90Fxpr0Rsj3VoI/SH6gGsGUsQT510DhIknRNkaf4H8fouqAnZ5A4YqAxWqCPjlqamXuyYuVzAj&#10;Z7BHztqFMmqXqzw0KUdop+yhL8PDsoWeUlnoHLwBf5at9mNtpv7V6N2GXR2CHmiDNDQRTyPvwhAi&#10;nhqo4lllqFCeUJlcdQ4569xy1lfJqK9VeX2jHOE0dMoenidbZKnKImtkjWxVaWRKJZEjskROwAsq&#10;jvxcxeEPZAl/pI3UvwK9RdizQeiCLCQhhj2I8K4OglANlTx3R8xyNpSovNEuR9Qpe7RStmiNyqJh&#10;WaMJlcbaVBIbkCW2SMWxlSqKb1Jh/F6Z44dkij+hgtgZKn+N6/sqiM7odnTGI+wJpJz90A5paOJZ&#10;I9SjWQt+7n0892DhnDGzyuMlsiVtsiYNlSQ9siSrVZysU1EyJnOqRaZUjwpS+KsUXrMZs9K8m3sS&#10;9dQ3geQ7ScaUfA9mtJa6l1Lv/CjjAK2QghjPIlAHNVDFswpsgjNB/p80y95sUWmLTcUZh8wZlwqy&#10;swuZwcoSaDYFeLxWTGsreXQrXrMVb9NKZpAll85iAjKvANljZkarqHsxdeewhp3QAgn+R2PMAwhy&#10;X82zyqTkwraVYxPsGZOsbRYVtZfJ1MGG3slm2sVG08UC6qJju/igG2/Vjd/txrh2rwEMRPcB3j0C&#10;ZAydL8O7LIAZjdOuYervgzZohiaeNUCIez9N8qaZAxn8B9Xa2/EgnSYV9RSroJcDr48Dpb98bmPP&#10;0ReD9MUgfTHIR4N4q8FhwLwO4ilyGJgcxmWArG0AM9L/DsxoKW0bong3ZCHF/xjUc19Dm31Z9NE1&#10;OiUbVZb2SUU0T/M42IfwlvM5XBcQxzB9MUJfjLKRjDJ5R+mLUT4cnQfLgDkxQoY0QrY2TNa68CL8&#10;gW9nNIrGAHRAC21NQAP3tW3MAYbU3Y0+uracVMLwmrGuHOLUaWIQizhkieM24hhjTJbNHrxs7BNs&#10;JhP0xQSNmODjccZjfC0wJ5YzL5cdpzx+d+k0XNd8dHqhjZDT6Ea51mHJqntZA7TXoBk2dC0jkomq&#10;SGKoA8bhM8SxgjhWEsdq4lhDHOuIY5IxmWTRT9IXk1S+ngrWMx7rtgIeb+1jlGV9fpaMevWHytHO&#10;LmhFN8E1TNgB2lyBPTXQLUO3aCyvSTUkc9QB628le3NJ3x2My0YSr03EsYU4tjE3djAmO1jU2xnY&#10;7VS6neDvovC2vdJW5sQW5uVm1uemD9Tfz/SkSDPXhkHmACFz3MjgEyu6hSvzmrN6DCkpIt/DtluJ&#10;LzpAF+tu+mR3sXQv8/QLxLGPg3Y/m/t+Ft6X6Nx97BVTrI8pCn/xa5R5Utp7nvLT6qOvs4xzjCIh&#10;2uylzQbttVLcdHtec2te6264B2gKxoJ688k4Sw4bIUyOdD9J8SES0sPEcZQ4HmadHGWRHWVwH6Ly&#10;I1R4GPdwmGz+AfaqQ6+pg/5OLmEdMMZVtNlYh/6dUsHWfPvuyevtz+scvGWA+D5vSB4CupbUXdgp&#10;Yf4wSyTmxxmbk6yXU6yVZ1gnzzDZn6aTn6Jx39olPXmEMqyP4+fVspwxQNuPtmsj489WUrArr3sg&#10;r/lAXuvreTPyeN6UzRoDulQn4em8WXsubxq/Dz8kjgv0xyUO/UuMyUUm3AX64jx7xYvMzXPsmWef&#10;VxztINoetG1s6aZ9ebP1YL59FMOyEnvekM2aoufzOkxt/WBWS3OGkSVPyiz9BH4Gv4C3iGOavWOa&#10;A/q3bDpX6IvfIPoWe8WbNOyNk2T3usWncBP+g7f6BE/zL3nJ/kP6CC9zjQz8L2TsfyJvfxdH8UcW&#10;59sskt/hfq7gp37NpHmTSfpLHNrrTJZX6cBXGLAf414v6wShfY8QXyXUv+ksamfgFJyAJ+C/6N6A&#10;f8IM/FVmvY+neQd/dxU/8zYec1op/QqX8DoO4qfE8TJxvISPuYTTuoADe5FFcw4XeJbJ+wJxnMGt&#10;fpfJ8x0mzLP/Z7nMY9u8yzj+9W3Hfu3XdnzF8RE7jh3XiZ04aRKnueq0TZqj6ZG267W1rLQp60aH&#10;Bj2msUOoqN2g0yRAoJVjGpMQxwYSTAwJhrRJTEhDAolD9I+piEPq2sGE0CRQ+ORQ9enr933zfp/n&#10;93ue3+/3PCTIywTpJTz5pv7IdH60bvsra/0VfBE+xO4duA2/3Zy+N+WhMw0whihfZvQTFdGvoj2E&#10;9hjaTbRnUF4gPPvQP4j+UVLjJPpnSJNHSJeLWH+G9LmhF3j6PAlyA/UvMNLnsHsNPgdPw9+weQve&#10;htfh++sht+O7D90QJPA9h34381bD/yFSZAzd7YxjF7pzjGUJ3WU6yiNonySFz+qqPomNK3jxedLr&#10;S8zKK0ToZ3Set+F/sIqXq8zYKnO9kUI/2ExtKgz019LRg65f1+l1r9HbXVMetTK6NXS34v+onqSb&#10;/Czd3xP0do+TI1fIkcv4cRE/Pq0VMuNT/HtSFxj9I4ziYRL4vN7VQ2TaQ9j+BKzALzbT/Guby+Aq&#10;PAmPMxeXmYuL9JgXyc+LSrNcO9Eto1tDd5CRNtCdQHcazVk0F9k6DzALR4nIx3SaNw/y5SlUHyAy&#10;9xPFE2TUCf0DVtc5Dt/dHPu1zS1obVu4sLk9nWONrDAXZ4nJGcUhAwW0y1iooj3AiEfQH0e/ieYM&#10;mot4sMxsHCdbz3C8PMrdU3j2PBn8EtnzOkfPn+Ejfq+uwynKfK+Ne8M22wS+bxwNJ+TgaPKiGYBW&#10;dBOQYUUW0C6TiVX0B9AfRn8MvSaZMUtUlvDkMBl7imw5T6Qu8/Q6Hr5IBr0Gv+b4/4Dr6jo3sMWO&#10;pbWt8ePrdjlW4SDslwVdN4oGuiZE0G6DLPoFzePHbvWiX0d/GL1xtKfJkDn+349HxzXFLE4SwQky&#10;aZx4jBH5MfaKMXacMXalcXxYi/9jHDNnOfKOs6Utc12CeY7j3Wz7s+TFLrWg7Uc7CFH0k+hnWRkF&#10;bJSxUcXGAHoNdCfJ1l382kOU7sOzB1lJF8jip8igF/irb8MbcAv+zbNVPYG98xxzD3D0H/RR3sDM&#10;WnnWslGqTTosmrC40Pei79c2cmOUHB1lrTTUgZ0CNsrYqKE3iO42ZqWpfmapj0jViGqVePSyMnvI&#10;+oq+BT+G38Bd+K8+g60z2D3C0bIEs9CEcY68UZ6P4M+wx6Yhh1tbrYYGLSZ2wtiJYyeFnRx2itip&#10;YKcfO8P8mtQWZrBMJLuJR4kVU7RcVpflWTz+OvwQ3oG/w3/0KLZOYfMgx8o8Zdg0jMMI91spl+u8&#10;6zMsqnkdqrlbVHUa6nUEVbG3aostobItrW5bXiV7t4r2qrocgyo4xtTp2Km8c0k55zF1uFaUdV1S&#10;xnVdadeL8KpSzrfhtlKOD3UeGyewuY/ya4aSYxIaMMh9H8978aWCL2W/TWXDpW6vVyWPX0VPUAV3&#10;VJ3upPKerHKeLnV4Ksq21JVpGVXaO62Ud4/afUeV9K2ozXdJcd91uKmY71VFfW/Be4p6P9AKNo5g&#10;b5FSYwcl8RgMQR/3PfhS5l0JX7pMizpNu/J+t/KGTzlfQFlfWBlfXGkjpZSRV7tRVtLoV5u/obh/&#10;WjH/kqKBY4oEzilsXlHIfE5B8xvwI5mBX8FfFAz8S6excQh7c1FykHK4AQNQ5b6ML0XedeJLDrIh&#10;m9JBp1KmR+2moWTAVMKMKG4mFTM7FDVLigRrag2OKBxsKhRaVDB0RGZoRWb4kvzhZ+GmjPBrMkJv&#10;yRd6j+s/dQobB7A3S6kzQSk8BH1Q4b6EL52864AM/rS3WtUWtisRcioW8ioS8qs1FFI4HFconFEw&#10;3KVga4/M1q0KRKbkj8zLHz0kI3pavthj8sauqiX2VXmi35M7+ibckidyV/ejvxd7O2kVx2CQUrjK&#10;tQwFfMnxLgPt+JOIWhSL2hSJ2hWOehSMGjJjQQViUflj7fLH8zLiZfkSddgmbxs7S9t+edpOypW8&#10;IGfyGTmSX5a97Tuytf1ctsSfZE/c0TH0F7HXpDVqQB0qUIQ8/mR5l8KXNojFLYrErQol7DKTLvmT&#10;PhntpnztYXnbE2ppz8iTKsqdqsqVHpEz3ZQ9vSRb5oSsmYdlyXAaZihI0xSdafrN1B/gjg5jYw57&#10;U5Tgw1CDMhQo/zp4noYkvsQhmrQonLQq2G6XP+2SL+NVS9YvdzYkZ0dMjo6U7B2dsuYqsuToKXKT&#10;DIRGJU+Dkqc5yHMq5KkMcq8AhWfH7+F9LWNrhrZsPEscoBdKkOdZFl9SvG+DKIS5D2as8mftMnIu&#10;tXR65SwYshdMWbtIrC4G1EUdX+wGmtYijVORhqlEc1aiWSjSIBQ5oYov83dvANVL4X3txd4OPhvN&#10;0etAJbchk4M075L4EufaCkHeBWjfjIJNLV1OOUstsnWzyW1hA6mwwCokTQVHK10sbGroHmr5np1A&#10;09TDadxDZVChlq5QoG/5KeBD+a4W0J3qJA5Qg27oxE4Hz1OQgAj3IZ4HkDZK9EBlq5wVh6y9HDRV&#10;NvMaG10/G02dxVMnaHU+qgA2IMnf01vV6XfrNHF1mpg61UCder6fSqWfhqSPyrGGD7V7mi0QB7QH&#10;aEF6oMTvPM8y2ExyjXIfwq5Zxn4F+7SwzppF1n4O1gEO2kEOnCEOlmH8aIQ2NpgGk9dArEE8GuMw&#10;D8eAZnGEJm34JtCQDP2OA+GepgldA/pgC3RhL8fnKa5x7sMMx8SuUZM8SHIcyDLEgT9CjzvqkLZx&#10;uI4zFxPEZIq5aJIXTeaiyeQ1+bBJPJo0lNvJie3n+BsaqEmatAmao/F34Z4mGNtWqEIZewXGm+Ga&#10;6CEHCKmJXQO77mHJ3sD2NpiAKWjixw782OneOPB3+zcOvgU2nQXyYoGBLAzwjHjM72UBkhNz5OVu&#10;GtNZ+t2Zd6RddzTK+OrVjRQqYTfHNUl7GuFTk/Ea2HWT3tbJNZtAilE0oQNMsRYpdPYQl73EZT9+&#10;LOPHYWJyHxvKYfLiMHNxCMcPzXE4U6UdJCeWycsDrM99v4S/arhOHBhrBbsFrinGHGXMQT7zYddF&#10;e0hZtGGTpU5ht1bkoQOHNgu//zNdrsFR1WcYfzZ7y+6e3ew5u5u9ZDebbLIbkpgQErKEW4gNUGIL&#10;FEYKKo0Fw2UoUCqIU61TBwoDAkqR0gYvUMqlai0yyCDKtDrT2rFqAfULM/b6pUirbS3T6fih29/J&#10;nul0mIfknM2+z/t/b//3of21kmVsFD9W4ccYfqzlglnHcFlLYtdyoDUYGuMLY8yJ1bv4u2MsTgjU&#10;0Q/Vz1l74J3EzybOnOLMJqEzOK/P5l3scH7Z4aO0WKKx4Sy/a8A6ZxneSEw2s5h9Az+20a8P0icP&#10;0tTbCfB2DD+AsW33SVvJx/3Myy2omq+/pX54O2eSA3KcIdYWcTY4r3epc86VzpJt860HHANRUV3C&#10;t9rLqCMIHnKWc1sg7CA3u+mXx/BjP32yjyZ7jIDvnYeAuYfP7pd2sc3vZFbtuKzJxLtImLKMs9gi&#10;8s848dztnHOtw0lLaRv4JnjEEUE7wS5HFNniZL8jkg6BI7ZooV6fZX6coFdOMD9/SJMd57DHSOYz&#10;BO4o/XEUZTN+Vu1w5+FOwB3BRe9qJ65bnPPZnDvAbkeI2Dy2GCSUrOrYAbZIOa6qWDwNnldVuNJ+&#10;ukg8XqNXXmVmXKIBLhKLCwT3ZQ517nFE5kkV4E7BHYXbv8GJ78MO715w0OGzuY79H8+PVRWJNtdL&#10;4Dxg7IgRLK5EJJ30K/AONfI+9fEBtfE+A+8ayb9Kn75LYt8mFr8+wmYt/Qt8Cv4B/om2uoXO/JTd&#10;+e/s7x9PbL/d+hPb++/Y8K+jLj6gSa5RrL9BYb1Nob6FMnoT9fcLAvgGAfwZGvMyeuKSDuDWUdx7&#10;AXX1us6ia36KnjgFjoLD4AlwC96/ghvgz+D34LoCeg9ddQUdcQUt8w7b+Zts8K+jJC7jxyX8uMju&#10;fgHFdZ6mOUfxnmWHfxFt9wJ+PEfBnqFIT1EwJ0jccf5/Bm+ewvtxdOYReA+APeA74Mb/eMV5pJ+D&#10;V9BWF9B359Ez59B2L6EhXkQtPIeaOI1+OInaOcHAOs6wepZB9TQK9imad5wm+j5+fA8/nkTrfpdi&#10;eoIiOsCp9+knpPaX8H5CaVVonwpeVohYZYL7XfCak9pTTtqfJhbjaN1xNOY4WuYHaiV2ndidoseJ&#10;x36G9j4G9l4G5x705W6G1y4G107dQymtpnW+ho59gHbdAdchuH5EiV/Sdv2BtxU8rNDiFW0Edtlc&#10;cLjHnbLfO9F2HuJkYMEESdCI3SJ2O7E7BbtlWnUmdoewOxe7I5TzYmwvoyJW0s5jKLzNcDykDTTv&#10;eiK1joytJbNr0JljcK8CXwUvO2110Gn3R5yW3DrRnrXYigALpEAeu0VO2EG0e7A7FbvTsTuI3WGq&#10;cgERWITtZYzSUf6tw5utE5G5i+ysIJPLyfZy3QQVslehqitimyC21fFmj7yNzjgcmxhTHvwMYa8O&#10;xEAa5Km+IrY7sD0Z233YHsDmbGwOwz5ClX4JpbmCKlnFb5vw6mGumv1UzjGydoGu+hB8BioTOOSM&#10;PabnxNi3rwJ7TNpjeplc2PNjzwBREAcZbOeJeiu227Hdje0+bA9gbzYeDBONO6iSpZqHp3OxOszp&#10;PkfF3E5VDVF1Q3T0HLp/CH4bu5wxbPN/RdXr0L6m7GvZvrIWEAtUAghj1wQJkMF+Hvut2G/Hfhf2&#10;+7A7QFYG8WQeFbuIalmuGWRnOlkc4KTTyEeZri3T5WU6sqz/gMrENWNfCaOM9zu5fheCz4NhV3VN&#10;mUMsBonFbHIym9qYhR+zVA8y2M9jvxX77djvxl6f+nk7dcKjEfUSxSlURQ8Mk8lHN1nvoqu76P4u&#10;/Rb8m3cVbYVrjFVoOVf/wtrqSjQEZvI8wPtp+FMmFv3U51RyMpXamEqN9uFHrxrgaIKjFY527E3G&#10;blm34W0nseggou1kdhJRbqPSS3RciWlVZPIUmX5FJnEJHzZx3Y9yvS1lpC9gNR0CM/i9DHq5bnrw&#10;p9tXo263D/tB7IdBFI4YHEk4snA0wVHEXif/9+LRdLWQoQJVUiAfzVR4E/2RJ/N5JkAjNdHIVGjU&#10;Rzx/pvXw3wXvQlbSYdafWaAMpvDcBTr4bBL+tAU8KvlqVfKEVHRH1OqKgrgKrpSaXTl4CvBMwma3&#10;Gl1l5VxzlHWNqMF1pzKuVWCL0q4ddPgR8Dx4A/wR3NJ9RnUFHGHdGOKqH4hWpUIXz+28L4EWfCkY&#10;bjWFfGoKBJT3G2r0RdToNZX1JtTgzSjjzYOi0t5Opbx9SvqoGt98sFQJ/72K+zcr5n9Ulv+wLN8Z&#10;Wd7LsjzXZbn/pnvhWALffHhncc33g8mgA5R4VwBNfJ6L1Cgb9ioT9isTCiodDCsViCoZsFQfSCoR&#10;yCoeKCgebFcsOEVWcIas0DyZoSWKGkwYY7MixqPgsMKhM+BVhYPvgZtaif1F8A3b8oQ1tBfcBtp4&#10;buF9HmTxIxOtUarOo/qIX4lIQPFwSDEjLMuIgrhMIyMz3KQoQqwOMRKJzFQ4Mh8skVE3qlDdJgXr&#10;vq1A3ZPgtGojl8BV+SM3tAKOL8A3BO805EkPaAdF0My7HJ9lQNKsUcL0Khb1y4oGZNYFFY0YcEUU&#10;qbMUjqZAo4xoEXQpZJYVNG9XwFyoWutu+a0N8lnfktc6KI91Um7zFXBFNeYNLcP+CHyDrDn9SJMu&#10;0AYKPDfyvgGk8CVhuRWzvLJMv6JmQHVmUGEzJMOKKGSZCloJBWINoKDaWIf88T5544PyJO6QO7FC&#10;NYl1ciVYfBPcDAmWsfhFgM6KfaSlcMyHcybrby/oBEXQzLssSONLfdyleMwjK+aTadWqDkRiARnx&#10;oIKJsGrro/LVx+StT8uTzMudbFNNqkeuFDtsGnGSZvqmuYHS3IZplt/UCYAPSXxI3tRieIZTyEdk&#10;UQ9oBy0gz7sGfEnxeSJRo1jCKzPuUxREEn4Z9bUKJoPypw15MhHVNFhyNfDHDTmcZ5fPoimyiKUc&#10;S3sOoZBjYc1xK+ZYwrPc1FmWz4arJPov+iJcQ6zeZWRqFyiBZp5z+JEGST6PJ92y6j2KJj2KACPt&#10;VTDjlz8bkDvH8MjTvE12A8WrX25G4zUjXJsRTwUmfoEbqMBtWOBmbN4D2JKa8CF/DXysBXxlNpKs&#10;D/c7QSto4jmLLyk+q0+7FAMmiGRcMrI1Cubc8ue9cjczRAsM01ajOkhKFFcJp9vY49vQeG2Ix7ZB&#10;gNZsY59vQxyVuCVLiIEim0srPrR8orlwTucrPWASaGmkFnnXgB8p/Ijz0wQR3oX/y36ZRjV9ZmH8&#10;j1g1CeBa3OtaqyKICm5VxrGuM2jdOqPVAYqtWituZZy2SjuaPYiySFlCNkIISUiAQICwhFDZEyAh&#10;AQHRui/TxU7tVDvVts9LMufMeDrbyYf5MHDOPSGQ/O/z/N77vu+9+D99GmbA6V6U90zMUrNw0M+G&#10;jrlgEUAOVnK4oYAC8YVArEcQ5t0g9PJBGN4CdyIwPASin5+HQSEAw8dcrMWcB9SqqVgHPDcQMQsx&#10;De8nI9cEaPFHjMLvw/F3X+Cl47FDMCIMmo0LNQAXbSB0zIeOYBz4C8EiBCxCwSIULELxoFCsR+hi&#10;BIbIUAytIRjcQnBTL8IgthCz5gJ0ssEPqBUz8BbPnouYid+nItck5ByLGI332O6UL7DSMKrhGKa8&#10;YA0XJb6ECMGluxg6lkLHcuhYARZhYBFGNjtYhEFw2AIEhtmVGOZWYoBcgb3xchI+jwFpGTr5pV9Q&#10;S/D8+YjZ+PgM5JsCLePxOgbvR8CvL/LSkPc5khdjKy5xfA8BxGgi8HzoWIULfjUu+zWojXXQsREH&#10;30Zsqg0wsmEeGhJ8eD2GynUY6NYew+cwNL6CLnr1RTQp96gQ4JqHeAn5pkPLJLz64/1IbC0cuRQN&#10;eb2BE9exOyflam6AFw0VabRcDVc4dGwGjy3QsR1rsgMH2w6w2I6Hbg9B4AvbcE5sRU1sYaJZE+Oy&#10;NuJ716hg5AqA1FnwOwWv4+B5FDj7wu8w5B20Es9f9Xc5N7obPaBFY4lnuxtA0oDuApM90BEJHdHQ&#10;sRf1uRcFFY0HvwEDUfhSJM6JCAy0e1ATuzGo7mqn5sPr3PlggNcJ8Dx6CfYAjrdhWEKvNW6f4e4m&#10;c5s7H0ocTbWrAY1CRLsbcZQcmn6KikEDdhR7JRa1EYv6fBeLexwsjq/F33dR1BGsRwzW451cijpo&#10;poKQ90V4now1HgOpfuA8dL0771Z3zl3ufCgpDBKu5p80oTGII+6mPNY9mOBKwCBEUWdQqxzoEKA2&#10;+FgTHkBzAJUFI0x00KexRz8S4rN6ag7KZSr+5b8aexCehxHGO9wNfpTbH/F22J3rhDtPnHsoOEO5&#10;hiMcfxj+XMMKGRiAmhKiRqTYs9moDSnqUwLDIhjMjKCodAhOw1SXqqRmYJ3HI/dI5KYRzzjOMDCB&#10;EeKYO+dJdz4OQuDOg+2FVt2ViwyJWZRrYMOViPadorD1KCw3VQoeVdgrFdgnRhR8GWCXgIUeCQog&#10;XptFTULu0fDNQG4v4vmQmytp+lG+/cMnGUIvIHC8YVSCL0SOO5caoUMUIcjgWI6oQtQiyDCLY4hy&#10;oj66URudOPQcOC9sMN2K+8MCg03E0D/+eHkPfm7IMBqd4es3fOSo0WP8x46bMHHS5ClTp02f+eKs&#10;2XPmBgQGzQ9euChk8ZKly15esTJs1S9Xr1m7bv3GX/160+ZXt2zbvuO13+7ctXvP7yKi3oje+9a+&#10;/W8ffOfQ4SNHj70b+/s/vPf+B6fiPvzj6TNMNofLE8SfPXc+MSnlQurH6RmZWSKxRJYtz8lV5qk1&#10;+dqCwqLiEkNpubGistpUU/vJxbqGxqZmi7W13WbvcHZ2XerpvXzl6qfXbty8defuvfufff7Fl1/9&#10;+etv/vLto+/++v2TH378T38G/P+f+/caRBwPJZZ94HkEMf08XI8ntl8gvmfA+EvE+TxifQG8hxLz&#10;y4n7X8D+K8T/BgAIJwS2EgS/AYPXCYRIQuFNYDhAOMQQEMdB4gRBcRIsPiIwWIQGHzgSCI9kAiQN&#10;RIQEiZQwUQCKilDRAYuecCkjYKpAxkzQ1BM2LYDTRug4CJ5u8OkjgK6D0G2C6E+E0QNAekgoPSaY&#10;nv7wY8y+2AVk3b0H46z0erYYfub933j9DLB/Rux/i+zfE/uXwJ7hRXl5DRrk7T0YDIYMJRSAgeHj&#10;4wsSw0eMGAkYo8cAh/9YAOknAiRgAiigAiyESz8YVy09Q6YfDLiEbyJbCTvp9T0RUdFv7jtwMObI&#10;sdgT75/68DSTw48/l5icmpYhFElkcgW2C9kt+mJY7Hf4jEFXTfQXBTEJl7AJnzAKp7B6+w7M3rsP&#10;u599DsNfPnjwFYrk64cPv4Hvbx89evz4O3j//smTp09/GPDfa6FNvNfqt/y+dURUX5NfsqViYX5D&#10;2ZYSc/GBqkrdyTpDHs9SrODaC7O5nVoJr0cj4veps+Kv5mUmXFdmnL+pSEu+42kMaBjQMKBhQMOA&#10;hgENAxoGNPy30QMNd9t8l91rhYZm32RLZbCmofxVaNhf3a9BxbPoc7n2Ajk0SKFBzO9TZQmuKoVn&#10;rymgQZaeeMvTgIYJt6DhbptfVG+LT7KlKkhTb9xUYi7ZV12h+6DeoOJaiqBBBw350KCGBiU0KITx&#10;17IzE26IocPT6IaG6+0+y263+0X1tPgkWUzzoCHcYCrZX23UnawvUXOthdCghQYNNOSJeZcVIv4V&#10;eZbgU0lm/HVhxrkbngbR0GdjLLtp843qtjCSLDUBmrqKcEN18X5TOdGgcmnIhwaVlNudK+Fdlot4&#10;V6RZ/KsioeBaOurC07hkpU3otTOWXrX7RHYRDeY5+Z8YN5VWFR8wlelONhRDQwE0qOWcTqWM250j&#10;4fbKxNw+MXRkQkcq6sLT6LLSxvdAQ6/DJ9JpZSQ1m+dozcbNpRXFb9cYdKca9NCgzeXYVXKOUyHj&#10;XMqWcnokEk6vEDrSoCMFe8TT6ISG7g7Gkm4HI6LDykhprAnQmsq3lBn1B2tKtKcaCqFBk8uxKXPY&#10;Tnk2u0siY3dnSdk96dBxAToSRYIrnoazlTa+Cxq6nIwIm4WeWmcK1FWVby0v0x80F0ODDhpU0KDI&#10;YTukclanKJvVlQEdqdCRhHU5J+Zf9jQcrfRxnQ7GYqeTEdlmoaXVmoILKsq2lxv0h8yF2rjGfDXH&#10;olSy27MVLLs4h+XIhI6PoSNFxr50XsrpjpfyezyNjjb6WIeTEWp30KMtVlqGqXpRUVnZa0Z9UUyt&#10;VhvXoIaGnDxWm0TJsgkVzI60HKYjRc5yJsrZnWezOV18Ge+Sp2Frp/vbnYwlbQ76Ww0tDJGxaqm+&#10;pHRnhbbocK1aF9eg1LCbZSqWNSuP2ZamZLan5DLtiQpWR4KC7RDkcBxcOc/pabTZ6M+3OenLWxz0&#10;A+am4TJDZViJ1rC7UlV0pDa3IK5OrmU1ijTMlnQ105KiYrYmgkmCktUuwPpwc7k2di7P7mlYbbRx&#10;LU56WL2DHlNe76/QGdcYlIaISrn+qFlWGHdRomPVZ2iZjRfyWc2JGlZLgpptESB4Ko6VreK2MvP4&#10;HkeTnTaxvpO+usZBP15U94JSYdxYKiuNqhQXHzWJiuJqhYWsi6kFrLokHashQctuFGg5jbx8ThMn&#10;n9vE0vCbz2gEHkddx7Cp5i7ahnIn/T1V+9h0sWm9LrM0uuIn9uskuK36gOP4EWwnTmI7bmkIUNrg&#10;AA1xW+i0DAOBUk4MgaQEUkpLOQBJ06ykECK86e1Pu2zL2vf1aXvaJctanjZbi23Zkhd5S9KZ0HGm&#10;TBKSOD25f6dcOEZc2hkfvpd3+sz//3+H35D/TFTiZcUkHighomGG64ZThAtJYy40jbiwDOTEM2wn&#10;kel1kt+7eOWBPZHZhjectabTmoVWVFL6jUyUetcijJ7wCINfhEU+9gjPi8RJD5rAaDSB0FgSovEk&#10;myaSfTTJ9Lg537u1xPaddxPtP//3yGOHV4N7WUXLq7as8X0foz8diem641ENlgrLsWxwCMv7B/CS&#10;V0RM0nxyys3hVlyEYMaJieccyNC8HVbW6m3TsGnYNGwaNg3/D4ZtG4bOe4ZQx4aBumcwfMeQ+9Yw&#10;/q1h2s3lVl0Ef9aBieeBoUYhyrpbS27buZZs77wbexQYnmAVrL+lsqY/AsMpYOiKD28YlOhoQIYW&#10;vRJsgu7Hp9wiourkc2YdXN68nRAtUrh0yYwpFurtTrK5bS25s/Nu/JHDq+E9wPAKlTW/52WMJyMx&#10;PTBosXRIhY75FWjJI0XL7kGs4uzHZx0iskYJuItWrmjFwpWt6EnFYr1tGO4wOzvXNgyRnwLDy/as&#10;+Q/A8Ddg+DI+rMfSQQ065lOi47QcnXZJsRmHBK9RA8SiVcxdMYuEVwxC6SUNT7FYb7eZ5rbbTFvn&#10;ncRuYPgJq2ADBstRL2MCBsOX8YgBzQS1aN6rRifcSrTilGNzlBRftA6RK+Yh3hWjRHRVMyi9pBDL&#10;l+rtFrO17XZqw/Dw4dXhx1l52wFgeBcYTgADKx4xwpmAHi14teikW41WHUqsZgP7zAy2qkHGu6Ie&#10;4v9DKRu6LJXIl+rtZmpr261Ua+ft5K7Dq9Efs/LUS46s9R0vY/5rJGa8GI+YoEzAiBY8erTs0qIz&#10;lBqrmZX4kkFBrGjk5CW5jHtFIhNflijky/V2fcOQbt1/m/nRodWRx4DhRXvWdsTLWIDBfCEesbAz&#10;ATNa9BjRsl2Hzlg06LxBhS1qldiSQoEvS4BDLOdfEikly/X2r/SW1m8yLftvMQ8Bw6OsvP0Fe5Z6&#10;GxiOh2PWz+IRW0/GD3avy4hO2YDBCDamVo3UlCp0QapEl/qV+LJAwV3mKcVL9baa2dJ6M7Nj/zep&#10;Hx5aje1mFRzP27P233sZ67FwzH4uHnF0ZTzAYDciZbMeqerA1lVp4DmZBq4NqpEFITgTropcJFX8&#10;uruaaWq9kd2x/2b6B4dWE7tYBdev7VnHIQ9DfRSOu0/Fgo6urBvsKZsJKRsM8LRaD1XlOmhGooXn&#10;xBp4ng/uhlQTNUzNrbvL2cbW67ntz1zPtr+1mnyIVXA/R+VcBz0p9wehqOdE3OPoyjnArjODfakF&#10;W1dhgKaH9FClH1gEOniGq0VmcS02h2rJulvINbR8Pbbtma9H2966lm5nFb2dVI5+nU6HjgQD9Mmk&#10;09Gds9qQgh5sXZWZPSE1scsDRvaUEFh4BrhC6pEKpseqsJ6ou9poQ8u1wtZ91/I73ryWa2EVA0/Z&#10;RoOvuiOBoxEXfZqxAYOJgvMaG1SUWdilQQt7XAQsfBM0yTHBZRy8ExS8V9iI193cWMOOlVLTz74q&#10;bTv4z0LzxVL0cQsTfYGm/X+KWumzjMnZndE5oJyCYo9JbOy82AYVBFaoyLVCJdIClzALMo6Y0XHI&#10;jE/UW3WsYfvcROPTtemmN+Ymm74opdot3shrfqvvwxED/WlS6+5OqZxQRgoc/XZoVEBBYzwKypM2&#10;uICDO0LBPwNbsSLbitfdVKFhW6Xc+GS12vT65GRjVyi+x2kJHQxpfR9FVZ7zcSXdnZS7odQgcAid&#10;UJbngHOkHc7hdmQUtaNjCIWOQRQ+1kcR+XqbKDZsnZxq3DteaTyUKTeybal9FlXwnZDc/8mwzHc+&#10;JvV0xyU0lBS7YYbvglMcF5wmnEgGc6IZxIllIQeWZTuIbK+DzNVbsdSwpTDduC9XaTzqmWvqUZWe&#10;lg0l36QGQx8HB/zno/2+rli/F44LPHCCQyNJgkYZzI0yiBtjYDeeYruJVJ+LTPW6OHWXm3hwe6bS&#10;8GxovvE93Vctf5fU9uCCid8N8XLv67nJkxR35ALNifT68BA7iAThMBRAImw/Otznx6Lg60iPjxjp&#10;9pGxLi+n7pjyA+0jMw8+b77R/Lb8xq5PhFf3fY4vHYDh6hE+e+JjSV/hnLJr9HPtxSzLcCHdbfos&#10;1Wc5z0DWTxnYdi6JUmeTGHU2QdjPJMi6Ww+1Na+HHulY9z312prrV8eWza/wc/IP6bT8bICRd4cT&#10;cmwkJsUT0QEiFRGS2RCXOxok+PkAJiz6YXHJxx6c8PZKJ709yrKnW192dxnuu03DpmHTsGn43zfs&#10;7lj3P/namvu5Y8uWlwU5xV/otOIMMHSF40pkZESGJ4cleDosJnJBPifv5/CKPlww7kVFkx5oYIru&#10;k07TvaqKs0dXsffop+639XBr83r44Y71wF5gePb4kuWAIKf84L8GBSsSV8GxqAJjIlIsExrAxwJC&#10;oujjcSY8JK9MY8JpN9JfdUHSGRdbPWvr01bNfbrp++07BvqXx5esLwnvGZSnA4zqYiSuZseiKowJ&#10;y7FcUILl/f34uFdAlmkud9pFCGacmHjOgUjnbbBq3ghpqwZIV7nf1iMtzeuRXR3rwQ5g+AUwvCjM&#10;qf4MDKcCSfWFSEzTFx/WYKmQAh0NSLGidxCbpEXEtIvPmXFyeHN2QrxA4dJFE6qs6RDNjAbR/Yf9&#10;Onlu8r7jOH4LXrCHpANJM4QQtqZtwtJm2oGENk0CbdKUS9sZDEkZStkMcbBDjHdJ1qPneaRH+77v&#10;u63l0b5v1mJLtmzLliVbXiCdcCh0mTR1hlV9XNo/4MmpBw7v+2u+v9/lM4+3/xr21f37jq+7DrWv&#10;WI9ihj88Mah7QjENKR7WwOmAEprwyqAplxiedQqoZTsXqY6yGDUrg7tqpkvXtDTFkpKqXpBTNfN4&#10;exx6trUefnFfPbBhOIgZ3sIMH6NpZYcvqekOxbSEeFgHp/1qKO9RQNOoFJqzi+HKqIBWs/IYq2YO&#10;9ws9W3JTyVDUpHR1RYJoynh7HH629fF/DHuPr7sPti+PvMnNqTCD6qovqb0eiumH4iE9lPFrobxb&#10;Bc045VDZJoUXrRLaqlnM/MIg4t1WCSQ3pRx5TcRSVYRMTRlvj/5nCG4YDmCGI5jhIzStbvcldZ+F&#10;YoaBRMhAyfh0UMGtgWYdKmhhVEmtmeXIml7KuKWSsP4sl4pviYTyZT5PVeVx1Qt4wwwtjyLf3fc4&#10;uOf4umf/E4MaM2gu+ZKGzlDM1JcImYCMzwhNuvTQrF0LVSwquKZXUFfVMtpNqZR+Syjj3RLIZCtc&#10;kbLKEagreHsY2fLEENqNGV5vXx49jBlOo2ndBW/S2BGKWXoSIctwxmeGJ53YprNiBqMKWtIooWWZ&#10;Al4VymlrHBl7jaOQrLBkykWWRFXB24bhYeSFfY9Cu46te19rX7b9lJfTnEIzhnPelOVKKDb6eTxk&#10;I2Tc2J6yGcCSSQsuaDVgVaECl8RKqMZVUFeYCsYKXclfZqiVi3SlqoK3B9EtLQ+iz+99FMYMvh+2&#10;12w/4eW0bWjGdMabsl0IxtFrMb9tKOu0QFNWIzir11PmlVrKgkRDqfLV4CILuwmiQmqwil2D1eIq&#10;rFFU8HY/2tpyP7Zt78PIzmPr/h+01xxv8Mf1v0ezIyc9Y+4z/rCrI+6yDeVGLeCk0USZURuAkkwP&#10;zAt1QJmDWRgasELVUKughlEFNLwKoBUt4O1erHXzvfjWvfejLx9bD3yvveY8xB83/8aRc51wJQMn&#10;Ax4ANiDJ3/Ra0mYj5CzYxtWagaLCRJ4RGcmzXMzC1FPmEB04D+vgMqBDysM6dpmk4+Hu60TL5m8S&#10;39lzL/7Se+uhve1Lrv2CvONt23j0qMPv+zhkR7tSFhshaxihTKis5ILEQp7im8lFtgmYphspM1Ts&#10;fUDsrwIGWolkYJSIBhbu7iabN/8r9dye9eSL730TfaV9yfN94VTkVUs4/K7b7j0bMaOfJQ12QkZj&#10;A3KyUfKEcISc51iBAtMCTCIWyhRsBougGSqSzdQiyUSfJpoYuFtLNzZ/ldmy+5/pbe9+ndx+eTW1&#10;lZVM7B51BD/0GT3no1rX5wm1kzimsAMZkQ3I8jALaxQYp2N3oY6AeQiLYoXzZCu1QLIiBaKVjrul&#10;TEPTnYmWXX8bf+6dv2e3XpopNUFo7IDdEPhdQOW9FFG4u+MylJCUOIEU3wGMsR2UNMNOydDsYBa2&#10;gVnIBmUpNjhHtlFzJBuSI47ir5xtaFycbNr55XTL29Vy85noQjNsSL9hlPtPBSTeK2GR50ZU6CbE&#10;BC5KgoNSkkwsxAmmqE4oBTuhMdAJj1Ec1DGyg5YediBp0reoNN6waW666aXyfPPR1GLzuZHVLWRZ&#10;8ccSfvq3Rk7sooMduu5h+weDHC8QYbrBGN0FxmkuKAG74ASIwkkKSk0CKC05jCJJEkpPEb9FxXzD&#10;M8XZpu3ZStMvHH9pPau4vb2HvfQjGCl9yKcWzsjhbIcOHusxUxIDI+Q4wU6MkpyECBkdjACugTDo&#10;7g9Dnr4Q7OkNUb09QQSL7sPbRKHhmfFS4y73WuM76odbT/H+8Wo7cvvwDWDt/WFS9TRCnLvMGZjp&#10;FPZOdUu7C32K6/lBZdcEQd05TtJcy5G1n+Youo4sqPskC+uvZmiGqxkEd+nipib/4qZ9ugetR4X1&#10;HScY9w+cBr/6+UXinROd/V+e7u2+eZ7YuXIV6Fjqgq8s3kAuV/oYFxeGmBfKRNb5+WH2n+YBzrk5&#10;kPPHOSr3bAnhnS3RcVdHX2iso7t31O2HjtQtP2v7q/bXvYvSj0Tjgi5nRjDoHRNRAkkREo7z6NEY&#10;i5mI0FmpMJWbDoH8TJAszAZJklyAKBsPDCkn/IPavH/AlPf0W3D11PDU8NTw/2p4vrHu2oUZDmKG&#10;o213dR/0VmWnxTlBF5oR9XvHxORAUkILxwVILMqhJ8NM5liIxs4EIW4uAAgm/MPivI8oK/iGlJPe&#10;Qd2ke8A05RgwF/BUd20YXtlRdxw4Ure+1XZX/35fVXZKkhV2utLiHm9KQgomZHAkJqLFI3wkFWIz&#10;MkE6M+eHORM+Cr/gJYumPCRp0UNQTbuH9NP2QWNxZNA8iae6a1tj3Y0ZnPuP1EfexAy/6qvI26RZ&#10;0aeutKTbl5IRggk5FI1KqYmwkDYW5CJZP5Mx4aOxJj0Qt+gGhDMuknTWRVSV7ARdyUowTBsJpik8&#10;1d0bhp2Y4XXMcKTtruGXfQsbBvEnrrT0ui8lHwzGFZRoVA4nw2JqJsCnjfvYSMFDZxbdMGcWpQjm&#10;nGTpvHNYXbaStHNGkmFGRzJN4anu3tpQ92AGFDOMHm67YzjevyA/KctKrrjS8i5fStEfjKvIsYgS&#10;ToWkcNYvpOa9XNqUm0mfQWmsOQfEX7BTpNURsqpiJGvntWT9jIpsnMJT3bNheBkzvPbEYDzWX1ac&#10;lOWkl11pxTVfStX7b3bnK7jpw4Dj+LUNNRwUUgghrOTag0LSpm4SAvF1XBi5I/QukNJAEDMQEzNs&#10;cIwxliVZsv5L29a0rL33tPbWX8tbFrZsyzaYJITZNOmlC472XzGufUVvfcjD9+X38LtPKK7siEUU&#10;CBqUIjlfNzLo4dPyrk7GmIPJnrDReCUrLJnRQ/KSGlQV5aC2IAX1I5WEeZ57aFj7yGB764lhvzQn&#10;+cSdljf4UGVLKK4ix8IqJBWQw33eHnjYLUIKTh69aOOwShYm74qRLrmqRuQlOaIqSmBtQQzrRyrp&#10;kcH74lrM/fOHBtxd/Y7HBmmtO60460VVzaGYmhQPa+B0QAn3e2TwiEuMjNmFtCkLjzlr7OR+pmH3&#10;zMmZ8ukehqooomsLQpp+pJL+Z3ilbNiCu2vYTijKP5DlZCfcaeVpL6ppCsW0hHhYC6b9anigVwGP&#10;OmVw0dpDmzF1M6/pRLwbcn7PnLhLNi3kKCf4LM1lHlOXryTMu+yxobdssG9+bFDsleXkx9wZdZ0X&#10;1Z0PxfT4eFhPzfh18GCvGi44lPCkWU6b1UoY12Ri9hc9EvE1gVA6w+MpJ7u6NGOdHF2+kh4ZfGvL&#10;hpcfG4zbCEXl+7Kc4ogro/3YixrqgzFTSzxsoqR9RmTQpYMLFjU8qVMgM3IZckVUdnAlvDmuVDrL&#10;6VZMsgXqMRZPO1pJ/zV4ygbHm7g7xq2Eovo9aU6Fc2X0xzyo+VQwbmuKhe3EtMcMD9p0UMGghopK&#10;JTQlVkAzXBntCkvGvsKUd88w5YopRo96nC7SFioJ8y2dj/nXlA0bazDnJtwd09vEovZdaZ/2A2fW&#10;fLA35TjhT/SejfrshIzTBA+Z9NCoRguOS9XAhEAFTnEU8DRdwZiBFdxpRCWdRBSqcViqLVTSY8Pq&#10;tZh3Q9nwBu6O+XfECeMOSb9xtyPn3OvOBA54g731cZeNmLWaoUGdAcwr9EChWwuMcTVAkamGJhEV&#10;fRJUsSepauEEoFWMA2pNoZIw/4+rsMCqNZhvfQ3meg13x/Ib0qT11+IB2w5bf/AdezRwIOB2n0tY&#10;7aSs0QIOqEzAsMRAzQv01FGODrhM10JjkAYZp2qY4xRN1zhZKx4j61WFSsICz1ZhwZVrMP+6Gqy3&#10;GnfbVkMqeaqFQ4HXTWj0bWev73DI6mpMGuykjNYK9sks1AGRiTrENQIjLAOQpxmgUVCPjHboGeU/&#10;doGk548SDT35SsKCS6qw0Io1WPCnNZj3Vdyfen+Fv5J4qbM/9ROjN7TTY/Eej+jdTQmNg5RS2oGs&#10;2Ert41uAfo4ZGGCYwUHEBA2BJmS4w0gfJhtZIyRj1zDBJKyoB+HFVQ8iy1f/O/zSW5j/Zdw30XUX&#10;5sYWQ8HkK2ZzcLdP662NKN0X4nJXOypxACmhHch02YAsywbm6FaoD7bC/aAF6e+w0AfIFuYAycIZ&#10;IFi4FfWX6KIf3ostXXU/tnrLg9B63M2RZXV9pYU0W+p1gyqwLyDz1oUlvc0xsbs90e0CkjwniHIc&#10;YIrpgNI0O5SB7HAGsCNZqo2epdgY2XYbO0e0dVbUXGL+vL+hS1b+HX1+85/7lu8Znl100ju9BFH3&#10;b1b2xPY5Rf7TQYH3YoTvIcX4vUC80w0mWC4oSS+HuGAUciIo4KShVCc9RXEyUmQHK0VycCqqhFbN&#10;u55b+MLXfc9uKkwvfCd0e3Gd/uoLHd2FLYKuvr0qDlprYsc+tbMibW5miOKlBTr8cAAIgH4wSPVB&#10;oQ4fXF6RMNlLC5O89AjRw4wQPKxoJY2nq56ZGFywfGx84Ybo54veNf31uVrxjfWX2LM1EDK+uxPK&#10;HxMBQ/VSan+zsj13SU3MtmnxGaK+NU02tKQoxoso1dSMAuYLScjSlIQtnyZo1sY4w1ZJ+WzV90eH&#10;FyxNlBb8wvqPJTsl9188xPn6tTPQzW0XyZ/vIZGuHAXbSqfoLcUGzoWxJm5joYV/fhQvbMgTRfUj&#10;7eKzwxTxmWFqz+khUHJqCJbWDdJknwwwK2qgb/730MtVy+w3Frwqw5Zv7cI27oHv1xyifLvzJOGr&#10;Pza03DrS3Hi9Fl//2RnS6bnzlLqrzcDJ2Utg7UwbfGKahByfptA+KlHpx0og/dgUzDgyRWcemWCx&#10;Kik9UPUD1/QzyxXYjzZysbVbaNgvt3dgv32P8K/f72/5576j5749XFv3zfHTH391quGju+caj95u&#10;ajp8q6X50M22iwdvkFpwN8iXDnxJbf3wSxD/4XUEv/86o23fF2xCJWHmNfMw84YVmGFzNabeseu+&#10;7A+1d0RHSbO8Bl6ee0mX5XZ40lyaL9XFDiTZnaEEnRuJw/xoDBDGYx3iRJQsSUZJ8mSEqEIjbVo0&#10;gjemIq22VKDVgT5t3xm+M/z/GVY/MbxZjWkeGt6vvS06Qprh1/Pz3BZ9hkvxpHmIL8VlBZIcTijB&#10;6IrEEV4sBgrj0Y7uZIQsQSMkOVo2pMJt2nQYb0qHWm1pb6s99bRhlrLB8rMVmHFTNabdvuuefE/t&#10;7e7D7dOCU4Jh/gVjhk/ypAWQDxUwg8kudjjO6ozGaNx4FOInI1RRKkzpSYdIskyIqMqG2nTZIN6c&#10;9eKtWRfeln7aMMuqsmH9Csz00LBt1z3F7pO3xIfI08KTwiFBoykjIHjSQqofFTFCCR4zEuOw41FG&#10;ZzIC81IhQJgJUsTZYLssFyCq+gIEfb8Xb+53tlly1jZb5mnDrCvnYdZ1z2OmN6ox3dYnhoOUUvcJ&#10;4ZDwnDkjbPWkRBR/spsW+g/j9R7V5H3HcbxOpN3csfOCretxWtvTnU7FVbt6nHV1q2urQNV6V7yh&#10;yEVBQVAg9+RJnlzIBUJ4ICSQhNzz5EbuJEBCyIWEhHARQUVW1xbUujmPO6Jt/S3Ktr/zx/v/1/mc&#10;7z/fHgGrq7uO7fWwub2d9PqAiyoIOclN/Q6COGLHyaJ2rDpqwmgiKFYbVuPQQKr936Dd+MKQ9VTy&#10;ZcG08Ahpovk0EkVKdAHkqtXfTHD4hLC7B2F2d/FrfW4Op8/F5IWcNH6/ndwUtRHEMSu+PW7GKuMo&#10;Th1V47T9CjwaTLWXBv07cwbl9qxZSU7BtOgQaUJ4Aok2FaOB5gqrX4hz+Fqo7u5mRo9HwOzt5NUG&#10;nLXcsB2uj1opSNxCFCc6CPIhFK8YVONVA3KCpl9KRIOpBvRvzhl0HyQNn8wZxAdIE6JcJNJciAaE&#10;5Va/qMbpFVHc3SJGjxth+F18VsjBYUetDF68A2ocMpPEIyhRNqIiKhJyoiomIWkirSRdMNXmDGvm&#10;DKqkQZpdMN26jzQhPoJEWvLRgOii1S+ucnpbSZ6uVrrXLaT3OQWMfhuPFetgcYdMNME1A9R6XUWW&#10;jraT5UNtZFVMRNFEhBRdKNWA/o0FwPDC8Puk4U9JQ1bhdNte0kTbQSQiykMD4gtWf1ul0yvBe7ok&#10;sK9TTA86muhRC58xaOKwR/WMhgk1TXxDRpVea6XKh1qoyngzVRNBqLpQqgHDG2kvDeh/DbKswhnp&#10;btKEZB8SaT2JBtuKrH5pudMrw3q6ZJDPJYFDNhEc60DowwY+a1zL4U/JWKJbIoZkrJnePozQlXEB&#10;XRNpoOtCqTZneDtp2LABqLclDbsKZ2Q5xAnZHiQqyU0eTb7FLy91eBVVHo+C3OuUw2GrBI6bxPRr&#10;umbmpALhf9dS1zLZyJVcb2C3j9TXKgfrWOooj6kLpxowLE8DxqRB/8LwcdYT2c7CGfku4oQ8pzEq&#10;O6wLyk9b+lTFDq+mwuPR4HudajhsUcKDqAy+LhczJoVC9tcCYcvtOkHbOJcvG+HwFAkOVz3A5mj7&#10;Uw0Y/2fI3AA0SUP7zqIZ5ReEG6ovBAOKfdqQOrejDz1r9xlK3V3GKq8dhfoNKjihbKddE0toE/yk&#10;gy1uSNY2zmqWjrIa5QkmXxVj1mn6Uw0YM9KAafVyYHhh2Jr1RP550V31DvxN3acNMU22Jqzfbwpa&#10;ci29jnMuh+lqryn5a2pUtEGpHBpBZNAYRwJP0Nu4N2CpcByWSEfhFvkQ3KSMwwJNJNWA6aUhAxjW&#10;bwDaP2bNKncU3tNtx90yflw/aPyLMmLbqQ96vjK7bAVuk6nKr0vuINdAMZGSkuAnHazkHlRZ7RhZ&#10;1jBGkYtHKTL5EKVVGYeE6miqAdOyNGBelQGM6zKBbkvWrGZ7wX3jVsxt+ybucOeH0oHeLVp35wGb&#10;yVrcpTVV+1V6KNSmhaJNakqMp4ISDAVtGJIzR4hy3ghBgQwTlJIEQaGMEyXqaKoB89I00PGbDGBa&#10;mwnQzdnP0K35D2wfVt3peZ8xPrC6qbtnm8HkPOLUWC50K0w1vTIDFGhBKeEGLRThaKABupoWp6gY&#10;g0QVexCv4g9i1cI4ViOLYVXqaKqBjiVpwLIyA5jfzwT6j7J/NP8h719dvyv/LraKGB54u8Xs+WuH&#10;2nHC1W652C0xY3ytRsiPGKBgHQqFanXUflgLRyhaRpSorR3AaXgDWK0gWqMVRap18pQDlsVpwPrW&#10;MmB5LxMYN2X/5Fp7/H5kVdHw1GKCa+C3IlVXtlniyHOJrWVdLR3YHqEZ8jWYID/XSA0wDbQgTQ+H&#10;KCgjRERZYTzKCWPR+jAGRcLV+tZQqgHbr+YD+4plwPbuemBdt/NRYNX+sckleb6ppSQ0lils8+7W&#10;CZ35DsRW7m60YrsEHZSeOjPVxzbTehkm2E8z0v0UI6OPZGT1EQzsAM7AC2AMDYEaY3NfqgHHovnA&#10;uXwpcKxe/7Rn1Z9vTSze0Xd/yTnz1JskSWKTAAnuaed7z+jr3GWWOifGybOT3RwrtYtlofXQO2Av&#10;rYPhhcxMH9nM8hHNbB/ezO3Fmut7MWaBL9Uedy6c/5N7yZLn7rfWfZt4fWP47uu7rI8yCmR31uAa&#10;xzazufHdTbXh0xJmX6mS6avSwj04PdRNNJE8ZDPBDVlwbqoV0wnbalwMW7WLZb/qYtuvOLmOCic/&#10;5W51p/9s1rto8T/Ci9ZEby7MtM8uzlb8e+UZZGZdJXtqGwke38OijJyqJw9eQAixyy3Y6FVxdX+N&#10;5GoYJ60MEdovB8ny8gCkuBSgKS720ZWlfUxViZ+tOu/nqVPtujd93s3ga4uiI7/IcM78cqMSZOxq&#10;evZeLvvh5iLq3c8qCN/sw2CnTpGqbhVSK26UMC6Nl7FKxyrZF65VcYtHMbyiEXxdwQix/twwhZ8/&#10;TG04OwQ3nEkwBXkJTmOqDfWmz4tFf76g88arK9TPF33QDFZ+ygEb9lKffZKLf5xztvrh4eLL35+8&#10;WHLvzOWi6aIrBd+WVud/U4458/cruLw71fhTX2MJJ/+GJ56YIpGOT1HIubdplGOTDOjoJJuaatG+&#10;9FfcQ+mvaqbTfy0ES9dywLtbqOCjHXiwI6ca7D1Q9sOhY+efHD+V/zjvbN6jwoKTD0uKj/+z7MKx&#10;B5UlRx9UXTzyPebS4fv4skP3SOUH70HlB+7Cl/ffZVbsm+FUppqnf8ErupvzXhOChcu5YMU7VLB2&#10;PR5s2VwFPtt+CXz5eRHYn5MHjn514vnpg0d/PHfk8A/njx14eun4/tmK/7BTZ89N3AcAxyf0OcB0&#10;2tLJTCYpQUAKbUJTIClgQoDgAgGMbWghMbfBhBZSY6PTkmVZknXft2RJ1rnSeiUh67B2pV1pdSAZ&#10;A8b2cGQwIUyPmJbMkMQkzcyv25o+8KY/IA/f98/Tt23/HP1I0xzr6L5veo7t/br3+N6vBSf2fCU6&#10;+cFX0lO7n6ja6w04f/4j4F69GDg30IDt9xuB8WDzU83J049U5xgPlF0DtxU9xhtykXtMJofKEnWU&#10;FOsShX5DKt9nTud7rWmC6xglOK4MwfJkcKY/gzMgFKcPo/ileAal19cPhh8MzxlclGFoFWX4HWVo&#10;pAwHmp9qT5x5pOlgfqbulNxSsk3XFQJPVSGDS3JVnJRokwWhPpUXmNJEr3WU4NozOMeJ4iwPShkw&#10;nBHGcHoEw+iX0VSdzRt+uRi43qEBe+MmYGptmdMd65jVtbPua87LptV0y7iK76soByKkUpkoSNXJ&#10;vFiXJgTGUZxvQXGuHctxnNkcy5PNMgO5LB3OYfRoNkWPZeOMy1g9ATdl8LxOGd6mDDs2ATNlMLR1&#10;zOpPsO7rzsmnNF22q2puoKwWxUi1IlGQq1LEgHYUFxrQHN+M5bi2bJbjzGEsL44xIByjR/AUI4LH&#10;GdEcwoxh9QSGnhnclMHxPmVoaZ0zftgxazzKnjF0yKe0f7GPadhQUdMfJzWyRF6pTBNSTQYX6bFs&#10;nymH8Ww4xnESKMubRxmhfJqB5OMMhIgwI3iYFcvWE2VYALwrKcN6GhikDJbm1jnzoY5Zcxt7xnhK&#10;Mak/b6/pGKGilh8ndZJkXq1I4zIVmhNrs5jAiKM8az7DcRYyLB85yoSLceYwiTCRfJgVwQPsaK6e&#10;gOeZYWgdZdg+b7Ac7Ji1HmbPmI8rJo0fO2r67nBRx4sX9OIkoZWP4gollh3Q4Gi/Pp/ptZBpjrOU&#10;ZgXKcWaojLDgYog1XPCzEcLDiebq6X8G34p5g3PbJmDdf2DO1toxa/sDe8bappg0n3ZUjZ3hooEd&#10;Lxj7k4RBmsmp5VlMqiIyQh2Z7jWXkz3OKwl2sDrMgioQO1zycWByqAchnD3RXD0B738NyxcBz9p5&#10;g63pwJyjuWPW0cqacRyST1pPOqrm8+GiiREvmPkpwizJZHWyHKpQFNJiTTnJN9VGelxXEbb/apAT&#10;rHp7QmU3FyYHuUjezovm6gn4KIP//4atDcC+r3VusOnMrLOZdd95UD7pOOKoWj8OF61d8YK1J4Vb&#10;RShmlOCjalkxKVFV4wLjtRhvaCLA9V4b4gVqTl6obO+Fi9ZeJG/mR3P1NG+gLQLe39KAizI49rQ+&#10;de0588i9j3l/aL9synXYXnO0h0v2T+IFBzOFOwQoahXn03pJeUQuH48IDZNBvnPaxfdct/MDNUsf&#10;VDH3wUWjAMkbBBG8np43vNcABne3PnXvPv3I+wHjM98e6ZTngG3MdQwquc5dLri7k7ibh6FOUSFp&#10;EVdjWslEWKq76xQN3rIIPTeMQv+YXghVdKJwUSsaLmhEEbyegJ8yBJYtAr63aMBNGZw7W7717Gz/&#10;p38n/UFwl2Q60GS56jscLHtPxUj/hQTuZ6Kor6+QcItqiF087TXq/2pUOu5o5UMTaqn/qkoKXVFJ&#10;wiWlZLhArZWop+cNWxqAu7HlW9+O9n9BOy59Du8Q34Z3ma6FW3yVcBtSQs5czkc709kYB49BoprX&#10;LZzS2aT3lBb7HbnefVOm8Y1LVcGqVBEqS+UwKZMhRD2BAGUIUgb/b2hgiDJ43m/+Lrjt5GN4a9fD&#10;6Hv9d+PbdBMjO121ZHOomj0CY8k/p2IRdj4ICWs2r2BC7hTdEjqNt0UO902RyXtNpA/URFqoIlbD&#10;RbEKydfTvOG1Z4Z3G4Bv6/5/h7ac+DK6ufNvyU38e9kNymlys2WsuNOHoh/FoiPnM1CEUxgKCa4Y&#10;/H3jEo/wZu+QaqrXOzjBd3mv8W2BsT4zdEVgCJf6dcOFegJBygBRhsAaGvBsbgCBd5u+RzYee5J4&#10;58IXufWcz6trRZM31uuz+V3BSProSCB+ARuK9OTtsKCsgQQ1sV84zvPJr3P8puucgGe8xxOocQeh&#10;KzxrqNRrgsl6AtASyrCUMrxJA96GBhDasBfE13/0DfbW2dnqmq5P77zOJ8ffNseIvSF/6kTSFe9E&#10;HVEuYUIEpDIsqIggUZUXlI2xg9oxJmSrMUK+KtMPVdjuUJnjgMl6AtDPFoDQLxaC4K9pwL+xAUTW&#10;7f5+9M0/Pq6sPn7v9oo/1T5dLkyMbbQGiJbQYLo9YR25iJpj3Jw+IsjLkX5SCItKvWFphRNWVVhh&#10;U4UBD5Yvwf7yJShcYnhhsp5A6KcLQPjVhSD0q2UgtG4DSLzR+IRc2XR/evmBsYdLP8ncWSmGxrZY&#10;BwsHg2a0I2ZIdqd1cR6mjvXj0qiQEEbEhV5ESvYMK4usYV2RiVhIOuIkuxA/eREeLtQTCP9kAYBf&#10;WQjCq5aByBvrv8vRtjy88er28YcvH8b+sfQifGf1wOD4drOxdMijxc/C6kz3ZVWKm5QnBJmBuBDr&#10;j4lz/KiU4EYVBDuqyTOjBoIRtRL0mAu/GPUT9QSGf/wCQF5+EQyvXAZSy9Z8UXtp7fUHS7bmvny5&#10;Dfk7rct5d43IcKNRp6p+6JAXz3qlRDc0kOUg/Sgvxh/ti/ekhQl2aiDJSMpSl5LKdHdCO9qVMI5e&#10;TNhHO5OedD2ByOIXQPSlF0GU9toTcsmKyZnFq4jHSxr/w36dBjWdnwEcxx2tHWw7687OtuvQmZ2O&#10;7c50d2Zl7ex2daZWQAVEQA4BOYWwXCIEArkISUgiJCEJuf7kIglJCIQQEnKRGwiRGwRUxKOg0l3U&#10;rS6o466A/vrHOn0bXvZFX3zff1488zzzmH76JK/98WfVwuVvGlg341hNc9nCy1OlUuo4SkkawWoI&#10;AYIW5yfp0EOU7prByz3VAwwDcoDVW+FrMV7yCYwXfWJjmU+5o4DlN7uA9aNfbXl+e2BhYd9Hw0/e&#10;P2Te+jhW9eqPOdCTw5eavzuOoy0lUMi3chjEG6Uc3Hwlv/ZqTWv1DFaMnCJIKyZJbeUTVHnZeKOi&#10;ZJyhLB5jtxeN8lSFo5AKMSpT76QX9tBdwPHBvhtTofsCd0I/Nm/tP6wGv4+Gtj5Pb35+tJD6r5iK&#10;+tXUWtxKXl3NchEZ+Y9yavmdqsbSW7X04kUc89ubBBZigcwuuEHlXLje1JJ3jcnNvcbh5cwLeFnz&#10;Yv5OuuveHbI4vHd3YO6Xey0PQ8PU4MNwCByMbAZ/SaRuRpwnvEzIx6yfL0Y+zS0v+wGBLHpUgkKs&#10;XqrN/74ak/cdGpv7Txw+e6W+LusBmZD5gFZ//n4TMeMek5R2r4V0bllI3knXvXtCAmN7Q6y39oSq&#10;3/w6DAIHPmeCz45QwJGoOhB9pgYkJV96nZZetJGdVfBTfm7ey6L87BdliMznFYUZz6qL0tbRxefW&#10;cSWpa4TSlB9JZck/UsuSnjZeTHzKLE940nJpJ40M7gmxzu7epV55LxQC7/+OCT452AAOfYEDx76u&#10;AtF/KwXxkQiQEp0DMuIyQW5COkAkpYKSlGRQnpr0BpmW+BqVnrCFyYjfxJ8/s0nMjNugZJ1+dTk7&#10;5hUzJ/rnltydZBt9L0RzO2QXBH6xlwE+3E8GBw9gweE/VIKjfy4GEeEXQOxXWeDs0TSQdiwZZEck&#10;gvyoeFB0Mg5cjI4FlTExABUbDdCnTwJ83AlAPBMFKPGRoDE+AjATjgNu4k4CXHg/CD/dB4RHwwD/&#10;9BeAkxEJmhEpm81lBc8YVcjHTXWElcvUxqUGBuc2kQMtEATSaziRYg4jU82iACkg1t8VmpkalXYa&#10;pe2artLpppCG7qlKs36y0q6frPDoxyoH9QHkYHew/m/4HzLwYAP0aSiAYIPg9CHQAhs4BSkb7BLE&#10;Oquy6hETV/+A3kC/S6PzFhvY4utEvnyO0Kq6ipdqp7Hyrim0qnuytqNnAqUzjFcbeserzMZxZL9x&#10;DOkx+qu9vT6U1xgswIcNrbBBBBuEsIGbEQW4eakbLd8i1jjl1Q9ZaNL9ZhLzTlOj4AaNJZtv4LZf&#10;JULaKYJYN4lv6xnHtveOoTtMo7W6vpEag3kEZbaMVDst/hqXxQPnqA0eEOzfBUSwQQwbINjAgw28&#10;nNQNHqJwjVuKWuVUk++xCc23mDToehNTPktr0Uw3CHQTRJFhjCAzjeKVZviEWa9gumyB2l57oMZq&#10;H6rtt3vQ/fZ+OAsmeEAIG8TvDK2xhwA/PQoIslI3BBcK1/hFqFVuZcMyB8deZFFE80yGcqaR0zlJ&#10;5feMkVtNI0SpJUBQ2Ibxmn4/Vuf0o41Of63N6cHYHQ44C8beb8L2Bw1AsEECGyRvDeFAkBoFoIzU&#10;DSincE2IQK3yLzYscWvZixyieI7VpJpmsHXjjbzeESpkCZAldn+9wunHa1xD2G7XELrP5cXYXP0Y&#10;m9OCtTmNWLujB2fvDxZohQ3SP4UCKWwQxYQDKDkKiNJSN0SZhWutF1CrUHHDEr+Ks8DFS2Y5VPUk&#10;q1k/yuD2BS4L7cMUsWOIKHcN4TXuQazeM4C2eBwYi9uMtbp7sTaXHmdzduHtjmD91yA78h+D6GwU&#10;kKSkbEjTEWuSbNSqqKBhCSrnLPDRklkuSTPBofeMsDiWYbqg308VuQaJcs8AvsM3gO31OTFmnxlr&#10;9hpwFo8Ob3Vp8Tanps7uCBYQwQbZtuGbMCCODgfihCggS0rZbEstWG87X70qzSUviUs4C1CV5Cq/&#10;rmOCSzNcaWFZh5k8xxANcg+Q2nxefMeQG2scMuNMgz34Pl8X3uLtqLO6VQSbU0mwO4IFxLChDTa0&#10;bRtOhQPpmUggT0jeVCQVrCvPVT1UZJKW2xDsm5JyyWwrWjMhIBuu8Bg2P7vFOdAo9HpJsiE3vjNg&#10;wRkCerzRr63rG1ATzF5lvdUtJ9qcMqLdEay3Bvm24a9hQAIbZKcjgPJM0pYqMf+ZOhn5SJ1GvNee&#10;07woLxLNSpHqCRHecEVIs/p5LJePwRtwkaVX+ut04/o6/aiG0DusrDcNthHNXinJ4haTbS4R2e4I&#10;FpC8M8i3DSe/BPKYCKCKPftacybvuTax4nFnCuG+Np1xW5MPzbeXtU+21ehHJCSLX8Rwedgcv50i&#10;nuwhaGdUxO7xNpIhICGbBkUNZl8rxeIRUmwuAcXuCNZbg2Lb8HUYkMIGxanjQBOd+KYzNveFLq78&#10;B30ifqUnpfGuPot/XVfYNqOt6BxT40zDCqrDDTEDpmbxjJKimRNTdRMQPCoCmnGIT+vz8WgWD5dm&#10;dXFpNmewgPSdQbFtOPElaD/xd6A9mQC6T2W/NMSUPTHFYb63JFCWransW7bc1mu2EuWMrbZzSF9n&#10;NylogXYhb0bAVs+3MLsmOYyeETbD6GfT+wbYdLOX3WR1s5tszmC9NSi3DV+FAVlUOFBHHgNdkfHA&#10;EJX5c9+J4jV7NOqRO65+ZfBs4/JIJnthrEww4kVqbRaMraOLPCxQsKbpMtV8o6BzqomrH6Vzeofp&#10;bNMgnWX2MZotHgbT6goWkME/Tvu/2a3zt6QTPIDj+LTb6PZUM83uzlS2z1RO89TU2JSOZppXWmlb&#10;onnlmaFyiXggiigoCKh4oZDgiUq5miCopSF4JJopppnmnWVmNa2VNU2nn/3uPvNz/AP7w/v3149v&#10;xFCJGMqdfgaZwxGodzgJSgf/91cdMa80R6OXdSeoi0Oe9NnxMMbgEFbQriPV1KsTmiVKRldWXdYA&#10;41LZLWZF7WC6uL6PJWzoYRcqujIKlB2cvCYNN7dZbSgoQwxV/zVYmkKl/X64ZGcHcls3aLH1fq+x&#10;C33R6xT5aMSNODd3KkE/5cvVDoeJ5DqSTNqepBI2szScBl5vcl3RzcT62v7kqvq+1NKGHqZY0Z0m&#10;auxML1JpWYKmdkNB+R8GqYUpVNn+BHU2h0Flfeyj2gq9orPxezTiGDg954TTP3Cla++i+fLBkBLp&#10;9ajaYsRQ0MJWZygzu+nyAl2ivEJHabisS5TJe2iVim56aWNnqlipZYhUGkP9z1D9vQlUIQbZoX0g&#10;t7SG1oNOr68fdFsatj41OXfo7MAjO5J23okpv+ORLx0IKStGDAWaJGV2K6uV1czTpCjzu5KUki6K&#10;UtYVq1B0U2oVXdTqxs6kCmVHcqlKYyioRAw1ZiZQfcAUai1+hCZzi3cd+2yf6M0dJufM3W4uWYRo&#10;ntrEKeYcWdJRdMGFgdCy/B7SRX4HrYGjTmtitHJbaVdy1NQWYTulpaI9trlWQ2pSaWMuq7Txl1Ta&#10;hGqVxlAgRQyynSZQ87MpNPz0A7TtNl++sevg1Mwuq5tLe09rVg6cVzw+RJHOOrFFd7zy8/Rhkqw+&#10;chXnOq2W2cFsSNZkKBPU2c1xbYKWmDbJFXJbdUtUW/0VfGtzK0F1pZV02XBQjRgu7TABmflWaPph&#10;x+vu7btmJ7aZDSzttNWs7PFSvDoQIV06nCCcc2XljPvkcIcxIvZATCnjRqKUpkuVJXSz/hXblVkf&#10;3ZHXQOwQyQnaMjm+46Ic2yGXh2taG8Pb1AYDGWKo/c4YLu/65qN625aFka83Dy5u3q1Z2eGo+LTH&#10;W/rKIkL0xD6ef9+dkTHtz2OOReTRR6KLqEMJ4rgBeim5P60i6gZXiu/jV2N7BTUROrEMo6tEqpWd&#10;71XVhPaoLxoKar9EQd0/jKFp21fP+jdsHFrY8Dftyrf7FKs7nKWwz1v0+hCG/8wlmr2ITkqdD2Qm&#10;zURy4idJWeTx+FziaFIB7jajMHKYLcTcyroQNpRXHKoXikP0pZJgfVVJkL6+JFDfLDEU1G9EQcOW&#10;L1Y61xsPjf5lrfbFhi2K1c37pWDmLIQDntlv7YNZL92xKc98yNTHIQkxD8NpxPvEVNy92LSI2UT2&#10;+ZkUzrnpdF7IFDczaJKfHTAh4PvfLc7xGy/P8R2X5fqMXTYYKNaj4OqGNfp+YyPthImJ/NOXplIw&#10;NRfCbvtssDqZvuriQ3/nEUx57Y8hvQzBYZcxUZhf8eRzT8lxIY8plKAlGjXgESPRf5Gd5PcwM9ln&#10;IZfu/aAw5cyD4lTP++Wp6PsyhqFeNhujhjrXojRDXxjJ579YVwmbTIvgux+zwNw6DeycaXDCPQ48&#10;0cRVX9/wD0EB596dDw7+HRsa8FtUmN/rWIzPK2qE90pypNdLJhb9go3zeJGJP/08l3BquZB4clkc&#10;5f7vCpKhRtrWoNp1f0Y1jK8xqni7bl0h/P3bTDAzY4KFeRI4WpHh+BEsnHYOA+9jQXDW3R9C/+kD&#10;4R5egEejgeR1GmLPnIIE75OryT7unxi+Jz6x/Y5/5Pkf+5Bz1vVDYYDL++JAQ2k0a1ANeiNU+T2U&#10;kQDWG3Nh86ZU2L2VApY7iWC7BwPO5sHgZuEHHlZnwMcGDQG2pyD0iDtgHNwA63gciE6uQHZ2gfij&#10;RyHRxQlSXB0h7ZgDcI7bA/+EHRS4GUquQ6HK76JQeb+hjDiw8U902LouBsy+ioS934SApak/2G0/&#10;Ay67ToP77pPgufc4+Jq7QtD+o3DugBNEHHQAvKU9kH6xgzgrW6BaHwb6IRtIs7EGjo0V8A//AgJb&#10;QwHrayNg71gLGZZ/BZarGTC8LSAt2AnSIjyAQQp8R6dGvKIxo5epPOpTSl7KUqww/SFZkrFAKufd&#10;J1ZlzxMu5dzD1efOYRX5s5HNBbMR1wpmwrsEM+H9gunwYcHtyNsFQ9jP93/DHwY2YshADBzEwEYM&#10;TMTADnKGjHAPYEUFvWVSsCspqTHPaJykx9QcxiKlMONBbHHmPLmMf49UlTtLvJg/Q6gXTOMURVPY&#10;FuFUpFo4FXFdNBUxKBrF3hIN4m4Jb+BviT4XZGwyAi5i4CKGDMTAPmMJvEBn4GHQq1xC8O+sWNxL&#10;Jj3u15SM5CUaP32BKuDOx1/gz8WW5s2QpYJp0sWiSWKdaBLfWDyBuyK+i9Ug9UpGsYOSQfyguJcw&#10;KOkmfj7gIAbe9rXAQwwc1++B62UJ2QHOwA9Dr2bhg99wY/Av2LT4p0xWymJKFvsBLT9rLkGUNxNf&#10;IpiKqRRORMuKx6PqJWOExpIx/NXSO7iOsju4/rJBws2yXmJ/WWdUf5mG9PmAixgyEUMWYuAhhixP&#10;S8g96wx559CrudjgN9nR+OfcRMoTdlrqQyaPM0/P488mFRVMJUiEE3EV4jGyrOQOqa58NEpZcZvQ&#10;Wnmb0C3VE/ukvaQ+aSeSOrpP2kr+fMBD3j4LMWQjhkzEkIO2BIGfMwiC0av54cFvcomE59mUhMfc&#10;VOYCm8ObY+TkTScXFk0kisVjlPLS0diaihFyXdUwSVU9HHWtZojYI+uN7qnpIPfIrsX0yFqQVP8h&#10;vM6imjzQMI7jjFpPnbZzaq3TnnGpa3XcUQ9qLYqCuIAiZREBQYKCgGAICQSBQFhCAiRkJSFAVghJ&#10;IPv2JSRsakBBqJhBBosLVqrWHUft6Dvfmel1evG//9285zwvtlfmLahEDTTUULXlC6CiBsaRLcCO&#10;3AvsE2EfWInxr2tT0p7UZOGnaPmkuxXkyltkau3NwlreDSJPeJ3QIBrCyaTXziubBzMNLQPnOhSX&#10;s7oVzvNdrVZsV6sxu6tVg+tWtOG6W7wFVNRQhRqqUQMtaCWwQrcANzwAeNFHP3Dj41+zMWefMNPx&#10;D+j44jtVJOp4BYU5WkLnXy/gNA3lCaWDOdKWq1iV8kqWUeXOcqld2U61Beds0+c41e14l1qJd6kU&#10;hE6lt4CGGqqXzIYa1FAduBK4Ib7AP7oHBBFHQBAT9++6hNSnnJScKWYW6Q49nzpOK2V5yqsEP5JY&#10;4sF8QfNVgkTZj1O1u7FWTSfOobHkOLRavEOrIjg0itwOjTzP2Sb9g4CGbrka1EBHDfR9K6DuoC/U&#10;h+yGhrBQaIg68UYYm/JMkISb4p0tusvKoY7TSSwPtbJ+uJQhHSisa+3Lk7RfzmnT9eIQgwVvM2hy&#10;bQZlHmJoJiJ6ab5dJ8p3aJsudLR7C6pQAx01MFADc+8KEARvhoaD/tAUGgKi8Ji3oujTz5tOYh8K&#10;kwvu1WVSxllEpodeWj9EqZZeKeaqLueLdRfxWhNCsJg1eRazgmg1Sy9YjaILNkNjAaIXFtp19YUO&#10;rbeg+ndDLWpg710O9UGbQBT8PUgOHQLZ0eh3sgjMS1lM1iNJYv5kU2rZT4Jsxj85hfyhGoq0v4yl&#10;7i0QGTtytTZNnsnWnG+2igss5oZCq6m+yGbkFyGGOhKi55HsOm/9z8D43cALWA4NezeCJHAXyIMP&#10;gOJwxH9awxKnlVHpT1rjCA8UScV3ZBk0T2Me9wqHLOmk1bSZyQJze6HSLrtgcDQWmhAByWKpK7aa&#10;uMU2I6cEMbBLED2rxK7zFtSghlrUwEQN/D3LoGnPBpAF7ARF4H5QHwj/0B4aP60NT3msj8FOGhLz&#10;/6U5V3q1Gc/uFBZKjExKeyuVbRGVyTr4JTonh2y0s0rNVmap1VxbajMySm0GRimi/6OA/tkMYKIG&#10;FmoQ+C8Fsf96aNm9A9QBgaANOvrWcCjmmeVY0pT9eNpEBwY7bE4v6VVns8xSoljJJ7c3MhkWdnWT&#10;s4amc1VVGhxVlSZbFcVirqJYTVUVNmNVBWJA03vr/4bFs4GNGoS7vgHpd+tAucsPNLsDwLjv8DRy&#10;IOKxKyx28lJM4ujFU5l9jtRiuz6L2aYkiERiUhurnmap5NZ3kDkaV2mtwVFeY7JVVJstFVUWM4Vm&#10;NVVSbcZKKqL3FjBQAws1cLbMh8adS0C+/R+g3rEVDLv8f0MC9j/vCg6d6gs7NjF84vi1/oSMru4z&#10;JL0tgyHT4Zp4ygIVVUYxFYl49twmtfOCwOAo4hiRYqbZSmZYLKV0q6m02mYoq0b03oLaT2cAGzVw&#10;feeDyG8xKLatBq3fZrDu2Pm603/P4/79gfc8PwR6bkZFXx6KT7O6MYXKrrQaIYIV1hjRv7e9TI9X&#10;sa2ZqlYEK0dPtMFkI/LNlgKuxVzIshmLahE9iWHXeQuYqIGDGnioQbJ1Eah8V4Fxy4a3zm1bf+3b&#10;5XfXE+x383ZI4MBEZKRrNDZVO3QqX9yXQmP1ZPLLnARZLkJuO2dlGVKsCnOq3mrObLGYs8VWE15o&#10;M+byEQORa9flcxxabwELNXAXzwK+7xcg3/h30Gxc9h7ZsPrZpc3r7o3sXOu5vXvHlfvBhzvvhMYa&#10;bkWmy0fjiHU/JlOogxnsgj58U3YvuSW9s1Z9xinWJDvNmtNGuy5NZdedk9t150UObXZDhwYn6Gj3&#10;FrBRQ92iWdCw6XNoXfcVGNcsmu5evXRyeN03N277ru2b+s7fObU3THf/QKLs7pEs3kRkAXUsgUK6&#10;nsbMHSAIstwl4rMXa+Sne+oVyT3qlsTuDmWS1aU6rXWpU5UudbrcpcqQdCq9BRz03xSgBsnav0Lb&#10;t/N/sy/729TAkgU3JlYsdE9t3OR4un2f9vHuCOnDIAxvKuQ87V5EQfF4YnnejfQa7DCBkz5QLDjT&#10;T2vEuLmiRLdUnOA2iOMu90hPOnvlieYeOUbbI09Wew94qEGIGppXfgLGJZ89vbTgM8+tLz91/7Js&#10;qf3l+m2aV9uCJS++j+Y9D0qmPTqSVXw/mkicwJRkj2VQMjz46pTrRUzMEIWTcI1ZFz/YwI8daBWc&#10;GLTxjw+4BTEX+4WxHX0N8da+Rm+B4C8+0LRwFqgXz3njnDdn1DN3pntq/jzk1dJV7e/WbZe823aQ&#10;+84/mjYdnFTy5FgGcSo2BzuJyc+4nUFKuZVThhkrpCSMltPiPPTqmBt19OgRCSNqpL02csTBiBwZ&#10;YEQODDOj3MMsb4Fwrg9IF84E0+d/Hun7+E/usbmzba++XKCGZWvEsH4nB/wO0CAgouTN4ZPEF5Fn&#10;sp/EZ6Q9xGBPP0gnnJrEEU/evVAQe4dcFDNBK4n6iUWOuCUs+2FcXn5sXINmLw8bv1p2bGzMayD6&#10;2Afa5s0Y6Zzjc2lwjo/t3tw5KljwVRMsX8OGjdupsCOwGIKOEN+HRWPfRMenTccnJb9ITkl4mp4W&#10;9yv2XMyjvKyohyRsxC8VuHB0bIX9zCUc/bkxN/R+S17IfQ0xZNJOPDx50Wsg+8hn1DrTp7d3to/l&#10;+kczlC8/mdsIX3/NglXfVoLvVhL4++fBwf1ZEBaaClHhp97H/Zf5Ootq+sDiOB5Az5nOlJ6p1Vp0&#10;tFZbcLSKCooKSorIGpWCLMqShSwkgUAWspOFRMAQTAIBAoQkECCAjtBRrKNVhiJ7QZTKKIKIIqIg&#10;Ilqsit75n84zeZ6H7/vn7f5udMI7YuzxN7SE6NdpuKPzXEL4KzEx7KWCdHhORcG80CWFzhqoIbNm&#10;WvBzGz3oeWNy4MyPdhtpQKHaflqCaupegqq9u9TRCH/9iw7WrMyGTRsksGsLF77blQJBPmQ44oeD&#10;yIBYiA2JBjwmAihHvocUZGyxwjHAPxoCksigD8qowPe5MQcX8o/5vzMcP/DOHOv31hb33dszduu8&#10;4IBqanFC2W44oEqmljpqYNlHJ2DdMjF8u5oNOzfQYN8mAvhvi4NQz2gI3x0BMd5HIGEfBhJ9QyAJ&#10;HQgpyIFlHfAHnr8fZBxEI0+rL6iC9oE22AeKg73BFOIN1lB7XbjkiKrpRqEMwyiUGv7koIDlS/mw&#10;9mMGuC4jgbtLPHitjQbf9eEQ4HoIMBtDIHxzAMRs8Yf4rX6Ad0cDeft+oO/wgTSPvZDuuQeEO71A&#10;tmsXZHntBPVuD9AjGfbYy9aKQhX/ikLljKNQMvizAws+caTAZ0uxsOajaHB1/h7cP8WA14pA2L/y&#10;ABx0QUPo6n0QtsYbItfugWNfekHCVzuBsN4TKBt2QPLX24H1jTvwXLdChtsWUG7cDLl/3ww6uwF3&#10;hSOw1y0B1vaPgXnABZhhrpB+zAPSCb7ApgVDGicCGJLYBXo2/g1VQ5mnFNFfkYyMucQK5gtCDfs5&#10;/nT6DK6RO5PQxHuWcJk/Hd8qmI7rEU7F3hZOxN8TjiaMCW7jHgpu2en/x/DlEuBsdwaWnwtwjrgB&#10;P8YDBDhf4FFDgM08Ckxx3DtGVuJr+inqK6o+ZY5SxpwlWTjPidXcZ4R6/jS+UTCFaxJNYX8SP024&#10;lvE0vjfjcfydjDHsvYwh3H3xDcJYxnU7AQ8xcBBDOmJg+60C3iE3EEV5ghiLBiElFHipkR/YwoS3&#10;TAVpnqGmv6QXpM1SS9gzFDNvmlQtmCLWi54SGjKe4Jskk7gr0klsm2wyoV/+ADsku4u/J7tJGJX1&#10;JI7Ku4mLB/zljpCOGLiIgYMYhBg3kEZ6giweDRISBoSMqA9cHvYNR07+LU2V8iJFx5qhG7jTVJNg&#10;ilIlfkKqk0wmNsgeEy5kTuCvKCZwHcpH2AHlCH5IOZA4oviFOKxsJw0r2+wEguUOwF3rBLxtzsBF&#10;DJJQN8iM8ARFHBoyiRiQJke9F3Jwv/OkSS/ZOamzaRrOs5QiwVN6uXgyySp9TK7LfERqUI4nXjgx&#10;TmjOfojvyr6Pv5V9iziU3Usayukg38lpodzJabYTCBEDHzEIEAP/u1UgD3aDrHAPyDmOhmwCBhTU&#10;6AUJE/9aJKLO8U4wZ9h5vKk0vXgypUw2QatUjCfVZj0kN+Q8IP6oGktsyR0j9OXeJg7m9pIHc9sp&#10;g+p/Jw2qL1MH1ZfsBKLPHECwxgmEiEHsuwpOBLmCKswD1DFoyMViIIcSvaBk4OelfNoLUSbrGU8l&#10;eMLOl0yklijGkyuyH9BqVfcpDepR0sVT94jXNHeJNzV9lAFNe9KAtpk2oL1EH9A2JQ9ozycPaBYL&#10;xIhBiBhEiEG6fxWcDHAFzeEdoIvyBW18KJwiRi2cpOPnlWz6rFTCnhZlCye5Wvk4qzhrjGFWjdJt&#10;p0aSGrXD5Mv5d0ndBf1JNwraaf36q/R+/cXkfv25lH59A+NGwVk7QcYyBxD9zQnE7s6g8HGBvIPf&#10;QMGh7VAYsR/0x0IgHxf5XpOEm1el0WaVAs6UVCGeEKoVD9ILc0aZpryRFJvuLvUH/R1Kc9GvlL7i&#10;Dnqv4Upyr+ECo9fQmNprOJPWV1zH7CuqZV5fNJAgBjFikCCGLG8X0B34GopCt4EhzAcMkUFQFHf0&#10;fUEi9rWGTp1VcdhTSql4QnJSOcbPzx1hG7VDjJrC27RzJYNJbWVd9J6yK4xu4/nUbuNZZrexntVT&#10;VsPuKbWyfymp5PQaFgukiCFjtRNIEcPJvV+A3m8DlAS6QxnGG4zhAVAWEw4l2PjfC8lJL7QM1pRK&#10;IHqkUCrvizXqYW5pwe3UmpKb9KbyPlqn+Sqj03yO2WE5w+qw2DidZmt6l8nC7S43cXvKyrk9pYsF&#10;sk8dQIIYZIhBvfsLKEavB6P/FjAH7wHLYX+wRB5ZMMUe/81IIM0U01IndRzBmEqquKNQqa+LCgs7&#10;0y3G1rSzFVdTm63nWG3Wek6btYrbZrXw2ivK+R2WMn6nqUTQXW4QdBsX6w+DFDHIEYPGayWU+n4F&#10;Zr9voTLAC6owflAVjnldFRP93IrFP7aQ6fdLmem3CsTyHtWJvNZMTdFlUampiWurauRctNVyf7ZV&#10;8FtrygXXqkuFbVaDqL2ySNRh0Yu6THpxV/ligRwxyBBD5tZPQLfrczD6rIMK9Cao9veE2hDft3Vh&#10;wXP1UeFP6+PjHtSRyf+pTGX1lPDlLVp53sUcVXGDvNBSK66ssQr/WWcSttSViFtqizJaa/SSa1X5&#10;kjarTtJRoZV0mrWSLtNiQSZikCMG5VZn0O/8HEx710LV/o1Q67cDzgR6zzcc8n/2w9FDj87FRg43&#10;kvB9tcnMVjNHdrFInHdWk2WoztFVlCvKbcWyf5wukDWf1slb6jTyn22n5K3VefI2a568vVIt7zTb&#10;63+GVU6QtcUZijxXgGXPGqjxcYXTaPd3jQd3z50P9X3yr4iAsSv/5bvOH6FO3ACOf0xSimKl0KYc&#10;KZJza9C6xThyzZhhGDPmJGdSIsnZDEZCrsIwxk2kVZZEzim00fZNKstXy6bSobYDPd/PPzDfH14/&#10;P+/fnucJOPboJp021BwS1VV94nxrWRy/uiCl6GpOdmV+Zkktn1vfyOP2NPG4vQ28C311vPT+Gl76&#10;oIiXNiTkpYkrUAJJIFVBClLQBt4BOSgx2QZC7E6oN9eGFkv9L+12pm+7nM3/7vO2murzdRvtpFF7&#10;2jiRNxojEuuqTmeVlSYW5RVlVGTkFdam5FQ3JuZ0NiVl9zYkZ/XVpWT216RmDIpSeUPCNK64AiWQ&#10;BNLQhlS0IUtPDkrRv7f6FzVoOqzx44bF/uUum4Ov+nHGsyNe2IlhoutgbyClo4MV0XQ97FxFw8nM&#10;y6KzBZmCC+VJV/Oq44qFDTHFtxpjC+7Wx+f21Sbk9Fefyx6sSuQPVZ7PFAv+H0hHG9LQhov7N4PA&#10;WBFqTXZAq+mub78f1lzqs9SZH3PSefbI7dDIKMH5zmCA//U7jDBRx/H44rYTXH5TXH5yXUpprCin&#10;KkooqA0T/lYXIeirjS7przlVMCCKzRsSnrk0XBl/USyIv3ivXBK4gDakq66DXJ1NUGm4FRoNlKHd&#10;UPVTj8nPr0Ysfv7rqcOu8SkX04EJb6dbI2S/+qGgkNJezplLnRFpaTdP58S1JRVHtmQLgpvLqpjN&#10;bSJWw6DouHCwKrxsSBhVMlwZXSgWxOTfKzuVf18i4G6VAi7aUKAtC6ID8tCiq/i9S1fpjVhfaXoS&#10;q/Bo1lb93l/ORrenvBxaHvkSK8eo7MtiVgxvICwpoTcm80T3+fyQLn4J/ffSssDO6+WUjnvl9Gti&#10;AbtGLAipvFceWna/LOLKyNWIEsmAhzZkoA1XtDZA3b5N0K4p92Fgj9zMY23Z8VmjbcPzltrdc46/&#10;tM24O9Q8J3qXPKEE8ScYkUl/ACMg3N+ExseMnkwLvZ+YRRfzcwPEpQV+4uuFJPGDQv+useLAttGS&#10;oMbREmbNWAlHOFbMqRgrkgQyt0hBlso6EGish2t7ZL52q8jMjStJP5xVlx1cNFDtfGWh27pgby56&#10;6YIr/q8nkT9Doie9oIadfhZ8Kmwq+hxjMjE1YJLPI02WZRGetGYTJsf4PiOPcki9E7nkjvH8gLbx&#10;fGrTeD6tQTLgow052zFQjd5S7crrpu5vxjyc3YIZeK0u3/FOf1fzEtZA+MbGsug1zoX/yoOY/A+R&#10;dnohMCRsgRXFnI+KDZxLSPCbyUgiThel4l/UpHk970j3evFnGv7hFJcwNJlB7HmS6dvxnyy/m5LB&#10;RXkEitDd2aws9bRHFhl9IIv0v94iffOzumLjZ32Nyk9Yo8JlG6usZZxL8rInIXaZRAlfpjBZ79nH&#10;qW+jIsiL8dHEhfTT+L9z47xelp/1mGtKODbXjXqa4Dk5k+D1YOa899B0Mn5AMsiTQ6BCHnl2Swa5&#10;378B6Z2QRdo/KcjUr+zeJljV17q8ijXOXLW1TF5zdjqz5uUZsUYisb4HBtD+ZQf5f4pkET+cCca/&#10;Swn1XOKHu78pinR7XXXCZbE12nnxbjRucTLade5ltPvk/En3xwsxkkDhJmS6CYOMdK5HuodlkLbJ&#10;jVK18NPGUtDYngcGWhlgbpgEduax4GIXDp7OLCC6UyEQT/7BIvqshpO9v58K8PiaSHX7wg1y+ZxL&#10;x30qZTou17COfrzBdvh4l2P/8U/O0aUFjuPrfyRaEiLI2G8Y5PYdaaRlTBoRTW+QugLKspdAW5kL&#10;RnsS4YheDNiZhALOnAHu1hTwsfcFihMemC6eEHrsGER7uECclxP6EByFLIL9j8tE27Vyks1ana/1&#10;6g0/q9UestXKONly5ZlEE80I0t2BQa4NYpDKxxik8MtmTDaobEwDHcUEMFY7AWaawWClS4OjhmRw&#10;MyUAHusJZAs3oP3qDGwrRwi3cUCfI1s4a28NqUctge94BAqcLKAcPYJqXczgugsW7rhioU+inhsI&#10;cu0OglSMIUjeNIJkgLxUMqitjwUtuXDQU2KCsWoAmKn7gI2mJ+B03MBDFwc+BxzA/6AdBBlaA8fY&#10;EsJNjsBJU3OIP4SFlMOHIAtrCpfNTKDU3BhEFkbQcsQI2iRq7UDnDyNI7iSCpL1DkAS0IRIU17FB&#10;VSYQNDYRQXerJ5gouYLFdkewVbUD3E5rcN/1K+DVzcFvDxYCNQ4BU9MUQrSMIUrbEGL3HoREHX3g&#10;7tODnP26UKS7Hyr09kOVRJV96PxxBEmZRZAzgCBhsFGKBvIYEtrhASrrcbBHxh50N1qD8aYjYCZn&#10;BlZbDoHDVhNwVjACd0UDwP+kD75KekDZpgsM5X0Qsn0vRO7QhtgdmpCoooEuo92Qo7YbciWCYFUM&#10;MLWkgWooA4E2CsBwVQMOYS8EUwyBzTEHZrQt0M/hgMZ1B8olb/AvJgK53A98Rf5AaqD8ILZS13za&#10;aauE20GrhAH6Cn6M8c37OeNf73nGB/wi4w3hLWOe+I4+Q3rPkARCVDDAQhtoBjJARRvYzmpwHL8X&#10;QgOMIIRlAZwoO2CedQZ6ugdQLxKAUugL/mX+QK6irPnWU1dJLUErxHb6d5/bzO8+A6xvhAesL/gX&#10;7GX8PHvJZ5G9QHzLmvVdYj3ze8eWBI6jDWxNaQgy2AA0awUIwe2EcC8diPA3gjCmBYRE2AMnzhWY&#10;qV4QxCcCtYAMlFLKmr+QtkKup3/3a2F+821nfSPd5nwlDgZ/8fkj+DNhJuS9z/z/6K7PsCbvNY7j&#10;B/GIPT0tnDorWsdR1KN1VEQr1MqFqHXhQmYIIYTshAyySAIZjCySJyQhCMjSoCgiZagFqyhVHCgS&#10;gkypeEBliKIozrtPfZ8X3/efF89z/X83+WnIIKkvbJjUFT5Ctkc8c9pnAxE1xKAG/GYPoG3zBNY+&#10;L2CHoZ9YjC/QqFuBzNsNRNkBiNWEAi4z8iM2J/o9pjDmXcQJwtvwM8SJsGrSm9A68uuQa5Txw/eo&#10;Y8EPacMhj2n/D3tK7Y4YorZGDtOaMCNOA+qsSUBa6Ar4792A6OcB8YGewN3rBbyQtcCN9oV4ciDQ&#10;OXuAIj0Ecenhn/BI1HtcdsxbbAFhAlNCeh1ZRhkPr6K9CrtIfxV6nTEW0sp8FtLHHAgbYPZEPmXY&#10;MYPMpqih+OtY5wENNZBRAwE1UDd5ADfAE4S7vUAUvBaEGD9IiAuE+Pi9QE88DJSUyA9xety72CzC&#10;G1w+6TXWRn2FKaO/jKxijoVfZL0Iu8EeDe3kPAl/xHmAGWDbo55wbmGfcK9FP+HW45wHdPTdpixw&#10;hTjUwNzoAQL/OSDZuQSSDqwFaYQfJOK3AY8WBCx+yCe6POo9RYufiDOTxmPzaC9xx5hj2NOs55gq&#10;zmjkpYRnEbd4gxE9/D8xj3j26H7+TVy/oCGmX/A7vl/wW6zzgIEaqKiBtNINOD4eIPl5Dsi3LwHl&#10;vjWgDPUFWXQgiMlBwGOHfGJJsG/p6YTXFCPlZVwO8wW+mD2KO5Uwgq0WDGPqhcORzaJHmN7EVlxf&#10;4s2YPvGV2IeSOsJDybm4PnEl0XkQP8MFaPNdgYwa+N7uIPP7FtICF4N6z2pQBW+CNEwgyAlBIGaE&#10;fuQJoifYSuI4PYP+gmxlj8YV8obxp4RD0TXip1EN0sdR7UntuF7pTXxvcj3hgewC8YGsivRAdpbc&#10;m3ya3JvkLGChBjpqoK5wg8Qf3CF102zQBiwC/a7vQX9wI+jCA0AVswcU5JCPYnb0BC+J+IqlZjyn&#10;mbkjpHzhYGyp5AnuXPIAtlHeg+tS3I7tVl6O6045T+pKqaB0pZRRu5UnaT0KG61H7ixgT3cBJrrj&#10;mMvdIGnN16DeOAsQ/4Vg2rkSzPt9IDPUHwzRu95riMHjSib2uUREHOKnMB+zDbxH9BzxA5JN1kmo&#10;VDrwDal3YzvT6okd6efI7apyaruqlN6RbmN0phUzOlMLmF0pzvpsiEcN7GVuIEfv3gyfmWDeMh+y&#10;dyyH7CBvsAZvfmeJ/OWVMfbgiJaKQWdb3MMkGbNLoOXb2RZpE71QeYNSpvqDVKupJzVra6gO3Rm6&#10;Q1fCbNMWx7dp8lnt6jxWhyqH3ZnmLOD8bZjnCgleUyB15VeA+MyA7C3zIHfbUsjbvfZD3gHfV7lh&#10;gSPZ0UEDJlJYbwYH70iVMJqS0gTXBEjyZU5OWi2zRFtDr9JX0hqR04wW5Hi83VDAbtXnchy6bG6b&#10;NovbrrYkdKicBdxpLsBCDYLFU0CF3r3m9dMgd7MnFAQshqJfVr0p3rdhtOiw/+NCzM7ePOKhVjMz&#10;5pZOwLiaIhfWJmnl1UKLqjyhMKOUXW60sepNhZxmUy73ntHKa0EsfLvexHfojPw2LSJoVzsLElAD&#10;e64rJP53CmiXfwlW728gH/03iv0Xvbdt+9/YiT3rBk8e8us7GbH1fjH+4O0jtJgrmQmM3zRS4a8p&#10;aYrSJER9LDHXcFRQajrCq7Vk8e9aTMJmEyK6Z9SL7IYMUateJ3LotKL7Gmd9NnBQgwS9cTKW/wty&#10;vD2g6MdZYNs8/03pVq9nZ3au6q84sL67PMz/7gncgT8KyLhaK5tRgYiEJzUKRWGKTnNEZkVM0uMW&#10;g7jGqpM0ZWmld81qaXOmWtqCqKR2vUri0KVL2jTOAh56W3BRQ/KCfwKy7As4us4djm2Y8anU1/Nl&#10;uf+iwaody/ou7FvVWnV4y40y7P7fjxOjq44y6aVZfEEhkizP1qo1SJoZ0SiLLKmKX7MVyltWpeKO&#10;RaloNinlLUalzG5QylozlMltWmcB/2+DpyvIv5sMpqVToeCHr6DEe9q7Mxtnj1b/NHegbtvC7ku7&#10;V965cOjnqxWYfedKCdiyYzRacR6Xn20Vy5DMVLVKb0Tk2nyLRF1uFWmuW8WqOxZJerNJmtpiTEqx&#10;G5KUrRnJijats0CAGhJQQ8rcyZDl5QbFq7+EU2s8xiu9pw/VbprV17B1tqNhx4rGiwd/qquJ2Ftx&#10;Fo+xlVIoucdYPGO+KFl1RKGSWTIMwsxcM9d4OotlvGrlIHctvIxmk0DTggjVdoMo3ZGRmNamddZn&#10;Aw81pKMdWTIFbCu++FS+8t8vLqz+euCqj3tPk9/MO43bl1+5st+3pi5sd2kNLiL/LIlkPsXkamx8&#10;qawoOVWYr9GxcrONtJyTZnLOJQs1u9nEMN0zspAWhKNv1SfoHDqepk3jLBD+xwUEcyaB9ltXOIpu&#10;ulKvKRNVS6YOXV429WHTGrfWlg3TG5sCl9Y2Bv1YfiVkZ/FFbKj1fBxBV0lnKcoTEkWnpArWCZWa&#10;YrPoCcdLjDG2i0Z8cQtCzLMbKNZWPd3s0DGMbdp4Q7vaWZCIGsTohjCgFaE74syCyWO18yb33/zO&#10;tbNrsevtjvXfXLYHLK66s8fnxI3g7bkNmGDkcmxMah2Vnniew2NXi6WUyrQUfIVZHXX2uDaiok4X&#10;Ue7QYUscOnxhmzYu976GlN2uplg60p0FYg8XkE2fBGb07SqZN+lD9cxJQ9c8XDq73P/R9OeSyVd7&#10;fdzPd/kvPO3Yta7g3sEAU1P4ftWNGIz0Gpn4F911GtXklcdx/AYEgxQBdURQylEEVIwouwIBpBBi&#10;9uVJnmwkJCwGRMACKjCKOsKMWjtOtVq1jjpulbHHtVpQKq7juOEy7SkIuFVkERBLiIr85jl9bV58&#10;Xt/v/Z/74v5LLhcX5TdWrMj6qXqVoWHrWvrCwfWqhvpq6kJLNX2quUZf21xjPNRck7mvpdrybct6&#10;R7CKaahhZrHTm+DYBNLcMIbcuz2G3HzuxWp8HjT67LOo8ceeJE39Vxs/bHuLnLvxF42g6qFJXXZv&#10;cWbB3SJr9u3yooxb1aX0rW0rlbcOVchun6+U3npaqWh8vJo6215Fn2hbo61tW6M/1O4QqjxZ2DyW&#10;hf0epOUMm9xpZJNrTW6koXOc0+nOoDFHX0b47H3BDfr6N174xmfixKonFL/ssUFR0Jajy24tzMxo&#10;Lc+lH1XnKx5tK5S2HioWtdUvE7U/KRbf6yiRXnuxXN7wfIXi3POV1Mln5Y5gHXP+1+6ktXYUuX3O&#10;lVy64krqHrqRE30TnA/3Bnns6Y3w2/oqIWRDT1pEVbeYW9ZN8ZZ06cRZXRbK0FWgpbuWZyi61pnF&#10;XVuyF3Xvy+X1nLKmvWqypr94aRX82p0nvNtTIL7eXSi52FXkCP7mTjr3skjTiVGk8bwLOXvDlXzf&#10;7EYODPq47BoM8frHYOSUv9q4IattvPAymzhuiU25MMumTTfYzCK1LV8mt5VSoqEqOt3+hTbVvku/&#10;0F6bkTzUYEwaajel9PaYeM9eG9NbXmfy7w9YHBnZRsjD7wi5dMaZnGl0JkfvupC9He6sHR/8XL8c&#10;melVjajJq5AUVII0Tj6EURbIF+ihSVTBlCLFYp4QxYt4qBCmoEachK1SLvbJE3BcGYfLVNzIEyr+&#10;bT+V1P87ldIxpHSkZR8hV48TcqbOiRy57kS+/XkU+Wp4LGsj/F3XIdSzHFE+xYgPWIyFwSbwZ2sg&#10;maeAKopZPmP5yI5jlo+EZJQlclGVHIeNKfOxIzUWB9KicZIXhSvpUWjlR6KfHzNid+hGLSE/nCbk&#10;SCMhu+4SsrmdRWrgzVoF/1GlCHFfgrBxWYiZpAfXX4XUaVIIggSQz0gDHZoMI4eL3LA4FM6LxYqI&#10;aKyNjMAX0fPwTcxcHIwNw8kFc3Axbg4exHHQHe/IOWYGR84TsvMGIZt+JWTNoDNZCS/WUkx0zkaA&#10;awbTocZcTxlixgvA9UlDqm8yhJMTIPefDzogGsapkczCOg9Lp4dheRAHVcGh2DRjJrbPnIH9s0Jw&#10;LDQYP84Oxg2OI0fPMudfJWTjA0L+/JSQUrgQKz5hGeHtpIaPsxQBLnwEj/4Mc9wSEe0ehwSPGKR4&#10;RoDvPReScXNAjZ8N3YRZMP8pBNaJQVjmE4iKSVNR7RuALX6fYvfkT3Fwij+O+zuy+yJz/zuEVLYR&#10;UjRISDYI0cKVJYMHi890pDAdCQgYFYtgl0hwXOciYjQH80fPApcdghR2EPhugRC7TYXSLQDaMf7I&#10;HDMZVndfLPvEB5UeE1HtMQFfjp2AnZ6OQD/FCepgZ8jCXSGOZ0Od6gWd2Bd6ehp0llBoCsOhLo+F&#10;cj0z/r8nQ/pNKiR7eRAf5kP0vQDC00II6kVYdFkM/m0J+K1SpHcyBqTv+TapTfBW2i96L+mSvJd2&#10;SIY/6o8GmmmQMw2yBWxoU7xgFPnCqA5ERmYo9AUR0KxcAPVfEqHcnAL5dh6k/+RDckgA8TERRKcl&#10;ENYzT/WyDII7cixql4PfpfiwaEBhF9gUr0V2ebfknfw36TvFU9nHwTDZCRqmQTHPFcr5bBgWesEs&#10;8IOZCoTJOBvG/Ejol8dBszYJqk2pUG5Lh3yPALKDYkj/LYHklAziejlEVxQQ3lVC8JiCoJt6Jxyg&#10;fhfZqB6pXflCZqfa5W9VjxQfhwymQRvkDCXTQMewkZnkjWy+H3IUgcgycGBeHAVjSTz0qxdCs4EH&#10;1VcCKHeLoTgghaxWDukpJSR1FMRXVBA1qSF6Sg8LX9E28QDdKx2kXyhsdLtySPMLZdc8cABG5v+i&#10;Yxqoua7QR7KRneCNPJ4f8mXTYdVykJMVDUtRAoyVKdDX8KHZIoJ6pxTUfgUURynIT6ohq9NAelUL&#10;yX3dsPi5zi55pe+XDeg6lL/r2qhB/f9UNsMdeshw0wGYmAb9dGeowlxgCmcjL84LhZ/5oUgciEI1&#10;B/mZ0chdwoVlRSpM6wTQb5ZAu0MB9V4VVN9poDyhg6JOPyK7ljEs/dn4VtphHJD3Gjuo18ZW9YDp&#10;Pv0m86Zm0HxVN2i+7AAyfZ1gCHSGluOC7DA2CmO9UJLsizJBIEqVHBQborEkNxGLP09D1mohTBvk&#10;MGxTQbtHA/qwfkR13PhBWWcaVlw3v5U/srxRvLR0Ur2WNro/q0n7Ovs/+oGcS4aBnAsZAzn1DsDM&#10;NGQwDRmzXGDlsFES5Yly7iRUpk9DhWw2Vmij8bklEQUFPFjLxciqVsK0hYZht/6D9qDpPX3c/E5V&#10;n22n/pszqHyc26Pqym3Xvspt0vdZrxn68n4y9uX9aOrLO5PZl3fKAVgmOcE0zRnmEBcsnTUaK8PH&#10;YnW8D9amTcVaSShW01GoMHFRauWhsET8Pm8NZc/ZxExwu/GNcZ+lX1+b06v9wdqjuZLXSTfnP9H+&#10;n+36jGvy2uMAfgKCItQtrdaB2mq5V4t1lLoFEUQEZIkgBAghBJKQkEmeDDIICWiI7MgIGwQDggiV&#10;URdQAa0oVOtoGEkgigzHrQN7e+7z4r7Mi+/neXl+z/95zvn/zyTpQfgUpSdiKqEz6hW1FTdFbYqe&#10;SqjHTyVcwk9TzIF4NEMUmoHw7TxI3zIfCrd/AWX77KHi6Hqo8HaEqUE7oQR74LOA4P6eTfN5S+cH&#10;zVDkYZPELNwEvohgiKqOH424QtGF36A+Cx+iDWInad2RL+ntuBeMZvwLRn3MS0Yt4SW9OnYysTJ2&#10;kmYOjEHnaRw6T8ehcz0HvV9InOxg+p4VMOPIWqg6sRkqA7Z/Sj+z950s2m06mez9gssJMjAl4cMJ&#10;yuincflxQ4SyhIFobeLdqDZmb1Q/qydqnN2Gn+A0EsY5dcQJTlXcBLs83sQqiX/B0JBemgUJX2Jg&#10;NJqB4jAP8jZZQfn3tlD10zKY7bIa5h7fNJfjt+1dZojzlDLSZVwed3xEzAx4jAjDB5iKmH5qJrmH&#10;VJh4i1jN+oVwJak95jbyc4yO10A08GriDbxykhHRkMeTCinjnAsUE1udYGKZA2PtMRDvYAlp6yyh&#10;cKMVPLvVBmY7L4Hqw1/9t+CYw38KfByn1EE7x3PD9+tUBI8hBTXgrpiL7eFJCTdY5xLaEvOYLQll&#10;SY0kLb8+vkNYFz+YXEkeFWooY4ICqp6fTzMguTQjN5s2zslOnDALEv+fgbHGEorRWmT8ewHM370I&#10;Fh9c+bHEbc1sqde3phL/bSPFoc5DudHu/RnkgC45C9shFsa28BTUy5xMVh2jCKmiXRSWUVvFGmq/&#10;pJA2LM5LHBFl08eEmQw9/zzDgGQwjNwMxniSOWjLx0ACWgP2akuYst4SZqF7o3CX3T+l+5a9q3D5&#10;arL6mIO+xnfLk/JTP94riDzalR3n36GkY5tTkVitOIVaLVCyS7lqfiG7QpTPbJLmMHtSMlk6qYo9&#10;LFayR5PPcsYE6Rw9L41tRFBcc2Acer+KW2sJk9BzQo5myf3OGmp2LJyrdF48e/HAigmt22pdvdc3&#10;D6oDd/9agnXrvEDwv5pFDdee48RWykVUjSSdoxbmCLJ4pWIlUp+Szr0pUyB/psgRnSQVGRGlIqNC&#10;GaLny7gGRMY1cs2B8WgGEtq3eOj+SEf7uHqzFSzfvuCvizvtXjXsWaJvdlnxuMljU/8l/103K8OO&#10;tGrwfvVqclhVFpNQrBRQ8xSpbJUsU5AuKZLIRHUycXJnqkj0XCYS6aSi5GGxSDiaLBKMCUQCA0/E&#10;NyLmQBKagYLWQLjSAirRLIXfWP5TtdX6jdZpgal5l62ufe+SBy3uG3ou++1orw11bazA+dYUx5/R&#10;qOkxedlIgkolZSvOZvAligtifmqNjJvalsqR/yFLkumkiHRYjEhGk3niMQFfZODxkw2IOZC0AgNp&#10;6DklRp/nV2FgyUaLudrN86abHK307U7Wj2/8uLi/3c3hxlXfH642nD5cdzHSp6wiNlStoeJVBRyK&#10;Ik/EEmWd5SGqPBEzozIlUdkqo2Y8lCWe1UkZaSNilnxUyJaNCTgpBh5HakTMgWR0bYa9BZQtx8Ac&#10;9P8sX4f5q97BwnRtg4Wua7PFg65dX3Rfd13X1ubt1NB86mBlA/ZEQW1McGYVBZdWxiKJioV0boGC&#10;S8/PEVLyyiVxuc0psXm/SeOyhyVk1YiIem5MSEvX8+kKA0KXG7nmQAq6NhulWIaB6uUA1qzCzDbb&#10;Y/Q3V4JH/eswfXd22F3vOrym+brX1ovtgfs1LWGeOY3RQelaUoS4lk7kVvGo9AoZm1SaySOUlCTj&#10;SprEkSX9IlzRaHJM/piQmK3nx5838MhKI5dybjzJHJiArs9bioHKJQAWLwFz2qXgWYcteNRnC367&#10;/zXm9j2nhT/3HVil7fF0LLvp/1N+Z6i78lqUn7SFeAa5QsPTL3NJJK00EX9JxY6o1SBnai/zQ+r6&#10;+KE1eh621MCLKjQg0flGLiFnnEPImjAL0tD3Fy3CwKxF4G2FLXjabAMGrtuAu/dsQPfQl6B9cOv8&#10;xoF99lX33DcX9J7creo+7SK7FeHNvx57itFJxZLaODH4axIStjWDFtJSzAhqaWAFtvayAppN7OBL&#10;E+zQygl2WKmJFVFkYkYWvDAL0tEMqXbgs9oGPK21Bvdb5oNfb80HNwdsQPvz5aDpmaNVzRPnZUW/&#10;u23Ieui9XX4/aL/gbrgHsy/mJPkOJTimh43FdoujQ7oyiIFdxSS/rgayb3cvxef2NOXktVfUgMZX&#10;tKBLk7TT1a9oIRXmQc5i9DssAMOlFmCgwQp0t1mBjh5r0DK0EDSM2WOqxxyti0edl2YPu65N+/OE&#10;Y/KzwN2sP8IOUR7hj8UMkX0jBtmBIYPikMCHGeEnHxZHeg824ryG+nDHB6dxXr1vCd433hB9r72O&#10;87vyOs7/8qxZMHkhmM4DYLAaA7qvWIK2TkvQ2GcNap8sBGWmVRYXTP+yOW9yXiGfcF0vGD/uyDT6&#10;7SQZQvbi9VEuWD3J47Se5RUwJvL11SsDvPSFQZ4GbbCHsTvY3fAy2F33PsTjwYcwz94P2OO33kd6&#10;/WIeTAPgqQaAO1oMaGu1AA23LEHVfWtQZLQDubNrLZWzW21ls3tW8mdd1jFmPbfEz5x0ws0E7w6b&#10;idh7aoZ4yH8m0dV7lu/uOZvm6f46z+vI62rvw2/afA69fe578PUHH9eJz75HdJ/93H7/O+DowN+B&#10;5ozlAnC3GoCORgAaOjCgvNcCqB9ZgfMfF2PSPjrMk3z83pb7yXk57dOhr4mf3DdGznl/FzoXuC1w&#10;LuwH3//RXWdRTZ55GMA/CQlxBbUKLiwqICCLbAECISEbIXsCCUkICYQQCAQEN4prHaxLRxl3qUtV&#10;qowjLepYKzqWDnWO7UEcPXrOTFu36ji4oIIICkJ85r2aq/R853fxXT3P+3+/k5P/aGmybLQqNXus&#10;Ll0w1sDhundwM9xHstgfTgtScVWYguci1phblD4AYeZzogdiT24eoajvviL55ymq+QeK2nuDoj67&#10;R6M2Ytq41QiiLUfUeBcSfe1In1kIwZx8SEM00ITKYVgoQVGUEOXRPNTGZmB1fBq2JCRjX1IijrPi&#10;8W1KHG6mxqIvLQZIiycSxzzrPElRp8+S/O8oak8XRW3+maLWvvGhVpIOVZhNK0Uo3YKYCQawfLXg&#10;TJdDNFMC+SwBcudwYQrKQHFIKpzzkrF0QTzWhsXis/BF+DwiEn+OXIiLi8JxKzoMfdGhQMzvOdtG&#10;UV9eJPlXKWrTbYqqf0hRtWBSZfAdZ8UMr3wyCw3C6TLE+ojBmpAFziQOhFPSIPNjQTMtAYbpcbDO&#10;iCZ/yCJR6x+ONQELsHV2CJrmBKNlbiAuBM5FV9Bc9ATPQb9Hx8kd7CV3sIncQd19iqocpCgbaJQR&#10;E8dpMHWcFP5eQgTTuAj3ZiOGzkISIwFsn1jwmIsgZkZAPj4M2vHzYZwQAtvEQFROmo2Vk/2xccoM&#10;7PL9CEf9puPrqdNxibgyzZP9HSS/m+TfoSjnE4oyuykqDxQlA50SYNI4DqZ6pZAeCWQesQilRSHK&#10;Owxx3vORTA8Gmx4ILn02RIwAyBgzoWV8BJPPNNh8/ODy8UUdczI2MidhB3GIaPYI6hAvyKJoELLo&#10;yGYzIOUyoczxhSrPH6qiIChcoZDWR0HyaSzEOxIgPJAEQXMK+KdSkXWWDd7FdPA6M8C9xkHm3Uxk&#10;Ps0E5w0xygV5Aw+Z7wXgDAqR+UoMrif/7yBKpkOayoCCw4RG4gut1h8aACog1d9LEFQVYVDULYK0&#10;IQ6SxkSIm1gQHkuF4C9s8M9kgN/OQVYnybrGBe8uD9xnxCBJdmeRfJ6bD95bEXj9YmQ9k3gGTbAX&#10;5JE0ZCfRoWAxoElnQif2g14dAJ05GNrycKiXR0PxSTyk25Ih2Z8K8dF0iE5mQHgmE4J2LgSdWeB3&#10;ZyHrPh9ZvQLwhgi3AOQZFoPfL4HgeQ6E/5FC5Am0pIOCdJAmeEOdyIAujQmjwA8mRQCMhhDo7QuR&#10;WxsD9dpEKLamQLaHjZwvOMhu4ULclgXRBT6EnUIIu0UQPBCB/5KkvhND4BaPiCHuz4H4mQzZj+SQ&#10;3FF4htwgLygjaFDGeSNvMQMmFhMWnh+KpAGw6EJQUBQBQ1Uc8uqToPk0DcqdHMgP8iA9zkfO10JI&#10;vhUjuzMb4usSiB6S0/aRkw1LR7Pd0tdS5DxVQPZACfm/VZDf0HiGvEAvqBfSoI32hjGGDmsCE/YM&#10;PziyA2DXhqDYHIHC8sUwrWBBvyEd2u1cqJoEUDSLIG+VQHo+BznfyyDpJid9SE71SjEmGVEOyMYU&#10;T5Ru1T21W31L+0HdnQvN1TzPoCMdNKSDPtIblig67HFMVLB94RL5w6UKQbkxAvaSxSiqSYF5DQeG&#10;LXzodouRezgHmhYZVGcUUF5SuRVX1e8Vv2jeyp9rBhTvNE/U77V3tKN5/8wb0/2od+s68z/oLhs8&#10;Qz7ZKbThNJjCvWEjKqJ9UJsyBcv4M7FMHowafQQqixbDUZmKkrrMD9YG4WhBo2TE0CR/pz+mGtK1&#10;at7kns99re3M69Pc1PVqnuh6tG/1v+aNGLr1741XDKOmy6ZR04WCUeM5s2cwkJ0iN4wGywIayhZ4&#10;oyaKgbrkyVjFm4FV0kB8nBuOZea4sWpHyrBzKXewdJ3odfFW6SvLbmWv+bD2qbFF12M4k/84/7Lh&#10;kb7beF//2PizfrCgy/Cu8O+mYUu7edhyrnDY0mYZLmy1jpg9gZF00JN8G9l7XcSKCDrWJk7EJ5zp&#10;2JA9B+vVoSOrjTGDK22sV7VVmc9d9aKe8o2yR/ZGzf3iJt0dS7PxX+avCm4XtFtumq5ar5seFP1k&#10;GijuMA/ZzlsGbW1FQ7ZTxUPFLba3xV+WvLN6AtNsLxjnecFBvosasm+uIvfxh/jx2JTuhy3CWSOb&#10;FPMGGvSLetdZkv5b7+T8tny56Ncl6+W3K7bm3nDsMlwrOVT4Y3FL0T+sZ0s6Ld/bOyy3Si9ZXzj+&#10;WjTgaLUNOE7YB0qPlb6xHykdLDnkGLJ5ggLSwUx+I5xkHivIt7EulIbNsUxsS50y2sifOdAoDer9&#10;o3bh480Fi+9tcLBvr6oRXV+xSvlTTYPuimt7QYdzX9Elx1H7BXtr2Tcl7c6ztq6KtpKeipP2vopm&#10;R5/zcFl/+YHy12VNzgHHPucbuycoILumlWS7yL5XT3o0zKNhWzQDO1kTh/Zwp73Ymz3r8W7V/LuN&#10;hphbm23srg0u0ZXVK5QdK9fr25duKfymeqftdOVBR6uzpeJk2TnXibIr1c1lv1V/4XxZ9XnFK9e+&#10;yr6K3a5+5y7X67IdrgGHJzCTHdNGZlFD9r01pM8mMpMdkd7v9yWO7z+QMeXJQeGMBwdkgbf36KK7&#10;tlvTftjsFP1tQ63q/JrV+ac/3mg5tXx7yYna/eXHqptdh11tSw64OmqaXL/U7q3qXbKz+kX1n5a8&#10;dG1f0lex7X9sl3k41Xkbxp+zOJaQpZBIJUOlRaFTibJmX8uWpRyH4zg4i605diGMNWQXoWwhFZHS&#10;tBDV9NZlRmmanexLNNNM88zvnff98/zx+fu+r/v+Xt/rucMXWFnhi0GiQB/CA4PQ5hG7M0GFhJnq&#10;xO78grJavpc2XU2X+qnWRO67aiu1p6UuOx8U+BzszWaad6WHObQmR7s3xiX61saeZ1RGFbIu8qs4&#10;F7hN3DzubV4O9wU/mzfFzeRPh2fwZznp/Dl2On8+JI23ECwK9CV0g5RJGElsvhRi8+aokv6+qEle&#10;rNalTtTvF3975aD0izqLjY8rnXb0l3jRbxQEmLdmhzo0pAvca1KEvmUJaYwiYW5IXmxZWFZ0Ay8j&#10;6qbgXNSIIDX6PS8leioiOXomLDlqNjQ5aj4kKWqBJYp/PbDWkzDmv3uLyCJfhfSpQoM0e1mb/FOT&#10;LnW0RX/NcKOZ6kCtw/buCg/DayWnzRrzWfY1X3FPlmbE+haeS2Z8lZQdkpFQEp4Sd5mXILwuiBMO&#10;RgrjJvlC4RRX+OVMeNzZWU5c7Bw7LnaBJQr0Izyw/797zysCFq2HlRpV0uTVzaS37dtI37Tvk3rU&#10;ckylr8FO+/qlkwZNFX7HakuC7MoKwk8U5kT7ZGclMtIyMllJ54rChCmXeNHJ7YLI5IeRgpQJfmTS&#10;FDcqYTo8On6WExM3x44RLrBEgf5ED2FEBvFygNnygKXysHhZEX5uU4LRm2qk4a69EgPtJsq3mm21&#10;Whvc9l++5HO0ojLQ5sLFUNfsIoF3Wn7cmYSc9ODY7AKOILOKG5HRKuBkDAg453/hh6dPcSNSZ8J5&#10;KbMcftIcW5C4wBIFniY8cOVImCwLmCcLK5Uy8PNVaRi7IQ3Pe1ThYfdu8d6uI+s72q01G5td9Koa&#10;vY2L6wKO51SHOKeV8zwTLp71jylKZfIKc0M5+RXhrLwmHjOvnx+Y/yMvOGc6IiRzJiw0YzaUkzbP&#10;DktdYIkCA4i3EClLvAUZ+P3CGhivlYBXrZLwvFsKhu4ow92+nbQbPYcVm29abbnU4bTnYqvn4dym&#10;05bpDcGOCXUR7jE1Mb68qiQGuzybxSwr5ZwpvRLuV9oX4Vv6Lty/eCYsIH+Ww8yZYwdlzYewzi8E&#10;iwKDiB5ipQEzpeBdGRVeNojDSIcEPO6VgIH7itB9X4fadpcuV99nvqm820E3/4Y7PaPD1zSxjWkb&#10;08xx5V6N8mI3JvgH1mcy/OtKgr3rGtiedbdDPerG2Z41c+xTZfMhfsULrNMFi8EBuYtMUSCb6CFe&#10;EhbzqDBaRYGRJho86KJBf78YdA/KQfvgNkrjIwOZyq9NNxbes9PJvOO2P+n2KePYWwxL7g22A/u6&#10;wI3REe/l137ez+ta8ZmTbfWBrm09TJdrbwJdmpeYJy4vMT2ql5he5cuBp0qWGaLACBnAVCq8LQZ4&#10;VkeBB21U6L1Fha77YtD2VBoan20mVz3VkyoaNlbKGrTWTH7ksvvs11503sCZo+x7IVaMfr697x2h&#10;q2dfhrtbb5G3U2+9j0Nvj6993xsf256Pfg4dq/7OTav+rvWr/icuiYaYITCdDfCyHODRFTL0dpCh&#10;s5cMTY9pUPtSCipHVUlFo7q07FeH5FP+Y6l+9htHbd4zD72Qp/50xnCwie8TnoXHE6G121CGveNQ&#10;kbPdUL2rzVCPm/WTcVerwY8njt/7y8Om+09Pu84/vRxaP4kEEwDGCwGe1AL0tZCgg9h+V+5RoHqY&#10;BsVjayD/h42kzHe6tOR3B2VjvzdT5r613xwyflIn4I3fHp/XQQYeY9xDrmNfGjuOZZjajhVbHB9r&#10;sLJ8ffu4xZs3VubffbA2fYn25kPoaHEfnax60UUUv2UCPCcyuNsI0NkO0NgLUPGIAoUvaJA1JQvn&#10;JjXI8ZO7aFGTdNmwyWNKzAkbdb8JF03PCe/tJyYYu5wmOHp2EzEG1hOpdMvJ/ENmkzVGR993GptM&#10;DRsbT84bH/kNTY78gKYm36L50WdoKYpRIoMHdQBdLYT+TYDyAYC8ETKkjdEgcUkBYpc0yNylnbSQ&#10;JUPpgGUTBZ9lKxX3ZUd1l2X3LfYf/LdZf2DpWH7g7zBdid9lspK1x2i1VO/Q6tX99I/9+oa//2hg&#10;uPKHgcEy6h+YQcODvyJdFINVADevEvl3Evp3AHIHAVJeAcROigP/LwUS+7M6mfFZm+r7t56Ex9+H&#10;ZVzRTJ6YDOut0VXFgjjCjmGAujGGahzGqC0HMFlTH/O09mG19l5s19mNg9t34dQOXcR/2fOHaHoa&#10;AJraiPx7AHIeAiS9AIj8HoDzSRICUZ7ki6pkd9SkuKCumB3qix9HIykzNJc2QTtZI3SVo6O3ggEG&#10;rNuHoUp7MFpZF1M3bMdCVW2sVdPCLvVtOLJJE2c3bcXPGlsRRdLSDFBJdJB7HyDxGQB/HCDoPYAf&#10;0sADZcEZ15NsUZ1siV9QjuEuqhEaiNHRiKaPpuJ6aC2xG50kd6K7lA76SWkhS1oTBTKbiY9fHQvW&#10;bsRaOVXslN+Agwoq+KuiMn5aJ4rq60T/dwn9EQDeawDGLwAeK0Bok8AG14A5ypGMUZl0EDeR9VGL&#10;vBd1Kbq4j6qDdKoWGottRXMxDbQRU0Nnmip60pQxQHwdhokroFBCDrMl1mKFhCy2SMpir6QMvhRJ&#10;fh+R/xCh/+3/9N2mAWwRCG2AI0iFAygNeoQPXVQi6aAaaRtuJW9GbbIa6pI3oB5FCQ0pimhEkUdT&#10;ylq0psqgM3UNelElkUmlIV+MgklixHEoRsJ/2K6zqKbvPArggSCiVscF5ri2KC6AEJZACBAgwQRC&#10;gAAJZE8ICSCbRAgCASWogYIUQQVGVDiKFSt40HZwa9E67lY7ra16tFV7tEodRq1gWYPe+U37Jjx8&#10;nu/N7/vPw91HdE4K3OW2CKNRwWLYgc20AyfEHhyeAzgJM8FWz0NY1nywihYjyOKMgB0uYOxdAf9P&#10;V8HvqCv8TriDfm41fK8Rdzzg88wTPv2E1RPe+AudYMDjHROeo0GgDQVPBJ7LXx1C/agIJz24wfbg&#10;rnEAL24muMp54GQsQNiGJWBtWYqguuVg7lmFgINuYBx1B6PbA/5nPeF3jQa/uzTQe71AH/CC77g3&#10;fEkDOrxIvhcC4TUaDO8/QkjDSSCCdGB7UsHxpSKCbgc+0x58tgOiYmaBL3MEL20hwvM/AtvsgpBP&#10;ViJ4txuCDqxGYIcnmP+kIeAsybnqDcYdHzB6feHfT1gJ0oJBBMFnLAT0N6Hwe8mGXx9nIkQuswXH&#10;gwqeFxVR3naI8bdHbIgDhPxZiE10QnTKIvBzncErXYHwKleENaxGaCsNIYe9wDrmA9ZpXwRfpCPo&#10;Oz8EPfZH0CtihMCfrKHwH+Ag4L/hYD7jgvmYNxH4pMMa0oFPCD3tkOAzBeJAByTxZkGc4IQE9WII&#10;s5Yiumgl+FtXg1dHA7fZG+FtdHA6/cDpZoB9NgBh15kI+5noC0TYIIFAKxvM/jUIes4D63EkWD/x&#10;EXInaiJEka3Jdaci1pUKsZsdpJ5TIGc4QBU+C0qhE2TyxUhKWwZRviviyjwRs80bggY6+K0MRLYz&#10;EXEsELzTweBdYoH7A2uc+yxkhDsQMsh7x+rnIbSXD/YDATg/RINzMxac65OAwNkW/FW2SFhBhYxQ&#10;u9tBS58Kfdgs6ARO0CYthirFBfJ1bkgy0SCy0BFfx3grbA60xrQFj0V3hIwIusOGBefYg1E32f1R&#10;jzkvBa85fYLx8KcCcO/FgHczDhFX4hFxPgER5yaBGNIhhvw/k8h7qMnW1K+yw1ofe2SxPkBWpCPW&#10;ihZBr3JBcoa7VVXgPSw3+w9KtgUOJDawXotawl4ltHNexB9b0xf3Jfe58Cq3N+4h73HcK95DoZV/&#10;Ow5R1xIgOC+G4MtECE4mQdAtmQixZF/Gk3zFh7bQEZnkLdaRe+QFzkAedy4MwoXWbNmywXS9W7/e&#10;4P1SW8L4j6oiuFdRF/ZUtjv8saSN+0tSZ8QD8Un+T6KLgruie4Jb4hfRN8VjsZcTIeyRIO6EFHHH&#10;ZRAelSO2QzERhCRXTGgW2WItkbuMCiO5R5H/NBSzZ48WCeYPGBOdXxg0rr9lZ3k/WbuB8Uhfzrqf&#10;vI1zW70r4payJerf8vaYG7LjwmvSnvgrkm8TLkp7E85Jh0WnZRAfV0DcqYLosBqig2oktKkR/z7E&#10;kXwpydaRnZGzwBYF5DamVVSU+U4dLWfN7DdHOPWVxi95WqRc+dCYTruzbn3A95kloTfSLNyruu1R&#10;l7T/iD2v2R9/Vt0h/kp5Mum08rLkhPIXyReqN9Kj6rfSds1byQHtu6RWLRL3pUC8ZxKIX0LusMAG&#10;aWRnrCc9ipfYwLzc9q2FNuVNJXN6X2X4nF8t0Qt+Nktdbpl0XjcKcpiXDYXs8znmiJ6MqujT6Tvi&#10;T+j3ij9POSTp0h6XdyZ/rTiSfFvZrv1d2ZYypmjRW+XNqeOyptS30sa0d0kNk/izg5pkZ5KdUUB6&#10;bFpoA8tSm+Fqd+rLWr+pT2tDZj6o4f/9VkWiy3WzhnahJIPZsyGPfSqvJPKLXEtsV3atqCOjSXI4&#10;fb/8YFqnan/qGU1r6reaval9mt3pI+qGtaOqnRlWRX3GuHx7xlspIXkfRIttkOxI7kA2b/E8G2wm&#10;faqW2AzUrbD9bZeX3aNG5rQf63lO39QkLLtQoaR9VZ7G7C7N5RwrKuJ3FJiFh9ZXiQ/k7pS2ZO9T&#10;Nmcd1jRlntA2ZFxL2ZnZq63LGk6uzR5R12SPqqpzrIqqnHFZVfZESCS/W0eyDWTrlM6loMKRMla7&#10;gPJy10c2T5pdbe810x1uNoY7XqoXLu2pkXt2V+gCujZnsz/baOS3mTYKWworEpuN22WNebtVOwyf&#10;amtzP9fVrLuor859ovvYMJRSaRhOrjCMqi2GMeVWg1W+1TAuex8k822QSt4gn2zestkUVM2hDO5w&#10;pDzfvYDysNXZ5larz9Sre9jzzjXGOJ+sl3h01WgDDldmsA9sWc/fV2YSNpVuSdxZXCOvLWxUVxfs&#10;T6kwdum35H+dWm58lFpeMKgzFwxpzcYRTZlxVFWWP6Yoy7fK3wcZefu1s/+/eynYTHwyi9LfOJvy&#10;a8scyt2Diyg3DnjZX2gNnXumWfDh8YbE1Ufq1Yy2mvSwvR/nRjZaCoX15ebEmrIqeWXpTvVmU2vK&#10;puLO1JLinjRT8f20YtMfOlPxkNZUNKIxFY6qTBvGFKYN1gmgIN9hJskuJrvX8gHl9/oZlId7plPu&#10;t82gfN8+n3LlkMeUs22s2d2t/CWdzSK3g41Kv3079KGNtdkRddXG2OrKjWKLpUJm3lyvLjHvTSks&#10;+yzVuOlMWl7Zj8SAPn/TkNZYOqwpKBlVFZjGlBtMVsX7oCbfQg7ZnKUzKENV08jmsqfcaZlGuXVo&#10;OuWbDifKv464251qD/pbV1vEovbWeNfWPXJ6U1MKq25XJre6Li9ma61JtGnbVmlxVa3KWNmsNVja&#10;9TmWU6lZlu+I17qcLUPadeXDGoN5VGXYNKZcv9Gq+B/bdRrV5JnFAfzmTUJYBEUQQQirhJAAYUlY&#10;EtYERUAwgBAEBAVxVxzrepSOWrQVRKUKUhSKRQFBUEHctUXclyNuPTPTdgpjx05V1J4eiyzyn2em&#10;Z77AfPid8356/vd57n0/3NGQw2ahwJTNgjE928Wnbw8I6UGtiO40GtO1Viu62OLBb2sOMj/WEG1X&#10;eyRRUllr8Cs7lKMu/mKR7pOKgrjCfev168u2pK3eU5yxorQie3FJ3fz8ktN5eSX3mNfz83f25yza&#10;8T57SdFA1tJtgxnLtg6NgVw2h6tF9H4bn77bw9GDKiHdrjOiruNGdLltAnW0TeWOn1SZ1bVoJx9s&#10;mun2eX2qT3Hd3OBPavMjC6uXx6w7uCZh1ReFKcsqPktfWL4/K3f/4ZycfW3z5u67zfTlZO99nz1/&#10;10BWXvFg5oJPhzLydwzNGQ0LWR/W8+nZp0SP9/HoTo2ArjYI6OIJAXWcMafWsy7c0TP+JtXtEZP2&#10;n4xz3tWSIi9qylQWNuaFrju6VLeqbnXc0sObZuXX7pg9r6YsPbP6y8z06pNz06pvMi+zDFWDmRnl&#10;gxlZZUNzsncPp+eUDhtGw1LWh81E3+8iul9J1FXHpwtNHLW38+j4JVOqvyzm1VxSGFVcCLUsPRfj&#10;sL1D71HYPsd33al5wQUnFkcsaVk1La95Y1x2U9GsjGN7k1Mba1KTG04YkhpvGPQNLwz6o8OGlC8/&#10;GFKrPqQZKkbS0stHUkdDgYCebyN6VEZ0o5roYj2P2tju13SWR19dFdKha7ZU3iUTlF4NMd/+TbRt&#10;4ZVEl7WX0mQrL2T7Lz6/MDj37MrwuWc26NI7tsXMPr0nXn+6OjGhvVUff/q6Pr79hT7uFJJmNiM5&#10;8SiS9YeRnFSDpNGwjuiHnUR3DhBd+YqovYnoGNu9ai9xVHnDiMruTaSSe+5c0V2lyebbkRPX3oqz&#10;X3EzxW3R9SzZ/GsLfLO6VgQarq5Tp1zdGjGrc7c2vrN62ozO1ukxndeZF9OjryB22nnExbQjPrYF&#10;M+Oax/rlz0QP9xJdrSHqaGD3P8HyzxFVdHK0666Iip6a05anjryNT32Eq5+Ejlv+OMY6/5HePufh&#10;HJeMh7keqd3LvJK61/omPNiqjH2wO2j6g+qQ6O5Wjbb7hkbX/UIdef9DePhdREZ2QRt1GTrteUSP&#10;9sNnRDfZHJyrI2puZvmnicqvEJXc4tOWhyLa0GtOa3rFvJW9cv7iniDj+T1ai6yeBGtDT5pdSk+O&#10;eFbPEtf4no/cY3o+lkb3lMi1PVXeEb3NivB/dDL/VIT+OOgX8ncoQ/6KQHU3gjX3EDLa/c+JLtUS&#10;tTQSHT7F8i8S7bxO9PEDjtb8zYhWvrSkxS8debkvZfy5r1RGhlcRZsmvZoxPeJVkFdeXYTO9L89O&#10;17fCIbJvg2PY6+0u6tf73ILf1E0NfHtGovr1kUT55jeJ8hUk/i8h9f8Z8oCf4DVa5yGik/VEdWwO&#10;K1gPdnYRFd4n+tNfiBY9N6Lc3y0pq1/MM/R7cMn9foKE92qjGQNak+iBeLOowdkW4YNZEzRD+ROD&#10;hwqsVUObbPyHd9r6fqi08/nQZO818rWDHM/EsuFBsWwQYlk/HBjxaO2sB0dYDw6cYfmdRJvuEhV8&#10;S5T3I1HmOyNKxQTSw44XDzduOrz4WigF4QgVqqEzCkK8SIkUYz9kmvhggakcBeOk2GwuQYnFVBya&#10;4IpWSxdcn+iMX6ycMGzlCPxf9ceIKtl/UPw1y79DtPIp0TyWP/tnokQIKBYWpIM1RUDMU8OdC4QX&#10;548AvgJqvhxRAilmCNwxS+gKg9AZ84zEWC6ago0iWxQb2+Cg8SS0mFijy8QKz5j3DExHq2IzUHKZ&#10;aPMtohVPiHJ6iJKeE8W8I4oCUShMKIi9hT8m8XxYHTK48STw5LlCwTlBxTlAw9lBy7dBLN8KSXxL&#10;ZPDHY6HAHGsEZtguMEWF0ASNQmOcF4rQzTwbo/QC6/9Nlv/4j3w9u7+2j0jN8lWMAhzJYEoSjCdX&#10;9h6OmMKbAieeDavFClLeBHjzLBDAG4cQzhRRnAixHFsaOUI2s5zZzCeUMtXMcaZjDISwPS/An4NK&#10;yUdwIKMRIFAnRECiCH6ZJlAsNof3OkvIi6zhWWYDz4O2kB6xg7RlCqQd9vC44gCPW8wTMTx+Yt44&#10;wmOAwf+IIWXk7NsbTsOKsaBmNSj9OAT78aFhdWhCBFBHCREUL4Iq3RQB+Rbw+2giFFsnwXv3ZHhX&#10;2sHrsD28mhwgb2NnX3SE/JoT5N1OkPU6Q9bH9DNwZrn/4QQvRgGXYT+49geMBY2EvYEvB42CQzir&#10;IyJQgPAwIUJniKBJNUNI7ngEFVhBVTgZAcV28C+3h1+NGL4NjvA94QTfs85QfOMCxV02It8zL9yg&#10;eMeMMOx83/9yGwqA+zsV3N8GQTIaQlkNId4cIrw46Lz5iPYXQBcihG6aCNpkM0TmTED4sknQbLBF&#10;yHZ7BO11RFCVMwLrXKBqdoWq3Q3KS1OhvOEO5RPmuQTKX5khCVjmiAqSwUBIfwuG5ys1PJ+HQjYa&#10;wtw5hMlYvpRDjCcfsd4CxAUKERfFxithHGIyLDFtkQ20a6YgcosY4bucEVbuitCaqdDUS6Bp9YD6&#10;rBTqTua+J9S9niPq155D6gHPfg08f1dD/lYD73+Fwac3Aj7fRY2FcFZD1L/JLvOgps80jr/hEFmo&#10;RWpFrdYDrSggAooIIkEI5Pglv5ycAQMEEgkQroQjQLgSkCNyyA0CEUEo0CJIFepN16utWK2zVkcr&#10;VleX0VrrXd1n3539L/vHZ+b97/vM83xn3vngXdDXmgGB3ySeg+9pCbydVsBj2AIZag9EnAMwlcsh&#10;RLMKaHpHCKxbB7va1kOAcQMEDG78QD3i/J76rctf/hdc3/jfcn1BnXN9Rn3t+oQKbnP+4P5bAHjc&#10;CgTPq0HgeTn4/wEqzqY54nzsuvzVZhD6hTlEuFlAhI8VRATbQijPHoTRS4CXtOLfHNXq90TxurfM&#10;KqfXjEbnlyGdLn+G9G16Hjzi9ox2bPPvtGn3J7Rr7o+CH7k/CH7lMUuDrXeDwOtaCGy7RAfvaSZ4&#10;n2LBNlMgwJECjJUU4GHnC1tuBmI8j8TFHCRe80ASYAMx7IUfosKXvAmXrnghSnP8Q5C//ilX7zxH&#10;1m56zG7d/E+ix+MBMeh5nzW+ZZZ1euuvrCtbb7Eeev3MfOF9lQk+PzJhxzQBO06wYccxEnaMk+Br&#10;CuxaQwEC54uwb4mXUiAe7yPRyRzkHpYg97N+l0i3exEvcHgq2b3iX9EKx4eRaqfZsGLXu6KqzbcF&#10;+z1v8jq9fub2eV8jv/KZIad8f+Rc3HGZvOd3nny+8xwJ1NMkBHzDg4BRPlCHBUAdFIK/KRCMd8DF&#10;2RHYdeKwc8lXYN/A91FuMn+r9Lb6IzVowZyC8+kDedTyu1KZ4y+S9I3XozVuM1G6Ld+HG7wvhjX7&#10;nhd1+00LB/zPCsYDTgnO7johuBF4XPAkaELwgTYmBNpQKAT1h0FQbzgE9oTDLlOAjjMFiykQbU+B&#10;xEUUSMHzZKym/KXaYPZc7Wn5WL3TZjaTaX9LGbbsJ0Wc4w+yZOcLUrX7dKx22+mYvb4nxPU7J6Pa&#10;Ar6J6A06Gj4SfCRsKuTrsB/ow+GP6IPh7xj9EUDviQR6ZxSEtIshuFUMNFOAtQz3ALtWLPYMhT12&#10;jcXY+5ZTXmrWUuYKXM1nC7db3dQE282oBcsupsesPZcidzmZlO45KdN4T0hL/Y7EVQd8JWmkDcV0&#10;hQxEDzD7xBOsXvF5wiieZQAfIODfd0W/JjpigGjZDcxGCTAaJECvk0CIKcDBPYjEriXFzqnEc6g/&#10;Qe8LHNDvxZ9Tfitbb3arbIvlTHHgxxfyyaVnciIdpzKlLkfTUjxHk9U+w0la/wFZReChhLoQY3w7&#10;syvuELsjdpRslZzhNktucxtj/yQb4oBTGw+EQQqsaikwq6RANwW4+A5inC3HrpOB58izQ6+K7dFj&#10;vQO6U7mK8lPlZouLeuqCMyXspZMFYY7jubEuI6qkLQMZGT69Sg21O7ksqDOpht4qbyYaZT1kfeIw&#10;rzbhBN+QcF1QnfiMVyUDboUMOOVyIPRyYOlkwDAF+LgDu3G2wgaByha9LfwIPdMtQPer7NCNfcvQ&#10;94ZNFueq/D6aKmcuGS8VrRkujHHu18g8jdlKn86sHGprRhGtUbmXUZfSwK5JPsCtTBoUlCcdF+qS&#10;rgjLFE8FpcnAK0kGslgB7CIFEBimKSDEXYy1RZD6N/Qhxxo9KpmPbu+1Rv/YZ4NmGhzQ3xuczU/W&#10;+tpOVNMdRir4q/vLxM49RVLPjvwUn+ZcFbU+u4BmUOmZlRm1HH16O69E2S/UKidEBcrLofnKOWF+&#10;GvA1acDVKIGDYWtSgWUKhC1EEI99L80KPcu3RLd1luh69Xycb40uNS1CZ5o3mB/fv91mtDZ48UAN&#10;d5Vxb+TGDl2cR1NJ0vY6bYZ/dX4erTyvlFmaU8PRqlt4GlWvMCdrLFSddSFUlfVIpFJ9EKiygKfK&#10;BFKdAWx1OhCmQATuQqIVgkwLdE9LQTcqLNCV2nk4fz6abrNH37Z/YTbess16qDFoUW8dZ2WnIcyp&#10;qVLiXlsu964qS/PXl+QEFWuLGQUFVewcTRMvK88oTM8dDVXmfheamvdQlJr3XqDMBV5aNpDpamCn&#10;q4AwBaJwF/ZYoFfZ2Pmwd85UmaOLDZZounUeOnnADk10rTUb6dwyv68t4JOuJmJFS4NofV1tjFtV&#10;TcI2XWWKX1GFKlCjK6SrSyuIjJIGbmpRt0ChHRHJtWdDZdr7InnRO8GeQvzb5AOp0AA7ORcIUyAG&#10;dyGZgh7mIXRDj9DlfWZoutkCney0QMeMC9DowdWUAaOHVU+X/8LWDuZn9a2CdVVNYlddQ/xWbZ3C&#10;N8+QGaCqzg9Oq9SxFBV1pKy8ky/VDwnj9KdEsfp7wlj9W358GXATioFM1AJbVgiEKRCLu6BE6NdC&#10;vIO9CHeQgk61m6NjPWZotM8GDR7+nHKw382y/ZDfx/uN9KXVXbw1uo4IZ21brEduy57tWY3p/sqG&#10;3KCk+lJ6Qq2BiN3XTsYYBvlRhhP8SMMdflTNG664CsiYCuBIdEDElgLLFJBaopdZCP2C73DZgHAH&#10;sXseoKDRQwgNfGmFDg4vQx1DLhaNX/rY1hymLdb3kSu1vWFOucbdbpndiVtTDqT6yjuyqfFtxbTd&#10;rdWMqJZWIqz5MEfUPEUKm29zhE2vOKL9wA6vBSKiBlhRlcA0BeQIPchF6Go5Qt9h95zC7jdqxPkD&#10;//VPM9Q+9ilqHHMyMxzxstZ/vcteO0J8ljMkdMwYFG9MPix1l/Une8UdUvlG92qpEQcrA0XG5hBe&#10;Tz+D7Jlkcow3GZzulwxOFzC4rcDgNwFdWA8hpkAqQne0CF2qQehkC0Jj3QgN9uP8kf/5X92kHaqe&#10;dKTojnvMKzy2c0H2BMMh/Sj/c8VY5LqEI3HOktGkzVH/YbtOo5o60ziAP/cmbAqRsEMggQQIBLOQ&#10;kETCFgJhSZCwKVRltFo9eqxTbbU67bFnXGrtHMdqrT0djrYuxQ620Fo3FneLgtbBOlYy1rEuIJSp&#10;VkSoC/qf17H9IM6H37n30/0/7/M+98Pz1WvGyi+XppY3vJvhqv/QWlRfa3PUN+UUNrhtBZ8P5uTv&#10;RG5hLXKdW5A7ftPz+hYRnWOzeHwD0f7NRF98SrTt86f739oWjt4+6kvLjkXRm8fUgkVHLT6vHLGL&#10;5xx2hc04VCn9w8GpihcOzE6Y0LJAXdrypm588zspjuaN5vzm2lR7c6Mlt7kzNadxMM22Dxm23cjM&#10;bUCmve55V5YStbMetNQQNbA72P5k/2T739omopVHefpTuxctPB1E87+N5+aeNnrMPG0dNe2U03/y&#10;qYqQyvbqiLL2mbLitlcUzrY34vPbViXmtn0w1tb2qcba1qjNau/UZp0c1GV8A0PacRjTD8GU0Qjz&#10;SN+xHhzZSPT1J0S17A5qvmT5+4lWHCZaclJAf+zwopmdfjTDHUXT3Gp+stsirHTn+ZS7S/xc7hfE&#10;zs7pwfmdL4fldi6WZHeulGa6N0Snu7fHpP1rv9xy8Xu55cIdhfk8lKZzSEz5DkmmU1CP1LqOaB+7&#10;g7+z/2BTPdF7bAZWHCJazHbQlzt4mn7BiyZ1iaiqK5IquhK5ki6joKg7y6Ogu9DL3l0+ynZjil/W&#10;jVlj0m8sCLD0vBVk7lkTYuzZFGrobQjX/3QiXN/bF57c/Thc24VITRek6muIHqmZ3cHO7USb2Qys&#10;28PyD7L8E0RzO4imXiCquCyk0tv+NP62hBy347m8fh1vu2MRZN7JEaYNOD3GDVR4me5WexvuzvbR&#10;DS4crRlc5jt2aL1INbRtTMKv+/2V9y6IlUN3xfEDEMf3QxzXj8CR6rcSbWEz8D6bwZUHiF5n+XNY&#10;frWbqPRHosJbQsobFpHtUShlPo6htMcqzgwDnwILr4NNoIZDkIRyYQKmeMRhloccr3lGY4WXDB94&#10;R2GHdyQOeEtwzScC9xn4hP8f29gMbGAz+HbLb/lniSZfJCq+QpTTTZT5kCMLfMmEQNJDQlooKAkq&#10;LgHJXCzMXAyyeBny+EgU8+GoEoRghiAQ8wUBWCYUY4PQH58Jx+CghwhXmCEGz9nIZnBVM+t/K9Fs&#10;lj/pB6Kiq0TWHiLzALFcIg28SAURxbM6FIggGaJJgngKQxIXDD0XgHGcP6ycCAWcL8o4H1TznpjL&#10;C7GU57GO57CdJ+xjzggIPz9nNfsHl3zz2/n/TeS8zs7+E8u+Rey8xHKJYpgoeFME/CgEYgpECPmz&#10;WkSQ0WjEkg9U5Akd8awvxGohOJiJzEvMImY1U8PsZFqeA20ShyQ9D20yD10Ke6YKkJQtgLJICEWV&#10;B2JmeSJ6oReky30gXTsa0o98Id3qB2mdCNKvxiCqkTnqj6jTzA9iRPUyd5hhMaR4wv9/ZOxdhgDE&#10;IBDyEZ7UoNHx0Gt5GFgdepMA2kxWR6EHEid6QjnDC3ELvBH71mgo/uILxUYR5B+PgXyHP+T1Ysj3&#10;MgcDID/JnGff7GZuMw+efl/Bcp8KQiyCH8cjZFj5LOhUHJLVPIxJrJXsadILkGIRQG/3gLbME+pp&#10;Xhg7bxRUb/gicZUICev9kVAjRsK2ACh3BkK5KwjKJuZ4MJQdzFXmJnMvGAn4XQiUCB1ORNhQEsLv&#10;jn0WkhM5pDCpCTzSVDzSNTwsrBepNg+YXZ4wTvGGYc5oJL8ugm65P7R/DYDmwyBoPg6GekcI1PXM&#10;3lCoD4VBfYq5xPQxg2GPNAh7wNxXI4KJHNAi8mYyovr0z4KB5Y+L55ARy8EaxyM7kYfNIEB2pgey&#10;HJ7IqPRB2ku+SJ0/BualATCtDoJxfQiMNaFI2RaOlLpwGHZFwNAsgaFV8sjwT8kDww3JrykDkgHj&#10;Y0l/CqJuGyC7ZUB0jwkxV82IuTzuWTAqWb6cgy2aQx5TwOpwaAUotAiRn+cJe5kPcqb6IXuuGFmL&#10;g5CxPPRx+prw4fSNEQ/TNkfeT6uNumeplw5Z9kkHLUdkA5Z/yG5brsv+k9Yv67U8irlhgaLLgrir&#10;jDsd8WczEH8m81lIZefPlnLIl3BwMi5WTymbjVKTEK5sTxSN94Fzkmi4cFbAvfxXQwbtS8MHct6R&#10;9NvWR/1i+5vsZvbW6J+z62L6rF/Le60H5D3WU4qu7B8VV7J/ib1kHVa6rUg8nwVVhxWqkzaojuVA&#10;dWQEpLOz29ne6wxl2cxEGYcqJY+qZAEq0z2GJxT4DJVViO6UvBh4q3heaF/REkmPY7m0u3BN9LWC&#10;jfIr+ZtjL+fXxl3Ka4i/aG9Suu0nEs7bLyV25N1SnbY/VLfZoWm1Q3skD9rmAmj3FkKzZwRYozgU&#10;sp2zJJDlBxGmsF5MVXCYNpZ/MNUsHKi2ed+c5PLrqZoSeG3i7LDL5a9GXixdGn3BtSr2XPF7yrPj&#10;P0o8U7Ql6bSzTt3u2K056TisbXWc1R1z9uoOOu/pmx0wNDph2F0EQ8N4GHYWQ183AnJYD4oCCRVs&#10;15kSQHgxlDBTyj2cpeTuzEoW9M3M8Lw+wzH60rTKgO+rp4efnTRP9m3lYkXbhD8rWyveTTpW9r7m&#10;SGmN7lDJdn2Lqz6lydVk3O9qM+1xXTPtct01N5Rg3BfMZ6Uwby+DaUs5jJ+MgDzW/5L/cl2eUU1n&#10;eRj+JUSKCioyA6KOMlhQBKRIgIRUAkEREaQbAkQSIIlAKKGEEkqoAqGG3pQAoqBBAcdCGcc2Ep2Z&#10;Pbvjiu3s7A6Ws3Nm5+zOurvevRy/gB+ez+//3Pe99/wf7HsRpoBil50Lf0/yFvhNYkN4LbUnvpSQ&#10;ST8mc9Y+EgWb3xfEWN+OTdw5GyPbc+Nk3v5rUaWOkxE1zhPhzW6XQrvdx04MeVw4ofMaCZmjDIU8&#10;oZw78Qu1PxRR+0IRpSsMebWHI8/WcOSBIa8E+ePzD8GudRK7TgL+DvEGeJ+yGd7KtsCrDFvCn9Jd&#10;DBbSWCZ3pMfMZ5OjrL8SnbKZPCXdq4vPOjDGLzw4GlPuNnyynqyNbvM6GzlA7Yu8SOuJuEHvinjM&#10;aI98S9dEfqC3RiFaUzSiqqMRpS4aeX0KCsDnH7Z8BiaAEtfi/PXwj3Qz+Em+CZ7kbAV9jiPxjpxm&#10;civjyKbp1DBrnTTWZiw5yW5EJHPQJuS6DAhK3Hvjajy7Ypup7TE99FbeCLOZN8Vq5D1g1/N+ZtfF&#10;/JdZy0eMaj6iVfGRdwUfUTGUlaDA5R6wawmM4L3EEP6WbgiL2cbwJG8dPC6whLsF9sQZBcV4Ooe7&#10;6XJWyJZRGc9GmyK0G5CeduxJlrt2JBaSNcIKSnOCmqYWdDBr47XsmrgJTmXcHU5F/E8cVfx7tkqA&#10;WKUCxCgRIFqxAL8wAkRdCQraACjaCO/AAN6mEOFplgH8oDCCx0UmcL/YAuZK7IjXlJ5GugLfjaN5&#10;x7cMyqNs+jIEdp0ysaMmJd21Saogq8WllDPJtfSqRA1LJRrwKRVe8lUK5/0KhS/9CkW/cwoSERvD&#10;zBchukKEaBjvlaBgvAWeAfwvCeClDHtvLhEWCtfA/RJjuK0yh+vlewhXVO6GF0vYG7RFgVZ9ioid&#10;HTmxe1vkSQ4NGamutbIcclWqkqo6XU0vkTazCyV9HIX4ol+u+BY3W7zIzZb80zdbgnzkEsSSixFD&#10;noxf22REWwk6gbfIB/hVArCYhb03nwj3Skjwdbkh3KraCJM1toTxKrc1wxVMs/6yAMtOZeiOlsKY&#10;PWqF0KEm57RLhTyLXJpZSCnKqKArZA3s7LRu38zUUW56yg3/tNQfMb/5paUhH1kqYslSEFN2GtEx&#10;tJWgMLyFeIC/pgD8EXvnt0oC3C43gFvVJJiuNYPL9TsJ5+uc15ytoZt2VR3+vKU85At16cnd1cpT&#10;B1SFYufi/HT3gjwFJTdHRc+S17NkWZ2clMxhriTzmr848wfMr37iTMSRZCK2NB0xpTJE/xQUibeQ&#10;APAK9/BYAXCnFDtPFRGm64iga1gPo03bYbDRidStpq7T1HEt1DXHt1VXRu1SlcfvV5YlHVQUpx3K&#10;VuZ6ZRSW0FLza1kSRTsnKU/rJ8yd4p7Ke4T5xS8hD/kIcxFblI2YiVmI/ikomgT/SvrYw8Mi7J0V&#10;2PtqASYaCXCh1QS0Gmvo1RwwaGvxWtvQxDGvaThmraoL/7LoDN8ur1rkmFWZ4iorl3tIy5TUpNJq&#10;hrC4lR2vPOcbq7zqF6N8iPm7L1+JfGILESsuHzHj8xBdkLsaFAOwJMVbxD3cxWdwswZ7VyN2z1aA&#10;wQ4S9HZZQnvXPmJjJ9m4pp29UaU5alXUErojt4m3J7Mh4UBqvcRZUpvpLjpT4CWorqTxq5qZJysH&#10;fKIqJzgRlQ84ERXvfCIqEDtShZjRJYjBUyIar2g1y1v4SxqAvuDjGUyrAcZxvrYDoBv7j2ZgMzQO&#10;7Cac6XczVPUxTIt6Dn+W0xWyLaMjyjalLd4uWZPsKGyRucQ1K8i8JpVXZEMjLayhjxGivswMbrjH&#10;Cla/YQbXI0ZwHaKHViNaWAX+Kypfzb9FH3u4VwJw4wyArhlgGOf39gK0YP+pG94A1SM2hLLhg6TC&#10;IerabK2fefq5ICvpQMQXif2xu071ifbxe1Mdo7tzXMK7St1DOtWeQZ09lMCOce+AzjveAR2vqQFt&#10;iBqgQdSjzYh6TI0oQXWreYN7+B5vcb4SYBJ3MIr9s78HoO0cQC120LLxdaC8tBUUl+yJ8nEPo7Qx&#10;tqn44lEL4YXQLXGjvC945xNsI0dO7w0dltsfHyp2Oqqtczms7T7E1Y65+2m/cfcdXHLnnP1A5gwg&#10;sm8vInM7Edm/fTWvMgC/RwDX63AHGoBz3QAdZwHql/OxA+ZOkSBr2gJk07sJ0mlXUuIU3Vgw5W8W&#10;Mxm8OepqlFXY1fhtwVfEOwMnMncdmSjay9XV7ufoug6wdBcdmLrbjkzdkgNj/IMTfQw50y4gF8YQ&#10;cmEOruYP+AzmqgCutAAMdQF0DQA0jACU43zFJEDqTQNInDMD4fx2EMw7EGLmPUlR8z7GYXOB64Pn&#10;wjcem+VbHJlNsuTOpltzZgq2s2ZqdtJnOr70nrlgS5392pY6s2TrdfPDHo/ryI78FdrnMYX2e1xF&#10;9iu5V4Z3uNxBJ95AP0ATzq9Yzp8CSLsJILxtANEPjCH84WYIW7CFkAUXQtACzeConrvGXx9s7KuP&#10;XsfWJ5gx9Ckbafq8zRR95Wee+jZLsv68lfujeSt3/c9Wbg//s9XlAdrufB/tOHgP2TjdXc1N3MHY&#10;8gbwHWgZBqgaB8hfzr+F87/BDvotEYK+MwK/J+vB96kVcJ7uBZ/FQwTmIoNIf3bEwPtZKMnrOd/Q&#10;43mS0aHnWSauL0rXOb9oWu/0ctDU8eV1M4dXL8wcnv2+wX4Rme9/iiz2PUGf232CbnkD+A604TtQ&#10;jfMLlvNnABLuAkQuAAR+D+DzZxLQl0zBe8kSKK9twfO1I7i/8SC4vWERnN8eITq9CzVweMc3+D/Z&#10;9RkV1ZnGAfy5U2GGMjDAAMIMDMzQZhhgRqoasFCkiAUiSlEsWCJxJbGeVWMJanTtHkWxrD2iwS5Z&#10;e9R17cYSj8a1RxciGCUoCv73IefkHNj98DvvnU//533ufe+dJ7R+rCS4frLU2DBPZmiokAe82iPX&#10;/3Zern/1Uu7/K+T+dbDzq4NCVwtlezv4DKzdRrToO6IZbfmniIZfIBp4jSjjNlHSfaLYp0SdmxzI&#10;+taNIt5qKfxdEIU1R1Bwc6xgfJ8oBHxIE/w/9BO0LQUin9bRIu/WKWLPj9+INVgvdsd+iRtuSNw+&#10;NkrULRCr37Pmjir5DC7eQzST8yec5vyLRLm897S7RN0eENk4P7yRKAwKCoaKDNCQHjrSwUg+MBMP&#10;WqRBF3JDT8EVWYIKeYITSgQHTBKUWCBSYIPIHgdFdrglkqOR4f8s3U00i/PL2vIvcf4tolTee8Jj&#10;oojnREH1RAEg8oOEMx0404U84EFqdCIX+JMTgsgR4aRANMnRjSRIJf6TzooFQhkrZ5VsH7vAatmb&#10;Dubw+fuC+z+iLf8OUQrvPe4ZkbmWsznfp5XIk2twZy5chzOUnOlE9lyLDO4khjfn+TEjC2cxLIll&#10;snzGL0HMYnz4sYN9z37oAIEWAQYWzIIiBQRGi+DXTQTvNDE0uWK4DxdDPUEC1xlsAVvBKqVw3cKq&#10;ZHDdz75nP8igviKH+gGrY00MbWR/cONrN9jxtR3cYd+BIVxAiFlAmIm1XVtFCEwQQZcshm9/MToN&#10;lcCrVALNNFYuhWYpq5BBs4ntlENTzQ7bQXPSDp4X2D32gjWyVjt44U/2TAFPKOH9P4ycbwoREB4s&#10;wBIqwGwRISRGhKAeYgRmi6EvkMBvjBTaSWy2DNpFcmhXsfV20G61h7aK7WdHFdCeYzfYM/abAroW&#10;xUcdFK06KFt0cGjRwpFXp7f+HSGUcy1GAVGBAqwGXvl3pE0EyydimDPECM2TIHikFMYJMhimy2GY&#10;bwfDMu5fhQKGTUoYdigRWO2AwCMOMJxiVxxheOTYYmhwbDa+d2gywvF3I5wbDVAxl9dGuL4M6gjh&#10;nG/TC4jxExDnLyCW64jjXsTy/eicIoZ1gBSRQ2WwjJMjfIo9zHMUMC9ygGmVI0yVbKtTq6nKucV0&#10;wPmD6Zhzs+lfqibTfdUb86/ODeZ3zi/NcK0zwa3WBPf/mODxzAyPh+EdISqAc30FdOkkoBtL5HqS&#10;wnjlZ7NbdzF/8aWIy5chdpRda3SZ8kPn6Q7vOs9zemtb6vy7bY3qjW2jy2vrDtdX1mrXBmuNut56&#10;Vl1n+0n93Fbr+sT21u2RDZp/W+H1sxXe99hNG7yvdO4I0TrO9+JcD0JPlqIVkBYkIDVKhOSuYvRM&#10;k77vnitvSiy2f/1JqUND1ynOL7vMVtV2Wej6ImGF+nnCOrdnCVvcn8Tvdn8cf8jjYcJpjwcJP3rc&#10;TXihuRnf5H0tHj6X46G9yC7EQ3cmAbqTXaBtD3Fte3cn9OKZr7eakOVFyOZeZJuE1qwYUVN6D8mr&#10;tGx5XWqB4nnyaMcnvb5QPew5XX2/R7n7ve5LNHeSVnveStzodSNxZ6frift8riYe872ceMn3QtJT&#10;7bnERr/TidCfSETAMfYPdigJAfu7Q98eump4/235PG9lq/gVx/Xk+lJrrlF4kxMp1PXvKn7WL132&#10;IHug4m7WMKebGaXqa70ne1xO+8rrYuqCTudTlvmeS6nQnUne7H86uUp/stfhgOO9zgYe7fVz4JHk&#10;V4aDyQjax6rZHvZtCozbUztCohshlfOzlIQcXvO4nnwPaizQUW1+qPB4cIzo7qBk6Y+f9ldeyilU&#10;ne8/yv1M3wlep7Kn+RzvM0d3NHOhviZzZeDhjErjwfTtQfvT94bs7X0i9Lve10Or0uvCdqa3mLal&#10;85ObgbDNGQjdkInQykyEtIcenJnO815/O8IgrqPQkZqHqKhuqAc9Kvan28WRwpWhSdJ/FmUpT+fn&#10;uRwbNFxTM3Bcp0O5E3X7c6brq/uXG/b0Wxy8q+/q0J3Zfzdtz64yb+1TY9nc56JlY/YvlvXZzRHr&#10;smGp6Ivw1X1hXtUPphX9ENYekrn/Wfbcfyl9LJRRQ7Gcno9Q0NORTnS7xIsujzILZ0u6Sk+M6K2s&#10;GZbjemBIkaa6cLRPVf5f/HcOmhq4LW9W8JaB34Rtyl1h3pBTaVmXsyOyYsAB6+oBZ62rBjyyLc9p&#10;si7LQdTSXEQuzkXEolyEL/wU5vaQxv3vK+UeCFTPs8aDEjHdGSOjW2MVdHmcO50tDRGOj4uTHB6b&#10;otw7qp9L1ch8zx3DR/huKR6n3zTkS+P6wukhawu+Nq/OX2xZOWhN1PK8LbYledXRf8s7Gb0w717M&#10;grw30fMHwTZvMKzlgxH59WBEzB0MS3t/3Af+1H7geesxz513xgp0tVRKl8bb0bkJrnS8zCgcLouW&#10;7B3fU7GrtI/LtrF5nptGD/WtLBmjXzNiQtCqYVNDlxfPDl8yZGHkoqKVtgWFG6PLC3fHzi04Gje7&#10;4GbcrMJXsV8VIXpmEWzMOqMIkdOLENEeMtvuA1H9UJ51eO68/jn/1y8T09kvZXRyooqOTA6gvZOt&#10;4l0Tk+y3lmWoNozP1awtLfJd9VmJfvmYz4MWj5oUtrBkhmX+iHlRc4cv6zxrWGXMzOJv4/5aXBM/&#10;rfhqwtTi+ripwxDLoqcMg41FTSlGZHvoI+ezQPTLcKKfPiO6VEZ0ZpKITkyRUM1/ya7zqKjuKw7g&#10;983AKCADBBCGfd+GfWYY9hCRyhIXRFREFERZh2EfBAYYVmUTUBZZlE2BKqBYtAImRquMtrFNMC41&#10;jTnu0bQxadBokpPbS3PaA+0fn/PmH/jO79773rxbxIUzcgsYlXuwjxcFqvXuDdfuyo8yaMvdbtqS&#10;vduqMVNiX5uRx6+WyN0q0qo9y1KbRPKUbu/C5GFfWdI5v7ykj/1zk7/2y01G79wU9CIi+izITULP&#10;xTBS5d+vGg9p55vLAlDS3vdREcB0CQsmy1bAWLkpDJe7svrK/Jd3lazRaiuKXNm8d5tJvWyX5b68&#10;VLvKnGx+WXaRmzyz0nOvtFGUn3HYO0dy3C8rfdJfmn7dPyP9uV+G5BefDAmKpRIUSdNRKE1Dz8Uw&#10;CmB+J8D9NIAbVIM/UP5MKe085QDjlWowUm0EA9V8VneV77K2ihBuc9l6/bqSrcY1xTstyguTbUsK&#10;Mp2KZAWusjyFZ25uvSgzp91bkj3om5p1xj8la9Y/OeuZX3L2zz4p2ShOyUJRaiYKU6UoWGxhFr6m&#10;++GulPZeqsHFEto76dXrNO0+I/s4MFBrAD11jkx7rZjTvC94RX31Wt3qimieQhFnLi/bY7O3JMMx&#10;rzjfJauo1COjcL8wtaBVnCTr902UnfZLkF3xT5A9oetPPrtkKE7MR1FiLgp356BgMdxKs5BEfcgG&#10;uLpQAzr/mX0AJ2n/G2hgQc8BPehosmNaDghV6xuCNKrrwnUU+6MMi2tiTWXViVY5lWn20oocfpqi&#10;2C25rEaQWNriFV9y1CdOPu4bK7/kFyt/RNcfvbcXoziuGEU7ClG4swAFi/1Cs/BgoQ/5NAfUg3M1&#10;1IN62nsO0N7RAtB2SAeaW62Y+kMe7OqDAWplLaFaRU2RK/MbY4yzG+ItJHUptim1WY679xW6JNRU&#10;esRVNwm3VfV4bakc9Y6uvOgTXfnAO7rirXhzBYo2l6NwaxkKYkrQc7GX8QCfUx+UCzWopBpQ/kgz&#10;QC/toK30KtzYyYXaLjOo6nJllXb6LivsCNHMa1+nm9m22TDtACog1d/QDtOkg3ssd7Vk2O1okjnF&#10;Hih32dLY6L6poUsQ2XBCtL7hA3JftL7+B+H6OhRsqEXPyBr02Fi11At6Ls3RLF4uoxrsBxil/IFW&#10;gMO0Azb0AFT1qoOijwfyfkemoM9LNaf3PfWMoxFaKUei9Hb3xPLiuxNNt3elW27tzLONPlzqGNlR&#10;57yu/bBrRPuIe3j7BY+w9r+5h7W+dg87hO5hB9E9vBndIhqXephOz6RCgAs0gxNNAEOU390J0HIE&#10;oGYAoGiIDbJhXcgdsQHpiCc7bSSAs2d4jUbC0AatuONb9WKOxRtGD6aYbBzMNl83ILeO6N9vF9rf&#10;7hDSN+S0un+aH9x/zym49xV/1RHkr+pB51Xd6Ly6A/mL3cmh+1FBNWgAOEH5vZTfehSgdhCglFaS&#10;LNoD005zIWXCFPZMODMJE97suNPBnJjT76tHn9rE3XgqTmfd+B79iPFMw9CxQuOQsRqzVaNtFu+O&#10;HrcKHJuyDhi7axVw8pW1/2/R1m8Y7fyGyLGlPl6YA+rB+EHqAeV3UH7DMdo/TwDknwJInQTYMcWB&#10;2Gk9iJmxgc0zHkzUTAB7w8wa1bUzG5aFT8eor5nepbl6WqL93nSBbuBUlb7/1CEDn6lBQ++p3/PE&#10;07d54vPzRqJzaCKcRDPB79BccAYtFrtEczhJ8z9E/e+m/KbjtH+eBJBNAKSfA9h5AWDTJTa8f1UT&#10;Iq7yIGzWAUJnRRCiDGKCleHsIGWUSqAyjuOnTF7uo8xVFysVK4TKZk1PZT/X49pZLfdrN7XcZ+e1&#10;Xa+grstl1He+hCv5H6HBYucbqQcdAEcpv4Xyq0YB9p6h/CmA+IuUTyth+DUWBN1YBr5zXPCZMwbv&#10;mw4gvikCr8+CQHgrghHcimY8bsez3G5L2C53ilT4d+tVne4eUXX46wTH/t4Njv2dlxy7z1DNdg41&#10;bD7FFdafoOZi43T/9dH8tVL9ayi/kGovmaH8y5Q/CxD6J4DATwBEt1TA5Qt1cH6gC/yH5uD4yAkc&#10;HovA/vG7YPckHGyeRoP10wTG8pmUsXhWyjL7qpll+vwYy/j5BZbRi4cso6c/s3hPkM17jCqGj1B1&#10;sUHKb6f8/ZRfdJbyP6D6XwGI+iPAmj8D+N8E8LwH4PQlgO03amD9rQ5YfscD8++swPSffDD+Xgi8&#10;+UAwmA8F/VcbQff1TnjntZTR+UHBaL9pZbTenmC4b2fJPxjN18hozpPvl+qk+a+nfDnlZ3xI+XT2&#10;jTcAQuYAfO4CuN0HsHsIYP4CwOQnDvCQCwaoC3poBO+gJWijA3DRHTTRBzQwGNRwHXDoh1gFJcBC&#10;BTBIhcYxQofCbwn+n0aavxLKl1Lv469RPtU9+A6A+AugmgNYPQXgUb7+W6BMoMzllMmFFahDeSsp&#10;zwTYaEX/y4kISAAJI1sIvRQh/QBgG6GDopJ8RX5cQkH5WZSfcJ3yqe7Bn1PvHwA4UrbZQvY3lPsG&#10;KBfonADLiQpy6G/VCZfoEH1iTKwJn3iRYEIvBkgPYqQHANLNh0PkPPnLEmjixqCFM4OWxMyVQSMB&#10;g3r+DGr9hkHNTSzUSGChWiYpJjWkmXSSPjJMxsgkucCg2lXyKX1+RF6Stwyq43+w/ksD2UuYuzBo&#10;7cigDbGiXdfMnUFDb/oewQzqbGCh9g4WctNJAakkjaSNHCHHyAkyQabIJXKDfEn+Tt4Q/JUWZf1K&#10;BbX/h7UTg3Z2DDrYMmhPu671wvegWhgHMchby8KV21iol8xC3VxSSmrZqNtCOgnVQneYruPkLPmQ&#10;XCf3/sV1fUdFdWdxAL9THUYQhUEQhiIzwACPAXUMCkTKBlBBBWSoMpShMzCADCC9ioAiigYsoATF&#10;QhRLwAQ16loSV2OL7ppNohE9lmhiWY0t8eZiDiec/eNz3vv9dd+79/fO+305KHrAeSf6jfNWhJzX&#10;Ju9xX5kgj/D/3/v6TpRxGRsaJV1ltHagXkhpHrbz2GitZKNlEhstcjhoUcJB8zqyiqwnm7lo3sNF&#10;i93kABkip7m/W3zLfW1xj/tC/Jz7TIy8p2LkPxHjuMeWKCB6j8Wo9+sY7+vLLQHdLIiY2BLaG3J3&#10;Fv3V2CgLZaN9HAelGRyU6Khvldx3khXcPyRreG8lHbw3kq28V5Id/JeSvfwXkkP855IT/GfSi/xf&#10;pXf4P9s949+3eye4K0XhHTscf9sO9W9LUX+Y3JKiwSiUW9EnZQY4czIxAZxFzzOLZuJO81B4s3B6&#10;EBtdozhv5cncVy5a7gumhPc/ppb/lFnJf8ysG/cLs1nwiOkR/Mz0CR4wBwX3mC/17jLn9YZdhgU3&#10;XJ4Kv2fe6f/bBSdcZdDwCoMTL5OL5ILL33D6FEB3EaDHJEAvI0BvWvtQL+bQXvWazXrj4c9+PiuM&#10;88RdxX30QSbvwcwC/t2ZFYI7igbBsKJV7ydFh/CGYovwhxk7xv93xj796zMO61+bcdbgiuKmwQXF&#10;E8N/Kf4w+kqBxqcVKDqpQJOTM9DkOF2P0XoUfkDv7km5d44BfdKGgAH0PAE0kwB7+O2j6azHft6s&#10;Bz7BnDve0dybc5L533+oFVz3Wia86lWjf9mz2eCiZ5vhNx4bJ57z+GTSWY8+o689BozPePzT+JTH&#10;NdFxz4cmRzzemn7hgWaHPHDKIBmg+wOeaLZ/DJw98u4j9SnzzaXsGUTPE2wCL4Kt4eF8J7gzz531&#10;47wA9rXAxdxLAfGC8/4Z489+tNTgzD/KJp70qzM64bfS+JjvepOjvp2TD/v0mg757DP73OfIlEGf&#10;8+YHfe+a9/u+FO/xRcs+sssXxSN6fdFi+xj4IdX0G6nPA1wgAAwZD69DDeFhiAncWmQD10OmwcUQ&#10;X/bZRQt5pxbG6B0PTjY4GpQ9cWh+ofGheRUmA3MbTA8Grp6yP7Ddoj9gq3hPwG6rPv9B613+Z6x3&#10;BPxksy3guU13AE7dEog2XX+x3hSIVhvHQB/qQQDlvWCAV2FsuK/kwi2lAIaVBnBNOQXORzJwOtKL&#10;fSxiPn9IqRQOLo6fcCAs3ag/JM/k00XLzHYvrDbfuaDJcnvwWuue4M023UG9tluC9ks6g45LNwVd&#10;t9sQ9MTu42CUrifrglHSFoy2axbg1LHQT/jXLyaUsg79Zn6MZcG1JTy4EqsH55aI4KRKBkdUs9iD&#10;cQH8/bGhwj3RsYa7opKNeyM0pj3KAvOt4eWWXYvrrTeFtdhuCG2Xtod0268P2eOwNuSIbE3IJVlL&#10;yCPZqtB3Ds2haE/smsJQ2hiGkhVjoP842gMAT5QAN2MBvqW8cT6RA18n8uFk4iQ4nCyFgWQFu1/t&#10;x9uduFC4PT7SsDsuQdS1JN1sU2yuRUd0sdX6qOqpbZFN0taINvsWZZesWbnLqTH8kHND+DnneuUD&#10;5zrl7061ESgjDjURaFcdgdKxMJADuAjgHmW+76j+N8kAZ1JZcCKVC4dTJ8BnGTawN2Mae2e6N68n&#10;db5wS0q44UZ1nKg9McWsLSFb3KrSWbfElds2L1lutyK2VVYfs9GpNrqXqYr+zKUy+it5efRdl7KY&#10;N0xpDDqVxqKMONC9fUkM2o0amcPbMIDblPmuqClvpVPmo8wxlMWGgSwD2JttCTtz5KyebC9eZ9Zc&#10;4YbMUMN16TGi1tQks1UpmeImdb5NQ1KJpC6x1r46YaVjRXy7c6mqx2WZar9rUdwpV51qmLx20cWj&#10;M3EkMp0K7ccancONeOpBGmUNDZ31tQADuQD9WiHszDOHnnxnVmf+bG5Hrr9eW86iCauzo0TNWQlm&#10;DRlp4rp0rU11WpGkPLXKviS5ybFIvY7Rqbvl+Un9rrlJJ9y0STfdctQv5Vo1MsSJyLRJ6DAWLgB4&#10;ODIH6sHZTIBjVPsQZb99BQC7CsZBT6EpdBXJWB2F7tw2nZ+gZWnwhMY8pXF9bpxZdU6KuCJbY12q&#10;KZAUZ5bbF2Q0OOalr2Vy0rrkmrRP3TLTvpyWkfaDW0baC3lGGjLEKTMNHTNTUUYcRmEI7YWRvZgK&#10;cDqHekD1DxYB9FH+21bMgc4SEXSU2rHaShWclhKfcY3F8w3qChcbVeliTcuWJlkU52da6/LybfO1&#10;pfbanHpHTXYrk6HZLE/V7HZL1hyZptZ856bWPHdVa9AlWYPOyVnomJKJsrH+oOPWbZrDBTr6ncij&#10;HlD9/lKAHeWUOUhHxSRoq7KFlqpp7MbKOfy68rn6lWWhk0pLoicXLUswX1qUbqUtzJ2q0RXbZRTU&#10;yFKXtjir8zfKE/J2uqryhtzi8q6SZ3JVHjKqXHSOz0XHBC3KEnL+9nRkLyRR7s0GOKqjHlD9Psqf&#10;n9RQ/WrKPbWGsKreGlbUy9m1dZ68ilp/YUn1QkNdVYQor1JlllOeKs4sy7ZJKy2UqEuqHBKWNTvF&#10;FXcwMUW98qiiz10jiy6Tp/KoQmSIU7QOHWMKUEYcRv0SDfCfkTlQD76go2c/1e+tA+hcTvUbAJoa&#10;9WF5kwXUNDuzyptmcYsb/QQFK4INtA3hRpr62MnpdWrz5Nosq8Sagqlx1eXSmKpGWWTlx07Kim1M&#10;WMWgS2jFBZfQ8sdMWDk6h5Wh4+JSlIWXoMNY91UAl+hbPF5IuZOO4X31AN2NAO3NAI2UA2tXC6Ci&#10;1RRK1ziwCtcoOPmt3vzs1fPGZ7SEGqasijZOWplgqmpOt4ht+pPweoGKsk7DAP78P2ZgmIFhZgAd&#10;bgLDTRhQEQi5xEVFU5OyvJSsa7nZutbJbpZdNo9llKZ5v6GJWii4KshYrgqBxhopSrarWYaKWa4S&#10;GJq10ti7D7Xbgc6es4fzOzAcDs//fd/vm/neJ/pNWvBC5PjXi6PHvbYy7q7iLfFji/ckjCluShjz&#10;akf8nfMl/s5XpD/FjZ0nsYU9tHbfD7wXDnAGVax/60Jg/ZvsAR/F56/g7rVKw+w1Njy51oFZawdp&#10;M9dk6R5eU2CYtrrQZ+qqiX5FK6f437diet8JKx4LHrd8TljhsvkRY5Yuixq1dHP0yKXVsQVLj8QW&#10;LGmPKVgsMQWLJGbEGxI9YmFvp3ktfsAevMvZ/4X5pUuAVcxeyPXopRLuHtwFHyk1Y0ZpKB7elKCm&#10;bUrXppbm64tKRxvu23iPafzGyeZxb02zFW54JHDMhtn2O9bPCy5YvyRsaElpeF5JVURuSWNE7rq2&#10;8Ny1EpGzWiJzVklk7srejrEHNbz+q17nvcj8dSuBN9dyBsx+dhPwJ+6iD2wzYEp5AIoqonF/RbKa&#10;WJGt3VtRoLu7vNBzbPkk79HlU31GbpthHr7tKWv+1rkBOVsX98ne+lbfzK2V9oytH9ozyq7Yh7wt&#10;wembJSR9k4Sml/bWMIc94DVQwfy3uJItZ+3FpZwB99DHyoFpXNEmVAF3V5tRWB2Csa7+GONKwyhX&#10;rhrhGqUNd92jy3cVeea6HjJku2YZM10v+KS7FprTqkv8Ulw7LYNdf7MMrr5sSa76yTZolwQM3CmB&#10;A3dIn54OcAa7OP/NzF/N/AWs/c9cyZ7gHjq9Erh/D1C4lztgjR55tVbk1vZDzvtOZL9/G7Lq8pFR&#10;N0al143X0uqnain1M3XJ9c/qB9YXeybVr/Fy1m83JBw8ZEiov+QVX3vL2L9GfOL2i2/cPjH3VL0I&#10;KGP/1zF/8WZg7jbgyZ3Awy5gMlfDuw4Aw7mPZjZoGPSRAQOOWJF0JAyJR+PhPJoGZ1MeEo6NRv9j&#10;ExF3/EHEHp+loo/PVVHNy7TI5jIt4uNaLaL5ohZ+rMuj31HR9Tsi+rCPxLOncuZvYP5S5r/M3j/N&#10;2v/4HlBUw/rrWf8HQMaHwMAmIO5jHcJPGRHyuQUhZ4IRfCYWwV8kI6glG/aWO2A/OwF9z01Dn/NP&#10;IvD8qwhoLYH/hd2wfdkM2/nvYDsrytpCZ0TraSPzlzN/fgXwzG5gBmsvYt2FDcDQRiCd2UkfA9En&#10;gdAzQOA5PQIum2G7EgBrWxgsbbEwfzMI5vZM+HaMgKnjXhivToP3t0/D0LkAXtc2QX9tP3SdF6F1&#10;3oJ2VeDR3tsq5hczf04174H9zD8EjGV2HrNTTwAJp4BIZgedB2wXAb9vFXxvGmHq8oP3j4Hw+jEU&#10;Onc0lDsRcKfTUOIHoftB4Bbf/N0ctps3l/sgtZHw970tYP5zzJ/Juf+OtRcyO5fZgz9l71uAsFbW&#10;/hVg/idg7AQMtwC9eECJNx9CzWSjvhROcZRMOcSHAuGHofAcwjdc4YUuLFAukZvkVy/y2nuUs59y&#10;mPnNzGfdycyOuQAEfw1YrwA+Hcy9Bv79b+nJ2OMsdookJ2XQaJpCfCAQ9kPYD9lH/6CzvxJ7IiQo&#10;nvpDAp0QyyCIaYgSj+FKMI5+T4/SHHqZFtFK2sBjbKFyqqT36H1qpE/pEl2nW/R/vkKYHxYLCY3h&#10;OeIg/jyTOZXnyFNiKFSiL+J5ZijRnqa59Doto7VUqkSVQdQOqqb91EAn+J8vUie54eaJ3Rp5kE6U&#10;W9+bhDM/kjtuRCSkXxT70n0O9sKarcQ8WonvJCWmPygxzqLnaT4tJvbCuJ62UDlV0l6q53ia6Dx+&#10;NF7FD8Yu3DCJuuEj6jvfn2m/JQ7mR4cR91wHv/fj69Du+QyB9ClQ4n+PEhvnYZlJs4m9sLAXlqW0&#10;hjZSmbpl2aHcFpfqstSqm9aP1A1ri+q0tqsO6031jU20Nn/RrviLx+X/QWKZ299OfSCx3fg6ltdG&#10;FOcRkcc5jVUScr+SoOnqp6DHldv+vLppf0X9YF+kvrevUN/ZS9R1+2bVGVSuvg2q0jqC9mvtQYe1&#10;K8GfaV8Ht6kLITe18yHicTZUdC2hov/iP870IAlBkCR/sv5iQPdr9iJxACQ+k+cZqbqix6vvox5Q&#10;1xyPqKuO2Vq74yWtzfGadtmxRLvkWK195dioXXSUaRccO7XWqL3auagPtJaoU9rp6Csen0Tf1DfH&#10;iOexGPE6GiOGI92ie5MBAbylLZDBvpBUMySNr9M4l5Q4dCWn4vrAfHQkFarLiZPVV4nTtQuJj2vn&#10;nM9pLc6XPT53vuFx2rlcd9JZovu7c4vuhHO7vtnp0h9z1nk2JTZ7NiZd8mpI+sH7YJIY65LEVJsk&#10;PjXdEsXnQA+SzNrTfCC3ce/MNEGyeZ6sQPwrIxxX0524dFsGWtNG4ou08epk2gPaibSZHsdTn9I1&#10;pb6oP5L6qmdj6mKvwykrDQ0pG7wPpZR5H0zZZaxL2WeqTWk0HUhtNe1Nve67J1X8dlNVqlgqaRd/&#10;7knSWPsQ5mdrkDxPSL4JXfl+aM/tgy+zHfj89mR8kpOPppy7tMacyR4Ntz+kP3j7Y1512c8YarJf&#10;Mu7Pes3016wlPnuz1vi+m1lqdmVW+O3O3GOpzDxk3ZX5mXV71lXbtizxL8uSgHf4/W3a8gvbf8kQ&#10;I/P5dpUP3CgAvh6hobXAC18O9cXJYUFoKkjE4ZHZ6uDIUVrNiAm6fQVTPd8dPsPbNewJU9Ww53x3&#10;DZ3nt2PoAsv2/GW28vwS/2157wSU5VUGvp1X82+qyzWo6SsN428SIuEOAgnkShJirVq1irXFRYwo&#10;4RIgmIRLgBACIUC4hGu4E5AAguGiQABFgiilELXeuNRq6911225rt267s46z27Hd6XZ2u53udN3t&#10;9uw702FkP/zm/L89c573Of9zHub0vo+Zp6TfsE5Kf2JNSAlr7BeYDikJXgvZg3uPBngeC/AMu+cf&#10;k7FzJbnBJwke8DAhCG4lvQTvJu+mLCUfpF5KUtAvyDWMhcR8z7mEUp/Z+Bq/M/HNAdNxnYFTsqPB&#10;k7IR1onYqZDx2PlQR+wyezT2Ied47FecIdlzzoCMsPtlJBQJsf8CaxWyF2cQg50T9Z+kAnyiwr6j&#10;osC9Q3S4mRoAK0oRXFbvpJxXSanzKjl9VpnGOJ2a6z2lMPpNplQETCRbgsaS25ijST0hx+VDoUPy&#10;E5yBxFmePfEyvy/xLv9I4p/53fIf+V1ywrPJCdeWRNi4hq6F7MPrVIYe4HX7WRrqY+e5pcHOlUGD&#10;5XRfuJjJB5dmG+VNTRT1dGY8/VSG0uNEepa3I63Af0RtWn9MVR08oGxi2Q91svtS7dyeVAe/SzEj&#10;6FS8HdahuCm0Kp4IW1N/CGtJJQKEh3ARDsJeheB1/x1eb09x/x+h9h3sPO/ilbuI68VsL1jQsuGs&#10;bjM4dZHUk7kH6Q6twmM4O8N7MEvnb9cUBfZlmpk9GZYQW7qVczjtCM+aNixoVU8Jm9TnRA2q6+J6&#10;9e/FFvX3oro0EoYIEB7CRTirEMzht5iBP2Rg10Hd97B7LhWgPnafhTwGnMlnwVTBRpgw7KaOFsTQ&#10;h/KTGP15au9eXY5/d64hsFNbymzPqQltzW7hNmd18Rs0Q2EWzaSoJnM+vCrzHUll5iOJWfOduEJD&#10;REiYWUP4CA/hrkLiAL4+hDnMws6J+tewe14uAnAhZwvpMGUMgoliCYwUR1AHi/a5HTUmMHoKld6d&#10;hiz/9gJ9YGt+CbNJXxVan9fIrdN18qtz+4Vm7YS4XDsnKc1ZlpRoP9pQrP1beLGWiEq0JAwRIHyE&#10;t8pznMOXaoDfov83DehBCfbeUoA3kakSCoybAmC4TASD5a9S+sqi3LpLZe6HTQqvtpIMv+YiXWC9&#10;0cisM1aEVhfWc82Gdn5ZwVFhSf6YuEg/KynUL24o0H+AfCsp0BMxIjToiQDhI7xVvpdjFnAOD9GD&#10;69j7LpfjDLB7nUbG8fu42R8GqgTQW7WV0lW1h9ZRedC9xZzs1Vie5ltXpl1fXWoINpvKQspKajkl&#10;xW18Y3Gv0FA0KtYbz0h0xisbco2/3qA1fiPRGn8W5xqJMLeQCHSFhL+Wv6dgFrIB7qEH75Rh56tC&#10;D/AJOFkDMIxPMHuNDxyp44LNspnSbnmd1lwXs66+Vu5RU6PyqazOCiivyg8yVZpYReZqtqGimacv&#10;7w7LLRsW5ZSeDteUXpJklt6XZJT+Bdf/ijNNRKgxEUGWifCzSl7wVyVmQYfnET1YrMQc1AHMNKAH&#10;iN0C0N3gBYebQqCteSM0Ne+iWpr20asb4xkVDanepfWZfkWWvEBDXRFTX2sOza1p5GbX2ASa6iFh&#10;epVTrK56O1xZdRf5OlxZ+ZNIVUnCVGYiUJsJX11BeKs8Swf4EM/BDfTgEu5/rglz0IozaEF9xNrm&#10;Ds3WYKhvD4fajh2UyvYotzJrrHuxNcWzsC3NJ79VG6BrKQzKaS5naZos7PTGDp6qcUCQ2jApTGk4&#10;L0puuC1Kqn8mSrL8R5hsIYLkOsJPqSW8tTzFOTzAM7CCMzjfiGfBCjDRAdCPWA/ju99GhZquAKjs&#10;CYPynq2Ukp43qMbuGHp+t5yh61J65diyfDWd+QHpnaYg1eFaVmqHlZ3cbucmtp/gx7e7BHHWm2Ey&#10;65cCWdu/+XGthB/XQnjxzYS7lsdYRW5h9q7UA8yj/pQNc9AN0IM0HQEw45Pc1O8DRQNsKBx4GfSD&#10;uyi5A9G07IE4ema/gpHWn+GltOt8FUeL/JOOVgUm9LUw43p7Qw72jrNjeuc5+3vf40h7/8SR9jzn&#10;SLsIR2ojnP02wt7f+YIPjfhfxPxdQP/PdqEHvegB6nZgLakdxO6JfTRvhAFaRxBkO8SgGdsG6WOR&#10;FNXYAdohh5ye4lC5yx3ZHvGjBm/ZaIXvgZHGAOlIT2D0sCM4aniOuWf4OvKUGXnsX6zIQcKKHED6&#10;/5+76MEiZmAe93+qDz0YQA+OoQeoXe4A0J8ASD8FcMjpC6lODqRMb4Sk6QhInN5LiZ+WUWXTCtqB&#10;6Qz6/uk892inySPKafGKdNp8XncO+77mnPXb5bzmH+F84hcx+aP/zpNk/c4JZJwEruU6Zv8Czn0G&#10;9ceG8CyMALSPA1SfRA+msH+eBkjBmiZ7iwEH5tdDzLwApAubYd/Cboh2SSHKlUDZ41JS33Bl03a7&#10;jG67XNX0Ha72ddtdQ+5bXTOMV1zLHltcXzC2zP/Tc/Mc8do0S7w3nSU+a7mKGZhD/ZOoPzQKYEPt&#10;eidm4CxA7hyA0gUQdwEgCjvpa1e9IOJqMOxcFMKOxS3w6tJu2L4khW3LibB1WQ1blnWUTctllJdX&#10;mqgvrdipkpUpWvjKFZp45RFNvPSDm+gqoQuvkHXCy8RdeOkF53D+TtQfQd97JnEGMzgD1M47B6C+&#10;CJBwBTvoEkDENYDNN2gQfssbRLeCQHRbAMLbmyDsTgQI7kQD/24C8O6lAfdePnDuVwP7vg1C749D&#10;yIPzwHrwG2Dd+weFdYdQmLcJlXmT0NYyg/pjYwB9OPMW3Lt5ATOA2mmLqI/1dO911H8fYNMdANED&#10;gNAP3CDwY08IeBQA/o/Y4P+pBPw+3Q6+v/sVEgc++Ajx+cwA3o/rETt4fX4GPD+/AR5ffAWej38G&#10;r/8RXh9QUV1pHMD/b5gZBwYeDDDMUCyAJLoUNQ4xccAVVAiCCiIqIIgFRIgGG8ES7KLBoCgWxK4L&#10;9sW112BZI1HXEuMJUWND7B0N1pu/IjnE3XP2cH7nzTvMvO9+373vlrMC2jPvSHUWMX4e+30C+3w4&#10;cx/IvHvtBsK+Z/0PAp8cAZqVA41PAIbTgO4cYH1eBc1vWqgv6aC65ALl5aZQXPGDdLUtF0BuiCq5&#10;GarkC3edg72KA7xqHRdnJnDjIXBT/Jd8xp9UAoxknyez5r32M/4hIOAHoOUxwOsk4HYWcKwA5IuA&#10;5RVAcR3ALTXZkA64beRm0B245w0eCIBH3JQ8ZjuecPJ7wpe+mh39tBR4dgr4/QmJv5jK+Jn8d8pO&#10;oPcB1p/NNR8H/JizJ3N2vsDcLzP3a4DyBmPfpqdU/faqIi2fbUuOQE1D4MXH3Bya8G6TKrgpEFyI&#10;xERaRBzYgkmJe/T8T1mMn8raxzL3cOZtZmzfXwB35ux0lblXAZq3cfkzsJSoIfEh1kRYkx2xJsKD&#10;WhI3qyK6Xjv40gsWXDCY+PlPwoHnWwcvCB3ZfMzH+fKx/hRE3agPDaaRlE3TaTYtoCW0mtZRKe2g&#10;MjpOl+gu1dD/+XNibCeecR3dmYYnhBXbhJYUSOHUmwZSBo2hKTST5tIiWk7FtJG20l68wVG8RgVe&#10;4hZe4Bmev29JfQAtINLfz+sRLozv0oglbMh68Crz3soHosHnEBYh/EY0JVE6ZdL497WYRfPf12IV&#10;467FK9biBXbhdxzmkDmDJ6jCYw6cR/zGQ3pQz8N6RCPGbuQM4WaAMBhr26FjLWQTu5j9YdUVQhPP&#10;NqWwn4YRa6GejDfqXLxSz8ELdSFq1MvwTF2MavVGPFZvw0NVGe6p/oM7qkq+PmyJRuC6lUCl9h3p&#10;Q8Kdcd0dIJroIFzt2RYX1qUp+6cF2xPA9oSxj2LwSu6H53I6nsmjUC1n47E8DQ/lPNyX5+GeXIQ7&#10;8krcltfhprwFVbb7cN32OK7YXsNFuyeo0AnpnL2QzjoI6ScHoTjzAeHF+F52EE1tIDxlcuSwZi0a&#10;N2d7/PHcuQOqjd3wwBCPu4YU3DJkoMowGpWGibhqmIHLhnxcMizERcMynDeUoMK4GeeMe3DW+Uec&#10;crkiHXd9IpW7CcUROuwmLA79D6IZ4zfXQjRTQ3jz6v323oDXH3mg2tMPd93NqGoShqtNYvBbkyT8&#10;6p6Gc+4j8ZP7OOmU+xTppMdM6YTHXOmYR5FU7rFKOuq5QXHEc7visOdhxcGm5xX7ve5b7PF6o9zp&#10;JVTbaZuXUL+nqiN8mL+vCsJPgmjFaystXrewwyNvI24098KlZq3xS7NgnP5bN5zwjkO5d7L0g/dQ&#10;6bBPpuKgT7aizGeaxX6fPIt9PvMt9vgsVe7yKVHu9Nms2u7zvWqb72nVZt/b6k1+Lxus9xOatbTm&#10;Ld+/Ei00jMupwp9THafZ258qcKO1BpUtbFHh54qTrXxQ3joAh01hKPOPkfb691Xs9k9V7PDPsNhm&#10;ylJuMU1QbTZNV5eaZqs3mQobbDCt1Kw3bbBca9plWWL60eof/tetVvjXaJf5C+sltbSLPyBaK2rj&#10;c7m53g64wKntbKASZ9pY4thnehxq+xH2BX6Kne06SlvbRUqbA+MsNgUOUG4ITFetDRihLgkYqykO&#10;mGy52pxrtdJcoF1uXmK91LzGZol5q1xk/rdcaL4szzdX2xYECNs5teT8AGFT39v44nPmHwRcDAFO&#10;cdkr5/VIkApl7XXYFeyOLR0/wT87tZfWdwpXlHSKsVjdMVG1omNKg2UdhmqWdMi0KgrO1hYGT7NZ&#10;EDRLnhdUaDs3aLUuP6jUfnZQmX1eUIV9btAj+xnBwn56sNCRXU4t2zriMy5tgbVL7hme+452Bcq6&#10;AHs6K7A9VEZpWEOsD/dFcYRZWhkRqlgaHqUsCo9TF3bur5kflmZVEDbMes4Xo+VZX0yy/S40V5cb&#10;Os9+Rshyx5yQDfqpIXucpoScdpoUet9pQqjQjw8VjmRPuvqEGbjPJe4C4x+P4rm3B88atJWfN3XR&#10;Yk03Z6yKao6l3dtIi7p3UCyI6qosiOqpzo9MtMzrlqKd2XWIzYyuo2xzumTrpnbJcZgUka+fELHY&#10;KTt8rWFc+E7j2PATxtERd4xZEW8MX0cIPTmSA9nXERwDN1mDnyNZfy75e3szfiywkZ9LohtgRQ89&#10;Fvf0wsJeJqmgV3vF7F6dld/1jFZ/GxNvmdNjgHZKjzR5UvRwuwndx9h/032y49ioPKesyEJjZmSx&#10;88jIbS4jIstdhkXedMmIemXMiBIG0pPjsEjhUOcpx2BlOHCSuR+IA3YkcJ+dyPjxwIreFiiKtcf8&#10;eA/M6dNKyusTqPi2T6gyJz5SPTmut+XE2CTr7NhB8tjeX9mN7vW1Q2bPCfqRPXMNw2PmO38Vs8pl&#10;SI9/uX7Z44hrWkwVvXROixEGciJ9eoxwrPOY/XCpG3CM+e9j/C08d63vD6xMAop4DpyXaIfZSY0x&#10;s58fpvdrq5iS1Ek5MamrOrtvT8uxiQnarIRkObPPl3Yj+ox0yIj/Rj80brohPa7AeXDsCtdBsaVu&#10;ybGH3AbGXqMXLgNjhZEMybFCT451HvAd+LU7+4F572b80mSgOAVYMoDxeT+rv4zcgW7ISfbG5OQ2&#10;0vjkYItxA8PVWQOiNaMGxGtH9O8vZ/RLsxuSNNwhPWmsPrXvNENKYr7zgMRlrv0SNrklJRxw65tw&#10;hWpc+iYIIxmSEoQT6evc6cz5gH1/iPXfzvgbuOVZSQu5JZ3F+xkp1pia6oyJg5shO81fGjP47xaZ&#10;g8NUI1KjNBmDYq2GDEqySU8ZZJf6B91lHtX0lYbhNwkxUJKwhCwsLriPVrA6LPWIVQEVsYIISMEF&#10;QUDZF9kqm4JgLYtrMVirBWJdUbTqUUSYzui0CCNV69Gx6ujYctSK1t069c5rK9qZc/zj4ZdAuM93&#10;v+/e3PvFpNrGLMjVRi8o1kdGV9nPjdrkODtql1N4VIvTB1FXyGOH8ChhHz5f6CPmCx3R9tDFfXiK&#10;a7CF+d/PK+j2JPZ8ZG0C/YylOMEChUla5CUPQk7yKElmspc0LXmSWXJSgCIhMdRiYeJcZUxCjFV0&#10;fJJN5KIsuzmLluoiFlYYwuI2OoTG7XAMiWt2Co77njxyCI4VhpBYoQ+JEbrQGKHt4Rr3YBvXQRPz&#10;vyeRdUgDjKm876fQz140P1WOnHRbZGY4Iz3DVZKSMUaamOFjtih9Wq/Y9GDz6LQIy8jUaNWc1ATr&#10;iJTFmrDkQm1I8sf6mUlG+xlJ2xwCkpocpyddcJie+MA+IEEYiD4wXuiItodLvPoeZ90PxbMO9Ndm&#10;su9dzByQvAzeufk+LdsaKTm9kZg7HItyPSSxueNl0bl+8sicGYo52WEWEdmRyrCsheqQzDSboMw8&#10;TeDiFbr3F1fr/TO2GvwyDttPyfjO3i/9vsEvTeinpgnd1FSh9U8Vdj2c5X5sZQ72c97bsrgWc7kO&#10;coASks3XKXlAfL4KcQX2WFA4GFFFoyTziryks4smycILp8tnFYYoggvmWATlxygD8lPU0/Jybabm&#10;lWomL1mn9V1Sr/NZckjnveS0zvvDezrvXKH1zhF2PtkkS2h66JjHOrD2DZx3PX3VbElW5gOFfKYX&#10;su8oZu9ZYo65pRrMLnNGeJkLwso8JSFlE6Uzy6bKAsuC5NNLwxX+pVEWfssTLSctz1Z5lxRbTShZ&#10;Y/NeSa2tV8kBzdiSU5qxy+7ajl0qbL2KSCEpEDY9HGcODrAGO9iWbV4GrCHLSS7dSaXAvJXsfSok&#10;CK60QlCVIwKrhiBg1Wi8v8pL4r/KV+q3arps0qpQM5+qefKJVQsV71VlWHhVFlmOqaxSelZuUXlU&#10;7le7V7ar3SvuqN0+Fmq3j4SV2wph5V72mmPcA3uZcxO9xjKgfAVzQNLpjq0AwlcDgevZ/1VbYPIG&#10;DXw39IOPcTi8je6YUDMe42umSMbVzJCOrQmXjqlZIPOoSZG7GfN7jTaWK94xbjJ3Ne41dzG2mbts&#10;uG3u8ol4a8Q6slZYjljzmoNcczvYAn1G71o6SyuBnCogga3qPLqD2Rr5bQLGbwHG1KrgWaeHR11/&#10;uNePgFu9B/5cPwGjTf54xxQsGWmaK3ExxUveNuVIh5lWyIaaamRDTLvNBptOyAbX3zIbVCvkg7aI&#10;XgM3k8+Eooc9rHsd/dV0V6wFCuhN3QBEbwRmbQam1QITtwKe2wHXXTIMa1DjTw0GDN0zAEP2jMDg&#10;vR4YtHcCBu71x4DGUPRvjIZzYxr6Ni5Dn33rJE77tksc9/1F4tjYJXHc81zqsFtIHXYJmcPO12yj&#10;fyPnvXod9wLb0ix6F9IbYQIC6PXZDbzLntR1PzD4INDnsByGJjX0TTroj/aD7ugwaJvdYNc8Hppj&#10;/rA9FkbiYNOSA+uWcli31kLdeoRchVXzM1gdFbA+IiR/ZDP96zj3Ms4793PW4Atg7i4gqBHw/ZL5&#10;p9f1MDDoKNC7BdCyXbU6IYdlmwoWbXYwb+sNRdsQMgq9To6D/KQ/zNrDIWuPh7S9AJJ2Tq59J9Dx&#10;NZ+3ieABKSBpe031J9yLn/L7qA5I3gFEcs5B9PrS+y69LvQOoNfxBKBpA1QdgPm3gOSsBQ8aNS8e&#10;WuBcH+D8EOACL8cXX1xKeRm4xEPwMr9oL5fwYOYEr3BCly/w+ZiI/6GC662QeU/l3Ocz3zOP0E+v&#10;51fA2/Q6fwMY6LWm1/I7wOyf4FjkXxLgKuO4xjiua3ghdgS6BgI3XIFbY4HbjKObh0A3N/6dj4C7&#10;LPBdTuruv/n+KZ/iFUvpT2fNow9wDzQDk/4GeDBtw9qBvp3MPb1qehUvvNfIj+QGuUl+It1yjqkE&#10;frbmxVQPPOwHPBkOPONF+Vceys95IAt+AQpuOsHFLVrJVfLwFYsbgJhDQCj/NJluT8552GnW/jxz&#10;fwlQ0ivr8b5w3iX3yQPyiDwhv5BfFRxPRWwJcyKGEjYsgnGIF3HwIBBVL+NgssW3rxBW7G/V/SEs&#10;nSFkfA32mRhFxpFp5AMSQ1LJh6SElJM1xEg2ExPZSfaRI+Q4OUO6yAMi8Py3n78//x9hQ7c1e1xV&#10;bwhFX/5mABlBxpApJITMJ4kkixSSMlJJ1pON5HPyBcdrwK84iP+gFc/Qgacs3hMm7jF/84ifePgG&#10;hJZujQPjsGcuCHq/zIU78SaBZDaJI2m/5eI5ijnqSpZgNT3V9Gyip47j7eCs9+EemvAzvsYdfI9u&#10;FvA2P3mL/3nzDQgDvTot49CwJsSS8ShYE+nIl/XwJ7NIFL2J9GXSVUDPcnrK6VlLj5GmLfRs5bJp&#10;YAUOcen+Fddxlpm4gauM8ApHuPQGhCO9DtaMQ83l9ALGY8WaKIdDWHhC9PLFM9kMPJbOxj1pLLql&#10;qbgpzUGXtAg/yspwXVaJa7L1uCr7FFfM6nDJbCcumn2J8/JWnJN34kyvLnSaP8E/3hJotxQ4qXyJ&#10;5WtEX/r7WDIOBYQ9nwYbxsPc2A7EL9YjcV89Dt2qqbihDMUPyvm4pozHZVUGLqqW4IKqGOdUK3FW&#10;tRqnVUZ0qrfglHo7OtT7cVLdgjarTpywuYGvbJ+iRSPQrBGSo3+g6SWivxLC2QyC21o4yxkT3zvZ&#10;4JHBCT9ph+IHjTuu2HrjgiYAZ+zC0aldgA5dEk7qMvGNPh9/1y/HcUP5f7ku16AozyuOn/fdK7vs&#10;uzcmibdGBcEIi6gsKCzIstyWRXaBBXaB5bLsclmWy4IrCwILIrKICC4EFCF4Q4MRRYOXaKImRm1j&#10;m8Y200lmOmk6TVOnTVsbp3batH16HOKY6YffPO+8X/7nOefMec4fPnxlDD5YNgW3l83CzWUX4L3l&#10;N+DG8gdwbcXvqcWVT6lLqwi9gFxAzv8fJJQLZB3qh+JYwXH7t3UseLxGCI9WyuCLZavg0xUK+Nkq&#10;Ffz4VS3cXZ0P768pg1tra+DdtU1wPdgD7wR7qavB/dTl4GFqMWSCuhRyjLoYcpa+EHKFnl93j35r&#10;3W/oN0OfsGZDCeskciKUsI/j+UPIa0vj5KkCR20Ujm8ctZ+Hs+FXawXwcfBLcC80DG6vj4EbG1Lg&#10;WrgeLkeY4VKElVqIcFDnFc3UOUU7fVbRQ88p9tNnFH7WrOIo65Riln1CcZF9THGbPaP4jD0V+VfO&#10;kUjCndhIuOPI65GE80NIBMYQiaNXic8MjteHyEcxAPc3cuF9hRSuR62Bxc2bYCE6Ec4pM2FOaaTO&#10;KC3UKaWdPqGsp48pd7JmlB3saeVe9lHlEGcyeoJ7OPo4dzx6njemvMEfVX7CH1F+wz8Y81/+gRjC&#10;H1yCt1/5AoL3/jYanwJ8Zn6hRu1k3LOTcM+No+BKDAML21bC2fgIOK2Kg5MJaTCTYKCmE8z0ZEIF&#10;63BCDXtc1cQZU7Vy/apu3iGVjzcc7+cPxU8HDMbPCQbirwp98R8J+1SPhL2q74R7VETQs0QAwn8O&#10;2YLPQBx6Tg3ePx39lha9Bp4XMZb5RAGcTnoZTiSHwRsaJUymJFMTKVnUWEo+fUhjYQ1rbJwhTR13&#10;MLmFN5C8m9+fvFfQpz4o7FUfCexRz4q86reZLvU9pkP9FdOe/E9RWzIJ9CQT4fcIPOolnmLev8Z7&#10;P8xAz4m+751s1MdzDmM5lcqFmTQ5TGYEw7h2M/gzE6nhzAz6QGYOa7/WzO7XlnP6tDW83oxGfk9G&#10;q8Cb3i3sTN8vak9/nfGknRDvSluQuNM+kLSkfSlpTv+H2JVOGESEBCJCV9oST7D+X6bgepMFcBN9&#10;32Ie7ri56LcwlulMCiZ0UhjdsRqG9ZFwQB9H+fSpdJ8+m9WrL2B3Z1u4Xdk2XscOZ0Dbjp3C1qzO&#10;QHdWP9OS5Re7dDPSRt28rF53S+bU/VpWl/V3qSOLiBHGoSMiJPA5jxNw9cEc3DcAXEfft2DCPb8A&#10;YApjmdDjnmlg4EDuShgwhkOfMRb2GJMpr1HH6jDmsdvziriePCvfnVsb0JLrErpy2kUNOXvFTsOI&#10;xGGYktUY3pJXGd6V2w2fyW2GJzKbgUgQMcLY9USEBD7jG+zDTzEHd4wAV8zoOUsAjqH/myhEffw3&#10;mB8I+wqXQa8pDLrN0dBp3k61mzNYrSYDe6fJxG0uLOM1FlYF1Bc0COsKWkU1+T3iqvwhqc04KbMa&#10;5+TlxutBZcZfBpUav5WXGom0zEjECFOWR0TP+QPW4eeYg1t4/7dx9XoTvd8Unn5cBwfxX1+RAHqK&#10;X4LOkhBot2yCVouK2mlJo12WbHZjST7HWWLhOUpsATXFTqG9yC2qLPKKK8yD0lLzYVmJ6UxQsela&#10;kNn8SZDZ9FhuNhFpkYlIEKaokIie8zuswwPM+w3UXKjAPrRiDvA8iLH0YU68pTzYXSYHT8UacFsj&#10;odm6jWq0amhnhY7lqMjjVFcU8ezl1oDKcoewvKxFVFraKS4uHZCaLeOyQsusPN9yJcho+Rj5i9xo&#10;IdL8EiJBmPxiwhQUE9EzvsA63Mf6X0PNeRvWwY5+C8+BStTHWNqsLHDbpNBs/xE0VoWDszqWclQn&#10;0dVVWpa9KodttZu45fZyvsVWLSi2NQWaK3czBZX7JEbrmCzXelJusC7K9dafIn+W6SuIFJEYygnz&#10;PaJnfI59dwfrv4iac7Xod2oAhqvR7yBtGE8Lno21DDgdK6C2bj1UO6PB5kygrM40uqwum22pK+AU&#10;OSw8k8MeUFDbIMyr9YhyavaKs2v8kqzq4zJd9SWZtvonyJ9k2ioiyawi4kw7YXR2ItLZlniIfXcT&#10;V86LqHW6HuvgRL9RhzlAWpB6/FfTEAj2ppfB6gqBclcUlLriqBKXhja7dKxCVx47v6mIm9tk5Rma&#10;6gKyG91CXeMekbZhWJzeMCNJbViQpjTcl2rq/yhJcRJxSh1hUuuIKNXxggfYd9cxB/OofRytgL8J&#10;+6ARoB1pwG97C/oeNw8su2RQ3PoqmD3hUOiJgXzPdirPk0HnePQsfWshO6u1jJPZWsPL2NUSkLrL&#10;K9S4hwLV7mlmu/s8k+i+yyS4HzGJLf8RJTYTUaKLBG5/RtMSdzEHl7EGc6g/5Ubfi1agG3EjtbiO&#10;l7YBmDooMHYykNu1HHK8oaD3boId3fGQ1a2hMrt1dIbXSKd5S9gar52j9jZxt3d18FVd+wPiuiYF&#10;27rOCWO77ghjO78Wxu7+tzC2nQhj24hgq+cFN7H/FvDOsx6AcdTrR3YjTe0Atg7U7wYw9ALo+gSQ&#10;sS8I0vtXQ6ovHFJ8StD4EkE9kE4lDeipRJ+JVvkqWHE+JzvW5+Eoff3cLb7DvM39Z3lRvtu8qP6v&#10;eFF93/Gjegk/ag/S84KrWPOzeN9jXoCRLoA9yC78dqB2KWrn9QNkDgKoD9KQMMJA/MgrEHcoGLYd&#10;UsBWfyzE+pMgxq+F6NFc2DJaQm0araY2ju6kFf5eVrh/jLXBf4a13v8ee73/t6ywkX+xww4STtgQ&#10;cuAFFzHns6h7pA97Ee1pJ9KI35U+zAFq70BrpBkFiJsA2DzJg8ijElAcXQ4RUyEQPhUJG6a3wmvT&#10;alg/rYOwN/7HdnlARX1lYfz7Tx8GcOh9UAQsBIgJg4WxgAooonFd1+To0dWgxoIGu7gIQURFVCwY&#10;ik5QWKodGNRoBB17LEckMa5xdV0Te9ZYEuvbj+Lu6tnD+fGo73u3vPvuHYlA83gEmGego3mx5GfO&#10;kdqbiyVf8z7JYP5RMmz6XWYoEDJDvpAbvvwvlSmAmZrrqbc0i3nA9bPVwOi1jEEu5898IGIz9Ys4&#10;AxYDfqVa+JY5wFDmCZ9yf3iXB8OrvDs8KyLhUTEE7hUfw61yElzpXJfKFXCuNMOpqgaOVY1wLH8C&#10;pzIhOf21jZJWijN5H7OZi9RMWce7SN0/5wF/3ATEUrdPCRBWRv0qoANnU4/dgGO1Gu1q9bCvdSMd&#10;YFcbRMJha4mEzjIUNpYx0FqmQ2NJhdqyASpLJZSWo1zvQF0roKkh1QLaPa0UrGIe0NcZ1J1D3YnU&#10;HUXduHKg3zbAuIv61dSvBdz3Ag5fA7bfyKCq10FW7wCpwQNo8AMOBxE2I0fY/BzhA2Rl4bXyslmZ&#10;UFY60soNrJfJU/5evMX6DbwLBcACak8tBcZQdxhtjeS/GOuALvsB34OAaz2gPwLYHAPkp8CGQ0ls&#10;gTMOwFl30gE435XNEBvTRjZlF9mEXGThaeKFa2JSNdGZ3x0mt8krIv5DViHv4lZgegXvAW3+yAJE&#10;UTeMup0bAB8r4HwcsDsNqM5S+wL5nvxALvMcV3RshvVsyF2A6z7ADQ4IN9kg/kx/3GIRvsUCfJtJ&#10;f5tJfWcn4SZ3fyGviWghhXk2g7EetwcYTu0o2htGeztR14u6jucAXSMgu0TNH8l18k9yk/xMaBbu&#10;qoH7dsAv9MlDxuaxP/BbN+AZm5PnbIyeT+Xwwgv3gjF5SSNf0pBX98njFpLo+/H0+x9o9wDaHHYS&#10;CDwDePLP9NTVvNFt1rxF7hGawYEXeESekN/IM4kaGuC1PYcFl+ahjbBpFzyH4MMs+PAI5oZg0AXP&#10;IRhQcbEFoWsPoTZAwIfwawSQEBJBBpE/kQkkkcwjqWQZWU02kAJSRErJdlJLviGnyXXyL7zGK36I&#10;t3hJnrUh7Kit84RQcM4FV/iSrqQ7GUiGk7HkMzKLJJN0soLkkI1kE3W2ct8KvMAu7rsPv+MYnjJp&#10;nuAuHvMnj/hXv5JH/wehp7a9C4TGmd8149Hmiw9IPzKEfEI+pU4idebiOVK4awZDsJI6a6nxJfcy&#10;U6OEVm/DA9TgPuqpfo7p8hND+ISfBdNHtKw330E4Ulevh7BtByHnCpe2mLxHepEYao6g3lhqTWYa&#10;fM50WECNVGpk4g6yqbGe++dzvyLcQBkjsAt/x36m8En8DddwiSf7nhY0cTdGH43vIFyo62hLX2gZ&#10;E65aR56lOSaBjNuH1O1HzXjqfUyt8dSZin8wJtcYk6tIwxXmxmXmxiXkcv9NvLrFOE9fnIUF38KK&#10;U4zHCZ74OKN0lLtaJYEjUuv6BuGu4zmU9AVTVK+CaGdHnzjjpdoXD+VBtK8nNaNxVRqOy7LRaJIl&#10;4IJ8Os7J5+CMYhFOK9JxSrECJ5Q5OKbMg1VZhMOqCjSoanBI1YCDmiZ8rb2HvbpXsNgyY+0Eat5B&#10;eFGfZU64EVdeLycVnuvt8cDWFTe0frisfR+NNn1wVjcYp2xH4rjdWBy1m4zD9jPRYD8Ph+wX42C7&#10;pTjQbhX263OxV78Zdfoy1DrsQbVDPfY4NGGH0wNUOb9GhYtAWRulzkJ6g/CltjfLiIGlhtzwbi55&#10;Sly1t0OjvTtOO3TGUafuqHcegAOuw7DP7RPUuY1HjfsUVHskYbfHAuz0TMMOz+XY5pWDKq98VHgV&#10;o8x7B0q9D6DE5xy2GO5IZsNLaZOvkApJQTMGIeW3Ifxay8k9lthrLPcXu/AJYJk75a2B1cMRB739&#10;UGfohur2fbCzwyBs9xuByo5jUO6fgFL/6Sjxn41i/2RsCUiXigJWSuaADdLmALNUGFgp5QfWSXmB&#10;J2W5nX6Srev0TJbTWcjWkNWd3kYEAr9S9wZL64Uw4ASpf58zTxcZ9na0x+5Ab2zrHITyrj1QEjQA&#10;W94biq+CR2Fz8DgUBk+W8oNnSHkhc6WNISmyDSGZsvUhObK1IQXyNSGl8lUh1fLskKPyrNDrimWh&#10;TxVLQ4UiI1TIm1nyP7yg/l3q/9ADOGnizEcsPdljfsDZM1iHslA3bO0WCPOHYSgI64c842DkGkdg&#10;vXG0tNY4QVpjnCJbZUySZRsXyrOM6fLlxpWKTONGRYZxqzLduFP5hbFelRp+RZUS/li1KFwom0kO&#10;F4oWjK08CeYT1J3Pbl8+/3xy6zh/bu8HlPUCisNV2NzdCfk9/ZDbKxTrTBFYY4pGtmmYlGUaJS03&#10;jZVlmibKMkyJ8nTTXEWaKUWRalqmTDGtUy2KMKsXRmxTz484oJlnatLMMT3UzDYJ9SyTUBFlCxGt&#10;PKS9V3vTB9Q+wNlz1yDOOtHAV3xqCntLyO2tx9q+PlgVGYSsqB5Y1j8KGf3jpPT+I6S0/qNli6Mm&#10;yP8SNUWRHJWkXBCVrJoXmaGeE7lGMyuyUPN5ZIV2ZuQ+m8TI8zbTIx9op0UJzdQooZ4aKVRtKJu5&#10;Tx98x6feSu26eKCKFA0G8mLYY/Lnq/vbYcVAT2RGd8aSmDCkxfbF4thYaVHsR7KFsaNk82PHyefG&#10;TlLMjpmhTIqZp5oZk6ZOjM7WTovOs5kSXaqbHG3RTYr+Vjcx+p4uIUZoE6KFhqiJKmFgK7ciGAfa&#10;fYja1cPZY5OCoZy34thj8hzLYnVYMtgVqXH+SBnSDcnxJsyPHyjNjY+XzY4fKUuKHyOfGf+pInHI&#10;NOW0IbPVU+JSNJPiVmgT4v7NdZlHRXmdYfz5ZmF2DS5Eiyai6JGoKNooKIoioqwDwzDMDMyMwLAN&#10;KIsIEwjFcaHiaF0QXBJRMC4RHRNjEk3waJoYmzRyWj0mqUljXGttjm2auCb69UHG5Jz+8Tvf/TjD&#10;fe77vvfe733a1HlJr2lyk45qHUmfau1JtzT2pMdqe5KosieKSqJ4ylXugz8zB93UfoPtRgdbnza2&#10;YevYEv4+GfCkKNGgH4i6tBDUpoej2hCFKkOsUG5IEhYZDJLSdIu0JD1XVpReHFCQVqnIT6tX5qY1&#10;qR36Fo1N36HN1h/RWfRnyE2tWf9IY9aLKoteVFpSRcVTLnEfnmEOjlH7oAUAJCDb39iRBWzkWlbz&#10;3cN11BtkqM0IRLXxOVRmjkO5aSrKTLMFl2mBUGxKkxSasqROk12Wl1koX5hZrrBlupXZxpVqi3Gj&#10;Jsu4S5uZ8YbOmHFal5FxQ5uR8bMmI0NUGQ2i0o+il4vxfW3w22Zgfza9jpU54Hgl11LPddSYBFRm&#10;9cdiSzDKrGNRYp2CouyZQkH2PCE/O0WSa82UOqw5MpvVKc+2lAWYLTVKk2W5ymherzGY27VpZp9O&#10;b/5Ql2q+pk01/6TRZ4kqotSbRGWaSVT0cp777xS1juTwLNqBVhvQzHEj11PDvFRwTaU5OhTbhqDQ&#10;HgqnYxLyHNOx0DFXsDuSJDkOg8TqsErNjlx5pt0VkGGvVqTbGlV62zp1iu1VTZLtoDbR9oE2wXZV&#10;m5DzUJ2QLaoSs0VlovUJil56uP+6GbdvIc9jLuvA5ypag3pSwfW4+CzIVSMvbxAW5ofA7pyAHOc0&#10;WJ2zBbNzgWBypkmMziypwemQpTmL5Kn5lQHJ+Q3KhDyvan7ednV83gFNXN5JclkTl/tAHbdQVBHl&#10;PIeoeMqfuP+OMe4uJ+8DspaWYBmpIa48+k7+zVEYgOyiQFiKhyOrJAwm1xQYXdEwuOYJaa5kIdVl&#10;lCS7cqSJrgLZgpJyeXxJnSKuZLUytniranbx6+qY4hPqWcXfqGYV3VPNKhSVMQWi4gnOPj5k3d9i&#10;/PtKeB6KeRZoB+pJJSngew7bcnOZAOPifjCUD0FaeShSK8KRUhGJpMo5SKxMEBZUpgvxlRZJXEWe&#10;NLaiTDa7wi2fVdEUEF3eqphevlcZWf4++UoRufiuInKRqIgsEwOiSomrjxPMweFCoJOt98YyYHkp&#10;UEvKOM5dTN9XQd+zBEheqkZCzUDMr30e8bVhmOeegrnuaMS64zDHnSLEuDOFmW67ZIa7WBLlrpZO&#10;cy+XvehukU+pfU0+ufa4PML9hTyi5o48olqURywhVaJ8sp93mfMD1H+V1tBLvQZSRYr4nkPt9Fog&#10;sY7ep0GKmN/1w8zGIYhuHIUZyyZg+rKpiPLEINKzAFN5kF/0WIUpHqcQ4akQJnoaJRM866XjPR3S&#10;FzzvSMM856RhjT9IwxpEadjLpP5X3mSu91TzPNRwLy6l7ySLSC61s6idTJs21wPMWEX/uVqFyc2B&#10;iGgOxqTm0Zi4ZiLC10RigncOxnsT8YLXiDCvA2O9pRjjrRNCvV5hlLddGOl9SwhZ2yOErPleGLFa&#10;lIxoIqtESYifrirejS8D6+u5F6m5hBTyPbuRNVgOxDcB0Wvov9YB4zfSg7VoEbp5IEZtHoaRrWMQ&#10;0joRI1oj8XxbLJ5rS8bwNjOGtTnxmy3VGLqlCUO2bMOzW3wYvOUTBLXeRlCLKARtIhvJhj72UHvb&#10;Ct4JjLV+GfcBdR20hsbVQIIXiNnA+DcDE2hZR28HhrcLCNqlxaCOASQYAztGY0BHOAI7I8lcPNOp&#10;R//OHPTbXQrd7gayCdrd+6DuPAVN5w1odz2GbqcIXTvZ0Uc79TY1AyuouYQUUNf8B9ZgEzCHutNe&#10;AcLbgdBOYNgeYPB+oH+XDGqfFopDAxBwKBjyQ6GQ+cIh8UVB8M3jZcMD7+Nh83FD+egxffS6vqPk&#10;ApsT+txDIj8MpKuPNmquZaz1pJS6tjbWgPHG7QSidgMT9zH+Lur7gEFvAv04lepdQDim4sVCf3t8&#10;EGEj/N5oQo/7Ppufbn5wu+lzu3nAu5nobhax+3XyEfkXf/OYiL+wgbortjIHjDefupnUnc9YZxwC&#10;JlFzNDWDqTngPUB7ApCfBD8w5CMJcFpNuI6PuY4zwWxGe5vhcOAzruMsP8Znedmf5SHvYbF7KHD2&#10;bT4vkrsci7/QtI33wS6gZC9gPcgaHAFmvUP948x/NzCUmoF/BNSnAckn1P6M/IX8lZwTgPNK4IIO&#10;+CIQuEij8jWb9EvjgctcxxV+jK7ywr/GjX+NCb/OYl4/RW6Q+0R8Ql0Ha8A05RwGUqgdQ91J1B3F&#10;WJ89w9p/Cih6/Jqfk6/JJfItuUKukRtS4CZr80/m5LvBwG0ale/HAT9yHXfYGNzl3rj3EnC/hTDB&#10;Dz4m/McHPzxh0QHAztj1zPXsD4AIxjuS8QZRV3cOkH1Jjb+Ty369m4QlpYUEjSi1CKcC04v7XMtD&#10;DfCIORFZG5FNu8hGTdQTXsYiD7zIxIsMWGSQ4udPEGXD6ESH+ukdjyTjSCSJJxnETkpIFakjy0kz&#10;WU9aySukg+wnh8lx0utw/4bH+A6P6Hd/4ttTHpIfyX/8iIohEIXBHA0iQSSYjCG/JbEklViJkywi&#10;S0kDWUnWcP4N+BltnHcHHmA37qML93AUd3CSOj1M0Q2m6u4TrX/7ue3nlh9RQ+2AQI6e8RPkz0U4&#10;iSYJxMh4HIyhmDoV1HBTo5Hzr8J/4eX8mzj3VpZnJ6Pey3l9LNlx/ANncB3f4Cp/cYUzfMuZern8&#10;f4g66qp0zIWWb70M8NdkLOObSs25jCKVWhbq5FGjlBpV1HiJES7jFmni/Gs5Vwu36nZunQ58hQP4&#10;krm4gFM4h/M8RreYkYc4y1n/x3aZB0V5n3H8+14Lnl0gwVujUUBQThdBlmM5VtiFBXY5doXlWo5l&#10;OReQIIong3gTlWLUet9WGSzGeMVo08SaWNM0nZ5TZ9o6nZhpm9gknWY6fftFbZtk+sdn3n3fP/b7&#10;PM/v+T2/7+8/vP81VC11J/pAlUS++ZLJT2vxJWvxKSKoqcfHyGQ+NuqUMqsaajTiF2jHR+yNDxnH&#10;B9hMjZ38v0Hc45rcxUm8w754G9dxB+8xkkd4k5W7yX++8X9Q/RSo3FIqx43qK7BHx3NNtdSdzhqG&#10;UFPHzjIwm2w8QBH/sRw/Ri01mqnRQY3VuM0evcUevcneuME1ucZavMG+eB1XWI13cYkrMCI8wbCo&#10;4qKk4oL8TVSOOFVLvgM84ah5zFg+lsaxpv7Mcw7uC4txV1yGt6UMvCXl4abswHWlElcVN65oWnBZ&#10;04lRnx5c8unFiO92DPsO4sK4Qzg/7gzOjb+MMxxupyY8xIlJn+PYZBVHyOFvoU6hfgC3OkfcH6cB&#10;vwnk+NOKeDBuAu76BuL2+Pm4MTEaVyYlYXRyFkYm2zCsLcEFrQvntR6c9fPijF8XTvmtx0m/fhz3&#10;fxVH/Q/gSMApHAr4AQ4G/BAHXvgdhgI/x2Cgir1TVOwhu8cIfIY6neNsFkfmyxy5PHbuceTf4fub&#10;gTKua7UYDZiF4RfDcD4wDqenpuHktBwcm1aEI9OdODSjBt+b0YgDM9uxf+Zq7Ju5CUOzdmBw1hD2&#10;zD6G3bOHMTD7FnbN+SW2v/SZsOUlVegnm5/T95yvOFY/CeKoX0z9SGrzyLkcwnvfPB61MybizKwp&#10;OD4nCIfnxuDgvCS89nImhubnY3C+A3sWVGD3gjoMBDVjZ1AndgStw7agfmFr8B6hP/iQ0Bd8XugN&#10;vi5sCvmpsD7kL8LaharQQ9aEfJMvmPcfqPtAB9yOA0ZjeaRH0d/x2DkWpMGhoAC8FjIXg6Hh2B0W&#10;j12L0rFjcTa2LS7AlvBSbA53oS/cI/SGtwkbw7uFDRG9wrqIXWJPxH5xdcRpsTviitgV8b7YGflY&#10;XBn5L7E9Un1GxP/4NJTHEPXf5Vi/lkxroac2YzkYA+yjHRgM12Igcia2Ry/Elhgd+pYko1eXhY26&#10;fKzX2bFWVy706GqF1bHNwipdp9ilWy926rZJHbohqS32hNQaOyq3xN6Vm2L/JDfG/lNqiFXHED1j&#10;6J7xmPX/GY+3OwbeM9KYP58HkqjNbwOsyXbdJPQvnYreuAXYsCwK6xL0WJOQgW59Drr0hcIr+lJh&#10;pd4ltOs9olffLrbq10jNCZulxoS9sifhqOxOGFHq9D9SavSPlGr9V3K1XpVcCf9FHOMRa3Cf+d80&#10;cv1pfw7Tig0ylp0p9JisSa9+PNYnvoCepHnoTg5HV0ocVhpS0W4woc2QL7QaHEKzoUJsNNSJHkOr&#10;5DaskuoMvXKN4VXFZTisVBouaioMdzRlht+TfyhOgyo7U1Tp6zyMp/2h5lXajbNm1oD2Z4Cx9KfT&#10;X7Emaw0adKf6oTNtNjoyQuHN0KHFmIwm43I0GHMFj7FIcBudYq2xRqw2NklVxk65wrhRLjPuVEoz&#10;DmpKMr6vcRhv+diNDzV249+V4gxVfkq6Ktmf8+tE2jJqXrYAJwjtObYxlk2MpYc16TKK6FiuRWvm&#10;DDRnBaPBFA2PWQ+3OR215myh2mwTqswrxApzlVhu9khOc4dcYlqnOEzblWLTfk2h6ZxPgemmj830&#10;Wx+r6UuN1aQq1ixVJpI1U5Vs5CPm+hY1L+UDR/LosWk3NjOWtYylK5N3Ltan2TwJDTlT4bbMR60l&#10;AtW58ajKTUVlXpZQnpcvOPPsYkluhejIdUvFuW1yYW6PYsvdqlgt+zR5ljM+Fst1nxzLr8gXmhyL&#10;quTkqPIYlmxVGuMnrPkNal4s4F6wsQ9oyzcxnm7G00Yb1siY3HkTUJP/IlzWuai0LUK5LRbOgmSU&#10;FCzHigKLYC8oEooKnGJBQa1ktbVIebbVssXWr2TbhjRm22mfLNs1n0zbz30yrX/TZFpVJTNflbPG&#10;yFOlMe4x16vUPVfMvUg7vrUQWMd4OhlPI2Op47OqwBflRf5wFs9GSfFCOOwxsNv1KHKko9CRLdgc&#10;NiHfUSLm2qvFHHuTZLZ3yVn2PmV58aAmo/ikJr34DU2a/UNNWvETTVqRqqQVqnL6GAWqNMY7rPll&#10;ap9cAeylFe+z865BvIyplt8r+dvpkOFYoUVxyQwUlgbB5oyE1RmP/DIDcsuykFOWL2SX2QVTWaWY&#10;6WyQjM5OKd25SU517lZSnMc1yc7XNUnODzSJpZ8pSSWqnLTiKVKSQ5WSyW3WfIT6R2nBB0qBjSWs&#10;AWkilaSE34vKAGvFJORVToGlah5yqhYh26WDyZWELJcRy10WGF1FQrqrTEh1ucUUV7uU5Nog6V0D&#10;8rKqo3J81agS57qvxFX9VY6rVOW4ClWKK1el+LJn3GDtL5SzFyq4H/jsIW3ETZz8VlhFz10NmGvH&#10;I6vOH8vds5DhDkZ6fRTS6uOR6klFiseEZI8ViZ4SQe+pEZZ5WsU4z1oxtn6HtKT+sBRTf0mKqn9P&#10;inL/WYqqU6WoWlWKriHVz7jCXM9S47ukz8W9QJpINd8dNbz3uYGsBiCtSUZK82QktUxFYss86FvD&#10;sKx1CeK9iYjzZmCp14JYLuASb6UQ7W0SorzdQoR3q7jYe1AM8w6Lod67YmjrJ2JoiyqGNpFGVQx7&#10;zgivHyfquQ7UWs/rYQepJ+V8L6S2uZn6XkDfASztHI8lr/gjpmsmorsWIGpVOCJXLUXEqmSEr8rE&#10;om4rwrpL/811mUfXfKZx/Pu7iViyCFnElpUsliSWmyZuaYepnsNUVWtfinCSChMiEoKIJBISyRVE&#10;5BLUklBKi6DM1DKHjBlVY8xMVavG0dpqaok6Svubz5WYOvPHR3Ijeb7P8r7P+zzqkpWsyKwMhWcV&#10;Gp2zKo2wrF1GaNZJI3TeTSM00zRCM2COaQlNNy1hsAutKnSKZnAWWQ1TYSqM4WdD0X5tjtR3rhS3&#10;QIpeZFHUYk9F5PoqPDdQnXMj1Ck3RmF58QrN66+QvMEKzh+hoPzJCsyfpQ75uWqfX652+TsUkH9c&#10;AXnfKWDxz2qbYxptF0F2A9UzeR9m8y6wEmagmQIT+PxOBjVgPXtlIfEvlmLypYilUnBxE7Uv8VK7&#10;Ej+1LQlUQGmE2pTGyr80QX6lA+Rrf1M+9rFqbZ+mVvb58rbb1dK+VV72I/K0X5FXyU9qWcwWUQTL&#10;Gng/i76EVnYmZxGmEPOo+eye2VL/XCmhAP0i9EvRL5MCyqXWa5vIy+ElT4evPBwd5e4Ih1i1cNjU&#10;3DFQzRxvy23dJDVxpMnVUSCLY53k+FhG5eeyVN6VZa0p1wpTTdY0UEmMhayBWWimwHg+D11CDZZJ&#10;thL2z5VS5BopiDUxoEpqtUny2GKR27YWMrYxDG9jAK0OAoav6p5SDQ9QDQ2+hsZSQ6FrKGINzldv&#10;B3bMbTfhKZgcxAbKCukJxJoGieR6+HJqwJ/0RbenA/0N6G+W2lRL3jsk912SKyurPnYDDx4a9tu9&#10;DMb78GMffuzHj1qGgVoafS3NpZZi12K8lgBqD8BX/M4jMP9HsZ0ckOdp6I4lz2+g++pGybpV6oLr&#10;wWj6fyS13C81PygZn6D/R/jUCX4cxY9j5OO4f8Mw/KcI6SR+nGIAOUWzr+Oi11HgOgTqCKKuDr6H&#10;X8B8Rl4FfRndScQ7bAs14Nfid0vd9qGPpv9hyQtNt2NokkpWFrHkMADDGfjMRTrbXDrHonSeJeFC&#10;e+kLBvRL+PF1f+Dxuczlv0yRL6+XvqmFi/AAzGdkEnMyeR79oTQIXdshqfsR8n9U8j1B7U9JLqcb&#10;9c7BPwAT+hJIK4uYWKOkq01YUNyl6+TkFsvKHYblu/hxj4f5PmfjQSpLBIe7ngTXY7z+G8CP+npN&#10;I99jqe/viLkv8XY/jj66PsTpfhbb5+FfjXpOrW/hOnC0dBvuwA9wDzCpH5tKj8nJU2pjsiCYDMcm&#10;Q5LJ2TC58CY1MUm2STHNL+ASG2fAsx3XlF/j94EQAXEwAN6EMTAFZsAcWAj5UAQrYA2shy2wE/br&#10;FzbQn9lQn+DwT2ywj/npcx7Cf+AmXHfuvPKFVo20hjYQBj2gHwyCETARkmEmzMV+tp5qCfaLsVuG&#10;ylo90gbsV6teu3Vfn5CaOlJ0Bb37+p6/es5t+BauwGWnDy7e/OsFno34NOaiK8TDa8Q0lHjGoJOI&#10;RgopT8P+POwvwn4BdpfrllYSVyVxbdJ32qFr2qd/6xg6f0fnNqV8ImfWv2zkIlyA804fmjp1m4Nb&#10;49eWz2ryRJ3R7InmK0QxiLK/g854NKZif7quajb2s7Cfg/0C7JZwbFZjdx12t1KFD/UZufgrl+g0&#10;f/Fn/ahTWD4Jzq91L2C2QNvgaMiJK7iTy9bEGIRmN3IWj94Afa0h+D4SjXf1NyXpLGfjjNK5olnY&#10;z8FuIfZLub5rdJyaHNV22sg+HdYJPLmkg7qrWqwfgNr/w6TFmK4NPvziPNZy0Q1qcoVzcVGd0OtB&#10;PC+j9To6b6ExmgxPpEUl6Q/6PRrpaMxHIxd7y1At01459BG52K092oUnH3Cpt1OPGrJbjZKTbS9g&#10;eqLPdaqnzdyCq67Oq9+UXLYivg5EEYWeVUf0KjqDOPFvozEWjcloJKORyk2YwwlYiE4+9ktQX8MN&#10;2aT3+Z+NNNYqlzNa73pDDrfHqmxqam0zUxUvYNJSHsENX1qAHy2P9n8Kv064uhOnrw4aIdrrEq3d&#10;Tfpop9tvtb3ZG6puNlxbm4/T5haJ2tRimja6z1KV+1ytd8+Rw2OZKj1WqcJjg8o9P9Bqz0Na6XlG&#10;K7xuqdT7qZZ78z68QBE8ob3eaUdLDaYVhtD+afkHnU+Q8yly99ROz7aq8QrXlpa9tNG7n6pavS5H&#10;q6Fa23qk1rSeoHKfqVrlM10rfWZrhe8C2X2XqMTPrmI/h4r8arTUv1YF/qeV3+a6cgOeKKetqUXP&#10;CWjgIfrXwqTPo3h6uqAdzq5Be9vWgWfVr5k2+fponX+IKgK6a3XbeJW16y97+8Eq6TBMxR1Ga1nH&#10;iVraMUkFgalaEpipvKAc5QYVKyeoQtnBW7QweK/mB5/UvJBrygx9rIxQuhykh/zKD8R+qStPUQ/p&#10;AOyIZufDl3X4sjbEUHmgt1YEt1dJSKSWhfVSYae+WtJpoPI6D9Hi8OFaFD5O2eGJWhCRovkRszUv&#10;YoHmRhYqI3KV0iM3GWmRe4xZUceN1KgrxoyoR8b0KNNIeU5kAzd48s/xtByLZ997iT3DijafV3Zn&#10;viI3xREeKoxso7wuYcrpGqPsbgla0K2/sroP0tzot5QZPUpzoidqdkyS0mJSNTNmnpEak2fMiFlh&#10;pMRUGe/F7DKSYz81kmIvGVNjHxpTYk0j0UnMr1wl7r+gf5jxZ/vLjFx9pDJ8KeKpKYhl94xurkUx&#10;PpofG6S5Pbsqo5dV6b36Ka33QM3sPUSp1uGaYR2n6dYpmmadbiRb5xhJ1hxjqnW5kWh1WCbF7bBM&#10;jDtieTfun5bxcQ/AtIyLM41x1kZ6m8ZXaJ1Ee/9vpM2MHeX9iJ3P+QnsnXHM2r1dlWn1VvpLHTQr&#10;PkKpCT01I8GmlD4DNK3PYCXbhinJNlpTbZOMRNt7xmRbmjHRttCYYCuyjLNVWMbaaiyjbYdcRtnO&#10;u4y03bOMsJkN9DGNZySYxgViPob+Hp75qgH/5bnMw6OqzjD+3nsRCUtIEGWJBQxLwyKYCAQCSSbL&#10;TDJJZsJMQibbJCRDCCEGsqASkwgiSVSkQlIsFAn4QKUUIbUoFX2kwmOp0FaqFqtWrctjXQpCrfvS&#10;219I6h+/Z+69M3Pe7/vOOfd8Lz6DtqOdWO4kluZF+A3q0pAQrrrFY1WbOEU1SXNUnbxAVckOLXdk&#10;qtKRqwpHQOWOMiPoWGGUOtYYxY47zEJHp1ng2G7mO/ZbeY5jlt9xzvI5LllLHLa5JLkfX5Jt9HEO&#10;nWec7AWO+J0uasD1XcTTTCxriWMNrWGtY7iqU65VVeoNCqXNVEXaPJWnJ6ks3amg06MSZ76KnKVG&#10;oXO5UeCsM/Kd60y/s930pXdbuen7LI/zcSvH+Scr23nRyk63zSuk2WZOaj9n0TieSctLK7zdTY/N&#10;dRvx3Eosq4mjhtpUpYep0nmNyl0TFMyIUWlmnIozF6nInaaAO0sFbr/y3UVGnrvC8LlrjVz3babH&#10;vdHMdm+zstwPW5nuo1aG+6zlcl+wXJm22UdGBrj6OY3GsRzWAmyDTdnUgHjqiaeGuiwnnnL3YJVm&#10;Rag4O0qFOVNVkDNHSz0LlOdxyO/JlM+bq1xvQF5vuZHjrTGyvE1mpmeD6fI8YDk9e6w0z2NWqud5&#10;K8XzsZWSY5t9pGZDVj+n0DiaK/XAFi+eE26lLb+FeELEUsZnscdUgTdc+blj5V8SLZ9vlnJ98+T1&#10;J8rjdyrH71GWP19uf9DI8K8wnP4GI81/p5ni32Im+3dbSf5eK9F/2lrs/8hc7PuvuXiJbSbmDuC1&#10;zRPkfSSPPemX7qUVb4WGJfS5UEY8hdzn850vb7i8+aOVs3Sisgumy10Qp8yCBGUEUuUKZCk94Fda&#10;oFgpgeWGI7DaSAq0mIsDm82EwC5zQeCwGR94Dj4w4wu+N+OX2mZ8PuTZ5gJ4ivwPFrAWlrIfaMPX&#10;QR0sh0Lw8x1lVlZRmDKKI+UqjlJ6yVSllcxWaul8pZQmKbnUpaRgrhKDAS0KVigheIuxINhszA/e&#10;Y8wN7jRvDh4yY4OnzNjS983Yku/M2GLbjC2yzbgi24grtI1j6OwvYk/Sfm+AJvRqYBnX+Tz3lkiZ&#10;tMRp5YPkWBaupIoxSqyYpEWV05VQGaeFlQlaEEpVfChb80P5mhsK6ubQSsWGbjPmhNqN2aEHjVmh&#10;g8bM0O+MGaH3jBmV3xozltnGzPIBymzjMXR6StmT0ILeGqiCUu59Zfi+ZehXSour8D7VQzVv5SjN&#10;XRmlm2umKK7mRsXWzNOcVYmavcqlG1flataqIs2srdL02kbF1G7UtNpuTak9oMm1zyh61duaXPO1&#10;MbnaNiav6GdKlW08isYOaIfbyvF8UMF1ADzYtPQV+A6s6/xa6abVgzSrPlwzGq7V9IYJimmYph83&#10;ztG0xnhNbXRoSmOWohvzdUPTMk1qqtOEpjb9qGmropr2aXzTcY1rekPjG77U+HpbUWtgtW1E1dnG&#10;I2hsI8f1y1mLsAKC4Od5JhYt+RYpHot0U5M0HYsS3TxEE1siNKFljK5vmaiolhiNb7lJ41oXamxr&#10;msa0enVda7Guba3W6LZ1GtW2WZFtexTR9oRGtp1XRMvnimzGSazDSdzeTw/53bcK34teHVRCgPuc&#10;OuagXlq4VorFsk5vQX+9FLURD9gepsiOCBijiM6JEKPwzlhYpBGdLg3vzNOwzgoN7WxQWOcmXd25&#10;Q4M7juiqjjMa3H5BV2+yNeRuuviN/Wxv4Gwkz7WrWYtQyvWSRsl1K2ugWYprk2ZgV6Pb0b8X/ful&#10;kQ9YGto1TIO7IjWoa6zMrkkyujjouzgAu3nBd7Phu1lo3STUTfBdWwFTuw2fuQ2zuPUb6QH7B7bc&#10;zrsZvXryreRzKTm7W5mDDdLcTdJMdKO3SOOxidf8VAr/mRS2SzJ2D+GQw1fuphnsoRnrofnaQzO0&#10;hwZkLy/5vbxg9rK49pLk3k6e74Yn+N3r/OcLQP+hfjrIcx2aNVBCrb13Syn3sAbJdxa6kx9E/+fS&#10;qB5pxMPS4P0YgANw0IKhHHbEcYg4Hh0nHSaOI8TRy2Hcy4HTy8bvZWH1UosjJHDkEJyBS/zW/oG7&#10;yLUBKgg1bzNzQNkWojubXCfvRR/NUb+Uhj8qDepF+zdwDH7bhyk9ST2O04g/NUp6eiyHMM3hiZn9&#10;jdmzHIDPFksnmeSTHcCAJ5+C93j+NdhXaKbOK9EtIsxs8k3kZ7G/kKYS8ng0I49Kw56UzKfRPAEn&#10;4Tn4PZyGP8DzV9GMDaMxH4k5wCD8ZaL0MnGcp/k4z4HzChv9VSb91S4gmdeoxWsX4FvubdXv5J1I&#10;nX3km/Yrad6vpRjyvJ5wI9EMOzmg9zz8Ec7BS/AyvAKvwt/hTfgHZuldavI+c/MhJuECzfFFmrKL&#10;HDqfVEuXWNyXHpIuU8TLDHCZOC5/pmqWa+Fh1uHjUgK6M9C9/pQUQY5Xn2XcFwY0+/TegLeBUmJj&#10;pX/Ch/AvuAhMsz5lfj5nnXyFQfkOg2DPApoUmwPJZk7s+4CEbcTsF+Ed3N5oGDVA3/U4mApxkAzZ&#10;UADLYCXUwzpYD+2wGbbBDujBsz6i73GB3+FCv6F4X+tdfaXP9CXffjHAJfgA3oW3+vwmvtJW+AAj&#10;B+KYBDdCArjAByUQQqOW8ZsYv5nxNzB2B+Per8/Vpf9opz7FZ17GfX6io5TmJCV6RR9z9xH//GBA&#10;+314E87Di1diGAFDADIgzd9hCIRBBERBDMwDB3rZ6CxFo0z/1gpGrNMFrWX8Oxh7A+N2MC1bmJ5u&#10;ctvFdO0jv8NM3XG9rrP6G9/+lWq8xGj/5wU4A6evxNCnbYEGPkeQ53XkF43mbOqWgJ6Tac9Fo1Dv&#10;MCdvqZplWKfXiOM8cbxMHC+qk+X6E/1Z21m6PYx/gC1z9H9cl3lM2+cZx79vzoYGAiRAgITDhIAh&#10;2FzmMGCDDdjYBmODbQw2GGzCYUNIIIScJQc5SJpQ0pxtEiW90rQ51jRS1DRHG6mb1qmrpmmqVu3I&#10;pi2aNKWttmWbtuy3LwnSmv3xkez3J73f7/u87/u8z8Pj/Cnu080ndH+Xs89wZ5bb5NZTD3iOx/T0&#10;iPvzkLF4gAzGrIBaGurUUcPO+d3c5U767+EVHaDCMO7Rx136uI39nHOKqz+Jm7iAG4zFdY78gKu+&#10;xh25ytVdpsoMV76HNOeZ9pOZIz17zH+NxdSMwU+QSr011CrhOnTUMOMjNHH+VqapTnxIHx/QxzXG&#10;4yp9XMYuvI9JXOKeXMQZns6LeJNOLtDxeV6mc1zh2acn93mkBQAzBR4xzfxuHlPK0zSwgPFbQs14&#10;6qVTK49rKaPnGmrU88Q5GOk2vIUuavRSY5AaG6mxjXNO4HXuyWnG4iS/HqfDY1zBUe7HNFc5c4Om&#10;ZjkyyxNe5W+Z8h/wOn8RCXzKFHNr4UwqDqNuNDWTuBo59QqppaGOgSu08uQ5cUp4cEL4cXxOH16d&#10;M4Sjc8fwytxxTM2bxOF5x3Bo/nlMzr+CAwvuYN8LX2Hvom+xJ0zC7hef5zF1/xjHNMR0co/P3/VY&#10;Pj9M/Rfp5e2F4bgwPxZnFspwapECx8NK8OqLVZhebMLUYhsOh7fgUHg7DoZ340B4CPsjRrA3Yjsm&#10;IvZhd8RR7FxyDuORl7Ej8g62R36NLVF/xVi0hE3/xzfU/5rPzGer2PemUTuFTy39vMbxU1HzcDIi&#10;EkcjE3EkKgOHovNxYGk59i2txsQyC3Yva8LOmFaMx/iwI7YX22PXYWvsGDbH7cZY3BGMLn8dI8sv&#10;YTj+FjbE/xzrEr7DYKKEgRkS/sdDan7J8uNjPjHvMb2fzQSO088Ux1+ml0Nxi7F/eSz2JMiwMzEH&#10;O1YUY9vKSmxZacTmJCs2JTkwmuzBSLIfw8lBrE8ZwVDKSxhMPYhQ6kkEU99Bn+wmemU/xVrZI3Sn&#10;SQjMIJslVcJvV/M5UjIGecAbudRXUJt+WJ5hD73sSnkBO1KisVWWhLE0OTauKsBwejnWp+sxtNqM&#10;wdV2DGS4EczwoT+jF32Z69GTuRXdmfsRkB9Dl/xN+OQ30CH/HO1Zf4YnS4JH/j0yJXzFJ+U+S5/L&#10;5Ewh189ybC/9jOew56KXzZlzMZoRiQ3yBAxlpWMgW4ngmhL0r6lEb44BPTkN6FY4EFB44Vd0o1M5&#10;iA7lGNqVe+BRTqNVeV64lR+IltwfCWfun4Qj9z/CoZTwFMUzvqTebT7zF0uBEyw7JlkCjRexxs1n&#10;38m4bGBcBhXhCCpj0ZebirV52QjkF8KfX4HOgmr4CszoKLTDW9gKT2EXWguDcKs2wqXaBYdqSjSr&#10;zgm76pqwqT4TjaqHwqp6QiRhLZylQBKfU+9mBfeBz/w0mShjr0NPI/SyjrEJMS69hWHoVi1FV1ES&#10;fMWZaC/Og7dEjbaSKrSWGuEubYSr1AWnugPN6l40qYdhU78krOqXRYP6jLCorwiz+r4wqf8g6tT/&#10;FnWl0jNKJGEiP6Te9UqeRT7xh8lOlsWb6GmIXvoZl7Wkq3QhOtRR8JQlorUsHe5yBVwVxXBWaNCs&#10;qUWTph52jQM2jRdW7VrUa4dg0W4XJu1BYdS+Jgza90WN9hNRrf29qNb8i0iiuuIZNeWSuE/Nq3rg&#10;NEvhSbK9ij0nPQXpp5tx8RGPZh7cmiVwaZfDUSlDU1U27FWFaNSVw6rTo0FnRr3eDrO+FSZ9AEb9&#10;IAz6raJGf0Do9aeETv+eqNTfE1r9A/JPodVJQlslicoZKiVxl5qXWAIfJ3vJ5mruAemhHx99tPG7&#10;i7+b9eGwVcfAWpOMhppMWGrzYK4thclQhTqDEUZDI2oNLagxdEJvDEFnHBOVxn1CYzwhyo3vijLj&#10;HaE2/kaoDf8Q6lpJqGskUTZDtSRuUfdtlr/TBt5DMkqCxF9LfcbHye92/m8whsFSFw1T3QoYTekw&#10;mBSoNRehxqyB3lwLnaUeVRYnKi0d0Fj6UW4ZRZllQpRajoliyzuiyPKxUFl+JVTmvxNJqEySKKp7&#10;xs064ALbosMmYAdh24pe0sFxB7018reF3+ssC1FbH4nqhnjorDJUWbNR2VgAbWMZNI16lNtMKLM1&#10;QW3zoMTWg2LbMFS2XSiwHRX5trdEru0jobT9UigbHwulVRK5DbPUS+LDeuYFMkm2kEESIG3ERsxW&#10;9hxsmXT2udA2haOiOQblzUlQOzJQ6lCixFGMYqcWRU4DVM5GFDjdyHcFkOtaD6VrHDmuV5DtegNZ&#10;rpuQu34BufNvkDskZDVLIquJ2CVxlWX3STJBRqnVT3ykhf8b7IChiX0XS+KyFqDEHQZVaxQKWxNQ&#10;0CZDfls28toKoPSUQeHRI8djwRqPE9leH+TeAWR6t2G19zBWec8jzXsDMu/PIPP8BbI2CWmtxC1h&#10;VYuEi5x/mi3ZOFlP1hIPaea4ycmeg9rlbez9vECubz5yOiOQ3RmDrK6VkHelI7NLgQx/EVb7NUj3&#10;G5Dmt0EW8CA10IfkwGYkBSaxInAWiYHriA98gQT/d0jsZMXqk7Bihg4J5918l6izlQyQLuImjRw3&#10;UFvTDhSzTcrzs/dg67iqbxFS+yOR0h+H5P4UJAUzsTKYixXBUiQGdUgIWRAfakFcqBuxoREsC+3F&#10;0tBpRIeuIir0Y0QFv0F0n4SlvbP0SDjF9U2QjR6eRdJOHMRMbV0ne88AkM8W6b9Ml3dY1ecVx78g&#10;KvPKEAEVEHAAypAlRI1xBEUUF6IIiNeBEBQRuKgML0IciKvGRRyJG415ahyNok1snLXGYNaTJq22&#10;idE40taqMTZNbj8XSPWPz8N9fvx+7/ec8573Pef0fgX9uZJfoY28ip3kWeKmjiXe8igJkLspRG6m&#10;KOgvV1OiOpjGy2DKloupQM6mJXIybZSj6aDsS87KoeS2HIt/ltN8i5ytFDKdTJfMaBXCTJgCY3j2&#10;8iz2IFeKnoP+PPSLJN9SyWsRM2CFnVzMznIyu8vR7CMHc6DszaFqZ45RW/Mg2ZmTZWueLBszxpv5&#10;wLwGdnPwGForGdQqn1AQ6WLLW6jltYWQT5yNkMrvpDxpED7Hzpf6mNBnGd8KqVMVM2CN5LzMVu1q&#10;HWVTy4xb25FD1QVogOoownUUmjouljoSuy4bWKRuGTBnrjzK+8yZKx4C+stbqEarGF9zYQq/U/B5&#10;SDFnYIEUXi71QNf3VclzBfqrJKe1kt16Gt8NNMMbnYFmcJMnRZeGZwsNxxYKbT1FuJ6LrZ6krieY&#10;9ZWwgf+9xXuXeP8fgP7GFspLuJvRNMIEYp1Yxjk0cwbQ7Ymu72qpI5qGTZJDvWSDO4xzopHmcsOO&#10;XdixBzv2Eo+92LEfOxpoihoofAdGAYl1gI1sqIVdcJp3vuVyppvfhw176SnxNRfSF5OH1ZyD5eQg&#10;ur3Q9d2MPpoGNNvvQbMBcIUmn0IHh+EdBoKjNOfHaM6Pe0i/Y19OYEcjjUkjxa+RS+YUyXWKWDSy&#10;YOM78DGwHyctzcxjf7PZrnF13AXruAd4LXS75I/Jnvsll0NSW6vWMVkbftaC9+B9OAN/gLM20jkG&#10;gvM04xcZEi77SB9ix1Waj48ogE0c9qYC6RqBbcKZJj66dgt+BItms7+T2Kqk19kD4huObsDb5B/p&#10;YzghtTvdqnUWLjQPQKwPV6EJrsGn8Dl8ydD2FwfpBrn6DY35Ley4TZP0HcXnDvl5d6F0D7F7BPHe&#10;Fek+U939H5S9g/sI04YQ45gj5MBJyQc/DR+Qe+dZ93KrplXrC/gKbgBHTF/DTcAl3YF71oENHjC0&#10;PSYmTxlW/tuDQZIc/YXCY+HQWdhwC4G2HAccstxk0nKDDq1Yf3eCQIiA/jAcxkMGzIQ5UAxlUAXL&#10;YJV+YZr7WfXMjTv1H6bBH9m8J/qACfNLPdYDPeKth63cgb/BF/CJdd6UAZzAsfWv1Q5fCIU4GAyj&#10;IA2dbDRy9JQ59wlz7mPseIQd/8aOf2m1/qkN+p4p8D5z5l0S944adZsgfsuvm3z5Dat8DdfhGlyB&#10;S802OIAd2LT+tdrkDd3xK5Iv+6OXiP1j0Uhn/WmsP5u1C9iCEtYuY90q/FrO2muYbDfi+Q7So4E0&#10;OYrWWX3E5l3FWqvmn1o5D+/D6WYbbEH/h5scTQ+i54dPoejFovcSOiP1V/bkz5qiz2TUx9jRRDyu&#10;si9XsOMydlzCjgtaq3Pawi7sJJXf5gidQqeJiHyvk0TyBCpW3oWjcLjZhmf6T5tTqi2xM+CTN/sV&#10;hFY4fiRg+1BdZE/OKZXjmIEPRtaejcJc1i5mzTId1xKyoFZHtJ61t3KF7NchnryFZQeI2H6yZB9K&#10;Vva2suc5Gx7DXbjefOQc8ckdX3zxIxidaHQGopHI+qNZfyIeZrC+UQexowE79mPHXuzYo2rtIkff&#10;1Ca9QSy2kxdbWaUejzYT3U2oWdn8HL/q37ZpOeZ/bL4O7IiXgVh1wpcA/OiDThz2D9JuzslOjWH9&#10;iayfwfpGvY4dW8iPzTKRDZVk5jIi8Rut0zYy5AAWnVAduVnL4V3Bbq9A9XmecuXf4cr/lKv2LH/f&#10;5Yo5bGu9kh3QdMWnzmRYD7Qi0UnAh8FoJKExFo00NDI5EdPRyNNKFbLmQrJiiZai/CpfVBOdKvZj&#10;MZGttLmtCtunKm9DnbJ7xgO0r1P2zsMxys4BrtqdPNtBCdjaxhnfPDj5flpnE6LVttFa2WaAVtgN&#10;1bK2yVrabpxq2k1Sdfupqmo/U2b7Oaq0L1GF/WKVOdRqocMmLXDcLZPjURU7XVSR8y0VuvwE1Ijn&#10;+I6rrMmP0uGLPmVve2fKKc/WUX7WGtpojaNBtU5eWuYcpBqXMFW5xGmx4UVVGBJVbhitRR0maKHr&#10;FJW6GmVyzVWx63zNdytXodtyFbht0By3Xcp3P6I894vK9bitHI+fNaujpQWPFm6gf4Fr/TC8SRuy&#10;IYB2w5+Zi/JXw5Vf7W4vs5u7Ktx9tahjsEo79lWJ5wsq6jRY8zuN0DyvMSrwStMcryzle89Unvdc&#10;5fosUI5PjWb6rNOMzm/I2Pm3mtb5nKZ2uamsrj8ps6tFmV2e8RnX+e9DKcshtBiwKhhtnlUGMvdh&#10;y8IubVTq00FFnb01r2uQ5vqGKd83Vnl+A5XrN0w5/sma5T9eM7qla3o3o4zd8pQdUKysALMyA1Zr&#10;SuA2pQce0qTAM0oL+rsmBj1VapBFqYHP+LA3JZ/WZxesh6VhtHo8K8WWop70N8RmboCzXgn01Owg&#10;f83qHqIZ3ftqeo8ETes5WNk9Ryir5xhl9kpTRq8spffK0eTgQqUFVyg1eKUmhNRrXMhBjQ15T2NC&#10;risl5IlGh1haCLYoBS5Fsg9R0jZYBVW0HqU8K8SWfGzJJTY5wQ6aEeymaSFdNTW0hzJ7hyujd5zS&#10;+wzU5D7DNClslCaGTVBqWIYmhM3QuPACjQ0vU0r4Co2K2KzkiAYlRZzSiIiv4AcNj6AShkOYRSPg&#10;XAznMJY2D5ZDORTxLB97cmjJGGGUHdZWmeGumhLhrcmRgUqL7K2JfaM1oe8LGh81ROOikjQ2aqxS&#10;oidrdLRRydH5Ghm9QCNilmp4zEa9HLNPQ2NOakjM5/AILBoSDVEtnImnvYPXoAYWwFxa4xxaDyNt&#10;UBa2pEfZalK0i1JjPDU+1l/jYoM1Ji5SKXHxGtVvkJL7JWpkvxQlxadpeHy2EuPzNCzepKHxNRqc&#10;8JpeStijFxNOaGDCJxqQ8FAD4i0a+D+qyzwqyvOKwz93ZTEgJICSAG4gIsoi67AMDMMyAqMsijBR&#10;EJCITkhBQdQoirHWFYxNqnGPtVo1ccE01aaJTaKhiTZtepqm9cS41iapnsaamFinD8P8YQ/nOfMB&#10;39zffe+97/veG+8izqHTydQCbILl0Ajzklg/bYcNX2bgSzGfUxPcVZjoo/zEQFmSxigvaYJykicr&#10;O9kgs8GkLINFJkORMgwVMqbMVVpKo1JT2mRI6VBSyj4lppxSQsrHik/5t+INDiUku0hy6BTt785U&#10;9iMshWehlr89DTPwpwh/CvmcYhis3BRvZacGyJw2Uqa0cGWmRSsjPUnGdKPS03OVapyqFONMGYzV&#10;SjI2KMG4XPHGTZqcsUexGScVnXFB0cY7ik53KKaHNIdiUx06Ruu7DdZAi1GaD1U8l0NxGvMG5PFs&#10;Ng6QKWOoMjKfUHpmkNJMoUo1TZTBFK/krFQlZZmVmFWgBPMMxZmrNNlsV4x5qaLMGzTJvEuR5hOa&#10;YP4QbmtClkORJsjs5TAj0U9hFTRBHcyC6WCFHDBlSUZzH6Vme8iQ46OknEAl5o5WQm6E4nJjNTkv&#10;WbF5mYrJm6LovBJNsszSREu9JlhaFWFZp3DLDoVZjinU0g1fKzTPobBcyHFoXLZDB8xSByyHBqiB&#10;ciiGKYxKphzmvjx6bosUP2WIJud7KabAX9EFwYoqDNOkwkmaWJigyMJ0RVhzNN46TeHWCoVZ6xRq&#10;bdYY64812rpdI63cwNbzCrZ+qZBCOtYCyHdoFOyh7V4PrTAfrUqYAVbIRTedUSm5gNmT8TFqWn9N&#10;KPJURLGvwosDNa5ktMJKIhRaEqOxJQaNKc3S6NICjSwtU0hpjYJKm/RU6WoFlr6sEaWHFVD6HtzS&#10;8BKHRhRDkUOB0xzans/dAAuhDmxQDPnoZtGOG6Yy9xShXyKNZ1QZO3OIRpV7aWS5n0IqghRcEaqg&#10;ikg9WRGvQFu6RtjyNNxWIn9bpfxsDXrc1iZf21b52A7J23YWbmpY+UP5zHQ48S1z6EU0VkADVEMZ&#10;TIVcRjQj2mx5RZehXy6NYXQMquyn4XM85F/tLb/qAD1RHaLHq8fJtyZKPjVJGlZjkneNVV41Nj1W&#10;U6+hNcvkWdMhj5r9cqs+A5flPue+PKoc8qzsZQPra4V6mAWlUACm6cQA7dgKKYIRaWwV+oyNAXWS&#10;T/0AeS3w1FD7MHnah8vDPhLGy90eKzd7qgbb8zTIPl0D7TXqb1+kvvafcPDtglMknIFs/jfqU083&#10;Pc+hfrB6JvsBaqECzSLI4TnNRg5mM/vNQZ/xKGge+gvQf44ZrKmf3JrdNKDZS32aaX6aaTyaufxb&#10;uGRaONBa2EwtFFALgWt5FtrhZ7zD4LqIoW3hHaCLbOrledZohypeL4N8njNYcyJrnsSaQ+ej3yD5&#10;N0nDmiXPJRJtkvquGCy1Mc+10XitpNFYRSOyiou2nQuvnUOtnQ3VTjDbMdK+FLbw/0O8ywDZxlDY&#10;9pAicDhpRuuZavLAeqfxmc2aDfXUIO6HNUrB6Ppjwnu55LFKGriGppfQan0/oPncQOO3ET824cdm&#10;/OgIpQngkunkcOuksDtZVCeGOtfxv71whveu8/4Dvudw8hx6tcR5Bp8WYp1GrGMXSeGsN3iF5Lda&#10;8loruW+Q+negvRVeBkKrbfixnXi8Qjx24scumsDd+LGX5mMvF/A+E1Bc+57hd4zt3UazeoJ3PoV7&#10;vO9wYkdz1o/YCwupw8WcQ8Q5gvSFsFa/Tei/KLmh12cHmrvhVTgAv4CDQHh1mOb8iLv0mhfNCPVx&#10;HD9O0nic5OI7yUHTRXF1EYuujcAXT74vnfia9xxOals5l5exF1eSA+I8kddGoeuPy16U8pBXXVpH&#10;gJKiTWcAgF/Bm3AaCK/eYiB4m5icJTfv0qCfw4/zEQwsXH7d1Gd3LZDQ7u3Al7svAZNNt0NPv8C9&#10;SKqMxDmGGIeiO2I/+f8l+j2aXS6t38A7wBIYFXqHod/Dh3DBOZyJwZBBZYD0VwaVS8OkL/DjCk3Q&#10;1QzpGvV5nSK7sR6IxXVq8/pNnu+plDXn4FoS5RLBeoPQ9WEbu59xab7n0vvIpcH21mfwN9dgeBmu&#10;wLWeYQ1uAWHWHQaUu9TIdzTG96nR79knP1CfDwj8f1+C1+AcXGPSGgqe4OF69oGnIBziIAPyYTrM&#10;grlghyZohTamtzV6wLT1PRPYfea7b5mt/sOUeJckfaOLTJlf6Y4e6jZv93AV/gIXoNs5b7rBQOgP&#10;g8ELAmAMREEKZGNhqn5QGRqVuqc67Nux34T9Vuy26V/48RWT3z+ZBv/BNHqDIrpKIq+QvMs8fa7v&#10;dAlLPXwCH8BZeMvpQz/n3NtLH1dMfFlbMOsaz5ri0DKiY0GjGPvl2K/Cap2+wI/P8ePv+PEZfnzK&#10;tPkJU+gf2bwXmVQ/0lFK5gx6f9I5IvE+lt91cRpOwQmnD/o/viUWd4jFl8y6N4nFNWbdL5SMTpb+&#10;TE4+VgkxLMd2FbbnYnsBJdOo3+HHO/jxW62lfDvReIVSPsAW6uLnPFo3dJxIHkPldTgKh+DAIz5w&#10;chJXSlV90fPEc1/WEUS+wtGJxfdUvU1OzqhAv8aPN/Cji7ycwI/j+PE6fhzFj8Naie11HB9bsb+b&#10;yjiifUR8D0W8mwzuQm0n9HzugO0uHzg1yWdvif/BuRUG8y0v1hGAzih0ItGIx1o69nOwX4jtEmyX&#10;E/HZ2K7F5nxsNmJzibapnWxspDK2OT3ZgscdbOLNZHMTihsfoef3Hv3brq32gesY6CIWR9knB9kj&#10;+/UkOqHoRKGRhNUM7Odiv5BdUIL9cuzPxv5cbC5gdywkCs+TkbVUx1a9wLdXk4FVRLKNzK6gqpej&#10;u+IR7nK8XebqOccR98Ygjl2ugJ87j+VBrOkx9PywFEKGw/E5Bg0DGpko5LITrGiUsOpyNCrRqMNm&#10;Ax4s1lL+ugTPFuN5CxlaRGQXsisayUcjuo9yi+vmIsf8m3AQdnLUvsTRv4UrYLPctV7e6A1HazQ6&#10;kejEsY5ULZPpf1SXaUxc5xmFH4ONsVnMbhgwy7AvA8wAwzIsw8AAMywzGJixMYzZBwwY493BJLYT&#10;x3awY6WN63hL0sqtazfpklaN6rSqKqtSpbZSf6RVfrWVqlatoi5RKrVKl9tjO1LbH4/uzN3Oe7/7&#10;3fc7Rzq9mgGD0glygnHpzOgrWeLIpmOsbjrDSsQVDkbcZCnyAYuR77Gw+RfMR33E/FZ1mf/hV2rt&#10;j7TsflW8rmXvs1pyNtRmX1Q9L8RG8HxUHGciUzi9JZtTW0s4EV3NsegGjmxzcnhbF4e297GyfYjl&#10;mL0sxUxyIGaBhdjDhGOfZS52g5m4G0zF3Wcy7j0m4j4gFP8x4/HG//G+LNB3dmk5VGu/pu0l/T9r&#10;gjXVdDJZJERxIm4HR+LTORRv5uCOcpYSajiQ4GAhwUU40cNcoo+ZxADTSeNMJs0xkbRCKGmNseSL&#10;7Eu+zt7kewRTHhJI+TkjqR8znGr8lxT1SrOWQ3EnX3ZEnNXvU3nKnappJVMeS7UsJ8dyICWFcGo2&#10;s2nFTKdVMbmznomdrYTS3Yyn9zKWsZvRjFH2ZkwRNC0RMJ1g2HSe3ZmvMph5F1/muwxk/oz+rI/o&#10;yzKe0P+YTINHsl8PZH0+Jy7Ieqxpe1j7lmQP51XLnGqZyYxmKjOR/Vkmxnflsy+7nNHsGvbkNBHM&#10;aSeQ28Nwro+h3CCDefvx5y0wkHeU/rxz9JpfwWP+Aj3mb9Ft/ild+X/GnW/gNht0PSbP4Ltleg/l&#10;sljinJb749oua9+cLMiUatmvWsbNm9mXF88ecxqB/ByGC0oYKqhmd2E9/sJWfEVuBor66Csaprd4&#10;DE/xHD3Fq3QVP4e75CodJW/SXvIOzpIf01byR2E8wVn8lHdlhd/QEn+5CtbFqpjX/0ntH1c9oxqb&#10;oMZmuDiW3SXJ+EuzGCgtpL+sgt6yWrzlDjzlLnoqPHRVDOKuGKWzYgaXZQWnZZ02yxVaLK/TbPk6&#10;TZYfiQ+F8ZSKp7wjG3zLChe1xJ8Sy2JGjGvfHtWjKMeg8Fm20WdJxFuZgafKTHdVGV3VVtzVDXRU&#10;t+GydtNu9eG0Bmm1TtJiW8ZhW6PRtkGD7TZ229eos6nr2/4gDOqsn1Jt8HaN5kKtvkNZ0GNiQUyI&#10;vdo3rGN+1dinejzWKLptO3DXpNFRk4OrthhnbSVtdXZa61poqeuk2d5Hk32ERvt+6u2L2O0nqa2/&#10;hK3+Jtb6t6mq/6H4PVX2f1NdZzyl1uC+XbZbnFE0OdygeSDG9Tsg/Nrfq1q6VVOnPZL2+jjaGlJo&#10;bciiubEAR2MFTY01NDY10dDkwt7kpa5piFrHODbHPNWO41Q5LmBx3KDC8RZljkeUOn5HWdO/hEF5&#10;o0FFg8Fdab4s+3u6Sd+hmBajYkj0iy4dd2nbptjS3BxDU3MiDS0Z1LfkYW8tpba1mprWemxtbVjb&#10;uqlu81PZNorFOUe58yilzhcocV6nyPmAQucPKHD+loK2f1LYalDU8pQ3dO+XmtWLZH8PiP0iIHzC&#10;I1yiuVW5S5HF3h5NbfsObK40rK5sqjoKqeywYOmopaKzmfLOTso6+ynp3EOxe5pC9yr57nOY3dfI&#10;dX+ZHPf3ye78DTmd/yCnwyDXZZDXbnBT9z+v+x91QliMiSHRJ7pEazs0KD7WupX9uiKxdMdR3pNE&#10;WY+J0h4zJZ5Sij1WCj2NFHjayfd6MXtHyPVOkuNdYZf3OTK9n8Hk/RLp3u+x0/tr0j2fkNFjYOp+&#10;yjXZ7jPikHSmxR7hFx7hUkxySLuuW/oeKO+Fov5tFAwkYB5II8+3i1xfITm+CrJ9dezS4GX5uzH5&#10;B8nwj7PTv0ia/zQp/qsk+++S6H8ofkmi7+8kDcg998s1iqvSWOuCRbFfWiOiX3QJvV7qFZOsfdJX&#10;dCxSVMkdiiRrJBZTIJGMQDo7A7mkBYpJDVSTEmgkOegiKdhPYnAvCcF5dgRPER+8TFzwTWKC3yYm&#10;8L74K7Ejcq7DcvJDBhf1fMelExb7xKDQcNIhHNKukbZaD2qB5AWUf/ZC6thWEkNxJISSADYgyd+F&#10;ifiQWZQRF6ohNtRCTKiH7aFhokNTbA0dYYuCVGToFhGhbxAx/hPxJyLH5OT3GWwRZ6VxSEyJoBgQ&#10;3aLVpzko7UppFysi5Y1KX7ExdUIZcDqS2LkYosMJRIVT2RLOYnO4gIiwhU1hfdRhvdywbhIeE8tC&#10;eXfumngLZpVrZj9UI5SDm5GTnFZK2a3vYUg9Qdth0Stc+t84ojmwB0r2SV/xyDQFKbPSn4fYxU1E&#10;HZT5WpHhWZHZWEnXgyhPHVJTX1VTW9XHtqpctaqBW1XOXD0lrur4PZ2r8LaiQHZQNSwbTzginVk9&#10;56gY1CVd2jbrmW165rJJMM9IX7opSxCvuLj9MGw+LrN3UrnypAzXKdXxjIzGWoaaTK4WHS1262qw&#10;6/qo1jUW6yGhi9Yv6vjnxUOdq3D4zCe6VjWcNFiW1oSGLCh69dupZ66b1hwMQ/6i9KWbfET6JyB6&#10;DSKelf458fwmNXgZvvOq48UdWnBUxyXV8ZIW/A0tdht6J5c10Tf0YBsLQu9j44aOf1PnfaDz/yZU&#10;wwWDeelp6jAoOjXWDTq98iAUSNd0UvrrEHcWos5L95K4wmOjqQb/Ka9qPK4p317XeLym93JT7+WW&#10;6rithfeOmt8dTezberDbGrxbr4iv6Bw5+Jt/gRuq4TWDWWkGhUdj3bKqOaBTC09r/kk36YLe/WWN&#10;vS6VudY14s4T041CC7LtMh/iixqTezLl92NliBL5D9dlHhT1ecbxrwceKBSUS5ZrwV1YWBdYdoFd&#10;YBc5FBERRFARRUVFLeJ91jOx0arVNjjGqNEax5oYAyYTNVVj1ajNtE2amvpHGs+2JmlMmkziOZps&#10;PwiTcfLHZ36/Zdnn+32f93mPR6/jo40LWRu10cYm10Zht5HUVgbSyg9bT/M/n3KJpyYO+zQR3ZEL&#10;qUPKxrmaGuTfotHtzxj77pC6vdSp1X7hPwStcATeANKqt+AYvA0nukunyMlpLsRnuQS+ywXoXQ68&#10;82wA56mLC0zohRZog7/z3bfgUw1jHsr8uikZK6Ubt536QzdgP/qvdmq+CcfhJPwRznVyAS7Ce/Bn&#10;eB/+BpdoVi4zN5+Qj6uslWscetfZ4G5Q3DfWSTfJxU26qZvU5o07Kt9EHTJmO3k28VXEK9QfNv2O&#10;to+rU/N8p84HgH39Ay4DpaV/wlW4DoSklZJYerpNnXyNjzvU6V1q9B5zcp9F+IA18pCCekhdPCDw&#10;g5t0OX2gF/SGvtAPIsEMdvBACYyCWpgCM2EOLNIPdFOP6Xwe0dk9pBO7rxd0l4L5jon7luR9TQf5&#10;lT6l03yk2/yinavwAVyEc0963u5P+t4O/CAAQsEIVsiGQn2vMjRGo1FHt9ZA/Jn6Bh//w8eX+PiC&#10;Bfs5C+czus//0JX+i2K9QeFc1RlSdYWU3SF1Pn0Ef4GzcBKOP/Ggn+CPXjB6Bt2j171DLr6hx/xS&#10;Q9AoJ36NbuLjGj6u0F9+rGZiL9QlfHyIj/e1EY0Wpu4lxvkK03gcvb/i5DYdp0/vdPIWtMJrP/HA&#10;zsX4/BhToG4pjHEYGUeKPqHH/Ehe8ldC6Y3Un/BxHh/n6HPPqJHYs3WK7vUE3efb+DimTWhsp5T3&#10;kYk2tM7qdaK9RhYPofQq/B72wd6nPLBrMU4xNjEef7SCKXsDOibKMhWNbOIP1lF8vImPI6om9ngd&#10;xschTWfETTqIjwPkY7/WEX8L8XeSjYPaxS93EvVFqmMHai/AdtgGz3d6uNdZzpc6l9tJcnGUXByh&#10;Lg4rFg0LGnbiu9kqCqi4YdqDj9342Emd7tAkYk5nG2tiFhYSdyVb6XpctGgzbjYRaSORN1Cb66nN&#10;51Bd30n7+wM0b3Uu7Xc6t532rWg/udhLLnZpAP4T8G5Fw0H8XOIXEn8Y8UcSezSVWEu8ScSbTgaa&#10;9ayWsFLWajUb+yoirCDiL8jkcmZ1KatmKbpP81X7ku/K2OFwl44tcRdsJxe/ZY38WiGMI5oxmNGw&#10;oZHJjOdpDT5W4WMlPlaQj+XMyzLmZQnrZZHmkY0Vms+v5hFpDhlspkpmU1FNrKSfo/s01zn2zrHN&#10;t8IeaOHzZrb+DXj6JXvGWgUxnnAixqGThO80LaY2FrJvLFARGqWaqwo0atCYgMZUzeJtBm4acTyN&#10;zE1lPhqoosnsFZP0X3gMvh/5kK39GMfMyxx5LbCB9zUcxSsCON57d9HSbn0YVzB6kWglqLlLipq6&#10;ZGhWV5dmdstXY7chmt69TNO6j1KD3zhN8ZusSX6zVN9joSb0WKu6nltV23OvxvU8ojE9L6qm92eq&#10;8X+kan/fE2rgYihHGMfLi2ztG2E174vDuPZwHWjG3+wAP83uHaBZvUPU6B+taf5mNfSxaUpfpyb1&#10;zVV93wJNDChRXcBIjQ+o0biAiRobOEM1gQtUHbhGVYFbVRm4VxWBb6g88D2NCPoCvgffj5wycPRG&#10;cRWI5loSIy3hOYfPMyO5/uFnaggE9dKUnwWpPihCE4KMGh9sUW1wusb2y9aYfh7V9CvW6H5lqupf&#10;pcr+41XRf5rKQ+aqLGSlhods1rCQ3Roa2qohoRdUHPq5isN+AB/vHRzlGrin/erDcb8C5sEMPk/h&#10;7/X4qcPL+PCuqg0N0JiwEFWHRWt0uEmjIgapMsKhkRE5Kh9QoBEDSjQ8skKlkWNVwuVzaORsFRuW&#10;q9DwKxUYdirfcFhewzl5om4pL+oxT04iQwdtCVxlOOafM5EDs9QEDbxP4G/j8FODl9F4qYrqo8qo&#10;fiqPjtSI6HgNj7GoNCZdw2KzNDTWoyFxxSqOG6HCuGoVxNUr3zhLXuMS5RnXK8e4Qy7jIWXHn1FW&#10;/L/hEXASGTs4hOY2jvi1XEUXQCPUw9gktPmuEo8j8VIW31Ol8UEqiQ/X0IRYFQ80q2igTQUDHRps&#10;ylG+qVBeU6nyzFXKNdfJbW6Uy7xIWYnr5EzcLkciu1ziaaUn3oSHspt9T8gw+XQAva3JXHut1AFM&#10;5Ro4nmc1R34Ffy/DSylehiZ2V1FigAqSQjQ4KUpeS4I8lhTlWezKTXYpJzlfruQSZadUKDOlVs6U&#10;acpIma/0lGeUZt0mm/WgrNZTSrFe4/lA1hSfBiV3sA+9Tegus9HvpXLHhrFQyecyKOH7YvwMBq+1&#10;j/KswcoZNEBum1EuW5KybKnKTM2UM9UjR2qxMlLLlU5jkpbWIFvaXFnT1ig57XlZ0g4oMe2EzGlX&#10;4L4SU31Kasfm02501nP1XJxOLdqpA6iGcj6XQBHf5eMpl6c7vbey0oOUaQ+T0x6jjAyT7BlWpWdk&#10;KM2Ro1RHoQY5ymR11CjZOVkWZ7MSnatkcv5GCc79inf+QUbnxzI67ine4VNCBth92oHOs7Qk8x30&#10;OlDLFbQShvNeDPng5vssng5nD9kzA5WW1V+pWQbZsuI1KNuilOx0JWdny+LKV5JrmMyuKplc9Upw&#10;NcnoZod1b1GM+2VFuY/L4LqsKNddRWf7nhCT5VMLsVdnsh/RkkyGMVAOJVAAueDM5r7pklLdXWXN&#10;6aPk3GBZciOUlBcrc55ZpjybBuY5leDJU7xniOI8FYr11CnaO1MG7zJFejcrwvs7hXmPKtRzSWGe&#10;7xSe51NEbgdb0FiOxiw0JnL9rYLhUAxecIGdVsXmkSy0b+bBvTSwIFDxBSEyFhgUV5ig2MJkxRTa&#10;FVXolqGoUJFFIxRRNE7hRY0KLVqi/kX/J7vMg6I+zzj+FQRkWZZdcDlkoWoMRo0XFry45N5Fdn+g&#10;wILHriKgqxYhiGZSz3pEpzFqNYw2ySQa8UjTmqOJMYlaG3PYTLU1h0fatJ00daxTE492nLTZfha3&#10;7Uz6x4c9+O3zfZ7nfd73fZ6tSix9WrbSl2UtPS9ryU3ZiulcIWlaUFsYT7vRaM1nHcCASiiGPMhF&#10;eyzaI4vpu0ulIeWRyqg0K91pU5ozRanOTKU4s5TsHCO7K1cDXUVKcrlkc9XL6lqgBFeXLK7Ninf9&#10;WGbXUZlcZxXnvC5zJZ1rxT1+gEZHIeciOvVQDWVQCJNpx7PRHlVG/BXoM6o4qqRkd4ySDIsSjSTZ&#10;jDRZjSFKMEbIYoxXvDFV8TXliqupkanGp9iadsUY6xRlPKFI43lFGGcU6bkKXyvKHVR0dVCr0Fhc&#10;wn4gxlpwQQmf83jNQXsM2sNd6DM2OjxSSg0z4MxIWRpMivNaZfLaNcDrUIx3mKK9DyrKm6tIb5H6&#10;efmBtwkYJL0MUl4GxoaDcIpg6Zrq77IBg310o9EKjZWch7xWQBFM4vM4tEdUS0MZkRwziL9OsjGm&#10;xM+KUOzcWPX3McP4uPB9XLh+DnU/B66fTexngf0Y8TNn+puBIdbPMOWjQ/IxrPkYhubiw5xgH+3k&#10;dh4u18F03pfCVN5nu1kDYr4PM44G9Gehz8gY75cGYDailUanjaanjWZjIRf9IuapAJddgIM3wGYL&#10;sJgBAgjMgXZgkA0wRC5iOF3IYLaQLroNH1qZmNCZTZy14CLXhbzmEPPoemlYo5SBiWR0rQskc5sU&#10;HaDR+x60R0rLmCs7aHY6aTS6uOSX0wh0c8Gs4HBdwWbrLgcMdTNndq+GHp55kWcvcDndAXzoDKqZ&#10;R7zk2CDeUl4nk+uxxJzlQ5947ehal0imZVL/h9AmrTR1XPQh8GM1fqwhH+vwYz1+bMCPjaGLmMN1&#10;ExtrE7nYiLGNy+Fx/n+YQ/F9nv2K3+DD2qB86NVTOk5e88l19jxqsFXKXIw+uhZ+Gvuw1I8waC5D&#10;TSYNH2wFlliP0Qhvi5a204juYF1+hB+78aOHi66HNemhuHsI9AkC2b0JqIldv+C5azROwT7moOmB&#10;YnKdSwmPJM/f6UIfXcsaKWYDOltgG+zsa7hpOGBvuAFniRkCpGfJyX5ycoC1OUh9HKYZO8Kle4TD&#10;7whFdgSRwyTw0B74Oc9QEweZLHrpKVmqSlycQsxjyPPQVew/dC3EGbM9rLk3rLMfDoYHkOfhBfgZ&#10;vBgeTDCtY1HScdbmLfbLKfw4xaV8ivo8yUKfJMATJO/EIWA93rohvfmN3MRcRMzZxHz/ZimNeK27&#10;0X9S94aNkOZP4GhY43V4MzwQnQTSql/CO/AenA0NTAwG51mbj/DjY/bKJ6zJRQ64SxT3ZQrpMkFd&#10;wdiVS3BT5es5C8j1KGLOIMeJz1B/Id2fwithzRNwOqzxK/g1nAsPhx/Cx3AZSK8+A7Y/Y510zSTd&#10;YF2+pDm8ycVzi014m0K7jeCdA0AQd37HhBENkRAFcWCFFBgKo2EylEI11MEcWAABWKZ/sVG+ZpPc&#10;ZcL7B4V6h6K5RaF8qV4mqpf1V73NVPO5/sITX/CLP8MFeBdOwhvhmfd/RIT9SIQMeAAmQAGTUQWz&#10;qUe31aCv8ONvTE7XmeuuMcldZQr6Aj8+x48/sVk+YzL9lAK6RNF8hMpvSdY53WSmDeoDOAPH4RU4&#10;+n8+qC8vd5VAPCnEMxS90cykE4mjCPtO7BtMrg36BD8+xI/fMNWd49D6AD/O4sd7zHdnmFJPs3lO&#10;6TnK5iW8eIclvapjZO01FF6FF+Ag7P+WD5xc5K4f8Zj1eyURh4O8ZaEzDo0p2C8msy5sG9iux/Zs&#10;bM/DbhvlupTMd7FFvs9W2YjGdrbPkzrE316ePEDB7EchpLkPnoa90BP24Ru4ES6n8/CuYij3BMo/&#10;BY3BaIxEYwJ5m4rtEjLsxLYH23VE2oRdP1NtK9lfynHRhfIq7D9KJnaxtffx9yWq5H3tIMIdKG4P&#10;80PYCv9E8zpc6tNma/dt9wh0zOQqEY107A/TM3oQ33Ootjxsl2DbiW0Ptmdir0mPy8cKtFINSznS&#10;uvFgrTahsgFv1pOLdWyutfoD3NUadP/DauDU1sXw1gsdM5we6El7yMVuWdCwo5HJMZmFxhj8ztVm&#10;5ZPtEuw7se/G/kzsNWLPz0q0cZ2062H+rsCL5XjaRaY6yWQnldOB4rK+HXWPDvgjem+Hj6DQkcTN&#10;Rr5CV0EEFuKodBsaqWgMIcMj0BiH/YlaiR/d+NGFHw/hRyd+LCMf7ZpPJgJazH8CRL0Q79tYoRaq&#10;pIXaXEBtLqA2m9FuDu/ycxytr8bcO+p3wRberw9dh/jxCHtkBblYTn12siYdug+NUWhka4kmoVHA&#10;7ixFw8kqeNCox+4cvGghI+2sziN82kLl7tEs1qORE6GRqL3sci/aIRrhNEf7Ea6ZHlqiLbAKuvnc&#10;wRHXznW4VCZisqKVjFYm1rPQGc1umIDOZHQK0SlDpwqdWjLRiO357N4lVOxKzSCbtVRPDdVlsD88&#10;/a7IHXFb7sig3P2Dfa/HuPaf5VjfxpG6BrpgCZ/b+L4Ff5rjItUcbda8/jbNjUzT7P5DNCvqATVG&#10;j5U3Okf1MVNVF1OsmTGVmjHAo5oB9TJifXLHLlJ1bLeqTFSNaZcqTb2qMB1XuemiyuJuqcwc/C9H&#10;ue73JDPv0RKupB1bymtLCi0f383GnyYbWKLVZI5Xg3mg6swOzYgfptr4UTLix8tjmSS3pUDVljJV&#10;WarlstSpMmGuKhIWqixhuUqsGzSNS7DI2qsC6xvKt36qfNvfIch7TmA4jO5OWo51XLOdGcQPPt43&#10;8l0d/5uBL7X4UmszybBa5balarptsFyJw+VMHKPKpO+qImmqypKKVZrkVMnAWk0bOEuFA1tUYO9U&#10;nn2dpth3apL9OU20v64c+0XlJN9RbnKwj4l2zkr0Hsuk/gaTA67Z+dAEM2mTDb6vxpfp+FKVHC1n&#10;skUVKXaVpThUmjpMxakjNS11vIrSJqkwrVD5aeXKG+TRlEFeTR7UrInp7cpJX60J6duVnb5P49Jf&#10;09j0CxrruMVrkM/3eAqtR4fSgtKKLqINnAv1YPC5iu8r8a2c3JQ5IlTiMGuaI1GFGWkqyBiivMzh&#10;+jfbZQIU9XmG8UegKJccggFBlnVZYHfZXWCBZYVdlV0VNoiseOJNMJ54RKOG4qCJjcZotOQYm2jU&#10;pjqxralNk5o0pok90iQaG8XOpNN22kkcm9TbtLYdO7P9Af9eMx3mN3vw3/d5v/d7v+OpzXdprKlK&#10;PlOdvKaQqk1NqiyYKU/BIpUXdMpd0C2n+SmVmg/Lbn5dNvPHcAeishdE5YBvoLOd4309178l2IO5&#10;0ApNfJ7M9yHyqacu48BvTlCtOU2+MSNVMyZf1RarqiwOVRZWyFPoU0XhBJUVhuW2tsppXSCHdaXs&#10;1i6VWHeryHpIhdYfyGI9D7d4H5W1cJBn0NmK5hpsQbsdGwRToZHPIa6D4/mfn3zG8py3KF5VRcNV&#10;WZypiuJclZeMUVmJTe6SMjltXpXaxslhmyybLaIS+zwV2Zer0L5ZFvsume0HZbK/qnz7Obgpky2q&#10;AjCXcHag043mKge9iC2YDk0wCSbwXR3U8P8qqHDEqsyRLFdpupyl2SotNcnuLJLN6VSJs1LFrjoV&#10;uSaq0DVVFlebzO6lMrk3arR7p/LcL2iU+6Sy3R8q23VdOa6ocp2D7EZjM9fOZS7mAUsQgUYIQoDv&#10;fFAJZeDkO0dZomzlaSouz1JReZ6sFRYVVthlqSiX2eNTgadeJk+TRntmKdfToVGVG5Rd+bhGVj6v&#10;TM8rGuF5H67xPqqsiqhGlke1g9gbiL2kHK8DzRXUAMbzvhaqoRwcHqmEq6m1Kl6W6hSZqzNU4M2R&#10;yVugfG+xRte4lFtTrVE145RT06j7fDOU5WtXpm+dMnzble7brzTfCQ2v+QVcVVoNt0ZvVOnVUT1G&#10;/LVoLib+DLgfQuCHGvCAswp9L94Pq1AwNkaja5OUW5emHH+Wsv15us9v0Ui/Q1kBjzIDdcoITFJ6&#10;YJrSAguVGlij4YFtSg48q6TAcSUGzijRf1lJ/ntKrosqpTaqLWisrJbmoxGBBpgAtVAFZWBH21qL&#10;PtYtbxz+Y0K8MoMpyghmKD2YDSalhYqVGnJreMinlFBQyaFmJYXmKiG0QkND3YoP7VNc8Khigm8r&#10;NvgHuKu4em6OE6LajDVdisYcrt7NMBECUAMecKJdjLYZm5JXjz7WbcSkWKU2JiolnKrkcKaSwrlK&#10;CFs0LOzQ0HClvhIOKC7cqJgwHi+8BDYB3iZ8hGbDLDRiAhq5OTZEB3iojjWJxowAj0A97+ugGtx8&#10;tqFtQXv0RPQnox+WUptilDQ1QUNbUhQb4UCJcMBE2FQjRYNNHWFQEZKdhp+Yhq+JPAQYqAjGMIK3&#10;aeHW1EIOU6MDrEJj/gT+BZNhPJ99UMF7e5AemCTlN6CPZcxoxgMSNql1iOJnctGYxcE/mwN2NgfK&#10;nJzBTb6NjaWNBm5j0tqaoA0wk23beAavOQdjOPsC/JnfRwdYwvhmwxSYSOoBqOK9kzFbGXP+FCm7&#10;Bf1W9Clt4hwpbh4XnAVxbCgJ0iIuG4vJoz2Lg57DpYNNvoPF3sEkdxCoYzo8CF/l/08DJrX9HL+5&#10;A+SwKKqF6LQC06cg4/Xx6ib94qmSaRr6WNUMdFPmS8Moa8wD6BNSy4ZwwHAJW8FlZyV5dDInqzlk&#10;13K4rGNO1vUvOCZzLcVbuxDWsxnvAYzkasxpJzf5VdEB2tBq4bEGxuvn1UOtbaReMBt9xpuObnKH&#10;FL8MXawiVzQOedgAD8Mm6rGZenSRRzf12EIePfTGVjbgrSzqrdSihwL28OOe7VwSuTFvwcB2f8Fh&#10;TQ5dUc1Er5k61/Pq5dFSpm8MaWcz3nR0kzql2H7NjdAFW2ArPAaE5KrGBShm8CL6JP2xhzz2kUcv&#10;B3IvG34vC6uXAX69HQiwl1vz3te4uHGb3n0PcLHUuQHdWmrtXkwPUuccWigd3USWVEy/5qOGFsuL&#10;a/LgxZup5fI/eBGn1TAe0kFqcoi5+Waq9C3yOEaPHmNOjtHcR2fx3VouzwR46TtcIHFTh1kbh7hT&#10;ojueWnuW0wOrpVzqm97N+PvH+YSh2a+3v18DWOIYH2ICU6vjQEgM2KBBeBVe54L+BpfR0+RxmgP3&#10;NBvdWzTZjxB6k/VxChdx6l34E/xDk5gmH+k5GLOph/XPeJPQHfKsMbZ+zWOGzknDCJ0y6Ddlp+Ed&#10;OGMYlX6z9iF8RL9eII9LrNlLHIyXWPB9NFkfjdTXK10k2MU+uKPAI5xJzK9lJ3sANU6hrrGHjTG+&#10;Ymi+AW8bZuw9Q2NAB34JF+FXhmFkCxwwrp/BH8njKvNyjd64zp5xg03mJrW4yeTeOiTdZs+8/cmA&#10;5x0kDhJgOGRBPtigEsZBA7QYzmQBLMEtrdQ9nM/fcUJ/wxXdxQF+iSO8TZPcwLVdxVt9rnd1BZ/5&#10;GU98yq9+A2fhDLwJr8F/cvgX/XmkQQ5YwIWWD516/UVh3cGx3CCPq+TxBU7tCm7rMi7vUxbO71k0&#10;v6N5f629lOV5XaCY5/VDNM/rA91imqL6ObxlaJ+A4/8nh3v4zLtKYSwjdJ1aXFMJWhWMo5b4IX2C&#10;n+rDNX1MHh/hsM7iuj7AVb7HxvEz8vgJ9XhHO2iTXtrlEG1zArd7hla9rO8zmu+h8l04CofhwH/l&#10;wEplfOJJ6bcahk4aU52Nxhg0HGhUEslPW4SIfT+xI8SeSex5tOpiWmcpsVfjKjfqZfXQxrv0Eh7v&#10;CGqHqMVBqnKAmXrB0H0OnoZ9Rg53+9sH+oyW44SnDVNoxxHknkfuVjRc1K2a2H5ih4gdJvZUYs8g&#10;bhuVX8TyfZDYq/UM/dGrbcR/ir8D2k0tdumnLPXPtRPFJ2AHfA0ehS+NFj5nLLOTxpI4Qi1eVCrx&#10;R7IFmYhfTHw3uXvZovzEDhK7kW2rmZjTiTmHmIvYOpcSdw1baRez8ri6yaiLDeURRrWZmdykv/Ia&#10;HWATPAxX0DtrLPeX4UV4DvayTp5UMnlnED+H+Gbi24hfRqW9dJ+f+EHiNxB/CvFamYU5HCOLOU6W&#10;s1rWk0mPOlknq6jWCqq5XO/TOdd5jf4PF43lf9TYdvcY2zK7GRrDiD+c+JnEzyO+hcgO4pcT30vV&#10;/cQPskIb0Ggm/nSqMJdV+wB/nWpntIsYwUJGNZ8RzteP6Z7LcA+i/6Z/2/k2x/D+WLZmtvsejp/N&#10;xrG4llp0UouV+ifTZR7b5l3G8W/i5rYdO3Yu53DsOHGcxE5s53Ca2DnsHI6bJk3T9E62di1ts3br&#10;SleaclQrW6d2DepoNa20rFuRQN1RkFpYQVyapjEmCgwNCf7gEhOQggoSCCE6zCepkfjjo9fv6/f9&#10;fZ/f+TxfK/GWo1HLjDeg0YpGCI0IGlE04uzUJO1NEsEsq2OOXbNPm4l4E72ZYfamWUUbVlfyz+Ef&#10;kF5lGr5OunuJ1HuuiLRK2jvC9VHSzj6e7yGu3cpjdE3o2OiHAx0XOl5G3Y9OGMUedPrRGWY2UrQ7&#10;zUm2jWgeYYYe0zpmbZzRTbKCx9hFo6y8Ud3TCNqjGV5D9yLH+ilS7lFYgN0cr3M8285/2wqytXVN&#10;IX0qRqsUnWpU6tHyodPGDHRqIqtX67IGNZ49pmT2pMayN2vE8LCGDQcVNyxqyHBWA4bL6jfcUMzw&#10;A0XXLCuac1/R3LRi8CU0l0qYe0rCQ3ZKLtjB71mebVwpV4llypijqQKjJvOsmsgrVyrfqWR+g8YK&#10;WjRaENRIQUSJwpjihcMaKpzQQBEjUzSvaNGC+oqOa63xjCLGy+o23lCn8R34kzpNH0FaXca0rqB3&#10;mlLwSUrj/RX0H2ZhivsJno/zf5JYkuY8jZnMGjHZlDA5FDe7NGRu0oA5oH5zp2LFfYoWx9VrSWmt&#10;ZUYRy5y6LAvqsBxXyHJGQctltVm+Kr/lXfmtfwayALRZ0nqBFP8U6fXwSjlaTdkLG2Ad96MOPBfx&#10;xIllyJatwZIiDVgtipWUq6+kVr22Bq21tShiC6nb1qMu+4A67GMK2zcoaN+h9tJ9CpQeU2vps2ou&#10;vaSm0jfkLX1HjaXLXNPckxXhPDqfQvMgJeBDpNhZWA9j3McpTwf4L8Y7UWLpLc9TT5lZkXK7usqr&#10;1FnhVriiSaGKNgUru9ReGVWgckR+x6RaHFvV7NirJsfH1eh4Rh7Hi3I7XpfL8bbqHH/k+h/uyYpw&#10;Dp3jaO6n7NrhxpLAOCS474e+Omoc4okwLp3Va9RRbVKoukTtNQA+IMHfFWqrcSpQ0yB/bataasNq&#10;ru2VzxmX1zmhRudmeZyPyO18QnXOz8rpfEE1zldV5XwL/gAfcU+FUMvZjcZRNPdgC7Z6sD2UXqMw&#10;yO8+nkWgk//DvNdel6WAq1CtLotaXKVqdleryV0vr9unxvp2NdRHVF8/KLdnXC7PJjk9D6vG87iq&#10;PE+p0nNR5Z7rKvN8X6WeD7neV3k9FQI8TfuH0duFJZj1sg4A+6oY9PCsE4LEFOCdFq6+hjx5G81q&#10;aLTJ461UvbdObq9XrqaA6pq6VNsUU03TmKp8G1Xpm1eF75DKfCdl911Qie8rsvq+J2vT7+HfsjWl&#10;ZfemdZJ2D6E3jx3YiE1LNrP+uPZCF4R4HoBmaOTe07xG7haj6lqscraWqaa1RtWtHlX5W+Twh1Xh&#10;71O5f1hlgSnZAztVEnhU1sCnZQk8L3PgyzL5vw2/hn/J3Eq1BJ+k7QPobqfsnMIOjEA/9EAHz9qg&#10;BRq5dweoe7G01e0FcgTNqgzaVB50qCzkUinB2kPtsoV6VBKOyxpeL0t4u8wU7KbwoozhJRWGX1F+&#10;6Db8Av6uwmBaRXCM9vdiD7fQ/gTtx6GP310QBD/4gOmWM0TtT2la3pkje5dRJd1WWbvLoEaWiEfF&#10;kVaZI50yRfpljIyrKLJZBZE9yos8qZzIGRkiLymr+xb8TNndf5OhK60cOEL7u2h/BiuShEHogQ5o&#10;43kLNKBdh3ZVF/pYWdvabFn6CmSKmmWM2lQUrVRh1KWCqE/50aByY73KiY3IEJtWVgwDE8MwxcjG&#10;0cuAAYnib/r+CulVDtL+Ttqf6mAeIAbdEOIZ0ysvv91o16BdsVayRyVLf7ZMg/kqiJuUm7DKkChT&#10;doJNnmDhJhjUBB8kBgEDm8C0JjCMCaqBBEYpfgMwBUPEMJReZR+vb8EGrUMjDr387uRZO/j4Xd8j&#10;se1VgbYNm2IZwoMMZyl/NE+GJEktWfzgQE9x2KbYwCkWWIqOpfhgXRLweCmMawrTmLrAu68B5iR5&#10;D9Kr7KJvM2gkYQB6uA+j28q1oY810I//pEu2BPqjkpFm87Ft2ZP4lymS/JSJw53EN82BPsNBNsOB&#10;MsMCnqEDM3w0Mw27ASM38zk2H9XaNFXr9F/4Lr3KDjQmYRhiMeaB8Nu4eulzHVaVo1c2dIvRLZqU&#10;cmmSYkHaTLGzhSJjKwXHtpVET2LbSfKZY07mOVTmWVBzNDbHh3M74TD/Y2B3XuNAxhhuv8t36VVm&#10;CTWFVpwx7qO/Ia6+Yck1JjmwZjam1Ixu4SY84Fa0t8McPAS7iGN3Locs47GXOPYRxwES7gKH/wKH&#10;yQITukBjC7M8PwB4vP1XeO9b0seo5PcSwx7qKbTGYJD+djPWreOsgQn2wAb00TWjm083sljelEZ8&#10;CzRHIcnhtlrwSU8wL0coxo4yL8eIY5EEd4Jkc4JNt8hYLNKR47sAc/sJKuZjmNijv6FgvM93aa1H&#10;b5Th6uXazlg3buQM2oI+y9mEbu7ejOZjK1rwJBxfLXhJuPCZTAF8ijF5hrl5lnV6ljiWiGOJfbLE&#10;5jrHYD9Ho2dp5MxzFK7Xee/HvP9P6em0JujvILod9Nm3jT0wz/7bgz66OY9nNE9ktE7BaTiTKcCX&#10;4Dx8Hi4CW0+XGJMrxHGVOK6R9K+xT15hgb/MWFyl4asE/MWrvMOa+ALO7lJaI4x1D33202cX41zG&#10;+JqPon8i07/TGb3nM8bjEjCllKgrRkjYF2G+HpiTV+EN+BrF8E3W6pvEcZvEf5vD900W3Tfo5C06&#10;dRMXcfMW7/0OU3Vf/cxxcD/7kGGqYPsU09/c05k+XshoXs0YkOv/0wCOOwznA3P0zYxJ+y68lTGM&#10;78Id1ur7nB3vs19/yl79CZN9hwH+EQP5QwJ+D3f13j11s2V8GIqak5KVrZN/PqP7csb0vQ4sId2G&#10;78CKIXn7/3RWTOIdWDFLH8Av4VfwW/gQlhmPu+yVZRLTMmOxzKZaXuTZi0An7n6w6nkfkAV58F+m&#10;yz22zasM40/SOBfHdj87ThzHsePY8SWJncRuEjs35556SZukbZJ23bo2W0WL1qpd29ELvbFCB6uq&#10;0oEosAnKoMAqEBSVa8dULtPYVGDjD0AbHZPGYJeibYyWMraZnxJzUfRTPn/+/Lzvd857znkfKzjA&#10;AyFohW4YhglYA+v1HovzXzied3BANynWGzijv+My38J9vsHEXWPCXmXg/swAvaQ/6I/4zKv88go8&#10;Dt+Fb8M34X85/IfifB5OqINGYi1DoU9v42PewLlcI49XcDkv43xewnW9yMK5igN8jjx+Sx6/oWh/&#10;TZFe0SM4zO8wbE8xfH/VZdQu5WN/Hb4CX/q/HN6Dd+AmvKky4tiJ49Zf8DMv46leUCf6GT2LQ/ol&#10;7ulpnM4vcFpP4L5+hhu7jBt8nM3iMfL4IcX8fQr5IpN6QY9SQo/pG0zOeb27EPssfA4+A5/O5/BP&#10;+Buwc+l5eBaf+TRj8SRj8XN5eYcw5dbKO6TQ7kd7FO0JtFehPYf27WjPszy24ip38m77WTYfZTZO&#10;k8VZluwF4l1hZN5aiHkaTsDH4TiwS/DOi2X0VL68L8K3ZGapGbyFC30/5RllZNvQTuthxuPzGkF7&#10;HO0pdGfZItajPa9T5HGSeTnBpvIJotyvM/oYCscYpY/oT8xUboGD8GHYD68S73fwk/yS+2p++Z+R&#10;CW0r1eXQJ/G6pxRguTahnUA7jXYG7WG0s2hPsoXN6DB5HCSPA8zLPu1mezuie/nVbjK/h8W1U8+w&#10;3d6A3ALbYRs8l1/WnOr6Qn7LYzdFH/9FXRzB6x7G6x7C6x5UA/rN2kse9zIve6jTXRpCP4vmSo6P&#10;NWiuZ6XcSRbbOFr2sXKOc8yc4c55svspq+l1/uf+yyZ4Ir8FPJTfDo/lj4K9C8eDidwtaNtRdIEP&#10;/RD6MfQT6KfQ76Mih4iRRW+SlTJLlW6gQj5ANrtYPUe1lpGco1JmqdYZZn2GlTZD7Nk838tvuyfz&#10;RwLb9MJxyNaJSgH6ZeRrQ78CfTfHtp8IYY7wGDGSrIwUMfqIMYzeLYzENCtmHdU6T6VsI6sDrKIH&#10;qOCHqZ4LPPEreBtyC4zD+QK2ZI6Z+zjy9pRyRJYutgR3FC22CrcyFmsZiznqc4Y5WcPetZraWEWN&#10;TrNmJ9k7VlIfK6iPCdbLOFdZnlxOpmPU5whvNczMDlLBA1T5ACPfr9cgx/UiZ4n5ANvpfo7+bTAP&#10;62GWe6tpCabJZ6qwlFhW1B3EcRHHxzsEidNInFYitxOrmxkZ5C+L7jQZrWd0NquX+eimsrqo8DSr&#10;K8X66GRn62RH6CR+Cj5LvGO0QLsMWhr7Yku2hutJGOd+lu+Xm5doeYlZo0U2jRRWaKiwRoOFfg0s&#10;CSmzpFl9RQn1FqXUU5RRt2lUXaZJpUxr1Wm6U+3FO5UsPqpE8YNqKz6nVtMltZiuqqX4uuIlObXA&#10;aWIdIu42jreNTt4fJiHL5xEHvQXfD5DLgLVYA2aLMmWGesuq1GOuVZc5oLQ5qlR5izrLO9RR3qNl&#10;5cNKWlaozTKnVsu84pYdarYcUZPlQUUt5xSxXFLIclUh63WFrTlF4ARx9hJzC+3obRxvq2h/buH/&#10;MPTTKvfyXTfPdNkL1LW0VGmbVSmbQx22arXb6pS0hZRYGlPb0qRajW7Faf5jxoSajFlFjXmFjR1q&#10;MI4qaHxK9cbXVGf8WD7jRfns/+A6Jz8cJ8Zu4t2FPVhL27OS9nyU/wPQw700OXWQXzvPLXMUKeko&#10;V8JhqNVRqbijVrGKgJorGtVU0aZoRUoRZ7/CzqwanGsUcG6Uv3K76ioPy1t5Wp7Kc3JXXlJ15Qtw&#10;U25nTjVwH/F3EG9jLXVAWz4OQ9ALKe61kxO2Vq3k00IuMVepmqtsanRVKOpyK1LtV6g6rIbquILV&#10;7Qq4++THEPjcq+R1b5Cn5m65aw7KVXNKlTVfltP9Izncz6vCfYPrnCqrczqE/t3Eu512fNpP/UE/&#10;dPG5HRK0YnG+byafRvKJeEwKeSxqqLUrUFul+lqv/N6g6rxN8nmTqvV1y+Mbkds3KZfvNlX5Pihn&#10;3QE5fCdl9z0iw/cD2Xy/11LfdRnenOxwAP0txLqVVnxlgDqEXuiEJPdaoImcItDAcwF/ofx+s3z1&#10;S+Wtd6q2vkaeQL3cgYiqA61yBdKqDA7KGWQlB9fJHtwiI7hPtuAJWYNflCV4UeXBZ1QeeFOWAJ1K&#10;fU4fQncz8eZo+SZoxQehG9qhlXvNEIUG8IOX+55Qidxhq1xhu6rCLlVGfHJGQqqIxOSIdMge7ZcR&#10;HZctOidrdLMs0T0yR+9XWfQhlUQuyBS5ouLINZWE31dpOKd7iL8J3TXYs2yEeYAU1wmIQ2OIfhcC&#10;4OU7N616VVORnM3lcsQM2WNOGTEPBGSLNcoWT8oa71F5fEzm+GqVxjepOL5TRfFjKozT/MdoimN0&#10;CbHXVdD8rgqbOT/R3oD2FNqj2LNe6IBWPjdDhO+CUMe1p0lyYWcrWgpltJXKlrDKmnDIknCpnMIx&#10;k3hpskUlyZRMmMYlyUkVJDEOSUxZktMoiQlJcEInnsRQvQb4rLacthJvHdoraHsH0e+CJNdxaOR+&#10;CPxc13LfhXVjCcpIFsrWXiJzyqKSlCFTyqklKY8KUwxqih+k8VbpDGAc0/ir9FbgNE5hUlKPUmyc&#10;1p3k0EkH2ZHTXWjPoJ3FhmSgk+s2aI4zBhAAL/erE/gvpI0OPFCqQObuEhX3lKuwl020j00swyLP&#10;sIgy4UWhDN4qg4nNzAAmJkM3kDnFsxiGPkxIL91TLzn05HQH7zWN/kiSj9DOdQv3GpFp4L+Pe+52&#10;4ncSvwsP2COZsbGmAQ7bQTzMEAfKMBv6iHNxcxtjLMYYuDGSHRsEfM0YBnJsN9/jbUYxZiOX+c0r&#10;8D6/z2kd+hM8PghdkORznPcN89/P55o08Xklg7jWAalsSCoa5VBfjp/LcuCPc8BOMBYrOHQm2dyn&#10;2EimKLIpXmKqF5iPKTze5HagO1uJaVtB1zpBBz1BDuM4Ft5tOWQgRbwElqwR6vnsQaKyn/jEtRC3&#10;JCsVIvlvpss8OMr6jOPfkDvZ3bzZbJLdZHezu9nskpMQAqEhAQIEuRIgkFNBbgqKIEcE8UBlIgEK&#10;xUpHh0PAKePYKQNSqNZap8zQoVAEZmzHaWupUkGgVGWsBWrZft7s207/+M6+1z7f5/ccv9/zZWDA&#10;LpjJkNGGH7Pxox0/OvGjm5z0mBsOhdZN8LonAPLRhZjtoi47EXEdCMT2K/yPXMyOqZX1jQcN8A0n&#10;zhX8hiknL2HM5e8GvJlTiX2ryQkwx1BjDjfxIWfOIAYehox5+LEAPxZRG0s5ZJaSkyUU1hIMLsHp&#10;xfMANbGIiXUh0/P8j/kPffEw8xRrbIKvnvVWE+sIktBPKeWyXgPejDYpsQOuHpMPYIoBD3tgqTX0&#10;PcIwtoL6WEl9rMaPdeZhzMbeS332ktB1GFyL02tXckBu4xt6Y9V5vkdZPBbTRF6PJc7D+S1jzYFp&#10;9CDrNeBNhzfhYYvzuyYXWDkw7MYHT3Pw3QA2gqfBJmrkBQazPuq0nwFkKwfBVuqzn1hsIXl9SxjY&#10;n5M2UxPPn5Ke+5IhFh+Icz28VXxSPIsepJ2NufAvstZocq4F662BGxNIKCEwsAtYFhJCjM5xYfBD&#10;8Co1sg8/DtIrBzhwDtBs+0nsPpK3t5f3fPTqCb79TNp9X2OIdU07OWDNhcQ5m/imr7B4N1qcfRaX&#10;yfPygADCBthrDeUHAS3HuChkRFwsHKNGTuDH2xz4PyMnJynyEzMQccult/qlo3x45ALf/kN1bKXl&#10;86kBYp2zivoz17vJWqe5PrZXhF2cy+R5wxJEJs9RcBywJL0N3lVcMLEFIValc9TIJerjErVxkfq8&#10;QNLPk9xzzyAsUVRnfimdvq4hxLsY7jzyamfNCdusmJqi55DFyTEzIEJNnvcAWwySSQMC6YzJBT4A&#10;l8DvwR/BZfBX8DnxuEnP3uDQvcFGc53GukZBfQbJFRZw5UMma/0fkkAmMEA+CIJyMByMBg+A1gF1&#10;9C2NeQ8dcwcl9A3K8WtU5W2S9wXFcosA3iBZV0nOFbTVZf0Ot/6JezHcj+ktU9eAH4FD4L/87FjY&#10;NZHItelHNijQv9GYd1UFx0h9iXL4G/rhOn5cZaP4lIa9jPr6E436EU3zIQ1zET/Oo2nOahfp2E9a&#10;jsB7mvDdJFUx0hcjpTFKCV0Bdls+3ANfg6/AbXADbXUNffcpuuoT9MwnaKqP0JcXUSrn8OMM8TjN&#10;ZnkK1fU+uu49FOC76Jl38OMk8fgpDXSMpjkCw49hfIMkHsbT19GZr1m8O8E20A/uwvkFuGal8IKV&#10;4l8pA/vZ+oXc2A9ivwzbNdiux7ap2iZiexq2Z2K7g9Z4CPsLtU/LKaU1ZOIZ2nQ7bbRHL1HA3ycq&#10;O4jk9+DsA5vA0+ApcAu+v1jl9L5V5mZ7HSYWh9B3B9G6B9CYr6Ht9lAbr+DHbuLxAxTjLhTeTpTf&#10;Dg6P7dTIVmpkC370EY/N6kXhPQ/XS3jzOlw/15NEdAOcT4DVYBVYCT62yvqk1d77rC1ghxKIVQax&#10;MrCbS6v6QAm2K7Bco2epj6dRlBtRtBuokfXUSC81sg4/1uDH43oM+09Srf16lOZeTvSW6bdst9+w&#10;xceooBjZY34BZ622O2i1JLsHHPHtaT2x6JUNu9lsWW5sF+F/Cf5XwFCD7TpsN2B7HLYn0SGt2G7H&#10;7hwt4G4eX88lEnOIxYN0QQ96t5uK7obXRJeFd6xtwNwCX1B8+38crBjYqhOwlI5dBz7nYNsDAnRk&#10;BPsV2B9KFdRhvwH747A3iSN1OtXRSUTmUbGPUi0bNIMsTadHWllti/4A/gVi/8ObVuzNtZvHkHks&#10;mUcF2/bAMdlDLLqIRSc56SAnHdRGOzU6S1G14cdM/JiOH63kpYW8TKM+pvBmMp6ZkZlI9JrJ4AQ2&#10;+PFssOP0G/AViHEfx34r/us58pYzkswHPVy3cxxzlLCGQdhPx74d+9mayt41RV44QnBE6dJKOGrg&#10;GIm90dhuVhNfj8Hb0USskayNoirrqeDvUOkjqfyR+hzEuI9jN3ybOOZWpjOCcPx3MYrM5HcaR/Dk&#10;lPjINlEpcGTCkQVHDhxu4IenGJ5SeKrgqYWnHptN2J9MZNo0gkjWUjHDqM0aOmcoVVfNXjFEfwZ3&#10;QYz7mLbDvd7GeMAR9xDHS5sjPh42c9/E8zH4MzptkBqT0tSQYIfLgCkXrgK4AvCUsJOXw1UNVx1c&#10;o+GaiP0ZeNZDlJby9gl2l3683cdud5zoXQK3QWwAfbb46LPQYMzjaGkBzWAs9w1ZzLm8q8OfEZlJ&#10;GpGWoeEpDtUmO1WTlK+hyV5VJ4c0JHmwqlKqVJlSq/KUBpWlTFBpaquiqd2KpC5WOHWdilNfVCh1&#10;jwIpR8E5FSXfUlHKfRWlsl/BsQLOuYxfbYw+k0ATGAXqeFbLuxr8qc5KULU9RdWZmRqSYagyw6WK&#10;TI/KMotUmlmiwbZyRW01itjqFbaNV7GtRUF7lwL2xfLb18lr36IC+1557Mfktp1Vvu2m8u3fch3T&#10;RjiWwdfDWN7KuNEMGsFI7oeBakahSt6X40+ZkaiyrDSVOuwa7MhWxJGnkiyfwlnFKs4qVdAYqgAi&#10;xM8g7jOmqdDoksdYonyjV7lGv1zGfjmN48o2PgB/5/o+YN/E/mK4OhnJpzIOj/Mw24Farqt5VgFK&#10;8SnKNxFXgkqcSSp2ZirkzFLQ6VLAWSB/TkC+nKi8OVUqyBkhj2us8l1TlOfqkMu1SE7XWmW7XpTh&#10;2iuH65jsrrPgphw590FMa7A9H75ZSKRJjDtjANJRNdxXglL8ifA+DEL4E8hLkD8vTb48uwrznSrI&#10;z5cn3ye3O6w8d7ly3bVyuRvl9ExStme2DM8COTyrZfdsls3zijI8P1G6+9fgGrinjHzODGzPhWsG&#10;8qiZMbgBDAdDQBnPIvhTDIJ84wdeUFCYLHehTXleQ7neXLm8hcrxhuT0lSrbN1SGb5QcvmbZ/TNl&#10;889Vhn+F0v2blOp/Wcm+N5XoOwWuKsl7R8nemB7B5oPwtSBXxyGP6kENqASDeRYGQd77gRe4uc8t&#10;GqScQLqcQYeMoBO45QgWyRGKyB6qki1Up4xQk9JDLUoNsdOGlikx9JQSQrsIJsNhkGEwyEwduANi&#10;WordTvimMIKPBXXIo2p+y0AkwF9AEe+9wMN1Hs+dxYNkhFPliNhkixjKjOQqI+JVeiSktEiZUqLD&#10;lBRtVGJ0shKiCJUouiLKSRTdidHDgCmhhGGzhOklzNmJ3dnwPsDI2RimFkEV14NBmOdB4Ie34D9M&#10;lwtwlOUVht/NZXfJXvJns7mSO7nvhuxuErIJuSwkhCTQXCBUxCCQkZIKhIut4xREoY04VqoCAl4Q&#10;rLWUQnEcFBjFMqWFWoZOpfY2pSOMMtrSoh2x7QzY2T5/8ttxmJfNfzvv+c453/nOy28W99J5bpQn&#10;yFvpkKvaJWfAK3sgXUmBbCUECmULVlDIIcD8GmSODiJagoikILoi+DgbjOE8wDxdjQ/VTHBVcS3D&#10;7kCZ1IkEaAYREADl3JsGXyGYCrK49mM+DSnrDSTIVWOXo9alpBANJsQGD1PcYQoojMFIEKB3IwjJ&#10;COIpwjwfYZYOczKFOaVDpwE+1N4GcS3B7vxK8oDtRlALqrgu434xvuTxm821vxp+THuRCa6QTY5I&#10;shLrafQNNNoZqZMNLUqBRwlslA+iEZpsK0DINaGvomNgnPcQKo1v8A0+NDBFNzClY7sb262gHtQg&#10;Dyu5V4ovBfzmcO2vgb8W/YFkS6mXHCwxIcoB28xhN5MDpZVm3kYzjdHQYmyiGIGL4WwMbRWbC6iJ&#10;GEImhnhqR7i0neSbD9iE+NAS1wC2O0ATiIAgfBX4UsRvLtcZ8KbVwQ/vlKiUPJMDneUpxuE+Cz86&#10;8GMOh20XOekmJ700tF42Ty+x6MXhHvLRMwiYSrqZzroRinOZ3LqYYufgQ2dcvdhvBzNACL5qymka&#10;v3lcZzbAD68HXmeblDgL7g6Zhzm2QC+Yjx99+NFvHvr4MUROFtHYFlHEQ8RiqAWQj4V3A0TsAia2&#10;QYTbwB/5hnroi2tOI+EADayzFrfL4S3gOouyTmO9bngdnV/i/MrEYIM9sAjcARYn0GQYNpbixzL8&#10;GOEAGCEnIxTTCEZXsD+W8+JyJsRl1OVSpufhixxS9Ic745qFm82ss57UVcNbzHV2DH7W6yaVdpbA&#10;sDbJSVoZRvkeUOqMSRz6YCVYRW7uReOupT7W44d5CGykPjeS1A0sZj1G1vHiGDWxlrpc/TMOS1TV&#10;aFzt8DUR5+nt1CGpyyXOPtbr5pOkIXON1mC5wuIatYbOMWv4vc8aRB+whvEtDF5b8WOcvbKdA+YR&#10;6nOcWHwHw9swtJU+8dAe3kNNbEZZfQsfiHMdoaok1vnz6UEMkW7ClrjUWuOoNWSbfHzOWMb3YKs1&#10;iD9iDaTfnRAlYoyXniYmz7BvX2CvvMBhsJ9N9jwBfhbj+9ZIe3h5N9P0zt8x0N9SlFgH+9gHxDqD&#10;OHsYqBNXWev8hsVJ+BiNxYj+JR5AiSNfJoXRQfCSJZSOgFdM4YIfp/DjJPvkdYr9OLF4FYJXWMRR&#10;PjhCPg5/rDB1VUoLySbWXrZw8gZLZJjrfBQ8YQ3/JhdpRMIKocm34KjFZQrE14EpVt6SKVal85oU&#10;cJfIy7v0jUs02ncovF+T4AuQvM1CzvHhz99T1Qj7EO40bjs2WevdYa1zv7W2w1+sy+Kh1SKZpLPg&#10;HHgbUOZ6BxBeZIx0BdAKdR18TC+9QU7+QcO53iP9lcL6kCRee1l6/zxTrf6Pz9FVn8spphuu/SAf&#10;lFsTeDMwlUkPzwdQSl9lOh9GPY7oM4rmU9TlPymYGyjR6xTIRyziGgu4SoAu49zvefMCX58APwIH&#10;wLNgDzC56RS8Id208G80zS38+K8yeVak/zCZf8rkfoPJ/m80qQ/x43027Hs0iMvoqT+gyn7LDP8b&#10;iugifvyKAjqPnjgLyxmU3Jsk5xRfmvyHLO6dYAd4DHB6orwmQ/aRhWvE4yqa5jK66s/oiMtomUvo&#10;uguoiPP4cZZ4nKFpnUaBvUHjOEXTOEHDOI62exU/jqEnjrJpDqOtfoiueYlYHNSf0HS3iU6cLRTX&#10;OHgYbAGfwPmBlcJ3rVI6M5F2u04Si9fIyWvk5Dha5hiK5Qh+HMKPH6CnXqRpH0AB7kd1PkfDfEZ3&#10;s1VWwjOmXRT2k9rONtpLRA6TnV9Q4p9McG8G94P7wEZw1Solk/uEVX4vTpSjDZsp2oeu2kdO9qLt&#10;dlMbT+HHE/jxOPXxGGrvUfTldpr4ODXybWpkK348TDy20FA260E82UFUDtLGTsB5ZYJzDHwdrAIr&#10;wUWrxI9Y22CX1QY46bVNydjzUGVpIJu/i7BaTsuowW4ddqO0kDbsdmg9NbKOGlmLH2vw417qdJQ3&#10;VrHRVlJ598AwQqWsoNqWwzsM7gJLwFvW2vda7W6L1XbNFryOWDARY9NLe04HOdguwnY5Kw1iO0Ir&#10;bcR2C3ZnUxHdtPV+7N+B7RVUyVr+2oRX36N6v0/lvKkF1OYCeAdAv4WfwLXParkPWO3RbJNmm6aj&#10;YTMZmy58NkAGmIr9Yo6RcmwHNYTCXagZ2G2hKmZjs4dKHeR4vUvz8LSXSPUQ1W4yO5eK7aI2u+gA&#10;c+D+Ages9Zv8dHLWxDGsySPSPCoHlYBdJ/BgOw1kYj+PSizGfjn2g9gPY78Re63q5F8HT2ez8hir&#10;aGdVbUS3ld3YQsRn6pfgJohPoAXssuJvrt88GhdP8DKaADoathl3iEUnseggJx3ygSw48uEogaMC&#10;jiAcEWxGqdR2NfFVlGg3spoGMlfPCuuo4gj5CLOjw3SAMNwRUAfMGNzPcfs1jv47GYcGQA/jSAfX&#10;Me63cQS2KBH7Tux7gAGHH+TAUUAWpsFTCc907NVPeBLCy1pWMZ1qqKEag1RXgN1TredVRa+o0l/A&#10;bRDnXlxbGcXGnIwkHC0LGYN6wWzQynUTx94MnjXgTwBHILjffYIdjhQ4vKwhDWTAlQtXIVyl8FTD&#10;E+L/Rmy341UPERoiW8t5ug5PtxG1vWTwGLgIboI49+LaBM8oR8oSRuM+xp85oBVEua4DIZ5Nx6ea&#10;KYmqsTsVTHIrkJCqaptPVbYsVdry4CqGq4IuVgNfvabZWlVi61KxbVCFtqUqsK1Rnu0hqnk3Xv8Y&#10;nAN/J5JxfuP6Jhz3wLmIsaeXoz4GmkAdqOVekGdVoMJjU4U7WRUpKSp3elTmMFRq96vEnqNie6GK&#10;HKUqdARU4Igo39GsPGencp39ynEOK8u5WpnOB5XheEp+xyGl28/Il3wN3AJxbcD+MvgGGcu7GIlb&#10;wQwQAgHuVYIynk8DJd4kFXscKna7VOTyqtDlU74rS3nuPE11lyjXXaUcd1jZ7iZlejqU4elXumdY&#10;Ps9qGZ4tSvXslNdzSB73T8FV8C8Q11psD8PTxyjcwajRDCKgBlRyrwyU4E8R7xSkJSrPSFZeqlNT&#10;U93K9RrKSfUrKzVXmanFyjAq5TdC8hlNSjM6ZRgD8hpL5TFWy21slst4UlOMl+U0TsthXAGfyZFK&#10;38b2YvjmMQbHkCeNIASqQTn3SkAhz/PxJTc9QTm+JGX57Mr0pSjD55Xf55PPl6209AJQJiN9urzp&#10;jfL4Y3L758n1P6bLBjjKqwrDbza72SSbLJvNZneT/Uk2m2x+dklIQkjoJkACmEoCJBAKhiSVQWtK&#10;SsFKCKW0UlqVan+sxaKizFi11Q5aZFpRqLWgdDow1QJWHR2qdqTalmHoD1Y76Prc7OfoMC/75du9&#10;5z33nHPPfY9vnQp8n5DTt0N5vgdk931LuaXHZSu9oBzve7J5uTOwvQa+65HA3YyLc8FsUA/ivKsC&#10;Eb6vwJdgmU3+Mrt8ZQ55/fkq8RfLE/DIHSgDIRUHqlUUaJAr2KqCYJecwT45gsOyBzfKFpxSThAt&#10;G+BGDCDGAhcYoq6CjDZgfxV8S5FaadAKkqAWxBiXonwXAkF88Qds8gVy5Q065Cl3yh1yqSg0S65Q&#10;qQr5UX64Us5wQo5ws+zhTtnCiPYIHS9C14/chmhEoIbRsiF8CL3KxlBOFRmNY38lfL1hziNojnAO&#10;+IyDSkalMN+V40ugPEe+cpu8FbnyhOxyR5wqirpUUOlWHsXiqPIrtyqsnFgc55OAgS22CCDaYwwK&#10;sS2AW6nqIPgxxvEhypwV5e6Epx/ehcjv9kryAOp4ruZdFITwJchvyoCXZ0/EJnelXUWxPBVUF8oR&#10;L5atxpMt3lqcTVQB5t1EK2C+SjAwJUYAt1GCgaT26+AoYh7RG/8nyGgNfH0s64qRB5AEtfxdhS8R&#10;vqvADz+flJw8vHfzfVHcpvxahxx1NLh6GlijO3uQUyQ2xYIUOj7FvJtieExx46S4AVOI99RufseQ&#10;0Mgg0IAPDSjZ+oyGqqUlhK+TkawZ1PMc510lXGE4A6CUZw/v3XzvSkj5bNPeSJNPcbk0FWSbaQsN&#10;rY1YtBGLNha0NQLy0cbg2sZ81Yaeb2V4aEWptDBXzCEXzfjQlNEALi/EbnsdeeCzjr+r4YrCWQ58&#10;PJfw3g2vC7POFHMYY4JabNjFj3b86DCXC439OnKS5gCliUWaRekWwDCbpibS1OV10/yO2abzMGv+&#10;QDO8xvqM+hgF09huBUmea/ElxvIQn2XwlvDeDW8hvHmYzGF85bLEDkhzqXbjx0L86MGPxebCISdL&#10;zUEjFktZuGQ+YJhdgipZzCDVywDVg3JcdI51qPoFTC2zMUfqmvlsoJxr4IyAAMtLeF8MbwG89g44&#10;SS8XOWtBD+DoIYpoLlzyy/BjwJW9+AbJySAFPMhGVrJ4JflYyVC5YpO0nLMxwMC47DQigXNxfUYL&#10;KN92eJrYZwOcVaCcv71t7B/eAnhtlDeCJcvZZ4kbI3JWWoLHCK41xGQdwmMEP8bMJUROximmcTYz&#10;huOj5GM9CnEExbQO9bz2eda8Iw0zwRHXNlydjS818Ib4u5TwueHN75kRUf/jHLT4jND7iCX6xizh&#10;aUQgZacJxMYkfmyhNraQk1spsM0QbCZgkyzYNMVv9iGamCQ+9gbrMuqEr5X91vMZTVMDxNnNfp2G&#10;dzlYZXFyxJHs/8cFJsFmsNUS4tvB7eBOauRu/PgMtXEv9bmHWOymNu8aBiy6g+lh55PS9G+kqX+p&#10;k/2m+LqaPQdwdVY//Ca+a8GoxXmTxUerQyZnBfAdlhDlyDPcZIW5GUwoOQYh6VFq5ABn9hvUxgHq&#10;82sEeT8b24fBRz4tfZGe/eAp6f531cKeaynbCvbsIc75I5a4nbCE7jZrbyxjXMmK8P/yGEH8KPiq&#10;sgMSZhkCpe+CQ+AIfhzlzB7lsnmGQ3aEzR4mqIcI2pPk43tPS9+5qEbqKkqIvKSq0Ox5kxVXs889&#10;FueDgCWixc0MA4bncWWHIzOgcNwZSOECxwHlhlyTzoCz5OUVavQ8OXmZonuJQJ8msC98TjqJgRNn&#10;VA23H+4iYp1j9nwn4GsG1uzwddDiNMPgD5UdSo+BZy2uX4AXLb5fgV+D34M/gdfBW+BtzssVcnKZ&#10;s3qJgnsT0r/ulP5ygN8dR1EKlS2mQKF0pfeYJf6uIn2Ads7MqE6jfFOgHXTPTEbXOCQfUKzvM41c&#10;pVDfRb+/TQAvM3leYhp9g7nqIsn6M8m5oCNMVr/UOayemJnrMmwrQwozbDPD1JHBlsQpZa1Ym8Ul&#10;/HgHP/7BPPM+avgqivkKCv4tdPvrTDSv4ccFJrnfcVjPc2hepnhfonhP48eL+HFKu3RSe/UcTMco&#10;jqP6mZ7W31D1Gcomy70X3AN2gytwXgSvWiGkizOBCPtOnWWWOMsccY5Z5gza/RTTxPP48VPicYyG&#10;dZTG8QyN6ghz3WGaxQ8o5kO6mTL5lJ6giL9N8X6TXR/kFwf0CqV7bWbfe8xMAbaDbeA1+M4DOieT&#10;YDbNP5opsxw9xXx3iJx8X0FQxY7qsdtMhOexny7s9s5MsvtpJF+meT1C43oYPx4iHvdriqN6D/vd&#10;x7F9gqeTcF8hQhk8REuDTWACmDI6AX5ilbg5Xl+xjsHDyiNuxcCL3XKOR0xfwI+9+PFZ6uNeLpA9&#10;NPHd5OYucrOLGtmJHzvIy3bdwh5vJzP36ZN4vIVsbNYfeYuGBR8F42AUPGeVu+H+knUUzZHcBXYS&#10;ix0q0DQ52cGMOc1UtA0/biMvW5mpbmX6u4ULdJIauZncTGgZ7WyICh3RRv7fwK9uJCfjRGiMDI1S&#10;LeupsLXwDoNVYAgcto78A1Yb2ma1JtMmTHv8uOzYcwEPKAMhbMewXYfdFHZbYexg993YXkyF9lMd&#10;q/k3CscEVTtNxdynFbAsp4oGqPp+eD8M+iw8ZvHvsrjNVWCuBXMlmXa9hlgMU5+ryclqamNYfmyH&#10;8D+G7QS2k9htwW4HUejG9hLsDnCl38DTBrzaStXczVW/n6w9xbX/W8B9bZ1087nP2r+5CjZa3Oa6&#10;MNcValS0cWzaQSF23aCEZz8VEIYjhv0E9pPYb8FeB3YXUK19VMqg5hP5TrLUQVbnUVHt1Ga7XtBc&#10;TvtcuOdaXWevFX+z/3XKSgLDi+qYkSpGOnTJBpxK0zPSmgW8cATgCGM/hv0EtlLYbKVC5uNNj+YQ&#10;mWZi0cTOZnMSUjClqLokzTypN0FmBqb7mRigujWGBBmyZSXRIpDm2UgnI9248bDuAAWgGA4PKIUn&#10;CE8Ejmps1WOzSY1404Dn9USsjogmyGwtWa6h0uOc5DgXSzXdyHTfOKgB0yYGXCs30NL7kWO9+Ui2&#10;/KxUncO72UiSFD4llYt9J/ZdwA1K4CmDpxyeKDw1/GvEbgv25xOdxXSUFaqkYqPkI0LFhTkfITpO&#10;iK4aoneH4A+DrXDcCOcQkvRDyI5u0A7mgCTv6pHutXxf47Qpbs9T3Fag6pwieGbB44XHD08Inip4&#10;Eths4q95nOKFeLeMSK0lazfxqx14/BB4nFP+c3AZZPg7o0nsr4dvOXKjtzgr0VtACtSBOO9joNKV&#10;o2ihQ5H8fEXyXAo7ihW2exSy+1RuD4Kogva4Avak/PY2ldm75LP3qTR3WN7cjSrJnZLH9nl5ch7D&#10;+2fBRfBvsprRf9gv8+goyzOKP7Nk9m/mmyUzk5msJCRgQkhAoqSIAQyLgFUWgbAYZJOt7CgVUaEi&#10;FIuoRUVEChhUUJFNKIjIlrqALaDiWrUiooIIIksFpr935js9p57+0R7+NJxzDzNf5v3uc++73WcE&#10;/H3g6sIV35Y2pRUoBU1AAc9yQRaIaybJ0KwS9dgl6nZKxOkBXgk7A5LuDEvIGZegE2ecTUCZ+AnD&#10;urNafM4e4nUOFs05STyOOeJ2LBWXfZO4bB+JK+2MuKwJGQJ/Tzg66qxD4l8Lf6pta8z3PJAFYtQT&#10;9Zkk7LVKutcuIc0pQc0tQY8mAY8ufk9IdE8GyBGfp0i8WnPRtNbi0arFrd0kTq1WHNoEsWmzJU1b&#10;IlbPBrF4DojZc1LM7oTcotoBeDrAe3WAPgM0Afkgm2dxEAXpullCepoEdLv4fU7RfS7RvR7xer3i&#10;9QVE80XEo2eBAnHpJeLUK8ShtxObfoOk6QPFoo8Tk04Y1Ol5fWQ4L2HHS2LxcmfA3x2+KmJORYh9&#10;AApBHt8zQQZ/C4OQ3yIBv038fofouku8uls0v1s8fk3cAb+4AuniDMTEEcgTW7CppAVbiiXYVsxB&#10;sluQkBrkBAhyEwXITgFq8B8CP4KE9OX9XeC8hpakZZh5AAV8zgExnkdAKGiSYMAq/oBd9IBTvEAD&#10;7qBLnCFN7Ok+sYWDYg1HxRLOEXOYzBYpAzQLEU68CKdfhBsofA8gAKdTQ/oHvPgsdSWkNxwd4a0k&#10;+pbRkjQBjficxbMMEKaWYAgPgjbRg3bxAS1kF3e6Q5xhp9iiHrHEvGKKMWExBsTp8eIFgOYxTlMa&#10;p2HIpM+LjwCE1TghNUYAziAtRc9TG3cnwzrAe1UG+yHGPIBcPsd5FqWW9DAepKeJP90qPqCFreKO&#10;pIkzwya2mEPMmRwi2SzsXCY1N5ganEs/kUfTmtcKtAc0SrlDATk2ZyEgLWRTQxZJMjMh3RlybZwz&#10;mfKLQQHI5nuMWiLUEYqYJQD0qEm0DJO4Y2ZxZFokLcsq5hwO0jwOmHw2eGMWdyFeFCKqMJvDhfko&#10;IssXcesU0msW1gJO5caklII1jCE5NiJN5yWkM7G/DUPKc5gH/m8EsqgjgzrC1MEyE53PGs/c/NbB&#10;76zINOVzoTTmkC+ijqYcpiWe1MFSGkwZWpoPSgFropQbuBlNW7OJ/I5mpZgG6Ar2RVNqaJKQ63LZ&#10;k7yzFBSCXL5nUkcUvhDQ+eyF183f7LzWQgvLJcF4UMJFV2pJXSwtmZNWzEkFXlQwiRUMquBHFRWg&#10;mr+RRlrRnF5JUmtBI1ZOiixjLpon5FqWz5WgGBTAkQNXnDrCwM9nL89c8Npo1cxMMZck45IXaepS&#10;VZdra3XRUkdb6qhiTtqx2drhRRUDq8pBFRPOmmjLuryG/dmG5FRJgm59DgMSUsm7y0BTtOUzJAfO&#10;KPUE+OzluQveNMVbZlziyCKYwAloHwkvXDSgmrnpRB3XU0d36ujOhuqGF92KuZAred6NQ4BGtjOJ&#10;rRNnRPV2NgNnVPuEVJQgjZ8VYVs+dcThDcHrhdcFr7WlobXSCDRVRsDpaISdrkbouhH0NKVCQD/W&#10;aH/2SX8WfA1i+mFYXwb04azqTWLq9YhIj42M+YbQlJCW8JSwdIqoJRveMD7r+OxCr6XSCFPtDc4u&#10;oJsRtnokw2YqfNWoEARqjUA4gjpGs0bHMCejWVCjeflIBIxg0HDOqqGsicE0sLfQTQ1MSDk6S5iy&#10;RvBmsJ39reHn5+b2ySCZ4lQaexl8tKuEaqGFSAXA28BoIxBPAFPANHAXdcxkjc5kr97D5M7g5dMR&#10;cSfzcQfpbSppflK9yPizUo7eQuY3k/kN4LObJWzuagTbmw3OWoNvpMHFFqOJSXGpQD5DUk3JfZJq&#10;UNh+RCaaJep4krWxmPX5OBP+KAQPk5ofmkSY56yax3zMOSrFrKvcdpyHaNaYV3Mvg3ewoVFxTjL4&#10;FNcsoILwA+BBSTVGvI6oKLRTQoMpUgdWiSSbl02Ews3s141ssnV4sQaSVYh5lpesZI8u3y/5rKso&#10;x5gXbivHCO2R0JSlPJ1ucM41+BQXSzrZlK0AK8FzkmoSVbOGrGTTqJq33ZJqYg+AD9kr7zEnB1j4&#10;byP4TYj28PKdFL1jW/I68fPIPszQrELu3YbWBZJqPpca2hQX141sBlsMrp2g3uB7GxxUnOAz8BU4&#10;DtiCcpo5OcX6PMHkH2Oij0J2GIJPVfH/+c9ksabZHE6XW/P6/IFgKByJxuKZWTm5eY0KGhc2aXpF&#10;cbPS5mUtWl5ZcdXVrX/V5pq2Ve3aX1fdsVOX67t2v+HXN/bo2at3n779+g8YOKh28K1Dhg0fMXLU&#10;6DG/GTd+wqTJU26/Y9pvp9814557Z866b/b9c34/74H5Dy546JE/Lnz08UVPPLnkqaXLlq94euUz&#10;z65a/fwLa15au37Dxpc3/3nL1m2vbt+xc9fu+r+8/sZbe/f99W/7D7zz7nuHPvjwo0/+/uln//ji&#10;8JGvjn797bHj331/8tTpH8+cPf/Pny5cSvyv/xr0/8L1m8xKsV1J9qBZV6LTUZ2hZGcr3fkIL1LK&#10;S5T0crS3UuIrlfprkd9B6e+MAd2UAzcpC27Ggxplwi3KhaHYcJvyYawyYiJOTFVW3IkXdyszfqfc&#10;mIsdf1B+PKwMeQxHFitL/qQ8qcOU55QrL2LLOuXLJmXMKzjzmrJmj/LmTcx5W7lzUNnzPv58rAz6&#10;HIe+VBZ9ozw6gUk/KJfOKZsuXkqMHT65XM27JRnAfr4Y/sv3X7hfYjKZzRaLFQ9sdrvD4cQHt8ej&#10;YYVP1/24EQzhRziCIxkxPMEUXMEWfMEY5UzSmpQ3PzMn6Q3WdOuuthI7qWbAoNpbhw6/bdTYcRMm&#10;T502fca9s2bPnTd/wcMLH1u0eMnSZSvq2C5qt6xbj8ikxp9JTGlMilQqkYlOhKIUqWj98ghqj36N&#10;3m+Pofi7Eye+R/SpH344je4zZ8+eO3ce7T9duHDx4qUG/Ym6xrbE02XexMrKaGJth/zE1q4tEjt6&#10;V1/aNajm1O5h4w/vHDP70Jbxi/aum7xq1+qpm7atnLZz07K73lq7ZObB1U/M/bjusYVHLhcNNTTU&#10;0FBDQw0NNTTU0FBDQw3/dw0rjRqeoYZ1HRolXqGGXb2qL9QPrDn5+tAJX9SPuv+918YtfmvzxOd3&#10;rp28ZesLt+/e8Nyd+1avuPud5U/d99GiJ+Z/frlI1lBHDc9WRhLrqeHVruWJPb2qz78xoP+JfUMm&#10;fLF35Jx368c++cb28S9ue3nilg0vTdm1etUdby6vm75/0bJ731+wZO4nl4t/17CKGjZSw2tdyy++&#10;3rP6zL7+/Y/v/xd7dBqWdJ4AcHxnppl2p3pmpppmZ9ppO2an+2nn6djuzE6P1OzQtDIvFBERBEEQ&#10;8QBvRimPVExQLhXBA/AA5RAMRcVbIi2vtbTMzCknLX/737Zn3i+89cX3/ed5vt6Y4Y6ApE4DIl+j&#10;CimTVaNrhBVh6iJhuD5XENF+mxPVk8SimawN8D8aSiGD7NQmoHb4Zd7genq208Nj8sEtzKM+/yRD&#10;axBTrkaWimtDZVwJpoEpxmozSvEtKXySkcqJ6bG2DwYeZCg7vA7U2G5a1Nr/c67d9fTLPnePJ0M3&#10;MX1mv0RtGzxX0hgsEMhRlfdkoXVZlRjVr6LwpvgSYguFT2m3NiCADHzIIDq0DtTZblxost/zW/fF&#10;U88G3TxGx6+j2x/6JdQb4XdFOgS3sCFEfLcWJUuXohWJFVh1jIigIwnJzdYGBD/917AKlB/6FtTb&#10;/n2u2X7PtMnFdnz0yrWBp56hTYO+NFlnYCZfj2Az1ciSOwpURXItWkaVYuXkSrwSXx6psTZQ/NPn&#10;QAAZqg6tXVTZbphts989MehsMzxx6Vr3pCdK+dg3VtwdwGAbgvKzdEguXYUqja9Hl1PqwqTEanwN&#10;VkqSWxsogQzFe1YB2cE1b7Unf5zqsts5MnrB5uG0q3vLlAeyetiHIugLoOcZg7IZzciCRB2KG6tB&#10;F5OU2LLwenw5Wk6qsjZQChlKIUPdwdWzzSfXj5nttpmeOtq0z150U01fQ4jGvImsgYD4jB5Eeoox&#10;JJvaGsokN4exCE24ojAtgReiiSy2NlAGGcr3rFhQHfxqsuPkd+aRs9taXziebHzrckU66w7jTnhj&#10;s4cDougPEfG0flQqpQfDIHbiMnBGQja6jZQb3BrFtDYg3rIMyHb/ZUZ/YOXgwLE1bZNnd6jfONjI&#10;gPPFkjn3W3nT3oi0p4FY2hiSRBlCR0c8wsbhBgjxGDMpKcQUlYLoi6VbG6jYsmxeueuL0Z49y9vH&#10;j6xTz57ZKQF2xwTAyfHeezd3xhtv7/gZOJwyhQqJmMRicE/xOPQTIj7k3+QIxFg0CT5KjbQ2IN38&#10;2TPD5k87Rrcu18wc/l6yaLuDB84eygMXztwGV53jF32uRs0HXcfPhd4Ke43zRc0S/JGvIgOCZiiB&#10;gS9jg2DTNIS1vdGs/6Tn8TefaKZ/XiF9d/gHPji+NQec3ksHDsdo4MqZSODtgANBzqEg1DUY4C4H&#10;LUZcDXwf6QZ7R3H3exfr4bsQ72ltPcYv/6SdWv2pdOHnVQJw4PsccGRLKji5KxrY7yOAS4fRwOtE&#10;MICfCgSoM/4Ae84X4M/7AJKdN4iy9wIx9jcB1cHaQMHmz0H+7pXg3sFvgeDkBlBhtxPILh0FNTec&#10;F2Qw3xcSFH5EiEsycUg57XkUnv4OtUJDT6xtSExV1sUxdNWUbIOEzDKKIjidlrZkWDIsGZYMS4Yl&#10;w/9lKIAMJTYbQBVkqHU9CuTXnefr/P2mapCE4fKwlF5BBLO1gFyiy46RKhm0hrrUJJ0sIa21Mi6r&#10;SxzD6uNHFXZb2gfDPcjA+tdaUAoZJJBBDhnqPV3mG/z8niuCI4akGHp3Gf5eC4dYpmFG1SqyYhur&#10;0xNaKlNSu0QJmSZeXL6ZHcvutTTA+mhgQwahzY9Adn4nqL94FKg8XObVvv7P1UHER7WhaV0VOLZe&#10;QChXsUmK2jzKfUkW1VieQe8tZWSbWUnMgdxEVr+l/WEohAxlkKH6/A6ghAwaD5e3Wh//Zzo46VFD&#10;SHqnLKyoSRRe1cCPUNUUUZol7HijkEnvLcrKMOcymAOZvxaYLO2DoQAyFEEGEWSogQxql6OLumsu&#10;c/pbsGctAZGDjUiGUYHm6iRYaX15hEompOhFfJqRy07uZTIZ5swc5kBaRoHJ0gD7o4EDGcpP/A3U&#10;QYZGlyMLeneX1wYv2IQRFjnQjLjd3ojiqeswUllluEooJOk5Ako7k0PryWDRTfSCnIfJzAKTpX0w&#10;sCAD78AaUAEZ5Oe3LzY5H/nd4ObyquMm7EmPH9lshN/R65C8OnmopKwqTFlUFn4/V0Bsu82ldCUX&#10;xvdTWYwH1EJmv6X9YeBDhirIUH9u+zu905HX7VedX/TegI2ZfcjdXYG31U3BnCoFqoInxSiYYqz2&#10;Tim+JYVPMsZxYnrIhSl9pKLMXksDhZv+ZxAcWA0kJ9YD5bltbw1Oh191X3GeHPCEDQ15k1u7Axhy&#10;PaJQ2BAiZlWH1mRWhqnoonAdrYTYEgU9IfASOnHctC5L+2Bg71oBSiCD7Pj695pz2163OR168eCy&#10;0/joNX/TyC2SrheWJmkJKuCqkaU5dShJuhQjT6zAqWJEBB1RSG7GllAN6OKUVksDRZChEDII938D&#10;ao//8FZ3buvLzgsHJ4ZcHUcm3Pzax7yI9f2w1LLWoLwCbTD/TgNKnFyLlsbJsHWRVfiG8IpIDVoc&#10;qw0RJTRZGuBAhiLIIN7/NVAc/+tvzWf/MWm6cGDkibPjwPQV36ZxL4LE7J/E7YBn3dUHs+mNKAFN&#10;iRZFybGVhFq8LKyaVBsijVYgJLQGSwPcTcsABzJU7f9qQX38uynj2c3Djx32mZ45OxpnL/sont7E&#10;lj7yo+b3wNMZ7cichGYUK1qH4RI12GKsiiAMbSCJEYroykA5tcrSAA8yCHZ+CWr2rZq9f2ztmOnM&#10;hr5xu/2GGSdH7dwlr4rnN0LZI37kzIfwhOTekLTYDnQmqQ2bG27A56ObI1jI++RCuC6GC9PSeJYG&#10;BBuXAdGOP79T7l0xYTz6df+w7YaWKbv9yt8v2FcvuHryZm7A7074Y1NHgshxgyhqpDksCd+PTw3r&#10;JaahusmM4M7ojMAOapa/MSHb0kDJxs+AdPsXL/W/LDcP7l1p+A/7dRbV5IGHYVzFjlXHcVymMzpa&#10;p7Y6LmfGCjhn3AWBOgpFbAVBEMIWlixEQkhIQgiBQMK+hC0QIAmQQAKEJTEsCXsgCYRFrBuliiIK&#10;WhRE0Nb/fKft8T5e9cKL5/539Z7zPrH9TLNw5lAdODpIweUi/5WXT+psQEj8NIZAf0QgRT4gRYXf&#10;p9Dx92gMzHgMM/h7Fgs9lhAfcJfDft9AvsNiSbvLYvzGzhWGKcv1mnmbnbVgbyWGszaF4OKU9tbL&#10;NX4p8Ap9HudPehEedPVHcijuGQ2LecrAh8zEhqGfxF8NeMIJ93ucTHzfQLltxVT/5uXGye0rNXMH&#10;NyrgxE4R2B7IgTNHUuC8XRx4nqMC2oX4FueK/yncHfOGfDl4ieaFXmRcCVxkefu/Yvv4LnBQqIVk&#10;3/dtrmv9soHba5e1zm1fpQDLzSI4soMHJ/dxwMEqBpyPkOHyKQIE2mMAeyYIws8GQqSjP1CdfIHx&#10;NQpinX0g/vwV4LhcgaT3zmhYvUwz+cflNfDpajF8uYkHh7YlwLEvaGC3PxycDmLg0iE0+B32g9Cj&#10;KCAc94aIE15AOekJtFOXgWHjAbE27sC2vQSJ7x3k7/gIcvavBR6y1SUntoLkq91Q7WINNZftQR7g&#10;tijFBz0VkSkTfEbCncz47OtJyQJTfEa5IYYn09HyFd0UQWMHSaRuI1a2tBLqNGq8QmtuHwwfDB8M&#10;Hwy/e0MuYshFDKWIodJhF9SetwaFhz3U+ru9kmGDZyoiqQBAIL/f9wR07q0cVu5QKkdoSEyt0sVm&#10;Kbqic1XtUYXNmkihtiWisqORUN1Zf7Wm3dx+NexbA3mHNoLo+FaQIYZ6Z2tocHeABr9LCwpM6BN5&#10;BH1cRE0Z5TML+zPZEl0SV9ERn6bWxmRrmmkFnWpKqa6RJNXLI2Q9VSR5l7lBwY6VkIcYCqw3Qtnx&#10;LVCNGBq/tgbVJQdQodxfNoZgHteFM8Yk5PSR4ugSfU6srCs1QaVJTNY2sTK6VYw8QwOt1FRFLjOV&#10;USp7xRRZj7m9M/CtN0A5Yqix3wUqxNDk5gDNPu7z6mDsIyWBeVdGyhoUU0W9BQxFW1ZcS3Myp1uV&#10;mG5oYOcP1LHFQ2KaeKiYLtUL6JW95gZ8xJCPGAoRQ8WxLaCw/wLUTtbQ4ubwVuPtPt+Kxj1qwsfe&#10;VhB5JgmlvLuY3qDJZbaps7k9jRmZhpqUPFMlt3RYECsayWdKjHmxUr25vTMUIQbpsb9BHWJodrIC&#10;ravDz+1XPObaA/GTWizrljI8t18eKekqo6o0paw2JZ/TU81LM0oyeCZhqmA4P0E4ks2u6M9iSwzm&#10;9s4gsNoAlYihHjG0OFpB+0WHN11eHnPdAfiHnZi4m82EPGNdRFWnnKZUlzG1tQJ2jyQ/2VDKyxzk&#10;Z/JHslOF19O45QNpXInB3H4xFCCGYqs/QxViaLT7HDSOVm87L9ov6Tw9nvf54x/2hsTfaMcX6NXE&#10;Sk1tlLJeytBWCuN6hEVcA78g3cTLzR9OyxZe56aXD3DTJEZzg8LfDCWIQYYYlIhB62j5U8+39gt6&#10;T48f+33DHvQHsUe6sQXdLeGV6gZyY7WcrimriO0uEiYaeMWpprTCnOGkQuEIm1c+wM6uMJrbr4a9&#10;a0CIGORH/woqxNDuaLnU9439XL+Hx8ywT9gPg4HsgV5MQZuWIG24FtkoVdA0xTJmd66ErU8XJw9w&#10;hbyheGHpMLOwfIBZUGE0Nyj8dCXwEYMIMdQgBrXdzp87zx1cMF6wmx12d5+67R12Z9Sf3WcMyW9C&#10;/q68mdggbKC05tXQO9NlrF6OlGNkVWSYossLB+ni8n6aUGIwNyj6zVBmuR4URz+BFrvPXvecOzg3&#10;5HJ6+rab+8S4F37kjl98hyk4V9GFrRC3hNXlNRKbUxXkDrac3hNTFauPknL7SZLsAZJUZIyskujN&#10;7RdDIWKoQAz1iEFz+h8v9ecOPLtx3nbynqvb3QeXcYbv/VhNQ0HZUh1GxNfgqtOvEVTsBmJrdC25&#10;I7Ka1nNVxurDViXrsVX5fThZsc7cQIAYivauBqnln0B5ZPPrjtM7ZgfO/vvRmPOp+48vuA1PeWDb&#10;f/CNUVxHZ5TqQwXZnTgJp5VQG6MmKinKyCZiA7UVV8dsC6lN7EDXZnYG1uaYHRQjBgFikB9cB01H&#10;Ns3rbLdPjZ7dP/7A8eR3My6ufc/cQ1UTKJrkJjqpwBSam9KHK2F1ESqobURZRCu5NqyZWo9RxyiD&#10;rrGv+avS1H7KjCZzgxLEULrnY1B8ufZN2+ENMwO2W8bHv9oz8tjxlP65y0XNi0tB8klUpGAMHZc5&#10;iklLMOFzog3hheReUunVHooY10WrCO5gSgPb2DJfbYocpU2rNjcQbreA8n+uAtWB1S90/11376bN&#10;5uFJh326WcdTmsXz39S9dPMTTqPCeBNoKncMG8e8SUiKuh6RThymZIUN0nIwA4z8ICOL729ILELp&#10;U4p9+tLMDsSIQb77ozeaf/1hctD645H7xz7RPXPY37x09kTtW2fn8tdunnnPUUHJ00EE1iSOTL0f&#10;To8YJzMJY9Q47B1GQshtFgd9i831/y4pGXUjPdVnNMPsoGKbBTR+bvGsb7fF6PjeVbqZY1uaFu32&#10;y+HMURE4/a8A3L5NWUJ5xc2HBNBmw0JIT0k4wnQUAfs4mhg6FUsKmoyPDHyYSPF7kByFmsig+Uxk&#10;mh1U/X3Fq7bty2/d3bhcN71nTdOro1tlYLO3BBz+wwNHmxRwPccC1AXqz6FuxNcET/wiyRuzQEUF&#10;v2T4oedZ/gFz7EC/F1w06nlqkPdsZrD3bFaIuYHqL8tvmNYu0z3ZtEL9au86GRzeKoATu//Pbr3G&#10;JX2oARyv47bqbK3OTm1nW621nbbWyVObZZfpstZKS8nKbt4vVF7whhcUr6CCiBdQQAFRURFRQEAQ&#10;FVBBBBEvXewsq1lp5elurZtt+uz/6fTZ+/+786IXv/ffz/PieZ5S2L2RCvu3ZYOPWwqE7MFD5D4c&#10;xHlFQLL3KUg7iIWsw2GQ4xMClCPBc7SjgXNFxwJmS4/7z5ah7j/mhfMso4vmtT9f9lYzfPN+FWz6&#10;BwO2r85FZkEEj414OOSMg8Dt4RDuioVYtxBI3BkEqT8GQsbuAMj+yR9yf/ID6h5fKNh7HEqQGO5o&#10;M1sXzNNeXjBfAh++Uw3rFjNg4/IccF5BgB++iIG9a0+B9/oQ8N0QANhv/QDndALiNx+HJOejkIqU&#10;vuUIZG3xAfLWw5C37RDQkApQB6Ur3wIGsqOKNi+FCuRm1exeDQ0YRxCfcAER1hOEMX7P+SmRD9gk&#10;wlQxjXydUkK/ks0uu5jO546m1FSdTaqvHUmQiIbi5Y2DsZqmgeguWW+EQY6mN4Y3hjeG/1ND2WtD&#10;yaalwEMMtbs/B4mXIzQdd4HGUE+ox/k/rU7G3eNmEW8wqZRxWhHjYk5ZxflMbvUZoqB+KLlWYk8U&#10;S23xshZrrFplxHWo9TidEk3AQgzMtYuAifzVlds/hPofPweppyPIjrqCLNhrThIZ+ESUGHOnOiPj&#10;OieHPlZcwDlPZdQMk9jigXSezJpSrTInidpM+OaOnji1Thuj6WiNbdeg6ZWhFDGUIT9tFWIQIwb5&#10;fkdQHnEFRRBmVh4e9LgJHzdVTySN87JLLpRSK4fphQ22XGaLObNcY0yt1HUl13XrE5tN6lh5rxzf&#10;qm9OaGtHE7BX/M/ARgw1iEGyaxUo9jmC2scV1IGY2dbTwY9a4vC3JCk5l6szy86V5wjtxTSpmVKs&#10;6clmGfRpvN5OYl2fNrXZKk2QWsRJym4RQdOJpleGMsTA+XYJCLcthybEoNq3HtoOu4A2APNb28mQ&#10;aXVM4g1ZEmWsPo0zws8WWUvzlMYCus5AZfXo8gTmNnK9VZHZ1C8iNPULUxXGamKrHk1/GsoRQx1i&#10;kCIGNWLoQAyd/pgXndjQh+24pElVQv5FSSp3qDpT0leRq+4uK9S3F5UZW2ncPjlF2N+UK7FVp0sG&#10;+BlyEzdTZUATcF4bKja+D/WIQbbzM9B4rAfdIZdZgx/mmSEs9IEhKnmiLZ52QU7g20XpTSZBjrqD&#10;Q9OrmAyjtJBjEdME/XXUhgFudqOdQ5Kb2SRlF5peGVhfLwIuYhBtWwZyxKD1+BcYDrr83u2LeWIM&#10;Db1njCBc18XRzykTBdbGtCZ9DUmt5lH1UlaRqYHBstQU8W2V9Ho7m9JoZ+bJ+hh5ym40vTYsBB5i&#10;aNi6DBQ7V0I7Yug+6PLSdALz2BwSdrsvnPBLV3ThkDpBYGpObdLWZ6rlglx9Q0WBsYbFtPCYFTZO&#10;idDOoDcOFtKkfYU0RQ+aoBwxsBEDHzGIEYMSMXQiBpP39y8sxzHT/UFht/pPpVw0RhXZtPECQwtB&#10;ohKnt0qEZJ2wMt/IqyixsDgcG4NVbaczGwepxVILtUhhRBOUf+rwyiDYsBgkW/8OrW4rQe++7ve+&#10;A98/sx3D3B8KDJuwY1POmSMLzbrYynZVkkTWnNZa15Ct4wspRpagqK+Yz+ov4AoGKNxGO7lMaiGX&#10;thjR9KehCjE0IQaN2wrocv9mph+z/deho153zvuHjo+EpgxZw+ndXTF8lTahUaxIVVU1Z3ayxbk9&#10;xXV0c76w1JpTzbNl14gHMnhSS0ZFixFNUIEYOIihBjFIt3wAWrdPZ43ua5/ZMdsenvfxvDXmG3px&#10;NIRgtZ8u6OjF8WR6vFjYRlBWKDPaS2TkrvwmWi+5kWHJEHP7iWKRjVAr7UupVhjR9MpQ/tVCqN3w&#10;HsgRQ8eOT2bMe79+NOy19c7lw/uvXT0RfOZSULLxzElaqy2K22CKE/ENSS3M9rS2fE22nqSi9KQp&#10;inqT5Zy+BLnQgpfJzHiJogdNwEUMFYih/t/vgtL5b3OGHR8/6d+75u6ol/PNSW+PscljQbargYmd&#10;P2Mp0pEIjsAaXcfsiZdSdEmtmVpiB0GdZcCr8rqjlUXGSEW5KUIpMuLUKgOagIcYuIhB7PhX0Dgv&#10;mTHu+OjB8J4vb1zx/O6XqQMeI/89GthzIwCvGseS60YjmGx7dCWtL06U1ZMgJegJyriOdE2UltR+&#10;uo3aGaZh6EI0fH2YtqEDTcBHDPw1C6DZcRF0bF782PrD8psX9qy6NOnhNHIX42G57xOgveMf0zgR&#10;lsEbiygoPhfNyh2M56f1JwkTzCkNMaZ0SUQPSXqyiyoPNRQrggzlykB9Faqg8hMHqPnnO6BYv3Cm&#10;Z9O7t0dcl166umvl8G0PJ/MjjLvu8SFf2bRfRNVUWHLptQgS9VIsLXM0gUE4S2DHD6dxcYNZleED&#10;OVVYW35NiLW4NtDCrve38FEFVYhB9OXboF339nT/dwuuXN783vDUrlWmR+6b2mc897Q8P3ik9qlf&#10;KPs+NrpgKio5eyIuI3U8iZxwmUiNGcssiPqZXHj6AqUYO0pnhJxnlAae5bD8z/LZaALhx38B2WqH&#10;F91fOUyMrnEYvum0xDS9a3Xby71OzXP7d9XOeR8o/83Pl/70ZBh5GhdJvIePS7ydkhg7lU7A3SQR&#10;wydz009N5GeEXS/MCr7GJAVe5ZD9x3k5aII6xNC2cv7twY/mj0x+5mCadvpA89LtCwns3igAD1c2&#10;eLvTwc+bPHvyGHEmOiDxWUJI7JNUbNTjzNPhj8gRp6YpkdiHBbjQB8XRwfdLYwLulcf53+XHowmk&#10;y+f/2rt03tlLf7BfZ2FN31kYx5nxca1aR9sZdZyp1rpValGwteJWoG6giKyyCIIsAcIaIYQdAgSy&#10;QghkIQtLEiCELGTlHxISRBQFqdtQWrSWcfCpOlrbWqW0Z37VeeY63s1FL773n7vznjdc7I/fmaf7&#10;2X1FO+xZKwAvVxYc/qgK/PcXQ/hBIsT7ZgLePxWyT+IgLzjh16LQs7+UhcXOVp4683NNePQMI+L0&#10;TF1k5IvGqIjngtOv04x5qcvI5YUu/f9a8gft7NoFcnBfwYdP/kaH/RvL4OA2EhzfmQ1hu/EQtx8H&#10;qV7xkOUTC7kHY6DgUDSUHo6CiiORQDkaATTfcGD5hQHnWCjwXqsR+zwX69h8F82zpX+UwrqFPNi2&#10;nAYeq0rAc20OeG/Cg59rAgS5xUKM+2nA7YyE9I/DgbDrFOR9EgaFu0OhxDMEyJ7BULUnCKh7A4G1&#10;9ySw971OfYNzXdT/mOvSCsvm8ODdhVTY8mYRuL2dDbtW4+DAO7FwZH0EBGwMhfDNwRD7/knAbQ2A&#10;dNcTkP2BP+RuOw4kVOGHx6DkQz8gu/kCBUV9rYCK9gNl8wIgeywF5u63oNFrDYh8N4Eo1AOEsV7A&#10;w/sDmxj5nF6W+JRCzXxYxs67X8Ar+SdRVHmX0FpzJ7OdMZneXfslvqd+ItXcMJ7i4N7EXeFfib8s&#10;cLbfDb8b/i8N1chQ4b4UWOi/4P7XIA7xANEZL+DjTwAnN+onZmnSd9XUrAfldfnThdyyKaKQ8jWh&#10;lTaZ1c76Ml3JnkjraRhP7eXeSnEIPscNNw0nOB/Q1syBarQnKTuWAhtte8Gna6Dl6CZoC/KAlmhv&#10;ECcH/MInRP9YX5T6iEEhTlcxS78p4dRM5vNZE7mShlsEGf9GZpfoWrq2eQxvbr2aOiAbTByQ9eOG&#10;mp0N6MhQgww125dAw8crQHTgryA9sgnkgR4gj/KGtqTAWUlW7FN+Qca39RWFU1QqZZJcVztexOVe&#10;J4nEY+fa2kayOtsvp6sVl/CmbgfOorak9Hca8eelzgZ0tKOoyEBzWwJcZJAgg/zwRlCc9ABFpA90&#10;JATNSDPOPhHnZU9zy0rvMCn0LyjMxmulHMlovkA+nNOsHMpu1wxmqPR2vNFoTjHpe9L6utUZ9nZn&#10;A8ZvBrQnGcjA/2g5tOxfDR3I0B3gAd0RPtB1NvhFZ1r8Y2luzj1hccVX9RV1N2g04Si5Tn4JPQfn&#10;iSK945zcbCdoMFNGD6ZJN5i6MjFNR7ZN4WwvDTRkYKH/QoAMbcigOLQRNCc8QHPKZ1YdF/ysOzXx&#10;Uec54lRzAeULbnnD56zq1uEqpnKwrFHnKJaYrAXtGEZS92kI2r6OLB0mI5h7WnOsSmcD5kvDfKjd&#10;thiEyCDbtxqUhzZAj78H6MJ8ZnRnQr7XJic9VGWT7spI1FvCEv5IfaX8Ap2uslXV63vLmsz64jaL&#10;trDLqsjT2FpztH0SokkvyutTOdtLAx0Z2Mgg2vknaN+3ClQHN4DhuPuvxlCfn4wxIU8MSbj7PRn5&#10;tztz6WPiAuFQY7ncxqpRmai1Bm0lt1dZLunrKO2wSYvU/U3Iwc83GrmFmNrZgLX6laH+g8UgQYYO&#10;ZNAcfA9Mx9xnsRCfH7HokEdYIm5Kn1Z4qyubOdxKEtoFJXJTfZVaw2QYFDUcTFYltLZUSPvFZJW9&#10;oUhtry82mNglmNbZXhoYyMBBhmZkUOxdCT3I0HvMfcYa7PO9LSrkW1t88h1TStGYKpM5KCM2YeIi&#10;uZZboVKwqQYpg42JqXyroLrFzqV0OVhlKgezXG9mknt7nO2VAf04Da5vQMvOZdCFDPrP1oPFb8dz&#10;e5D3k4HIkOmBuOQJDFd0RZvB7O/MaTK0FMiVTWUqaWO1QcRmYTwm11pPl9hraR0OKqXbUUPR9dZQ&#10;zDpng1pkYCIDFxnaPJZBNzIYkcHmt+PZYKD3vy9GhExdOJN8w5ZUNGRIY2BKQpNGRpLJJSUqsaBS&#10;z21kYGwOx8qoE9pr6uSOSka3g0zXYRU0s87Z/mfgIYPM401Q7/kLmH3enbX7bv/h0kmvByOngu9c&#10;ikm+6kgodJhT6QZNlkChIMpapEXdPAlZXyek9tL4bGsVV9BPbpQ6ShpUjuK6HktJrUnvbFCHDCxk&#10;ELguAjkyaPf8GTCfdS8Gfd2+Gw34dPpaWNDE6Gnc8IX4gr6+FJrakMGXqnOkTZ0FSrasTEdrrTZX&#10;Slh9pSKerVDUYs8Xqex5vB4LqdGkdzaoW/XKINy6CDrR7dTveXvW5rP2h4tHtz26fmL/1HhI4PVr&#10;UUmDw3H5RgeO2omlc8UGQitHQ+qiK0u0FZ1VxmI5AyPJGq25MomNIFPaspt1GEFk0jsbsJGh9r35&#10;IN66ELrcl4DJ863nA95/fzxy1HV6wn/v5O3ggJHxiETr1ViS+mJidZsD38izZDUzTcSOSn2Rulhb&#10;oc9T00wEFQfLUIktaaouC16hN6fJzTpng3pkqEOGlvcXgHrH4l8tu5c/HfJac//6kS137/p53pgK&#10;DLgwGR5vvBlD7LiaUCW8lFJfO5ghqrLnyIqtBV1EC1mT1UvV4c1sQ7KpyZRolKOMhiQtpnE24Kyc&#10;A5z180C6ZT7oti96bt+97MGo18qvJw9tuHnP1/PydMCJvqlTcarb0YSW8fjyhuvJzJrRdF7xxezm&#10;c+eJ8jR7oQJnJXfH91E1ZyxsbbRFiOrSxNqsSmeDBmTgrZsLnZvngdltwZOLu5bcHT+w4sbUZxuH&#10;H/h62h/6+/fcD42R3YtO53+TUMD4KrWSfDOTSRo7x8keIQlSh4vFiUPklrgLNW3R52tlked58vCB&#10;/7BfZ29NnmkcxyMO1opOx7pfttbRiqBi3VqF1IoiFYgosgkIRPYECAlL2CEL2YCYACEhwUBCQgKB&#10;AAkQAoqAgiJ1YajCKG5YURSVlqJIVbz7Xr3m8mgO3j+gB9/zz9Hz3L/KqoAeA+pAusICytf+Axqs&#10;LWe6ts578p+d8wcffr+0b9zZpvN3N6xp8shh3a++J8pe4glF41GJ3EekzOz7Cczk4VQe5b9Z/Jib&#10;zILIn7lFYQN8Mb6/SBJ4XSb1v66S+V2rLUUblCIGzZq5YF4/92Wf9dyh+7bz+p5hV3RMHbRtmnF1&#10;qH7j7qKY9vEpfo0/mTtJINBfkCmpT6nUhMfpaaRfaFnEERY94kEuM/SegIW/K+IE3ZFxA4Yrcv1u&#10;V6MO5MstoG61xfT5L+fcGV4yp++p7afnprCrGmedbLQfDn0nnz3sJJr1cc+bxfsy/iAGpb2mhCb+&#10;nhwV91tmdPQEgxT1gkMOf54fHzIuTMA/K04KeiqjBowpU/yeaFPRBqplc8C8DHOr3wrz09gSi/Yp&#10;WyvjLHZVJThay8B5hxBw33PB+yAN8LhUIHrEA8U7djbZj/guMyDyLSMwbIYTHPImH4+fLggJnhaH&#10;Br4uDQt4pQz3m9JEoA3q/oUZ6p6PuXxjAebsq2VzG2DTIjXsXlkCe9flg9MWBrjtSgdPh0QI3hcH&#10;BCcikA9FAtU1DDJwIcA4jAf2kSDIOxoIQo8AEB3zB6nncSj38gW1N9pun7HEXOz9BNN2ez5GDyss&#10;VbB5kRh2Ls8F+zXZ4LiBCi6bSeCxLQoCdoVBxO6TQLIPhkRsIKTuDYCsH/yAue84cBx9Id/RB4T7&#10;vaH4gBeUOh0DBeoudVhizNcsMTWj8+coYNW8YrBZyIWtSzLg21XxsHcNEZzXh4K79QnwtfUD/BZf&#10;INh5Q9w3XpC4zRNStx+DzO0eQN9xFFg7jwBvpzvwdx2Gol04kHyLNnPPXIzupgVG/oeVhQhWW7Jh&#10;/YI0sP0sDrYvjQD7lUGwf/VxcFvjBZ5rPcB/nTucXI+DyK/dIGaDK5A3uECi9SFIsf4RMjY6QzYS&#10;0+YgcG2cIN8WbZCDbBz6xk8gA/krOHsWg8BxFYhc14HYxw5EIfZQQHKG/NSjwGH5v2cKQt5kSQiv&#10;UsviJpPUiRPxupQXcfXp47FNWc+i22hjhC7Gk6jenEcR/ex7Ybc4N04Oc9H0t+Fvw/81ZO1YCLzd&#10;i6Fg30oQI4YSbzuQ4O1BFOMMgpRjwGOeeMvih7+mFcdMpp9OmEhWpTxPqMp4Rq6jjcU2Mh9Ht7JG&#10;iZ3cXwi9uSOR/XlDYUP8/tBbeWgCFrKzGIiBvn0h5H+3GEQ/rATZoXUg97SD0iAHkBIPgSjJ64Mg&#10;G/+Gl0ucZBYmvMySpj1LVdAeJ1WyHlFqeCMkA/9+jFl4L7qz8A7xsmgwsl98JXxAdCnipgBNwEYM&#10;TGTjMLctBAGyLyTIbS//8d+g9LADxQksyCNdQBrv+06UGfrqFIc0wRWkPKWL6aPpcu4IVcW/l1Bd&#10;OExuEN8imWWDMV3yn4l95X0RfeUXoq5JO4gDIjQBBzHkIAb2N1ZQgOwL2d4VoEAM6qN2oA7AgjLc&#10;FcrIfm+laRGTRTnx4/n8zNGcIs6DLJlgOFUpHkqqKr1BqVcMkFrU/TFdmt7IC1VdhEuqs9FXTptj&#10;r0vQ9NHA3WoFIsRwGtkXFc5rocrdDrR+WKgMdXtfEev/Rp5M+FVCp44Jcxkj3AL+MF0iHkwvLxug&#10;atTXKPrqKySTvjemo+4coVPfGtOtbSJdVhjIV2VoAi6yL1jIbZ9rZwXinZ9BGbIvKg+uhZrDdlBz&#10;HPuh+iRuRhMdMFWRFP1Snp02KuJw7uafKhrMKZb3Z57WXElR1/Qm1db1JJoaOintBlNMu8EQd16n&#10;p1xS6RJ+kqPpoyEf2TgliEGBXQ7ag1+BHrcF6n2w7/R43OsaQuCENj52TJme+aCEmTco4EmvsYUV&#10;vfSSqgsZ5fpzqVUNZ5INRjP1TGMd5UyjLr5Tr0nqqVRT+8rRBDzEwEYMfGTjSHf8Eyqwy0Dn9BU0&#10;IAajN3bGGISbbIgMHK8lxz1UJ9MGZVnCq4Us2cU8vqqDJapuo5XWNWeqDYb02qa6tJZmbVJbs4p6&#10;rkGR0q0tS+tVoumjQbBpAZQiBrXDMqg9sAaMbptnTV7YaVMgbqIpPOhxfSz5jiaRcb0sXXhRzJB1&#10;CHgqM69AZ2SV1OvpCmN1dnWzJqvRpEhvbTmddtYoyzhfLc28pEIT5CIGzoZ5UIAY5NsXgcZhKdQh&#10;hma3ze9aPR2m2gJw462hwQ+N0ZQbOgrjsjJF2CnLlpmL2CoDn6+r4RXXa1jyRiWz0lTGqG+R0czm&#10;4qwzTSJaV00R7aIaTZCL7CzO1/Og0PZTKEMMVfZLoeHAl9Diummm3cPht3P+uLH2kOC7pqj463oy&#10;o7uSKmiTZ8qMEqaqpjBPp+YX1pfnyhplnAqThF1rFrFbzAJGW7Mgp7P2VE6PBk1/GbiIQYQYFIhB&#10;Z78EjPu/gDZX2+muo/YvLxx3G+3EBw21RVL6DCR6R3WioFmZLqstpasqxVxdWaGgvkQgaSzKV5iE&#10;eTozP6+5lcdpNfG4HXoet1uLJsj7n6EYMVQgb2Wt/efQvP+L92ddbF51H9nzvNfXbaQ7OGigPYLc&#10;0xRDb6uNP9VQmSLVlmdXlJeyqksk/PpCUXEjv1Bu4gm1ZrbQ2Mrkm1uY/I66HH63Fk1/GXiIQWIz&#10;H9SIoW7P59DiuPpth8vGyd4ju8eu+rjc7Q0MvNoZRu40E2nNBgpfp6OWKNUZSqmC+Sf7dRbV5J3G&#10;cTwsMogOtFq1VlCUEVxRoEpVZJd9kT2ENUAgIWEJO4FEggRICETCFoKByI4SFo2souzQAoILVopY&#10;BBGriCBFdMQ+856euSeXczEXn/vvxXve5/+rzi5iiliF3JuMfP5tel55My2vvjmB29xEze6oo17p&#10;rpIEZCANTKSBhzRUIP/rBuR+txru/tRtrr44ZHvq5Ziz2fiQh8dAj19oWzueVicOzSiri8zn11BK&#10;uBVJlaxrabUpJZxGmoAnply91hRXVNsUzW9uiuV11MXld1dJAtjI5mWpyQEfuZ1VJxTglq7SeofB&#10;9yv9Zmpvxmy0p8cdL4yOumO6Bn1J4s7AxOo2EksgjsjLbYgrzqilVVyuZlynVrLr48rzbkaVlYjJ&#10;Zddvh5W3isOFd0URgu4qSfzdwD4gBwKk4brmZmg6rbjWpb/z3bCZ6sun1poTzy6a/vwYjW4f8SbW&#10;9eMopZ3B6QXt4dzM5uiilFuJpdTGy9Ux9axasiinAC0g0t8+RCRoDBbV3CSImhuDa+7VEit7KiUB&#10;md9LA0d1EwjV5aDuuPzX9lNblwfOb597ZKo8NW1xfOyFvXH3pKur+JEXvmrEP44/iGdwekI5jM4o&#10;HrWDUhzTRi8Pb2VWE1u414Oar9biWqpF/i1NooDbXTW4hr5ySUDWLmnI2ScL5Qc3wa1jcmtdOptf&#10;39dTevbccPfYnIXmwJytceu0i3PtpAeuZBwbxR0LpKeNkDJov0TkxAzGF4b104uD+5iluD5uuV+v&#10;oNKnt6rKq1dc5d3TW+7TMSiUBFxBGngqslCjJguth2UXB7Xkpn77UWHspdGe/rfmmnfe2Bg1vHJy&#10;LJvFYAumsaHsKXx88mRoMmUimhkxnsghPkzOwY2mF/iOcPiewwVXMUNCAXrohsBtqE3gPjxcKAng&#10;7pQGAfKmrFeV/th5UHrm0b9kxma1t/YtGKq0LZufaHhvbVDxzsGO/xaD4bzxwzFeB4dS5yOio2fj&#10;EsKmaUmEqZSUgElWmu9ENtPrKS8D80SYiX5SneU6Ls5yHu+SCOTukIby3dLQrCz1x9BOqQcvVKT7&#10;FrQU21YN99atXdAsW7XS4/950eLKCsYpdcXfg/aB5Be7HIknL1JCSG+TwoP+SI30n2fH+L7ixnm9&#10;5FEws8UJ6NkKqutMPc35RYtEgLddCkTfSa30KKEePt2C6l3YK9vyUetb0Vf9vaVfTY4WrFvoZq3b&#10;GzHW3S2p6/4XY9dDXMO/RGGInyne+DU6NmA1zR+7konz+ZAT5LVciMcsFRPQ7yuIru9FJOdFcYgk&#10;oOwb1HLrVtT9nzejen/fgmpa2ydXC9rbhHBOJReMNFhgrkUHuzMUQBtEgt+FUCBZEiDSJhAo9v6Q&#10;5OALqU7ewHb2BK4L5i+em/tXAdptvdzd5csNjPOXRg9JLNXLo0bu/QPVOSKPEi8qStfAfvkS0PqW&#10;C7o/pIH+ASpcOBwNtidDweUUAXzP4CBYDwtkfR+INfQEmjEGUkzcgWnqBpwLrpBr5gJ8cycQWjhC&#10;laUDiKwkMdoii7rbswl187EcqvKvb2Sugpr8FTiulAI6O+PhnHI4mBwggJWGHzge8QLP4xjAnURD&#10;iJYrROo4Q/yPTkA75Qgppy8CU9cesn6yg5yfbKHwjA0Iz1pDpUTu3ZFBNfwigyp7JiNVCNtkOHBA&#10;PhkO/TMGTmwLAd1dODDY4w3me9Fgt98Z3NQcwOegHeDUbYGkYQ3kQ1YQc9gSEo5YQNIRc2AcNQPm&#10;UWSYHTOF3GMmwD8uicZuKVTZQxQq762MFBu2yySBslwUqCkQ4IiiL/JduMPZHU5gvMsOLHdbg8MP&#10;FoBWNgMvFVPwVzGBoL1GQNpnCOH7DCBKVR/iVM9Doqoe0PefgzQE+4AkgKIiAzGH5CBCZwsk6ipB&#10;isEOSLdQgQwnDWD6akFqyDlIjjcFWqoNJGQ7QSwfDVGlXuvkauy/Q+sCPhHFQWuENsIqvou4EjgY&#10;8t5/JGwB+yh83meKPOM1Fznl8WpD/2/4X2pAbkWshhxEaW+BS6eVIPX8DsgwV4EsBw1ge2sBk6gH&#10;jFgzoF+2AyrHFeJ5nuvRQuzniErcWpiIsEq6RVoJbg37gO8kLwUORi4EjES/xj6OmfV5HjvpNRs/&#10;7jUXsxFI+G9D7EkFSD6lCCy9HcAxUwGuvQZke2pDFv48sKIsIDXJEegZmHVqHvZTnCBoNao85AP5&#10;OnkptCFqkdgUu0C4S3kTNECdx92/NOP3JGnCZ4o+5jNNG/adTdgIJCINccj7hYK84xg6ipB57jvg&#10;mipDvp0G5GG0gYvThyyyFbCoLn8x0r0/J3GD/kzghy7FXIt8F1EV9yasjvqaJE56Rbhz+WVQf+oL&#10;5JBP+P3KGsVOpA/6TSX3+k9f2ghQ98hAPNKQqKkA6cjWu4LsrDwTZeDbaEAhWgfy/Q2AG2oDWRS3&#10;dSbDbzWFQ1yiFUQuxBdTXkdVJM2F32DMkG4xp4Pb2c/x/ZzfAh9w7/s94A4EjLO7cJOpHYFTyRv5&#10;u4GCNFw6pgAZyMbJObsdeMbKILBWB4GrDhRhDaGAZPuFG4NZy6QHfkhnhy8k58bPJxTRZ6NL038n&#10;12Q9C2nkThDb838lDBYOBwwV9eHuF3QGPcxuwz9lNREmUzcCNKQhAWmgH90MmUhDHrKzioz3gNBK&#10;Ha4560CJj9GXqwT7jwWRXstcWvACOz16npGdNEPjMafihNlPI6oKHobUC0ZJrSXDxD5hT9CA8A5+&#10;qKg5eCz3Jmk8s540wdwI0JDNm4Bs3stHNgMH2Tg8ZOMUG+2BMkv1/xBen1FN32sAx0MERbF11TpO&#10;r1W8Yq1706oIbkWBREAuS6aCjAAhbBJIMBFCgEyyyZ4MAQNBEYlhjxK5yMVWqddiOZUqeLVaofW5&#10;/9N73+fF5/33/MZzzgMa7N4/VWFe7+VX/V6LUy9PVeYmPS+n5IzT6NSHRBZzKEtQ2ZcuF3enGqqs&#10;uEa5Jfme8nZCp7IxoaeqLmmQb8QNM/Upo6X2AAlpyEMaqFucgbVzMYiQBrnnWtCe2QQGzJ4P+hCv&#10;N5oYzK+K5MjnwoyUx0wiabiYSu8nM9id+VxBe5ZE2kpQy1vwtaqmtBZ1Q4pVY8R1KXSp/SIV3sZW&#10;pI+U2QMF/2+4gexZHGTPkhxcBqqja8Bw+u9/1vrueVfzD69pYxR2UpMQNS5Nww9zcwr7GGS6lVbC&#10;vlvIFDbnC6oas+XKukyDpjrjltaQYdEp8Va1jNArlWYO8cSZw0x7/mrIRxpKNjsDb4cLVB1YCtqj&#10;q6Hm9Ma5Bp/dbxoueU3VR2CfGeJiRhUp6QOCzEIri0RvpVM5JmqZsK6QKzMQJSpNrkarzLmpl2e3&#10;6kWZFp0gu1vGzxnkV+Y+YNsDhUgDEdk3S90WAB/5nwqkQe+xGupObfzddGHXTHOg56QpHPuk9kqM&#10;TZ2M75IQCu7y8uimCgqntoQu0lFZMiVZqK4iKXUiYo2Bn99i5OS2G9j5XQoWcUDAJNk49kDhmv81&#10;MJAG4fZFoNq/BKqPrPrYcNL1nfn8rpet/p4T5jDMvxpiovv1ifh2Ob6gWZhDr+MUsHXlN0SKknKZ&#10;mFapriyS6ThkvYFJNhkZhfcQnapScr+olDzEtQfISAMJaSjftADE2xeCBpnXtUc+/8N0csObVu8d&#10;LyzYo09bQzAPTNHRXTXX0u6oU0kN0swSPZ/IVrCvC0XlDBmvlKtmFkt0DJrWWEJrqKbR7lVTqR1q&#10;GrVPTKN+V2nPXw0FG52AibwJ6baFoNv3CdQfXjlrPvHlzD3v7ZOdmCOP24P9Bs2RUZabcalNehyx&#10;WkEoVknyWGI+WcjllMjKmSx1SRlyLQy1kVJ6s7qQ0VZdQLdqCum9kkL6IN8eoCANZFcnYCNnIdvm&#10;DMa9n8Ctw5+9bz2+7lXHua0TvZhDDzuCfHtaIyJbb11Nqa9Jytdq8cVSRTaLJykQlAtvVBVXVqgo&#10;HL6OxFYY8lg1xhzWneocplWTW9ErzSsf5NsDlNVoKNrgBFykQbHVGWr2unxsPrT8bfuxL170nv3q&#10;6aDvN7buSz7W9vCIZnMsztiQkCevTqXxtVkVFUpkWMquS8kShjJfxNNmCWR6gsBowAvMRjzfqiHw&#10;eqUZ3EGBPVCENNDWO0Elch/qrxdA/Z5Fc3e+Xfq602vN5NCZTT8MX3Dv7w84f7cjLLy+LTpZbb6W&#10;K2rAUVm1GeXFhjweWUsR56ro8gwFR50ql2iTZXp9orxJnyS3anCSXmmKeJBvD1xHGkrWOYLQ1RF0&#10;W+aDaZfzu3b3T6f6PVf+e+zU+n+OeR/otPl7N/eGhBqtUYlVbXFZnJZkCt2EL6U05LBz6woFhJpi&#10;Kc7IUiQYxKo4g1Z9xXBLc8XYqYrT9InjVYOV9gB1FRoYXziCdIMjVG92+vP2zvnT3QcW/TTisXTs&#10;x+Nf9o+f29c2ij1z0xYcrOqLiOd3XclgWBILitrSinPvZFWkt5C4yc00YXxThSTWJJJF3dLII0yN&#10;8stNnbLI+gFhVO0Q1x6gIQ1MZE4p1s+Dhk3zfmvf6vjz0O75Y+PuSwaeH19vfXZ2b9M45pR+LOiS&#10;eDg8tuK7mDRq/7W8vJ6UovSuzJLkDmJ5nJXGib5fUXnZIhKEWjTCkPuNomBrpzCkbYgbenuYaQ8U&#10;f44G3ho06P6G/mjegP611xX96Mkmx4HnB5fdf3HctXnyzN7qCd8TsqeBFzlPwiJufB+dQBy9RiCM&#10;pOQnD2dSrj4g3Yiy0ejhNmZZsE1cEWTTMgNtJlbAcDczcHCkLLBnlG4P0FeiQbLKAerWOLy1rHZ4&#10;MrYMNfDczcny6uCKpuljG40vT++RT5335P0ScIE+GRZE/jk2MnsiMT5tIh2X+FNe+tVnRVlRzxi5&#10;4c+4xJCn0oKgH7XkgPF6ysXxNgp2fJiCefSYbA+Ur0CDaoXDR/Ny1OiAC2pgYplD+7TbAtNv7isN&#10;bz1dq96c2sX9j/fh0tf+p8gzYb45M1cC02eSQ5OnMyLjp4kxsdPUuMjpsmvhr3hJIS+luKApdUrg&#10;VG2q/wtzGvZFNx7zy0O7gL/UAWo/RY1YFqJ6hxai2maWoxs/bF6kn3NfKZ3z2MCeO7GtePbc/sLZ&#10;ix7Zs2En02avnEuaxfnEzWZgY2aJAZGz1EuX58qCQ2d5IcEfJGGXfleHB7yvjrj43hSJfWeJ9HvX&#10;F2UPKF1Qo+b5qK6OBag7IwtRN//4bJ4GtriIYf/KCji0jgrH3PLh7A4CYPbhIOTbeIj1iIVkrygg&#10;nLgMeadCgXImGOhng4DtHQii8wGguHAR9D4YqPf1gzt+vmDF2PN9HRrV1eqEaul1QtX84IxSwipH&#10;IWx1KYPdyyngvjYbPNenwGm3ePDdGg1BOy9D1J5QSNgXDGkHgiDLPRBI3/gD9RAWGIcxwD3iC2IP&#10;H1B6XADDUW9o9DwHLV729JjQKLPFEWW0zUNVTS104MFaJzq4LSLB9iUE5CwS4cjaWDixLhzOuwaB&#10;/6YACNuMhdgtfpD4tQ/gt16A7G3ngbT9HFzfcRZKd54B1q7TINh1EmS7T4B+z3Gotct8G40y9KBQ&#10;kkcoFAsWo4thrWM+bHBOg68Wx/2X/fLqajJbA7BLBWXsjgW7OHYcR0UBxYJIHR0LIhyKhB5CSAgp&#10;JCSBENJ7DyQhgUiRKigowqCMWLDAgKIubIgiKMoIM/bBw3u+5bk5V5k/cC6e6+9Ze+1vv+8Dm2ZG&#10;gfucMPCcHwT+Cw/BocUHIGRJABxf6gexy30As9wbUpy8gLxiL9BXeCIDeA/wV+4G6cpdoF61Ewyr&#10;PMCy+p+ouIR8v3PcOMWzceP4MH08HeZOwMNi+zj4wSECnKceA5cZh8BjVgB4fe8LAXO84NA8Tzg2&#10;bzeEzd8JKEcPiHPcDokL3AG3wA2IC12BunAbMBduBfYiFxAu2gKyfwQISydAMjInMC4OQHSbBum7&#10;Z0OG3wLIOuIEmah1wMRtgXTGdkgTegJJ4wME88+ALzkI2KojgKk7Com/HoOEyyEQ2xo6Gt0W/gnV&#10;FfEu8snxkYi+yDfhg6iXocNR/aF/omzxf4f/dVhrD9jNDkBxnQaMnbOB5bsAOIedgB25HjKxLsCg&#10;eQCN7wUUtT8QTb8AoegI4CqDAHsmBDANYYC+FPE1vjXyc0wb6kNUV/RI5JOYoYgXsa/CB+Oehw3H&#10;9YaNxNgCUpdMABzigN/kALStU4HlMRs43gtAcNAJ+OHOwEncCizKLmBm+0C6/ACkGQKBaA2GlLKw&#10;MVxN5Nek+ujRxIuxXxKuxb+PbUOPRHdh3qB6sAPH+5N7wwdxDyLeJt6PGEbbAoiIAx5xSN3oAIwt&#10;U4GzYxYI9jmC+IATiEOdQRC/DTjEPcDK9Aem5DCk64OBkh/xb2JJ1N/4qrjPyXWJHzFN2Pfoq7iR&#10;uDbCm+guYj/qKaknop98P+JVakfkH8ntkW+xtgDS4gmQssYeyD9OhszNU4G/fRZIvBxBvt8J5MHO&#10;IIl1BUHKXuAw9gNLcHSMqQ7/SsuL/kIuQn8kVGDf4c6k/JnUSBpOvJz2Jr6NNhBzj96DesrsOt7H&#10;aEcNpLVGvSZcixrC2wLIiAMBcUhD9lk20psi95kg93QEdYATaII2gDLKDaTJ+0BA/WWUwwn5zJJH&#10;faTnoN+lFeBHiKWkP/DVtDfY88xXiS2sgYT27Kcx3dzbqMe8m1G9rKvRffTm2Ffki7GDRFv812G1&#10;PaSvn4w8t1NA5jYT1Hvmg95/OeQEbgBdpPuYCuP9t5R8+IOAFf5Xtij+bYYG/5pqorwkFjJf4CvY&#10;z5Jq+T3oC+KH8Tdld2Luyq/HdItbYh9zm+J7M+sT+mnnEgbSbAGURRMgFXFgrp0EQqT1lK4zQL97&#10;Hhj9lkPeYWcwhrt/yUnwea8mBA5LGajXPF5Sf6aM3EvTZTwimnl3cUWSzqQqeXtivfJW4mXVdfRt&#10;dXP8XUUD+oGoLvFJdg3mOfNU0ot0W0Aa4kBcbQesNZNAvOE70CCtZ9g1Dyy+y8B60Hm0INT9Q16s&#10;73AuLuiVkhrzXMhKeZglYNyhKzjtlBzRjdR82VV8qaol+bSmGduku4C9pTuH6dSext6TVSY/4pfi&#10;elkncc+ZtvjmQFplB2ykeWVI6+m3Tgfzzrlg9V46Vnxg/afiEPeRE9F+g3lJwc+0xPhuKYPUweMw&#10;b7Ak3Mt0jbg5zaRoJBVq6gmV+rqU+pzTKVdyK3HtuWUpXcpiQrfImtqTXZDay7IFUBEHMuLAQXpT&#10;6ewABqT1CjzmQPG+JaNl+9e9Kw9yHyqN9OuzokMeGlLQHSoaqVWclXGJK+T9ylJIztJzlKep+doq&#10;cmlOOemM4SSx2VhEvGW0kjo1FvJ9qYnymGuk9LBtATRkr09baQf8H+xBjdxLE/JGFO74Hkq9Fn+u&#10;+nntSHWg28vKCL+e4rh/3TbjEq7rKKTf5MyMBhGXV8uRSqtYGlUZw6QrTi8yWKmnTJa0xjwz9Wae&#10;gdqhz6Hdletoj/ha2hOOLb450JDOEyIOWsTBsnkKlOyYPVbhtehDTcCaobOHXftqwny7y2JD2qzY&#10;hBYjkdiooTNrZWxepVAkLeEqVdasXL05w2o0MMrz9IxzZi3jmkXNaM9VMbuUCuYDoYL5mGcLSEcc&#10;6CvsQIygXzcJWX+mQOn2WaPVexf+Vee/erDh0NandaE+d6qig1uLMfEXLARiXQ6VWaXK5JVI+dIC&#10;oUxl5On0+myLUZ110qxg1VpkWS0WSVabUcK+oxZndYtEWY/4tkAcxgMD6TwJ4pCL/J+Fm76DCveZ&#10;X854Og6f91s5cOGgy6PzId7tNVHBLWXouPMn8KnVJgrjpJ7JLVBxJEaZRKUVa/QKgcko4RWbhdya&#10;fB63OZ/Hu2Xi8W5reLxuMZf7UGALoCONlbF8Isic7MCEzI3inxzglNv0j+f2zB9q8l3Rd+ngpntN&#10;wfuu10Ueu1CZEFtbkkwozycxrEY616hnS7RqoUquUOpFUoORKy40s8Wn8jPFTQg381jiTi1LdF/C&#10;Ej4Q2uKbA2vpRFAiZ2FeYwelGyePnXGd9q5x99zBSz7Lnl498FNnc5DXlfrjR8/XxMWcKk9KKSpK&#10;peflUzlaU6ZYnstXCnRyXbY6x5ChLMijKyosNEVDPlV105yu7NCly+9L02XdIlsAA3FgL5kIauQs&#10;CpC3quLHSaNnt00Zubhr9kCr9+KHNwI23rp8dO/FpvDA2rMx0aXVGHx+eQpNX0xhy61MkcDCUbBN&#10;Ei3DoM2l5lhMJH2ZOVV/zkLIuW4m6jt0JO09KVnTLbIFMB3HAxeZGbplE6Bw1USo3mD/qdHFYeiK&#10;x4znv3s5dv3uv+Faa6Bnw29hR6oao1GFdehkQw2OqqwgZwlL6QJ2MVtGPyFSUwrUeoLFZEi2nDQl&#10;WeryMPn/Yb5O/6nO+ziO/479opiydYmpKaZICZGtZN85hHMc5zgbZ+EcnBxb9mxJg0rFtFx1XUnj&#10;mpqiR6MxD7RomWiS6mpztFCyhCtdDtW8r99cf8C5fd143v6+bvx+j8fn3XNEcvxevfT7R3uljY+r&#10;VEEB2VBJ/hsN5D11erU62qw1PnTba7+946I3+NjNpO++v013L3Vr2w16RHM3m3W0Iyl5/88p8qo2&#10;WUHJTzllO88W7ZG3VNam/lB7QNz8/SFBc1MDv7m1kXfmWkNSc/8BwT8eVQtPPqlSBYWmaqgmO46a&#10;q+Gf36h9uvyt+uRNW42hh/ZaAwpXoxuPfdde7g93/7E3NvTETRbj4FW+sLpLLNvVkZa7sz2rOONS&#10;QYX0Ynm1qK2mlt/asJ9z4dSBhNYL9czWq/UJrQN17B+fVHFanlaogiKyoc5EDSfNKLhgQZntXkl5&#10;3b+SMjBkq3X7lbtR55CvVeuTUJemgeigxt/jaTV3uPyyWyJJXk9qZsa1zDzJlfwSYXdZOa+rpiqh&#10;s6Ga0XnqO3rnhRpa19Xv6F3/qo5rf14ed2mwVBWUkO8fNKKg2YTypd2UeHdnCTEwZEK59dZWu/ON&#10;u0nbsK/VmZchTkcHo3z3PYmLqnjIYeUPCATyfmmq5He5XHA3P5fbV17A7K0pjuttLI3tbSqL7m0r&#10;3953nTRYuv3Gi8Loay8LVEGlIQVHl1Jwbgnx9Kouce++LnFzdBnl1wlb3dZxD9MzYz5Wx0YDHfe/&#10;oW7bPRwXUviKE531UsRMe5HGEw1li/iKIkmCYnc6Q7Evg6Y4khmtaM6OGrqYQx26nhPxQpET8Wgk&#10;M2LgrVwV1BpQcEqfeNauQ/T1/IXoeahL/DJjpn7+3+sXnZ5xX3Zk2sty31SAXeX7cLfC93Sf7Elu&#10;cPqkmJo8IYtJmsiN406UMFkTe9iMiQNc2uQxfsxkc1LUZJsg8n23MGLqgSh8/I0obHRUJTTqEYPn&#10;NIjeX7WIK7e1ifZnusRZpbnGKaXd4kalq2mt0vObcqW/Tb4yzCFzjuaaOsfxFM+JfRKVsgCuMjeY&#10;pSwJZSirIujK/ZGx80eits83RUcu/BRDXeiIDV/4jRb26TUt9NM7lUaaCOLuRQ2iq0uTuHhXi2gZ&#10;X0w5gRVah2G3eC+cjXdhi0UOfC3TEWqTjGi7JCQ4ciHczEKaKwNZHnQUbo1Fhed21HhF4rA3FSd8&#10;wvGDXxja/ELQ6R+MewFBeK5S/zmC6LqsTrT2qBPNDzWJo18M1OqxSqsK6xYVwmFpJtyWSeBtkYSg&#10;VWxEWjHAWEsOu3XkyFpPjh07cnBsjECxfRh2O4SgblMwGpwCcdIpAC3O/mjb7IsuF1/0qHSljSBa&#10;O9WIpl4K0TioTtRhqVoFVmjmYY2uDBv0RXA25GKrKQP+ZjEIs4hEzIpwsFaGIHFVEFJWB0Bm6Y8c&#10;K18UfeuDijVeqFm7DYfWeuK49RY0W3vgvI0HLqrU1k4hmm4QxOGHBFE9pUEpg6FaNsw0pFilnQgb&#10;PSYc9GPguoQKL8MQBBoHIsLUD7HLvMH86zZwzbZCaOYB6XJ3ciy5ItfcBcUWztht4YTarzfh8NcO&#10;OLHCAadUOt1Nvn+XIKoUBFEEbYocX6mJYazOhrkmDZY6VNjqBsNxkR/c9b3gZbAFAV+5IWyJC6KW&#10;OIO2dBOYhg7gGtpDYGSHFKMNkBmvR7axLQqMbVBqYo1qUo1KEKxUB9dGE1xHHYid9ZC6xQAyf2Nk&#10;RJojI2E10qXWSM3fiJQqJ4gPuUJ4cgsELduQ2OoN/mVfcK/6g3MrAAl9gWA+CEa8IuRT3HDoHH0s&#10;dJY2FTYd+yFsIkap0v9NA49s4NvrIMVJD+keBsjwM0ZmhDmyWKuRIbFB+k57SCudkVLvDvHfPCE6&#10;4w3BeT8ktgeA3x0E7s1gsHtDwRoI+8xUhM8zhiM+xo1RZ+hTkZO02ch3tHmqKhCSdwOfbEjaqINU&#10;Rz3I3QyQ7WOM3HBz7GRYIlu0DvIsR8jKXJFa5wnJER8kNwVAdDYYwkuhSOoMB7+HCu6dqC/s+9Hz&#10;rMGY2fjh2GnGGG2cPk1/S/9Iex23EK0KRH82WGtCtEEbMgddZLsYIM/bGAWh5iikWyJPQH5iGU6Q&#10;F3tAttcbaYcDIDkZguSWCIhaoyDsiEbS9dg/eL/R5zn9jI8Jz5nTzGHWGGM84U3cDPsV42P88/h5&#10;mioQk7dLItmQsl4bcvKmztusjyIvY5QEm2NXjBWK+BuQl+6MnPytyKzyg6w+BGnHqZCcjkbyOfoX&#10;0c/xnwXdrIXE25yP3Hu86YTn/DHmSNJI/IRAwZjmP46f5fSzlPGq/K8haa0mUtdpI2eDLoqc9VHq&#10;aYTyQHNUbrdCGccOxRIX5Od6Iac86A95HfWTrDF2PvXvDGVKC/s/olberKAj6UNij2iady9ljD0o&#10;fc16m/osfkw6wJwS9SV8SLzFnmOrgmSyQUA2yMh9k0du3lKnxajcaoQ9Acuxl2qFKpYdysVuX0oy&#10;fRfyi8PmcqpjZjMOMmfSjvGmJE3CSfHZlHHBpbRRfveON9zezNecoexHzOGcuwnvdtxmT0qvc6ZF&#10;XbxZvipIsVCHkLzp5Wu0ULROB5Xk5t3rYYhav+XYF26FWsbGz9UCd2WFzP9DSX7kVH4lYyKrjjcq&#10;axCPSE6kvxSdyVQknt/5jPdL4WPuzaIH3KdFd9gvC69zR7K7eO92dPAnpZcSZ4SqQEI2JJM3/X/5&#10;rs+wJs81DuBvwlTc2iOiR62iHts6q+IAaSlFpgyRZQRkk8EIWYSEJG9IAgkJSdiEGcIeAaFsZClD&#10;QCtSDwERFREQtK0FtKfHPn0vv8OH3+fnf73Pfb/X86ce1gUw0jeFSOeVXtoGkn8wAmn2xp9S3U9+&#10;kPmZvk8k2Czyaa6zLI7PS5ow9ClRTnxCyKKNYJWMB8EVrMGges5AYAe3L+BBXJf/JLcl4CWjIeg1&#10;5Xbwm8jqkF+xawEE5F2PN9YBdAQPuQ8J0jdTLmwFGRa7gMLW+KPC9eT7dB+zBTnWbkYY5fEMZgT8&#10;wuCFPaSIyfeJqfTesJzYHnwR3IFVx7WHNvNbQvoEjSHjgtqQZ5yq0Gl6GW6OVIxbJBTj367qc4aw&#10;g9qAifTNeAArINTfpG/KkN3IOL8FZH9n+FeezcGlApcTb3MwZjNpQfaTknCvxwJa4BCHE9Ybk0Dp&#10;ospi2qIy2U0RBXE/hZULbhPqE9T4LmEVfkRYin/KKyK8iFWGzVDzwhci1gLCkAyRB7QBC+mbImQm&#10;UpC+qTDZDPLNd35UXfnytxLH43NKL7Mphb/DaAreazCRHHiXzwy/w+ZRmhhiRh0tlaMm5/AqiEUJ&#10;pZFqUVFEa2JhxKA4P1ITnxM5xVEQX9Ezo+aJawHhu7VAFNLzYIQEmYn04/og79ymT6rLXyyVWu1f&#10;rHQ4Nl3iYarJv2U/nIH1vCcjBraL6GENPJhSw05gVjBlcEl0Jr+QqhTmkSvE2aRGSRapNymD/ESU&#10;RpnkplBeMpIpsyQ5ZW5VSAY0IO/TBnEI6SEdkHVMHyjPbvhfqdmO3yt/3DtXY//1VIX7pRGVj11/&#10;dohnR2p4QGMSNaxGyKKU8/hMFUcC58WmCRQxuaL06FJJCq0uSU7rlsrov4iT6BM8Cf1FrJj+mrIW&#10;EIFkoCD/CP5ebZCMZMj5Rg8UnTH4UGG67V3tD3tm6u2OjquvXxwu9bbtzg/yaM4iBNQmk8PKJQxK&#10;oZDLzOWL4Ew4WZDCVoiksUUSMbNGKmTekQlZj5MSYscF8bFTLEHsDHUtnzPQkP2MR3KkGmuD/K91&#10;Qenp9Uvqi1sXfrIwetFke2S07tqF/gqMzR1VgHt9Ls6/MoNIUCVHk3MlHEaGKB6WC6QCMS9TlMBV&#10;SvhwtYwLt8lg7gMZl6uJh+EpDgy/ikbQVgMijdCAjsylEMmRjuyH8qjO/ytPrfu97sLmuZbvdk62&#10;WR962OByvkd9w7q51M9NrcT6lWRH4PPSqeSM5FiGXMqHE8USgUCYLuLG50tYggoZQ9AsixEMyhjx&#10;YwlMwTOYyX9FR0Sv5nMGhpEWECM5sg5ogaL/aP+pPqH3rslkw6sO8x1jnVbG91ucTDrqPK/UV966&#10;Xl4ccqugIAyXmU0myTMYMYmpXA5fLuJzpCkihiRXQhOXSSmJDTKSuF9GkYwJqYmTMFU4TV8LICIZ&#10;WLvQIAm5kxzkPVN2WGul7pjOm/az6573mm4ZuWt58F6749mWRg8rda2Pa1FFkG92MQGbooyKSsyl&#10;0/kKDpudkcCjp8kTyCkKMTG5OCk8uV5KSLknjUgdE0bIJ7mR0umYtYAo5Hx4JxrIkSz5+9Cgyhj9&#10;vukr7dc9p3Qnhs5uHuq3+LKz2+FMfZubZVmDt0tebYB3WiUuRFIWGckvotFYSlZsdL6AS8pJig/P&#10;zhThFCpxiOK2JFjRLQnNGRNiMydhXNp0zFoACcnA+wIN0gyR3rkH9dft/ai3HYfQL4a+0hp9dHpj&#10;39D3+1r67E9Vd7laFLZhnDIb/TDSutAgQU14GLuKQo4uZ8ZElcaxCcViXkhRenygqlDop6oR+aq6&#10;RH7Fmnh/5TNOYO40fS2AYogGCdtRIOtfKFBmiFpp2o2a7TNCTWj2oIafnDToHDH/d/2w7YnSfhfz&#10;nB4vB3nHLY+E1mA/dhMBF91AiiTWxVDxtVxGcE0i20+dxvWuLuBjqtUCL3WH4EbNeNzNyucs75IZ&#10;2loAHfkGkm0okLcdAjXboV87t0Ca0Q3Qg6k9qLuTJ9Y1a8yMqh5bf1Pw0OlS6qCHjajPxxW+G+gd&#10;3Y0PInYS8bg7dGJQO0y51SqiY1pTmZ4tBSz3FjX7emsH+3qbhuXWNE33uD1LRpBWA9jI+SlbIFC8&#10;GZpuMoBGetdDQ/81gHqm96KbX55ar35uZqiatDqSqblqIh51s+Q+uulIfxjgQRzG+uAGiYGB96Ox&#10;vgNw+I0BEdG9P43s2q+kuvSrac4DnTSn+xNU5965KJfOhXCXjsVVAcEmFFBshKaq9aCf2/ShvgF9&#10;qGvCAGqc269VNXtqo+q12a7MV5aHJS/tv4177no55hnmStSkvyPuKdYtcJyI8R2n+97QcAPcNYnB&#10;1zTpWCdNIf6qppbgMN5NsJ94incYW8Reffhb8FpAkgE0r9KGHtXrQvc6dKG2YX2ofn4TqvzdAR3l&#10;u283pb+9tEu8aGHMXbA5HvPm2rmoecxl/HyAZfA83sZvjuTgPcdw9prjubrNSdyuzWd4Os8Xel2d&#10;r8E4vLmDsV8YuWn3Zv6m7fQfmLX8makFjVaioXuN2lBzjw5UM6IPlaxsReUuG+umLp/eJFy+uJOz&#10;/P1+2rL1kYhlp+PYJa8zgUv+532XcKY3l0nmnssMC/flOEvXZbGV80q6teNKga3DSqWd3Ydme9sP&#10;/Q42H587WH/4A7G0qvFCCOqrRUNNrVpQ1YA2VKjRg7I+7UDLPx3RE/x9YiPzb5MdJGC+Gw+u7A8C&#10;Vw/5AvejGOB7zBOEnnRDCsk1QDvjDNjnHEGCiQOQX7AD2RdtQPEla1BragXazX4EQ2aW4PVlSzC7&#10;qsFKCGpuQEGV3Sgo/2c0lDqjB0mA4T98l2tYzHkbxwcVSSqneOggh6IkJZ3P51J0mubUHJpmmplm&#10;pmZqapqmMxVRKmpTJKxihbCOrcfpWlyrdWH3Yu2urSekhHGYKNX3+e/u6/Hi8/r+XNd9/+7f/Z22&#10;BcsNVHAwysR6UwG853MQvIiOKAsy4q3jQbfZDO7yaKSvjEKWbQRUq8KJYzQU2+2DsdshEPvXBKDd&#10;0R9djn7oXuuLHqevcbmLRDreTSK13iGR6n8jkbaNG00phvnUHFjri2FnmAon42S4mybBf24swhZE&#10;I2ZhJMiLwsD4TzC4SwIhtPBHpqUflJY+KLbyQqW1J2qXuqPZxg2HbTagc5krLhBc1EnnOaL+TRKp&#10;7gGJtKWPRCqA8RQ55k4VYLEeC8sMKLA3jIWL0UZ4GochwCQI4Wb+iJnjg4S5XqDN8wBrnht4812R&#10;vsAF8gXroDJfSyx/R1QtdED9Qnu0LFqN9q/S9l+i/l2i/h8kkvITiSTFzClcmE6lYf60OFjoRRE9&#10;CYXDjAC4GHrDc6YH/I1cETLLGZHGTths7IiE2Q6gzl4NpokdUk1WQmSyAjLTZVCa2qDYzBqVZlao&#10;/SpgEP910hp9UFymg7XBEFwfY/BC54C/2Rw85hKkSm3AUduCtd0ezAZHMNrWgX7MBbTTrqBe2gDK&#10;DTdQejyQ9NgD5F5PJL7wQsKwN+LfeY/HaX0+x436aGMnfD7EQif/Ojjog+Y8HRxXQ/C8jZEWMgeC&#10;TeYQMCzAl9iAm28HTqUDWLvXgtnqjOSjrqB3uYF20R20a56g/uQFyq/eSPrLB+QXvkh85TuRoPEb&#10;jdf6jcSN+n+Im/DXxMFXF0heOg0UwoHhNB2pLoYQeBojPWgOxDHmENMsIBItR5pyFVK3OiKl1hmc&#10;lg1gHXEH84Qnks95g3HFF/TbfqA9CAD1z0AkPQ+aIA8FjyZqgrUJ2pB3CWMhbxImg4cTEKgLMAkH&#10;KuHAcjQA39kQYvdZyAgwQ8ZGc8iSLCFNW4F0hT0EpU7gVbsitckDKYe8wf7OF6wzAWBeDkTyzWAw&#10;fg4F7Y+wSeqz8LGkoQgtWROpSRyJfJ04FjlIngwbICNEF/862OsjZY0BRE4zkLFhFuT+ZsiOXAhF&#10;oiXkqSuRIV8DcZELhFXu4Dd4g3fAH9yOIHBOhYJ9IRzMa5FI/ikKjCfRY7T+GC11aJMm6d3mV+SR&#10;2IGkLzHPKIjqoyJCF2AR9xuNcOAR97SEyDdZrrOQ62sGZbg58uKskMu2RbbUEZn5rpBUeEFUF4C0&#10;5hDwDkdMco9vnOCcjfnC7o4dY/4YP5r8S6KW3k9+SxuiDFLeU59TP5F7aV/if6dj0yM6onUBNuGQ&#10;vEofglUGkNlPh9LFCGpvUxSEmqNwsxUKku2QJ3KCIscdslK/ccnOkDFRY9TntNZNI7z2+I8pJ8kf&#10;2Beo71jXGJrkHuZrRi/7JW2Y00d7z35CH6E/ZIwl3UueiL/LRKwuwLGaBratHrF29aFYNR3qdTNR&#10;4mmKsmBzbIm2QhnVDkV853GV3OuzojBIK6uMei+pi30r3Et+zT9IH+IeY71kn+a+YHbznzFuC/vo&#10;T9L/pA2lP2Ro+D1MLec2a5Rxkz1OucaZTNQFUggH7go9ZCzXR56dAUqcZmKrhwkqAxdgW5QltpHt&#10;xramuGiLpT4aVV7YsKJs82DmDsrz9D3MPv6+1Kfcw8Lf2Z2SR6zzGb8wb2TeZz6Q9SQPyG6x3qRf&#10;57znX0kZ4VzijjLOc8cpugCXcOAT2UZuo4cCWwNsdTTEdrfZ2Ok/HzURlmM18XYfd7DWvykX+Q0W&#10;ZUf1KwsTn8rLmY8lNbyHom9E99IOSO7yOjLvcLuyfkzpzr7JuaO4xunN6eYOyc6nvhWd5X3gneKP&#10;sE+kjTJ0AS6R8QRL9aCw1kMJkTe3EZm3hpjLOt9547vDLLQNm+ze1NLXD1TxA3q3ZMT8VpBHuZ9b&#10;yr6btT3tVka9+Ka4OfOq8FDWD2nHcy7xzykv8K7nneP9mnea/yLnhGA445hQI+wQfuQeEX1i6QKp&#10;hEM6MZdKIvNuIfqxk8i89euN0Og953NTyGJNc7Tty0bq+r5dKYGPtoljfi5TUG4XFHJuKMsFV7Kr&#10;JRczG+TnpPsVp8XtypOirvxO4Q/qY8Kegg5Rv+pb8aD8oPi1+IDkPX+/VJuiC/AspkJCeOQTebOC&#10;6Mmu1QZodJ450eJl+rE1aNFwW9SK/hayy5MGdsC9amHMrUo55WqpinOpoFTwfd52aZeiLuu4fG/u&#10;0cxDqiPS4wWHJBcK2yS3ilqlvYUtmQOKvZmvMppkGkGj7EOqLv5xyCDqF/6de4mZqCfeafM6w9ED&#10;HiaaQwELB45ELHvalrDuwV6m/+36tOirOzIoFytyOWdKiwQnCiqkR1XVWYdzG5QHslvz92V1FO6V&#10;nS3+Rna9pEH+uGRP9nNlffaQrE7xNr1W8Z6vC/AJB9niaSgm2EHszAY7fexfO2PksJvxcIff/P7v&#10;wq0fH4lzuruf4X+jkRd9uVaSdKYqm9NZrha0l5ZJDxZWZe/Lr1c25bWo9+R+W1SXc6pkl+JKaXXO&#10;/dJqZb9qp/Jl1g7la3GV8p1AF0hbMhVZRNYsJagh5qJppd7kQUeDDx2uRoOdPnP/Ohlq+eBo7Npb&#10;B2l+V5q5G7/fI0o6USNnt1flCdoqSqQtZZXZjcW7lHUFTepq9cHiKlVnaaXqclmFqqesQv0/dYV6&#10;QFGuHpaWqzVCXfzjoPg7cxLU/Z/u+oprOsviAH6TECMtgoCgoKM0KdJBKaLUoaYQWogJoUkJLRik&#10;CBICgaEKA4igCAIqSBdEUIqiFAVdHUA/DquujsA4KqOgfsZZ0bP/3X3Ow/dzH8/vnnMf7sF23jod&#10;wtcLe4gfOiyll3vtFP7Z57L9fifN+PbFoAPXGkK9emqjA1qr+NzGstSoM8VZCdUF+YLyvBNpJTnV&#10;mQXZ57LFwvYckXAwVyicFotEL4+LRMspouy3idnZ73mSQDSWIU0VDz9he2cVNpcGLcKXSwZS7y6b&#10;kX4bsJF/NOCkcbeHajTaFmh/pZnr2V4f5d9ck8CtqzoaWV2eGV9emisoLipOyy+oyhTl12cfF7fm&#10;ZIj7xeniKfGx/BfCjLzl1Iy8t/wM8Z+xkkCMOh6ObcFDEZbjFJaneRf+U+duwut+Y+LzESuZh9cd&#10;1MeveO+53hVg190a7HGx6bBf/dk4zqlaQWT5yfS4ogrRkbzywlRhaUVmRvEZYWrRxZzkwr7cI0Xj&#10;ucklL4TJxUtpRwvfJKUUrMRJArHYOziujIfSLTg4vQ0HF3fgPlzWwi8O6RN+vWUqPTNycOvNQU+D&#10;/l4/27YOtltjSzijtpnH/rkhKaLoTGqsuEaYlFWdn5JeWZaRXFGbxS8/L4ovv5wTWz6WE1/xTJjw&#10;81JaYtmbJP6JlThJIAGbwX/33nIVHNSr4r62b8O9G9iBe3F7F2520mjj5Ji92vVhD73uAYb1hV6W&#10;a11nqE/lpWhW8YXEMHHT0ZishszEtLPiZMGZ0vSE2upMXk2TMOpUV/bhmhuiw7VPhNE1S2kx1W+S&#10;eFUrcZJAEjaHXEUcVCnhoEkZfe5RRsujyujXeyro3rQh6eak3Zb+MTfdtmGfvQ2DTOfqvhBqaU8k&#10;M68jPiSrTRCV2nIs7siFnCNxzcUp0U1V6RGN5zJDznUe5zaOZAU3zR8PbVxOCTv7lh9+5s84SSAZ&#10;q/2TAg5qFND3FgX0+4A8ejwhix4+VEQTD/SI12ZslLumXLWab9Msam8EOpQNBXvlD0b4ZfXHslN7&#10;k8KTetJiYruy4yM7C4+Etlce5bTXpx1q60gPah9OZ3bMprPaXwvYLe8SOOff8ySBdKwHJWQE9fLo&#10;addGNDskje7dkUZTj8lo5JGOVO/sXsWWfzjtrJv2NqmY8ttfcJvtJhwLo6eOxgTyh/nBvKHU8MPX&#10;hNEhgwVx7IGKRObV+iT/q+0C34EhAWNgVuA38DYxoPc9L7B7NUoSEJJxUCmLXl4gotk+Ero7SkK3&#10;Zjai4WdkdOWZFqFtwUK+4bGDRtWcp0HRQ8a+7Pssx7SZUE/+3Wgf3p3EwIjJFDZ3QhjCmiiICBiv&#10;iPIdr4+hj3fwaOPDsdSJOR5tYiWafvNjhM/I51BJIF8GfTgthebbpNCdqxvQ6BgRDTyQRj2vFFHr&#10;Kx2pht+s5E++OLC1+Lm7jugp3TRtgWnLf8J1inkc5RH+KIEWPJ/iGzQnDPSfK2Qx5io5tLlzXMpc&#10;Z4jX/GiI56Mn2LkS7P3LX2zve3+zJIEyAlpoQmi6m4BGrkmhK5NE1D4vjc6/UcbV/aG3ofIPS3Lh&#10;a3s14e8umqnLVIPE5UDzmCWudfhSlD13MdGJtZjqGrCY7eG7WORFX6yiUhYb6F5LHT4eS0MM9+UH&#10;mNcM98UvPu4v12mSvKxF6P4lhEb78KhvlIBaZ4ioYUEa1ayp4cvXDEj5axbkzFW7LcmrztvjVr20&#10;Ilf99ENXOUac1UizoNUEq4DVlH2+q0Jb+lrBfspaxQGvtbMOHh8vObp9vOr046cpZ9dP/3J2+fTB&#10;2WXt306S/IL14GYXQr2DONQyjkd1s1KoYkUOlXzVIOR81SOlfzWT46/bbI5Zd1QNW/fQYK/Tdwau&#10;B2n5fQvT9fnG06N9Exh4f8/Y4/k919j9e6nJj1Bj5gJN5s7QZeEIQ5YOMGN5EF5h3ltJMt6GUF8f&#10;Qi03EDo9g1DZAh7lwyZcFmgQjoLOhjgwkomAvWQOHNjMBFcVBlDUaOC/zRvYGh7YJ8wNYn9wAcFO&#10;J8jUdIQ8rYNQpm0Pp3Xs4LyuLXTr2sD13dYwjXmqJ0l/N1b/OlZ/EqHSeYREyzh0DBRwfFDDR8Eu&#10;Ihf0SUwwk2GAjTwFHDd5gLuiK9CUnMBf2QHYKvYQtsUOYlRtgK+2D9K3WkHOVgso2WYOp9RNoVHd&#10;BNo0TKBfwxhuSHSpH6t/C6GSBwgJnyOUAkQUB2RcGCjjWaBO8AVtIgUMSW5gIe0MtjIHwVHWDtzk&#10;rIEibwW+ZAtgbjKD4E0mEKFgBLGKhiBQ1IfMzbshf7MOlCtpQ62SFjQra0K7RHWj2P2xGWQtIMRf&#10;RigKEOKADM4P6wUFVPBusJ3gCNpS+8GQuA/MN1iCNckU7DcagfNGA3CX1gOKtC4wZLQhUEYTOLI7&#10;IVx2B8TKaoBAbhtkyqmBWE4VTsirwEmJgKFDAIqJFPiYb4BAKxKw9svAIVcysGhKEMRRBWa8OgRk&#10;/AD+hZrge1IHGOd2g0+rPtAvGwB90BBoY3uANm0E1MfGQF3ErJgA9aMJUL6YAmXdFLzBdB3ztzeY&#10;fJEAfLX/n8HPlAhBliTg2MoA15kMwVQl4LDU4BBPA1jpu4CZrw0BFbvB/6w++F00BN8uI2BcNQbG&#10;qAn4TJmCz6wZ0F+aA/2tOdDWLID2lwVQ1y2/UsHyCwUsP1PB/JME/8tANZaCABMisM1JEGItA2GO&#10;ZAjzVoIQphpwo7cDJ0UTDuXqQlCZPjBP74H/0F2mUU1eWxgOk1SrFKd6WXVR0BYVquLAoCCKIKKg&#10;xpA5IQkJSchABr4MQCCBEOYAkRlBQAYVBKOCAyhyVVrrULS6rL26nEWvCioUA8iw73f7O/3x/N7v&#10;Oftd56yH2LgGCG3eQOhYB/gLGyCqbyNE9fsA7okv4N76wf5hFIv/JHbSf2wf+I/uA79hLPh8wsJG&#10;awB+uR1gV9sDZbUDML0dgeM7B3jbnIC3eyFwCS7A4bpCDLIcGGkrgW78CWgVa4FyeB2QWzYC6aQP&#10;EM/7AeGyPxBubgL8w82AfxMAUZ8CJ3GWLZb9k1tG9sOWjzgIGMSB//t/AAhoBpyXPdC9HICzxhH4&#10;G+eAMMgJROELQRjlAnEx3wNP9iNwUj2BlbMWGCUbgH7IF2jN/kBt3wzkM4FA6gkC0rWtQLwXPEV4&#10;tX2C8CHkM94S+ilqKnQQD8FvCbD1NQECBwgQYA0gLrMDwip7YKJewfeaBeL1s0EaOA9kYQtBhnUB&#10;SbQbiEQrIC5pNXAN64Fd5AesqoAZxuGgaXpL8CTtVMgXSteOCfKVnWOk/vDPxGe7h4mDER8Ilsi3&#10;xKndAyQIe0GGkCcU2PaYAlutASQ0A2WFPXA87EG0chbIvb8CxaZ5oAxZCMo9LqCkuIOcvwriFd7T&#10;wjTfL7y8wHFO6TZLTE3oKKMpfITeFjFM69zzkdKDHSJfx70nPYx6Q3xLeEX6jH9Omd73iAoR92kQ&#10;focOobf/ASCjGehoL3moa0o9HEC15itI9psLmuAFoIlwAQ3BfUbN8ZxApOstEs3mEWFm8Ede0c5B&#10;TkXkO1Yd9r/RR/EDNDPpJeU89TnpavRT0l3GQ+Jrxh+Uv6h36VOE3xiAvc6AyJ+ZsKuPCeHWAIq7&#10;LTDRHEJ3e1D84ACanxxB5/M1pAfNB324y7Qe5z6mZXqNJIl8hhBl0FtJWtiAIHfPc+4B/JOYKspD&#10;ZgP9j+hW5j16R8wd2iV2P+0W5yb1BedX+jDrF+YX6mXWDKEnBvZ3s2FPFxsirPF3BjbqeJLv7SAR&#10;vQsd2gnDhjmQHeg8k7NjyVjOXvdPBprXOy3P91WiLPhpQnLEf+IzcPcERvJtXhn9Vuwh5nV2M/sX&#10;1onYq8zzvMuMPn4v48+4i8z3vG7OGPNs7CSlgztDOMkFrJkL+6wBVDdb4LragXypHfr12YFhlQPk&#10;rpsNxs1OE4Uh3w4XRrq9yyN7vTSw/R5pxSH3ElWRvyG6qF+l2ZQ+kYnxb0Elu4dXz+3mHos7xzkt&#10;PMO+JOpg94tPsgdEZt5obBt/PLolbop8VABRRwSAswbQ0Az/d04F6jo69D5y0H4WrnWcLvabO1q6&#10;bdFg2S7XVyaC56M8pt/vBkHIjdSEyL5EDb5XkUHtluczz0pKYjtE1XyzoEnYzm8Xt/LOS47xrkmb&#10;eU+lzcLhuAaRJaZePEGrFU8Ta8UzBGsAHfVcITpfjTpvBroP44/2ULx61kSFz9cfq4IWvKkOW/qk&#10;HLfqronudyOXt/1qhjTyolaNP5eko51WZrNOJBRxW2UVcUfi68SN4hZJvahTViu8Iq8RPpDXSD6I&#10;Dkr/iq2SjjMqZFPkCtk0yRrAcLUFMTo/GfWtLNR5i9A3q9zL4XP1htnv6wKcX9TvcHlQjV15q5Tq&#10;21fA2X4xRxx5Rq/An9Sm0I4nG1hH1PncBkWJoDahJr5a1iyrlJ5MKJP0ICXSO0hpwntJCTLCK0Ys&#10;LBPyhWpCJinWACY6V4L6bipKLrqT4mW20wdX2Q/Xezu+ado070lzyJLf6/auuFZJ9rlUHBN81iiI&#10;MGfL8S36JFqTLo1Vl5LDrU4yCStUVfElyga5CWlDCpBuRT5yU2lUvZEZ1Z/i8tWf2XnqCXqe+gvV&#10;GhDzne3fvqdDnTcfdd4yN9uJWg+7oaY1Di9bfOf82bLt21uNkR5Xaogbu8qZ206Z+Ltb86VRTdkq&#10;am2GllWVlsktTS0QmjTlEmNSnTw3sVWRpT6rNKivqTKTXyVkaT4KMzWjsZma8ehMzQTdGsBBu4As&#10;soF01HkLXWygytXGcni57bsWT/tn5vWOd9uCFl87EvFDTz1hQ+dBxta2Mu7uZlM8rtaooFTmaFgl&#10;mRncQn2+MC+tRJKlPSTXpx5V6FI6VakpP6tStc8Qne6DSKf7i6vTjjF02vFoawAX7YESdU4DmuPA&#10;Ehuo+c5mpNnN5vUJD9tHnWtm9Zu3LLraumt5V1PUOnMtPehoVeyu+lLR/ipTAqWkIIlZmJcWm5ud&#10;IzBkHpCkZRyUp+ibFUnpp1Xq9Csqlf6xIskwJE7KGOEl68eYyfpxhjWAj/ZAjTpnNpqjdDFmpu5f&#10;mA+tS21edLjb3D/n6XC9I2DhpRPhyzqP4byPN1K3NNSyd1ZXCbClZTJyYbGakVOkjc0oyBJo84vi&#10;k3Ir5arsRiQhy6yUZfWqpNkPlEjuUDySM8JTZFtYiuwxpjVAgO4g2dkG8uZjoGIBZqJxEebdicWY&#10;x11LMLe7V9r3nds0v+t0mJu5Dbv2yFFywKFGVlhZHX9fYbWEmFOpjNaXpXBSSwxxiQeMYqSoXCYt&#10;rE8QF7QrhAU9SkHBXaXYNBQfXzjMlxgtLIlxjGkNEKPnT/3GBgqcMVDtjBk99g1m4Mw8zP1eZ8yN&#10;Sx52vRf8nDvPhrq2ntq7+nA7aVNlCyPU1Mzdk9sgJujrEFpKTXKM+mA6L6EyTxhfXioRlNXKeaXH&#10;EU5pN8Iuu43wKgbF/LJhXlyJhRVXPMa0BkjRPaQ7YeCAE2akfi7mYftszL3zczD9V50wfVeW23X1&#10;+jiZL2xf2nQu0rO6g+BXbKYH/4/uOo1q8srDAH5JSAigILIoIpvsBAw7CAXDFkJCQhKSQAJhRyiL&#10;ouJW1KkjLq11qFN3ChW1LIMwRXQAq6JWRQVxPZ5jPQyoo5VikMHKjs+8x0/9kPnwO+d+uef9n/vc&#10;8577fH0mR7CzsVC2tW6tauPpzemlJ/+SU3Rib35+zYGinOrq1RnVjaWa6s7StOq7pRk/DBdlVY/l&#10;ZR8fz8w+NpGuC9ZTOeyaR6YPG5FnPzLJg1YW6fmZRW52G5NL3Q60ACEg3t+zN/yMG65yrWsuC9wO&#10;XkgK2PcvdcTOc1lxW1sLEjf8c41iTfNGdWHTtoy8xt05WQ3f5mvqqwpV9Q1FyfUdxcr63uKUhqEC&#10;df0fOamnJtPTTk1pdMHm+QT7DMnA93TysJFJbp8zINcuM8nFXhY5f3epXlMPx7D2VrjVkRt8p/3X&#10;pJyKrpTQrRczojdcWCVY01Ei+by9TJF7fqs649yu9NS2yqzktuO58rP1ebKz7aukbb2rZG1DOfKz&#10;ExmKlulUZfOMWhdsNyRjB2jkSS2N3GlmkCvtDNJxjUHO3jMkTY8XkVOP2Mxj90MXVvbF2u/qEXtu&#10;u60M2NCtCV99Iy+m4HpxfM619eL0q+VJqqsVSsWVSpWsqyotsatBI+rqSE+4cpfye5q4a0qVePGj&#10;QnJBN+yikf6jhNyto5GrrXTSfoFOWm4ySf0jI3Ki35Ic63fX//ZZsMnup1HW254InTc8lnuXPEwL&#10;zH+Q81nW/aLItHvreCn3yuPlfRUiSV+lRNRXJRP2NSbF93XK+ffuyfl9w9R6UiLogVhwByJdfqsk&#10;5MEPhPzSpEfaz9FIcxednOphkqqnRuTgqyV6+1+xmRX/CZxf/nKl1foXfLvi5zLXVc/VXpmD2X6p&#10;g4VByYPrQpMGysMlA7u4ooHKaMFgVSx/sIHHG+yIi33eGxc7+CYudmCcF/tvxPw/T48Q0l1HSMdP&#10;hJzp1CMnb9DI0QdMUjk8n3w1Yk/7coTN3KwNmFeqDTcv0PKss7ViO4022UmlzXRTaAs8Zdq13ona&#10;LZwE7U4/wcj+gLiRo4GxIz8GR79rC4kavR4SOTqwIvLduxCudi6E+xY69Zwg5EITIc3nCKm9Qsjh&#10;Xj2y7ymDVEya6W2dtKeVTXowiyf9jHInw0zTp6LNU6aEi5KmkpZIplJtRdO59oLpYkf+dJkTb3q7&#10;S8zMXtfIme/cuTM1HhGzTZ7hs53ssLkeygt26OwflAmdLjUQ0kKdQe1FQg7dIuSrx4Rsf8Mgm7BQ&#10;bw2W0vLhysgEh6VCsLEcK00SEWcmhNg8DkrLGGisopC7mEs9QMKxYUkYttusoB4AwThoG4QTdoE4&#10;Y++PTsotez+8cPDDbzr91EzIyXbq+9cJ2XOfkPJ+QtbNGZJCmOllwZqmxjK6HJ4MqpoaxCPUMBaR&#10;xpHgz4uA2CQMCtMQpC4IQrZZAD4388O6hRyUm3tjtwUbf7f0RI2lBxqt3NFm5YZrlG6dTlMZHKYy&#10;2NNLyBe/ElIyTEguGCQNJnpyWOiJqLPgw1k/Cl6MCPgzQ7HCIAhclj9iWT4QGi6H1IiNZCMPaIzd&#10;kGvsjOJ5y7BxvgO+nG+Hb0xsccRkKWpNbHDG1AYtOh2hMth7m5AtTwgpeklIxjghShAihhGJwwK9&#10;SFjRPoMtLRjOdD940jnw0WcjiOGGMIYLuIxliGU6QMC0g4RpA6WBNdIMFiGXZYkSljk2scyww3AB&#10;9RNcgEOGpjiqE+LdaIjx1YeQIglgQhbKgizaGFKxKRLTzCEqskLCFmsI99gg/jtb8Kvtwa9zQFyL&#10;I+LOLwPvkhN4Nyn3ncEbpPzuAt57yjQFf+Y8x4OTLp9m4HHoEHH0IfNjQrGCBUWUMeQiU8hU5pAU&#10;LELipiUQV9gi4YA9hFWOEJxeBsEZam+bM+J/dqEamyv4dyn9buC/ofzXHfwpCj75SJnhw22KD1dd&#10;IKBm4HvTIfHWh8KHiZQgFlRcY6QITaFQmkO+ajFkZTaQ7rBD4t8cIT7qBFGtC0SNrkhodYOwwx3C&#10;qx4Q3vGE4CnlNRuCUcqkFwTwmqNMC8CeEMDjgwDuukDoSoOQTYeMrY+U5QykBrCgiTCGJt4UarkF&#10;VNmLkbzWFortDkj62gmyQ66Q1rhDUueJxBY2xOe9IL7kDVH3cogecZDw0gcJWp/ZhHHf6YSPvhMJ&#10;8P0gAmdMBO9REdi6fJpB7EGH0kMfaWwGMn0NkB1mjGyeKTKlFkjPoK5ZiR3UXzghZbcrlAc8oDju&#10;haSTyyH7hw+krb6QdvpD8kvAx8S+wJnEgaBJ8XDwB/GHkDHxXMhoIgJHJPAflsJ3SAqOLkhwoUHq&#10;RofalY5MdwbyOAYoWGGEgmhT5IstkadeguwCB2RsdIFmhyfU3yz/mHLYdza5JmBGURc0JW8OmUw6&#10;Hzohuxz2QXo7/L3014hRyZuVbyXvuUPSuYg3SQh7LUfISwUCnyvgrwtEzjTInenQUP0qj+p5hd5M&#10;lAQZYTXXBCVCCxQpbVCQ6/gxb637TPY278mMPX7jaQeC3quPhY6l1IaPJjdyRxStUW/lnTHDSdd5&#10;Q7KH/FfSV/EvZGP8AflsTL8S3GcpCH+iQuhDFUJ0gZiaIcWRjiyq7xY66aOUymN9gCHKIkxQxrfA&#10;OpnNzJoMp/GiYs+x/E2+73L+Gvw2c1/4kOZg5Gv19/9ju06DmrzWOICfhE1FcWutS6nrWBfcqhbq&#10;iiB7SMgekpCE7AESIEAgAWLYCZsB2UKQLUAQIkRA2USWChhBsF61o1ZQr9b21rb2XrV149zX7/nw&#10;mznfnjPn+b/vzN/nKa0x4AnFjHlE6sY+JA2FPCDdCPmR+AR/i/QSe5P6PnCaDn1uMKGXlQmPjTHh&#10;EVsgbjMaMpDeK/jU+ZC7JGx3gMp9C6Dq8GKoOrnynRK77pWCsfmPWJHbr1Hyg8/EKUce87K8H3KK&#10;/O+FVWDuMGtxt+gm/EyohXiD1k+apI2TrdT7lDHqC/L3jLe4URYMHGYjfxEO9OrnQE9bIGEjGrKQ&#10;+ZJPfWu9HVRttYfqPY4wzcP5fdqJFf/TBK19kULd/HMib9ejWKnHfWmi578kGt8ZgTZokleMu8bR&#10;E8bY9eTRsFbqMLMr9ApziH6ZMc3oZTxj9LBek3u4EHeRBwM7+dDXwofetkAy8gbhyHwp0rcSkbuo&#10;kWxkujnM5xxc+Dr32LLfc/xXP8sgbZpVs3ffTpJ4TMfFeVplKX5XIzMxw+IC/KCglNTPq6b2cJvo&#10;3Zx2Zienj2VhT7DOs+fYZu5foWbBPLFVBLEtIhjYLIK+tkAqMpePzI9Bem/yl2iYsQkNtTvs3xZ8&#10;4/Rn0eElz4tOrprNw2+8ncncNaUWeowlRZ8Yjk/0H4jRBPdIcwldETqKRVwZahbWMVsF59gmfjen&#10;iTcabuTd4TYIfg9rkLyn1kdAfG0kxNREwgBbYCgyV7QKBeOQvqVei3S+DWhY+LXdq5I9jv8p9XB+&#10;XOq18u5p7IYpbeiusQye+5XUSM9eZbx/V0IKtl2eSWyNLqCapKUMY2Q1q07SxKkRW3gG0SBfL5rm&#10;V0p+Ca+SvqXrZZBUIYO4chkMsgUykD1IkL6rQKStRjqfK+pD8Rb0ywo3+2dVBxb8VHV8+UwpZv14&#10;EdXtSi7HvSdd4nlBHetvVimxpkQN0RifS6uN1TEN0ZXsSmk9tyzKzD8T1ScsjrQKddKn/OJY5EuW&#10;z1N0cohHBNsCw5C5kUjfUyIykfcoWof6p2wj6jfDNrvHdXsd79QcXXa9MvCrkRLSzr4C1rcXcoTH&#10;29Jlfs1qBbY+OZVYnZRFq1QUMkvjy9jF8hpeUew5QX7MRZE2ZkyUG/NImBf/ipWv+EDLU0CCVgGx&#10;tkD2FygoQ/pe8gpkD58hnW816pXeFfW8bjP6YdNO+5n6w0vHqv1dL5cTd3TrmAfN+fzjzTlRfnUZ&#10;ccEGjYpYnppOLVHlMYuSSjh5impeTkKzMDO+U5wePyrWxD8QZyT9l5Opeh+aqYQkBM4WGI7kIAbp&#10;e+rlAOatALD0c/Dy7Brw76avUD+2bLObbPrOZaTWd11PFX57Rxn9gEnHPVafH+FryInFlGUmEXRp&#10;p6gFp3KYuak6TmaynqdRGYWpSos4WTkkUSnvSlJSXoar1e/o6tR5sjoV4m2BPCQH8qVIFpYBWLgc&#10;fKhcAV7UrwRzravAD+atdhMt7ksuG0+u7arBfd2qp+03lnKOVuvEPuUF0RidVkHIz06lZmdmMdLT&#10;i9hqTQVPdapemKg+L05QD0ri1LckirQ/uEnp7xhJ6fMUZRrE2wIFSA4SXADMQOhcwGuDC/il2QXc&#10;61gKpjq2oEfbDi7uNXmvaW/Abm0+S9lXo2cdrigTntQVS4Pyi+Lx2QXJlDRtBiMlJ5+dlF3Gjc+s&#10;FcRmtIllGf0Saca0JDr7N5485y0zLvsjJS4LEmyBYiQLn3pv9hLw5sxiMFu3ENw9twjc6lwCJjo3&#10;oQc79i/qajvxRasJs6W+gbxXXxN2qKSK75VfERmQVSoP0ZQoycmn0+iKQi1LXlDCleWdFURqz4nE&#10;2l6xSDspluT/yosqfMuUFnykSvMgwRYYiWQh2RnJwiLwpNIR3DUuADfNC8HkRWcwcmk9qrd738J2&#10;y/FVjebATdUtxN2ljQyPgjquZ3aNxF9jiMGq9InEhHI1LaY0hxl1RscRlxh4/GKTgKu7JOQUW4Xc&#10;kudcQek/TFHJR6qoGBJsgTJkB6cWgr+KHMA9gwOYaXYC1g4ncLVvARjo/xLV2bvHqeXi0ZW1F/w3&#10;lLfjdxa1hh7MNnGOaZpEPqoGWVB8XQI+uiaFHFGdFSo0FIVxq/Qclr6Zy9R38+j6CR6j6hmHbfib&#10;wamap4RXQoItUI68QYYDmDuDAj/U2gNrqyMY6XQAA4P2oHtoNWi74ubQMHBoub7Xx1V3Ebctp5P6&#10;jaaDdUh5XuAV1xblLzsXFywxqfD85gwKu7EwlGmsZNKMjSyKsYtNNo6zyY1Pw2iNb2h0IyQx6mGI&#10;LTDRCbzUAnC3EoDJRjswct4e9F2yA53D9qBt7DNgHNtmbxh1dyke9l6jHcRs0fSTdyt7md/KL/GO&#10;SrsjvEVdsf7cC0oMy5IWQu/IJ1E6KijEdiMtpL0zFNc+jnhKw7e/IRHbYQjJDINtgakAzJ0GYPos&#10;AN+3oEGfBQ0s/WjQctUB1E8tBYapzeiS6/sXaa8d/zxtPGC98iphm3yUvjdyJNxdOCQ+En4l5gRz&#10;MMmHdjktgHQ5H4MfKMdhB4x4zEAXIXBgHPEUOb/BBvfDIGwfDLDlzywAbpcBMGEEoN+MAhak+5mG&#10;7ECN1RGU3XYGujuuKO3t3Y6aW0eWJd30XRM7g9sYMU3bzr/B3sOeEh2gT8q+o1xPPEq4rvHEWfO9&#10;MdYKnwBro5+ftcvf9/o1xM/I+W8fv2vQ238CetkyW4jsoBqAQRMAFywANPcDUH3VDpyZcQJ5DxeD&#10;rDlXlHrOzUEx6+4cPeu9UvwweC33J/KGsAdhW2kPBDtI9//Pdp1FNX2mYQD/sgEiZREQIpF9XyKC&#10;7AnZICQhG5BI2CRoEBGRlmJRj3TcpuqxWh0drKMFWy2iODqKuFdxahWtrXbs4VT0VHHDgIqtrG7P&#10;fDNzM8fm4ndyk3Oe93vf/81Tzdf3fBSn6VmeoOpZn5TVsy0ls2dPmuzWUYH0dpdAeuthmrRnKFV6&#10;822q7Bek2HK9kZDzdAdHDtD3d9D8TkI2X2GRNd32ZLnVjSyx+jNrrdGcKmuio8UqcpllVXgUWHO4&#10;xseFvBzrbH+ttSoo21oXorA2hMmtayNl1i1Rkv5dMeL+Q/z0gU6+8MktvrB/kC98/Jov7EOMLd81&#10;E9Kxj5DWwzT/DCGbLhGy+l8MsvSOHakbcifVQ/7MuUOR7NKhGQ6Fw8KJhuFMF92wepJ62OihHCnx&#10;ko+Ue2eMLJwiGanniUZXTBWObvBLG93unzLWEpA81hGYNN4VmDh+PzBx7EVg4uhrm463ELLvIM0/&#10;SfMvELLqGiH1twipGXEkFXBnmDGVWYgwlgGxHB2SHVQQO8qhcJJB5yzGTBchZrmmoXxSMha6J6Le&#10;YwZWesbhs8mx2OE1Dfu8+DjuHYMu72j0UoM2tbUR0kRvsOk8ISuvErLoJiGVDwgpwwRSBDdiAJeh&#10;RSBTiSh2BuI4YqTaCSCxT0GWQyK0E+JhcJyOool8zHaKRpVTBBa9F4blziHY4ByMv7kEocU1EO2u&#10;AThPXbep+Qi9/1n6/is0v5uQinuEFP1GaLYd0cKZKODBkILHFCKYmYIoVgLi2NORzOYjnRMFGScc&#10;SrsQ6OyCMNM+ACX2vih34KHGgYulE7ywZsJkbJ3giWZHD+yn2m3acpren34Di27Q/F5CTI8J0b4i&#10;NJsQCRxJGlwZifBkTAePEUP3EYFwZghimIGIY/khmcWDkDUFUpYXFGxPaNnuMLLdUMKhRZHzHmo5&#10;TmjgOGKdnSO22E3ATpsgimRCFMtCBqWIZ0OZYgeF1AFyzURkFjlDVukGSb07xH/2hGjzZKTv8Eb6&#10;Hm8I27gQtk+B8BT17RQIrvpAcIvqo55TYz4Q4v/R/4Frk5jOIOGzkEWpprOhTrJDttgBquyJUBS4&#10;QF7hhoxFHpCtnAzpZ96QbOdC8tUUiPf5QHzYB6ITPIg6qctTIeqmHlKD1KgvRG/pL/5HDN5bMXxs&#10;+e8MsmgWlJRmGhu6BDvo0x2gVTpBPdMFKsskKGo9kfUnb8jXc5HZ6IOMZh4y9k6F7KAvZB1+kH5D&#10;XfSH9CfqXgCkT6lh6k3AGykCXsng/1IGv3EZfG2BJIIJeSQL6ggWcqLZyIuzg0HgAEOWE3JyXaAz&#10;u0NT4wX1Mi5Ua3lQ/sUXih1+yNodgKy2QMiPBEF+ivo2mLbbEGT+SvWHvs4cCh3PfB06konQYTmC&#10;h+QIepGFAFsgDWdCGcaEPpQFYzgbpmkcFKY4oDDDCfk6VxiLPZA33xs59T7QrfKDdmMANNuCoG4O&#10;QfbeUKgOhkF1LOKt8mzkG+XlyJeKm1Gjir7oIcXv0b8pXkUPKhH5VIXwJyqEDWQjZED9R5DRGTTB&#10;TBiCWCgMYWFWNAfmRHuYJRMxS+2KonxPFMzlIr/WF8aPA9/mrQt5nbMl/KV+R+S4bnf0qHY/f0Rz&#10;ZNqQ+lTsC/WFuN+zf4p/lv1gRr/q+Yy+7JfxDzWIfaBFzD0donr1iLAF8hC6gwAmTLTjlQawYIlk&#10;Y268PeYKJ6Jc4YrZeZ4wl/m8Lqn2HytcEjJsWh3xYuaGmOeGxthnuU3xT3O+ThjQ/z3Jqu1I6dOe&#10;S3ukuSq4r74rvKN5JritG0+5mYOE7lzE/ZyH2BsGxNww/hFUQXQHvkwU095p8aO9L4yNBbF2qE51&#10;xIIMlzfzdZ5jFcW8F3PmBQ6a68IHSj7mPy5cG/8wf3PSfeP21Lt5u9J/zW0V3845LLmpPy3t1nfJ&#10;buhvZ1zTP5FdzR0TfW9E2uV8JHWZMONSAeIuFmD6u6Ch78/3YcLMpflTmaih96iN4aAuyeHNhxLn&#10;kQ+yPZ4vNPH651uCH5YvjLpbtiT+9qyVyb8UrxfcKNwqum7aKf0xf3fG98YD8svGjqxLhk7ld4br&#10;yn/mPVJ2zhzOPFsA8TdFEJwpRsrpEiScsgF6uoMiLgMW2jWr6Sx1gUwspvdYGm8/slToNLg4y71v&#10;kcGn9/3SkJ6q+TE3Kupm/GhpSL1S9onoUulG6YWSxszzRU2Kc4UtqjMFh9SnTKc0J0xd2mOmO9qj&#10;Bc+z24vfZB4phfiIGYJ/lCGFSn4Xcn0YmEXz5/2nb9FZltB7fBzGGl8ey3m+IsWxb7nM7e4y/ZTu&#10;+qLga7Vz+ZeraxIuzF+c1lmxQnzGsi7j5OzNimPm7ar20i81h0v26w4WH805UHw+d3/xz7mtJQP6&#10;VvNLZescZLRaIG4ph4BKexeMNLeM5i+gnfcjLwYaeAysCmIOfRLN7l+bYN+7RuzcvVLN/aHBFHyx&#10;fnZM54dVCadr6gTHFyyTtFeulh+q+FR5oHyret+cnbqW2V/n7Ck7lPeV+Yxxl/kHY5P5kaHJMqpp&#10;rkBWcyVkTZUQfVEJ4buQT3Pn0Pwa2reW0FlWcBmv1vgzBj8NYz7YGMvp2SB0urZG5X1ppTHoXENp&#10;zMnF8xLa694XHPpgsbRt4XL53gVrVXsqN2l3zfs854u5X+btKG8zfm45kd9o6TJttfSa/jpvSN9Y&#10;BdW2Bf9muz6jmkzTMAA/SegCgoKOOFiAVRQVEEEp0pNgQiiBQAKhKIggPRhqqMEQaugQQROaQBQQ&#10;FFDUAygosjLriLh61lHHCTN7ZssIint2Vnz3/R3nx/X7Pl/u5/tObvyFTUYemLsqxDEmoDi8tXh4&#10;8+ZvAnR+C3yq2k74tc6M8KbRirRY57ThURV161RZkNmtEu6BkfzT9gM5yS59fL5nV0Y+VZ5WSm9P&#10;qfKTJjUxmxIvBdcn9IXWJtzg1MTf51TFvwqrTloNkqQg39o0RJWkIy/MQxUKx88evxEQHysyBFS+&#10;GVZrt8Jy87fwUrqHuNB0TGemlrzldmXg7uuisAMDJTFHegsSnTtyeR4Xs3IpUn4xvSmj3L8+vY5Z&#10;k9rGqkzpYYuTr4WJkibDS5OXwkWpv7HEvHW/8nPoBOYtPoe8VKEI3EMi3nvZmHAjrFcZwL8aN8Hb&#10;C8aw2G5BnJM6aE82ehmPSfx3DVawrXpFJ+06SuKd2wvTPFoEWZSGnAK6JEvkX8mXMMUZrSGlvE52&#10;cfpgWGH6HW5++hNuYcY/Q4oz/+cvzEY0jFySjbxVoSh8B8m6gHL1cA96sCrRg19a9eBvMn34TmZG&#10;mLl4RGui1dNopIGxUyEJ2d9VEXW4XRTn1CJMdq8v4pOrCwS0ckGp3/ncKmZJdlNIQZack5d5JTyH&#10;P8HNylzgZmf9ys7L/T0wX4DoGAUjq0In8S2k4s2ZvwHWxDp4d2rBizYdWOzUhUddOwmT8sOaY+3u&#10;mwda6Dt6GoItL0kibFsrYx3rxYlu1ed5ZLEwl1ZaVOxXVFjBFOQ3sLIFF9n8vP5wXu5NbnruPJcn&#10;+DubX/DfwKwi5ItRMYoqFIvvgKcNqFALlqvU4UWzJnx/SRu+69GBmcumhIlua41huathX/sJU3lr&#10;0F5pY7hNQ+2pY9XVCa7iijRvoTj7RIGokJFbKg7MLKlj8Yrb2KlFvWFJhaPcxKI5bmLxMidF+B9m&#10;eili8ErxP5FSRFWF4nAHfE34JFSHVxISPG3VgMcdmjDXpwWT/SYw2ndQ/Wq3i0G3nLq9/WLgnxql&#10;HOua5mgHccOZ4yW1KV75NZk+OVX5vucqzgekiSXBSWXS0ARRDydOdD38tGgW+4kTL/7ETKxAjKQK&#10;5JNUjqiqUALuIVsNlssAnteTYKFdHR50a8D0FQ24NbAVrl21Uuvtd9KXXSZva+70N5fIQg+K26Ps&#10;S6RxzvktSR7ZTRmUjIY8ekqd0P+spJoZV9PCiqnuYkdXD3Oiqu+HRVa/ZZ+SrDFjaxEjrhb5xEkQ&#10;VRVK0oIvAoDXFQBPmokwJ1ODqV41uDVIgpERI1AMW5I6ho7qSq96ba3rY+wu72HtL+niHhbIYxyz&#10;Lp115bWneydfyPGJlxb7xrZUBkQ3NwVFNHeywpquhXKapkPZTa9Dwps/BES0IN+oFkSNbkYUVSiN&#10;BP8oxr+BBGD+AgFvTxLcUhBheIQAinFD6Bq3ILaNHtFpGHE3qhii7RAOBO0VXAk7lNl30j6tN945&#10;sSfV/UxXlvepzkKfyI5y3zB5o3+oTB4YLBsMCpJNBTFlPzBZsg9+oXJE48gRhSNDZFWID/BWBPCX&#10;BoAZGQEmegkwjLdf/xhAx109aLu7i9B4x1azcuK4gXDcx0QwGmDGv87enzoSZXP2WpzD6aFk5+gB&#10;vhv3aoEX+0oZlaVooAUqZL7+ikEGQzGFvWL4KVZPBCi+UJj9yAvzVLWKe/hrFcCcFOBuF8AI3n79&#10;eHvJbxOhZUYb6me3Q+XMATXhPSfdvGlv43OTfqYpd0Ms4u9E7I+5HWsTNZF0JOzWOceQmwKXoPEy&#10;N//xek/fMZk3bWyA4jM2RfEZ/4F8YmzVizaKPOijyJV+Ax1X9U4IsFAPMC0DuNELoBjC+TcBmqdI&#10;UDWvCaIFIyhe2EPMfWyvlfFnj41J87StcY+CTE/OhZtzH56yZD84eyD4Ac8mYFZgx5gVOdBm6h2p&#10;MzJn8sygi/fstIvX7BsX75kPzt73kSP5HjpKnv7aUiXA7AWA8W6AK1dx/g2cj/dn5UM1KH6iBdkv&#10;9YH/chch9YW1WsILF+2Y5xSDyOcBxpwltgnrWfTOwGfxZn7P0vfQF/P2+SyetyIv1h/yfCaz9ng2&#10;ZOO2dM/WbelHG7fFVRu3p+vWbt+jQ25PvjbfCHC7A2CgH6BzGOfj/Vk5A1C0QAL+Cy1IVRrCWeUu&#10;QqzyIClSeUyTo/TYwFLSNwYqgzcxlBFbaMrT31CVKdvJyixTT2XJTndlzW7X5TZzl2WFhfPPdyyc&#10;fl60cFz+t4XjT7+bO75DFn9k8hLA0GWALnyHLbiDinsABY8BMp4TIWFZG2J/M4Ko97sInPdWpOD3&#10;9ur+71016SsUHeqKn673Sqi+50qUgdvqmU3HV9OMnFbzjI99KNvi8KHxG/uPndvsPg5vO7w2a2K7&#10;9s7E9uPKNtuVLxj6ygjuoAffYSt+DyqncP48QPoSwOnXAJFrOsD5vBmCPu8g+H3eS6St25DI647q&#10;HuvuGq5ffDSdv/hrH0OhOg4ocoMdOqNri9L0DiGB/gFUvtEKNRvsQ90GluiG4V70EPvRcA9axT59&#10;pRd3IL2O8/ENFDwCSFsEiMX57F8AmEgbGMgQqGgbwQuZEVzRfqITOkw6ihxJdshNzQZR1A8ihroV&#10;CtawROGae1CMpjlK1tqNcrR3ojLtHahJxxR16XyLhnW2o6kNJug59uYrbfgGqu/g/Ic4/ylADM5n&#10;KQHoawAUpA7uSB+ckREcRdsJdsicYI32Ea2QDdHy/2TXWVTTZxoG8H/+gYiK7DtBdhGRNSZAIIEk&#10;JCQQNgEhsikYNtk32Syg4ICKCIhFKm44UoZBHVtFUcd9az3FpeOp04rWra5VcRmRyjNf25mbePE7&#10;ucjF8+Z9v3NyHnBpZwQwHSBikvLJtEEk0wrxWhZI1TJFtrYxyrQNsUrbABtZBuhl6WOApYeDxMgn&#10;NoxQVN05kn+VotJJftwDkv2UooKmKMofFLWA7MKTzOFG5nCBFcMR9gxbODPYmMewhCfDDAtoE/Bp&#10;QwTTBgAWIOnfkNF6iKR1sYiejiXMachjaqGSycQaJo12JgO9xM5PgOdOw9+DhtCDiWAfwk8LQhEL&#10;gUod8BfPgF+2LngVeuCu1seCNgNwthiCs5MYMILPfmKYOEFcNIbPdeIe8Zx4ZwTOFIH/M/wfg0/8&#10;PkPAfBrB85mQeBJcLYiFLASH6UCYMBOB6lngl+rDr94AvusN4bvZCLztxuD1E3tNwDtIHDMB95wp&#10;uFeIO6bgPSXeEB/Jd/jDlC+Mp3gw/siDkSb4knzhPBoSQubORKiPFmSBLEjlOpDEz4QofRaCigwg&#10;WGmIwBZjBHSaIGCrKfi7zcAfJA6Yg3/EHP6nicvELQv4PyZeW4A/afEbH+YfiAk+zN7/yVQT/N1o&#10;iFxIPhHmykS4pxaU/iyES3Ugj5kJWaoeQvIMIa4yhqjJFMFt5gjutkDQDqLfEsK9VhAeIv5pDeFF&#10;awhusKcED9mTwlfs98IP7LdCsF8LYTUeBMtXf7LQBMFcGlInku9II5L03Zj5WljIYyFGpIOoCF0o&#10;F+sjLMsI8jJThNabQ7bOEtJN1gjZyoZkt82UZHD2R/EB29/EI3YfxGftJsRX7N+J7tqPi391eCGe&#10;cHguht1TCWyfSGDzOATsRyGw1oRgZxpyexpRdjRiyWcC2YWKo41EoQ4WKXSxMN4AMRkmiCo0n4qo&#10;sZoMX2MzEdZm+x9Ft/07+XaHN6F7nF6H7nV+JTs056XshMsL6bdzn0nHXB9Jn7k+kL2fezcUc36W&#10;w+m2Ag5jCtjdUsBWEyQONJSzGYhl01DNppEyh4k0Ly2k8achRToTi6MNPiammr6Pz7V8G1thMx5T&#10;b/8iaq3T84jOOU+VPa6Pw3e5/RI2MP+B4h8e9+VHPe/KL3jfkd/0/kn+xPsHxTuP78Phdk0J1ysR&#10;mDMaCefvIuGoCaG2DERbMZBgwUAq6bsZ5CaZ5B6Z5B7LRDM+pCv136SpTF8kq62fqorsfllU43w/&#10;rtH155hW97HoLq+fonp9bkb+lXMjYoh7PWKYd1V52ndUedXvsvKh36WIN9wLUfA+FwOPswvhdiYW&#10;rqdj4aIJYSQ3jvTeZNI7MywZyCE3ySP3yPfRnsgTTB/PCdV7mhln+iBjCftO2nKHH5PL595Q1blf&#10;S2j2Go3fyLkc1837JnaH34WF/fxzMfsDzkQfDTwVfUlwIvq24FjMy4CR2N98j8SDczgBnsOJcCfc&#10;NCHi9x2QzrmEdL5sMkuBDQMlzvRkqQdzvNRv2uNiyay7BdEmP+Yks6+rM52+Sy+adymt2vN88irO&#10;maS1vJOqDv/jiT0BRxftEh6OHww6FH9Q9HXcafGBuO/F++OfiPYmTATuVcF3KAmcoWR4DaXAQxOi&#10;Se5ikr/MgEK+CYVSMtMKe8abKlf6STVH+25l0IybZUrj0aJE9qXl6U5ns/PcTqjLvY6mr+QeXtLk&#10;dzC1NfBAcpdwX1KvaGjxHsmgal/IgOqYtD/xsmx34gPZ7qR3wX2pCOhLg2/fEnD6lsJbE2LJDVJI&#10;fjbpW0VGFFaYUZO1bMavdU6M+/XuzH/XBeiMViuMLpTHWZ8qTnM6mp/tdii3yPtAVhVvn7qeP5jR&#10;LPhy6cbgPUu6JX2pO6U7UgdDt6UMy7emnFf0JN9W9KSNh/SkQ9iTAf8v1OARHE2INyZ30KOwnCgj&#10;s9QYUW8bzKlHjbOpsb+4MK42+k67WCczPFkTY32kIsnx6xK1277CfO+/5ZXz+nNr+X3ZjcIdmetF&#10;vcs2hfRk9IZ+nt6v6Fp6ILxz6Sll+9IflO0ZL0I71B9FHVkI7MyBX2cuuJqQYEjeIul7BbpkB2SO&#10;On3qZZMhda/FjLqxzpHxbTOXdbpRYjBSH2X1VY3KcWhF+rwvy3K9+4qLedsLqgK25jUEdec2i7ty&#10;2qUdWT3ytsy+sFb1PuVa9fGIFvXVyJasZ2FrcyYl65ZDuD4f/PUF5F9HA1Tkt6tJ3ysmqmdSr1bp&#10;Uo9aZlG3NuhRo212jPOtPqzjLSL9g40RlnvrFzn016bN21WZ5dVbXsjbUlrB7ypeGdRR2CTekL9B&#10;ti5vs6I5d0d4U+7fI1bnjEQ15FyOash9pFydPyFtLERQUxEC1hTDTxOSyDvI0iFvUYd6vVKHGlsz&#10;jbq5fjr1r/aZ1Dcds6lTG720D7cG6e1vDrMYaIyz31Wf4tq7Uu3VXZ3H7VxRym8rrxGuL10lbi5Z&#10;J2sq2qRYVbhNWVcwEFmbPxxVk38purrgYURt8XvZZ6UQ1ZVBUF8OviakkP3nsihUsKj79UzqZguL&#10;utamQ41umkGd22xNHdvkofVVu2DWYKvcfHfzQrttTUlzuxsyPDs/y+VuqC32X1tdKVhTWS9eXdEs&#10;rStvV9SWfqGsKumPrCg5GF1Wcp64F1VR/i60cgXE1ZUQ1lSBrwlp5B3kaVFvq2hqbDVNXV+nTTrP&#10;NOrS5zrUyS2W1HD3fOa+rgDd/vZQs+2t0bZbWlQunWuWemxYnb2gpaHQv6muQtCw8r9s12lUk1ca&#10;B/DnfRMiCWGJUYsoFpSdBBKBBEIgQNiRbSggFRGRgqKAIooCgiJQWWQVFxZZBIqoiCguUATFamc6&#10;DWXa8UxtCzinp8vIovVURYFnrseZMz1hPvzO/fB++N9z7/+e8z457oeyCr0OZpb77T9wZsPejLag&#10;3Rk9ISkZ90KSMyaCdx/83TctC5Xp2ei67xA6q8OtHMBUGn4hM9+3hRSMlDHh8xoWDNeyoL9+BVyt&#10;t2J0nnHSaqnxWlZXGWR4oizSrKxki7DoWIJdfmGy4+H8dJesvCz3jMP5Xum5x313HzoVkJx9Ligp&#10;uzt4e/adkMTsH0KScp77JR9GZcoRVKQeQbk6jCddSAN4nAvwdRFFOsCA4dNMGDjLhOtNfOhqMqfb&#10;GiTshlol/+SpwNXl1eEmRZWbrfPL4sW5pTulmcVpzvuPHXRLK8zzTCko8Uk6WuOfmNccGJ/XFRyX&#10;Nxi8Ne9RcHz+b34JBajcXoiKpEKUq8NEJrzYD/B9HoDqOJn7ami4Xc+AG800XG7lQUerCd3UYq95&#10;utGNV1nvb1B8Jmxt/qlNljk1caKDVTsc9lXslu0uz3DddTzXY3tpkfdHxdV+W4saA2KKLgZuLhoI&#10;ii56GBhT/NQ3tmRBGVeCim2lKFeHSQA/ZQL8vRDgz5VAOkDBzUYKutsAOs7rQMt5Y6q2Q8yqbnPV&#10;LTnnq5/fFGqUczbK/EB9rHBvbeL61NMp0qST++QJNYcUcSc+Vm6pqvTeVNXgF1V5wT+ysj8govLr&#10;gMiqGZ8Pq+Y9oqvRdXM1OqvDFICJHHIGJQD3agD6GgCunAM4T2af5i4tqLtsSJ3osmGWXnTmFnR6&#10;L8/pCFp9oD1iXVrrZqvklnjbHc077eMb9zrGns2SRzcUKKLqyz3C6+q9wuo6fULr+nxC6kbJOu0Z&#10;VjfnFl6H8og6lKl7lk66eBTg8wqA27UAV5sBOj95m0/mz14WVF3Xh9JeK0bBNSk7p8eDl9G9QX9P&#10;1wfv77q0yTTxQpxVXOcO25jze+w+7MiURnxyVBbWXuYS0l7nFth23j2grc8joH3UI6BtShHYNicP&#10;akWn4FaUqvuR3MNIEcBdcgbXGwEukjtouUjmTzL/lfXTcGxgKRwdMKWyP7Vj7e9XaKf2+S1Luhlq&#10;8NGNqPdjr8eaRPcmWm68lir44OoBUejVPLvAnuMS/55aR98rHTLvnlsyr55RmfeVKSef7jmJTzfa&#10;+15GO3XfkS4+IGfQXw/QRe6gtZPMn2T+K78FkD/EgKz72nDg/hrYe9+GkfyZTDPxnpdO3HAQf/Nw&#10;hH7U3RjD8DsJxqF3UkyChjIsAoaOWPsOlgq9BmttlYMdYvfBPrH70N/E7renRe4D87bun6INIVSn&#10;KgYYPE060ATQ3gFQ1w1QcROgYBAg8wETUkfYsHN0OSSOmlHbRu2ZMV+5aUZ95c8NHwnTCx3ZtCxo&#10;ZJt+gGrnKl/VvjVeqlwjD1XpWjfVGRNXVYeZXNVnJh/5xkz+5Yyp81/fmDp/gabOf1lsuBqg9yx5&#10;A+0ADaQDldff5R98AJCqYkL8QzbEjPFg05gRRI4J6bBxGTNk3JO1YTyI7TceyfUe36KrHN/Ocx/f&#10;w3cdz14uHy96TzZxcqXjRJuBdOKGgeTxlwaS8UkDh7FZA/sfcJX994vdInfQ2Qpw9gJAVS/Jv/0u&#10;P3kEIO4hAzY+1oTwf/Eh9IkRBD6xpvyeONBek65Mj0kfDcVk8BKXqY1s2VQsx3EqiSuZTte2mz6s&#10;s366TFc006BnM3OJJ3w6RIzxBNPPeILJBZ7gCeqpu9QC0ETeYTXpYOEAyb8PsIvkx/4DIHwMIOg5&#10;B/xf8sH7lSEoX5lTilci2nnWkXacdWM4vPZh2r0O1hC9idSwebOFZT23Y4nlXLqm+Vwe23S+gm0y&#10;38RZt9DNWbtwT8sYJ7SM53/jGM3NLdJC3mEN6eDH/f/L3/ItwJ/GAXx/AVCiJihQD5xxJUjRGOzR&#10;khKhiBKilLZCV9ocPWlTDGCsxTCGEUYzDDGBuQrTmCvxsMZ7WK6xAhtZy/EyaxkOEQ9ZfPx1kVOX&#10;AY71kf599i4/5hFAyASA508A8t+B5DLBDrXBFvlgjQZgQfZhiuaUMQqpNbieWoWO1EpUUCvQm16G&#10;gTQPI2g9jKV1cBfNxSyGFpYwOFhLdDDY2MvQxLuLFJM3kDVM8lUk/zuA4H8CePwMIJkEECOAgDDH&#10;JbAOdcAIl8Jq1Ad9NITlZC9L0Qz0UEDpoJjSRinFQVdKE70pDQymKIyiABOIdCKPBqwg6on2RdDG&#10;lkY7AY1SIY2OIrJKGGivYKI4gIW2G5egIEETrdLZaHmEgxbHtdDiFNFItHPR/BJxjegn7hEqLlqM&#10;kW+/Es+JNwRy0PIPLP4PEcmWWNHoRDjb0CizZ6CjnIkSPxbaRSxB8TY22u7hoDBHC4XFXBScIOq1&#10;UdBKXCCuELe00foOWb8gHhE/E8+I1wRyF4TInf8vAWqpw/XWFDpZ0OhCKMg+XEUMdJExUe7NQqcw&#10;TZTGstEhWQvtMrm4vlAbxRXk6M8Qzboo7tBFURfRSwzooegB8Q3xox6KZ/QWxLO6b8SoO0u8EqPO&#10;y/94oQYdLCiUm1LoZkKj0pwQMNBTykQPJQvdgjXRJZqDzju46LRfGx3zdMnfuB5Ka3goaSBal6Lk&#10;AtHDR4c+YpgY4c85PObPSqb4LyQv+c8lyH8mwaVP35Iib+YdvT9Cp7f5xhR6GVHo82+uyzOqyTQN&#10;w29oIiKjFIkgVZp0EgklhIQQEBAQkN4CEUIgEAg1gUAIEkILEZGmVFkB61g4uA5W1B0bO3rQs+uo&#10;Yxn7WI/I6Kg8+84/lx/X+X7ez3nv+/txWatB6Do1CFuvAaF0TQjeqA2sRB1gZi8HhvAH8K9eCTSF&#10;PtDaDRf8eo2++Q0ZfaWOrfqLesj4M3XS+BP1jPE89QpxjnqX+I76kviaOk98SQXj535g/MwPVj2l&#10;gdETGhguBmjWBGCZEyB0DQEi8DfKTg2icR9RVE2IDNaGjZuXQUiGHgTnr/wSJDL4xKozmg9sNZ5j&#10;7iB+COhb/T5gxPQtY5/pG8bRNa/pU2Z/0P9l/oJ+y/wJ/bnFI8ac+X3Ggtm9ADC9wwST20wg/pcJ&#10;xosBhgUBQrDnRhIJEGNKgPi1apCI+0jAfcQxl0BMxLLPUcl6HyNy9N+HF696E1ZN/COkwfTFBpXZ&#10;s+BuiydBA5a/s0atH7IOrX0QeNzmt8Bp27uB1+3+E/jEbpb1weZ60IL1TDBYXtsA5lc2wJrLIWC6&#10;GGDh3PBVON+QAIn4jjR8ExvvM52k/i2NpjWfHKrzLiHuh5dxHIOnMQXER1EVa+5Hyizuhjdb3964&#10;3eZW2E672dBhhxuhe9f9EnLUcSbkpNPVkMvOl0LuO18Mees0HfbV4exGsD0TDtanI8DyVARYYMy/&#10;Bzbg3E3Ye+NXIkg3QsDBnWTbEBayXdTmsrw1X2cGLn3KjtZ7kJpm+Gsiz+RmfLH59dgq62sx9XZX&#10;olodft60w/Fi5C7n85EjruciDridCZ90PxU+7TEVPkv6Z/gLj8nITy4TUeB4LBrsj8WAzdEYsF4M&#10;hBkRYDPO/9v5OPoIeMbYuywI83wHwis+Sf1xrv+Su9zw5bOcRMMZ9hbTS6kFlheSy23OJdY4nI5v&#10;cJqKa3M9sbnLfTJmgDQRM0o+Gn3Y83D0ScqhqKteB6J+99oXM0feGwuu4/HgNJ4ADhjbxUCEAYJ4&#10;7Hvs5dg7V2DnMkBfilajt0JrwmOhs9qdIl/NG/khupd5sYbns9mmpzk8q5/YQrvJNLHjsRSZy+Hk&#10;JvdDie3k/Qm9nnvjh73G4vd774mb9B2Ju0gdjrtHHYx/5zWYuEAaTAbXgRRwGkgFh8VAFH6DJOx7&#10;WzB8fEfRCvSx1AA9LzdB9ypsCTfKKRqXilm65wRRhlP8FNPJnCyrI9kF9gc5ZU77MiRuY+x60j/S&#10;WtfvTt3hNZjS79OfPErdmXSE1pN0xr87ada/M/kVtTPti2dXOnh0scGlKwMcFwMxuINU7HvcpQgE&#10;Omi+VBe9Femhh1X66KbEEl2pImucqwhY9lNphMFEUaLpofxMq715ufajOUKn3dkit8GsWnIfp5HS&#10;m7nNu4vdS92RvpvWnn6QrkqbYijTZgJa05/TlZmfvZUcILdlgTvGuS37/4G4v3vQQpCrheaKtdAj&#10;kRa6I1mKbkt10YzMDF2QuqtPSeg6E6KN+gfL4kzGhelWIwKu3WC+wGlXXplbD6+a3JlTT9me3eqj&#10;yur0a90y6N/E2cdQZB5nyjMvM+s5jwPkWX9SG7jgqcgBDwUPXBW54PI9kIA7yNRAC/nq6HEZAd2p&#10;0kSztdro+lYd9LPcBJ2ud1GflPkt/bE6RH9cHLN6d3mKZX/JFrveIr5Tp6DYrb1ATG7jyygtuU2+&#10;jbztfvKcPnoddyygljsRWMO9yJJwHwbW8D76SfPAq5YPZFk+uC0GkpbhLRDQXCFC90UI3ZRqoH9v&#10;1UJXFNpoupGITiic1I7IfbX3yYJXjtREEfsrkyx6KjJtO8p4jqqSQrcWYQW5sbCGIhc0+Nblq2hS&#10;fi9DkreHKc47wqrIm2aV591jifI/+IsF4F1ZCOurisBdsghI0cZbQOhZMUK/VmHfqVNHlxWa6EKz&#10;FjrZaoQmWhzUDjR5L9kjZ60YqIsk9kgTzDskbJs2MdexuaLAtaGslFRXKqFIi+t9JEIlTVzUzSgv&#10;3M0sEfzIEgrOBhUJbgcVF72nlxSDT1kJeJaXgsdiIO3vLSD0CDvfzWqErsrVcL4GOqPURMdVBuiw&#10;yo4wrvRcMtTM1NvZEL6qY2ucWZsszaapJmudXMJ3kVUWk6pFYs/Kijqf8vIWv5KyTkZR6RCzoOQg&#10;i19yKiiv5FZQfulbhqB8wbewAihCEZAwHt8DbDX0Zz5Cv1UgdF2GnauRgM4q1dGJdnV0tGMl2t+x&#10;ljDSTtbqa2Ms72wJM1I1bl7T1JBiXb+V41Ary3WRSIs8RDUVnqWSWm9hVZOfoLKDzhcPMHmi/Syu&#10;aCooS3QjiCt+w+BVffPNqwIKXwKkxUAmQi/xFm5j77xWj9D5Fux97QQ00UlAB7r10J5uK8JAl4dm&#10;d4e/7rZtIYbNbdGm9S1JVtKmDPsqRY5ThVzgXlJftr6wrtqLL1NQebXt/tnSvgBOzd7AjJoTLHbN&#10;L6wM6SsGp/arb1YtULJlQObKgPQ9kIXQE7yF2Rr8BgqETqsQmuzE7tmL3W+XLhrqM0e9u1w1tvdS&#10;dVq6gvXlOzatlrYnWFSq0m3L2rIdha35rgXNJaTcpioKt7Heh9OgorHlO+mp8vGAZPlxZpL8GjNZ&#10;/pKe2vDFN70BKGwFkBbzjYfQg3KEZuoQmm5F6AR2v8M4f7wfocGhpah32AR1DDmptw56a8v7A1dI&#10;d4Ybi3tizUq7U62LOrfY8zvynHO2C92z2sXkDFWdV2qb0jdJ2UtLUI7SY5WTjM3Kq4xY5QtavPIv&#10;nwQleCa1AQnj8T2vC3AP+H+4hN/g1DaEJnqw++H84WGEukc1UPuYEWods1eT/4/wOg9q+kwDOP78&#10;cpMAIYAcCYecASHhSADDjQkQbkEUEaF4X61OPeqyu65ObRXb1dXaxruIoFQQPFBUiqC2CsHqVq0u&#10;YNVq5dLiLRjRPvtk9x+ls7N/fCYz+WXm+/7eIzPvvjDeysp4q5I9qfZLdudIF5blu8/bVew9a+cc&#10;v2k7FgUWbV8ePGXrKtWkLZ+HT9iyRZNt2BuVZTganWkwkr7ILIMpPNuAqhwDBo/UQ+vw46r/zsEJ&#10;A0At3T8rqL9tH8CGWrr/1ElgdZ0ns6I2hLP8QIxwcXWyzfv7sxzmfJMnm1FV5P7evlneBZUfyCdX&#10;LgvIrVipzN6zLiSz3KBOK68MTyk/Gq4vb4vQ7+4NS9ltCk0tw+C0MlQSxdtulgAY1wA0fQFweDvt&#10;gd0AO6m/6QDdP48ArGiwgpIGV1jWEMhadEzDm39UK5pVny4pPpLrMPVwgXTyoRluEw8u8Mg+uMQn&#10;s26FX1pt6Rh97VeKxNoKpa62Pkhb2xY07kBvkLbGpNDVYICuGv1HukxzcGY9wDFag/1lAF/vBdhM&#10;/VJzn+5gHzbzYGHLKJjf4svMblGxpzXH8Qub9aL8U9niiafy7bKbih0zm+ZK07790FX/7V/cExvX&#10;eo5r/NI7vnGPb2xjvW9MYxvp8405YfKJOY7eMQ3oNVJrKe1DOgcHzHugEsBQA/AZ9VeeBFjSwsDc&#10;81wobreGonZXKGgPZPLax7Jz27Xc8e3pggzjRFGqsdA62ThbojMusk8wljjEtX3qFN22WRrZtkem&#10;Mda7jDUaXca29blEtJpcIs6hS/j3f9S8ic7BDoDKCoCt1QB/p/4q6i89DTC3FaDwIhcmXBVC1r9s&#10;IaPDE9I6giGlI5qV1JHE1nVmcRI6J/PiOqcJojsXCCM7P7KM6PzYOqxro1jdtdsmtOuwJORGqySk&#10;q1cS3DFoG3wd7YJ++qN68x6gPbh9P8D6w9RvpP4Z6hsBpv4TIOcaG/Q/CyCx2xa03W6Q0DMGYnvC&#10;mKjeWEbTm8yK6B3PVvflc0L7pnOD+z7gKftL+IH9awUB9w0W/verhH73G4XyB9eF8v7HQnnvGwvf&#10;HhSO9I15D1YB/OMQwMfm9z9L/XaAgstA7w6QeBMg9qEFRD+VgOaZDMKf+YD6uRJCnkcwyhdxTOCL&#10;ZMZ/MIslH8xj+QxNY3sNvc/2ePlnjvvLdRw303aui6mGK3t1mit9dYsrNT3lSofecJ0H8R1fm8/A&#10;QYDV1F9G/TkXAKZcBcjoAhh3G2BsN0DYMB/oyghKdIAAdAd/9AUfVIAXqmE0RjFuqGVkmMY44wTG&#10;AQtZ9jifZYt/YkmwlGWD20kN2xqbyTUyQB6/Y3MdwCe0/z8y93+g/jWA9J8B4u5QuwdA8RxgDLLA&#10;F0XUlFDTEVzRFZzRCxzQH+wxCGwxDGwwBqwxkbHETEaIkxk+zmK4uJRh46cMCw0Mg/sYwGPkPGl/&#10;x5rjAMvN62/u09yn3aK5vwcQ2g8gHwDqArgTGXLBES2paQMStAcxOoEVjUWEniBAP+CiElg0FqCx&#10;ACaTHFJE6I8Y/0atDWQH2U9q3oFjFAwqAxgMNlOyUBnGQv8YNvqkcNArj4MeM7novpiHrivJZ+RL&#10;spOPLhWkmhwmJ3jo0kKM5Do97yaPiImLrvj/BZrbfgyqzAJYGBLCQkUkGwOSOeiXy0XfaVz0XsRD&#10;z7/y0XMt2cRHj22kXIAeVaSOHCNN5Dx9f5ncpd8NkCGCvDfk9VuGR0Clue3DYDiJkDMYpmCheiwb&#10;Q3UcDMqmMRbxcMwCPvov56PfagHK1xODBcp3kUpSQ46Qk+QsuUhukQcWr+WDApPf74IhPxQMkhf/&#10;A4aa254MRnowGOVF/FkYpWahJp6D4RlcVE/hYchsPgYvEaBypQUq1wlR+YUQFdtEqCgnVaSOHLNE&#10;RbPl7wqj5bCi0/Klok/0XPlc9ET5u+iREkUPyQD5TYnCkTCM+lFuDMa5MhjvzuA4X0LrER/Nxlg9&#10;F6Mm8lAzXYARC4UYXiLCsE8s36jXW71Wf2X1Sr3T2qSqsB5SVYsHVUfEL1SN4meqc+Knqivih6pu&#10;8X31U3Gv+o24W43ie2q0vhv2H1Z3RkCNuS9lUOvEYBJ9ptBcpNB66Gk9EnVc1I7nY3yhxXDsPNHL&#10;mKVWdFOwfhZVKn4StdHmUeRWyUBkme1vmn129zV1dv2aBvtezRn7Hs2lUXc1v466pXky6kbka/uO&#10;SLS7FoW2V8mVKJQQm7dhjIz6DoB6e8B0RwazaC7G0x7JUrEwI44znJrKe5GcZ/EkaablgG6Rdb+2&#10;RNI7brXdvYTP7e/Gb3b4JW6H4+24PU43Y6udb8TWSztiT0mvx7bLrsTell2KfSS7EDcsNcajU2s8&#10;Op5PwFHnEtD++xEwwZGOsy31behI0zgmyQDzvBmcpGS9zNWwn2Qn8h5k5Vj0ZBRZ3kmbZ3MzZald&#10;p36Fw7WkNU5XEjdIf0w0uFzS7XL9QbfXrV1b696mbRh9XvudxzntVY8z2n6PZt2Qe1MiujYmoexk&#10;MjqfSEYn4vg21FE3jfrZdO/MkwAW0JwUuoGp0I95VKBi9ebHcX7JyxB05eZbXc2ZaXtp/EKH9szl&#10;zq3pq1zOpZW6nU3dOPp06haP5pQyryZ9lXej/pDPCX2T73H9BfnR5F/lR1Ke+RxKRc+6NHSvS0fX&#10;2nSU1Wag9G2YTN0sK3p/undOpXEU28Kb6U7weIYH9EwPZG4VR7J/KtLzLxbkWrVOfs/uu0nzHFty&#10;F8v+TXW5RzV9nnH8SQARBZVLFRUUhEBIICbhGjhMvKAWAQkXwzUhCSEhISGBBEICAcItBEQCyP1+&#10;ExBBFBCndQjYHm23Ac6zntNN7Xq6ru12PGdH261b9+71v/SPz9/Peb7f5/0ln4fJumP32UbvlSSz&#10;z9JlC+lOYq//7YQx8nzCACMg3N9Nylz8CnU2fjNwOv6LwKmEN5SJyz/7TSQhn3E28hpPRsfGkpGn&#10;NShuP+5gD6BMBzwfu6doH7wTO8PfJO7wZ7Ev7OSHEp/lnbPf4Cc5fcTNcr2fnee+nCn3WEzXeM1z&#10;Kn3m0upIM6kt5BspnZTJ5MHA8eSpoFH24slh9iP6IHub3s/+7mRfyk+UvjTk13sF+WC8eznouDUo&#10;AWeQhn0vxw7+k2cPbwoc4FuZI3xZeACey4/B00IGcV0aY/9AHO+0nMdxvc3PPTzHK/CczlF5T2Zr&#10;fccyq/1HMhopg+ltgf2cHlrvlTF6V9ocszPtfnBH2rNgS9rXwRbOj0GWDBRgyUQkSxbywXhbgy7j&#10;3TlEQHwifCchwEu5LXyu3A0vlHvh0+KjsK6iEX9dFL1rqfBDp/mCVNcZcc7hiTyR56hA7j3IV5P6&#10;eBXkHm4t9XpOc1B7Vie9LWuIeTVzOqQ5YznUnPFxmCnjyzBT9lu6KQdRm7iI3MRDJIyPNYiNO8gE&#10;eId96zX2zj+qbGBLvQt+q3GAzdJD8LCUQlhSR9rNq8473lCwXcZkme5DBQLPPnGBd5dIRerI05Lb&#10;BNXUq3wTrTnXwjDx+oIbuJOhtdw74Ubueng1908R1bx/BtfwUZBRgAKMQuRnzEMka1DK+x4AvhED&#10;fIG9c0tNhGdaO/i43B4e6T6AFR2ZsKANt5suPbd3rCTRZUDJce+R8zw7ZWLvNqmCdFWiIZvFldRG&#10;UT2tLq+VUSPsDqkSjIVVCBYidIJHrHLBC1a58E2ITvS/k/p8RK0QIzLGzxqUZoNvEeArKcAL7Duf&#10;aQnwRG8Da5V2cN/gAosGEmG2MtR2XHd6z2BZvHO3Ou1Qe3GOR6syz8uskPk2FhaT62Q6ao3USDMU&#10;NDP04ushWvFIWGn+XIQ6/yGrJH87skT8jzB1wc90jRQFlsrwr58M+VuDOAA/CAFe4b8a2xrsfNj7&#10;HlcR4UG1DSzVHIA5ow9hsoZpO2Q45dCjjzvQXp5y8Gpp1tEmtcCrvrjAt0al9DcUlVH1iiqaVm5i&#10;aArbQ0pkQ+FK6SxLIb0fKZf+LlIu+z68SP5fhlKBglQKRFEVIbI1KAPgexHuQYm9VwuwacDOZSTA&#10;Sh0B5uv3wY0GLxipp9v0GaN3d1Rf3N9ayf6gSZ9xpK4893h1mdinQqPwL1drKKUllbSS4gaGUtUW&#10;IlcOhEuLplmSonuR4qJPI8XKb8MLVD8xZcUoqLAEUTBka1A2vgUJ7qEEOx/OYM2IvRO73yJ2n5km&#10;Jxgze8JAE414vTHK/lp97L4m42W3umrO4SoD95i+QnRCqy/0U5eXUFRafZCirI4uK20Nlmj6wkTq&#10;qQihepnFVz+N5Ku/iRCW/pspKkW0/DJEFZehAGsQD98Cfg9bpQBPqnAG9QBLZuxdLQDjrXtgsPUI&#10;dLdSiW0tEbvM5rOOdY3xLlX1ae66umzPUqPQu6RaSiqqUgUUGsoDJZXGk6KKFqZA3xPK002E5+ju&#10;RmTrPmFl674O5+r/xeTpES23AlH5FSjAmncCgJf4PXymwxnUAtxrAlhoxd6D/WuwfRd0dxwCSweZ&#10;0NweZlffdnpvVWucs64l+aDGnHlUZeIflzdKfKQNRf75dWVUYW01LddoZuTUdIVk1oyHpVffCb9S&#10;/QTzVVh6zY+MjBoUlGVEFEyANX/PB/gc9/DJ+ztoBLiL58+0A4xgB+3qIUBbryuYe30J9T1M26qu&#10;XzmUd17cp+5IciuycA7L2rieklaRd95VOSm3RUPOaTZQM80mGqepk5HaNBqcbLodwjZthCaZ/hKS&#10;bPqBnmJCgakmFJBmQmRr/irDPeBbXH+fAc7/Fp4/3oXdDztg6xBA4/ABqB32AsPwSaJ2MMq+ZCDW&#10;UdGf4FzQm3ZQ1JN9hN8tPMbtknpnXS8mcToryKkdDVR2ezstsX2EHt++wLjUvs6Is7xmxFveBSVY&#10;ECWxDZExfta8xO/haSXOAHdwB8+/0Y076AfoGAZomAAwTDmCbuooaKYoBOVUuG3h5GkH8Xick3As&#10;2YU3mnEwa5R/OH1E4pk6rPRiD+l8Egfr/C4NWgIuDgxRzg/MB8YOPMa8osb2vw0434f8L/QhEsbX&#10;mj+U4QzqAFauAdzE+48O4A6wgzZPAlTNYv+ct4OiBTcoXPAFyQKTmDcfbce7dd4ha+6yU/rcFefU&#10;m1w39mz+ocRZxZFLM1rPizO1XrHT106cnR70PT19ixQzvUY6Nf2KdGrqrU/MJDqB8Y6ZQF7WPMN3&#10;8KAZ3yHufwLv3zuKO8AOapzD/rUIIF0BEK7uA/6qJ3BXAwmZqxFEzuoZu5TVS7uT7qXsTbiXtS9u&#10;RXjgworM9dyy5uCZ5Rr3U8utR6KXBzyiluc8IpfXPFnLrzxYd996sO4gD9YiOsq6/Use42/BUgfu&#10;APc/gPe33ACovwVQfhdAjj1U8BEBrqzbQ8qGGyRv+EDSJp2QsBlFjNuMtbmwmWgXu8mxP7PBc4jZ&#10;kOyN3ih2itow7I/YaHEO2+h3Cd246Rq8sYZ57Rr8+J0rcw25MX+D3BiPfslqG+6gF2AYz+/A8xvn&#10;AfRLAIoHeP81gPQnBEh4Zgfnfu8IZ7cOwZktEsRsMeHUdjQhevsCIWo7icjaybAJ2xHahuwo7Jg7&#10;Onv6jmk3bafHIej5jEPg80d7/s93nQc1dW9xAD/33iQECJgQIIGQACGsCWoDOAEqi4CALAKyyaII&#10;olZpC6+Orx10pKLPWhQ3tKKioFZcitaKWrU8F2zd0SI6VetjUawWVGQRK8t5h5n3Bzid98dnJpOZ&#10;5Hvu+Z17f/enu9NsrP21x8Tj1rCpewOK3G+i2WhHtgHsofnbSv1fQ/lLqfef1lF+PUDKFYDomwBT&#10;GjnwvW8MPs1i8G5WgL7FFT5o1cPE1skwvi0cPNviGG1bGuPxOJd1e1zAujxZzjk/Wc85tVfx1O21&#10;PMf2mzyHJ508h7YBnn0r8u1bxtpH9982mr8Syl9G+fn/pvxfAJKvA0TdBgi6CzDpd4AJ7Ubg+UIM&#10;2pdycH+pBtdXWnB+5Q1OXR+CY1cY2L+OBWV3KqPonsvY9BQw8p4vGVnvJtaq91vWsu8MK+27x0p7&#10;X7EW3YOsRReOsZ3uv3W0/sspv+Ac5V+m/AaAyDsAkx8AeDUDeDwGcOnlg2bADBwHpaAaUoDdkBps&#10;ht1BNvwBWKEvSDEYJDgNxJgE5jgHRPgpI8IixgQ3M8a4nxHiGcYIm0gHI8A3Y6yn+S+i/H+M5F+l&#10;/F8BIn4D8H8EMLGNsp8C2HcB2CGADRqDNZqDJUopzwbGoQrMUAOmqAVj1IMA/YHDUKAXdUKbIdID&#10;EOnhgzR0uJfQoCE1Ge+NseIEwGeUP3ckn649/CGAXwvA+HYAp+cAti8ArIYALKgGMbJ0jcaUaQZC&#10;FAOPamFQTv+jIhqiJV5kMokkyYQ2A6QHMdJGiHTz4wFybAx01jLo5s6gO3HTMeikZ1Dlz6JtOIuy&#10;JA6tsjmU5nNosZSsJhtJOakk1aSGQ0ktOUsukQbSTDpYtHhDhgn+fyP5WhcGdUQ7UscEBtUGFh1C&#10;WVQmcKiYzaE8j0PZFzyUrSSlZCsPrSvIPnKIHCM/kvMcWl8jD8kz+k0vGeIGZcgOyJAb8e5voAdl&#10;j3dicIKaOFMt1BcPHxZdg1nUxHKoTufQYQEPVYt5qCwiX5NNfFRuJ1WkmtSQWvq+jlwmTbxh5VPe&#10;gLKb168a4PpUyOslPf/T/R4cT9l6ewa9VQx6OdBnqklP6zEhgEXdNKoxhUPXuTx0yeejcyEfNatI&#10;qQA1W0kF2UsOCYY0xwSDmtOCAU294C/NLcEbzWNBt6aL/9L5Hf+FMwo6yJ/k+d9APWVPUgAabIiC&#10;QT/qia8ngwY/Fn2mcqhP4OHE2VTrIj56LhEM6YqM3unWGP2l3WjUry0X9ml3C3u1+4U92hrha+0J&#10;YZf2nPCl9rqwQ9ss/EP3UvhE907YpkPjFvIfHQpHPHoP+tgC+lnTKFsCBsoAg+0JzUWQN4OTaT38&#10;YrhBQxr/7aRcQa9PgdFr70LhK6+Vxi+81hl36MtMnut3mDzT7zF9qj9k+kT/g+ix/qyoVX9F1Kz/&#10;XfRA32l21+utWaMXmt32QlEDuemNpjfeg76UH2BBuWLAMClgBPUkQgMYPoEZDvVn+6eEc68DE/md&#10;AVmCZx8uErb7LzFu819u2uL3leiR7wazh77fmN837Bp3z7Bf3GQ4Imk0nJLcNtRbNBjuWFwzPLO4&#10;7NtvcckXJRf9UHzBD8ed90Pzc+/ByZQ7ZRzgVDPAKKojlmqabg9Dse5Mb7Q30xkRzD4Nj+W1hKUL&#10;HobOM743JV/UGPyF+a2gFeKbQV9LrgVulF4NLLe8HFBp9XPAAev6gGOyCwE/yc4HXJfXBbTJzwR0&#10;y04FovWJILSsDULp8WCUEPFoGES5U0WUbwIYT3XMkAAmyqEnUQ3PEzyZ1jh/5sH0SK4xJsnoRlSW&#10;6ZXIheY/R3wmuRheKD03tdiqLqxEdjZss/x06HabUyF7bE+EHFbUhpy0+yHkkvL7kPuqmpAXysNh&#10;g7YHw1B+YCpaE6vqcJSOhqHmgNOEgHF07kyiOlLNoH+mBP5MlUNzigaaUnyYG0mhvF8S44QXEtJF&#10;dXG54tOxH0tPxiyxro1eJj8Wtcr26LR1iprILcrDkRWqgxH7Haojvnf8NqJOvS/ilroq4pm6MvKt&#10;ancUKnZFoU1FNMqI9WgYbgoYw9K1s9CfxoOOTCP4I9MUWjPEcCdTBdcyJzL1GYG8urRo4anUFNHx&#10;5CzJ0cSPLL+bUSA7GP+5bXVckd2+6atVe6avd6iM3ea4K6bKaWfMYc32mB+dy6OvuGyNbnPZEtun&#10;LpuO9mVxaFcWj7ZEPhpGjvQAYCAVoH0WwKNsDu7lGEHTHBO4lm0DF3N0zNlsf642K0J4NHOG6FB6&#10;hmR/2lyrval58sqUxYqKpELljsRih/LEEvXWGZs1ZQkVzpviq103xB93K42vd18X/8hjbUK3S0ki&#10;qkuSUFWSjHbEdjSM5tEMAHTSNtdM552meQw0LODD9flCuDjfGs4scGOOzzdwNblhRgdy4kR758yU&#10;7J49x2pH5gL5tox8xZa0f6o2z1zuuCF1tVNpynrntSnlrmuS97qvTj7qsSrpnHZl8l1dccor9+LU&#10;YU3xTHRYmYYqYjcaxjKAKdQDOvP9Rltcw0I67+RxUL+IDz/lWUDtx85Qk+fDVS+cYlQ1P0a0MzdZ&#10;si1nllVZdq58Y1aeonT2YtXaWYWOazKLNf/KWOuyMn2L25dplR7L077TLUs767k07db4wvRO7dKM&#10;QZelmaheNgvtiXK0kXXomwnQmgPQSPlXP6F3/XwG6vI5OJkvhiMFajiQr2erPgkU7MybZvrNwhni&#10;TQvSLUvnZctLcj9SfJWTr1qV/bnjijlFmqKsNS7LZm/6L9t1GtXkmcUB/P+GALIkgkbZIRACgkDo&#10;CG6UqiAFdaBsSkFA9jVAWBL2rQEBWRRFI6igouAuYMeVeFrHalVsq91G6zKdqY5aFTtzpm7UZy71&#10;nBk4Zz78PuXk/J/n3vsm73Upj98xuyR+v7sq/qSHMn5EVhT/0F2Z8MpZlcgkxUlMTGwnYuFv+3Br&#10;vAY5wPkCQFtEO1cRh4EiIfYr7bC7SMbbXuCrq1EEGrbnhk1tlUeLmrISzOoz060+ysi1rU5T2lem&#10;VjqWpax1Lk7e4KJM3uZWkNTvoUg6LstLuiTLTbrvkZfycpYilTnmpzF7YjcRiwQeUB++zwQu0871&#10;iRI4Ra8cQ+RgiQB7Sm3QXeLOaYoX6m5UBhi2FIQIGxWrptflxZvV5KRYVsqzbcqyC8XFWeWSoky1&#10;U0FGq0teeqebPG2vR1baMVlm2gXPjLSfZFkZz12yM5lUnskc5FlMPNH4LPxEs3hdDlwopBpQ9p/K&#10;ae+sAPZWGKKn0hKdFa7cpvL5/NZSf4PG4j8K1crIadWFq2eWFyRZlCgybZR5CnFBbokkL6fWSS5v&#10;dsmSa9zSs3s9UrOHZCnZ5z2Tsn+Upch/dU3LYU5Ekp7LxBP9SrPw11TqQx7NgYpqQNmD1cD+GmBn&#10;jT46a83QUTuLa6vx1mmsWjJFXbFcUFUWblpWEj1DVZxgUahKt1YU5drlFKokWQXVTun5TS4p+Ztn&#10;Jyl2uScoBmTxinOyOMVd2Zr8f7sm5DOnxAImSSpg4olGx2dhvA80B2fLqAaUfZj2zz31QFe9Djrq&#10;RWhbK+Wa6uboqNXv6VfVBhmVVoeaKKuiRPmV8ea55alW2WVy24zSIofUkkppUnHDrDWqTa6xqh63&#10;GOURj2jlJx4fKm97RKv+5bpaxZxii5mEiCd6lAB8S334jGpwmnbPQcrf10h7VxPQQa+hretM0dhs&#10;D/U6T15Vk49uaUOAYdHaEKGibuU0uTp2ZuZHyZZptVk2STUF4jXV5ZLYqnqn6Mp2l6iK7tkrKw65&#10;RVScdQ+vuOkeUfFPl5UVTLqqgjlEVTDxRPdSgC9pFj+lGhxXUw0ou7cF6Gyj/PXA2g1C1LbboHKD&#10;G1eyfj6/sM1vSm7rCuOslgiT9HUxouSmRLOExgyruAaFbczaUvtV9WrHyPr1TmF122d9UHfANbhu&#10;mHzvGqz+xfkDNXMMVTMHYjfRHerDJXoWhqkHQ3T/fa3AjnbaPTcB9VuAKo0RSjUWUGpmcfkabx35&#10;lkV6GZuDDFM6QgWJm6JM4zbGz4hpTzOP2pBrFbm+2DasrVYc0tYqWdHaJV3Wut8pqPWMc2DrN86B&#10;Lc8cg1qYw7JmJl7ezGwn+pZ+k/5Mz8EJ6v8hyt+9EdBQdksn7V7bAWW3LhQ905HTI0FmjyeX2u3D&#10;T+wO0I/bEWwYsz1SELUt1jSyK1kU1pVtFtJZZLFia7V10NZm2wBNp9hfs8/eT3PaYYnma4clW0bF&#10;fpvf2PptZjb+Hcx6opHxGtTSHFD9+yh/mwZop1WkvgcopdUoqx9I7RcieZ81EvbN5uL2zeVF9y/m&#10;r+pfphfRF2YQ2hdtHLw3Qbh8b6Zp4J4C0dI9lTP9epvMF/VqLH17+63e7T1l7dN73cpn96iVz843&#10;lj49zOLdHmY+0Xl6Fo/TDByg/B7K30x3b9oFVPbR/nmA9q8jQMzgFEQNirBySIKIIU8udMiHFzy0&#10;VGfFYLBu0OBK/YDBOAP/wVSjxQN5gvcGyqb6DDSYLji6Zfq8o32iuUdPirwHrom8j4yKvA6/EXkd&#10;YiKvg5OdoR4cpXWwl/K37qAe0N1raB0rOgxkDAGxtIuGnuawbFiAoGELvK91RoB2Dvy1vtwSbSC3&#10;SBvK89V+qLNQm6g7X5utN1dbPMVLW2fwB+0mQ0/tHiOZ9oSxx9mvjDyGnxq7n34jcDvFBG4nmXCi&#10;YzT7fZS/jfLXU76a7q4aoB7QHhp/Ggg/SzvoOQ6+F/Uw/5IJ5l2ywtzLzvC+PAdeV3wx50og3rkS&#10;xnleWc15jKTy3Ebyea4j1TouIxv4ziO7+E5XP+ZLr37Bl155yne8NKYn+ZzpSy5Otp/mr5vyN1J+&#10;/UGghO6efRJYQ9nh5yj/AuB7GfD6ko/Z3xjA6cZUSG9YQHpTCsebnpD84EMC4HArFPa3V0N8OwO2&#10;d1SwudPAWd/t5CzvHuIs7p7nzO/8gzO/9YIz/4HxzG5OtpP630H5DZRfegyQ093XfEr5lP0+Zft8&#10;AbzzNeByA7C/owvbB0LYPJgBq4e2sHjoDPNHnpj5aAFm/OwP0eMQTHscA9Mn6TB5WkzWQTjaDeGz&#10;YxA8uwrj0ccwfjIG45/ZJBrKb6L88o+BnGHKP0/5lB1A2QsoW/YXQHobsPkRMH/Mw8znRhA9N4Xp&#10;CzOYvLCF8KUUgpfuMHrlDYPXi6D/ejn4Y1HQ+S0NvDfFwG/NhB6yMWru2DXyhIyR3/6rmfIrKT9X&#10;CyTQ3cOvAkuvA/Mo242yHSjb4h4w/RFg8goQMj0ImDEMmQn0mQh8ZgmOiQHmTDzJQhKA318QGf0h&#10;M3r4Gf3oMzoHo0Kzi+TeJNWUr6D8RPoo4ivA/ztgLmW7/g2wuw+qM2XT0Y0p34ABeoTH+PRdAyIg&#10;JkRELIk9cSFeZDEJIfSizOgPkTWQLkJDz05NwsS0Wzo4v2XnyjELT45NW8AxkwCOCSI4ZpzAMcMc&#10;HjMoJXWkjWMGW8gO0kv2kwGOTTlBzpLPyXfkPvmFvAZttW8ZMO7/kjhxTEr75TgJncPGjWPm3hyb&#10;4UdnCaWzxPGYMIuoSA1ZRzaSLrKT9NFZD5Nj5Az5jFwjfyej3BvBK+6VgHEvhf/z4j9k13lUU1ce&#10;B/D73kvCvoQAIS+BQALUCVoFqgIqoCyyyr6FGEiAEEhYAkjYEdS4oIgbohQV6tCiSN2KijgUHbUW&#10;bR0dtdqpo+Pu4F5FTrV3fswcjp7OH5/zTv763ff93ftyf3+A3cUIT3H+H3cRwqIp0F4vAgsCIJMo&#10;AnPTSGyXQ2KODtQAA2gmsU0r6ABfgB6wHxwBw+A88d7mn8Q45wnxmvOWeMXBxEvwgoPJ57b/D0uE&#10;CE8VAD7CHo7QTshjynTIZg70Jwz6k0hiRwWJ+dAPWg8aAGRBQxb0NvI9vZN8R3eTv9G95Dh9mHxL&#10;nyDf0N+Rr+ifyWf0Y3KUP0Y+4mPyIR9TDwSYug/uTeB/gKdB7RlchD3t4GkPT8hjhgThT2cR2COI&#10;wFNiSLj9kNg1l3wnLqHGxTXUmGgF9Vq0jnol2kK9FLVTz0Vd1DNRD/VEdIAaFR2jHotOUw9FV6i7&#10;4kfULfEbxk0xZvzsihnXwU/gGrj6EewJdT+zQXgWG+HZHIR9YU0+bvDbk8De84j3nhHE20+TyV+n&#10;KannUwuoJx566rHHUsZDySrGfUkL455kK+OOZAfztuTPzFuSfcybkn7mPyQnmTckl1hXPB6wLnq8&#10;NrowFRuNgHPgO3B2KmZ9DM+E+r6WcKwtEPa3hiMFawqALOZJ0Pic2cRLn2BidFYc+WCmjLrzWS51&#10;y7uE8Yt3NfOG1zLWVa8m1t+9Nhld8txufNGz0/gHzx6T854HTUY8B03PeX5vesbrttlJrxdmQ96/&#10;m53wxqbHwYA3Nvkj7At155lBbROEg2EdoZBHCA+NBYvR0/nT0f2AucQt/wjixrwU8vJcJePHOVrW&#10;eb8lRuf8ak3O+q4wPe271uyUz2bzYZ92i299vrD4i0+v5aBPv9WAzymrYz7XrL/xGbU+6Pub1X4/&#10;bPm1H7bo88Pm+/yw2cfwXKgbyIK6DITDYR2RFmg8go2ehNPoTqg7uhE6C/0tNIQYCYmjzgTLmCcX&#10;qIyHFhSZDs7Xmw0E1lscDTBY9gc0Wx/238I+6N9hs9+/m/O1/37bff4nbPf6X7Dr8b9v1x0wxtkd&#10;CCcoEFt3BWIrYNk1/wMcMPH+8LmKQGhsEYlGY1nocYwZuhNlja5GOaEL0TPQmegA4tuoKMbxyBTW&#10;kXCFyeGwPPMDC3WWfaGV1r2hS9l7QlZxvgpuse0ObrPfHdTJ7Qra67Ar6AhvZ9BZXkfQLbo9+BV3&#10;Wwi2awvFHMAG1ls/ghcwEV4I9WMQugef+F+SCHQtiYWuxJuhkQQeOpXogQYT5xD98WGMA3HxRvti&#10;ZaY9i7ItuqO1VrujytidkdWcnRGNdh0Ra7jt4ZsctoV/Tm8N6+ZvCTso2Bw27Lgx7CfHlvBn/PUR&#10;vzusj8T2zZHYtjkK23zsv38vkQg9gvo3UxG6nI7QhXQG+j7VCJ1MtUMD0k/QIelsoi81mNGTEmO0&#10;OynVtDMx02JHgtq6Pa6I0xZbbtcaW8fdHGPgbVzUTK9f1CZYF93l2BTdJ1wTPei8Kvqi88rofwsN&#10;Me/4hljsAOyBrSHug4kM3kIGd2HuvLIYofMw85zOJNGwnIkGFrPRoQwx6s3wJrrlgVSnLNKoQ5po&#10;ui1NZtmams3elKzhtCSV2DcnVjk0JTbSqxPWCFbGb3ZaEb9DuCxuj0tD3FFRfdyIqC7+gUtdwrhj&#10;XSKm65IwF9gDu0kT++BpPGQA7/+jAuZemHmGYP4cyCLRIaUV6s1yRt1ZM4hdynlUuyKM1ZoRZ7pR&#10;nmaxXqZgr01Xc1ZLi+wNaeUOy1Pr6MaUlYL6lBZhbXK7S3Xyl6LK5G/E+uSzruXJd13LU8aE+lTM&#10;16dhHuAC+0k4CvqQjND1DIRGoPawGurD3HMYnvtyLVC3WoB2qacR23P9qC05IayWrEWma5UpFqsV&#10;cmtDRg5nmVxrv3RxqUOdrJquli1zrExfJyyXtrmUSXeLS6QHXXXSv7oVSW+7Fae/cdbJsEC3GNPA&#10;AXAnvZ/Yi2mwD+C6cRbqnoDZs78A7trw/FJjhnZpeahdKyG2aGaTLXlBzCZ1lMlKVaL5spx066VZ&#10;Sk6tMs+uSlHsUKGooJdkNjiWZjQJi+WtokJ5l6tWvt9NIx92z5PfdM/P+NVFk4kdNQrM1yowDzhM&#10;eh2H0L9k0AfI4JQGoWNFMO/oYN4AXUXGqL2Ii1qLP0EtRTPJpsJApkEbbtyYH29el5dmVa3OtNGr&#10;VLZLVIXckpxyuji7zrEga5VQk7VJlKfc5apS9rnlKIfcs5U33LOzXopysrGTKhvzc7MxLzcHO0x6&#10;PnEeJ/oAGQxB/f5ShPrg+tUNOkqZqLXUFm0oc0VNpV6kocSf0VC80Li2KMassiDFslwrZ5dqsm2L&#10;87XcgvxSWpNXI1CrDUJV7gZRVu4OV4Wq1y1TdcI9I/cqeCHKVGMnhRoLlGpMA96kUTgP1yf6ABkM&#10;wpXrEFxD91Qi1Am26gnUUsFGTRUuyFAxnWjQz2HULAkxqiiLNi0rSbLU6WTswuIsW01Rvr26UMdT&#10;FVYJsgqWO2Vq17vItZ+LZZo9blLNcfc07WV3qfaZOF2LhbICLFhcgGnAm/RQitAlFfQBMjhaDvug&#10;GjKogwzABpgD19RYoRW1TqihdhpRU+NL6auCWKWVkSbFFQnmWr3UOq9cwVEtUdtnlRU5KEor+PKS&#10;Rqf0knXOabrtohTdV65JumNuibqL4KkoWfe7U4oOCwCdqsO8SXfgACsg1N/KeQHOwRD04HAVQnvr&#10;YR80wty3DKGmBoSWN1ig+kYaVTf+iShvmEWWNAQyC+vDjfPrYs1ya1Mss2vkbEW1ylZeVcBNryrn&#10;pVUuFSRXNAkTKtpc4vTdolj9EXGM/gcw6hKrf/8fvus0qqlrDQPwuzMAgYAhiIRBNKgoQUQTBBmd&#10;cZ6X83CXVavWqb1ah6sFrQpYKyAKOCI4S2ydiVVrK5Pi1S5E6dXaOhus1lrAq3XAfV+7WqX+uD+e&#10;leTPeff37X1yzuc/aJ70HTxPetd3jftwZiZwnHuwn/m7lrEHfAXOoGX0SbIG81MaYU5KID5MMSum&#10;J8eqpiTFO0xa3l8zfvlQ7bhlYxqMXjpBP/LTaZ7DlszxGrI4wWfg4hV+/ROz/Psm7mjaO7HA2Cvx&#10;nLFXwoMmvRNe+vVJkD7k3TdBGv5SOZn7wB4UsO97mb91BXvAsWTVKmARfZyqwqw0PWakGzE1vY2Y&#10;lBapeC+1i2pcah/H0asGO4/4fKR22MrxDYasnKIf+NlHDfutWOjVe0Wyd8+UTN/4lG2Nu6Ucbtw1&#10;5Wzjrsn3/bolvfDpliQN3ZOkV/flb53nf8HX83k/sv+7OIpsSmUP0oGkNZz9Mjn7ZQPvZ7thwjpf&#10;jF8XhHHr2otR2XHK4dk91EOzBjgOzhqmGZA5Ttt37ftuvdfO0vVYs8Cj25rlnl0y1nh1ythqiMs4&#10;5B2bUeYdu/pnQ2z6c6+4NNmIPOsrYQ9s3IO9rD8vDchi9sosIHE9MJuz6ESOR2NyNRiZ2xDD8wIw&#10;NC8Ug/MixcC8rop+uX1UvXOHqHvmjnLsvmWCpuuW6S6dcua6xeUs1UXnrHaP3Jyr77D5oEdEzhmP&#10;iM339OEbn+vDN0h9+HrpHlHPSd4HB7jvO5i/cS2Qvo7ngNnzcoFp2zl/7uL8x9Gon9UNfaw+6G1t&#10;iZ5WC+KtsaKbNV50sfZXdLIOU8ZZ/6GOtk5xiMyf7RSRv1gTlp/mYs7fom2Xv1/bNv+0tu2eKm3o&#10;rueuoTula+iOvyvgGchn/3OYv5a1J+cAC7cBs3YDE/YCw/cBfQ4CnY84IK7AHbEF/oguCEKULQyR&#10;tjhE2Hog3DZQhNlGCbNtoqKtbZayjW2RqrVtpdpk26QOsn3p0OpoibqVza5ueeSZY+Ah6Rh4UDrV&#10;t4/nbivzszkKrmTtCTuBj6zApP3ASM6i/WxAl+NAh5MCoYUahBTp0brIH8FFQTAVWxBUHItWJT3Q&#10;smQQAkvGoEXpFDQrnSsCSpNE09J1okmpVfifPiX8S++IxsW/K/wKpdLv1B9Uf9nB/A3MT80DlrDv&#10;s78EJjN7FMfR/l8z/1vmFwGhp4HAf6vgX+4M3wvu8KnwgXdFCxguhlIUvC51Q6NLA+HJl5CGldPg&#10;8f0i6P+TBvfL26G7cpyuQVdZC91FCV2FFLoLb21i/mrmL2XvP2btU1j3aGb3P8X8EiDiDBByDmhe&#10;DvhVAp4/qKG75QLdbXe43fGhZnC9GwLt3Qi42LvA2T4AmqqxcKqaAQf7YqjtmVDZrVDYiyHsdqDq&#10;GUnA/tYa5i/fwzN4AJjK2kez7v6l3P+zQPvvAFMFYPwe8L4K6K8DrrcBl2onaGrd4FjrAVWNDxQ1&#10;AUCNicKoI/GlpIYP4xre+DW86Wt40Gu/IF748V16Qi/eSGb+Ap65D47xHixkfhnQidmWi0Cry4D/&#10;T6z9JtDgDuB8D1DXAso6Abx0Al64kjs14m9/CqS2QF0M8KoX8WH0iuuQXIfkOiQPuWSRkheWd95Y&#10;yPzpPHNji4EB55nPus1XuPfXAN9brJ3t095n9kNwzSTrU5GG3EhPBjJSMEVQPPFFWfKhLBcT//Qk&#10;D708RMffkL6BkH7NIX3IsyWkLgTSORxS3RVSDBQS42gazaUljP6MMmgD5dJO2ksH6SsqpPN0nX6h&#10;30mi7v+QTZqREdKfvPndI4hlmSG1nVhiPyEdRwmpmiykcjZ9QsmUBqnIok20lXbTPq65gE5SGV3l&#10;1e/jJZ78sYqnClJKPFH9Sf2WDGhCfmwh+fO74XU/QtnaGPakF9czTEjte0K6zKQF9CmtpAwhndfT&#10;FvZtB1mJvXA+jjrnUrxwvoSnzlWodX6M35wlHrlI/KqVeKiV4l2yhS9koAGyhRfXwc+mr3sSzL2J&#10;AJ9qkA0HCannfrhPpTnEXuiSRJ0uVbzUZYrnuo3imS5PPNXtFk90+8RjnQ21ukJU68rxUHcX99xr&#10;YHd/Je7opbhNt/50sx4Z1AjS5AEZpIdsyc9W7EdLnotmFq6nI2TjvjwzI8RL74nid++Z4olhvqg1&#10;LBHVhhXikSFd/GrIFr8YcsR9w3bxs2GvqDIcFnbDN+KO4by44X1b/OhTLS77vFJc8pWKCrpA5e+Q&#10;Icxu04BcIUN1xH60YS9a82wGReJZYDweNx8iHgWMEw8Cpop7xtnCblwkbhuXiZvGz8UN4xpxzbhB&#10;/GjMEz8Y94jLxgOKSuMJxcWAMkV5wHXFuWa/Kc80q1OWNpfKYiqiQjpVj2zLfLMLpMUJMpzrCOea&#10;2vugztwCj9ua8TCkI6pa98Wt4BHip+AJ4opphqg0zVVUmBIV5aYkxXemVOU5U6byrGmTssy0TXXa&#10;tFdVYipQFZmK1IWmSvXJ4AfqY8HPHI62lg4FraX6CB1+hwzTMlcNGamEjOE6YlxRF+2B6g6Nca99&#10;EG6EReCKJR4XwgaL85axoswyWVFq+VBZbJ6vOmVerPrGnKw+aU5zOGHOcjjWLsfxaLudjrZ2+52O&#10;mE84HTKf0xww39V8YfmvxmqRmnyLdNptkY6v7apHRjhCRvGvIg543lmgurMDqju6wh6jx9WoJiiP&#10;boezMZ1QHNNPfBszQnEierzyq+gP1AVR/3Q4HPUvx4ORS5z2R6Zo9kWm/4/pMg1q67zC8JHEqn1F&#10;YrETJx57vMVjXGoZbCGDEEKsAiGEJEuAQAIkNrFJYrfYsUAGjIUMxjjCG8RYJHZsJ64d11kmidN2&#10;xu1Mk449adMmk0k6TdPUbZr09jQzGvvHM/f+e+95zzn3+17qK2I/dVW8TLskvky/KL7OOC9+mxEU&#10;P2IuH/yGsZRK0M+kErTFVIK6kErEPguRRv5J/4kMj49sgMcKEnwsj4LfS2nwICMe3pbtgl/I0uCm&#10;TEG6lllCCWUYIq5k1EStHrFHX5K2xZ6XdlGD6R7ay+njjGXJDHNJssBalKywT0tCnIDkDscvecid&#10;S/+aM5v+A2tGSjCnpQR9+ghu9jMQh9GDTMy9+Ht/VIC5E/PngwIKvJ8TA/dy+PCGchtcy/05rOdm&#10;kleVBZQLOWWRQUVF9HK2NfaMvIm6IO+gB7J6mP6sIdacbJI9KzvFnc5c5vky1/hTmbcE3swHggnZ&#10;F4LxrO+5Y3KCjTBH5QTjWQgpHmtY/59Q+yHmvg9KAe6rAe4WRcDNQg5sFL0Aa6pkuKBKJ58rUlLO&#10;FJZEni4wxPjzzdSTefX0mdwWxgmlizWp7OcczxnjjudM80cVC4JhxcW4IcU1oUfxrmhA8ZloQPlE&#10;0K8kuP25BBthIcww//fgq1zMnKj/ER4v9/Gou43cKCNBSM2Ey5rNsKJ5CZY0aaTTpXLKKXVR5EyJ&#10;NsZXbKJ6VRb6RFEDc7SwjT1c2M0dLBjiHSuYFPTnzwt784Oi7vyNeHf+LxNc+Y8TnAX/EDoLCT7C&#10;dRYRbIQV5kc82j5HD36HufM9PPLvmPCejYTw/XI5HYK6BDij3wnzejFpVpdJ8ZXnRR7XlsaMlRmo&#10;wxoz3VNazxxQt7D7SlzcnpIBvrt4Is5ZfFLUoVqOb1OtJ7aq7ia2qD5Jain+e3xLCSFoURM8h5rg&#10;IOww3yqwD+jBr/XoQQXALTPmXmStEiBojIVFkxD8pu0wY0ohTRqllPGjyshhQ3G0R19O7ddV0HvK&#10;rcwubSPbqW3ndpT18ts0o0KHZkbUpFlKaCxdS7SX3k6yaX67yab5W4KtjBDatATfriW4CCfMN9iH&#10;xxqADzF33q1GDzB3XanFvGMBWKqKAr+ZD9PVW8FrTiaNVR0mD1ZmRwxUFEb3mDSxbuNRWufRaka7&#10;wcZuNbRym/Vd/Eb9kNCu88XX6xYSa8svJ1l0tzbV6H6D/DWxRv9foUVPCCwGgmc1ENwwX+MufFyO&#10;fcC630T9V+sx99rxro3PeSsZpq0c8Fq3wKh1L2nQkkbuq5FFdFXnRznN6tj2Kj3NUVnJaK6sYzVU&#10;NHNtJhe/zuQRWoyT8dXGQGKV8WJSpfHGJpPxI+SrxArTj6JKEyFAeFUmghvmSxXuA/b+PnpwE3Wv&#10;NqIHzZg38DmL1x9vPRtGbJvBY9sNvTYx2V2fQemoU0a11hbHNFvLqQ2WCoatxsqqrW7kWKo7+dXm&#10;gbhK83GRqcqfcLTqfJK+6vomXdWHyJdJevMPIoOZiEP4R80EL8xfcBd/hTP4Fvp/HXXXHDgHbXjf&#10;xww42YSZp4kBx5oSoad5B7iaUkjtjekUR4MistFeFG2zl1HrbEa6pb6GWV1n51TWtfNMtX1xhtpx&#10;kc46l6C1BpM01tc2lVrfR75I1Fj/IyqzEnFltQRfayV4YT7FffwAZ/A21ryB+pc6AM46MXd2Aozi&#10;dwy00qC7TQjOtm3Q1pZMam49TG5olUfUOwqirS2lsdXNBlpls5lpaqpnGxpbubrGbkFZw6iw1D4b&#10;X2J/OVFlfzWpyP5eUqH9c3z/XqSyE4JiO8FHeGH+gH14F+fgJta8jvormD8XujFzIMfwW9yuaGh3&#10;8cHhfhEa3XtJNlcqudaVSal25kZWdhbHmDrLqYaOCnp5ey2rrK2Zo25z84pbh+MKW2dE+Y7l+DxH&#10;KEHpeAf5c0Ku49/CPAchQHj5DoIb5iHu4z304Br6v4r65/ow9w0AHEfcvZi7+sjQ2McBW/9mqO3f&#10;DTX9B0hV/VKKqU8RYegtiirvLYsp6zHS1N0Whqq7kVXY5eTkdXn4SveJOIV7SSh3r4uy3PdFMvdn&#10;oizXv+LkLoIvdxLcbCfBCfOgBvuAMxhy4Szi9XthEGB6GGAY6URsiGWEAeaReKgY3Q7G0f0k/egh&#10;snYki6IZyY8oGVZHFQ3rYwqGzNTcQTs9Z7CDJfcMcGSeKV6GZ5EvPXZFkO65J5Ac+6MgfeAJL32A&#10;4Er7CQ7CDvMOevA69mAN6z83hB6MoQcTOAde9GASoGYKs8dULOh8fND6toDmxB4o8YlJKt8RcoEv&#10;h5LnK4pQTmkjs6cqorMm62IzJltpUm8fQ+L1sg55F9ip3jXOQe9bHLH3U7Z44p9s8TjBOjj2E8ww&#10;d3AON3rQA6x3YRznAHWHT2AfZgAaMJKYTgGo50lQOM+CgkAC5AW2gzKQDIrAIZI8ICPJAnnkjICa&#10;Ip03REjmLZFp883RB/3dMQf849QUf4C2379KS/bfoSf7H9P2zX1H23eSoO2bRWaecsONHmD9y1j7&#10;nA9gYhagD3Udp7EHiwC6s5j/zgFkBWMhI8gDafA5SA/uBMnKz+DQigTSVrJJB1cKSQdWtOSUlUry&#10;/hU7Zd+KK2JvcCRyT/BU1O7gpahdwdtRO4OPonae+y56xzIRveMsEbNj6SkhjIIrqB/A2n1zAJ4A&#10;QMcS5k/UNWIsK8Y8Kl8FOISRNWWdDvuvCiD56hbYd3UX7L2aAi+FJLAnpIDdIRXsCulhR8hK2h5q&#10;I20LeUhbQ7PkF0PnyS9svEHesvEJecv6t5TnrxCU518hIp5be8pl1F9E/RmsfWQBe4DaDRcAKlC3&#10;dB0gJwQgeQ1g/+sAO29RYOubjP+xXR9QUV15GMC/N30YZhgGBlBQaZYMKOugHoqCiAVQUMCAJUdd&#10;TywbSdRFV0UjUWxoECxBXGwoNnRRQzQ2BBdLlGKJeqISxBK7EtYu6t2Pgxh3Tw7nd97AcN537/++&#10;dws8i83wKHYnC9yL/dHmSA+0PtIPrY7Ewa1kBFqWJKFFySy4lCyFc2kenEr3wbH0Z5iP1MN8WEjm&#10;Q0JyPChkzfKWcwxygMXrgK/zgYkFwGhmJzA3irkhB5lfzPxSwOMY0OKkEg7lOthXmMgVxoq2sKv0&#10;g6EyiPpCXxkHfdUo2FZNgq4qDTZVq6Ct2glN1Qm6C01lA7Tl4n/kMD+D+ambgck7gc+LgMQDzGdu&#10;CHOtZUCHE0Cb04BzJWB/DrC9pITmsi1Ul01QXnGF4oo35Fc7QboaCFT34YYojhvD0cSJtmYRF2Y+&#10;WNd442tVQO1jXl+T+CCTYz+H455cyPdwLzCE2VH/BnocBzqfAtpVAK3OAo4XAMNlQPsrIL8ObjrU&#10;pAdumYDfWnBD7MnNkA83pt2AB42bM7bjIdvxiC/+428pD6hjYevYiboHwO/PP5jHsZ/K2o/j10NL&#10;gP7sc3f22Y9N9j4PtPwFMFWz77WA8iaz79CD9x4peW8d72ME6s3Ak9bA0/bcpPsDr7hRfc1FuYGL&#10;0RsuPm854bzdBLzbR+ycuPbBtN3AeNZ+2FFgALO7nwE6sc+eV1j7GsB4g32/zbx79JB+p+fvvaCX&#10;9Jo1aWBN3trznqyJ8CK/pkOL4EZRsB6C7RBsh2DhBYsuDn4gnLwgzDxfmsjgDaGyQIDnXYRRDH1G&#10;42kKzaaFlEnZtIY20jYqpL1UTCfpEt3BOzyhd3jL395Qw58QLd3Z9NZsCxn52aYthOIv/KYH9ach&#10;9DlNohRKoyW0nHJoHeVTAe1h1gHetwyvcZYluslS1bNkb/CU3zZ68idEKzcItxZsBzm6shash60v&#10;hDYQQtkXQhbP/xpJE2jq+1osoKW0kj3MZUIeM7cysxDPWIsnKGFyOYftGh7z5yFe8fERuN9IErj3&#10;f4S7M0QbR7bDAcLZzHq0gnDowJp0gdBzPGw5HtphEJqxNAnv1DPwRj2Hj0A6Xqqz8FyVjSeqtahX&#10;bUKdqgCPVN/jvuoQ7qp+wm1VNW6pHuKG5jVqbQRqdAK/NrIVqP6I8DKREcLDANGa19YubA+fERc/&#10;1iWYz0kk3hg/xUu7UXhq9wXq7aagzjALjwzz8MCwBPcMy3HHsBq3DRtwy7AVNwy7UGvYjxrDcVQb&#10;ruCS8SHO27/GGZNApUlIFVTuIKTTjUxNRHs7iPa2EG21EO30vLIeXhwf9w5ocOuKZy17oc5lIO47&#10;D8NtpzG46fQVap2mocYpFdVOC3HZaSkuOX2HC05rcN55E84670CVy15UuBxFuct5nGx5VypzfSmV&#10;ugrpiJuQit2E7HAj1z8IH+b7KEkO0ZHt8GU9PjHjRTt3PPbqiDseQbjeJgJX2wzGRfeROOc+HlXu&#10;k1HhMQOnPeZIP3kskk54ZErHPLKlMo910lHPLVKJ5y6p2POQ7LDXadkBr5uyvd5PZUXeQr6Hdr1X&#10;+BHhp2p6la3kL8MrqwYv/Ax44OOE6+098Ut7K85+EoZySwxOWIaizDJaKrVMkIotydIhS4rsgGWu&#10;bL8lXbbPkiX7wZIjL7LkyfdYCuS7fPYqCn2OKXb6XFVs861TbPF9p8z3FYpNHYViYyPfPzRlc1oL&#10;4DTE6f4G1XRVo6aTHuf8XHGqsy/K/INR7B+BA13ipX3+n0lF/mNku/2/lBX6T5HvtM6U77CmKbZb&#10;Fyu2WlcoN1tzVfnWzaqN1t3qDdYj6vXWc+o1/vfV//RvUOd0EepVXYQqu4mymejKNjD/Pqe0a72A&#10;i3QmVI7KAA2OB5hRHNQOPwZ3w/fdw1HYPUYqCE6UbQ0eJd8cNE6+KWiiIi/oH8r1gV+r1gbOV+cG&#10;ZqhXB2RrcgI2aLMDdtisDNhvsyLwtG5Z4G+6zKAXNhlBQvttsNCQ+mON+fXMv8nl7kIkzxpRwPF+&#10;PPOEKXAw1B5FYR74V6/O2BYegvzwSGlDr3jZ2rDh8tyw0Yqcnl8os3tOVq0Mna5eHpqqyQpdZJMZ&#10;skyXEZJruyRkiz49pEi/KOSYYUForWFe6FN9Wk+hI5u5PYV2bpjQNBPdm5a5amZXcGovG8RzJ8+g&#10;P0ZK2NPXgIIIN+RH+mJDZBByI/tIORExspX9EuXL+41QZvYdo8rom6Re0idZm95nps3C3mm6+b0z&#10;bNN6rzLMCd9olxq+yzg7vNQ4q/cV+5m96+1S+gh9Sl+hIxvSNnvGGtyOAH5m/snB3Ofz7LeP191s&#10;y/YBOmyMdsHamA7IiemGlTFhUlZ0f1lGdLxi8YBhyoX9/6qa33+8Ji1qovabqGm62ZGptrMi0w0p&#10;ESvspkesN06L2GmaGnHYNCXyvENy5GP7v0cJO9KT7j2bRv/h+NcOAKriWX+e+/YPY/5Q5idwrx+n&#10;Rm6cGdnx3lgWb0VGfIiUHtdPtiB2kCItNlH5zaARqtkDx2hmDkzSzohJ1k2LmamfGj3fkBydZZwc&#10;vcY0MXq7w1fRBxyToqvogUNSzFtj0kBhIFvSNXvM56CafT6VyBrw3PfDCO6zKX849/oJCnyXYEJW&#10;ogeWDPHDwsRgKS2htyw1IVo+69PBypTBw1XTBo/WTI0fr02On6SbHDddPzFurt2XsRn2E2JXm/4W&#10;u8VxXOw+89jYcvOYuHuOY+Ia7MfGCzvSk22z+3wOL7IGx9n/gyNZAy7122g9P2fzb5nDjFg8vDXm&#10;D/8v22UC1OSZxvF/EhKuHBAIh9YLqUdBaxW10KKIyiGiHIYjQAKJECAcBkEO5fDi0HpAVKpCdF1P&#10;oLuuF7C11lphu91dx9otM911bau16G4Pra0H1X771xnqTKeT+c0LX758//f5P+/7fs8TiLVpr4qq&#10;0+aJq3SLJOWp8Q6lKSkya4rBsTg5x7kwudDVkrRKkZdUqzJrN7lna1s9TNqDnlnaU5pM7QdeBu2g&#10;JjNpSJ2ZJKiykgUlURD5UwaZh4/o+3uM/QxLnrdy6AHZu5y1Pq816ZXYYBiJOsNkrDHMFFUY5opL&#10;9ZESa8ZSh+L0JGlBerpjfprJOTfN4pqjW6lYrqtWGXWN7obUHR761AOe6aknNGmp/V661JuaNN0j&#10;dZpOcEvXCUqiGOYG1+I/mP9zWcBJah/LA/bns+fLZb9DP9Yb5agx+aDKNAGrTNOx0vS6qNi4UFyQ&#10;tdghP2uZ1Jypc8zOzHIyGfJcsgxWuUG/Wpmhr3fX6W3qlIz9nskZxzVJ+oteWv0Njg/USXrBLVkv&#10;KIlimGvMwwcZwNuM+zi1Dxey3yhiv8FxoxmoMTujwqxBqXk8rLkvo8gcLLKYw8W5OYsk2TkJUlN2&#10;iiwz2+CkX252SV9eLNeZKpUppg1uWmOzOtG4zyPB+AdNvPGCJs74Bcf76nij4JZgFJREMcynzMPF&#10;TJ4HjLuL2r+3sudiSb6NY60FqLBIUWJRo6hgDCwFgcgtmC3KKQgTmyxRkkzLUgd9fpIsPT/DMTUv&#10;2zk5r9BVm1euSMxdp4rL3ea+xNzuEWvu8ozJPU+uecaYf1QvNgsqoow1C4phrnDdnacHJwuYhxLm&#10;gaX4LpafmzhWch5WYrGqkGt9ATklk2AqCUJmSahIX7JQnGaNlaRal0mTV6TJlq0wOSUUW1ziikvl&#10;sUV1ypiiLW7RRXvdIws71RFF5zwWFl1VRxT+4B5RKKgiCwVlZIGgGObvXP9nuQaOU+sQtdtWA81r&#10;gHqOZRXU57XscjmyKrxhqPBHRuU06CpDRCmV4eKkikXixIp4h/jyFOnS8kzHxatynRatKnGJKquW&#10;LyzbpJxftlsVXnbMLazsLPnULaz0niqsVFDOW8kKbaUgH6afHnQzB52M+wC1W2uBN9ay7yElddTn&#10;/xm1Tkit9UBy3Vho6wKQuHYW4uvmiJbWRYhj65aIY2q1kujaDGlEbY5sQc0Kp/Ca1c5zaxpdQ6tb&#10;5a9XH1GEVP9ZGVIzoAhZc1cRslqQE9eQquecpwcnSoEj1G+nbssGoKEeWN0AFJFMom0QIa5RiSWN&#10;IxDbNAExTdMQ3RSCqKZwUUTTItGCpgRxeJNOEtZocghtLJS+1lghC26od5rdsNN5ZsNhl6CGXpcZ&#10;DR+7zKi/4zxjo+A8YwNZ/5zeFTwTqujBOnpAvS2b6AFbs7Kt7H22sffZDixtBiJbXLCgxQPzbWMw&#10;z/YSwmxBmGsLRahtIV6zxYpCbEmiV20G8SxbniTIViaZ3rLeYVqLTTq15aBsSku3LLDlI1lg83ey&#10;gG2CLGAr2SI4DnOSOT9C/Ta2ps3UbqBmlQ0o3AlktdKD3UD0XmBumwjB7UrMbvfGLLsfguyBmGGf&#10;ien2OXjFHolp++IwdZ8OU/YtFwXss4om22vFE+3bxRPsvxP720+Lx9svice3fysZv/dnid8ewcFv&#10;93O66P9+6u9k3JtbuB93cR3s4TpoZ/+5H1jCFjH8IDD7MHvAo1JMPqbCpGM+mNjhhwkdgXixYyb8&#10;O+ZifEcU/DoTMa5Tj7Gd+RjdWYlRnZsxsrMdIzr/BN/OD+Hb8bXI9+gTkc8RQexz+DmHmoDd9Hzb&#10;Dp6JjLnMzhwcANKpGXcMWNAFBLM9fJl96YSTwOjTMvh2q+DT7Q3v7nHw6n4Jmu4gePbMgUdPNNQ9&#10;y6DuNcK91wq33vVQ9bZC2dsFRe9FKHoGoTzzE5SnBShPPaeN3rfQ93r6Xcm4LdTWdwIJfwQiTgAh&#10;p6nfDbzI9nTUO4DmPOD2vgyu/Uq49Gng3DcaTn2T4Ng3HbL+UEj7o0kyJP05EPeXQ9S/Gejng/vO&#10;cLzC8TvymAi/sJPeN7VxH9DzQsadSe3EU9Tvof7b9P8c4P8eMPIi4PEXQPkh4HRJBNFlF+CyG/Hi&#10;S280cGUiC6FXWBCyMPuEL+MBFiMD3HQD3HADTPLAEfIu+ZzcIz8T4RlvMO81zHcxY89i3Mt6qc94&#10;g6k7hbp+1PX9G+B+CZAzDOknAP5NrkqA/3Ae11Qshj2BL15gUe4PfDmVhVkIMMh53OLL8BYP/Ntc&#10;dLffJG+RPnKdfE9+fEbdIZ7H/MpEz7VnuQcvUL8fCGS8Y6nrRV3VAGN/qvsZuUFukkFyS8SC3JEF&#10;qQL4xh1syFggjwPuBQD3WSw/YJH4kC+DR3wBDvHgGWLCh2j0EEWG/kU+e0Yp11s2U5VEz6OoHcyY&#10;Ay4DY/4JePI2BW+TPtUAMyDM3/2K3CbfEKYUdwktBUPBfTG1nPk8JfDEg80CPREmkVmERbrAeQg8&#10;jIWNhJtOoOkCDRfOPkNwHwvBbTQEOXEYBwETyTQyhywmqSSbrCBVZD3ZTFrIm8RODpIOcpz0kAvk&#10;ErmOn3EHT/ATP8IvDP0KwZP9rXoEBCVx4t94Oo8pJIREES3JIgVkFaklDWQr2UH2UGc/dQ7jMbqo&#10;cQqP8A4e4q94gKu06Wva9ZAI+J7cJXd+heDtA0HjRT809MIbgnQUr04is8h8EkfSiZlYn3nxGOs4&#10;/yY+eTt1dlGnDT/gAHWOUuM4n9uDb/E+1T/Gf7lwbvOOQf7yK3LzNxBGeEDwcacfbhBUHBW+EFz8&#10;ORfmQ/Q0HzEkmbEaqVvAp5UxnmrqbKDOZuo0439opY6dOgep04Uv6cV1vIvP8X+uyzyoyTuN49/3&#10;SPLmVOp9UAVlbY06llg1oAQkHIFwBAwxByQQAgSMJCJCPIrigXgt3ko9cFG86rme1Wpra9W26lar&#10;Y9Xa2nVXx+3a0W073R3ru4+rzjr94zO/vO/Mm+f6/X7P872A27SJb9EXNyhT1+mfrhFXmRewzxFf&#10;J9t91ZQPJeVDQ75QPiL6UW0GQ1SOxm9CCn6VWvAT78JDvgwP+Gr8navDXb4B3/Pz8R2/GLf5FfhG&#10;0oqbkjZcl2zHVcl+XJYcx1+k53FR9h2+EB7hvELEWaWIT1UizvwOMUoFsb+U/OAgRiog9iGfelJ9&#10;ug7ALxHD8aMmAQ80GfibugB31B58o/bja3UIV9VhXFHPxpfqBbik/iMuaFbjc80GfKbZinOaPfi0&#10;0zF80vkcTnf+FicjHuP4ayKOdRFxpIvIHP4dYgzZH4DnDCQ/ohT4LTICj3r3wf3ug3Cn69u40SUZ&#10;V7rm4GI3Oz7v5sW57lU4070GH/eYjo96NOLDns042bMFJ3quxfFebTjWaweO9DqIQ71P42Dva9jX&#10;55/M7r5PmF2RIrPjBdtf4X/HmK7Zp4Pp2BP3BjG4Fy3H3cjO+LpPJC5FDsX518fgk/4mnOqfjxNR&#10;hTgW5cOR6AAORU/Bn6NnYH/0HGZf9EJmT/Ry5r0B7zK7BmxhdgzYy2wbcILpGHiRaR94n22L+Te7&#10;MUZkNxDriXdfQRxCPgylqyeWrtoRwA0dXfvDOFyOUeB8TA98NGgQjr85EocHJ+OANht7tTa8p/Vg&#10;p7ac2a6tZjq0U5kt2plMu3Yuu1m7hN2kXcVu1G5i12t3cq3aw9y6IWe5NUO+51YO/ZlfPlTklhEt&#10;w4ih/0ccDjwmu3fpir82FviCWs5ZPfDxWxJ8MCwCh4ZHYV/scOzSjcU2nQlbdHnYrHMwm3QlzHqd&#10;n23VBdl1ujp2TWwDtyq2iVsR28Ivj23lW2K3SpbG7pcs0Z2WLtLdkjaPeCxtGiFK5j+Hn/cKT8j+&#10;P8j+rSTSW0ayTXxAv4/GMzgwSoNdo/tiq16LzXGjsSHeiNb4LGZNXAGzMq6QXR5XyrbEVXFL9ZO5&#10;xfpp/EJ9o6RZv0jSpF8lnadvk83R75Y16k8Is/VXhIa4h8LMuKeyGfGilJC8yk+jqAUlUuula/1M&#10;Bs35mcAhanl7k0lvJCjxJ0MPbEj8A9YmjcDKJAOWJZmYpUkWZlGinW1O9HBNieXcPEOAn2Oolcw2&#10;zJQ2JDTJZiYsE6YnrJdPS9ghr084qqgzXFDUGh4opiQ+EaYkijJCWvMKj+KpHaZQDczAKdKeh3OB&#10;PbRuI3/ajDK0pnTFqtRotKQOx+K0MWhOTWHmp2Yzc1Kt7OwUF/dOipefYazkpxlDkrAxLK0zNgq1&#10;yUvkNcnrFKHkDmUw+ZBqkvG8KmC8pwqk/EcxMUUUCNmr/GAArlPcZ8n28fHAfivFT+tmel6XwWK5&#10;KQJLMvqhOXMI5plHozFzHNOQmcHMyMhjwxkTuLoMN19rKpPUmALSkGmqrDq9QQikL5RPTF+trExv&#10;V1WkH1CXp59Rl5nuEr8qy0yivCxDFGiVveQ+5fxyFnA6n7QOjT67aezYQut68mVFNumdbA2acvqg&#10;MedNNOS+jem5BqY+J42ZmpPD1mRbuVC2i6/O8koCWZXSqqzJMn/WDKHc3KTwmVcoveY2dYl5r6Y4&#10;67TGk3WH+EXlyRYVhJwQXvJX2gcXKOaTNtKcTmBnIeWAWEstfwn5NT9PhVn5PTEjPwbh8W+hdvwY&#10;1OQbmWC+mQ3k5bNVeXbOn+fhyy0VUp8lKPNawkKxZa7Ck7tMVZS7Ue3K3a1xWj7UOCy3OzksP6sc&#10;eaLCmSfKnRZReMm3VPfzZOs42dxH2rOjmPQWsbIIWEB+zSpQYJqtG6baolEzYRiCNj0CtiSm0mZi&#10;Kwpy2bICG1daUMSXWH0SjzUgK7LWCS5ro8JhXaqyW9erbdZdmgLryU5W603iX2qrVVQWWEX5C4Rn&#10;3KQ6nCFbR8nm7hKg3Qe0Ei1emvVdNOs6pah1voaQsx8mubSoco1EhdPA+JxpjNeZzRY7rJzb4eIL&#10;HV6J01EltdtrBZt9lsJqX6wcb29V59l3aiz2E5pc+3XisdpiF5WEgpATwjO+stBeoBwcpNh3ltFZ&#10;qCDNR+Pw4nJgpof0hptDtbszqtx9UeF5A2UeHbyeMUyxx8i43WbW5c7nnG4Hb3cXS2xFfqm1qEbI&#10;L3pHbilcqMwpXKfKKtyuNhe9r8ks+op4pDIXiUpzoagg5ITwjEt0Bk5SDvZT7NsqqQ40fq4kmicC&#10;9fSuuhTwl2rgK+2FktIYeHzDUeSLg8s3jnH4MtgJpRa2oHQCN77UzeeVlktyvSFZtne63OxdoMjw&#10;rlGmeztUad6j6lTvl8SPqtQSUZFWIspfIDzjMzoD71MN9lDs7TR2toaoDpOBubROobHcT++9fiXc&#10;/m5wVUbBUTkUE6pGoqDKwFir0pj8ymzWUmnlcioL+axKnyTDP0ma7g/LUv3z5Ub/KkVyxVZlkv+I&#10;KtF/SZVY8VCZVCEqkspFOSGMe8EZOgOHqQY7Kfa2GmD1VNKddbQXaQ2SLz7yxRWUYUIwAgXBSIwP&#10;vYG8kA65oTHImWxkskKZTGYonzWFHFxaqIRPCU6UJAfrpEnBuTJDcIUwtrpdHh88pIgPXlDEVf8g&#10;j5/0VIifJArxAVH2klOUg/0UbwfZ3xAm3TcdaCJpNJ0ITCPdVU9zfx2D3DoNsut7wlw/EJnhYTCF&#10;RyE9nIjUcDpjDOcw48I2NinsYQ31fm5M/RQ+rr7xv1yXeVSU1xnGn++bjbCMMyyyCsqmMAwGhwEn&#10;xi1Ea9UkRo+tNR5PNDYajxo1IrgCExVlBhBFGKkLOIC4wgRI3XBq3CWKsamniSYqLo3aVNOoKDHe&#10;PgomqX/8zsf3Afd5l3vf+76qvplF6tTMCo05s16TnNmsSc64rUme/7MmOV1ozOlCbZ7XwV7uwV30&#10;dQv1HUtZE7IBK8ei+Vbmgc93yNtkWLYnhuT4IS0nHK9Z4zDY2geDrP0wwJqG/tYR6GcdI1msE6RU&#10;6/uy2TpHYbJmKZJyCpQv52xWJua4VMacE+Sm0pj1WGVcKlTGJb9Szz1QQ183ZjEGH7MmrOB5yGUe&#10;VnIfrOLslQeMIIPzZPSzaWGxBaKvPRKp9gSk2M1ItveHyT4UffLfQlL+OPTOnywZ7bMkg32RFG+3&#10;yb3sG+RYe60cYz8mx9i+k2PyflLErBQd5Hawi3l30vdSjkD51LTaGYMCxmA19wFH1VFrgdeLgVfW&#10;AUklHjCW6pFQGgJDaTTiS42IK01BL8dA9HQMQ6xjNGIcExDlmIZIRwa6O3IR4VgvdXPslMIch6Ww&#10;0utS2Lp2KbRYSKFrhfycrfR/A30vsnEfFAILqTuTepM4oo7lePj7jUD/TYBpMxBfAfRweiLCqUe4&#10;MwTdKqMRVmlEaGUKQioHIrhyOIIqx6Jr1SQEVM2Gf1UO/KqK4VtVA32VG7rKVui3PIS+QkBfLqTn&#10;lFN/HX23FwFZ1J7DcXAKNcdRb2QlMKgaMG+l/jYgcicQzPnUt+4l6Fw6EgStK5IY4OMyk0Hwdo2A&#10;l2scPF1T4eHKhMZlg8pVDmVdIzlL7kBV+wTq3eIXHIx7IeNtpd/p9HnqFmA8Nd/kWDp4F/VrAYOL&#10;/jcAQZ8Ceo6qPgcU0Bz0hqLJF1JTMItcJDEQzrgH2YS5eeG6WejdPPBuJvognTu4nXzGJu0aeUDE&#10;L6xhrpfT98xyYDp9nkDtt+qA1+qpT834PUD3/UDgQUB3CPA6AiiPgxedhvgQX+AU7WimHc2047QZ&#10;OEM7zvAybmGxb2GRaeEmb6GDLVy05Qy5zd8/JE+esZI5X0jfZ9QAE+nzqEbq01fzASDODYTT9IBj&#10;gPYk4PE5tc+Sv5N/kPNqNkDewFd64EJXNqURwLccFi6zQW+lHa28jK7y8rvKoneNAb/G5F7bx+bx&#10;S3KL/PiMxU5gFsP07iesA9ROo79m6vaibhh1/U4D3l/Q96eaX5NvyRXSShhWXFdwKHkJuKllc8yY&#10;fB/CQSWazXoScI923GNjcJ+F+D6L3gMm/QE3VhsdbGM82i49Yzb32STmegzjPeQwkMI496S/ofRX&#10;T13PC9S51Kl5ndwk/ybfk7vkB0J3cF/J9TyBdh3wmDERPUgiYcMsaIdgMRTcG6KEMOiCiRbuZwif&#10;MAjPUPCkQiCcRJNE8ioZTv5A3iMzSQbJIrmkgBSTMlJOqslO0kCayEk8wTf4mcY+Rjt+4pd28qjz&#10;+VuELph2BEKou/ItqNOOeJJKhpDRZCL5gMwli4iVrCKrqVNCnQ3UqaBODTVq8RB78ACHcQ/nGKJ/&#10;4b98u8u/vkOeP5/yn06Erz9EF18IL4KnhJAYYiKDyBvkT2QKtWZSZz51lqANy3AfNuoUUaeUKdnI&#10;9Z1ccztTVY9bjMV3aKYFV5jCH3CV/32Vq7SSK51c7kT46yD0WsbCB0LThTkJ4NfuxEheIb+j5hjq&#10;TaQ/06gzm9HNxG3m5CaWU8eOG1hDHQc1NnPtam6f3bjIWHyNoziPr/AlrTrHVb7gai3kzAuIQG/a&#10;4cFYqCC0XhDeetrCWEixjG8y/RxMzTeoN45ak6kznbbP5fFYgAvIpsIK6uTzuK6lRhk1KnCasWhm&#10;LE7CjWM8zEdp6WHm4xD1/iYLuBX/jwhV0w5uT3/iRzv0jIfWH488I3BXnYAbCgsuK4biouJtnFe+&#10;g3PKKWhRzcDnqo9wSrUQJ1Q5OKbKxVF1AQ6rS3BIvRFudTWa1HXYrzmAvR6nscfzOhq92lDvI+Ai&#10;dU/RCtR2IsKpHdpBO4/2/a4qPKAdt7UBaPWKxD+9knDWewCafYbjuM9YHNFOxCHt+3BrZ6JJOw/7&#10;uyzC3i5W/FWXh091RWjQleETnRN1+l2o1e/DLv0pbPe9jq3+bagKEHCSLS8gWGJFdx71KOAGS8tl&#10;HuuLwSpc0HnjrD4YJ/zi8FlAKpq6vo69gW+iMfCPqA96F3VBU7E7aBZ2BqdjR/BibAtehpoQO6pD&#10;ilEZsgnO0BpUhDZgc9hRbAq7hLJuP0qOcCGVkpIIIa37DSKWpawn9Y0sg71Zyvk8xffjER44FOaH&#10;feGRaIhIQm33/tjRYxhqIkejOnI8nFGTURH1AcqjPsSmqAxsiFqKv0StwProQqk0er1UEu2UiqPr&#10;pDUxbqko5rxUEHtHsvcUso3kkVUdSE9pj2PZexn4hlfe6b7AkVReb33YaxtkNMZosbtnN9TEGVAZ&#10;3xfl8WnYaBiJMsNYOAwTUGJ4D8WG6dIawxxpdUKmVJiQI+Un5Em2hGI5L2GzvDJhh7wiYZ+83HhG&#10;8XHiLUVO4mNFdqKQszpZ2sk9ltNr1D3Xn/PWQM58pOFVoJbX37beXnD2DsSmpFis72NCSZ8BWGMa&#10;htWmUcg3jYPNNFFaZfqzlGuaIa0wfSQtMy2WrablcrapUJFlKlMsMW1VLDY1KheaTioXJN9QZpgf&#10;KeebhSL9Be6aGAPqn0qj/0OAxqHscflzNb+Vp6ixPsUPxX17YLUlEXaLBassaci1jMQyyxjJahkv&#10;ZVsmSUst0+TFlg/lhZYMeYElW5FhsSnTLSXKeRanaq7Fpfof0WUeFdV5hvHn3pl7B0QNiktdEw2i&#10;ccEVRJYZcEZmYAa54gVmkBmWGRAG2QaVwESNChM1LoxL4wZxLRWNNXqMWJuYVGvU2sScNKdteoI1&#10;bTw5NmlqNEnbk2T6ADH543fuPQP3PN/7vN/97vvUL7gq1yZ+LNckfiPVJIW01f1oqhP7ub+An+GF&#10;7IEFuGhl/aQzA3jZxDlbLyCYHImtKeOwST8VLYY4rDcYsNZgwXOGbKHZkCc8a3AKq/UecaW+SvTp&#10;GzR1+uc0tfoXtNX6XVKV/pDs1Z+WKw1v6pYbeshXcnlqSCLaPgz9fMJ632Xtl23sQTazDkePI7zu&#10;y+SMyXVsSRuEloWj8LwxBmtMc9BsSkajyYRVJpvgMy0V6owOodZYLFYbl4tVxlpNpbFJW2HcKJUb&#10;d8geY7vObTypKzG+HlZs+gt5qCs2heQiU0gi2uIf+Bs/8Tepd4naZ/iJ7cwFOnjdw3W8SD82miOw&#10;xjwcTeaJWG2JRYMlAfWWNNRYMoQVFkXwWvKECotTLDd7xDLzCo3bvFpbYn5eKjZvk13m/bpC84mw&#10;ZZZLYQWWP5IHuoKMkEykAksf2l7+ylqvZQHd1H0ln3O+g5mTGTSoAgGOhWusYWi0DkWD7UnU2aah&#10;2haHKpseFbZ0lNuyBI9tqVBqKxBLbKVikc2rcdkatIXWtVKBdYtst+7V5ds6w/JsF8Nzbe+Fq7Yv&#10;wtSskJxr60N6zAfcB7/lyHWe+l3LuA85ir5EtnEt67muxmwt6rMjUaOMhVeZggplDsqUJLgVI0qU&#10;TKFIWSI4FbtYqBSJBcpyjV2p1+YrfilX2SQvVX6uy1GOhynKhXBFeSc8W/mc9yEdkYn0mNvcg5dZ&#10;89kC9sHFvMUxdDfZ7ASe47p8/NuKpYNRoY5CmRqNUnUmitUEuNRUFKoWoUDNFhxqnpCvOsVctUyj&#10;qjXaHLVJUtSAvFjdrctSj4VZ1fPkVnim+k9ev9dZ1ZBMpMfcot+XqHWa+sdK2QcP+0ACvG+kL9Xs&#10;S7l9IErtI1BknwinYzqWOeLhcOiR70hHniNLUB2qkONYJi5xuDXZjhWaLEej1mpvkTLsO3UW+xGd&#10;2XEuLN1xM2yR4z6v38np9lAvkvkH3s7hXqDWyRLgMEdPxjRsr+ReXE4P6EcF11biDEehMwoFzvHI&#10;dz6DPNdcqK4k5LiMWOLKFLJdOcJil0O0uUrETJdXY3Gt0qa7NkgmZ5tsdB3Spble1aW6rpNPdanO&#10;b+U0Z0jqo7CfK3l8J4uYe6nf4eX7wFiyhaxbAdRyHR56sqxUQl5pJNTSMchxT4LinonFngRkeVJh&#10;9ViQ6ckWLJ58Id1TJC7yVIhGT4Mmzb1Oa3Bvl1LcHXKy+4yc5LlG7slJ7v9JSaWhPpJLQtpe3qAH&#10;ZxgBjlP/QC37wEgSIP567gOupbiKuZO+ZFcMQlblSFgrJyDDOw0W7zyYvSlYVGWCqcqGhVWqkFZV&#10;KBi8ZWKKt05M8q7RLPBu1c73HtTGe09Lcd6r5BMprvK/2rjKkDau4icu0u9T1Dhcxz6s4vvAOLKB&#10;NJLKlcxdDcwdXI+lbgAW1Q2FsX4cFtZPRqpvFgy+BOh9qUjxWZDkU5DocwgJPrcQ76sW5/maxbm+&#10;zZrZvv2amb5TmljfW+Tvmtj6/2hi60Ka2NqfOMcedLL+9tXArmZgE6PI2jXcC8TD+3w/YOPvC5s0&#10;SG4ajMTmkVjQPAEJzVMx3z8X8f4kzPObMNdvwxx/Lmb5izDT7xVm+BuFaf4XhKn+veIUf5c42X9Z&#10;jPHfFWOavxFjng31Mbmxn9Ps+1Hq76Pe9nVAywZmz43sQwtQRJYQM0kmc1vCMatlCGa2jMaMlmhM&#10;b52Baa1xmNqqxzOtZkwJKJgcKEBMoBzRgQY8HdiICYE9eCrQKYwP/Ib0YHzLV8L4DaF+1vfzS/rd&#10;wZp3UXtzKz3YBNRvAcpeBOxb6cE2IJVRMZ5M3wFMahuIp9uiMLFtLCa0TcJTwVg8GYzH+GAqxgUz&#10;MJYH7OhgMUYFa/Cz4FqM2NmG4TuPYVjwIqKCf0bUjkcYtj2EYdvI1pDQy1Hq72Xd26ndQs1G6lQG&#10;ASejobKH+e8lYMFeIHYf9fcD4w6IGNE+EMPbozCsfQyi2qMxtH0GhnTMJ2mI7LDhiQ47Bncsx6CO&#10;Rgzs2IKI9g4MaD+L8PZbCD/4GQYc+B4R+0OI2NfPQXocZN2bWKd/J88kxsFi6qkHuQ9fZg8OAbMO&#10;AzFHqX8cGN4JRJ6QEHFyEMK6oqDrGgO5KxpSVyy0XQkQu0wQej++XTxYumrIesJiTnSRt3gI/IN8&#10;zU0Y+pE99HxrG88D/ls963R3AHlHgMxfACmMprP5aMxJ6r8CDDsDDD4LhJ8XIL7GfPvaE2Q4cGEc&#10;mUQ4kHZzIOnmMNDNQ76bh0s3N1s3RS6wmAvMuRfe5zNfkG9JqI8drH0D/V7ZzjOZ2nbWaT0F6H9F&#10;/Vepfw4Yy0ejuoFBlwD5DYBhhR86LYkArkRyAOI6ro7lMMjB/BqHw+uJwA0z4UfgBl/8G2z4jd38&#10;nQVdv0LoxfVH5Ls+Wul7Iz2vYN0FrDeLuobz1KfmpF8Do18HhrwJRPBRzdvUvkn+QN4h72qA2+HA&#10;e4OB94dyIBsF/Ilh4UMO5x/Rjx4OID38GN5hT+5ww99hg+/QyJ7fk3u8f9RHE3tdRc8LWfdiaqey&#10;1tmsNZq1jvode3+d3t/q1SO0keGOAYR8RO6Qu+RjiYMxPblHTz4dAdxnYPl8GkML/XjAD/MD7o0v&#10;edg9ZE8e0uyHNPbhDXK3j2ra42LtykUg7TIw5yr1qTuSuoNv0/sPqPEh6enVIlw+wyd1yGfkX+Tf&#10;5EvySAa+Hgj8n+wyAYrqysLw/95rRFSQxX0LKioJqJFFWqCBbujGbmga6AaapRsQARFZRFGBQUCQ&#10;oLgSFNdCIjK4oWK5TTCaMY7GclJWJk7NUlalnDhmZlwqNXHcom9+kFSomer66t33qvr+55577j3n&#10;vKRPfuLeyGwcZNohs0iSmYjldYTBJzPAZW6y/PkAsuNE9rfj2Y32w14X04kPWUSiiYVkkuVkFaki&#10;9WQz2UF2k/2kg3STU+Qi+QJvcRc/0djXeIFX/PKSvBjkP+Tf5AcijxwL2cGDo37GDNoxhwQQDTGR&#10;dJJLiskasp5spEYz3mAnNdqocZBzH8ZzHOf8Z/EjPqPGbWr8DU85esJ/PCaPyL8Gnz+PZWc3yE6u&#10;HI0m/c9xZAaZT1TEQJKolUWdAuqspEYFNWo4cyM1tlCjhRp7OGc75+ziVvXgIX3xANdpwV8YMo8Z&#10;Oq+5nTLD6P+RRztDHjUSsuTEt1HEnUwl7/NfQdSMwjPEc7vTqJNDnUJqrKJGJTVqqdFIjS3U+Jjz&#10;7cVfuSd/xlHuQi++pi/u8AB9xSC6TctvcdZ+viQ3hyC7DacvRMYFw8OBY7gM+OI5ffEUH3JdKnwP&#10;Pb5jXHwLG3VyqVFEjVXUqKRGLTU+osZWzt/KOffjd+hkNJzEb+mLq7iBy7Swjx77lLt3aTBahiKP&#10;oTavO9mZMKRlRye8EFypO4lr9KbmQvyJcfE1jNRKoU4mZ82jl4twDat5XVXiCuqo00SN7dRowwXu&#10;yTnG51n+ztCSU5yhR3yME9JrHHeQcWyYjKNDkHmcZR6l5+SRG48er5sHw4bjnuSObyRP/F4xFzcV&#10;wbjmoMMVh3j0DbPi0rAsXHDMxznHYpx1LMeZ4VU4NXwDepw244RTC4457Uf3iCPoGnEaR0ZeweFR&#10;36DD+THaXd7ioAtz1GiepCHIk6jP6+2f03jlkLt8v+Mh4ivGyI2R43DVeRZ+4+KH8y7h6B2txynX&#10;RJxwTcMx12x0uy1Dl1sJOt3W4BO3anS4bUS7+zYcdG/DAfdPsM/jJPZ49KFtzB20jn2ElnFvsGM8&#10;8wPZNoRXTDdPZlLfm9ofADfmMB1MBy5PdMAld1f0jp2Gk+N80T1eic4JkeiYGIv2iRYcmJSBfZOW&#10;YO+kArRNLsWuyWvROrkGLVOasGNKC7ZPOYitU4+ieeoFbJ52C03vPUSj5ys0eMpC/SAbBnnGNPPA&#10;l9fwAqYbf6CPz/O87k8zDZ6YOgpd0yagw3M2Dkz3w94ZKuyaEY2PZ5qwc2Yyts+0YavXUjR7FWKT&#10;VxmavCrR6FWPhllbUT9rj1A3q1Oond0rrJ99Xaiec1+omvNcqPCWhXX/w1Ne6/eofYsp5rMQ1vm8&#10;Wk8uBLqYhju8HbF/jgd2e3ti5/tzse0DJZp9NGjyMaDRJxENPlZs8M1ErW8eanyLUO1bjirf9UKl&#10;b5OwzrdVWDP3kFA+t0dcPfeqWDbvnrhy3o9i6XxZLHmHUDzI91z3H6h7LZypXc1+i3SFsb5Tsu9c&#10;IGDnPFdsmT8FTR96o2GBP+r8VKjx06Haz4gqPwsq/NKx1i8b5X4Fwmq/UqHMr0Io9W8QSvx3iEX+&#10;B8UV/sfF5QF9YkHAXWlZ4A9ifqA8QN7PBMjifa75NvUvR7HnZMrvJoc43sNvO+ibpgBn1AeOR81C&#10;L/wqaD4qghZhrVKD1Uo9ypTxWKlMQYnSjiJlrrBCWSQsV5YLy5S1Yr5yi5ir3CstXdQtLVl0ScoO&#10;viNlBT8hspQZLItDuUf/34gELjHV9zDNdsay1zEALVrWuLSjLtgJVcFjsDbEE6tDfVAWGogSVRiK&#10;VDoUqowoUJmxTJWGPFW2sFRVIOSoyoRsVbWYpdok2lW7JVvYESk97LwiLey2Ii38kSI1/K2UGi73&#10;Iw4QJot/pM41rv0ctfvLwEOkzcQal/Y00I7KiGEoD3fDyogpKIrwRqHaDwXqEOSrNchV65Gjjke2&#10;OgVZartgV+cJNk2JmK6pFNM0jZJV0yqlaA4rkiLPKiyRX5J/KMyRbyRzpCxZ3iH2c0cDXOG6e6n9&#10;azN7HZaBrXxu5nsNv5drRRRHuqAwaiLytV7I1c7DEm0QsrXhyNTqYNMaka61IE2XLqTqcoQUACcg&#10;2N/dCjFZt1a06Ools26nlKDrUMRHn1GYom8o4qIfktdElvoxDXKb5eenccApaney/NtnZZ3NZyPf&#10;q/i9lHYULHZG7uJxWKKfjky9D2z6AKTrQ5Gqj0SK3oBkfSKSDKmCxZAtJBqWCwmGctFkqJPiDNul&#10;2Jh2RUzMaYUh5rpCH/N38orIkmEINxkHFxN4F1C3I52xmMF9IPWpwBr6o5B2LDWOQGasBzKM05Bm&#10;9IbVuADJxmBYjGqY4xYjMc6E+LgUwRSXKRjjlgmxcatEg6lG1Ju2StGmgwqdqUehNV1TRMV/p4gy&#10;veRYlgaIe8cXjINzSSz9qd/Osm9XFtBMajkuo135tMOe4IjUBDekJEyGJWEWEhPnIyExCKbEcMQl&#10;6mA0GxFrToLBbBP05jwh2lwqas3VYpS5WdKY90tqywlFhOVzRbjlPnkhRZjlX0iUpavc9176v4ua&#10;B1jyteTyPJJqjovpjxz6IzVZgiXZBQnJE2BKngFjii9iUwJgSAmF3hqFxdYYRFvN0FrThSjrUkFj&#10;LRYirFViuHWTqLLulUKtx6SQ1CtScOq3UrD1OZGlkJRf6OO+91DrcA773nzeCWwHNpIKjgtpRxZ9&#10;kmRjzZ0+CjHpY6DPeA/RGd7Q2RZAa1uESJsaGttiqO3xiLBbEWbPFkLtK4QQ+zpxkf0jMcjeJi60&#10;H5UC7ZelgMx7UoD9mRRok8UBMt5xkes8ls0zSc3dK9hzsRWoI2v+y3aZx9d4pmH4PscEWZs9lkT2&#10;hWx2QlAmLX6Ytqq0GNosyCJkk5LliCWRxJ7lWIPEVmpJwqClNWLUtMYYY7Qx01raaatDg6p2WjPf&#10;XJHMb/wxf1xyEud77+d53vd73ufm82ximT5Legm7NCbeVnHxLhoV310jE4I0IiFSwxMGaFjiMMUm&#10;PqehiRMUk/iKBifO1MDEZNOAxAWmfonLTX2Sqsy9k/aYo5PeNUclXTNHJT40RyUY5uhW4ttoZA/2&#10;oLNlrlSRwT5gAwogM5OzOB/fRTwTiGdUSgfFJjtpSIqnYlL8NDglTANT+2hAaoz6p45Uv7Sx6ps2&#10;UX3Spis6bZai0rIUkbbE1CutwtQzbZcpLO2EKXTuVVNo6gNTaIrxhLBkw9zKQXKsQ2Mjuquxhsuw&#10;AAsXSnP5+Xqu9DJ/G5OD9+P/+2faqU+Wi3pndVN0VqCissIVmd1fEdmxCs+OU8/sCQrLmaLQnAQF&#10;58xTUI5FATlr5Z9TK7+cY/LNuSzf7PvyzTJMvpmGyS+jjbdSuZ9YvxLdsnzeh0K8p4V9gKkwgd9/&#10;CYOxjNEFZoUVOCqkwF1BBd4KLAxWQGGk/AsHwgj5Wsaoh2WifCwz5G1JVTfLInW1rJSXZZs8LY3y&#10;sFyUR2GLPPOZWPPa8IKd1HzTImkNesuX0JeWUYNialAiTYIxK6RY6Ath4LfCRt1KndS11ENdSn3k&#10;VRYiz7IoeZQNknvZSLmVjZdr+atyKU+Sc3mOnikvkVPZZjmWHZJD2Xk5lH4jx5LHciphei5uY1se&#10;NSiiBljSxWhkYQmTVvE+rpHGY8tGrmcPoBf4V+BBKyXX6o5ysjrJ0eohB6sPhMjeGi07a4xsrXHq&#10;bH1RHa0zZGNNV4fqxTJV81AVprYKI1t5A/C6FYZM69vYQO6r0V6+UspFNwWtX1fhPzdIcZvYg81S&#10;xBYpYCv6NehvlxxrzepUZy9THR63zgt8gSGwjmFkZyyMgclAo6njUNWRWB0P1uJ1d1wGDOr2n8F4&#10;wroy7ujV7AHac63sAZovo/X8DikGaxq5UwrcjT5puOyTHN6WbA7ibw9hSA5hCA4xjB/uAn5SPUNp&#10;fV+aHkNQAw24gebbwIFvoND1LF7Pw4fPwdc89wMYT1hJvS3knUHOCdvoR2iORm8IepE8EoBel8OS&#10;c6Nkd1QyH0f/3XZOEsdJ4jhFHO9hEt5nMD/dOhQTx5lnGQoYAppock3ZQC2aSKyJBc58DC3wE9/9&#10;t4oIL4s6J5HzFLTHHpCG1qOPpj+l8zwhOaHXia3E0Ahzw9AD5+H38KGN9JG99AeM0kUM0yVvhsMQ&#10;6SpxfMJg+AkXTjMNqJmXrplz0bwfmuAmsCfND7WA3GdT69fIeVwD78AxKeod9E9JHqfZ+7PUvlXz&#10;Q7gIbCdGDw1ohr/Cp3CdmtzEqH3eapQwLLcZ2O8Qx12GtG85Gy00gRZeuhYOVwtCLexJCw+2fKEU&#10;cp92iHeAnIefpAeg64euO3k6XKD2l1j/SrveZ3AL/g5fAtuq23AHvoV7ZumBrfQ9NfmRs/oY42Iw&#10;tBsMKcZUoBEbpUDiBsU2EDPO4Tg9wL0dL/CBMBgEcfASTIdZMA9yoRCWQzmsAytshZ2wH47gbt/X&#10;vyjczwT7Tz3Sj/z1h6e4B3fgdqvnxVcacm7HpT2OIOgLI2A8TIE3IAUyYSHrL9ZjFesnrURjPRob&#10;UNqm77VbD3VQD3QCnXOU5zPd5dM/iOqbds1WvoLP4UZrDJ2c+NcR7MEB3MAXImAIPM/TE8lnOjpJ&#10;aKTpO2XrvhapRUVolJDPKtavYO1NrL2DzN9i/UbdpBbXdYnjclvXiLSZ1T6GvzzFldYYbO1kmGz4&#10;1AFs2+vRFc0QatafnJ4lp/FoTUZnJhqz9YXSORbZ5JBHlkX6G3FcI46rqmTNzfqT6vRHHdAFHeco&#10;f8ArdIOKfMcrZajp/2DYm9gPjobUHoc933ZF0xfNSHIagt5zaL1AHq+i8Toac9jpdDSy0chDowiN&#10;Ep3Vap1RtU6rRu9pDy2kgR05rWM8dZRqNZJZIwoN7dS3Y9BijI56Egedi7w7kKsjkXcht2D9mXNx&#10;UcPRGovOROKeyqpvoDFHJ4njHeI4Thy/IY4jWsHaa3VYGzkRtXqbWuzjG3v1EafkS+1CofXU1kHt&#10;Uxi0/J95rVuceN2I5zqv1jV1ZBddaEE+5NaLXR1ETqPIZxw6k9CZpkOKR2EOb0E6u5+DTh46S9Eo&#10;Z91KbacWNaa92mI+qs0dzmmjzS1t6PhQ1Z0NVdkaqnyKx7SU+x60FtrKVbjA5w+I62wnO53q4K5j&#10;v/BXQ8coHew8RPts47THdoJ22r2iWrvp2m4Xrxr7ZG2xn6fN9gu00aFQVodiVTusVaXDJq133K11&#10;jo1a4/g7rXK6pXLnRyp1NrTCxVDJUzxC9yuum6u0tfPBtPwAvCft9oi7SfWOTtrn1FW7ngnVDud+&#10;2uoyXJtcRmuD6wuqcp2sCtfpWueaoLVuyVrtNl8r3d5UuVuRSt3LVeJerWKPWi3zOKylnr9Vkden&#10;snR5qIKuhvLbyWunxZ9W25NWHMm1E43XiGDO5trZ69d6LXdWjaebNnr5q7JrpNZ1G6zV3UaqvPtY&#10;lXZ/USXdp2i59wwt807UEu9ULfbOksUnXwU+xcrvsU6LetToTd/9yvU9qQV+V5Ttf0+Z/oYyAsD/&#10;f3zNdXu5N1fYAOnYIOkAP3cxBtSE47kCzVrfw1mr/Lqr1D9UxQF9tTQwVkWBcSoMHKf8oInKC3pN&#10;C4NmKjdolhYEpys7OFdZwUXKCFmleSEblR6yR3NDjyst9KIpJeyuKbmnYZrzX8LauBnFtTeQK3go&#10;1/swZmzYFiNZafNrqM2KUActDfWUJSxA+T0jtbDXIOX2GqGcXqOVFf4rZYRP0vzwaUoPj1daeIpS&#10;IzKVHFHwH6LLPqrp64zj3xtf6hsKaBUtIFrlRSW8BUgCeSGEQAIkgQAJkhAkELVC0KIQbauUtLX1&#10;haD1lQKrTrshtM5ata3SrcfNtR57nLbb6dbNM8/abtZ1O+3WnnZOf/ta2PGPzyH8fsn9Pve5z733&#10;+2DNihfgTz0gmlOPiSb5G8InvyxWpd0SDWl3ifQAuST+oOB1TOtzjtfsCK+4o+Qwr/5eNfX5rks+&#10;BVtSo9Epj0d7Wgo2pGehLT0PremFWJdhwdqMCqzOcMKfUY+mDD98mW1YlbkZDZnPCm/mXuHJOiLc&#10;WadEneKSWKn4XNRm3yGSqFU84LqStoOap4tYA7Rgg2Q/r7mdfNbN3GzOnoj2rEi0KRagRbEUa7PT&#10;sDo7F805OvhyTGjMKUdDThW8OXXw5Prgzl2HutwOUZvbLVzKsKhRDopq5UlZleqizKH6VOZQfy8c&#10;KklUEsc4HzAHF4y0VGbaP9qvPrKnFNjOOJ5iHO2Mo0UZgTWqeWhWLYZPvRwNagXq1fnwqAtRp7Zg&#10;ZZ4drjwXnHkNqMlbg+r8duHI3yYq83cLu6Zf2DQjMqv2XVm59ib5jkjiBzRjvE+dNzn3kXJaTTvr&#10;oIIelxbsGcaxmbkJ8L1fMx2NmjnwauLh1iZjpTYDLq0STq0e1ToTqnTlcOiqUan3wK73w6ZfL6z6&#10;J0VZwQ5RWtAnsxQMy8yGd2QlhhvkWyLdR5QUjPEr5uAM9YaoP1jFdSA7ab+6+P8mC30287HKMAXu&#10;gijUGh6B07AU1QY5HIZsVBg0sBkKYSsshbWwEuXGlSg1+mAxBoS5aIsoLnpemIoOyYpMQzKjaVRW&#10;aPoj+YZI9xGFRWO8W0zby3m/Qu1+J7DXxVokW6vpc/nczzjcpklwmmahyhSDCtNi2EzLYTVloaxY&#10;jdLiAliKzTCX2FFS4kJxySoUmVtgNAeFwfycKDAfEHrLT2Q6y3mZtvRjmdbyLyLJtGZJ6MYZpcbJ&#10;Sp5H1D1MK97rAZ5z0+vX0uszH42Mw1kmUGGJgNXyMMpKF8JSmgxzaTqKS5UwlelQVGaCscyKwvIa&#10;GMq90Jc/Bl15h9BYnxH51n0iz3pcqGxvyVS2j8jXQmWVxiiXhJq8bWUt0HIeof5BL7B7FRAiwXpg&#10;LePy8l0VYyyzTYfZFo1ieyyK7EtRaE+FwZ6Ngop86CuM0FWUQVtZhfxKD/IqV0Nd2Q6lo1vkOvaK&#10;bMcxoXCcE1lV10SW4yt+loSi8gFnOf4Q7eYg24B9TawF2vAutkcbfVwHxuFmTioYS3H1QzBUR0Jf&#10;HQNdzSJoapYhvyYTeTUqqJ0FUDnNUDorkOtaiWxXMxSuDch0dYkMV69Iqz0q5LVnRGrtVfJPIXdJ&#10;Qu4cp0YSr7MGjnP+L1F3z1ruyceAJ8mGNex5+MzVCDC9KPTIkF8XAbV7DpTuOOS6E5HtkUPhyUGW&#10;R4tMjwkZ9Vak1zuRVt+I1PoAVnifwjJvD1K8LyPZe1okea8gyfulSKqXRJJHEsn3cUviVc7zKOd/&#10;iLo9Aa5DG/ckCfBzA1uCKsZlXg3oGE+2byoyfVFI981HWtMiyJtSkNqUgRVNKixvNmBZswXJzVVI&#10;avYi0b8OS/xb8Kh/Jxb7B5DgP4WF/vfJbSQ030NCk4QEnyQWkSHOc5D6+9cDO9q5Dpu4J8latmfu&#10;xwEbWwIjY1IzpvTWCUhpiUBSyxwktsRiaesSLGldgUdbFVjcqsGigAkJATviA3WIC6xGbKADCwLb&#10;Mb+tDzFtr2Fu2yXMDdzCvNb/IqZFQsy6MY5xnn3U6e3gftjMdXiC60CaiHMLYOEzXZA5IMs72X92&#10;PIS4jlmI7ZyLRzrjsaAzEfM75YjpzMW8oB4PBy2YE6zB7KAP0cHHERUMITJ4ELOCw5gZvIiZnZ9j&#10;Zsd/MGsT3fN9Nkr4EfX3c/ydbAe7twGdT/Nc6gY8xE6MREnkZAmJJXO6pyIqFInI0FwSj5mhJJKO&#10;iJCKGDEjZMf0kAdTQy2YEtqKyaE9mNR9HBO6z2Pi05+QrzGpS8LkbWP0cZ69W5mDEO+HZ4G27TwT&#10;2I5V72Ad7AQ0u4AMkkjidrMH7QFmhSdgWu8MTO6NwsRwDCaEEyDCNEJh9pe9vPx7efmEuanDLKIw&#10;ExzmYD3s73re4Oa/CuxiY7jrDicu/cC+Lv6hdjd1N1LHHwZq9/A8eBHQ7wcUB4BkEn+Q+oeo3wdM&#10;e4l9aD/Nbz+NcP9ssoDQBA7Q+AzQBA3wkhngwTPAgh9gIfUzuf0coH+EG5C9bh8b1cPfE8ZwSELP&#10;88wBtYO9XIN9rEN+1UYdwwCQMwikMPyFR6h/FJh5DJjyChuAn5KhiWQaYRxDjOME4zjBOIYZxwhN&#10;0QgvohEetCM8aEZYSMNM4DAHGL7A793gb/5N7hIJL/DVE5xzK7W9/TyPXmYN8Ks51FpGrfghrv8w&#10;EPEaMPln1H6dnPk/bErOMh/nGMeb0YQG+W0a1POM4wKNySgvo1EecKPc5KPMxehhwkFGr/D9F4Qd&#10;zfl72Mp8r2duG6ntOA6YTrAGX6X+SeqfAmZzCWecAya8RU1Ogc0Gzec4F8kvySU2Sb9mk/Iem4LL&#10;c9kg0BBfZRy/oRm7xkv5Gg/c69z411lg1znBD8+Tj8mX5Fu0M+dNPwZqON9i6qpOU/8s64+a0dSc&#10;9vNxLS4jmx7gA8KyYhPE8chH5Hfk9zLgkynADebkJtfm0zjgb8sITdItXny3eBB+wc13m5O+zbq4&#10;zUn8/bfkM/iZcxcfmamdR93l1I37BRDF+U19j2NfGdf88L4O+RP5M7lJ/kI+I38lTC1bSuAfrJOv&#10;pgPfcG2+Y6Nyh/m4qwXusTbu8TCUuAElJl7i4krvkMvs9qJJJIkis8l8kkgU/6O6TMCavs84/o14&#10;y6UIXsipnEkgCZBAEpKQhJBAIAmQAIJcKiIiXqAFpmLFMlRAqVc9aq3zPmdtqa10tLNd7TPrNrt2&#10;W5/p9rSrTrvWdt2mc/3vy/FU+/h8nj9E8n6/7/s7/u9LDMROikgVqSOrSDNpI8+RbaSX7CWHyDF8&#10;z0nwMefMRyzcQ5r9D77lpMl5inxHHpC75DPyl8F5E37EZwRfMpWEEynRkCyST8rIIsavZ/xG/Jfz&#10;5UNsZPwOxu9i/OfxT+yj2mFqnMRXnEy/xADu4SOW6D7u8FtfMMLn5G/kNvkDuTnkYRIZT8aSCSM1&#10;CSaxJIVkUC+XOh5qVOAbzrlfoYHxmxi5lfE3Mn4H43cx/k4uz37mdgS3cJbL9jr+iGv4mBnfpMvf&#10;MNqNET4kH5D3hjx4EYwweqgejxDEb0Qyp0R8zVp8CQtr56RGCf7KNbmFWsZvYPwmfEIfN+njt/Rx&#10;A93csrsY+yBX4TjjX8RV1uJt/tUv6PwtVrGfClfIm08hjMJTHsBcx1FzMnMLZk6x1EvGn7gvfo9s&#10;5lFAjVJmVo1f0ce79PEO12WA6/IWffTTx5vo4U7Ygz6uySWcpovXcYGuzrFSZ7lyp6lyipweYfBn&#10;YfSw9r8Gt/TIFr8Fb2oGsl4R1JMynzRqmZiLnRqFjFqK1+jjEn1cpI8L9HGOPs7Qxyl04gR2cGfu&#10;x89wFC/zL17it1/En1mdb3CAavtH2DeCMI76vOru8jjd4tX7ET1dxxjm6E/NmXgD0dSTM5IW55FJ&#10;nTzuODcrXUqFaq78YmbcQJ1G6rRSYxPjbuMp2c1/h7lDzvLUXMF2Hu4eVribe7Nr8DSJnvCQV8rf&#10;eZQ/DeT1Q345GejnlXd51ETu7CmMEELNOOolM6KOpy8LB0QO7Bvlxt5RpdjtVY2dXrXo9WrA9tFN&#10;6Bm9Hl1jOrB1zA50jj2IjrEnsXncZbSP/xCbJt7DxkmP0eYtYMNTPKDubV5pv+b1OsCrvo8/X5jG&#10;1wyv3eMTfHB4XBAOTIjE3olS7JykQq+3AT3eVnT5OLDVx4NOnzJ0+FTjOZ8laPddgWd9m7HRdxM2&#10;+HZjnd8+tPodR4t/H5r9r2Pt5PtomiKgkawOeMKdEF6BUbyOea32kbMxwLFI4BCvuH0BXtjl548e&#10;/1nYOjkaP50ix+YANTYFGLFxajY2THVi3VQPWqfOR0vgQjwTuBRrAlejKWgdVgd1YuW0XVgx7Qga&#10;pr+CZdPfR/2MO6ib+RhLZgk/4jb1r0n4OpIB5xXU5/NFMWcNft4Tyh5zmjfapwehbUYE1s0Uo2VW&#10;Cp6ZlY41wWY0BudgVXA+VswuxvLZFVg2uwb1IctRF9KMJSHtWBy6AzWhh7Aw7DwWhF9FdfhnqIp4&#10;hMoI4Ud8TL13kvgK5qv2ZCpnHT73sA3pSeDMx5psCB+PlrApWBM+G6sjorEiQoaGyFTURxpQF5mF&#10;2shcLJ5TiEVz5mHhnGpUz61D1dxGVM5tQ3lUF+ZHHUBZ9BnMixkgt1ES+28UxwpPiOF9xfarn9oX&#10;2IId1bHVIb181XWyDWlLZJ8f54WVUX5YFj0DdTGRqI0RY1FsMhbGalAda0RlnA0VcU7Mj/OgLK4c&#10;pfGLURK/EsXin6BIvAVuyQsolJxEgfQK8qWfwpXwHRHgkj7hGrUuU/9MBucMtj57SLcBaKePFiWw&#10;kmtTJ/ZGjSQQCyShqJTGoFwqQ5k0FaUJepQkZKIowQ5PQgHciaUoTFyAfNkyuGTNcMo64JDvRq78&#10;OOyKN2BP+gQ5Sd8SYRjFMO+yzXiV+icyOWewFd1JtrD9aeNna+itnj4WyCegQj4FZfJglMjnokgh&#10;gVuRjEKFBvlJRriSbHAmOeFIKkZeciXsyUuRk7IG2SntsCl3Ikt5FBZVn8ii+p0oU/WACINgCKWA&#10;Ab7af27mOti4DnZgB+lg67OOPlbRRy19lCvHoiTFHx7ldBQoI+BSxsGhlCNPlQq7So8clQXZqlzY&#10;Ut2wppYjK60WlrRGmNXPwqTuhVFzRJSheVVk0N4gXxNBZND8APqpc465v8w2eK+D6+DkOvDZksM+&#10;n7XhCIcS7SgUqH3hVAciTx0Kuzoa2eoEWDUpsGi0xIRMbTbM2gKY0kthTK9Bhm4V9Lo26HTbka4/&#10;DK3+kkhjuE7+QQSRRj+MVieILrMGp6n3ErV3F7D9L+TMyeda/r6U9ahkPdz0kaf3Ro4uAFZ9MCz6&#10;OcjUi2HSK2DUpyHDkAGDwQp9hhO6jBKkGxdCa1wBtXE90kzdSDUdgsp8UaQ0f0DuE0GkNAki1SBG&#10;Aa+xBieY90FqP88WeEsxzyOfTRxRFvPzMvrLz+LMZ56ATNNkmEwzkGGKgMEcC51ZhnSzClqzDppM&#10;C9SZeUizFCHVUgVV1jKkZLUiOWsbkqwHobBegNz6PmTWe3x+D3mWMISCvEKNY8x7P7V3cCTpKONe&#10;IKtKuA70Nc/FmY/rlGkbA73VF+nWIGitIVDbopBmkyLVlgxVthbKbBNSsu1IynFDkVMBec5SyOzN&#10;SLRvgdS+H5LccxDnvkfuQmz/HyR2AZKcYc4z1yPMey91uys571RxL/C5vJz9/jz2u/y/XHoxOkVQ&#10;53lDlReAlLxZSM6LRJIjHgqHHHJHGmSODCQ6bZA68yFxlUHsqkW8ay1iXR2IyX8B0flnEJV/lXxB&#10;HiPaJSDaOcxpxj/E/HdRe9si7oUa7gU+6zkqVtBLIUcDG73o6CXZPR6yQn8kuqdB6g6FxB0NsTsB&#10;8Z4UxHnSEeuxIMbjQFRRCeYW1WBOUSMiizcjvHgPwopPIbT4bfI5QoseIaxIQJiHnSs5zpofoH4v&#10;tTs5Dq1fCjSS/3Nd5lFRWFcc/hFlkXUAZd+RRRTjEj3ELRqXuqKIBhdmAFG2KMy4IOJgVAwwcdc4&#10;UaNVC2LVpq1BwWxWTU2TYEybNh57Yt1DUmM01mjcEvqx5MT2j2/2ub9377vvvnsLeG3MY+5iLaMY&#10;1wZmSr1NHZRg9FC80VexxmDFmKLV1ZSgaFMfRZkGKNI0XBEZ4xWekaawjGyFZFoUnLlSgZlbFJC5&#10;X/6Zx+WXeUX+GQ8UYKKDb8HYrBpsb0NrA6NphVmyzqc2Qo6FfeAztlXDWE//fCmRdUbnuCg8x0uh&#10;OV0UkhOq4JwYBeUkKjC3nwJyh8g/d7T8clPVJS9DvnmF8sl7Sd55m2TIq5VX3nvyzLskQ+4PMuQw&#10;TcxpYxd27UXSGkaxlcXsQwn7AJmMqam8H7WQGPBdb9YVx7rCwM/sKl+zAfzlYw6XtyVOBsvTkCRP&#10;y/OQLA/LTLlb8uVmKZWrZa1cLHvkZKmXk/kzOZtvyaWILr6wjdfR37hIqlzCeWAUW7iMGMB0mABD&#10;y8gDSOC7SAgAb2tHuVvd5Wr1VidroFyskXK2dpOTtY86Wgerg3W0HKwkmpVNtOKEtZJE3wEMsKWN&#10;XITfwEOgky1plh1/12C3fDkfMYbNXSWZXiYPKqSR/PVZSIRoCAIf8KhykJPNVQ42L8nWmQMdDDQ+&#10;NhoBG5egjaJWldx20KvmwQqcZM6sPMiGM0S+3CStug/NrWzA10q0l2HbYpOyV1MX1zJ/rpcGbZR6&#10;QVcI2oT+ZvRflZwwJ7sT0Hhuoemz0xDaaQLtXaEn0AzYKfR2YmEnqe1s7pZ1UEMhZKDdfBHuUpCa&#10;W1mNv+WvcBbQzd3AHqAx/jXO4japz3YplvE0mDD67JTcd0kdd6P/G6h2AJryatZRzTpqWEcNDeDe&#10;GC5AGqBaLv9ain0tB7uW5N5LgPdirKaO3/8VbmHnMTSrAu0S/CzAt3R0k9Eahk5fdGKr0d/L/u+T&#10;XPdLDoSS5p5LDv74M440QAwGb7IvdezLYfblCPFooAFqoCFqoAg2cPgbiEUDTtZjqP4kXANiceQn&#10;LSW+87ZyP6M9Cd3na6Vn+FksekHoGdDr9CZah6EB3gbCychAA9bOcYa1Ey7SSQ+GAwaFDwKlj1jH&#10;xzRpjcOBPTldAGz6aYLaeITnM/BvuCcz4cnaI01GewS6/fEtDs0gfkZLLud32nVOAOnEkIeNdj5R&#10;y0AkBk0xcDIgdZDOMSh9wd5cCJCusI6rNKfXuPS+pBg3ccibCHwTwW3Ckaa/M9h9pWzSZOoB6gDa&#10;SejGv4U+X3sdlxxbNP/Srvcp/APOwXn4V+tQKF2Gq/AlfA3X4Vvy9TbD010/6T758YBG+QHN0UPO&#10;6iMO4WM2/jGij3Hwx0amLi/wbMcAfhANvWAwjIEpYIIcKIRisMJKsMF62KKfmPJ+ZMJ8xNT5kGn0&#10;AXPmD/qCWfY7fc8v7sB/4AZcgfNwtmXeZL6lWoELuIIPhEF3SIIRMBGmo5HFtJiPfbPuazH2y7Bf&#10;jn0bttfrtuy6xcT5LdPuDRL3OonzNRvWxOM1/nW1XfsSfA5noLF1DU7gAIKO7fEIhBh86oNPQ9Aa&#10;gw+peJOum8y5N1SAfQuWF2O/DPvl2LZhewArINTfgy4w6Z7XLv1T+/HxMJPun0mXC+jd0el2zY/h&#10;QzgJx1rXoP/hkdzwzRefIvCnB1pJ+krD8WECGi9g34j92fjxImlowX4x9q3YL8e2Ddsb9YG2oVxN&#10;Gr+hP+kdjtCnPH6jt4hiAyot1MNhOPR/a7gHN+WIphepFshOxqDVG61B6IxCYyIpmoZ9E/ZnY78A&#10;+2bsF2PfqqOso16vqE6bsb2D3djHKurIjlNE5TLv7qoWpb1Q8wQt2lQr/G5L60ut6e+GX77ohROv&#10;BLT6sbPPoTGaTJuE1TTKk0m/Zx2/Iz8OqgiNRWhYsb+KCKzRHnJjF487WcV2/r0VT17Dw5bMfbU1&#10;g3/hMSX3O0rdVcru5zyfZg2nyItj5MVR+aMXjT890UlCZxh+jEUjBetpaBjRyOY05KNThE4xymVo&#10;VGgTubGBb9axsjWt0flIVUS4ktNSiW7FE3xPub9GSfkb5e2UN+WPY11PyTvEOTkobzSD0YvVr9mT&#10;7RqAznDWPpZop7DzaZwGIzrZ6OSjY0ZnMXaXE43VnFw7r6q1DGtl7ODSpy6rtMNdlTo2awmUOLVx&#10;3Vc6G0R55dp7myvnEGX2AJ/VUHZ3ObqTXZ3RDNfGp7ppbYe+Wt1xkKocR6jCaZxWOaVopXOaVjgb&#10;9ZJztspcCrTUZb5KXawq6VSh4k6btNB1txa4/kEWtxMyu19Ukcc9FXo2a94TXEa3kav/3Vj04beU&#10;191h9HeU2s2Gp7TOzVNVbv5a5R6lFR49tMyjn6yeg1XqOVIlnuO02DNFi7ymaYGXSRbDHJkNhSo0&#10;LNZcw0q9aFivfO+dyvN+Qzk+xzXH56Jm+95TdufmVma1cxbN9xO4vrj2D3Dl7k6UtsbTX0bRinAF&#10;rvR1UZm3j5b4hKjYN04LOveSpXOSiro8p3ldRmlul/Eq8EtVnt905fplaY5fvmb7z9cs/2XKClit&#10;jIBtMgXuV3rgu0oPOqcZwXc0I4SK9wSfoP9eb65jrpYaWqDXn6Gt4L2tu7SCUr8ktIMWBHiqKDBA&#10;c4OilB/cXbnBfTUnZKBmhwzTrNDRygxNVkboVBlD05UeNlszwwo1PXyJpoVX6oUIu6ZG1GpK5FGl&#10;Rn6myVG3NTm6uY2oNj7E96NoHxxADGg77AOZM7hiyrl2S4nJfPanIMJdORG+yo4MVVZkrDKinpYx&#10;qr9mRg3WjOgRmhY9VmnRKZoaPU1TumYptWuBUmKKNSmmXBNjNys5rlrj445ofPwZjYu/qXHdmnn+&#10;hffxuw7dfbQbO4YRg6HEYAhzBu3Yor70l6wjO85FplhvpccGanpclNLiumtqfB9NiX9Wk+OHKiV+&#10;lCZ1m6DkblM1oZtR4xNyNS5hgcZ0X67R3TfoVz32aFRinUYmNmpkzxsa0bO5lZGJbRz7L9flHhV1&#10;mcbxr5dUQBBUQFMB5aLI/TLgDDADDMhdYEgZsOSyqDGoCxZgeeQgXtZLJOtaZipouVneKT3mWta2&#10;ybaXdt06trVrJZ3WtNyTm66KpbOfgN3j2T8+5/eDmXme532e533f58uaj+F/H6PGjkz0HqzjfSVx&#10;NBDHYmJcEDlc9jAPzQ3zkS3cX0Xh01UYHqWCiATlRyQrN8KqnIhcZUfalBVZrtlRNcqMqpc1ukXp&#10;0e1Ki+lUamy3LLHvyRL3Ndzj3fk/TpP/w/jcm0UdcpixYQ0jx4oM5ivi+AlxlBOHLXq0CqPHKT96&#10;snKjg5QTE6asmFjNjjEqIyZV1tgspccWKi3OrtS4alnil8ocv1Iphs1KTtilpISjMiX2yJh4GX7g&#10;3SlTwgAnyf0BRuBOxs9tjBmbGMlb86kDcTiIrZI45hFHgcFFOfFeyjJMVKZhqqyGGUozRCnVkCBL&#10;QorMCZlKSSxQcuJcJc2qlGlWnYzGJzTLuFGJpp0ymA7LkPSu4pMuwfe8O/nfAMfxsz+XXsD31mKk&#10;gI05nzH0MeJBtulh8mGjVtmmEcowjlGa0UcWo5/MxhAlGyOUZIqXyZQkY1K6ZiXlKjG5RAnJj8iQ&#10;Uqv4lGbFmX+mGPMORVsOKsryDnwJd/ibKck8QDc12Ie/Hfjewui5fh6yiGcDf9eQjzJqU0iPZKYO&#10;k8XsrmTzOJnMk2Q0ByrRPFMJlhgZLLMUb0lVXGq2YlOLFZM2X9FpixWZ3qiI9HUKt25XmPWAZlrf&#10;VmjGFzz7gCkpfYAj5GAv69+O7/YyeqGcMwGWlTLrEkcp+SmgTlZiNVldlWD1Urx1guKsAYrNmK6Y&#10;jChFZyQoKjNFEZmzFZ5ZqLDZZZo5u0ahWcs1I2uNQrKeUXD2ywrKPqPA7Is8byk4y9lPCBwo5F5g&#10;3dvwu3kB51KF1MyzjjG4ws68y2d5xJhKrgy5IxWd46HIHG9F5ExReE6QwnLDNDM3TjNykzQ9z6qQ&#10;vHwF581TUH61AvPrNTW/VQEFv5B/wUvyKzitKXM+5XlTfvlO+UNAnlP7S+gF/G/F9wbG3pYadC/P&#10;2ip6gVhsyKQsYkkmlljbUM0sGq3phWMVUjRRwUUBCiqaocCiKE0rTtTU4lQFFOfIz1aiKbYKTbYt&#10;1YMlqzSxpEMTSvbJp+SUvEs+4XlDvjanJhQzNcKL5P+5SnoBWbjuUc6FWnoBFi2mF4ingFjSiW8W&#10;eWHrK9g+SgGlHvIrHa8ppZM12R6oSfYwPWiP00R7sibYM+VTViTvsvkaX1arceVPamx5u7zK98qz&#10;/KQ8ys/Ls+w6OOVlH6AL+88s4lyo435ayrmANFz2U6ma97lIo2ziMvN5HDGGkp+AqiGaUOkm70pP&#10;ja/01bhKP42tDIFIeVUlyrMqVWOq8uRRZZd71SKNrm6SW/VGuVbtlkvVqxpV9Qf4Ri6Vd+Va4ZQb&#10;7MT+VvxtaKAOyKDGRs6Fx6kD74XL6cV6ckBMEcQWtAT9Sazj6obLwzFa7o6xGu2YKDfHVLk6QuXi&#10;iNUoR7JG1mXpgboSDa+r0tA6DDvQuw4EpQPxWNsDX8Ft6VFnP9vx346/tc3U4UmpfiVnI8zjPQdS&#10;npBikKvT+XxKk+QNY5qGyqXJVcOb0LlN3sAQ0sQQ0BgOXICNXDyNbKhGCthI4I0tNBnC9vGXOXgQ&#10;cI8hzJbfAmJocGor696Ir1a+1tRKeKul+W3SHEgDAzI1lKc///cBRhO5wtA1DKBtDFttDIBtvsDg&#10;08Yl28ZF3MYl2MZmbqORV1PE1SxiNTqz9QUuw18BQrHlhrTK2U878m8ttleSrmXrOZs3sBc2cSZt&#10;loxPSeEwFXzBEzMuT+N/C4NvB/p2iwswgG5hGO1g8Orwhx8HIC7+Dg7XDjZ0xyN8TkG3rJOe3gWv&#10;kfhzNOA1DoN74NQGfLfidzk+a/Axr4M+JG1JyNLIZ6Vp4Lud/FPOUTvwvRN2/xfi2E0cu8lHJ/no&#10;JB9dxNEVyjDCULSHi2DPQ0DTdVHgTgx3HuT79MTuKxwKfeDUGnw3srbFW9mL+MvDTwrhRndKgV34&#10;3yN5kMKR+/D5ElBSHbiPg4iDg9TlEAP6YQb0Iz4MZdSlmzi6GQy6uXS62dTdNHY3i+3G4DHqcZR6&#10;HP0O7mrFz2lXfD/8PGcBPi0v0oP4CtyP/1fwT9gPHMHXMXgVTsDJQV6HU4BJvUFO3iQnZ6jN2+MZ&#10;UonjLAPhWYaDHvqzpxpovJ5twP7oeY/P/gHXtYR1L2DNhawzjTXGHmIPHqX/uiX349Kwk4M+3gRa&#10;GpnA7wfBDNKFwVwD4uhPcG6E9CG1+RiBcIE4PmMQ+5wB4SI16WVj99IXvSy2F8O9f4ZLqtxLD7Jm&#10;K6HFs85g1unL2tzfkIa8hc3fwG/h98BP9CF8BH+Fv8EF+Bx6gS2nS3CF+lx1Q8DRq9fpjxsMyTcZ&#10;Um6xV29z+NymqftIdh+JvP07lJY7uA3iAePAH8LBCJlQBGVQDQ5ogGZogbUoyE26i7L7AUV5B0XW&#10;h767hba6iWL8Nzrzuq6iZ+/pGt/+kUtwAT6A9/s170gYDkNhBHjCJJgOcWCBXCw8pO/RdX3o3Fuq&#10;w/ZybK/Qd8RxjTi+JY5/ov6uosy+Rh1eRileQmd+SRK/IEEX+dVnWPoUPoE/wln4dX8Muo8hg3nx&#10;YU3T8BfJWoz4ysTHHOyX6ooWYHshtpdgezm2mylFC7bX6u9ozI9Ru+fZwB9oH6U7yjrP0C7naZtv&#10;iWbA77twBl6HE/8XAycG0bqQNy99o8n6SjPwFUepzfjIxn4x7WDXOVXQfgtZSx1t0kBrNtOiP6ra&#10;tXpHT9G62/DRqdNs5FPk4iTfOEHkr1GpbjwdG+QQvHJfDHfgX3BZw1ibO/589Bdy8b4i8JOIjzTs&#10;5+ot2dgiZWyVCtaxEPsO7Ndjvwn7q1j5Oh1WO5XYjv29dMYR/ZKIXsDiHirXhbfO+9g1GAO3B+se&#10;aO2P+reaCznzwt8k1hKCnxgdlwkfVizmYd+GfTv2F3Bs1ZD1WnzU46MJuy3YXa/n6dHnqMmzfGsb&#10;ufgP09Ua0+Z5Rg+EOxhszN2Y2ICNsY1tsAEbsLnZQLCBYRxuX4AETCDhYiAEkgCFFMot96QRTZom&#10;a5q2a6teojW0U1dVlXaRtjbSpGqaVGmaVmnTpK7dtG6rtlXfTkPU7cfR+33vBz7nfZ7nfS5XeZLL&#10;9OQlevkiWS8Q5x+vX397lcKBT5liPgrbu/7vMz53aYu3kEo+FX9FTx4bT1VFDjc5vOTwk6ObHH24&#10;jiFco44r1HGJfrmAFUbGNrb4ZYP/9RSts8roO0sLrzCal8n7//gijlecqe0X0r0U94DX+k3qeYX3&#10;5QXekdvIYKTnkctInlKexcVzeHgGL1nasck4XaeOp6hjlX45y/hYxhl6ZQ0LVHSaiueZ1E/SorP4&#10;hFH8F0J8hOnH+Iyl5mOWmg8yOXcSr7IdeIF6nqO2nbA4ni2Z51LwTBrymMlTzrO4aHEPebzkaSdP&#10;F29pHz0RxGzYGGbCZjEVvozJ8HMY3/cMxva9hGMR72A08iFGoj/H0ZhvcDRWxPBj/DqL9lcBu3ks&#10;PcTzfL6hYG/FlH8+MQzr0RKsRKRgMSoHp6N1mIuxYDbGjpnYakzFehCK82Eizo/xuG4cjx/AaPwI&#10;RuKnMJxwBkMJGxhMuI7DknsYkOyiX/IQhxL/jENJIgTp//CxmuWGJf9Nlpd7xE2Wu6tsibaYYp9k&#10;S7Agi8RJSRKmJemYTFRjLFGPY0klGJE6MCytQVDagCFpC45IOzAg60W/bBCHZGMQZHPoSV5Fd/JV&#10;dMrv4qD8bQTkv0RHyufwp4rwp4l7K/Ez8u+a6H+2HXeI60zt51lmVguAM9Q3QzuNyeMxIpcjmJKN&#10;IykaDKQWoS/VhkOplRDS6tCT1oTutDZ0pnfiYHo/OtJH4M+YwfcyltGWeRGtWXfgy3oLXsXPiT+h&#10;OfsbQvwOH5Lvvg14sZw2YLm/zHWD70tsyWZpk3H6J5gdjf5MKYSsDPQo1OhSFOKgwoJAdjn82U60&#10;Z7vRpvSiVelHi7IX3pwhNOdM4sD+RTTuP4cG1S141G/Arf4J6nP/QPyHEL/Dj3n218n9PMv8jott&#10;lpM2qOC8xzYoZOGcoWdtzw9Hl0qCgCoF7Sol2tQatKqN8Kmt8OZW4EBuDZpyG9GY24qGvC648w6j&#10;Pn8MdfmnUavZRLX2Blza1+As+JD4DE7dvwiRz3t4l23wq+S9zRL/dB2wTaywFZxjWzrOb4PU0UMd&#10;7Zp4tGhk8GoycUCjRqNWB4/WDLe2DPVaJ+oK3Kgt8KJaF4BL1wdn4TFUFc6hUr8Oh2EHdsMrKDd+&#10;QPyO+JoQH8FOPOCZXyb/LTdwhSV+g1ji8wnujVLHAHUcZIz4DNFoLEyCR5+Gen0OavUaVOuNcBms&#10;cBocqDLUotLYhApjOxxFAuymoygznUCpeRU283VYLS+jxPI+iot/S/wTJcUi31mZifu0/z1y3mDb&#10;d6mZ8x6xcIBzhgcYpg6BOvzU0VQcgTqTBNUmOZwmBSpNuXCYC2E3m1FuLkOZxYVSSwNsxW2wFveg&#10;pCSI4pJpWKxnYbZdg8n2Eoyl7xGfEn9HUamIIpvIfRFvcBy5S/4dH2OBbd8qcZot+SS1DFJHN3W0&#10;MlY8jFWnNR4Oqwzl1gyUWffDZtXCai1Cic2GYlsVLKVumEt9MJV1oqhsEMbyEAzly9Dbr0Bnv4cC&#10;x4+gdfyG61fQOUTuiSgkXiPPHS9joY2tvp+jSAcwz3Wc7wO0Ryd942OM1DFm7PYY2OxJKLGnotiu&#10;hNmeD5PdgCJHCYwOBwwVtdBXNKOwMgBd5QAKqiagqVpCvvMS8px3ket8B2rXJ8Tf+Cxyj6gS8QPy&#10;PEe+q+Te6uQI1MVen+txvvdxv4P2aaadauivsppImJ0SFDnlMDizoHepUejSQecyo8BVDm11NfKr&#10;m5BX40duTR/Utcehqj2DnNoLUNZ9H9l1D6Co+xXxVz6LUNaK/CbiRdr9JvkudwPrAuORbecM1xG+&#10;C2yF22mTJvrHSd9YOb7p6+OhrZdCU5+G/Poc5Lk1yHUboXbboPJUIcfjgdLThuyGXigaRpHZcAoZ&#10;jdtIb7yNtMYfIqXpIVIbv+SziPSGPdwlxw75LnAkWzvM3HiE8ch1uJ93kqNJG7+5qcXRDpipReuN&#10;gqo5ETnNciibs5DdrIbCq0OW14JMrx3p3jqk+XxI9XUhxTcMectJJLdsQtZyC9KW+0hs/QhJLV/w&#10;WYTMt4fbtP3T5D83uDeeznMsmyCGgowF6mmmlmrapZRaDPRRbiAMWf44pPmlSPWnIcWvhNyfj2S/&#10;ETK/jXBB2tGEpI4AEjsGIQnMICGwhvjAM4gNvI6YwE+5/hFxHf9GvF98hGfJf4V8m6PAExxBZsdZ&#10;H4iB47yTI7wP/FZBfRbaRks9Sv59qhAJaW8CEntlRAYkggoJQgHiBQvihArECh5EC+2IEvoRIUxg&#10;n7CCMIHzlcAhSuCg1Pt74h8I62U33yNihxwXyb02ybwwxViYYSxM0w989nGvhnpK+V1/DFBTUwZt&#10;JDsahoThOEQPJyFiOAX7ggqEB78tLEaCST7ICx1kMAfpzCD/Mch5N8i5ZojD3NB7vPScNQe/IthJ&#10;HhFxjRxb5Fw5CZyapx9OAYe5+ueABu45OBaZiDxqy+LfJRMSImo6hoHDmW6Ks9QUm6AQi31Iu1dk&#10;QkxsIQZwiIEU4iFD/KHJbf44592JXV58dq1jnHfHxEe4eIK5kbxLlHpiibH4BPMS4SVcRAmh5X72&#10;IiAnJEQU37EUCSyy8VtMIjhbLrIJW2SxX2SxXWThXaAtFhjEC3TgQojBvkbcZALkIHuKg+n8lyxK&#10;nCbmRGydYSwuc/tJSlplTuBI2rbOnLRBH2wChVyVRAoh4XvUFvm3H+O/XJcJVNTnFcUviguyCAIi&#10;iww7wwzD4Az7JoogCgoSFEEBV4y4pEaNJtYlSaNBYoxxA1yrHhWXqLGxWmvUmNhVk9gkrUubeEhq&#10;G2NilJpYm05/wtSmOZx7/sMs7963fO97r4H9tsEDoKMBHQ0MGysjADlZyWW8sqCz6TRQbA2If5Ga&#10;WLGfJnAexz8HDygCh16AezGcT2B/YiM9aRV1SOporzIDw6vwA8+1kismGG45zKDJ+dxIPDYSjyYG&#10;4iZ0NKOjGR0tDEYtNNdmGlAzsWgm4E0QNO3k+7/EDnW5ga1ivUPL8OvJlzpLZgw8hXBkNEvxhM2w&#10;Cf7NksdWqes2+H4KMMHS8v/YzXKwh/rYQ33sZUhuDewcTvdz4e7nQjpAEzxAQe9fxqCA4X1HwXt8&#10;j3y0PtB8uKfhXyV+DYcvCy7LDikMLl/su++RXFrhIYQsOAxd4HUnMMXyw0IAKDUdd5VOEJOTDOan&#10;GEZPM5ie5pycoT7P0GTOUNhnCPTZ3TzP8lkbC8Vd1RPPcXCPwMccOK3whcPnexD+w06ehxzHASFk&#10;+cKGE+fUuRSRXhZasdg+XNKki8TkfWrkQ3T8icH0crp0hZxc5YxcpcivEehrGL/GD661qRq/S+DO&#10;3ccZOEQfxD8/OHs95Dzp5Dzn5OmwD9534gPncngZXAV/AZ+AT8EN6vUmNfIVebnNIHaH4ezuaKl9&#10;FqD42nG6neC1/4otxw10Bz2AB/ABIcAIksAgUAxGg2owFczs2JT+zWbzL7adB+xU/2S7u89W+Q1b&#10;2T22z3Yd0F2d0NcIv62/6Uu+dYtffQGug0vgN+Dtjp3XpWPv7YQr8AIBIBJYQaa+UwEcpdgfi+1a&#10;3VEddmfqK3TcQscX6PicLezvbIA32Ag/Y79r0264juhjkvZn/q7yy8tY+wi86+Q+BU50aNAP4I5v&#10;vvCF8isTfMn4kIv94fore26bKgn3BMJep2vouIKOP6LjA3RcQsd7bIYX2XV/r234uY8yOa53dIF0&#10;3tQZIncahjfBMXAYHPyBhvvgDnm5qd7wBeJHFFxWeNL1B+Whvxjbj2G7CtsTsF2H7Rl4OgfbC/Br&#10;CSW0HN9e1s9pIG9wkI/CdERvcaQ+ITvfcLwcKGN2AjvB9u9p+Ae4Ca53lJkHfL76LbE4rzgs2OHI&#10;xn4+Xo3Ah3JsV2G7Foap2K/H/o+wv0CtWqo9WkHbWAPHZjhatZVfbSY6LUS0GbaNYIMTa8F3cH4N&#10;PnOW94WO49Ydn3rjSz+4IuCJJ2YpWMvBfoF2oWMH8dhOXrapRls0RZvQ0YKOJnRs0DKto5mvISer&#10;+eYqLDQSsQYy+SLRXg7v93EXzjbnUXsHnHK2m9eoi73qA18IXDH4YYUjFR8GYrmAE1AMRxkcY+Go&#10;hmMyrPVwzMHu05yU5/Ucny5F3RLU/5goPqMPqZw7wIHS/+FGD/i5ds7RZo/zfI32wqSB+m782guf&#10;/OEzkGEjPAPgSIcjF44COIrxuAyeCi1GxyJ0PEN9LNRcPcU78zoUrSc6uzSbhjqT7M7gBNVT9fVw&#10;/xdXaKvn/eDvy97pz77DOLCZ1rIBba/QO1bKm2rvp2cVjj8meGx4mY7+XM1Hx1x0PKlR8FTAU6NZ&#10;1McMXk3nG9OIxVSiNZmMTdIhqvhtKuhT1bp8q5oujke4SDs91V86HMb1wxiyKURay0jSyNXzE+Ky&#10;xNUdzj7wBcMVKbYWzXKxa4ZLhqZ3ydW0rgWq61qsKa5lmuxaqYmuE1Tbbbpqus3V+O5LVdV9lSp7&#10;bFZFz4Ma0/OsRrtdV7n7PeB4hPPwHovm+jKy94J1vG5kFHk+mNGD+Mzz6qrZbp6a3tNPdW79NaVX&#10;tCb1smiCe5Jq3DNU7Z6rcR5DVeUxQmM9ylXhOV6jPaeo3PMJlXkuUqnXSpV4tWik1wEV935Lxd5t&#10;KvK+Dxwq8nF0PE8zfh02kwMrVzxYbWHEYBRazJU3L5Sxi5hM9emhWi9vje8doCpvg8Z6x2qMd4LK&#10;vZP1mHemynwGq9SnUCU+pRrpU6HiPhNU1GeGhvVZqELfFSrw3ah8v1YN8XtTef4fK6/vt8DxCL8w&#10;d17z2xm/1nPNNvJ8lv8XmjvHwzpyVBPoogo/T5X7+WqUX7BK/CM10t+kYv8BKuqbqmF9c1TYd4iG&#10;BhQrP6BcQwKqlddvmgb1m6fcwOc1MGidsoN2Kyv4pDKDryoz5J6yQhyP8AYj6N4U6pDrdQ2j6IoM&#10;aoD9dq6NfY+YTOTqrSQ3o4LdVBzoreFBASoMMqggKEb5wRblBds1ODhDg0IGKTekUDkhpcruX6ms&#10;0CnKDJ2jdMMypTGMpYbtUkrYcSWHfwTalRzh4OlQCngdv3fB25xDHrheXwCLshiVGQenoaMaHeXU&#10;SXFENxUYvJRn8NMgQ7AGGiKUExan7LBEZYalKCM8W+nh+UqLGKHUiAqlRE5SUuRs2aOWyBa1WgOi&#10;d8gafUzWmEvgDnAo0YlDcO2Af8Ng6aU86TmwkPFrNqPgZD6rshMDRsNCo4tyozyUHemjzKh+So8y&#10;KC0qRilR8UqOtispOkP2mMGyxQzXgNhyJcbWymqcqQTjIsXHrZLZtF0m088UZ3pXcebbMpkd/O/g&#10;fYcO4PM2+NcxAq9k5FoGnsqnFnlvIjoq0DESHUPQkRXnplSjt5KN/rIbQ2QzRirRGCdrXKKsplQl&#10;mAbKYi5UvLlM5vhqmeLrZbQ8rVhLo2IStio64aiirBfAl4q2OjoQk+BQK7HfAuerwxi9i6gF1qN5&#10;w6kFtNSgoxwdRdTKIHKWZu0um8VTiRZfJVgCZbGEyWyJlSkhQXEJyYqzZstoLVBsYomiE8cpasDj&#10;ihywQBG2BoXbtshgP6JQ++/ALV47FAbCbQ7tJvYt8L/CuLe8hPWklHrk+ThaxhObMj4fhs6B1GtK&#10;Shcl2DxktvkozhYgoy1UMbYoRdvNirLbFJmUoYikPIUnj1BY8lgZUqYqNGW+QlJXKDh1k4JSDykw&#10;7dfgpoLSHLzXiZ342wT/y6Poi4zgi1jP5vCsQ0sVOkrRN5Q4ZVMjdmJiSndTdKqXIlP9FJEWrPC0&#10;CIWlGf/DdpkARXneYfzhZoGFXU4FResxaryNJ4sLS1gWdXc9cBFEXVCUgGhABYwXCKjxqgQ8otYa&#10;DzCxdmIOTTyqmbQ5rBPvdNLY1iRtmjjxStqkmVzbH8qkttNhnvk+vv2+//N//+/zvu//UbfRQ5Q8&#10;ZrS6jrGpS8oEJabkqrNljjpZFineskZxqTsVm/prxYx9C9zk/gee+fiNHoL6b4N/I+1mfR5WLB89&#10;ci3GHuXx3E1N7LyTQq5DqEmf9CB1txrV1WpWF2uCkqzJSrT2VmfrQHVKG6H4NKvi0rIVm56jmPRC&#10;RdsqZLbVy2TboSjbEUVm/A58yv33PPPJlO7THsbb0m7HpqPHmegRS1TOdTZ2IHcaa5LcbOQyEus4&#10;gFx6ZktJdoMSMqMUlxmrWHuSYuw9FG3vJ7N9KLDIlGVXVNYkRTpmyehYoAhHrcIdLTI4DinUcQZ8&#10;yP3XCsuicwS74GiCb10h+/NstDAHPXItLML3kY+D3FLJZRjv9Z2C9yLnBHegzM4IRTnNinQmgGQZ&#10;Xb0V4RqkcNcohbkyZHC5FOKermB3qQLdy+Xv3iI/90GMzElwXX6uL4FP/k76Kfg3w9k4T1qGNa0s&#10;ADsgxN9Fj2AG1mwiliSDXEZ58V4zqAH5JDJP0dP8ZMw1yOCJVIgnRsGeRAV6eijA84j8PSwgDxuO&#10;Z/yDQubO5b4G4DU9zwI6pKkYk6l0bzl0cTn0c/BvgLuuXKpZyBnxBHsT11z+H1eGFvltGPn1IVRX&#10;ahTH+5HkZSgMVUAhjY+XQ97LweblgPNywHg5+LxsvF6E7EXcXl6ehcebtY5NF0M3ExM14yLAaxaQ&#10;Q4FPTfCshXclr1UtYR6qeI3rxMXUgGcjK6T+/N6dvBKwSCZyCwP+8/FR8/GWZXi6Mg75skTAwVKK&#10;pyqlFqXpABGVUsBSPny8HmBqSzCt837PYXwbfI/4fdpYyXqoZh6e5IxYjhaBB2QvkyxgMOjJb52X&#10;SmZKGgYCgGr8AY1fNbWophmrpgmrpumo7gnYVKuoRRWLqQrBV1HMJStAM4LDVC7CpFbehPA7QF9L&#10;/NqVfFZLmqvZE0jXCdIamINGqTfXRGAGYcAf0ExyuLVfA2h2yKOBPBrIo4E8GmnEGpmTRg68Rja3&#10;BhZ3A4Kvp8D1m2gM0GUdnXMtnfQqHM0qn+rrqAExy9cyZVjRSRuYA+QzYjMaAEnA/HP4AW0yBzxo&#10;fhh+gOazmcavmTxayKOF5nBre1NGU7AVXbSgzZb5gME1o4mn0WXT+8Sjq9/i0yqkUgFvEVw5TexH&#10;LayDbVK/7VKXHfAzhYadcO0GfI5hoeH5H+xrRyAHsEE6QEN8EH20kkcb2mhjTtrYcFupRSsT2kri&#10;B4+Ac7yLq9r/rRYzvmLGlguvA64x8DwCT1dim4kdeoD4reAQeB4cuW8+/oMXwFHwIkDyehmtHmNu&#10;Xo2RTrBWTqCNk+jzJIfAKRbASSbxBIFPnOL+L1y/VAnceXCPh9eyn72wDX4MhhnphBzp4GiP/wp4&#10;DfCpTnfgDDgLXgdv3DdoGAXwDjo5z5q5iFG4TDN4GW1c4QC8ygZ8jQVwjVq89yvAB9c+VsEeNAj3&#10;WMY5GM5ucJrhDDn2EOeZDo63AcsK4/sAF8AlcAW8B5hiXQc3wMfg7+TxOfW4RYN8m0bkDmv1Lpvf&#10;PXRxj4Lfo3BfvInLCQB+IBAYQBToBHqBISAVOMBkkA8K8aglOKUFYiZxj0/qG5zW1yyUr7QJ77gV&#10;N7dH95i8O7jVWxTnc32Eu/pGN9t9HfgjOA/eAL8BPtL9b0SAWNAd9NePeMxvlQHHBGLnELuA2EXE&#10;LiHuAn1GHp+Sxyfk8Vdc4Ee4whs4xD8j1uuI530KeQ03e5UvLxHxAning/s4eOn/5PCDQvUv/N0/&#10;lKi7eN3beMzPZCG+XR/KpT/JwzgK9AfyuEoel3GRF3Fg7+Iyz5PHOa1jypr0pnbpt4j5dVjO8N9p&#10;sjyp75hen14FR8HzoPWhHH4EX4FbzM0nMjKWOH1ALa7hMS9pBPGt5O8gmpsaeohdQOwiYs8jdjmx&#10;FzGupTqmOmbgKWTczLL5JZU4DNcpPYdg2hjZQdgOgH1gN3imIwd2TColuB/I6gK6eFtmuBLh6UWE&#10;QeQ+mqWRTuxsYruJPZXo04nvZebnMp75xK/UfvJ4Vqth38h2sl07YdxBLbYTsYWKNjPap2FtApvB&#10;RsBuiWbE/LGUOpbWafR5jFocpRZHlMwY+sIxlPhjtFc2FJfNGNzEzyF+PvFnocRi4pcRuxJFLEOd&#10;DdrAxvoUmawl20ai1jOTq1FWHby1HVgFbsH5ATjXsQSPd2w9h6jFPnTxC9bIM+qhbcxJs4bBkUL+&#10;NvJ3aD36WKcpcOTBMROOYjjmE3uxVvK3nAyW8mU1taiiiotZ0JUorALeh3EjiCUfxthZyi+y1T4X&#10;+GDr3Y0utrJGtiiG8STB1QueAXA8CkcKDDY4HKwIp2rIo1rTtIQ8FpFHBevlCZ6Uk1UZEUqpXAkj&#10;m4tKi/U3zWGlzYF7Nmi/XmJ7P8t29hJbySGuezh2tpHPFra69QohSiT1iqO6yUTtDc9AxjIcjhQt&#10;RB/lyoLHCc8UePJQqBeeEuJXspOsYJbWawaVLEA5+cxHHvORp38CH1k/wFvx1J/24zBHzF6O3W2d&#10;6e04ctbQmqyiLjV+YYzNBF8CXN30uPownkHwDIfHAk86rFlUwAlXDiqdTvzZxC5n9dTwZA3ZbdUk&#10;v1ZN9HtNbv8rcgXekyvI9xPOwn20B0dYb3wv2ML9Gp6t7ETrQV0WGv1VEhyhOQFmef07a2bAz1QQ&#10;2Ff5gYM1LWiEcoMsmhpsU06wQ5OD3ZoU4pE7ZJZcoSWaELpY4wyrlW1oliPsgOxhx5UZfkmZEXf1&#10;mNF3H5ngBFv54X4cyQM46sEGjts6WpAa2rKFtEXzqIk3Kkj54UZ5wmKUE56kyeE9NDGin1wRg+WM&#10;GKkJxlSNM2Yo2zhOWcbJskdOV2ZksTIiK5QeWau0qCZZTfuVajoui+myLOYvgO8+UsEr8LfRhu7i&#10;aGsCa4fi9wbSbtGClNKWFVGTfOZrsjlUziiTxpvilW3qqixTL9lN/fWYeagyzKNkM1uVbrbLGu3S&#10;2OhcpUYXKSVmgcbErNCo2M0aGbtXI+Je1vC4d/Vo/B0Nj/f9hBc43vfTgu4YJW3iaKun9VnK/wt5&#10;PpeazKBOU2kDnJ0ClRVrVEbsv9kuE6iozyuKX6OCimwj2wwwDDPAAM6wg2wKKBEwLqNEBDREwxJ3&#10;cak7aGOsG6gYOakmCNmsaZImVkxsa42aWFOjaZsmPWnP8bRaY9yytYlV03T6G5wc29Mezj3M/8/w&#10;3n3vu9/3vWtQcYhRRSEWjQy1qzDUqYLQLOWF5Ss3bLRGhI1TTnilssPrlBkxVxnGVUozblWqqUsp&#10;poNyRp4BN+SMcisl8i5epvZucu/G024tZB3A8jxGZng8Qn9q4OFCJ2UxUrFpiAqNQco3hinXGK0c&#10;k03ZpiRlmdKUaRqhjMhRSo8sU2qUSynR0+WMflQO83IlmzcrKeYpJcb8RHbLaSVYrvH7X0q0uPvw&#10;InV3kXcX4+cmfG0LI88yLMocj0XIZr5KwxYNl0rhUWDxVY45QJnmYcowG5VmtijVnKCUGKecMVly&#10;WAo03FKq5NiJSoqtlt3aqATrMsXbNspm2yNr3CuKjTul2PgrssZ/y7NbNuAZ9/aSfwd+diPj55pS&#10;tMDnR3n3EH+rhOM4NFKCXnMT+ivdNlQp1mA5rGFKtkYryWpToi1Zdlu6EuLyFB9forj4B2RLqJI1&#10;oV6x9iWKsW+QOfFJRSe+pMikt8BlRSV9o+gkN++5w6j5h+RsxwpsqGDGBs18boJLLTwms0ZlaGUU&#10;a5aNVh2Jg5VoD5TdHqJ4u0lx9ljZEu2yJqYoNilHlqQixSRXyJz8oKKHz1QkBsnk+L6Mjk6FO19U&#10;mPMEuMTnO4pwumUEz9D/TnJuewA9TkCPYCFjcANcquExibUZO5JZD81kopHkVB/FOfwV6zDI4ohQ&#10;jNMsszNe0U6HolKyFJlSKFPqWEWkTlZ4Wp3C0hYoNH2dhqU/IUP6AQVnvAkuypBxm3fuPuzzjP/k&#10;34IVWT8ZPU6RFrjQI6NfFTwmMIqW0qcCepLO2thz+ismw09RGUGKzAiVMSNSERlWhWcmKSwzXaFZ&#10;+QrJKtWwrEkyZM9QcPY8BeW0KDCnQwE5++U/4ig4L/+cmzwzOYKnyNNB/k3Y09aqu9Zs7lRpJs9T&#10;eT+enozmO7lwTaFncfQkKn+QwnIDFJprUEhuhIblxciQl6DgvBQF5Y1QYH6JAvLHy7+gBsyWH6Zx&#10;SEG7Bhc+K9/CI+BDDSr8QoML3LxnjqHe7Yz+G6s5m6ajRzC7Fs/FcyVcKujLKL6TRa+SWbNY1idi&#10;dH8Ziv0UVBSkgKJQECX/YpuGFg+XX3GWhhSP0uCScfItqZJPSaMGlCxX/5Kt6lfSjbgxCSW/5fNn&#10;4J+6r9itTvK31aDHOmkVVqgZNIGHeJ4Mn/uxafl8h+VVPH2Joi8h46SA8kHyKwvQoDKDfMuM8imz&#10;aGB5ovqXp+u+coRcDuFymln+CFgKMJPlmLVyjEMZxqDsU8AEV+bWLmreQs719dwRjeixifMR1DSw&#10;DrwvxpZkwyUZnhb4hNObIEL7TfHVwMn+6ucK5hDjMHdF3z3MXBywLgTsQkQuhOWiGNcisAGBYxwn&#10;MSFNZGKayPQ2AQ4T3NoxizuCnC1zOJvmS/MXcEdgTyt5HosdyYdLKvzi+J7pYclAyKEzJJ8ZeLrp&#10;DBq1XPK1DB+1XPo1XHQ1XEA1mQAR19C0GoqsIWB1K9gtTcNfTTuF4K8iODhMdattNnuSvKub0cIS&#10;ziZQu5ge8Fy0kP3I3xIJEY1VDOG7/vDyBWpiyGliwGjEWzbSi4ZQwADSwAXTQC8a2ET1rEc9jaun&#10;yPrVbLadFIihm3mCQ/gyuIPw3NpEm9Yt41xYwTqs5M9gCp/vB7lYw+HAwt/DWNIA4AtHfYfFDIKL&#10;GQQXM4w1w6M5HHDBNdsBvVjE4bKI9VjEoi4kyMJtbHyM5XzM6jzM4NxbXApubSDX2jXS0hbKoV3T&#10;1rEXQCFIXS9Z+R3O+0DgCxgm78Hz3AqPVni00o9WeLTCoxWf28ol08Ll11IOENNaGrr2cS4DfOZq&#10;JudVTNIrcTQr3FpPrBVY0DlIZvpGJIJ8izZLGVvQAIgAgcB3K/kog6Gdg92Ltu/AurQN4h082uHR&#10;Do/tDGTbuXi3o4t2etGOsNootq2TOOhy6zk2w+fArTXkXUDOOnK4iDt6B2dBh5SwSzI+Qf+RkQ//&#10;hongYgF7+4bu/wXlqYuedKHTfQzG3fDoQRs9HPA9HLY99KIbkXWTaN8L4CTfvcL/3VYzdcwibyU5&#10;S8mTs4fzmJhGYgZ2SQM5VvqG/ecA/4rhESPyPfwYIHXMkPSKx5z0Y0BFqz9lvxxiKO1FG72syWEu&#10;ol560csCHqKQQ5xVhz4EX6iBWqc+yVFB3lzyJSEZ0/PUv18acMAb3xP7NdDrNUFHvPgZ+HmfMZN+&#10;Cd4Ex8Fb4JQvxgkeZxja3+XiP4s+z3ERvMcmOMeiniX4WXpx9qKqyV3RwzlAjQ7qiiJnIMs14KA3&#10;5xvePMe8sT1m8B0vzoB3wTmvUXwfUJr+6DWPF1iby/D4hL1yhcv/Kvq8xh65ji6uU/gNEt042ed5&#10;78EH+INQEAscIBeMAeNxqw/qG9zKHfzDLZzGTVzH17ier3BAf8NFfokb+xxf9Sku9DoLeJUGfkKD&#10;PtZHuKu/6yJR/uLxVeBtcBS8Dv6bgweDQTCI0rf4mdt4zK81kvhjiT2J2FW6gpu5DI9L8PgrPC7g&#10;JP+M6zsPjz/hMT9Shz5AqO9rP+3pxWX+mp+rtM6t0+AEeAO8Cl76PxxuaSA1BegzfNU1vO5lenFB&#10;I4hfTOwK/V4u6qjSe/A4C48z+Lp38Je/gsfb8DiJIz2OQz2GtzqqbiTzMrUeg8l5HdI/dJAsr4ED&#10;4Fmw7z843AbsVnKKmvz0BxnIFUWeBHKkET+f2KPp7Dj9Ah5H4PE663JYs4jdROz5xF6Cs11N1sfY&#10;Mm36EZv5BX6eg0EPwummsi6yPQ32gN2gw8vhJrjmlZFHWqfRxXEFkiucnlnIkUz8TFa3gK04htgV&#10;RJ5E7KnUUkv8h6mnkfjzWIElxF+DIjaSY6d28XYnrLazadpQxDbUtIWsHvwAbABfkfMS+MArdc/2&#10;Oqx+1ONHLQZyRaIuGzkcxM+iskKOqzHEryD+ROJXEr+GY7OO+A3Enocyl8KghfibWZlOjvXneToM&#10;s9+wWl9qJXlXePE98DE5f+fddp4t/6r3GOqhF3vRRSd7pENm8iSQw0nUbPgX6nHW5TGVocIJ5JhC&#10;jmpy1JHj32SXa0zb5xXGH+4329jGNsZgGzBgbiYmYENiSAAnQEIoBMhIE0K4jIRbRmkukEubpLlA&#10;miVZmmUJKG3XZmnUNkFat05dNW3Tun2Ypm2fNk3Tpk3bqn3YpGrS2qXVNO9HLlOlCT167T9/v895&#10;zznvOc8Zg+OAjvB3EAtm+eUMvjjAqaaJ6CQ3ZYJsH4d7FRPgV5T6Dygn36Hcv40keP1x6f3qw5aQ&#10;DqeZ8zjhydcJ7skxVWF/CPsj3MpmPN+mZ7i3M9hxADumiMsE+bGfp2NYNcoOI0RmiAgOEt09+h3Z&#10;/AmIkU2P8FPazHcp7/doNa+x3uD7FeyhhXDOJHYxwmnlTC54CjhLKWdZwxlC8ETgaYanFZ5t8PRg&#10;wdPwDLP3JJ8Oq59dduDJPk7XSzy2E49usr8b7if4gY0yTFn/BiV1CSl0BVm2gD0nsWUOv8wqlbOZ&#10;4LMR7Vx2L+Q8ZfCsgScET4TTN3NLWuHqhKcPSwbYe4xsWfXQc+rAo1vIqHYyu42Mb6VWtFLtWuHf&#10;DN7Lpe3Q7l+h1V4DF5htT2HPHLJoBr+M0waHE9PhNMPngMsNiw+ecniC3I4QXBG4muFqh6tLbXH9&#10;ao0b1qb4aUXjj6o54YKaEpa1IfG+GhN/rIakD9WQ8gDEHuIdeO/Q2paQgZfBWT4f93F+SvwE/hm2&#10;ou2MCepNNagryaJtSdnamuxRe3KR2pLLtTklqE0pYUVTG9WcGlVTaoc2pPWqMW2PIunjWp9+RPUZ&#10;C6rLWFIo455qDT9SjeEvqjF+CmKqBffh/Dpt7Tpy4yI4hRScK0dTIJG/iH8G8Ekf8dqWmaxWg1FR&#10;g1XNBqc2GrzaYChWg7FCEeNarTfWq964UXWmNoVN3ao17VKNaZ+qMw8pmHlOVeabCpjfVqX5A1VY&#10;PlSl5TMQUwC8Bf/L1dJLSI2FELKL9RDfJ5FiQ9i3E6ncRbzayJMmS5oi5kytM9tUZ85V2FygWrNf&#10;NZaA1lpqVW2JKGiJqsraqYC1X5XWUZVnzaos6wX5bddVYntTxfYfqsj+ZxU7PlOJI6YSe0xvwLcc&#10;JheRGeeQwsdZZ/m+n+d7AvigFB8QryjjQyQ7SSGbUWuzLKq2ZWuNza0qW5EqbeWqsFer3F6vMkeT&#10;Sh1b5c/uU0n2kIqcM/I5T6kAUZafc1fenO/L4/qjvK4HynfFHuI2574J9yXmyDMbkJqsM4xJY3Xo&#10;S1p+D3ZswQ5GOdV74hTMSVelM1PlTpvKnC75nfkqyfGrOCegIldIPtcGFea2qSC3R/l5g/K6p+V2&#10;P68891W5PHeU4/menN7fK8f7iVzemHI9Mb3GSHQd3ovMs6dbyAVwAMkz2sBogh1dSPRWcqSRfA0h&#10;DwP5KfK7jSp2W+VzZ6vA7QZFyvdUyOtZK483Ird3s/Lyu+QqGFBOwaSchcflKLwie+Ft2XzvK8v3&#10;W9aPZffF5ACvwHUN/gvMsieRnofBNJ9HeNbP/zqxcRO+aggy75Aj5SUJ8hVmKL/ALE+BXXmFucot&#10;LJCrsFQuX1A5vno5i1rkKO6Uvfhp2UrGlVVyVNaSS7L4X5fZ/55M/l/LXPpPvsce4hZnvrqZfFwd&#10;A5hlD4HJLeQjtuzAjm3EJ0qs1pMj1cSmlNjkl6Up129Sjt8qp98ph98re2mxbPwzqzQsa1kT6JCl&#10;vF/m8n0yVcyBizJWvipD5bvKqPwl60d8R7VV0Mc58xU4zzEanniKWaeLusA62IHWZlTbyv9bsHMd&#10;8VqDT4rxiTuYJEfAIFulWVkBu6yBPFkCPpkD5cqsqpGpqlHGNe1ghwzBUaUHDyktuKjU6ltKrv4m&#10;+Bn4m1KC/1ZqMKYbnP8SsvvMdsafXu5EH3eihzvBWNKDXVvwSxM+CZEnFfikEJ+46uJkrU1TZo1J&#10;pposGWtyQL4MtaXKqK1Weiii1FCrUkI9SgoPKTE8q/jw2UeDQ5jOHEYlhJktwp8qLoSWgf9FOE8j&#10;u+d3cicYRcZYdzOqbud5G35pwJZqbPXjEw/xcTA6mRtSlLHeqLT1FqVGspUc8SgpUqLESJXiI/WK&#10;a4jyw9UfD4IvgdMALd3AIBL5CfgrYN6MoKXgWYTz5IB0ZA93gp+Msu7i+1M8b8EvdfgoQHx8xMdF&#10;3Kz4xbgpWSlRgxKiNJUozSVKIYtygaMkbpRiFyWAUQ4Y3Q2mALNNFEXQwlDUglppRjU2oyCbY7oM&#10;z3l4nxsmF0alKUahEdZ+vm/BlsZdzJ6848cvHmJlxx4Tx0vrTFJ8Jw1tmwlkSR00lw4aXgfFpIPk&#10;7SCBOjC4ox/sJ7GYKbZ+hU3vAgahdtRbO35oi+niXnIB3mO8NjtBPk6Sj6zd+zCb53XYUsk7Bdjj&#10;5EhmYpWOTQn9iJ9+Zrov0OR34Isd+KIPX/Thi77VAkvB7ePC9WF4Hxv1zgEG2h6GuO0MZd1/AtjQ&#10;FdMi3Cdx1Rwhm2EkHQP9fN46jQ94HsSe4nFigE0WtsrAR4kjCJwR5sphBMYQvhjCF3tpsHuZc/fS&#10;cAfxxSDFbZB4DOK0QQ6x51mAMhpgqNvNkLjrDxTBf9GQYjoL3wn+ffgwcTjCa6xdhwjZQe4CKOV/&#10;buzKYkw08G4i0BNMxwOE4BR2TGHHFHZMIoQmaTCT+GKSSzRBPCYI6ASHGj/DpUMp7nuXw/6Gxvwx&#10;iOkUnMeOSs8QrhHQd4LaDNaBSuDlme0YOQgSgT6Po6vAH/P4Yx475rFjntyYp+HP0/znyYs5LtIc&#10;iT83RtKz4eHrFELu58FfSM/+gwSI6fnneHwK87g6O18gBpjawFWuOkcOADswggSAoKag6pHYXHz8&#10;+X9IBOTHAnYsYsdiHqDJLFLYFigyCyTUeRx7npw4R16e5X6e+Tui9T+ah2+SvQfYs/NFaeOXqQWX&#10;uYdXqAPASCrHX4XjJXANcAwGjP/HjScgNjfJ0yXsWOaeLBOTZQrKMr5YJrGWOOTSq7zzPu+Sl197&#10;oAPw7sW0bria4ahhvyL2ctyEn7IWtyr0Xwb8jGEH8QvufG5dxRvg7uPB5E3wFj65Z5BWsGMFEbRC&#10;fq5Q+FfwxQpJtwLRyop0/+e895GGOWMvZ9sEZ+iWVAJXNlzG24/3X92bssK4hgAH74Bvg289Xkkv&#10;BsJHAxLpzgghhlIGNvLkv1yXe3TT5R3Gn9I2vSVpbm16S5um96Y0SaFJS0ugRVoupRbKRaCHAqVc&#10;hDFBQRgIgsig2wAVhx2MA8oYIMOhc4iyKQ7KYOJlMs9xMiaHgXOTyRjTnelZ9mlPzub2x3N+6S/p&#10;+zzv9/K+3+cX1MhZevYstdFHr56jR84Riz4S24eT6TsFrmgKe21mnzW8KmM/mezF9Cxr/Agcj/L0&#10;c7wcNYKnwZmoMSOl6ouaxAvgYtSw/hq8Bz4AHxKPq5xf1zg//0B9XqdHbtB4N9j8dTZ2/cyA5/0v&#10;YkAysAEXKAVDQRh3Nga32qbPcS1/Z9K/g7O5jaO6hfP5FMd1Ezf0Z7zdxzjOP1I8N7QHH3sIl3tC&#10;v0fcZf1F77NSPy6An4MXwY/B/2rohwGk6kv83T/wEXfwdrdUw/qNrD0OfzqRde/Rh+i4go7LOK73&#10;OSzeQ8cldLyDr3oLZ3qR4r1AAf0SB3uW4L2ua3oNX/Maq78S5T4EDvyfhi/A34jFTRnhs/NfuXCV&#10;6req0rv43Ld0l97AyZxHRx/xOIOO13F5p3Fhr+I2f4aOV9BxUpvY/TbS2Ev5/BAVJ0jt23qWyB2B&#10;6TDYD3aDXV/RcAd83J8+8Bv83Zv4qvPE4ize7rS8OoWfOqnh+inu7AV0HEfHc7iuYzi+ozjAI/jc&#10;w+g4iI4DWou73Kx95GQvDbWHX/VSQLv0EW0cIUIRvongACPqAV/CeQtcA5ei5fWqYuEzwWWHJweO&#10;ItavpE2Ceoba2Ec89pKX71Mfu3GZvZrB+p2sP187tYT1V2iH1hGJHrKyiwo5yDH2kh4lY5v0GdmK&#10;UDmcj2AtuAnn78Ab0ZLvb7FjAy2ZxF4scDn1PeWxUgnr+/SYQtpOPL6jUaw/lvVbOTLb2fV01u9k&#10;/W49TDzW6UHW38iRvl2rWGUFu7kfv7tcn2gZvPdFsRT0858Hp6KteDh6FPUSiyeoi230SI8y2Uc+&#10;HGXo92s9Oh5CxxrqdDX9skoTtFKTyMI9cHTCsYBuuY+IrNG9KFzIDuZTgd2wdOkqFfRPshf5Dy5y&#10;lJyKl54DP+Aa5Jhiv8yYA9dDIpxm9uOAJ5u9FMBRxup+9AfZbb0Wq4EObYanBZ5Jmkc8ujSbtReh&#10;5gGqdgMVs4O3+6nin1BBb5O92yCiyaD/eZoj5HmumYOp0m6ej3O0bUUP1xe7GARvCpwW9pQOjwue&#10;AjjK4fDDFNQs1cHTAE8TVdFCJNrhmcn681C0lMpdo7uJ5AQqp4Usj6ejxulPZPFfIDKAk1z5R/Cz&#10;exk/dvLs4YjfwFi0Gi3LGJUWc150U59zZIUrA55ceArhKYfHD2MQnjqqs4HKaIarFZ6prN3JX4tQ&#10;tpIKfpTq2cUvDmskFT+CE2YEp08Y/hHgeUaOA4w+T3HFbQObuHK/wdG6vH8cIS5zE7lTYxKJoxk+&#10;O1yZsOSxpyL246Ua/HAF4aqHqxGusXBNZO0ZcHTzdrmGkY9aqqtmoLNeBh/Q6XdAZABH3VyJ+Mid&#10;xeQArOfzCt4tYTScx3XTQUwmG2PUakjWuEGp8DngyoLNzZ6K4PIqHBNQfUxIdYPCqh00WjWxExSM&#10;narquDkawuAViF8nf/wO+eKf0WDDS6owXFJFwi1VJEYGcIgrbXe5tKOCGuSqX8PVsryEsYtxrNPF&#10;bEmO7iYmY8xxakhOUTjBojpDmmoTslWTkK9gYrGqEys0JLFKVUm1CiQ1yJc0VpXJ7apIniVvyhKV&#10;paxVqXG7io1Pq8h4QoXGd1VguqVCU0RF4AD8T/noA8auR8DqALNtJeMeI1AHMWnvH9fJ1yjqpN5i&#10;ULXJqCFGqwLGdPmMOao0eTTYVCqvqVLlpmqVmYarxNykYnObCs0dKki9V57UNXJbtinP8rRclhPK&#10;sVySy3obRJQL9sP/JCNGD5724RAjH8+v8XcX76ejr404jSE3IxgRa8iN35qoCotZ5RabSi0ZKrHk&#10;qshSqEJLuQqsVfJYhynfOkpuW6tybTPksi9Utn2VsuzfUoZjn5yOF5XueEfpaX+VMy3Cu4j2wvcE&#10;3FsYgdfVMW6CxYyAc/C209DRSm5GUyfDGYeGUq+DnfEqthtVYLfIY0+T256lPHu+ADQgy99yHSVy&#10;OXzKSQspO61BWenjlZk+TU5nt9KdK+XI2Cp7xl7ZMl6QNfNN8KlsmRHZwR72/Ri8m/Gzaxn77geL&#10;sEidjD1TsGwtfvJArQyjRqqokfLcGHkyk5TrNCvHaVOW06nMjFxQqIzMCjkzhyo9K6w0TKE9e4ps&#10;2V2y5jwgS843leraI7PruEyuX4FP+MyUAHrZ/3Z4NzVSj3jaZVjVhXyehaZ2vhuHxgbqpJZ6DVAj&#10;peTG7TYoy2WUM8eitJw0OVzZwCO7q0y23CpZ8+plyWuSxd0us3uOTPnLZGRIT/H0KtlzTEmec+Aj&#10;Pn+hlHzub7i+De8j+NjVY/AZYAGfO9AzCW1jidFIclNDbnzEpISY5JbEKr0gWbZ8s6z5dlk8mcCt&#10;VE+JzAU+mQprZSy8SylFbUoumqWk4q8roXijDMXfVVzxUcUWn+F5HXzOO+5y9tzDyLsBC7CqhZ4A&#10;3eOxY2hpQ0czI+AIdIbQMpiYFNI32cTEXp6g1FKTTCVWmUrTZSx1KYUgJZcNVlJZSAnljTKUtyrO&#10;26FY7xLFeNdLXm4iL7eilxvay7Tg/YzkMkuw5y1wrmfkXTmRngBdbdjBCZwL6GpGXxgtQ0Yy89aT&#10;B2LiJCbWQLyMPqOSKi1KqEyTwZeteF+BYn1eDfJTSH6C6GdDgekA0xrAYwWYYwMM6n6GY/9VgNfz&#10;RbQD/s1wPjSZ83EqPQHmTsFztdMTvB+NlmFYRt9oqYiY5RATBzEx18YrKZSiuGCqYoIcHkEOkSBN&#10;HKRoghRQiMIO8Y+haWABwBiGME1BDEOQ4T/IxFaNhmrmKXg2wbuWkXv5THoCzAbTkN/C+5HYo+pW&#10;QoZWN/lxEjcL9ZPSEKe4kckkikslbAVceGEO1jCNHKapwxR0mB+H2Vx4HsDbDMfEDce41GNC6q9I&#10;dWioY55D5sYO6rGTepxDT4BOMHkWeUDLML73EZcitGSj10ZcjOgxjONSHYu/HIOva+ZSaXZITRxk&#10;TTRwE4XbxKHThNgmkts0m4DiNUdvxUztA0xroy5LjWhojGgL9mv9XOnBbmkpIVuADZo5nzx00ZNo&#10;GYqWMjTm/ZvtMgGK+jzD+MO5sBe7y8IuxwLLjSiKt4kYz5CoCIhEDg1RQbwVxGDAEwkxylgVPIhp&#10;zDFRSMyhph0zJoXaxKRpmmbSdmpijE6bMUnbNGM6tkl1uv0tbGdaJ+M8Lrv73+95v/d9vvd7H/IU&#10;QzxWcmNgaypj+JkfLpVyyZeSixJyUUwuirmEi2kmxdSjGE0UE/Q8SOatB/irIgzVXMzZnEscfGKY&#10;7dOjcG9BMk1r0OM6tLCWHKxmW3x2FzGN4PtUUukmThvbiSRfDC5DWEwuFnG5VzMIVTEEVaGLSnRR&#10;SS4qOTyV1KOSAlZUABZduBNg7B7AMJZjxhYwzZcx38L9yAb6I6laAaoaCbOBMvPZaELPIK54nrGz&#10;ROQqeP1YGQA5Uz1xLCeO5cSxnDjqqEkdTb2OXNRygGqpRy0Cr2Uzy1rZJOdzCUbyIYxhzQ324tNW&#10;rF9zM3VAtjWgFMwA4zdTA5DId3bkZNwE33/xcOC1KYCNDKIbDYA4GtFGI5dbI2ekEV00cogaOKMN&#10;JLCBhzfsowlhatdhVNcw1a/2qZXQGrcRJiinjRTuoC+TslwGyiReHcAI5Id/yNz1P2i7E/5BlLPS&#10;Rj7aGDza0gC6aCMXOxGSP+k7OhAgk/s2zufW6wjhth7mtytYrxK5zHmMI4N08/ZwDvfSC4ERqDMw&#10;aHO8MRgMvoHXO+H//CA56eK8dBNHN9ropibdNLZuctGFqLroVV1Hee4sv0GX+/+hVbuRFZxFcNyz&#10;n9bFOl5K5jwE/2HWPDJoNhi2AJLGugmj9f/wG5JnAUcfo4dJACeoTS916UUbveizj0bbRy76EFkf&#10;G+ulHiff4bm/qoa9lcA7Db4xcKVhMJxwGY8H1vavewLwE0zfkAl7JYBXA0DmGENhH4QhFRZXjK7S&#10;m8TRTxz9DGMDDCoD9M0BcjFA4QfY1AAP9l9SGfucydtxcGbCF8seTLR0TKz0UoDjbGDt8/51wYD8&#10;pnTIHF4AbwEkNmhW39OQcfwN+C34hDguc2avcOl/hj6vckaucdiuUuAr3F9XLjBZ6w4YgA3EgXQw&#10;UreZzr9nar+Jc/g7zuUGrukbGsTX+Ji/cEi/wtl9wUG5jiP7HEf4R8RzjSJeoUCf4CB/r7f1kb7E&#10;YfkIzUfIPnytj1T6cBy+H4ghWLfwNP9UDHzJcOXgisayfgFrz9JnOIvLOI1LOJ3fEcdHuK4PieMD&#10;PNX7xPEeTvRdPM1F/N0FRDQAy88ozHl9rNdZ1c/9WoD7WfDjO2LgNtffABMOztSuT/ERf8Dbfag8&#10;/Qqf+w5u4i3czM9xU/3k403iOI/7eh0Xe46G9VPieI04Tmsbe9xNKbso6TNI6TSSehe5fj3I68cx&#10;cAgcCMRwO8DNVMH+pF8rjH1Y4YqBJwmOLP0EP3UGp/QKzuYUcbxAPnrxUyfxdc/jL5/DDT6jeo7N&#10;Oj1FEzumHRynTirSo26ePKg3yMxV7SPL+2DdCzrALvAdnF+BTwNS8svs3KDUjXDZ+bUbDi+x57D2&#10;aD2Ja+shH0eoyyHcXjfu76DKWb+K9vEQSqhn/fV6XJvhaOffAdrX00R0hiq9j2JuqBXeFtAMNoHr&#10;AfleDMj+NDg5eCzD2IsFrmgymgBHGrvK1R7i2E0+OnCT7bi+NvzlThzodjSyFa22Escj1KVZDay/&#10;RRuJZoOOElWf1lLB1TCugndlAPXAz/8LwG2qFwPt4Fig5XWSi8c4I7sUC4cHjnTiz2WHo8n2RK6K&#10;AhztdNjug6MIjjKtIY5V1GUF/y/niVoiXEIuasjkgyhmEaekGm1Ww10VwNv+o0977QseaoH+1sit&#10;AjetnVy0yMx+7PC4qXQS+8gg/lziz4djAhyTORnT4CmEpwieMniqWbsWxa5DLa1aQPbms7NSGlwJ&#10;2ixGffPg9qMInOeKOcUo9DQ4xLXXyTW8i3jo6oNX4zpFwGlVHTVZSs+o4bwuJo5q4qgkjgqNh+du&#10;FDEN9kJ45sFTzv8PotoVKGYTWWrnm0MoqJfq9dNpPid7t4FvEGcYf57nyu/hut1HO2vnfSvxbCQW&#10;bjm4Q+A1wRmlhXKyp3h4ktlLBjy58Iyic41HFZPhms6JuQ+uEngqiWoZ6l2Pcrbx7X4ifY5udw5V&#10;f0wlbwLfIE5xxR5P4CpjHH2c62U7V90m4llDm68lL4sZ1x5QOLxm8mZjXzHsKR6eFPaUCWsuXPlw&#10;jYerAK6ZcM2BZwGVquHT1XS4FhTUyVNPEfFZOu8H4Bu6jm8QJxn/nmD0+lE6OQAteNsG4ql3M9OQ&#10;l4X+UZF63R8SAa8FPjtcsXAlsCcvXJlwDYdrNFwTNYZo8olyFLnII3sjUE4uCh7GacrmZGdxAWXq&#10;l2Txz8oIugXoWYwZh7OlvcMYMUAzf6/leqlNYUwkP/PJyRxyMsMcrAJDpCaFWDU+yKExQS7lByVq&#10;VFCqRgZnaUTwCA0PGathIXcrJ3SGskOLlBlWoYywOqWFNyk1vEMp4U8o2fCykgwX5TF8IU/Ed/JE&#10;+nQczi6u991Ygm2gKY+RMZeRD5tQQU6KqU8h9brHgee0hirfZFRehFW5BodyDC5lR3iUFZGmjIgc&#10;pUeOUlrkBHmNU5VinK1kU7k8pqVKMDcq3vyo3OYeucwvKdZ8UTGW6+B7xVp8ehL+/XjIDsbPLaCR&#10;a34F72sYBcsZgeaSp5nUZjK1GUttRtjClWkxKd0cpVRztLzmOCWbk5VkyZDHMlwJlrGKtxYozloo&#10;l7VMsdYlckY1KNrWLoftqOy2l2WzXQRfglu896kHvn3Yw3bGrZZJjJy81uNtFzMGlhHfbPI0HZ1M&#10;YgzJx8IMiwlSmt0gj82ihCib4qJi5LYlyGXzKtaWoxhbvpz2uxRtnyWHo1R2R41sjvWyRreBw7JE&#10;vyhT9AWZnH+S2fkv3vt0BP5OuNvws5uxiOtBHbagGps0nzjupzZT0ckENDKS2mRTmxR3iOKcRsU4&#10;rHI6HIqOdssRnSy7MxPkyeacqKiY6bLGFssSu0hm1xqZXNsV6e5ShLtX4e5+GdzXwE0+4/5k33vg&#10;3cG41zwNPYJa7FEVMZXwXSG1mTKKWR+N5FGbLGqTTE5c8RFyuCyyueyKcsXK6k4EabLEDZc5fpxM&#10;8VNlTJiryIQqGRJXKixxi0I9BxTsOaEgzxsKTrwCvlVIok9dcO2Gd/tM+sIs+gJYxt+VfFZMbPeS&#10;oynUZhw5ySMnGeTEQ06c3lBFeUyyeGwye5wyeeJlTEpVRNIwGZLHKDxlikJTZivEu1BBXgybF9Pi&#10;5RbwMvR6GTa9l8G3JPXf2s/+O+DdiiVrmo3lAEsZPSvuxR5Ox6aSkwLiHEcsuWg2lbMTR04c2aGy&#10;pBsVmWb9D9t1Apt1fcYB/KGlLfTibQuUcparHC1oC7YUylFgHK1ylvsqkzFumSACrSLKmKJUVIiK&#10;VwAx2eKyaJgTiM4dxhmvzdu5zS1zm24xTre5TRe7T9uXzJil+abt+/7/v+/ze57vc0X64PxIG1wU&#10;nYcUR8qQ4dFpKJEN9dJQh5YsAjtWiWWpxAxZYgAvOQtv+Z4NQz+PFvwHcDZZTXfMlZfQOEdtqjfv&#10;O2K672vYUs4nw9jRn3568Em30amRWZYZaaW50WmkAj/SvjtSwRspqUsZWtpmtJfLzLBlZuky3afM&#10;ElFqGSg1T5e+7lk2jGyNW/Bfj3PvAvWxQV7CGq8tni8vfT6NLVUz5aRVaTCf9Ha9fDrJrkyN9DF2&#10;mQrNpUIRK9d0yhW1coIpl9gVRF3hpYp50AgW2QrduPx+MClc/Cqw4aLWuMm9r8O7e4mcWGZthdWw&#10;yP+z2TLJ9xVWpOF80t+1yD1yxa/LxJToVKOxTdBUxtupqhWxakWkWoGtHgECV+3BahepXgV2m3GW&#10;uXEWmCrLQtXLhM6GS1rjW8K1b7k11mNbraVfg1WwYKU4LPWK70fx0SC29GJLgl4y2ZM6oxOxaGjT&#10;NZNpfDGVL2oV9loFrVY8ammiVgBrvVCLoFYXnmJpnWyRmmxam/RzQmNDTWscwNXMVTsulxOks269&#10;nFinR6z12Go+WEE+/NLXmpbPX9ns6SxOmjfRphINX1zKF/WaWz1f1Gm8dZpgnXjU0USdQNZ5efYG&#10;sF/NMiXNtKTNeMEdPnKH1tiPe4/UuXKTnGBq42Y+2OgrtlSxZSQ5DWBjD/bk8FU6mwxJDAV+iiWd&#10;iYcdi9mxiC8a6KKBLxoUkwbxaBC8hQxf6LAF8nOBKXG+qXGehWzuh+7RGtfivtrqtf0btABLtzNb&#10;6Gq2kgubBvm+kE257Exf3z7U/A/sN1wBO9ayY62YNLKjUZNrVFTXKChriHiNpFvtEqt3CvThiJWm&#10;5hWmyOUfuEtrNJHrVbv4QPqu8nsu1EqjMVDilaIdNOCZDPbFl3FFEtvaYADcxo6t/LFVrm7VXLbS&#10;xRbJvEWx2cxpm11s08GIjSck4JMa03su/nns2csHhse1sPAaMYBKYRsOffydgAyIC/C5Ibvj94XP&#10;mr8IOm1mRzNtNItJM10080UzATVxXpMX9x4ngMck4zuC8GnsuI5byXXxDeRyQAoxs1Qa94M8yLjR&#10;uW24CQ61D/xhkenALf8H7d+JTUt2x4B6q5i0KGotfNFCTIc59/ARz37X4PSiM/8WG3Aux1F/Mw14&#10;f9St6oBH8m7D37Zk3AHH4E64O7l83Jv8feHvNtwH9yfRtiSckDMn2XFS/TwlJqc041N8cUp+nER6&#10;Us0++ZTn3ouVeC/DORnXxdJmIJ58rsq4J3mu0mo9CQtrGM3DotmxDF34/TC4ktUhLKMdi9qjcAZ+&#10;oIacpdOztHHOMHJO3TzHF+eI7/xR8PDZl2OeO9bepQ64y2B8Bfi6PJhc+L6T5Phe8lxlPrSb9qVQ&#10;67PGRjwBPwRXih/DT6NjcXwWlIB4mR2vqqOvafhv0OebcuRNifYGX7xhq3v9CZN1fAmpkAM9oNgm&#10;Uhr/ikvi7+blv5qX2zakv5jb31ck/mR2/4N96vf2ut/ZKt8xP/+aWN+2pb1pv3uFI1/irBcY+lz8&#10;llmfxTNObWN9BL4Np+DLNvwHPrHTfGSG/8D8/r4p/F2T+jum+F+a7F+zw/yCHS+x4wWF6jn71LMK&#10;xTO2sacl6k9su09JnCcJ+DwhPY7lMYE54+lH42OTvZ0myX0v3PkFGz4FlTNkLIvTbUK58bI94kU7&#10;1c9iBBdXOHu8O9QKwyxnX+bshc5e6uxVzv4qSWx0/hVCuJt0ro+HbK4PEu4JvnjA2/fFH/3XGsfh&#10;KLTAoaQNnyS5fwUvtoezkxBn4crD0xvHIOeXOnussyfEaXacEpcTNr0HbGD328TutekeZ8fddsw7&#10;xeWY3er2OGjDu0O6noyb4/vS+xVR+qdP9SnYB82gc4kn6cDTSak90i75DFy5eLrj6Ov8oc4exf6x&#10;zh7v7Cnu8RXn1zl/nvMXKSMrnL/W+Rt54Uoc1/i5OZq8vduJu3hzJzXtwNuG7bANVKp4PintM8l0&#10;U0m9lYIvC1dC6Sl0fv/4pi3tBnbst9Hto49r6LTJfrnHxrubRnbRyE5a3cEf2+2Z2+Kq2OKNTaze&#10;wHPrRXBd/IZ6PvNEazsa4flkirWl3+lkSTiaLHkH+WK/HGmOfBxFThzg/BKtYpSoV8RW++Vme+6m&#10;mIpjls1yjlbWgGMFb6yTNdsopcl/h6j3nliCZTEVL+L9BtwXoHPQU0cJaiuDR5KlWfl2vxScmfi6&#10;4eqOozeOYhwlOMpwVMiKKkqowTMVz0w8c/AscvbqWMCyeTwzhy8upZA6appNm7OobybuCzhjJHwo&#10;S9lVVo8YiQ6mdbQj7bO9JW6INJzZ+BJ4esiC3jgG4iiRFWUUWY6nEk+NTJka9Rhm+2SWJ2fw9nS+&#10;mCpqbeqZTJsTxWOiKlKj6tTgb8PDCeVdizsKN2m5+5S0XezZxpa2caFRjiyLLm6Wgy8PV088ffAM&#10;xFOCp5Qyy2MaO6Y6cYq/JnliIgsniEQ1fVaJZCXVjpU9Yyi+QvZVqATl+NvwkJZy3PjVoqQfgL3+&#10;386eDUazNfyyVOuZH535MhNnrnvly8ye7tQHz0CsJbKkDFc5ripck3DNwDXXJ8viItEbLaJlFF0a&#10;d8VIzWWE7B8ef4bPoTVO2B+PFWuhWuw+uEpZ38KWy9mynF8WaDn1GeYKdWuKPKmhjXHsqJQrY+Xs&#10;GHaUxzCVtAzXGGodj2sqrnrnL2pXzlBZMoTCBtHEQBW6OH4E71L4v6E17jN+3qa1HhxuzDACXmmP&#10;2+izNcaPJUb1OUaAGXwymWbGpWXgzcaZwFeAtReufu41iBXD8Y3GVRmD+WIQtRVT5QDa7CeD+lJZ&#10;bzlapBn2Um0LVYXCTv+IwhR1E2+L3e2A1roHtvt7PXtWDTGO8kk9n0wzpk6gm7E5KTGqa9cYkZYT&#10;JamJGNKpIAalFMXAlP5RnDIk+qeyKLUi+nQeH73TpkdR2twoTF8ZPdM3RfeM5ijIOBL5GacjL+N8&#10;JDLejkSXjyPRVc/AeYvVbL914Grjzja/1xlFV9ht5/PJbHGaYn0aJzbldDIit3MMzu4aA7rmRL+M&#10;RPTJ6BFFXXpHry7FUdh1WPTsOjp6ZFZFQWZt5GddFnlZyyORtTFys5vgSORkn47snPORlfMWfOTv&#10;1jiG/9AYWqiUD5UdI+jl/l/m83nsmylOk+ikUmxGi80wsSlOpEVRbmb0yM6N7tl5UZDdM/Kz+0Ze&#10;zuBI5JRGt5yxkZs7OXJy6yK729LI6vb1yEzsiS6Jw5GROBnpiccjLfEqfOjv1rgd341Ww2uNWjsn&#10;GH39XmufXMqWORdbQ4ykE8XrEmvkKLEpEZv+PTtFYUF65CWycOVGbreCyEkUQXH8l/0yga7x2uL4&#10;uUlkIpG4kUFCBpIoiQQ3UVyzIIQYEiEJYoqgqSlEEDEEielRNQttUeOrmtXYvpqnmKpVWrRFzR5K&#10;EUl/J/cGz/tuvPfWW8vret9ea697k73vOXv/z3+fs3cph8qipGMNYeuoF9ZlWgirMtHCUttbWGiH&#10;CXPtFKFxko0S/az2JHoHfSZmkPtE9h5Vn1mLmbYfmsCIFsOI1BpbU85Gz9noOJsAMPGFrxUqCOFc&#10;zkw4lLURpbT2wlZbRtg4uQhrJ09hVdZPWJYNEhbOdYS5czOhcWFodWEIcaWXdaUxdqXZdGXmdTmB&#10;Ml+4PBPTyTuTfUcyDg2m3UtCu/G9I/+LILYmYFSXcakmmASASSXGWXf4qvU0E3buNsLGzU5YujkK&#10;CzdnYeZWXmjKYSwHud0B070pQyKDoUcCjfpgQ7PuwYvkwczrQZfgTgzueWIq+Y9j3zRa74HMsklo&#10;V75H8/NWDYkBTOoSZ01iqQJnvVjehTgcfM1ESR8bUcLLTmg8KRpPiscT8noBlBdE8gZE70YovbQ3&#10;M5bPQHQC32mWvWlOvWk2vYjBM09MZv8x7Du8Fe9DBHVJy9mF71HhzHzE0hh7HWIJAhNf4vCAP1r4&#10;ahdgJqzesRYafy52Py4QX4rGjwvXDwL7EaQfjv6A6c+C/vEoM5b/OJSX0Y9X0pcX2xc+VHoustg/&#10;g72HtaUuga0342k8nx0IvyX/b0QsIWBSlTi8GZdc4IkDKdrW0AjzYC7QIC6vasQQyKUaSAEHQpZA&#10;SBwIkQIBMbAl2hntj47hQBlUAugUqh4BWGKoki8mEGY6+w6Npi5jqEs0riMx8HdzYqmLPZg4fMHE&#10;A0y0pGbH0pacDxenELV4eEO50EN47HSch47z0MEJnSQyTrrmKIvqmG10DIY1GSZqMJBUP4wSQ3CB&#10;GA9tRzKODmH06NdFiB5oHBoZyzkQSyjxVQETLzBxJhZ7lrQGF54EQOJBawAW9cGiHljUAws9l4ie&#10;89DDCT2Hp8dZzyZ6Zs26DLd1GN7q0K3VPkgO8KFWgRjLXmlQZlB33omexNCLuqSUwvmfnriCiK8S&#10;mLixjAO42BKPBmx4SDksNJzZsoU1oMGLZmDRDCzCeAjDOI8wOBHGIYZx0E3ZoCldSROGycYMbI0Y&#10;hBreIocCMRrTMEIcAFRJ/eAjI1AkjUNjYtFhq9yNkgKXMsRTkmM1IyaaGINGocQm2hNHO86kLWfS&#10;lhqJBItI6iOS84iERJGQvA2LtKE+WzPYRtA1tmIoC79B/AViJHumvAcfaZp6odHQtzl/1yaeAGxe&#10;fYRwIkY7YjIHHyG1e2Fzw0WCghetCkQmjnjiiCOOOGokDixiefxiIXAsZOpM8J1ZvBP1GcNd2ZEh&#10;MZqJokO+SKNsh3CF9R3Kz/iMGMLxosGEXHEQHCAuu/eFsODn4lUlTppMSIT2LVL4kWRjaICSygrR&#10;B170oZD7QOREiJUIwL0zSHYB5Gd47XGZfPJE6nCWhCrd0LZoY7TmSOoAdeW7fRr7pxU2uAYd8YoO&#10;N2rqq8qMmwo/UokjlTNJ9TM8hsMg9FCAG4pTyiwSpz4Hn4aIj8UgGtiehBZF6YZxhYSOhwOZXLeo&#10;Pd8t+BRSJxQ2+4amO9v4OUlBs4qUesmGG9mcSTaXfBZYZEHuLECcxAITV7DmAda+KxJZP4a1W/C7&#10;2pOpQwYL92lClEYtphub/ZkoodOKCYYtQVsoxBzj97mv/G+ecUAAasYJhhXiyKFecziTHGokBywW&#10;QahFJL1oEfoFfj+JWGjair307BPIPhXYx4H1LeYZ18KVYc8wfMkh5FN0xSufUik12kTBQCoYegVt&#10;q2FokkPjRvixEW5solY3cbltBovNkHATm27CedNR0ZorowF7BrGfF0+aI09rCbnfUuM+q4zryjV5&#10;7hhdhYBOYovxc5swDKk7UKheODR+he5FgZqxSohj3B3HaTxy4Wcuj8MJsDjB4Z9gwxNygX8UjblF&#10;CUtrG9uSdvalHctonZxdXMu5e5T39PL2qeTrV/mdKlUDqwUF16ipC631bu26+nr1GzZq3DSsWfPw&#10;lq1at4ls275DVHRMp85x8V26JnTv0bN3Yp++/fq/9/6AgYOGpAxNHZ42YlT66DFjx42fMHFS1uQp&#10;U6f/ZcbMWR/OnjNv/oJFOYuXfPzJ0mWfrli5es3av677fP3GTZu3bPti+45du/d89bev9+4/cPDQ&#10;kaPHck+cPHXmm7Pfnvv+/A8/Xrz008+/XL326/Wbt27fuff3+w9/e/T4ydNnefkF/6qo+f+f568x&#10;kxlbyZRLkbODTLosWbvJtCvIvCuSuL/MPECmXp3cQ2TydWT2DUi/icy/BQBESATaSQg6gkGsBKGb&#10;RKEXMCRJHJIlEINBYpiEYiRYZEgwMiUa2cAxTeLxgQRkLogslJB8JDFZDiirJCqfAcsGictWCcxO&#10;kPlSQrNPYnMYcI5LdE5LeL4DnwsSoMsgdEVCdENidBeQHkiUfpcwPc8vSE5MqS7P3VzDfal5nQwK&#10;fxfhpQCYKcTeLmRvRqxYwF7DS2g0Zmbm5hZgYGklUQCGkqVK2YFEaQcHR8DQOgGHswuAFCICJGAC&#10;KKACLBKXQmAMXHoNmUJgwCWitSwlKik2vmtCj16JSf2SBwxKGZY2avTY8ROzp0yf8cHsufMX5iz5&#10;eOlyykVWy4aNpFiY4WsJGjhRSAqZJFmSJnmSKJmS6pWrJPvrddK9eYuE79y9ew+S3H/w4CF5P3r8&#10;+Pffn5D7s7y858/z1fxVUUUVVVRRRRVVVFFFFVVUUeXPIQ/fYL958g0Oj6/n/7diUUUVVf6n5PKx&#10;b4u1/7BuztZir5B9U5NWXCvO4eii7GXFOjw9vmP/b8UGoYoqqrwVubBvV7G1uWfWiAn7irGfnxFX&#10;r/fKRybt+TuH6kTUwpsmHU5/ODo8oM2CW6bs3505vHF07+TlT4oJ4uG+z9YdKsauiiqq/Edy7+x+&#10;k6WJXN0xM6XnmsemzI/2LhgS5qdLP2rKYfOY6GBb4ZawwYQ9NyWkpBDCtv0KEw5zdKJQIk04POpb&#10;XgibUpY27dcrOxypa68NiYhrHdH1a2WHVQmhCROXbFm0XWdYU92WPgFCL0HpNYB80knovfcOAlKl&#10;hi5degkdARXpCtIFRAxRERAUiIIiiqB0ITQLCCJNQBDCnHxX7szcO+Mzf2ad5z3r3eusvfZaa+8f&#10;OfmRdPpNK6IyjMPq17rc+VVSZiS+b1npFqrfm1GJjFqCjHyZgXrke5Si8AjUnHJjV0UKzLKiFOvC&#10;0SzZ9N0vP1BUuWlt3mJ5Pi/O9h0hwOTS8yPXEed9eiVmf69gmHMBt2062xo/oaVau8P5unaBO23k&#10;++dZXDfLLUP7HfGimXCxOL+0SCVMe98O6ojTJnBY2mM3a21OVImJKe6h21p6TbeKrJuNbmEb//mI&#10;N6ZrIcO1+4eLalWtzwIahX/hcsgFPRfCB21aKzgdpy3sD8YG6LMFcm6fD0mvPnqGDtWjyAjv049x&#10;zq5eZCb9LqTo6eei8KOj0bV77Huac+9hwzz23jfjDBYjeYOsEeOMyLDjKcKn/MlipLU1x7iERA6D&#10;UCh2GlPQh9/5+u5RPNc9Ga+ranUx97Nji4Yq2uZrHnWa4DUbG7bWB4Y6w17kxHgNxCT6e5lgnwp1&#10;j6cejX6i1N6hTaj0US9l9KuNv6tttFsvvco6pjvMIZgh6eFibft4yoh+RORpMPatNdZl9eBBlO4K&#10;77eJaKfBfQ6KDZe8CwZTHxqUz/tmnpp6xdLHTGdPUaVZyo9/f89xNzczoIav1vBBxJXPRRemsqwa&#10;Fe+dGbCt85Ta/UwIDBmLVhsaUpXcu3ajeFUlcTd6T3ku7O32UfmSKMSspB8SSQU7U0wzUoE9vHg+&#10;GlGXl8S274QV8ajsTFdBeE+UZV4yu/VJo15rNzXjFV8+R+Yrusttm82i17O59R3tb5ZeWle3WuGK&#10;27vwvZipPzS0GX9kgGmSbOb5fOt6+dpq42EFJ35NrIU14UwX5+f3xkfOE8aBifdd+3qOfwSsrt/e&#10;ysCprnQ6bMnuOsp/yw6J875sExjKWd/cy5/wIJdUr15ho3iuVNzDntDOOjXLSNt73Wn+YZE41BjZ&#10;rRuGo8DtAZPCRVBXeseUO9ezVILd4XwxUwVdHTs9hUkfYgpjw1dXNOZ0L8wmvG4zgqDio23K2B4/&#10;GxTfE/D9UBSd8sP/16vgth/qGVf2EQ6SuW9IV5f8cOnHYlnuPqyP8fHJS6x6/ZeeNvayM+ns9lkV&#10;Fe9dHxIkzzTo2KmTAqYTP9H08/Z8WTsCeiKAv/qAPGAZBWkgq7wEYaWqtCdJNgPM+DeqK6GxWl8x&#10;Oxfym2IT8F33bGkGx9e61F6r3emIiW4zKCq8cf2Gs8WB3imh1Yd3B2ZqlXlfe4bgtvVuPLKlKjLx&#10;pxd/8D5mzmKuwOjTvnHsROTM+ZfRCS8nLDBntRUmPcXmWiQOoen5GJ4dWpzSh128EexHjYY83Zbn&#10;ZMyVEL0pqEYmJDfTlQbNSWk7z8+IZaylA+R47UhLrsABtEByBWSD/bYA9C0t+JmYksrhSf/zwb4p&#10;VNd5gLevYGd/bG00ZYFglvDe7VVCd4gXxyX8sIAuvwQ+YG74MWe0xHaeOq/dUNYYzaNPypj1i2TT&#10;dAbGreAvCwiFX5L5pM/nnTEaSDYLbEy4lEDnlZLvAxf42DLXtU5rFBcDMSQ+17TfmAAOCr0BZMNn&#10;KDToMVvUmAeigIpfHwqQgqlMWFqeOxevfqpRxrfqJfpn3YMmIeVtv4irYs0bL9Zc7DBN6tV+GJcD&#10;u1DhmMJVO2NVzV+51mUwn7t7VZwsm+2IYa0ER6zwl/GZuq2jWlydO6/NhxBOuPlYelEvjR5ZxFNu&#10;9DnKju60PbRGd1myN+XohlzGtIsCQw8JDgnQU26oLV+D02rQJqOALBiWr44BMCdLAmZgTK2V6Cua&#10;UXSL2jkKbwfGExbbrpqFOas+YZG8XmJYuPNrvOZQ+l1V4q1WU5HYELmA71h6v/UuY4oEvngeRfvm&#10;hdfjfRf5ZreH+dbQ0y5lpNzyp7cMAlZmsZlCZPcwlsHQpOD0ZD/yaldGDspxCEIfy9ZjRxYGEdOZ&#10;B1xFk6uASbZR7h7JqCx2CEwfGNbDcmls1wPvb54bbqDmTQobViX7Gl7NhBGACdhwWF0yxVuT9x6m&#10;1m4XP9zKfv1dPW7r5suBgx8xIaKOSg0dTA/HwxZ76FeSP5uWswQSxlsWpj+83oIdlH5Kfizdkv1Z&#10;+mZQipNFWpU8C0Qi+QqFFrwpCaJSawKjpUBQJ7EDkWQxgBZjw5EeDtk6IEW9xd6fPrGcCWfv0SHT&#10;Z74XyoCmVUmRI4XVA3ZX5l2lqQ8ZM8uZFKQ34k5B5GhHE/heOMcysKv6tnau58kudJ5BP1CrEnlg&#10;rosJf2iem9l4tbkM2YN99ytocV3MbEem8LhxQ9/caao8YWol2AOfwy38rXJen3ye3OpZD8KOtJOb&#10;jWR5iMcS/C8v8gdClF7zMlAKtsw6eEqSKZPKe00YWZAHgoQBCKSsg7gWP+4Gchf4D8DMSBC6WAa0&#10;WnJ9vrBPjoYK6cRjVhMufudXZu8/GPHasza07Ye14egxd3lCK8Uazu5/zUtMFMye+7bkg38cQc07&#10;ODIK58SnS1bbMPYKf6zk3h2O4y1dWzB6/SWwigE6wW6RUXW+9DIT9WQU/FtNT3FSIRPWP29eD6dL&#10;Pp9siUlzRcQVqDKGQ9GO+XTIqHjYKMDldZcseIQS5wGThs2QYCk0/0JnvQPmG5j7ngYbbe7DKxkh&#10;CbSZkC15wUdIrsxfde0HYtPYVQsrs8c6jWIXGNYNjmxYuBGX0HfuJ131Oq2Wm5XBvTwk/6208/l9&#10;5xjL+SEH28q77QO4kINMOVqycxt0pFeZmjxdAehLdkRlpR2zpsDPyg6s/hPbFqNlR17yLaHJVz2K&#10;1FajjFxV8+cjDI6AoOdQyAVENWMUabs0SQ8t4B51mjrYlUnU2xJNWiN04X5NMgRZs1tXWzVx/yXs&#10;15Ra1f1ixYanH4o+fm1oOq4S2cZc6Motizqo/ykQQuEOF7OXcjOI9DiyNV01P3TPk/RSFe89lduf&#10;JBlPNf4jWRy6S9tS46qaeKWNrGwJ3XWFI54876v/PAaWyitcMtRDTv2MfaN+Xob0LdPMN7QrCZSf&#10;0EqjDfzk6xFeCpYGlICBixuMQO+lLA2cHRBk2RtRA+dNaq8h9ARWewdKdxZANnu4Kj5zRnIrhe3s&#10;ivKIrO41buWMhFyffqZlK05zWHqtOGP1iekZs1BeFMY8FkMRD0TkwxusXAf76EieKVRKG7FQYKNN&#10;2UvMcTLk34TtBoEcB332n6eh0R2UNy03/GCxZNBFFV10ojWQN2m4n5nMEeH08bYsE84euKFQqAeB&#10;PXdjhlDy/Mot95OlSbJbGPki+jBB7nTXNv1stNZuwedHNnabOitDAwfaKzvbc36Nd0VE7/otzzVz&#10;X7P7uK44EbIVpTztZnskNqjMWQ9z9X7vhP5g0uMw/mPjtWM/Dt5BKVdCE8MUtaFvAbtDWeuP2MhB&#10;35ylnam+VvJWgxwqyqZgqul0muwd0ycHODrfuuxyD0MPSxmlN0l71tJzC2DxZhETG1zomQ0cNtSl&#10;/lKG7g25cnvzVUMPjSewdkLG5Lk7UOaAOMtxb9sxVNrUV9b80+ZHHw2cvhGO7usb3nzyIeygpCpe&#10;XImTfbklYLYdI/7hlEXDi106GWtJ+uUvhe0Grygzl9D0SBQ3+6QZK7I8SYP6kB3N2X+B/MW54Cm2&#10;JOa49xGUSpbwA7gPFdyBAoquRlKj222NIf0llUAm8khNx5QudmrIZQjN9i7x5097muRnu+Vv2l+O&#10;dDTGCR9Foo4qbFBezxYaMjeGx16vSmhuO9+65fyV6aOnh29TvWGCU+RpbOqaCq4Ync2lANvokCQt&#10;Ci/8Trtsgb3VTQ71nhYF9vZRdGoi8rqu5wSgcBwtJGeTWRrmlKKfugoxIAmGDmUYAItXA+ncjM85&#10;LjGRjRnTyX649N1fue/iq1aPG2NsE7b7sylUvroMswY6AwdbK2sjLqLrc102TgVnfynq29oZPWvC&#10;r5KwPlY0rVBJeNOwkELx437L8ngKcMNQdOy4K+TnOBmslrL3YTaLiaLgEXu7Ju8mN+kdplREcE6y&#10;hx4lv5AQW5orFFotTyIPWN6CTJL29wnUnQVCOmf24T6OSvPiBmI7gQKUIg4u9nbmO9SqubZp0Wt8&#10;LcG4PCx+kzWbZ9PEfuCgJcZexFi5OEqKsJFUEh/LH/n9UP4Xinc0lOvlZiq/YWS5Ej2rfsE5rugn&#10;TjdtHVtUmuTOWs3MjD3mYQlkE5xR+tLRdFb21cXbteM64e7L7Q5tdVtsHSZObX+doX5YNNNVsZ4Q&#10;scRwrXuiIra7NT5xrnNoaW+/TEVQNy2V8i+89436jNLXo4ZmNdzpnCxV5DoGOKORFS7+UbMXqZ46&#10;y84pVJbLfLseJJMa1FhGTyqRBqyaPB34jbsFluK8IBcpHdxp6wHcp9pVmjz5QoASRrFDerFymMtD&#10;JW0w6nyQnPyjQ743OwcDsIEOyu9Vb7bbHDeHMx2m3hvCruceylTExMaoe1REWH/yzk5N1qaKm8X8&#10;bC+x+y5BCNHxYXBaRI5EL9q9ZGwl1VZrMI1TBtLyUd6a7VeuwRs2lGaSK1kV7GBGXxxhHPJ2sB+G&#10;p4fjEHHHxQeltWbZ8jzo7sqFnUjH2CVd/wjK1/NZHvNG/U19hG/9R76CRuLlu5ZFAt2XmvFxelpb&#10;r8F3hkcqCcOjlbZ3rHcieVX81/W2jZPjlWsEFBndqjjt+HC4puF77xosZCMHFPQ7q3pv16PcPx+f&#10;kj2VrlHFwkyNr7JIp15xFfKs0trj0YefScpWeAq7nNFxm6TqrzcHsX7ge0XFOYZUTA3Pi+BPLbdx&#10;m+znZWNyOBfMMMakcn3chbZtC768+3GWBGZmTR+yRJrc3EOczAS+sbFJqLi4cMCTVQSD9019GObg&#10;qSPkH2/hCgxeW1nV98a2fq5ODk9PuSdrdcvEusGjZ4tCdKATL4Cep6XnK6cgo4DP0CJNMwZRvGTP&#10;RAkFSaMv0nhu3YmCBmn5lSGaXnaOKCQvvjD/aYP/bFZ+P5NlgJllfHmj5dpiSe0P/r6avS8jauWn&#10;4vJTP7ncNoqwzSuONRJ7O5jP9KpZuHQhQNK1ma72175VnG1U80YVxuviHE1qmaJcJSEpmNQE6fE0&#10;afiFtD0ifWiuTCyjnknyuIj+hln2W4t5R42dVsv08BZRlHG19RTqi+L0NfHgbepFrn5MnFbw6fMf&#10;9+9AJ3gTz2TSNax3C9IbGhDMZ7uj7418VZpLQKi7JAoxetdd1qn+IbZ5ozpUN96YAtbF5THcICrM&#10;NGDkIqKaOWgohlbn2+SRGeYJUH2eVuxYafF0DNOt2k7WW/6EyrEEMsi4R9jNhd+J994tSaM1d2Az&#10;PxO0whdlsrOg+vW27KSnu5b2rV0KYSqqV+ZVYy2taombVtOGG6EEp5s380L5BZSbNWzvSDmmTPnf&#10;IdxNLin1gC6VvglgiHma4yvrBhEQeWyHv0hQL1B+IrcpJTErUMag1Hv5FHT8honvvecUrHnd5Hfn&#10;3vBuHLpA2YAkBRNROlSgZ1h4KMrtIpEFufvRycARcKJWUZHUBu3hvkGBOm7hKCEdJSmElBRCXgqJ&#10;lEIoyiqIIhFnEYizwv/wCgoV0gSno+CGgTqoMF/vQDhSXkIa7iRk6ubhGxgeFObjJCwsaRrk+edY&#10;FqFBnpc8UCfBLHT04Ca+7qFuodFwpJwEQkJeWNI61C04GOUpqecWEIZSUztJOyoU5UVHjYAjEeD9&#10;nwKXk5WVloUTn/wWpBz8bwYP/KcNKQXWTJT/tCGl5WX/u01aESxf/r/bEAikjNS/xUPKIxT+1U8K&#10;KSf1bzaELOLfbEjF/7JueKibbwAqlLgV53xjUGBtklZBQeFwJLhFVpKGgV5BcOJugVTHUUVeR0tG&#10;G6mpraOppSCjh5QF8wWVrq6crrwCUkZWTk1FR1ZHGqEnKyunpwA+ktPUQmohpZFacnLSmlryoEXN&#10;GWxnWLhbaPjfzQQrlgK7KSioa65HBwAAIwhaEJQgqEHAQJwIFUhgIHx/g+hHHJ8IDUhgIIiaCBYQ&#10;RB82EKd+cwiomX9zMlAT14SBOBFjkMB+D6CgVgZBzIUTBAzEidiDROxkAOrj30KM+Q8JAf5xAYAK&#10;aCDG0AZBzOf/M+5ZMD6xXmKdRCEQCH9rQfBOXJtoP/2bk4D6X+vzAW16IIj1nQFxIif1Eef4gB6W&#10;gCpgB3KhEwdQn/iQgtwMjGwMVm4IqP0dC/4/+BFz0QCM/hgHCXZNEJAHeMCViDn9b3FEAN4/xhED&#10;uAFxgAMQBVj/GIcfXONPdcEBwjE3cHjMARwd/ykfKNhpYhwNECdy0h8q0EACXgBAPC0UIFTBvHwB&#10;NxCeILzAyxvw+GOeAWCH/5TnRbD7/oDB33ulCq5ACeLkHKqBnA3EidCAhIiTMwJS9L+eixNfYs1i&#10;JwNQn9T0fz33QuCck3NID3Km37Fgv/l/AAAA//8DAFBLAwQUAAYACAAAACEABgEbmtv8BQCwAQYA&#10;FAAAAGRycy9tZWRpYS9pbWFnZTIuZW1mjHgHWJPb0m7oCKIgTRGlCCg19F5EegkiHakBAkSqJPSS&#10;QAgJhCZdeq9KEwSkd6QXKYKAUhUFUelFbnDrPvuc/7/n3pVnZZWZeedbs2beL08IAACAM77/aZT4&#10;yXn/007xk/POqgJSBQAIAJUEpAAB/Jrwj8Lv8QsxAFBFBADcJQAAtv9DBlgiBiBLiAB4AEDTKQmg&#10;HN/VlDWU8CZ3/6j+8Ys3B7CqKuuejyF4PT78yKmrrMovJCBKxbm0PDJBRSHEKsjqZvOISlYWqA12&#10;dbgDceU31OcGgiBwsB0YDmYVxsv1gLpgBwiMVeTX3MDXHQJUwsuc3RyARlCIN8RD1wNiD/GAuNpC&#10;YHgcZagHxBYOdXMFagvryeMbFcTV7tzHOdYfXxBXB7gjq5CQhBhQ39MGfo5pAtIG/gL/41xeHgb3&#10;gIBdqChkFXzcwbZOEDirDcQB6irH/rWxlZ0VaifHbiwGEgS5K0Ecoep+HhB9Px0DWz8nWyk7dgV5&#10;ClkfaR8Xdxf8UVh9XJxdYdI+cuxg/JNApPHz820gO+svFbiTHLviuYDVBKTLquTmAWGVEBDitxUU&#10;FGSVkBKwtZGwFQML8bEKCwoLAwVFgUKi/IJi0sLC0iJirL8buzwFfibrYWcvraes+tsffiXH7giH&#10;u0sDgd7e3gLeIgJuHg5AISkpKaCgMFBYmB+vwQ/zdYWDffhdYbf+AvmDowyB2XpA3c8jyXqOC7Zx&#10;84TLsbOfO/q7/T6Yi/vfjlxhAr8OKWDr5gL0AbsDhQQEgf8XIxDov5u5uPyvlna2f5u5e3o4/zqU&#10;nS0Q4gxxgbjCYXiPQv+rnfs/4vFvj4kX4I1EgH8HAH8+WfzdSYPc7KD2vspgOET+PPj8ghL8wkIG&#10;QsLSQoLSwkK8+G9BQVngf2j+K0C/MJTwOQSH/P9g/EPzPzD+pOT/D8q/6f4Hzi8Pbh4Gbm7O8n9l&#10;nIYr/p6hDq6sQhICIqx3QGBbqCvcDebI/dex/mnw71ggkLSym63necQ1lOU9PaF20mAhCYikmK0Q&#10;v5goRIofIiwqyC8lKiLJb2snIW4rJQkWl5QC/4L9d9v/gavhCoOD8dX8B1dMUNxWQtJOhB8sLCzF&#10;L2ovKsYvKSxmwy8lKChsI2RnIyUC/hv3H7b/wLWzlbZ383ABw+XB7u7OUFvwL37AX7ss8F+if+jj&#10;JdK6Hm52nrYQj9+BwhMXqzbUxgPs4csqJC4gKCAhC/w3tf8wN/DAu4LYyauCnWGQv1T/bP3WlAWe&#10;l9U/yuyvGv61iy9iPIEA/2YQ/OJvDsLTmRy7B55hzontN0X9prhzivxNcUpunq5wViGgFtQOZiZ2&#10;Tp0Wf9HbLzL9Fyuei36bKHrA77n5mAkKCLKed0kBIVEJUfFfo6SIuAXwnjMEYvdfNZTcXOHnJcgq&#10;fu4QqOTh5v5f9UEQOyj4v2rogvHEDv/N/XoQmJunx180r+Tm7Oahj6dlCJ7zlfTxTHnuUl4eqOID&#10;V9OH40sOv6+G35f8ax8vMfCAuvxXZ7/o/zw+/wrP+UF+h0cV6gyHeABVnc/LGWLrZgcBav/1HhGW&#10;FP/Xy0I9XFsXpIMWIn+3T2f+nm2H7GBKwPw6483sBxLy8euNiKXtWqaJUGG4ffa7iFjdSi8F29F9&#10;M9+Ciu/bB+yiXzmORwNzD0KXepvfqY+wszuZcEIueKdOT2w9TLh8rWbptu6+ZiLZl8TP5I/ehbG7&#10;FXuXE3KbdKaTpnm6zydE5rEclpNJaTlZX6sTzOaSck9E5vbeXXWUCxRr8/C6k6goNuM1CBW/a0hO&#10;vHxHXfAmfTEVpnI/QPGh1PBbleqsbUVG4gcBxAK65gmeSLMxm/XWBFMB05iu27uXVxMbX7NIpl+X&#10;EXefL4b59Prc7L1GRC8yd8hH1eh03fCln3N3f/I0HyVkkKro3ttat4rEkepXfDWvijo+nZm/aEp2&#10;SGfB/9jQ63C8/D9z9vx+/iSghj6r/Xm9AO+BgDrnBesMVFJkPX+D3Nf9LbmvC8Jntb4iK9zDEwLU&#10;B4FhTnhVV8hfyf335QNtwb/s3Nz/svvXjZ7nybk/M6CGktI9MAxixyp1niIW5492Ljhf/T+vXERS&#10;SkJMAqjDKvrPm09I8DR4o3W9FwHXwiZgtTQ1+KJC4HfmceSEjaJfCLV6x+c5xxtq1JNFNW+FjMdd&#10;CbmjTkHu3bD/8/GI71ffxR9BIyLrh4NPHYZlRX4MAkIJyE1JpFScKQB361ktVibZ7r8Z5L9LvAwg&#10;aAO8JzBHYhsKeO8ZaWlRtX2UZji4fOM+gcl00PefrTFnxjRK4PKkq4hgqLqW9hUAEt0mGEN25fGQ&#10;6dXCJJKBC9YHYgC697ZXTy4zECM71pySiAYoACYRFoCXPnJhJATMiJXFi6TbqZIVb2ff0VygPjEB&#10;IEO7WqebGVDyWQIsfdT2BHGYtFtgXeqi8pxCBsa+GycI1zXEhQs/lC39fSU7BrqnZkkvEFKSkyPt&#10;ctwpr6pPD9BfgMFXSUqkTb8TIGm6ru5MPyO1BfjYUgE0CKON+hT0O7rZCH9K/0B8tDq62tlz9frW&#10;jSYpQrMOU5sHcbrjQdW8HooU+v2OpYVpZXXqjm01YXDLnU8XqepuX0UIVi2ikR1PnUzXTCpmTKXo&#10;tkwfhz1OdN//4Tx/e2V5xZimkj6SOA/tF8qoMtz9sUuFo4bzBouyPF/SxhPLADiPFncvJ7DIOvdj&#10;IV2FeeF42dHht3CmROmKsCYuZcryG4XxBWZlEsWtdu7OyqRgsaSAUheb3cEJ0X6+H76Jvphu/wHI&#10;xxb6l2KJVGXPYzPSm6NRJXm18SLvrtN8YV6OW0pF88F5vSu+OX533t/Yvbl9bffGj+u7LIpUZBdJ&#10;98iaqbYufLroQulEUYHzoTdlMKTLoI2/mXaVkeFrPFI9lOsaZ1lBXz5FweOm7Pu3Qa1+hyLLWmsG&#10;U3e9zHQMXV0tzVvcgi1ywE9sqqiZDDzyVnLhjc6vTlxULCBBhie8rY+Op2OZVh+OSb/0KyXNBtc9&#10;LodmN+QUVIrlDJ1FBcrkKzXo5+MK0nKPq9fNvppbnc2FeaNPw4l+oi4pxYLRNC0PXgk9q8rYz+qR&#10;kU/Q5tD2CxQ9y5fmlARJEA06D0YPTw4XAQ8CX5oYWC5ZFJrImz81dTEbOFx64VrPVuNrC3MqO3bq&#10;efkjur9OZnHPy7+16NR9cWKR8UjjJ+w4e1/wc9+uyW7op5X3O/MVb0R+wMp/ZODiFrmSOZJ3jXuM&#10;jVN4Zjq425e7L7N95HjH0cOZwwbhsH3Vrq5zX1FLA6TyOD6UKfloaYpgiHTz4jz5KV3n0iZ9T6KM&#10;lvYP76K7LCkY0yMTmZnUt58lLed515Vh9O7r31a27RdH3mut3qfDdhsopehWumeTa9Jxhl25HEse&#10;pyy3jfjIu8q7edx3n5TzOgcjD0sJdVlKfkJ5ek5cSeqp5L5GDtPDZvO8hy8sywwbtYqsvLW/xv+s&#10;aX/2oWmM3e6tz+anwtd7LywmAl/krRetMSYB6MjCSBqrX1XKv5CqlauWqVyEHWzVL9eQWKk9kwS+&#10;GmzQYVOb95s3ky2VwzULN9MG3AtsPn3/UzfhAdIv2zlWXdCY3PaOykfIjOtBQJeuHYxOWlqMS3JK&#10;asu3STXEgN1tfNNuaeVFQkXJCygK+HBCy5LLgdhO2v6aQ9kKdq16/cH68hoLvTPdMB0VfV2ek+Zo&#10;wVNI+OoH+mLNGJ4D3s8b6xVRTjuPxD6/2TC8nsBEn0aXSm+W8NBw9mbrmOP0J8EvAVOQty7Ty+Of&#10;Jxi/i29Y3EPM3t2z/qY76b6svv6xbabrGP0t6vIx7TrLN4UHICEQbAQ7xDMIHUkTmEHsPbxopmk6&#10;/JDbhN+i7EivcaF+7NXblsndWu/j5eGjuryv9QrFe3ePmxS6L69cFotm7U267VWk0/re4dL6KCVq&#10;kSL5xLhmej8mCiOCckCdRVNnkWs/UyK85cn2o+kDaAv0AfRJZdWLVtEFNpCgijF6ohOZiVM8eEmX&#10;N5ihph3njVZsGnzGt/NsxbneuXWmFfZsPu0D84eNNdeVkvdDzVmDjMNfeZHUoSFs9zY6qtlzc2Vt&#10;BpdEr3DEIVe+oeYxTno/xuNjwiBHdnOrqStO9Dz0Y5qH/aY8QAP9m7dlw/VxRjHj2DeRoxGj0W/C&#10;R6NGcaMxgljRSOGIsC6mXgWQqEZQkn1q9CFj9RCM/zvfjxx0JTtvjWc4qMTlqUVDYIMS2hatT9JE&#10;+GDNfEPvy0PsIGzAC/HpycbTj/TLN7ZoVz5/Xt+6rPaWNIWMiQxKVhaqjokI/RYqojaqGqcKVstQ&#10;/trzrGe4K6pnn6uGw+g2/W2HAo4C1UKSpm1ttaaagcpB0aEQu8/rH1cerULXnBgc6TfoPjEqjdpz&#10;GhXoQDJXFekfJ5oa0lfMlqpZAieZ39BMopi6rtemMad2mkU89J81mq2STpFZbbSe/yC32mwbePzV&#10;dVfrYsolUqocDEbVq/fOAqp3V571th6Xk0LLWY1IlEKnKK90kbhbC/KEuSWlxaDavG68arZV/Gi1&#10;86ir52Ctz2hxemqzP2PQ7UPj9ldVBe29zK3rJwYysdIr8rnS0vKZ0iUyUaeQxz0ILx9LGHg37bv3&#10;fMHRan/ij6yvCIbbDDHkVjEAlRTVhPvmynFaqdoMcCJFV9UcVW7V7oD4j2s3d988F081n7V+dddP&#10;gXTFhVf1VKZau8kbqghwTPONK8igH0pq2xoiaC5q527vHga1n6Y5pHkfBbFYUSGi70ZmM848VLcy&#10;USTm62dX5Y7mbAFW8UgdZn8Fo+geSp8+SIjM4jMfvmdppWj4LScOKVxG8ZwnfGNyGXXb7BHlxjKT&#10;m5hZTWnND089Ic/3z786WtsXu3BcphFa89F0uGfnsefcC293XvFt9C1QKYRwvKG1hxQ48Dvcsh6w&#10;U7PxftS6Jfhh5oPBpftKxFIy9Vfr+1kb3hW/G55v9Yn0E/db9cEcSh4yHWgcv8jr08UQ/AiWUyxo&#10;r2ITyAkDX+5QpPGhmXuCABCRn+yPRLzApUQGRtlEq8Xwx16JPXiyENcVX5rwJNEnyTpZLQX49Goq&#10;QepG2pv01ozSzKQsVPbjHKvc+3kK+YIF7IX0ReRFp8U/SjZKl8rmnk0+Hy0fqOit7KrqqG5/0V7T&#10;Udv9sq9uqH6iYe7VcuNm00ELcStNG2u7YMfdTr0u+26/npjewr6W11P93wYvDvEMq43YjiLHssZb&#10;J95PEk3dntaegb1Nm+2a+zrPtKC6CHuf82FkmXAFtPp0bf2j+KewjZkvvJvIreltoW+x37/ugHZL&#10;94kPHh6WHe2dSJ/6/2w8OzsDIPGf1RrEEMJgUAFRENRZHYlICIKmIBCZQdqBy4j2IFsbRcTPoDhl&#10;MBKBIGGxC/6JZD6pD4LjfFcuBxmHV/fPBd3H0lXJB5mH1SQDg0LQaQHxQS2hr6w/IS6jdpQAiCSU&#10;z41c5Apq8SgvkDOZfEk9kDlB6LVJIOcTv4rhQK2Ym4lTgWFRVP46gdM4WauaIInwcMWBoDYsPzMx&#10;YgRLc9AawJhb+T4kgDHzdW91AG8aXblKgFlyXgIsoCyh0O9S4MUna5aJgd4x9+++DDyL4meKDOrC&#10;vd6/4K9W7rkw669c4tdz3d8iv+vZuH9Stn08tf9G+kOf2QCzlEYLbMBIIkihIVAvDndNNrAnensX&#10;7Vf6ymLe1C+rRr2ryO9FOa4swG+7RO7Jkr92vo53tX9b1itzXIBcWoz8REBTitdVxoC5WI0dST9g&#10;j8c7Kr/rrTKdNn6362GlID+7avHYRb/Xzx57jfsrF1Gblfu35QrKXwyQybrMyBxAFpP944bv2Hjf&#10;7Dffmn5wh4ZvfUdUiYLvdiM4Zt3PtGbYi9RvvrzHjNTfsgQjZ+s/mj/BoOGvF0Pzncc3cjH07amv&#10;/eREu6Gv9eBWsZFvQtdSDK3vz+Y4Ty2/sDqyh1D/i1XvZGf9/Uo46TP9+qIzNjfDaYN4p4KwgMCq&#10;liEMSaBxYW2YYKBINBM6NFAdPhp6Ehj50Ck0LfCjXHRoVhDuKi7MD0nw+TWmPJx8EhCWhwlsjkI3&#10;hLEVBIUeoIkiR0PtQnlggagdFNb0MqoYRSYrhaoPec9wiPYOJfp0HOYefzChj/Z+4tlEHZoecy2f&#10;DrUbRYsLR3nijDwMUYzhk8ZnITPYABm+kM+YBHpsqD+m+KMeGpZ5MFYdikoLfoVAVafI5OagLiVK&#10;R0iGZMflPOYO0Y1VMtoPuR7NLC0aIhCZRCeJCo94vdYXWlp6dVQY1VjwvIE05FtOSI5CiGFGPnYr&#10;eDn1ijtlcF7SuhFhsGf8mZR+cFjcRVr6kNTI9VXb0Iu1NsNTqBuVRHW1IXqlG9kkwQ2FApjJYJ2c&#10;HtfT4AsZTYYsyOVUEclw5I8UySsswU2RiitAFK5tduhZSPqrkJdxwcM1fpk7weLli2EfkRMlla5C&#10;yPj8TQNzJCR7RmIeCc80oTEIJsLVLXOjOAYTBytCxLtlalOCIS1KmUTI/rqBsAtIaNW8izdS5FmU&#10;fg+SvNhIAoSkyDOnLkc649SWdEJGZxoHZoPXRnVquoJp+8AZYkh4Ox1aB3nllZ/zJGKxZkhfFvGq&#10;Ul18DNFUQE3Ng9iJ2JqXjQMHpPQ6xfoFKFUZRVcHUKf2RjEF0KCScXUBGk6ZESEBVXqe4dhAYfHo&#10;8NtBBDTCuCnEwpzqE/6wgR6SmHvo0EqeKFSo29Nq3AkqNgQV8Tzk+6PI8KgQ7ANLbF7IXTE/rEaI&#10;NTVxRAoq7O2LWMATjq6MaPbozfLTSNvIxRRkxDccV7Bh+IvwaugjbCE2QFcTM4DxEvXC+GJILh2F&#10;G4U1zqjFkKfFdQpECaf4Pw/GhSUmJ9+MoI07RTJiP8a2OOpj1qKb7pthaCPPRDLCOiJvXKLD3gkP&#10;nfoUrVlI3z4W6ZPL9Ywj4k0mLHE83DGNImgNK5y84aCFkU/k1wkMc4sbFH4bxvyknUoHw4k9myyK&#10;qqrsbUvDLT0DlO5FyBd5J9Rgp/IUA5cw+Vnm9iZhRWmzoFr0fMqhMB86Ivn7xeIwLWzMm9gokcaC&#10;1jicw0uSku/hHZWF8S1Ys7L8QAqMYBE5JDNMPHcddBFtlVUhlIGmzFC4eBOdjBWayIsc6OlteYEj&#10;atMoYQi3fEUXt47ZqdEIuBc2WEFst4d+V+qtjUGTFEGEOEJzc6Qpy9HEmLXx95Ee48bNxxGV/d+K&#10;LcKpOj/ECWHymvX9M8L86gLsoGhcda82VWhzuYNgXah59jalYWg0pmTwOO27v1l9/FM1f7a8vaR6&#10;/wvRCwnW/ly+9HEq/j420FiI/6GmR/RsQDzQNlosMIgiKJYF0TYgnboUelpnn3ILtZ5HkPg05CTq&#10;KB4UouXD+0QpeAYcEOMZnKoRFLUfHCzgG2UcvHxhJDoNRf564uli9POXzMmckR05qwkpEQeRH+LM&#10;wsO92WItsQbWqOhMjKV6ShRPWDZ/UWRkWMYFsSg19Me+4pT1lOia5SS5xOHsovjmeFFc4xOP2E0v&#10;opiw6DMrRNR4lJ5aVaQ97phvATeIGyKviGRBL/YGpPDlhr3oSQzNPMryj6dMexYRGjueUgr/Ev02&#10;cccyJkooPlt1C9f9pItPBnf7SQu5LI4N/aTHKjntWUF1dcJusWmmc1xQvmZ4aKxmdhScIFo/45ZF&#10;fWRG6m1VRZxo8j5veURCsgzZXIQ2WrfbPpnr5Zeq1wnIqoWM8Djy55ewpTGTxamwu1Gr+TEWtJGC&#10;ObQqVRE1mRO80hFX0vropjD6+hcISbeLsosjyTYeGem681HL0pnQP+AOMTEicUbe0YQlchF2aBKy&#10;xcQSjx9r+X9qvnsPOaoSIUCZDmGs3Hxr/PjBSlj8i6XmU6IgkcVBicXBddU8dQ3LU/PiiqJn7VFf&#10;J3JQiNWr6byPuEy7917bMKDsQNrdYzevdvvfKik5+hi1z616kDenGCHzuPrrNQPByCqr91SWrWR5&#10;Uhrz+ak+U69e9uSaqjrGS02iexxNGGQ0d6t7nJ9lr7RtuvI+6u7KKb8z78I31aSZERWF2rpjBN43&#10;QpAB2/D/KnSBZ54k3O17ECSwJmllUdWHSJWw+DY5Odi5vHsjatZhMmBCdZKb8CJ/MrD0FUg9OeB5&#10;RNOBbg1tuuRTzo8kbqq0Phnvlc6ey+6X6k07l1MqjluWPc3eZ3rQ7zzL3O731kNT0TCT2PB67BnL&#10;h6dMZ3Y8ZzcOT7Z0tjig72JeU93K8qKykaBRneURXQjZP6qgoLo8cExa5O6FhC75TCU17cdGtmuU&#10;LrsVYL5kDsxrzlV9uLVOsdkyYMyQ/N4R/SY8wvmU/dDJh9Lb6BGD2od4ZT9s0jpPfe9iuk+WcXtU&#10;hHRPiV3rW922rTWOhpNhOtpshqhHbaLGdaDMYrPheT6L3P4yDmxSn/HaFjWHxjRX+aoO9tmTwC8S&#10;HcVUsJmfsY24KKG7bVIYg9fRApsqbyf8WHRalO1fBV+n4/H09mD9GXo0cwFLyVN6i3bm8Dvt5+d8&#10;BY4z6M5t9hVJuYQXGTpDVNdyOFFyd8Ld85cI0Q88O6VgB9oT8bR3trg6l7DeXwpmW3YVqkJU9Bgv&#10;ZiiqQwX0ZoMuvAkdEN/NnhlbapUe54GPJojwNCa1zlXt+NxaD3dR8LgeJHJt+lj4jLff+zC8JdW9&#10;fqFXHOdLQGZyE5xucL/zVuQyhSGuo0m2zoq746bGwZ3GyMCGCWNh/WETWlYaQzoC5Hvvk+zdQipQ&#10;cZJ9mpVBOHfiEdn7+CwFp6RgU1NVNN2OluSl5XZPGU2OH22dLTxCBmhCgDwtMV/M51uOaZwGE3zo&#10;B3MF/mafd2FY6ZQTqR/opvgmLku2yfgUcN7S3XG2xSF2Sl8WwDYFTW2NQPK+prO4y7r6ozDPdj6b&#10;TzSG4nm8sJIvlKeO7+rt0hkYGPj7C0oDSdHe0ChAGz8RAazGk9r1ipxgRFfzCpTfCsvDbbiwZDWA&#10;jb+xNLtsw0HDvLPnCuaVGSkyOLghQ+S+7q4oQTvHVHydgeRaS7FSH5koy+qIwGWeOo3FgjQwRnK3&#10;EjR4Zc0lhlYg5OeOohL0JB4p0chi/ijAHvqigXySNL0h8U0Z99S+xcLzykd7+WRtOf2hnWNLht8t&#10;ckSo73Q+z2S4uO1N5LinOTp31fa1Iz9NuaiPRFL8niPDdCvPTV1mwVb1z7HR17QxmRHlnzMxszme&#10;G+GTnSHELSyV6G7CaaZZvgH/kXt+gYgitGSh10s6eod+B+as8ep8O7NjNhODh+vXHwoc1Hk51ypW&#10;xrZeJXd4TjBG4S9Do9/B7PLS2mtpa6bVOqhPwaEALJBOIZLZGfnFv+h571qYdrFlUmNO4ZvuVWMC&#10;JIqUoKFlyLQA0iO6G2JRr30s6/54oQYdnVxUwzT8Abe/6rTxbZLtsF/t4GaCRS2lMxnAi4C87+e0&#10;tPI1iDoTy+RPk8cDayqZg1qiTupu+gE7JuNTzfcnJbCd7Vl0btjTYp5VnmpeQGUYdeK88NBuPsJx&#10;x7q5dLtUoecg3Ul8Pt8ho+sTXw3IX99A5M2KdbDNNTHqxFITldpbPFeI348lBcYx+xXeUioGAism&#10;KF+uDUs8Xw/MOjGS6ZaiPTag715gYOZW6FnARiRghM0IkG9jii2GXXc5NoM6b5AwHpcME9mvjkby&#10;fcPYRe4luPMxFK3cQyuy2Hmo474nW1hfo/FkIM4nGtbFxRnNUDuNglWMQrxMdWLHDMWAvih7ZYHI&#10;+Rxz1mOhYpbMkNMHA+BbWhHFKljpmYC6cB0zJ5YquS4uMwu+pC/TpJFCHJ+q1mKHW9Zx97ITydoF&#10;Ta+F3HmzGPH4BjHHftprC9o3bP4aTmJ7LAyGeSJzj7Zfyt33KF6c5N6XNQp9SqXILKl+Dfk9Udr0&#10;kTLb8ZK21UhHwP3tzZ/PnYt9VPxVTM3CCqWKvlTcUvEiWvPJb9wVXlNBLhCDYXLDZnr98zS1ZA/m&#10;jqHvB3jWJ6EnmNwFcfGf1j3thbjEkWi+l695j29t8EETEaTpQpm9Z+8VhXeDqwB3s0gI9lqP6mt7&#10;Sk+NGd8cMGa4JMb/VEfMmGim6+hO8mK5aXoHi7C8RFPXLl1ZlnPuIV7iyPWjNpx0slkPXrb4nAJF&#10;V5hJfwrZkSV7upZc+WJYcZ6aIMWDW3Yn8idgtaGXCMULEcj9iKX4co2RE3kyPBGydq8cFmEct7Uw&#10;2k7TFWPWOxP0IVBVgJcs0Di5e28PPilXEM1K8Qm3qzVCA+G6OjHGN2d5df0df0O6Vxk4545gy8IG&#10;GT2a8mIdySV4BcMVuN9P/eP0I+8OQeWMVvFHK8utcOc3CwLmY85Gk/klm8krMcvcDJmD/MwOMxfM&#10;xp6n3o4jHPHZDJgNUH6unLBYm7e3f/DBKzHRG1r4dloyoadSbnoe12pjWrxL0Zr/1QChJPEoWksj&#10;8zDVJFUCMNoSDIDl+5duGgcEHhdyfSqoA+kdF9YwzT34XHTgAcvhFGN+UyHUpHaWczOWR25zw2iW&#10;QBmEBFR9epnr/Gpny1rTdPfw6KcWpCg+2fwGb+emk/NyotzM2lQTAOYxhCfbtTO6kUMrbRwhYNs8&#10;X+Udrr/8Xb46d8G9JEwOO5rBtSuRW7Ng7uluuohDVq1pKZQL5M8FGqrRwDEU3uNl49z/xnc/NG1V&#10;zlRewm2BZfv0g1PKbuEem3fd06fbZRqnQY34v+09GsGWzHIFSoSfb5E+ZGlrdFy/PmFt/BXjGehe&#10;3Lm+wV3fxl7uly5hb89VLVKSTRC3SMKxSFhyYydDNe6A4cnEuKbk+Esx4uXDBZdaCmbPmnK9JSs+&#10;S6OG9/pcq2C9miBde7Kud9raVsre9Zk80Thr8yF6/kIpi8c0W7vlFTmUhczzF4M7GJN6dxoM6jU2&#10;xbnP5D3FLyjPW0OGcoGNSbk+LI9fmnJezpeamutPb5Ip6yy4zxyzccPOfKClH6GL5qKH6A34fV2X&#10;IcyxKGjAfRLY1KuVJXQr7R/OObTY0yX1V6iQLrzoMVhsnlI7399oc2F3PH+JRiSgdHpzyYW1GJY7&#10;k7U1N2VcKZVb/K12ze0h3ELPNX6EuRNt3myLQBvv3eJFu5IgEjUIuHYdRkiaGWbmfevTFS8/go3p&#10;4ATFSRPUocrPq+r7bt89K9je1eS9UZgKFjMKQrLY6mE1ancHy74SennDDWMmbM1EeBVUA5zvjI1B&#10;e2YNkzMPyHdoCix57ycr6G1WLsBKUs/OkgFCx+qPoc5jHzmMO1scT9KOn8oVo9ruDOupUMy00whV&#10;3Etr8BrLyrlU7jpHlEKiCqxaproHW1R7sdrV1QlKNz0o+7wuRS6f9y5JBI3uS36sscOAoprNq2oV&#10;Q9UWTxrR02HeWRG3CfXltQ5Xp69CO78904SaHAvOGV8xSmrfoqVXN5N0CC0DWG0BT/4PABUg6t+h&#10;owpuM6UMYIAJpND+MzhBLnyrZnzRmA8VMEn1vTYH1mLloHYaqyXTJv0gO1mu/eO/nNXShCMA55Fk&#10;/5ZELinC7C5wBYIn4+8ZM8tK7psxMksSW0TMdQXJpSRzOLdJPMFSqGmpbeyjSreoOI59hv9mgNMg&#10;G7KN5URKFrzGgOC6g3dzgCHDyquujMRylxIf5qJSWNTKHC1ceV7NKtPMj0xkJ6jpm7I5PykNCyLY&#10;cenXXoWmNbUvGzwHBDT+p2kKGKj9UTyfwdHHCpuYOy+5pdSx7EpCIhSskfw3/g/YdM2a+aksbbrz&#10;WGTavl7rO+y0no7xJnPgYKtZ0SLg6xWGoI/RWR2f/IqZr3saPsaK1S7138B6XjQ4r4llIbn0UpE2&#10;fdj1dmMa+/bsxk1pn296Fu4Gstpv8X8wohsnkz2YfrWvwmksM8M6Py2Lqd0/bxVTLNn19Dnhzvx3&#10;3wa8hLW5/iPuzlLnT2GD7Nn8o5iYnZf0HjvGCQ4/gR3g/uTvjOVw781/QuSB0n+twAqx1p5JzBWd&#10;vPxPtAvdn/cEZSN91K/oTiTtXB3qimw/vBxdjyz3/QvFEbd5LNwB0T4m0KD0iu4Q5Kn4cV0Ywhd5&#10;aOKQMEEHcR/x4ksSKcSdQg/NRraT0o1jSDrx7JctaC3xx59jyBq16mYpr0s5VKPjMTI3XRjn0eT3&#10;cZC3RWpMiOLtlTw+aMGLFTv5fONVCp/+vBYB+NcfneAFlGTccIJHCsarvWC5JiEHhc/kOGEe8Mls&#10;+7ObYDgzPswWLpF/8nGEn8mC5m7nnRaFjtrApEHfOQo76JwM76Chi63qYKimSIbaQtV55We8oN4L&#10;S0L9oK8qa+/jsJcyZg4XRoQ9I5+gT03jHbcg6WVUPwptrfJUbYEW6hyQX6HlF5PjT0LbilYfAKG4&#10;PMmGRignl24zAnUIo0d+hsiuI8Y30Ir2OZUfwVuNw9mhYE7tc94usFB/Li4P7L2kDBkFJ0sfbnCD&#10;lhRG2RyCXIQ/DcdCPoP2xi3gne6xyvVgkvGGEgO9r07CBOhX30+fBE9Xq0IOg6rKbK9msKF43+xX&#10;oF7QPHg9PYyR0VovfsM0L58uKmfCmbBQyrKEPAUqVi19Jr+Lzdmfz3fhBHr58VdxPWc/EDqB7Dtb&#10;xB+Qmy2gKAfZWjYqPMUbyIgXhPNgcAU/iRcZ+50y8ML2ZVHLedGePtRintr6LV+MHB14JioXL7nq&#10;KIwRarSVgrUCX4UHfz3fhvORiqLmn3pGlpO0YBnpTGSv30U6Erusl1NOuLEfFsqUQFONIDDT/qIz&#10;f5V8VNZPuUtvs2vIxHTr328SfWJGkIYIE9l6JBE04RGrBOIt1dDnLKguGG2M5CdqKkoGqJCcfClK&#10;Hss2sghCnbX8pJGwUAwGXsMzZXfcq3BY+sHyLv6UKu35LDDTxTd4UK3as8U6Mr9YkB5PVOePMjF8&#10;Ijf5xD08Sn1873dsXPncfRZ2R2ljGYabUfu6v/JT6xdd8aU8q0OKasi5FSoJQDiULWaU4fTiyRP2&#10;2N2CPXvDsSgNsI6L+V0ItHiJ0agZ3W786e0/6s+RXc1xhU+IgsuPxUV4eVUG8Bib0Blj4jC6tnTP&#10;TfRdydd1M9Dm/BQLGWogu28pKENvwOV+Mq1zpNCDCGzjiMbx4MZ4wAeT1pkdH8LMDfV7gtBM3QM3&#10;FXo839kiCPUhc42zslsBoupIlohhrbHJwBkq/nu5gbkx9YtsFvPTMfP0LFbv7iZJKlu7drokhCMx&#10;L5f8ADXXWpQQz81wKDMU7s1doDgEw/xpMgF8KNUy/R18IHqpRACf2zUgToZz1qwW74S/mbuJExH7&#10;dmlWpGBEvzDDm5+X812+kQLIF1IWKUz5IRknbvzmIs4gPHZ+EKF4s+sp0X68aWabyAp3bkvO3JFR&#10;VvFC4SL/H8P1/dfUvQZw/KAgKtYr2KqAFkVEr6DIKqAgobaIqReBKBaoygUZsm8JEEKCJ3twkpzs&#10;vXdI2IbKtCpK0aptQS1urKhXahVHRa3t+QPer+d5fvp+P3LZSV4cV08d5dRA96uftLxsKc7dxrax&#10;V+/yZ2lYvpscrCLmQ68jzGsU/eBuQYmK5rgMp8u7pHLuf6XzKWLIIaJV/dqySZCSg2I9gbM+xzB/&#10;457ftJCp4455fcS4QikbSOQPW+j2EZ7d8EYCcwa0DLIU8lahK5+xGfLMrytZKEl/ipWZKLqzkcB4&#10;JtrhOUp/QUnsz+MndFhtj3kbnEfEPZxYWzjpVEuzKaYynO2pkx08xxxUU1L8GXaleKMP44BsyJNH&#10;T6R80meCL/d72D7jDroB0Rw01vkvkmfLUufhikaWyLbt4CbmQdM1lJqBMtwMddCvKkI882kW8uu+&#10;AJgw0me1citPzRflQbi+LDCf7e6ZLZ9ixXWkZ1sZ71x+qC30GdvZ0DQ6ST7luYMWQb7VdUaHx57R&#10;p6mZdem8RMX5uilCqSypHirtFD9uwGAeCSdxUUl6wZeNS9aXCPY0jnug4RxCX2eHNp84rSOqyoky&#10;LkHuJBY2OaQhxMySGdF1YjEmRPAzUZ14g48i3gs+yY9u3u8Rzr14/FZHvyaVsVTbqPyG9pLDkymp&#10;c3i3ZC01usRLeIuiysrg36NEJq6BMeSnwZ/CsZQdHr6cavBk+4AaA0dqShWV3HyoStoDuRt7xdta&#10;oouXC96y3mY2872YL3ZU8XDMhHViHprZDbyFUKC9bUJVI2er6+VCqWfLt5IpkRXXLSoS1BZFCgJh&#10;coYbjuY+3T7GtXJurlvJreRGANMtSaDK9UJ50bhQ5ZQ91f7EtkviVUMNd4UD8gdHC/lE6cF9f/PY&#10;4qTt8ZwPIr+1dk6v4C5wlV0I8l1Ryv84dcoZWbXte9Yjca/pQ8MG4XZ9c2Ef/LemeF8Vb7HyecJp&#10;Tply3toDnBXim8Aoqw1kOGHFE3eZMkP2Ued9Vpo401VXTxNcsmcXroWF5gvp01yrEZ2QwwH0eWuX&#10;QLC4FRhkBYKg82OF6pRa8Yt0qL+aOSQG3Nl1fwpwnYYCLZzg+jEdz93beij+PdRmKQoagnaK64Ee&#10;phnEmxY5+NgEodYygx0gdxoJdfv+54W85+8P16rR9SPoAYWtwRB7UDaEKw9EyctxM0hJaY77GrfZ&#10;JYT7Qh/zQ4KSHGKoIdTW1GtjCDWHJlUJBCk6WK4k3I4ZlrqIWwKuyGKJMqQdKkDAUGtj05iCZNNv&#10;VBqpQl9MMVV3aSLJHw4FKRPJzD2NMiP5i5hwSRc5LKBS6k8+h1RAPgjoO6xibgS/0PgaooBEHcj+&#10;UHVD/QWr65sDihxma9oF6QjjXrRe/BMDF7BcEsCMR36VDSCgu28Zl0zDUmOsSHHcrj0tOF41T8WE&#10;tXkqOYv7Oi1c8hdnODpUPI8T4T8q3gL9jrRDO6K2W4K1t3m/G1iqF83vtSsUsZXZykmpO/eNbFJM&#10;362TJAgfRPWLdghZ/lRRNvx/RHmDgFZt1ttmeSUGL3NJc4OGbVhQMapM1bzIrZKlq/J2bxZ3KYRR&#10;BUK1Ypl/htDAXwMATAKiVph3dcVwp/WmtmXEl5r1jk8q0hSTFnzOK+ldoyh1SLzXsDTKV7hVi/UP&#10;FS7jeyDKBwQ0DtNc/20uUb+/dx2Rqr7S1VJ+TUFpw+fAUnorJbVC9If988hLgut656o/BSfgewDA&#10;6AAB8fMTC2vP0okd32Hj6mGnAXu66A/bSF3F/hJzWH1kisGwsGF++DPtmwanX5VhdYMTuasZUQd6&#10;ggke9KD2kaae+phWTRNcxLV2NUkw70y+TaMp8brHhIBwnuYHwjG//To1oR3Z8CwIiCa6/anhNKjt&#10;DCWmrsMhJBcdfW+xk65jqo3epOOoQe1dUl54hLqHVOKXrE0mL0LUOkSldwVBGOqM6zL7NPad3cTK&#10;P5pj7mQmZ101rGKUopI0s/TrYT+r+ujf+4VpFtDHkLuEICDs78SIBNT9Lk9BDTbHdhNmFnaZHnPv&#10;ZKH1KA41eVQTBOnDSMobkM0vUPWUPYUopGGFmzt6VXOUC85ixVe147Z46URhhClF7Mq8pBMJHyQX&#10;q3MEZ8JQSh/hcr9lylnoMwCgd4OAYKhjg5lGyW+dMHxVW2o1a9EF54wulTWzSueh4CYHqobl+LBl&#10;ilSZyG+RcgkUhajDiMK0j7R9SQlsrXDgakOt4Zb7BThjkPGHzDXaSj1n5yVVkq5v86R8TDXn5604&#10;BEUiCtmQ/64d31tBHmtd2e377YTlStvzgs2G4VZCxk3tInvtTo1y3PLj5gH5UdUDvwXyaWgbANCm&#10;QIBZP/ygNrPxXt+rWlfZr+5d2LC8jZ1j2ItotktTx4gXOj6uTw3JsoXV9y7+2uHdsBKZtQRRnw57&#10;NW1tPNm3ED9e1nYiEe/MfdnRinej9zmr8E/jj9gmmnaFxFjON5EWa21bCQXILDcIMG4PzpIfNxZ8&#10;9xfpZdnhnlDS1lxJOw88sed1614QGx9gdYIVIcvNJFC0+I6FQgpFVDmipAMP2bJGj95XrMBjD7uD&#10;GeO54W0k+rU9IkcKfUvcZYuaNrF+1pRHX+Wz0uxNy0TUvxG1c2CxIB9n7l0BFxyjdqVwLTmnXBpO&#10;9J5kezq0Oo5ndrZI1l8zZkM7fdDGkwwDAFCfgwD9Tn+BAoPLcJdIrx6L7WSKVTl1zjvCwbQ5GyQ4&#10;EHfI9Av/3PozhnL+Ix+sQcQYRtRpRDH6bhuO4BadmNQeLX31D8l0/g9lwgAA3NoQk0S07YdI0iE1&#10;JMkemixJilE6pMiWUsLczzHPM8/MPM8YNxnHGMcM42qGMYxbztCKVKrdDm31vqhXd3pVu3jf+Xz2&#10;D/j++NW+K9aEe9f6yOL29Ve/lj728q5wlaqcOsqk+UpScVmu+KFeyfTqYMevqjzgfvOJavvYIW2c&#10;ci7cQq0ri9knq46UT3lZK6vkZk4qxbx0DalX0ST+qFdcvTLvsNT5AL1NX+q9Y1vrZ9X48f+qnWpq&#10;9iVXdVV7e60sX6iwcOpXnJZuJX1QrEleqVfRfANuwog7YyG+cLCF6RV1vBdjyqjMTiFrI6W05Slr&#10;hOyvc2SftTVu+MKO+zZRexBIMTDA1+tV7A0KnByvHuiHLaMie+Kgh1RaRyD0iFLYLIbNyYcaauCj&#10;tgFadzhqCUlDRvbq1Tq9YgxbCR7GF1wr5T+ICuj+mW9BDW4nYQoK2vQDFk+magMwwBbV5GDqJQW1&#10;gXy2Xukvc2nXX6ZYx6P9THFp1Hddlknnqc6t90QiSqTuG5EheX+9IfHUtq5ujYgwslIV4Ql65aBX&#10;EUOvs2PiY/pomfzIxatL0l9SDVv60yopIQ1PU2+RqXUTqbW2T9W309yMBFfW4+16Za9X3kPOBZPx&#10;Yb2yvOzIz50Okkzqt833L89RQrRvs1+To2vHL39jZ6OqyiYZTVY/x//WqzV69d0gIWfHB/TMFOsi&#10;P3eclgVQzZqXSc9RIrTOBafIUK1BAWQXdEUpcTT+sWqM8PpHwXODxtVu8bt7IpQLkfPtfWWu1FVN&#10;0XJryvl6dmk4OUN9tPiuHVjzTEIxFle+Ii7qlZ1eTQyU1PvE+3Q/V0uiTNt31URQXXSjVR4UkeaP&#10;ijFyu0qr8LfT1bhLzhv/VrmXyP9HTTtwaMzVt22BIOaHdj7owBotdwFn2PWp66FGThn9DIwBymNJ&#10;3BBQ/iMZcYfyV5WgjtDLSQuWmBc7FsdO4dm2/sVB0CnFCBCD3kh+AgahN2nbIA908mgEbIN+/cEE&#10;fsezslnLDUP7/uXOeJ8yPipjGSafbYlim4mt5Hs5ZqIFMQ9YKrJMmAWNCd8jPuAcDu36Cg0IB1YO&#10;QPeFpGcX6JK8XTduMjQ5PU3FzN7sSyUNrDuZB5Is2dPpnPhGzlxqf5gL8DHF0WsRbBS3WuWCaaLX&#10;fw7T2IqS4e30nBKyzpChLnxRvIU5mH+f0LCmJF8uIRyTyxcOOwGkzL+8bIDO9EXLLICesvvJpURp&#10;rfn1h7Sm6o4GFX1EickeM17KYRxgWRQ1xR1ne0o9Dm3j7Mmz2OnLeZ4zuKKJQ6QFTQQnvGpNH+qj&#10;LWmM0KbRbercC7sZbjU/CRnMU0rZRQYrVX4g9AQ7t4jtmcVxLnS2WGT3pN5+nJgQf81+cCpR0GVT&#10;r6Qlty6RjtCLGpwEIsawuvZCBXOhqoVazzYt5+74xBaVNltcZDukXno0kmA7NjTol7j5+qTmFc2x&#10;d7bgf/SNHTv5nYwQ3XzsKyauQalmrExV4I4zrAXlpuWfWPJUu99tsOX0lr4pbAXjRu0nbA3zVoED&#10;5sm6w2djR9lPYt9iyZw5qjt2C1y6Q8YPh0wsjgs+Qj/dS0dDEay3EWUisHoMLUCQvEW0F8nCDqOz&#10;SPv5uzwv5HOIPS8D3eGRjVmhjOV7+PtQ/K4Bd1xM7TFBDJN8VXsQD5FfrgChE4noItKJd50rR23w&#10;DcEklCOUbpegb4TO5gd44wL8TgKclLO6Kwa+mv19TRn8OdNNYs6lpF9AVNyy1CcxILIshXHQFOEk&#10;O7rXIX+K7ZeBaAYxf2sWYhT/p/MdpJKRqrdCbwr2XK6Ad+dKuefgyhy7sxHcdVkvDnzPlWQ8d5vg&#10;zqRjpH4EEM+O6cCi6vEOHXivwqHyI2SjoGczoIvF0/B+6PfCy2eOwofziSAfeFQy7ebItckRkjZz&#10;M8RpNzXAh8a77VrQRRNcMQPGXOnJugS2V4ZBJyDXsh2/iiBNCX0/ATvKgsg4fFLKMFPBI+Kdo5MA&#10;s+tD278BVZuiYgUwofPMTAM31r0CBWDRFdPoAWhjRWvgFFRcFrdtHuorCTbzhbcmvR89AtgP+7Tt&#10;B0KvOSmjAODqs4wRoLmlH/gNXN9Ajl4Lamu5gWHQxpqP21BojzzR9D1Un9Q2xEteTUvVzYs96N2K&#10;nCQG41G6regO8y2nVRTAJp0+SUxwPPc1EaXAka2DxCfw0NKJpBDo9ODeJD7c1jgj6oRn5EzRMq5t&#10;mgnB5h5jq/Cv3OqoCLwYMQ3owGORC64P8EakdymZUKHsASvRcuJrQw1xknAvjcJ1OCPlIe4qHGeJ&#10;hR3CsMhQYZxgdu91oZ9AvuVvoUiQYCLFvQWk/jr8epaL1h1flZFRPCxE0j4n04UGqQjTV1CTsvOU&#10;pyAu2cr/vmC/eOUWVwGYxDOxFnwhNvWFCbsKozUPhOb5C0VsAZxbIt4sMMoJZdjytdlbT3ryicww&#10;fwN+bPpVF5BPpJsaK/nTBNrrJnij7K5rE1AU+bJjfHXJ2SRr/i6ZP90Oe1FwIiIUa8nt9/PDynKa&#10;Nv+BaXNWGvthi8TPPX6CQI1X7QhfrgouPMs3qgoSrcUyyyNoP2N+pW0ncrDVRcJfqnhzhes2h/K+&#10;FPgazWG7iaXd2fyxtke1K/gbmrZLCzGi/jQRjBmq5IlMXmtVcPgDXl75lV+W8QAFbdNTXmSR0KiF&#10;p8Qnuq354LU+tRC7232m4DW2vq0Pl/AkOs+EIR5FExjuz1urYvpKeCbVbpsgdLoo0gjnbcA7Wv/P&#10;c51GNXWmcQCPWLQuodWCo0JxB0sVUATBoIAgKgijgqIDuKBsgoaEJXu42ZN7syf35mYnO5ssGlRU&#10;LKJiwYriaB3rvlVxGbUyWh2UueeMM+f9/Dvnff4fnvP881Q5xHZ3tMJS8VI7Rx5EngoMS/sqw8sv&#10;QGhVdo4GhKuFia8k92qcIRyQQOGMDcN2edeRbYr7tCxXsnwtzaIJll6lDdV+gET0hLJfwZ30hq2N&#10;kiLG/MSJ4g4GuuCQ+CNj2OemmM8q7Vgvh7jPnJNlPtx89VhIzfk7+zqYxSnd94tkOWfGlhPiNOBh&#10;QozIAhyf/1E0ABzzgUXTALt3kSxDCtuvQhegVcoj4D7JU1anJEzsLe0SzxI1Zw+IVgnPryoTokL8&#10;/I3CI4LffbYLbnCQw77SdGS9rQe8oI1VmCRE9WImJF6hXF7SJloiL8u6K9wtfbzSJeiCWucdFpyF&#10;On0W8Ps5lYfGQYK6WXWnwAnm7XJU3GxQMNQimu634n4hCc7NmipANUviP/Pfq1rmLeK/UM0Z84H3&#10;mLO1PRocavSzPpeQ3IisW/yNA08/KbxhNRf7Cq6ZGJv38T/pr8ZX89PQVXO7+ZGwecw1XihnZZsa&#10;JHtDrYniz20+sgkipOkU3Ue41aMr2iTY6Li/qZfPqxsmvOYNWHfO3c3T6hLGHOPKOD+0zQZnnoIs&#10;J8WNnT3SAyKCt5eWL3jV+s/CTv6Dpu5NKfzv6n8n1PL2upbMGeXNRUbG1HGncmbUGw1DxK9ROVpZ&#10;kSRyIfGk0uo2bTxZWtChLqk8mqlWXqt6EntV0VM9HOxQCmv4WBslM9Z4+vVmaqjuim4lFRBeh/2o&#10;t6seafC0tbufqwi0cxmXFc30jbEz5DD9l+BximjGJKwT3WBr3K/QHA4BGUQmAP2CIc1NoLDypeox&#10;ELTbV/l97ZuMMXK09u7yPTJO7a/fU2Sfa99i7YYM4Fz/0sWAiXCP9plkFr9XfV6MJ79TXhR9sytQ&#10;8Z0waUOcDBHAMd1StiAwaER6W1CEtQACpiYh4RqSdkDzQuXgXVBdVjwgvVPckkftTJVPkx5OZ0td&#10;ECsmDJKCLUEK6DL4ELvMIwGccxlMNPVq8ZoIwybeRJWf7g5pvmImLNxBkf1NU5LWD91VtUSj4Dnl&#10;+aB54B8KFXbB/hXAOTja39zhms1qi2MGN01Jt36sKJFzTCP5fdIzhqy0GCgVTYheAE7TaQMHwUXq&#10;S9hFBAM4+xttaesJdZd6SfMkTpNyfH0q8bz8K6cnf7E0xQaud4OXrHuXeSWo+UYgJBGprTgc9xOm&#10;QO20ToN6nepeRy5nnqKl7S0xVmZr/imvEfpHw+b1y8FdnnXLNksi7dcDl0umq4sxxQdwhs3Omwf4&#10;ULztOLGVsd1yu+LKPoYpljS8Ddb3VgauOaBrrUqIJCOF1QsDRtGM6oVYhrPZpfpDjhOUcNBb56QI&#10;6GfMpylDpY+MU6g7ckZQI/VJym2ES6NHPIPDaC8D3MhV2i0sQxyA00+yC2tPS55ZWbU76BNNSC2+&#10;dJb+JfteTqqOzr6cQoCL2DciCrTj2U8DsmFq7ddYhl8BODTNVihOk+Ate0QptOlGoTCrJBO9IeBv&#10;BZBK/sNkjXYvf1/4HfUo/8eA8dpV2Eg43kIAp2PXMZW3xclmpmI1da3BJusqrtK9l27bMghzoJmr&#10;RzQMMDq8XD1ZMujfrwmUJGJplAM45Lq1Td8k0pk6dXSKTn8Xzinq00VosrZEaI+qZKsZaqMyMXyy&#10;KlTp569W+8uw7sAZwFSqNciuEE03LbReogToU8z4ojgENFRlm7UBaFLSqGoE6VvsVe5HBP67VbGy&#10;nzGVDuDgAUt7k05oNnbVZ9ao0SvOD4VHED/b9exgDWzdlCRScS3fLt6mGDLe849T8mXNOBxwD1PV&#10;lgLvayHBWNb+Q81clHowtTAJbmxoyfJqwjx+SRGqqa4Vi/0ULEuNv49yskyEKQjASU2tyw7g2DlN&#10;DOJfiPn1YysidtKc3aT0TKntBLkkPsm6vJISetH8vmo+PqLuWOU5LI1aTC1qiatJYo9rpNfIiTj3&#10;y5o/ds50wJTyzB/reJR/E56ah6nSUL5JT32EX2F5QB3E5joH4KDjB/HsfFZlwzbW6AGmq4d1Ygdk&#10;L2XZMzzWrax6As10ntUbGmXMYd3BJ5hj2ARMYU0Kimx6JixmXqpfIaDsP+Ns4tvzn9syeB8ypliS&#10;eRwCzujlxYTcM0TzFuMTjB28KdhcGgAHGhs/yHnMZZ4MGX5/sOM05M1PqisAORsk5g0SyQqZ4bT4&#10;RYhWv0Q8ik8w5IlWYmompr5tTELOMlrciPZiOerwVb/IO261qeI2TDAJFIMrlupvy4dDctEERS5+&#10;tT5U/B5T2JPUN1issxmJrj9NTeUh9r2G1Lx1lk/o9HSb8Q6SF/dQHw4LQ2J0O7S38GnoFPHIF5Xe&#10;sMzjYfi6QGdX2RPbI9tA7p+WAuu89DRjnDkuDkT1puYFb5ELejI+TRf3fzW2/mkbl37SFXUwrAy2&#10;cRu6cx3md+6utFHDOefHuEx0lv3sgp+RTXopPhmp+98Pa8mdo/vLSfc7ug+U7mlv7yKSspsODlUA&#10;KfrGXSRZ1BiPhkwNPuEeJJ/27fIkVO7/oqI6Z1VvJJ339lVL96jaLNVD2WBzQ01BSk3DhJrXS5+7&#10;QyjVwWddkRT1uNmuOdRz/1XsD0ffMD+TiIetTPOeNa3FzB3ZUU0lzOyUME8Ps2zpEec1JhLc6ehg&#10;2saRHTEsxxfVeOQnvprke4jEayvobVnJfZPV3xjLLUrucyNc/6Vkh5PzOthpL+BO+w9L9f7P5MIA&#10;AFw4qUi9naObjnN0USPF4S2tTkSlKYUucyqKWsbY9Xmebc9uz2abGbONzVyGMWzYxcLkknuljihF&#10;6T31VkdXpds5nepz3jrv55M/4Pvzd7a9ksefnFH7WrpzQ8jVNqr0QfIx8/bsxoOH6zZLzBFAjTjr&#10;9U+BVQVZ5V6KymCJ3+w3FZ+Etq+K87r5s2o2+UCjOT8seY6JotAcdDQmy30i1lTX5y0K/FxZJmvx&#10;4utWye67eJfrhaMzqqI5tfQx2bVxUbE96WLDZU1xXJfBqh4If6h/rxIEjuruqWAvbsWGfIPL/jKG&#10;8M2MSmt6pn9Eum3Nq4xJUjT8XH41Tmzw1NaFm/THS8mBWl1UyUOvM+VslcyFqYVE7jNqU1OpKZJ0&#10;zepXdyRJWN9bmxB3ulagnwpXVJmr+gNVFfKKd15Q2WVVsYuu9IJo3VdFtV7Yk34PV9NjymiO/75z&#10;C7ECc6P1BUmNBptnkfmog7Zgiv93hbZn5HMODg0ogDWjqgboABnX320DcuLRHc7AGOaNXQyGoQvP&#10;QmA3SmblQd4eHtYBsMNhQd0zxpMZpe9Hs87h6rv+P3u8T1sL/D/MeMtq+C+0xObEWoQqN79lhXgQ&#10;zfdYzg56ww3Ohhml7n0puINDzvvwP2CfnEvjh2OMTaPIEPqM1YwUorQmKaLwsJoCkKFZ3jUfkIEZ&#10;BfWMSgAVIOrfXXEnOl0kg9ie1l1Zdgx41ii+g4610MSxqPKGSDHG42W9VayYpaw+zF8wo2K7Pyrx&#10;uKiOH+S/Ys/a9+cdwqTYjLKV6B3m9NxElLHeO1e0eG1dfE7mrDdVz/kxMyqgO6boBi60PbnwPtbS&#10;wlPPw5xqHCmQoUNNivw+lL0upMBl8Umjv9zbMbKymS+dUd923dCdxP3cNlS+HGtrHiudxpxuXFyC&#10;RqMbRovtqFYjp4i5WGSIlqMdZbomfvtXRfncBRk34SLaYmqqsB3NEfp1GIKVXklA72pA6WJR1wxX&#10;tLsWG2vl8jjH9op3/Ntf1UQLhZ9ef8Gdeou42doNeJJai0tBDMVfYIIIVH3aFF0KeMZ9w9CBgk0w&#10;Uwf1LHKEmZD5VisJS7/XTyb/xoi0YKg7GK1Fe2lyZjAfAEaZXamXIHc4NmaKHgyP/xvP8GZtXzjM&#10;6IPNYw8zhJnf91aTPAUpphZyMb+vcIjqwMcgK2iJyHN8AXAW0R6YAB8hUcHpUCfv1YIe+g7eypvL&#10;CM/zorrHMvJyFfXTpGXS12o0WZMNchup7pLAFCwNynLePwQ0ix4GISBV+B/3cfBdZsAonKYqJnVt&#10;TQ8rHKo7lDGuCi2wkBKVY5w48kO56swaaqJMGT1Mq84x/lQDREqXursDN8XG6z6p0uqyzilCSOUq&#10;o2P6SFl9fhLxeEksewXpqcYXN4+CV4Xu+51qV9YG3qeFyofn42i/Z7tf88C3WW923E1LaZDWThE+&#10;GvyUmAxR1RPWUtLS8senfcgVpUH7llGeal4FoqlHC79zm6B5ShpHIvE/dHh0LEz91T6r1o1wsLFf&#10;kZg+3lAEbySm1V48hSV9qMrYS6ZElA8G1FM0pQq3FCpTkjzcltJ58WQ7kprUw6lJSrvTfkquTY9u&#10;PsnMyLhjGUk2kPB1r6KGyZbamIDl5KmKaTc3yl+SNVeOMicJOa0c+HTGXn0v/Jg4JXdk4ckA8zBr&#10;mvIpuYXNpvGiRjkewPTGB5xrkJfrFt5paPPgM/pTaJsdy1BCk1XVTH96puwFc4CxkhEOJzCuJFnh&#10;L0wYM8Gqgpdv+JONgRXzCBwbbLyEg3yRyWYL9BjJqlxBVyPrc2mMCN5T6C3jT17bSRHTzCvaMwIf&#10;5dE2uMCPeGFz7ewg7viFG0BNDtzkChKkQRUMaK3kbY4TNJk1AFbRLeLuEycYDNG1yDGmv/CVfwBT&#10;Kwyeuwx+KqAPHKMlFH5r0wC+Be/LnYHXyolsDdgqvwrgoGzZg8Q99DO5/rtfMn6Ulq1PZ1CzpXMK&#10;mEOigv7V1GO6vsZk2vqyW9ph2tuSexI80KX5gxYFatRBCXshIN+y25MerMjxO08nyOE5Kxl3RUif&#10;H0XewLWeoSYZhkqv0lbpP2bhadO6IGoCMKI1HeeAtmJoVxqUWnjdbz2Upca6DDCWiMJ6ieQP9mhL&#10;NeWSbaLkE5VvDhTn0XYaCyhZgE919LHz4L90uTuHwctlPb4W8FLJKhcGHRLN73lNVvVusiyhJHY6&#10;lcRR59qzRePULpsXeYxWbPI75gUIjXN2bgW31iz09QVXaQUuW6H3wskOokCVpq0PFISkMzRT/I9E&#10;XyGTf53UTfqb30aJPkrmn6NORCD8u0AkylnABw9+sy2zA5K170POA011CxEZKCtsQnDQkcwDyF76&#10;EuIjJJx+9xcyEsOoDS9AGMyj6zYgfzMHnQcFbvBo2wqeO/eqoY/7kduqLuL+l6sVrObe5oozRri/&#10;cTPjmdwPXNmOdt5abv5aIi+Py3ZORpTc/NZOjkoyVnucI86aVrlz2OLPyGUOX+yRruBUiPZhkzhD&#10;wqKwIc6XzPc+Ru7OTKHzXN4e/k17BvuX/Ac1ruwYZUh+NztGzuMJ2QmyQQKdjeT6H8Gzu6SXQj+z&#10;/8hWrPnCWZo926mLu1EgaTnMSi5z079jJZbolUZWYpEXF2QR1aVpTJa6YNthKWtE6RW6mz1XDq7B&#10;sxfIHZy4nB2C480gXG7A6OfDZdU+ik64WDfGkcKGMkmqDr5ZAh4aZi3SdG83sbarL65+wfJV/eiE&#10;YXMEW5qGYFebrioedjNflH9gfqn7h+Y6f2vqzOIAHtFq6lIoIqACAkUKKoqAggrotAKiBQVlESlE&#10;REnYEhIC2XNzs9ws92ZfbjYIAcIiuICKOmhtsWgr1F1BccOxldFRcaHiU51hnqR/wOc573t+OOd8&#10;D7N+YsxoNuJHGKsb7u1axKDXnU5cyGi0/CuEyyhFM6cHMO+Bft359JbewIZr9JYeVJFNR7rOsrzo&#10;/M4x/Dp6a5thJ0x/4fhHgoGxqJEVMoc+iBa6/cUsAGd0DMnOEO5YJqVA2T9lHyWcChL9nLiNiD1A&#10;gMZJaMZzqIgcsuEpFEgRBh2F3lWnT2VYXm3IwTdSN8p+yyzx++os6QvxXGoU7RS0sQa7v0qE1Ixm&#10;zBLNrO3d8KXwHI0WOCEqpV2YSlI65oL2V+JS1l3TTYjJmpQMi1D2nFqr8A47qLhKGMNO3hEuOMmm&#10;rs8QkNnGwCzBW7ZyKhP9zpG2XRVNiPKMTSJ3YY9YKUwUYmpkApFg5z46/z/8vu35fDo/dZ2DHwc+&#10;XtLPR8Gp+wEkApjWZmGf4i6KCh7KpRBf4IMEU4v4JbITRUTwlrQ4vQykSrbGPQKjxJVLosAD4ql7&#10;g7cSwLQcFNw2cgx6/gcDR8TjR+ryq4kgoIneC/PGVZFp7TyRghaXxEuSZwYc5+Ui96a2XiCAcYwK&#10;/Bqj9Bf5STaxsBOssXZQpraR6VfceV4sGpqGAQZ1r2MvADXa0wEZQLk6x7krHVv5ik6s/ivwbNtp&#10;wXveH45Q8iNeqB3GeQKG+uzvdgLrLMOxsdwH5uP+77kt2s1O1fyYH9GzSNcE4rqjBQU81qFn5Hig&#10;rd1WyAI8HC+33eYebmKsHeTmNtD967jztLOcqs6hCyCkK25oQsu+4r5Q0ctvVA4op1eW5iPyI8SJ&#10;VHfEWlUdfQvxIHcthOR28sRU570ZvdbnGi05T+GtukhJ43opv66Orvgg76B67TmP5FInt2TBSTXD&#10;0WGyzlqp70cEU8uf6mEDZ4nVVz2fmS73UBYx2ZwgeT+zpQKD5DKH8h7C81i+KXLZNFZhFEe6j6Xy&#10;5chYrPKpF+YBGMtCZY9gOfxRMYffzZpAOPw15Z/DHuDJ3R+kt8Dc5N8k18HPVz+RRPIGfb+UevKG&#10;nf8yhyoEyAoYg4zCHsz3cIF0rAwrnZD8sDtCclzclewnPguNrN4t9oF2+BwR90O5TmXKlNv0GbKN&#10;yEwtyoyVcdTnS9dIvZSvcgvENxXJSRXQDWQ88hIUjqT5pEId8GdOZWxCXtaDUgjOs0Yy6NJB03EC&#10;Q1KAJuR0ioP0szffhPy0eyILRDmat97/FXUpEJfyQ/CtA5J3sqHmMfqIdLN9ED8i/qW+J8cTElvd&#10;N28Sycypq34XnjGFe58VPlLsdSr0DILtypYIZMxD4/RsycjBdfh0cWaLMlsFzWzSfntTNMM+sUok&#10;jKv39y4TblG4bmzlUN0j/AB42/JdKUJ5YHIrj9l33vCy4udMSD+HmLrxuVZEOrp8q+ZpVbdHuf5+&#10;1ar/K/YV5SYrUrUP3GL2IGdQ4tE+yvp9ofrG6uCMV9oT1Lkb92uWUceWXVdTaxgecdp31NfOWgrU&#10;EkQf5lGNpxmeZLahgpFWhNPtZOgyEjSljLHES6pHzE3Ldqv8mFUeMzWrmEudSn7ZNAAmAGq0kne3&#10;SqCP4NH3KrXzeaE7mOpY4N+Jy5TdwE/h9xWjQJv7NZUaaHcpjPGYtJXbb9gtOUU6pvMXX8Ad08yC&#10;7m+/pfKD5iaYFTYRI7xW/qMo0b1T6S10ZQckC+3XpHB99DTVJdI0bbxyE262eon89PZoZTSCS1gq&#10;r4dLw4ORE/D37jL5OYnKqeB+1Nf8J8eku2x8TwQ1EsONQoYKpzuVXqegasbjm5FR9WDYZXhI/bM7&#10;AbFKy1wqy2Bs+oETrMu0f0vEaKbXawomlIOW8XR/+YjpRnwost04ElYGx6GL3LfBHVLXBICnGRI6&#10;z7P7tG/bRypValNLawGozG5SpR2T77FnbLgM99vehS2RHTYHufvJJqWxTsWXtM3Hx9bEN08QHuIX&#10;NAaU0XJHbbTyT1tkdV9Uktd2WdYQe4ILzI9Jedhc62FSoEt5trwmlVDvN92qSinpbPiDvCKXV/81&#10;xXtLpOUg5dPaElNf9aXg5aYUagAWMFdTVzsVqHfoaXjqxkYxzV4SbNPQnuS8tF6jJ6QcMe+i29Zi&#10;jCX0T0HP0AHGAqzVWMJocSlM8zfAjmqlfT2AOVBYn849kZNugblgip/Jl0tYI0PDuYVBDQYqNxd7&#10;yCDjapyKV9y0VJxCedUQAtH2H6+LF3Vm15vpwvFkPfpBmL9mscFd6BaUp/9G6IXt1T3gX3UqYKhx&#10;m7KQgrelKxbuX2ndi1zKXmBCYUXyfNRTJo65qJ8lHQ9arguRFWEHtDjhG5eqsCtRiPxnvVH/W/FJ&#10;S6vOLctqvKNJS3IYMlSvY2p18ao9QQu0Acqn2FHNFyI3l/Kye9muk/vqF9edKuZYfCwVWRnGFaa4&#10;pB16HeqI8dHK0b2B/Rqijot9qsaIZjoV92pDb1s+mV3X43hevNLsaIra9QHtbGhOctPPs0VED2v+&#10;qmMFGtVD+tnYx6oNf9eqOdb9YwmX8O5IHAGbD3Q8KYXTfdt6y90SIcdoRX5EQtOzyjLfU82GyvJp&#10;Ens76W+V13WFmEn49XAYyT8/56CDNJk22bqr6l4iqbmA3BuxvjGVUur7uLGFkjztky2W6po2NXOP&#10;smqeEnCdQ7WL893aU2pxaTbHs9q+xLDG57SICI+GCzSB74uGMdoutwLrJMM1RakdR/w53+PHOtgc&#10;7z21rW/Y99JimrXsvoQLdiO7f8UVW+n/eKzvr6YOBQDAQUbrAitU47MOjIAIooweB7OAE9QoQ0BS&#10;UUb2uje5N+MGMoCwSQIkkMFeYSTMEEVxg6A+HrUu9EFFBBX1tWKPiuv1HGn/gO/3TzCCnq6ME5xd&#10;0KKZSzXOq1DDm4xHhLTmmAyP49YNw+nS8J5aqmTWH6hKkhS6yyq8JGT0/fK3kvMLXqp9RR++Ktak&#10;wT4/h7CpiZ0HxBnrH+fGhJ+o4ebE+K+tJGSr3U+Uo7MJ6F90pmyJJabUJF43r4pbk0v88VP6i0VD&#10;cbR6jCIkHF3dKhvz+7VCXfjKfZvOV/YNelRbUhBrGa0iiYPnFa7lrm4Bvl2/ReMb51WXWRYddq/a&#10;RlXjV1z+QtntNqMtUkLoXk2/7LRltjJCnDSvPFpS61biuxr7albFedR+rPxPmLkKVz7oxy931c26&#10;zWj6NEXoEfVr2TXLlpI8MfJVkbzOW6Z04f7dG0SwxT7uURIZIZgua1K/z+a2p+Q3mHXGAEq1rWP7&#10;PvJjFKrCCmz7qogv+/xpXrjhMztp97B/moLp2pDdHTCD5nPc6MH0xICtB5ha227DU8YUCqW7wHGd&#10;VzfPTrOTcDrzKFuIvd01zDaHOLe9hFb5HGmVQQhG3pwFGex+aLkGOaNQ2mxkw7xq7AUQMu5kTwqy&#10;FivtxPGfBb82wvwxny0tDvzfMUX61/x3dvimCf49FEpDSKuaV7wznpI03I8mjHgUG93xvTgsuMvg&#10;Jrrr49DUI1JjihszROV2ev02kQGFUlOEqHl16LRfTi9ubfcP2YPY0HZU1sPg8talWcu8P+rlUgVG&#10;17BLesFuqqE586/jlcn+Ua7mNPlnnEPXXtk1bGAbulAcXNyyuoDi/UejJv8RpqHeq2D3sg31sTnP&#10;UKjS8X/U0p7Zsljcys5y1RQ21BirjApWNB8s+dZ7smGg2ITR1v1cdGNZYF1szse/1L6/FWGup7By&#10;BofptK/Yjz1i6NYhwcomjdbJ+1nDYg0N015bXLphWXStJHcJCqXq+FvdxFKoKaGnp2nbCOy6W/R7&#10;JJnsN2YipZhvC4zT8pOiWIcZgnAKuxbAerZCevDO0gGOJ2i6Hk98xYw0x5CnAXwtlWoC4cIKOp6V&#10;yX3MtGGrEgMAJVQXdhKcgzXb2lkPOVFLpiAW/GQwCz+IJJjkxIdIfPUj8nXkRIEztQwRcOT0aKTp&#10;1HLGF2TsQCxAF1ht7QfdBFZLHFmvEMlAb/KEFNt1ibAoE1u1mrQ4IyFPTX6dLoU3U29KbiU8oOdJ&#10;tu6PZFqL8z2eMctEM4shUCM096OT9ih8Ol1TEFlkhYSQX5Caa0eS5PWy71JouStPdNBCsqv3JdAv&#10;Zf3ksZbhJl23aBLgpB+9cjURpXNs/29yoJpRvgMfperOHiJGlCxi1ZP3KjJ+rqM6yrz3imn1Ba5b&#10;iLSpvKuLCMx06cLLppOfGu3bfk0KqlXpNqdEVc5l9RIidWRQTzqqtsddo3grv+wZoLYXR7r/Qr2u&#10;mF20gHE688qllyf9Ohe2LU1MM1zRRiTnN4VLH+Az6h4AQ8T0KnP8FzK13HrPRspz9Sf3w5T7pfEL&#10;jQyHzLxLpITec5+NGafmzNOajqR3nUVSp5QJwyFgJWFUD8bjSJfqAnbnUrZXB7j1U1DaxoVUxvLM&#10;E31GVkFyQqsVW4zvU1MgJvF/mX1wHPkTYMcJpn6Ij+O601/tjuDZMXvdLHnj4KpvhIIVoODcHsCf&#10;/nvzMzCF6VsWx2IDjAwTGwJLmbYQyDp3nAQz2eOhEAcHTW7ewbWGZTZ/8o9zHHovMDx45KYAJsAz&#10;qW4Bat779EDQxA+mX2QN80viQtmT/BchIHQH8XKNgQ8hgTY87h2EcsaVhksfalTTO9K9lZ6MFxKl&#10;+C6wWvyZxgEPi4WxLiyO2DY4g00TVWySs3tEHjZ2nAyhp9lAGSl0bXCheeVfLj5PR/KwIgrDnDNO&#10;3cN8m50e8y/QJ+voT42sLVJflzFWaCbXugtOklB6OGRlmbruDeWLilpUSDtYghGG0OWKUco2xn2Z&#10;8ZgrsKKgJ2gCtM9f7hIAfMiLtsZDY5IGk5ikqXWo/Uj5tmqjQkGNLLdO209Tq6fIe+kzqvfRCUyP&#10;kuigAGBd0Q7ns8wxBcbaBT4gQbqvE8cNqtoAcnjTtPwqRV7/LhWiDtfYkGD6hoqTUTUMmnZ7YD0T&#10;VzbrvJ/xXDlh9QauksR2RxNPnd5YYyYNdvXIMeTPxneCfurW5gDiMI1X/zrKjn61Bh+IZhiqljoN&#10;ML4vy7Uagqcl/m0M5EtSS+VBwRr8msLvBJHEY4hSoCXjCZ8Ff1CTI0NTo+kRAd+l3mbabUSlNQPO&#10;Fm9FeJaFMYI3Qqus8Oa7MOzzx/k8JoHP5t8G9PhZZBf4OCICMbId/HcI3KE1mBDBIFRhYUozcJiG&#10;NZzbHLnuN+5B7qq8Pq6JK+eF8Zx5qJRJnpYHHU3hr+O99GPwdfzwDVpkAT/SQpDqhhxrMcPLxHgt&#10;CJeKnXK3c1aIhjlzHKUISDZwXUTOR+K4Z4VPfAt5u4Q1jlO8JGG0RZhgJO1McwpblRekWQ9tzg3K&#10;fgJ15TjB7XBgNipJC9+VzmBTOILMD7sGOHOZbo77OU8zblisT0ULLzcdZhGVXuqFbMtiTtYIW65Q&#10;QrUQRqZPrIIuFtw5rIAT87fvWgWP575ffx4uzTWhPqVGCZv1DJBTubXMibVS1yd9zqrRrGBfZP9Y&#10;mnzqBnu0ZOLQA0hY1L4zB5pRbFp/BAJlN1DjqVKhqnEIuNi0sxQETzWskLqBT2ta/s9ynXg1dWBh&#10;AMeCOoKjCCpg2FSWKZuoLAGsAQoBRFBRyq6yBrKwZN+Tl5e87PtKyAaKoIOjUmsFPUgrCiqtI3Up&#10;o+joaKfVKSCFwSlCpzb8Ab9z7znfueeej/gbEe9IqlpH8rV650eShs1U+CI5qtUzaIpE1826DLPP&#10;c6HucnzGxWLjNP7FeQmkJJT1VBFLCY+64ZUEIvkkkNdJ2tZ+Hs4kgXYoiELs1iNdLrLvcWkdHMGN&#10;Gj+tQ7C5Tgwa+Zb6r/EIfhb63rHLfA/s7dy34ExjTwLAD27O9q8VVH74s9z95P52E3gZB2q6wMym&#10;NTwu78dmXEs8z94ycPQ6D0Nwy/XhlRJT4gd5LBIcNgI2keo+fAd6n0MKjJMfqOsAEUUKVAAp1Mhm&#10;L8CVOlgxyH1KK9wH5z6ivYxfyf2FfgCWCJjpUR8UO9lex/Xjhqp2cya427g+nC6ua5M3h8Z5Wv6Y&#10;U8P5OofLqeOcjaNy2Bzdltuc55zlxmFLYZ8Xs5QhbJboLmc1+6DwN9xLdqQwoOwhOxDal61m7xK0&#10;7u5lpwv+vCWJXSJY61TWDJZKM6kIYdWq9Wx3VrJqPXaG5aeglM6x1sneZT1i+Ukv7PZnhUgm/IaZ&#10;C5I6p7KwmGcsKHkJEzI3sD5hFplisGHMOP3L0jhmjPZWVhwTrnHf1cmMVIf5tTCGFeNO1faKsdD5&#10;i+wS48mJQqaC0eXAYCgMmhVfIma0mG8hlQzQdH1XEANn/J9fMH1ItbisWAzOObssiVHV08h4z9ja&#10;PY5+Sn/Zuad4iT7WEYD0o//TsWXnOfpNq933Mm1G9aVT6e4p11ZroBm5tfYtZVpGqw9G2aVidPhn&#10;MMkV7KZPP5FE4J7HkCUfN2V5j8jamjb+kVeqzlMejaVDkdJ53BJlneRVU33dHfFs82BhiTgU75Gu&#10;FmkJiOhnIhYx0LtKwiL0fFCsS9qd0mOkLIG/JI+8juwrziYP1d4X1VCaj7CEduqWtEdCb2pfdA40&#10;SQvydhVxqGbnhpoo8WXWAt9D1MsOIc4Iv2LH17yGXrBTDp+GYthZaTGC0+zCqDsCMvuIVx/kYC83&#10;DnWsaD80Cq4XHoaKCO8hjOB69ZxAIwgomOOP84FUC7+cvzaqjB8MXvOi8H8EIadSFQlTlAO8I9A+&#10;RS/hU8FxOaV6G18gCy8IAUcl04gZMEPiEjnGWxTbvIJAlCjZqZTdUJXpC8AsoBp98AK+WJ9UhQJP&#10;a5GHcLwZtQRRyKtVpUc2AQuqgA2veIEyv2UVLLjaPgCs4Y/bDS0/gc+tsMpR3qxZevABL9FUurcP&#10;6DXMRkwDyQbkhl5gg3TeqRQDgswz81wjv7a7qKUarOrMrETwqjq2HiwGjHbT3s8Ad1ttRBtX0Ra/&#10;oYWbKb3jVEKmyVq9id5gMNWWYDN0/0JRy59raxrw+3M06zF5yQnqYOxc6Lga3rjCY49WjyP+kRcS&#10;emBYxEhod/VBuI8wrdqGRlR5pvpx07XcqypGy6qkASWADw+lKsn4EY8YtS8+0zkLCtZnEx5TJ7Ui&#10;Yid6TD1OqiljqA6RA3PXKubI95Ni5L9SiKHr5PcpVzz8FSMUllMJsrXnmZspS+r3zP0No6oKJqH0&#10;lOIfTOO+XLmMOQhXy3TMVyEWWTHzB48Vsqus5avkN2kq+CWUCNUF/ur6d0pfsL3kptwM7szplqXx&#10;bsFXSg/xhCFwyRIP5f6z5C0w6VRgvzpLNkLGK7ulU/UIxXrJbImvTCx+k7NKGiNaTLRIQkVl29+I&#10;B0UY93ExCtq4rMJURH0G6a1iQjuNuipP0VQVQ9Ju1Y1sjCRPWZ+4UZyuMG23iXoVN91vigKEOU7F&#10;u6B8aP2WRFakW1aikmXG1qliN8l/jaNZr8Vaw5YEpUimx2yPE/6k2+R+Segp3LusSpU1p/ikzfJv&#10;T5bV3ZH5tA8XqSUo+44svmjeWpCwR/jK0rxtUphktLnrIaTwL05FV3V0VjU3ejvCavTH/2qdrHMU&#10;BLf9u16SXmwOROfHvjAtYa77A61fYRGuz0zt2IEPivN32vv2NDQD57CNYl4cj7NwcGmH+swVjfr0&#10;FSZu01jsCeO+5vv+dca7Lavdgg2eLWPOWTSMvQNfjJ20phO2HrOaZwk/HNpqukfsSeMZZkj1sRn6&#10;C6Ql/wTDStKCW4H2BiXPqahDNk96AHZX2xV65dFvWql0y0GmsZj+JPU/eoARsOM73R7GAdi8DsXY&#10;6UZUDzL3LyuY5RowhRGZ8UDf0UBTPEA+MGLwBqJT63Vx3Hc7ajRT3CewLzRz3O/dFMpFrtWpKFBb&#10;v/gZ+tdWghheoTXGikgHkvVrhGcRL7TbhKt3+Kn7oAswpdoq3OzWrSCDYctqg3lC/QjNNdlUQxWb&#10;DMVKKL9fF6nIRuA0qfL8mCHVbdksDFLVyk66Dcs/BlOcivy5ObP1DTrXtMoElk/o/2a4k0/QVurX&#10;IgLVtdqHMdXKBe0YLFYpU3/i9kDmDy5fChnT+rAjEv2RUe5glEv14bbyfH/NqCVj75hqqM0vJlyZ&#10;2zoNW634RoN0+15aACKdqnHV2aRKbZXrmYpqTWFy15e1YFZDZwqqCJ53IqB+PjyhwwcN84o4yWno&#10;+r21fddY5VQ4sMezAVHZfxqGVh5ZPIXEPM9KPeHARcAT2483Hg5HOHY2wbxaOqIbJb+3tmhCw7Ly&#10;OQM0f16Z1KVtIRwxnbyIT0Q+7XAlrEj82d5H6A+H2fDEGC+Nw5tgcnHRO6ixToVt735N/dPxc6dc&#10;qYcPL56IolqQaAedOpUotu2mpYVNWJ7QsF5G2y7qnIuLLpZZvaz+z3N9fzWZYGEAjqDS9iiDKFgw&#10;iBJUiCtKU7ADggyKNKkmoaR++ZJ8aRBCAiEBAiENIQQCKST0GAEpAsqwjosMuthXRsZZF11FwbHr&#10;uI4zeCx/wPPLved977kbm+V8AB1ktPBj4gr1k3zvsGktgr8w0FdzhfcKUV9H5b1wUmqKedMwmPLR&#10;17+SdLappPgFarLRVMyO89SNiu6HiRocRDEBt+vahQ8QlNqNwptOyjprYT8MpvjnN5Vl6pPmoxSG&#10;axWW2F+1DyVdYTvr15YPBhTXDpWvRgSrPcsPOZnULWI9DCa/801tMC2tdkTFGxAnXsdqtNsrtaEv&#10;NShlcsBe9StFt+dMDUYx5CSoMUuK5pXXV0V8ZtTXT6MS9UZNS6y6oab2bejtOoM6MWC72qVmwvOD&#10;ilj90KlN1SppgDnIygpsPytMdz8XLU541cPNiI3Ud8mzXEMwlvPZ55GDZgnOc43SHIrrt007acSR&#10;YLDKJOj2F7W1T4G7kzAAGyDk33r6CMEqUtm5nBgUQjnpQMIiH7Rrgaw1z9rtgQHb5x12wPx+lS5s&#10;8LNCP+51AGcT2F3DFGVkugWihoUc6DhKs0Heav0XrdnNuXURbcwurdVEm0+W/F5ewRfVdjqLeTvB&#10;s3MVa2XEH+YrLEzIwrZ21gCyrcWd7eDm0ryNvdiupZnDDoLBZMP8FV8Uvus191r8jKWDOxxxriOd&#10;aw4+0+rH1SClTVVcg9tKk5SrtntsKs2fv5LSka8zRG/p/LnoefzoycIiVURj+4aizcF1zc8FI0iK&#10;KUJQ5OZpdBTo7L0aLwl2wGAV018V6o9TH8qd43vMFWX5ETVtcPFQcHnTPbEtMt3oW9rr5m24K3a3&#10;zzYcKi6dV9u/qclTx5Th8V0d4wpeRE1rhJwVLDL9LhMjoxr3ybLdXPWz0iF7rh5e4gKDSTTf1Ijl&#10;F7UufrDDp+ZsRGOLQlUYXGLyqxYiYw3kaqTbdv2CysP2Sp1HyXzPSGBf1cgy3HLU3MnrhB0Zp+vm&#10;SLuz0aUe5A24p3QC+I5ISO+jngGuho9CYRRHnwk6gvqL/ULWZprzsHuWJ/GqOQpbBohqpfhh0Kf4&#10;EfEaZRwKByZo6LQWsBN6EjZGjWTEeT+iPmem25EZeCbpbCSmitncXpzlzjqstsHms16K6Phuton6&#10;jngtJy21ELiS+13oTyA11+K9FJzk2NvOQFMc5CAbFVWQ3tqPeV2wVHUgC+BfLHqKHeFXUFSEBXxC&#10;SizJlR99YAI4x9+0eT9wnzdny6J184rPXEpPKF/Y4o52EU9VdWU0lfYICNl/K1GBsbiMYmmyP0Eu&#10;at7/kLRDeHmTmLRSuMrWGUoW7Omnpf5Q1d1047iycvAEFYNU9BT6ZhpkvWQk1rriRlIIPlDitn8V&#10;YbpMt/EBgSfutBmBHoh296Wl5OoyTZfSE+sbKomo17UDBb4ZVNVdYFfW3SrfY0TcKuUP+2j4Qbll&#10;IxrvIvvJhktPFjn2SpP57UtMi9IymrlKzfGPjef4KAxLZ0sCMx9q1IlmrI9atvcWbkzl5TWL/W+V&#10;h00ovV/4uNc+6UZPh5GX2tO5R2l9PLTDxBtAd7asI05kuhmtE+HZaB1vbzT2WQPcC8y+qEbZuDKs&#10;hZe6A8FZ1EGDmnokw1exhNacNcPDQ29wbOJpxh7CXMIMsxCI3jPEMoJshBU7hfJh4bY8O5pT5z8A&#10;H0K7Po88QZLIYZQYckw+iXoW/JNwHnKnahOW0HOgbbvfMXT0Ws9jzKWMHOt7uRBz7JQvoYf+SnuZ&#10;xGP8Ks0juzP7896AZpYEz6FuZaPj5mj6nC27PkJjOVMbSqD/5SKs1blPOOEnlTgBD96AIGB5SMnP&#10;pHW8LZwqYJS3CRcEEnhbYycpT3nBu9bQXHgh669R7/EcrVM5cTxvs2O2tvSgphtXU1JeDhAIxQO5&#10;W0juonvYZcBV0fKj/wYBIS4kiqIsGl2/lbK4KM4awTEXCtpvZbkq8+sKsHD5h7J9uPey5JwlhOEK&#10;S/YiEkeyKuYNeUWZJfgEuFNc6qEjp4vhVu85vwus26YypjQ9teKs2VpIHIUdV31kw/FVVaL5JKRV&#10;+scEkD4qEDv/JDvJZB5/Jz2WTlndzAssfNy2HjPbNKe+lPmxcaZUmD2pa2El4rT1GZloArEWc6SA&#10;5Ky6uhME1lWvWDdGbKuUW/XlEQtvtZoxYZ1wdXhmvDm15FG2R2s0sxM7ZQrLuIA36I2H3xMPNfTu&#10;eEI6pHm/7gihrFpkpc2rLLxgMrKXHz9fzWFbMAPFfjlpWQxGc64z9v+YZ7nXCbjDizl1pL6g8jws&#10;eXjtODcYvP6pASC0MYeRi6+oSmHGE6WiBSxPgEAvZ70BvdBP2eOUm9EeOY00IPB8LhYaXbsx9zb9&#10;6CfFXtQYALlAMSes6HA6WHSfsYTBgPCMd0wsapb5H1bc9+GsUXZA4HdsEXvOrZ6tzLH5pPJc9T9S&#10;Xue9VVbQXLhHBEkQnCuhraSv5Z453s/w5M5EhTDX5rsG+DNv5geseclk51t/UjyDDgARIo0iiJIi&#10;Ci60pTKFfZQbtCIhPP00dKJIfiiBri1y8ecyogXmNUS6SED53GzaGMAiS5S7k3+T7ua/oyyTvAUv&#10;U33K69PO0sLKEiIroO/FAX53oBelmat/o42XRn1WDWRSgXqZLAS4qDrIdyY/rdpDfkZxqPRKfUrd&#10;ovCLmKIFykr9kmkXpLTVcmp6RdJnVf8jsdpwXVpGmtYd4yWRF9UryP6gW+1QagBlf413xFZqbPXK&#10;7VepN6rgq3dS/BWcLyqe8LxDJbUl7WqF8keAeNMLQEVGGUgpJjBfG/0Xy/XhFdWVxwF8WHWICkSl&#10;uOBSTlgdQdABXBQwSlOKAaSjSIeB6TMw/b035c2bN70zDEOVEldjAyuWxVUjxnISERUjBAthUU9M&#10;NARFELPRmT/gc36/e+/v3nO/SafoqtYFEXn0P5t5Pt/SkkyO1Na4S2Qt3qNKETHKdgB/F/EqZkgN&#10;ojYCp+CBaLjm3vYB8XqyK35C3E8Z8zoFf0nd+FFx9lqzoVXVjcodUBSxW+AEVZLlRCPUQk3LfwmN&#10;0z4kzgnjGHp8lPA/zOtekaITzPMflaC6IUowzOhXOAEBtU68CaC8DlfDA3pYm/Jmwc/Y0YkbQAYn&#10;aIMVHOE88LwKJXNkn1LblGUR71v+JHqBHyyo5Vr5MsFINZ//BIjKWyZIB3QJTMF/gdENi4FV4BJP&#10;AuAL7LevyzzEdZa6yY5yRfAUB+G+gHsIabwsOCvXn3dNMhffwE+WnFyfzzdJOB7P+WmSbLsy3WV3&#10;a3YiBzlr1HI2wrGqjFUFXKxSmhPNFSqkcY+5b+RHQwd4eHmoh4Q7gDpqmZxZsEUpHWG71AeyzrAh&#10;E1hpZP9quJQNcSj6oLg4zlPtk9A9nPfabI8ojlDt+DkYSXV/ZRTpJha+5QZrKautiVcxyf6s0T1r&#10;mI1apmI7OJh6QshDjrP5g/s0m6sV2pVhvnb+wD/gc3X6r1V1UN0fneaKXFZmuz4rmzXQMh8bwY5q&#10;JoVQ2BE2jbuadVK7ya7UIQph0SvhcvmR0mv0IblvBak0Ce2rGslgocwa3JfrUAIpZu0F9CX5rBtW&#10;8YGc9FHxh1SZ6EbCESha1l1zivaLLJTUVFKHfE8pTz+HqGifb9EjIF2/NhZ5xNC7DqMp9OlP51Wg&#10;LEac6dmgr7Sb0UV9KY1njhRz4ana2bRH8HnW0pgHcC9rFncCfsuWu7ZJJ1m/2TtUZMAe3GeCWclV&#10;npXSJ+Hxg4sQSTj/QBpG4irwiwmUOAskuBBJuOCQK0EyKCiyK3mqOE+s5s+LV4m7yJdFj8QNe9Wi&#10;/WLaV9UiQJwSfUAEiUPXjIp04mWuWaIPomd2hdaInJUZ/EjhA8UQ+W/CZkVg4WVhsTxvp1a4CbVG&#10;zQtD0MVrMoX/lP3o6ioUIF12JeuFpkzLeXzolhFLSoK0+jOFrlC6blfqKBSk/TyKAHlpQlZPg+Oa&#10;aJcXULiiwaG+gHyb7nEnwTlbIrEHPGMt2cMH6Zby1BRwh/n45iFwo6l3NQz8z5TqchPEKRwThfSB&#10;oq5eLgss7ThM3AC6t2/e/Qa40NKbch+QNx3ezAHItser1wAu1kAXFVCicLwAwgTjuyIC86HBWOpT&#10;SdQzy/fnntNJq5y392uvVEdt9NfWElf539HlkVZi03U2ksdHBd6EAP2zqgPMYF1P9b6K41obUZTr&#10;rekmJ2yPVI9SJiJOqSHadn+dBkd7jCWp39BefVSiMfCodpg6yIjWXKUHlv+svsAoz0lX3WbqEtUq&#10;19quiPXKg3Wof6QqsO4WlqtsZ62zdwhcV79kP6cnqn7lfFM2pnzHzcmWKd25rxOGFUU8ILxL/oY3&#10;6feTYgfvJRaUm/gX7UrwXJUqXETjKQuEiWXeCrKwMqtHrhOSEjLRm0JqeCRaLeT6taIaYQVWIxsQ&#10;HnOoLxSzaCL1rMJLNldaLA+WybOWovHITPw5GYgww35H3iIBfjTkHRKDNSJb4BG74kvlf+g01Gi5&#10;j/b7knEUp7mRyZXh1f+O90aIquNhpdIxVbhfkLRLpcSq4SmE4lAL5cENP1HOojmW3pIi2e563K5p&#10;JNcExjVJpcYw/F14xvCdbx/crL+PVUomELJd8TpRU3saJUvW33qz+AXS1zywC5Z+beuMi4QvN67G&#10;o/Aa62lfieSYeQoLSTwQR65kHmt+sPd41Wvb25L43TGNpWUnd6Y3vK+Y27LE8pDgHPzUAlW3ea23&#10;yqqv/ZWkXImf9lCUynjb5FapqapuTCLQC042dNbEpj6xBBJnYk6bX5ClwcfMNMohL7xlJaUes8HQ&#10;Tzttr8XIaHSnxFd2NpCougK3+pu0W6nbzGn0uZiNpuXMxcF5Rph5w8vTNMqUYep0DFaEXdHNDWF1&#10;4xWD9Q2sI/nrzM7sqhStUc9ZEW0zFHIOBE3oL3EXe44ZfuQcwXRqyPxEu6IN1zcDhoqVZhfgaR7T&#10;CIO+ybcNi8GE6BW6H8DqILYuDAQ9W/RuYDTmiuobyHFTaOHmQumectB4X7o1d9SQDM8lx+huwB1R&#10;iBaF84Lwmn54kydHWwnXYB4rcWKrXVEPmzLUuLJpwz1VR26Ofrvy56QT2otKzyishqPgrP1B3arI&#10;9GSrxxULnRbIH4kdE0WNN6rNS8p6DStN/8pdoeMbnZKImiF97+YLapZuaC1D1aZf6OmtuqbZ5+SD&#10;Dor77Yrym2Gm2a2sRA/ZZnLOau82liQt0wQ09G6uVfVaBtdGKa9acB7vldd1eCccukD8nV1Vle/P&#10;L+zZs6Lbv9gz7VVnYGlV7KF9heXasN/bF1XWBEy2u1epls51nK/y+Svr1VPv2FXlie5bFbjd+zt1&#10;la/TzPuohJ5YShtQkxd2p+VP4sWAqZZ7JJVLRtsscR6DUc/V3nKodZ3PSOzdLvv6yH1p3m31lNfb&#10;ZlqaaH5houbldJ+A202X6BYXqIVCx2IwKoDbaVcVrR3OzEMF5LantYKvalqu123Zxm4arJsOW25L&#10;ZmkDDI1jrCsuuiZvVi4Go/QAJhzKrZ3Ge5X/pDWbX7BzrDmGf2TruG0b/xf8SetBAS4gzRoqCHPR&#10;NToJgjEY+aCoxa7KDW0h4rx8ZouXuGwn2zYjTt4KWqfEPvj/81zfb02faxjAQwVaOOApKhEHoAIB&#10;tYBiAEVFQKWnGCgywszON3uTScgiCSQhrIQwAmGFPSt2AFWpWsWBYC14tEW9oIpKVRzHugoWD+of&#10;8Pnlfq7rfu83uTxO9nqDj6lR9tLJVO4hdwGB8r798BvFQiz++UMpa6rd8kWHvCsf570M9yufzCME&#10;vjYF5S33nCmj5x1w6irjqp1BIPXoB4WZqEEWb4WPmGOKqmN+rVxfeGLvNdO8/vfAnrIDer5ngVGq&#10;73XSGn3eta5640dlqr5Yfgk+VNVT7h1zpoJWNrf3uMnP2BXYaYwxEj2PGDJK55yGSh9o6kAgVc0H&#10;leZ1pDsdH7e2NyGzMArfvQbZEVzT6Yau9f2i/Q+sl6uxE4MlLTvY/j0uHQTS3GXPL6lU1jdEjCR2&#10;sHsaty7Kq5OCHwiWtQcQwnzDWo8T0a6zbWNE1rIrLUOkxXWdX8/ve68+6zGQSLExXf8il0RebtdS&#10;vg3e2bqTOurr1txFM4MdW7JoOba7rM/owsUMidk3llRKT1crMwx2qwPCnI9MaW1jDUDvNiez6ZBb&#10;1mPsB2DHpjh2p62qIZPz92IakVLde5XQMc9fD9O15fJ1kbbNb/mzUJ21RbADMtjwXEAHOzQiBJtt&#10;T9XZC6cW0wj/kAb8bXu3xAsW37pFEhMx0WSRxEGRjaGSfRBDPVeyA7yuvkICtn1bMyddXFBK5Ec1&#10;2Fav8odtblmhAkcMWHnKYWhkwydKGoRbB1V+CXav81fm24VXb8xdvFdu90elbr1SsB+2sjlINx/R&#10;0ajUEaFBdQvaMQiidqP2guvbWhdtiF1sVady8R3PBX9U2FaoQQpzaso2bIpobRgsTYYG1HmVNEGI&#10;lsCSKjCk5q/C23aUSpayHQRSyD+o7yCYxLQ+6wLuF8QyQwghEB0qyyOxcTDqTUodITrFj9ZD9onc&#10;wsBSx3z/ZPxGv2E/wLUyzhzdghjFYxrZaDOhq2QcF0KakR4CeqifUwZJznQ/uAclghkQEUz9m23v&#10;60ZbwUHa43jBWZFH4tKPMG3qOxBHWTHFsWglW59zFQfhjJIZQBfXOekNcYG3f184+Uc+HHKYDAgc&#10;7VfzvhNu6uWm3BEpam9kgEWThXqkQ/YucRr6SnYFaRVOJrZJHAdmxdTwOGKb+GefCsIN8Z92E3zv&#10;HHP3iWSh8qklOnVUydPbZvyR+5foJvJMrogwjdHnfpZwDu+i6N3LBy4oUr2f4lUKFzsLXymndyUk&#10;8osI1S/g9wvddCPpqwp+EvYjnHUUYBR1W+t3+C6WpXHccwLvk7/GG4vl5VnsGPxflS2d/ofHKifM&#10;s8mp5d9rL6eWlikFFzIqDWn4OaS8JOmwN2ZVkXrPZmx/oZPXY/Q5faNdtACsLO2Ij1dZQ8weSevq&#10;92sdU9ItoQKndLx5Nz4UkVQhjxeinpg8dtdgdEa4VxGKVvrADiKAKcXtJ7+u7OZVGRKh7fUaIZzW&#10;PMAXpbEaXuK+yUTWVsXbIl9Xn9nth5aZ7bw2IQ+We9g5CwRKSttq0u9pX1XiKO2ZvfljNCpqhu/D&#10;8MQ+xgHMC8Dk1zI2itQatonTS92y4R7nCW3EBiYZYzxrUQAanKACSmwGbucdJ5tJ23n+VD4Fh5XT&#10;o2iSuKOMJwzZLi4rnHVwQwbrEzbMJkBqkzXcdBOroReZZPjrzOXqUMIbljCrn/SWPY7ZSZnLgsSW&#10;0/q55J0K+jwvx9NCD+C9slkl9RcCVijqvwKNcQIbL9ymLMeXCYc5KEK/6DBqgXRJNAnTUzqycaGd&#10;1JnsMY/XFEv2FGhempRDaGhDyBQSAxq9RoHI9cfmKCCsBXy/fBp5jzAlbzpUQRqXC0LuUZbJD3lQ&#10;SVy5O2hWypON1+MySgrEpVuRUbpyhQO6X2tg3sc5aJSIGSAiPzfmPDE4zxqyn5Sqfun+iNCp/g10&#10;XVoqN9ah0l6ZuCVBmceMI/K1qPDSN0x7THWJN8IFN13EjFkJTOqfBQ8R7hRMuRcDOwr0oBFpm1xX&#10;a0n9sQ5TnJWhqXkhS0M6mzMYMWhaxVBmOrbfhPmKhB8wkoNDgT5DqHsY3rYkBHRSOijPrXVPudYe&#10;UjSb3tziJD2N8GpspfehxHVxGZcxP9ek/uc57pT5U+hpfGPlnfUXcc5GIahfel6eUx3C6kt9oZ9g&#10;j2SiJUTOE1QJ7Rh3HVafPsU7AOC/PMknklYGPRWQKOg1SMElavq7BuC4V03R87GFBVbGI+DfOdtZ&#10;kUQy1crWkxvS7nB+oZ6InuF+Sh8M2sl9zkS7XeGeZ06+U/xzlWpKA22Dbh8tgj4sdqEfZyZT1EwI&#10;62zqI5aS4xftxj6fxd1exWnm5rjhOBCu8Z3Knq6wJdnxqjQnyRf5UpGSShREk8NoDwSvUk4waELr&#10;QTDzlChy2zBLK/ph9QXmA5H+nZKyTfXAWdnyfCKxRbZHuIOMlEUTX1JeyXbBz9I0si8O7KI/lPlt&#10;W8uolXmsTmDYSx8vNVuZGDerMeTBgFsaRwGE2JIPJ7wgJ+bpk69SHqpH9stoceqtgRraXdUQ+D6N&#10;o/ppSRmLsVjDCjWAJ5Rc40cTQooJhI3Eh4XTyc5kg14SdZXyvwJ4oCuVousCW6he2uElZbiJCajW&#10;qvpwu6saeEXA8goewCCcNoUlIUl0496oQPKV0r4AIyWg1AcMp7gWvt8bBgI6tumZKgCLaCRy3+A3&#10;16nw14GrNTWJ14jZ5tWRJ0nXKxMDNpHdKtCud8iwotElVZQjvJt6ROErSsh04PwgmkL5YReyVdiV&#10;CTbi7fjxfRbxHBG5dU/OGXLG5zel8WT0/+/lUJjAm8IM/kN1fUZFdeZhADejUgQZVs0CIktTkaqC&#10;glSRotIZCDIwDEUYhunlTp97p/demBkGEMQabGsD7OvGlSR2V42aKKgsokY3lo1iDMuiw54Tv9xP&#10;z++873n/9773PCJflrMpk9bJLmvuaJjgwFtuIII5V/E/Z9zn2og3orp5G8iZviq+nPT207yCdUFA&#10;IL5PcJrhSeRS+YwRclD9KPMkZVtpPMtIm5exkI2mo6O82C+AXN90ri/94kcF9WluUa3AYYhA+5px&#10;lhJJ72Hur3sC6FnKkhIGj12QjmWWsD9EGpinOTjfmazn7Ol5qa1kAngALKU4oT+Tvai9UGXtMdpO&#10;iFeMpndB7WkaAIJOLLsPDELn4D3MJVCXS6nUxB3yfv4G0oicR/IhT8q90d9SPWWSIiHNXTqZOkL7&#10;SepchqJNSjHwaqBH8ptLKQ8TYgwneEwiVz9EXEfq1J1Dw8h7tebCQcpBDT91I1Wg3hXxG5WqxsHj&#10;6FVK6rTyxsMcx7mXCUh7DsFGBFvFNWiS2tJbGE42mOEpeygo49sIESXC+Bw+g1aqWeJSCgdu8dYj&#10;3BK8sOsoYQ6hqxOBukbscQ4V7CZtcfwzJZdcZz8Q8SXZ04bx2U01q5+4lPi2WItEM5FiJMqBHRRX&#10;1/Ygn4uhBvbGv4uPNQUmzZRENNPCrkuDsOMeY7Id2OGPiguILgr66x8xWgQXGuuabwpeYPqQfsK/&#10;YMc2egnrca8TqcILhONhWJGM+L3HsPgpsf3TvNyEJ8C5ODSQDG4iRGIugw7incoA8B65eUM8FEu5&#10;s/oMZKfND30s8Kf1e5wXKmgdrh0K2ri7aBfoPry59HdNdl4LY/amON5Jxrv1KH4I88ZqP76SpQpl&#10;8G+yrnkchqhsL5eCRGw1r4D6nuPFu9eo43D5eRUxnB/5ztyj3LX8h6u03F4wMDSAexYM8djD7wHt&#10;LgUambclQ9QYFkEyvPky66Fk/1d17PWSmpxR9j6Jb8JrDkw8HNLNHhHf8pDygsU1LsW/yKBp8ZRm&#10;pq9maLM3U63xLd/JfKVelrOKhVShE2pYW5V3Q/JZqSq4B51zR14xrVYCZdaX5CvAB8uDBoABmIXl&#10;8xm3TLOytzOTDZfiLzJ5hujge4wHhrkejewr8r0uxTtD53SC5Eogon2i/g3Q4fQtswKvHT7Zqxl5&#10;NnE8g8GzzQsWA/2WHzxi2HPkCpdiFmsGKn/EidQfql/WHFaD6KHiHeqI+o61q1T/bQyMfaPOx0QG&#10;CDXvMW+++FWzAOv/UYF1DKQqsG6s5YjSubkc9UQZ19RVNK6423w+o1ext+V4rEHxCF8QUKJagT8J&#10;i1ESCZ/eeaEUwMvN2DHsPnkG7gjKS/aU0FwULushvk8fl3HITbHush4KFDBD7qRshRXL59MSXTuk&#10;U6VrKcPNPVIPWkDVW8m39DWF+RIdkJG+SkJlhMeQJAbGBf9OaSLjMAwtncO67FI0SJzFfoA5Lg7i&#10;mKt8RM+4YQVo0QC3Lc0psnJ/j34i6uVl+W8UTfLmw8jiHP703UvdJTQJXzf9IhSKwpFlwgpRRH6f&#10;MFTkneYuGBe+jD4ieCoc9U8QvBE+gemFp4XjLkV5K0hWeTU1CFKUg5VXBXOV6fnR0AVFayod6lB4&#10;RUdCkPym3zsoShEEswtY4um1KDhoqWlx421ouZFemQvNMGDz9oB9+rSUX0FQVx+1A0To0vxM/KNa&#10;FKwbwosHXYo8AZa3FTTiwXpH1qYbYIztb3mp/B9aw1IcfL11XhSKn2eZ9EPwmEYjzARuFZ9yKdzM&#10;VmHlHPQ168aqd4gDloqa8zkIs61u82queUnDwcV087bGCnhJq64xYqpJeeI+fZWCmy1BlvDar9HB&#10;5gX1EwhPU2jjmuxLRgSmeLWf4RI2eHGGcVELCo4zk7BT81WEkZtca2ERxv7mpJrMqcxEaal+DLc/&#10;e5E+kJC+Sq8zE23hj3TfkMjwWoOE+HSq3dQCu12qWaCnkU6hanVd5MmSzdrvqVFZGO1sWlrCc42I&#10;HhJO0bTRt8CTtFfpPlON4xSn3aUwf9VCzMJqu+YU68viDvUr1jfrutRx7NKEZlU3+7vwmapt7Am4&#10;t7qc3TrVOIrB6b9e0zv1I/Bl1b/VK6CC4hkqLMRf56nshvTxQ8pZkDPsruIStB3upZwH9U3lA//f&#10;U5qqVSqZtqpM+VjGLmpRhsiWZ7IUX0mvxVfLD0o1YSI5UqqGJ8hDpRtcedezcUgp0uVWzVX8oh0t&#10;Wq4I1i7OXCuP0aTGL5dh1QfDEmVumi98RqVbla8/U6DiUGsAcr8i1AoWXpQXWcrXPpSVmN1WjkgB&#10;EzkMJnlhivL5SYLWeP1R1TzoelUxXJa1pQrZvf5spwcqN/l9+wf0sWh1O1R3ZmFex+X6Y26yzvyG&#10;WVMNcTspb1q5dd5HByH2dVTVVaxPcv6ngZtsazvbSI9GtC3AeC8sdf4Jc9RtuO0+ZmTq5H3pK10K&#10;Vdcub8ou/dUZiPk9t9txGrstebZdhlsa9cx2Hr9p4VK7Et/n7mfrxP9rKu9gL3Cp6v62TEJ16Rr7&#10;GLEr57rNQbqyBt/aQB6Jwlu7KYcC7rcmUK64x1kOUcM/5vmYaeVtL6SLSyy2WQAqZ4V1gLEoadAC&#10;MgaiYOa9zNiAVssiZqj7SlMUc+jTPRPnUlVA6wD3uxI3K8TLzj5kiePZkhCmp7xzkW2mWbzhAJop&#10;lnfJPVU/zr/+xzNEvrQSxPOL7ZYMcWp2oemZODzxhdEheh4ZZ9gpuhIQYugV/exeqlskevCZUllq&#10;VPXFy80pqtSsMeNj5T8STQaFMnHZPb1A6eY/oAeUG9yjNdtldz9TSWaDcbTY00Q3/o/K+gxr8lzj&#10;AB5MjzI0FRBBPBVEEDFgFQcgKFRAQAgrkL2TN3u92QQCZLBJ2IEICTMqOIrlEpzVOkAtBwftEW2p&#10;4nG0Ku7K5ThyDuAH/f78Pjz3dd3//92541yVh2lki8hYbfxtzd1KtPGs19tKx8r2BZKyrCKnz1X6&#10;nh5qFmInbV8T6nokYu8i7LZ1T+z38BzfYvtNwhSsAB0g4t9xXyfREQJpc6TkzbwHP00jbXBfPX5t&#10;/Pk9w8SwraftK8ih64o6f6JM+eI7BTQ4bMj+A20BBGLlAx4z7+Wfki1t2x4k9Vl8SJeZbtr6Xcdj&#10;wGuda3s+M8fXvX0BCwW71jHBcoZAdv/BeTp7rUXNqdShLhf23rjODiznj4iutn6eQ0h7axIf4nPG&#10;dppfAxtsi+avgUCalCL4bPtPf1LJHS4iMA7exhOnRmy0XQBdQ+DWFLDLp7LFDr6BnbHeBE2QzWaI&#10;/ItpIG60cRWU2Mu2UcXz8HvWNcrs4MfNNmWND2b3DWULbKy5W0mCgHW31FlfKGmruyY7tsCq13SE&#10;72++oukNHtgdprH5rLYQNZWwa5b7/9/93lqn/JEvlL8NasDG7mqRGsBw7e5+Q2iwxeKov+3j3OSm&#10;vwfraVLqcyFHqi2FuZ+rlBfWoIqq2DXN9RXF4QzL1QrH4OKmxeUmH3fzq/LvYTcbV5TGQcarWIXm&#10;z1X3CO4RsttykDiEzit9RSnGb1am04NJw4x9wHFabPoE2wNoiDzLGWd3rgrgiLl/QR/msPg/7z2L&#10;6iT5Ni3B3qF8LCkhPKUPKhaRx5gqeiGtlbM47d+AH8+4dZT5UHDVDwDGRHzoxZwWkGX/PXOYbTQn&#10;oLK50qL32L38FFkDYVD4T1oo+YTodmo/jQRWR9xneEk9Vh6mHZYtgx7Muaygdb5NQ0rG69VIX+kt&#10;QxSqXfaL1Af7Qn6RMkFcojiBsJCvKvdFOFDzVKqVzpSvVG+hDTkv1X93hKbEaL6pvZOeqInT/Yj8&#10;oGGD36MFmmLyeVyfpifFRizVjIVvJa/Md/BVEy/lfwPVqpfk327rTeoqwdZUIMaLe7U1GceKpsXW&#10;7NSiVNI5TLehO3kMX2ZYEdZEXKTv83XAv9a3QcXq9Tp4qyIBrCmvViWPVi8qtKVdMZWIziMLjM7E&#10;KdSLip7kQOxYuSLMGx9TVuXThZOXmaE0daIuyWaIP9DcVdW5a50lpeBOarT5ucg7Y7p+PxGdXVDb&#10;usuE4Vff3tKMPVbV65ONjTH9CkWpCbod1rtxZHtx1deJzzuSCrIRTq0ewub0kZalhMdZSItk12Z0&#10;dGPilhgMx+y74iMmrnYailDzdFHWEtpqZKGpiwGgMflvmA34+cKt7AFSKYHKvUB9kJTB7wY8N/UJ&#10;57Mml98Q6Dizd6/gefN50mKizEiiHKYwNLfogfTNgh1APvAAb2ANsJWJtZx+7r1NnjyowGE5i4sQ&#10;+s4oyehuFxyOha2wEWM5zLw08t88Am+Yli+IwkUx7oqcEpTM9+KTG+HsEMk67+OsGsmVGaXUN2Wi&#10;/guuLnuK85OQ1YeIUGkJV0Xul1mxjrR4+d6dcgao6AqlAkVKhTcciFT2z+a22Xw06x/qJ6VyNDGX&#10;nJOE4+ae4qwgbs9zxswjP8pDxZtoa/K6NhykL8+7v6yXHpc3mx4Fbg2MDJ3hSElUtoOBoYJjNujf&#10;sT3wAXodeiHxP3q3uF8p/rpjG7wpr3XaZYlUu659blPqM9LYJmlxNHK+kayMRaVVwlnRWFz5S9QO&#10;Arzslzg4SVj6YH03eUlpptcHCqL0U+vVaRFHm7yLcjME5jhFadaF+iRmDfq32sxsK26gui62kvCu&#10;KmR9MFFlyvM6Ro6onJxTta9TlO2Nhsn0sNav5FPIupY45gLUfoslOwBb2pgUG4wfbDB+e4ngXv/e&#10;C0tiVivmVA2GcwBJ09t4KehvZa/4z3HDwHJhNSksa7F4FVX13QGwiVEYIpfYWU7u16SDrKHZ3L5X&#10;dRk4R/hRh2SdIQ9I+znttDIGlCcCwpDLBIGsMzFjwkNc7+AhUS1/njtV/JCfOaMUDaZk2lqmb+E4&#10;Q8JOklQxK7lo2p9sLT82M4iLEnrGLOU9Fl0IjuDbQQ93NyER/Ho2t/sqB0h/ioQFSCpbfEP8kb5f&#10;EkBtBwalmPSPrHMyVfRyDl1eCAc5jxXxbrX8BMXC2fswoSKesFB1VPOSdCSHIzpI9c35QKHQsWp5&#10;+mKAr36wPYHlmZux9iqLnWt128RV54rmplHuim3TOeZdJ3B1C4QdpJfa22SAulPblhZIZ2kZ26yA&#10;izZyLQLw1wa7PmBPaSPnVNkytKUiLfchTlNuE1wgepWdJJnJBaUXUxnUQyWTUe/oySU7gv6iBxZP&#10;u/axeotj51QpIftNvS53A2ayLlDgim+oMRGfkOZVPUKcpmwx5UbhqSNGMEhEFRqTXHXMnnLanCq5&#10;mXXcalH3oE81t/J1OJYFRSQRrjc6IuLJ0Ialke8oVXWjQU7kZ3VsV3/gWUXjnCpaD9YiY1RciRn1&#10;imuX9uFUeLtsjHgpmSSfojyMaFTC6CcCLMq3wA2X4+rzzHmzPXtWPyS4ToApw0TryVCOVmygjuDs&#10;4L8Y0l066XzmZPiEzI/jH+Aiu8jtdzEqp7g9MypnQifmEhnj8ut8B5YnGyPQc0KxRuFTXlBSkziG&#10;Px2+CiQJbf468KToBxdArhOVz/ZsoRbG2ijolYk5C0VhLAi3X9yOaeDHgC8TTwkOSf3CNMJhGdzf&#10;Uzgh+9klVUqS9c39q+A4Q6IolCYypUo68Dt7u8oPTeGMq35KuMLD5WRt6eKrckZXCfgRag8XZ7BZ&#10;/T+q6zuuqXONAzjSgIDSGrSKgFo2XEYUcYBEHCyBssNICAlZJ3uPk83JHiRhE0BR3N5r1V6997rQ&#10;torVch31qmil0iJqxX0riG3BasIf9N/zeb6fc877vp/n+b3TmU21g7BEXcVfQ0pRd5IGKcHqL8q5&#10;wDX1rqzXtDK1c7U3Had2hr2hfafe5TfEDVR/61bK0/gYUxSvhoA2fkf6hJRvTEYdovgbDFlIwKl/&#10;sopLbdZrwnYDu/UWv372Vd30Liv9ahobHnCP4m84xokkwjX7KdRcUouNkbmdsrS+KPkG4GfdE5ZI&#10;vm197HeUNWqcTikKK7aio4mbhNvv/Ixwt3ZPW26Zjkhqqc2MJT1oupUMks80BYdeIhEai/0YbJJx&#10;OmmDk9LnJVMsmIxQ7sD7yz2qxosH5EewsZuyFVT8suXvlBsJh0KGVUxSOExX95jk6hvSzyRHxXhM&#10;DmNMElODwH0s+T/+RdE78DhRv7FFqiQ/XC6UZQOjISa5F/UVrEsVS/vnB6X4SqwU+BPb6UeEi8g3&#10;sH+IfIFfC/8QjdKebDghPss4juiTKFmrQuZJ+lm3YFvlfewTri76QpTB9WIM0QS8VJay+iS/kD1V&#10;OE+QycWnDwsTeZ2IUOEQvy14r/Akfxi2XfqlMMb9X8L5rArhGmoe+4goFbOTc0+8pMCL+0h8Lz2N&#10;d0tSn9jBl4MBwZW852AY7AtwsXT6bAg+ZgQqugEO06Gcj/6BdVWJ/jyJPaxUradzrii3JnpwS5S9&#10;QT9zTMpvYE4wTaVxK34qbaXuLaWHfkY3gl7I9NM15oOsSF0Y8iR7nvZ8Apst0rYHOVkm7T1YJ7hW&#10;o3UrXhOwz5ZF8aBtrv+yCqS3WS/njTCOWK4gY5jNFu/4QeaQ+WRQHGPc/F9YB5iqDZlWn1J4rTay&#10;jhrUYq98Q+M2h+WR6drG7rReRmVDXbyFoW/ALb5GP2Y3wZigUTPpVsw+zZ0Sea1Gcxn1CJWjeV0V&#10;n92vTalGrr2l7cHNir6jA2vjA14bTtW2vr9JpZIPufbrI0abWocuwDeov8aGllHqZuOuZc+rQxFK&#10;126uO0FqiBZCDEpGwIDmdwru/W3Ul+7qNurVdJ2ilBCO4yj6STWlYmUSRZGVqGygstdYlRP06KhR&#10;lYUBBLSozYz0D/UcmfsLaSwphTZRUyCDMXpKimV6VkJmnuwN27n6rJzKuRKVL7/L7QlIUTi4OR/q&#10;hVNuRSWKb/L+hy2TNPDHirFgpGAsoxjcKfx+dbh0jsgWeVGKF38EH5NOiLpd53bYrQCBcIe0r5or&#10;AmWEIpN4qezm5k7xNnnkKrX4nZwUqZQskzfBByQn5HjXXJjO55RD/IvQUUy/oBe6WzguZEB9m+cI&#10;70P1yY9FKRAx4o0IAZHgB0Q/QOaZuZcSwNti7sQk8z83owoJglmm3k0agdDklQwIThmtEXyB2dgF&#10;zxPSDV/PVGQnd2GjAX2GF9MwWvCE95Pj7qb5/Dz70eQ5fJXdMwLBD7WvhsMF6ZaXMxV+bz2n2Fk+&#10;2/qsbDBXYj1QMYncam1FjyCCrANY8lIfW2zNb751djou9kM9jeb6Oy7OYS6pnELFmeGYU1v+brpX&#10;g0obM53Hn07sMT0nXFhyyfyWOOG727Kf6DpL7Fj3u2q2GzbiiWUJhhUEZ86AYRHpcBrCAKO0JXoZ&#10;IqixSwiGMeqk7y5jMfXJh3oBya2wR7RU4FJpklZCk2Xf1PIY/usALZ0pS0BpzaytIfd1EexAX4MO&#10;YLsmMohxq+oLdb9wkCUFUACXl/UaCuHpU63Qp3xO/FdQtCAhBIDsAqJvLXRf4JoLioNuhXmt+lZ8&#10;vtik9pPos5DqZWBIyo/qRaA9Ply9ABwOiVTHgK980epj0o6Za4hJU7xUIYsGlIWqpswOJUd1LCVb&#10;SVL9J67r/ZOTwd8rI1TnfW3K6+qVMxX6oFyq7y8Syt/qr2RmKYL1YIq3/JVuMo4j/7fuXLBNjtYH&#10;+5YoqrVDf1HrZLk2ZpGXbMAWl3FH9q6etXaf7LK1KS5aJrLmBBOkd6xJvvnyvxm2zFRle9oGi5C5&#10;9a2vSlHp5tbC8tyVUa2elb9FXG2VYBYGvHCWYPbP0rTswdpc6XqBW5V2N09WpG853ZxR9dP6vqZ9&#10;1dgkU1NGTVcE0GTCFwbcbnmE75h1o9GP4DoVvAm3KulvnFuTnjPYIMUD6/0cTwmsFbcdRlJK+Ijj&#10;MNkY0NW4m2z39Lb1A4ArrY1MKw/7JvKGHG/bRcorZIwtjwqtQNQ/pv0cXmabRb8WkGtvpm/zXGZ5&#10;ydztStfT86s4xXqRicrOsNJYbWkMyxv2v5YLLQ5Od9h9i4WLhE9Zz3AeeiaYQD7a1We83apIY/6H&#10;oC6rwwwIq9ddN02K/BGjpnqRI4xmoooG4MPmZSKTZ6YBBebOXMPCYeOw7EDWXONxecK6SmOZXISo&#10;M9yUt4fBDM3yvfD9hgdyqydXp1FW/EXhDUTofKbJUAK9TL2tH4cGEHP1XGhfaJceDu2FI/SB0DnP&#10;Wi0cEs1UBRP6ZPPKTLQ+y7wh9YTuV1MvYp5urWlB6DOt1hQEH9EuMUZ4DkDHoKczVU7lTl4Bbv1Q&#10;T1rxpmTaDqB0PKZqR0x5weJzPYKKsz67dgVXvk8mjS0415pzp7todvb2h2VTyInupxWSlWB3UFVf&#10;tGPbYczpxZndPdW3ffZtF2CrPDzsgySVK60Vu1VW1zZ/zDZk8tYE7MGkb7o4OHvU3c63tRGB57p6&#10;a0d92ruuEIo8POo301z10gPTanZnGiE1TdfBIQ6uGHeeJpdHbXBmU6yB2c5ngLdPnTMfeD8XzPfY&#10;Cndac6tMUvtx6i/rfmyfS49dUdNWydgQub/1OtNv0e9t+cw8H1HrJ8zDHh7GC39SXedBTVh5HMCN&#10;dQOiqAwIuhxeqIPIqaKAnOEM5CT3fd8h5CAHOUxIyMFhSDgEBKu1aKWlyqFyVHRELcUqFdDtZlld&#10;XXd1pK6KorKudVtiZ9r/32fevN+b9/u+nyLu99XIudrUIBlJBTf5lZ2Mf9hIlFK3FjeMSKdCBhqX&#10;SH/wdbujZL90GOsaDfcPKrXhsrI9ZaKBoEqOr3R/rWqOfOsGqL4J4bkjVK2+lc5J9S8TqKVXP/57&#10;BfrOnaWvTxG7Xuufxie6YPq3kaP1dr0nJLterh/zRdY9N6h/Scnc39Z/VEbXMsu1lK31Ny2v4l7U&#10;J1r6IludeAs7BOz8k8XmW1WLN+OWLKmU/lEdeVdyG3LbOYb1RYYblxE2Y+ASEnkngUnupK2nIMAX&#10;GWcZAUlSFpNtiqAym7mvAFq9Ubi+/Ra0Cud7MAgZS5QYLOheykipLz6APkeSkEBsYOGXVB/u6z1G&#10;Wovg0/BuWqJICajRsyQTbZ7CrxjptamQS6xB3TNEO3ezqBqdxdcSN+K+EI4U1BGrxY93t5FeSjzh&#10;q8hgaSSgTV+keNDyOHe/iFUtLOwTL2gTIdMSu3ADYlDqj/egMbKqfAMOKn++awxfVb477ADBowQC&#10;TuiTNDWH/LKSlGr79Tw/1T7NCFijmudfgDrVXbgfkSQNJa8dzatYsysEw6noC/PDTWl3AHr0kXp7&#10;EzftlNFgE2ZPG0Xqw/k1RhJvtGjGWIR9BrtmTM99g7xrBCW6So4acaFfYqOMXwCG9EHGfzX6pTRX&#10;S63gzNUOu6onF2g/yQMUOmzT2FRIg21tLgnebdUmxiL2WDeFctHjVjfgst7XFO+e3wdszKhip11y&#10;K5UL2U/rr3BL81ucezCDRcN1d3JmoNO15xJGYetqQ0MTUKdrrgPGdO9Nu927klZ39FtGUucO+yil&#10;WdktVu6yvOXNRRgROKORmdMJwbv/meCAUNzwP78pmXA+B9zQzZv2NZgJI5D/VIHIdORGJZH6HpPM&#10;0TOqCXFoE2uB/A6Uxg2hO+NgvExWT3AXv5yDWuzbky4NuhXbar6NGyb8XB5DPEcBsw9Q6uhK1HF6&#10;AkudbWQKuODYQRaZfz4YyqEJPL8q2RlnG/whvbByKUrM/Iu8FTvIgbOWEiZ4p0sw5E7BXBaT+kK8&#10;JuYWraPUs7aH+Q/vJKVi1I0XNwhmjflwueikdB4FKMUw+rFIyRwyioCXqjMFpNOyRzGBZD/FurX7&#10;6AMK+WLfVtaGFXytsBquFv+tXFvmhncrmXQaaqdqP2I3lqT2z2jED6und0rxQxpt0G3qI81iLhte&#10;VvfkFhhC9ZbCAQNEUgG5YpDROAiloRYORV00nEp/hQ03TEfPYy4dWB5ko7AO4LwvxWHPJtqO6Az5&#10;QJt/6aGiHKuYegQWUXUD1og0VIHScahpy73ow6hiy5UgNPkzy3+9yn4s43n9B21vzrizW/ygMP4g&#10;mAqAbKt9CfsE3lTzQ9p15Ez1QnQMMr/6WtAO8qzjsFfZPqQHtEVow0ArW4LFmPzqpnmKtcjdMAc9&#10;CvNz56ZVInJd4Tvuw7tdgYH3KPy6zI97hdN/gq6sGGX5IMNFPZxtmBDyYV4y/icIRhBLdqV+LvTQ&#10;nm2fE7UwT61qKJtl8RZztt+6nbSADdUUUGsIKiGT/jP5HEnLQtCmivEcGXM05XteFKd8ezbPxmtc&#10;BSoN4H1YzFmepRTHoOWp+olExj1BDCWMzSSSaMe5V4v4jMeCT1JWsI6J/LcNstzi1lWBQpv46q+q&#10;oqZyGBXP5ytDsBphNq+JoBCvIASR40uHwBnUo2Xg5CA6Wtq/dYE2JrvgP8BXyyYW72uLKREulNkV&#10;XSWv5F3cLGyUYhA3TVhd3ltIIn2q7NhXTClSSbdyyWb1cn8DP0Gd4q3GgVnIJu1JuRF+XxfCSULl&#10;6yTYe1iM7myBFv9at7C3l1ivB0W+Jnyvd/gj+brf/tiG+2CIpV92ELrfomYTEeOW9dh1qLfmM/mX&#10;sJ1m/N71+G3mqMgTOJc5x38//5g58KMKzJ+v65ROFvvVjrK6YOdqejEq5Nvq9vzt6C7HQJIF6+eI&#10;jtyLuexg+G/lj9mSvEpfmbexmSstAJc0zrE2QAMaktAvEURXRd4QakV9SFICGuZEbLmHhjtZK+8L&#10;9tvPepWuiS+HBpYBhf6I/zGGROfRkyh6KQ5vzrkm+Tvp3S6nNJoWuGFa+hUj2WeX6hxzzWLOWiv6&#10;WL0YV2k75zx+hm7mnSKvKMEJ9LS1oAeiTYwniZNiNpu3IUcM4/r5bFA84V5czNluTTgtlxotDmGc&#10;oH9HK2R5WFDkXo6Hczr7Ba+V9zBxDX9ccDNiiA8RvvHxV6wVdS7mLFLlJsVyp4RtFA9/hPKQniM8&#10;hEhlysS47BB2UelsgpjDLsuNwLHvSgE+qxSB0pvecym34GxlagGFKJFeIJ+lLJc9hS+loRSArBhG&#10;VvmS+DZmavmd8AHGO2Ua8JECrbJ4leIlukSziZ+N42u+JZ0hRldAYQHk5opvMlFUh3ZzvA8NpzWH&#10;w2gO7TDwjkKme+JV8vdIl2mQR0NPmK4R7+N6TCegcGKiSZ5xlLzNBIsrJ18xFYWvpBhMduCPComJ&#10;/1GlwUHVydzTJccdg8QkzBH7W0gffod9e4YPMdhmjb1L1NmywjpID21XgVMKtaXDq2R90DJ3GzcG&#10;8dT1GeEMar6+CBKHrTz4IL0FT6+bjK3GN9ZpwjKJR+rWAzsUUxaNV5XdksohD9hAWQPic5xafgON&#10;Bt8qB+Lupt5QxpA27nikAlH+GtyhjqcFLzlp+Ddj8Ueq9khWi2bRM8zhUgE+EEuVzPyf7TIBaupa&#10;43hIIlqCIrIp+x52SIBE9n0NgkDYE7KQfQ8JWchKNgg0iFQoUF/dKCqoQ12ejqJtaa326VOeSnG3&#10;T1rRZ60PQeXpKA9unHk4fXfOvTP3zv8395zvO/M/34eLKngiRBH8ktY2skgTYWWiWgrENUv8CWUK&#10;dEU9SPcDuhUDt5exH/+aXMaSEbdXojgBDY75N7l/oTITg3n36G2hA/xdTLTLBYGKeRj0i9rECQOq&#10;3zFOPOU4zY24QPuBsQH7kLGT+TrvPgvFPpuQyzZwt4T8m+PI07nguTzeQdCcmirsta6LNU0K4OUS&#10;TjXQ+IPlZ6gUwbPcv9HdGl0372PwRP4hXMb3ohkXD9ZPots2TuooqbeVYp6vh0i09ReJEunWshly&#10;r3QxZ56Ck3Wh/07dJ3eE36IOy2XORxgDcrrNBnWMYt5KMe7WYdQj+Gf4afV8mQfRR2OfgyK90MDQ&#10;Hg3hGid4Hvm+JtpZSDujodkEqp00HxybEVQDMX2Lz647Y9pWKq+HmdyydxOmjWaUmbTGGBp8nEgy&#10;BjvbUrHGbJsY1Xvth91L/7IqsvNH3PlaUGfs1te4egsq278e+ak/ypeQ1sEKpteTOsxOo5TN5jkb&#10;B3W89pSVokw322+prbnbfGrrQvFqRRtWlwFRUqruIcWqoto7fjvUWvxa+8va3XjZsp4K7CjF8Yac&#10;pnHsg+oDku+qwUXvpKfrVqWHyQbxNxEX5TpiuZ9nM53saH9ceYicsqxn5QMuOk+aFe7H6avwjX8Q&#10;3DB/iDeQutKimxwapmLeND2iTvi2SGR0b3ulPIPuvqznV1pnSBzlTlKQlR78Ulpc4ajgc4ZXKlp4&#10;iPkgxrtRza7xmWw8xkmzj5FUc3yX9eJ/WCmCgYVjP66AcKBcQsEgl8kbS4ngdfDnomX8EsF/fDB8&#10;L2Eb7L1oQsgDfOaolaqX0HNFR7G2zE3iwfxzrJ1N4mQW+4LEP+oqRywZ9YGw70jeweaF/VIfwGeu&#10;Wyl8H+UzhawcQ+tRzOV7MGKViUnXmAQlOSqW+VjZ4d3M9FIegk3xx1UpK+te3Ay5UI8sG6Rw9Rl5&#10;KpqffnVSFr1IdyxyhH5M1+71O+1fupOwdh5Op/iIIhO57b+XBZOH27/KXaTwzC8TL1N7zJGRGOrN&#10;tsteB6jB5jBYDTfVNLySqp7T44qIxSP63pJ7WQYDtDwVbWcYqCSFjBm1NWC3ylZzLQ4qbJ2s27us&#10;Z8YD+XKvkmmKy5VbDJrJyvZMuZZYI0RFaGdxHiFOLV/XF7jO6mMJWVCLYQ0RiCF31vqvynxFbe2x&#10;IqzSB5+eoVD+RBiOT1URSFPwcjW4YbsrW/2WEg1t1/6VCuRXFGilKsKle0kvMQhZd8O79Ep5BfXX&#10;uGr5a/pAcFuzhvHI5XrzAjMaKlLdZfEBn/G1Ulh3cQIzrzC0qYx1Ja1CEs1BxZIlE1xO0EMpmlft&#10;kic18OqhtQomfxrwmUYrVR4sjBCMFGQ18oVnUg0iSuMQco/YVkQPQotTRE9dVolbRdehZHlW04OV&#10;MSwr5Ulldvki/ozsYMoPgldyd8RLYa+cHbhH+IV8l/PexmC5FtolK1SIVlKlQxy4Rpz3nHtZcyql&#10;mvda8zXiAN+ssQRS+WUas3OmIFEzCsXJ9mrhH1FBrDTTizw+x8b0JPkuN8MkQyRwrxjnAh25FOMd&#10;5/W8QeMpaKnshO7pSqrouWV34VQW0cIqRm2etOhLmRFnLYvYbO+KbYTKKnvt9nuVr5a60XZc3LKe&#10;c9hKYT4zXyrdkbnZ/AjbgT7R7la1Nfx8u6bmnFd/R18dxz7B4lL381JfWUwEoiHstFKFRuObanqG&#10;pwlT+wQ1ZtqBTw6bMs0Rkjzvtt4gGmC/tn1JXDrB9VjqaaBaa7NSBRYdlpCX7qa7SCqJH9EHNISH&#10;2ehbKN94+hoQ1BFYm+EkdXxJOcy6D1RrH1aX/4V6lpacBtdso1+JG9e8Z6JDvbUlrCqPHu13rAVY&#10;UguR9W5ZKQBOLvU5K5V3WvGQW5S6RTnKE8S+V6H4jBChSiXwd3+rGhJwYE5qk6AVmFvFyhjmLsgR&#10;YnxKT3Nkk1csrvlS0374I8UqCcS9sXlG4mR3Q4mScAAPzPuIKpFMKDjJT2UQxQTyrGxMsQDHy54p&#10;QZveyAyKt3bcZr4SiLZGtpLKuS6+oxtLbpVk635B8qW+ul3wRGmCDuMeKGnU1dldWcqv7Uq99Zne&#10;35+TP4I+2ncY81vkvr4dxTf8hvtLS5M2yHciy8ohZf3nsEQQyHCUAPQ1grVWKg3dM1YCRWF7Oktv&#10;RUT09GPJvpje9EqaI69vT1U05JMel5o0EKjlCAWo5JtsrFRqRrdrhSw+sXtT1T/DvbtTa8E+id1T&#10;dbvX797xPc4HfK3ran0U4BgBgIuKrVQKv1NV9y5ua+cu/KuwjZ2ThIPe9G0U4mOHxa4pUhh42GLb&#10;AFTIPMABVNVWKnmgw5k8ECvuYFKCQ7M7DlPFXv2f+tMwDvst62l0cL/5PAPIlxi6MhpJl1pfMPHI&#10;obZWVktIV9tvbLaXrTmTPeuQZh5k/wweaoXwYoC5JX1EuRhDBaGIeeN7wXP4gkkqlHtaTN8Ij6+b&#10;MR0RmsC9hvPicmBufSupRKXujNQOgddflSrhEgNVesQzyvC59MC6fYYCaTeYpwc3ADIgzd+H/zlf&#10;iWu1w2p4zEzLK3UJHKY7pEZ4TOsuq23Wbdfh1FFgc0ubevHPFAi0uPi/m0sTI5c+gaCQpSbBBvTx&#10;9X/elwZ4aQRCvVbdXs1cc8sOBTPaX1i76IBYX+/YseGk00MXmCvSrWqjfFOf+wmPa57PvYN8anxb&#10;/Y763w5YDAoIzobTQkyh+8MuhD+OXBMVEp0fw0SYkUOx43H349+iN26OTyhN5CaZk79KGU+9n7aQ&#10;4ZgZmpWZjctpyt2WdzD/vwAUCOv3w0ndSvdMEk0sTkNPWVBvUYZSnFOyVMlV31b2WA1ZI1o6W1Fc&#10;Zl14Xopfm2CtYb5iz2PgZPFmAmcSaCNpM2pCa1JsXm1nbnFvenCDcYxylHOcdKN1qnaxd7d4vXnD&#10;esh7zXzOfc1+zH/LgMmBx4LFg8KEv4W7hreHs4iuiamKpIuejJiNkY6Gj3uQcJFkkliTTJRAlTOW&#10;JpcZmAyY/5nymuSb1pzInbuerZ+foI6hfKJqo1ekRaUzpiCnDqf8qOqp16rFq7Osoa2Prn2va7BZ&#10;sUeyNrMktBK1ALXtttq3yLi1uaO6kLt+vGu9Wb5HvzXAIsEQwf7C7MPaxMfFtcajx5HIfslsylnL&#10;RMwuzRjOAc7rz9XQvtGn0pDTedRh1UnWMdcY2ADY5tnN2rLbmNx93WLeR98s4BDg9OHY4rvjnuR7&#10;5VfmM+cO5+jowema6nHrSOwd7PDtw+6W73bwVfEz8g/y6vPD9Jz1c/ZJ9x738/jG+ZX6Yfsp++v8&#10;p/1c/gv+tP9a//8AAAHoA6cFLAaEB78I5woECxYMHA0eDhwPGRAXERQSEBMLFAQU/BXzFuYX2BjM&#10;GdYa3hvhHOEd3x7bH9Yg0SHLIsQjviS4JbMmrieqKKYpoiqgK54snS2aLpUvkTCNMYkyhjODNIE1&#10;fzZ/N384gDmCOn87fjx8PXw+fD99QH9BgkKFQ4lEjUWSRphHmkibSZ1Kn0ujTKZNqk6vT7RQulHA&#10;UsdTzlTVVddW2VfbWN5Z4FrjW+dc6l3tXvFf9WD4YfxjAGQDZQFl/2b8Z/po+Gn1avNr8Gzubetu&#10;6G/lcOFx3nLac9Z0zXXDdrl3r3ileZt6kHuFfHp9b35kf1iATYFBgjWDKYQchRCF/obth9uIyom4&#10;iqaLlYyDjXGOYI9OkD2RLJIbkwqT+pTpldmWyZe6mKeZk5qAm22cWp1InjafJaAUoQSh9aLmo9ik&#10;yqW9prGnpqibqZGqh6t/rHetb65nr2CwWrFUsk+zTLRJtUa2RbdEuEW5RrpIu0q8Tr1Svle/XcBj&#10;wWrCcsN7xITFisaQx5bIncmlyq3Ltsy/zcjO0s/c0ObR8dL71AbVEtYe1yrYN9lE2lHbXtxr3Xne&#10;ht+U4JzhouKo463ksuW25rrnvejA6cPq1Ovl7PXuBO8S8CDxLPI480P0TvVZ9mP3avhu+W/6bPtk&#10;/Fb9RP4v/xf//wAAAgUD2AVoBsYIBgkyClILZQxyDXgOeg96EHoReRJ1E3AUaBVeFlIXRRg3GSka&#10;NBs9HEAdPx46HzQgLCEjIhkjDyQEJPkl7ibjJ9gozCnBKrYrqyyfLZMuhy98MHAxZDJZM000QTU2&#10;Nis3ITgWOQs6ADr2O+084z3bPtM/y0DEQb1Ct0OyRKxFpkahR5xIl0mUSpBLjkyLTYpOiU+IUIhR&#10;iVKIU4hUiFWIVolXiliLWY1aj1uRXJNdll6YX5tgnWGfYqBjoWSjZaRmpmenaKhpqWqqa6psq22r&#10;bqtvq3CpcahypXOjdKB1nXaZd5V4kXmMeod7gnx8fXZ+b39pgGGBWoJRg0iEPoU1hiuHIYgXiQyK&#10;Aor3i+2M4o3Yjs2Pw5C5ka+SpZOclJKViZaAl3iYcJlqmmObXpxZnVWeUp9QoE+hT6JQo1KkVaVZ&#10;pl+nZqhuqXiqgquOrJytq667r8yw37Hzswm0ILU4tlG3bLiHuaS6wrvhvQG+Ib9DwGXBh8Kqw87E&#10;8cYVxznIXsmCyqbLysztzhDPMtBU0XTSlNOy1M/V69cG2B7ZNtpM22HcdN2H3pjfp+Cz4b7ix+PN&#10;5NHl0ubQ58zoxOm66qzrm+yH7W/uWO9c8FvxVvJM8z30KvUS9fb21vez+I35Yvov+vT7sfxm/RH9&#10;s/5N/uH/cf//AAAB2QONBQkGVAd/CJYJoQqkC58Mkw2CDnAPXxBMETcSIRMJE/AU1hW7Fp8XgxiB&#10;GX0adBtmHFUdQR4sHxcgACDqIdMivSOmJJAleiZkJ04oOSklKhAq/SvqLNctxC6xL54wjDF5Mmcz&#10;VTRENTI2IjcROAE48TniOtM7xDy1PaY+mD+KQH1Bb0JiQ1VESUU8RjBHI0gXSQtJ/0rzS+hM3E3Q&#10;TsVPuVCtUaFSlVOIVHpVbVZfV1FYQ1k1WiZbGFwJXPpd617cX8xgvWGsYptjiWR4ZWZmVGdCaDBp&#10;HmoLavhr5WzSbb5uqm+WcIJxbHJWc0B0KXUSdft25HfNeLZ5nnqGe258Vn0+fiV/DX/0gNuBwoKo&#10;g42EcoVXhjuHIIgFiOqJz4qzi5iMfY1ijkePLZASkPiR3pLEk6qUkZV4lmCXR5gvmRiaAZrqm9Sc&#10;v52qnpafg6BxoV+iT6M/pDClIqYVpwin/ajzqeqq4qvbrNWt0K7Lr8ewxLHCssGzwbTCtcW2yLfN&#10;uNO527rju+28+L4EvxHAIMEwwkDDUsRmxXrGj8emyL7J1srxzAzNKs5Hz2PQgNGf0r/T4NUD1ifX&#10;TNhz2ZvaxNvv3RreRt9z4KHhz+MC5E3lmebn6DbphurY7CvtgO7X8DHxkPLv9E31qvcE+Fr5q/r2&#10;/Dr9e/67////AIAAgADmT3/Of1jNmX+ofs202n+ZfnmcFH+jfmWDTH/GfoVqhX/+fsBRv4Bjfz05&#10;AIESgA/8xX58izTktX5jiWzMQH5dh8yzmn5uhmaa2H6YhUOCGH7ZhE9pWn8vg2dQrn+vgqE4FIB2&#10;geb6vH02lnHi+30wk5LKy30+kM+yOn1pjl6Zk32sjCyA734HigzXiV9MiQMAcIu0socUS60tfn4s&#10;Kun8hH6KxCZFKClEBznSdvyqeW+Od7958+bNPdNUUzPdd0n3IR2mRCmKSrKqJbuthN9PQnb/i+93&#10;/QUfTjxp4tvC/QZf4OzOnUSKZ8dBG13NM3fQXtN82x48pH5d3gpiyoDkfeBTmRn3DttX9Pa8P7uP&#10;rvKZ5oD8Q04E9zwW/N4ZCC1Z9DQHiMj7s6MQILKMykKA2+mRyllwq3qWUwGWKWoioth7Je4+NuzP&#10;NOD4O+cdPv2/RlZX7fHRbayOClP9XtZEsWnpGsAq96xiBFBrh9nZ4IbUwHAF2KnIPwSzJSLIMYgj&#10;Ic+8S2D5tRWOTLE8G+1uLWWdqjIq/sDKK90pfwlY5KWCQ0C1djJsEAxRP/H+i+0oPewwyXHl570N&#10;TXp/76vHg0njere2uaQ3TRNF71k7qqbkC1m1pRtASyAo1y3sALhc87v3VfAP+bgDn/2euvUmPqly&#10;+OTwn0mqXru275My9PKi1UnjTRdlO1lhlReBBODbIrfQVuCuTum9FCxT2Tu4sm8Iql8dJR9znB7h&#10;RDu79WYG3saOLqCx5+zjUj9sCzseMERxtj60HZnhOHqLkETOS0cp8jNvwZQrwSbvPDT9p0BuzZcw&#10;BBvPD0Ub0BbJT6g58jSpH5Ej1ufSkLWw8KAUboNXOQzCYqjlDxa+XxbeH4cdEg83fUKvMrF5y5B2&#10;+oToL8SFSkjsgrvIprPVcCSxyKsb3oh5O9jDhsjVyceYr2b+/m/omZS4RhbCqExziuAXskmmEo6R&#10;LEtogFcy7iEPoQ5BmNdqSEVesM+EBNjiF8GoIF/bdxnRZK9sWA73Z9RnB8HOqXIhD2pVKf5bDyXK&#10;GkK+hlxEFb/EQ2aCcPsNkAUOPF+AzFw/2GuOLC6pr+uGd+SfyLKDsrKsaQBySreM7+S9Upue8eLd&#10;kD0+MMErY3bY1fFaiHsTA0hs02zPHEzU+NdWQY3lY5nboI2F+YIMXns2FW/MQ9KPn87jHVP1HYjk&#10;HRUP2YXwYsiP4w+R7zpzegzgDTfHavRQQN1RnRev+doc1cs7W9gQd4lnkxV8ejPPMFVxYCHPULbT&#10;7geeLX9+fAHc9OBYtzP0sCuweg4ybEnRkryoOhPqXzzj8szYYe5Y/pJTNVx9+uf9Rdxehf/2Ee5H&#10;6tHoCskYWN75SjQDhl6/xqwGd6TvpC+A+0khNQqKYm7xI9lGp4yJT+z8/QCu5sjsjmAu3JmRLeJK&#10;XNUhZ1owvwop/Q7dpXESBCBBBMOfgKt/vU+SsGvwVsIeGvSsw15CmdvvoJmQZjhLxIgVehdhPhNw&#10;LUbwhP5P2koqgIrGE8lZcii6l6giLgQdwBOwT54GmCeasf0YugZxGNrDpKao2gfpZtXlckOBofxS&#10;SicflmRjfqSLaO3VIcKAzj+JYIPUxn1X0XpCZDuFaNGyR6+Ez7LlbQS9VAuV1lNBaalqETmaPIHu&#10;IIQK36jX+CXJQGAP5sU4eEyirlSQrQRxxJc9rBIeLE1rDRYkFGhK1Pyu7PZkmPTT/oB4E1+ncqLM&#10;sGfKscCtaI90rUcs0kt/sd0HDxMeA3l0b21WSzD1paK8WMc/UjysSiWe5G2BcTxVR11JwFipvSd0&#10;6DlFr8cKJFZ02dYAFpL+/a30xdbcmzilaagoukfOVPYr+wigdAXUg7vmBV0exzZr4RNO6Cq1z94W&#10;ZJMkbVsf7MN3719Mm9wtaB6gDrVriyzIrMYc5SbCuvIG5IzNFI9ePo/+lj0Q0I8MpV3Zmwi/k2Hb&#10;8mBzyqDHN9Uc4NVnJgcCR3KnFcWA5z8+3QTEcibFemD4Yj4TDyb4k/R6tsseJb+Vc3jbHmIPd+yu&#10;JuV79H4dpNqF3MhdIlfBA1IHqSW8gWMiegCVRA4Lk6HQ43pBILTd/RPfGHK2mcZzIdadPWpjZl2t&#10;h3IfbZP9QaahTkpsJM7kANuSmSPYkQvpPtzr+HdUDmbhHkdGo0Y2Obg5PNe1LvknFVOzWhEqr8u6&#10;I70t/UpsLg4Q0eBaxlp45IIlbSrYfOwE/wP5we0N8RhvsQnHMtDTnV9UEdr/VxvKSzQemWVSc3Uz&#10;MydqUkYClkK+zP78EQFXbHz0Bv8K3e1GEaf4Z21sMAdM1zGlHCwMqZyXr895pCuVSHXRzDKRi2Y7&#10;y1u4VL0wQkXNynuOOpGvxXFutvi04IH1F3QQb9F/VIZdb660lJWW+msfSSwKDITuTGdWX1I6rUvP&#10;izCiZOpQPz0Jy8Z2v8BFzLfWgyhNNOhtlIua1lwPl/lUt2vXiW+Wg7SUiSz0SJynPbONw/mUh6be&#10;7xLppFq1uxB3Fy+zrkW9SfEtTFGm/7WiW/qp+ccMvjimRi+YZ9aWJyQCgo8FP4db8ud1FX5mxGf1&#10;1O5o3FjSap2BmvHdmi2zCVZJ8W3tHEuYwtWALCVpmmLBGoyPUY4C/ucqZTngN4e3iIPAl67P6Fcc&#10;S6uL/J3cB02ZWWlIdNFYxhsYVPekxUJVRJTaAvp33C3FNO/+OSNpB6/Uly8S8XJdo2hH3ojVL6QK&#10;CmxEMgtop8KRjCVUVPJUKkbew+lkdyI+9q3iR/zwWT/pIuywz1tmCA1yNRKIEczKijSA2xtg3RP5&#10;VEFvuoc0SDWUclf0AVOoOMLWWBN5mKA7JFlyjP/cJ4JxIOZ2VVAf8eVWJgSKGtfn6Mw0bfkvNUxK&#10;uPJFyjqVA6pTDss3xuySFUh2n3kuLvibIPgAa+JQAACsWKy4QWyFouJgyBQBBeWlCsgQqCxlqpE6&#10;AhQMRcEkQEKSS3LJ5bIuIXuQQQYkQcIUBSzIQ+VZW0VBO3yKC1RKa1U+sP1/uDTtMRth1cacZJ5j&#10;VAUu0NcD/+nuVXMMUuMm+UJjsWi7BFKiKb+JkqXECoYgUGQ7kcbdyp9Iq2Kvh5/EbAU/MTsDX9E6&#10;aQe7Xqu9bflNaDnTnCssl3jqKyiRwodqM/Y9f1A2dfw+p69hfdomqIm/Yt8MKIP6Ax/SMPSArj2q&#10;4S4Xw4A8+JIfMibubc4l64V1Bjm2kl+qfnq8jIOVrUy9D+Uhf+4bBlNgKPA2zZ8+1alW4fodBpRs&#10;vPtX5Ki4pG01eYdwZ/Mh7DK+tx487skJUOpSJZB3Q/0+FejFdQ8cAv5igHaF1R/vq2KaRvEuMKyv&#10;w39VS9Ik4Uu+O6TYgv9Q4CyeIfQfckHUNa3RJVzX2n92/MjyIg7aClsyyWeUd43j9WR4qY5K+rHm&#10;kzqdlF/aJ99F2ppfK15D2pjMFtwg7Y7ewkkhCXb8ziytj7ZWN5cyVUqnpveM9+xMrYJOqElUVdIS&#10;S9fJjgFJeS8bDlIrkz0FKyjWqKewjLJ2xxvwNpnX4rDI+LcVIU0R3BKosvEJvItAULZCkSWFUi0T&#10;m5ct4jMGkux8NN0tysb+BJTvmAMTKSPNr80L0nfyEoOo4S7L3JiMPMc7lB78oGK75COHkjsqnIU+&#10;JGXzhphHo8jsCro+4DPGHervzfHmIu0e2Yh+QZXJWqGxyyR4TwVVvKx4m+QMAuQeFWbwnJOceDvZ&#10;pVH50AxoC1jFKAfuWpSmt5bjsng9yWBkwprgxg04hWKRwoZpE7+VZOcsIM+QycQh7mVuWhQKYrDo&#10;Ae4ML5restTU0IaR/qDf3DLB9FDfMH6HC5MrtZsx2WKB4mGOHRGKaxIF3BL+dFQAFMn2CfCgP6Bn&#10;mymm1MunpDm6EccL0KG+YAUu3pOnGQ9gPhcnNLrkXERSZO2J5dxQYXjUl9ASmBywia6lP2l83DmP&#10;GxYsvnQLp6XEtJhxXZUXjCK867cSbS2+OatPmUSgxCeIf6uhRR4SeNU+9yNC48QOzdPO4Ho2v7r1&#10;BclOHmvuJa2sdG3SEo3fBjZCRHpWruIYURn3R8MccSwyiB9POuLXC3nUe2m+7kgAY3kPW13odvJh&#10;ywNa2vdUwzUgusiosVILM6fkNIo1Tt8QQHGP/IJHIRv9ZllYcpG6s/177jNevB0F6+tNFjdIWDGt&#10;n2UOFnmrn4PBmfWy6/TWOLSogrY30pk7Tp3w38L8lcJQBzmGxXRup40vROo9zMX88YoCfSr38EmD&#10;Opz9MnObzIsli/MT/g/cH/GBG0d76p/EPEllq2SOWLUPd4/tMzmOpDWNSZywb3Q9wt6T8SodH8y4&#10;J63jHIn9KIyC3CNec/oYA/7F4HugXBXS1tNk54xZ8dr9pGRTqmoJVq6LlM6iF1Q+ojcZGqkT/2Hs&#10;GGKBzRGTnATmGX8AVNNClZ1thTYPDtu60jRKWm38SefAHte2qkbR15R66VxGhUQqco3tRbJ5zhGT&#10;8BvWhL8MzKPdVqa1Le84y4lpsdojiDeNleadWH9tju4UWq5MVzoyCiRJ4rexDmStYFXEK7iD7ebf&#10;AnrTM4TTAws4In3X5Vlc+kVe+wdcUfG87R/ctYKzpik8JnVaqyEcRk0pVtcUhQEi59qffc7D54gm&#10;YcyAL+kB7c7lDcSPFw+2uxMLi622NcTPC9Yb/6ybTzU0NhGDUFfk64ikMIHwC9Jmn0dsRf1iZLx/&#10;F2MNrbQnnMaqnnIEAvuK06xbqQfye41LKNTUIk0veQ4llQWTwTA9sp+c4rsbekaOQnh96ZwQmnt3&#10;NntZNbntMMsD87olBizLxzT5MJxSfdSTtHZUnfQEcD6sS0ClZvlSoSTKN0jsVYEoCbjexRfgqsMv&#10;MbmvMJJmPCzI9zHkQqdTPqj9mNmoUkkzIybsJv//tHDfYdY1aqzg6ZUFxTGA0DkjeVT1rvWxSIY5&#10;Y/lJwM/7W9/O1aeMqWrZA6gTklXMn8N+4R+hP/P9xMoE1gvAKxTdN8DeTox6TdVga4Z8LeZrywFx&#10;St4DfSjSmDKonOf+gcoVU9jBYdO8R+BpvyDmO+C6IO3KYss6YHXHpGF5VZN9VJOACTL3yfvyRnRt&#10;4syUHiVPcA91ROzBiQ+b41UwbX4ZTBMtX7Cot7G1nTrbcd7SV6WyZxjcMH7maHV33i1dkAxOGVa6&#10;iXJQ5Q09PNddG3g7Wdf9zjHLaXdA4a3tOCzh3dBunH/5masYXCh6uhPGcbK49ov4mIRikwshJHpC&#10;s6cmNWSp+G7tyDYd5zFRDibfDCCdJvQNFhGrykOvwHX30I4OeR0jq8CGrWMlJDf9XXcnely9kRgT&#10;EtcwTPxrezg8T3oJht/wpG8lNPxQAqjLl/UKqDloeruQgs2KsJ4k30zYbXhFRkdPqr4ku4WQRGP1&#10;89vt8G7yOjB0ZCP7KgG8dpbVVPbiMhe8jS5xMBj7sza3FNLmEnbqZ4D70e+VQdShkG6RM+UXn6/Y&#10;bIonuO2/sUg6gTxA4knLnvWoOCHoE21StlPWxuYSlnPCXr0bGLDXVYGmZ4S8EWYAQp8L0AJ1Eegy&#10;TJU+IBD6Oxqqy2a6R5FT6AuXRnjCrFCLDn6ekK5Lg5L3hsptoCV0M9JN9/YZgADqEGP6+mNNKKGq&#10;f7liQ9lCt6ckGw1f2iCcyEqxLOL/y0Cd+NWcIAAAH4asJdO4WpodO/ORmC6dNoSSQpiaKelQ6Zjp&#10;oFTvfr/7fvfZ+Tpf96t0SLdOSaVU2A5ThJFjhNbOpDXZ/f4RX9gzofCawmK/T/Y2yS1bb60Lwzf/&#10;JP2WjGOGbvqV+giTOrh6ToJxE5azGG6oRTIHfow3XE7t9lQUuqga9ifrDLIiW5ZmVFSwy14yRv6b&#10;qe0dqbIXJrW/K6UTzBuX9K7hYzUfcgJ+1JW/zSj07NH3aub3F+m8FftsCzS0OG1XkERDXVi4I4zk&#10;1zyYFrbxx26UAV8J1lSZA7ggNDUJ+EMwDVaBgBCLfgttAQ6d8YAmQUfnQfgFBL6t4zcTd6asBY74&#10;QM93gqvY84o7wgOYvdZROIIaAAbgoO5Rs6AN8uS0P2SC5DmvgPcjMfO3eYHKlRNxvF9lU115fJ5k&#10;zBAq2CY2Ub8U9DOgMEoooVdHPgXCSOoUCAbjy06nIB12+LUR10Fn968r3FvpbzoWeTHaibJH/G2q&#10;BVUGf1bhJ3ATtEp7IhaEpeLt3k1AM+3lWAWtx/98FcvxKvG/b8aZ0X/enswlc2ZKuTy3zN+Up/lb&#10;0/7O3y0wUidHGAuN5GneKwErcaLjTlBG5rxcxdbUJt7t4FhUfnn9a85QyXjJPq6i4I7ClpeQ/Yy3&#10;gx+b/ucFFwGgfnUyTFgnu+RQDe6gTZ9PsVe3Ccdy2KkNG1o/cfZVtxTv5Py3XCt35T4tlHF9eS9z&#10;UsJRgVH6+hP3hN5KB4fTQDcTMzfHyu5LGq1hW3TMt5qwu5uERfs4WK2lLJybVL7I0fFw/ZWwBb4h&#10;6+OJUMHv6lb7jwBLJJ2zYPmPuY38zprs17WcYsd1fipM4OxsQqR67qaaLez3PMtSJiyOH5wrP/5B&#10;UKtdsm8DnMXo40ziS57ZkAwnebymr/ANvFn9P7EKfpR0LRYiWM9uw3YIJsMQ9K2w54Q/+hj4zQHA&#10;VkHsR7OYHCu/HYKZos8aN6JX0cMFu9FopEv8ArVE4ln56FrEJTQFWUa2HWejW5Ad9o/QIOTEQ1/U&#10;TeY20IVMShKupSGYqCmvFznNHBLVITbU2xQtsodsP69AnAixVwsShZ+zP4t0YGumO5Dd6b395nCf&#10;9n39ChhQu+eGwD6KZoYFe8sSkmk4RGIX0gjDzBOvTXAvxbKbRhzxyl88YHe9W99V6HGusC4Lys8a&#10;y1kDIeknaTcI00wniSCDUhP8Bnok+4enEHYRXbJjwS3k3qklSFnZfpMF2ZWtqo0E5wvP6Z6Ad3N7&#10;KVfwYdbxy7nQ+tSRYBforMr52HuoW3rAzgz2peSTz6GVjfa9F8GiWqgmBAyt6Mt6Ch4t+YYMBYPy&#10;VYnPQHXWQlAuOJtqegyFQuSje0egD3TPpDGY3pVxIw3c3/K4GgZe12/NMgKGqk4TKmCuRJfoAlrn&#10;jQdtB+mMnmPfQH9RWe7VQNXM8MRP4MnB+Z55YP6GxZVeIKPNKdMDSKw/gD8CmMpzCSXA/aLwwErw&#10;QPZmj7vgLY3r3kiIJaoaeyN9xZnsUEsAbkDFdbE1dzo9jFnmAVg5/Yx/9NIoNSNwDPwbOSP09BAS&#10;74CCvUHEdih+lC3RIl3tUWIn5KChkHkPj6YF0fdhCq2mxuDoi8/JJ/DP544Qf8LCo7cJK7jFdh5P&#10;QL4b2SX2Ezdf3ypaLXIqx+l+eiDVkeqgNIiOHCHx+HfEB0IVcImwwvVHLXEu1mErw+6hY8PDIndt&#10;cWs9vajeV2ZCDSsea16Qg7KrMIf4j6Q+bolwEHWfNeAA3eOegz0gq21dMG/8/BDKxOYSLTH0tzrH&#10;kn7qs/QldR1ppJ2Eogg71XDcVpyUT/kvYTOSG+47MB+Gb/MOvUvcvB1Mt5fFNp+iBEXOxfVkQP5a&#10;VSURoXsN8vHU9IexXtgLzbD/ecxPke1Wh05ITG2uohepdYM/0Q51Hk2h5EKVRVEfMVz6SdmPT+kf&#10;AnW4ac5ATBGWkpHvN4lOa1zdAtBkGWSDoFtpi4F8qq/ti8ZsUtywougzIrL6vnIVHldeIPyIGQq5&#10;MeuwzTn2frEonVbstg79WlFqcxYZZrYP/JVi9w41fk4ebO8sDCRMGkFFIL6xxlwYgfmW3ftZhnYW&#10;xPgZoYcza470IrMqxsYRSWWe9rSmLrJnagc0dZzkvESVkmsi1SpU3H5+iKycZ4helgzym34YFL0S&#10;vDx8gzEG4q1jqZ1QeDeg7YIda0bUODSRSygvQRpJg1wAJfNIqR7iRzuJJ6HiHzaLvoDmDh+gveBg&#10;a0uShazvCtToGbhar0qkj+QIFUHURnG1jEuacdMkNYRHVLToIy72jWE8sfFDXZQWc7Z6T4yjOZ3H&#10;1BrVxBVAeVHRku0tj5YZRKVSUNLHyRXfFhtHqkR7mAifbpqmqg/5kG+IBatewhs36bBQtet2VbEU&#10;GRl2uoOy9FRfRiLpVIvYZeINivGIXgaROfnsoV6LOa6vyShaaZWNjxER7RYqs6KUSo58Mb8iy126&#10;mP2cLpCYZzqxxkW8VEnERnpO9cv3JVSEfINrJvFKACcg2N+0bMXH40n59TPKjKorFcVyXrlxZoqU&#10;UxROTYmL8hpYu5ll3cYLJJ2Sdu57F/KF6qKrP4FJnaxC8C2Uui1PadcwaViSb6oNyOiRmlRco6zF&#10;LiVrUhgmLT8o/BNtmqU984DU/j9+M8JKbmN1DBumL7dtUzzs+MOQLLvZTGXYSDrrHpBpol8rTVNW&#10;/I9h+Qxr8kAAAFzQgyrVwyt3uK0DCHFEUwEhaJSyZRwK9DSAlgQ5IihowggZZH0ryZe9NxmMsBIR&#10;EClUq6DeCWK5x6rUqmht9epgWa3Vu/f/C+1zHTyqBIYttCxAmK3Ni3/An5H+uAXPU0MRZ5dad9Px&#10;TrIJQx9VFutjqhncV5qSmqTKLUpHbVxRsuxBXVGGGV3GaCZEi7YwE7Ht0Fp2bnegJZL1zuEwhrB6&#10;FR26CBbKTVSTWMhJtsLJ8hU6pNNsv4zFEjybGjeBHOUEYc1gCef5mTXmUGCgsd2wRGiTj2s/E9ga&#10;KKpi/vgJn/wcP7JgRrqCZ93PFpfx1sWx4BbueawUuMA97os0RUqL7a36MAlHdlGzTzTAqVeykZCK&#10;H2SPIFNBEpoDbk3/Q+QVDsTtgBcK0rF8YAfvijfDuF+3znZZl6OmSW+pqxUP2VLFeVlxRagsRPI7&#10;ySZRiVzpQtECeFfsf6FywIetE3YLFnTRDB7bHVuAtstcIl2juql/yxpVrNDYy4ulDcoDpMXid9IP&#10;6auQGrE8tgt8AU1jK4XpwuWd5w3bWuqsOdooVxxapsqzzbDC5GaT7/iodJGOflgphlXhaZfhP6Rt&#10;sTxQgLzBlgmmgY871+tHve8tX2sm2p5JJpTTTYNMpTy6ETqeijrNuYc3irfpAtMYsEsBxpLAzeJL&#10;WLKgFbjZ0arn9ldbkjVQN1eSq3R0HGL+RTbVvJp6C/27/cGhf4l+MKJp0fBX6sWx24FpNA1bJKgE&#10;a5v8mvtpF7Rs5ySdBPbZ11Z/UmM006sflsbqR2t+yr+kWVG3OtmuSGLURt9HE5lYDA5+z05145su&#10;sRZrZhz3mWNgtG0Ns7dmpek08+qxs7pxVlB+mjqCVZscIy9i+0U3SyrYVzD74V2ccRfHPSTcrfm8&#10;8ZEgDpBY1/L/UU01Mnltx0K0Uzxs3gVVCvda0rhMzGVE14o93AwMBUK4BOewa0xCUh+zvxNZhF7L&#10;HuQjeqtBD6ElpdqlYHJejJIFBCdVSW8I7kZniD7wOzEMcJondC50LVNTVW47UfGb4LlZKHPRnuin&#10;0CrKFU26OD33nOIKQkhaIw2DlkdjRBThU4wErOR7HGQn2SxVBdp0hqOCbNM97Re0LH28KpYSr3bL&#10;Y3LTFSvQXYkTKF8UEf0xchucw5hAP0Fb45jjsUujRGyhdid/wpRv7j49puvUj5KH1RvU0wd/lVsV&#10;ixK1qD/6UdQLpBQew7QAbiHcmOWA2hnKZdbe5m/4hcZpx9zpQl2ydTP5iKrfUHpQJ9+nliUelTTJ&#10;NFF3kSDRCUw3QAIS7D87iGdTFR1Wamcfb95ob/lw6jfttHMPeZGqxAIe/FL2XDeU+LnkiOJW1CV4&#10;THwNMwCsA27r23zltDJRfPsI7S3T3BJHb68YdJ6pFhd12VbWmLMbjUdrH+59r6lmZOMn5YnMkLB5&#10;US87Xr/SK2LGI4/bJpl+zPTmhPrZijKHl7m8KN8ayjyVnWMgM3/fO6RuYDnw4zISWxwej0xxenT2&#10;Lpj/FCn0POTN199sSuBhy39u7OaaCx9YPuPuyZrR13AD9vJU1oaH+BEp0vAknIFEcoN1Gzo1onr4&#10;aussfLd+m/swVFx+yD4CriosNhOBBVkKnV3otzdFOSEIwA+hN/nrwjthiJei1XWMKhfA8a04WT/D&#10;5NKi2uMj9gCxpuBXEx3xZsVpH0EP9n6qXA8G4vvQbUJc+CT0nk/SBndEGQBosEWplTE2Ol+ruo/n&#10;2UrkswWgcUKakPlSGyWWE58qWPD3+DMSCxgc4Q8hgv0aT7vL/hI63BJgSaq76KQamqlvrN9r1xTs&#10;MqYr9Zl9mg5ZEPG6/CcxFd8lWQ31R6yHsMJQTUp7cksMtLLZ5vx3HeCYsx2inrXmGF+R5gwXtfpM&#10;tiZOuYvokfPRC/hO8XkEH0EAJ4UX1bNt77q+Am80Z3oi63Y7TK4JapVlzgaQhgwlxpzMw+p7mhCi&#10;Tr5TNvL/VScqj8gGzUCGZNnAAdpqTmPPFM126m9eAT2HQmkLrY7JN7k5Nbmpz2wdtR7CgEHHwOK2&#10;qzYy/Tf5SdLY28VD52vreRxWj199QtXLLkk9gRLrWVJ/Mr/CVV7/Y+qw1cwUEjx6ESsDd0C5kf3l&#10;phNiCsciFvSf4Pk427o/cEeqWjoF3E/Iv7T6Nxjyw53khsJUlcXUkEnQ6dQNubhKBbFBvOm6yNzw&#10;i3jfuXJ4kP2fbj8oqorYgQB3yGiLv7A/75bjhOBG6hGzT+BHEGp7+UQcIqfzTGHrkFe8ZaIXfWrZ&#10;IJt3BovqKp+0+8Q2Mr55M3IzT9UogzGpO0xToI5QrZkFAnCNsmEBP4yCHOH/VaTtfaXtY+/0cVQv&#10;K+3tfor9xTNNtdKreST7PUlR6lJTJPKBQNWkQCZcj2wrEB9mhR/x50VJvZUWMWvG+9q4qrKs7aR2&#10;sHjIfV/Fydtuz5Dnp8waTehmQom6E3mNuyJtBr8NG4U5gm5RcM+8C8+67GXa/1xJ9LwyzRcb3Ud0&#10;M3nBtuvqBSl3jJHyJYQCdbwkGHdbGgV/GjYHbxUeQCZ63J6vWV7vWvd3lTs8XPudYqHrrultnr+N&#10;qPsi5bbBrpQRqKrv0Hu4l+gzBBceAj0TjnOXDFNOz9OQb3bSKKXv+/9EDyKVnWmjz2RNtgfWrEzg&#10;uYNqOdHfWroZSzdf0zyun9uQhPaww7iBlzmMNzT9UDaj6Z8LzwUwLKRSn5zxP4boxB/qRAEAuKTz&#10;baetjTa1iy6GRKx0DrGppmhlMwqVq5bmPn73b+7fXMaYYRgzGMa4Moyr6EBlu9TmVSpUbKnnbatj&#10;1dOxvf0Tvp/vAOV+7SB4mKyoGISWBf9uksJOvu76q8ja7/tVnagUn38pGW9gSc+HYV3pr9r+wOZQ&#10;oxuz0EbKxZpWVEMmys+j1uC/i1noPd9kXS8W5hmnHMMu4/MuRshCWLRzKyTt6T2tfWIWdU3DPhGL&#10;UldtETaTxZY24aKQxUZYIPc1570SeHt2KgPxx9jH7v1qO4t6dq2yPL2hpV9+i/qV/QBBopRWVUrP&#10;kImyXklqiH9RhXiJ7728dcJRr28VBsE9bLBLp1/O2tWRrEXSa1pcNLOoc+pxVTel1HZPYSDrSj8R&#10;wpDowlEpmzRDqxSDXhmKxcIa7FznpPEIa1t7u8EzvaZ5v34a1fXUTe18SrXNJ2cDuaI0QXksJLUw&#10;nCggBWqnSIa8bPI6USJW0omUMVih7YEmZbq9qbuwg/rtqQ35cylNlQVanOwo6Vd/CIEM1xR80s+5&#10;Gtlcr4fyONE4Ju10s+1j/XCm09KU3t4UYfagkuochc2Uq5WL9AzyrZJDuZtDigxHVa4kXu5mYqa3&#10;s3yBOHW0jdPIzLgdx837xybh0dhB1o38Hzlr1WWAFzeUOw7O46Wm7IXm8Wuib8GbwdVBdqQD+vK0&#10;hdWPMG81sYcRn/Z5nCfwh/KX3AH4uYrGG4D/4jzkjyHuyfvBuUj0zvdQEpIfNB3+iHwaecbcQ8h7&#10;X7MyZe6nxWxUcskCc/TiKqUPt0lkZ1/gjQivJx0DVgpGdgaBenwikAbvxp4Or6Z/0qluBDI9tTNb&#10;77Aic6yln9l01Qn5fU6d4jirlPueYB6G+fHSzB8xYFi8af0fkF3geKyjvSgBrlUyXI1vW3Yxtxtk&#10;JUoWT08mctiXtN8wFdy1ObMPWXgWxd2oASBclrQegLxEhx9tp7nWxF09SN9q7W92ZmSXpZgpzDrT&#10;dBmN7WLoZEg5XB2U2M+brlkSFck/qziw3g08Jf59yOdkVovblWiawW51jNO7a1aYtjOdK6qlKCu1&#10;JIrewR4tvJu4iovrvCOv8KPViwKuglHSsMHY7LcX2n/l0Jae2eNYQN/iaC1OZPDr3CQVzGGrmj6V&#10;TTO/oRZxlxicIhN5/9XoAiTAW1naQFO29Zpnz8OTPd2OxhTaUIezsZgxtylMPMZk1yK0ZPbschvV&#10;lXPOyN3xnles7QmIAexESv8KdBHD/WIR6sYMtWPoahal6Cq6jZ0hrkGPcQpoR9B87jNqIHqfT4n0&#10;wLYAEwEI9gj6fLccToMKuxmwAiqqz4CboPLC0/AI1CUyIx7Qx5OZSBa8NyEGuQ07dqShh5CQACfs&#10;O+TpHU/wrfTrzn5otcSl7iWULHY2xELVotXCVHiK8ER2IkwTdB+kw68FSyJOIwacti4XZWPNfWbA&#10;kcu6EAGM52TWJoMbVNn5E6BSoRT4QVOIO1lxECHz/rkE9pakRSyDn4sU6/yRQUH6bT9+lbHn3BB/&#10;zNBb/TcQqh/SWwCT9hM+DVymIf1CBTtVrPghiCkvCNfAu6W4/0MkTvj+1iTvQeXCs3X8ZZZ1VX38&#10;LDNZJ+TfL0rAnIFj+fAJLjhfWxxPAh+ozeGu0BX5Tn8tPCJOufmZt6Fhd0cTD6iFbf28XyuVeWp+&#10;UJkOXcW/Xlx5vAsQFVgPGMAD2ixyLRSvfOAfD+OSkpuh3LPtGe3jPKfmGttMXlR9vfYsz15lRFL4&#10;uyzq426Aa3HWgSXA63wXciz4IWeN/0p4nbSx1849fulweyK37lxlZRL3RatOO5O3w54An+E9qfLK&#10;JPj20ntxFUBR4abtX8CGXD+/L9C4TH9llrSPPq11o+QFI7K8TbKcydFwxCdZtn/GbrJfZTwWhXET&#10;47yFjbyx7VJhOHDWDxRMQpM9g5Io4FlLkBgBl1tsoqtgQg5LtAa0gr1CIzQ7Y4rwO0jxU5KgGV6x&#10;7U9BGjzot0qwEbl+uUk0LLrW7CQiiZzLLEJcSFYnCCYEZuCygC9wT18q+Aav21+CX8MjtqXgJmyU&#10;9AhXY8JLCUKrWu0oFPylfFr6veCgYpPqK3yQsPFLcFQWnLYK/0FyM3YEnyo+vPUR9qfwPsmEvRN4&#10;XJwrqDBsa6Tg7/TnzU/w1LxgxQD2RtPA02NmdXDqLoyu+HdsGBZDxG7NwvZLSklpGF2o75rAB8om&#10;GsLw9WajqQ+zGL3kA1hQQQW3Af2Pbs0xGdqpqY+pRttUS7fOQm8SG0kh6BfR066F+OZao/0gZrAd&#10;KX6JuVjeEZNogZnOeY7GF745+gzdqE+N8UMDNae2tKGHFSbSfLRUMqvzGNbTsra+EvNumFNMQhU1&#10;ZUQwutg6i7MeeVDCOxqF3Cjs33ca6dM5baGhzqpu31dojNTlwkuMdb6s3gO9e9pglKMBDncZgdhr&#10;k9j5yMkK+5FrSKbpzT4qAud/2rIe6cgx+fajC6V3z3A19bTI6oXqUbq24H+q3YzfJB6KO6wFzNvy&#10;THZ2SgIxg/Nmr5vUyjNunirZB+T4VIpnQG9PIzkRfH2Vr6qYP1YwTfk1EC4OkduAesZ7IhoMTtZL&#10;P4FDlF8kDVDRJkLMhmU+iCgccbQBqknBdZuL8qhgq/6jfBhvFfkSYnwX41+yMGwyqVfqgp3fc0P8&#10;G6bctExUjx33SRDmYT+1ZigvK52sA4pQuUl3kbhCBAtXymj/Z7DMwppIDAC8ux5Fad3FrrSgrihH&#10;NhwKooAIrhyLHAKiIiASwAoiKBCuBEgymcyZmWRmct8JJJAIiAd44FqPRRQPUD6KxaOKuh61+unW&#10;80Os1Mf/4X/7H37sGdcbi0WPF85GvRE6fRU8De9cewqahIKDoiWT4PixDHJIE9A2TiQo36tO4beY&#10;XyXzMZqiq4PRXbIyzjokn8jc2AJvxhevLYY4yKUgH0ktFHF0O/kna4rjvlRqSldewn30a8AQ9I5m&#10;UVURclz5dYEa7qYebPSDTpAdaxdIbuGrguZIvoL39SqJBle246/4BwemmMZkNpm4HE0yCSp7ELau&#10;vGAOzFYlpZ2FVlIfo29KSomywPdgKyLoeU98czjZzsPxrjbFVszLeRI4hwy1Oiu/h4+YFTvE0Dnd&#10;7rQCyajSPdoucZNxAp+Cm9GdPbj04MmlrR/xqF4b04/2d/cCbGSvi95HwRmt5Ts8oWJTaNocCage&#10;iK4AByj3wNvgn7ElXdsN56pOmX11Qdy5sgz1YE1W86gSrLWXP2cS6j3yJqhvGjpSvMnj/NIoo3RX&#10;Uy17NjZD8KJTpQf4oImr/Zr/lKRVrsbcZm9FSeO98mh6RROcFyf73JyWrCb6BcFRyTgsjGf/AV0t&#10;MnSc1yWAwUZAfVN8huhRSsScpmgmU+y9p4ZiA29yDTJ34HHyfOlvwMPIz9gvwCTbDQHErP03tEHS&#10;owax6gKOSdsVTVhJYz6djGaWueQRSF7OBzIQrthglXpCwsiz2AwJxZ4DT4Aq13tNkDJNb1KOMAX4&#10;aYamuPw6qlQG734lyyScOUVEHn5jw2o8F30diaMF8CR7Lpwt+ZcrUF1jnNA9Vnrrw3B3elxTzTsh&#10;P6zs2B1DOuhH20ak3fLFSdexvxNxkVnIGBbFngvdhz47AdUDxxZdhIK2/YZtp1PMKbx5ch+9pdRF&#10;eqlfbsuVshVhSSJstXxz5I8IR7qO7Q4B8If2D6q6rnZtp8LftRcdpO7YXzcIZV3WraU+hNPQk/0Y&#10;/1X9KWkFOsr4RM6C/0e6fbFWIFfaNSrf3nvaGGb84D/RFArrKK//JMtwXCk5RCRaWdlyfKe+9ufn&#10;KKg0RNyBT8pItrvkFcqzDDvcq/Lpdtuxaod40kxyX3L7DbW1qTtXabfUDW5WqHwbqhNS6Zv8davK&#10;ZNymwgA7/kDwyBLR+pbnoFnWTv48cbVJyJdzY/RFjaziXk1845PNS5SLmq7Gv6LuNg+tiiNR4eyA&#10;q7ibSGw2tFwGBqhyCwXsAQaNRcCyakq3Efiq2EsdLZrOsiv8AO94jfw9kLRqMdEDKAN+x5KBKdND&#10;Ww92UW4xi9ATov8Y8pG+qhvaFHisqFaVDM/L8mESoNz4dfIASVv4lPQdOMX6Fm0Ft5qWWa/TR2UP&#10;TFb5pChYL5YlV32vqSUchRPKCunMTV00H+PHvZXtQe6F35duhNewAlEPidSIWN10R2TxxoeaRKFc&#10;d1F5rVKkPsFsLcxR9Mjvbkqm+siyuGPkL/jT8Mv4MTSZtR7RQzrDJ0ujjSaHjNvMlUJP3UoDe9+0&#10;epFmjHNX8YMSynxGLafZcQIymOwLP4qvwX1ZW5BwWGSQWTxcieR2wyvHHoFNe8G2aR+pcpq8OLXM&#10;fu2jTErer7THxREXqA3hdmxMOsDaCT9A1huizAMHbxPTBltnjGCNtrJ9/T4/VXKLF8ebSTK+y0yV&#10;F2suxn1HcBlJOIlR5FJWJdyCTDAvD1BVs6AT+0XV8Q0/tMm5VNnCFmPN27zbZqIOSNPrcxrWxF5R&#10;TfK9QyG6pCnDDyQMgjsM0mVquA3tdUl5CfVXHBjv6u7LNoTPzyNM3MZNaTm6xKbNsRblq+aaUJwq&#10;F4z4jUiPiMqYhZ2NokbJE2eNiF2fba8Qvt+dbt0rfJO3xFgkWpA2Sxsn2h67T/FR1BNKynEg3H8B&#10;/gT4B23sKEJ+l2xq58BTdYdaC+HFpQOWYmhXrtNQIrmeekCzVZIeu1axGLwRSsjOglz/LDwCXEh/&#10;u79Bngv2tzWS5+sWtgDET6VhZggfzo3UQxg3NU8Nof6x85g8eOyLNe8LwJhNEktRrvPqk+AGx2Ul&#10;VNtmu8qklZw2DVMLc0Z0w+TrVE9Vv3Qo5gXtxByhMrIG2et/EFsKRVMhLj/TlPihI9TwQ+06W5g2&#10;qCTftFK1MkegW81Ep9xVhchjYsbpmUR4KE08xRb5j6J9sId83Hna4SXutg/aFLWzrX2m0ZK/GO26&#10;qZxIbYt6eYpFeYApjDlEaWRoKEMIcL3/S/Rv8AW5ylnTOV9cbq9pv1FzxprX+tOua8ZYM7btozZS&#10;N5HCVSaqImO0VDRFhMqIMOlYwCx0CZIDnzqeVNnJLz4CVd2uuHjgEjeA88z1qkab9dw+URf280yL&#10;qn46yqX/I+9d8FtlVFPsMruMJRiFwWOVDZ781MOGBn5FV9cZnhtn2DnMG8waae3l9yW+M1c03oo6&#10;oH3evDDEX8ESWHwXkKGiLfDGo+nCtbyPh4SC/1aUdRoF1zhIe7vg31nqFka4InHElC20Rjk1D0UB&#10;IRlMuOiOL5/IBQ7BM3p/hJfzTAd3QOnlkx0iiZwT0kaCn7JSbRCoT7Qbt4HpUSb1W9AjpIrOF7/2&#10;HZZaxU+h7i+pePASusuk1nLzfjmeVDDkMGKzs9ysDPI0scFQB9+LYtQ+X25NRlkl9/088WlwCso7&#10;Uq940fDhQBf9pHyL64r8cQFqHyPfbLpq+T9BcAIPZaIAANxbx9uK7Xi2e/0K0XPkSP10GC1iTZcj&#10;orKldDhmxtzfNfN9c99jzMEwhmYwDA1DY0KkS+hS6pVtY7NF0e211dZr9/3/16X/SkjXW8XbosWa&#10;PCEptE7xiW/yTxND3Oe8+fZJfTWj+/TiMpeC5Q3BmpSc3eYwlTml3BikdE3YqPeSnYwWqfvEN0K7&#10;FfnCMH++2IvXzh2359f4MOTNesNE/gtLgx7JWWWy6LxSiFWnSpsSFparlInRkDpOOhU6LH8jEvnb&#10;RA5+NrfFvrKeyxA0bzGdyn9s2WDMz3E1rahYlpJVNUf7IsGz7KvqWjSvdFjeEfq73CC2+N8UEfgT&#10;4PIL4cRjBFb3dRKWe6sDXzyQObcVo8Tgk6wHqVO4TvMEfWj9taolzHv/btS+giJWfVaUIkPgd335&#10;dBKhvOsp/WLuM8d6Rmqmb0sS0wd/qNEbCMT9ajKAJ6L+UTkKXQ/y0FxCyKsVcjEbBy44j0N8CJzO&#10;Lng4937733BHpqdtDjyNz7CMImm4qVMFyMuotRUdrNqgDHUXW+brKatFlaBrrytXRTh4lsPpyjW1&#10;DXHmZzxrfoCZ8Vvr2zACbrImDcuK2q63Y9lB+tJhjO0LSn/DuoBn5/4QvyLEOqkiXS5m7xbmZvQ1&#10;DQlS8aF19fxC3FR1Ns8Sdbh8iDsTNFL6Dfcn3/vSaE4fcPVcQEkCIbSjQnEil9Y6KqvIcFgnJU/w&#10;vrX94iTcSyMovBwFlX0V7Ah2V6XxJv38JKe5p4DGboGuiODvmNZ45Ba3rlSVZdita5SR+FW1XrJJ&#10;3PuqaxJLlKZst4gcHFnSK0j1OyLZzMsBlN1ehlyCryNHX5BLbeHoUjLaGnnqjfiVZmJJFO6Pqi3y&#10;2Kg63ZAkOzizJE4o8dOJx3ifAbjLYQogBJ6ZMZbmIra/Ki5kOBs+6Z7j/U1P1GGx7oZOpSTKocuW&#10;fgwmKJ+LJH7nxRo++LCe/JYQdNVCTSVeaQ+m1RXvM66iz5CnRQ5mOFVCCQAE9LiDHeB/md8nEWAt&#10;6BdpY0lhzaiT9CuwrH8JuRCQ2K9SnoDuhqe0PaBaqKWfh6LIvswY6MWBG8A9uDXRBlUj2sg1SBer&#10;7v4b4lKe++UDpD5uamsCeS+npRKmjHM2CPbRSNiD4kUMb0y6f4Z5B4vZ/hXsQ99H2OAvqPE/UUUl&#10;iuGLRuJ2uZdNTXopPVrhQi4V3+fPocaL6MQv9LnClfvnM6b5zu37gU+86IgEOJUD3TUXJulZFxYR&#10;vtX1n55L7NWsKJcXU1QC7iBli9Kd8Iq2WlaVHcvwkXgn9AN4YVb4NNTDixzJKkiuXXp+uGh+DaNp&#10;kDBkGCzbSxLr/TjN5ENaedF7aqbqQxZGJymSEmKZHRJ8eBW0hX/xTko+x1bee70w2epl7SN8U5el&#10;20XsrzFi54ubKl8XhVLayyL3jdEelsbHDzM3yt3CD4DDQt/b4pNvzr7s9ShwtjMbXxSdPN2lJRMD&#10;LePodLG3yasQoAQbQvdl0PJ038aTGLeUcHggSBelD/91UnXJtQcpSD+nbfyp8KPjiuYcwWYbQKNJ&#10;esvNgnFyZ01f5gj1q/5E/HwGQ2UO+wqGiNOvX4GWFfl3lUPVhFlLL7yW1KgJgZ3kvagvspPqWTCD&#10;vKP9lnmf1cy4HTfNLgFdwirRs7D+2mEgjCHrZAGPmVvrbaCYOa0OhMIBI3st9DuYV+ABW6G4zO8Q&#10;CRwZt5tVjiSHbWI/Y2kGnzO42JhzkpmMceo2Af/EglQDwA10BvkA1qB9+a6QDLVkbIYVqOrHdqQH&#10;5a17wg5GqQN5dC/ZvI50+oSkx9zMsIuLS4qZElE43A+whAtOuoEi/oe9NMjKu/tjAPwn17hOz+Jz&#10;NvT/Sb2rCzzzlmZXz5p20JUqp9KHwVSyIAsTlu854Q3USSPSe8EJ0cdtVniXQLUuC5nljly5RXlU&#10;s6l9gNpX5X8qgGbSv1O40bU6J9jAaFCzj29mjpXEpy8FN8jebtsMdYsz1q1G6PzEy2OU5dbItgdU&#10;l/rNNeupE6Z58sW00aoB4A79k55/TMLEacPTlIC5pCV2HMJJH4e+R+YJFJcDyZIz7m0/UEgta6sL&#10;qTsaP8l20mJra4AF9OPViXmTjF79wzRvIEITEVsCjiqCQm/BDqHlUgs5qKfeXkbxdP5ivEl5ZK+S&#10;mqhXmwKZJNqr2pa8HMZO4+pUM/NWWXpsDCgo8Q9tg4kiVe9hLlyYdnqM60OINUg4j0jzJD9zWooH&#10;GTaOnKI9OsgBaGjqQg6FIcOJOApgLOQMZxQ29CRjTvqK5iFMxHCpPIodYjwU78ASmU56O7YFMB95&#10;jSWADSkHsBzoIs4Nq0TcQkCOBws7F4AuYf/SJEc92Fcrstjv2HbRRvYbdi2ti/2F3XxkJbqK3b/H&#10;ge5nT8Wo0B7UOyQRS0aTu+6ybGKadSOrXiQon2LVCaWCjyyHoJRqZE3wW3PD2Wt493b/zYa572OW&#10;sz9z3UKWoWZstlONoKX/a/iAoKpNZc2ITHmYfwNpksMUM/JUWnX4Z9Z28eDuI6wO4fhWJ3sP/0bw&#10;LLqQyzgrhDUGjuUlXKmf0Vlga1kgbwS+rdlDvogsVlEP1SKYQr1rlDVXatiaw+oRHQ0eYet4t52t&#10;0AAxIM7faN1ryyLoqQnVDkGzxpvcL/CKio9kF5hY9sMhD3hKHbHrGAIofbZ+z9omuRR8lh3K/8vp&#10;Ce1oia4/Du23vtIuhPLqE7jxkPj/BMEHWFMHAgDgqufV/XFY13181hMQI0NpwWMIaNlLmQcIyFZG&#10;IEAgZJK3d17ey05IIEwRBxUKamvFddZqta2ziFa0SkUpnq2jFsf9v3N3bbr8Xgu0q1ZRZaKSXioX&#10;8IWhN5Rj9Li3U3UTmzXULps6ktU1IXszsEEvl/11QAV2yT/qYUSn5VVOQ/5r+YyNSDIp+gwxoXol&#10;rTnsrVXpsZv9u+nQygHndvK5sJfLIcZrmtUwPl0bWyPAP6x3z3Niggb3xCw0VRIfshXhpF8JZuAp&#10;hf0QRerEj9sqCXXDpDYfRxpvNxuwNsm16h3o+aZ7ub+gH8jmJxxDtskTgkdhh+Irwa/wUlX1QT2x&#10;QPm+NQ5fqnJnczFPVbiKR/+jKhaKEIPKmusDT6geJvjCUc2hwRA00twluAGlqdccgLBubKFjPfol&#10;WqgRIPeQdqUFWQ3/WmWC6+ConQg0Bu2LPwxlQ4uDA8GXYIXgHNgLHN5fgqrZd3YfxKYxMBvhS8xC&#10;BQMvp+oqD0Jy4nbOCDQHz4x3B03o8aAJMAH5m+AYuBxy65MgDvOzlmD4pPEkHQG90O+S90OR3J2K&#10;R+BhNjtnLRhOX40bBCbJsKAuYBgTCQ4BFrhg3zD82PmNTQIvc1yiFFCcjZJNg2bzqopgcIm+M9sC&#10;7OXWxuUAGQwcJAKCiA5BN7AJadrnCZfuA6xjkLH7KHkNPNNOyeLA+Q638jYAtvRlLwL8DOtj/1BP&#10;arGgbeorlFnQqh5Dy3rPwn8fWGEthbYcVJHRYGFvpnQQsHTcLl8NLHEUZ/WqT5jvxPaqSV1AkKsa&#10;ZiIFFrUJE7Q/NHxUuV3/VDdbGIH6cr41KxvtrEQ0VWZmTtVdz6ym54snok1kkmT15vm4WdrjJUEn&#10;FS3tgTqbeJY+nBtqmIeUsdONCxvGNSGSVaWPaU1TRMYtckKKRn9MhMkmAr/B2hTNXgQ6T5XjFPIC&#10;hUYXry1U/BfGNJ2Kdw2z6PfK6NL1VKmyM2MLcV21MqoPj1LZAxn0ZPMWLzOytflVm1w7Bj/l49hV&#10;cD3UwNRA02IP6gpUWVJKpoAz6d34T6ApKhIrAAMCc5BXwHWvLpgH6luN7BdMNpfHvKfdQZouIMfq&#10;t5LfE2jxEJGCb05fhT1D/4h8gPJIV6APEglHen0O/QWed1zS3DKMaHsZP91V4BbFcl/XoeQHLFs8&#10;F6eZvDQO20RtiESRB/jjgLfwARTy+hKSQy8cAs1Gx2z2DU3ZcgFf8pG5vvZnIsdQXFSLTfFJaf9E&#10;rax35BYkmfo9YAz2xkmv05AL/Kd9H9Pf7cY20i7tw2oHWe54XpuG/2h9Xfgbttv4IrUHXcvf/2wK&#10;vqsZDjgBnSLTvc6Dx5Cr9h1M+sGl7CLqSO+U2p38sGub6Dpe1pZUCKLPbamp6cgXxvjPDsIAty7A&#10;AompG16XQDGKG35xeFS8xcds+VUP5L7m89UjVTeNkaLW/DW6gTrT9kzORXw04pkmVzLL/zVllbZ4&#10;euPfKsyGzJY79Z/i2dZN4jCZ1WRv2F6VbHBtrM3r4mFJf/JT9jepa0QPEyPT+d8nzYokzyJsTBWt&#10;P2ID5UGY0fxEDkmnjbnyq5VO3W1FaJ4Ll6s4kazUjCrzInbSsapF/t8R/aq7nhy2oPkH3Yw1BFqB&#10;njUdAoekiw2+YHrFE34IeJ9bq00ATibPYe4AfMRiqggo9x/Cx4Ekz2NoBhCkC7H4kOPofGMPcasp&#10;Te+LX6jw4b7Ghnc+YlPQniQL/RrpCb9E8nCrfxe+HtJ6jiFHQBlvM8fxg8geww/cHMlhXQ4bUG7R&#10;TjIpO0s0IFWVtI32IqhwK3EN6/A3YhjS4fka+RTS88tM7dYS+IVhk3mhJIIfMDSUu2lD+GM5k8wo&#10;+zbxPkUzYeF7iCBS5I+h7zBg3T/gczDC7Td5OSdgTH/UcbfxAh9gU+7pYwdMD3IAJk2fkIhQLtq9&#10;4QL8LP3SX4ZyxNp1HrAQ2cHlGy/3RsAb9bu6sMY93I/OxD0xbHTLxZwN9Lg5PjGKbNedCpvBS1hf&#10;/xJ0KwmsC4A9kecE0COs2KtM7fizChR1tnVX5xdL7PGi2My5lgt1KbFGo0CMhrTzuxvv+4Vq1FLO&#10;/V8koNATrt1ZdULFm/ZH9WJRbCsk1hS7tyxvOJNx3GyQuMUW6GeaHCEIFykL99vBiBRu7jICUfnj&#10;zq4F0t8VVc4+WXTNd44o2f6iXusd+ScZWabd8tHYFbqfFR0hhdogJeCXR8tVuPs5vLf5AL684yyQ&#10;IL/UJgQ+qFljd1WPFK2xDKhN6feNyWoi5hz/k1ob8m82Vt3pV0Y51Rc95mGTwGwMbR/EefmW1hKs&#10;v5pucUEvFjLmQeRJusyQiqyOaeL+B+8KcdHUQU4/ITkOTnhsxWLAT7C5znvsZdlph1mTUb3Mto0+&#10;U7jS9IBan+6qhwkuJoxzw94Fv2L60Wo/MRkEX/EQocehULTD6WuckOXZn+i/Fx6wGniyYNC0Wbsh&#10;7bhulPk2Zq5WSpUFP2Zm42/9molulPAwoYmwG5rSNmy/KfOxN9gEQrl1iXlNQYPRon+YJtdt5j6P&#10;PsNOatTBIzRKJfuBxCZ8nscQ8hQeRV3bijrt0mn7MmeiMMDSaW8q8DZ6WIrTwvgThqxoCyvm0oL3&#10;0h8zO/ya8TEixuMy0o3UK0/0P6mIqEvcf7NqYRm997Tw/wAFCPr36Fl8o4Ju301InwRw/EEvmkxz&#10;STWnlWN1vyrOkER4hCFXiwx7jXxtrwNwnXElqthxnWVopp1ywVliokJ0C003nbt1gUEtmQp3JTW7&#10;lCx46ysLjx967iHOigF9H3wlrb93rHDIqZl4BWUfpVh4fFkaoPx5JE0CnH158kESl9x66DXAkw97&#10;+Ss9jhp9NSI2iRl+i3vOrHF+hHBeqFF+TWSopBl+KljCn8R+LEy5m1V+U0DplsZ+kzW9kg1+5Stm&#10;jTJ/VCKPiFB/0ntwq1WFSXAApzyEimRHowiD01hdnraDJ0x6mkqCmEDAlc+CHzW3kSmBrCuHjGeB&#10;SSLbh6WA83sZqn6MBm+zpmWKvmP+oiyJZFgWndiICUw7mW+Gu0ChlPKFfTWzkF6ERSuji7aDESMa&#10;hxaB7XrQqdeSlm95pbuQw2PGoXqOwVfcnR+MrUwEmLuKo0CDlEWIojW3j6yGpSu9ix2EpiNOhqGC&#10;wXqfqU+Y729LpS+WimOToOiT3VepnIiRDEvVmCSOQkBXk7yLfDWojyWIwCvXipyGBSN4hkGDcXp0&#10;qPmfJm9NpMmcOWOPoGyYx1eOm/KVF0vDl4KRgkBWkx+OADWzjqiKkSvpikCHKSOahfWEAHGBuaNo&#10;3GartQRqklvFsDFsbVDKqv9ucEXQpWlwojsNn4FzCzDymVh1nCejkul4eh/CjHJ7h3FEuORv12ar&#10;tBJwyFvUrwJx8VDkqapzTkXxpAh04zs9niV2rDE1mAZ4mSgKka56xCBXi1d9DXEot6J2c2aAssp2&#10;yVu6rbB3TFDMqE94E0XrorN5CjtOnN56MTFjltJ7dihfkJV86CDXimJ+bXEHtkN8z2ZMsW98olt5&#10;rFt8mVCjpwN8w0XSoXR9HztPm7J9mzGFlbx+Lyimj51+5CFFiZB/p3DetRSDFGYmsEKCcFtRqy+B&#10;4FB0pduBZ0XBoFOBGDtQmqaA6DGjlMaAwyjjjsSAtyGjiN6AunC4tCyJUmYTr0+INltCqjWHEVBj&#10;pOGF9UWwn2CE8DtVmbeEBTG+k+uDKikXjgiCXiHwiEiBp3CXs3mPYGYLrouNyFs+qWaMCVBbpBCK&#10;QUWpnpeIjDtamPiG6THZkzCFVSlGjWqD0iIwh86Cb3B+svWVN2YNrfCTIVtCqLyQwFBZo1+ORUWf&#10;nemL3DtUmFyJhTHmkqCHQylrjOeFEiJkh2qDFXBtspaa2WYXrXKYPVtNqCyVMVBcoseR/EWjnVOO&#10;3Dtgl9CL1DHwkieI5Sl9jISGFyKNhxyDm86hbRhm+rvobuxpPai1cK1rcZTqcl5tnIC1dBJvzmxW&#10;ddpyF1ggd790f0Qded93JzDJfFl6Psy+arRxxbpqbMFy5Kdgbq10BpO+cIt1MH+kcm52Z2tidGd3&#10;s1dJdn55EkN0eM96mzBie3h8Ysr5aKd8fri0atJ8gaXobOR8jZJebuZ8tn5wcPJ882pccxd9QVZ0&#10;dVt9lkLXd9p9+zAHeqx+bMk7ZteHDbb4aRuGCqQ5a0SFFpDrbWiENX0pb5yDdmlOceqCv1WldFiC&#10;A0JFdv+BPS+3efeAVsenZVCRe7VxZ6aPi6K2aeWNno98bB6Lu3v1bm+J6GhMcOOIKFTic3WGU0HB&#10;dkCEWi9yeViCG8ZfZByb1rQyZn2ZA6F9aMaWGo5NaxCTL3rhbXSQTGdkb/6NalQzcrKKeEFLdZyH&#10;SS84eM+DtMVbYyamErM1ZY+iW6B9Z9yeco1Rai6aeHn9bKWWhmalb0SSiFOfcgyOZEDqdRKJ/i8I&#10;eFyFHcSZYnCwILJ2ZNyrgZ+yZyWmlIyAaXehhHkza/iceWX4bqyXYlMfcYmSE0CXdKCMby7gd/2G&#10;VcQaYfe567H0ZGC0Up8ZZp+uV4vYaOioLXiRa2uiB2Vtbimb0FKncRWVXEA/dECOjC7Ad7CHWsCC&#10;dP9mNK+Pdf5opp3ldv9q9Yt4eAFtMHiKeQ5vc2Vrei5x0FJ8e2l0UD/EfNZ3FC3TfpB6S78ncshw&#10;e66Bc/9x1JzjdSNzHoqEdkZ0Z3ejd3R1vWSdeL53KlHPeiV4rj9Fe8R6Yi2Ofa98WL2vcNF6n6zq&#10;cid68ptzc2p7QIkodK97mXZ4dgV8A2Ojd3l8f1EHeQp9BD66etN9nC1SfOR+SLwobxeEmatZcIKD&#10;/pnpcd2DXofbcz2CwXVQdLqCO2KwdlOBvFBQeAuBPD5BefuAti0dfDCAGLq7bZ+Oe6n4bxuNBJiN&#10;cIuLeoaNcgCJ6HQ/c5OIXmHMdVGG4k+mdyuFVD3UeT6DqCzve5OBwrmSbHWYU6jUbfyWAJdvb3WT&#10;hoV7cPqQ+XNHcqCObGEBdHGL3U8QdmuJPz10eJ2GaizJew2DQLima4iiC6fobRae3JaCbpKbbISW&#10;cB+X3XJ4cdiUTWBXc7yQr06TdciM7z0meBWI8Sypep2Ej7f3atermKc0bGeniJXBbeGjHIPUb22e&#10;gnG/cTCZ5V+5cyqVOU4gdUmQXzzid6WLNiyPekCFr7eGamG06Kaza+2v7ZUpbVyqfIMybuCkz3Ep&#10;cKWfIF88cqqZYE22dNqTbDyVd0qNKSx6efWGnrLVfSFlpKN1fURoLJM5fYFqiYIcfdBsz3Bwfi5v&#10;H16Sfp1xjkzwfyF0IjuNf893ASsIgLp6VbHEewxvS6Jqe2lwz5Ibe8dyPoETfDJzp2+EfK11HV3K&#10;fUB2rExPfep4VDsifsJ6LSrmf9V8TLCceSh44aEqeat5cpENeiR5+QzWZ1dUBwKAYRXLoqjErmtU&#10;ZEBEXGRQUHAtSEfAhCZdpDMwwPS5vd87c6cPQ2coAoagIDFERbIqbgQPujbctWHveg7qKqsmmuUH&#10;PJ/eLy82BegEELENDAYXpE8DP4P9UX3QMCQJOAtfhLd7DqGOiFt3qBIgohovq74hZhibVW14F3JJ&#10;HYx/V0IDDviUtDXAKNYftRC8iikDMqCP2AbPLiQevd01VbGQb7YbFX1agyFPuU+TBreq5nGLi22q&#10;x8z11Az1A7o+kgQ+UIkBM6CtxLhnFXwMFx36LPtY8aaBk/9gnaPPUySaPkJHlIsM50THlR91hpQj&#10;6mna7yOnAv7cjC39YB2t85x4SuLyIXfZAvvK+h7ZhTqRziiHq4vBB4pgW0jRV6W/ZVHKMlWC4UZE&#10;g7qCh7Zg4Hz2maccOkPN6GSlBQcF9Y4ywYEaflR2rbETFMpr6uiiZEVlVWIyrzxvXRjhr15q6NoS&#10;BbRqJ3sWQLm0c+dKybvut3UGaVenho+Wxbe3APXyb5rlhVcVc+u3Ja9QRlWOh99WHTYTW2YBu/kL&#10;nhnQcvp1G09DuYFVKDWUP8TpqeAiL9Uv5N1isOA7khTfSPqV9C1PCpMQb6Rf/SXEBcV7jyJiBEhr&#10;7SY5cVyljZxXOsbqiO5ymfIckSYZz0eIJTIuaTb+RLEx9CV+RvmHvyt+Wv3JQ4Q/h7YdOIKfVobY&#10;CvAylSOD4q6qk4rT2At1aV4jdgrwTkzBDoMOoQXYj+BTv9vYRejxhFqETG6pw5ZgrhXh6D1sFR2H&#10;dmEO8jsoiz7MvYUC6HDCIMqg/widhrajvX7t6Fv0kIcIy0CbmlFkgBuzRiGVnDeVjEjZCNkFJJ2J&#10;zPmM5NDRCY6IhdobAiOXyGS/THQTEeYhQk/hS5oq4Z/MRy1psNnkQ5bDcoNC+h4u0lXlbIERbU+8&#10;Aj7GDYYsQuYyV/w8ECvVM6E2E7mNN6Gbtd+b7dBAtRPRCx20KaTboCZLT7YNGjDej/sAz9RPDv4N&#10;FmlnbfqKODIPPUTIIMk0RkIbW4bM0yFB40liATS9fpekBfyjWpftAAkqhuKkEGZ6F1wEvdVP2nQD&#10;ruZGJpSIAu3PwdOdTiYzePTgRtwA6luuSJaBavuK/XqwuSYzbjE0tcIQvAJijfZNB+EgrXpCudAh&#10;1Q0Gn5wXfIeuK78YHuULCi+XBmh3Fnvs+1azXGzec5f9VL5q52fmP9KbvhL6vOKp25/UdSCr6rmu&#10;qEStfcO7lC6DnTXvyrrEKHdNEpIJsP3SsT3JTLf8xM5q+gdls28odVz9m7sLeR/aULVY+7P8nuaD&#10;xqI4AflwMqW2pJ0VqTIzzjIidWjsMA0AwTv9KDOY4PsteQZi3beRM+DRytUaV2QZ94lzRsJAd9YJ&#10;ySy+yTgj5Rnz6L8hxthIKhU5vuMpaUZeCr8Qj1A3971EBJpn28QOM0mcMzNEXwXC6Kv0uuIp1BNK&#10;nA5RTmRPzG0ykXTYYSc6iT3C+8RK3OouxtuxoQoRc95gZLPpK/oUdRN1l38tiiDHtYlpl8i1XH9M&#10;CgGxa3eE4S9pg/AEriZH3DF8OTHJOkj/XtnIHKNnV/yi+kAttQBF7aSvaWaaP1Gut0Y/wi/zS3b8&#10;Bd/FmYRN2Gt61N2IdZBO1jA6044zQkpd91BVQOLV14pWElYbknoCH7G4RIvxUEP/9uPYOT5SqMVU&#10;bId7PRZFjlleU2PtAfR5ak7LE+UYOdv+v8I2Yn5td2ocHluZE+2KDVoWbCexZH2vsARboVnv3o5N&#10;ojp0HlUOOYexFRWX81dJky0jhWTuPdNz0aO9Uw2vxEmRS3UPysa3NmkvSk9713P9inuuF5hjQDZv&#10;sKmKB1CzVSzeJzljVpZ+yU02suXtSRa9UZofMcBXyXdvzddUK+O8bWyzukYwh+6FXLRPrbdkrcg/&#10;zW/kGomzabqiNOeQwU2ZlTRNt0MlikjRZqlNW9dyMHDRW88cgISCcOoafFK7wpIEpcMvTBBkL19j&#10;OAhdzx7XjcDzEgv5WXBG+EtNKNwf+IxFEHdvjB5A2gRqag7qo0kwL6KmwGuNYWRbmUgPkj7Z/nwv&#10;0ZPwTPOO8A2nuQh8MPAwU4fv9VZSn7HXglYyF0O4w6a5/I8QYYjRdpQO6TQaeH+r9iwnTMjTODKP&#10;wwMn+jcG4vS/Jm6thIomHQRDxL/xFs7NGGZdDznpLWZdaTw/aLTvX6P5XY/Hv+Ii+f1ht5ifNSGB&#10;CbQr6+qdQ/ZRjwVPiH1EA3vCcLQWAe36ydWbxQ94Hxud1afJsJjjabbbWBsGMWt0zYFLqRZNm3c6&#10;GcRoBF+ISWQpW2AIbbaDoTqb/Scxqu2vE2Ylc/eq0uM3sl5WNiyI7jD2BLylfPkb3tHEM/almzN+&#10;lPorFtTklJMqG2/YnHeqUFBLFLqkDVcNiPR71leMihfuqjDfLhv2xwynpJ1eDrxNcdflBicGctA+&#10;e5/oi8xU976kpuDXGmHpzjRFZU7Zn7GvrKjkzq4ik1b20F+qx5QzvQTaErV09WY2E5qH+jUIpdnS&#10;t7WkLK4goGpQHpP60TZFkRWrsXgpzbvWGaNVj/xTdalAjNc2TTb4ZLWOkcD1iL2uF6iTRtTMB/6b&#10;z1YWgLtTy6xHwN7YxaZ30Mag+4Z10Hn/QD4OLvWK5VTIhtXX6VbkT2RqrQI/I+mpuo9zeWO2v+NB&#10;KXcsemw85qjx/wABCP732YC7QpaNKoCQNxqKaYBqLFyHqYBQIxKE9YA7fX2ZfojdcjSW8YgSZniU&#10;T4ciWmiRoIYfTk2O8IUeQmWMQIQoNweJl4M4LGmG9YJBI0aEYYFOfRKYro/OcceWKo5sZguTiYzN&#10;WgCQ24sMTfWOMolIQi2LjIeGNwKI34XHLHmGWYP9I3CD54I5fL2YHZaVcZeVnpSoZduS75JOWcaQ&#10;Ko+1TbqNfY0iQe6K7YqYNtiIVYgVLICF24WBI5KDhIL9fHyXtJ0ocVeVLJqmZZWSc5eMWX+PppQh&#10;TYGM9pC+QceKao1lNsOH4ooXLIGFfYbDI66DNYOddOupUGPoak+l42Y9X2CicmihVB+e0GseSLma&#10;7m2+PW+W2XCQMr6Sn3OMKMCOSHbZICKJ+HpidHWoNWsjahCkuGy6Xy2hJG5uU/+danBESKmZg3JC&#10;PXSVeXRuMt2RT3a9KQeNDnlMIJ6I23wDdBWmvHIUaZ+jSXMNXtmftXQcU7Gb/XVTSHSYI3atPV+U&#10;LngwMuuQGnnOKUKL9nubIQqH4n1+c6ylPHjRaSeh1Hk/XleeTHm5U1aaonpPSC2W3HsFPTqS/nvW&#10;Mu6PBHy8KXCK/X3BIWeHC37Tc0Cj9n98aMCgl39nXfCdFn9PUu2Zcn86R+6Vtn9BPRSR739eMuyO&#10;Dn+FKZaKJH++IbWGVX//cuGi+4YeaG6foIWFXaOcHYTPUqOYeYQOR6+UwoNaPPiQ/4K4MuyNM4Ig&#10;KbSJaIGOIfeFvIEEcpKiN4yPaC+e24t1XWqbUoocUmiXqoimR3aT+oc6PNmQQYXZMvSMdoSDKdKI&#10;xoMqIi2FPYHhclmhmZLFZ/uePJEiXTKar48kUjGXAoz2R0STVIrPPKmPq4ivMuWL5IahKfCIP4SQ&#10;IlmE14KZciuhMJjVZ/2dyJa9XS+aJpQEUhyWYJD8RzuSpo4MPLSPA4s0MvaLXoh1KgSH2oW5InyE&#10;hYMvagmy12NqX/yu6GWpVeGquWgNS7CmJGqbQYChK21YN4mb6HBNLj2WdHNrJb2Q2XbTHqCLXHpg&#10;aZix8mpAX9et0mvLVdapaW2JS7qksW94QZyfrnGbN7madHPzLoWVD3ZwJiiPjXkoHzaKMHv1aVuw&#10;hHDCX5OsYHG7Vayn8nLbS5mjNXQ3QZKePHXBN8uZFXd6LriTx3lRJoKOY3tWH7eJK31kaSSu+XcI&#10;X0+q23eDVV+mdngaS2uhyHjfQXac4XnQN82X0nrjLt2Sn3wOJsyNXH1bICeIS36qaOqton05Xxyp&#10;i31BVS2lKX1USzSggX13QWSbqH3EN86WsH4uLvyRl36nJwuMdn82IIWHjX/KaLesmYNjXwCoeoL5&#10;VRekFYJ7Sx6fb4H+QU+an4GXN9SVsIFMLxmQsIETJ0GLsIDmINOG7oDCaI6ryolbXvGnnoh+VQ6j&#10;MIdqSxKei4ZFQUOZxIUxN9eU4oQxLzeP6YNEJ3KLCYJiIRSGa4GTaG6rL48bXu+m8I3JVQ+idYwb&#10;Sw2dyopFQTiZCIiBN82UOYbQL0GPT4U3J5iKf4OrIUiGAYJBaFqqvpShXvamYpLZVReh2JCISw+d&#10;J439QTyYZ4uDN9uTo4kkL0yOzYbfJ6qKFIS2IXKFrYLNws9oDmDgsUpqTmO/n1FseWaMjMJumWlN&#10;ecNww2wTZpZzCG7wU591cnHyQOh4IHU8Lwh7LHkCwO5lRWt/r9NnyG1FngZqKm8Hi59sgHDMeLxu&#10;43KaZa5xZHR/Uth0CnZ8QFV29XixLsF6PXs5vyli2HYEriJlhna3nJVoGHdsikVqm3g2d49tMHkQ&#10;ZLFv5nn8UhFyxHr3P8x153wRLoF5ZX1TvWlgsIBZrGpjg4AOmupmNn/MiN1o43+WdlJrqX95Y65u&#10;kH9nUU5xoX9ZP0t0+H9TLkp4pX9Mu89e2YqMquZhyYlZmXFkm4glh3ZnZob0dS9qT4XOYrxtZoS7&#10;UJtwpYOdPtl0KIJvLhp3/oEcuoFdXpSrqalgY5KXmENjSJBshlZmK447dClpMIwPYehsZInnT/5v&#10;zIe1PnRzd4VbLfJ3boK/uXdcLZ6mqK5fQZuul01iMJiJhWtlI5VTc1NoQZIhYTdrkY7nT3xvFIuS&#10;PiNy4YgLLdB29oQwuLFbRKhup/BeYaSMlothU6BohKpkTJwlcptne5fnYJhq5ZOfTwdugo8tPdxy&#10;Zop2LbV2koVtuDNapLHqp3Bdwq0LlftgrqfchBJjpKKNcg1m2J1DYCBqUpfrTp9uApJiPZFx/oyO&#10;LZ92QoZ3tX5vrmBepaNxJmNjlRZynWZCg8d0GGkLcfV1o2vaX/R3SW7FTjF5EXHYPLh7FnU4LC19&#10;cHkXtBhtE2p5pJRuzmxwlBlwdG5Sgt5yGHAvcR9zz3IVXzt1qHQUTZ53p3YyPFR56XiJLAR8fns2&#10;splqv3RuovxspnVmkq1udHZUgYlwRXdGb/xyK3hGXkp0OHlaTOJ2a3p/O9t44HvFK+B7pn02sQxo&#10;r340oWxqtn5GkShspn5MgEZumX5Rbt9wsH5lXWVy6n6GTDp1TX6tO3N39H7fK8B65n8Ur5tm6ofh&#10;oA1pDIcaj9JrGYY8fv9tKoVSbd5vX4RuXI9xx4OYS6B0VYK6Oxd3JoHPK6V6QIDJrm9lfpF/nupn&#10;so/gjrxp0Y4Yffhr+Yw6bPBuSIpbW9Vwyoh+SxlzgIaZOsZ2d4SPK455soJRrYFkWJr5ngFmmph/&#10;jddowpXHfR9q+ZLwDNWHX1MHAgDgw1ZOsXWfuBUxpIjYWIEERFniABcg6N8AZM8wBZFAApkveXu/&#10;5GUBsqdgGeJArZ493FC09qqniDiKCq0Kp56IeKfnjyva+/6JT7G+cE/polSx8qPdK+yY5meLn58R&#10;eGpa4IFAm5mOY305YGtgY1Rud/M/7SvyXjX6orKCr2qz5KSiuZKTHlQm728KC9Zssdf4RQL55ngP&#10;OfgLe/NYZvZQZ0BDX65bx0ebPS+sNRbpz2eaNAUfFNPqyqVeRdcqD+16qv6htMLPCfizNcgjE7Rw&#10;vR0mA5/lWPf/EXOWWT6A4/s+g59AP8huFwTA7fJDKYVIS9GBnSPoRXW35CT+JeDtjhGtkPuhAmBe&#10;Plu7CvgoP2B+pH9eeAD6zTCsrMjPAF+pK5NPw4u0p3YmIlnAmESKPgNz3TV4J7KxXaK5oxmrfqid&#10;0C3nB4BpwGbwoX6FPk5GGCINULID2Aae2fEAXgVPl8xH7iOguwzrx5a0DqruoOuqMM08lDft04ag&#10;Nw2dOhxzytMBw1hMkochB2vdsQVywh3E5+HXeIF7FjYXf9xSpnTlIiu3qED2iXGj+iobpzdrlzHH&#10;91XoqphZiRp9KK3Zfh5cSN0T62AXSuSeguaT4Ldc4bXivAqx0tP+NeejMlt7gUb1O4tPbreW59sS&#10;+oHdpgXbww2BHCoWQxrmqnscMkiNHjyh6KxOLd9TtLoygc1VcuXTdfdVH0ttubM1HcWzEkJ1nJUK&#10;faO38c/EM8Ah40r3SCSHERycIx9oXlF2vjCqcRvTVfS3ulk6kcqrqmGvWj1WLoi/oH1W0hJapp9m&#10;c/R5DO7lvd3DEAfWp7lN7t/RUBasONs6xngWLWvu1bYoKxuSct6p46pH41O1SeWy0K2Apfi6Twv4&#10;ufl39x3wac65/jnRmHm7uJeAs5+Slwgm94Z6kDgsa8ouJIbkeOw9cm0RFVJNEurvvM5SjoDY7QN1&#10;BRLXTWI7ZJftdzB5wQviMtakmFT9G3uinL6nHZeoV8aK8TZtfIgrsQ446kUSQ2CQ8AvyR2Rd7RvE&#10;TW2ytSKI5lf8AnJT56acRL8B8rJ+QY/q/xpTgwWBi4K7sAmoxCsS70c2CFcQI+j/am5BPnCA1QB1&#10;wncwG+yCRCgXw01IT9ZCJAD1jZmO/I52B0vRu1islwB7ir0TridW4e3VJww19GMLCgroc2gZ+B1d&#10;VDQX2knPzAyD/0S1R6fDo1RE0CgyQk5seo05k2VCXxwg3asu6yOtSrNV/9JiR44YGLO60Bf04L/J&#10;sIAfjK+i+qEJ7lAQj8xjMzb1oPvo34Uh2DOKrPwEBJU/4G8AL8u84Qm9pTRUYTFsLXZLHwNXWqei&#10;kqH15htBwXCayb6pBenjPIQRmII+XKnQqRvm8N6Aa+1hOAG4WjUkf69Hyu+n5xhkpVcjh8ASe3vg&#10;G6jfot/EIQmmZcI4bCbTVumoHWx1NPXoypqHoAFA1LhRrgee1Pqlvdf3V0oireDn+9cFHobS7I6b&#10;kuD/8heFKeg5FiipNo1nHmYMpnnZJ/S8MT+3SvYP7qFMKa3hYuXJEaHsraL8ralskrpdNMJMAf5r&#10;25jrUHDxde7vsrn0KW5DQSDQxbYrMmSL2PVFSMon5pzqSPhtJlkzuXUO8xmgEPXRt8HVa+/RvYiL&#10;/QXTrYqhjjGJ6m7dXfpfWpc8f9quo1J205uBifBwasoAbTlH3YKWir6nrsAjAgdqEH1kG6PGQRX5&#10;LXUA2qDtoaKhB/sKqBkwlFxDDiKCsB/JHmRoSz7ZhbaLGsgBjBEIqdm4xjpJRpMUcZ5cQlZoRogn&#10;JJdbSZwmM5KXExXk5rBCopl02eJLXCCdROXEJ+KdYDuZSQxbvyKW8CWEI/7W9E7jh/eaXPe+wOuN&#10;HkkKfD+3Ydcb/Dgr8R/FnzOBIi0RQfsI9hDXqdUWAl9aWoRLsU8lAnUFNmC37o3Ezlh7Eh9j582v&#10;dzHYC97Z/yS+0egrysFPsQECAxFNe5snsfiaRdhdLLhquXo2tri8K6cP/bB/fqIMm1GcvWsJFmE9&#10;4l+ItfIvRQm4l3GmwIy/Ylaaa9DeJhZToN83PFI1oHxtW04WmlO1PPELVFvG77yH9hS/9hdjntad&#10;IjE2YLIIqvEGZohpK23I1ILSEqfsHEWe/Wju9szrNqnMPbbPMiV3Cf3JXFe0zXczL1ZXePobR4Ct&#10;a8zcCSicHivuzEs2XLBH5bPyazYHeWdmqKWrcDg21yxXCUMJfq2mwtfZOAy4eYZxJw1Ta+6x9Ygz&#10;vdF2SfkX/YjVqiqVL7DEa2Zm1JtdtOaYX03jwMrQNcaf9Lckz7l2sNEzmq2H61yXMh3oZSrL8l5/&#10;XD/D/NDAF3zNXwIT0/9jaoaEMfHGEnjatiucBZ6QnGVtyFvPOKYdm+uaQN/Fg8hysxoXATG8DNfk&#10;M6Y0vDY92BiLH48e43bj17bBrBx/K6lmiok1nlL6BpHmaqJXE7XEEO/LderaTSFchOw3YwB7Me0c&#10;J2G/jIbYYCZ5Wzgjo89ICPoYvdgznZ5DaVxPUjx5jYgwbbdP13kbM2xOMgMntVxOC2CjzIFRU0ye&#10;qSfkBX3QGCmRUuPssKeUUjNJrncoJ+pn/IHRViHU9nBHy0pl09i2Ui51gKku9opqoE9bR0OstIP5&#10;gGQ1lWHK8EwhX3MOruNkC92CE0aH+oXaXG5NzbO8Jta5an4qwPxBEJyAJXkAAAC12soyW85cuZWK&#10;Zhbipy06SNBMZXlieSCaCqggl8h9yP1z/NwIguItaqmzu9b8ljUr2rJrRZmds1o117rWtdLa3ptj&#10;f4TBqJZbR1OxSpapb9McxaTeGpevALWklZ8rtgOFwnVuUsUaxommb4n+xFEnpGoKu9nxOXk8i2k7&#10;Tb2bvM9Cr10Kl5r8WdI1U/pBHipiUFcjyhNYmn4kdTLQzr4aLzHXYaO+K7rfwGAgs761rmN2JttM&#10;L9kwuMywm/s7dClIEdyEfKlF1wfy3znvMe7R3Y7nzGrCyYYndS+K8NZxdkOmz3yIm5lcbLTwV8PZ&#10;+mphFBSpyxTnQxiabZJefm5jBPc97b49hTdFmG0r4E8UXrEUCXyZBNN24WTyl4Ys8Tw4DkyrT4UW&#10;arMlPZCf1AxZMG+XfbfEj7bFdkNCwFdb3ksOFSaa50k+ZvxnXCLFJl3Qx0tPw5E6tAwFJWlqZb9C&#10;PgEH5CW84AaZaoY6bD2uulQxZX6gqi/wGt+qFme4DYuUg0keMF5ZCI/VVikDoDz1XsXPkeuBJQoB&#10;t9Wm1Y9RUy1X9QEVAtNHcGEBzrhE+zgDpd+gOZVE1pHVg/BYTSfQCgXV81XKyEqVXUnlIq2XbXSq&#10;v2WNdXVFsinTzC0IM2CM0oz5IFNvT4rTHtX9AJ+jmauZgjYCSnVAJKharVrP+cea4RqnjJo7nP7l&#10;b4zD9pb8G/ph6/VtPt2EOTIpQBttkK97q9bq/oa2AqGaHZG7lD7VLcZWD7N8f6Wws5egwJW0jVdV&#10;5j5y3yQT07JdHqoOcdmRwrgf/8Z6lkVZdcmUxdsaPg/8R1RAH+iaqR6pXN4BJ9/HfdGaR43K/aE5&#10;jQ6kbXAuZC5ATDQcY40mLLeUcjtiwg3TguPhoO5k/Wz62s7NdDPR3aapXVE85B5inswtdw2w9Kmf&#10;HBpOHcJrw/CUCWvNCwUHYgj6S+Il4e+0wxID7Ui7hJNADGqZ4CKKVzQH8bJzZpyRfEHqYXuo4DjC&#10;Y50likpAGO+Ku2KcoFeSEoHVXJP+RdvU5ic6RWhz08WZ2D2ufeLzOWbHufq8VL7NV/8MITPflPQl&#10;IAzXpNSYEd1dWXrEgCZYHkkdaxlXZBFQzdmKHdhip12xOWeL/aBiSeoG62n5DKLG5JPPJCD1TxT+&#10;MXd1Xym+iXiqrlMkUBnuKW0v/lUTSQvDLm0c1HBzZjWcVXdsfW95CPgQaNMcIDThOz1EVRvzSUtT&#10;noBEA1PKEGqMG2o6gT/oGjKeKhp3vDBQss80BIK/b/3FEqcrR4QYyzRPEjaCarVldZjmDhAL2QFI&#10;lFcpz5s99oP43a7Ihoyicw6cNTH7oA1vur3Va+YZ3AioYQ/IScjTvdaSV2/QMNUlED4QraojDn0/&#10;Vv41TtrPwV/P29j7oHIEfbnrJek3FKWtjxoK39S8gtEee8QhYOVEfbD8wktf4TQUiAqJIYO2qlFc&#10;/O5I0r28z3rIlAT0SOdO2j4Uq3VBLRFe4bKwsmJnGqa5JStrzDWCnrA4/Vfifwkj/XdpK4uv9nHp&#10;xzDe7p9rhWhj+491VFSZW8DWwRnOYO412Fpbm2DLSq8JJroRth+cLeEQ6nZ/zSoqlvYcY3MwlK4Q&#10;zgA6vy2KNx+V2PSBb4czHEeEKBjWWiGeFR1kDKl/FB6hC5F6CVF9doGweJMnRQjBrOnwCH3o4JZh&#10;USMq2tUnlsHpdmm9Fsa3fCdpj95uiJKOhcu1WbLn+Du9ZVJ78YLuRdIxzNx2lvRp+mu3WbYYFehU&#10;yzLhvAaKrBfmNG+XL4oG9TvkqvBLmh75C3xPDwkQY//qCgFScl+08VSX0yebG1UY5HSjS3kPzrMZ&#10;lXrYYZNMmR49DHqUcyMWa5YpxvB8T78eip3oxICK3Iet/Tph+njTaW0m8pnjvCYeXmO9robCjhlv&#10;AUnRk2CQChuRpu5XyvE4zzJLL9bXsc+sy73f8p/xXrqvaanBD/nKAQHhcJF1oxaAjRnz1E+j3+g6&#10;AUpErTpXFXQURzxaMrXrXXV5ebErlvyWMKy+SDVXB7I/MTbXkAl+dYG0Wxg0J5ApQt3ml3Jq4lji&#10;BYIHR9gV1OqCPhmxijzcOFmdSl0KDNWE0XmsaVpQ7S18eG0cqzTXxBJyplFlvGD+ZBxatEgMOzSw&#10;U8ns7blYMcya5WARr7F3qoqqn3C8dT7KNzxkRSxdzP8150rdAiEd+ZjzVLwlDiKMlRQe+AM3JTrj&#10;CS0rEsc2XMB3i52K95VP6ucxPeSSenP5BupbSVROWO0ZiRcpYk9JVXF+gkpZ6f4U7PfA6a6m0nQg&#10;zYYvP6YalXcS41VbahurzyvPlhVRepVV2VLGHsUnZCjbX9EO+4N/WLFx78NCn3mgsxRnNW2zospW&#10;GcZlDvxxfRmju0qp+3NnW41cW5/1mj6iCUj0sjIAHew8P1z5YM/FAkwTqaOsOMYZbskvvWo/Kv2p&#10;QmdLpd+pZJh9pdNkm7EiS0t7Cd5MVNf1a+GwYZ4HKB2azod0PW5vwwa0HzS3lJxpwUgDy0HXLTqS&#10;qHMwShmkC9a3WWG0PFNlYnZdFNgKG+AlqjuGODsyBhe2LytC9k2Yg3H/dnMkYNmJ9lk0L+Fcc3Np&#10;IGlVY2TmGPWUVZv4BfOIYQ+sjfunZmjwNnVhyVDrB9rH8vUmPuMloUOCZD6rekVTsz+rySvp5ibT&#10;zmUG8HuZXMQVUT6HB90rKRH6DZSQXlQ5Wu5Q4OTlRgGt6n+G6/yriQMBAPBWK/pAwaO4iq4WgWxA&#10;DAVBCYiKQgSECnKHM5CEhByTTDL3JJOZHCQBwhUIoIB4ILio64LVKixeLeAB2rdbXev5PCoq6JZS&#10;H67a7d/w/fRJG4g8RYt8TvkA8EKJ574HhWrPxCrIS/M914y6w8NBHQQf/+rodWGAMqslVtwFvLIv&#10;ki5SQ7i7DAd/l3Yo3bSu3KWqS3BcwgPNCXQhdy08gc8LqsNhclvXZkE3Muk6JcxFO63V4iksEf1B&#10;ascmJQ55Gt6REwUkEIKEeFBNhkWOQBO6tUFmrFcfeHioiKalTeklfHpXxTbRStoLaSy7b7hW1l4+&#10;bnBkaxWfDMW7zqsLDRGROsjD4BWEox+piUP2ggH7rcbQ4j7bHUtYaa31PLxfjFRUioek1Za8rHH5&#10;Y3PYLp5KbVoQuUWbwowFgaiExg868xOdXs6Eopz6aHNWSWJtOHRTlORYJl4gYSp/yYqRzdpu8F4C&#10;3RVtke6a4+Y9QTLkFXOn814eu21JQ2NhfGuR6bBgh0sCsYV7nakiWdmhOm5mvyzasZpXCXjYX25+&#10;oAmqqAoSIWbT552l/Nwjgw3eBeRBtsmnGG+P1h4odbQGCmfEr5tWZ+aUt9TP50UpjdU/bu4CL9ig&#10;oGJko+lT+xF1M99Rtw68UbiW+Um7QmDXXIEQ4UMhG56SxGQI0QrZUNwszgPAiBkyUUOzl+tbUJ+2&#10;EuWR0ru1bqpgsZ4eUp+UuoOjmlhZVele7ZTSJ/0sfFk1HEegFzQtEX3EPLif7atrwEP3+8hmFN6O&#10;bxUDytuGMwCosquvqzeC4SUGzVLN6/TlkC80GOeF5CE9ERT2CBthryePkX9t/bu0BmZVZ8lMiA+V&#10;rChDZlVdQDo6JqDUCqx3b7KmH9+/k4HZRFtEJPqUPM/eSNzXvWsRlBmo1VXe0hYqSe8jO0hlAzbF&#10;aSq1+DgwQ6WkHQDVVM5OL2gFJY34DHWjaHYUEUy1NSeLxq1zKj0lcyvEOlY5y7JP2SXnm/uLnigH&#10;TFfTlqhzjc93nNBuMH4efgtJYLzZ2/FG2tsFCOW1g3auuL8mk+RLXlX3Kl7KNlU+LIpWnLV7pjpU&#10;kDV6R4lGZBGEn4SPmhTseHwFk9c0WprZssXWIOp1zSf6yqacpCKlnFd3sbBb/rBmXqonMFgVt2MR&#10;eNUGhdfA/haanYidMqqbckvsnUrbSuFEu4zglAW3vpOPSm2u5EKufEPDgT3ngDU1b2Mvg7yq4PAC&#10;aNAaz07Bikw59ScwAd9qScHuFS7G1uGUAJEFEdHC6/n/ID0kIV/7kDOyc9te6D4CcFgwtV1TH9Bj&#10;uISG1LlgZ2mcOQURiKZRP5QrqSxPxHxla/Le4WsVQyk2YquK3mYhKY0szE33Ae4IGKf68K9qUa2b&#10;7InJG1qsGEbWwF8A+6RZCFstyduIZml2Jr/D/gZt3hZI+CGJoc/I/2A1AW/1l0mvmnh1vxZkHoCT&#10;UCP0RrsK7pQQUCbSzcfg02hfMohuwW5tvYdNEHNDrxE/kpmshbr/6r53+ACD5M/0T+oVunTtW1Ci&#10;ayvTaq7obub2QQn6BbvHkLn6lK0A+kjfGtqBz+qnWQG6GCqjep3S15xgmAAaTO+1i1QfTJj4MAgZ&#10;7+T8rv2zMXx3OjTFNG/9Epmhfw+l8Ci6kMUlDxn6qvjysWrSEKjMqAI1WcCNSl/R/9R829EcqWal&#10;lZ30GPK0HI15hmww+4fKMJexmpVE+tNPKy/KLjXCVK0iu+EkOKi8W2cXKVRgTUj2sz+MxpOU2ly7&#10;PGYfXG+dE5qNLTETrBxigHlemVH+vo1F/UXe0toFxirXurqFvwLnnWV/FMpVty7JXzNQfTcmD15s&#10;t4SGoL0Vq1ilhNR43vKWVvBNBENHFnwA8ukwQX6Jno4Tns4MoQslX+4ao62yb6Ie08OAnmNgwjRd&#10;fnJmHI01z+pvlpzFe/QvRFJlBeUp8RCMUrHlJzI6KEZRuktM3VXFRHUZkjTbOaThJezw66VP4xzT&#10;J7K4/AfMRfbJRxQHdHOU/cXTunxVW/q0bgRs4U3o07Snogr1v8IvOCrqOyzT74lhkPjNOI1zwGuo&#10;De/WfiGvIdZAKcUcohnWp+8mw5FzPC35GnOPWqsbwpWcMv1FYsZ/GfVU52J+QePwQaQWfUTkyrow&#10;iLhTlIl7kfF7R/Bh8hxvGXFCF82dJI/rRjiluvt6sf8WKojyZLzhAaYdvoOomTrZn9CVTHphDzpK&#10;z+xlYfvp5vgevI3mcY8Rlw2znFTdKsMx/yJ9tSGHFkC4/WuYBcfaGsuz4d+szkIv5GxFedp+9JBl&#10;S/wO7J/mpVwSnzW+5CSQENPnT+g9aK3h31qs7gLUDu2pzZPeghc5Gguc8O2q5rRg5F/2priHmLvV&#10;yd2O51vqObHEpIn0r9d1MkKDXHOm+Q0UrnU1PZWWQLnOjIL1cEAdmXobCXQciDuMKiu/4y7G7lp/&#10;5rAIi/mD/2FdsjGQwGwX+VLVU+vzghuib6zhgsDcyQqH0Jpy1fJI8lnsEUuErGfTPLMTYNbPNy/V&#10;fOsrNJ1B9+D7KvJL1qg4lovCMZG7JaQMzy0xd5SHpJSYF8s/xpaaqoDpiCnTcs3S9X7GSzDpO2is&#10;wwOxK2YP6RmAZzoiGxAmmzYphnL6jcPAcPIDY4H6eexCo5s2IGKUGYTN6yOYJmz1OnemhriPPmbe&#10;qMOVeUwv2FxazPyf4frwavJAAADOnSitV4/aonWUFRCBkNMUghBkPgXCUAIiWZKQBAhkJySEJN/K&#10;l+/LHuypVhSsSitXtz5wFEeLnluE516Ij7oORxHau99/8eOq3zJ8TQs1G/LykGvaY2l7kR7dWkoH&#10;Yqu7SUxGPIZmQj7yE1Ct80MIuq1SNzxdJ+R3wuf1i0vWw436gdxRWGKQphXDEuMqigrWGf8kZsK7&#10;gYcEHH4JXqzNhDqhKcldyAMHlX2CFHDo5kEoH56fK4VSoKm0WKgAekWpgszQO2IxdBeaIRyC8+E5&#10;2t2gyEKQlIFq/GCZC2TjPpsLwLUYIdcHTDdnpd4B5WgdJQ88ZDpAZEGxyEPCHeg8skAbBajc34if&#10;Aw6Xf9kSQO/oLp4A+LbpnB6gxlqSagOO4wOUQHARFkPkgrtRB2EGYiGTmgvGw03DYqtxpHEV76jx&#10;t3rfYq/xoNuVwzMOO5ensoFA20GKD+C2FBNLwCTzy7BF0BzTToWmoZQVVNHnHdui4Eg9at5v9ANu&#10;X2F85jGnvnIo6bL9sRgn6235ct3KUcuw+mxwO67UseR7vHFlvIoA9wPhAvYTl63iHD3PGV7VkFlj&#10;/0kCJP3blihvJeOWC6rRyABcoS0P+RxL0YfJ3rv+FMHlxc6R6gZ2nqNL0lcwZKfLbmcGWGeVwUlG&#10;y361k4zgldrlkRlYku5RSLWZbDgnS3K8lpuEjfZnSh+WzfarCipYY91aM399j0Wu2ZNExXNqhWQ5&#10;RqpLjOSbiQZKyCCaDaRJMXuMViF4bkuuLWU+s8br0jdutwTXhayn4Qv0X1FnMX/DUjLHvMS4OhJA&#10;kwFu6FwTAtZLnliPA/kCpuURsJ8pwieAVxtJ2EMwaN2k+SFYTH2GvgG7yRw0GJyJbDXJIFZoGjIG&#10;HZawLBj6ln8DP4OeYkxiIyhzw4B5zHRrXQM6aWJQD6BfIs/IMlMmgkb+jAwg34YqETrcL36Jt9k1&#10;/A5s0jbEGMT+Zt27oQmdshSv06Dz8K+pdhPNPE7ORbah1yJ/QaJN+0Lb4QeISdyGPfSe5NOwRI+d&#10;ITUXuY5vyEezHV3r0k1sWxtVivRafiRnIv7YSORV+Cj6PvQobDGRyu91kpk7OOPtn3GeFrW3jPPS&#10;ab83bRecTFvaQKgUxVd4bOI8UolzXM5dMcdeoj4f5GeZ0fHLCe1ZPIAjbk0VRBX9q3lZ+RtaT8NF&#10;0VjqOy9DPBFf7RqVE0lmR4mqdQXb+lKbE+TET+gDhU2tKytj2DeaU6vyCo80xophWrL3D+mt1IPu&#10;HYqc+M3OdaoXpO22CU3fil2WPl1vsA+209Av9G1eJj3CTmjMlRcULq5nKj5kX/Ikqw6lCl3za9zx&#10;39lvai2kvdZduo4Vd/B6/e1ggflnYLlA3VhSE8vqr+/W0OgdnlNaXjbDdbhWnxru+F7XH+9vq9f/&#10;ndRnsRiEEX5Yl/FR8BH0Ccjmv65/oe9hJXtzDVT6GrfGcDR7rrPWSEx5ZFcY+yl/WVXAJlI/7gDn&#10;RkSaL4Ang2fRBEjFN3lPwxPMRx4K4lMw4aqE72cNOqRwb8oOmxYGKbctLlhGOoEdgGUR2eYAuCpk&#10;jWkPzOVHey7jr5ludxFuLuh0urHTWYC9zTySIrP+YPah9OI30WTSHuxzU0OECAWQuyEVpngkvOyp&#10;Z4nzOlPu2u34WAA5HtvNWRW2u9bhFJXliSWBcg5fgp0nXTRLzMoIDJ2HLgxxIGPIWXbjLg7jj6KC&#10;HU0ccs7Tbb3c+ozszipBRGJX64OKj+SVTTHif0RxvWJ5HqHUOaC+/m2PrVQnYo1193EVhTe2T/GD&#10;coCu98LpDN/2faJ5iVhLiDiLnNxglJ2K2uW+ruIRLjuytNTAFKu/fjFL/H13+aHC0q2zlc9yQjsD&#10;qhPSj7bekgwmljYJ5VJyuveBKj9qxMXS5IaRbB91tYFn8ElDF2v+thbxTfp/u3ylDtr+drKcna5o&#10;+VpZmEhuOKNWktd6BJqDUTNOP90/w/TWq3pHUBz21viR2dM1rHxOb+4oUkfQSlvdNar0sCZIcylx&#10;cX1e7SYy1f2Vbjp6uf2u/sewE5ZrRm1QExYExjAzOzfVTtFz297oBmkrWhLqjGnTjbH6tQnTXn/D&#10;EvJ653PjN9FU220gLOwN/gGMD3pilkAUxvsOAnCFvrD1Mrgye6Y5EKSnjTaEgsqE+54vwD3kDMc0&#10;+CmaY/0I8cIJeAp0JjgCHYUXMw61r0L1BeMt4yg7+15Tgull2tn6ZFN5whU3GXlHXu1IQLZFc625&#10;CDc8B+tBlgWzUQF8leFok1vfFVxqibKWZf/aCFqK0o55MXxpwi2X3jxDXm93obPRNZbD6KJwARZj&#10;igvGUF+kqg/iPC4mbv2OO8uMcGGChVsWAXkVq3mfJNuraoTj7CHJC9Gr3CRFszQy6cuaduWJGD/d&#10;tPbpXgfjd25ZZz9Hzuc5Y7n3y0uMKwUlojxxV8WUmMZ6Xn1OVpbjlF1RdlN71HGaOOKH2rd1KT8M&#10;FFdWwe2zzBQxbB/i/CUF9Vd5v8jRap1w//+LMCO6qT5Nuyddo/2CmqZ8p2shvqj1M2h73xYmq9Vt&#10;uZsFNSZbBEuoaaqDSyXafVVF/N7aa8yAyuV1C2hU8X/0WxKfKu4ZRon3tGsAa0/Gxlogo2W46AEg&#10;s5xlEIB2XRxHCAyJ2Lw7wEcGrbwTTMneV90CuhNb5JPgFPG6BoVkO2/kh+Bvmh30M3jy/wiCD7Cm&#10;DgQAwOpZAXsVEU9Fa1tAjIF8jWzEAYIyhIDshJCQ/bJe8pK8l/fyRjYBAmEJAvK5Oat1gVVRW6hF&#10;zm3LJyp1gFcRQai7DuSzd//vOl4YV2ZB1xd3On8EqFKeY7rooCTHsTktTuGxN6zJ135jAC8g0N8b&#10;CrsKP7UF7TuUQa8zNFZmT9cMlv2W3+YJNeKcxCpEdoP/VWVf0VJxcoVf6rD8qKtwTZAGdpaHXYAV&#10;9r17+9KbWzu29WbVNK8oC8xjNdqRR+z59fdkm3j+tbGFu0XSak+qE5iu/C1uCnzimgzrhmc4nu4N&#10;S4P22bbFsohd7517cjPaShCoKLD5P9KxkrWNcYVs4fd1O1M3AaLqx3FXQX3Fx7CzhsPO6T23xW8K&#10;ohtuyRSceGe6fIxHQwJUmHCOVKdhSJ4X7NPNl0+lMOFVYGxsGNqku0PnEmx07u4wwWr+aP1+sa9w&#10;2rFZ+l/pLHid/Cf5LMlJVbdqbsFczVtN+OYLeqnOHvPGyERC6WI8w5S+013yq9xUN1MwQ/lv233x&#10;MvUl/XPZRs2YuE1Rq/PPDwUDDMWbA6EhpDdmF/wBU9GVJi4hbZvg9OlGa7S89YYoK0/QDOO68+JP&#10;yI+i7UAL6pVXqgIx+aZmrdn0RwzbMEq46FqskuLukBctI6I9vsX9xHHLYj5ABkAe0WekSXhGep98&#10;mPu94gPF3rRck0U9iFmuf2c20mF0wBLSuir/oVNZ9Yzd5/Q1+5dUOXZo9wv4jn8JxiUye31ugPy0&#10;fUnyOTDddiB6Uh9mi6Kb0DhrT8vKvJkeqGpWkW/1OiqheNr9SDPKf18JCzaIV1d45zQBx1w7kzVq&#10;ddnq6Es6q+MHOmnssgc3i3LKtoe7WQUdjUFkE6erfljD4vXXOkp/EDE8jJylsjvugeRlqu4KKPo7&#10;6E3Zc7rFyHIUbB/aqtxVW3k1/7u2/eQCdneLARwoGWsKLc0WFtdPbO2XBdYcSLqroldlR+OQo/wW&#10;3YZMOXObuKrogsKKRnA2p5CgaSZ468HZ0JhwER8w/EMynX0IyVR4bcxD+8D0SCPu0b1aeZfah4Zt&#10;ewLs5yvLRYpBYR3urfaR7FfP02QCHbxWqFN5JdvbkK6ZnThi9NepIlNMTIS28gPpMeU02CRCAHP5&#10;yCYUF7G/FUK1l2qx6rEmqWRA44HcWYgO0j9PrIArEDgyGH2NraP5Ey1EXr2XEIaEzt2SRN0I2ij7&#10;y1CkmFKchHu5D9QHjdGsLu0A+nOijyHKJIqYNI4Q4bRQ/Bfq29qj/Kembx1c4YRp0iiT3Mbr5CPA&#10;dSKEu0T5njjPCtAApDqhXe9DrYy4gLylPtA24N7m4Zrakou2x/bc0te2+wgq9rEdkfvIwm1AMUdR&#10;bQvKbAXDrE8TcnVzrGcj9iB0axUt26Sy8jyHiv92K2wEn1XZAncKXRX1QJHkVjnIOSfnudIzA9Wr&#10;yugJC6FQ5z8j3DBlf0TjYeO2w9VTnLqGI9ZbJR/rF8DzBZm1TFmf+JSHxokEBFWBGYdVBZVfbrii&#10;pcoXRsCGF863NAVG2S9WW9jkjiYrhzvVEmuoK+U0GWVbRDcbXOx+WUNtW4ZEua/6xAa35s/K8xEZ&#10;BrvrNE2P0Rydbi/96QKrOdMwzNHpxhA6L1vSb6wRBhelYJ9LvdMPmI4oAtbhBAIKmYNUmd5vhc1y&#10;C02tOKvN5n9GRUN3hUxoVK+WbBG/hecBosLtyA2lOz0Y7QIH19FM13S5zF5yJRK0ost8ylRYTqmj&#10;ZATxUjNPPqId1g6rEsReuh6wueCeoUf7Ka0Nea63r/0d24KEMo/jf2L+K55QZ4hEV4xCpBnBO1QU&#10;5NEcAyv0NFGUdpehp4Che4gUp4XAOei8tTuMr7AhZrvpNn4vxJd8QM1yfpK9RcNN7YokLAQ8qrJg&#10;/xMywYumK/kQtA5vTa3SvyTItWuQ66SG6cTGKTwkglxubnV8lExYAOwYwLe0q68rei1dAok61nIi&#10;74LmruVY6pe6LktX/Dv4quUaE8KWWUZDsgnKOsNBF8eUK9BJ6VXXC3WAnOWKK+1VPi4rzYsEjzvL&#10;U05AXY6T8ZcNz+zjTABV2xeGyPH3tli7S3i7NgzNkTg90yoH8FW1sTReccPdl9ulPlPpn5KiHSuX&#10;xbsMiWXdTK7xgXNmCIG77Ql2P8Gl7W3GIbG78SfV57KIBoB/Wf6idjCXq3rm2ZIyRxvj7o3P0ndU&#10;xDHXGLVle0Kq8EjHEvNNnCzYDc8mZnIoeRvRwcspqSUNwpCt31DJ0vnJB80MRWhspyUKJBhFVkQf&#10;FcS2jaGl1AF0C2+nwR8LE1wCfjYtEo9zh/AvgC+ym4lFytTkDDIRPBTrpKp08QyRxQ/5Oqjd2m1i&#10;k9VwrrRW9xqxyufIbhoPKFGuNzqgHs96aVqiBZPu4E69f2wq6QcPM8TUbfRp0Jili2AQkK4dBKDf&#10;DXO1kdJuWAr9VZyCXNCfyGKhaTCZpMReGUtjF+A9GJ8hIXtwd3CgeYAcxEu0mUi09ib0yJgv+VWv&#10;RAUcteEdxmf1IwdNQJIf6sEdMZOmBqKToSaukNPBeWZfc5FJB3LIF9r52sWUXBIM/UKdY5/XG6g3&#10;rEiYZQ7feNRYbLbFdGJ15iGGEP9oSQomKaXlINap6nLCmmJwm3OzmNQWO+6yQ3UMR0bmcQPdfn5j&#10;NlJiT4zxoCdslxkiPM2WGbyL/MN6DVuqlFSdAv/PMH2wNXkgAABW4XwURa1XuXKMhNGEAI1cmDKU&#10;YRACQQhBEIKsMAIJhKwvybdXJmHjgBNBCqjlEcVBS13XngvxcVxri1CttZ5VtCLOStG79z+8V+X5&#10;tnulr2ojrCdyR5ReloL0JFWk2Sl+VtNIj0TkAc5UdXCp4QTp5jcGqfB/AQdlktbDiuKaipaYUrMi&#10;q0mYm17HdzDTXtQrba/iT6nvWL6LCNZpTaPBaYYtVIffNcidsKkniIacTtldon57ZZGcAAvDxHKi&#10;qcQ11YPoLXeOu0GclYWEuhHPFS2cFeRWlZhZRn4HqFVn0NZCT9lKdLw4eccwtrSsLnsSS6roTxnB&#10;KNnruHZsSqEJdcFT6xmcMPy+1oN5gdhr2F4/Dp2RNlethWMr3QofwkOyvdlsxF0enMJFmmtvxiWg&#10;vvXdvKfohKaZk4n1AGd9PHAH+InyP8bPan6vdDfeUXwveQnCdaMiLeRR372lG7qi3hl7H96l/YJ3&#10;HgGBaU4xajJG+5RjvdDhut+AOXVURYL+qoaUBBrateeyjhkLdK+3hICh+g2xO6FIQztvEM4EF3NU&#10;SCNk9fkcvYW4132sW2FUl8PAKtCnAATegEeyWPo7UHDyacMUdCRWBi6C03idUAr8gkPBXyL9PpNo&#10;MJpbW6HR44h0VtuDdxQs0e3HVZmjwF58fbJYP4a9ivU0OmETPBNYhQ1zmuElmMPXGdmHVSmm1TyL&#10;QFqnUZsv51u1NtPzzAzdLvoJ/x0wQT2PuWaIoJx4EuNJ0pezB5ITUb5s5DNcqFCpQhpvSl3UtONc&#10;Plsz1BCy9a32gq2MPwYst/TGHNCbTU95ScZPaT6nDZwnu3yT4BvEMhnT9muOpHilzW+75zaHFZY8&#10;St9juV58NbHcslp6OyrVLJQxuZdNOxVdrOX0B1Wd9wG6BSCruBamRFEkNh8q2pPzyBxYeiPdy9RV&#10;4Z3oZlosa4zi0HWK9dwpaka5wBJSNu06BoMSGvIqi2h5Wc0OlA6tcMpJoH6p6kuzU3BNbsJRam0t&#10;K/IFebKeyb1NyjRxLJzcBHQwTCQPdK5oIWarswuHiV/leWINcbq2WPCWoJVAwkZiq6ovcoTgaGa5&#10;E8RaYDtrkPA0PGHcJeIgS/lF7GJ9sOQ5dl/Vk/0N9rPGVZCLjWuN8XexM8CiSPX/L3Vzv8b+a8xg&#10;nceZkDszEJfD98r/irwC5iRCNFx/KzsU3WroS51E84wV8SBaDUZGitB2iMEdRafhdax7GB9xY8qw&#10;U6irVAdLEbjga/gKclM0gixG5lMViA/6Ubw/komGRAYgu9Ei7nXkJbqP7Yxa0WnmXiwIW1U2DwVQ&#10;dwuqoePUsKgemqcCUzfCniQYvwzOIe5FLoXPEgXc40gc/pj9N+QZXsO8iJ7AHpR1goH2vxSsBsdt&#10;W0VekJ/17yl/QFnmoU1TUIcpJ2IWXkW7cY/CA+Rjtj+iJ0aZv6G5ePuO+20W8eS27tZ1eW0ZLs2H&#10;JBV8r6ZPi0tinR2ItDH0Y/ulqneBV2xuit1+Qguqor1YZk+gecey5vkCMudN04Udo0KgUVfqtPmo&#10;Y2m5MuaS3SBbHupifSz/MfC1Raq86XfI9F670muYvmLIKcxrrCxdl8N3SKXfps80xFWSm6Ntz6pL&#10;Y2CrQyHlzVq4yo6gNaZJ9UO/V/QgIPdmUf3GOclR+3xVq7jLzqz+Mj3J5i2fSbpkma+LiAkyX6rv&#10;5U2YujTcIC/aqLvlH0KBhj5vB3kAKpe4Wm/XOYmXWFnK/WmjFr6Kn5RmTlA/j54xhWvP8L6go4DB&#10;IH8q2dDjX0IC4BHv+8R1+HCB1rJCW5INmhEdlLbFNAZYEp/R1/Ud0QPUz4aTvH3kB+ProH+QkVC8&#10;v5XYBTczgggPZCJ/zmQGHdmuJgbEFjyl1dDuxINUF/Q+upb8FgZ4NPEeWRa0hRAig/5H8B/RWEYl&#10;TqNn8810Mq4U9VMLOC5ooqpwcaKE3I+vjQ4jfsIe8DKJSGw8aBPehv3bfwrnYUcYu/CVmC0/lEox&#10;p4hwim2aERjIAdPyxCLiGvUyuhSfp1bxevB8UhgEYXeJfv8FbAR/zDiNDeHrxdP/NIn9hPbO/Nwf&#10;+PO7mQXDGxkdh4vORbBa30vduMXN4VVH2XyHQgExn9kmVDaPmxYE6BQ7d8bmV6ff2Z1dOMjP2RlY&#10;4hL3edtX0u7wRy2rq6q4JY2Fcjmbtp9QdviUWDdp3ngqzEyDKBvedba4PT2948+y/M2TbQsVcXEb&#10;WgZlovChJh+5g5vfsKdunj1qY6hpn2/M00CM5xz9zHgve1mHqKIv7XLbcNWTzRkt12uyYqebDihu&#10;h6scmUo7N8P2Tl3EnrIc0wl815gGDDleUuoRlCyytnHk/WkZLcdqNUkPm35XZseSjjsqfniG/ZhG&#10;yk212nX72W/MgH7GN5PuBJO9zlMuMC5ybRGr+gS/NK9Qv03a2VimFcQKG2S6gfD1NrGewc21pBpO&#10;B3xiKgGlvjR1HHb1diMzkdas3qZxvVZgaRwyZCWJHR7GNbGe9jDjtfAV1gjwEDfTnAz1BsTQanjA&#10;9wQ5h/R45xGjqCFL0GhG3AUJDgdiTGI0rEV6YxZs4chY2B8WPvKSG2XSovyAKGoMPeT7E5mJfvBu&#10;JKKxDVkfOVCyS+Da0EPCiS/tceSimAfWGqImbMGM4n9ys+hT+MEAMeWBy3wXiBs40/sr/Afs+/3h&#10;27r+xxCdcDVxIAAAtlqtq4L0iSge9VEQ07ipQViCggYhXAESjiQkJEPuc3JMMskkmUzukBDCJSyH&#10;oJYqT1GWdcGrT8WC+ooHQnVVWOu1il2LeK62VpHufn/hox9umiz/ihFbmQF8z25D1gotwGJZQKoQ&#10;Blg/KNtlsTky7SLVrylmw22IgB82f0A+7cQVX+Z801jIvA0Qvf/mTAtOGacrVkoypXYRJr/BnJLH&#10;gpXZZ9VhOnnKKj0bPogfQ6Ys6r2FhXpxqKGp+HcZzqNhmRXn4VbuYlAkqeDf1IYzF0imoInstSoK&#10;fJl0EZpjXowfN71D+3ab87waZt1DGqab77pVyoZOGRjsXINBnAtYjSmMTaLXyIqsGsVRy3KSS3sD&#10;pePvmb7ERtuPZc0iH2oF+QLzJaenaLelQ7+K+cCqEWm4MjS/1C4k29Kylsm5GJlE0fzTrsI/Mqoc&#10;A7vwGc9dSE107hGX1GGhpbsYUFrpuCtD2M056EoqmeFfciVRTspIrjTScvV7Vyn+CXzVZW19mF4Q&#10;HAiFZQurztm7CrYHLul2lqz2XxMuZSdU3inxVjT7pihG6Q7vb8n/VWd6ZvDTMNU923J/+7rGo9Vb&#10;KGjDD9hHakvdA93Sop7aeYJ9rPehjSXrgF3BAsqfJfaAKHkC7K2swL8w3PPmt+DSTB0xwb2Zc9pS&#10;MXdeTrNK20/3N/YLhMzZhnnFb3jDtZmUT8Xj1WDyaTApoMK/NlT5hK0SQEqfrY4WCBlKTCOG2de0&#10;qbJDAIm/WxUh7Cm6qzkhy8oI6neBK5OOme5ALNwmVI4Qm1H2MEdVNczL4/1h4/KvCuo1XDEo+aLi&#10;oTxVfryoAKSB2ox43bc6dlLIyIa7cQVWusXedIrRLhoJrGQ3Sr3W5zxMkawOE9hVU8CI5KjmMN2g&#10;TICqd9RrXsKNSdlwGDKNk1rK0AONC4uuqyMqnczNmmkLzDHrLqp+Aa7pu3jXRSBcTTsuzzeFdkSq&#10;NeaepAj9z+hCnM1sxw40IIUmE8m3poSIkM2JrFFzpnKIa7Nk8hYKFNZC2jJpF6pO/xv4he2bxJ+h&#10;J9jvuDpkyGGtj6XWOdI8b+mtDj2SwvA62hVPOA7HAJdacdzxuLBdkuJcmw4o/3CKEi9AEc6TuL1I&#10;jCu6bmluZGCxZ0Gh2K8waUoaKvsVqWVXfW/L+4Ac37bCePEib216nHKJ51Hi33Ucz19wPaY9bl/t&#10;luwl9SF3fn5TXYTxStGvNVb5UZa8eqI8lRcVTC84I4oM9JDvK6j+qMTd2vM+Le64ieg5XbOPgra2&#10;uIaoG5tzjTT6scYxeR4zv4HGecqNqf2pwC/MCcnIR+SHq35JxLQ0fzHurPFf3jM1ZyVAkdgFyS4x&#10;TsKnlAxOuMyh/gRQsO9pJ4Q389frn8g02x6YEkBywnrLOORaP4gNIOzqaf47zmbnCtFj3kXDTulP&#10;gnJpQPFE/JwdoY6T76T6dXtB7jYELtGxEz4x8+ET61/ZOiyhIIP7ShRmP8gvlUzo7aJD8k7JTtnn&#10;KkUZXdmtIee91/ig5G1x+j1wGfEpshi5HL8G3Y3uCpxjF6tGsU28SPUYtIw/qB0To2I7dJUlkJsN&#10;N/NywX7j+7SjEM5MJp4zPrUOxe+wnsEcfjZzFWxEJzkE4z+0/wE2mh6JVMKt5s+Zh6VeCzX3O9UK&#10;a1saoH2AzhC74WdYMF5omXEkV+JLSm0z1nFWL2bUzJS/xiaE7XyqfTPjnfi2vTGXquhzzE9brTnv&#10;qCI2wZHOtfE2C8c54Eum/+YrtHxk1PjmatI4Yd4mwWugyxvJkIiMnj05d+VVns2pz9Q/uq8Tgwau&#10;2xC/03zNHeG10hbUMCyMkquhbHVnmbN6rgDkZVUdLH0qzAuU5RhlLf6I1F51hO9HolN/weuN328W&#10;eYieNwWepjfm8WJDI1G9gZXdEMWf4W6qvVvaLCgL9edslV4JNqSioCEAEfn64sqM+D7zIu86z2qw&#10;rug8ckKjYcyqnusgTmZFj74e+GtJODwqnM2SIttlrVvSLPdBFaHXdh06EmtzvENsLpFcyJlj0iu/&#10;4zUq76tXC9YDo9om8ffFgH6TXEuZNM4Fc1JemD/TlRL2oxx4MHbQPmJpcbwQh4S5xuUymiRWMaZc&#10;JJvl3QPHlXeK9mtH1KMUgf6j7lHKAZMAjiW0W/+E9MXOYOfRkL1KEKYMGs6JCWC3vF2WqhnmhStZ&#10;uin6B3WXISrzNbTRKEiB4UlkhNBhvm9F4hJsdzEWtpU3o+/THxLI4WhZs3jQiHKXyONNt+h5qkEz&#10;OVOi3WMZTFln6ELZhCpkEouOA2xR9re2DeWl1tNQL/ARhaTHhW228PJsKcXWSetSxmBpmf8/xJ6R&#10;pvRB+xGCE1noqIzzoDqnGM1lh7vrdI+5L90N0nn8c24F55C4202grZEPuj5k7FNHuSZIw1Cz6wLB&#10;ZSpwHYv71jrp6rR2sL4ORuvyytOrtBJ9BTng4HwlKvZDhYdkHZXajO3gBp+VVK+74W0g2I39ns64&#10;U1bY3Wv9gnGsgaq9xX5W91E8C4TXZrHPCtNDgkKmtCcYzPhMBQSGSAIdyT+XIDam+7bHjVpXeqrN&#10;anhB8Xz1K2MZc6NojWmEI2HdNDOBvvwMy0vRWnI/2icbSDqCtYFt+DLHBehBjMS9DNllmtCtZA+A&#10;Y9BNXoHwa8Ne/kPWaiMsrqSeQETyTDLL4gCJSX50SEfHq+0U+ErMgPO2ZY/xfwzUCVcTBwIAYF9x&#10;1VqVYrWsCoQEIgGBcBvEcN+EQ0gEhBAC5iAJSSbHZDL3TBLCKXiCyqqtsCpqsVhFdBdK10pdq0Va&#10;EF89QLFYnroVWaWo7e73Iz6nGiinVfuq91SqyiN0Z+XbRQnA7aqszFWmTzRFsY/BGl1jRK6VaXgW&#10;YEZmwQOs5fh3MGIUKL2U0VUK1R6VWeKu+V1zQYjqdmrfZmiAd0BBLGL6xngjgmn5ApQFEPB1K4+V&#10;jd1FuQaGzF/3WJmveAIYy7xVLcZFBZ9XJ5oa0l/rvUD/2ABjmGUyYjEot54LaLFeRU6xHNgKrBdg&#10;VrRbQAUta4WkYr2SsG7OX1Dr4cXpZdo6+AH/NjCOjISPmrPQ8YAW6BdslnUBLSdc9QXlanxE/m1l&#10;O7GudEjeR0Tmy6omiPi0h9WhRCHfqr9A0OGXTYXEPwMOQhziPesecpvk6c6VHXQ8kUdI3ziaShNk&#10;Cfb/bPtNudcengZp3Gx2PlN3nZ4ObzLup4sDjlnqqSHWO0RMhemixb6NXbKh8q6GgZKxnZ/Wy7bt&#10;UtTW/pwWrGY7y7e+0i1y/B6uMMzbjwbssrjbUn3WIouoPzUj8M1tayszEacouLgarSguz/XHUsTd&#10;yR14UAV7SwgRJB8NEZGZ6n4/HnUIWMUgbYvBHrXSwigSVSRDW0ueFO23lklsOXaYroxM5iLnFR9G&#10;v8AWq11DMnGDLs1PSa42jjGeUQPQ56p44wnJMWmQmVHRWngFbJC1ZV+zzClPJnVa9eqx6EPIah03&#10;JAQdNvT41eN9IOKdQX4Gq6s4elj+sNzTwK/ibb9ifK5uzV5pPqJdnORmUerrovnWQmNoyEpEal7w&#10;+wxrgua9DxJd6HKlb3WH9iNJuO6U7ppoCjgI0IJUY6MxKbHDvN/8V94ryy3LKu5reIN1nd9ltAZJ&#10;936A38FQRYw6wLyxTFJdDSaLgnQHLcKsXuAqJE2MNC21YryboAHu485CC+gSv5+QY5ic6Y6z8UE5&#10;WrUUdRP/S+1E24Snq6fR+axUfQKWlXDLcAE7x7ObhXgwdwr6C97vNw0/IHKZqdge4o5sSsGn+8TR&#10;VS/oM0KuBqVLMx9o/6BmE0CgnWrnbTGpqFLu15ZEKtjvv3Ac+ZapwdaTgzLD/0/2KB1WdtTaCm6o&#10;i5xkprP6bU1BAk/f64jhuRs77THcU2CnTeD30vodLWE2oJcpssJO38ubLJ6jXwrfbFtj8y4OSPvR&#10;liW2xZbYtBUrI11sh+Vjgdm2n9XjvhX2JCDSc9R+FRySJhGqwt5iF+J+SW5eGplZ9jYtiuyquMqf&#10;o5bJL0aMUojqYWAJ/YGO59tFf2l84JVvA6DO8iTUs6ylaAU6KT2Sa8dadvalNuPBimd8Eh9WJ0W0&#10;EY3a64E7yFID6PuIygWlXv10BlwiEVpXycoKWbC74m5OJ+KikqT8hkxpFvhL0Vu6ngghNmLYHZiD&#10;/2puZq8kPaArDA8qA5ku04O5Gsb2HEubdkn2Y2hQ9yol1XoPmNnaiSwxLYpwR3PAqMBE7DhEsUMI&#10;N3iGoSa1WJq40zhluCFqNWtMzOw08JZZm/wNxAQHtyZYcYgTvgDPWb8ITEEpJJVdgHPQXxlniV4c&#10;Lp0DrluThbPGZniZoNfMgXuSc8DTSHHMDBSJrgkfto6jvwSKEQf2b7YVk+DdjMcEgyBL5foPiEZh&#10;rWEpMSRQGG8T15LXmY1ET8yQxYO4Ev536BlxPzARHiTXsJvRf5Dx3q54B1la8k7b4jgk9NUPOASC&#10;jwxf2Y8k/WCCbLdjWsGtNp/w3ZA/3RzIh1m0K/swmkg1eofhiZRrUX3Dljxp3nz9PiGVsb5+UVF/&#10;/P26MvEmHlB7QvpjSJjzhXyQ8zdnonqKOV5zERB5lNdsA+8WAs732+/krXVe2kGlC5w7ylLiY2se&#10;VQTzPq4pkqeHrHbcUR3hDDjkOm9WpGOD8ZHHc/tL6MT2NvuoOCM3xj5ebk5rt1+qPB930g4qPtnc&#10;beeo2rkztqfaIs6orc8QxaJs3WCqp8LWDwtEI9T9yu4ckPaUF6TeozdXLY3zoSPU45vzaI72B+4A&#10;HQg840zQcWY2q582QJTnMH0RGRK5Ef6qldmDxGnNxtRo4g+tILaVDNXTm5eTUsMk9zDZYZZwnpJz&#10;lhesl1Q5vNvLn/oJcxdK0Kv6kmxPrB6YSfkSdzfCsUE4al4b1Y/fA29ya4ls6ATnFTECN/h4kCbU&#10;5GWk3PGYgm/h86BVsA+5ZCFTElEEMvHvYius2igEa4VtXDUehvT4L8PH0Bc+yUQXzvQ6RyJEeEEC&#10;NI0WCz6FuehY8iiyEQvi1yATGB0VjzZis9wtWD4O+bvgrsQqHx3+J3HAa5J4T7rkT1gA2ivre+g1&#10;7Z58DGZQA3wAfk4VRYmQ49R6rhJFyXl/P6ySfOpTj+PkLcYyoo08kzO+933u8fTMPfaCkQRgt1uR&#10;5xZ+s6O0I2yy6a4U3HSl0Ue+l51QD6unGPtqXwO6DeucX4HT2d+3LIj60vKbnxdj8eSubrEkGmuK&#10;kwJhmoazssFNB+o9VblsTe1RnYv3Ime+8cmGCzVp0InsNU3zJTdSG5sCJR5xo43+FXbeTP1TuUeY&#10;W11d1eNN1trQ6gl2S81z4I13ieM+yPWIcXwIxwqgBjfpcMpMPbqzIy60rlvRzENqz6iOhl531lVP&#10;bJLV6IBUdrdDZfra+6S9Fcr26LbN/49d8opqMs3jMJYZdXVGZsbVsa6MyqroOoRBxoYiRakqghUR&#10;sVMEBKSkJ18KBAGBAAIhhPSQHhJaCJAQOoSiiFFwdAWxjDS74jefcnb37Jy9WXOb/znPxXv3PL/z&#10;wgWeRnLg+Q7Xg2TLECtHMQkeRoZ+IC9itm0xoSaqwiYAeBCTvMYALIoLXvkMj0x0Wm6Jt0Q883Qi&#10;jIQ3ujQQxiKojrsI16MuOdQDr6IDbaOBLbGRNqfxSXGsNaO4sQSjlTUuBTFn+SmcD2qGhxrfGZ3p&#10;4gWsjLm74yEw/cpPDkQ8JQ5u64V7GT9ucwwXnoizADEgzt/+HvsascjqOLYWWbCchRWjRjy8cBYJ&#10;m5wf4XISxndQcZJEusMhXCD8iO1G7BMEzMYVS0GutF6ChaEWWgHYxai3y43YDehS9/cYBIrtnIP1&#10;Rd3Z4Y+loYYcbLFhqLe2q7Hz0T/b+GFa0AjrtZhsdJdVHqYQs3TFV5h6jJ+FBQj+h/BzMbYW0M2Y&#10;aWVhMc3iv+9/vadNnzHzq69nzZ7zl7nzvvl2vuV33/+w4K8LF/24eMnSZctX/G2l1U+rVq+x/vva&#10;dettNmz8x6afbWF2v9hvdvh1y9Zt23c47tzltNvZxdVtz153D08vb599+w/4HvTzP3T4yNFjxwNO&#10;BJ4MOhV8+szZc+cvXAwJDQu/FBEZdTk6JvZKXHxCIhyBRKExWBweIBBJ5KRkSsrV1LT0axmZWdTs&#10;nNzrefkFtEJ6EaOYyWJzuDy+oEQoEkukMrmiVKkqK6+orFJXa2pq67S6en1DY1NzS2tbe4ehs6u7&#10;58bN3lt9t4137vYP3Pvt/oN/PhwcejT8+MnTZ78/HxkdG5948fLV6zdv373/MPkRtJg2bfr0GTNm&#10;Qht8PWvW7NlzoB3mzpv3DTTFfEvL76A1flgA7bFwEbTI4iXQJtAo0CrQLNAu0DCflvk8zdQ2fxrn&#10;8zbQNF7e+/b7HvQ/fORYQGBQ8JlzF0LCI6JiriQgUFg8MYmSmp5BzbmeT6MzmGwuTyAUSaRyBRT5&#10;ufFPiVONnyM/VUKZUCcUCpVCqVDr4BBUO/wY6n36DCp+PjIyCkWPT0y8gLpfvX795s1bqP39hw+T&#10;kx/N/SBnCwwsdvOYLPIOGmN5XR7iegFG3v5sA+cop5F9RlbPjVDVceOrqrnY2ko2qUHFJLUqikid&#10;Ehq5tySP0s/OoQ6ZitnB7GB2MDuYHcwOZgezw5c5uHpMMryCxtmeUUN8D7xR4E018A+xm3inpHpB&#10;qFIrjK3UlCBrKgV4vYpHapFzSJ0lxaReVmHS3by8tPumAnJ+hYFMyKHYM2ic4x41JNiLuyPyyOwU&#10;+jKbhSckDZLzCp0sqrxGkVBdLsHWywWkViGH2MlmEm/S6ERjJo0yYCog918OHifHuXsjHwndsHcl&#10;ezK6pT6MFtlhUZMqWKqvDFNWKuI1cjFWL4IcuFyCoYgF9OQyCLfS6GSjqUw5uHh+ZLqfnOC7RQyL&#10;XTD9Cuf0HtVeelvZAUFLbYCwujysTCGPrxWJsQ18AbGlmAd05LOBriwmcCOFQbplKiDXYcqBvSdw&#10;QuBy6bHMCX2v3DG1t3p3vkHnwdJqAiSqsrAKsSy+jg85sEsIzYV8oC2XizdcYwPdyUziDVMBeZAD&#10;C3LguAW+EO0Of1LqiLxfvY1ibNie3dKwl1WhDpBLVOFVfFlCHVuM0zOEQFO+AN9K5ePb07iAIYlD&#10;7DKVKQdnT5DnfOKlZGfYs/KtiQ91DqT+Hvv0unp3rqwyUMlXXlKzZIm1xRJcPU0ENOYKgeYMAdB6&#10;lU9oJ/OIHaYC8jfDQPZuT1DgFPBKvi3kefXmuOFWO0xnt11muc6TJ6gIUrGUkWqGHF5bKMXr8sSA&#10;ngp5pEMelBJCC0lAbDMVkG8/5SDccexNmcP5sXrbqHu3NsD1nfZUqdaHzyo/XUZXXlbTFIiafBm+&#10;LkcC6DIgj1QRoSFZSGwiCUnNpgIKfoGBnF2eoHTLkbfVtsGPOjZe7PxtNbrC4JDD1fryCyvPKfOU&#10;0VW5CqQmR46vzZIR6tKlBN1VCaE+SUzUE8WkBlMBS+xgoGCbO6iCHRxtXH+sb8DqnPbeapyoY3su&#10;XXeIe119QZ5dFlueVYqszlTgNdfkhJpUObGWIiPWkaUkLVFK1pkKKLKFgVI71ze167zu9a7ybhxe&#10;GaIYsAYYBqfsnIajrMzaEGG6OlaeVoFUpZXhy1NUQGWykqAmlxKriQqSBlCQa0wFlGyCgRXrdg53&#10;rNjZNrTUt+y5VTh7YAM+p9s1I731OC1FH8qmaGMFyTUIEUmDlgJqjAyvxsmxVXgFuhIoRVUSlaYC&#10;ytfDxhqW2XU9WLBVPbH0EO+5dXjufXt0ap9HCrnzBJXYFpoPNMcUYRvjmSg9nI2oR3Lg9Shugg7D&#10;i9fi+HFavMBU3mmWre3t/3ZV7eiCncLJFYcLRjeGpA06JhAHfPDYvpMU9I3Q9MSuyKw4Q0xObEdc&#10;bnR7Qt7ldnh+VBsyP7IVXRDRiqGZyu3uuT/W//7tOunkQic6uNr/2gv7s6SnbpHoQb8E+P1T6Cv9&#10;F4DLdy6RIm5HJYX3xVBC++JSQnoTrl7sTUy9cBORev4mKs1UQOaW9SDdbRdI2+//rmj/2RHmgdiH&#10;rINEY/Hx7M6is6wmWqRUXwBXagvwFTV5SRo1laKtTE/Rl6ekNavIGW0KIMcgx9K7Rejini/F7GB2&#10;MDuYHcwOZof/y6Fwn987hs+ZEda+2EHOAYKRfYTaVRzMbKaHS/T0OKW2EFNRQyNr1NeTdBVZlEZV&#10;2tVWRXK6QUbMviHGF93iYhk3v5TPDkWfHHz83hV7nxll+8QM8vYBd7j+Wd3sk4wW5kWRvjimVMtA&#10;VtQUETRVNLKuPDepSZlJaZelpvaIk7L7uASakUEo6v1S/u1A9/b7g/06DWo6v+M4/rid9tHOdtru&#10;tJ2udWeWsavWKnS04gEIAUVARVGLgBwql3IYIJDrn4QcBAgEQhKSf+475CAhhBByEQJJCIZDQFZA&#10;xRNdj+66it1fs7a104fkUR/44P38Nd/5PPluiNIuPpelVd9XHMMvKbMYYcVZ2C8tUnkllUa3pN4y&#10;IsYNDwlJbksvadzIIod0nfRZFaN7EaZwlzhk/ny0AVFcxJB4AMBpJzbEqQUv5KlV91Vp+K81x9tn&#10;1Kd5AWW+YkxZqvcoa80OZZPNJodcFjFx3ChoDqm5LbOirs5Fdjt3qYvOm482IP6PITVrQ4IoeKFI&#10;ufZAg8De1h1tm9Wd5E7q/iYb15X0eQ1VRrcBZRnWYZxmNW5cKyOEJALKLJfbvsjs4S61d/IWou2D&#10;QYDI2pAm579UJV992JeMWTYi6HOmDPaUOUccsBSqJoavap2DDeYBA8ahjfy9UjlhsldMmumE6fN0&#10;fs8tGoe3EG3vDYKIQZiS9U52JO+lJqnykSEJvTJwhLYwdKx7eiSbPzVaIB51VGqslroBXcSg0BDG&#10;YDkU7JYQwnQB+SYJZiyQBNz5aAPi2Igh4QAQJWe+UyTmvdImVDw2HW68Y0sgL7kQHfMTJ3omvPli&#10;23C5zmBGDir1GKc4YuAooECHFJqiiEgzeCF9DifsijogeW84CMRJmf9QJlz4u/5Q+RPLwYZ7zkPE&#10;5UBSy3Qos9vpyZMZh8qMKhNySBIx8LWQl6WCJtrk0GSzlHgDJ6ZNY8SMqPtgkCRm/KA+lPttf3zp&#10;U9t+5IOxA9iVuSTSeDCDbXFdUKqtZSaJCWmDIwaOFhplRjZBV0J+kpw4iZNRQ2hp61S0AcmeGCA8&#10;fBDIDh8H2vjzrwf2XXru2lt1fyq+bnohnmL3Z/T2OfLUksFyM2yqs3ENWAerD3IzIregqQk+kpI0&#10;gVNQAmgFPRhtQPqj4dBBoDiQDgx7z74Zjitc98eVLS3tRo7N7acbxzNhmaNAwx+sNLNN9TaWATvS&#10;qSe4WvsIHqqWOErUkMZwaooPrWoZjzYg2x0DRBGDet9RMLAn++XortzVuT0Fwbs7Udbp+HaF74SA&#10;7yjU9FivmbrMDdZOI87OMBAcLXqik6wjuYl9zR6cljKK0dKiDsj/HAOk++OBPhbxxr4j80Fo+8kb&#10;d7aVOFZ3oDXhQx2wL1vAcharOm1VBoYFNdBmxlnp/QQb1Ui0NxtIDoKe7MTrKU6sjuaKNqD4UwxQ&#10;xf0VWLYnPvN9mTy3vDXTvf5lqX55J04QTmR0T+Tw292XZPSRak2LDaWnWrH9zYN4M8ECWfADxEGs&#10;mWRFm8hDTSaqLdqAakcM0G+P+871xb6lxd/t9T7Zkm1cj6kQLe/Gdc0g2lqD59lU3xUB2VMjJboa&#10;lHhHkxo7gtGi7Thd4zBe32AjGOqHSMa6oeaoA5qvYn4Y2rrjbvjXfxx/+NlB8+stOZL1ryq6Vveh&#10;afPpVFI4twMKlvZgJ6p5TT6koGGsQVTnbRQjR9GSWg9WWuPGy6rdkLzKRVREG+j/w9b1iV9sCa59&#10;sm3wu8+SZG+/OMt6truUtpZQD93OwmMW8imo2dJWZPhqR81UDbMqhOy+OlnPqgyieiqCTezyAIZT&#10;FsBxS/1Q1H3r/PRXN5Z/9kvbq092KsFvj7DfbTtDf7mvGHqceq1x7XR93UoBpvr2ZajyVgWpbLGK&#10;fGWhlnJ5Hkm9dLOeVjKHaimea6IXzWLohbPY1mgLh3/6k5GHP/+NBny6qxdsSWwDu04QXh/ObXqR&#10;UXJ9/VxF5aP86isPiq+XrJXVFd2rbCi8W9VYcKe2MX8V2ZS/WofOW21AX1hpxOSuoLHRBuC//B5w&#10;k/YAdgYC9Gaeec0/cekpnI28yz9HWuQWM8M9lYJAV4PK2wkZPR1Us6u11eqgMmx2EnNkGM9y2rAc&#10;91AT7LGipN6BerXXFEUfDR8NHw0fDf/3ht4fDccRgJdx5jWcWfJUcAp5T5BDvMW72BnmlMMBFlLp&#10;ZWINHibZ7GynW0dobcPDzR0OG9TttmI5o4NN8JgFJfMZGpQ+XRQBOO7ziCEWcNIRgJ9+5nvh8ZJn&#10;oqzra+JswpLwQsc07zI/yKlWjLEa9Z5uotnZSbOOtNLtNgrDZSUyRy04tm8ADfv7UbKAGqWYUDZu&#10;vn8ZEmMB9xgCwMdOfy9KL/5GklG7Jj0JfS053z4jLOoN8ivlPm69zsPGmZ0sitXOoI0MtbR6LM0d&#10;PjO+J9CPEYTUjZKQtEkWEKPl/s0GBP829B5NAYK0028kR4u+kaXX3Fdk4W/Lc9pmpfnckKhUOg7X&#10;akd5aJOTS7LauykOa1uL10xl+Pub2ZMGoviGFCO+AWNlQT5WFths7w28iIGXlgKEqdlvpGlFzxXH&#10;qh+oMnDLqmz6TWUue0p+SeyXVKm9IpTRBUODdm6zY7CL5jW1M/x9LayQkiIIw5BomgNJJ9mQLLjZ&#10;/mtITQEiRPZbWWrhc1Va1UNNOmal70TLgvYcK6wpEgRVlQqfsk7nlmEH7ALIYeKQvVpma0DezgwJ&#10;6bwwmyyc7iJJQkySdHKzAUFsxJAQC/iIFCBOOfVWnnLxhTr12iPdUfSqMYO6aMxhzhgLeCFjucRv&#10;RKrcatSARYId6eMRvfIeml/AZExxGJxpJl04006TTLVTpZOb7YMBTkkGkuRTG8rkiy+1KVcfG9Ia&#10;75jTyUuWbMacNY89PVwGj1tqVHZdvdmoQI8ohZBX2Evxc9htIWZ3T7iNKZxpaZNM0dqkoc32Pwbp&#10;kZMbqiMFr3TJlU9MCNQ96z/Zr5Oopu8EgOOHOc3rLG/aOcyzs7R0nofaMs/iwKhVQRTZxQUREFAE&#10;2ddAQzayh6yELSFkIfueQCABQkI2skLYxIIFUUTBjohrqxan429wps85/+c0Bw+f+/f6TafccmWy&#10;l70XOfO+KqHfDtONmpuG+4wYl1JN8Itk1DBX3DrLFnLnGULZNSpHMUfrUs5CBWQ7DeKdBmliIlAn&#10;ZP5oOF74/WBC9ZY1EXnPlUpcC56hr0wXts6EKgVuV53OMgIf0g6gnWID3t+tpky2KZgzdBnnKkUm&#10;nScJlHNkvnIWKiCL3mmIjwGyhBNAc+zsP/viLz0fOlb5aCwBft+Xgr07e5a09HUxNRSu4NvGa7V9&#10;NrhFbkE7+P14b4eBHGJo6VMkdccsTiWcw8mVszipagaqtw3y4yeA7uiZ1wNxBS+sceVPPcdgm1Mp&#10;iNvL59CzC/ks91SZwOyt16jtCHPvENbePUAcbzWSAy166iRey5pGa7gzKI1sGqVVQQbkPzUo4xOA&#10;IfY0sBzO23YcufIoFF91dzGtZuFmOt53Lbt9aOKKWOup00t2GnqGcbauQbKb2U/xUYzUIE7PnEDr&#10;OiaReuEkQi+GDMj/GgEkR2OAKu446D+U8dp6MPs735eX7l2NL1pajYeFVpLJI3NZHF2wWCZx1xp6&#10;bAhL105Du5nsZAxQPGQT1YvvY/gxxrYA0ti9gw8ZUOyLANK4GKA9FA/M+9O2nTGZm1MHsm/cPFgY&#10;3jgCty8l0vQzWTxJoFjBc9cZOu1Ic5sVb2UOkXZuleIkD9Lc+AGGp9nEHkeZurxIExeyfzfID0cD&#10;4/44YN2X+CQQlba6FJ0xvRFd4lw/iDJeT2RKps/3dAdKFB2een2rA2Vi2vAWqpU4QhohjxKGqHas&#10;he5Am1lOpLndhTR3QgZUX0QA1YF9YDDq0Et35NH1+b/Eza5HZroeR1X0rx1sliwms7gzuT1toTIp&#10;0wvT0NwoA8WJ7SeM4QdxdpIZY6MMoUapwwgrYwQ+wrbCR9pGoQLqvRHAELUXjO6J3pzaHT2/tjvO&#10;8/izHNPDqGrp2iEs53oakzWXz6WFK0SUYIOM6EOqsF6MFu3B6ZFuggHhIhnhTkp/o5NmgjmYAzAH&#10;CzKgjfwYmD/d88wf8dnird9/7n34yYnB7T15sq3oGs6doxjG8mkq+euLbYS5Sm7zFEyAmoT3Nk2g&#10;JF+FmmUNQZwcFiAo6vwkZa2vRVXto6urvQzIgOHTj145/hSxsvT+h/4Hu6Isrz5Jlm9H5nMefVlF&#10;30hCEFfPEZqXi2jIxcrWr67VtcPmG7vq5hCcmllUd9VMM69yBtdTMU3gl0+TBGVTLcLSKSpkYPiP&#10;v1uf+9UHofu/+Who+8MYJdid0v1q3wXG06OlhM2T9eiNXCR8rQhbf6ucWL1SS6m80UAtX4LTSpcQ&#10;jJJv0Iwr15uZxYs4VtEiofXyApld+D+4H/zlLyaX3/v1yMv3/6wGf9jPA3uSmK8PZBFfJF1CP8ks&#10;a9zKr6m+f7mh/NsyeMlGNaJ4vR51+W4juvAOHHPpDqL54hoKW7CGwRbcxuLybxPweatEyMJzP/+Z&#10;7c57H2jAb3fzwccxLLD3OAnEZqB/TD/f8ENWQdX3eUUlzwpLLj8pLb/0qLKy4GFtVd7D+poLW401&#10;uVvw2pwHiLqcB8i67E10/flN7BswqIDwb7sAP+Fz0H0qDvDPnHwtzMx/Lsyp3BIUINd7SlpWuHUd&#10;C50o4WwbSRFuZepD9DaTv6XL4iXxRsbxglEPttfmwcjsbpRqzI3QO1xNgw57kxmSdw3vGt41/J82&#10;iN40HI8E3RlxQHDqJBCdzXvee75iS5SHWBcUUVZ41R0LnCbhXAdeEWbT9EEWe8BP6xzykrut4wS+&#10;bafB7sbIHC6U2ulCGJ32pgHnMGIQkrcNvJOxQJSRDsSnL7yQZJY/lOQ0bYgvkm8Ky9sXeTDBHAej&#10;CHeQ9UE2a8DHbB8eb+GMeog9dhdW5HRiZC4HUuMeQ/R7LAiTx4Q0uaEAophdQLDT0JMeC3rT04E0&#10;I/el7EzZI3kW/J4sj3hLfIV9XVjDv8pDyMMcgj7YQRvwtbKHx2mdNheJ53DgRO4xjHzcjtL5LEij&#10;z4jq8+pQ/R4oQO+bhmORgJ8WC8RpaUCWnvtScar0sTKz8VtlDmFVXsj6RlLBmxc2Sqd6mrUhDsXk&#10;62ANe5jtdieF6xrDC722ZoV/BK0PGlH6gBpt9CkwfV4o3jYIUmOBJDUNKNJyflCdLHmiOdPwd00W&#10;7rY6n7msKOVek9aJZ0RI9UQPsd/PoQ952Gy7g8bx2Mgi3zBBETThdCE1RheSNRv8YmyfF4q3DcKU&#10;I0CanAqUKdnbmvQrT3WnYPf1mdg7+lz6DW1x14KqWjQrhysnxTiDv4dicXUyx6ysTs8grcffR5GG&#10;dCTthBSnnRTiDQEB3uiDAvRG7wLCNw3JR4AsKRWokrO3tanFTw0n6zb7zmLu9mdTb/YVti8aK/hX&#10;dY2ysBKj94iIllEubWywvc1jYHIDapooJG9RTQqImjCPqA9ySUY/FP9piI8EoqQjQJ6YAtRJ51/p&#10;U4qe9aXXPhg4jVo3Z5FXLRdbl8zl3KsDjb0BDUo/JsFbzPyWMUMXa1zV1hWQsAQTQoYizG3RhDtb&#10;9KGOFoMfCiD+qaE3cafhRArQJGb9w5h0+TtTas2WJQNxz3qOuGbPZyzbyzumLbBejx6hG1FgLX0i&#10;0piKR/dIutoD/HbeBJctDbczNVNsui7USjcEoPhvw4nDQJGQDP7FHp0FNYEfcByfTmfabXe6s9PZ&#10;sZXZmZ1tdbuj67Eq6oq4goCKEgQEuS8jN0gg5E5IIBwJEI6QQA5IQoCEXOQkNzch4RARUBehiIp4&#10;AKJF0C74b7R2n8lbH/bh8/6d30/iF7apOJe4prmQuWIIRD6xhubP98QW3+7OoNn1sAarAilRi/Da&#10;NkGBWcAt7WHXV9pqmUxHVS1vuLxGPEKtlDioNJnNFb808PxOgRZffyD1Dd1U+iWsd5xPX7VA4Iu9&#10;odg5ewJxvC+tot+U3WBQ57XJpViNsIVo5giKe2obKgZonFo7ldUwVMwSDxfXShzFNVKbKwDP3Q00&#10;eO8HfF9PIPI5D+RnLr/T+MRtmM6mvOgJyF5whOXN3IBiRmypFZ2dWVx1B1wsUqLVjVKCidFK7qYJ&#10;y/pLBTWDZB7bQeSJhkhsib2gXmpzBeB/bBD4eAKx9znQ7hUCOrxjNjr9ri0NBqQ/vBWeeXsiATM4&#10;lFxu7M3kyCw5IkEHUlWvwhsr5QWdpRJKX4G4yoYXsewYUYsD2yS14xtlNlf80tDkfRJITp8F6lNB&#10;W6bTEf/q84l/Mga5OjcTkTx2Nx7dPZZEVdvT2a292a0cC6K92oDVU3QkS4G6pBuvpPWhFMwBhFxg&#10;y5PJbMhW+YArAP+IG2j02g+aT3sAmacv0HlANrpOhS4N+0TMTwdGTs4FZdimI/GGicQy6Y3Uep4N&#10;1szoRsppZoK2RF9oJGlLrDh1eRdaRe9BKDm9cGVrb45S7hIgOPy+4QAQeZ4AyhNntkzH/VdtHoEP&#10;p3whU/N+cfYHF2Cm2WCSbCqqkjeSxGHaspsru1FSqiVfRTYW6oj6EgOuo8yM1lZZkNo6K0IrsMI1&#10;LZ2uAE3OBv6p/UDywzGgdf9xvdvdZ3HsB987cycvORa9oOYFP4RsBlLEm4isYYwkc2nOHai9aElR&#10;F0FBdD6BNxVrMUZqB9JAM+Tp6cZcPduJ7xIgPOQGhCe+A4ojR96Zvj+xPHTQY3r20I9Di8dDLUue&#10;qfIFHzTvHqSkdiK6pmIkhVNqzxGQ+9GtxF68BNdNkqM7i9qR1lIl3FKmzjFXabLNDO11E9sloPmg&#10;GxC57wHaAwfX+vZ8/8+7e/eNPN7va33lHilf8cjgPfLB0u8FlZRNxlYVj6XVFwznNhDsKAHGhmtG&#10;9hNb8/oKxbm9xW2wHor0eneFLLO7Rp7RxXAJaDngBuT7dm9a/vHtws2vd914tOtw58vv/BVvDsfw&#10;lz0z6Y/OYqizl4sK7ySU59/KqMGO5dQhR5Fs+DCWmzNEaMx2kPhZdrIgc7CkKd1GFabaaM0pA9Ut&#10;rgCi79yAbvdXSw63L28+2Pl11+rfjrdv7Q3gv3GPpa94ZVAeByBJ98OJ+BloMepuelnuFIyWPZFX&#10;nXULTc8Yx9Wm3cxnpo4V1KWMFdUn3ShlXRstZ0NHaS4Bil07Xvf85YvJuc8+737x12+UW38/KQD7&#10;ILVvT8RQXp5NIT0PhmEex6DgD6D47Ll0UuZsNjltBl6ccg9VmjSNpVz7CU+F3iWWJd4tLE+4XVQR&#10;f5tCi5sqc8k7444/Td769He9K5/tUG3u3NMEdnvWgkMXKZunI0jrAYmY1fDU3KW46xlPobkpi2mI&#10;pIXraOijXEziQwQu4SEaH/8AS4ibJxBi54n5MfcLidH3i0hRc6UumbT/4bf9d/74e/XPn+8Ugi/3&#10;MsC3HlRw/BwJ+AZjNoMjczYi4tPXYqFJr6ApiaupafErmRmxy7DM6GV4VtQS4nrkEjo74jkWFv4c&#10;Dwt/lp9z5VlBbthTskv6Rz/5jXb2k0+bwZ/d6sBXe8rA/qMk4OmFBv7nYSD4UioID726FRMe9/PV&#10;qOi3yTGRb9Ljwjey4q9swBLC1uEJoeuIxMuvkVdDXqOvhqzhoMFrBGjQGvGaKwDz8BeAcWY3qAk6&#10;BupCfAHrSsgWKyr+dX1C5jIjBb1Qk0Oeq8TRpsuLmFMlZdzxwirBGJHROopntw1jG6VDaIHcgWxp&#10;t+e1KQfhCtVgrkZtyzWpe/LM2/Zrw68N/7cN9P81hAX/tyE+c5mZjF6gw8hzVVjadAWZOVVK5Y6T&#10;q5reN4zgWc6GBpkDLVDY3zcgJCpng3owV6vuh5vUXXnb96GB6WxgXDoGWEE+gHM5+B03PO41JyZj&#10;mQVFPWZmFM7RERXTlUTmZHlpw3gJTThaSBcPE+ulDjxXYccIVDZUi9qGlGgH8pS6AbhBZ0UadAYX&#10;gLqPDUzIMcAO9AENwUHvGkNj1xsj01a48YhFdnLBfWZO+XQNljFJIzfcpJYJR4ur24YKmHI7gaO0&#10;YfmaAXSrrh8p6+hDaPSdSL1ej+owqNHbB+qdDXXOhrqAY4ATcAbwLl0C/JCYDX546gteTN6TBihx&#10;np1Vdo+JrJ2qJnJv0ijCEUplm4PMUAwS2eoBPF/XhxHpe1EKYzdSZzSgdEYVWmeUYbbvQ0O9s6H+&#10;4lHAvXgG8CGBoCko+o0wNGW1KQr+VJCQ/6AxjTLDzqXfZuA449VFwpHy8jZHCb3dVsDS9BH4+l6M&#10;2NiDUpmNKI1FhdaYpRitWYTVmbYLsD42sC4cBY0XvIHgIgQ0B0a9bQlJetkSnvOsORb/sCmpZLYx&#10;u/oOC8W6xSAJRispbQ5qdftAYb22N59nsOJEZhNGaVVj1J1SrNraitNYhHitabs+NnwDWP5HAc/f&#10;GwgvQEArJOLf4qBrr8Rh2c/F0dgFUWLRnDCD9hMvr26CTeCN0ovFAxUV7V0ltTpjIdeoyxdaVHhZ&#10;pwyn6mpxEhA01kaC1rxdHxpYzgb2eXfAP+cF/sMOnT01YScAHO/OdjrutHW7Xbu744y1urZ1Pami&#10;qyyCIsgZQG45whUAISDe3yCEJCQhhCvk4MpFAuSAQMhBSAhHQkKAcISEBBBFQS6xIiigaEHFC1DX&#10;67eZsdOXfckf0IfP+3e+Cm8IUPlFvGkOhK23hKDX1JE5D9RxBYvNqaxbDRn8cSlRPFxV2GguZ+q6&#10;WRUGfYmwV1MoMzVRG/uVFJ1FStZZail6Uw213WgvUPNrg8jrGKjzPAOUXn6gySf8rdo/YVMbhHyi&#10;iyCstEHJCzo4fUaNL79Snyu2iKiN3Xyarq2MY2hhCowNNLFZXqy0SIu01mqq1lpVoDcLCtv77PVb&#10;Q63nMSA/dxqoPH1Bi3fYe61f3Ev9ecSTjvCM+11Q4m0DonBciyu/2JAttg1U6YXFuhYey6Dk8IxS&#10;Vo1ZxJBbhXT1AK9YO8AtaeuvKGnvs9fHBjdbwzlHUO9xGjR6+ACNZ+iHNp/Yzc5A+KOeMMw9EzRr&#10;1oigXNVjyi1NBLFBTlRpagu0yiqGQcIrN1aXCc18tsxaUdo0wGa2DrAZbf1sht5kLyCyNdTYGsQe&#10;jkDh7gqa3b2B1iP4XYd3zIuegKRVcxhyaTAON21OpQx3osuMGnytriFXpZJRtFJRSaewimPkCQRm&#10;DldsZXJVA/Ty1gE6R2ehs/Ume/3WIHE/CpRuLqDFzQu0uQe96fKKfGbyj38wFJZyZyQBdc2aQrb2&#10;oDiGNpyopTm7Qa4ktVbLijq5YlZvaQ3PTBOKLEVVioGCSu1AIU9nKarQm+31seHMD0DqdhQ0nD4F&#10;NKc9QYdbwCujZ/jaICRmeTQibnYsDjlyMZnUZ0pj6zqxNUotQVnbTNTwGgo6SuWMnhJZuYkqqe7P&#10;l8iteRKtNb9aZyFX6s32ArW/NsjOHAGNrs5A5+IBus5ANiwewQ9H/MPuzkSGT01C04ZGYPkGK6K0&#10;2ZheLe3EKyp1uWq2mqIvaaJ1kVUcY25DpTlLKevHN2j6s+ra+nPFerO9gNjWILI1yF1/As3OTqDd&#10;2e2t0cX72bA75MFUAGR+PjxsdCYGYR5LzNNdgrMUVlRVdV+GvKw7u7mkg6Qj64s7c3Sl3XitwIht&#10;lfahtS0mbHN7H15pv48Np38ACmcHoDl5AhhOum5anc+uXnN3v3Mb4jm1GBxxcS4a3jUdn9s0lsyo&#10;vZwmqBjCSukWgopsytdkG4vaMnpZHend/C5kl7gb0dXYk2owdKO0nT32ApIj24DY5XugOnkItB0/&#10;9rbvuNPaiJPz4i13p6m7nn6X7kKgPXdC0OrZKKL0egKdPwHnMUfTRQWXsuTEQVIjwVKkxpmZ2vS+&#10;ijZUn1CfZqxrRxg1+pReQ4e9gNTWIHPaA5odD4DOIz+tDx45eu/6CYfpJWfX4RW3oJ77XonquxCc&#10;dCGEzJuNYTKmUniFY5ia/JEsafZwvgI/VKjCDNCb0FZOC9LCVyP6RZrUfqUG3t9qNyBz2Abqj+8G&#10;Woe9b/sO7l8ZO7B3ZtHB4dLqCfeexy7h6lWPFMkvvpncxWAKYxbKKLgOryBOYCuzR7NE+Cv5Eszl&#10;gjr0JVp92kWWMnWovAE+VKlKHpQ0Jg0q7QbqDm8DjYd3gs59u58N79l18/Y/v7u8evBY74tj3urn&#10;zpGSZ2dTuSt+mfSlUDJ1Lp6W9zOCTZjGVuAmswTp48Qq5BilBjFaLIJfZYiTr7AlSSNcaeKIUJZw&#10;WVJnL1B/cBto/df21/3fbb9z4x9/HVnZ/X3vxn4n9WtHiOSVczT3+blU+mpgBvnehbzcBVgBfj6t&#10;BDOLZaJuENiImbwy+DS5InmqkAubpPETJ5mC+ImyyrhxfhV0vFpoL6Da+zXo2vn1g2t/+fLqg2/+&#10;ZtzYtU/9Yb+LBDj6c9+4RtNf+CSTH4em56xAM3HLsDz0UhoJsYChwu9kFiXN5xQnzuXTEm5R6XG3&#10;ihixszRmzE0WK/rn8tKoG3y2vYDu28/XhrduGZv7fItx/ZvtarDrkAQccOWCf0No790jyC8D4rOf&#10;X4Bj12JRiEcwbMoKAg/7JT0r4T4+J245Ozf2Xl5ezD0SMfouNT9qqYgUuUQnX1gspUQsllHttW76&#10;8tPR8T/9wXT/iy/U4O/fSsCew1xw+BQNnPImA++g7HchkZjXkbGpG7Ew2IuklPhniFToU3Ra9BMc&#10;KmqNgI58nJMe8ZiICX9EwoQ9omJDHxbhQh7SM4JXWXh7jQ5v+cR0fcsfNZtb/ywF23fywI8H6cDx&#10;JAm4nc0CEB80CA5MARdCE95BI6BvYVFR/4XHXHiNhIa/wsSFvcqID31JSAjZzE4I3sxLDNrIh53f&#10;oMAC1wuTAtZLku1luvrZJ61zn30qBV99xQM7dtDBvr0kcOIIAbg7oYDvmSRw/lwsCPeOAjF+ESDB&#10;PxQkBwYDxPkggAoKBJjgAIAL8QeZIRCQFQoBOaF+H/LCfD+Qwn3eU+0G2Ae3glKXHYDpdwhwg/8D&#10;+OFeQBAd8p6XELdZgUh7ysYRVhlE8nJxUckihcWeJ1Zwb+VUVd4k1FbPZMhE17FK8XR6k3QK3Sqb&#10;QrXXTSJ75JNplvox5MX6y+hhuT1+b/i94f8a2LaGUlsD39YgCPMElVEh7wXxcS+58LSnZZjMVVYu&#10;eZlWSFsoYLLnSeXc2dzKqhtZopoZvEw8jVNKpzBNdZPoVvkEqqN+AtmrmEAOKK6ghxRD6fYBHFsD&#10;x9bA8T0EBOedgDDEEwgjgj8IobEvBTDEUy4yc5VDIC0zKbSFYhpnjsLh3yTyhTM5NbXTBKl0MkMh&#10;n8A2K8bTtcpraEPDNZRJdQX9P0bnO6rpOwEA+LvXP/p6vdF7d732XS2v77yzVdSnVYsgIiJ7KihD&#10;RpgKREYCBAgkEEwChEAGCdk7kL3HL4kEZDoQkCEOFJDholocdV31e6l/+Hf++Pz/GVQMlQ8q3Ajv&#10;AMqHgw+gRu8ArIQAwDkWDnjJie+56Vmv2DlFG8zCykc0BHa1o5642IrvmD/bxrjeQOfO1rGF09VC&#10;ydVKuXwCqe4ZLzcpx8ucqrGyAdUQYkDVizyvhiq88+FA8RzongM7zh/wEsKAIOkYEKRmvOZlFT7l&#10;FCAfMUvqV2nVxEUyrmO+uZU5h6NyZzBdoqu1AtlElaxnHKlRXSm3qMfK3JoRZL/GXdGvtVf2aU1V&#10;fTpvAKrnQPUcOqN2AE6sPxDEhwLRsaNAlJz+Rphx6hk/F7HOLqpbY1TglyiY9nkSkTGHb+dNNzDF&#10;k2h+9zhKphyr0GguI2y6UUSfrq/SrbdXufVGlFuvrfbOxwMzajvgRe8HwtgjQJKQAKTHT76VpBU8&#10;F8PKfhacqr3HLju71FlLnu9o6pxrJvGmcXTJZD2353KNVH2hSqMbqrAa+it6jVBVr9FYfc6orjln&#10;VNT2egXQPAea59AVuR3wI/2AODoEyOLigDwx9X/dKXkv5JklTyR51Q+E8MZldlXrbTqWPkNu5l4h&#10;UiSjjSzFQL1Q667tMThRBhOEcpkN1S6zutZl7ka7zNK6cyZvfDywI7YDQYQfkEQeBt0xsUBxNPk3&#10;5YmcX5Xp8MeKnMo1eRF2QVTRPMvGUMdoeO4wiSztw3cqHY1cnbVeajSiNRZdrc2qRDut8jqnVYxx&#10;WgQYl1cA3XOg/34I9wXC8J+ALOIwUETFAHX8ibeapKxn2rTCh9psxLKqEH2zu+LsOB9NGWHiuO6O&#10;FinUQlWZ8Cy9tlFkUmIV1m6MySbBOOwCrMPGbXBaOY0uizc+HjhhvkAUug/Iw4KBKjIKaGOTXusT&#10;M34xphbcM8FKFoxFqGkVoumiuIbSz8ZyITpBaiSTVeoWhl5O4JvFTXKbAKe3cxshiIWD7Mwmp5XR&#10;5LR4A3T+fjjoA7ih24D4yD7QExoENOGRQB9z7Ffz0bSfbSk5q1BW0S1rUcW4tqxpUI6iOPn1HFPX&#10;WamaRlLJyDS9sJVj5jRLbF0EDdRJsEM0PARRCQ4bleC0euPDodNz4B3ZBqQhe4Ey5CDQhYX/ZopO&#10;eGZLSH7oSs68687On3WcRl40lODcisoOqxjN0XAbpXJms0pA69CzOrrM9DaRjUJSQmSSxdHWCkFt&#10;LQ5bW4vT6o2PB/7hbUAWvAeoDgcCQ2jYW2tk7IYrPul+f3LawmB29uS5U4ghyxmcQ4Ps0Mtr2N1C&#10;rETIxStZXWQ9rZNhJtP4thZKD0SgmByEDjtEbHfYm8kOmzcAY/tfAMNzEARvBfKgH4Hm0AFgCgl5&#10;7YiIetwXn7A2mpJ0azQLNtaXj+izFzdaDOXtKhWKLZbVS9iiJiWN16ojcehmQhfXhmPKoQamHsIy&#10;IAhHg+xNVIfNGx8PwkM/gJ6Du4EuyB9YDwe/6A0PWx+Oi1qeSI2ZuZyRNTqYV+50FTboraVkmb6S&#10;xVWhRfTuRgVJ0qzFiyimBgHLWseX2Gt4WqiaB9nRLIetnum0egMwPQem5yA++D1QHtgFjIF+7xyH&#10;Ap8OhAY/GIsPWZg5ET0xnp55fjSn1Np/Gqt0lpAEViSTYagRtmmw3XglQY3pIRtq5ExzpUxkRcjU&#10;tnKZw1YhdFpRPKfFG6DLc2AF+gBpwBag9t8JLAF737gD9z+5eMR/5dpRv+u3EiMvTqdluMZgJbqR&#10;gnrJeXgry1Xe2W5H8fGWeinGeFZZrSdpkbpOQ6lWYIJrleYind18RnnOVCbzDmB5DtwD3wK533+B&#10;7idfAPntej4UsPve1SO7bi9G75tcTIwYuJF60jKVBe8Zy0NzLxQRKYOlVGJ/JRvTixahXDh5uaNV&#10;CYfomkKIryuAFPp8yKovsLj1hTrvALbnIPDfBBR7NwPTnh/euH/c9mjMb+vtO0Fbr66EB4wsx8U4&#10;Fk6c1N7MKBTO5FbTJ083tYyVkLGXKhioC7Xc8hGcqHi4VXpqiN6dO8RXZA/1KGFDViVsYFCZ4xpQ&#10;eQNwPAfxvn8B9e7vgH3n5o2RHf9evLFn09WVgJ3DD0KCHWtRRzV342HChRNn6PMZ1c038nDYa8Wt&#10;qFkEpWyqlgGfaGSfvtLCy79MFeReYouyL0nEsEsaD6co4+KQ1BuA5znId30NDNu/ed33/TerU1u+&#10;mlre8d3wut8eaD0oTP0w7LjwfmwufS2xlLiSWoNZym5A3S4ilt9AtMGv1VAKZxroBVNERu5ke1f2&#10;BIOdNcHjZI7LuBnjOm76OOQVIPAclL7/ANB/vly/vOlvM0s+fx9e990CPd27X70RGCX4JTSF9iQm&#10;j/g4sQTzIL2qaiW3vnwJjoPfQRIKb9W05N/EtuVex7fDrpE6smap1IwZJu3kDJ+eNi3vTJ3WegVI&#10;fP8MDJv/+mLwqz/N3fni05F1n6+hl1t9Va/2BApeBsbQXoWmEl/G5WI2kotR61mI0vv5qOJVOPrU&#10;MhKTv1TdmLOIaYItNOEz7zQT0m+TiSfnac2pt7paUm4KWpNvykjeAMrNn71z/vPTuanPPxl99MXn&#10;9lc+36rebd3Jf783iAqCYojvI5Ixr49loZ6nFZRuwIoLHxeU5j+CI3MeIiph91GozHt1NelrDbVp&#10;q3h06kpLfcoKGZO8TMMev8tqSLrL9wowffnJ7IXP/jA698f/s1tnQU0gdhzH7XS7dqcz7XTb0Zl2&#10;WnXVrl3v1XWRQ+47coZDREQgkJBAAgkhYBJCQkhIQu6EHARykDuAoBwFXEIQFfHA6loRULRYi4pu&#10;xYt15d8M3ff42Id9+L5/Zn4vv5/3vvn0NzbYsFEL2/eI4UAQG0JiaBCfXPEemVmynHWs6HVuXv5S&#10;Ier4C2xR9ncETNZzEjbzGQWXsUgtTXvKwCOf1hFSn3DLUp4IypIfS8qTFhTED+nWN2vXjE38ck3f&#10;9Ce/sMHvP9XCZ5vEsGsXGw76UyEinAQJcThAJqEgC5n7/njmsXeorKzvi7Mzlktz0t6WH0e+Ieem&#10;vK46kfyalpf0ipGf+LKuIOElp+DwkgCFWBIXfkjnPB+v6b2+do1t8Vcfa2H978SwdQMb9n5BhcD9&#10;RIgKKAZEaD6kRuXAkdgsyEGkQ34CEtBJKYDznm98SiKUpyYAGYmAqrR4oKbFrdSkx64wM2Le12dG&#10;v+d9UL3jH62xTX30My38eq0I/vBbNnz+x5Owb0sZBO5AQ/iXJyDu66OQFJAO6UGpkB2SBLmhCVAQ&#10;jgB0RBxgI2Oh1Ht4yqKigRQdBeSYSKiKiQBqbDgwYsOAFfchAXPbJ8A8uA5qY7YCL3EvCNODQJQd&#10;C8J85AqvOOctuwz9glFNeEZlVT6m8GmPSFLmfJmK/QCv494vMfLnsNbGexiX8C66Szxb1CeZLTwr&#10;mUGNSWdQV6Q3C69Lr6H/7rOfDP9nBpbXwIreCoKEvSBOCwLJ0RgQn0hdaUTnvOXi0S9YFMIinUlZ&#10;qObR/0WWsOaJTZwHBB1vrtQouIe1CmeLXeJZdLdkpqhfNl047O2CfKpwUn4NPSmbwEzKfQWsVcN6&#10;qI/aAsLDe0CGDAR5ZjRIc1JBjDr2VlBS9KK+grBYW0NZoHHoD6tEdQ8qFNy5cq3gLt4gmsVZJTNY&#10;l2wac1p+Bz2gnCoaVU4VXmmaxFxVXiy+2nQOe8VnUOc11HkN3MgtIEHsAUVyACjTo0GRnQKyvOxl&#10;UXHhEq+csMg+SVlg1NU8PClgP6iU8e4RNcJZgl4yXWKR38G2K6cwZ5puo8+qbhddVF/HXFaPYy+r&#10;PbjLmrMlEz4DttfA9hp4EVtAFr8bmhL9QYWMgqYjSaDMPbosLUItCfH4Zw2UygVWbc08nce+XyXh&#10;361QiWbKWmV3Si3K27gO1T+KezW30CPaG5gJ7SXshNZTcql5sPSSrh/vu1VDvdcgiNgMirjdoD7s&#10;D5rkCNCkJ4L6WNb3yoKCl1Js6bNGEnmBQ6fP13LYc1QRf7aySTxNbFHcxltUt3Cdmm+L/9Z8E3Ne&#10;N4Eb142WjLcM4S+29hAutnaX+Q7qP/+fQRi+GZpid4Em/iA0J4aDDpkAzVmZ7zS5ea+UaNxzCb7i&#10;Mb+K/pDNYs/VCASzVQrJFEmnvEkwayZLO3RXcH2tE9hR/WjpBf0g/oKhp+y8obP8vMFF9B1wvAaO&#10;1yAO2wyq6J3QHOsHrYgw0CcjQJ+R/q4lJ/elFlW8qMQRH4nJ1Ps8Rt10XQP/Bl0ivUpRq8ZJhubz&#10;ZfZWD6Hb6MafNQ0Qxkyny8faOohjbXbSmMlS4btVA9dvPUhCPwNN5A5oiT4AhrgQMCXFrZjSkK+N&#10;2cee6/OK/t2MIdxXkqruiGnM6w31/EvMRtkYTaF2V+lahshmQz+xva2nvN/cXT5qcZFGLVbyqMVU&#10;ec5soPgOuD8aZF6DNmIH6CO/AlNsMJgTYt5ZkclLlqyjT8y5Bf80oktmdETydUU1c7yRyfdweLIh&#10;pkTTR1O3dlcbTJ2VdouTfNpqJ7ttbZUem6HKY9VVj1q11aMWX60aGrwGRcgm0IVtB2PEfjDHBIEN&#10;EfXWkZL43JmZ8ch5PHfOhsHcNBAqJtSUWo+0hj/Ir5f31As1nUyF3kHXtVlOWqym6lN2fdWQQ1c9&#10;YtdQR+wqmsempHmsvoKGHw3K4E3QEvoFmML2gTUqYMUZH/GqIxnx9FQGcr4rJ3u6HV14zVxaMaar&#10;qB1SUvk9Ypa8g8fX2uqlehNTY25hGG1ausuhovc7lXS3U17jdsgYIzYpw+OzVQPPa1AFb4TW4L+C&#10;OfRLcET6/9ARG/qiKzF2oSc96X7f8Yxvu1CoSzYcyW0gMvo01fxOea3cJuJqjTyRvpnTZG6q09vk&#10;TLtDwuxxipjDTiHL7Whkjdi92XwFPK+B7zWoD20Ew6FtYAnZA65wv+WumODvehIiHw2kxd8dzEFO&#10;nilAjbmwxMG2MkZXC4VnV9FlRhlboxU16pUChVnSoLM1cqxOHqfbxeUMe3M7ufVuO7d+xOarVYPg&#10;6/WgDdoAxqDPwRa8GzrCDrw5Ex24OHA4dN6dHjU1nJ060Zdf4O7EEHtt+BqXsYLX1kyVNatYGoWc&#10;pxdJpGae0DtLY5uTJeh01TaedTEFw04Wz21n8UZ8BnyvQeg1NAduAFPAX8ARtBO6Qva97I/0ezyM&#10;CHxwIS3khicr5cLAifzB00Xlp9pL6FYrsaHFUC1V6hhqkYbb2tAkbquTq2w1MqODKm13VksHXCcl&#10;bidNNGKnC0dsvgKB1yA6sA50/n8Gs/9WaA/Y/sOZQ3v+MxS+/9EY4sDdiZTgq+ePJHu+yc3r7S8k&#10;OLtwNIOrnKuyUiRiE13VoGe3MHWNJppWaaWoW+0VKoeDqO5zklRuR6V8xE6ReWy+WjVIvloHrX5/&#10;AqvfZug8uG25P3DHM0/YrodXEDtvTyYGjY9nJA2N5uSeGirAm/uKqdpuQr20nSzi/Zfd+vxrwsDj&#10;OE45Re1pq9Wep9BWTwT7OsVjqAgCsnfYK4zskE1YCSSBkIQMCGEFRQMOEBDQniCitK4gKkVZyhBk&#10;SGVKAHEgvYr+Lq979TH5B+7B+/nnwffBt4Z3UlglKuVVyMtY5crKhLIzF+POV9fQzzdqNVczS+5d&#10;TDitGyhMNkCR1bdQdtgQag/vhobDe5fuHDWdbTtuMtbvue9JH+JYS2co4vqvUajaezj6udskTlET&#10;I1N+LUkhqucU8f4tUCVflp1lXioop9aUVJBqqqqINQ1VxNqWSnLF/UpqmW6Qq20ottwGF6x2wk+W&#10;339usti1+ODQrvEeB6OBUVeTR0O+Nrd7gn3qOiOjL7RhqKfux7IVapog83ZCFu+XlPzkJv7JuOtS&#10;FaUx/wzhmuo8tqGyDHOtvhzdeK8Me+VhOf6SbpCvbSgx/waqzLdDvdnO5TsHdk53mm8fHD26o2Pc&#10;Zd+9MV/rxqEgr+q+CGRpN4qU305IlLRR09IexouT77PljJb0fHKzpAivzitGq1WqaHVlSaS6vgTZ&#10;3FwSeetRafSNR2d0gQJtw7mDW6D2wDa4se/b+V9Nvnk+/ONX7ROHv2ueOm52fdzDvnYM4XN2JDSi&#10;8Hk0QdaPi0vvpaSwnjL5jG62mNTFz8J1ShWozvz8yA5VYURHpTKs86oytOueMvRxd1HYg64TuoBS&#10;23Bh/1dQZ/L1kvqHTS/6DNd1TJhubdZY7WmctbOsmXZ1OjPp7V8wHhgleRlO5I2hGEkviMm0UTqH&#10;OJrMx4ykCaOHJWLkUJ4sfPBUduhAmTx44LLWjZyggTZ5UH+/TlBsvAFqTL783GS0Yapzy9rO8e3r&#10;1Qsm268tWuyrXrC1Lp13diuY8w6UzAVG8TQR+ERNDJUyi2cSZmjJmKmklJgJHjfypSgtYkzOD31R&#10;KAgZVYmCRstFgSO1mQEj17Xu6gTndhtAneHaVw82/aV78K/66oW/b2z4YGJ0ccl8f8mSrU3+kou7&#10;eMkngLcUhExcikBT36GIhEUiBTNPp0drkpjIWU5i+IwgKXRaygqeUqQETRalBkyUcPwnyrh+47U8&#10;xHidTlBtpK+5tfGLjvYNes1jG9dc/WPH5soV012qTxZmeZ/sbMWfXV254ItIgOAQ6kckEv87GoX+&#10;EIuNek8nRLxNiA17k0IOWUynBL0W0QIWsuj+83kMxFxRnK9GxfTRlMV7z1Yl6LLcsEmvvWW93t0n&#10;6/XqX39lUAGGW0/Dj7tzwcosExyOcsHdMR4QHhQIRuAAGRjzGR2KXCGGh32kIUP+iI8K+g8rJuB3&#10;DspvmY9GfMjE+CxlYb2XcnFe74vwnu9UBI93Z4m6dNxcq3e71UCvfmDdFxdg8/pT8MM2BezfJYIj&#10;/+SAoxUT3G1J4OuIgWDXKEB6hgPKOwQIvoFA8fMHRgACEgJ9gB3kDdxgT+CHeHzODHX/LAtz+6QI&#10;c/mkDHdZORmhy+27a/TqOtfolY8Z6BfD1vU58I+tIjD7LhWs9zLA/gARXC1Q4HMkAgJtQyDcPgCi&#10;j/sB1skHiM5eQHHxBIarOyS4uQHL3RU4Hs6Q7uEEQk9HkGhPqdzbAfJ0uvJQX6+8X1/v5PKX+nL4&#10;2zohGH/NhgPbaWD5PQ5sjKPAaV8oeO4PAL+DCAgx9wakpQfEHHID7GEXIB5xBrK1I9CsjwPzqAMk&#10;2tgD28YOuLbHIP2YDYi0JHa6QLKxAbAObQa2sxFkeJmCONASJBH2IEZ7gIAUCLw45Ao7FbucKCK9&#10;j8thvKEpE15TVMnzsedT5giVHA2+ljeLvZL2CtOYPoO+yZ9BtWRMox4LpmL6BGPoIcEz7KigF/di&#10;Vf9v+LOBpW1gaxtSnYy0UzIFaYAFyMLtQIryABExANIZyI+pbOxyspD8Pj6b8YZemLhAPc2aI51L&#10;1RAruLP42rRXuCv8GWxjxjTmlmAafV84heoUjqOeiYYxQ6KnuBFRF351wNY2pGgbeI5GIPYwhWw/&#10;C8gJtQN5tDtI8QEgpCE/8pKwyyl88rskWdwiMz9pnlacoqGc5b6KrUifIdZmTOPrhFPY66JJzJ3M&#10;SXSreBLdIx7BDop78MPidsKQpE0HSPmzIf24IcjcTUCBMIe8kGOQG+kGcqw/SMgRKxnx2GUul/yO&#10;JWa+TshNnmOcSJ2llqbNkC9kTBNrhJOEuswJ3A3xBFYtHcc8lr7A9kn78M+lHYRB2cPYwaz7sQOr&#10;gtQ9BpBqtRkyHAwh280E8n3/BYVBtlCAdIU8tB9kx0asZDIwy+kp5LepQubrJDlLw1RyX9FL+NOU&#10;cuFkbE3mBKFOMo7/WfYS25L1EtudPYAfyO4kDmS3xj6Tq0n9OXfIq/tfA0fbILI3BIXrXlD6HIQT&#10;ATZQFOYChdEIyCWEr8iomGVhEvktj89cYMtYmsQC3kzc6YwpalnmBKlG+pJYn/Ub/qZ8DNeaM4zr&#10;zeki9ue0kvoUanJv7i+U3twm6uqAo23gahvEdjshz8UYTnqZQTHCGoqDneAE0gcKMaEruWTUBymT&#10;9FbAYc5zxexZVi5vKr5YME4/JxmjVGeNxNblPCfeVPQTWnOfEHvzWkk9eXcpPfk/U58WNNCeFlyl&#10;rw642gae1RaQHdsJhc7GcMrjAKh8joAq0BFOh3utFKOCPyiJ0YsKBlEjZcdNZQhYv3HlacPJStGz&#10;+FLpU0aFvIt6Obed3FjQRlIXtpK6lHepT5RNtG7lVXp3ADAgz9/RT3HdyktxT1YFPG1DmrYh23YH&#10;FDnuAZXbfij1PgRn/B3+S3h9RTWB5XEcj2MbdRXH7iiDOuOKyqIy4AgDgiBSpYdejLRQAykEUiBA&#10;EkpIg/QOBAIIQ6giQhBFMAlBXNAZsB8LuOroGGeWFfFu1od9jA+f9+859/zvOT8gDfdeEMcF/yFI&#10;jHlZk5H0lI7JekAtxPxGKiPcwjFLx/P4FWNIOX0EoWJfyVLXaDIvcy9n3OD1Zt3kqRETvAs5N3mN&#10;uTe5DUjz/t9Q5bQT8N32AYnnYSD3sQeKAOfF2jDP94rogFdSWOQzYRrsQQ0q/XYVHj1BKSXeKKKR&#10;r+JqKjV5YmY/qr6mN/cCrwvRK+hAXBW05RgETUiDQIkyCBToCb78CwDR1FD04zeA4bgDCF33ApnH&#10;QVDrZQfq/Z0WGkI83ioj/ebrE8Iey+Fxvwpy4BPsfPRoJYl4hVxO6S9i0nrwfFYHVs5pw6j4LagO&#10;oQo1KG5A6cUKjF4kzRsXibAGoRBrEJgDCvetAiS7jYB1YgcQu+4BCndroDxz9FOj34n3TUFur5oj&#10;vJ42xwXda0iJnpRmw8e4GNQQg0i8VEGmdJVWVbUV1bCbCWKuskAprMW2iWXYSxIJ9oZEmK+T8Av0&#10;Yi5uXMTBjQvN+dxQYmqo/t/udbECtW4HQONp28VmH4c/WgOdX/wC9XjcHud3uykpSl+bkXpViEJd&#10;qsERO+nFlNbyiqpGMotdSxLwpESFSEhokfDwvVIOfkRWTdBJ2USdhEnUi5nEcZE5oMjUQD62EdQc&#10;3w5kzt+Betf9oMndZqHNy+6N+qzj8+4w1/tdMT6TreejRpXpKQPSXGQ3H0toZRdSGquoVYpyOltE&#10;4fJ4JTJRNUklZRZ1yuikYVkVSSujkXTSSpJe/CWfGyhHLQD3uGn3/mwJGlx+ABdOHfpT7XnkVY+/&#10;/ZP+MMffLkZ569thkcNN8JSLtQhkuxhDUHEJZAW7lCai09icyhoes0wsolEapOVktZxK1sgpFK2M&#10;QtZKKWSdhELWi80BJFND2RELwHfYBhROu4HKed+nNtcDxq7TNi/6/Y4+HgpxmOqP9BrrSogYaE1J&#10;7mzIym2Wo/C1IhxZxCumcarL2Qwmi1dRJRSRK+ukxZVt8qLKy/LCyhuyogqtlFSuk5DK9WJzQLGp&#10;ocLWAggdtoK6E7tAs9OeRbXLD2/73K2fD/keun8t0H5iMPzM1d748Ivq5KS25owcpTIXJ5Hnl3LE&#10;hZUMPpVVzmVwS6p5wkKWQoJjXpDlM/vkWJZWVsDQSXFVejH+Cz430P6xAYjttwDlTztB64nvFrqd&#10;9r4edPv+6ajP97+O+f+oHYZ6DvbHQju7ExObfklDyJsRBbyGvBJGLaGiTFrKLBbTOAQBR4DlS8Uo&#10;XpM0l9cjy+GNSpEcnQRdrRdj2HqROaDE1EC3WQ+k9ptBo/0O0O6w633fT7tfXDu5+5HB0+qW3s9u&#10;5HqYR99QTGjbJRisrhueJWzPxrIuoEnlKlxZsbKYjq+rqMYo2LwcmViYJW0Up0u7JGmya5IMiV6c&#10;LRgXIfjjQnNAqWnrsQ6vBwrTP9Vst3Wp69j2txr77c/0P2+dnXa11N/0OarRhrh3jkQFq4bOJUj6&#10;UzKqezMxFZ3IwuL2fAqutYiGbiljIZqYNekqIS+1USlIauwQJqqGhUkNBkGqwiCAyw18cwDZ1FBz&#10;cB2oM91Gm+2mhT6bTS9Hj2x8dPvEun/Ouuy+Pu1t23czyK1VFxmouB4fxx1OgtMG05Gl/Tk4/MW8&#10;YnQPsSy7i0KDdzKYSR2Capi6nhOvVnPjOoZMJjnnWiY5sCbzANXUwLdeCxpN79FhveHdlb//7cmk&#10;9erph3brtA9P7hy862XTcSfQRXkr3F9oiI1iaM8nk0fh2fgRRB56GEPIukIogWvI1MRBekXCAL8q&#10;ZqCOETXQzowc1DAiNNOMqN4pZnT3FMscUG5qkBz4GrQcWPuxb++aF7pdK28/2LNC++yoheaJi2X3&#10;4zM2TQ8CnCSzUG/2nRgodQp2jjCZmoaeyM7JMmDyUvUE/Hk9uTBeRy+J1vHJEbp6KlTXTg3Ta6ih&#10;47epYSMz5dDhmQpzAN1yJajbvwqorVa+u7pl+czdDcu0z/esHpw/sqVzzmmf6pnHMfET35Osx0G+&#10;1IcRYYQH8XHo+8lJmXcz01PuohGwWQIqdoacFzXDKIDOCPChs/WE4Fk1Meiuhhh0b4oQNP2oMHjy&#10;UZE5gPvtctBstXyxf9NX04Z1EO1zi68GXu9Zp35tu7PhleMB0Ut3B+a/fE5RXgT54ecjQpHzcdHp&#10;c4nnkubSkxPmkGkxc7jMiLmS7NA5Wm7QHBcZMC9H+8+3YPzme/J8567l+c7fz/N7+ghjDpBuWwY6&#10;Ni2burYGMnZrLeTyu29WtBv3WtQbbS2FRsdDDKP7cbLR9xTeGOKDNEYEpRljwxONidFxxrT4KGMO&#10;DGrEJoYYi1IC35Wlnn3LTPN7I8jwfaPI9Pm9Ocv7964sr9dXss+8HjMLqCwgU/2rIdfHVkP676yB&#10;tH3YvKruw75N/A9HrOiLTodLP3o44Jb8T+YuBXvCl8L9YJ9iAmM/nQ+N+AQPD1tCRAYvYqIDPhBi&#10;/f9TGue7UJng/W/2Oa+/hLAzfynOe/6pSjz9viPJ432PWXc6V0BGNKsgF8dXQVrvrVmmANu+5oL9&#10;W2jAzqoEOB8sAJ52CODrmAoCXRMA1CMaxHhBAcw3BKT6B4LMgLMAGegH8oN9QGGIFyCHegJamAdg&#10;Q90/CcJPLcki3JYaI90+Nps12rcC0juyAtIytRIie7f+Kw74dk0lsN5cDOwtscB5fxZwt0kGXnZx&#10;4OzxiP8yX2dRTaZnAMc5jj3HpT1HZ+io4z7iKCooqMiOrLI7shRIAoGEhITsZCV8CeQLkI0s7Ius&#10;sokI6kBFRZxStVYYT1WWgqACgjCOgmwqjvbpd7xvrnvxu/9fvO/zvg+EO4dDjNtpIHoEQ6JnINC9&#10;/YHt4wd8Xx9I9fMC+SlPyPT3AG2AO5gC3aAwyBXKg12hyqyOm19ZNPWusigf+coiDzas0sD2NRlw&#10;YIMQ7DYzwHEnCdyt8OBjHQGBh36EM4eDIco+AAhH/SD+uA9QHLyAfsIT2I4ewHdyA7GzKyAuLoC6&#10;OoHKzRFy3E5AvrsDFJp14Y6FRfljCwvj9CqLbNi4CoGtf+CB1XoaHNxIBPtNUeC09Qx47AgGv93+&#10;ELLHF8L2ekHUvpOA3+8ORGtXIB9whqSDTsA4dAI4hxxAYHMcJLbHQGZrD+hhO1AfsQOtWZBstRro&#10;9uuA6W4JIr8dkBZiDUjkUZDGuoGI6gc8dgiwUiMgORP3H6qe+Du5kLSSUE75QDxHex93PvkdoYWx&#10;jG9jLuGusxdjutmL0fc5C9H93LnoMe6vMZPcF7iX3NHYGbP+Pxr2YA1264CNNYh9dwASsh/kEUcB&#10;IbhCaqIv8FmhwJFEAgPFfabpiL9TCsgrpLPU9/E19HdxjYzl2BbmEqGNvYi7wVmI6eYuxPTw5qOH&#10;eK9jxnkvcZO8McI0byh2hjcU978BA2tIxhp4rpYg9d4OGUH7QRFuDxk47HiRfEGcHAo8QSSw0/Gf&#10;kzXxH6l5iR8SS2nvEqoZy8RG1mJcC2eB0MZdwN/gzeNup7yNecCfjXnKn8FNCMYJU/zhuJf8h8Rp&#10;gTnAxBoYWAPfxRJkXtsBDdwHmWfsQRnjAhnxvpBGCwEBLxK4CP4TU5WwQjNR31NK6MvkKuZiQgNn&#10;gXiRNx/blvKW0CmYw98VzuEeCl/hnosmCBOiEeKU8FH8S1FPwpTYHGB9vxqYdutB5GwJGZ7bIct/&#10;H6hP24EqygUy43wgnRoCEnYk8FMJn9iZpJVkfdK7pCLGUmIle4FUz5uPv8ifi2sXzsbeFM3i74nf&#10;4AclU4QxySjxheRx/KSkN2Ey9Q75hdQcYGMNLKxB4vgNKD22gebUD6ALPQK6SCdQE7xBSQ4GGSMC&#10;RELCp5QM0geWNmmZXsBcpJZz58l1/LmEi8JZYrv4Teyt1NeEXukMYVT6jDgufZzwIq2HNIHcIU/I&#10;blHGZV1mfGlgH1kPaSe+gWz3bZDjuxeMwbZgDHcEPc4T1AlBoKSHf0R4+PcihLTIU9HeskysN/RS&#10;3itqjXCG3CR5mfCTdDK+M22CeA8ZIz6R9ZPGZT3kMfntxLH0LurzjI4k84CzezVwsAa5w9egcd0K&#10;Jh8ryA+2gfwwB8iLOQmG+IAVNTVsCWXj5pDUhN/EStp0Sg57klXIH0uuED9NapA+obQig+Rr8j7S&#10;7YxHpD5FT+JzRTflGdqZ9BT9K+2p8jLdPOBiDSmH14Pi2NeQ4/Id5Ht/D8VBB6H4zDEoinL7mB/r&#10;t2hIPD2rZkTPoML4F0g67ZlYwx5OyRX0sUtTHzJqZL/QmjLuU39C71G6lHcpvZnd1NHM67SRrDb6&#10;SFYrYySriWke8LAGge06yMT+1UbnLVDkvRvKAqyhLNT+U1mEy3IJ3me2gBQybaRHjmv4cSMoQu1D&#10;sjgPxHrh/ZRC6V1ORXo3sx69ldyS1Um/prpOv6PuoA+pLzOG1c3MYXUja1hdy3miMgd4u1aD6NA6&#10;yLbfCHnOm6HUaxeUn9oHlcGHP1SGOb6tiD75axkxYKIwKeyJkUt4pJJQexQKzl1EI/qb2IR0Ckoy&#10;OnjVme2cJtUVVpumlfmz9iLzX7rz7H/r6jhD2mrukLaCN6wxB1KwBsnBddjTsgEKnDbBWc8dUOW7&#10;93NNoM3SuR+PvT73F9fJaoLv6FnK6cf5LEJPjpB6O1vG6VJkiToQvaxNUqBoFZZnN/PrNY28Vl09&#10;94a+lntfX80b0JfzB3PKBIO6YsGQ1hzgYw3SA2tBh+29RU7fQgV2P2u893ys8z8w3xBqN9MY4Tje&#10;SDg5UEUK7S1h4G/nplBv6qScq1mo+LJCI2uW5aINqaXZ58Q12iphs75ccNVQJrhrLBH2GwpFA/p8&#10;8YA+TzyoM+dLA2K9FvRYQ4njn6HKbSvUee5+f95v35vmYJuplrCjoxdiPB7WJoT8o5yOu1XIpVw1&#10;ijmXtOmipqxsWZ3CgFbJi1Rn0yp1xannDQWSNmOepNtkSu0zGaX9RoN0QJ+TNphjDgh2rgb5/rVg&#10;sMX2XkdLqHHdAo0eO5eafaxeXQq0nmg7YzvYGuXe20gM6a5Owl0vZVOu5AvZFwyIqFarlFVm69BS&#10;Zb6qIOOsziSvN+hll01aWVeuRv4wVy3vM6rl/QaVfEBvzpeGDGzHMWENFdicqnXe/KnJbdv8Ja9d&#10;0+3+Vs87Qg89uhLpdu9CXHBXLSWmvYKZ2FzMZ9flS0WVBgVSolOjeSqTypBVqtMozxmy0RaTEu3M&#10;RdFfMH0mFO03oooBvTkgxBrQH9ZAns2foAqbU/WO365cdPluts1j+9R1v51POoMOPmiPcP17KyHo&#10;WiM5+lJNMrmhnMeqKhYLS/LlSJ4pG83RG1QqbZFOqa42pKuaTTLVtdw01f1cRNVnQrL7jbKsAb05&#10;Xxoy966BAps/QvXxDXDewfLdJcdNv3W4bZ742XfLwK2AA/+8Fu7SdQUf2NZMirrQQCPV1HCYpeVC&#10;QV4JkpZTqFT8l886j6c63+M4/rO3aVGqaaMSbYqKbFkijt1ZHMdZnMU5jn3PXuNQZDkoUtI2ocUg&#10;6pZEqSlMpe2GSTODCSXNOIfu3Cnb+56/7n/88fz78/rj8/h8vxkncjIkBUU5KXnn8xKlVwvicm8d&#10;j5W2Hj8ofVMQl9ORn5DVKZ0N4tapIENPA6e2z8elXYvw4+4lYzdNlg41WSztabFZ8eohacvjRrJ5&#10;wy1fUk0tz7uiUsw/ezkspOhSbIz0fFJSRqkkNfV01tHk4hNZcUWl0ujCy/kRhTcLwgsfKbzJjzze&#10;kRed1ymdDeIVDVkbNFCiuFMVRpqTNTsXyu4YLxx4tFez+6nl8mctjgbNzV5mN+8ynK7d4tIu1Iq4&#10;xVUhQXlXo6MyKhISUi99fzjpQmZ67Ln8YxGlJTmhZ8qlQWdq88SlDxQ684JOd0pDi7pyZ4MERUPu&#10;enWc2zYHV7fP+3pz6/zh5m1z+9p3qb9+Ya7d8uTApobHHqY1zfQDZY0cSsltf07BjSBx5vXIiNSq&#10;uLjEa4dSYq4ckYRXSI8GlZ86Jiq7lO1fVpPLL7ufyyv/d47/xV9yRGffZs8GSWtVkK+rhotbNFBl&#10;oDF2R099sE1PtbvTQO3Zm71Lm1/Yb7z51G3PlRba/rMPWZ4n7gmYWXcDhZL68NDEf8VGx9xITgir&#10;TT8UeD1H4l9z8gi3+mIGp7o6k1XdlMmseZXJrnyXya2YHQ6vUkGRYi8r9NWm6nRV/3y4SqX3zQql&#10;V79tUn3cbbL4Tqfd+qpXrsYX2yk2J5/4uuW08HzSHgXwkh6EimPux4SFNiXFiBvT4gV3s5P9GooO&#10;M+9cSGXcqZLQGxol3ndfSui3e9IYtb+nMa7PDEdWKKNkjTIqdVT+btBW7nm+gHjVq0W09OmrNfaa&#10;Lqz93XZtebez4elOsqX0NYOU/tKPktwuYsY8C+GHPokWB/ycGMpvk0RyWrNjfVuL4ugtFxKorVWJ&#10;lNbGJHLby0Ty4/4katP7lNkge5kSLqxUQu0ypbeP5hEvXs8jHg8uU2oY0J9TM7Bnafl7G92SPifD&#10;/B5P86O/0R2S33HcYrqFtNBfQpgBXdFcfmeikN2RJmZ05AR7d5wMo3RcDPfqqI7w6GyKdO96FeHe&#10;ORTp0f4pejY4sUQJV5YQbxvmEs9a5xA/dc4j6oeXq1QNGyy49GnPytND1nrSj05G6R88LJIGafZR&#10;A0yXoAG+l7A/0JvbH+nL7E9g0/tTudT+LIFXf6HQfeCcyHXgmthl8LbYebBVTPrQK3bp+1Ps0jsz&#10;nNUkfq1TJ57e0yCan2oQt97NIypl36ldlG9eVCw3WZ0rt9FPkzsZJ8o9zCNlNNtAGdORL+O5cmRi&#10;T4YsnEKTHfQmyw/5eMiP+rrK81mk0RK242iZn8PYda79WCN3/5d2nt2XjwpDM+q5okw8u61G3Huo&#10;Rtx4qUFcGdZUOvfPGo2ir9u0sr+arpF8s9VPGCftjBh3NxWPU6144wxb1gTXgT4hcqJMhDp7Tka7&#10;uk4mupMmJZ4HprLJ9lOFFLvps1Sb6cu0fVA8NNNNdKvp5wovZvSiVpm4d1eVqGtTJSq6NIjSqcXK&#10;x6E79xgMtVJhvjoONhvDcGCrCK5GfiCbMOBjRgXH0hP+1m4ItHVGuJ0jDtrbI8XBFkcc9yHXyQpF&#10;JEucc7ZAhYs5ql3N0DCr+7eUidoHykT5CxXiVI8akY9lyhnYOOcQdiyOgcnKYFitE2C/Hgukzd7w&#10;2O4F2k43MI1J4O4+AKHJfgSb2iBy7z7EmVsixcIc6ZZmyLEyReE+E5yx3oMfrHej0mY2dXeViLKf&#10;CaK4iyBy/jNXKR3LlROhqx6BzQvEMNLiYu8KBqxXU+Cg4waXDSR46TnAW98OTANrcLdYQrjVAkHb&#10;zBC+3RSxhnuQtGM3JDuNFZ9DI+Qb7UCxsSHO75pN+U+K+S8J4lgvQaRigdJBaCkHY6WKAOs1mNgy&#10;nwrjRe4w0yLBWtseDits4PKdFTxXmYO6ei8Ya0zAXrsb/HXGEOkYIVh3ByJ1DRG3fhtSNmxF2sbN&#10;OLbRAAV6swFvkypYRurgW2gi2G45Ilx0EEXZggjWLoQILSAOt4MwyQm8I27g5HmBWUwF4zwdPhUM&#10;eP/IBK2OBWo9G5T7nGlym98k+TV3wquP+9XrE/cL+S/uCFXOHaKNcgfoYzP6f4PAXBOhtssR5ayD&#10;aPIWRDF3IczfAoFhdhAlOIGf7g4/KRmsYhp8z/nAp9wX9EoWvOvYoNVzpqnNflOUNu4k+Q1v3Os9&#10;77/kT7xRygjvM03GG6SP8v7wGZsR+IoGtqJBZKaJcBttxDrp4KDXZsQyjBHJt0BIsB3EcST4S9zB&#10;y6GAU+QN5lkGGGVM+FSyp+m1flO0eu4UtZk3SX3CH6d0Cb6SBwRfKMOCv2gjgg90maCPIRf8yhj1&#10;nwkEigbOTnWITTURZa2NeMd1SPDYjHi6MWK5FggPtENwDAkBhz0gyKKCe4IOdikTzEvsacY1vymf&#10;Wt6kdz1/gvZAMEF96v+N+k74N+WDUEb7LByijwj/YMiE3b5y0RumPGAmEOipwk/REGyiiVgrbSQ5&#10;rEOKmwGSaUaIZ5sjWmSH0AgSApM9IMygglfAAKeENc36wW/K9ypvklErmKDf8R/3fij8Rnsu+ofa&#10;EzBG+xgwTP8c8N53JOAdc0T8miULbGfLZwR/RQN3hzrCdi9AvMUyHNq/Fqku+vieYoQU1v/4rs+w&#10;pu49gONsLlKrqC3VOqh7UhWlVay4cCNWhiQQQkLI3glZJDlZBJIIJIwwQoxhb2SPgoiioChQVyte&#10;ISxFil7ttdbr1fvvefo+98XnOS/P93n+53fO+X0P+HEHAZN6HFD5IYCgCANxqYhPscbojygL+kNU&#10;GfY9ohb3Z2QL/o/zVwlvIwaIb8KfEl9GvCBNIuaII1EvScPRr8i3UK8oN2LsA7g1LgCzzQ0wd34G&#10;EuH9Qn5gOVCdWAdUP/oCOeI7IMYcADzSccDkhPyXCoW/J2qQ73AZMf/GmDBv0EW416gq/KuoRuIc&#10;spM8i+ijzCB+pUwhZigjUb9Rh1Avaf0xc/Rr6Dn6ldg5hj0gHm7AbXEDnO2fAan/YpAU+DXQHF8L&#10;NCHbgPq8P1DE7P8oxh99z2OeectKDH9NS0K+JKWhZ+Nz4mawFvyz2DLSZEwdZRzVTrVF99JGo+/T&#10;H6Oe0QdjfmPcRM+yujGzrA7sC3ZLnH0ADzcQNrkBvq8nUOxeBDT7l4HUY6tB6pkt4EK438eU6H3v&#10;lLigN2Jq8ByfHzbDliOn6NrYcXIm7ineRBzBFVEeYavp92ObmcPobtYg+i57AD3B6cXMcLqwM9xW&#10;3HNuQ/xzbh3ePkBY7QLIG1yBCP6vVu/yAqk/LAWGIB+QEbzxkyF0x7s05N7XGsyhWSXp1LSUG2oT&#10;SJAjHHXsA3o6fpiSQ75DtNBv4ctYfbg6Tm9ce8I17E3eVewIvwP3jN8YP82vxU/zK4nT/HLiM7v+&#10;bqCtdwWSzfOAZtdCYNjnDbLh2cg5tf698Zzvm6xI/1l9TOCUlnD8qYp19qFEiBwSKDC3OVrCTUYG&#10;9Ro1n9lNLuR0Eit57YQmQQv+qrAJPyyqJ0yKqoiTojLypKiIMiW0/h+A+I0LYKx1BbJNHuCC3wKQ&#10;FfAlyDu8/JPpxJq3ppDNc3nhftPG6IBRQ3zQAw3t7B0lD9knkWJ6BGpiFzeN1sYyspvp5oR6aqmg&#10;llKXWE3+SVxJui0pJ49LiqgTYgttQlxAn0jMp0/aBUjfOAPWGleg2OgB0nd+DnICloCCQ8v+c/Go&#10;z2vL6Q0zlnO+NjPS/1E25sjdNHLIzRQ2olshwrZLFMQmoZZ+mZfBqebk88uZhaISRpWkkN4ivUS7&#10;AV2kP4FMDJs0lzkuNbLGJVmsCbE9fzdw4fNI2vgPYNgxH+TvXQQsgd5/FB5ZMVd8cs1U8dlNT6zn&#10;dw/low/3ZRJDui8wEW3JfEyDAiLWSNX0ClEap5hvFFxKuJho5pRL89mNshzWVbmRfV+eyRmTGbg2&#10;SM+1SdO54xJ7ABlu4Pm4gOQN7iALnk/zHq9PhT988XvJwWUvyo+tslUGr3tQHLbrthl1qCcn/kyH&#10;gRbZoEvAVKvFxDKFkl4I6bhmcaYgT2gSZ/NLoAxenVzP61Kk8QYVqfxRuY4/JtMKbBBMag/8yXcG&#10;AnjH0ax3B8btnsDy3YIPxXsX/6si0PtZTdCyf9aeXDtUHup30xp9sMuEC27KpkTWpLNjy3RCojVZ&#10;TjcpU7g5Mr0gQ5onThPDRaIaRYqoQ5ksGlCqE0cVSYmj8qTEMVlSog2yB1DgBtFKF6Bb7wZyv50H&#10;rLvn/1n2/cK5mn2LJxsOfflL/bE1A1XndvaUIA+0WbCnL+eRzpdnMWOt6XyCSSelG1PUHENSmuCC&#10;wihOkVlkKqhSIYdalTKoXwXJniohaFQOQWMymdQG2QOocIN4uTNIXecG8n09QJGf59vKXfNf1O9Z&#10;MNYauOhe09HVfbVnd3SVIwIbC2NPVZkJEUW5dHRBVgLBqBfT9KlKjk6rE6hTssRytVkmVZUrElXN&#10;SqHqhkqQ9BS+jspFyjGZSGGD7AG0Vc5A+jW898Lzad7q/r/S7R6va3d4Trfs9nzSucdrsDXI53pD&#10;yPa26vP768rQJ0ut8eEXzdSYnDwOXp8tomoz5OwkvYYvSzWIE3UmiK8tUXA1DUq25pqSrR1RcjSj&#10;cm7ymCxBbYPsAYyVzkAGN2TA7+xLW9w+VGx1f9mw1X2ic4f7w6v+C2/9dHjVlZZg36bLEfsqq1An&#10;rKW4sLxCMspwkRWvNQkoqlyIBRnVPGFmuijBkCtl6YvkdH2dgqrvVlIMDxW09FE5I3VMxtTZIHsA&#10;Cz4H5VInkA3PR9Em13c1G1xnWte7jF7f7Dx8fffnvd0HV7R3nN5W2xwWUHI56pipGnsus5wUpSth&#10;xCUV8shSi5ghKFBxOfkXhIw8o5iSY4WIOTUyfE6nPD73ZxneOAYRM21SsmHcLpCwzAkkf+UEcuHn&#10;onSd8+8NPs5TV1Y6/XJrtdPtPr/5V64fWN7YfXJLRUfoHksLMsjYgDmbWkdAJFXTYqUVXIKgVERj&#10;FyvYtEItj2jNEuIuWcQYS5UUfakDNihFW8YlWNO4JC53QmwPEMD313k7AvMKp09VK53m2rwdR/u9&#10;HIburnLqvbPds61//9KaG8c3FvX86J/bFXkovR0drG6Jj4AaKShBPRvHrhOSqDUyOqFaw8ZWZiSg&#10;K8yC6IpKEbKiXYSovCOKrJgSRRVPiVDWKaE9QPKFE9AvcQTWrxzf1S9xeNzj6XBvyNOh/95yx86f&#10;fT3qBwO8SweOrivoD/Ez9EYEpvSgTsi6484JOskIVgcTTWnn4/CtEAnTkkxDNRuYiOYCdkRTBTes&#10;qY0b2jwAm+KGXX6eEAAuINHfUW0fUC5yBEYvB1Du5fC4bZ7DYK+HQ9+9eQ7dj5c6Nv26xb3i0Z4l&#10;lvtHVmcNB3+rvRsWIL8ddUTQjw1m9ZFCKTcYiPheXkzsdSk2+loyPrLH8BfddRbV5J2GAfxjCdCq&#10;aF0oVkVEJA4KyCqbrLJk/ZIv+0YCSQgEBKEKohUL1uLCjGKt1iNuZ1QcLS51AUfct7oCzjC1boAK&#10;o0KKgIQA6jM5vZgrcvG7/j/v+b8X75MlulKdQ105nMu7UreEvHrH6lUueaE7j3euO98WbJhg/QdX&#10;4vFxF+L+eRfi+i1nouE/Y4hTrV/ZHWmd57zvecTE7c8SPSofs3zLHwlCS1rksQX/Sk82Psxi65vz&#10;KU1TkVjRVCqXNFaoBI1Val5jdTq38R9admO9ltV0V8tu6shgPujTs37ty7QFW8cRzw85Eg9OOxFX&#10;LzkR5+65ECeejSVqOmY47OnwG7OtI8Jt46sEz7KXTN/iF7zg/HZpVHabOl7blpmc1prHlLcu54pb&#10;V/Op1u8FZOsWMad1l4TVViNltJ2RpbbftGqVpbS+kyU/HVDYYqp2JJprHYmr9TSi7hqNqG12IQ6Y&#10;JtjtMnnStpr8XTd0R7p/2504q6ib6ZvXzQvM7BIv1HQpoxVdujhJV06ioKswmde1ksHpXstidldy&#10;Uru3c5NM+3mJpmP8hD8a+PE996j4ng4qztTLt+XfBwni+i8OxNkGB+LobRqx75ELseP9JLvNA97O&#10;FQOB40vNUe7LzAmeueZUut5M+qUNigJlg4pQ0WBGOH8wK4pjyV/EtBTFplhK4xcPVSQmDFUlxQ3v&#10;So4ZPpQSPXIyNWrkIiPyQyMj4sNLm27VEkRdnT1x5Jo9safJkfjh5WdE5Ud3++8+0Z1XIXB8IcLd&#10;shE3PQPJXkpwfMQQ+FKQ+XGhXsCEPigFOSGLURAaj5KFsSgLj8bGyEj8EBWO3dFhqFkUipMxIbgY&#10;E4w7sbbU/0IQRy4QxO47BFH1yJ5YPzLObg2m2hfB2ykPfmMzETpRjegvpUicJgDDgwtyFhMi72Qo&#10;fBKhocch8y8xyPGNQuG8CJT4haHMPwQbAwKtx8gCVAf642CQH44Hz0edTUfrCWLPDYLY8pAg1rYR&#10;xGqMtyuEm30WPBzTQXeRI2CsEAsncBEziYHFbklguseDnBoD0bQoyKZHQD0jDDqPEGTPDMJSzwAU&#10;z/LDGq95qJg9F1u86dg5xwf7feagxqa9l63z37e+/4QgVpjtiXyMs9Nhor0SUx2E8HTkgu6UigCX&#10;RIR9HovosdFIcA1HyvhQsCcEg//FAogn+kM+aT7Uk32hnzwXOVN8UOA2GyVfeqHM3RMb3D1QNXUG&#10;dtgEMd0R/CAaxKHOUC9yhS7JDZncmdBJ6UjPCEBaXijkJVGQfBcL4eZE8H9KBrkvFdwaJjjHWGCf&#10;YYPVwAHzOheMByQYz0mkvuEhtY/3gWHmDbKGeL3sYbKLO8J7S47u/xmkIc7IiHKFYbEbsjkzYRDT&#10;odUEQJMTCmVxFKTlcRD9dTEE21PA28sAeYgFbi0HnNNcsBtIsG7wwGzkg9Fm1cX/xOijhliDVD9n&#10;iG8ih/mdvGGqwwZI6A6gAmmQBzlDF+kKY4IbclkzYRTSYUgLQEZWGNKWRUP+bTwkm5Ig/DEV1G4m&#10;eAfZIGu54J4mwWngg32DD1YzBeYL6+qaBCOsfsEAe1DwB2kRvOYNCdqpYWEbNSwaDaQ+DhAuoEEV&#10;6AxDuCuWxLkhn+GBPIoOozIA+swwpBdEQ7U6HrL1yRBvZUBYzQZ1gAveUR7IU3xwz1PgXBeA0yj8&#10;xG4TjbC7RBb2e9E7clD0hm8RvaAs4ifCIcnvNkBmzSDxp0ET4Axj2DgUxEzB16keKOT7IF/uD6M2&#10;DPq8aKSvTIBqXQrkm5mQ/MSBaB8PwsPUJ+q44CO/TvSBd1k8TN4VW8inkgHyjaSP7Je8pcySdsGg&#10;9LHIImsWW+SNNvyZQT6fBp2fM/KCx2H5oilYkTwDxeQcLJP6YakmFEZjNDKLEpBRlvIpbRNrRLGN&#10;HJLtpiySA0Kz+GfxgPC0pF/QIO0T3JK9o1rk3VSn/I2gT9YuHFD8JjYrGyWDql9lFtUtGyCf4wCV&#10;Lw0GXycUBo1FibXrfZM0Hd9wvLFSNB/L00KQb4j+YCxMGMpcnWrWVrD71Vt4vaqdgh7FfrFJdlja&#10;JT0hfys5p3gtvqbsFDcrX4pfKVvF71QtkgH1PZlZc1Nu1lxWmNMvKkcHhTWDZi4NOXOdUGztOKWR&#10;k1CW+BXKWV5YI/DFKkXwUJEucmBpXnxvbkmqKWst562ukv/f9B9FHerd0peqg/J2Ra3yufxs2lPZ&#10;ZfVj2QNNi+yFplnWk35H/j7jqvK9tkH1XleX1q87qx4dlN4O0Po4It+HhlUBY1Ae8QW+j3dHBcMT&#10;6/hzLeWyBX2rNeGmYmPc68LlKa/y1nDas9dTzzKrJL9rd8pbNPtVD9WHNY2qkxn3lee1d5W3dLeV&#10;T/Q3VF36S6q+zHp1r+GUptdwPL3XcCxjdFBZM2R6O6LQ2i9K/T9HxcIJ2BTrhsqUGUObyDl968V+&#10;3WtVYZ2lhpi2FQXJT75exWnJWytoMlZK7xm2qW7rqzU3tX/XXkv/WX9Fc8ZwSX0l64K6Kfufms7s&#10;M+k9xuMZPcaj2h5jja4n+5D+3aiQNtsB2V6OKLL2i/L5n2FTmCs2x0z+WJU07X0V28v0N4Fv50Z5&#10;UOs6fdRvpUuSmlYUce4uWyO8ubRCfjV3c9ql7B0Z5w179fX6mqyzuhPGU9r/0V1fUU2maQDH31AU&#10;BB0bjspYUMfGMio6ioIKgtQg0ptSAwnpyZcCkiCQ0EloAZIAoSV0IYBRFCLKgmgYhON4lAF3BMcj&#10;SZBZC5YdZufbb/Y6Xvyun+e85eLfT+iO1xC74ueI7ZhFUlPiIrERu0isw/1OqP0KOBrZ4e/mTEH2&#10;yLI1g4XHLOEyp/VfKlw3/7vCe/t8+cW9syVhPzzLjz31iI8//yAN8h1KSQ2+w+RF3qIVxKjIpZge&#10;ohTbhW/Ed+A6iK3YG+Rm7DBFgZ2mNOAWKLKkN5Qq/BuyhLBIEn/F/3cgI62VamMC5x5cCZfYW8CV&#10;p75ZkrpYLVR5bP2tytdmuiLYbqIo6uSDPKzbPR7Ftz+NHXwj5WpkNysn5hpUlNBKrcA1kWuJjcQW&#10;ch2hh1pDuEurJjymS4k6WiVJTxWRFqil5DcUBNkQOBbpK+o2pDmRsyg4sAIuP2K+XOWw+q3szLr5&#10;OrdNL+q8t/0sDbDVlF1yGBJgXPtzSL7XMxlBXWmcyLYr/NgmdkFCA6MsSUavIkmpcmolpYteThmA&#10;yijjUCn1NVRM1dGFND1NQFugFn4FHI/MpiO9mb7DGBbuM4UrD5l9kR23WGxwXPNK4bx+Wu7+3SOZ&#10;/8GRyogT6pK4c6pCPLorhx7UmpkSKb+aHlPLyU2oSinGV7LFpDJmPbUY6oAEUB+jAHrIzGe8ZOQx&#10;tFAuU0fPYeppCKohcAIym4H0Hm870jrIH5XarViqP2auazphMdt2es2TZjfrh/V+B+5WhR3vK485&#10;pyzG+bQWUAIbc1gRMl5ajCQ9K0HEFeCLUyvIhSm1tLzkViibrWLy2SMsXvILJi9Zy8hM1kGZyXra&#10;18BY5B7YSPNmfWcElyH/tMbW9J388IrXbUfNnneesJxoc906oriwf6A29MdeSbRLuyjRW15MCpQV&#10;MCLEuakxZVm8BGFmAT4/vYycnVZNy+Q2M65yeplczj9ZHO4MQsvgcrQQl6Ojczl6miFwEjI7BWnO&#10;HGsjuHy38XLdAZPfW/5h8lvXIdNnPccsxq65bLnXgt53szH4WFfNZedmCcarVkQIkBTTw8sEKdHC&#10;/HRMXk5uEj+rhJTOk9I4mXJGSkY3i51xl8XKeIqYZ7AztFByuo6efFVPMwQmILNTvzWC87eiYLGN&#10;0ZfGvcb6jn3GL64fMH6ssl81qnTePNDhs7e3OfBoW0PkmYaaeE+pJMlfVE4NE5ayo3KL0jA8QXZS&#10;Wr6QdCVPTGPlNEBQdieTlq1mUXIes6g5WgYtSwvR+To6xNfTDIFJyD2kbULBgs0ouGo7aql5l9Fr&#10;5U7U9G0b1HjfEfOh62e+7VN67elsDziiaIo4XdMQ61Euw/kJq8ihuWLm5cxyTjy3jI9LLi4kMorK&#10;qVRBHZ1U2MHAF/YzkwSPEFoGoUAHkfL0NFKuYTAVOYMMKxRcjOwh24p6226NenljE/hZvQ31oP+Q&#10;mbrPyar3usfuVuXFw3XtYY7ilujzxfLEC3n1xOBMGRTJrb4Sy5ZkJNIr8/HkijIyXiSjJYraIExZ&#10;HxQvGkO8pieU6mnYIj0VKzQMhqyQ97gBBYs2gj8brYBeuR78cscSjN+zRg3dtVvZpz61ofOWu41c&#10;5Wcn7Q45WdoZ5ZrfjkHzWvCBHAUtnNWYHE2rvxpPrM3B4WQlBExNNTmmuoUaVX2Ddrn6IeIVNUq6&#10;QI2pWKDElr8xCGavR8F561CwZB340LIGPFOtAhP3VoH7I5vBwPBB054hh3XNg27bZf2+tqK+4OMF&#10;qkvO/J44L05X0kXWNUoItZ0VSWjjxiS2ZGPimouwUU1SfKSiiRimUJFCm0YRL4mh8kViRC1CZhjM&#10;WYuChWvBJ9lqMHXNHIz3mYPRYTNwR7MRqDT7TNofHP+mfsTFunLIZ79gMPBoljrCiXs79jyrD+tD&#10;vUnyx6sYIQnXOZExPfzoS93CuLBuSUKwUpEYqOzFBnTfR8xh/bve4QLb3uKCWg2DM9cAWGQJZhQr&#10;wKPulWCkfyVQj64Eqsm1oGNyt3HjxFFLyfjZzUUazz3ZD/x/4N4Pc2ANR5+lDCW6J90j+mDuQhej&#10;B1ODIu/ww0LVgsggtfiy/4A82m+gN8ZXPYKYjUYPvI31vfkxzveGYXCeBZirNgaTbaZgRGUK+gdN&#10;QM+YGWifWg0af9lpJJ06ZF781GljzhP3HWmP/Q6wJkPsKRNRJ3HjmLPxPxHcon6CvCLGrqBDNDy/&#10;AI0gwE8jDvLVKEJ8NL2h3mMjoV5jsyFeD9+GeYz+Ee45shxhyOcSE/CkwQiMdpmA27eMgXLYFDRP&#10;moPaubVAPGdjXDR72Dx71nE994WbNfNX3z3kfwXbYp9fso+bwZy4PENwDJ+mnw2evuIaMM07f2Fa&#10;4ImeFnt7TSt8PGd60R7Ph9Huz39Fu08vot2m/uPnOrVs0IwUAE2rEejvNQJKtTFQPDQFVU/NgUi7&#10;EVWo+96Erz1qkap12ghp3awJWp9dmPmA/VHz4Xbh8zH2wfO4HwPmKQ5+82xH9Hz6aa/5vLMeWpGL&#10;m7b23Dldh6uL7rabs34c8crNWfvRzXn+i6sh440AqDtRQNmHAvJhIyCZNAVFc6tA3rutqIx3+02T&#10;39tbUt87bkh677ol7r33jksfLu4O+RC6L+BDlK3fhwQ79BLxsNcSZO++lHrMdYl/3OWj8MSZj5KT&#10;pz/JTzl+Ujqe+jzodPLLhJPDZy3ijUGDbQB09wIgHwRArEGBwikTwP9jDeAsWxsxlveaEv88vCrh&#10;T4e1Uf91tgr7y2NL4F++2/zgoJ0+cMQuTzj2+/Mwdu85mLTfGWYePA1zbU/B2XYO/2O7zsNi3vc4&#10;gI9mWohwkLUoJS3aJFTULM3aLDXT7EszzTTt60hEdRNRpFAiSwfZl2TpWk48uDmWx8XlXJfjdrJ1&#10;cGRpk+R9f8/9e57v8/o+v+f3z+f9+/7++b5R4x+KhoAQHAycj5agYLQFB+E+4TerWk6RSE0Xifnt&#10;JFLlQxKpuMOGtALjR2Rhqo0Z7pQE+NkrETJagoixQtAncMGZxIJwMh3xU6Ogmr4U+hnhSHJdjIyZ&#10;obDMCsFqtyCsmx2AGo95aPD0Q9McX5ya44NLXt5os+rgeWL+NWL+PRKp6BmJtGzQnpSGsSMMcLZR&#10;wZUswRxbAfztOFjgEI0IRyroY5aC7RQOwbhFEI9fAPlP86GdEATjRKIYTvJDrrMPVk72wpopnqia&#10;6oH6abPROM0dR6e74YRVO9uI+beJ+f8mkbJfkkhmUEhajCFJ8dMIIXEWHMwi0+FFiYS/bRhC7BYi&#10;zH4+Iu0DwXDwB2ekHwQjvSEe5QX5KE9oHWfD6OiG9NEzYRnjgtVO01HuNBWbx07BDkLDOGsQ40MG&#10;e74thCF2kCx0gJLqBDXXGUqJC2QJHpCk+UBUEAB+2XxwN4eCtWMxmD+HI/pIBBjNS0FvjQTtKuFW&#10;FKiPqaC+InTTQO0nDNNA7IMMUHuZoH1kWQe+NxncYApig+0gC3WAOtIJWo4zNGIXKLUekKX4QLws&#10;AKK/hYC/aSG428PA3hsB1qElYJ6MRPS5KDB+oYLRTgP9AeEFHfS/CH2E7/TvDOKJBfpHNhjvOdb9&#10;P0NMIAWSIFsoQhygW+IEPcsZCXEu0Kg9oDT7QpoXCHFxCIQVi8DfFg7e7iXgHogE+3gU2GeoYF2i&#10;gXmdDuY9BqI7CO+ih6N7ooeINcAE4xOHeMMF8zUPLGsgIDII/SmQ+dtCE2yPxHAnmJjOMIlcoFd4&#10;QGP0hTI7ENJVCyAuXwxRTQQEOyPB3xcF3hEauM10cFsZ4FyNBvs2c5j9jPmN3cX6yv7C6mN/Y37m&#10;gPWOB/bLGHD+ywfXGgjnkhHnR4HSzxb6AHuYw5yQypiEVMEMmGUeMOh9oc0IgqogFLI1YZBsWoK4&#10;uiiI9tB+CJsY3wUnoof4Z1nfYi6zB2Nusvt5jzg9vNecT7xPnA8xg+y3MeB2CsB7KkTMv0TgWwMR&#10;kSHehwKNty1M8+yRvmgMsmgTkcWbgfT42UjW+iAxJQg6S+iwujh8SLEhclC6hTYg2cnoE+9j9sYd&#10;YX+JPc35LLrA/Si8zusW/pP3XviC1yXs5r0SfuV3CH8IHsdCeC8Oolti6xDrRYbciwI9IdXPDjmh&#10;o2GJmgALZxpy49yRqfIeTjYGDpqyQ/v1heE92rVRn1RV9G5FHfMv2R72u/iD3D8lJ2K6xOf4r8VX&#10;BC/FdwWd4g7Bc/EH4ZO4gdgH4uG425If4htSiK/IrEMckUHlSYbJg4JMHzvkhzhi5ZLxWMmcggLh&#10;rCGLfG5/lj7gc1p66AdzfsTbxJKoNwkV0a80W9idqp3cDsU+/nP5UeFTWYvoifRy7OP4X+Mexj8T&#10;35O+F9+R9se3S4elV+TD0ouKYdl5pXUQzyFD505GCtE78+baojB4FIrDx6GE4TxUFOPaWyjx7M7X&#10;zHubkxzyKiM3/I+UVdTfTWuZTwxV3Ee6Ov4DzW7RPXVT3F3lCcktxXnpTcU1Wbvivuya4o38iqJH&#10;cUk5pDinGlI2a4aUJzRDCmsgJbqVgeicGYTlRNcrDnRA2eIxw+uoE/vWcqZ3l8a6d61W+nQWGIN/&#10;z8sMe5S5nHo/tYR1N2lDzK/GGtE/DPXi6wmN8Ve1h+VtmtOKS5rLqgvqW+pW9R/qs5qP6mbtoOaY&#10;blBzOGFQ3aS3DnLiDEyuZOQQvbOQyFPmb48NoY5fK5eO/1jJnPzneoFrZ5lszn+K9EEPClLD7uTl&#10;0dqzVrGvpZfx21I2xl5K2hr/d2OD/FzifuUZ/XF1c0Kr9mTCDd3xhCe6I/r3ukP6Ad2+xAHdXuOA&#10;brfxq9YaqGbZIJnoexYXouvMJmO9r+3wppCRPdXhTu+q6RNfbOZOe1oh8by/RhN4q8gcdr0gi9Zm&#10;KWBfyCkRnMtcH9eStll6KmW78rh5r/qI6bDuoLFFf8B4xbDPeN/QaOwy7DH1GXYm9enrzf0JdcnW&#10;QTPTBqnTbLCcyFHqZoNKb8pgTZD9x9pFjm/qIsc938aa/LAq1uP2elXAtTXGxZeL0qmtKyzslmWr&#10;BCdzy8RHsyplBzO2qvanNWgbUw8k7E4+mdiQfNG4I/mOaXvyS2NtSo9xa2pvYk1an6E6rU9vDXTE&#10;92cQnXcl0TvXEnmqvMh9tf6273cscOjcFT76t3q6892tQvcbm+T+v5TrF50vTaE2F+Wwj61cITi0&#10;vES837JevjenWtWQVa+rz/zZUJtxzLglvTWpOr09aXN6R1JVxmfTxsweY2Vmb2JFZq/BGuIKYoMs&#10;ZxusIjrvetcRxNXD5ssOX0rXniDb542hIx/sok66uZ3vdqVGOq91o27h6XJz1LHSTHZTUb6gsXC1&#10;eFfBWnl9/ib1NkutriZ3j6Eq57CpMvuseUP29eTy7GfmdTndSetyv5jW5vYYy3J7E61BIvEfcoi+&#10;WUx03ooZI75vc7Pp3uVl83KfH/nJgWCHu3ujJl7fyZt1sTbe70y1ZuHxSlNkU3k6q3FNHr+hpFBc&#10;t7pUtmVlhbqqYEtCRX5DYvmypqQyy2lzqeVqconlcfL/2KTPtybTLADj5yUhBFSqgIAgOyAoXUCK&#10;lNB77xI6IQRQilKDQigLUifSREQgSJEqCCIgiA2wj4q6ju7qjnF39poZUGFnHOuZ9w/Ih9/n+znn&#10;Obyc35KLc9fZxTkbSSSWKJikQt7jVgJLlAmsUyU+ntAgfu3SIl716Yg96jeRuHnGXmGhw3PH1Mlg&#10;/dEmpkX/94mMrppUt1OVWb7N5flB/JLi8NriyqhjR/lx5YUnE3ncM+yignOcwoL5FG7Bw5QC7i8c&#10;LnedzS1YT+IWbLBEwWRlMcwl31CuRCBfmfj9lCrxc4868WJoB3F/0Jh2o89OflbgoXH+dKDeYOt+&#10;8+6mePt2Pse1pTbDh1+VG1RTcTS8ovzvzNLSutgi3olEbrGAnVc0zMk5einlcNF90v842UXv2dlH&#10;15NyjmywRMEUsp2vQGDlVsBGRXjfoQjCs0rwZFSNuD1iSLsyYCM31eumPiII2N3bHmHW0Rpre6KJ&#10;7cI/ftC7pj47sKK2MKykqox5pLImNr+iKSG7vDMpq2wwOaNsOuVg2R3SfznpZevsjNL1pMySDZYo&#10;mEbuoFCevAV5wBZ5WO2WhZcj0vBgXAUWx/TFL41Yy5wfcFEb6PXT7RKEmZ48HWPT0MZyrjmR5lXR&#10;dCiA11AQWvg9LzKvrirmUG1DfHp1Oyut6mxyStUUJ7nqJkmYzKlaZ6dUbiSlVmywRMF0sl8kC1gn&#10;Cx/apOFFvxSsjG2C25NKcGVyN3Vq3FJ6ZNRZtWfQZ+epvlCTxjNR1rVdiY4Vp1M8eG2ZfoWtecG5&#10;LUURWU0VUQca+HGc422JSfy+pET+JDuev0T6ibSelFi/wWLV/j9RFMySJbBUBvD4FnjZKQkrg5Jw&#10;d0ISbkwrwOy0DmV8au/m/gnHbR3nvLRahoON6gciLSv74hm8nmQ3riDdJ6czJzDz9JHQtPbySHZb&#10;fXTiyda42NaehOjW8yxm63XSy0Rm67vEqObfE2IaRcMcacCKLfBrCx2enJGAuyN0WJySgPk5OZic&#10;1xIbumQqJZhhKLZOeWjyJwL1j41FmPNGY225Q2zn7IEDHhlnD/ul9nGDknpLw+LP1EZGd7dERXZ3&#10;x4YLxuLCBFfjQrv/GRcqeBsX1vkhNrxdNORuhq81kvD8FBXu99PgxhgN5maocOGqNAxf0yR6rprQ&#10;2xZsFY7Pu6lXzfrrlkyHmXCnoq0OT7IY6edTXTjjWZ6ssQLf2NGSQOZIdUjESHN4yLBgf9DwOWbA&#10;8BXS80j/oTWm/+AnZmCfaMiThJ8aCHjYRYWlIXGYm6TCxDwFhpY3Qc+t7UT7TQNa47K1TPWii0rJ&#10;dV8t7tUQg8MLTLODlxOsk+dS7BMuZTrHzOa5R87wvMNmqvyCp5sCAqa7gnynR0N8phdCvGeehXhf&#10;XA3xmvoY6jXxLUyUT5Vi8LQV4FYvBebPUWBimoCBa1QQ3KND2wMlaHiwi1r9g8XmkvuOigV3vTQO&#10;3QnSOXA70pB9K940/ibHMmo5wzZiKZcRulTsHLhY5eq32OThvdjl5bk46u2xuODtvvTM231x1dvt&#10;+kdf12voJ8orPsDdToCFQQImJsj+vBh0LotDyyNJqH8uD8deaIvxnpvS83+0l8165rEt9R8BO1hP&#10;I3bGPonVYz5ONg5/nG4WvJJrEbBSbO2zcszGa6XJ3n2li+H6eNTB5fGCo/OTZw4uK785OD36w8nx&#10;4TcXUR6SO7jeC3BhFGBgGqDjuhg03aNB9Y9SUC7cRhx9o0PJeWNKTxfayiQLXRXjhb5qUcJQzXBh&#10;tHaIkKUb8DpNz/f1YUMv4RETD2GFqauQb+4sbN/r+GbAwuHNtCXjP3dIbywZwg0Lu9efrURZEgBc&#10;HAIYnCT7lwEab4nBscc0KF6ThoJVNSJrVZeSumZKZ63ZbIlZc1aIWPNWDl4LUg14u1/D522cpufb&#10;ZC33txk7Xd7l6Tq+4+1mvKvWs3vfbGDzXmBovT5qZLV+2dhy4wHpZ2OL9xsizfQDDI0BdF4CaFgC&#10;qHhAQOG/xCH7gxwc/LCdYP+pQ4n905gW+dFKKuSjg3TAJ3c5n09+Wz0+hyq5fmZuc/qcoOrwhbPd&#10;7kum+r6v+TusvpZqWnyt+878W6uW6bce7T04vtMEF3SM8QcdIxSKNDJC9i+S/Wtk/x5AwXOAzHU6&#10;cFAO4lGViEQtSgjqU/3RjOaFNnQ3dNrkjJ5bHNBf2g5DZfchU84K4xX2ImerGWYommC+khGWKhtg&#10;nYoenlTdjT2qu/Ccmi7ObtfBZZEE5B80LpD92wD5TwEOvAZI/CIBUSgDoahE+KOGmCfqUFzQiOqA&#10;5uK2aEOzRkcJC3Sjm6EPfQ8GShphuJQBRkvpIWvTLjyweSfmbNHCYum/YbWMJjbLamAX6aycOo6L&#10;1DxH9pfJ+VcA0v4NELMKEIYU8MfN4InyhDOqEPaoKWaNupS9aEgxRTOqEVpR9dFOfBc6ieugu7g2&#10;+tC+w0CaJobT1DFGQg2TJFQwna6M+XRFLKMrYJ2kArZIymOHSOhkSEEnUyp6kHwsaOhnS8cAd2kM&#10;CFJEv1hV9E7bgR552uhapotO9XroeMIAGV1GyOg3RvtRE7S7sAft5kzRdpF03wxtXpF+MUebDdJn&#10;c7RFs2+kL3Zo/gcD9/4uAjobUNDFhIpeJD9zGgbuo2OwmzQGBSpiYLQq+qVoone2AB4g4d82evB2&#10;oWuNPjo3G6LTaWN07DVBh+E9yJgwRcas2V9s11dY02kWBvA/TbExijK2ceTRAQUUEIGAkRBKCCSk&#10;kN6IhBY6JggBJPQS6QYYkCplERFReVDURR1ZKzrquLrrDOyiKKuiI4qKDBDOftfKxe/6nPd8380L&#10;hAFHINxFhp3A7RXywQkIM046AjjNuoPjtDs4T3oA7v0CwBvtQLY1AJqtIQQ4GAHH1Rj43ibAY5gB&#10;R7QRAsLNga60AKraCnw1O8BHawukOnvwbnEAr+O7wfO0I3j2OYHHFWfwuO0MxH/jgDiG0xHf42aI&#10;07gvHuA8heag+S5vvcB13PtbQLIxAD+0B3OHIXDtjECIMwaJpwmIaWYg4G8EXog5sOItgJFqDf55&#10;O4FSZg++NQ5AbnIEn3YnIJ10BlIvytLvMu99w2XO+6HrX16jrlPe71w/en9x/YBmTHjDnjckwL/w&#10;gb3PFwA+aAealQFwrAxBuMMIpE6LQUZcATLKGpByNoBoH/pq0ZbASbKGgCxboBftmvevdJyj1jvN&#10;UlpxM36dLtO+Z1y/+F7YM0UewH8m/4qfJI/g35Hf4t/4TuFfk8HtJRkIz3zB/Q8KEJ8sAMjW6Abb&#10;DEBgaQBSa0MI2b0Ywt1WQDh5NYQGbIAgsTlI5JY6odJmhqe2m2YX7J4KKHf6xKzBTdKbXD/Q2vET&#10;/if3vvM/6/aWetntDXWQ8Jo6TBjzH3cbpX52H6HOewxTwPORP3j9SgOvO/RvAWU7ugHquhLUNUO2&#10;G0KE/SKIwS+DGG9TiKKvnw8XbP5LFmzxWRprMylOtp8QZDu+5RXhxjmVrq/Ydfj/BbS6jQV0Ep4z&#10;e9yfMf5OfMq4Sfwv44nH74xXHo8Yn7we0OdJ9+jgc4sJPgMBQP5lAUCz0Ac+6plB5gYQgW4RZ2sE&#10;SpeloPRYqdtPXfsllrNpMkL605+hkdavZQfsx6TpjqPiApenwjL8f/jVhCFuE/EJp93zMbvb6yGr&#10;z/sBa4B0j/XA5w5rzOcWa9L3OkvnN8ACSj8HKH1coJxbADC36oP4R30IRWLRPRJsDEHlZDyfTDCZ&#10;UpHXvD/A3DgeL9ryIjrM6qk83m4oJMXpX0HZex4GFhLui7Ued4W1XoOCZtIt/nHyDV6P3zVeP2WA&#10;e5t6hTtC7ee987/Am6H18YDWIwBatxBoXQsAtrk+SFHnjEAUW/QhGb1N2q7F0+l7lr1Xe616neq/&#10;bjSJv3lYKdv+KDba7n7kAec7YWr8zeA84rWgEq+r0iqfK4H1vv3iNupF0Un/88I++jnhPxi9wseM&#10;M6JxZrfoC7NLBMwOMTDbJEggML4GPJRfhvpeDOqdiWifNAsDXZat0cdc3JLxXHeT0SxfsyE1e9Nv&#10;qsBtd5Ry+xtx+3EDUcl7L8szPS6GaUh9IeW+vbIaas++JtopaQfjZGBPwInAy6zjgffY7YFj7Dbp&#10;J3aLFNhN+4BVHwSsugWAAOUPRV1z/3o9SNmkB5lb9afzrQ3+POSw6EUhfumwhmT6Wzbzh0G1yPJa&#10;cojd5YQY3IX4A25nY9I8e6JyfbrlxZQTYRW0jtA6xt+C21itsm5Os+wCt0l2i9cge8arC/7APRKs&#10;41aHAKcqFDiVocD+GohQfrmZHiSgPdQbUe801/tYaKn/qtTWcKTcefGjYo9VdwpoG69l8y0vqYPs&#10;+pIjnXsOKNy6FcmenXGZ5PYYDaU1qox+NKImoEF+lF0b3smtCTvLrwq7JqgMGxJowyf4h8Pn+GXy&#10;eV6pfJ5bEvEtkKzTg0jUN5NQ78xcr6fTbNKbKN2i96LCSv+Pyl2L7pW7f3ejiLrhcj7Xoi9LantG&#10;He7clRK391hSomdrgprctD+XWh9XTK+JqWRVRTdwtFHH+OWRPcKSyF9ExZGPRYVRb4WFUTOCQ9E6&#10;fkG0jlcQPf8NkKL8MajvJaPembMW+6toA/ZGu0nvac1WvX/W2BkNVrqZXC3zW3+hkP1TT754Z1dW&#10;qFN7evTe5lSlZ4MqlXwkMYtalXCIcVhxmFUaX8stimsTaGJPifJjL4lzYx+Ic+Jei3LipoXZ8XOC&#10;7HgdfyEQhN4hbhXqvatR31qDTZV9j738eR02VP8Ddr9up+H1avyK/gryut7SgK0nC4U7juXLHJuz&#10;I/H1Gfs9qtNUPhUp6dQyVT6jKLGUpUmo5uYqmwXZii5RhuKiJF1xV6JWvhSrlVOiNOWcEOGnKXXf&#10;gGCUX4F2UK/CQGOKTWpNsee1ptjjpvXYYKON4dU61+Xnq0lrT2sZW46XCmxaCvftrs+X76nOiSNq&#10;MxNJJelplENpufS81GJWdnIVL13VJDiY1ClOSTwvUSUOSlRJYxKV6rNIlTQrVCXNCRD+1yAUvUPC&#10;SgwykaKV2ESVCTbSuAJ70LIWu9FsZXCpEbest9br+66faeZtWp51Q6nUoboozFWriSGW5CWQNDmp&#10;lNzMLHpmRiErTV3BTU5rECQe7BAnpJ6TKFJvIqMSxcGPIsXBWaEydU6wEJCjGyR+h0GOCfapdAU2&#10;dGQp9qh5GXa3zQwbaNtmcL7FeenpRk+zY7X+m49Wc6yOVEh2VZSHuJSURLlrChXeOZpkv/T8DFpq&#10;riYgKfswNyGrThCf2S6KzeiVRGdcl0RnjiCToujMWWFM+pwgdgEQuRL9RxMM8pZjo1pj7HHdEuxe&#10;6xLsZocpdqnDQr+33XHJiRbi6tYmyo91daxtlTUi+9IqGU6jjXDLLo/3Si9N8k0pVvsnFuYxFZpS&#10;TmzBEX5UfptQnndGHJY3gAwj70XhebNCec6cAOF/DWLQ/IPLsclDS7DfqxZh9xuNsdvtxtjVEyux&#10;8ye26J/qdDBuP0YwbWz7P9t1FtXkmQZw/MlKUBZhVGQR0UBCFiCyBhITQkISIiRAWMKqKC6ohQqu&#10;VYZRrKMcULDIoCgKbiDFDVDEDbXuI6idjvaMxlqnKoJLlU0QnnlP50568Tvf5f/53uXi1bpU1MR4&#10;bK82eW+pmhOwcddCaX7FV4o15SvUeTvWzc4pLTQs3V4cu2hbRXxmSa0po/h40pzi9uQ5xT+T71ti&#10;2JRRNJKYsXUszLECLLCEpyU0eFDJhNu1TLhSz4S24zZw6oQbpf6YD7Pme+mEynq1U9kRA3vrwQRh&#10;YW2aX/6+zODVe5fKc6uWq7J3r9VmVW6IXPCPouiMneXG9J3741PKGxOTyy+Yksr/lZhU3pOY9N2n&#10;hJSy0fiU0rEwzxL6NtHhURkN/rmHQd6eDDjXSIemJitoaHGhHGgWMqpOBdvsOKFyKGqMcitsiOPl&#10;16eKVh+ZF7j8UJZ02cEcxeLa1eGZNQURc/ZtiUyt3mEwVVfHJuxtMMbtPR9n3Huf6DYa9wwa43aj&#10;MW7XWLiGCc+2AtyroJJ7QIPz9TRoOkGBhlYWHGybAnvaeLTys4Hji88oJm5q0U1d3xTrsepksvDr&#10;43N9lx5bJF7YmC2d17AyNP1oviq5frM2oa5MZ6zbGxVz5KjeUNdm0Nd1GvRHugxRhwcMUYfQoD84&#10;1lABwKNtALeqKHDxEBWaG0m/BaDmEh2qLk+E8sse1OJ2P9amSzK79Re0jivPR0/PaTNxl5yd47Wg&#10;dYHv3DPLAlNPrwgxtayXxTd/q4hpLlXpm/aoI5vqtbqms9qI5g5tRFOXVnuyP0J7AnV/5tfNAB3l&#10;AFdqAE7XAzScJP02ClReZUDprQlQdMuNUnjLh7HupsR6xY3widnX9c6LryVMn/9DGjf9aqYg+cpS&#10;n4TLuX7Gy+sCDe2bgiPbt0t17VUyTXudXN3eGhrefpd4JVdd7FcoL2CY8jwqv/TvEoDrVQCthwAa&#10;jwHUngaovESFkptMKLw/HgoeOMHaB3xa7oMg1rL7YbYL78+elHHP6JTamTLN1DmPHdeRxY3pWM6P&#10;6vjGS9dRKNJ2bPMN79jtr+yoCwjraA1UdN4NUHS8Cgi92xckvzMaLLuDY9yuADhfC3D8KMCBJtIn&#10;78+S6zTY2GkBa34eD3nmKZBt5lAXm/0Y88yycWlmrW2SOXpivNnkEGOe66w3L3Kd/STHTWtew1ab&#10;N3gozcVchbmSJzcf5suetvBn/XKTP+vpc770ye8CyeNhr5DHI95fat8HcPIIwMETpN9G+lcBNtyl&#10;wqqHFpD9yhayXjlT5r/iUtO7fBmmLgkrrktlZXgdaRv52mgf8Tplkvr1PAdV9xJHRXeus7x73VRp&#10;92bXkJ4yN3FP9fSgN9/PCHxzjh3wtpPt//YF27+7jxgco4nsweFGgF1nSP8ywN/uAKz8iQJZz5iQ&#10;+dEO0j+6UJJ6OdS4XhHd0Cdmzu4LZWn6NeNU/XorxUC8jXwg1VY6MN8uZHDJX4IG8yYGDOZP9vu0&#10;xWHmp/IpPkM1jt5Dx528hi86CYc7nQXDL4nuMerIHuxuJv1LpH8LYMWPAIvMAOkfWJA0agdGdKLo&#10;kU2NQAEtHP3oCgxhyFDBlKDGQox6VgDGWfphsuVMzBjng1njhZhrxcd8a0/cYsPBnbYeWDPBHY/Z&#10;sbHNfgbeJu6NsecUwDZyBjbcAMi7T/pPAJKeAxhHmBCFNqDFyaBEV4ocOdQQ9KIGoR/ND4NpIpTT&#10;vVFFF6COwcNoBhcTmO6YxpyBCyzcMNtiKq5lOeO3LCfcYemI1ZZTsM7SAZuIM2OUkjOw8Rr5/3uk&#10;/xjARPpR7wE0SIUwtAIp2oEYp1D8cRpFhB4UIQqoPBRRPTCAysYQqhvKaa6oorlgBM0RDTQHTKBP&#10;wnS6PS6m22Euwxb/yrDBIqKcYY3VRO0YGOxDRamIhoqZNFT501EVwkRVOAvDY6xQmWaHiqzJKFvl&#10;iNINLhhS7IrBFW4orp6OQYfYGNTAxsBT7hh41gMD28lYtzkY8JD4jXhHDHIwEDmjxOf/4w4FoueX&#10;/phB5kP6hNqXjloxE7VKFmoN1qhJsUfVoskYlueE8oKpOKtoGkq/m46SKrIEte4YXO+BwSc4KD5N&#10;XOSi+AbxoyeKnxNvPEfFA57D4lHup2DkDoqRR/D7/wSGkBkUQtIndD50jAxiYJSChZGR1jjbZI/a&#10;TAdUf+2MyvWuqPg7WfpSNsoq3XHWfg+cdZiD0kYuSps9UXKOh5IfiE7eqOQX/rCkmz8o6eP1S0d5&#10;vVLkf5Sg4IMEhe8k6PUllHpRUcWjoo5HQ72QjjH+DIyVsTBWZ43R8fYYleGAuq+cUbtmGoYXzkBl&#10;iTuG7eSgYi8XQw94YuhR3qj8JH9E3ir4LL8sGJLfEQzIHwv75F3C3+W9gnfyEeEbOXr1yNCnW4ai&#10;l/KxMJRPRS2HinoODWPJHAm+DEyUWmCixgrjY+wxNs0Bo7NcMGqFG+oK2CParZxhTZnnkHoXbzB8&#10;P39AdUTQp2oU9ipbvD4qL3h9UN70fq986N2jfOndpfro9UL5WfTfMJz5PAx9n4Wh32Ml+n8JlVwq&#10;zmZTMZa8d01cGqaS/UgLtsB0pRWm6O3QZHIYjc90GYrNcRuI/sa9N2oT90NkCe+9bqfgXcQerzcR&#10;B7x7tEd9XmtO+nRp2kQvNddELzQPRL9qfxM91Xzw/Y9m2P+RGgN+UmPgAzUG3f0f23Ua1dSZx3H8&#10;SRAURMUFUYu44oqICMi+Q0hycxMWAQMESCAEAsQQkhASCIEAgYSEfYvsO4IKCggjeKAOWqTKtOpp&#10;69JaGevUsXW01VrbPnP7FnjxOee+fM7vf998g5aDgfvxkIq1bvguPIzZbwDjsXuwHI1ggvdayCSZ&#10;/c4I2/prVKzl/yK5u386LbR+GSo/9CJYdfQ5teLYIlp//HtKq91TpOfEt8gF+8fksZMPyTMOX5Pu&#10;Ot4nLzoukF87fU766DxHgq63MLNk6DaNLAdJe/AwdCceRlniIRPbIgm7RzJ2jxR34w+cwA1vEmnm&#10;r+KjdrxgsHcvRvGtn0ZKDz8JV9o8DNMc/yqk2v5esN7hC1qH4wK1/9QddNh5Hr3mMod+5noLfex6&#10;g/rKbRr94DGFQo9rKPScoELPUdpykGKFbbADB2MxSdgeqdi/wbNd9eGs8+o3PF/Tl6nkTf9Ojtj+&#10;bSJz1zfxqdb3YkRHFqJyj39+pth+LkLneCu89tRsWJPLjdAut+nQQffrIWOekyGfel0L+dJrPOSF&#10;10jIO5/LIdBnKBT6XMQMhC0HaZY4SMeaM2Eb1p07sebah/9TeMTgreik4UuRh8kzAWHDI16oxT0u&#10;Y9cddtKBORb/6GycxG6GoXC4Hl1yapJe4Tpxpt79amSr52hEr/eV8GHf4fBJv0un5/0Gw5/5nw9/&#10;698b8Zd/TwT074qE/u0rgKHbcTAG6z3OVhw8i20h2o17n30A/0pma7Aoc179KNt/3RdC6tbbZ+lW&#10;s6msA9OcVJtJtvDEOCvHcTRe6XI5VuN+Kaba60K03ud8VKdfH30woId+NbDrzE1CB/0JoY3+M6El&#10;6g9CUxQk6KNhYOMK4Glsgzis97jYOzItAMy2xL2R78X9oDiMf5J/ctWXcm/T29mI+Q1RuNUUP856&#10;PJ1jc4XLtx/iSJwG2Xmu/Qkqjx6mzrsrrs6vPbY1oIXRR2hiXCHqY2ZIDTEPSHWM/5JqY38n1sRC&#10;YlUcDKqMg4SlYKQ5DrKw3kvfBKDYHHzM3QZeFewE3xfvwz0otjWYL/BY+085ccukNHTnmCjGeliQ&#10;aDPIS7PvSxOe6k6RubVzlJ4tbI3PucRq/wbWOUIds5tYzbxEroyfQsrjFxAd8wWiZf1GLmNBkiYB&#10;EtUrgPTNOMjGepe/EdtgE3ifvwW8KLYAj9WWYEFtY3BT5WZyXUnYfFUebDkkpe8fEDOP9mSmnOjg&#10;Zzi18CRu+rQ8r3quyrcmuTygktMQpGO3kzTsQaQ0cYKiSpxHi9nP0aKkd0hREiQXciBZyYGkpWA0&#10;dgcO1ryZ2DtyzMDbQjOwqN4IHugswG3tEfyMxtl4QuW/6bKS+smAPHJfjyzuaFsW50STkOfUIBC5&#10;1fBzvCp5hb7atLIAdWptkIrbSi5M6acUJI+hiuRb1LyUZ9Q87i+onAsRDHklkIE1LxdrTtF68DFv&#10;HfhRtQ481JmChUpzcLPyIH5K57RmVOO78YKKsqNXGb63PY9x5FxOol1ddqpjlVjgqhNKPTWCfF9V&#10;hjqw8GwVMZ/XhMjTe9Gc9BGqNG2Wlp3+HU3Ce4NKeH9RJDyIYMhLwThsg7R1AEpMwU8Fa8FDtTG4&#10;V2EC5ms2g5kaa/x4lcPqIZ2PWb+GvL1DFbanSRl9uE7BOl6Zm+KolfFdSrOzPIqy8nwLRKoAubCC&#10;KBPoEUlGNyrKuEwTZnxKE2Q8pmUKXlMzBX9SMgUQWQlkYhtg3fuH1AQ8KTIC97VrwN1qY3CzfiOY&#10;qt+HG6m1Nxqs8trQXU7c1qIJ2V1fQj9UVRRvqy3gOJQoeC6FcpGHIifXJ0daFJAt0RFFWQ2IQNyJ&#10;8sVDNJ5ompYu/hrzMzVd/AeaLoYUnhgiS8EEbIMME/A61wh8ozIEC+WrwVzdGjCjNwPj+j24oUY7&#10;o746j/Vt1QSLxgraruqyyINadeyxEhX7pLIozTlPmekhzZf6ZOUpAzLlZUH8nDpymqwd5couUpOl&#10;UzSO7D7mFTVZ9hFNlkFKihQiS0G2CYDCNeCpAg/uqQ3B7SojcKPRCEw2rwcjLbtwA822hp16N9Om&#10;+gDz2hrUSlcVbl1SHmOj1CbYy9XcU9mlGe4ilcQ7o0jhzyssJXALakic/FZKomIAZSmuUZmKf2Fe&#10;Yt8fKCwFRBLyIHkpmLwGfMxaBR4pceCubhWYrTME15sMwVibKbjYYQl62m1WtbS6rK1v9ttSoUcs&#10;S+vD9ilro4/Iq5l22ZXJjsLys658rdgzrUzum6xWBSaWVhKZJc3kWFU/haGaQKNVd9AY1X8oMcW/&#10;ITHFkMwoWg6mGYIfZQDcVwEwV2kAphsNwHirARjqNgZ9PdtBe89hg8YuJ+PKDp9N6jbSDmVLyJ7c&#10;JvohiT7ONrMh6SSvLt2ZWyt0T6rO8WZVFfnFVZQHRlecI9LL+8iR5VeRiPJ5zA/kCN17UoQWkiK1&#10;kLgU5OPAd3kA3NUAcKMWD/7RjAfDnQD09RuC9gFzoB84gK8+77Ba0++1obA3yCK3m2aV1RlpLWhn&#10;HE1vS7RLaUl1SGwWuMQ3Sd0ZeqU3vVHrF9HQGBDW0EMIaRgNCm6YCwqufx4UXPcrBhKCa5d7Jwbg&#10;q0IAPqsA4LoeB660A3C+F4A2rD8bhzeC6st7cWXDdoaFQ+6muRcDt2RdQD/JGAjfk3Y++iCnj2WT&#10;0JtiF9fDd4juljhHduW7ne7UeAZ31HtTO7p8KR1X/JCOW5hFP3LbL37kVui/kmc52AZqAGZqARhr&#10;AWCwG4COv/tzBIDy8fVAPWGFU04cM8gZdzEWX/Uz448iFtyR0J3s/7Ndp1FNXmkcwO/7hhBAQfYE&#10;kpCFSCAsISEJCYQEEgkQIGGNyKKIFLWKC8fR09G22k6to47TamtrR2bctSKoaEUNLqAIiOJxtBKt&#10;ispqq7KKyuIzt8cvc9APv8//573/e897npO5/KITcwNmVy8Izj2+NMxybJU089g6ufnoJmXK0R+i&#10;jFX71IlVJ2ISqhqxDrWhcijGUPFWE18B2snufYlQIz4D606EjuIO9lf8+f04/yyB1tc5onX1DLS6&#10;PpD8S73cfmld7NSFF5Pciy+k0+ecz2HlnZ/DnXmuRJBVu0SYXrtSlGr9PNRo3RieaN0ujbfulemt&#10;1TKdtUGutz6R6c4MyeNOT0TG1sB7WvEZXPgRoerdCB38GaGduINvTyO0/iKJVjfR0IoWd7TsGp9Y&#10;1BJOKWlR0+a2xE/Nv2pyy7lq8cq6WuCT3lzMMjUv5iQ3r+AnNn0miG/aINQ3fR8Y17RHpG06Hqxp&#10;vow9FmkaB4NjroyHqhsgbLLL2xA6hTv4GXdQXoXQ1hqcfwGh1Y0UtOwGDc2/44yK23xRoU1E5NsU&#10;lBxbnH2WzeiUZstwTrXluhrbijwS2hZ6x7eVMXRta3xjbV+zYmzb/NS23Zyou8e4qruXsHauqq2P&#10;q/z1DT/yNvhPdgZ3UIE7+M8RhLbhO/D1eZx/BaFlrRT00R0aKuhwQbkdTGTpEBIZnVLS1Km2M3bO&#10;sE/oSnWI78p20nXlT43tKnbRdC92je5e6a7qXusZ2bPZS96zw1vWc4gu7T3NkPZeY0h6uxiS7mGG&#10;pGv8PVX4Hew+jPD9R2jDuXf5S1sRmneHQDkPqSjrhStK72Oi1L4AIqlfTMb3KylxA1o7zUACVT1o&#10;so8azKZFDuY7yIeKHSOGSp0kw6umioe/cA4d/qdL8MvyaaKRCtegkVrXwJFWN+Grbjfhy4H37MXv&#10;cDu+gxusOL/hXX5RG0KWhwiZ+mnIOOqKDGM+SDfGJ7TjIiJ6QkoqJ1Sk/K2WIn1roIRDil0YZFKD&#10;IZcaBEX2QlhkL4CVNH/4woEH3zhwodyRAxWOfnDWkQ3Njix48J4f8R3ceBahNZdx/nWcb0MoG+cn&#10;dSI0Y4yKtOCCosELKYGFZCAgJBBMhIKEEIGCxMsuOR10pD8kklwwUfwgm8KCAooPzLejQ5mdF3xu&#10;5wmbqR7wE9UdDlDdoBqrfc9m/AY+rcf5197lZ7UjlNCFkGYAIRUQOHcKCgdXFALeKAjPEQB8xAch&#10;wYEQgoVn8QUFwQA14QVxhAeexQ3MpCvMJJ1hLjkVFpNO8AnpCOspDrCVQoNyij3sfw9IJCQowkiI&#10;EpMQLaVAtMoOovVUUJlpoMx3AsUCZ5CtcAXpWneQbPKE8O+8IfxfdBDvwQ4xIOyoD4T9gtViDb4Q&#10;dgN7hP2BDWPjvuNi8BkTg+9oGDAx1mQQgbNVISTEhJKgCaeAVmEH2jgqxKTSQD3LCaI+cgFlmRso&#10;PvUA+QYvkH1Lh4gdDIjY5QPSA9gRX5CcwM4yQVKPXcMeYE+ZE5Ih5qh0jPlaCsxXUmCNSID9UgJ+&#10;k4Ec56tFJMRiulAK6GV2MENLBZ2RBnEWJ9AWuUDMEjeI/qsnqP7mDcotDIjc7gOKclzDPibID7NA&#10;fgyrYYP8AtbMHpfb2KPyHvYr+QB7WD7KHpSD34AcOP1y4PbJgDcZKHG2VkiCHu+ZhiASknAfSWoq&#10;JCbQwJA5BWbMmQa6j90hdqUXaNbi6jf6gHorE6J/Yk1E7WKPRx1kj6kq/UZVJzlvVLWc16ornBHV&#10;Lc6gqpPTp+rnPIsa5fyuAt5TFfj3qkDQ8870/wfqP/P9SUjkk5CC5zCLKZCmooJJT4MU8xQw5k2D&#10;xBIPiF/uPa5f4zOqW898HbeFNRK73e+ltpwzpN3LHdQc5g5ojvP6NWd4LzSXeM81N3i/a57wurV9&#10;vA7NG//HMTC9PQaED2Mg8P4HgNafgAQuASl+BKQLSMgOoYBFbgfZWnvINDq9TbNMGzUVeYwkl9KH&#10;klb59iesY70wbPR7Fr+V+8eMHbyn+l38Xv1B/259lX+X7pSgU3dR8ER/TdCufyT4Tf98+h3d68Bb&#10;OhDd1EHwjTgIbo2DkMlAj/ONLALSmATM5BGQF0hCPu4jL9p+fJbBccSS7jKQVeDxPH0B/am5zLc7&#10;dQ27M/kr7hPjFt6jpO/9HybuFNxP2BtwL6FCaDOcCPzVUBt4y9AUdNNwX3Q94Zmo2fAqpNGA/0sG&#10;EF/C6rG6ScDAJsDEIMCC5eOzKJxOQlEoZbwokjpcGOfwoiDFuTc3x70jZx69PXsJ87eMVRxb2lr+&#10;bfPfBTdTvxHeSPkh8HrKv0UtyQeCm42VIY3GmtArxvqwy8ab4rrkHvE547DEagTpaawmGSJOfQAY&#10;fQnIwHtvrjcBc/FZlPCItwuCyOEFUsqz+Wr7ruLEKe1zs1zvzp5N/2/eQlZrThm3xbJa0JT1pbAh&#10;Y5PoUvrWkLq0HWEXzLvF58yHJFbTcekZU21Ejemq7BfTY1m1aUB+1DyhqDSD4ghW8QGQSicgG++c&#10;czwRlDAQLGITr0sFxPMlIWRXqcLuwSK9w+35Ztfrxbn0psJi9uWCUn5d3sqAc7M+C7LO/CrktOUf&#10;4lPZ30lOZu2MqAAtINLfztwnO5ZRqajMqIk8ktGgPJxxT3kw47lqf+aoam8mqPZgu7NAORmYPQmY&#10;hffdee4IPsZzLPVBg2Uc1L0igHiwQkLeWq51aClNntaw0EK/WFLIts5byK8pXC48OfuT/3Fdp1FN&#10;3WkYwN8k7AYoKEiVKqCCIpvsgUBWLLiBymYChDVAAgkhkBBMCEsCgYRA2Pewy+YCKKK0qI2M9mg1&#10;eJg50/aIMp3OHKcdnZlOR8e2c+f22A/Ih9+553567n3/77n3PIdnUyp9LjFVR2bONQVMJXcGXUjS&#10;h4wlTRBGEufDhhJvh+sTnxD7E18Qe5PeEHuSEGJ3MhLe9U7YZsgZdAYpaN9jo89RaAdvhTvgO7ET&#10;PJfshTWJN/aBiGh+tzjaZpl/1nGRm/LRfF6O2+WcQo+ZrNLDkxlS33GWwn8kTR00lNoaMpDSS+hj&#10;joZ3My5HdDKWIjsYD0ltjG9JLcwfI3VMJLI5BYlAEZu2QBLsAGGhfS8ffQ6BDfwo/gD+ct4OvpQ5&#10;wSOZJ3blPMFsWRxlc70kzmG26JzzxcJMtwlOvsdYnsBriF3mO5BdGdCbWRfcldEU2pHeFd7KGorQ&#10;pU2TmtIWyY1p9ynqtA1KA+sHcj0LIdWnI5GqdyI2Q5JsAcnEA1KAhzcleHhRjof1Cjw8qXKA+1Ue&#10;mNvyYLNFKdV6ruykw0xp4u4LxSy3YT7bY6CA59XLKfXrzJMGtOUqgnU5GoI2u52oyRqIrM+cINdl&#10;XqMqM1eoisx1Wk3WP6nVWb9QqrMRMoq0FXIOff/sbYDwrOBvYgv4WmYBa9VW8FBhDwblfsxSTaDp&#10;fCUZf1F6fMe4JH73kCjFtU+Y7d4l4B5u4xf76golAVpuVbCaU09Q5bUQlbm9pGr2OKWSPUerYN+h&#10;y9hf0qW5r2jS3J8p0jyE/BvSZggTnUGuJbwWmMN6uSmsVZrDI6Ul3Kuzg2WVG2ah7ojJZUXktomq&#10;mO3DsjO7+soZLp3iDPfW0rzDTUK+r1ogDlDxK4KVvNqw6sKmCDm3myTljlAlnCu0Ms4tuoizFiXi&#10;/p0m4v5EFXERiqgA/fNsgaRaobtgDt+X4OArqQkYa8zgc5U5GBps4abaBTPX4GsyrSJajSo/tu+v&#10;ivuwqyJ5b6uUdUArYXs2iAt9aktL/KtLpMHyYgVBKmiMkBR1kEX8IWoJ7xK9mPdpVBFvNaqI/x29&#10;iP+WJuAjFBRZUPQ+hGWBfhNMYEMEsCbHwYNaU1hRm8FyozVca9oDl7TeuHFNmKW+Psquu/aUU2tN&#10;4h5tZer++orsQ0op17uqvNhfViYJKhdXE8QiNVFY2k4SlOipPOEMvUC4FMUVPkK9oHOFb2hcIUIt&#10;ECIUFHkzJMMU3vIw8FQCYKzGwr16E7itNYEbOjzMtuyGyZbDuOHmUIveRpptW8OJnVpV/Ef1SuY+&#10;RU3mwcqqfG+pvOhIWYU4qFQqDxWcVxF55S0krqSfklc2RWOXLdJzyh5G5ZT9Fb2+Ru8RKoqCIm+G&#10;ZOPgpQDtvVKAB0osGDQ4WNLhYL7NEmY6nGCs4yC2vy3YvKOFYtPcdMyhofGMs0LNcJPXp3ucr8v1&#10;Eit5fsKa0kB+tSykoKo2PF/eHMmu6KVkVUzQMmQL9HTZ53SW7Ftauuw/1HQZQsmQIeStkFyAb0oA&#10;nsjR3qnCwHITFhbaMXCpywzGexxA3+OO7eoOMNN1kvDq9ugdyta4XXJdskt5E+uAqDHHs1hd4MNr&#10;EPpzVOeD2XUKQlatlpiu7CalKsYpTMVVKkNxj8ZQfENl1PybwqxByL8hbYZwANbLAL6oAfhMA3AD&#10;7X5X0P55oR8Lg3p76Nbvw7QOHDHV9BO3KXuP2su7TzmVdybuKe1I3VfUlnWwoIXjlacT+OU0SwIz&#10;tNUhaY2aMIamMyJZM0pKVM+R49UrqA1yfMMPpISG/5ES6pHIrV7xAf6AnsP9OoBPdQBX0fwptP8N&#10;ov2re/QDaB1zwWhGfXDKEYKlfJhmKxk84ViiP7ub389w4fRlHGD35B3K6uZ7s7rEfszOysDkjoaQ&#10;hPZ2wpn24fC4tisRsW0G1DNibOu/iLEtv6AQYqzufX9Gz+Fx1bsZLHYAXETzR4YAutD+1TxlDerp&#10;3aCc9sRWTAWblU1S8MUTMfaFF0475Y8nO2ePslzTR9gHUocLD50bKvVKHKrwPTuo8o/Vtwad1A+G&#10;HB+4HHps4E5ozMDT0Jj+f4TG9P0cGtOLELb6uvzdDD5pAZjtARgfBOgbB9DNANTNWkDVnCNI590x&#10;orkAE8FchCV39mMb9pXY7ZmXE53SLqU6My5muyTNcPfFzwjd46alh05O1Xodm2rxjZ7U+x2dvOgf&#10;NXnLnz71lT994pU/7cJPAbRxJIA2hgRuZkRncEcLcA09g0k9wMAYQCuar0I7qPQGFkQ37aB4yRV4&#10;Sz7YvKUws+ybNCvWzRM2zBtn7ZMWGY7xixkfnr6e73zqumDv8YVyt+gFxYGohWYP2rX+Q5RrM57k&#10;hWVP0sIfPUlXX3pGzr/1iphDvCNm33evHt3DdoCZfoChUYCOabR/ovlytAMKb+GAcxcPuSu7IGvl&#10;IIa1EoRjrpBMk1aiLePvxuHj7ibbnrzLsj9mYDtEG3g7owxlu6iGameyQbsn0tC3l2iYdgk3fOIa&#10;Zvi9a/hnL10Jt//rFnoL2b/Vr3t4pRdgFN3BrikAzSxA5Q2A0lsAnN+ZQNpDCzj32B6SjK6QYPTB&#10;nDYSsKeMNJPjxhNmMcazFkeNzG00Y5Y1xci1jTSW2hFXK7eHrWp2hK72OAavTu4MWl3aGfjkyc4g&#10;4/eOgY9fOwU8QnZtNd+N7gC6gz2TAFo0v+rX/Nto/j2AtC9wEL9mASeeWsOxp04Qve4OR9f9MfRn&#10;RCz1WRSO9OykScTzBNPw56lmhOdsi5DnfMugjXKrgI1a/JGNNmu/P/2f7TqNavJKAzj+vEmAsCWE&#10;hEBYZQsJCYEQCEGJGApBdmSTnbjgggVxx9qjY9XiUrehQlEscrAg7oADVivFXVrGpdatDuKIK4Kg&#10;yCaVZy5n+kE4/fA753773/fe5/1wK1myJ/UsWcdVlkdHB8vj8TuWtH2ELW3/aPapQ2MzWA2w8yTA&#10;BnL+K8+Tfgvp3wCIv0NB2H/0IeQVG4JeCWBapwuoO2Uw+bWSUnVNpZRdWpqiO4ou706ke77JYHi8&#10;ydaTvMnXE/es0Rf1bDEQ9pYYuPZWM13enmY6v21lOr17xnTq7WM69fSP8/3YP3ACYCPpr/qrn3ET&#10;YMY9AG0bQGCnHgQMsMB/wBKUg5NAMSgC+ZAXyIaVlGRYTYk/BFNuH8JpriNxNOeRVNqkP+fQ7f/M&#10;o9t+XEO3Gd3CEIx+x7DCQwxLbGTw8RrxmHg6TtFxgE2NAAXNf/V/A4h9ABDcDjD5KYDvIB280QRk&#10;aA4StAYROoIQ3cAZPWASKsAe/SlbDKQEGEJZYhRlgYkUF7MoDubQzLCAxsJCophmigdpJniSaCIu&#10;jFPYALCazN+isfO/TfoPAT57DKB6BuDZC6QL4IZMcEEWOCKXNAVgg/Zghc5ggSLgkr1w0BvMUAUs&#10;DAQT1FJGGEMZYArFwGyKwqUU4HpiJ7GPqCZqxkGpJ4VeUgq9pTRUeNFQrqSjl4aOnlEM9EjVR8k8&#10;AxQvY6JorRG6bTZGt90m6FZqisJy4gcWCo8QtWwUniaaiRbiHvGc6GWPCofZI27IHh4jRM7Q/5l/&#10;CmWkrxBT6OtOQ6UH4UND30A6KiIY6D1TH73mGqAs3xCla4xQuskEJTtMUVLMQvf9bHSvJGrM0P2E&#10;GYobiHMcFF8lbnNGxR2cEfcezpD7kNmABM3eu6M5we1zR16feDyUk75SSKE/MVlMwynehJqO/tP1&#10;0C9BH311Bqj43BC9V5mg11em6LWNhZ5FbPTca4ayAxyUVRFHybfUm4/Kzph/lF0yH5Hd4A7J/mve&#10;L+s2f+s5aN7jidw3MrToliG/S4aWE6HPWN+ZQjUxVUhDjSfhT8fAEAaqY/VxSjoT/RcYod8yU1Su&#10;ZaFvodlHn52cP32KzT8o9nOHFZXcIUUNb1BxkjegaOS9VzTz+hStvF7FI1634jXvlc+AxQsFWj5X&#10;oNVTbxQ8VaB1h/d4qBrrT6JQ40BhCFmHkrkIJTOhncbA4Eh91CQzMXCu8cjUxazhgNVmA1M2cN5P&#10;3sbt8y/ivfUv5fWqDli8UVXxu1XH+F2qU/xO1Tn+K1UL/4XqIb/Dv5P/WNVv1aZC64d+aPvAD+3u&#10;EXf90P5TOGWsb0v61hRGkHWUiMJoch9RAQwMD9X/MD2eOaDNMn4XnMPqCVrO6dKs5XZOK+S9DNxh&#10;8XxqMf/Z1DLLDnWl1RP1YavH6jqrdvVZQZv6iuCh+r71XfUr69/U/XbX1aMOrQE46dcAdGz5Gxg4&#10;1rckfSLWjsJ4FwoTyGzG+9EHZwTpvY2OYnZFphq/DM9mP5u+mPMkdDWvPeQrflvwVss/PtstuB9U&#10;an0nqNzmtqbK9pbmuN0NTaP9dc15+1bNTYeWoGcOl4P6HC9oRp2bNejSRJzToOtEGGRFYRgXMJYH&#10;mCQATCFnkSqiBlO9aT3JasbLxDCDjvhEo0czdKwH0Tnmv0cu59+M+NLqethGm9bp39j+Elpkfy10&#10;r8MVbYXjJW2N04WQWufzIT85/xzS4nJO2+76o7ZH2KAdcTulRVE9UUfUToBaC8Ao8u5NNAdM4wNm&#10;2sCwzpnq0Ump55lKent6sN79lFijWzPT2K0J2bxrcXlWl2NX2VyMWWfXHP21Q1PUDsefIvc4n4ko&#10;czkdflDYEH7U7VR4g6g+7KK4Nuyu+Hh4p/uR8CFJTThKDkWgpPpvYBhpx5I3Z4oZYBZZz+HDu2w7&#10;eJHtCo/myqnfZwfq/VsXYXQ1I4l9IVVn0ZS8UHA2aYnt6YTVDg3x653q4za71MbuEp6ILREdiykX&#10;H4k+JKmJrpNWRzd5VEVfl1VGP5dVxPTLymNQ9j2xf0zseBhJ2gmmgBlkH3PYMDyfA68XWkB7ji3c&#10;zpFSvy6YwricHWr48+w49hldukVDRragLi3X7kTKCsejyV86H07aIKxO3Cb6IaHIvTJ+n7QivlJW&#10;HnfMc3/cj1774lrkpXFP5CXx7+TF8Sjfk4DybxPQayKMIe1kY0CdMYzMM4HeRabwNJcFd/P40LpY&#10;RF3K9WOcWxRs2Lgghl2XnWxxfPYs68O6hfbVmfmOBzMKXCvS1rmVpxa6l6XskO5NLpF9N/OA156k&#10;w95FSf9S7E667LMrqc1nx8xen+0zPyq+ScYx3oT8UzjDhMyBITkDJrzOMYC2PCbcX2IEN5Zy4coy&#10;V6ppqQ+9MV/DrM2NZB3NSeRVz88UVGZn2x+Yk+tUNmu5617dGlFJ5gbJtxnbPP6ZXuS1M63Me3tq&#10;lc+21DrfLannlYWpd5Vfp3UrN6WN+G5KR5+N6aiYCOONyD3oQ/88BrTn0uHOUn24ucIQWlZyoHmV&#10;E5xeKafXLp9qcGRJGKsqL45X8XmaYP/C2Xal83OciuctcS2aWyDaNWedZPusQtlW3S6vzVmlik1Z&#10;lb4bMk8o12c2qf6ReUu1LqvTb23WB+VaHfoSPhNhIpPcAwNeLgT4I59O+nrwS4EBXPyCDWfXOED9&#10;F560owUBBlUrtKYVy2K5ZfnJViV5OruiRfMdd+XkuW5fsEK0df7/yC7PqKjOPA7/7sxQRJogvUgH&#10;KSMDTAFRQQWjDiygIqCgdKTD0IYBRnBGmiAgglJEioogKoIxFljdGFFwXfe4ZoMlJ27sZouJPUff&#10;ff0G5sNz7sfn/ts991fiUpmk4CoS6njl8S1e8vhuQUnckLA47ry3NO6Gd1H8U1FR/DthUQIRUPhf&#10;QjaqgMQxeJAO/EPCwlQRB9/JVDBeqoWvyyxwosyV1V/irdotXanZURis15oXbtyUG21en51gVZOZ&#10;ZleZnuukSCt2KU+t4JZtq+HJUpq9ipK7BAVJA6K8pLPekqQpn9ykx965yW9FuclEmJtCBBT+TEgk&#10;C28SQfeA5q0CBhMyNi7KOTi7XRPDFaYYqHBm9W4XqnSWLp/bKls7r6lovVFdwSaz6rw4K2XuNrvy&#10;nGzHsqxCF1mmnFuUUcUrSG/ykqR1CLJT+0WZqWd8MlKv+aSnPvTJSHstykgjQorgS8gm4EUyMJ0D&#10;XJcC35axcL6CjVHFHAwpjXFY6cR0Kfgq+yv8NPbIV+vWlYYZVssizRTSrQu2FybbluRnOkrz8p0L&#10;JKVcSe5OXnZOg1dGdrsgLeuIaFvWaZ+UrAmf5Kx/UV6JUrKIkCL4EhIDPEwFbtHcebUE+DP97Tqj&#10;ZHCiUg391QborrZn2qs8Oc07l86pV6zSqS4PMVDIN5rKy2IsZSWJNkXF6Q55UolzTpHMLbNQ4Z5W&#10;UO+Zkr9fkJR3SJQgGfGOk1z2iZP8RPlNFC8hQorgS0gs8FMGnUMhcFkOnFcCIzR7DdSy0btLHx11&#10;tkzLLnd2Q62vek11gLaiMlhfrtxgLNux2aKwIt5asj3VPkueszC9VOq6raRiUZKs1iO+uJW/Vdor&#10;jJEOi6Klf/HeLL3vHS19KYou+iSMKSICCn8mrxOAe9nAZDFwcQfwNfUfr6O5azfQ2aiL1iYrNDZy&#10;2TUN3mqK+hWa8jqxXnHtOqP86iiznKpYq8ydKbapyizHZEWhS/wOOXdrRTUvurzZc9P2bkGk/IRw&#10;o/yiaKP8Dn3+TxhR9lEQUUb4X/Ishd4DncOVMtqDSuAU9ffT/HegmWbPFm00tpqjttWFpWwRqsib&#10;/TWke1br5jWFGmQ3RJik795ikVKfZJ24K8M+tjbPKaam1HVTdeWiiKom3obKLs91lUP8sMpxfmjl&#10;9/zQnf/hhyl/9wpTks94zuRnepM36C5e+tyDWuAY9ffsBVppBtzdPhc1ncZQdDoyZR1eHGn7UnVJ&#10;2yqtrP1/0kvdF26U1BptFr833nJLc6rN5j259pFNMqcNjUqXsMYGbkhDp3twwyBP3HDBQ9xwy0O8&#10;+98e4voPHuI6whPvms09eg9XP/egChim/sMtNPu1AQ1dQGWPKsp756Okz5Yp7HNn5/YuVs3oWTk3&#10;pVusk3Bwvf7Wriij6AOxZpGdKZbhndnW6zqkdiHtOxyD2uoXrmlrd/2q7ajbqv3n3ALbbroF7nvh&#10;Ftj6nhvYQv7A3+kuXlLQHtTTPaT1H2wH9lJ/TR9QepTmv0FdSAYtkXXMlUkdFHISB/3VYgdWz40+&#10;GqoTdTRCf2P/FsN1R5JMQo5kmgcdLliw5lC59VeHdtkFHNrvsKKv33F53zdO/n03HP17nzv69bxz&#10;8usmC/0OzuYa7cE5OoMTdP69tP59B4G6Q0DFAJB/Ekgf0cS2UWMkjjoysaOerJjRJZyo0UC18JFg&#10;jXUjG7RCRjbrBp2K119zKs1w1XCeccBwmenykzUWfidbLZeePGzle/IM5bqV74mnVouPv7X2GSI2&#10;PseI7Uwu7qS32AQcofPvoPU3HAYUx2j+GwYyaA6NvaCC6DE9RI1bIWLcjVk/LmKFji/nBI+vURWP&#10;h6mvHo/UCBzfqrlyPEXbfyxn3rKxEn3fsSoDn7G9hqKxPiPh2GljwdiksfDCEyP++Tcm/HPE1Oss&#10;MZvJN/QGB/YBXdS/h/orqV82AmSdBeLHgYjLHIRc1UTQVSOIr9ljzSQPqyYXMwGTK1krJsVs/8n1&#10;nKWTm1V9JxPUfKYy54imijQEU0pNr6kmLY+pHm3e1Ckd9+sTOu5Tj7QXXXutw736cR53gujN5Hgr&#10;0H2A7gDtf/UQUDIKZJ8HEi4BkVeA4Ck2Am6qY+ltbSy5bQrf7x2w+J88eP+wGKLpAEYwHcTwp8NZ&#10;nndiWLw7KWz3uxIO965cxfVunYrzvU7VhfeGVJ3uX6L8qOp4979qDtPv1R1++DRnJn2ddAeov5b6&#10;y6g/5wKQ+C31XwOC/gqsuMXAZ1oV/Ida8HxoCN5DK7g/cgb3sSfcHvvC5clKOD8RM05P1zOOT6MZ&#10;+2fJLNtnEpbN83KW1fNG9oIX3WyLF6fY5r9MUB6wzZ6/ZJs9ez+LNrr/dbT/8tNA7hj1f0f9U4D4&#10;JuB/GxDdAxY9YMHtpRZcXurD6VdzOPxqB7vfXGDzygPWr7yx4LU/LF6vhtmbUJi8jWKM3iYyBu9y&#10;mfnvyxn9902M3oce1rwPIyzd369Q7lOezWL3IFBO65dQfxLtfSStfe0twG8a4P8IuP4MOLwE7D5p&#10;wJroYgExhDkxhwmxgRFxggHhQp/woUd8oUtWQJuIoUXCMZfEYQ7JgjqRM2qkgVEhBxkOOU65wLDJ&#10;xCx2UH8+9SdTf9TfqJ/WvozW7vkAWPgIsP4FsPwImBIV6tSkTl3qm099JtRnSX221OdEXVyo0ndh&#10;kyUACaSEUqIpaRQZhX4ACD0+QgdPjs2COLoyxNmZIS4UZy5DHLxYxH4Zi9iuZRPrCDaxSuAQy2wO&#10;sZBRlCrE4v9c12lUU9cWB/CTQEguIRiQeQ5gYsgNEbRGBWSQQUBBmQ00DGFKmCJjGkQQJyiKggqK&#10;KILigKhQ64gTlaLPsbTa6isVleoDh6eA4gC437HrfWDx4bfO/rbvOnuvde6/EqvB6rXAskkLLA5j&#10;x+lg8SPWgV3F7tDBsg97SR+3fE//ZPlF64MV0D9YAmPUEoipgI97kzwKOGLCr7Uz/h43KvD9NYAX&#10;rgEz4jXBLkMTbFU0sC2lAadCCzjbsDo6cPZhzdhRBnDasbNYJ3aTMc7pZXziDDJGOe8YI7YT9GFb&#10;IIZsQXuIA8y3UwDJpcAsnHOd7DBcO4vwuYAKIl8NEIZogECqCXw5DWbm0YBXrAW8Mjpwt2I1DODu&#10;YXzh7icmuEeIce4JYox7mvjMvUR85F4nRrkPiWHuAPGGN0K85k1ov+QC8wUXWIPYABd0JwMR7j0b&#10;59xvrCkgxvU8PJt5YirM9aLCnCANcJZowqwkGjgqtb4IC+njwnWMz+Qm4iO5jfhA7tIeFezTfic4&#10;qD0iaGUOC04yhwQdzDeCbuZ/yXvMF+Rz5nNymPk3Oc56SsK0JySwH2N9JOhNBrO/9janwAIzCrjh&#10;b3GfieF5uC2kgguex/xwzTFxvNaHb9Lp7+fkM4ZnFxNvnTdqv3HewnztXMN85VSv88KpSWfQ6YjO&#10;gFMb67nTOdYzp6usfuceVp/zM51e56FpD5zG9e47gf6vTjC9xwkMfpnin/4uxgjcjRAsssArjefi&#10;i3fTez513MtbY9R9meaQW4zWa9cU+guXlcTAArX2s/lrmf3zKnSezqtmPRbvYvWJG3T/Eh/U/VN8&#10;bNrDuafZf8ztZN+fe4fdI+7Xuy0emn5DPGZ4XQxG3WIw/lkMJl1T/NPfYzoCH8zfBMESG4xP+Rw4&#10;mzK8eCH1lW+A5n+8I7T6FyUw+jzTtXs98nQeuq9m3V+4YdpvbpvZPW7b9e667ta/7do0/ZbrEYMb&#10;Lu0G1106DK+5XDf62bXXqNP1tfEl10+mHa5gdt4VzM9hZ6eAhQYIvNkIAvQQBON6uTkaC7FDQ8uF&#10;lMHgeZSnS300egOX0373j2H0+CUz7/gqdW/6qNjXvUv0uxdtNOjyqjS86rXDqNOz3viy5wGTix6t&#10;phc8Tpud9/jJ7KzHr+anPAfMf/ActWzzBKvj2DGsdQrwwr39WLi/LoJQXEcYopFICzQQMQM9Dnei&#10;/BHqTr0bsoR2Y1kk0R0Uz7q6RMG+EpCtf9FfbdixuNTonF+5yRm/raanfGvNT/o2WLT7HLJs82m3&#10;Ou5zwbrV55Z1i0+/zSHfEU6zL3D2+4JtEz6nAh/cOxDn3lAdBJEs9EnCRi+jDVCfxALdkwjQLYkL&#10;tTtqMa0zIpS4EBbDOheSpHdqWYbByeA847agVabHl64za11SYdESWG11OKDO+mDAfs4B/1bb/f5n&#10;7Rr9u+0bAh7Z7wl4a787YGLGrkCw/2rnFLAY9w7GuTeCgd5HE2hQqo3+lrLQ/VhDdDOOh7pi51Iv&#10;SRfRzkYHET+uiNJti4zXbw2XG7aEKU0OharMmkOKLZqWb7Dat6zSZm9wjW19UINdXdDhGTuDTnJr&#10;g37i7Qj6nbct6BWvKniMtzUYeFuXAXfLFBBA4DugoY8STfQ0VgP9O0EL3ZMR6LZMH3Ul2aELSc7U&#10;0zIPWnt8INEqDdM9HPOtfnN0klHjinSThqgc8/oItVVdeKnNzrDvbXeEVdtvC93NrQpp5m0JaeNv&#10;DrnksCnkF4fvQwcdykM/8cvCgL8xDGZOBUto+A4oaBA/L70yKupJoaFbqXTUncpGFxU26LRcRGlL&#10;ddVsSfIjmmXLWY3xEv09sfFGdVK5aW2M0mJHdIFVtWQ1Z+uKDXaboypnVETW8sojG/kbIo4J1kec&#10;J9dG3CJLI5+TayI/CEqiwOH/+JNBMBVNrEDoaRxC91Nw7lVooO50GrqSrovOZFiitkyS0pI+X7NZ&#10;4c3YlxrE2p0cqVebKDXcnpBkWhWXblEZm2NVIS3klH9bar8hpoK7Lnr7zDXRex2KJS1kkeSMcJXk&#10;X45qSb+jOvq9UB0D5HcxIMCnw2Rfn9jhaIQe4cx3V4HQtUwquqLUROeVOuiHlWbo6Eo+pVkp1mjI&#10;9KLXpQfq1CjC9KpTYwwrk2UmFUly8zKZ0mp9gopTGl9sXxJXxi2KreIXxtYLVNJDwnzpKcc8abco&#10;V/pElBs74pgbC2RuHAimglCEBqQIPcR3cDMDoasrKagjh4pO5RDoWJ4xOpTHozTmztHYne1O36H0&#10;Z1ZlhrA3pa8wKFfEmayXp5iXpmZaFSfncYqSiuzVieu5BYlb+HmyOkF2QrNQmXBSlJXQJcpMeCTK&#10;lA07Zsq+CDNlQGKCySAcoWd4Dr/Jcd5SInQZZ88zBRTUVkBHh1WGqOk7e1SvcqbW5LtpVeX6MTdl&#10;B08rU0ZOX5clNS7JSDQrSk+zVKfl2BQo1Ha58rXc7NTN/KyUWjIjZb9jWnK7SJ7cOUue/Ocsecpb&#10;kTxlQihPAVKRAoLJvkQh9ESG54BzZ1cOznwqnDfUCB1Va6IDhfpo7ypbtHMAHiDh35WIWq12oW1S&#10;+WhvLFiquzYvXL84J8aoMDvBTKWUW+ZlKW2yM1V2WRlruBnpFXxFeo0gNa3RMTnthChRcXmWLO0B&#10;9kaUmDYuTEwDYVIakJO9w7vwVzKeQxZCV/LxHeDfrhM4ex1cTUENxWy0q8QabSsRUjcXz6eVFS0i&#10;1hYGslarQ/XVKolRfkG8aU5eioUyN9M6IyffVpFdzE1dWT4zSbldkKDcJ4zLOiaKzbookmbdw17j&#10;ekwYmwVk3BQv8S48wHO4lv0/tus9Hsp8jwP497kMxriOy0zMjMszYmYwRpEVUZxQSYWSLoqTrRxd&#10;KZKIKaToQlsoJV3kstuV6uxuiXa3rURtr7Z2HY5UW9FVSpff+Tr76ry0r/PH+zXz13ye3+f3e555&#10;vgD/TMUOMrCDLJw50O5sIyjSSqFAq6Jysz3Z7Cx/vXWZIQapGVNNktOjzFesjREvSVtgnbDmH7KF&#10;qUn2C1LSHWJX5zjOW7VdOSd5r/Os5GrX6KRz6pnJreqZSU9cZyYNuEQnEWekGur+fIDWwbOIHZxJ&#10;xw6ysQOc/8pQUa4BFOQNg7w8Jyo7bySzLmeMburGIEHShjDjZdrpZolZc0SL1sdZxWculsZlrLCd&#10;t24NNyddOzx6baEiKq1MNT2tyjki7YxLeNo1l4g1j9Bb54hUoopMJcqhOhfgM2E5nkU8Aydx7dU5&#10;2MEmnLvwNXjLFj7kFFhCVqGcSi/U0CkFo3krtwTyl26eZJiwKcL0y7xoi7/nzhfPz1loPXfjMtms&#10;DSl2UdoseaR2y/Bp2SWKKVmHlWFZ9arJWVfQQ9Xk9W+UYZlkkGKou4PPhGSAs7gH32D+oc3YAc6g&#10;hdsANu7gQWaRENKK7WB1sQu1otiLTSwap7toxwTBgu1TjWK3RQnnbo2xmFUYL44qSLSOLFglm7Yl&#10;0y5scz4Xmr/LYWL+QceQ/FNOwfmXnYI3PXAMyet3CskljiE5n2vFs3gBz+EpLXaA+fu2YgdFOHvi&#10;HLquBGB1qRGsLJPA0j0KKqHMg44v8+PFlgbpxZSECWaXTDeO2j1bGLkrziJ8V4JoylcrrUJ3pksn&#10;FOfZBBUX2/2tuJILLDrBBRT9iLq5gO198oBtRB6w9XOXsYNz67ED7L4S115SjB3gKJKNc2hSBcCS&#10;AwJYXCmC+IMOEHdQQ8VUjmZmVQbyoion6kUeCBdMOxBtGFYx3yS0YqHZhP3LLYL2pYkD9220Gle+&#10;Q+JfXiEdU35c5lt+CXVJffe8kvmWERuf0v+y/aRxLXaQC1CF69+7E2BHKUBOOUAazqFLjwDE1bAQ&#10;U2sKs2ttILpOBTPqPKmIOn9mam0wb3JtmO7E2hn8kNq5gvE18YaBNUuMx9akmPpVa818qrdZeFfv&#10;s/yi+huRV/VFkdfRTtGoqpfiUYc/DvM8RKyGOot7UIf7X4H5X2F+/n6AjEM4f+Ic+uXXOP/hLBh+&#10;2gCm1osgrF4OoQ1uMKHBmwpuCKDHN0xkAhumsWMbonX8GmJ1fRsS+N4NyQKv+vUGnvUFRiPr9xiP&#10;qK81dq+/YKypbzfWnH5h4nbyvanbCSJEZp8cLwA4iP2XYH4Bdp+Fa0+uBVh0AmBuPeafAwg6z4OA&#10;RhMY12gN/hcdwe+iO4xp8gGfpkDKuymU8mqKpD2b5jAeTfHsiOZlrKZ5rY66eZOOS3OJrqr5qJ6y&#10;+Tt0R0/Z9ExP0fiO73SB6CPBJ0cwfw/mb8N8bRVACq494RRADGZHfA8QchHA70cWPK/yYcQ1U3Bv&#10;kYCmxRHcrmtAfd0bXFsDwKV1EqjaIkHZFkM53VhEOd5YRTnc0NLym0W0/c1DtN0vZ1AbbXvjMW3b&#10;9pqxaSXsUOWYX4T5OZifegwgsQFg3neYj9khPwCM+RnA4zoFLr/ogMNdAcjbhcC1S8D+Xw5g1+EK&#10;th2jwKbTH2SdE0D673CQdM0F667FYHUvBcT3cilRdwlleb+Gsrh/njJ/8Dtl1v2UMusa+MxOzM/D&#10;/DTMX3IGYP55zL8EEHwZwLcFYMQNAOWvAPbtNMge64PkiQlY94hgWI8NiHqHg0WvC5g/9QCzZ75g&#10;+mw8mDyfAsb4QmL0YhEYvkwBg1ebQNBXBvp9dcB/3Yh+Bb2+ns/kY376cbwHzgLENgJE/oT7fw1g&#10;dBuA5jaA4++A6wQY9hDA8o0OmA8YgvCdEEzei8DovRQMP3Bg8EEB+h/dQI94gQ4ZCwyZBEDwD5ng&#10;nyFZjfIQFk7woBPcZIIBpOV/MjB/OebHYffTsffgVgDvWwBqzHbAbEk3gPkfAKb9AMaEAkPCBwEx&#10;xDwTzDPHPDH+jgxxSInckQ8KQhEIXwwIvhSQDQgffARvenL8M8ReQRHOEeGsa6uiiERDEStfiohD&#10;KGI5nSbmsTQxW0ITYQrKQvloO9qN9qJKVIW+RqfRt+gHdJP+IOymB4TP6X7hAN1nRuhXZoT5f4gc&#10;84fL/zT43V6N1+JNEdl4vJ5wmljF0ES8mCaiZJSBclEh2onK0H50GNWiE8xH0Tnmg6iZGRC1Mv2i&#10;e/Qr0VP6uXiAfiomTK+YsIN6xIQ3FHHkKKLAOXeQE4efLhRxHEURhwDsJowmdrNoYhNPE+lylMYQ&#10;qRZtZj5KdzDvJbuZd5JyZkBSybyVHGX6JceY15IzTJ+0kXkpvcY8k3YyT6S9zB+yt+xDGeHdlxGd&#10;7j/pDkVUNkBcJMgaiCteh1qBRlLE2Y8iyok0cZpBk+Gx9AeHRGZAvpp5w2Uyr7lcpo8rZF5yxewL&#10;rpR9zu1nn3JH2F6uju3hTrOPue/ZR9wV9gHXwXbJe9gO+VuddjnR/U1O9O7KCf/OXxBXzNaI8ChZ&#10;AvHAa/F0QLgfI3E/NOOpd+ppdL/LHPql80LmmWoF06tMY58otewjZT77ULmd90Cxi3dfsZd3T3GQ&#10;16Wo4XUqTvI6lN/y2pWXeXeV7bxbyh7dNuUbfouK6F9VEsEVJTH4+S+IO+Z7CIF4odFiIL7YhY8S&#10;Po72oPq/GEs99wyln4yMoh+OiGO63RPZLvdVbIcmg9euyeH95lagc8etWOe2W6nuLXWF7k11lV6b&#10;+pjedfVZfovbJf5Vt9v8nzSP9P/DdZ0HpXnmcQD/gXgiiIoXKsqhme12spNsQw413qh4AB6ggICI&#10;CIKKB3gSxYMYvIhKEnNgVm1czR1jbK7RVJPJ1WYzaXeaTrvZbKbXtpndtE27m2777mO3mbX54zPv&#10;+9935vc8z/s+3xubvvdd2YSRr23C/JaRpf+hvIRxAgHb7gfYTgpgyVTAUmmApbDgefJGeLpzB+6z&#10;BC7ucXwB/uMdcreH27WE97bVedzf1up5b6vV652tfd53OMM+tzn7fG5yjhBvbJn2vb7lhO/KlgXS&#10;tS3LpGXOPfJVzqfki5xvKYsczH+BgwWc52CB86/AtqPsBCLKJqEjjd4zqfA8IwK+5MbCk7TN8FFa&#10;Mu691Fz8veRiwp0klcfNRL3X9Z2N3isJbcRrCd2+S/F20tV4B/ly/H6/S3ETlLfiZigX4s74L8Rd&#10;DpiPuxVwNu6vgafin1GPx/8YNBuPBf/xFzPrYAkoO8ULZfsAlu0LL3L84KscKjzmRcKfea/Du9lx&#10;uFu8TPxqZgFhOaPU8wpX430prYa4mGomLaRayPMpPZSzyf3+Z5JHAk4lHQw8kTRJnUs6HjSbdCF4&#10;Jmk15FjSw5Cp5KehR5N/CJ1IxsJcyJE1KVjoS1iSN2Bcd8By3OEZ3xM+FXjDEz4J3ucHwV3hBrgu&#10;5OCWBKn4S/w89wu5xV7zOWU+Z3g60skso9/xzGb/2YyOgJkMG/VN7mDQFNcZ/Id0V+hE+kyYK/0c&#10;7XD6Eu1g+v3wA+lfhO/j/ivCycXCx5DRNRn/h6WgfB4OvhagvlWIg4cid3hQ5A13iwJgRcSEK+LN&#10;uEVRIv5cIc/9ZEGh15ywlDgjUJOn8wyUydyGgImcVuqRHGvwoew9IeO8vWH7eeM0Z9ZU+GjWqciR&#10;rMt0R9Zd+hDvE/og7zt6fza2JtL+CiwdfbJzUedEn/aHJajzSd3gttQDViV+cFlKhwXZRtxpaRx+&#10;TsJ1P1Ys8JoUlRAnipTkwwVa//H82sD9QnOQU2AJGRX0hDn4g7ShvH0RA3kTdHveXFRf3mL07ryb&#10;jN68vzF6+N9Ed/OxNVFdgp/RX1r7tXwjBHiEfnP3SwFuKfGwoiTAVTkJFpQ0OFX2Gswqt+Kn5amE&#10;idJcr0PSIuKBklKys1jtPyLWBw6L6oMHi1pC+wuttL6CPRG2ghF6T/7hqK78GUZn/nlmR/4qy5L/&#10;F1Z7wTNme8FPjLZCbE30ehgP4As0gw9lqOugzrWiRp1PjYcL5T5wWh0CsxUbYEr9Bt5VnkQYL+N5&#10;OhX5xL1yCXmotMy/X6oN3COpDbaVmEN7ii00a7EtokM8TLeIxqPbRNPMFtFZVpPoGtss+pBtEv8D&#10;+ZFlKsaYCGO9n9dBDPBAAXAT5S9Vot6rBThb6QmzWipM6djg0m7GjVcmEMYqMjwdar7PgEpM6iuT&#10;U3oVFYHdckNwZ2lDqKW0ldYm645skQ5EmaX7GY2SSVa95DS7TrIUY5S8H1MrfYr8h1UrxZi/YLz0&#10;go/2ogTtAxXAKsq/rEe91wBwoooA0/oAcBkYMG74HW5Mv8NtWJfmYdfmets0RaTuChmlU60KtKh0&#10;Qa0qY2hzWTPNpOyMbFDYo4yKMUaN/CjLID8Zo5dfia2S34/Vyb+KqVL8wK5SYCyEud4/8wE+Rvvg&#10;Duqdyyh/sQb1XtS9ZmpwcLSWAgeNUTBmfB03XLvNzV6d4mEzZHt3VeX77tKV+LVplQFNGg3VpKkJ&#10;qa8w0YzqXZHV5X1R+vIRpk7lYleqjsdUqC7FqlX3kL/HVqhesCvKMRbCXO/LIoAPlGgd0PyvoPz5&#10;OtT50LVnEj0P1ZPB2RABjsbXcPYGDr63Psndasz0stQKiC3VYrLZIPdv0KupxipDSLWugabXtUdo&#10;tbYoTaWDoa48zFJpZmOUmouxCs07yOexSs2/2UoNxlpTpsGYL32OzsMDdN1aRTO4iHLPoO43g66A&#10;LvTcZyaBoykM+ps3gK3p93irOYHQbuJ6NjfkEU31ReS6Opl/jbGcqq+tCtbV1IVpalojyqu76WWG&#10;IYZCf5BVqp+JkeoXYyX628hn6P17trQKY8mqMOZ6T6QA76Kr5zKawYVGtA9aAKbaAA6gp6OVCPa2&#10;YOhtZ4O1fROuvS2O0NSa5tHQkuNjbC4gGZokFJ25LLDSpA1WN9aGljU0h8vrrZGyuoFoSd0BZrHx&#10;GFtkXIgpMt5EPkG+Y4tqMRbCFK/zCJ2H2zq0DvUA55pR77QATHQAjOwCsHd4Qk9nIHRaGdBm3Yhr&#10;6tzuVt+Z4l7TwfPS7xIStZZisrpd4a9q01AVrdUhshZTWElzR4S42U4vbNrHyDdPM4XmeZbAfIMt&#10;MD9hCUzPWUITxhQ2Yoz1PkDrcL0a4C0z6p0o/80u1Pu6AQaRnh43sPRSoMVGB9Pu3+LqdnPw1bZE&#10;gq43w7Oih++j6haRFN0yP1lXeYDEqg8SdzaEFnZYaMKOvgj+rrGo3F2T0dmWswyeZZXJszxmZLd/&#10;y8huw6Jf9Sd0HpfRDM6j+c+h/KM2AGcf6l1Iux3APECG+kEa1AxtgKqhzTjNYLxb+WCau3Igx0vW&#10;X+Aj6ZeQxPYySuEebYCwry6I39cakrO7l8azjURk2o5Gcm2n6em9byOP6Ok9X9PTu3+ip3dhv3Ib&#10;zeASWoPTVjSD3WgG/QDDgwDWIYDGvah7jfqAbiwINE4mlDs34pTObXiZM5lQMpblIRoTeBWOin2E&#10;o3LfvBGNX85IjX/W3mYq19EdnOZwhKYMu8KShk/SEoeXkY9oiYPPaIkDP4Yn9mO/8jY6hwto7edQ&#10;/sQA6p4OgL5R1P2cAIZxgIpDBFAepkDpkUiQun4Dxa43cEWu/3Jd50FR3mccwL+/dy92l12WXUBW&#10;UFgQWRBhATkXlFsUEY3aMTGRZOKMWqOdaq3VaDWJ0USrURuUcFgQYT2QY8EE5SqJFlGwXtRbUTGc&#10;kXoA4vXr02liqH98ZnbnnXm/z+963/eJFt7KTRTNyE2VpObOlqXkzJMn53yoTMpZoorPXmkXm73B&#10;fmLWNl1UVrZDZNZhx4isWnLVMSKzzylizwun8N18RHjGr6rX0BxQC7Sf8jNp3Nso+5MsYGUusCgP&#10;mEdt0W8KbTGraARmWjyRZgnANEs4m2qJZcmWKUKSZYY43jJXEmtJl04qWmQTXbRcEVm0ThletEUV&#10;WviNekLhQbvgwmpyyS54/wO7oH3PNUH53H64StoDByg/dxedBWrFNuUAq/OBpYXAB9SLzikGUkol&#10;mFymQWKZKxLKvRFXHoRYqxmTrPEs2prCzNZZQoR1nijMukAcYl0mCbaulgZaN8sCynfb+FuLbMZb&#10;q+R+1nM2fmW98nGlQ4pxJVzpe+RXR2j98yg/IxP4ksa+roD6zwPAgiPA2+VAaiUQVwWYjysQXq1D&#10;WM1ohNT4YEJtEIJrzQiqTUBg3TQE1M1h/nXzmV/dIuZb9wfBp+5Twbt+p2hs/T7RmPpKkWf9GZFn&#10;XafIs2ZQ7FHNJcPtp/xMyv/LXmADjX3FYWBhGa3BUSDtGJBQA0T+HTCdEMO3UQnjKR28m0ZhbJM3&#10;vJpMGHM6Ap6n4+BxJgWGM3Pg3pwOt+aPMKplDVxbtsClJQf6syXM+exJOLe0w7n5CXM+/YJw4RfZ&#10;tO+++hvwaRHtARr7ogrgXcqeUUv5DUDECco/BRibGdzPSaFvVcLpsgaOV/RwvOoBh6vjoLs2gURD&#10;ez0Z9jdmwf5mOjQ3l0Jz689Q394Jddt+qNqqYNt2AcrbP8H21iBsbz5/bRflf24BVpUAv6Wxv0fj&#10;nkHZCSeB8CbAvwXwOg+MbgWcrjHY35JC06GCukMLVacetp0GKLt8oOgOhLzbDFlPIiQ9MyHumQ9R&#10;zzKwng1A99eEQnro5j0XSBfQ2/faZrq0uhRY8h0wvw6YSdnxlB1G2eMp2/NfgMt1QHcbUN8DbB8I&#10;UAwoIBtQQzKghWjAGegfTbyIPwkDBuLIdEIfBQP0Ihqgh88AHbhBChukoKeN5NxrH1P+Utpz79Oa&#10;v0VznkDZYZQ97jJguAE4twH27ZTdAciobPEzgHERfQjbEBXwSkMc6PdIYiA+JJhMJCmEXoqcPoo4&#10;zQenzcfp0HFadF7xGncdS8bQLajXdfQGt/cH10SCqyczrprFuDKdccUSspKsJ5vJdpJBshmX55FC&#10;cPlhUk6qSANeyZvxQn4LQ/Ie9MsH8FjO8UjB8VDB2UPl/+NunuBuBvDRRE+1jPCjWsLAdQlUzwzG&#10;Ne8yrl5IlpOPyUaylewimSSXFLBX6gPshbqEPVcfxTN1HZ6qm9Cvvo5H6m48UPejV81Zjx1n3f+l&#10;4axrGO7hBu7hStNI3NyJD83LBJqXGKpnGuOOcxl3+JBx3TKyir3SbWAvdF+wZ9rtbEibwZ5qs9iA&#10;No/1a4vYE20xe6ytYA+1Nezf2kb2k/YK69J1sh91/azdgbO7Dly44/g/bcNwLxfwsSPAxziBe1Ed&#10;Y2lNxpioJjPVkww+ajZ76ZLOhkYuZoMjV7An+rXskX4je6jfyvr0O9kD/R7Wq89lPfoC1qU/xDr1&#10;5axDf5zd159k9/St7PbITnbDpV+44sKFVlcuukQuunLxhWG4D+X76mgracH9nAmtid84+h+Gl97x&#10;GPRKY48932F9HgtYr2EZ6zKsYh2G9ey+YRNrN2xjd92/Znfcs9ht9zx2y93CbhhK2TVDlXDF8IPQ&#10;argonPfoEFo8nohOe3LxKU8uafTk0n+8gftRtr8duElD29mB0LwEeeGZyYRH/lHo9ZuCDt857J5v&#10;OmvzWcxu+ixn14xr2GXjp0Kr8UvhonGHcN64W/RPY47orLFA1Gw8LDptrBA1GevEjcZm8Umfu+IG&#10;34fSOt9XshpfbnP8Z8d8ufwX3ET5QUrwUBV4ONUR4YihsNHoCzGiIzgEbUFxuB6UhtbAd9i5wAVC&#10;i2mpcMa0UtRkWitqDPhMfDJgi/hEwE7J9wF7JA0Be6X1AUXS2oBSaU3AMdnxgEZZlemm7Kjpgdxq&#10;eq4oM3Flyc+ODMODbSlfCh4lpyNti5fRGvRFOaI9wg3XI8bjQmQUWiKnsFMRs9mJiPlCQ/hCUX3Y&#10;78S1YX+UVIeukx4L3Sj7LnSr7NuQXTaVIVnyipB8eXnIIUVpSKWyJKRBWRxySXkwtNu2KPSpqjCU&#10;TlAYV+97Aw+TgZsF8BgRHsVJ0BUnx/1JalyZ6ISzMd5ojA3F97EJrDY2TTgW87bo20kfiCsnLpaW&#10;R/9eVhr9J5uSqPXy4qhNikPmbcqD5gxbizlXVWguUhVElqn3mWvs8swtdnvNP2qyo/rts6K4/Tck&#10;8w08klE+0JdIPV8ycDVZgotJcjQnanFisgdqkwNRlTyJVUyeKpQlzRYXJ74nOZSwQGaJ/8imMG6F&#10;oiBujTI/9hPbvNgvVHtjdtjlxGRqsmLy7TNjirV7Yqq0GTGndH+NuaPbGfvYYUcsd/iKbI/juuF4&#10;FDCUALRPpX6LHvFn0wQ0pUrxQ4odqlNH4ej08SidHskOpyYJlmlp4v0pc6X5U9+32TtloTwneZky&#10;a/JKVWbSWvXupM/+Q3WZBzV9pnH8+0u4bwKEXKi1HvWgWhatioqAgNwQSAIhhBAgQMKRhCuAEO77&#10;lsMDObyBVF0VxKu1nnXce7ud3dnudA+n2x2n2+7Rbde1+9vH2bHSPz4zb/LPN8/zPs/k/XiORPZ4&#10;D0eO8AYjj/v0R57z7Y284tcTeY/fHfkxvzPqS3571LcEy2+LZv2Ww4bSXxfV/7sk8t5U4AG53+1U&#10;Lm6kuOGyVIh3UjfgXOp25qQ0nDOVEmc3kZzmcCRJ5TSWmOsykqB3G4o3eQzEWTz74qzePbEdvK7Y&#10;Qd+OmKN+bTGn/VtifihojrktaIr9SGiN/VzQEPecYP3r/w//JWwE8Gk88BHlPyLvu51B7+x0Blfk&#10;zrAp+DiTvhYz6UHMccVezmH5AbtRWYrDcFq604A026VXqnPrTinx6Eyu8GpLquO1JLX6NCX2+VkT&#10;x/3rE2cEdQnnhbWJt0SWxJ+LqhOfiqqTngmrktgXCAj/l3wTBfwxGfiZgpxTBdxQk2vQX+55pQPO&#10;ZPpgWrUax1RbMJ4ZwhlWRnIHMhIcetJlTp0KlUu7PNetRab3aEozeTWkWXgHUxt9a6VdfIt0RFAl&#10;nRJWSOdFZul1sUn6Y4lR+pnYmPpvkTGVfYGQELzkixi6B+rBYyX1gLzvqpbe2Tn0zlVzMJPthWOa&#10;FRjTbMaQZgfTpw7ndmXF2beppI7NmRkujUqNW31GgUddeqmXJb2SV6Wo961QdPDN8iFBmXxCVCqf&#10;FRfLlyQG+eMAvfxTiV7xtVivYEWE0LCMp3QPv5YDH1D9Nyn/cj4wT5yk84TWA2O5EgzlbUBv7jam&#10;UxvKbc05YN+oSXasz1Y416qzXKuz8twrVQavcpWZZ8ys8y3NbPUvVg4I9MqjokLlWYlOuRiQr/yA&#10;eEL8S5KvZMWEiBC+5DOaxV/SDNyj2q/pgIuFwNkiYJJ+x7jOHUMFQvQWrkdHQRDTotvDseZH2dXl&#10;JThYctOcK7WZruacHHdjTpFnicbIM2TX+BZlN/ML1H3CfPVhUa76tCRHfSVAo35I/In4SqJRs2JC&#10;lLOMJ1LaB5qD23nAImXb6MlzkjhC52G9K3r1fHQY1qDZsJVp0O/i1BZF2FUVxjmUF0idjAUZLiU6&#10;jbshX+dZmFfqrcur8s3LbeRrc3sEGu24SK09JVFpLwVkau8TfyD+KcnUsmKVlhUt5/e0i49pDm4V&#10;AJcoe9ZIzldGzkfn3hIntJf6oLnsNdSXBTI1ZTs4laVhXHNJjH1pcbKjwaBwKTKo3XT6fI+8omLv&#10;nKIKn+zCBn5WQZcgs2BUlKE7IVboLkrkursBct0nxD8kCh1L37Gi5fyW7uEh3f11Pc0i5Z8h/zxK&#10;DNC5w2SPJrM3DpavgKV8IyrKtzHG8lBuiTnaXm9KdCwwyZzzjCpXbVmuR3aZ3iur1MxTlhz0Sy9p&#10;95cXHxKmFU+LpYYLkhTD+8THxN/o839FUj37AuFLPqR7uEtzsEjPX1sFcKIaGKsi56ok76xiUFvt&#10;iSqLGOaa9SirCWIMlt2cQst+u/zqeAdtdapTdpXSJasyx01ZWeiZXmH0lpXX+KSWt/JTzIOCJPOk&#10;MMH0jije9J44zvQbcbzpS1G88VtRgpEVJpS94ica4F3qwSUz7aOFvLMOGKwFWolaOlccdENZgz+K&#10;G9agyLqF0Vl3crTWcG52Q4x9Vn2yo7Je4aw4qHaVHcx3l9aVeibXVvMSa5t942r6+TE1E/4HLPOC&#10;KMstYZTlV8Ko6i8E0VXPCVYQXcn6v+QRzf91uv/zVP+pevI+K9BDNBDlpAXFLc4obPVBftsqaNs3&#10;I7t9O6NqD+VktEVxFW2J9mltMkdpq8o5qSXXNaHF4B7XXOF5oNnqHdXU67O/6ahfeOMsP6zxOn9f&#10;4y/4YdbP+WEN/+GH1bPf4w71YIH6Pkf5U820Cy3kXa3kPW3kXV1AXjcXml4vZPWJkdm/Hun9QZD1&#10;hzCp/RGc5P5YbmKf1D6+L8MhplfjFN1b6BLZY3YL76n32Nfd5bm3+7D37u6zvJDuJd6u7p/yQjqf&#10;8kI6nvmEtLPf46aJZpF6fpqyj3TQLnQCVsou7wXyB8k9DwGKUTekjfEhHVuN5PFAJIxvR9x4KBMz&#10;Hs2JHk/kRo7J7CLGsuzDxvId9o6WOe0erXXeNdrhumN01G37yGn3bSOLHsEjP3IPPvQX9+DhbzyC&#10;B1nP5SzQDMxR/ZOUfagPaO+nHlB2CWXnjAOyY0DCpANiprwQPSVG1PQ67J/eioiZXQibCWdCZ2KY&#10;PTMpnJCZDM7OmRzu29MGu23TVfY/mG5xeGt62HHr9AmnN6cvE4+c3pz6s1Pg8a+dAydYl8Bjr7hA&#10;CnaS6h6nACQg29/sPsq1khaaDwO6CSBzGkg6BUSSJu6ddcPuOV/smluJnXMbsGM+CG/Ph2DbfASC&#10;bXEIsqUyb9lUzBabjhNoM3E22azcjbZ+7hu2Sbv1tot262z37dbNP+Gunf3Kbu051n7t2Vecpfxj&#10;A8DQCO3CEcAyCRhOANlngNQ54ACp4Z6LQPBlLrYseCBwgY/NC6uwaXEDNi4GYcPVXXjjagTWX43H&#10;uiUZ1ixl4/UlA1YvWZhVS53MyqUjTMC1eUZy7TYjWfqEkSz+nREvPOeIr7DfMUX5I1R7J/W8jnS0&#10;lLK184CccmNJSUMXgW3XgM03gTXvOWDlHXcE3PGF5M4KiO+ug+juFgjv7YDgXhj878WCf18Gv/s5&#10;8H1QBp8HVvAeDMH74Sl4PbwGz4cfwuvBX+F17xm87rLfMT5Gu0h9b6DaTbO0BxeA9CtA3BKw7wbl&#10;vwtseh94/T4g/h/X9QEU1bnFAfx/7xa2sGwBF4hlEaMLRAHLAoIoKGAWpFcl0cTYCTFgQSxIkKBA&#10;RMWGiiiKPAni4EOJLYpPMRZEIeKMT0RRRMSCip3R751nG+Mwv7mzO8s95zt79/vOOc3BokYM1QU5&#10;zOrUUNRZk94wrXMgQyCvHw5ZvRHSvyPJREj+ToT4YjpEF/MgvFgKQUMVuIZGcp88+yhnM5BK3/ks&#10;WvuUPcBYij3mT1p/FdX/OODwF9D7DGBdC2jqAcUlDtIrIogbFRA2qiG4agUasIAmO+DaQOA6NajN&#10;o6kxigBu/kBo822hB76FCn1rN6EF3Wqg5u32R0so/pxdwDSq+zhadyB9xOsEMPgUYFcD6C4AlhcB&#10;1WVAfhUQNYPuR26Z0P8rgNtqoE0L3OkJtPcF7joC94e+a9QfUnP0iA7kR7T5P84COqngnfSAPaFA&#10;T059lERvzdhH+wCtPZhie52m+OcAfR3Q8xJg0QiYXQckNwGulWK3kwfvdQgpjoximNG9NXQ/K+AZ&#10;1eSFA/DKALymZvUNNQeM6sEoD0Y/ALaR0EPHyj9i2j5g3WjOVRPFl2BSmnfFrmACHzCEkm/JNJJI&#10;FpAlJIusIutIPinEaxSjC7vwEhV4jkN4imp0og6PqWiP6K8Dryht9tb9zzBrGzCrnpQHUenAzOzB&#10;TIeAybzBTALBRGPBhJPIT5RXEkklS8lyvOZXo4vfgJd8AZ7zRXjK/45OrhyPuP3o4P6D+9x53OVu&#10;op3rQBvfhdtChlYREf8T69EdrLs1mKXVuzzM+1JNnCkfT8rHSPlEgsm/IzPwWj4LXfKFeClbguey&#10;LDyVrcQT2Tp0yjbhkawQHdJ/4b50N+5KK9EmrUKr9BxapDdwQ/YQ1+RdaDJlaFS8c0XBuA+YzhKs&#10;lznloaF8KJfutlSX/pSPG+XjgzeaELxUx+Kpago6VTPxUJWEB6rFuKfKQLvqN9xR5aJNlYdWZQFu&#10;KXfgpnIXmpV7cV15BE3KGvxX1YwG9UPUa7pwXsO4WnPGnXuv5j1mS7FtlWC9ia0F6QFmowfrOQgv&#10;ug/HY+sAPLCKQrvld7itnYEWbSJuaOfjujYNTdplaNSuwBXtWlzWbsIl7TZc1JagXrsHFywPodby&#10;NGqsmnDK+gFX/UUXd/wLxh/rzviqz7B+ZmB95WB2pmD2Krpq8aafDZ58+RXu9XZDq40PmnUhuKqL&#10;xeVek9HQKx71ujm4oFuEWt0S1OiyuLO6ldxp3XrulK6AO6nbwVXblHHHbf7gjtmc4Kp6X+IO27bz&#10;B2xfCCptmWBfHybY24cJKz7B7Cm+gwjMUQLmRHkMUKHzK0u02dniej8nXO7niXq9P87pI3HGbgL+&#10;spvGVdvN5I7rk7hj+hTuqD6dO6LP5g/rc/lD+g38Af1W/g99iaDSrkKw1+6ooMLuvKDcvlVYZv9M&#10;WOrARCUOTLzzM2wAxXemn+lgHs+GiNExSIY2RxUa+1uhztEOZ51ccdLZB8ecg3HEeSx3yHkit995&#10;Bl/plMDvc5rHVzgtFuxxyhCUOy0X7HZcIyxzzBeWOhaJSpx2i3Y6HRQVO50RFznfEBc6d5pscWaS&#10;goFMspnkf+JtfNpOOtxoe3UHrgwV4pJBitoh5jjpYoujbgNx0G0EKt38uQq3CK7c9Vu+zHUSX+ry&#10;o6DEZZZwp0uysNiQKioyLBVtN6wQFxrWm2wxbDUpMPwuyTdUSjYZqqUbDFel61w6ZGtcXstWuzJZ&#10;7mfYYNraKHbLCJr5RgK1IzmcHi7GCQ8lDg3viX0j+mPPCHeUjfDlSkYEc8XDY/jtnhMEhZ5ThVuG&#10;xYs2D5stzvdYIN7okWaS55ElWeexWrrWPV+22r1Yvsr93/KVHlWmOR4Npr8Nu6fIGtalyBzG/s90&#10;2SeYK22/FL+RtvdaI1BNjvrxODjKFBU+1ijz1WOnnwFFvt7cVt8AfrNPOL9xVKwgb9RE0bqR08Vr&#10;vH82yfWeK1nplSLN8cqQLffKkWd75Zlmem1TLPXabfar12Flutd5ZZr3HeUv3i+Vqd5MmTqSmX3q&#10;lQcdPz40cwbQrBNEfT7Nn/vHUK9vlKLU2A07Avpga8BA5Ad4cnn+o/m1xmBBrjFauPLr8aKc0ZPF&#10;2aPjTDL9EqXL/JJlGb5p8nTfLEWa7xqzVJ8tyhSfUtVC3wPqBb5n1fN9W9XJfs/V8/yY6j3lBw+p&#10;Btdo7eco9jE65vbTkbuHjpnSIBGKgtQoCLbBhpABWBsylMsNHsXlBI0RZAeGCzMDx4kyxnwvTg+Y&#10;JkkL+Ema6j9XnuKfYrrQuNRsvnGVcp4xXzXXuFMz21ipmWU8ZZ7of9M8wf+pJsGfqRMC3lJ9cI+O&#10;tsu07lMU/89oYG8MzVt03RHGoSBcibyIHlgdYY8VEQZkh3txy8K/5n8NCxGmhUaLFoeMFy8KmSRZ&#10;EBwnTQ5OlCcFLVDMCUo3mxWYo0oI3KCeGbjDPD6wwuLHwGqLuKBm8sQ8Lohp3lN/0OZH30MIcCIK&#10;ODAOKKfZr5iuW+h1XpQCudHWyInph8yYQciI8eTSon35xVGBgoWREaLkiFhxUsT3kjnh06Szwn+W&#10;J4TNU8wM+0UZH5atigtdr5keut18augeiymhx7tNDmsijy0mhzFzovlUiz9wnmpQRXH3jaca0Oy3&#10;ja4bx9K8M06O5bFaLPumD9K/cUJqrDu3KHYUnzwuQDB3bJhwdkyMOCFmgsnM6CnS+Oh4eVzUHMX0&#10;qBTl1KhM9eTItZofIgv/x3V5R0V1pnH4d2cGZmRggJnBFsUu6KqIBRsaigVpKmWQNjCDDFUGAoJS&#10;VVpiAewyx1iQWUuIKG6MUUBNXBspR0/ULZZosq5rwbJujFG5+5Mc4zn54zn33jlzv+d73/t9976v&#10;1hjZ7GKIPNUzMfKfPRN1T1wSdV3aRJ2oMehE9Vt+CAE6GHNbPNehgT0ny42PedzE67X6HqjWa1Ce&#10;MBBlCaNQlDBJKND7SPL0AdKc+Hkyc5zOJjMuTp4em9QjNTZDaYrJdVgUU+xojKl2TozeoNZH79TG&#10;Rx9wiY0+0TM2+m/kEc9fa+OiRQ1Rv+Uan8NZxnyM8Tez7Gpk/1nPYx2vPzTYYqXRGaVJ/VGYNBL5&#10;SROEXON0wWycLck0hMjSDRE2KYkx8uREgyIpIc3OkJBjn6AvVMXrK51i9evU0fHbtQvjm1yi4tt6&#10;6uIvk06ev9JGxYsaon7LFT6H01wDnzP+plRgJ9mUAqzidXmyBCUmRyw19UVeihtyUsYhK2WakGHy&#10;l6SagqTJyWE2ScnRtoZFCQr9ohS7uCSzfUzSUtXCpHInnbFWHWHcpgk37ncJMx53WWC85LLA8NAl&#10;zPBSG2YQNeEGUf2Wi3wOJxOAwyZgXwawjdSls+/lPErSgIJ0B+Rm9II5YygyMz2QljlZMGX4SpIy&#10;5koNGfNl+vQo27j0eHlMWnKPhWmLlZGp+Q7hqSscF6SsdZ6XYlGHpuzThqR8oQ1O+U4bbLqvDTG9&#10;1ISYRHVo8ju+5lpsZcwH6bWauRey2PcuZr2fST+POVlKLDZrkZY9CKacUViU4yUYcmYI+pzZkrjs&#10;EGl0doRNVHasbaTZqAg3p9vNz8q1D80qVQUvXuUUuHir89zMPeqAzKOaOZnfkHuagIxf1QEZojog&#10;XXR+y1nugaOMuYnuXR+w7yXVOUAhyeF5Rp4cpiXOSMrvj8QCd+gLxiN2qbcQXeAv0RUESSMKwmRh&#10;+dE28/MT5aFLUhVBS3Ls5uYV28/J+1A1K3ezo3+u1ckv94izb26Hs98Hd8kvzn45opN/9jtOMQeH&#10;GfPeXPadLL9rlgAreFxC0pYCSYUS6ItViCvpg+jSoYgq80Bk2WQhvMxHmF8WIAktnScNLtXJAkvj&#10;bQJKkm1nl2Qp/IuX2fkWVynfL9roMKNot8q76DA5p/IuvKPyXvZc5b1U7GZ6wW+0cg02M97GZcDm&#10;Qu4FUkyyi+kvY9+xEoiqUCK8UosFVQMxr2okQqsnILjaWwisnikEVAdJZleHS2ZWxUj9qowyn6pM&#10;2xmV+fJpleWKKZXr7CZX7FR6VRwiZ5Re5T8pvVb+rPRaIdp7LX/HEa6B/Yx3B311pdwLPBYs5zOg&#10;W18NRLI9Cl1ji8AaJwTU9sWc2mGYVeeBmXWT4VfnA5+6OcL7dfOE6XU6ybS6BMmUulTppNpc2cTa&#10;5Tbja2tsPWu3y8fWNMs9ar4it+Qea54pPFaLCo9V3fR4w0Hm3Erv1gruR1JSyRzQnUx3TA17r/XA&#10;7E2A71Z7zNiqxfT6AZhW746pFk9MsUzFJIsfvCyBmGgJE8ZbYgRPyyLBw2KWjLYUSUZZVklHWizS&#10;EZYmmbvlpMyt/obUbctTmdvm1zZum8Tf2cfYt9O7nm1YBb35a9j71TIHG4CILcBctqo+O4BJDTKM&#10;262C5+5eGNs4CGMaR2J04ziMsk7Fn6z+GGkNwghrBNytegy3pmGYNV8YYq0UBls3CwP/vFcYYD0u&#10;uFqvCq6NjwTXhpcS113i7zRUAVvoXU1vyTrAvJHrYCvXwMdAyC7A3wpM3guM/QRwPyDH0GYnDGnu&#10;hUHNgzDw4AgMOOgJ14NT0f+QH/odCsZ7h3Toe8iAPi1m9G4pRc+WOri0NEDbcgSalm+hOXQfmuYX&#10;0BwQhbdY1nIdMN8VjHkJ29FUxhy7G5hP76wmYBrbUs8WwO0zYOBRoPcxObStKmhaXaBudYVz23Ay&#10;Bk5tk+DU7gtVezCJgkN7MuxP5EF5ogp27fVQtDdB3v4lucnzx1C0/UpedbOBcVfX831AdyZjTtwP&#10;hDcDcw4D3kfop9ftODCgHeh1CnA+LcD+nAKK8yrIz2the74fbM4PhezCKEgveEFywYcfQRYkHfwI&#10;dXDTdXDDfc1Ed1DQwUE7zvH6NnlEnnSzirEXM+fmPYDxU+4D/i2A3mn0jqV3OL39TwMuvNWxA7D7&#10;FpBdkrDosCOOwPda4HJf4Mpg4OpIFkQTgH+8KVBZHF7jS/g6X8DXSwgf9PVG4AYDu8HBbtwgt7sp&#10;a+D7cB+wiDnXfc412Mr4TwIe9A49C7xHr+Y7wOESIL8CFv+Et+OmFPihB3BLxaZADfzYi4WpK3DH&#10;DbjryUJ5OvCA83jAeTzkS7CTG76TSe9ksjv/Qr4kZ7rJY+5NfN4LvwCC6J7+V/rP0/8N0Ocic0+v&#10;kl7pG+8t8i9yl/yH3CP3belQskFhTh5rgKfMybMhwPMxwAsWzC9ZJL2KBV7z4/Oa8+jihuti4F1M&#10;eldzN6LTAIiq/hDtiDAQItzJROJLQkkMSSZZpICUoQtVeIU1eIn1eIEt+AXb8BwN+Bl78D98iv/i&#10;MzxFG57gPB7hGjpxHw/5jwe8+z659wdETT+Izn0gOhBbnkuH8VdPMoMEEh0xkAy8Ri5+RRFHK6fr&#10;IzxDLV0b6arHY+ygq5GuT+hq4djHmK4z+DeuMHV38RPv+JGzv82Rbv0B0aU356GF6Kj9bR7KwRAV&#10;oyHKpjAvs/mPBbwzjm4T4zTTWcDYSumqZEyr6VpHw2a6tuEOdtG1l65mjn0UN/EVruMil9Ad/J3Z&#10;ucooLktEfP8G6TvE3hrOwwmi+v9Ml3lUU2caxp97k9wkJDduoCNWEauGagWrRnpYjmyBsCQmhAAJ&#10;hEASdpGIooiKoihugKBS9wWKqCguuNS1eGxxrdvoTDvVGfVUp87R9nRau/fceZ0TT/3jd+577j/P&#10;+z3f973f+/Yj/MgT2hMV7YdyCu1PNH6RpeAll4HvuDy84ErwTFKBp5JqfCWpxWNJPR5yDfgX14IH&#10;3CZ8ye3AF1wH/s4dxF3uOO5wvbglvYkbsie4Lv8BVxUCLisFXPLS50UYpoIwVEm58MQACEPIF99R&#10;+G1AML7vH4YXqnh8zafiCZ+NR3w+/smX4Uu+Ep/zC3GPX4q/8qtwm2/CLX4jbvDb8JmqHddUXbii&#10;OobLql70qW7iYv+n6B3wEucGCjhLnCFODxSY1wgBPhDeEkMIkBGUx/CB+Nl/GL4ZPBZPfSfj4aBp&#10;+MegZNwdlI5bgxy44VuEa77luOI7D5f8FqHPrw6f+K3GRb9mXBi8Cb2Dd+L84E6cHXIYZ4acxakh&#10;13DyL4/RM/S/zBF/gTk0TGC6vRz0IowifSovwhgWv4+W4qdAJZ5THo/838Ln/uNwa9j7uDZci0vD&#10;jbg4wobeEU6cH1GCswGzcDqgCqcCanAyYDlOBKzFsYD16AnYwhwZ2c4cHnmA6R55kjkQ2Md0BT5g&#10;Okd9y3aM+oNtf5veKC+7vQhjSD+IrjWVuCfjqfQESXA/UIE7gb64Mno0Lo6ZhPNjp+G0Ogkn1Wk4&#10;prbjqNqNw+oZ6FZXMAfV85ku9WJmv3oFs1fdyHSqW9kO9Q62PWgv2xbUw+4KusDuDLrHbnvnuWjL&#10;uF9Fm8YJ4g+8tHp5pf+SysmTyVRiNcCtyQyuT+DQN64/zk8YgY+C30VPSBgOhWhxYOJ07AvJRGeI&#10;g+kIKWDaQ8qY3SGz2V3B1eyO4Fp2e/Aqdmtws2hz8BbRpuAPxa0hh8QbQ86J14fcFDdP/FrSNPFn&#10;ScN7wv9Z+wbCBCp3pH0/DLhB5bUvgnr9UBZnJvPomTIU3VPV2Bc6BR2hUWgLTcLOUDOzfaqN2To1&#10;j9k8tYj9QFPObtRUijZoFopaNHXidZoGcZOmVdKg2SVZo+niVmtOcSs1V6X1U59Il0/9UVoXKkiX&#10;eVnq5YdJVOqppN6JJv04mvliad6hJ+dIuBz7w33RETEKuyInYntkODZHatEaaWA2RKQzLRF2dl2E&#10;i20MLxGtDZ8lXh1eJV4ZtkRSH7aSWx7Wwi0L2yatDdsrWxJ2XF4T3idfFP5IviDie0KQV0cIsjf5&#10;JpSeM9K/Fg98nAicILop3hctRnv0AGyPGYFNseOxMTYUzbHRaIxJYtbGpDKroq1sfbRDtDy6QLQs&#10;qkxcGzVHsiRqAVczrU66cFqjrHraZnnVtA6feVFHfSqjLirmRD1QzI7+TlERLfh4kb/mGXl/Twt8&#10;Sk/caQPNOkQnxW2Ux9Z4FVoT/NGsU6NRNxmrdZGoT4hn6hIMzNJ4C7skPltUo3WKF2qLxdVaj6Qq&#10;roqbG1crmxO3Rl4R1+rjiWtTlMcdUs6M61WWab/gZ2i/VZZq/1CUxguv8HnNE2o5btLaL0wHjqcC&#10;XcRuirfSc7chSYmm5CFYkzIa9SkhqEsJQ21KLFOTnMwsSE5l5ydliuYlOcSViQWS2Yll3KzESml5&#10;Yo2sTLdSXqpbryjR7VQW6Q7yhYnn+ILEu6r8xBd8ftLvyvwkQfEmD+kMXNPTOSDtozR77rHQzEnx&#10;RvKj0SDHqum+WG4ciVrju6gxhmKBMYqpMuqYyunT2dkGi2iWIVtcbnBJyvQlXKm+QlqsXyAr1C/3&#10;ydc3K9wp25VOfRefpz+jytXfJp4Tv/G5ekFJKF5zPwG4ZAROkX43tV9tmdTnU7zOBKxK5bDMPACL&#10;zcOxIO0dVKVNQWVaJFNh1jIecwpblmpmS1OtouLUXHGhqZDLN5VLXaYqmdO0zCfX1KTIMW7l7cZ9&#10;qizTKeJGP5vpP/T9lc8yCUovilf8jTy/aKazSPpd2dTnU9uznuI1adTnpotQk94f1Rn+mJsxFrMz&#10;34MnIwxlGTFMSUYiW5RuZAvSM0Tu9Byx05IvybWUSXMsc2V2S61PlqVBYU3bwmemdarSLR/1S7dc&#10;J55R/AufbhH4jDRB+ZrbtA+9tO4e0u/MAbbYgSaKV5AfiymX+TYec7KGYFbW25iZFYzSrFAUZUUx&#10;+VkJjMtmYPNsFpHDli2221ySbFspZ7POkWVaF/ukW9co0qybeHPmHlWq9YTKZL3az2T9t8qU+TOf&#10;mim8Qvmaz8jzs6R12AG059HMmUseUFxL7dd8ymd2jhLlOX4odYxEkWM8CnI1cOVGMnkOLeNwpLB2&#10;h1mU5bCJrTl5koycYs6SUyEz5yySm+yrFEZ7q9Jg/5DX24+pUuyXiacqvf0nXp8tKF9h8HKFPD9F&#10;6z7oopmTaCHqndRrUy5zKKeZTjmKXQNR4BoOlzsIee5JyHGHI9sdy9jcSWym28SmuzNFaW6HONVV&#10;KDG6PFKDq1qW4lzhk+zcoEh0til1zqN8gvMS8RWvy/tRqcsTlLpcQZHo5RPy/Djp7S+g+0g0EEvz&#10;aeZzkz59iwokcBX2R26RP+zFY5BVEgJryfvIKIliLCUJjLnEwJpKLKLpxXaxvtgtSS4u4xKLqqQJ&#10;RXXy+KIWn7jC3YrYwiPKmMJPicfKmIKXytgCQRGb/ycfkwdHSG8PjQGtxXQXiEXELKKQ/jlnMLCX&#10;8bDOHIyM8kBYPONh9mhg8kTC6NEyBk8Kk+Ixs0kem0jncYrjy0slceWVXEz5UmnU/8gu87AorysO&#10;/77ZhGFm2AcEBQbUAdRhUUEQouIe17o82FQbtTXaqBgFAUUBjQKjQbYJosCMRUWGcUEFJi5URDBq&#10;XVM0iVZtmljXWmM0RE3y9SfhsT7pH+8zzMJ97zn33vPdk1TgODTJrIxP2k9alHFJ/1DGL3mqjF8s&#10;KuMXicq3ujjCHOylb3sSUMTr93qSThbz/dwP2PctZ9+RosTUFW6YktoTk9L0mJAWgfHpMRiXPhxj&#10;08cJo9OnCCPTEiUJae9Kh6UtlL6VliyLS81SxKbmd4tJrXCIXrGXNDtErbjpEJ3yxCE6+WeH6OXi&#10;axqYe+tSnodl3IskkyTTuzAZmJUKTGerNilDjrfXOGNspjdGZwVhVFY/jMgehITseAzPHoWh2ROE&#10;+OzpQlz2LEls1nzJ4Kyl0qis1bKBWRtlkVnb5BGZtYrwzCZyTRG+5rEiPOMnIirCV/1CHVugnStY&#10;l0kOWUlvUhrwB7oT2aJNXsvecz2QkKPC0Fx3xOf1RFyeHkOM4Yg1DsZg4zBEG8ciyjgZA40zhQHG&#10;uUKEcbEQZkyX9DfmSvoZt0hD83ZLQ/KOkHZpSM4jaciGH2Uh68XX1KawLmWwLq8CskkK/16YCcym&#10;e+oG9n5GYDhb1phCOQYVOWNAsRcii3WIKA5BeEkkDCWx6F8yHP1K3kZf01SEmmYh2LQAelOy0Nu0&#10;TuhlKhECS3YKuhK7EFByUdAVPxQCCl9IAgrE1+xcDWxhC5abBWTwNWkd9yHdiXRP3Mz4i4HYUiBy&#10;KxBa4YjgSlf0qeyO3pWB6GUORZA5EoHmWOjMCQgwj4e/ZQb8LHPQw7IEvpbV8LHkw9tigZflILSW&#10;M9Ca70Jb0QFtuSh4dVH5IetiDs8jScnlWdjEfVgATGFbOLoMiKsABmwH+u4AgqqBHjVO8LG6wtvq&#10;DS+rDtraEHjWRsCjNgbutSPgbpsIN9tMuNrmw8WWAo0th2yF2rYHKtsJqGpvQWV9AnXNj0TspHQj&#10;zyNzvSqfZ6EImPMx9+E2roEFGErvoN3019K/D/CtAzwOCXBuUELd6AJVoxZOjf5QNurh2BgGh8YY&#10;dLOPgMI+GTL77yC1vw+JnYtrZ0Ltf+ZDqZ78ldxmUfqWdHRSQO9aE7B8CzCfMc/kTycw3uE2IHo/&#10;0O8g/Q2AzyeA+1FA0wQ4NsshPaHmpcOVeAEtfqQPCeMDMAZo5YWglQ/jVj6A2njo2ri52hhcWw05&#10;xs8vk3+RR53kMN8rzcAixjzbyjVgvCMP0d9I/2EgkP/S/Tjg2gKo2gDFafDCQc51I5zHec7jvJYX&#10;4p68DPXixZyX5M8GA+2cRzsvIldY8K/woF/lQl8tJ3uBzzngFxfIjU4yuNZJjHsOv5pG9yjGO5je&#10;vvyZjl6vU4DLGUB5DpBcorudfE6+INfkwHUnXso1wE13Nifdga90vCS/alaigDu8IN/hxeAuC/E9&#10;Hvh7XPT7XOT7DPT+EXKykw+YnnnM+QzGPYbumGbG3woEMF4tvRp6u73yfkk4bXxFvibfEKYTdwSO&#10;zZw8UAEPXYBHnsBj5uQ7PfA9m5YOzuMHPhifsxg+5+F/wb3xgol/yaS/rOtEdPKF2K07RLyiB+lN&#10;IslQMp4kknlkEUnGT8jAS6zDC+ThB+SjA8X4HmV4hko8RRW+gxXfog7/wSd4hJN4iMt4wMne4zd3&#10;8TMR/w9R4w1R6QlR8OA7/o1AYiBDyBgyjd7f07mAvqV0pXG0TDzBejyGka4Cukx0baPLQtcujruH&#10;1nqm6jhTdo6p+ydu8dc3OfubHPFGF3/vQnRxh6h2hahwgSjhXOBHQkgUSaB7EuP7LWObR9ciupbj&#10;PlbSk4U72IDb2ERXIS2ldFXQVcXxrbiGA9wyR3EFp/EZP7mMf+MSnuMiR71Azr+B6OrMXKghqoiT&#10;2y/rIunFb8KZ4zjGOY7OafTNpus9epbQk8JRM3Ada7lNcnAVH3GrFtNVRo+ZjmpGvw9nuR6n0YpT&#10;3MRtHOUkM9nCkU8IIpol/0P0cGIuFMSRaDgfronSD88UIXggi8LX0gTckk7CdVkirsrm4G+yhbgk&#10;W4oL8lSck6/GWfk6nJHn4VP5ZpySm9AqL0eLfAeaFTb8RdGAJkULjjq044jjPdidfkCDSkT9rxC9&#10;ZJwHIGqlfOU8XDV4ovHEXZUON5UGXHUagkuqMTin+gAZIObfDc6o3sEp9Ty0qt9Hi3oZmtVpOK5e&#10;gybNhzim2YgjmiIc1pTBrtmORo0V9c71OOh8Agdc2rHP9QFsbi9gdRNR4y5i9xuIPvT78tiQBzze&#10;tz0UuM18fKnxwkXXPjjtNhCt7sNw3GM8jnlMx2HP2bB7/hENnotQ77kMBz3TcUCbif3aDdin/Qh7&#10;tCbYvCpg9arGbu86VHs3Yaf3RVT53IHFpwOVvqJQ0UV5FyKPcgfLyl2WuBu9WYJ0Ai76OuCslyta&#10;fAJwrEd/2HvG4pDfKNT5TcZev0TY/N6F1f891PgvRrV/Mnb5r8QO/2xU+edie0ABLAFlqAyoQnnA&#10;HmGb7rBQpjsrlAZ+I5iCngnFQaJQRArfQAxk/CH0G1hqWe4/Zak9oZeiKVCNxiAf1PUOxp4+A1HT&#10;Zxh26cehSj8V2/XvwKyfiwr9ApTrl2CrPgVl+gyhVL9O+Fi/SSjRm4SiYLNQGGwVNgc3SPJDTkk2&#10;hdySGEOfSHJDRUnOr3gazLIXAVxmaW1jmT/G18Zw9p59HWHr54Hq/oGoMoTBbIhFuWEkysImojRs&#10;BkyGWSg2zEOh4U9CgWGpkG/4L9PlGhTVfYbx51z27BIpQRo1GDWKShQLssICLuCue4FdOMABDsvu&#10;wi7LLrddbgtyW5HbiiiXrRrCJYymKliT6OjUsRltU9OmaTO2zrSddvIhbabTtJN0Mk0zTZq2aWy2&#10;LzJm/PCb/znny/O87/nfnj5mJm2YmUqbYE+lnWZPpi2xJ/Zf5o7vv8mF97/JjaW/y42kf8INqb8i&#10;otyxx/iYav99NnAvH7h7iPJWHnCNvFzJ4HHpwHqcz9yKFzUpmNNo8LxGj9MaKyIaCdOaakxq3MxJ&#10;TQNzIrOVGc/sZsOZIXY0M8wOZ05zQ5nz3KDmIh/SXOcHNHcV/Vm/U/RlfazoyX5ARPnH+VBDxxzp&#10;/9QA3Kaj7hqNK+TlO3QEL+XE4QVtIs5okxHJVWMqNxcnc00YzxURzq1kRrVOZljrYYa0zeygtoMN&#10;aXvZfu0w16c9xfdoZ/lu7UuKLu1VRWfuD4WO3F8J7bkfCe15/xXa8qKKx3mftO6T7t1CyhkW4HIB&#10;cJ6OmQUdZa5D6xDRbcCkbgdO6FMR1mdjRK/HkN6CQX0ZE9LbmH6di+nV+dgjugDbpevmgrqjXIdu&#10;nG/TnVG06s4Jft0rQovutrJZf1/ZpP8r8YXQqI8+QrHKH6jmt0n3TjH1QKScUUT65Ocs+Zg2qjBh&#10;TEDYtA3Dpr0YNGciZM5Hn9mMHpPIdJsqmaDJwXSYPGybsZltNXZyfmM/32wcUzQZI0KD8UXBa7yi&#10;rDe9pvKYfkF8oKoz/0dZZ44qPeao4DGt8c5h+g9WmoelNAfKKO+VUP3kZ4Z8nCjkMVoYj2OWzRiw&#10;JKPXmo4jVi2CVgM6rFamzSIxAYuNabG42CZLA9toaeN8ll6+vnBE4SmcEtyWBaXLcllVY7lFvB3j&#10;tPxF5bT+i4gqnZao8IjfmIE3qP6bdOVZLqce0BUsQn4mqB+jRQyOFsehT9yEbnEnOsVUtJdkISDq&#10;0CIWoEksYRrESsYrOtl6sZ6tE/2cW+zma8VjCqd4SnCIc8pqcVllE2+qqsSfx1SJ7xOf03NUuYpN&#10;jAqr3Kc58Drp3qii/0BXjVm69kySlzHqx1Hy0lsWi2DZBrRL2xGQUtAsZaBRyoNPMqJeKmLqpHLG&#10;JdnZWqmOdUrNnEMK8tXSUUWVNCHI0qyyQrqoKpe+FyNJbxF/Iv5J71FledlDhFXuUd/vkO7VauCc&#10;je755OUEeTlGvnrJS7AiBq2VCWiRt6JRfg5eWQ2PfBBu+TBqZQvjlMsYh2xjqmUXa5MbOVnu4Cvk&#10;AUW5PC6UyWeVpfIFlSjfIN6MKZb/GCPKn6nEyqhylZLKqLDKz6jW10j7ihNYdNA8tFMPyE8/+QiS&#10;n4BNQFN1PLzVm+Gx74LLnoYaRzYcDh2qHQWwOUoY2SEzlY4attzhY8vsbVypvY8X7WFFkf20YLW/&#10;pLTYr6sK7T8m3iM+VRVWR5WWNYRVfkK13iTt5VrKnDWUt4gh8tNNXlrpe6OTg6cmDq7aTXDW7oDd&#10;tQ82VyZkdx4q3SaUu4sZyV3BlLodrOiuZ4tdAc7q6uELXaMKsysimFznlEbXNaXBdVdlcL2rMtT+&#10;Q2mo/UpprIkKj/gR1XrDRXtSHXCG4sBxYoDe28lTI4119N3piUV1/VOo8m5DhXcPyn1qlPkOotR3&#10;GKLPgmJfGWP12ZhCn5s1+5pZk6+LM/iGeL13WqHzLgmHvK8K+d7XlXned5T59Z8I+fX/Ew55ol9z&#10;h2q9ShFgiZgmRogewk/UeQEHXcvlphiUN69HafNmiC27UOxPhdWfBYv/EAoCZpgDIowBmTEEahm9&#10;v5E95O9k8/yDXK5/kj/oX1TktLysyG75gSLb/1sa/67Ibn6gyGmKfs0tqvtKIzBHTJDeURo7iQa6&#10;ijtagIoAUNLGw9oRh8KOjTB3bocpuBeG4AEcDmqh7zJA12VFflc58rocjLbLy+R0tbFZwQFWE5zg&#10;MoJz3IHgd3l18DafHvw1r+78G6/u+JJXt0d5ddsaN0j3op/WA+mNEb303Ep4WilzdJB+F1BAMcnQ&#10;uw66vgTk929BXv9uaAdScXBAg5xQPrJDZmSFSqAJVSEj5IY61MKkh3qYtNBxNjX0PLtvYJlNGfg+&#10;cZ9N6f+ITen7gkvpjXIpPWu8SnUutdOe0EbrkcYg0UTaNaQt9QKWAcqeFFu1wwpkjcQhc3QjMsa2&#10;48DYHqSPpWN/OAdpYT1SwxZ8KyxhX9iJlHAD9oSDSA6PMLvDp5ld4QvMzvBNJil8j0ka+5BJGvk3&#10;kzQcZZOG1rhMWrPEcaKPaOumHpC2jbTFY4BxFMg9DmRMAKmTTyBlaj32TifiuekkJE+nYPeMGrtm&#10;DmLnjAFJkSLsiMjYHnHj2UgrtkZC2BKZwjORc0iMXMfTM28Rf0bi1OdInIwyiafWOE8xcKaP1iPR&#10;Tc+NIVoHpC2RdsE4kDcJZFJMTD0D7J5l8excLLbOJ2DL/GY8s5CEzQspSFw4gKcXtdi0aMTGxRJs&#10;WLTjqcUGfHPxCNYvjiN+cZ54BXGLbyBu4T08Of8p4uceIP6F6EPmhmhfJM0BonWY1sIYrQOquWgK&#10;0J8GsmZJfwFIXgK2nQc2XeCQcCkW8csJRCKeXN6BuJW9hBrfWNEidsWMdSsSnlipRcxKAMqVQQjL&#10;3wa/fBHs8i1wl35JfADu4mfElw+JUJ9HwkAX1dxwErBTzSVnaQ7OAzmku5/iafIl0r9M+i8D668C&#10;sdeVUP6f67IBqzFN4/j/fd9T0cdRUUJfQ4pSSoVTTunb6RqTj2iqqaSmopRIRVINIYR81mRCvjLR&#10;OT4aoqJlyLJaZseasYM1mjXLMIzPxbzzr2137Vxdv87b9Z6e//++n+e5n/vRmkDSmkPUDoCgZVOs&#10;ZVOqG0XYiOl46Op4AOi4wXWcYB1FtAxE+zk5BTR8Q+6Tp92sYK7zGfPstUAcY55cCYQwXl/quu8F&#10;nPhvtg2A5SHA9Chg9AWg1yQBJwyJkvQFTvJScJI+mtmcNrM5baGPVh6GrTwEWrnRWznJrQyudTvf&#10;HeHneXKTz/e7KdrAvbAZmMmYp/ErGsarZqyjtMAwatpS06IJUDYDvRmC+AeA1zc2wArgHH2co4/z&#10;5kC7FZtSO+CPTmzM2BRfpo/LbEw6WAQ7uPk6ONEdDLKDgXUcJ+3kRjd524C0ndyL+4APGG8Adb2O&#10;Uf8EYNMC9D0NmFBTn9Z5geS45M/kCrkqAl/1Ar42Bq6ZAt9YsEG25kWBl5XbbJbv0Mf3PJjvsvDf&#10;zeIFinPSyUR37icMrvNMNxmMO+EA5+AwEMx4vRnvMOpaU9ecVo0vAlIH9b4i18nfyK0e/k6+J3c5&#10;Nz/Qyz0T4Ecz4AFz8pAXl8e8tPxCH0/ZjDzjwfOcxe4FF92LKuAlhV/qupGl/pBh0YMVGUJGknFk&#10;Aokk8SQVb5GF18jFKxTiJZbiOVbiGdbiKTbiCSrxGDX4GbvxEPX4CUdwHy34Jy7iHs3+g29/4Aid&#10;HOnu75AN+vK3WQ9dPuyICxlDgvErIvAvxOAFkqiVTq151FmIRyiizjLqrKLOOupsos6n1NjBcffh&#10;DrS4jSbcxDmm7lv+PGAaX+EaR+3ir+R6D7KhKXOh5JMJMScDiSPeYBR1/akbzgimUS+eWinUyqRO&#10;DqdgEXWKqVNKndXUWY8b2MIxt+Fr7OLU1XPJNHL5tOESny7S4QVmrZ2j/x7Z2Biyfi/IoiH/6tOd&#10;izewp+4IOlfhR4RQM4LZjKZWInXSGEMW/oIFuIoCLs9i6iynzhrqbKBOJc4zF1+iDmdwiA6acYpv&#10;Wui6mVk8yfk4SZUT7yAr9SD3BuGnvhFkwZS5HsC5G0rdUYzPn7nTMJKp1IrlaEn0PpsZnkudXOoU&#10;UKcEp7ECrVwbzZyTk8xFE9fFMTQwE01cGe10cws64RG0wms0iDIOSv9D5paSucVlLunnRhKeGBji&#10;jmCGG6INrkouuCSNQbsiCGcVE9GmmI5WvTg06yXjhF46jutl45heLhr1FuOI/lIc1i+DTr8CWoMq&#10;HDTYiXqDeuzvdQx1vc9hr+F32GP0M3YZv0WtiYydPewgMrfSG5aYByx3d8iNPhKu9TbC5V79WIIG&#10;47SxO5pNxuG4SSgaTSJwWBkFnTIBDcqPcVCZjnplNj5X5qNOuQT7+pRiT59y7O6zBbWm27HDdD+2&#10;mzbiM7MvUW12E1Xmj7G1r4wt/XhO9bCJyCwrPw1iSWGJu0ou8PlsPz20mSpxwnwQjvYdDl0/bxyw&#10;GI/9FhrstZiC3ZbRqLWcgZ2WKdhumYEay3nYZrkQ1f2LUdV/JSr7V2CLVTU2We3FxgGHUTGgDesH&#10;Xkf5oIdYbf0Wq6zlbsp6eGrDEjOUJYhHznlnlntH9vr2wNEBRmgYaIE66yHYbTMSO219UGMbjGrb&#10;91FlG4mtdrHYbJeITXap2GA3BxV2OVhnvxhr7ZdhjX05VtlvRdl7tVjxXgOWD25B6eArwidD7gsl&#10;Dq+FYgdZKHqHB9S/4cr4Pf593Bxiaaunn30Oetg1xAw1Djb4dKgztjh6Y6OjPyocw7DOMQLljtOx&#10;2ukjlDnNxEqnWVjulIVSpzwsdSpCiVOZUDxso7BkWI1QOLxeKBjeJCwa/ich3/mekOfySsh1kbtZ&#10;0IWzLHSOYPn3AtrGAkdInTdQSy+f0VeVsxKbXKywfoQDyl3dscrVBytcg1DqGo6lrpNR4vYhit3i&#10;scQtGYVu6Shwmy8sdCsQ8t1KhVy3dULOyGph/sg6MXvkF+Jc9wtilnunmOnxQpzjIf8ft3jkX1Dx&#10;6PUDDqjZ3/qwvxzDPtuT9w0PQ6zx6IcVo+yxzNMFJZ7eKPL0Q6FnKAo8J2KhZyTyPGOQ65mIHM9U&#10;YZ5XlpDtlSdkeZUImV5rxAyvSnG29x5xlvcRKc37nJQ6+o6UMvoZkcV3uU69s9RvDAT2BgDV/uwv&#10;ecyUMycrRxtg2RgzFI+xxuKxTlg01gN5Kh8sUAVivkqDbNUkzFVFIVMVhwxVspCuShdmqXKENNUS&#10;MUVVJiarNktJPrXSTJ9DUqLPGWmG721Fgu8vUoKv/B/ELq74AqeprwthDoIZfxD1x/POx5x84iui&#10;0FeJheOssEA9BPPVrpirHo1MtT8y1KFIV0/ELPVUpKpjkKJOFJLVaUKSOltI9CsQE/yWi/F+G6WP&#10;/HZIsf5aRYx/G/lOEe3/hMjSu1xi3M2hXIdse7axBavg80p6YbuOxXyXN94Y88dbICvAHhkBzpgd&#10;4Im0AF+kBAYhOTAcSQGTkBgQhRmB8UJ84MdCXGCmGBuYL8YELpM+DFwvRQXWKKYHHVRMCzqliAz6&#10;ljwmv0qRQfJ/aWcOjrPd2cdWozKcOeDzUnopZD5ySXawIeYEm2N2iA1SQ5yQHOKOmSFjMSPEHwkh&#10;YYgLmYjYkEjEhMYK0aFJQlRohjA9NFeMDC2RpoaulaaEbVNMCqsnLYqIsGt6EWGP+PmWyFIXk8hZ&#10;zkEjW4xdZPP7vOvQSxG95DMf2fSSEWaAtAmmSJ4wEIkaByRoXBGn8UasRo1oTTCiNOGYrpmMaeHR&#10;QmR4ojAlfJYwOTxHjAgvkj4IXyNN/I3rMo+Luszj+Oc3M4qiKOCRQmqCK4o3JoKCigoixwCDMCMy&#10;HkwqjAc4qYmjrRiwqXnwMtdUvDJFrMz1JLNcs0N03TJf267tpmaprauZRruVbbNvXlKv3f3jPQfM&#10;7/l8r+d5vt+ULZa01H2W1NQTlpTUi81SUr/i878tqSk+88+cIgcHM6UdGeQBKqySF3ueJB6zsWVm&#10;qkUFaW00Je0R5ad3V156pBzpUcpNH6YJ6QnKtibLZs1QptVuZFinGFbrTCPN6jGlWpeaxltXmZOt&#10;myzjMvZakjKOwwW4Y0my/gg+87gm3sT3/TZqIYs8QBk8hU1z+ftM7CnALmdmgPIy28ue1VU5WRHK&#10;zhqoLFuMMm0jZbUlKd2WrrTsHKVkO43x2dON5OxiU1K215SYvcI8JnujeXR2jSUhuw4+gNuWBNsD&#10;82ib7yFZPvNxNPZNoBZgBSxlLHgSirClANvy+eyY4K8JOcGy5YQqI7eHrLn9lGYfolR7nFLsY5Vs&#10;T9U4h01JjjxjrMNljHHMMRIcpaZRjkrTCMcGc7xjtznOccwS5zhvibPfMsfZfzDH5/p+4Sgau+3S&#10;81DBOFAKxTA9B33e7Q7JNtFP1rxApeV1Usqk7krOj9S4/Cgl5g/TWGeCxjiTNdqZqVFOh0Y6pxnx&#10;zllGnHOhaZiz3BTrXG+Kce4yD3UeMUc7z5mj8780D83/3jx0ks8c00iez3wQ7R150lrGgDJYALNg&#10;Kn/LnUS/7ZTSJpuUPDVAiVPba+y0rhpd0FOjCvprZEG0RrhGKN6VqDhXuoa7chTrmqwYV6ER7Zpv&#10;DHGVGYNdVaYo107TINchOGMaVHDTNGjad+AzRU19yH5a/y3orIQlUAIzIH8y/k9Fv4C5i1EpYYa/&#10;RswMUlxhiIYXhim2qI9iiqI01D1M0e4EDXGP1+Numwa7J2mQe7oGukuM/u6njX7uNUZf93ajj/uA&#10;Eel+z4gsum5EFv7T1Gem7xdqGQk3oFUOT8FsvheAw8XMM0MaVyiNmiUNm9tM0cVt9HhJBw0u6aqo&#10;eT01cF5/DZg3RP098ernSVRfT7r6eOyK9ExTb88cRXi86ulZpR6eaiPcsx9OG+HzrhnhJQ1GeLHP&#10;CJ/7kJ34uOYJzgTwQCHfJ6M9oYi5b7Y0mvFouIfZa4HUf5G/+pQGKbK0k3ov7q6Ixb3Uc/FA/cob&#10;ox7eUQr3JivMa1N3b74e8xaq25KF6rKkUo96X1Cod59CvCfhskJK7yt00U8KfcpnNLIJrWehFOaA&#10;i9FwItoZaCcyFsUzrg5ZjP5SKaLMrLBnAvRYebC6lYeoS3mYHq2IVGjFIIVUxKpzxWh1qkzTI5W5&#10;6ljpUofKeWpfWabgyvUKqtyjoIo3FFjxsYKeuaug5Q8UvJxposynqrnU4hxpPu9F4CyRstEej/ao&#10;JdLQZdIAxsQIRrTuK6WQ1c3VYW2A2q1rp+B1IRCmoHWRCqyKguFqWzVWbTjsAqry1brKrVZVi+Vf&#10;tVot1m2X37pD8ltbDzfkt6ZBLVb/CPRz6HmhGFzE275ISsfnMWVSbKU0EN1ea9CvQn+D1G6j1GZz&#10;C7WqbqOW1e3UojpEftVhal4dKUv1YJmr42XayuG7lcNmKwVdTSKry4EHt+yDkzQof4Xb8C2N0nda&#10;XsrdBIXEO/9p9uJyKQmf456TotDtjW53RtTOW6XgHejvklruaSZzTWsuOgaDGprivY9COPSRamnK&#10;arlwa7l4atnktRR1LYvX4kjtTn5zBM7x3BdwF77RUmJdjM/TMDVnBTngpyOepwbRjdyG/ovo70G/&#10;Vgp4RfJ7TVwwcMgPsOMQdhzGjsM05EfCaIix4xgN4TEu/zoO+zo2eh1JrsO5OmJRRyyOvQUfwQ24&#10;pYXPci+skvLWsRd/yz6opgbQ7Vsjhb2MPppBh6RWRyXL62ifgLeaONmcBqgVzWhb6W2Gk9Odacpo&#10;yt9tbNKJR2NjUM+hX09O6kl0PYmt3y6d/R2c4vMFuKS56zkTX6AO8TnpJc4BdAcckHoQss51UiCa&#10;/qTQ4BG9A2fgbBN/gPNmMRDRGDOoXSAmFztKH3eVPuklfYodl2lCrlAbV2YyxFDkV0nwVYSuEsyr&#10;OHL1tGZg1kRinfaqNPIwNYBuD3Q7oRt4WmrxfpPeecBs/Qn+ApeA0tKncAU+s0if+0vXGRxvEpNb&#10;1MidCOlr8nKPZuQ+F883HHbfkPwGkt1AYTXsh4NMve0gqIkO0A36QiwkQibk6Sdm3Qeape/l0b+0&#10;SN/qaTWoXPe1QveYdb/Wen2lTbqj7bqtPbrFvPul6nRD7+o6xn7Of66xwjVW++z/8CkQ2kAABEMo&#10;9ILH0U3gqTQ0c9GbgtYM3dUcNOajsVh/1691UxXorERnLTobWHOLrupFXdY+lA8Trt/rY32oi1j0&#10;EStdYOVGPvwvHmq3BH9oCx3RDePXA9Adjn/j8CALvTx0CvCjCI1iNBbob9jxiZaRmgpStAqdKtbf&#10;qA+0jdTt0Tm9pnod1/u8vsuT7xC103j2Niqn4O0mfObmvBrQ+N6aWAfhbxf9Q73xMRrfEkh3Kj5N&#10;QCcfX1xouNEoQWMBq3sp02V6T5XoPIfGetbfrJPE4k29rDd0VK+jfgxrj+LNYf0Avv/BRyn59DPN&#10;iXMA/nbEzzD9mVhcIBbnqYuzsqJjZ7XJaDyBhhuNErbqAjz1olOGzm90hNo4RE4OEosDqqEqDuoV&#10;fr2PlfaSj71EuAalRvY04WOL+5pRumyxLxvLW374G4huKDGMwK/BrDACrWR0svDFge1TWHk6Gm6i&#10;XaJXtRCdJegsVy01WkNOdhOLXXpJO7FiB9HYZpzXVtMNVVsatMXi0+ZmD9kEPrbTPbbTF2ztSxw1&#10;f+TIOWNuRZ7a6YSpm479h+l6j2ryPuMA/v2lXqgWBFRQbgEDAUKEBEjIhQQSkkBCLpBAAiEBQsIt&#10;CRchCCKKQkFRRFQU6/1SnXW2zrrW1s61Z+uZ3el6trPT/bP76Znddna6nW6r3aVd9oienf3xOW/y&#10;/vN88+Y9z+95nhPi7qoyfGu1Fq+uMeHmGjturG3G9bVtuLa2E1fXhnAlZgcuxYziYsxenI+Zwdnn&#10;F3Dm+WWcXncZp9bdwsn193Fi/Y9w/IVHWIx9jKNxUSw8c4Q8TgA+Taa2Qq32IbW571LbfZvy3FsX&#10;izvrk3ErNhs34kS4FqfElTgdLm4w4/wGB85ucOPMhnacju/CcnwYJ+OHcCJ+F47H78di/CEcTVjC&#10;kYSLOJxwE4cS38LBxA8xu/FTzGz6EtOboyumnvksBfhlFrWhHOAdavd3uLT30b1XNq3BtcQEXNqU&#10;gXObBXhpswSnktRYSqrG8SQrFpMasZDcgvlkHw4nd2MuuQ8HkyOY3TKBmS2zmN66iP1bz2Jfyjew&#10;N+UN7El9iIm0TzCe/gV2pUcx9n8eUd2fUHt/V0h7r4COMWptl+gIPE9ZzqTE4WTaFhxLz8ZCRhHm&#10;M+SYy9DgANeIGW4dprlOTHE92MftwCS3F3syBzGROYbxzP3YlTWP0axljGx7GZFtr2OY930M8X6D&#10;wey/YSA7uqL/mV9R/Q9E9OyL6Uil64VCYJmynKAsi7x1mOdtxMFsLl7MEWAqpxT7+Crs4eswwa/F&#10;ON+OMX4TRvmtGOF3IpIbxlBuBDty92Ag7yD685YQzruMUP5tFsx/j/UKfsG6BZ+z7oIo63pC8NTH&#10;RXTkSYHb5DK19lN0zCxSlkPbgQOCNZjOj8ekIAUTBTnYVVCEUaEMI8JKDAursUNowaCwAf1CN/qE&#10;PoS29yC4fRA928fRXTiDzsJjLFB4gXUU3WK+ogfMJ/oZaxf9hbWJvibR//mIan5HSf+/gkYcsiij&#10;fYuyTNNzmRQx7C6Kw6goCRFRFnaICzAgLkWfuBwhcRWCYhN6iuvQXexCZ7EXgeJOdBT3wVcyiraS&#10;KdZassC8pedYS+lN5pa8Q37KmiWfka9YkyS6opl8QDXvqYGXySkVcLic6lOWPWXAGOWLlK7HoGQj&#10;+iTpCEpy0SMVoUsqQ0BaAb/UAJ/UgnapA61lbnjLOuApC8Iti7Bm2SRzyeaZU/4Sa5Tf4DTI3+Y4&#10;FD8mfyL/Zg5FlDnkT71PNV/X0HtIY89xMktj2F7KMkY5hilfvzwGQXkCuuUpCCiy0aEQol1RilZF&#10;ObzKKrQoTXAr69CkdMGlbIOzvBsN5TuYo3yC2VVzrF61zGyq6xyr+h75iPyRY1H/i65RZlU99R7V&#10;fI3GjHNkgUzR6DNOWYYpRx/l61GtRkAVB586Ga3qLHjU+XCrxWhSy+FSV6KxwoCGCgscFY2wV3pQ&#10;V9kJW+UAs2rGmUVzgNVqTjGT5hrHqH2DfEj+QP7JMWqiT7AnHlDdm3rgNDlEJslOujdAOXqIX8PQ&#10;pomFR7MJzdp0uLR8NGoL4dBKUa9Vwaatgq2qFtYqOyw6N8w6P0y6PmbUj7Ea/Qyr1i8xvf4qR2/4&#10;Nkdn+CH5PUen/weJcvRPsfs04lynUXyJzJLd1bRv0b0gPQ8/ZWnV0aypXw+nPhENhlTUG3iwGQpg&#10;NZTAXK1AbbUGpmojjDV1qKlpQnWNDwZjCDrjTlZlnGZa43GmMV7hVBrvcipMD8kjToXxS/oe5VTW&#10;rGBvGoErJuAYmSajpJ/uddLzaKU8zZSr0RiDelM8bKYtMJuyYKrNh7FWjOpaGQzmCujNBujMVlRZ&#10;nNBa2qCx9KDSEmFqy36msiyycsslprTe4SisPyC/4ygtj0mUKc1RVk7uWqgvmYEjZJJESJC0U5Zm&#10;WhEa6HOdZTXM1jgYbZtRbcuA3saHrq4Q2joJNHUqVNbrUFFfC3W9Ayq7B+X2ADkgxt8uKOxDkNsn&#10;mcy+wMrsF5jUfptJ7O+TT+jzF0xaH2XSuigrI6/ZaNUhc2Q3GSRdxEOrQQNdbTSam+wMBscLqGpI&#10;hKYhFZWNPKgbC6ByFqPcqYDSqYHCaYTcVQ+Zyw2pyw+JawClrglW4ppnYtc5JnK9Sr5HfstEzr8z&#10;sTPKxI1P3bADJ8mLZJSESQdpclB9GsmNTkDnot2zOQYqdzyU7mTIWzIha8lFmacIUo8UEo8apR4D&#10;SrxWiL0uiLw+FHnDKPSOQ+idQ4H3DBN4v0neZfneXzOB569M0PIfVtASZQXuKLvaCBwlk2SIdFPN&#10;VtJAdc20qulbaOanVUnRtgrS9liU+jaiuCMN4g4eRB0FKPIXo9CvwHa/FkK/CYKAA/kBL/ICvcgN&#10;7AQ/MIucwDKyA6+AF3iAbYGfg+f/HLyOr1m2L7riHI39c2Sc6vUTP3G76R3wADWtgKad6vtp9+ui&#10;3adnHYS98RD0JiM/yEVekI/cYCH4IQlyQipkhwzghWzYFm5GZrgT3PAQMsJTSA8vIS18Hamh+0gJ&#10;fYzU4J+R1vsV0nqiK05SrWkyQnrp97YRJ9U2+4CqAEBtD5Ig1e8D8gZXgTcUi6yhRGQOp4A7nIWM&#10;4TykR0RIi8iQGqlESsSErZEGJI+0I2mkH5tH9mLTyCI2Rq7gv1yXeVQVZBqHf6IiXLYLXAQFBNkS&#10;VBAuajpamVM6KuaKCAaiooILsqogiytc3BAEl8QFXFISRUcnt3KtSXNM5+iYOo6n0kZzG6extHHu&#10;PBZ6Ov3xAOdw7/d7t+/93tcte79cs8/JLeuu3DKfyj3D+jPL8LMA0tFMgQRWw6Fo90f7Ndai7qyr&#10;XTKkUNbFgFmST34reRY4q3WBuzwKvGUqDJB7YZjcCiPlWtgTfi9j0WC5FMXLuWiynIpmybGoTA6F&#10;NTIU7pZ9wScyFHwjw5zv5ZD/TA55Vi1KoRYhDZKJd+xkYoD2m+lSjywpcqYUlicFFqI/V/JYwA5Y&#10;Yicni7McLSbwloMlUAZLR9lbzLKz9Jatpb9aWkaohSVZNpYMNbPMJ+HVUul2BgJ2zJIrNMS78B94&#10;qkLinAGT0E2YSh3MkN7OJgf4bC5AH93AheiXor8E/eWSY4WtbCsdZVPJMLqSHXelLwRxwRjGqnj4&#10;q2jyVTSWaoqrOpW/caJqGZ/ZBPsYkD7ngbwFj4DNEc1pMDaTu0C8/zCbe4DPXTG9E7qBSyXvFZKJ&#10;NdVllWRYK7WoYRFYby9tYCDf4Majy1C8ETs2MZTWMvzU8vDX0ejrhkASkMw6Ali7BnbyueNwDb7j&#10;e4+UlUtPIt6j86WYYnKAz68ulsLLpaAq9NE0rZecccF+s2SzjSVkB9SzHNWzGHzgJO0kHjuJR4MP&#10;Axnx2I0djT2Ah2cPF34PSd6Dc3uIRWMdv//E79NwA25rKj4nzZOGlZADfP5dJTWIuSHo+vBxdzSd&#10;6qVWDejuAULJQiV9CAdswE466MhQzkJw2CQdYUn4mKH4GHYcZwg5zuNzgst+gkSfROgkwTzJgScP&#10;wxm4ohQLPRHzBuLz6+9RA7XcwfclX0JmakR/v2R7AD2+wsLFWXASTsEn8Cl8RkxOk5szxOQsMTnn&#10;JV1gYbiIHZcYQi7zKH1JTq5Q5FfKpKs4eBWnrh5ksTihRMp16Dr6MT6/Sow7oeuPnx6H0KeEWxxv&#10;0vsMzsIXcKGJi3AJvoSrcJ2l8Qb5+YqF7Sa5+ae/dBc77jEo3uPhuc/le0B9PqCwH24A4vFwLxun&#10;EZybcANfCIWu0Adi9D/F6id2zB81UY81Td8rW480W/9SkR5qge6zY97Tcn3HrntH77G31uoWRXNT&#10;e/W1jrLDXtAN/vMPPdHfOfEF15uwygkMYA8u4AVB6Eai2xvd/mgOQysenXHopOq20vWtctDIQ6NI&#10;X2khGmWcV65rqtYV1egyW+9F7UL9IKE7rb/wybOcdIbTf4tVdtAcWoKj/iuTfpAffnbUA3VH8030&#10;BukbjUTnXeyfgEYaGjPQyEEjD41incOOs1rMmRWkbQ1lsokU7qB89ukYPz/mWx8RsSMoHEbp11hJ&#10;4wueqBXxNRK1tmgGE7tI0txLf1M/tIbgyyg0EtFIoRzT0JjB6Tlo5BHxYjQWceZSPF+pA1rH9dmC&#10;BbvJyBE1YuUustRAZBtQ2/krXug/g/tqRsQcsdik88Tic2LxZ3VD6w0d1wB8GYbGaDSSuJop2o8d&#10;fyQve7GjETt2ay7nl3LuctVrtbYTi238tYVP13FSLVnbpH9rI5neiOoLnus/hjtAx9BfZYufLmh6&#10;YX0Q/kSg1ROtvugMQmO4PsCOHdixnbxsw46t2LEZO+qUj8Y8zi3TelUSiRqt5ROr+XY1EauiWlaS&#10;4UoqrRLl51TAE67THQeuKVf7DNfqeMvnrcCAriuaPmh2QM/MSb3ReQtfYtAYjsZoNJK4BRPQSUNn&#10;hlYpF51Czl6kimbLVd5sjZbZbNYSm0Ytbn5UlpaXVGp7T6WtnqrEjveyiQdc5eu0t9MeaNP699Lu&#10;Gmh79bZO2tbcQ7Ut/bWhVSets+umNXava5V9P1XZD1al/QitMMSr3JCkZYYULTVM0WJDpsocZqvU&#10;YZ5KHJZooeMqzXes1Vyn3Sp2Oqoip8sqcH6gOS7PlO9iVb7xF27x3JxvR4vlydlFu9/ahqcEe9Yb&#10;W6jGyUWrndtopXOwVrhEaLmxh5YY+6jM2F+lxndUYhyphcYELXBN1jzXSSp2na4i1xwVuBZqjlup&#10;8txWapbbRs10b1CO+0fKNl1Ulsd9ZbR+BtafmQHX/Gi5PHd7YQttfh0tthqbKrBlhclBS00mWTz8&#10;tKh1qOa3NmuuZy8Ve/ZVoecAzfEcojzPWM32GqOZXuOU65WqbK8MZbXJU0abBUpvW67pbWs01bte&#10;U3wOKc3nC6X63tXkdj+BVZOaOB9CDMKIPdRAZQd2DewpDWC88LXVfG+jinzaao5vkPJ8wzWzXTfl&#10;tntN2e3eUqbfQGX4DVW6X5ym+yVqql+KpvhPU6p/ria3n6uJ7ZcqJWCtxge8r3GBHyo58KzGBt2G&#10;p0oKsr7kNGPH/ghpM1TDEtr7QmwpxpYCnuG8ACflBnooK9BfGUGhSg+K0rSgnpoS3Edpwf00OThG&#10;E4NHKCU4XhNCkjUuJFXJIZlKeqVAia+U6d0Oq5QQukXxofsUH3Zao8O+VVzYj2B9yalI6sBM/qEc&#10;FkUx52PLbGzJwZbMDgald3DTlFBvpYYGa1JYZ6WEddX4sN4aF9ZXY8MGKKnjECV2HKUxHROV0Gmi&#10;RndKV1znPI3qXKLY8CqNCK/T8Ii98KmGRdyEH8D6kmPdGElgDSyGuYxis7ElC9vSsWVKuK0mdzZq&#10;QriXxoW319iIMCVGRGpMRA8lRLyh0RFvKy4iRqO6DFdslwSNiByv4ZFTNSxqpoZGLdA75goNNm9S&#10;jLlRMdGnmg2K/hoea1C09RfMVh1i3NkKVVACcyCbUWx6NLM+tqRE2Sg5ykmJUSaNMbdTvDlEceZw&#10;xZq7amR0Lw2P7qth0QM0NHqIhnSN0+CuYxXTLU2DuuVoYPd5GtC9XP9nusyjojrPMP6MKyoi4I4S&#10;RVAUlEUUBoZhGQaGZVgGBVQWN8YoCi4Vx5ocFWK0FKWaJlqBmqRxXxJjjcYYjDXWpY0x0Xis8VjN&#10;0qjRWo1N0uREpz8J5vjH71yGe+/3vN/7vvfe98kwvqx0416Dzfg+fAbfgvsXDpoY8Rgz1sFzsBjm&#10;Mf5UEEc5eZkCJdHdNDHGV4UxfhofE6j8mFDlxYxWrjFW2cYk2Y02ZRlzlBlboIzYMqXHzZQt7ldK&#10;My1XqqlB1vhNSol/3WCJP2awmK9yvA/unzG5DX820wuMGGtgGVTDHP43gzimkJNijkVxHhpn8pbD&#10;1E85psGym4YryxSujPho2eLNYFWaOUup5nGyJpQoJWGGLInzlcxwnJS4RolJzUpI2mMwJx2FK/AN&#10;uA0JiT/zOmN4I9QlUweYDzP5PZV8FBNLITHlJ3RUTqKX7Im9lZHoL1vSUKUljZQ1KUopSXGyJFuU&#10;nJyhpGSHEi2TlGCZLnPKXMWnPCtTSr3irE2Kte4yxFqPGIzWyxzvGWJTHoK7lZ0WnknG8JWwGKrA&#10;CaXEUQgOzmdb2ikjxVNpKb6yWv1ksQ5RsjVEiamRSkg1ypyaqPg0m0xpuYpLK1KsbaqMtjmKsS1R&#10;dHqdxqZv1Jj0ndCiqPRLHO9qjO0BMK2lubXVyjsxVaplDK+GCpjK74n83wF2fqfbmDdtXZWc7q3E&#10;jH4yZwxWfEaw4jLDFJsZLWOmWTFZVkVn2TU2q0Bj7JMVZa/QaLtLkfaVirBvUHj2doVlH4YLCrP/&#10;R+H2BwrPcisCXmX9hnRpKcyHGYzipRwLwM7ftkw8RxYzt72TTNleis3prZgcf0XnBmlsbqiicqM0&#10;Oi9OkXkWReRlKtyRrzBHiUY5ntZIR7VCHSsUkv+SRuRvhUMann9OIxx3NCLvJ4XkuRWS61YzGnWw&#10;BJ1KmI5FmwQOSGckT8mVzNil2Px2GjvOU1HjfRU5vr8iCgIUVjBcowrCNbIwRqE0TkhhmkYU5mp4&#10;0UQFF5VrWNECDS2qUVDRCwos2qwhRQfhLNxWYOGPCixgcoX16KzIoQ4wCyajyTLKRjc1n/2PQ78Q&#10;3zFBCp/kodDiHgop7q3hJf4KLgnSsJJQDS2JUlBpnAJLUzSk1K6A0kINLpuqQWVVeqpsqfzLfqeB&#10;Za9qQNl++ZV+oAGlNzWg5AcNLHa3spaxfynMg3I0iyEf3czxUnIRvgvbOrYY71eG95nSXkHTPDVk&#10;uo8CpvfToPLBeqo8WP7lYRrIy2SAM0F+Tpv6Ox3q5yxVX2eF+jiXqLezXr2cm9TT+aZ8nafkW35d&#10;Pad/r17T3K3UobUYSzgbprDfIshFOw1tc4kUjT2KmCaNKJcCn8Z/VXRW/zle6jenp/pU+ql3ZYB6&#10;VY6ACPWsjJVvlUU+VXZ5V01QjyqnvKqq1b1qFTTKs3KPulUeU7c51+Q5+766z36g7hVu1aK1AGZA&#10;CbZwPGSinYx27HQpErsaMksKwi76z5X6LpB8q7uoh6uHvFy9YIC6uwLl6QpRN1eUurri1cVlk4cr&#10;X51dk9XRNVcdXMvV3vWiDIswr4sOy1B9QYaFt9Ru4Xfwk54ppRdhGrmeCDlT6AO049lz1GwptAp9&#10;dJ+qRv/X6D+LB1zWSV1qPNWxxkfta/qoXY2/DDV86Gv42Nbycq/lxVJLUz/aYO1M4MbaNZx/haFg&#10;P+B1l12nCb6BH7SQPM+EMhhHvjPQTkQ7ep40aqE0dDH66PZdLvk8h/5KyaOug9rVMwDXe0FPhg48&#10;7moGsjUMRGv42Dbwkm/g5dJAkzWwqYb58Dxs5Pwern0frnLvHfhOVYRZju4E8p1Nvi1cblzEM/CM&#10;NGwZ+iukPr+RvFdLnljVTi9gAF6C9Z2lDQy/GxiK/0AcG4mjkTiaiKMpgqGQj2EzL5lmmqsZkWYW&#10;bF7LuS3wDtd+BOSi8Z4qKskBdXaQ7zQXzwF7jqyVglehj26fdeij2ZUtdGhGm3Qy4EuvGaATAxjG&#10;YAv52MpQvo0BeTvD6E7i2MUAsouPzW4e/t0UezeJ3U0udjfx/zeAXOy6xLU3VE6diyhX1lJqwJ7H&#10;/JZngHAHrUefy71flrq8JhloJ4wGgz/sbeNN2Nde2u8hvYVBOYAxOMhQfogh/TBxvMsA0sJHsIUH&#10;voVCH0HoCIu3bIaDcAIuqoR85xGetZ4akOeR7DcA3b5c5r0D/Uea++AAHIIWeK+No/AXYEs6jjk6&#10;QY+cJCenqc3fMQofEsdHDGYf8wE6R03O0WjnSfL5DcDi596G4yog3xm/513QyHuAHA/dLvmh60P7&#10;dnms+UjnOJwCWlpn2jgLlFXn4BP4B3xKfa7QJ9d8pC/8pK+CpetG6QYfhJvU5GuKfosGu0WSbyN2&#10;ex9urzt0a8Mb/GAYjAYzpOMO8/U/TcKXTsOxztI9/OVd/OUdfO5tLdMtrdBNPOYNrdVXOMsv8Zmf&#10;43Q/0xu6qsO6QuCXOXNJ3xOmu5WLbXzS6nk9oEMbj+LprYcK0I8ayR1G/RevexeP+W8V6GuV6jr+&#10;8kv85ef4y2vE8U/iuEIcl/U8GvW6oHU6r436mOY9SwOd0VtEcFynueoU0Z9E4cQTnGyNQU/Qlf36&#10;cOVA9hfM3kYTvRk9GyvkoTEBjcmk3kkJKvQhcXxAHH8jjtPEcZI4/qrVtMeLlK+ZltlCKfeSiRa9&#10;wx1vk7GDZPUASk/yWP8B3FdHdL3IYR/2FYDeKPYTg1YyOplo5LOjiTpGHEeJ4whxvEtdDmsh7bqE&#10;9Zez5irtVwNtvAH1V3iMdmoPZ3aRhR36Qtv1rbah+JitbTE8hHvwL7hILs6Qi5Pk4hh98Z4i0TGx&#10;Dysr2Vl/HOtP5LGcTLXLWX+WdhPHTuLYQRzbVMO6ddpMTf6kJqLYok3c8Ucy06RP1fh/nss8pu3z&#10;jOOfEBJKgomBcN9XMGADNthgwGADNmCDwdwQwAQKJKGBJiFJc7EcTdI0SZsma9RmXXpkPVV1q6Ku&#10;q7a104521Ta11aT9UanSuk7dOm1rt1Xtjnbet2StrI/e9/faer/f9/Dzex4+1El9zgNS/pIv1v+R&#10;eFe8JV7Vvfih7sWLuhc3yNNayqVj1zqatAaf5u/W/ANcl49H5eMR+bgmH99kURr7pHFY857UzTyv&#10;cHqFy/rVfZrhXu3WBd2Q89rpczrx89L+kn9Ewe8Udn8pXolWiFkNPbdI06g1pUuvSDoV0qnVCbul&#10;0S6NoGYfkMaoNCa5JB8X5eNe7ccF9ktjRf+Su/S5xGm5O6UdOqnbcFwneky7fUzn8TVpf8kfFd7e&#10;VHh7WTyv8PKUnq8r7D0SFSfNJOllS6tEs1ml4+SeNR7Or+ng7qggZ6MGOBM1yumoMHeuvZWTaxc4&#10;vnYPx6IPsRJ9J0fX3cPhdVc5uP5J7lj/Avtjfs6+W95jX+zHLG+IsPf/vKPQ+lOF+efF4yl6rSjE&#10;XVF4+bohmsu3GLgnJplzsXncFVvGqQ3VnNzYwPGNLRzb2MnKxh6Oxg1wOG6MQ3FT3BE3z4G4RfYZ&#10;9rNsOMYew3luNzzIUvwT7Ip/gdviX2dh0/vsNH7KDmPkK95UaH8p5+ar5hvqX8rU6zQd7pK3Mwkx&#10;nIo3cnxTBivGIg4bLRw0OjiQ4GJ/QhvLCX72JvSyO2GI2xPGWUycZlfiThYS97Ij6Sjbk84yl3SF&#10;2c3XmUm+wXTyq0ynvMe2lE+YSo18xWsFev0UwsNKQS6pPavnE3lKLeTniLwcSjZwIDmZ5ZRcdqeY&#10;WEqtYjG1jttSm1lI9bIjLcD2tBBzaSPMpk0ykz7HdPoSU+kHCWecYiLzEuOZj7I16zuMZf2E0ezf&#10;MpLzsYh8xSsK50+b9PoX58QJPR8uVsolP3vlZXdWLItZCSxkZbAju5D5bDOz2dXM5NQzneNhKqed&#10;cE43kzkDjOduZWvuNKN5C4zk7Wco/wSD+RcZKLhGf8Fz9BX+iFDhO4SK/i4iNymM8FK57qAZLovT&#10;SsWOqF0ugyX5WZCXHQXrmMuPZ6YghW0FuYQLS5gorGS80MFYoYvRolaGi/wMFfUyWDRMf3GYvuLt&#10;hLbspUdJULDkAt2mh+gyPUug9GXxNv7Sv4mI+je5UQHXvki/lPocFwfUX9LYTnmblZeZkjWES+IY&#10;L0lirCSTEVMRQ6ZyBk02+k1O+krd9Jb66CntJlg6QHfZOF1ls/jLb6ez/Agd5nO0W67iszyDt+IH&#10;4jfiQ/FfEcFrifCc0p2rNt0DpRtHxB6xoLFZeZnSvkxoX0bNsQyZjQyY0+gz59FrNhG0VNJtcdBl&#10;acRvaaXT4qejIkR7xSi+yhm8VbtorTpEi/UsHusDeGxP4bZ9n2bbr8Vf1f9cRFZ5RppXlGacFgeV&#10;Ei+qnRPb5Gtc+zIsBqrWE6qKJ1iVTJc1G7+1mA6rmXarDZ/VSZvVTautnRZbD57qYdzVUzTXLNBk&#10;vwOX/QyNjis0OJ4UL1HveEv8Rf3PRGSVJ6R7qVZ3UWnGPrEgZvQ8ofFh+euvUc1Ts5ZATRydNYn4&#10;7Bl47QW02kvx2Ctx2x00O1w0Odpw1XbRWDtIQ90k9XU7cDr3U+c8RW39/eJxHPXfw17/hto/i//g&#10;cEaoFY/V3UzFV+p1DkqFt4uw+qMa65ePoPz49Rtf3QbanEY8zlSanbk0ObfQ6LTQUF9DfX0DzoYW&#10;6hr81Db042gcx64Cpca1TLXrJNVNl7E1fQtr03fFr8SfxL+xuSKrXJPmuUb9H8WiS3m+GBeDeg7K&#10;S6e+96rvccXQ5Iqn0ZVMfVMWzqZCapvKcDRbsTfXUdPsptrdgc3di9U9RpVnlkrPHipajmNpuU88&#10;hrnlBcpbfqH2A/EvLJ7IKg9K74xS8APNOgexTSXSqNo+0anxNrVujTV6onG2GKhtScTemk51az62&#10;VhPWtkqq2hxUtrmo8HqxeIOYvSOU+2Yo8y1R6lvB5LuXkvZH2dJ+Q7zOFt8fKPH9E5M3ssr9X5Rl&#10;Sr/3tsC8mBSDIii8olnlUoPS4lqf8v72DVg7jFR2pFDRmYO5s5jyTjNlndWU+usx+Vso8QfYEhik&#10;ODBFUWAXhYEjFAQukN/1sHievK7XyAu8T37gUwr8kVUutuouSGdJ3CqtMdEn/NL0tGv9KpVqO8EW&#10;gIruGMqD8ZQGkyjpyWBLTz7FPSaKeqoo7K2loLeZ/N4O8nr7yA1NkBPaSXboIFmhu8kMPURG6Nuk&#10;h34mfk9G7ydk9kTIEndL66C0FsSU9IZEULRLt0m6TpWu1UHp94KpP4qigY0UDBrJG0whdyiHnKEi&#10;sofMZA1VkzncQMZwG+nDQdKGR0kdmSN5ZB+bR86IqyQNP0vi8I/FuyQNfczmwcgqd0prWan/nPTG&#10;Rb8ISLdNJVpjD9hVtlYOqPYagqJR1X9bY8iYMJA2kUjqRDopk3kkT5awebKCpMlaEifdJIT9YhBj&#10;eJpN4d3Eh09iCF8RTxM3+bJ4G8PERxjGPyN+PMKKtBa1zmkxIs0e0aE1u1We1Um7SuVR2Zj0VZ7k&#10;hiF9eg1Js7EkzG3COLeZTXOZxM8XYJgvFTbi5hvYOO9lw3wvsfMTxMzfxvr5o6ybv0j03HWi5l5k&#10;7ewbRM9+QPSt/2O6TKCiPK8w/CKLIgMyoAgKKoMMsogcNa4IIijIpggoKIiyCSg4KgqOK6KOy6ni&#10;gqkeMW6QJtFEjFFjk9Qlp2mMWzWxx6atTWrUqEnbNKnRNJ0+kDk5PZ7Hmf9n/vve7977ff+938F/&#10;VMc6K9ErhBxIz5YSc6nDPHIwS4qczew1F33GxYB5km+V1KPaTR4Wg7pZjOpq8ZOrJUguloFytkSp&#10;i4VD1sJmshBcCwuwlMEyYJBdeAAYHGsY2KrpoKu/gWeyEOMSyIcsHklGOw7tEaw5ulgyl6OPbkA1&#10;+hbJa4nkscxFrvUecqrvQTHReC2n0Vjen2aD+dLKi8bKAWelyK0E1IohKw9aG+GXcIzfXpTq78Lf&#10;ORSeqgq9IpgO6QXShDnUYQk5qKAGF0gDeDygFv069Fcwg66WXBpohNfRdDbSfDbSiK7vKW3Aj400&#10;HBt56dt46dk42GwUm42F2TBm42FbE39v5bfn4BbPPYJvVYZmAWQR70nEO7aSfciawxlNg9EN4FGf&#10;tZIny+hmk7oQUppnDnia8G3u0nb8aMKPHfixEz924cfucKmZl03H4bOHQttDLJox2Mys29zC38nH&#10;bvKx63P4WnNJ13TinUq842vYB6w5cjn6a9BfLxk3SwY03XaguxsIJw0+zSfsJx4tDAUHPGgGacoP&#10;+UiH/WmK8KMVPzpeiG3kpI0CayMWbasAI62vSEffBSaao/c0i3hPId6JS9kHrHlwgxTCegPQNe4k&#10;9y8S+/3oHYQj0Aa/AswwXIkhSzpOTF4nJieISTtN+Zs06W/hx2kaoTO8dM6w4c+S6LOLgFicJRZn&#10;27lPXZy5oRxKNmUlOVgn0W7ITMr6ouvDzwyHJeeX0XgNXgdCyEDJ8w5IK+OTGMwYUOC8q3SBmFwi&#10;N79lUPgQPy7TlH3Ei+cK9XmFZF+1AkG9ehROwXllkOcEcvwCt8P3cgaxXl/WamB9zu0OzXMOjYud&#10;w6AYX3/iMnwEV+Ea3ICbTtIn1OsdctMxvHwWzCBHjd7jpfAFm+/+fGDBD/YA9Xn/BJOWO7iCG3iB&#10;HwTDYBjFPJqoZ8yY3ylX36iQ2bREXzPXPWGue8Sc+yVz7gMmtvtMdPeY8v7GdPkZU+1d5sw/kaw/&#10;sog/4Pgn3L2lb3UTq793cB0ug11OIMenAXz0nPnu3xqkf2kYmnHopeihpjIp5ulz5su7zJd/VpU+&#10;xY87+HEbPz7Gj5v4cYMp9hpT6BUmxQ/Vqg90Ag/e0/v84iLeX9B/dR6VDn4D73X6oJ95rq76p3ro&#10;sfxZVwh60forsfhUE1hHGr5Pw34+4S/Cfhn2q7C/EPu12Ldify12N1Ie2yiTPXqbQj5DLE7z/ylW&#10;fBKr7fpeHdF/w8GJ//PhKTxSFyJmIHa+rCeItQxCayg6sWhMxH6G3lE25ZFPSRZhuVRvkZdTqsF+&#10;Lfat2F2r49rEdtmB+j62UCtbqV1H8fAI2TlERg+heNDBIYcPHfoP4U5niXXTJXmzFn/WYWINUWiM&#10;QCMe+8nYzmCb5LA18/UyeWmjPlpVgf0aHcaPg/hxQOvIxFaOkGYq4yWOlGNE5RzHy3Wy9Fg79QPY&#10;O9kBHfoP4Jaj5H9NLN4kFsepi1cViI6ZNcSgMQr747GfjP1MVpiN/Ty9SJ3uwY9m/NiFHzvxo0kr&#10;tZ3a+AX/b+WXW7CyiYhtJHsdlbueCl+PdqODJw79C2ypU44jp426OMgeaWGP7NMAdMLRGIrGGPxO&#10;wHIK9jOovmw08rQZPzbhh428bKA+GlVHJNbyb4tW4+EqVrCCzFvJ6HKquZ6qq2PH1aPfwV+6S+9z&#10;rJw0oM1nC1t7L8des7qjZ6S6AtAJQScKjeFojEVjAhopaAAsINPfZLIbstHIY+Wz0SlFowq7i7WM&#10;q1pWvoTILCIfFiJbwy6odrqt6i5faYHzc7B3co0j7QzHaxtH/T4+d3C9leNls4ezbK4GrXfyVYNT&#10;oFZ3CdVK52hZnUeo3iVWdS6JWuqaolrXTC1xzdEi13xZ3IpU41auarcaze9ar6qujaro1qR57i0q&#10;cz+mUvd3VNL9Y5V4PFGx4TnYO7nEkXqc472FV00T2Lhu4BW4Cn9WerlpZXcv1Xf301KP/lrsMUgW&#10;Q4wWGkaq2hCnBYYkzfdMVaXnFFV45mqeZ4HKPEtU4jVfxV5LNcerQUVe21TYY78KvF/TLO93NdP7&#10;tvKN/4Afwd7J2315jQXxSuwnbYLVfK/nXi3+LOKoXWR010JvoxZ4B6jS26R5xgiVG4eq1DhaJcZ4&#10;FRsnao5Pmop8slTok6cCnyLN9K1Qvu9izei5StN7blVOr73K7vWKpvmdU5bfTWX1/gp+BHsnJ3mt&#10;HDDRCkBDCG0NnxaO+AX4U4kv8/xdVN7LSyV+vTTXr5+K/Mwq9Busgt7DNbP3WOX3TlCef7Km+2co&#10;1z9H2f4FmhZQqqyAGk3pY1Vm303K4CWYFtim1MCzSg26rslBj+EHsHNt17GBtAShxIA2bEUY6+az&#10;iuty/CnGlzn4MjvQQ7P6+ig/sI9mBJqUGxiunMAYZQeNVFbQOE0NStSUoFRl9MtSer88pfWfq8n9&#10;5ytlQJ2SB2zQpODdSjIdhdNKNF1RYsiX8BzsXNvVhu4u2o3GCGkZVEMZ13O4X4Av+fgyI7ircoN7&#10;aFqwn6YG91NmcKgyTFFKNw1Tqmm0JpvGK8U0SckhGZoYkqukgbOVOLBSE0KXary5UfHmnYoLOwKn&#10;NC7sssYNegjP+G7nnl2H0dxGq7FmsLQYKmBuFPrcy6M1zCEuWWYXZYZ6Kj3UV6nmPkoxm5RsDtdE&#10;8xAlmUcoMSxWCWGJGh+WpvhB2YoLL9C48HLFRizW2IgGjYls0ujIQxoVdVIjo34H9/n+Pdg7aUFv&#10;C23GCtrhhTHEAAr5nse9bPyYio/pMDnCQ5MijEqK6K0JEf2VEBGq+IgoxUUO07jI0YqNHK+xUSka&#10;EzVVowfna1R0qUZGWzRiyBq9MGS7hse8pGEx7Roa8wF8wfenYNfwIXbtHfJTG1w3lHkPimEm5HBv&#10;Cn9LIy7J+JMU3U0J0f+jusyjoj6vMPwaZFF2GZVNdkSQfQYYHIZ9R5BFZXBjxKBg1IgQG1wAk8a4&#10;oKiJNXGJpmmPRmuipFWT2LgvTWp6Yk5zmtYaNU3aU9PWVGs34/QBSU/7x3NmYGbue7977/f9vtdL&#10;OYkGWRODZUmMUGZSrMxJScpISld6crbSkouVllIlU0q9jKlNSk1dohTjaiUbNynJ9IoSTUeUYLoA&#10;n/P+vpKMjkG2o/UsV+AOE33AnsyBet7XQAW5FPN5Pq85qc7KSvVUpnGUzMYApRvDZDKOl9GYoFST&#10;SSkmi5LTCmCyktKnKTHdroSMRYrPWKmJGRsVZ96tWPMbmmA+B7d4/zfFZTgG2YZWN7ptXIGbM6SZ&#10;MBUq+bsE8vnMyuuk9MeUkeEuU4aPUjPGKMU8TknmKCWaJyohM1XxmZmamJmnuEllUKdYyxxNsCxU&#10;jKVT47PWKzprl6KyDisy6yzc4P09RVscg2wi/ioz+wFr1AQ2rsE1vJZDIVghk/+lWfAdFjclZXkp&#10;wWpQvDVQcdZwxVonaEJ2kmKy0zU+O1vROSWKyqlWZO5MReS2KDx3ucJyn1do3stwSCF5p+G6QnPv&#10;wkOF5Ti0Ho2n0WhFYw7WaBpUQgnkgtkqmbgWJ2NXEvKcFZfvoZh8X40v8FdUQYgiC6IVURCv8EKj&#10;wgotCi0sVEhRlcYVNSi4qFlBRR0KLHpOAcU74HX5F7+nsUXX5F/0tQIKv1FgoUPfRacdnfnozMSq&#10;1kI5FIIV3fQ87vxcieOxKjHFwxRVMlLhpd4KKzMopCxI48oiFFwWq6DyZAWWmxVQnif/8gqNrZim&#10;MRVNGl3RJkPFM/KreFGjKvbDSflWfKpR5XfkV/5AhjKHutF6Eq25aNXnS1VQAnkwCe3UItZfgvfE&#10;OkZiVUIqXRQ0xVP+1b4aWz1WY6pDNLo6WobqePkxyKNqrPKtKYFa+dQ0yrt2sbxqu+RZsxV+II+a&#10;E/CRPKu/gn/Ja4pDnegsZI2zoQ69CiiE7GJqUColleM7JktRU6TQGimwTjJMHyHfei/52PwgQN62&#10;MHlxoHnakiFTHrYCuduqNNI2Q262FrnaOuVi65Wzba+G297S8Pr35Vz/JdyVy/QHakfrcdbZgF41&#10;lEIea56Edmol3hN7FF0rhWEZA23S6BmSz2wXedg9NNLuoxH20XKzB8vVHiln+0QNt5vkZLdqmJ0g&#10;dn5knwftsFZqxKg2YtgazzN8+N05d+AfWoRWIzWeBpNZbxFYq9gHaCey5hisUVgD+tjF0Y3oN0me&#10;zcPltsBdTgu47LT4AQ/6llAGm4O9lQOtlY3WSoFbKV7rbFgMPYDfbcGotpzigXyNIfwz/F3z+doM&#10;qIFyyKPe5qnsg3pmYKYUPgd9dA3N6LfgAbFqrkucNGwpHncpHreNi1cbl55lgQw3D9p2HjLtHGzt&#10;DHsHRW1nEe3zoRM2w2t8921+cxVuE+Oe5rLW6TAFiiidhXqnsuY4uxSBRQ1C17BI8n5Scl8muSzn&#10;0ks4rXABLqMrqcUqLl2rufB0ceHo5gLSwwOmh8Oth0HvYWE9FLCnDehHzx6+0893MatdX/C7rzUL&#10;zalQRp9zKFvaXPYha45ciD66Blrp9R1pxErJqRtt7CoXc2ktF/G15LGOPNZTjw0DF1Hy6A16dCHq&#10;42HYR0/6GLg+atHHYvq6YDufH5I2nQH60XtbDehWkWYB9TZTskTWHEXKwegaVqG/RnJ7Ds31sAm2&#10;wDZ4AWivvuck7eAy/hIX853e0i7mYw992cvFYx+zsY+e7GPI9tHUfR38vxe+D8e5wH0AN1RHvUtI&#10;MYuxSWHNMdR5HOs1oOu5kdpvGdJ6CXbDXngVCIP54TIK++EAhuAgM/IjanKYS/qRAAwDefQzG/0c&#10;Nv0MWX8rMJv9BDuKk+lnNo9+qMlLOJPRTlvBDLDm0HXMP6PjRclcdg5pDmgdGDJAb8LRId6Cn8Ax&#10;OAHvwEn68x41Oc2MnCOPC+yVCzwEL7JXL1L0SwzVpQ3SZQJfJtjlkypGOxPtRGodwZrHkqI3H7sO&#10;rO/gkOaA1vGB+HBqwJTBWWCb6wJcgp8NmlXpCvyC/lxlTj5hRq7Rl98yo9fpyWds+BsM202G6+ZW&#10;6RbFvHUYp/XYoO91yAk8wA/GwQQ9lBF3mo0nLdVdVeuO6vUn/NRt/NQf8HW/x9d9gZv6nI1yC8d1&#10;Axd2HQd4jWH5lMZ9gmv8mIJ9pNO43V/rQzzez4n8wRAX4Qw80v8WNzR9dB9/91dF6S9KRDMTvXx0&#10;KtCoxS02EL+R+I8Tv5X4S4jfQfxO4nfrffzdZRziRXzmeVzrWR0ig7dxeVco4x/1rh7QMsd/OfY/&#10;OTyEexrOGj31Oxn0mUL1G7zur6jFx7KiUUT8SspeR/kbdI48zpDHKfL4KXm8i7N8hzxO4EKPaZ1+&#10;zAbq106q8EPa2Y/bPM843SSj+7TY8X8M6H8DnJrUU/olXvcKXvcStTiP1z2jBHQy0MhhJEoYwSoi&#10;1ukIebxJXw5rHrFbiL1Yr5PHAa2gA2sY4w16jQ31KkO9l2+8QoTduqpdKO1EdYCXh3g4pH99aKTO&#10;yJnKebIOA2sI0RuKIX4y+WayBfOIXcq2rCR2HbFtxJ6tPWoi9gLiLmYLt2uHVmo7B9mL9GQbKlvI&#10;ajMRN9GlXn2pjfonGToG2Qg8uaj5o9Ee2FpHBrfhSLR86KY/8cOJH0d8I/EtdDmP2KXErtRW5qOP&#10;Od2sWcSeS7wFxF1CJ57S8+piQtfpWb79DJF6qFo3k9HFRK1m2laj/S030Lw4tM0PDh09u6jFdmqx&#10;jT2yRcHkH0X8BOKbiGph6vKJX0L8SuLXUvl64s8ifhMxW6jCUjrSqaf5xnKyfIoudBB9GatsY4qX&#10;6iv4NzgGucLxdpxjZb8r2ry+wN8cUei5oeVNRcegEYJGDPETtUrpxM9CIV+4STQmo1FLB+rRmI3G&#10;PHbsE1SjQ4vI6gkitVLBFvqxgGmdT8eb2dXN7Phm9Ac4zZF2iON1F4+/PljL+zXuPNJch2nVMHe0&#10;fNHyRyccnVg0ktFIRyMLjXw0SvQfkss9ts2rDONP09wTu7ZbO2nsJE5iJ44TJ7FzcWLXsXNxk9hp&#10;UufSxE2ai9M2vaVa7xc67dJ1bbdVpR1dSytUKExcpE1oE6AJEEKANv7hJpAQQgzEhhAMbTDaiQEz&#10;P9o/fjrfd/x9fs57zvnO+7wHmI/9jGMf+2Mv38se1FaIMLPurJbWXdRizg0t5HxR8+tfhzc1l/uO&#10;5vL+qbn8TyCrb3CUfYHj/Rqp5gKc4/okx+wxxnO0NFdHCgw6nGvRoVy79ufVaTXPq735fu3OD2ol&#10;P6JMwYCWC0a0WDCmhcJp7Sqc11zRinYWrWm2+LRmii9oR8mLmiq5p8mS1zVR+ia8o5ThPmQf8grp&#10;9rNlpEWs0OMc78dp17g/gC1ZZSyrxgLtLTVqpdSq5dJKLZa6tcvQrHlDu+YMPdppiGrWENeMIakd&#10;xpSmjWlNGpc1YTyo7RtOaszErjFd16jpnpKm15Qwv6UR87vwkUYsWdqsXkb3uoN6r5L4q9Cn3ct9&#10;hmN+kbEsbFqnBXOx5kxmpc3lmjE7NW1u0JS5RZPmDqXMYW239GncMqQxy5hGLdNKblzQyMZVDWM+&#10;tm56UnHrVQ1a72rA9nX1236k/rI/wgPIPuQumi84mQNs2BGsxz5Y5noee5hmLDOMcdqWrymrUSnr&#10;Jo3bHBqz1WnU5lXS1qaELaiRsoiGyga0tSyhePmEBsp3qn/zbvVtfkzRisfVa7+iiP1z2uJ4VWHH&#10;D+APClfep83Sx3mF3kXS/GmXdMgtrcA81zP0TTK2FHMz7sjRNnupkhVmDdvLNWR3Km6v16DdpwFH&#10;u/odPYo5YopWDqm3clyRqlltqcooVL2mnupPqdv5vII1d9RV84o6a74Pb8OH3Gcf8hJa50nxxxuY&#10;A+zoIsxyPUnfOGMZZV5GGMuQs0iD1RvUX21VzOlQ1FmnXmejtjhbFa7pUqgmop6aQXXXjipYO62u&#10;ukV11B1Uu+uMAu7L8rtvq83NiVv/PbXW/5b2H5ClP6traD2B7hFS/B6Yh2kYb6TeoX+YeRlkLH2u&#10;PEVdBkVcFoVdm9XjqlbQVa8uV7M63e3qcIfUXt+nQH1C/oZJtTXsUqtnv1oaT8nXeFHNjbfU5P2a&#10;vN7vwm+4/jt8Qn9WV9A5h+YaFjTjYw9ACka5H2rCZ/J7FLZ4ctTjKVHQY1Knx6Z2j0MBT53aPI1q&#10;bWxTqzeoFm9UvqYhNTel1NQ8J2/zqhp9J+TxXVCD76bqW74id8t34NdcfwD/pZ+8gc5pNA9gPxdb&#10;8fkwBsPcD9AfZSxhCEJHc5ECzUa1+TaqxVchn8+pJl+DvC0+6FRja0Se1rga2sZU35aW279HLkxq&#10;nf+8agM3VBP4MnxbzsAvad9Xrf8/kNWz6JxAc7WNdcB+TkIS4hCjLwxd0A5t/nz5/AY1+c1qDJTJ&#10;E6hSQ8Ald3sTBORqD6muY0C1HaOq6ZyRs3NF1Z1HVNX1lCq7XpSj62XZu96AX3D9N/r+rcrOrJ7m&#10;v48E+B7aWYcOak4YgX7uIxAEP/eEqabOHHm6SuQOmuQKWlUbtKumu1bObo+qu9tU1R1UZU9Mjp4R&#10;2UNTqggtaXPosMpDT6gsfA2+JFv4W7KGfyZb6D2VhT5WeQ+5E/01NJbQmO6StsFWiEEIOqCFUsXb&#10;I9WHqH3ChXJuMaoqYlFlpFyOSLXsvW5V9Pq0ubdDZb0R2aJDskZT2hRdgEPaGDsnS+yqzLF78E2Z&#10;Yj+ROfpXWaL/kqU3qzNo78d6z6MzgU4CBiACQfCj24Qlbojgu6NSVV+uKvpLVD5gUtmAVdZBuzYN&#10;1mrjYCP4ZRkMyRwfkCk+BnMyxvfDGRniL8BdlcZfU0n8x7TvyjD4ALI6js4edGbDfI8whF4MQtAB&#10;Lb2SJ0b8lCnVg1IFpZt1uFCWhEHmhEWmRLk2JKtkTLplSPqgS6XJmEqSCRUnd6gouVuFyeMqSF5U&#10;XvK2cpOvKjfxQ+Ulfg8fKH/kYx1GZ4kYp9BKwiBEIEjMfrS9aLvi6A+hT5lipWwzj+XJmCpRScqk&#10;4tQmFaXsKkzVqiDVqLxUQLkTYa2f2Kp1ExNMLoXkBIXrBEVM6iX4KlCkbKfW3I6L3P6R9qEz18cl&#10;DEMfhNFle8uHdv2w5ExK9m2SjRLFPEkNNp2r4tli5c8alTNLsk+T3NIknrT70QGTZhOl+aM0L+3c&#10;CdR4aYrXNEVUmuJpFtc4+ysSwnvwQCvM7w60tkEcohAk5lZi9hBz7Tj6hGObRn+WGpS/LNq1XrmL&#10;1JZLGJ4lDMgyiX6Z5JbhUM9w0Gf4sDMsbIY/yvDiCkVt5iRQwGY+z7MUh8s/5d2/wH3tIs4J9BK0&#10;AxBKSAGG7yXmOmJ2zKCPrplS0bAkFa5I6/eu40DB+O3DcO3H7BzAaBzEiByy85GRYNa8jz62NSZ5&#10;bQx4eY31WHuGZyhiD+GcD74Ff+LdDzWL3hgME3Mvj3empOYp9gAxV86jj66JMEpXqUEPSusOYzYf&#10;g6PUlEcxoccYxwnjI/N1ysahS8I/QyI8y5qcZcOfZS7O7qBvHy3rceYzPIN7Pk3ReupteF9TaI5C&#10;P/PdzbS1ptkDC3yDGfTRNaFbQgh5x9A9BWeBv8KukuxypCeZj6eob8+zLs8wjmeZj0uM4zJ74zkO&#10;wOfY4JcJ8jJ78zJ/con1uIR7v/gG/Jzn/6wJhjjEfG9hvgM85iHmaraQDV3Tcan4jJTzOHpsaww9&#10;7z803RgfuAJX4dOY8euFmHIM8g32x83/G0T26B32xh3W5A6b7jZCtw/Q/zQt63GL9bhFVXPzd0oy&#10;3zHmu3MPZxGP1ByRyv7HdLlANXmecfxfEREhMQECJkCABAiQAIFwCzcF5CIgoCAWFbxW6n1aq1Zb&#10;O6tT127WVeulda62XuqUWqetvbhZ2bpe1jm7urq2rmfrdGvX6bZzulqnNfthsx0P53f4vi/J8/+/&#10;z/u87/c+jNeEbvhacr8xqPcDeBx2wBO3mhDRAIlmS7Qw3zQme0Ol/eTkWebmx9RpHz76qI0+5qSP&#10;xdXHIPsIfpj1cegAsD4O/Uq1syU/+c5B27lCsj6I/nr0B8a4Jag5oLUH9t1qwvhdkOfgCByFY8FG&#10;6QT1+jJ1cpK5OcVBvZ9DYT8v4X7qs59CO43YaQb3GoM43QcnVbmEOUDb9W3WAGOOwuKw7UHdZ4Ka&#10;fJVGV7QoxIdX4ST8DF6DfvhFsGF7M9i4niEn7+LjffJxnhr9PS+FD1iAH1JsH90LJPcCSbxwiC5H&#10;txEOJrDqJv3dDeXSnfr1hWroS5t0mT7mb+qiS5qqi5qlT+hs/ki38zHdzwW6oQ/pxs7TnZ2jU3uX&#10;zvQ3JO8dHdbbmH5Tv8XiFQjo9SCn4BW43cNN+syrMtKRWvh2kj6n1/2MHvPPqkCnVh/QT51TO/G7&#10;dEY9xJ9J/Lv1lhboDXy8jo+f092epnBP0an+lKJ5lR7vZR3XCVy8qL8wXde5C9ziGDx3m4ev4DJc&#10;UoT+QH93XjacpzKWHFJbjMYo4teT+hamoJ2p6GIMPXoJHy/i4wV8HMPHUXwcYRH1sXgOaasOUrDP&#10;crefX+3TR9pLVvei+EyQp4MevgR2LHQHpnIIU2vkFxbGkMQYMhhDHr5L9byqiNZA7BZit+sA/eV+&#10;TSHmdOL1kvn5KN6j3WwiP9RasrBJO/nbzre24fRxMreV7G7R1xD4P1fRvQhn4fRAWWsQ44hAx4yG&#10;Fe8O4rvx62MZlmkXfe6T+NjJvGynPrZpIrEnE2u6HqPj3Uw+HtVSto4HWNIbyMYWZuYpro6wvfTD&#10;J1qH6jq0/8cldH8dLPOBZbYfdiuMLcBI/Bh8JxI7je0hm/iFxC4ndjWx64ndTOxxVGEnsSYz8mnM&#10;Qi8VsZBtdDku1mgVv1hJtBVkbjmzt0zvwT/gpu5Ff4CzwaV2KLjdDCzLzeTiEXKxkTWyXnHET9ZD&#10;chExl8ovJHY523UV8euY/SbitxF/AnEnk4HpzMYcLebvW3xjIS4XkKl5ZHMuMzqXCp6jT+EaBG4x&#10;sLwPwy62/s2DvtmK1w68CqiLVTKgEUV8G/EdxM8kvpfoRcQv1yJ8LMDHfHzMw8dc8nE39dHLur2L&#10;p7P41UzcT2dU0xjhVDLdQ2X36E/whbrRH+A4W9pTHAU28/pbB/ez1S7n2VJeAYvZLxZpODoWNBLw&#10;7EQjC408NIrQKEejSjPwMY15mUp99FCn3VxN5puTtIS71VTM93D3JJk6pA6qvYOdpJ356GCdduDh&#10;IFvZNrb3DbxqVsISmM/9HF4/veEhmj04Ai0TOnHo2NFIQ8PNaPPQKGaFlqNTrYl31KvzjhZNGNSh&#10;9kFTND7kLo0LWaTWwavUMvhhjQ3dqebQg2oKPanGIefUGHYZrkFAe9DcxHFsNVvqPTAXZrHNT+M1&#10;3DNc6jaEqjvcoElDonRnmFWdYcmaEOZSe1i2xg/1adzQErUNrVRr+Gi1hDeqOXycmoZ1qXHYDDVE&#10;LFB9xErVRW7U6Mgdqok8qGrDSfgdXIHrENATaG4YOHqMYPwcx2ZCN9ddPOvESwdeOoxD1W4wapwh&#10;Rq2GeI01ONRsyFCTIUeNhgKNMZSq3lilOmO9ao2tGm2cqOrh01Vlmq+RpvtUadqoCvMOlZkPwkmV&#10;mt+Hf6o06mvu2SPQW2MjBxw7ennV9sCdXLdzLGvjsxa8NEeHqNkcoUaTSQ3mONWZ7ao1p2q0OUvV&#10;Zq+qzMUaFVWhkVGjVRHVrPLoDpVF98gfM0clMctUbPmOiizbVBB7AF6RL/Y9uML1DQhoE1r3o7uQ&#10;V+xMjqSToB1a7Jwxed6Avzq81MaGqcZiVJUlWiMtNlVaklVhcanMkq3SWJ/8saUqia1ScdwYFcaN&#10;U8GIyfJZZyvfykqyrVWubaty4vcpO/4lOAt/5/46BPQwWivQnMtRdCqv2E5o5boxBW2e1/B5FT5H&#10;2kJUYYtUmdUsvzVWxbZEFdmcKrRlqsDmlS++SHnxlfIm1Ck3oVU5iV3KTpwlj32x3ElrlJX0mDKT&#10;9ioj+YRcyWfgc67/w7OA1qOzFN3eVPo9joDt0Az13FfzfCReaClVipdie7gK7Ub57NHKs9vktScr&#10;156unKRsZSf55Ekukzu5RlkpzcpM6VSGY4bSHYuU5nxQqc7NcjqfliP1BXgHPpMz9RrPA3oIncVo&#10;zkynDjn+tWVIY/hfAyN5VoaXEvJSCPmOIfI6DMpxmOVxxCnLkahMh1MZziy5nHlKTy1RWlqVUtMa&#10;5UzvkCN9mlJcC5TsekBJrkdlz9gDx5WY8TZ8yvVXPA9oNfoL0ZuWyTzAWI5/dVDFdTl+ivmsAC9e&#10;yE4PkdsVoQyXSS5XjNJcNqW6UuTMcMmRkaOUzCIlZ1YqKatB9qzxSnT3KME9T/HuVbJ5vi+r50ca&#10;4fkJvAV/ldV9VTZ3QCvRmItmt5t58FAHUAOV3PuhgM+84IZM7tPdQ+X0GOXwRCnZM0JJHrvs2WlK&#10;zPYoIdun+Jxy2XJqZc1t04jcKYrLnaNY732yeB9RjHc3HFW09w24xPWXsuQGtIzYvWhOoiVp4+jZ&#10;AFVQBkU8ywMPuHLpeyDFG6qkvEgl5JkUn2+RLT9B1nyHRuRnKs6Xp1ifXxZfjWIKxiq6oEtRBb0y&#10;Fy6H78pUuAuel7HwlxpecFGmgn9DQEvQn4neRNqRsVALlVACPsiFTNrH1Hz0ffRehYNkKwpXXLFR&#10;luJoxZRYFV2SpKiSdMiR2V8kk38UNMnonyhj6SwZSpcqsnQ97FSE/7CG+U/Dx1z/S5ElN7SQsU1F&#10;ox2NRjSqoQyKII9nnv9SXeZBUd9nGH+4F9hdd5FF0KooKgIKyC0su7iHq7sLiCAKQgTBEIwCHm0T&#10;qsSDxEQTM2nURoO5plVpOzEmzaSaxE4da5IeTsdjmsy06Uw1Nmm109ajrWOz/SzuZNI/nlmW/f3e&#10;572+7/d9+MxGpkwrg7+C3R+pYKuKV0q1URaHBdhkdnwDZMnkyJXRUQzsSnb6lORcKoOzQwnOfsU7&#10;tyvOuU+xzmOKcbynWMfvFOe4Dv6lXjhWwrGE1dsHnGA+KAH5IKcc3QH3lCppoh395WT/XxArsztJ&#10;Ro9ZSZ7xSvRkyODJVIInW/GeAsV5KhTjdSnai4D1rgSIJy8C0Ytw8HwfIBA86DzPX2i+2+omvuXw&#10;BOFxAzsoB/NAHjHPhDuzGn4kSpoLfmSb2Rer5MWJSvCbFBuwKirAQA8w4AMc9ACNGyCoADoziJ4I&#10;IiSDCKkg+iqApggglgKIIf958AW4rVWV0lJ4FoEaUAlKAO2tbMxMX4D2ccO/EH5MmpFsyXUxSlhi&#10;UHQDF3wDF+9SLrdGBnojw6yRQ9xIgRsJoNELloJOgJhq3MWzIwBh1vBL8GdwSy3w1AEvcIAKUEjM&#10;OcScRcyTfehPP/y18C+Bv1GKX8bCtZxFZwVLTwvLRiuXays6dyWXSxuDtY3D1kYu2ihcGy+2UY+2&#10;dWA7z7AtrkS4tf4CsE233FQTXH7gAnZQQsxziHkmMU8Jwl8PP7zmZjRgixSHORYZhhqLVqdBWk0u&#10;uvCjGz/WUJMHwxdwePhzoHvIRQ/GepYB6tEzyO/P8RwCcg1bZPen4O+q5xEfqCFt5cRcQMyzcH1q&#10;g5TOqynwmtokQ4cU3QU3pljTGGzgYfxYhx/r8aMfPwZYhjZOYBHgwt1MTTZzsDaTi8305qZVfFKP&#10;Tbt5hp7Y8FNwiXeuKwinF1RR5yIezaF8mcTM1asUXjN1SwlhzodBP8AMC7lYV1k8waPUZTD+/iI6&#10;hB/byMcO8jHMJQA2IMnfN8zAH6bphwlwGKM7cXwn9dhxkKWFntj2EfhMfnid1LmUfOfRwtOJOWM1&#10;/D2SkRLGbYhwPgq2gu2Rxftx8ITuL+JPgT3k5Bly8iwL6nfp0334cYBL+QBD8ABNfoDC7ieZ+3F+&#10;H2f0+aM89z64LA/5nk++C9qZheR6Yi/8xGuEl3UUPyN8YZ5nAOVEOmEHHAAvgENhcTAmjljSyclr&#10;9OoP8OMYdRmlN0YZgqM02ii5OLYeIcX5OMrDR97iuQ/koL+K4M4mTZMHpPGPwP+YFBPm3RPhDHO9&#10;GBFBrwHGDCIQO2A0IpBodQSp9CZ4m/q8g2B4Fz9Oc2ZP0xunGTinKfj7nNP36M13CeIUL586qXK4&#10;8+DOhDuNmE3kNu7ZCO9IhPNoRAiFOXAd+RoWptLJiEgjpfoZOAM4cvoQcPx1ntpcwI/LLGKXqckl&#10;Dv0lCn6xj08KeYnALv4IhaGvIQ6YgU330Hf/Qc/cUYn+oWrdQMd8gc69hjq5iqoIK6VPUTi/55B8&#10;gqK7jAK7SNP8luKdp0l+RQI/IohzBHAWh8/o12i667gaQuWEcDvEf0OkLfR/PtxVlG6iM2+g7z7X&#10;JH2GnrmqfP1RFfpYNbqAzj2vOuw3EWoL9h/Afhf2e7C/HvubsD1IaraToj2kaz8K81V4jpPCM3pd&#10;V8BdUhqidOgrcORrPvwTXAN/UAJcZv1GaaQzE64c0lsER6VQJ9hehP91ept8vIXCOoHqegMV9jp+&#10;/BiN+UP8GEWpHtUwLbMXpXsIL47RSidp2Qs6DNMIjIdB+PMguAfv38a4Rbaknytap2QkhhT8n4j9&#10;LKKYg98l2Lbjt4uWXESb1OoV9OVLqMnDqMsRlOAhBthB/PieNpOBrRyfXVTkeRTvq3hzgmN1DuX5&#10;ORn6L5+hr3AD3o8jrfROpPWOyMBbZny3YX8KR2IW9vOxXYptO1Zd2PZhO4jtBmwvw26rduPHU/ix&#10;i7o8zhAbpjd2wLKNtx8jgq1kcgsdtEW3QegrfDIWu/Dy/pEbGTv6Mdg3YtuK7XTsZoLZ2C7Adhkj&#10;yo7tBdheiO0Atuux1UQFWunKDj1CXb6lAUbbIJV5QhvweoDM9dMdfWS7j8j79CUIjeEsnMfDoyUy&#10;dp6OjL/t5GKIXGxRKrYnYXs6tnMYz4XYLiPbVYztGux7se/Hfj3RN1GJlYz11erlQnmIpx7E0zVk&#10;q4uMrqainfRmJ53eqX+D0Bh+EuF/LsI9FBnL3yQXGzgj/bJgOw3bk7E9A+RivxD7Zdivwn6NuvGj&#10;Cz868aNDzVpFn7bzSxtvt5KLFs7qCgbqcnqzmVPTTPWbOfHN8IdxLIr44xjHrAODYCOjdh2jv5f/&#10;93BG2Eixb8V+OvanYn8mJzIPjkIiLoOjCo4aOLxwBLDZQHes4NR00rFrtYSq1NMZddSjlmoH6fYg&#10;py6ov4K7gDPCSN3DeN/CVTMAHjLdXwlWcQ22x0epLSoRHjNWx8ORAUcmHLPgyINjHoxl8FTBswAe&#10;Hzy1eLKMrLRrMVH46IiF1MNLh3nodDenzc2JdzMJ3PSmGx/2w7lzHFc7I7WXa7cjvBLxdzPXcBO/&#10;NSbFqjE+WQ0xFtVH2VQXNUnBqGkKRGXLHz1Hi6OLtCi6XL6Yanlj3PLE+OWObZArtlU1cd1yxg3I&#10;ET+k6vi9sie8rKqEE6pMOAeugJuqNNzTXvi2sHr0pRK/7f5K1sTfS1gRa/EngC8BU7z8SUYtNljl&#10;M6TJa5gsjyFLLsNsLUjMV01isZyJ8+VIqlF1kk/2pHpVJq/Q/OQuVRj7VWYcUqlxr0pML6vYdEJF&#10;pg/AFXALfKkn4fo2vL1csw9wxS0D9cDP9e/j/15+d1ui5TYb5DKZVWNKkdOUrmrTVNlNM1RlytV8&#10;U6EqzOUqN1erzOxVqblWxeOWq2jcas2z9KnAslX5lr2aa31Fc6xvKs/6IbgG7vA9pJ1wbcxgrWMd&#10;beF6awABsJDvLnxx4puDvNhTYlVlTVKlxaIKi03llkkqtU5TiTVbxda5KrIWq9BaqYIUl/JTApo7&#10;vkl541cpN3WdclK/o9mpTyvb9pJm2d7QTNs5cBXc4XtIQ/D3wdnBCtjM+lULfMDFd+STKvGlAl/K&#10;8bXUlqCSVJOKUlNUmDpBBamTNTc1S3NsucqzFSrXVq4cRNDstEXKnrBUs9LbNSN9rbIymC4ZuzUt&#10;Y0SZGcc1NeMs+BN/3wIhDcK/Fs72sDRg9fIDJJMcfP8f02UD1OR9x/FvhUp4CxAgBGICCUmA8BLk&#10;NUFJKgYUkYiI4DuW+cKcos5W21lL7Wa1br6UVvpiu5tVUavz2nmtVdvOztu6m3XVtrtd77a5l55d&#10;t5vX6W7d1jn2CWS9Hfe9J3nC8/v+Xv/P79vA/Xp8qcGXKnytzI1XhSVZZZZ0eS1ZKrHkqchSIE+u&#10;R+7ccrnyalWY1yintUUOa4cKJi1Wvq1fdtsW2Wy7NMl+UFb795VnvwR+qzzbbVlto9oCx2o4FyEL&#10;OpxoHTANTAH13Kvmt0r8Kef/SkGxzSCPzSi3zaRCW44cNhtwqcDuVb69Svb8Btnyp2tSQbusjoXK&#10;c6xSruN+WZw7leN8VmbnKWU73wbXle24JbPjP9oExwr4elj72l30oJsccA2AGu5V8lsZKMEfD3A5&#10;JsrpSFGBI112R7ZsTqusTgcoVl6hT7mIU4trmnJcbTK7e5TtXqEszyZlenbI5HlGGZ6T4KLSPb9W&#10;hvuvMrnvaAP274Wvi5VvFmgqov+41oHJ+FMOSvjdA5x8znfHyeZJktVjVG6RSZYii3KK8mUuciu7&#10;uFxZxbXKLAnKVNKqjJL5yvD2Kd27UWneb8roHQYnlOp9E/wS3JSx5AutxfZS+OYWUwdwD5IgwLUG&#10;+EApPhUBwpSd36zIOEtpgsylqcoqy1BmmVmmsknKKC9UerkXVCkNsWqsaFFqRSfoVYpvQMm+QSX5&#10;hpToO6rEinMyVFzl+qmSKj5XP/YXYTuC7eZSqRHUg8l8x6RKgAsUcM+KfLNUSNm+eJkmJym9yqi0&#10;qkwZadjUqgJQpJQqn5Kr/UqqblJidUSG6sWaWLNGd9dsVXz1XsVVv6gJ1a+BK3z+RPFVt7UC+92s&#10;vG3YbwINoAb4uFcKPMDJd5sP7YNMyEa+mWrilFaXqBR/qpL8GUr0m2Xw25Tgd2miv0zx/hrF+YOa&#10;EEDABdijAysBoiyAWPAjEPws534Wbz/bY/0t9WK/k9hmwhGq5DZXQlE5KAEu7uXDnVcNfy389VJa&#10;IE4pUwwyNKbq7mC64qKHWJCDJEjTBilakAdCaKsQQjaEgAuhKUKbANomyJYURCQ0vgM+Bre0CI4I&#10;sYXBVFALKjFRCjx8LqihBkhGMxLFhNm0RjRQKE6GaQbFT+cFO50XSpgXTjOHWDPD2xwdLgJr4aGW&#10;JoCYbEHEtaApmh8FCLMwgijM9jT9D+CW5sMxi/imgQCo5nsFoL3lJGZbg5QzFf4Q/NPgD0uGlrsU&#10;N5NFo5UX/Cxerm28+GaTi3YOsgjDHikeD6wdhyPUI7KAz4jIdgTrbLa12S/xDBtk2+94/pY6iK8F&#10;NIJ6MBleb4AaELMdExakUSZSMY20JrdKCci1CYSmDhadueioTpaPedEXPS/Z+bzkuq3jh00PjdSD&#10;wR6c7unkPoKym57o3sv/IRS7EGfz2ObnfaY2YmwCU+CsBeV89hBzPmnMbYZ/pmSEN3kOGnAu3F2A&#10;NtMCFq1FLGCL8WMJNVmKH73RBYSa9FGTPga+j4L2BTmAZgPqcS+icjlicjnbYy9b/LIPee6mZhBn&#10;CM4GMJnPJcTsIOY8UphJvEZ4k+ZL8aST5Y3nAC3GgscBix8rycdq/OgnH2vwY210GeFlu56arGfo&#10;1tMXAwQzgJGBfmndIKAn1tKXX2M21vxRYVIVhLeWa+kMqZCYrcTMq1dGeA1LyP3yKJ+iCybPgXVg&#10;PSAslmuWsAkswfTHFvrjQeP4UvQwL9tBDuFBhm6Qoj7cLm3D+W3U46H90tbjLLAX+f/rmg5vgDr7&#10;SJe7Q5qEu1nEa4Q3gbFmLcX/GNfm2NL9UGwBHxwTASyDYAfYGSftJiffoU/3UZchenSIA36IwR4i&#10;yCco4n4C2McGv5dzYs+r/O8VNZLvKvJd3E0PEnN2H/ykLCHKe1+MM8r3aGz5fzwmQmgt1lRsx4TJ&#10;MCDFiDLpu+TkED1yBD9G6NERDuIRBuwouTgKwZGt0mEeOnQS/FB1uFYGt4OfchifNPKbsCXG+y2w&#10;G+yL8XzJAQgD6TQuzkYAqRUmkTFCpEpn6JOz+HGBulzg5X+Bg+gCRT9Pgc9BcpYz8+whcEaVcLvh&#10;zuN2+gNS4iM8vyvGOxzjPBTjYax1OsYRFYdRgfQaeB1cAIybKLEuAY5BXaY27+HHB8zs+9TkfWb1&#10;Gom/SpHfI8grELx7gu1e/4c4kKx/o2n+ib77HD1zG415U359io65oZn6PSriOgP6K5TNRwzJLxiQ&#10;D1BdV2nUn6MlLqOrfkrhfkLBLulpXDqst9AUb3D3vP6kczC8Dl4BL4Fj4H/8X4C/g7+grT5RGlxm&#10;uAr0GzTmR6rWNXTMu2rC0kz9GD9+hMq5iPJ5Cy3zBkryPENzDj/O0kSvolB/QJO+TMOc1vM6BdsJ&#10;knQMayNEdxTGw1F9BQ6COzHuP4Pr4Bq5+JlS4DERhxUeFzxl2K8l7VN1BmX0Mn6cxo9TKK2THFgn&#10;UJbHODRG8OMIfryIH9/TNtpmFx4c0HMwPkPhhtF4B9CZT0W1FdgP9oLb8N4Y4xaxjZf2FRlorTS8&#10;N9NqdlCEfR+262jFqfjfhP8z9Cxq8WnU3jDa7ikU4ZMo0ie0CtsD2N5MNbbT0nvw5CAjdYrMvE2b&#10;32CU73BFV4Dt4ONo64Dz4FSs1Z9XPH6nYDsD27nYdjCCxbRpJRbr9G38eBx9uQsl+RjqcseYqu2i&#10;CxZhcznHxmrGaj3HyDf4e0wPYGULGbp/rFIf0jV/4zr6JS7HWjva9s/Fxn332FFgwE8jNrOAFdVa&#10;iG0vGa6k2nXYnoLte7DdjO1WbEWw3aWN+LGBugzoq1RlE8fqIJ/20LUv4NlpsvSOVtKbq+COYvVY&#10;j46P+IEY9/bYMbiZXNxHLr6udOyasWsDLmx7sV2J7VqO0Absh7AfxlYrtiMc6V1MymK8+AoZWcfk&#10;PEjX7uTOMN4dZ5reBNfBP/g+OobjMX42HOITno8fzWt0F3YN2DVi14RFC8hnAtzY96oXP5bhx1L8&#10;WKIgHGHstjIpc+jSbv6W4U0/07OJjtmuDjplDpWOMDURJjmiz8Ao90ap/fjxu5XjZAPoB328Dnu5&#10;t5RcLOa8WEh/LqAmPfRGD/PajR/z8WMefnSqBo4AHCHshbHbpnbuthHhLLxupS9mkNkWOrSZejQz&#10;VWHqERbvS/2L76Ma4kh9JEHayCtvFVgGFiayZnCvi986OS86qMkcahJRNvatTEMBHB44SuGoZFL/&#10;y3K5wLZ1lmH4jZ3EiWM7x5fETuw4TuzEdmzHsXO/Ok3bJG3XtAm90EvWrfS2tmLtukJKqZDWQbdW&#10;6wRTt6GpHd1WujFEGaXrbTDG2ICNQQloKmiaNiYuWlHJ0FBHB4InjWU9Osfn/Od/v//+ve3o9KAz&#10;SJ3DrN4xVs4qZu0Gnuygl6bUzwzuYyX1sZr7WB+9eg8+hv/pQTSnbHNH/wZYDeOwlGdLSAkWl5i0&#10;qLAUHTu1O9GoJP4AOnXoNKKToAcy6HSg08dvPvUuJqIJemc9O+w23uwlyq/SY4/Cs+x4L8FV+Ad8&#10;qvs4ZneXkx4YtJ9jbhyWwAj/FxDLEO/nlRVpnqVMuSKHBswu9Zl86jXVqMdcr25zTF3mlDrNWXUU&#10;dqu9MKe2ohG1Fi1XpnitWoq3KG3Zo2bLQaUsx5S0nFbCcgmm4Rrc0AG0dqK5wU3fe+ZS02EY4v8A&#10;R14f73scBeqxF6vHalNXqaGOEo/aS6rUVlqrbGlEmdK4WkrTSls71GztV8q6UMmyMSXK1ihu26yY&#10;bY+itoNqtB9Tg/20IvbLCtun4Rrc0BQ629BcRxo4Tgo2CkPc90M3x10nsbQTY6thVqujRFm7XS12&#10;p9L2SqXsfiXtdUrYo2qypxR3tCnm6FXUsUANjjFFytcobGxWnbFHIeN+1RqPKmg8pxrjRwoYV7le&#10;h39rD/qb0Fvtm0vNF0IOevjfTjxZ3rUQSzOxpJyFShpWJQyH4oZLMcOnRiOoBiOiiNGksDOjeme3&#10;6pxDCrmWKOhapRr35xRw71a1+z5VeY7J5zktr+eyvO7fw3X53De1C4070FyBTVpMyjMUoP+5dkCW&#10;Z2neJYmniXIxT4Ea3RY1uG0Kuw3VuysUcler1l2noCeqGk+zAhUd8lfkVF25SFWVK+Tz3qlK7y5V&#10;+NhxfY/I7fu2XL5Lcnmn4e9ye29qJxqT6I2Tjo9ALsgYcG2DNPEkeBcjlkbKRYil3luokNeqoNeh&#10;gNelaq9XVb4gROSrSspb1abK6n5VVI/I45+Q279BrsDn5Qx8RUbgG3BK5YGLcgSuyOH/UOX+T3QX&#10;GmvRGyPdWgj9IfqAawZSxBPnXQOEiSdE2Rp/gfx+i6oCdnkDhioDFaoI+OWpqZe7Ji5XMCNnsEfO&#10;2oUyaperPDQpR2in7KEvw8OyhZ5SWegcvAF/lq32Y22m/tXo3YZdHYIeaIM0NBFPI+/CECKeGqji&#10;WWWoUJ5QmVx1Djnr3HLWV8mor1V5faMc4TR0yh6eJ1tkqcoia2SNbFVpZEolkSOyRE7ACyqO/FzF&#10;4Q9kCX+kjdS/Ar1F2LNB6IIsJCGGPYjwrg6CUA2VPHdHzHI2lKi80S5H1Cl7tFK2aI3KomFZowmV&#10;xtpUEhuQJbZIxbGVKopvUmH8Xpnjh2SKP6GC2Bkqf43r+yqIzuh2dMYj7AmknP3QDmlo4lkj1KNZ&#10;C37ufTz3YOGcMbPK4yWyJW2yJg2VJD2yJKtVnKxTUTImc6pFplSPClL4qxResxmz0rybexL11DeB&#10;5DtJxpR8D2a0lrqXUu/8KOMArZCCGM8iUAc1UMWzCmyCM0H+nzTL3mxRaYtNxRmHzBmXCrKzC5nB&#10;yhJoNgV4vFZMayt5dCtesxVv00pmkCWXzmICMq8A2WNmRquoezF157CGndACCf5HY8wDCHJfzbPK&#10;pOTCtpVjE+wZk6xtFhW1l8nUwYbeyWbaxUbTxQLqomO7+KAbb9WN3+3GuHavAQxE9wHePQJkDJ0v&#10;w7ssgBmN065h6u+DNmiGJp41QIh7P03yppkDGfwH1drb8SCdJhX1FKuglwOvjwOlv3xuY8/RF4P0&#10;xSB9MchHg3irwWHAvA7iKXIYmBzGZYCsbQAz0v8OzGgpbRuieDdkIcX/GNRzX0ObfVn00TU6JRtV&#10;lvZJRTRP8zjYh/CW8zlcFxDHMH0xQl+MspGMMnlH6YtRPhydB8uAOTFChjRCtjZM1rrwIvyBb2c0&#10;isYAdEALbU1AA/e1bcwBhtTdjT66tpxUwvCasa4c4tRpYhCLOGSJ4zbiGGNMls0evGzsE2wmE/TF&#10;BI2Y4ONxxmN8LTAnljMvlx2nPH536TRc13x0eqGNkNPoRrnWYcmqe1kDtNegGTZ0LSOSiapIYqgD&#10;xuEzxLGCOFYSx2riWEMc64hjkjGZZNFP0heTVL6eCtYzHuu2Ah5v7WOUZX1+lox69YfK0c4uaEU3&#10;wTVM2AHaXIE9NdAtQ7doLK9JNSRz1AHrbyV7c0nfHYzLRhKvTcSxhTi2MTd2MCY7WNTbGdjtVLqd&#10;4O+i8La90lbmxBbm5WbW56YP1N/P9KRIM9eGQeYAIXPcyOATK7qFK/Oas3oMKSki38O2W4kvOkAX&#10;6276ZHexdC/z9AvEsY+Ddj+b+34W3pfo3H3sFVOsjykKf/FrlHlS2nue8tPqo6+zjHOMIiHa7KXN&#10;Bu21Utx0e15za17rbrgHaArGgnrzyThLDhshTI50P0nxIRLSw8RxlDgeZp0cZZEdZXAfovIjVHgY&#10;93CYbP4B9qpDr6mD/k4uYR0wxlW02ViH/p1SwdZ8++7J6+3P6xy8ZYD4Pm9IHgK6ltRd2Clh/jBL&#10;JObHGZuTrJdTrJVnWCfPMNmfppOfonHf2iU9eYQyrI/j59WynDFA24+2ayPjz1ZSsCuveyCv+UBe&#10;6+t5M/J43pTNGgO6VCfh6bxZey5vGr8PPySOC/THJQ79S4zJRSbcBfriPHvFi8zNc+yZZ59XHO0g&#10;2h60bWzppn15s/Vgvn0Uw7ISe96QzZqi5/M6TG39YFZLc4aRJU/KLP0Efga/gLeIY5q9Y5oD+rds&#10;Olfoi98g+hZ7xZs07I2TZPe6xadwE/6Dt/oET/Mvecn+Q/oIL3ONDPwvZOx/Im9/F0fxRxbn2yyS&#10;3+F+ruCnfs2keZNJ+ksc2utMllfpwFcYsB/jXi/rBKF9jxBfJdS/6SxqZ+AUnIAn4L/o3oB/wgz8&#10;VWa9j6d5B393FT/zNh5zWin9CpfwOg7ip8TxMnG8hI+5hNO6gAN7kUVzDhd4lsn7AnGcwa1+l8nz&#10;HSbMs/9nucxj27zLOP71bcd+7dd2fMXxETuOHdeJnThpEqe56rRNmqPpkbbrtbWstCnrRocGPaax&#10;Q6io3aDTJECglWMakxDHBhJMDAmGtElMSEMCiUP0j6mIQ+rawYTQJFD45FD16ev3ffN+n+f3e57f&#10;7/c8JMjLBOklPPmm/sh0frRu+ytr/RV8ET7E7h24Db/dnL435aEzDTCGKF9m9BMV0a+iPYT2GNpN&#10;tGdQXiA8+9A/iP5RUuMk+mdIk0dIl4tYf4b0uaEXePo8CXID9S8w0uewew0+B0/D37B5C96G1+H7&#10;6yG347sP3RAk8D2HfjfzVsP/IVJkDN3tjGMXunOMZQndZTrKI2ifJIXP6qo+iY0rePF50utLzMor&#10;ROhndJ634X+wiperzNgqc72RQj/YTG0qDPTX0tGDrl/X6XWv0dtdUx61Mro1dLfi/6iepJv8LN3f&#10;E/R2j5MjV8iRy/hxET8+rRUy41P8e1IXGP0jjOJhEvi83tVDZNpD2P4ErMAvNtP8a5vL4Co8CY8z&#10;F5eZi4v0mBfJz4tKs1w70S2jW0N3kJE20J1AdxrNWTQX2ToPMAtHicjHdJo3D/LlKVQfIDL3E8UT&#10;ZNQJ/QNW1zkO390c+7XNLWhtW7iwuT2dY42sMBdnickZxSEDBbTLWKiiPcCIR9AfR7+J5gyai3iw&#10;zGwcJ1vPcLw8yt1TePY8GfwS2fM6R8+f4SN+r67DKcp8r417wzbbBL5vHA0n5OBo8qIZgFZ0E5Bh&#10;RRbQLpOJVfQH0B9Gfwy9JpkxS1SW8OQwGXuKbDlPpC7z9DoevkgGvQa/5vj/gOvqOjewxY6lta3x&#10;4+t2OVbhIOyXBV03iga6JkTQboMs+gXN48du9aJfR38YvXG0p8mQOf7fj0fHNcUsThLBCTJpnHiM&#10;Efkx9ooxdpwxdqVxfFiL/2McM2c58o6zpS1zXYJ5juPdbPuz5MUutaDtRzsIUfST6GdZGQVslLFR&#10;xcYAeg10J8nWXfzaQ5Tuw7MHWUkXyOKnyKAX+KtvwxtwC/7Ns1U9gb3zHHMPcPQf9FHewMxaeday&#10;UapNOiyasLjQ96Lv1zZyY5QcHWWtNNSBnQI2ytiooTeI7jZmpal+ZqmPSNWIapV49LIye8j6ir4F&#10;P4bfwF34rz6DrTPYPcLRsgSz0IRxjrxRno/gz7DHpiGHW1uthgYtJnbC2IljJ4WdHHaK2Klgpx87&#10;w/ya1BZmsEwku4lHiRVTtFxWl+VZPP46/BDegb/Df/Qotk5h8yDHyjxl2DSMwwj3WymX67zrMyyq&#10;eR2quVtUdRrqdQRVsbdqiy2hsi2tblteJXu3ivaquhyDKjjG1OnYqbxzSTnnMXW4VpR1XVLGdV1p&#10;14vwqlLOt+G2Uo4PdR4bJ7C5j/JrhpJjEhowyH0fz3vxpYIvZb9NZcOlbq9XJY9fRU9QBXdUne6k&#10;8p6scp4udXgqyrbUlWkZVdo7rZR3j9p9R5X0rajNd0lx33W4qZjvVUV9b8F7ino/0Ao2jmBvkVJj&#10;ByXxGAxBH/c9+FLmXQlfukyLOk278n638oZPOV9AWV9YGV9caSOllJFXu1FW0uhXm7+huH9aMf+S&#10;ooFjigTOKWxeUch8TkHzG/AjmYFfwV8UDPxLp7FxCHtzUXKQcrgBA1DlvowvRd514ksOsiGb0kGn&#10;UqZH7aahZMBUwowobiYVMzsUNUuKBGtqDY4oHGwqFFpUMHREZmhFZviS/OFn4aaM8GsyQm/JF3qP&#10;6z91ChsHsDdLqTNBKTwEfVDhvoQvnbzrgAz+tLda1Ra2KxFyKhbyKhLyqzUUUjgcVyicUTDcpWBr&#10;j8zWrQpEpuSPzMsfPSQjelq+2GPyxq6qJfZVeaLfkzv6JtySJ3JX96O/F3s7aRXHYJBSuMq1DAV8&#10;yfEuA+34k4haFIvaFInaFY56FIwaMmNBBWJR+WPt8sfzMuJl+RJ12CZvGztL23552k7KlbwgZ/IZ&#10;OZJflr3tO7K1/Vy2xJ9kT9zRMfQXsdekNWpAHSpQhDz+ZHmXwpc2iMUtisStCiXsMpMu+ZM+Ge2m&#10;fO1hedsTamnPyJMqyp2qypUekTPdlD29JFvmhKyZh2XJcBpmKEjTFJ1p+s3UH+CODmNjDntTlODD&#10;UIMyFCj/OniehiS+xCGatCictCrYbpc/7ZIv41VL1i93NiRnR0yOjpTsHZ2y5iqy5OgpcpMMhEYl&#10;T4OSpznIcyrkqQxyrwCFZ8fv4X0tY2uGtmw8SxygF0qQ51kWX1K8b4MohLkPZqzyZ+0yci61dHrl&#10;LBiyF0xZu0isLgbURR1f7Aaa1iKNU5GGqURzVqJZKNIgFDmhii/zd28A1Uvhfe3F3g4+G83R60Al&#10;tyGTgzTvkvgS59oKQd4FaN+Mgk0tXU45Sy2ydbPJbWEDqbDAKiRNBUcrXSxsaugeavmenUDT1MNp&#10;3ENlUKGWrlCgb/kp4EP5rhbQneokDlCDbujETgfPU5CACPchngeQNkr0QGWrnBWHrL0cNFUANiDJ&#10;3zbzGhtdPxtNncVTJ2h1PqrTW9Xpd+s0cXWamDrVQJ16vp9KpZ+GpI/KsYYPtXuaLRAHtAdoQXqg&#10;xO88zzLYTHKNch/CrlnGfgX7tLDOmkXWfg7WAQ7aQQ6cIQ6WYfxohDY2mAaT10CsQTwa4zAPx4Bm&#10;cYQmbfgm0JAM/Y4D4Z6mCV0D+mALdGEvx+cprnHuwwzHxK5RkzxIchzIMsSBP0KPO+qQtnG4jjMX&#10;E8RkirlokhdN5qLJ5DX5sEk8mjSU28mJ7ef4GxqoSZq0CZqj8XfhniYY21aoQhl7Bcab4ZroIQcI&#10;qYldA7vuYcnewPY2mIApaOLHDvzY6d448Hf7Nw6+BTadBfJigYEsDPCMeMzvZQGSE3Pk5W4a01n6&#10;3Zl3pF13NMr46tWNFCphN8c1SXsa4VOT8RrYdZPe1sk1m0CKUTShA0yxFil09hCXvcRlP34s48dh&#10;YnIfG8ph8uIwc3EIxw/NcThTpR0kJ5bJywOsz32/hL9quE4cGGsFuwWuKcYcZcxBPvNh10V7SFm0&#10;YZOlTmG3VuShA4c2C7//M12uwVHVZxh/NnvL7p7d7Dm7m71kN5tsshuSmBASsoRbiA1QYgsURgoq&#10;jQXDZShQKohTrVMHCgMCSpHSBi9QyqVqLTLIIMq0OtPasWoB9Qsz9vqlSKttLdPp+KHb38me6XSY&#10;h+Sczb7P+39v//eh/bWSZWwUP1bhxxh+rOWCWcdwWUti13KgNRga4wtjzInVu/i7YyxOCNTRD9XP&#10;WXvgncTPJs6c4swmoTM4r8/mXexwftnho7RYorHhLL9rwDpnGd5ITDazmH0DP7bRrw/SJw/S1NsJ&#10;8HYMP4CxbfdJW8nH/czLLaiar7+lfng7Z5IDcpwh1hZxNjivd6lzzpXOkm3zrQccA1FRXcK32suo&#10;IwgecpZzWyDsIDe76ZfH8GM/fbKPJnuMgO+dh4C5h8/ul3axze9kVu24rMnEu0iYsoyz2CLyzzjx&#10;3O2cc63DSUtpG/gmeMQRQTvBLkcU2eJkvyOSDoEjtmihXp9lfpygV04wP39Ikx3nsMdI5jME7ij9&#10;cRRlM35W7XDn4U7AHcFF72onrluc89mcO8BuR4jYPLYYJJSs6tgBtkg5rqpYPA2eV1W40n66SDxe&#10;o1deZWZcogEuEosLBPdlDnXucUTmSRXgTsEdhdu/wYnvww7vXnDQ4bO5jv0fz49VFYk210vgPGDs&#10;iBEsrkQknfQr8A418j718QG18T4D7xrJv0qfvkti3yYWvz7CZi39C3wK/gH+iba6hc78lN357+zv&#10;H09sv936E9v779jwr6MuPqBJrlGsv0FhvU2hvoUyehP19wsC+AYB/Bka8zJ64pIO4NZR3HsBdfW6&#10;zqJrfoqeOAWOgsPgCXAL3r+CG+DP4PfgugJ6D111BR1xBS3zDtv5m2zwr6MkLuPHJfy4yO5+AcV1&#10;nqY5R/GeZYd/EW33An48R8GeoUhPUTAnSNxx/n8Gb57C+3F05hF4D4A94Dvgxv94xXmkn4NX0FYX&#10;0Hfn0TPn0HYvoSFeRC08h5o4jX44ido5wcA6zrB6lkH1NAr2KZp3nCb6Pn58Dz+eROt+l2J6giI6&#10;wKn36Sek9pfwfkJpVWifCl5WiFhlgvtd8JqT2lNO2p8mFuNo3XE05jha5gdqJXad2J2ix4nHfob2&#10;Pgb2XgbnHvTlbobXLgbXTt1DKa2mdb6Gjn2Adt0B1yG4fkSJX9J2/YG3FTys0OIVbQR22VxwuMed&#10;st870XYe4mRgwQRJ0IjdInY7sTsFu2VadSZ2h7A7F7sjlPNibC+jIlbSzmMovM1wPKQNNO96IrWO&#10;jK0ls2vQmWNwrwJfBS87bXXQafdHnJbcOtGetdiKAAukQB67RU7YQbR7sDsVu9OxO4jdYapyARFY&#10;hO1ljNJR/q3Dm60TkbmL7Kwgk8vJ9nLdBBWyV6GqK2KbILbV8WaPvI3OOBybGFMe/Axhrw7EQBrk&#10;qb4itjuwPRnbfdgewOZsbA7DPkKVfgmluYIqWcVvm/DqYa6a/VTOMbJ2ga76EHwGKhM45Iw9pufE&#10;2LevAntM2mN6mVzY82PPAFEQBxls54l6K7bbsd2N7T5sD2BvNh4ME407qJKlmoenc7E6zOk+R8Xc&#10;TlUNUXVDdPQcun8Ifhu7nDFs839F1evQvqbsa9m+shYQC1QCCGPXBAmQwX4e+63Yb8d+F/b7sDtA&#10;VgbxZB4Vu4hqWa4ZZGc6WRzgpNPIR5muLdPlZTqyrP+AysQ1Y18Jo4z3O7l+F4LPg2FXdU2ZQywG&#10;icVscjKb2piFH7NUDzLYz2O/Ffvt2O/GXp/6eTt1wqMR9RLFKVRFDwyTyUc3We+iq7vo/i79Fvyb&#10;dxVthWuMVWg5V//C2upKNARm8jzA+2n4UyYW/dTnVHIyldqYSo324UevGuBogqMVjnbsTcZuWbfh&#10;bSex6CCi7WR2ElFuo9JLdFyJaVVk8hSZfkUmcQkfNnHdj3K9LWWkL2A1HQIz+L0MerluevCn21ej&#10;brcP+0Hsh0EUjhgcSTiycDTBUcReJ//34tF0tZChAlVSIB/NVHgT/ZEn83kmQCM10chUaNRHPH+m&#10;9fDfBe9CVtJh1p9ZoAym8NwFOvhsEv60BTwq+WpV8oRUdEfU6oqCuAqulJpdOXgK8EzCZrcaXWXl&#10;XHOUdY2owXWnMq5VYIvSrh10+BHwPHgD/BHc0n1GdQUcYd0Y4qofiFalQhfP7bwvgRZ8KRhuNYV8&#10;agoElPcbavRF1Og1lfUm1ODNKOPNg6LS3k6lvH1K+qga33ywVAn/vYr7Nyvmf1SW/7As3xlZ3suy&#10;PNdluf+me+FYAt98eGdxzfeDyaADlHhXAE18novUKBv2KhP2KxMKKh0MKxWIKhmwVB9IKhHIKh4o&#10;KB5sVyw4RVZwhqzQPJmhJYoaTBhjsyLGo+CwwqEz4FWFg++Bm1qJ/UXwDdvyhDW0F9wG2nhu4X0e&#10;ZPEjE61Rqs6j+ohfiUhA8XBIMSMsy4iCuEwjIzPcpChCrA4xEonMVDgyHyyRUTeqUN0mBeu+rUDd&#10;k+C0aiOXwFX5Ize0Ao4vwDcE7zTkSQ9oB0XQzLscn2VA0qxRwvQqFvXLigZk1gUVjRhwRRSpsxSO&#10;pkCjjGgRdClklhU0b1fAXKha6275rQ3yWd+S1zooj3VSbvMVcEU15g0tw/4IfIOsOf1Iky7QBgo8&#10;N/K+AaTwJWG5FbO8sky/omZAdWZQYTMkw4ooZJkKWgkFYg2goNpYh/zxPnnjg/Ik7pA7sUI1iXVy&#10;JVh8E9wMCZax+EWAzop9pKVwzIdzJutvL+gERdDMuyxI40t93KV4zCMr5pNp1aoORGIBGfGggomw&#10;auuj8tXH5K1Py5PMy51sU02qR64UO2wacZJm+qa5gdLchmmW39QJgA9JfEje1GJ4hlPIR2RRD2gH&#10;LSDPuwZ8SfF5IlGjWMIrM+5TFEQSfhn1tQomg/KnDXkyEdU0WHI18McNOZxnl8+iKbKIpRxLew6h&#10;kGNhzXEr5ljCs9zUWZbPhqsk+i/6IlxDrN5lZGoXKIFmnnP4kQZJPo8n3bLqPYomPYoAI+1VMOOX&#10;PxuQO8fwyNO8TXYDxatfbkbjNSNcmxFPBSZ+gRuowG1Y4GZs3gPYkprwIX8NfKwFfGU2kqwP9ztB&#10;K2jiOYsvKT6rT7sUAyaIZFwysjUK5tzy571yNzNECwzTVqM6SEoUVwmn29jj29B4bYjHtkGA1mxj&#10;n29DHJW4JUuIgSKbSys+tHyiuXBO5ys9YBJoaaQWedeAHyn8iPPTBBHehf/LfplGNX1mYfyPWDUJ&#10;4Frc61qrIogKblXGsa4zaN06o9UBiq1aK25lnLZKO5o9iLJIWUI2QghJSIBAgLCEUNkTICEBAdG6&#10;L9PFTu1UO9W2z0sy58x4OtvJh/kwcM49IZD87/P83vu+7734P30aZsDpXpT3TMxSs3DQz4aOuWAR&#10;QA5WcrihgALxhUCsRxDm3SD08kEY3gJ3IjA8BKKfn4dBIQDDx1ysxZwH1KqpWAc8NxAxCzEN7ycj&#10;1wRo8UeMwu/D8Xdf4KXjsUMwIgyajQs1ABdtIHTMh45gHPgLwSIELELBIhQsQvGgUKxH6GIEhshQ&#10;DK0hGNxCcFMvwiC2ELPmAnSywQ+oFTPwFs+ei5iJ36ci1yTkHIsYjffY7pQvsNIwquEYprxgDRcl&#10;voQIwaW7GDqWQsdy6FgBFmFgEUY2O1iEQXDYAgSG2ZUY5lZigFyBvfFyEj6PAWkZOvmlX1BL8Pz5&#10;iNn4+AzkmwIt4/E6Bu9HwK8v8tKQ9zmSF2MrLnF8DwHEaCLwfOhYhQt+NS77NaiNddCxEQffRmyq&#10;DTCyYR4aEnx4PYbKdRjo1h7D5zA0voIuevVFNCn3qBDgmod4CfmmQ8skvPrj/UhsLRy5FA15vYET&#10;17E7J+VqboAXDRVptFwNVzh0bAaPLdCxHWuyAwfbDrDYjoduD0HgC9twTmxFTWxholkT47I24nvX&#10;qGDkCoDUWfA7Ba/j4HkUOPvC7zDkHbQSz1/1dzk3uhs9oEVjiWe7G0DSgO4Ckz3QEQkd0dCxF/W5&#10;FwUVjQe/AQNR+FIkzokIDLR7UBO7Majuaqfmw+vc+WCA1wnwPHoJ9gCOt2FYQq81bp/h7iZzmzsf&#10;ShxNtasBjUJEuxtxlByafoqKQQN2FHslFrURi/p8F4t7HCyOr8Xfd1HUEaxHDNbjnVyKOmimgpD3&#10;RXiejDUeA6l+4Dx0vTvvVnfOXe58KCkMEq7mnzShMYgj7qY81j2Y4ErAIERRZ1CrHOgQoDb4WBMe&#10;QHMAlQUjTHTQp7FHPxLis3pqDsplKv7lvxp7EJ6HEcY73A1+lNsf8XbYneuEO0+ceyg4Q7mGIxx/&#10;GP5cwwoZGICaEqJGpNiz2agNKepTAsMiGMyMoKh0CE7DVJeqpGZgnccj90jkphHPOM4wMIER4pg7&#10;50l3Pg5C4M6D7YVW3ZWLDIlZlGtgw5WI9p2isPUoLDdVCh5V2CsV2CdGFHwZYJeAhR4JCiBem0VN&#10;Qu7R8M1Abi/i+ZCbK2n6Ub79wycZQi8gcLxhVIIvRI47lxqhQxQhyOBYjqhC1CLIMItjiHKiPrpR&#10;G5049Bw4L2ww3Yr7wwKDTcTQP/54eQ9+bsgwGp3h6zd85KjRY/zHjpswcdLkKVOnTZ/54qzZc+YG&#10;BAbND164KGTxkqXLXl6xMmzVL1evWbtu/cZf/XrT5le3bNu+47Xf7ty1e8/vIqLeiN771r79bx98&#10;59DhI0ePvRv7+z+89/4Hp+I+/OPpM0w2h8sTxJ89dz4xKeVC6sfpGZlZIrFEli3PyVXmqTX52oLC&#10;ouISQ2m5saKy2lRT+8nFuobGpmaLtbXdZu9wdnZd6um9fOXqp9du3Lx15+69+599/sWXX/3562/+&#10;8u2j7/76/ZMffvxPfwb8/5/79xpEHA8lln3geQQx/Txcjye2XyC+Z8D4S8T5PGJ9AbyHEvPLiftf&#10;wP4rxP8GAAgnBLYSBL8Bg9cJhEhC4U1gOEA4xBAQx0HiBEFxEiw+IjBYhAYfOBIIj2QCJA1EhASJ&#10;lDBRAIqKUNEBi55wKSNgqkDGTNDUEzYtgNNG6DgInm7w6SOAroPQbYLoT4TRA0B6SCg9Jpie/vBj&#10;zL7YBWTdvQfjrPR6thh+5v3feP0MsH9G7H+L7N8T+5fAnuFFeXkNGuTtPRgMhgwlFICB4ePjCxLD&#10;R4wYCRijxwCH/1gA6ScCJGACKKACLIRLPxhXLT1Dph8MuIRvIlsJO+n1PRFR0W/uO3Aw5six2BPv&#10;n/rwNJPDjz+XmJyaliEUSWRyBbYL2S36Yljsd/iMQVdN9BcFMQmXsAmfMAqnsHr7Dszeuw+7n30O&#10;w18+ePAViuTrhw+/ge9vHz16/Pg7eP/+yZOnT38Y8N9roU281+q3/L51RFRfk1+ypWJhfkPZlhJz&#10;8YGqSt3JOkMez1Ks4NoLs7mdWgmvRyPi96mz4q/mZSZcV2acv6lIS77jaQxoGNAwoGFAw4CGAQ0D&#10;GgY0/LfRAw1323yX3WuFhmbfZEtlsKah/FVo2F/dr0HFs+hzufYCOTRIoUHM71NlCa4qhWevKaBB&#10;lp54y9OAhgm3oOFum19Ub4tPsqUqSFNv3FRiLtlXXaH7oN6g4lqKoEEHDfnQoIYGJTQohPHXsjMT&#10;boihw9Pohobr7T7Lbrf7RfW0+CRZTPOgIdxgKtlfbdSdrC9Rc62F0KCFBg005Il5lxUi/hV5luBT&#10;SWb8dWHGuRueBtHQZ2Msu2nzjeq2MJIsNQGauopwQ3XxflM50aByaciHBpWU250r4V2Wi3hXpFn8&#10;qyKh4Fo66sLTuGSlTei1M5ZetftEdhEN5jn5nxg3lVYVHzCV6U42FENDATSo5ZxOpYzbnSPh9srE&#10;3D4xdGRCRyrqwtPostLG90BDr8Mn0mllJDWb52jNxs2lFcVv1xh0pxr00KDN5dhVco5TIeNcypZy&#10;eiQSTq8QOtKgIwV7xNPohIbuDsaSbgcjosPKSGmsCdCayreUGfUHa0q0pxoKoUGTy7Epc9hOeTa7&#10;SyJjd2dJ2T3p0HEBOhJFgiuehrOVNr4LGrqcjAibhZ5aZwrUVZVvLS/THzQXQ4MOGlTQoMhhO6Ry&#10;Vqcom9WVAR2p0JGEdTkn5l/2NByt9HGdDsZip5MR2WahpdWaggsqyraXG/SHzIXauMZ8NceiVLLb&#10;sxUsuziH5ciEjo+hI0XGvnReyumOl/J7PI2ONvpYh5MRanfQoy1WWoapelFRWdlrRn1RTK1WG9eg&#10;hoacPFabRMmyCRXMjrQcpiNFznImytmdZ7M5XXwZ75KnYWun+9udjCVtDvpbDS0MkbFqqb6kdGeF&#10;tuhwrVoX16DUsJtlKpY1K4/ZlqZktqfkMu2JClZHgoLtEORwHFw5z+lptNnoz7c56ctbHPQD5qbh&#10;MkNlWInWsLtSVXSkNrcgrk6uZTWKNMyWdDXTkqJitiaCSYKS1S7A+nBzuTZ2Ls/uaVhttHEtTnpY&#10;vYMeU17vr9AZ1xiUhohKuf6oWVYYd1GiY9VnaJmNF/JZzYkaVkuCmm0RIHgqjpWt4rYy8/geR5Od&#10;NrG+k766xkE/XlT3glJh3FgqK42qFBcfNYmK4mqFhayLqQWsuiQdqyFBy24UaDmNvHxOEyef28TS&#10;8JvPaAQeR13HsKnmLtqGcif9PVX72HSxab0uszS64if26yS4rfqA4/gRbCdOYjtuaQhQ2uAADXFb&#10;6LQMA4FSTgyBpARSSks5AEnTrKQQIrzp7U+7bMva9/Vpe9oly1qeNluLbdmSF3lL0pnQcaZMEpI4&#10;Pbl/p1w4RlzaGR++l3f6zP//f4ffkP9MVOJlxSQeKCGiYYbrhlOEC0ljLjSNuLAM5MQzbCeR6XWS&#10;37t45YE9kdmGN5y1ptOahVZUUvqNTJR61yKMnvAIg1+ERT72CM+LxEkPmsBoNIHQWBKi8SSbJpJ9&#10;NMn0uDnfu7XE9p13E+0///fIY4dXg3tZRcurtqzxfR+jPx2J6brjUQ2WCsuxbHAIy/sH8JJXREzS&#10;fHLKzeFWXIRgxomJ5xzI0LwdVtbqbdOwadg0bBo2Df8Phm0bhs57hlDHhoG6ZzB8x5D71jD+rWHa&#10;zeVWXQR/1oGJ54GhRiHKultLbtu5lmzvvBt7FBieYBWsv6Wypj8Cwylg6IoPbxiU6GhAhha9EmyC&#10;7sen3CKi6uRzZh1c3rydEC1SuHTJjCkW6u1OsrltLbmz8278kcOr4T3A8AqVNb/nZYwnIzE9MGix&#10;dEiFjvkVaMkjRcvuQazi7MdnHSKyRgm4i1auaMXCla3oScVivW0Y7jA7O9c2DJGfAsPL9qz5D8Dw&#10;N2D4Mj6sx9JBDTrmU6LjtByddkmxGYcEr1EDxKJVzF0xi4RXDELpJQ1PsVhvt5nmtttMW+edxG5g&#10;+AmrYAMGy1EvYwIGw5fxiAHNBLVo3qtGJ9xKtOKUY3OUFF+0DpEr5iHeFaNEdFUzKL2kEMuX6u0W&#10;s7XtdmrD8PDh1eHHWXnbAWB4FxhOAAMrHjHCmYAeLXi16KRbjVYdSqxmA/vMDLaqQca7oh7i/0Mp&#10;G7oslciX6u1mamvbrVRr5+3krsOr0R+z8tRLjqz1HS9j/mskZrwYj5igTMCIFjx6tOzSojOUGquZ&#10;lfiSQUGsaOTkJbmMe0UiE1+WKOTL9XZ9w5Bu3X+b+dGh1ZHHgOFFe9Z2xMtYgMF8IR6xsDMBM1r0&#10;GNGyXYfOWDTovEGFLWqV2JJCgS9LgEMs518SKSXL9fav9JbWbzIt+28xDwHDo6y8/QV7lnobGI6H&#10;Y9bP4hFbT8YPdq/LiE7ZgMEINqZWjdSUKnRBqkSX+pX4skDBXeYpxUv1tprZ0nozs2P/N6kfHlqN&#10;7WYVHM/bs/bfexnrsXDMfi4ecXRlPMBgNyJlsx6p6sDWVWngOZkGrg2qkQUhOBOuilwkVfy6u5pp&#10;ar2R3bH/ZvoHh1YTu1gF16/tWcchD0N9FI67T8WCjq6sG+wpmwkpGwzwtFoPVeU6aEaihefEGnie&#10;D+6GVBM1TM2tu8vZxtbrue3PXM+2v7WafIhVcD9H5VwHPSn3B6Go50Tc4+jKOcCuM4N9qQVbV2GA&#10;pof0UKUfWAQ6eIarRWZxLTaHasm6W8g1tHw9tu2Zr0fb3rqWbmcVvZ1Ujn6dToeOBAP0yaTT0Z2z&#10;2pCCHmxdlZk9ITWxywNG9pQQWHgGuELqkQqmx6qwnqi72mhDy7XC1n3X8jvevJZrYRUDT9lGg6+6&#10;I4GjERd9mrEBg4mC8xobVJRZ2KVBC3tcBCx8EzTJMcFlHLwTFLxX2IjX3dxYw46VUtPPviptO/jP&#10;QvPFUvRxCxN9gab9f4pa6bOMydmd0TmgnIJij0ls7LzYBhUEVqjItUIl0gKXMAsyjpjRcciMT9Rb&#10;daxh+9xE49O16aY35iabviil2i3eyGt+q+/DEQP9aVLr7k6pnFBGChz9dmhUQEFjPArKkza4gIM7&#10;QsE/A1uxItuK191UoWFbpdz4ZLXa9PrkZGNXKL7HaQkdDGl9H0VVnvNxJd2dlLuh1CBwCJ1QlueA&#10;c6QdzuF2ZBS1o2MIhY5BFD7WRxH5epsoNmydnGrcO15pPJQpN7JtqX0WVfCdkNz/ybDMdz4m9XTH&#10;JTSUFLthhu+CUxwXnCacSAZzohnEiWUhB5ZlO4hsr4PM1Vux1LClMN24L1dpPOqZa+pRlZ6WDSXf&#10;pAZDHwcH/Oej/b6uWL8Xjgs8cIJDI0mCRhnMjTKIG2NgN55iu4lUn4tM9bo4dZebeHB7ptLwbGi+&#10;8T3dVy1/l9T24IKJ3w3xcu/rucmTFHfkAs2J9PrwEDuIBOEwFEAibD863OfHouDrSI+PGOn2kbEu&#10;L6fumPID7SMzDz5vvtH8tvzGrk+EV/d9ji8dgOHqET574mNJX+Gcsmv0c+3FLMtwId1t+izVZznP&#10;QNZPGdh2LolSZ5MYdTZB2M8kyLpbD7U1r4ce6Vj3PfXamutXx5bNr/Bz8g/ptPxsgJF3hxNybCQm&#10;xRPRASIVEZLZEJc7GiT4+QAmLPphccnHHpzw9konvT3KsqdbX3Z3Ge67TcOmYdOwafjfN+zuWPc/&#10;+dqa+7ljy5aXBTnFX+i04gwwdIXjSmRkRIYnhyV4OiwmckE+J+/n8Io+XDDuRUWTHmhgiu6TTtO9&#10;qoqzR1ex9+in7rf1cGvzevjhjvXAXmB49viS5YAgp/zgvwYFKxJXwbGoAmMiUiwTGsDHAkKi6ONx&#10;Jjwkr0xjwmk30l91QdIZF1s9a+vTVs19uun77TsG+pfHl6wvCe8ZlKcDjOpiJK5mx6IqjAnLsVxQ&#10;guX9/fi4V0CWaS532kUIZpyYeM6BSOdtsGreCGmrBkhXud/WIy3N65FdHevBDmD4BTC8KMyp/gwM&#10;pwJJ9YVITNMXH9ZgqZACHQ1IsaJ3EJukRcS0i8+ZcXJ4c3ZCvEDh0kUTqqzpEM2MBtH9h/06eW7y&#10;vuM4fgtesIekA0kzhBC2pm3C0mbagYQ2TQJt0pRL2xkMSRlK2QxxsEOMd0nWo+d5pEf7vu+7reXR&#10;vm/WYku2bMuWJVteIJ1wKHSZNHWGVX1c2j/gyakHDu/7a76/3+Uzj7f/GvbV/fuOr7sOta9Yj2KG&#10;PzwxqHtCMQ0pHtbA6YASmvDKoCmXGJ51CqhlOxepjrIYNSuDu2qmS9e0NMWSkqpekFM183h7HHq2&#10;tR5+cV89sGE4iBnewgwfo2llhy+p6Q7FtIR4WAen/Woo71FA06gUmrOL4cqogFaz8hirZg73Cz1b&#10;clPJUNSkdHVFgmjKeHscfrb18X8Me4+vuw+2L4+8yc2pMIPqqi+pvR6K6YfiIT2U8WuhvFsFzTjl&#10;UNkmhRetEtqqWcz8wiDi3VYJJDelHHlNxFJVhExNGW+P/mcIbhgOYIYjmOEjNK1u9yV1n4VihoFE&#10;yEDJ+HRQwa2BZh0qaGFUSa2Z5ciaXsq4pZKw/iyXim+JhPJlPk9V5XHVC3jDDC2PIt/d9zi45/i6&#10;Z/8TgxozaC75kobOUMzUlwiZgIzPCE269NCsXQtVLCq4pldQV9Uy2k2plH5LKOPdEshkK1yRssoR&#10;qCt4exjZ8sQQ2o0ZXm9fHj2MGU6jad0Fb9LYEYpZehIhy3DGZ4Ynndims2IGowpa0iihZZkCXhXK&#10;aWscGXuNo5CssGTKRZZEVcHbhuFh5IV9j0K7jq17X2tftv2Ul9OcQjOGc96U5UooNvp5PGQjZNzY&#10;nrIZwJJJCy5oNWBVoQKXxEqoxlVQV5gKxgpdyV9mqJWLdKWqgrcH0S0tD6LP730Uxgy+H7bXbD/h&#10;5bRtaMZ0xpuyXQjG0Wsxv20o67RAU1YjOKvXU+aVWsqCREOp8tXgIgu7CaJCarCKXYPV4iqsUVTw&#10;dj/a2nI/tm3vw8jOY+v+H7TXHG/wx/W/R7MjJz1j7jP+sKsj7rIN5UYt4KTRRJlRG4CSTA/MC3VA&#10;mYNZGBqwQtVQq6CGUQU0vAqgFS3g7V6sdfO9+Na996MvH1sPfK+9ADYgyd/mPMQfN//GkXOdcCUD&#10;JwMe9FrSZiPkLNjG1ZqBosJEnhEZybNczMLUU+YQHTgP6+AyoEPKwzp2maTj4e7rRMvmbxLf2XMv&#10;/tJ766G97Uuu/YK8423bePSow+/7OGRHu1IWGyFrGKFMqKzkgsRCnuKbyUW2CZimGykzVOx9QOyv&#10;AgZaiWRglIgGFu7uJps3/yv13J715IvvfRN9pX3J833hVORVSzj8rtvuPRsxo58lDXZCRmMDcrJR&#10;8oRwhJznWIEC0wJMIhbKFGwGi6AZKpLN1CLJRJ8mmhi4W0s3Nn+V2bL7n+lt736d3H55NbWVlUzs&#10;HnUEP/QZPeejWtfnCbWTOKawAxmRDcjyMAtrFBinY3ehjoB5CItihfNkK7VAsiIFopWOu6VMQ9Od&#10;iZZdfxt/7p2/Z7demik1QWjsgN0Q+F1A5b0UUbi74zKUkJQ4gRTfAYyxHZQ0w07J0OxgFraBWcgG&#10;ZSk2OEe2UXMkG5IjjuKvnG1oXJxs2vnldMvb1XLzmehCM2xIv2GU+08FJN4rYZHnRlToJsQELkqC&#10;g1KSTCzECaaoTigFO6Ex0AmPURzUMbKDlh52IGnSt6g03rBpbrrppfJ889HUYvO5kdUtZFnxxxJ+&#10;+rdGTuyigx267mH7B4McLxBhusEY3QXGaS4oAbvgBIjCSQpKTQIoLTmMIkkSSk8Rv0XFfMMzxdmm&#10;7dlK0y8cf2k9q7i9vYe99CMYKX3IpxbOyOFshw4e6zFTEgMj5DjBToySnIQIGR2MAK6BMOjuD0Oe&#10;vhDs6Q1RvT1BBIvuw9tEoeGZ8VLjLvda4zvqh1tP8f7xajty+/ANYO39YVL1NEKcu8wZmOkU9k51&#10;S7sLfYrr+UFl1wRB3TlO0lzLkbWf5ii6jiyo+yQL669maIarGQR36eKmJv/ipn26B61HhfUdJxj3&#10;D5wGv/r5ReKdE539X57u7b55nti5chXoWOqCryzeQC5X+hgXF4aYF8pE1vn5Yfaf5gHOuTmQ88c5&#10;KvdsCeGdLdFxV0dfaKyju3fU7YeO1C0/a/ur9te9i9KPROOCLmdGMOgdE1ECSRESjvPo0RiLmYjQ&#10;WakwlZsOgfxMkCzMBkmSXIAoGw8MKSf8g9q8f8CU9/RbcPXU8NTw1PD/ani+se7ahRkOYoajbXd1&#10;H/RWZafFOUEXmhH1e8fE5EBSQgvHBUgsyqEnw0zmWIjGzgQhbi4ACCb8w+K8jygr+IaUk95B3aR7&#10;wDTlGDAX8FR3bRhe2VF3HDhSt77Vdlf/fl9VdkqSFXa60uIeb0pCCiZkcCQmosUjfCQVYjMyQToz&#10;54c5Ez4Kv+Ali6Y8JGnRQ1BNu4f00/ZBY3Fk0DyJp7prW2PdjRmc+4/UR97EDL/qq8jbpFnRp660&#10;pNuXkhGCCTkUjUqpibCQNhbkIlk/kzHho7EmPRC36AaEMy6SdNZFVJXsBF3JSjBMGwmmKTzV3RuG&#10;nZjhdcxwpO2u4Zd9CxsG8SeutPS6LyUfDMYVlGhUDifDYmomwKeN+9hIwUNnFt0wZxalCOacZOm8&#10;c1hdtpK0c0aSYUZHMk3hqe7e2lD3YAYUM4webrtjON6/ID8py0quuNLyLl9K0R+Mq8ixiBJOhaRw&#10;1i+k5r1c2pSbSZ9Baaw5B8RfsFOk1RGyqmIka+e1ZP2MimycwlPds2F4GTO89sRgPNZfVpyU5aSX&#10;XWnFNV9K1ftvducruOnDgOP4tQ01HBRSCCGs5NqDQtKmbhIC8XVcGLkj9C6Q0kAQMxATM2xwjDGW&#10;JVmy/kvb1rSsvfe09tZfy1sWtmzLNpgkhNk06aULjvZfMa59RW99yMP35ffwu08oruyIRRQIGpQi&#10;OV83Mujh0/KuTsaYg8mesNF4JSssmdFD8pIaVBXloLYgBfUjlYR5nntoWPvIYHvriWG/NCf5xJ2W&#10;N/hQZUsoriLHwiokFZDDfd4eeNgtQgpOHr1o47BKFibvipEuuapG5CU5oipKYG1BDOtHKumRwfvi&#10;Wsz984cG3F39jscGaa07rTjrRVXNoZiaFA9r4HRACfd7ZPCIS4yM2YW0KQuPOWvs5H6mYffMyZny&#10;6R6GqiiiawtCmn6kkv5neKVs2IK7a9hOKMo/kOVkJ9xp5WkvqmkKxbSEeFgLpv1qeKBXAY86ZXDR&#10;2kObMXUzr+lEvBtyfs+cuEs2LeQoJ/gszWUeU5evJMy77LGht2ywb35sUOyV5eTH3Bl1nRfVnQ/F&#10;9Ph4WE/N+HXwYK8aLjiU8KRZTpvVShjXZGL2Fz0S8TWBUDrD4yknu7o0Y50cXb6SHhl8a8uGlx8b&#10;jNsIReX7spziiCuj/diLGuqDMVNLPGyipH1GZNClgwsWNTypUyAzchlyRVR2cCW8Oa5UOsvpVkyy&#10;BeoxFk87Wkn/NXjKBsebuDvGrYSi+j1pToVzZfTHPKj5VDBua4qF7cS0xwwP2nRQwaCGikolNCVW&#10;QDNcGe0KS8a+wpR3zzDliilGj3qcLtIWKgnzLZ2P+deUDRtrMOcm3B3T28Si9l1pn/YDZ9Z8sDfl&#10;OOFP9J6N+uyEjNMED5n00KhGC45L1cCEQAVOcRTwNF3BmIEV3GlEJZ1EFKpxWKotVNJjw+q1mHdD&#10;2fAG7o75d8QJ4w5Jv3G3I+fc684EDniDvfVxl42YtZqhQZ0BzCv0QKFbC4xxNUCRqYYmERV9ElSx&#10;J6lq4QSgVYwDak2hkjD/j6uwwKo1mG99DeZ6DXfH8hvSpPXX4gHbDlt/8B17NHAg4HafS1jtpKzR&#10;Ag6oTMCwxEDNC/TUUY4OuEzXQmOQBhmnapjjFE3XOFkrHiPrVYVKwgLPVmHBlWsw/7oarLcad9tW&#10;Qyp5qoVDgddNaPRtZ6/vcMjqakwa7KSM1gr2ySzUAZGJOsQ1AiMsA5CnGaBRUI+MdugZ5T92gaTn&#10;jxINPflKwoJLqrDQijVY8Kc1mPdV3J96f4W/knipsz/1E6M3tNNj8R6P6N1NCY2DlFLagazYSu3j&#10;W4B+jhkYYJjBQcQEDYEmZLjDSB8mG1kjJGPXMMEkrKgH4cVVDyLLV/87/NJbmP9l3DfRdRfmxhZD&#10;weQrZnNwt0/rrY0o3Rficlc7KnEAKaEdyHTZgCzLBuboVqgPtsL9oAXp77DQB8gW5gDJwhkgWLgV&#10;9Zfooh/eiy1ddT+2esuD0HrczZFldX2lhTRb6nWDKrAvIPPWhSW9zTGxuz3R7QKSPCeIchxgiumA&#10;0jQ7lIHscAawI1mqjZ6l2BjZdhs7R7R1VtRcYv68v6FLVv4dfX7zn/uW7xmeXXTSO70EUfdvVvbE&#10;9jlF/tNBgfdihO8hxfi9QLzTDSZYLihJL4e4YBRyIijgpKFUJz1FcTJSZAcrRXJwKqqEVs27nlv4&#10;wtd9z24qTC98J3R7cZ3+6gsd3YUtgq6+vSoOWmtixz61syJtbmaI4qUFOvxwAAiAfjBI9UGhDh9c&#10;XpEw2UsLk7z0CNHDjBA8rGgljaernpkYXLB8bHzhhujni941/fW5WvGN9ZfYszUQMr67E8ofEwFD&#10;9VJqf7OyPXdJTcy2afEZor41TTa0pCjGiyjV1IwC5gtJyNKUhC2fJmjWxjjDVkn5bNX3R4cXLE2U&#10;FvzC+o8lOyX3XzzE+fq1M9DNbRfJn+8hka4cBdtKp+gtxQbOhbEmbmOhhX9+FC9syBNF9SPt4rPD&#10;FPGZYWrP6SFQcmoIltYN0mSfDDAraqBv/vfQy1XL7DcWvCrDlm/twjbuge/XHKJ8u/Mk4as/NrTc&#10;OtLceL0WX//ZGdLpufOUuqvNwMnZS2DtTBt8YpqEHJ+m0D4qUenHSiD92BTMODJFZx6ZYLEqKT1Q&#10;9QPX9DPLFdiPNnKxtVto2C+3d2C/fY/wr9/vb/nnvqPnvj1cW/fN8dMff3Wq4aO75xqP3m5qOnyr&#10;pfnQzbaLB2+QWnA3yJcOfElt/fBLEP/hdQS//zqjbd8XbEIlYeY18zDzhhWYYXM1pt6x677sD7V3&#10;REdJs7wGXp57SZfldnjSXJov1cUOJNmdoQSdG4nD/GgMEMZjHeJElCxJRknyZISoQiNtWjSCN6Yi&#10;rbZUoNWBPm3fGb4z/P8ZVj8xvFmNaR4a3q+9LTpCmuHX8/PcFn2GS/GkeYgvxWUFkhxOKMHoisQR&#10;XiwGCuPRju5khCxBIyQ5Wjakwm3adBhvSodabWlvqz31tGGWssHysxWYcVM1pt2+6558T+3t7sPt&#10;04JTgmH+BWOGT/KkBZAPFTCDyS52OM7qjMZo3HgU4icjVFEqTOlJh0iyTIioyobadNkg3pz14q1Z&#10;F96Wftowy6qyYf0KzPTQsG3XPcXuk7fEh8jTwpPCIUGjKSMgeNJCqh8VMUIJHjMS47DjUUZnMgLz&#10;UiFAmAlSxNlguywXIKr6AgR9vxdv7ne2WXLWNlvmacOsK+dh1nXPY6Y3qjHd1ieGg5RS9wnhkPCc&#10;OSNs9aREFH+ymxb6D+P1HtXkfcdxvE6k3dyx84Kt63Fa29OdTsVVu3qcdXWra6tA1XpXvKHIRUFB&#10;UCD35EmeXMgFQnggJJCE3PPkRu4kQELIhYSEcBFBRVbXFtS6OY87om39Lcq2v/PH+//X+ZzvP98e&#10;Aauru47t9bC5vZ30+oCLKgg5yU39DoI4YsfJonasOmrCaCIoVhtW49BAqv3foN34wpD1VPJlwbTw&#10;CGmi+TQSRUp0AeSq1d9McPiEsLsHYXZ38Wt9bg6nz8XkhZw0fr+d3BS1EcQxK749bsYq4yhOHVXj&#10;tP0KPBpMtZcG/TtzBuX2rFlJTsG06BBpQngCiTYVo4HmCqtfiHP4Wqju7mZGj0fA7O3k1Qactdyw&#10;Ha6PWilI3EIUJzoI8iEUrxhU41UDcoKmX0pEg6kG9G/OGXQfJA2fzBnEB0gTolwk0lyIBoTlVr+o&#10;xukVUdzdIkaPG2H4XXxWyMFhR60MXrwDahwyk8QjKFE2oiIqEnKiKiYhaSKtJF0w1eYMa+YMqqRB&#10;ml0w3bqPNCE+gkRa8tGA6KLVL65yeltJnq5WutctpPc5BYx+G48V62Bxh0w0wTUD1HpdRZaOtpPl&#10;Q21kVUxE0USEFF0o1YD+jQXA8MLw+6ThT0lDVuF0217SRNtBJCLKQwPiC1Z/W6XTK8F7uiSwr1NM&#10;Dzqa6FELnzFo4rBH9YyGCTVNfENGlV5rpcqHWqjKeDNVE0GoulCqAcMbaS8N6H8NsqzCGelu0oRk&#10;HxJpPYkG24qsfmm50yvDerpkkM8lgUM2ERzrQOjDBj5rXMvhT8lYolsihmSsmd4+jNCVcQFdE2mg&#10;60KpNmd4O2nYsAGotyUNuwpnZDnECdkeJCrJTR5NvsUvL3V4FVUej4Lc65TDYasEjpvE9Gu6Zuak&#10;AuF/11LXMtnIlVxvYLeP1NcqB+tY6iiPqQunGjAsTwPGpEH/wvBx1hPZzsIZ+S7ihDynMSo7rAvK&#10;T1v6VMUOr6bC49Hge51qOGxRwoOoDL4uFzMmhUL21wJhy+06Qds4ly8b4fAUCQ5XPcDmaPtTDRj/&#10;Z8jcADRJQ/vOohnlF4Qbqi8EA4p92pA6t6MPPWv3GUrdXcYqrx2F+g0qOKFsp10TS2gT/KSDLW5I&#10;1jbOapaOshrlCSZfFWPWafpTDRgz0oBp9XJgeGHYmvVE/nnRXfUO/E3dpw0xTbYmrN9vClpyLb2O&#10;cy6H6WqvKflralS0QakcGkFk0BhHAk/Q27g3YKlwHJZIR+EW+RDcpIzDAk0k1YDppSEDGNZvANo/&#10;Zs0qdxTe023H3TJ+XD9o/IsyYtupD3q+MrtsBW6TqcqvS+4g10AxkZKS4CcdrOQeVFntGFnWMEaR&#10;i0cpMvkQpVUZh4TqaKoB07I0YF6VAYzrMoFuS9asZnvBfeNWzG37Ju5w54fSgd4tWnfnAZvJWtyl&#10;NVX7VXoo1KaFok1qSoynghIMBW0YkjNHiHLeCEGBDBOUkgRBoYwTJepoqgHz0jTQ8ZsMYFqbCdDN&#10;2c/QrfkPbB9W3el5nzE+sLqpu2ebweQ84tRYLnQrTDW9MgMUaEEp4QYtFOFooAG6mhanqBiDRBV7&#10;EK/iD2LVwjhWI4thVepoqoGOJWnAsjIDmN/PBPqPsn80/yHvX12/K/8utooYHni7xez5a4faccLV&#10;brnYLTFjfK1GyI8YoGAdCoVqddR+WAtHKFpGlKitHcBpeANYrSBaoxVFqnXylAOWxWnA+tYyYHkv&#10;Exg3Zf/kWnv8fmRV0fDUYoJr4LciVVe2WeLIc4mtZV0tHdgeoRnyNZggP9dIDTANtCBND4coKCNE&#10;RFlhPMoJY9H6MAZFwtX61lCqAduv5gP7imXA9u56YF2381Fg1f6xySV5vqmlJDSWKWzz7tYJnfkO&#10;xFbubrRiuwQdlJ46M9XHNtN6GSbYTzPS/RQjo49kZPURDOwAzsALYAwNgRpjc1+qAcei+cC5fClw&#10;rF7/tGfVn29NLN7Rd3/JOfPUmyRJYpMACe5p53vP6OvcZZY6J8bJs5PdHCu1i2Wh9dA7YC+tg+GF&#10;zEwf2czyEc1sH97M7cWa63sxZoEv1R53Lpz/k3vJkufut9Z9m3h9Y/ju67usjzIKZHfW4BrHNrO5&#10;8d1NteHTEmZfqZLpq9LCPTg91E00kTxkM8ENWXBuqhXTCdtqXAxbtYtlv+pi2684uY4KJz/lbnWn&#10;/2zWu2jxP8KL1kRvLsy0zy7OVvx75RlkZl0le2obCR7fw6KMnKonD15ACLHLLdjoVXF1f43kahgn&#10;rQwR2i8HyfLyAKS4FKApLvbRlaV9TFWJn6067+epU+26N33ezeBri6Ijv8hwzvxyoxJk7Gp69l4u&#10;++HmIurdzyoI3+zDYKdOkapuFVIrbpQwLo2XsUrHKtkXrlVxi0cxvKIRfF3BCLH+3DCFnz9MbTg7&#10;BDecSTAFeQlOY6oN9abPi0V/vqDzxqsr1M8XfdAMVn7KARv2Up99kot/nHO2+uHh4svfn7xYcu/M&#10;5aLpoisF35ZW539Tjjnz9yu4vDvV+FNfYwkn/4YnnpgikY5PUci5t2mUY5MM6Ogkm5pq0b70V9xD&#10;6a9qptN/LQRL13LAu1uo4KMdeLAjpxrsPVD2w6Fj558cP5X/OO9s3qPCgpMPS4qP/7PswrEHlSVH&#10;H1RdPPI95tLh+/iyQ/dI5QfvQeUH7sKX999lVuyb4VSmmqd/wSu6m/NeE4KFy7lgxTtUsHY9HmzZ&#10;XAU+234JfPl5EdifkweOfnXi+emDR388d+TwD+ePHXh66fj+2Yr/sFNnz03cBwDHJ/Q5wHTa0slM&#10;JilBQAptQlMgKWBCgOACAYxtaCExt8GEFlJjo9OSZVmSdd+3ZEnWudJ6JSHrsHalXWl1IBkDxvZw&#10;ZDAhTI+YlsyQxCTNzK/bmj7wpj8gD9/3z9O3bf8c/UjTHOvovm96ju39uvf43q8FJ/Z8JTr5wVfS&#10;U7ufqNrrDTh//iPgXr0YODfQgO33G4HxYPNTzcnTj1TnGA+UXQO3FT3GG3KRe0wmh8oSdZQU6xKF&#10;fkMq32dO53utaYLrGCU4rgzB8mRwpj+DMyAUpw+j+KV4BqXX1w+GHwzPGVyUYWgVZfgdZWikDAea&#10;n2pPnHmk6WB+pu6U3FKyTdcVAk9VIYNLclWclGiTBaE+lReY0kSvdZTg2jM4x4niLA9KGTCcEcZw&#10;egTD6JfRVJ3NG365GLjeoQF74yZgam2Z0x3rmNW1s+5rzsum1XTLuIrvqygHIqRSmShI1cm8WJcm&#10;BMZRnG9Bca4dy3Gc2RzLk80yA7ksHc5h9Gg2RY9l44zLWD0BN2XwvE4Z3qYMOzYBM2UwtHXM6k+w&#10;7uvOyac0Xbaram6grBbFSLUiUZCrUsSAdhQXGtAc34zluLZsluPMYSwvjjEgHKNH8BQjgscZ0RzC&#10;jGH1BIaeGdyUwfE+ZWhpnTN+2DFrPMqeMXTIp7R/sY9p2FBR0x8nNbJEXqlME1JNBhfpsWyfKYfx&#10;bDjGcRIoy5tHGaF8moHk4wyEiDAjeJgVy9YTZVgAvCspw3oaGKQMlubWOfOhjllzG3vGeEoxqT9v&#10;r+kYoaKWHyd1kmRerUjjMhWaE2uzmMCIozxrPsNxFjIsHznKhItx5jCJMJF8mBXBA+xorp6A55lh&#10;aB1l2D5vsBzsmLUeZs+YjysmjR87avrucFHHixf04iShlY/iCiWWHdDgaL8+n+m1kGmOs5RmBcpx&#10;ZqiMsOBiiDVc8LMRwsOJ5urpfwbfinmDc9smYN1/YM7W2jFr+wN7xtqmmDSfdlSNneGigR0vGPuT&#10;hEGayanlWUyqIjJCHZnuNZeTPc4rCXawOsyCKhA7XPJxYHKoByGcPdFcPQHvfw3LFwHP2nmDrenA&#10;nKO5Y9bRyppxHJJPWk86qubz4aKJES+Y+SnCLMlkdbIcqlAU0mJNOck31UZ6XFcRtv9qkBOsentC&#10;ZTcXJge5SN7Oi+bqCfgog///hq0NwL6vdW6w6cyss5l133lQPuk44qhaPw4XrV3xgrUnhVtFKGaU&#10;4KNqWTEpUVXjAuO1GG9oIsD1XhviBWpOXqhs74WL1l4kb+ZHc/U0b6AtAt7f0oCLMjj2tD517Tnz&#10;yL2PeX9ov2zKddhec7SHS/ZP4gUHM4U7BChqFefTekl5RC4fjwgNk0G+c9rF91y38wM1Sx9UMffB&#10;RaMAyRsEEbyenje81wAGd7c+de8+/cj7AeMz3x7plOeAbcx1DCq5zl0uuLuTuJuHoU5RIWkRV2Na&#10;yURYqrvrFA3esgg9N4xC/5heCFV0onBRKxouaEQRvJ6AnzIEli0CvrdowE0ZnDtbvvXsbP+nfyf9&#10;QXCXZDrQZLnqOxwse0/FSP+FBO5noqivr5Bwi2qIXTztNer/alQ67mjlQxNqqf+qSgpdUUnCJaVk&#10;uECtlain5w1bGoC7seVb3472f0E7Ln0O7xDfhneZroVbfJVwG1JCzlzORzvT2RgHj0GimtctnNLZ&#10;pPeUFvsdud59U6bxjUtVwapUESpL5TApkyFEPYEAZQhSBv9vaGCIMnjeb/4uuO3kY3hr18Poe/13&#10;49t0EyM7XbVkc6iaPQJjyT+nYhF2PggJazavYELuFN0SOo23RQ73TZHJe02kD9REWqgiVsNFsQrJ&#10;19O84bVnhncbgG/r/n+Htpz4Mrq582/JTfx72Q3KaXKzZay404eiH8WiI+czUIRTGAoJrhj8feMS&#10;j/Bm75Bqqtc7OMF3ea/xbYGxPjN0RWAIl/p1w4V6AkHKAFGGwBoa8GxuAIF3m75HNh57knjnwhe5&#10;9ZzPq2tFkzfW67P5XcFI+uhIIH4BG4r05O2woKyBBDWxXzjO88mvc/ym65yAZ7zHE6hxB6ErPGuo&#10;1GuCyXoC0BLKsJQyvEkD3oYGENqwF8TXf/QN9tbZ2eqark/vvM4nx982x4i9IX/qRNIV70QdUS5h&#10;QgSkMiyoiCBRlReUjbGD2jEmZKsxQr4q0w9V2O5QmeOAyXoC0M8WgNAvFoLgr2nAv7EBRNbt/n70&#10;zT8+rqw+fu/2ij/VPl0uTIxttAaIltBguj1hHbmImmPcnD4iyMuRflIIi0q9YWmFE1ZVWGFThQEP&#10;li/B/vIlKFxieGGynkDopwtA+NWFIPSrZSC0bgNIvNH4hFzZdH96+YGxh0s/ydxZKYbGtlgHCweD&#10;ZrQjZkh2p3VxHqaO9ePSqJAQRsSFXkRK9gwri6xhXZGJWEg64iS7ED95ER4u1BMI/2QBgF9ZCMKr&#10;loHIG+u/y9G2PLzx6vbxhy8fxv6x9CJ8Z/XA4Ph2s7F0yKPFz8LqTPdlVYqblCcEmYG4EOuPiXP8&#10;qJTgRhUEO6rJM6MGghG1EvSYC78Y9RP1BIZ//AJAXn4RDK9cBlLL1nxRe2nt9QdLtua+fLkN+Tut&#10;y3l3jchwo1Gnqn7okBfPeqVENzSQ5SD9KC/GH+2L96SFCXZqIMlIylKXksp0d0I72pUwjl5M2Ec7&#10;k550PYHI4hdA9KUXQZT22hNyyYrJmcWriMdLGv/Dfp0GNZ2fARzHHa0dbDvrzs6269CZnY7tznR3&#10;ZmXt7HZ1plZABURADgE5hbBcIgQCuQhJSCIkIQm5/uQiCUkIhBAScpEbCJEbBFTEo6DSXdStLqjj&#10;roD++sc6fRte9kVffN9/XjzzPPOYfvokr/3xZ9XC5W8aWDfjWE1z2cLLU6VS6jhKSRrBaggBghbn&#10;J+nQQ5TumsHLPdUDDANygNVb4WsxXvIJjBd9YmOZT7mjgOU3u4D1o19teX57YGFh30fDT94/ZN76&#10;OFb16o850JPDl5q/O46jLSVQyLdyGMQbpRzcfCW/9mpNa/UMVoycIkgrJklt5RNUedl4o6JknKEs&#10;HmO3F43yVIWjkAoxKlPvpBf20F3A8cG+G1Oh+wJ3Qj82b+0/rAa/j4a2Pk9vfn60kPqvmIr61dRa&#10;3EpeXc1yERn5j3Jq+Z2qxtJbtfTiRRzz25sEFmKBzC64QeVcuN7UkneNyc29xuHlzAt4WfNi/k66&#10;694dsji8d3dg7pd7LQ9Dw9Tgw3AIHIxsBn9JpG5GnCe8TMjHrJ8vRj7NLS/7AYEselSCQqxeqs3/&#10;vhqT9x0am/tPHD57pb4u6wGZkPmAVn/+fhMx4x6TlHavhXRuWUjeSde9e0ICY3tDrLf2hKrf/DoM&#10;Agc+Z4LPjlDAkag6EH2mBiQlX3qdll60kZ1V8FN+bt7LovzsF2WIzOcVhRnPqovS1tHF59ZxJalr&#10;hNKUH0llyT9Sy5KeNl5MfMosT3jScmknjQzuCbHO7t6lXnkvFALv/44JPjnYAA59gQPHvq4C0X8r&#10;BfGRCJASnQMy4jJBbkI6QCSlgpKUZFCemvQGmZb4GpWesIXJiN/Enz+zScyM26BknX51OTvmFTMn&#10;+ueW3J1kG30vRHM7ZBcEfrGXAT7cTwYHD2DB4T9UgqN/LgYR4RdA7FdZ4OzRNJB2LBlkRySC/Kh4&#10;UHQyDlyMjgWVMTEAFRsN0KdPAnzcCUA8EwUo8ZGgMT4CMBOOA27iTgJceD8IP90HhEfDAP/0F4CT&#10;EQmaESmbzWUFzxhVyMdNdYSVy9TGpQYG5wApINbfNpEDLRAE0ms4kWIOI1PNohWamRqVdhql7Zqu&#10;0ummkIbuqUqzfrLSrp+s8OjHKgf1AeRgd7D+b/gfMvBgA/RpKIBgg+D0IdACGzgFKRvsEsQ6q7Lq&#10;ERNX/4DeQL9Lo/MWG9ji60S+fI7QqrqKl2qnsfKuKbSqe7K2o2cCpTOMVxt6x6vMxnFkv3EM6TH6&#10;q729PpTXGCzAhw2tsEEEG4SwgZsRBbh5qRst3yLWOOXVD1lo0v1mEvNOU6PgBo0lm2/gtl8lQtop&#10;glg3iW/rGce2946hO0yjtbq+kRqDeQRltoxUOy3+GpfFA+eoDR4Q7N8FRLBBDBsg2MCDDbyc1A0e&#10;onCNW4pa5VST77EJzbeYNOh6E1M+S2vRTDcIdBNEkWGMIDON4pVm+IRZr2C6bIHaXnugxmofqu23&#10;e9D99n44CyZ4QAgbxO8MrbGHAD89CgiyUjcEFwrX+EWoVW5lwzIHx15kUUTzTIZyppHTOUnl94yR&#10;W00jRKklQFDYhvGafj9W5/SjjU5/rc3pwdgdDjgLxt5vwvYHDUCwQQIbJG8N4UCQGgWgjNQNKKdw&#10;TYhArfIvNixxa9mLHKJ4jtWkmmawdeONvN4RKmQJkCV2f73C6cdrXEPYbtcQus/lxdhc/Rib04K1&#10;OY1Yu6MHZ+8PFmiFDdI/hQIpbBDFhAMoOQqI0lI3RJmFa60XUKtQccMSv4qzwMVLZjlU9SSrWT/K&#10;4PYFLgvtwxSxY4godw3hNe5BrN4zgLZ4HBiL24y1unuxNpceZ3N24e2OYP3XIDvyH4PobBSQpKRs&#10;SNMRa5Js1KqooGEJKucs8NGSWS5JM8Gh94ywOJZhuqDfTxW5BolyzwC+wzeA7fU5MWafGWv2GnAW&#10;jw5vdWnxNqemzu4IFhDBBtm24ZswII4OB+KEKCBLStlsSy1YbztfvSrNJS+JSzgLUJXkKr+uY4JL&#10;M1xpYVmHmTzHEA1yD5DafF58x5Abaxwy40yDPfg+Xxfe4u2os7pVBJtTSbA7ggXEsKENNrRtG06F&#10;A+mZSCBPSN5UJBWsK89VPVRkkpbbEOybknLJbCtaMyEgG67wGDY/u8U50Cj0ekmyITe+M2DBGQJ6&#10;vNGvresbUBPMXmW91S0n2pwyot0RrLcG+bbhr2FAAhtkpyOA8kzSliox/5k6GflInUa8157TvCgv&#10;Es1KkeoJEd5wRUiz+nksl4/BG3CRpVf663Tj+jr9qIbQO6ysNw22Ec1eKcniFpNtLhHZ7ggWkLwz&#10;yLcNJ78E8pgIoIo9+1pzJu+5NrHicWcK4b42nXFbkw/Nt5e1T7bV6EckJItfxHB52By/nSKe7CFo&#10;Z1TE7vE2kiEgIZsGRQ1mXyvF4hFSbC4Bxe4I1luDYtvwdRiQwgbFqeNAE534pjM294UurvwHfSJ+&#10;pSel8a4+i39dV9g2o63oHFPjTMMKqsMNMQOmZvGMkqKZE1N1ExA8KgKacYhP6/PxaBYPl2Z1cWk2&#10;Z7CA9J1BsW048SVoP/F3oD2ZALpPZb80xJQ9McVhvrckUJatqexbttzWa7YS5YyttnNIX2c3KWiB&#10;diFvRsBWz7cwuyY5jJ4RNsPoZ9P7Bth0s5fdZHWzm2zOYL01KLcNX4UBWVQ4UEceA12R8cAQlflz&#10;34niNXs06pE7rn5l8Gzj8kgme2GsTDDiRWptFoyto4s8LFCwpuky1XyjoHOqiasfpXN6h+ls0yCd&#10;ZfYxmi0eBtPqChaQwT9O+7/ZrfO3pBM8gOP4tNvo9lQzze7OVLbPVE7z1NTYlI5mmldaaVuieeWZ&#10;oXKJeCCKKCgIqHihkOCJSrmaIKilIXgkmimmmeadZWY1rZU1Taef/e4+83P8A/vD+/fXj2/EUIkY&#10;yp1+BpnDEah3OAlKB//3Vx0xrzRHo5d1J6iLQ5702fEwxuAQVtCuI9XUqxOaJUpGV1Zd1gDjUtkt&#10;ZkXtYLq4vo8lbOhhFyq6MgqUHZy8Jg03t1ltKChDDFX/NViaQqX9frhkZwdyWzdosfV+r7ELfdHr&#10;FPloxI04N3cqQT/ly9UOh4nkOpJM2p6kEjazNJwGXm9yXdHNxPra/uSq+r7U0oYepljRnSZq7Ewv&#10;UmlZgqZ2Q0H5HwaphSlU2f4EdTaHQWV97KPaCr2is/F7NOIYOD3nhNM/cKVr76L58sGQEun1qNpi&#10;xFDQwlZnKDO76fICXaK8QkdpuKxLlMl7aJWKbnppY2eqWKlliFQaQ/3PUP29CVQhBtmhfSC3tIbW&#10;g06vrx90Wxq2PjU5d+jswCM7knbeiSm/45EvHQgpK0YMBZokZXYrq5XVzNOkKPO7kpSSLopS1hWr&#10;UHRTahVd1OrGzqQKZUdyqUpjKKhEDDVmJlB9wBRqLX6EJnOLdx37bJ/ozR0m58zdbi5ZhGie2sQp&#10;5hxZ0lF0wYWB0LL8HtJFfgetgaNOa2K0cltpV3LU1BZhO6Wloj22uVZDalJpYy6rtPGXVNqEapXG&#10;UCBFDLKdJlDzsyk0/PQDtO02X76x6+DUzC6rm0t7T2tWDpxXPD5Ekc46sUV3vPLz9GGSrD5yFec6&#10;rZbZwWxI1mQoE9TZzXFtgpaYNskVclt1S1Rb/RV8a3MrQXWllXTZcFCNGC7tMAGZ+VZo+mHH6+7t&#10;u2YntpkNLO201azs8VK8OhAhXTqcIJxzZeWM++RwhzEi9kBMKeNGopSmS5UldLP+FduVWR/dkddA&#10;7BDJCdoyOb7johzbIZeHa1obw9vUBgMZYqj9zhgu7/rmo3rbloWRrzcPLm7erVnZ4aj4tMdb+soi&#10;QvTEPp5/352RMe3PY45F5NFHoouoQwniuAF6Kbk/rSLqBleK7+NXY3sFNRE6sQyjq0SqlZ3vVdWE&#10;9qgvGgpqv0RB3T+MoWnbV8/6N2wcWtjwN+3Kt/sUqzucpbDPW/T6EIb/zCWavYhOSp0PZCbNRHLi&#10;J0lZ5PH4XOJoUgHuNqMwcpgtxNzKuhA2lFccqheKQ/SlkmB9VUmQvr4kUN8sMRTUb0RBw5YvVjrX&#10;Gw+N/mWt9sWGLYrVzfulYOYshAOe2W/tg1kv3bEpz3zI1MchCTEPw2nE+8RU3L3YtIjZRPb5mRTO&#10;uel0XsgUNzNokp8dMCHg+98tzvEbL8/xHZfl+oxdNhgo1qPg6oY1+n5jI+2EiYn805emUjA1F8Ju&#10;+2ywOpm+6uJDf+cRTHntjyG9DMFhlzFRmF/x5HNPyXEhjymUoCUaNeARI9F/kZ3k9zAz2Wchl+79&#10;oDDlzIPiVM/75ano+zKGoV42G6OGOteiNENfGMnnv1hXCZtMi+C7H7PA3DoN7JxpcMI9DjzRxFVf&#10;3/APQQHn3p0PDv4dGxrwW1SY3+tYjM8raoT3SnKk10smFv2CjfN4kYk//TyXcGq5kHhyWRzl/u8K&#10;kqFG2tag2nV/RjWMrzGqeLtuXSH8/dtMMDNjgoV5EjhakeH4ESycdg4D72NBcNbdH0L/6QPhHl6A&#10;R6OB5HUaYs+cggTvk6vJPu6fGL4nPrH9jn/k+R/7kHPW9UNhgMv74kBDaTRrUA16I1T5PZSRANYb&#10;c2HzplTYvZUCljuJYLsHA87mweBm4QceVmfAxwYNAbanIPSIO2Ac3ADreByITq5AdnaB+KNHIdHF&#10;CVJcHSHtmANwjtsD/4QdFLgZSq5DocrvolB5v6GMOLDxT3TYui4GzL6KhL3fhIClqT/YbT8DLrtO&#10;g/vuk+C59zj4mrtC0P6jcO6AE0QcdAC8pT2QfrGDOCtboFofBvohG0izsQaOjRXwD/8CAltDAetr&#10;I2DvWAsZln8FlqsZMLwtIC3YCdIiPIBBCnxHp0a8ojGjl6k86lNKXspSrDD9IVmSsUAq590nVmXP&#10;Ey7l3MPV585hFfmzkc0FsxHXCmbCuwQz4f2C6fBhwe3I2wVD2M/3f8MfBjZiyEAMHMTARgxMxMAO&#10;coaMcA9gRQW9ZVKwKympMc9onKTH1BzGIqUw40FsceY8uYx/j1SVO0u8mD9DqBdM4xRFU9gW4VSk&#10;WjgVcV00FTEoGsXeEg3ibglv4G+JPhdkbDICLmLgIoYMxMA+Ywm8QGfgYdCrXELw76xY3EsmPe7X&#10;lIzkJRo/fYEq4M7HX+DPxZbmzZClgmnSxaJJYp1oEt9YPIG7Ir6L1SD1Skaxg5JB/KC4lzAo6SZ+&#10;PuAgBt72tcBDDBzX74HrZQnZAc7AD0OvZuGD33Bj8C/YtPinTFbKYkoW+wEtP2suQZQ3E18imIqp&#10;FE5Ey4rHo+olY4TGkjH81dI7uI6yO7j+skHCzbJeYn9ZZ1R/mYb0+YCLGDIRQxZi4CGGLE9LyD3r&#10;DHnn0Ku52OA32dH459xEyhN2WupDJo8zT8/jzyYVFUwlSIQTcRXiMbKs5A6prnw0Sllxm9BaeZvQ&#10;LdUT+6S9pD5pJ5I6uk/aSv58wEPePgsxZCOGTMSQg7YEgZ8zCILRq/nhwW9yiYTn2ZSEx9xU5gKb&#10;w5tj5ORNJxcWTSSKxWOU8tLR2JqKEXJd1TBJVT0cda1miNgj643uqekg98iuxfTIWpBU/yG8zqKa&#10;PNAwjuOMWk+dtnNqrdOecalrddxRD2otioK4gCJlEQFBgoKAYAgJBIFAWEICJGQlIUBWCEkg+/Yl&#10;JGxqQEGomEEGiwtWqtYdR+3oO9+Z6XV68b//3bznPC+2V+YtqEQNNNRQteULoKIGxpEtwI7cC+wT&#10;YR9YifGva1PSntRk4ado+aS7FeTKW2Rq7c3CWt4NIk94ndAgGsLJpNfOK5sHMw0tA+c6FJezuhXO&#10;812tVmxXqzG7q1WD61a04bpbvAVU1FCFGqpRAy1oJbBCtwA3PAB40Uc/cOPjX7MxZ58w0/EP6Pji&#10;O1Uk6ngFhTlaQudfL+A0DeUJpYM50parWJXySpZR5c5yqV3ZTrUF52zT5zjV7XiXWol3qRSETqW3&#10;gIYaqpfMhhrUUB24ErghvsA/ugcEEUdAEBP377qE1KeclJwpZhbpDj2fOk4rZXnKqwQ/kljiwXxB&#10;81WCRNmPU7W7sVZNJ86hseQ4tFq8Q6siODSK3A6NPM/ZJv2DgIZuuRrUQEcN9H0roO6gL9SH7IaG&#10;sFBoiDrxRhib8kyQhJvinS26y8qhjtNJLA+1sn64lCEdKKxr7cuTtF/OadP14hCDBW8zaHJtBmUe&#10;YmgmInppvl0nyndomy50tHsLqlADHTUwUANz7woQBG+GhoP+0BQaAqLwmLei6NPPm05iHwqTC+7V&#10;ZVLGWUSmh15aP0Spll4p5qou54t1F/FaE0KwmDV5FrOCaDVLL1iNogs2Q2MBohcW2nX1hQ6tt6D6&#10;d0MtamDvXQ71QZtAFPw9SA4dAtnR6HeyCMxLWUzWI0li/mRTatlPgmzGPzmF/KEairS/jKXuLRAZ&#10;O3K1Nk2eydacb7aKCyzmhkKrqb7IZuQXIYY6EqLnkew6b/3PwPjdwAtYDg17N4IkcBfIgw+A4nDE&#10;f1rDEqeVUelPWuMIDxRJxXdkGTRPYx73Cocs6aTVtJnJAnN7odIuu2BwNBaaEAHJYqkrtpq4xTYj&#10;pwQxsEsQPavErvMW1KCGWtTARA38Pcugac8GkAXsBEXgflAfCP/QHho/rQ1PeayPwU4aEvP/pTlX&#10;erUZz+4UFkqMTEp7K5VtEZXJOvglOieHbLSzSs1WZqnVXFtqMzJKbQZGKaL/o4D+2QxgogYWahD4&#10;LwWx/3po2b0D1AGBoA06+tZwKOaZ5VjSlP142kQHBjtsTi/pVWezzFKiWMkntzcyGRZ2dZOzhqZz&#10;VVUaHFWVJlsVxWKuolhNVRU2Y1UFYkDTe+v/hsWzgY0ahLu+Ael360C5yw80uwPAuO/wNHIg4rEr&#10;LHbyUkzi6MVTmX2O1GK7PovZpiSIRGJSG6ueZqnk1neQORpXaa3BUV5jslVUmy0VVRYzhWY1VVJt&#10;xkoqovcWMFADCzVwtsyHxp1LQL79H6DesRUMu/x/QwL2P+8KDp3qCzs2MXzi+LX+hIyu7jMkvS2D&#10;IdPhmnjKAhVVRjEViXj23Ca184LA4CjiGJFiptlKZlgspXSrqbTaZiirRvTegtpPZwAbNXB954PI&#10;bzEotq0Grd9msO7Y+brTf8/j/v2B9zw/BHpuRkVfHopPs7oxhcqutBohghXWGNG/t71Mj1exrZmq&#10;VgQrR0+0wWQj8s2WAq7FXMiyGYtqET2JYdd5C5iogYMaeKhBsnURqHxXgXHLhrfObVt/7dvld9cT&#10;7HfzdkjgwERkpGs0NlU7dCpf3JdCY/Vk8sucBFkuQm47Z2UZUqwKc6reas5ssZizxVYTXmgz5vIR&#10;A5Fr1+VzHFpvAQs1cBfPAr7vFyDf+HfQbFz2Htmw+tmlzevujexc67m9e8eV+8GHO++ExhpuRabL&#10;R+OIdT8mU6iDGeyCPnxTdi+5Jb2zVn3GKdYkO82a00a7Lk1l152T23XnRQ5tdkOHBifoaPcWsFFD&#10;3aJZ0LDpc2hd9xUY1yya7l69dHJ43Tc3bvuu7Zv6zt85tTdMd/9AouzukSzeRGQBdSyBQrqexswd&#10;IAiy3CXisxdr5Kd76hXJPeqWxO4OZZLVpTqtdalTlS51utylypB0Kr0FHPTfFKAGydq/Qtu383+z&#10;L/vb1MCSBTcmVix0T23c5Hi6fZ/28e4I6cMgDG8q5DztXkRB8Xhied6N9BrsMIGTPlAsONNPa8S4&#10;uaJEt1Sc4DaI4y73SE86e+WJ5h45RtsjT1Z7D3ioQYgamld+AsYlnz29tOAzz60vP3X/smyp/eX6&#10;bZpX24IlL76P5j0PSqY9OpJVfD+aSJzAlGSPZVAyPPjqlOtFTMwQhZNwjVkXP9jAjx1oFZwYtPGP&#10;D7gFMRf7hbEdfQ3x1r5Gb4HgLz7QtHAWqBfPeeOcN2fUM3eme2r+POTV0lXt79Ztl7zbdpD7zj+a&#10;Nh2cVPLkWAZxKjYHO4nJz7idQUq5lVOGGSukJIyW0+I89OqYG3X06BEJI2qkvTZyxMGIHBlgRA4M&#10;M6PcwyxvgXCuD0gXzgTT538e6fv4T+6xubNtr75coIZla8SwficH/A7QICCi5M3hk8QXkWeyn8Rn&#10;pD3EYE8/SCecmsQRT969UBB7h1wUM0ErifqJRY64JSz7YVxefmxcg2YvDxu/WnZsbMxrIPrYB9rm&#10;zRjpnONzaXCOj+3e3DkqWPBVEyxfw4aN26mwI7AYgo4Q34dFY99Ex6dNxyclv0hOSXianhb3K/Zc&#10;zKO8rKiHJGzELxW4cHRshf3MJRz9uTE39H5LXsh9DTFk0k48PHnRayD7yGfUOtOnt3e2j+X6RzOU&#10;Lz+Z2whff82CVd9Wgu9WEvj758HB/VkQFpoKUeGn3sf9l/k6i2r6wOI4HkDPmc6UnqnVWnS0Vltw&#10;tIoKigpKisgalYIsypKFLCSBQBayk4VEwBBMAgEChCQQIICO0FGso1WGIntBlMoogogioiAiWqyK&#10;3vmfzjN5nofv++ft/m50wjti7PE3tITo12m4o/NcQvgrMTHspYJ0eE5FwbzQJYXOGqghs2Za8HMb&#10;Peh5Y3LgzI92G2lAodp+WoJq6l6Cqr271NEIf/2LDtaszIZNGySwawsXvtuVAkE+ZDjih4PIgFiI&#10;DYkGPCYCKEe+hxRkbLHCMcA/GgKSyKAPyqjA97kxBxfyj/m/Mxw/8M4c6/fWFvfd2zN267zggGpq&#10;cULZbjigSqaWOmpg2UcnYN0yMXy7mg07N9Bg3yYC+G+Lg1DPaAjfHQEx3kcgYR8GEn1DIAkdCCnI&#10;gWUd8Aeevx9kHEQjT6svqIL2gTbYB4qDvcEU4g3WUHtduOSIqulGoQzDKJQa/uSggOVL+bD2Ywa4&#10;LiOBu0s8eK2NBt/14RDgeggwG0MgfHMAxGzxh/itfoB3RwN5+36g7/CBNI+9kO65B4Q7vUC2axdk&#10;ee0E9W4P0CMZ9tjL1opCFf+KQuWMo1Ay+LMDCz5xpMBnS7Gw5qNocHX+Htw/xYDXikDYv/IAHHRB&#10;Q+jqfRC2xhsi1+6BY196QcJXO4Gw3hMoG3ZA8tfbgfWNO/Bct0KG2xZQbtwMuX/fDDq7AXeFI7DX&#10;LQHW9o+BecAFmGGukH7MA9IJvsCmBUMaJwIYktgFejb+DVVDmacU0V+RjIy5xArmC0IN+zn+dPoM&#10;rpE7k9DEe5ZwmT8d3yqYjusRTsXeFk7E3xOOJowJbuMeCm7Z6f/H8OUS4Gx3BpafC3COuAE/xgME&#10;OF/gUUOAzTwKTHHcO0ZW4mv6Keorqj5ljlLGnCVZOM+J1dxnhHr+NL5RMIVrEk1hfxI/TbiW8TS+&#10;N+Nx/J2MMey9jCHcffENwljGdTsBDzFwEEM6YmD7rQLeITcQRXmCGIsGISUUeKmRH9jChLdMBWme&#10;oaa/pBekzVJL2DMUM2+aVC2YItaLnhIaMp7gmySTuCvSSWybbDKhX/4AOyS7i78nu0kYlfUkjsq7&#10;iYsH/OWOkI4YuIiBgxiEGDeQRnqCLB4NEhIGhIyoD1we9g1HTv4tTZXyIkXHmqEbuNNUk2CKUiV+&#10;QqqTTCY2yB4TLmRO4K8oJnAdykfYAeUIfkg5kDii+IU4rGwnDSvb7ASC5Q7AXesEvG3OwEUMklA3&#10;yIzwBEUcGjKJGJAmR70XcnC/86RJL9k5qbNpGs6zlCLBU3q5eDLJKn1Mrst8RGpQjideODFOaM5+&#10;iO/Kvo+/lX2LOJTdSxrK6SDfyWmh3MlpthMIEQMfMQgQA/+7VSAPdoOscA/IOY6GbAIGFNToBQkT&#10;/1okos7xTjBn2Hm8qTS9eDKlTDZBq1SMJ9VmPSQ35Dwg/qgaS2zJHSP05d4mDub2kgdz2ymD6n8n&#10;DaovUwfVl+wEos8cQLDGCYSIQey7Ck4EuYIqzAPUMWjIxWIghxK9oGTg56V82gtRJusZTyV4ws6X&#10;TKSWKMaTK7If0GpV9ykN6lHSxVP3iNc0d4k3NX2UAU170oC2mTagvUQf0DYlD2jPJw9oFgvEiEGI&#10;GESIQbp/FZwMcAXN4R2gi/IFbXwonCJGLZyk4+eVbPqsVMKeFmULJ7la+TirOGuMYVaN0m2nRpIa&#10;tcPky/l3Sd0F/Uk3Ctpp/fqr9H79xeR+/bmUfn0D40bBWTtBxjIHEP3NCcTuzqDwcYG8g99AwaHt&#10;UBixH/THQiAfF/lek4SbV6XRZpUCzpRUIZ4QqhUP0gtzRpmmvJEUm+4u9Qf9HUpz0a+UvuIOeq/h&#10;SnKv4QKj19CY2ms4k9ZXXMfsK6plXl80kCAGMWKQIIYsbxfQHfgaikK3gSHMBwyRQVAUd/R9QSL2&#10;tYZOnVVx2FNKqXhCclI5xs/PHWEbtUOMmsLbtHMlg0ltZV30nrIrjG7j+dRu41lmt7Ge1VNWw+4p&#10;tbJ/Kank9BoWC6SIIWO1E0gRw8m9X4DebwOUBLpDGcYbjOEBUBYTDiXY+N8LyUkvtAzWlEogeqRQ&#10;Ku+LNephbmnB7dSakpv0pvI+Wqf5KqPTfI7ZYTnD6rDYOJ1ma3qXycLtLjdxe8rKuT2liwWyTx1A&#10;ghhkiEG9+wsoRq8Ho/8WMAfvActhf7BEHlkwxR7/zUggzRTTUid1HMGYSqq4o1Cpr4sKCzvTLcbW&#10;tLMVV1ObredYbdZ6Tpu1ittmtfDaK8r5HZYyfqepRNBdbhB0GxfrD4MUMcgRg8ZrJZT6fgVmv2+h&#10;MsALqjB+UBWOeV0VE/3cisU/tpDp90uZ6bcKxPIe1Ym81kxN0WVRqamJa6tq5Fy01XJ/tlXwW2vK&#10;BdeqS4VtVoOovbJI1GHRi7pMenFX+WKBHDHIEEPm1k9At+tzMPqsgwr0Jqj294TaEN+3dWHBc/VR&#10;4U/r4+Me1JHJ/6lMZfWU8OUtWnnexRxVcYO80FIrrqyxCv9ZZxK21JWIW2qLMlpr9JJrVfmSNqtO&#10;0lGhlXSatZIu02JBJmKQIwblVmfQ7/wcTHvXQtX+jVDrtwPOBHrPNxzyf/bD0UOPzsVGDjeS8H21&#10;ycxWM0d2sUicd1aTZajO0VWUK8ptxbJ/nC6QNZ/WyVvqNPKfbafkrdV58jZrnry9Ui3vNNvrf4ZV&#10;TpC1xRmKPFeAZc8aqPFxhdNo93eNB3fPnQ/1ffKviICxK//lu84foU7cAI5/TFKKYqXQphwpknNr&#10;0LrFOHLNmGEYM+YkZ1IiydkMRkKuwjDGTaRVlkTOKbTR9k0qy1fLptKhtgM9388/MN8fXj8/79+e&#10;5wk49ugmnTbUHBLVVX3ifGtZHL+6IKXoak52ZX5mSS2fW9/I4/Y08bi9DbwLfXW89P4aXvqgiJc2&#10;JOSliStQAkkgVUEKUtAG3gE5KDHZBkLsTqg314YWS/0v7Xamb7uczf/u87aa6vN1G+2kUXvaOJE3&#10;GiMS66pOZ5WVJhblFWVUZOQV1qbkVDcm5nQ2JWX3NiRn9dWlZPbXpGYMilJ5Q8I0rrgCJZAE0tCG&#10;VLQhS08OStG/t/oXNWg6rPHjhsX+5S6bg6/6ccazI17YiWGi62BvIKWjgxXRdD3sXEXDyczLorMF&#10;mYIL5UlX86rjioUNMcW3GmML7tbH5/bVJuT0V5/LHqxK5A9Vns8UC/4fSEcb0tCGi/s3g8BYEWpN&#10;dkCr6a5vvx/WXOqz1Jkfc9J59sjt0MgowfnOYID/9TuMMFHH8fjithNcflNcfnJdSmmsKKcqSiio&#10;DRP+Vhch6KuNLumvOVUwIIrNGxKeuTRcGX9RLIi/eK9cEriANqSrroNcnU1QabgVGg2Uod1Q9VOP&#10;yc+vRix+/uupw67xKRfTgQlvp1sjZL/6oaCQ0l7OmUudEWlpN0/nxLUlFUe2ZAuCm8uqmM1tIlbD&#10;oOi4cLAqvGxIGFUyXBldKBbE5N8rO5V/XyLgbpUCLtpQoC0LogPy0KKr+L1LV+mNWF9pehKr8GjW&#10;Vv3eX85Gt6e8HFoe+RIrx6jsy2JWDG8gLCmhNybzRPf5/JAufgn999KywM7r5ZSOe+X0a2IBu0Ys&#10;CKm8Vx5adr8s4srI1YgSyYCHNmSgDVe0NkDdvk3Qrin3YWCP3MxjbdnxWaNtw/OW2t1zjr+0zQAj&#10;INzfuDvUPCd6lzyhBPEnGJFJf4TGx4yeTAu9n5hFF/NzA8SlBX7i64Uk8YNC/66x4sC20ZKgxtES&#10;Zs1YCUc4VsypGCuSBDK3SEGWyjoQaKyHa3tkvnaryMyNK0k/nFWXHVw0UO18ZaHbumBvLnrpgiv+&#10;ryeRP0OiJ72ghp1+FnwqbCr6HGMyMTVgks8jTZZlEZ60ZhMmx/g+I49ySL0TueSO8fyAtvF8atN4&#10;Pq1BMuCjDTnbMVCN3lLtyuum7m/GPJzdghl4rS7f8U5/V/MS1kD4xsay6DXOhf/Kg5j8D5F2eiEw&#10;JGyBFcWcj4oNnEtI8JvJSCJOF6XiX9SkeT3vSPd68Wca/uEUlzA0mUHseZLp2/GfLL+bksFFeQSK&#10;0N3ZrCz1tEcWGX0gi/S/3iJ987O6YuNnfY3KT1ijwmUbq6xlnEvysichdplECV+mMFnv2cepb6Mi&#10;yIvx0cSF9NP4v3PjvF6Wn/WYa0o4NteNeprgOTmT4PVg5rz30HQyfkAyyJNDoEIeeXZLBrnfvwHp&#10;nZBF2j8pyNSv7N4mWNXXuryKNc5ctbVMXnN2OrPm5RmxRiKxvgcG0P5lB/l/imQRP5wJxr9LCfVc&#10;4oe7vymKdHtddcJlsTXaefFuNG5xMtp17mW0++T8SffHCzGSQOEmZLoJg4x0rke6h2WQtsmNUrXw&#10;08ZS0NieBwZaGWBumAR25rHgYhcOns4sILpTIRBP/sEi+qyGk72/nwrw+JpIdfvCDXL5nEvHfSpl&#10;Oi7XsI5+vMF2+HiXY//xT87RpQWO4+t/JFoSIsjYbxjk9h1ppGVMGhFNb5C6Asqyl0BbmQtGexLh&#10;iF4M2JmEAs6cAe7WFPCx9wWKEx6YLp4QeuwYRHu4QJyXE/oQHIUsgv2Py0TbtXKSzVqdr/XqDT+r&#10;1R6y1co42XLlmUQTzQjS3YFBrg1ikMrHGKTwy2ZMNqhsTAMdxQQwVjsBZprBYKVLg6OGZHAzJQAe&#10;6wlkCzeg/eoMbCtHCLdxQJ8jWzhrbw2pRy2B73gECpwsoBw9gmpdzOC6CxbuuGKhT6KeGwhy7Q6C&#10;VIwhSN40gmSAvFQyqK2PBS25cNBTYoKxagCYqfuAjaYn4HTcwEMXBz4HHMD/oB0EGVoDx9gSwk2O&#10;wElTc4g/hIWUw4cgC2sKl81MoNTcGEQWRtByxAjaJGrtQOcPI0juJIKkvUOQBLQhEhTXsUFVJhA0&#10;NhFBd6snmCi5gsV2R7BVtQPcTmtw3/Ur4NXNwW8PFgI1DgFT0xRCtIwhStsQYvcehEQdfeDu04Oc&#10;/bpQpLsfKvT2Q5VElX3o/HEESZlFkDOAIGGwUYoG8hgS2uEBKutxsEfGHnQ3WoPxpiNgJmcGVlsO&#10;gcNWE3BWMAJ3RQPA/6QPvkp6QNmmCwzlfRCyfS9E7tCG2B2akKiigS6j3ZCjthtyJYJgVQwwtaSB&#10;aigDgTYKwHBVAw5hLwRTDIHNMQdmtC3Qz+GAxnUHyiVv8C8mArncD3xF/kBqoPwgtlLXfNppq4Tb&#10;QauEAfoKfozxzfs541/vecYH/CLjDeEtY574jj5Des+QBEJUMMBCG2gGMkBFG9jOanAcvxdCA4wg&#10;hGUBnCg7YJ51Bnq6B1AvEoBS6Av+Zf5ArqKs+dZTV0ktQSvEdvp3n9vM7z4DrG+EB6wv+BfsZfw8&#10;e8lnkb1AfMua9V1iPfN7x5YEjqMNbE1pCDLYADRrBQjB7YRwLx2I8DeCMKYFhETYAyfOFZipXhDE&#10;JwK1gAyUUsqav5C2Qq6nf/drYX7zbWd9I93mfCUOBn/x+SP4M2Em5L3P/P/ors+wJu81juMH8Yg9&#10;PS2cOitax1HUo3VURCvUyoWodeFCZgghhOyEDLJIAhmMLJInJCEIyNKgKCJlqAWrKFUcKBKCTKl4&#10;QGWIoijOu099nxff958Xz3P9fzf5acggqS9smNQVPkK2Rzxz2mcDETXEoAb8Zg+gbfME1j4vYIeh&#10;n1iML9CoW4HM2w1E2QGI1YQCLjPyIzYn+j2mMOZdxAnC2/AzxImwatKb0Dry65BrlPHD96hjwQ9p&#10;wyGPaf8Pe0rtjhiitkYO05owI04D6qxJQFroCvjv3YDo5wHxgZ7A3esFvJC1wI32hXhyINA5e4Ai&#10;PQRx6eGf8EjUe1x2zFtsAWECU0J6HVlGGQ+vor0Ku0h/FXqdMRbSynwW0sccCBtg9kQ+Zdgxg8ym&#10;qKH461jnAQ01kFEDATVQN3kAN8AThLu9QBS8FoQYP0iIC4T4+L1ATzwMlJTID3F63LvYLMIbXD7p&#10;NdZGfYUpo7+MrGKOhV9kvQi7wR4N7eQ8CX/EeYAZYNujnnBuYZ9wr0U/4dbjnAd09N2mLHCFONTA&#10;3OgBAv85INm5BJIOrAVphB8k4rcBjxYELH7IJ7o86j1Fi5+IM5PGY/NoL3HHmGPY06znmCrOaOSl&#10;hGcRt3iDET38PzGPePbofv5NXL+gIaZf8Du+X/BbrPOAgRqoqIG00g04Ph4g+XkOyLcvAeW+NaAM&#10;9QVZdCCIyUHAY4d8Ykmwb+nphNcUI+VlXA7zBb6YPYo7lTCCrRYMY+qFw5HNokeY3sRWXF/izZg+&#10;8ZXYh5I6wkPJubg+cSXReRA/wwVo812BjBr43u4g8/sW0gIXg3rPalAFb4I0TCDICUEgZoR+5Ami&#10;J9hK4jg9g/6CbGWPxhXyhvGnhEPRNeKnUQ3Sx1HtSe24XulNfG9yPeGB7ALxgayK9EB2ltybfJrc&#10;m+QsYKEGOmqgrnCDxB/cIXXTbNAGLAL9ru9Bf3Aj6MIDQBWzBxTkkI9idvQEL4n4iqVmPKeZuSOk&#10;fOFgbKnkCe5c8gC2Ud6D61Lcju1WXo7rTjlP6kqpoHSllFG7lSdpPQobrUfuLGBPdwEmuuOYy90g&#10;ac3XoN44CxD/hWDauRLM+30gM9QfDNG73muIweNKJva5REQc4qcwH7MNvEf0HPEDkk3WSahUOvAN&#10;qXdjO9PqiR3p58jtqnJqu6qU3pFuY3SmFTM6UwuYXSnO+myIRw3sZW4gR+/eDJ+ZYN4yH7J3LIfs&#10;IG+wBm9+Z4n85ZUx9uCIlopBZ1vcwyQZs0ug5dvZFmkTvVB5g1Km+oNUq6knNWtrqA7dGbpDV8Js&#10;0xbHt2nyWe3qPFaHKofdmeYs4PxtmOcKCV5TIHXlV4D4zIDsLfMgd9tSyNu99kPeAd9XuWGBI9nR&#10;QQMmUlhvBgfvSJUwmpLSBNcESPJlTk5aLbNEW0Ov0lfSGpHTjBbkeLzdUMBu1edyHLpsbps2i9uu&#10;tiR0qJwF3GkuwEINgsVTQIXeveb10yB3sycUBCyGol9WvSnet2G06LD/40LMzt484qFWMzPmlk7A&#10;uJoiF9YmaeXVQouqPKEwo5RdbrSx6k2FnGZTLvee0cprQSx8u97Ed+iM/DYtImhXOwsSUAN7risk&#10;/ncKaJd/CVbvbyAf/TeK/Re9t23739iJPesGTx7y6zsZsfV+Mf7g7SO0mCuZCYzfNFLhrylpitIk&#10;RH0sMddwVFBqOsKrtWTx71pMwmYTIrpn1IvshgxRq14ncui0ovsaZ302cFCDBL1xMpb/C3K8PaDo&#10;x1lg2zz/TelWr2dndq7qrziwvrs8zP/uCdyBPwrIuForm1GBiIQnNQpFYYpOc0RmRUzS4xaDuMaq&#10;kzRlaaV3zWppc6Za2oKopHa9SuLQpUvaNM4CHnpbcFFD8oJ/ArLsCzi6zh2ObZjxqdTX82W5/6LB&#10;qh3L+i7sW9VadXjLjTLs/t+PE6OrjjLppVl8QSGSLM/WqjVImhnRKIssqYpfsxXKW1al4o5FqWg2&#10;KeUtRqXMblDKWjOUyW1aZwH/b4OnK8i/mwympVOh4IevoMR72rszG2ePVv80d6Bu28LuS7tX3rlw&#10;6OerFZh950oJ2LJjNFpxHpefbRXLkMxUtUpvROTafItEXW4Vaa5bxao7Fkl6s0ma2mJMSrEbkpSt&#10;GcmKNq2zQIAaElBDytzJkOXlBsWrv4RTazzGK72nD9VumtXXsHW2o2HHisaLB3+qq4nYW3EWj7GV&#10;Uii5x1g8Y74oWXVEoZJZMgzCzFwz13g6i2W8auUgdy28jGaTQNOCCNV2gyjdkZGY1qZ11mcDDzWk&#10;ox1ZMgVsK774VL7y3y8urP564KqPe0+T38w7jduXX7my37emLmx3aQ0uIv8siWQ+xeRqbHyprCg5&#10;VZiv0bFys420nJNmcs4lCzW72cQw3TOykBaEo2/VJ+gcOp6mTeMsEP7HBQRzJoH2W1c4im66Uq8p&#10;E1VLpg5dXjb1YdMat9aWDdMbmwKX1jYG/Vh+JWRn8UVsqPV8HEFXSWcpyhMSRaekCtYJlZpis+gJ&#10;x0uMMbaLRnxxC0LMsxso1lY93ezQMYxt2nhDu9pZkIgaxOiGMKAVoTvizILJY7XzJvff/M61s2ux&#10;6+2O9d9ctgcsrrqzx+fEjeDtuQ2YYORybExqHZWeeJ7DY1eLpZTKtBR8hVkddfa4NqKiThdR7tBh&#10;Sxw6fGGbNi73voaU3a6mWDrSnQViDxeQTZ8EZvTtKpk36UP1zElD1zxcOrvc/9H055LJV3t93M93&#10;+S887di1ruDewQBTU/h+1Y0YjPQamfgX3XUa1eSVx3H8BgSDFAF1RFDKUQRUjCi7AgGkEGL25Ume&#10;bCQkLAZEwAIqMIo6woxaO061WrWOOm6Vsce1WlAqruO44TLtKQi4VWQREEuIivzmOX1tXnxe3+/9&#10;n/vi/ksuFxflN1asyPqpepWhYeta+sLB9aqG+mrqQks1faq5Rl/bXGM81FyTua+l2vJty3pHsIpp&#10;qGFmsdOb4NgE0twwhty7PYbcfO7FanweNPrss6jxx54kTf1XGz9se4ucu/EXjaDqoUlddm9xZsHd&#10;Imv27fKijFvVpfStbSuVtw5VyG6fr5TeelqpaHy8mjrbXkWfaFujrW1boz/U7hCqPFnYPJaF/R6k&#10;5Qyb3Glkk2tNbqShc5zT6c6gMUdfRvjsfcEN+vo3XvjGZ+LEqicUv+yxQVHQlqPLbi3MzGgtz6Uf&#10;VecrHm0rlLYeKha11S8TtT8pFt/rKJFee7Fc3vB8heLc85XUyWfljmAdc/7X7qS1dhS5fc6VXLri&#10;SuoeupETfROcD/cGeezpjfDb+iohZENPWkRVt5hb1k3xlnTpxFldFsrQVaClu5ZnKLrWmcVdW7IX&#10;de/L5fWcsqa9arKmv3hpFfzanSe821Mgvt5dKLnYVeQI/uZOOveySNOJUaTxvAs5e8OVfN/sRg4M&#10;+rjsGgzx+sdg5JS/2rghq2288DKbOG6JTbkwy6ZNN9jMIrUtXya3lVKioSo63f6FNtW+S7/QXpuR&#10;PNRgTBpqN6X09ph4z14b01teZ/LvD1gcGdlGyMPvCLl0xpmcaXQmR++6kL0d7qwdH/xcvxyZ6VWN&#10;qMmrkBRUgjROPoRRFsgX6KFJVMGUIsVinhDFi3ioEKagRpyErVIu9skTcFwZh8tU3MgTKv5tP5XU&#10;/zuV0jGkdKRlHyFXjxNyps6JHLnuRL79eRT5angsayP8Xdch1LMcUT7FiA9YjIXBJvBnayCZp4Aq&#10;ilk+Y/nIjmOWj4RklCVyUZUch40p87EjNRYH0qJxkheFK+lRaOVHop8fM2J36EYtIT+cJuRIIyG7&#10;7hKyuZ1FauDNWgX/UaUIcV+CsHFZiJmkB9dfhdRpUgiCBJDPSAMdmgwjh4vcsDgUzovFiohorI2M&#10;wBfR8/BNzFwcjA3DyQVzcDFuDh7EcdAd78g5ZgZHzhOy8wYhm34lZM2gM1kJL9ZSTHTORoBrBtOh&#10;xlxPGWLGC8D1SUOqbzKEkxMg958POiAaxqmRzMI6D0unh2F5EAdVwaHYNGMmts+cgf2zQnAsNBg/&#10;zg7GDY4jR88y518lZOMDQv78lJBSuBArPmEZ4e2kho+zFAEufASP/gxz3BIR7R6HBI8YpHhGgO89&#10;F5Jxc0CNnw3dhFkw/ykE1olBWOYTiIpJU1HtG4Atfp9i9+RPcXCKP477O7L7InP/O4RUthFSNEhI&#10;NgjRwpUlgweLz3SkMB0JCBgVi2CXSHBc5yJiNAfzR88Clx2CFHYQ+G6BELtNhdItANox/sgcMxlW&#10;d18s+8QHlR4TUe0xAV+OnYCdno5AP8UJ6mBnyMJdIY5nQ53qBZ3YF3p6GnSWUGgKw6Euj4VyPTP+&#10;vydD+k0qJHt5EB/mQ/S9AMLTQgjqRVh0WQz+bQn4rVKkdzIGpO/5NqlN8FbaL3ov6ZK8l3ZIhj/q&#10;jwaaaZAzDbIFbGhTvGAU+cKoDkRGZij0BRHQrFwA9V8SodycAvl2HqT/5ENySADxMRFEpyUQ1jNP&#10;9bIMgjtyLGqXg9+l+LBoQGEX2BSvRXZ5t+Sd/DfpO8VT2cfBMNkJGqZBMc8VyvlsGBZ6wSzwg5kK&#10;hMk4G8b8SOiXx0GzNgmqTalQbkuHfI8AsoNiSP8tgeSUDOJ6OURXFBDeVULwmIKgm3onHKB+F9mo&#10;Hqld+UJmp9rlb1WPFB+HDKZBG+QMJdNAx7CRmeSNbL4fchSByDJwYF4cBWNJPPSrF0KzgQfVVwIo&#10;d4uhOCCFrFYO6SklJHUUxFdUEDWpIXpKDwtf0TbxAN0rHaRfKGx0u3JI8wtl1zxwAEbm/6JjGqi5&#10;rtBHspGd4I08nh/yZdNh1XKQkxUNS1ECjJUp0NfwodkignqnFNR+BRRHKchPqiGr00B6VQvJfd2w&#10;+LnOLnml75cN6DqUv+vaqEH9/1Q2wx16yHDTAZiYBv10Z6jCXGAKZyMvzguFn/mhSByIQjUH+ZnR&#10;yF3ChWVFKkzrBNBvlkC7QwH1XhVU32mgPKGDok4/IruWMSz92fhW2mEckPcaO6jXxlb1gOk+/Sbz&#10;pmbQfFU3aL7sADJ9nWAIdIaW44LsMDYKY71QkuyLMkEgSpUcFBuisSQ3EYs/T0PWaiFMG+QwbFNB&#10;u0cD+rB+RHXc+EFZZxpWXDe/lT+yvFG8tHRSvZY2uj+rSfs6+z/6gZxLhoGcCxkDOfUOwMw0ZDAN&#10;GbNcYOWwURLliXLuJFSmT0OFbDZWaKPxuSURBQU8WMvFyKpWwrSFhmG3/oP2oOk9fdz8TlWfbaf+&#10;mzOofJzbo+rKbde+ym3S91mvGfryfjL25f1o6ss7k9mXd8oBWCY5wTTNGeYQFyydNRorw8didbwP&#10;1qZNxVpJKFbTUagwcVFq5aGwRPw+bw1lz9nETHC78Y1xn6VfX5vTq/3B2qO5ktdJN+c/0f6f7fqM&#10;a/La4wB+AoIi1C2t1oHaarlXi3WUugURRARkiSAECCEEkpCQSZ4MMggJaIjsyAgbBAOCCJVRF1AB&#10;rShU62gYSSCKDMetA3t77vPivsyL7+d5eX7P/3nO+f/PJOlB+BSlJ2IqoTPqFbUVN0Vtip5KqMdP&#10;JVzCT1PMgXg0QxSagfDtPEjfMh8Kt38BZfvsoeLoeqjwdoSpQTuhBHvgs4Dg/p5N83lL5wfNUORh&#10;k8Qs3AS+iGCIqo4fjbhC0YXfoD4LH6INYidp3ZEv6e24F4xm/AtGfcxLRi3hJb06djKxMnaSZg6M&#10;QedpHDpPx6FzPQe9X0ic7GD6nhUw48haqDqxGSoDtn9KP7P3nSzabTqZ7P2CywkyMCXhwwnK6Kdx&#10;+XFDhLKEgWht4t2oNmZvVD+rJ2qc3Yaf4DQSxjl1xAlOVdwEuzzexCqJf8HQkF6aBQlfYmA0moHi&#10;MA/yNllB+fe2UPXTMpjtshrmHt80l+O37V1miPOUMtJlXB53fETMDHiMCMMHmIqYfmomuYdUmHiL&#10;WM36hXAlqT3mNvJzjI7XQDTwauINvHKSEdGQx5MKKeOcCxQTW51gYpkDY+0xEO9gCWnrLKFwoxU8&#10;u9UGZjsvgerDX/234JjDfwp8HKfUQTvHc8P361QEjyEFNeCumIvt4UkJN1jnEtoS85gtCWVJjSQt&#10;vz6+Q1gXP5hcSR4VaihjggKqnp9PMyC5NCM3mzbOyU6cMAsS/5+BscYSitFaZPx7AczfvQgWH1z5&#10;scRtzWyp17emEv9tI8WhzkO50e79GeSALjkL2yEWxrbwFNTLnExWHaMIqaJdFJZRW8Uaar+kkDYs&#10;zkscEWXTx4SZDD3/PMOAZDCM3AzGeJI5aMvHQAJaA/ZqS5iy3hJmoXujcJfdP6X7lr2rcPlqsvqY&#10;g77Gd8uT8lM/3iuIPNqVHeffoaRjm1ORWK04hVotULJLuWp+IbtClM9skuYwe1IyWTqpij0sVrJH&#10;k89yxgTpHD0vjW1EUFxzYBx6v4pbawmT0HNCjmbJ/c4aanYsnKt0Xjx78cCKCa3bal291zcPqgN3&#10;/1qCdeu8QPC/mkUN157jxFbKRVSNJJ2jFuYIsnilYiVSn5LOvSlTIH+myBGdJBUZEaUio0IZoufL&#10;uAZExjVyzYHxaAYS2rd46P5IR/u4erMVLN++4K+LO+1eNexZom92WfG4yWNT/yX/XTcrw460avB+&#10;9WpyWFUWk1CsFFDzFKlslSxTkC4pkshEdTJxcmeqSPRcJhLppKLkYbFIOJosEowJRAIDT8Q3IuZA&#10;EpqBgtZAuNICKtEshd9Y/lO11fqN1mmBqXmXra5975IHLe4bei777WivDXVtrMD51hTHn9Go6TF5&#10;2UiCSiVlK85m8CWKC2J+ao2Mm9qWypH/IUuS6aSIdFiMSEaTeeIxAV9k4PGTDYg5kLQCA2noOSVG&#10;n+dXYWDJRou52s3zppscrfTtTtaPb/y4uL/dzeHGVd8frjacPlx3MdKnrCI2VK2h4lUFHIoiT8QS&#10;ZZ3lIao8ETOjMiVR2SqjZjyUJZ7VSRlpI2KWfFTIlo0JOCkGHkdqRMyBZHRthr0FlC3HwBz0/yxf&#10;h/mr3sHCdG2Dha5rs8WDrl1fdF93XdfW5u3U0HzqYGUD9kRBbUxwZhUFl1bGIomKhXRugYJLz88R&#10;UvLKJXG5zSmxeb9J47KHJWTViIh6bkxIS9fz6QoDQpcbueZACro2G6VYhoHq5QDWrMLMNttj9DdX&#10;gkf96zB9d3bYXe86vKb5utfWi+2B+zUtYZ45jdFB6VpShLiWTuRW8aj0ChmbVJrJI5SUJONKmsSR&#10;Jf0iXNFockz+mJCYrefHnzfwyEojl3JuPMkcmICuz1uKgcolABYvAXPapeBZhy141GcLfrv/Neb2&#10;PaeFP/cdWKXt8XQsu+n/U35nqLvyWpSftIV4BrlCw9Mvc0kkrTQRf0nFjqjVIGdqL/ND6vr4oTV6&#10;HrbUwIsqNCDR+UYuIWecQ8iaMAvS0PcXLcLArEXgbYUteNpsAwau24C792xA99CXoH1w6/zGgX32&#10;VffcNxf0ntyt6j7tIrsV4c2/HnuK0UnFkto4MfhrEhK2NYMW0lLMCGppYAW29rICmk3s4EsT7NDK&#10;CXZYqYkVUWRiRha8MAvS0QypduCz2gY8rbUG91vmg19vzQc3B2xA+/PloOmZo1XNE+dlRb+7bch6&#10;6L1dfj9ov+BuuAezL+Yk+Q4lOKaHjcV2i6NDujKIgV3FJL+uBrJvdy/F5/Y05eS1V9SAxle0oEuT&#10;tNPVr2ghFeZBzmL0OywAw6UWYKDBCnS3WYGOHmvQMrQQNIzZY6rHHK2LR52XZg+7rk3784Rj8rPA&#10;3aw/wg5RHuGPxQyRfSMG2YEhg+KQwIcZ4ScfFkd6DzbivIb6cMcHp3FevW8J3jfeEH2vvY7zu/I6&#10;zv/yrFkweSGYzgNgsBoDuq9YgrZOS9DYZw1qnywEZaZVFhdM/7I5b3JeIZ9wXS8YP+7INPrtJBlC&#10;9uL1US5YPcnjtJ7lFTAm8vXVKwO89IVBngZtsIexO9jd8DLYXfc+xOPBhzDP3g/Y47feR3r9Yh5M&#10;A+CpBoA7Wgxoa7UADbcsQdV9a1BktAO5s2stlbNbbWWze1byZ13WMWY9t8TPnHTCzQTvDpuJ2Htq&#10;hnjIfybR1XuW7+45m+bp/jrP68jrau/Db9p8Dr197nvw9Qcf14nPvkd0n/3cfv874OjA34HmjOUC&#10;cLcagI5GABo6MKC81wKoH1mB8x8XY9I+OsyTfPzelvvJeTnt06GviZ/cN0bOeX8XOhe4LXAu7Aff&#10;/9FdZ1FNnnkYwD8JCXEFtQouLCogIItsAQIhIRshewIJSQgJhBAIBAQ3imsdrEtHGXepS1WqjCMt&#10;6lgrOpYOdY7tQRw9es5MW7fqOLiggggKQnzmvZqr9Hznd/FdPc/7f7+Tk/9oabJstCo1e6wuXTDW&#10;wOG6d3Az3Eey2B9OC1JxVZiC5yLWmFuUPgBh5nOiB2JPbh6hqO++IvnnKar5B4rae4OiPrtHozZi&#10;2rjVCKItR9R4FxJ97UifWQjBnHxIQzTQhMphWChBUZQQ5dE81MZmYHV8GrYkJGNfUiKOs+LxbUoc&#10;bqbGoi8tBkiLJxLHPOs8SVGnz5L87yhqTxdFbf6Zota+8aFWkg5VmE0rRSjdgpgJBrB8teBMl0M0&#10;UwL5LAFy53BhCspAcUgqnPOSsXRBPNaGxeKz8EX4PCISf45ciIuLwnErOgx90aFAzO8520ZRX14k&#10;+VcpatNtiqp/SFG1YFJl8B1nxQyvfDILDcLpMsT6iMGakAXOJA6EU9Ig82NBMy0BhulxsM6IJn/I&#10;IlHrH441AQuwdXYImuYEo2VuIC4EzkVX0Fz0BM9Bv0fHyR3sJXewidxB3X2KqhykKBtolBETx2kw&#10;dZwU/l5CBNO4CPdmI4bOQhIjAWyfWPCYiyBmRkA+Pgza8fNhnBAC28RAVE6ajZWT/bFxygzs8v0I&#10;R/2m4+up03GJuDLNk/0dJL+b5N+hKOcTijK7KSoPFCUDnRJg0jgOpnqlkB4JZB6xCKVFIco7DHHe&#10;85FMDwabHggufTZEjADIGDOhZXwEk8802Hz84PLxRR1zMjYyJ2EHcYho9gjqEC/IomgQsujIZjMg&#10;5TKhzPGFKs8fqqIgKFyhkNZHQfJpLMQ7EiA8kARBcwr4p1KRdZYN3sV08DozwL3GQebdTGQ+zQTn&#10;DTHKBXkDD5nvBeAMCpH5SgyuJ//vIAAqINXfSqZDmsqAgsOERuILrdYfGksQVBVhUNQtgrQhDpLG&#10;RIibWBAeS4XgL2zwz2SA385BVifJusYF7y4P3GfEIEl2Z5F8npsP3lsReP1iZD2TeAZNsBfkkTRk&#10;J9GhYDGgSWdCJ/aDXh0AnTkY2vJwqJdHQ/FJPKTbkiHZnwrx0XSITmZAeCYTgnYuBJ1Z4HdnIes+&#10;H1m9AvCGCLcA5BkWg98vgeB5DoT/kULkCbSkg4J0kCZ4Q53IgC6NCaPADyZFAIyGEOjtC5FbGwP1&#10;2kQotqZAtoeNnC84yG7hQtyWBdEFPoSdQgi7RRA8EIH/kqS+E0PgFo+IIe7PgfiZDNmP5JDcUXiG&#10;3CAvKCNoUMZ5I28xAyYWExaeH4qkAbDoQlBQFAFDVRzy6pOg+TQNyp0cyA/yID3OR87XQki+FSO7&#10;Mxvi6xKIHpLT9pGTDUtHs93S11LkPFVA9kAJ+b9VkN/QeIa8QC+oF9KgjfaGMYYOawIT9gw/OLID&#10;YNeGoNgcgcLyxTCtYEG/IR3a7VyomgRQNIsgb5VAej4HOd/LIOkmJ31ITvVKMSYZUQ7IxhRPlG7V&#10;PbVbfUv7Qd2dC83VPM+gIx00pIM+0huWKDrscUxUsH3hEvnDpQpBuTEC9pLFKKpJgXkNB4YtfOh2&#10;i5F7OAeaFhlUZxRQXlK5FVfV7xW/aN7Kn2sGFO80T9TvtXe0o3n/zBvT/ah36zrzP+guGzxDPtkp&#10;tOE0mMK9YSMqon1QmzIFy/gzsUwejBp9BCqLFsNRmYqSuswP1gbhaEGjZMTQJH+nP6Ya0rVq3uSe&#10;z32t7czr09zU9Wqe6Hq0b/W/5o0YuvXvjVcMo6bLplHThYJR4zmzZzCQnSI3jAbLAhrKFnijJoqB&#10;uuTJWMWbgVXSQHycG45l5rixakfKsHMpd7B0neh18VbpK8tuZa/5sPapsUXXYziT/zj/suGRvtt4&#10;X//Y+LN+sKDL8K7w76ZhS7t52HKucNjSZhkubLWOmD2BkXTQk3wb2XtdxIoIOtYmTsQnnOnYkD0H&#10;69WhI6uNMYMrbaxXtVWZz131op7yjbJH9kbN/eIm3R1Ls/Ff5q8Kbhe0W26arlqvmx4U/WQaKO4w&#10;D9nOWwZtbUVDtlPFQ8UttrfFX5a8s3oC02wvGOd5wUG+ixqyb64i9/GH+PHYlO6HLcJZI5sU8wYa&#10;9It611mS/lvv5Py2fLno1yXr5bcrtubecOwyXCs5VPhjcUvRP6xnSzot39s7LLdKL1lfOP5aNOBo&#10;tQ04TtgHSo+VvrEfKR0sOeQYsnmCAtLBTH4jnGQeK8i3sS6Uhs2xTGxLnTLayJ850CgN6v2jduHj&#10;zQWL721wsG+vqhFdX7FK+VNNg+6Ka3tBh3Nf0SXHUfsFe2vZNyXtzrO2roq2kp6Kk/a+imZHn/Nw&#10;WX/5gfLXZU3OAcc+5xu7Jyggu6aVZLvIvldPejTMo2FbNAM7WROH9nCnvdibPevxbtX8u42GmFub&#10;beyuDS7RldUrlB0r1+vbl24p/KZ6p+105UFHq7Ol4mTZOdeJsivVzWW/VX/hfFn1ecUr177Kvord&#10;rn7nLtfrsh2uAYcnMJMd00ZmUUP2vTWkzyYykx2R3u/3JY7vP5Ax5clB4YwHB2SBt/fooru2W9N+&#10;2OwU/W1Drer8mtX5pz/eaDm1fHvJidr95ceqm12HXW1LDrg6appcv9TurepdsrP6RfWflrx0bV/S&#10;V7Htf2yXeTjVeRvGn7M4lpClkEglQ6VFoVOJsmZfy5alHIfjODiLrTl2IYw1ZBehbCEVkdK0ENX0&#10;1mVGaZqd7Es000zzzO+d9/3z/PH5+76v+/5e3+u5wxdYWeGLQaJAH8IDg9DmEbszQYWEmerE7vyC&#10;slq+lzZdTZf6qdZE7rtqK7WnpS47HxT4HOzNZpp3pYc5tCZHuzfGJfrWxp5nVEYVsi7yqzgXuE3c&#10;PO5tXg73BT+bN8XN5E+HZ/BnOen8OXY6fz4kjbcQLAr0JXSDlEkYSWy+FGLz5qiS/r6oSV6s1qVO&#10;1O8Xf3vloPSLOouNjyuddvSXeNFvFASYt2aHOjSkC9xrUoS+ZQlpjCJhbkhebFlYVnQDLyPqpuBc&#10;1IggNfo9LyV6KiI5eiYsOWo2NDlqPiQpaoElin89sNaTMOa/e4vIIl+F9KlCgzR7WZv8U5MudbRF&#10;f81wo5nqQK3D9u4KD8NrJafNGvNZ9jVfcU+WZsT6Fp5LZnyVlB2SkVASnhJ3mZcgvC6IEw5GCuMm&#10;+ULhFFf45Ux43NlZTlzsHDsudoElCvQjPLD/v3vPKwIWrYeVGlXS5NXNpLft20jftO+TetRyTKWv&#10;wU77+qWTBk0VfsdqS4LsygrCTxTmRPtkZyUy0jIyWUnnisKEKZd40cntgsjkh5GClAl+ZNIUNyph&#10;Ojw6fpYTEzfHjhEusESB/kQPYUQG8XKA2fKApfKweFkRfm5TgtGbaqThrr0SA+0myreabbVaG9z2&#10;X77kc7SiMtDmwsVQ1+wigXdaftyZhJz04NjsAo4gs4obkdEq4GQMCDjnf+GHp09xI1Jnwnkpsxx+&#10;0hxbkLjAEgWeJjxw5UiYLAuYJwsrlTLw81VpGLshDc97VOFh927x3q4j6zvarTUbm130qhq9jYvr&#10;Ao7nVIc4p5XzPBMunvWPKUpl8gpzQzn5FeGsvCYeM6+fH5j/Iy84ZzoiJHMmLDRjNpSTNs8OS11g&#10;iQIDiLcQKUu8BRn4/cIaGK+VgFetkvC8WwqG7ijD3b6dtBs9hxWbb1ptudThtOdiq+fh3KbTlukN&#10;wY4JdRHuMTUxvryqJAa7PJvFLCvlnCm9Eu5X2hfhW/ou3L94Jiwgf5bDzJljB2XNh7DOLwSLAoOI&#10;HmKlATOl4F0ZFV42iMNIhwQ87pWAgfuK0H1fh9p2ly5X32e+qbzbQTf/hjs9o8PXNLGNaRvTzHHl&#10;Xo3yYjcm+AfWZzL860qCvesa2J51t0M96sbZnjVz7FNl8yF+xQus0wWLwQG5i0xRIJvoIV4SFvOo&#10;MFpFgZEmGjzookF/vxh0D8pB++A2SuMjA5nKr003Ft6z08m847Y/6fYp49hbDEvuDbYD+7rAjdER&#10;7+XXft7P61rxmZNt9YGubT1Ml2tvAl2al5gnLi8xPaqXmF7ly4GnSpYZosAIGcBUKrwtBnhWR4EH&#10;bVTovUWFrvti0PZUGhqfbSZXPdWTKho2VsoatNZMfuSy++zXXnTewJmj7HshVox+vr3vHaGrZ1+G&#10;u1tvkbdTb72PQ2+Pr33fGx/bno9+Dh2r/s5Nq/6u9av+Jy6JhpghMJ0N8LIc4NEVMvR2kKGzlwxN&#10;j2lQ+1IKKkdVSUWjurTsV4fkU/5jqX72G0dt3jMPvZCn/nTGcLCJ7xOehccTobXbUIa941CRs91Q&#10;vavNUI+b9ZNxV6vBjyeO3/vLw6b7T0+7zj+9HFo/iQQTAMYLAZ7UAvS1kKCD2H5X7lGgepgGxWNr&#10;IP+HjaTMd7q05HcHZWO/N1PmvrXfHDJ+Uifgjd8en9dBBh5j3EOuY18aO45lmNqOFVscH2uwsnx9&#10;+7jFmzdW5t99sDZ9ifbmQ+hocR+drHrRRRS/ZQI8JzK42wjQ2Q7Q2AtQ8YgChS9okDUlC+cmNcjx&#10;k7toUZN02bDJY0rMCRt1vwkXTc8J7+0nJhi7nCY4enYTMQbWE6l0y8n8Q2aTNUZH33cam0wNGxtP&#10;zhsf+Q1NjvyApibfovnRZ2gpilEigwd1AF0thP5NgPIBgLwRMqSN0SBxSQFilzTI3KWdtJAlQ+mA&#10;ZRMFn2UrFfdlR3WXZfct9h/8t1l/YOlYfuDvMF2J32WykrXHaLVU79Dq1f30j/36hr//aGC48oeB&#10;wTLqH5hBw4O/Il0Ug1UAN68S+XcS+ncAcgcBUl4BxE6KA/8vBRL7szqZ8Vmb6vu3noTH34dlXNFM&#10;npgM663RVcWCOMKOYYC6MYZqHMaoLQcwWVMf87T2YbX2XmzX2Y2D23fh1A5dxH/Z84doehoAmtqI&#10;/HsAch4CJL0AiPwegPNJEgJRnuSLqmR31KS4oK6YHeqLH0cjKTM0lzZBO1kjdJWjo7eCAQas24eh&#10;SnswWlkXUzdsx0JVbaxV08Iu9W04skkTZzdtxc8aWxFF0tIMUEl0kHsfIPEZAH8cIOg9gB/SwANl&#10;wRnXk2xRnWyJX1CO4S6qERqI0dGIpo+m4npoLbEbnSR3oruUDvpJaSFLWhMFMpuJj18dC9ZuxFo5&#10;VeyU34CDCir4q6IyfloniurrRP93Cf0RAN5rAMYvAB4rQGiTwAbXgDnKkYxRmXQQN5H1UYu8F3Up&#10;uriPqoN0qhYai21FczENtBFTQ2eaKnrSlDFAfB2GiSugUEIOsyXWYoWELLZIymKvpAy+FEl+H5H/&#10;EKH/7f/03aYBbBEIbYAjSIUDKA16hA9dVCLpoBppG24lb0ZtshrqkjegHkUJDSmKaESRR1PKWrSm&#10;yqAzdQ16USWRSaUhX4yCSWLEcShGwn/YrrOopu88CuCBIKJWxwXmuLYoLoAQlkAIECDBBEKAAAlk&#10;TwgJIJtECAIBJaiBghRBBUZUOIoVK3jQdnBr0TruVjutrXq0VXu0Sh1GrWBZg975TfsmPHye783v&#10;+8/D3Ud0Tgrc5bYIo1HBYtiBzbQDJ8QeHJ4DOAkzwVbPQ1jWfLCKFiPI4oyAHS5g7F0B/09Xwe+o&#10;K/xOuIN+bjV8rxF3PODzzBM+/YTVE974C51gwOMdE56jQaANBU8EnstfHUL9qAgnPbjB9uCucQAv&#10;bia4ynngZCxA2IYlYG1ZiqC65WDuWYWAg25gHHUHo9sD/mc94XeNBr+7NNB7vUAf8ILvuDd8SQM6&#10;vEi+FwLhNRoM7z9CSMNJIIJ0YHtSwfGlIoJuBz7THny2A6JiZoEvcwQvbSHC8z8C2+yCkE9WIni3&#10;G4IOrEZghyeY/6Qh4CzJueoNxh0fMHp94d9PWAnSgkEEwWcsBPQ3ofB7yYZfH2ciRC6zBceDCp4X&#10;FVHedojxt0dsiAOE/FmITXRCdMoi8HOdwStdgfAqV4Q1rEZoKw0hh73AOuYD1mlfBF+kI+g7PwQ9&#10;9kfQK2KEwJ+sofAf4CDgv+FgPuOC+Zg3EfikwxrSgU8IPe2Q4DMF4kAHJPFmQZzghAT1YgizliK6&#10;aCX4W1eDV0cDt9kb4W10cDr9wOlmgH02AGHXmQj7megLRNgggUArG8z+NQh6zgPrcSRYP/ERcidq&#10;IkSRrcl1pyLWlQqxmx2knlMgZzhAFT4LSqETZPLFSEpbBlG+K+LKPBGzzRuCBjr4rQxEtjMRcSwQ&#10;vNPB4F1igfsDa5z7LGSEOxAyyHvH6uchtJcP9gMBOD9Eg3MzFpzrk4DA2Rb8VbZIWEGFjFC720FL&#10;nwp92CzoBE7QJi2GKsUF8nVuSDLRILLQEV/HeCtsDrTGtAWPRXeEjAi6w4YF59iDUTfZ/VGPOS8F&#10;rzl9gvHwpwJw78WAdzMOEVfiEXE+ARHnJoEY0iGG/D+TyHuoydbUr7LDWh97ZLE+QFakI9aKFkGv&#10;ckFyhrtVVeA9LDf7D0q2BQ4kNrBei1rCXiW0c17EH1vTF/cl97nwKrc37iHvcdwr3kOhlX87DlHX&#10;EiA4L4bgy0QITiZB0C2ZCLFkX8aTfMWHttARmeQt1pF75AXOQB53LgzChdZs2bLBdL1bv97g/VJb&#10;wviPqiK4V1EX9lS2O/yxpI37S1JnxAPxSf5PoouCu6J7glviF9E3xWOxlxMh7JEg7oQUccdlEB6V&#10;I7ZDMRGEJFdMaBbZYi2Ru4wKI7lHkf80FLNnjxYJ5g8YE51fGDSuv2VneT9Zu4HxSF/Oup+8jXNb&#10;vSvilrIl6t/y9pgbsuPCa9Ke+CuSbxMuSnsTzkmHRadlEB9XQNypguiwGqKDaiS0qRH/PsSRfCnJ&#10;1pGdkbPAFgXkNqZVVJT5Th0tZ83sN0c49ZXGL3lapFz50JhOu7NufcD3mSWhN9Is3Ku67VGXtP+I&#10;Pa/ZH39W3SH+Snky6bTysuSE8hfJF6o30qPqt9J2zVvJAe27pFYtEvelQLxnEohfQu6wwAZpZGes&#10;Jz2Kl9jAvNz2rYU25U0lc3pfZficXy3RC342S11umXReNwpymJcNhezzOeaInoyq6NPpO+JP6PeK&#10;P085JOnSHpd3Jn+tOJJ8W9mu/V3ZljKmaNFb5c2p47Km1LfSxrR3SQ2T+LODmmRnkp1RQHpsWmgD&#10;y1Kb4Wp36stav6lPa0NmPqjh//1WRaLLdbOGdqEkg9mzIY99Kq8k8otcS2xXdq2oI6NJcjh9v/xg&#10;Wqdqf+oZTWvqt5q9qX2a3ekj6oa1o6qdGVZFfca4fHvGWykheR9Ei22Q7EjuQDZv8TwbbCZ9qpbY&#10;DNStsP1tl5fdo0bmtB/reU7f1CQsu1ChpH1VnsbsLs3lHCsq4ncUmIWH1leJD+TulLZk71M2Zx3W&#10;NGWe0DZkXEvZmdmrrcsaTq7NHlHXZI+qqnOsiqqccVlV9kRIJL9bR7INZOuUzqWgwpEyVruA8nLX&#10;RzZPml1t7zXTHW42hjteqhcu7amRe3ZX6AK6NmezP9to5LeZNgpbCisSm43bZY15u1U7DJ9qa3M/&#10;19Wsu6ivzn2i+9gwlFJpGE6uMIyqLYYx5VaDVb7VMC57HyTzbZBK3iCfbN6y2RRUzaEM7nCkPN+9&#10;gPKw1dnmVqvP1Kt72PPONcY4n6yXeHTVaAMOV2awD2xZz99XZhI2lW5J3FlcI68tbFRXF+xPqTB2&#10;6bfkf51abnyUWl4wqDMXDGnNxhFNmXFUVZY/pijLt8rfBxl5+7Wz/797KdhMfDKL0t84m/JryxzK&#10;3YOLKDcOeNlfaA2de6ZZ8OHxhsTVR+rVjLaa9LC9H+dGNloKhfXl5sSasip5ZelO9WZTa8qm4s7U&#10;kuKeNFPx/bRi0x86U/GQ1lQ0ojEVjqpMG8YUpg3WCaAg32EmyS4mu9fyAeX3+hmUh3umU+63zaB8&#10;3z6fcuWQx5SzbazZ3a38JZ3NIreDjUq/fTv0oY212RF11cbY6sqNYoulQmbeXK8uMe9NKSz7LNW4&#10;6UxaXtmPxIA+f9OQ1lg6rCkoGVUVmMaUG0xWxfugJt9CDtmcpTMoQ1XTyOayp9xpmUa5dWg65ZsO&#10;J8q/jrjbnWoP+ltXW8Si9tZ419Y9cnpTUwqrblcmt7ouL2ZrrUm0adtWaXFVrcpY2aw1WNr1OZZT&#10;qVmW74jXupwtQ9p15cMag3lUZdg0ply/0ar4H9t1GtXkmcUB/OZNQlgERRBBCKuEkABhSVgS1gRF&#10;QDCAEAQEBXFXHOt6lI5atBVEpQpSFIpFAUFQQdy1RdyXI249M9N2CmPHTlXUnh6LLPKfZ6ZnvsB8&#10;+J3zfnr+93nufT/c0ZDDZqHAlM2CMT3bxadvDwjpQa2I7jQa07VWK7rY4sFvaw4yP9YQbVd7JFFS&#10;WWvwKzuUoy7+YpHuk4qCuMJ96/Xry7akrd5TnLGitCJ7cUnd/PyS03l5JfeY1/Pzd/bnLNrxPntJ&#10;0UDW0m2DGcu2Do2BXDaHq0X0fhufvtvD0YMqId2uM6Ku40Z0uW0CdbRN5Y6fVJnVtWgnH2ya6fZ5&#10;fapPcd3c4E9q8yMLq5fHrDu4JmHVF4Upyyo+S19Yvj8rd//hnJx9bfPm7rvN9OVk732fPX/XQFZe&#10;8WDmgk+HMvJ3DM0ZDQtZH9bz6dmnRI/38ehOjYCuNgjo4gkBdZwxp9azLtzRM/4m1e0Rk/afjHPe&#10;1ZIiL2rKVBY25oWuO7pUt6puddzSw5tm5dfumD2vpiw9s/rLzPTqk3PTqm8yL7MMVYOZGeWDGVll&#10;Q3Oydw+n55QOG0bDUtaHzUTf7yK6X0nUVcenC00ctbfz6PglU6q/LObVXFIYVVwItSw9F+OwvUPv&#10;Udg+x3fdqXnBBScWRyxpWTUtr3ljXHZT0ayMY3uTUxtrUpMbThiSGm8Y9A0vDPqjw4aULz8YUqs+&#10;pBkqRtLSy0dSR0OBgJ5vI3pURnSjmuhiPY/a2O7XdJZHX10V0qFrtlTeJROUXg0x3/5NtG3hlUSX&#10;tZfSZCsvZPsvPr8wOPfsyvC5Zzbo0ju2xcw+vSdef7o6MaG9VR9/+ro+vv2FPu4UkmY2IznxKJL1&#10;h5GcVIOk0bCO6IedRHcOEF35iqi9iegY271qL3FUecOIyu5NpJJ77lzRXaXJ5tuRE9feirNfcTPF&#10;bdH1LNn8awt8s7pWBBqurlOnXN0aMatztza+s3rajM7W6TGd15kX06OvIHbaecTFtCM+tgUz45rH&#10;+uXPRA/3El2tIepoYPc/wfLPEVV0crTrroiKnprTlqeOvI1PfYSrn4SOW/44xjr/kd4+5+Ecl4yH&#10;uR6p3cu8krrX+iY82KqMfbA7aPqD6pDo7laNtvuGRtf9Qh15/0N4+F1ERnZBG3UZOu15RI/2w2dE&#10;N9kcnKsjam5m+aeJyq8Qldzi05aHItrQa05resW8lb1y/uKeIOP5PVqLrJ4Ea0NPml1KT454Vs8S&#10;1/iej9xjej6WRveUyLU9Vd4Rvc2K8H90Mv9UhP446BfydyhD/opAdTeCNfcQMtr9z4ku1RK1NBId&#10;PsXyLxLtvE708QOO1vzNiFa+tKTFLx15uS9l/LmvVEaGVxFmya9mjE94lWQV15dhM70vz07Xt8Ih&#10;sm+DY9jr7S7q1/vcgt/UTQ18e0ai+vWRRPnmN4nyFST+LyH1/xnygJ/gNVrnIaKT9UR1bA4rWA92&#10;dhEV3if601+IFj03otzfLSmrX8wz9Htwyf1+goT3aqMZA1qT6IF4s6jB2Rbhg1kTNEP5E4OHCqxV&#10;Q5ts/Id32vp+qLTz+dBk7zXytYMcz8Sy4UGxbBBiWT8cGPFo7awHR1gPDpxh+Z1Em+4SFXxLlPcj&#10;UeY7I0rFBNLDjhcPN246vPhaKAXhCBWqoTMKQrxIiRRjP2Sa+GCBqRwF46TYbC5BicVUHJrgilZL&#10;F1yf6IxfrJwwbOUI/F/1x4gq2X9Q/DXLv0O08inRPJY/+2eiRAgoFhakgzVFQMxTw50LhBfnjwC+&#10;Amq+HFECKWYI3DFL6AqD0BnzjMRYLpqCjSJbFBvb4KDxJLSYWKPLxArPmPcMTEerYjNQcplo8y2i&#10;FU+IcnqIkp4TxbwjigJRKEwoiL2FPybxfFgdMrjxJPDkuULBOUHFOUDD2UHLt0Es3wpJfEtk8Mdj&#10;ocAcawRm2C4wRYXQBI1CY5wXitDNPBuj9ALr/02W//iPfD27v7aPSM3yVYwCHMlgShKMJ1f2Ho6Y&#10;wpsCJ54Nq8UKUt4EePMsEMAbhxDOFFGcCLEcWxo5QjaznNnMJ5Qy1cxxpmMMhLA9L8Cfg0rJR3Ag&#10;oxEgUCdEQKIIfpkmUCw2h/c6S8iLrOFZZgPPg7aQHrGDtGUKpB328LjiAI9bzBMxPH5i3jjCY4DB&#10;/4ghZeTs2xtOw4qxoGY1KP04BPvxoWF1aEIEUEcJERQvgirdFAH5FvD7aCIUWyfBe/dkeFfaweuw&#10;PbyaHCBvY2dfdIT8mhPk3U6Q9TpD1sf0M3Bmuf/hBC9GAZdhP7j2B4wFjYS9gS8HjYJDOKsjIlCA&#10;8DAhQmeIoEk1Q0jueAQVWEFVOBkBxXbwL7eHX40Yvg2O8D3hBN+zzlB84wLFXTYi3zMv3KB4x4ww&#10;7Hzf/3IbCoD7OxXc3wZBMhpCWQ0h3hwivDjovPmI9hdAFyKEbpoI2mQzROZMQPiySdBssEXIdnsE&#10;7XVEUJUzAutcoGp2hardDcpLU6G84Q7lE+a5BMpfmSEJWOaICpLBQEh/C4bnKzU8n4dCNhrC3DmE&#10;yVi+lEOMJx+x3gLEBQoRF8XGK2EcYjIsMW2RDbRrpiByixjhu5wRVu6K0Jqp0NRLoGn1gPqsFOpO&#10;5r4n1L2eI+rXnkPqAc9+DTx/V0P+VgPvf4XBpzcCPt9FjYVwVkPUv8ku86CmzzSOv+EQWahFakWt&#10;1gOtKCACiggiQQjk+CW/nJwBAwQSCRCuhCNAuBKQI3LIDQIRQSjQIkgV6k3Xq61YrbNWRytWV5fR&#10;Wutd3Wffnf0v+8dn5v3v+8zzfGfe+eBd0NeaAYHfJJ6D72kJvJ1WwGPYAhlqD0ScAzCVyyFEswpo&#10;ekcIrFsHu9rWQ4BxAwQMbvxAPeL8nvqty1/+F1zf+N9yfUGdc31Gfe36hApuc/7g/lsAeNwKBM+r&#10;QeB5Ofj/ASrOpjnifOy6/NVmEPqFOUS4WUCEjxVEBNtCKM8ehNFLgJe04t8c1er3RPG6t8wqp9eM&#10;RueXIZ0uf4b0bXoePOL2jHZs8++0afcntGvuj4IfuT8IfuUxS4Otd4PA61oIbLtEB+9pJnifYsE2&#10;UyDAkQKMlRTgYecLW24GYjyPxMUcJF7zQBJgAzHshR+iwpe8CZeueCFKc/xDkL/+KVfvPEfWbnrM&#10;bt38T6LH4wEx6HmfNb5llnV666+sK1tvsR56/cx84X2VCT4/MmHHNAE7TrBhxzESdoyT4GsK7FpD&#10;AQLni7BviZdSIB7vI9HJHOQeliD3s36XSLd7ES9weCrZveJf0QrHh5Fqp9mwYte7oqrNtwX7PW/y&#10;Or1+5vZ5XyO/8pkhp3x/5FzccZm853eefL7zHAnU0yQEfMODgFE+UIcFQB0Ugr8pEIx3wMXZEdh1&#10;4rBzyVdg38D3UW4yf6v0tvojNWjBnILz6QN51PK7UpnjL5L0jdejNW4zUbot34cbvC+GNfueF3X7&#10;TQsH/M8KxgNOCc7uOiG4EXhc8CRoQvCBNiYE2lAoBPWHQVBvOAT2hMMuU4COMwWLKRBtT4HERRRI&#10;wfNkrKb8pdpg9lztaflYvdNmNpNpf0sZtuwnRZzjD7Jk5wtStft0rHbb6Zi9vifE9Tsno9oCvono&#10;DToaPhJ8JGwq5OuwH+jD4Y/og+HvGP0RQO+JBHpnFIS0iyG4VQw0U4C1DPcAu1Ys9gyFPXaNxdj7&#10;llNeatZS5gpczWcLt1vd1ATbzagFyy6mx6w9lyJ3OZmU7jkp03hPSEv9jsRVB3wlaaQNxXQAHyDg&#10;34UMRA8w+8QTrF7xecIonmV3Rb8mOmKAaNkNzEYJMBokQK+TQIgpwME9iMSuJcXOqcRzqD9B7wsc&#10;0O/Fn1N+K1tvdqtsi+VMceDHF/LJpWdyIh2nMqUuR9NSPEeT1T7DSVr/AVlF4KGEuhBjfDuzK+4Q&#10;uyN2lGyVnOE2S25zG2P/JBvigFMbD4RBCqxqKTCrpEA3Bbj4DmKcLceuk4HnyLNDr4rt0WO9A7pT&#10;uYryU+Vmi4t66oIzJeylkwVhjuO5sS4jqqQtAxkZPr1KDbU7uSyoM6mG3ipvJhplPWR94jCvNuEE&#10;35BwXVCd+IxXJQNuhQw45XIg9HJg6WTAMAX4uAO7cbbCBoHKFr0t/Ag90y1A96vs0I19y9D3hk0W&#10;56r8PpoqZy4ZLxWtGS6Mce7XyDyN2UqfzqwcamtGEa1RuZdRl9LArkk+wK1MGhSUJx0X6pKuCMsU&#10;TwWlycArSQayWAHsIgUQGKYpIMRdjLVFkPo39CHHGj0qmY9u77VG/9hng2YaHNDfG5zNT9b62k5U&#10;0x1GKvir+8vEzj1FUs+O/BSf5lwVtT67gGZQ6ZmVGbUcfXo7r0TZL9QqJ0QFysuh+co5YX4a8DVp&#10;wNUogYNha1KBZQqELUQQj30vzQo9y7dEt3WW6Hr1fJxvjS41LUJnmjeYH9+/3Wa0NnjxQA13lXFv&#10;5MYOXZxHU0nS9jpthn91fh6tPK+UWZpTw9GqW3gaVa8wJ2ssVJ11IVSV9UikUn0QqLKAp8oEUp0B&#10;bHU6EKZABO5CohWCTAt0T0tBNyos0JXaeTh/Pppus0fftn9hNt6yzXqoMWhRbx1nZachzKmpUuJe&#10;Wy73ripL89eX5AQVa4sZBQVV7BxNEy8rzyhMzx0NVeZ+F5qa91CUmvdeoMwFXlo2kOlqYKergDAF&#10;onAX9ligV9nY+bB3zlSZo4sNlmi6dR46ecAOTXStNRvp3DK/ry3gk64mYkVLg2h9XW2MW1VNwjZd&#10;ZYpfUYUqUKMrpKtLK4iMkgZualG3QKEdEcm1Z0Nl2vsiedE7wZ5C/NvkA6nQADs5FwhTIAZ3IZmC&#10;HuYhdEOP0OV9Zmi62QKd7LRAx4wL0OjB1ZQBo4dVT5f/wtYO5mf1rYJ1VU1iV11D/FZtncI3z5AZ&#10;oKrOD06r1LEUFXWkrLyTL9UPCeP0p0Sx+nvCWP1bfnwZcBOKgUzUAltWCIQpEIu7oETo10K8g70I&#10;d5CCTrWbo2M9Zmi0zwYNHv6ccrDfzbL9kN/H+430pdVdvDW6jghnbVusR27Lnu1Zjen+yobcoKT6&#10;UnpCrYGI3ddOxhgG+VGGE/xIwx1+VM0brrgKyJgK4Eh0QMSWAssUkFqil1kI/YLvcNmAcAexex6g&#10;oNFDCA18aYUODi9DHUMuFo1f+tjWHKYt1veRK7W9YU65xt1umd2JW1MOpPrKO7Kp8W3FtN2t1Yyo&#10;llYirPkwR9Q8RQqbb3OETa84ov3ADq8FIqIGWFGVwDQF5Ag9yEXoajlC32H3nMLuN2rE+QP/9U8z&#10;1D72KWocczIzHPGy1n+9y147QnyWMyR0zBgUb0w+LHWX9Sd7xR1S+Ub3aqkRBysDRcbmEF5PP4Ps&#10;mWRyjDcZnO6XDE4XMLitwOA3AV1YDyGmQCpCd7QIXapB6GQLQmPdCA324/yR//lf3aQdqp50pOiO&#10;e8wrPLZzQfYEwyH9KP9zxVjkuoQjcc6S0aTNUf9hu06jmjrTOIA/9yZsCpGwQyCBBAgEs5CQRMIW&#10;AmFJkLApVGW0Wj16rFNttTrtsWdcau0cx2qtPR2Oti7FDrbQWjcWd4uC1sE6VjLWsS4glKlWRKgL&#10;+p/Xsf0gzoffuffT/T/v8z73w/PVa8bKL5emlje8m+Gq/9BaVF9rc9Q35RQ2uG0Fnw/m5O9EbmEt&#10;cp1bkDt+0/P6FhGdY7N4fAPR/s1EX3xKtO3zp/vf2haO3j7qS8uORdGbx9SCRUctPq8csYvnHHaF&#10;zThUKf3DwamKFw7MTpjQskBd2vKmbnzzOymO5o3m/ObaVHtzoyW3uTM1p3EwzbYPGbbdyMxtQKa9&#10;7nlXlhK1sx601BA1sDvY/mT/ZPvf2iailUd5+lO7Fy08HUTzv43n5p42esw8bR017ZTTf/KpipDK&#10;9uqIsvaZsuK2VxTOtjfi89tWJea2fTDW1vapxtrWqM1q79RmnRzUZXwDQ9pxGNMPwZTRCPNI37Ee&#10;HNlI9PUnRLXsDmq+ZPn7iVYcJlpyUkB/7PCimZ1+NMMdRdPcan6y2yKsdOf5lLtL/FzuF8TOzunB&#10;+Z0vh+V2LpZkd66UZro3RKe7t8ek/Wu/3HLxe7nlwh2F+TyUpnNITPkOSaZTUI/Uuo5oH7uDv7P/&#10;YFM90XtsBlYcIlrMdtCXO3iafsGLJnWJqKorkiq6ErmSLqOgqDvLo6C70MveXT7KdmOKX9aNWWPS&#10;bywIsPS8FWTuWRNi7NkUauhtCNf/dCJc39sXntz9OFzbhUhNF6Tqa4geqZndwc7tRJvZDKzbw/IP&#10;svwTRHM7iKZeIKq4LKTS2/40/raEHLfjubx+HW+7YxFk3skRpg04PcYNVHiZ7lZ7G+7O9tENLhyt&#10;GVzmO3ZovUg1tG1Mwq/7/ZX3LoiVQ3fF8QMQx/dDHNePwJHqtxJtYTPwPpvBlQeIXmf5c1h+tZuo&#10;9EeiwltCyhsWke1RKGU+jqG0xyrODAOfAguvg02ghkOQhHJhAqZ4xGGWhxyveUZjhZcMH3hHYYd3&#10;JA54S3DNJwL3GfiE/x/b2AxsYDP4dstv+WeJJl8kKr5ClNNNlPmQIwt8yYRA0kNCWigoCSouAclc&#10;LMxcDLJ4GfL4SBTz4agShGCGIBDzBQFYJhRjg9AfnwnH4KCHCFeYIQbP2chmcFUz638r0WyWP+kH&#10;oqKrRNYeIvMAsVwiDbxIBRHFszoUiCAZokmCeApDEhcMPReAcZw/rJwIBZwvyjgfVPOemMsLsZTn&#10;sY7nsJ0n7GPOCAg/P2c1+weXfPPb+f9N5LzOzv4Ty75F7LzEcolimCh4UwT8KARiCkQI+bNaRJDR&#10;aMSSD1TkCR3xrC/EaiE4mInMS8wiZjVTw+xkWp4DbRKHJD0PbTIPXQp7pgqQlC2AskgIRZUHYmZ5&#10;InqhF6TLfSBdOxrSj3wh3eoHaZ0I0q/GIKqROeqPqNPMD2JE9TJ3mGExpHjC/39k7F2GAMQgEPIR&#10;ntSg0fHQa3kYWB16kwDaTFZHoQcSJ3pCOcMLcQu8EfvWaCj+4gvFRhHkH4+BfIc/5PViyPcyBwMg&#10;P8mcZ9/sZm4zD55+X8FynwpCLIIfxyNkWPks6FQcktU8jEmslexp0guQYhFAb/eAtswT6mleGDtv&#10;FFRv+CJxlQgJ6/2RUCNGwrYAKHcGQrkrCMom5ngwlB3MVeYmcy8YCfhdCJQIHU5E2FASwu+OfRaS&#10;EzmkMKkJPNJUPNI1PCysF6k2D5hdnjBO8YZhzmgkvy6Cbrk/tH8NgObDIGg+DoZ6RwjU9czeUKgP&#10;hUF9irnE9DGDYY80CHvA3Fcjgokc0CLyZjKi+vTPgoHlj4vnkBHLwRrHIzuRh80gQHamB7Icnsio&#10;9EHaS75InT8G5qUBMK0OgnF9CIw1oUjZFo6UunAYdkXA0CyBoVXyyPBPyQPDDcmvKQOSAeNjSX8K&#10;om4bILtlQHSPCTFXzYi5PO5ZMCpZvpyDLZpDHlPA6nBoBSi0CJGf5wl7mQ9ypvohe64YWYuDkLE8&#10;9HH6mvDh9I0RD9M2R95Pq426Z6mXDln2SQctR2QDln/Ibluuy/6T1i/rtTyKuWGBosuCuKuMOx3x&#10;ZzMQfybzWUhl58+WcsiXcHAyLlZPKZuNUpMQrmxPFI33gXOSaLhwVsC9/FdDBu1Lwwdy3pH029ZH&#10;/WL7m+xm9tbon7PrYvqsX8t7rQfkPdZTiq7sHxVXsn+JvWQdVrqtSDyfBVWHFaqTNqiO5UB1ZASk&#10;s7Pb2d7rDGXZzEQZhyolj6pkASrTPYYnFPgMlVWI7pS8GHireF5oX9ESSY9jubS7cE30tYKN8iv5&#10;m2Mv59fGXcpriL9ob1K67ScSztsvJXbk3VKdtj9Ut9mhabVDeyQP2uYCaPcWQrNnBFijOBSynbMk&#10;kOUHEaawXkxVcJg2ln8w1SwcqLZ535zk8uupmhJ4beLssMvlr0ZeLF0afcG1KvZc8XvKs+M/SjxT&#10;tCXptLNO3e7YrTnpOKxtdZzVHXP26g467+mbHTA0OmHYXQRDw3gYdhZDXzcCclgPigIJFWzXmRJA&#10;eDGUMFPKPZyl5O7MShb0zczwvD7DMfrStMqA76unh5+dNE/2beViRduEPytbK95NOlb2vuZIaY3u&#10;UMl2fYurPqXJ1WTc72oz7XFdM+1y3TU3lGDcF8xnpTBvL4NpSzmMn4yAPNb/kv9yXZ5RTWd5GP4l&#10;RIoKKjIDoo4yWFAEpEiAhFQCQRERpBsCRBIgiUAooYQSSqgCoYbelACioEEBx0IZxzYSnZk9u+OK&#10;7ezsDpazc2bn7M66u969HL+AH57P7//c9733/B/sexGmgGKXnQt/T/IW+E1iQ3gttSe+lJBJPyZz&#10;1j4SBZvfF8RY345N3DkbI9tz42Te/mtRpY6TETXOE+HNbpdCu93HTgx5XDih8xoJmaMMhTyhnDvx&#10;C7U/FFH7QhGlKwx5tYcjz9Zw5IEhrwT54/MPwa51ErtOAv4O8QZ4n7IZ3sq2wKsMW8Kf0l0MFtJY&#10;Jnekx8xnk6OsvxKdspk8Jd2ri886MMYvPDgaU+42fLKerI1u8zobOUDti7xI64m4Qe+KeMxoj3xL&#10;10R+oLdGIVpTNKKqoxGlLhp5fQoKwOcftnwGJoAS1+L89fCPdDP4Sb4JnuRsBX2OI/GOnGZyK+PI&#10;punUMGudNNZmLDnJbkQkc9Am5LoMCErce+NqPLtim6ntMT30Vt4Is5k3xWrkPWDX835m18X8l1nL&#10;R4xqPqJV8ZF3BR9RMZSVoMDlHrBrCYzgvcQQ/pZuCIvZxvAkbx08LrCEuwX2xBkFxXg6h7vpclbI&#10;llEZz0abIrQbkJ527EmWu3YkFpI1wgpKc4KaphZ0MGvjteyauAlOZdwdTkX8TxxV/Hu2SoBYpQLE&#10;KBEgWrEAvzACRF0JCtoAKNoI78AA3qYQ4WmWAfygMILHRSZwv9gC5krsiNeUnka6At+No3nHtwzK&#10;o2z6MgR2nTKxoyYl3bVJqiCrxaWUM8m19KpEDUslGvApFV7yVQrn/QqFL/0KRb9zChIRG8PMFyG6&#10;QoRoGO+VoGC8BZ4B/C8J4KUMe28uERYK18D9EmO4rTKH6+V7CFdU7oYXS9gbtEWBVn2KiJ0dObF7&#10;W+RJDg0Zqa61shxyVaqSqjpdTS+RNrMLJX0chfiiX674FjdbvMjNlvzTN1uCfOQSxJKLEUOejF/b&#10;ZERbCTqBt8gH+FUCsJiFvTefCPdKSPB1uSHcqtoIkzW2hPEqtzXDFUyz/rIAy05l6I6Wwpg9aoXQ&#10;oSbntEuFPItcmllIKcqooCtkDezstG7fzNRRbnrKDf+01B8xv/mlpSEfWSpiyVIQU3Ya0TG0laAw&#10;vIV4gL+mAPwRe+e3SgLcLjeAW9UkmK41g8v1Ownn65zXnK2hm3ZVHf68pTzkC3Xpyd3VylMHVIVi&#10;5+L8dPeCPAUlN0dFz5LXs2RZnZyUzGGuJPOavzjzB8yvfuJMxJFkIrY0HTGlMkT/FBSJt5AA8Ar3&#10;8FgBcKcUO08VEabriKBrWA+jTdthsNGJ1K2mrtPUcS3UNce3VVdG7VKVx+9XliUdVBSnHcpW5npl&#10;FJbQUvNrWRJFOycpT+snzJ3insp7hPnFLyEP+QhzEVuUjZiJWYj+KSiaBP9K+tjDwyLsnRXY+2oB&#10;JhoJcKHVBLQaa+jVHDBoa/Fa29DEMa9pOGatqgv/sugM3y6vWuSYVZniKiuXe0jLlNSk0mqGsLiV&#10;Ha885xurvOoXo3yI+bsvX4l8YgsRKy4fMePzEF2QuxoUA7AkxVvEPdzFZ3CzBntXI3bPVoDBDhL0&#10;dllCe9c+YmMn2bimnb1RpTlqVdQSuiO3ibcnsyHhQGq9xFlSm+kuOlPgJaiupPGrmpknKwd8oion&#10;OBGVDzgRFe98IioQO1KFmNEliMFTIhqvaDXLW/hLGoC+4OMZTKsBxnG+tgOgG/uPZmAzNA7sJpzp&#10;dzNU9TFMi3oOf5bTFbItoyPKNqUt3i5Zk+wobJG5xDUryLwmlVdkQyMtrKGPEaK+zAxuuMcKVr9h&#10;BtcjRnAdoodWI1pYBf4rKl/Nv0Ufe7hXAnDjDICuGWAY5/f2ArRg/6kb3gDVIzaEsuGDpMIh6tps&#10;rZ95+rkgK+lAxBeJ/bG7TvWJ9vF7Ux2ju3NcwrtK3UM61Z5BnT2UwI5x74DOO94BHa+pAW2IGqBB&#10;1KPNiHpMjShBdat5g3v4Hm9xvhJgEncwiv2zvweg7RxALXbQsvF1oLy0FRSX7InycQ+jtDG2qfji&#10;UQvhhdAtcaO8L3jnE2wjR07vDR2W2x8fKnY6qq1zOaztPsTVjrn7ab9x9x1ccuec/UDmDCCyby8i&#10;czsR2b99Na8yAL9HANfrcAcagHPdAB1nAeqX87ED5k6RIGvaAmTTuwnSaVdS4hTdWDDlbxYzGbw5&#10;6mqUVdjV+G3BV8Q7Aycydx2ZKNrL1dXu5+i6DrB0Fx2YutuOTN2SA2P8gxN9DDnTLiAXxhByYQ6u&#10;5g/4DOaqAK60AAx1AXQNADSMAJTjfMUkQOpNA0icMwPh/HYQzDsQYuY9SVHzPsZhc4Hrg+fCNx6b&#10;5VscmU2y5M6mW3NmCrazZmp20mc6vvSeuWBLnf3aljqzZOt188Mej+vIjvwV2ucxhfZ7XEX2K7lX&#10;hne43EEn3kA/QBPOr1jOnwJIuwkgvG0A0Q+MIfzhZghbsIWQBRdC0ALN4Kieu8ZfH2zsq49ex9Yn&#10;mDH0KRtp+rzNFH3lZ576Nkuy/ryV+6N5K3f9z1ZuD/+z1eUB2u58H+04eA/ZON1dzU3cwdjyBvAd&#10;aBkGqBoHyF/Ov4Xzv8EO+i0Rgr4zAr8n68H3qRVwnu4Fn8VDBOYig0h/dsTA+1koyes539DjeZLR&#10;oedZJq4vStc5v2ha7/Ry0NTx5XUzh1cvzBye/b7BfhGZ73+KLPY9QZ/bfYJueQP4DrThO1CN8wuW&#10;82cAEu4CRC4ABH4P4PNnEtCXTMF7yRIor23B87UjuL/xILi9YRGc3x4hOr0LNXB4xzf4P9n1GRXV&#10;mcYB/LlTYYYyMMAAwgwMzNBmGGBGqhqwUKSIBSJKUSxYInElsZ5VYwlqdO0eRbGsPaLBLll71HXt&#10;xhKPxrVHFyIYJSgK/vch5+Qc2P3wO++dT//nfe59750ntH6sJLh+stTYME9maKiQB7zaI9f/dl6u&#10;f/VS7v8r5P51sPOrg0JXC2V7O/gMrN1GtOg7ohlt+aeIhl8gGniNKOM2UdJ9otinRJ2bHMj61o0i&#10;3mop/F0QhTVHUHBzrGB8nygEfEgT/D/0E7QtBSKf1tEi79YpYs+P34g1WC92x36JG25I3D42StQt&#10;EKvfs+aOKvkMLt5DNJPzJ5zm/ItEubz3tLtE3R4Q2Tg/vJEoDAoKhooM0JAeOtLBSD4wEw9apEEX&#10;ckNPwRVZggp5ghNKBAdMEpRYIFJgg8geB0V2uCWSo5Hh/yzdTTSL88va8i9x/i2iVN57wmOiiOdE&#10;QfVEASDyg4QzHTjThTzgQWp0Ihf4kxOCyBHhpEA0ydGNJEgl/pPOigVCGStnlWwfu8Bq2ZsO5vD5&#10;+4L7P6It/w5RCu897hmRuZazOd+nlciTa3BnLlyHM5Sc6UT2XIsM7iSGN+f5MSMLZzEsiWWyfMYv&#10;QcxifPixg33PfugAgRYBBhbMgiIFBEaL4NdNBO80MTS5YrgPF0M9QQLXGWwBW8EqpXDdwqpkcN3P&#10;vmc/yKC+Iof6AatjTQxtZH9w42s32PG1Hdxh34EhXECIWUCYibVdW0UITBBBlyyGb38xOg2VwKtU&#10;As00Vi6FZimrkEGzie2UQ1PNDttBc9IOnhfYPfaCNbJWO3jhT/ZMAU8o4f0/jJxvChEQHizAEirA&#10;bBEhJEaEoB5iBGaLoS+QwG+MFNpJbLYM2kVyaFex9XbQbrWHtortZ0cV0J5jN9gz9psCuhbFRx0U&#10;rTooW3RwaNHCkVent/4dIZRzLUYBUYECrAZe+XekTQTLJ2KYM8QIzZMgeKQUxgkyGKbLYZhvB8My&#10;7l+FAoZNShh2KBFY7YDAIw4wnGJXHGF45NhiaHBsNr53aDLC8XcjnBsNUDGX10a4vgzqCOGcb9ML&#10;iPETEOcvIJbriONexPL96JwihnWAFJFDZbCMkyN8ij3McxQwL3KAaZUjTJVsq1Orqcq5xXTA+YPp&#10;mHOz6V+qJtN91Rvzr84N5nfOL81wrTPBrdYE9/+Y4PHMDI+H4R0hKoBzfQV06SSgG0vkepLCeOVn&#10;s1t3MX/xpYjLlyF2lF1rdJnyQ+fpDu86z3N6a1vq/LttjeqNbaPLa+sO11fWatcGa4263npWXWf7&#10;Sf3cVuv6xPbW7ZENmn9b4fWzFd732E0bvK907gjROs734lwPQk+WohWQFiQgNUqE5K5i9EyTvu+e&#10;K29KLLZ//UmpQ0PXKc4vu8xW1XZZ6PoiYYX6ecI6t2cJW9yfxO92fxx/yONhwmmPBwk/etxNeKG5&#10;Gd/kfS0ePpfjob3ILsRDdyYBupNdoG0PcW17dyf04pmvt5qQ5UXI5l5km4TWrBhRU3oPyau0bHld&#10;aoHiefJoxye9vlA97Dldfb9Hufu97ks0d5JWe95K3Oh1I3Fnp+uJ+3yuJh7zvZx4yfdC0lPtucRG&#10;v9OJ0J9IRMAx9g92KAkB+7tD3x66anj/bfk8b2Wr+BXH9eT6UmuuUXiTEynU9e8qftYvXfYge6Di&#10;btYwp5sZpeprvSd7XE77yuti6oJO51OW+Z5LqdCdSd7sfzq5Sn+y1+GA473OBh7t9XPgkeRXhoPJ&#10;CNrHqtke9m0KjNtTO0KiGyGV87OUhBxe87iefA9qLNBRbX6o8HhwjOjuoGTpj5/2V17KKVSd7z/K&#10;/UzfCV6nsqf5HO8zR3c0c6G+JnNl4OGMSuPB9O1B+9P3huztfSL0u97XQ6vS68J2preYtqXzk5uB&#10;sM0ZCN2QidDKTIS0hx6cmc7zXn87wiCuo9CRmoeoqG6oBz0q9qfbxZHClaFJ0n8WZSlP5+e5HBs0&#10;XFMzcFynQ7kTdftzpuur+5cb9vRbHLyr7+rQndl/N23PrjJv7VNj2dznomVj9i+W9dnNEeuyYano&#10;i/DVfWFe1Q+mFf0Q1h6Suf9Z9tx/KX0slFFDsZyej1DQ05FOdLvEiy6PMgtnS7pKT4zorawZluN6&#10;YEiRprpwtE9V/l/8dw6aGrgtb1bwloHfhG3KXWHekFNpWZezI7JiwAHr6gFnrasGPLItz2myLstB&#10;1NJcRC7ORcSiXIQv/BTm9pDG/e8r5R4IVM+zxoMSMd0ZI6NbYxV0eZw7nS0NEY6Pi5McHpui3Duq&#10;n0vVyHzPHcNH+G4pHqffNORL4/rC6SFrC742r85fbFk5aE3U8rwttiV51dF/yzsZvTDvXsyCvDfR&#10;8wfBNm8wrOWDEfn1YETMHQxLe3/cB/7UfuB56zHPnXfGCnS1VEqXxtvRuQmudLzMKBwui5bsHd9T&#10;sau0j8u2sXmem0YP9a0sGaNfM2JC0KphU0OXF88OXzJkYeSiopW2BYUbo8sLd8fOLTgaN7vgZtys&#10;wlexXxUhemYRbMw6owiR04sQ0R4y2+4DUf1QnnV47rz+Of/XLxPT2S9ldHKiio5MDqC9k63iXROT&#10;7LeWZag2jM/VrC0t8l31WYl++ZjPgxaPmhS2sGSGZf6IeVFzhy/rPGtYZczM4m/j/lpcEz+t+GrC&#10;1OL6uKnDEMuipwyDjUVNKUZke+gj57NA9Mtwop8+I7pURnRmkohOTJFQzX/JrvOoqO4rDuD3zcAo&#10;IAMEEIZ934Z9Zhj2EJHKEhdEVEQURFmHYR8EBhhWZRNQFlmUTYEqoFi0AiZGq4y2sU0wLjWNOe7R&#10;tDFp0GiSk9tLc9oD7R+f8+Yf+M7v3vvevFvEhTNyCxiVe7CPFwWq9e4N1+7KjzJoy91u2pK926ox&#10;U2Jfm5HHr5bI3SrSqj3LUptE8pRu78LkYV9Z0jm/vKSP/XOTv/bLTUbv3BT0IiL6LMhNQs/FMFLl&#10;368aD2nnm8sCUNLe91ERwHQJCybLVsBYuSkMl7uy+sr8l3eVrNFqK4pc2bx3m0m9bJflvrxUu8qc&#10;bH5ZdpGbPLPSc6+0UZSfcdg7R3LcLyt90l+aft0/I/25X4bkF58MCYqlEhRJ01EoTUPPxTAKYH4n&#10;wP00gBtUgz9Q/kwp7TzlAOOVajBSbQQD1XxWd5XvsraKEG5z2Xr9upKtxjXFOy3KC5NtSwoynYpk&#10;Ba6yPIVnbm69KDOn3VuSPeibmnXGPyVr1j8565lfcvbPPinZKE7JQlFqJgpTpShYbGEWvqb74a6U&#10;9l6qwcUS2jvp1es07T4j+zgwUGsAPXWOTHutmNO8L3hFffVa3eqKaJ5CEWcuL9tjs7ckwzGvON8l&#10;q6jUI6NwvzC1oFWcJOv3TZSd9kuQXfFPkD2h608+u2QoTsxHUWIuCnfnoGAx3EqzkER9yAa4ulAD&#10;Ov+ZfQAnaf8baGBBzwE96GiyY1oOCFXrG4I0quvCdRT7owyLa2JNZdWJVjmVafbSihx+mqLYLbms&#10;RpBY2uIVX3LUJ04+7hsrv+QXK39E1x+9txejOK4YRTsKUbizAAWL/UKz8GChD/k0B9SDczXUg3ra&#10;ew7Q3tEC0HZIB5pbrZj6Qx7s6oMBamUtoVpFTZEr8xtjjLMb4i0kdSm2KbVZjrv3Fbok1FR6xFU3&#10;CbdV9XhtqRz1jq686BNd+cA7uuKteHMFijaXo3BrGQpiStBzsZfxAJ9TH5QLNaikGlD+SDNAL+2g&#10;rfQq3NjJhdouM6jqcmWVdgAqINXf+i4r7AjRzGtfp5vZttkw7dAO06SDeyx3tWTY7WiSOcUeKHfZ&#10;0tjovqmhSxDZcEK0vuEDcl+0vv4H4fo6FGyoRc/IGvTYWLXUC3ouzdEsXi6jGuwHGKX8gVaAw7QD&#10;NvQAVPWqg6KPB/J+R6agz0s1p/c99YyjEVopR6L0dvfE8uK7E023d6Vbbu3Ms40+XOoY2VHnvK79&#10;sGtE+4h7ePsFj7D2v7mHtb52DzuE7mEH0T28Gd0iGpd6mE7PpEKACzSDE00AQ5Tf3QnQcgSgZgCg&#10;aIgNsmFdyB2xAemIJzttJICzZ3iNRsLQBq2441v1Yo7FG0YPpphsHMw2Xzcgt47o328X2t/uENI3&#10;5LS6f5of3H/PKbj3FX/VEeSv6kHnVd3ovLoD+YvdyaH7UUE1aAA4Qfm9lN96FKB2EKCUVpIs2gPT&#10;TnMhZcIU9kw4MwkT3uy408GcmNPvq0ef2sTdeCpOZ934Hv2I8UzD0LFC45CxGrNVo20W744etwoc&#10;m7IOGLtrFXDylbX/b9HWbxjt/IbIsaU+XpgD6sH4QeoB5XdQfsMx2j9PAOSfAkidBNgxxYHYaT2I&#10;mbGBzTMeTNRMAHvDzBrVtTMbloVPx6ivmd6luXpaov3edIFu4FSVvv/UIQOfqUFD76nf88TTt3ni&#10;8/NGonNoIpxEM8Hv0FxwBi0Wu0RzOEnzP0T976b8puO0f54EkE0ApJ8D2HkBYNMlNrx/VRMirvIg&#10;bNYBQmdFEKIMYoKV4ewgZZRKoDKO46dMXu6jzFUXKxUrhMpmTU9lP9fj2lkt92s3tdxn57Vdr6Cu&#10;y2XUd76EK/kfocFi5xupBx0ARym/hfKrRgH2nqH8KYD4i5RPK2H4NRYE3VgGvnNc8JkzBu+bDiC+&#10;KQKvz4JAeCuCEdyKZjxux7PcbkvYLneKVPh361Wd7h5RdfjrBMf+3g2O/Z2XHLvPUM12DjVsPsUV&#10;1p+g5mLjdP/10fy1Uv1rKL+Qai+ZofzLlD8LEPongMBPAES3VMDlC3VwfqAL/Ifm4PjICRwei8D+&#10;8btg9yQcbJ5Gg/XTBMbymZSxeFbKMvuqmWX6/BjL+PkFltGLhyyjpz+zeE+QzXuMKoaPUHWxQcpv&#10;p/z9lF90lvI/oPpfAYj6I8CaPwP43wTwvAfg9CWA7TdqYP2tDlh+xwPz76zA9J98MP5eCLz5QDCY&#10;DwX9VxtB9/VOeOe1lNH5QcFov2lltN6eYLhvZ8k/GM3XyGjOk++X6qT5r6d8OeVnfEj5dPaNNwBC&#10;5gB87gK43Qewewhg/gLA5CcO8JALBqgLemgE76AlaKMDcNEdNNEHNDAY1HAdcOiHWAUlwEIFMEiF&#10;xjFCh8JvCf6fRpq/EsqXUu/jr1E+1T34DoD4C6CaA1g9BeBRvv5boEygzOWUyYUVqEN5KynPBNho&#10;Rf/LiQhIAAkjWwi9FCH9AGAboYOiknxFflxCQflZlJ9wnfKp7sGfU+8fADhSttlC9jeU+wYoF+ic&#10;AMuJCnLob9UJl+gQfWJMrAmfeJFgQi8GSA9ipAcA0s2HQ+Q8+csSaOLGoIUzg5bEzJVBIwGDev4M&#10;av2GQc1NLNRIYKFaJikmNaSZdJI+MkzGyCS5wKDaVfIpfX5EXpK3DKrjf7D+SwPZS5i7MGjtyKAN&#10;saJd18ydQUNv+h7BDOpsYKH2DhZy00kBqSSNpI0cIcfICTJBpsglcoN8Sf5O3hD8lRZl/UoFtf+H&#10;tRODdnYMOtgyaE+7rvXC96BaGAcxyFvLwpXbWKiXzELdXFJKatmo20I6CdVCd5iu4+Qs+ZBcJ/f+&#10;xXV9R0V1Z3EAv1MdRhCFQRCGIjPAAI8BdQwKRMoGUEEFZKgylKEzMIAMIL2KgCKKBiygBMVCFEvA&#10;BDXqWhJXY4vumk2iET2WaGJZjS3x5mIOJ5z943Pe+/1137v39877fTkoesB5J/qN81aEnNcm73Ff&#10;mSCP8P/f+/pOlHEZGxolXWW0dqBeSGketvPYaK1ko2USGy1yOGhRwkHzOrKKrCebuWjew0WL3eQA&#10;GSKnub9bfMt9bXGP+0L8nPtMjLynYuQ/EeO4x5YoIHqPxaj36xjv68stAd0siJjYEtobcncW/dXY&#10;KAtlo30cB6UZHJToqG+V3HeSFdw/JGt4byUdvDeSrbxXkh38l5K9/BeSQ/znkhP8Z9KL/F+ld/g/&#10;2z3j37d7J7grReEdOxx/2w71b0tRf5jckqLBKJRb0SdlBjhzMjEBnEXPM4tm4k7zUHizcHoQG12j&#10;OG/lydxXLlruC6aE9z+mlv+UWcl/zKwb9wuzWfCI6RH8zPQJHjAHBfeYL/XuMuf1hl2GBTdcngq/&#10;Z97p/9sFJ1xl0PAKgxMvk4vkgsvfcPoUQHcRoMckQC8jQG9a+1Av5tBe9ZrNeuPhz34+K4zzxF3F&#10;ffRBJu/BzAL+3ZkVgjuKBsGwolXvJ0WH8IZii/CHGTvG/3fGPv3rMw7rX5tx1uCK4qbBBcUTw38p&#10;/jD6SoHGpxUoOqlAk5Mz0OQ4XY/RehR+QO/uSbl3jgF90oaAAfQ8ATSTAHv47aPprMd+3qwHPsGc&#10;O97R3Jtzkvnff6gVXPdaJrzqVaN/2bPZ4KJnm+E3HhsnnvP4ZNJZjz6jrz0GjM94/NP4lMc10XHP&#10;hyZHPN6afuGBZoc8cMogGaD7A55otn8MnD3y7iP1KfPNpewZRM8TbAIvgq3h4XwnuDPPnfXjvAD2&#10;tcDF3EsB8YLz/hnjz3601ODMP8omnvSrMzrht9L4mO96k6O+nZMP+/SaDvnsM/vc58iUQZ/z5gd9&#10;75r3+74U7/FFyz6yyxfFI3p90WL7GPgh1fQbqc8DXCAADBkPr0MN4WGICdxaZAPXQ6bBxRBf9tlF&#10;C3mnFsboHQ9ONjgalD1xaH6h8aF5FSYDcxtMDwaunrI/sN2iP2CreE/Abqs+/0HrXf5nrHcE/GSz&#10;LeC5TXcATt0SiDZdf7HeFIhWG8dAH+pBAOW9YIBXYWy4r+TCLaUAhpUGcE05Bc5HMnA60ot9LGI+&#10;f0ipFA4ujp9wICzdqD8kz+TTRcvMdi+sNt+5oMlye/Ba657gzTbdQb22W4L2SzqDjks3BV232xD0&#10;xO7jYJSuJ+uCUdIWjLZrFuDUsdBP+NcvJpSyDv1mfoxlwbUlPLgSqwfnlojgpEoGR1Sz2INxAfz9&#10;saHCPdGxhruiko17IzSmPcoC863h5ZZdi+utN4W12G4IbZe2h3Tbrw/Z47A25IhsTcglWUvII9mq&#10;0HcOzaFoT+yawlDaGIaSFWOg/zjaAwBPlAA3YwG+pbxxPpEDXyfy4WTiJDicLIWBZAW7X+3H2524&#10;ULg9PtKwOy5B1LUk3WxTbK5FR3Sx1fqo6qltkU3S1og2+xZll6xZucupMfyQc0P4Oed65QPnOuXv&#10;TrURKCMONRFoVx2B0rEwkAO4COAeZb7vqP43yQBnUllwIpULh1MnwGcZNrA3Yxp7Z7o3ryd1vnBL&#10;SrjhRnWcqD0xxawtIVvcqtJZt8SV2zYvWW63IrZVVh+z0ak2upepiv7MpTL6K3l59F2Xspg3TGkM&#10;OpXGoow40L19SQzajRqZw9swgNuU+a6oKW+lU+ajzDGUxYaBLAPYm20JO3PkrJ5sL15n1lzhhsxQ&#10;w3XpMaLW1CSzVSmZ4iZ1vk1DUomkLrHWvjphpWNFfLtzqarHZZlqv2tR3ClXnWqYvHbRxaMzcSQy&#10;nQrtxxqdw4146kEaZQ0NnfW1AAO5AP1aIezMM4eefGdWZ/5sbkeuv15bzqIJq7OjRM1ZCWYNGWni&#10;unStTXVakaQ8tcq+JLnJsUi9jtGpu+X5Sf2uuUkn3LRJN91y1C/lWjUyxInItEnoMBYuAHg4Mgfq&#10;wdlMgGNU+xBlv30FALsKxkFPoSl0FclYHYXu3Dadn6BlafCExjylcX1unFl1Toq4IltjXaopkBRn&#10;ltsXZDQ45qWvZXLSuuSatE/dMtO+nJaR9oNbRtoLeUYaMsQpMw0dM1NRRhxGYQjthZG9mApwOod6&#10;QPUPFgH0Uf7bVsyBzhIRdJTasdpKFZyWEp9xjcXzDeoKFxtV6WJNy5YmWRTnZ1rr8vJt87Wl9tqc&#10;ekdNdiuTodksT9XsdkvWHJmm1nznptY8d1Vr0CVZg87JWeiYkomysf6g49ZtmsMFOvqdyKMeUP3+&#10;UoAd5ZQ5SEfFJGirsoWWqmnsxso5/LryufqVZaGTSkuiJxctSzBfWpRupS3MnarRFdtlFNTIUpe2&#10;OKvzN8oT8na6qvKG3OLyrpJnclUeMqpcdI7PRccELcoScv72dGQvJFHuzQY4qqMeUP0+yp+f1FD9&#10;aso9tYawqt4aVtTL2bV1nryKWn9hSfVCQ11VhCivUmWWU54qzizLtkkrLZSoS6ocEpY1O8UVdzAx&#10;Rb3yqKLPXSOLLpOn8qhCZIhTtA4dYwpQRhxG/RIN8J+ROVAPvqCjZz/V760D6FxO9RsAmhr1YXmT&#10;BdQ0O7PKm2Zxixv9BAUrgg20DeFGmvrYyel1avPk2iyrxJqCqXHV5dKYqkZZZOXHTsqKbUxYxaBL&#10;aMUFl9Dyx0xYOTqHlaHj4lKUhZegw1j3VQCX6Fs8Xki5k47hffUA3Y0A7c0AjZQDa1cLoKLVFErX&#10;OLAK1yg4+a3e/OzV88ZntIQapqyKNk5amWCqak63iG36k/B6gYqyTsMA/vw/ZmCYgWFmAB1uAsNN&#10;GFARCLnERUVTk7K8lKxrudm61slull02j2WUpnm/oYlaKLgqyFiuCoHGGilKtqtZhopZrhIYmrXS&#10;2LsPtduBzp6zh/M7MBwOz/993++b+d4n+k1a8ELk+NeLo8e9tjLuruIt8WOL9ySMKW5KGPNqR/yd&#10;8yX+zlekP8WNnSexhT20dt8PvBcOcAZVrH/rQmD9m+wBH8Xnr+DutUrD7DU2PLnWgVlrB2kz12Tp&#10;Hl5TYJi2utBn6qqJfkUrp/jft2J63wkrHgset3xOWOGy+RFjli6LGrV0c/TIpdWxBUuPxBYsaY8p&#10;WCwxBYskZsQbEj1iYW+neS1+wB68y9n/hfmlS4BVzF7I9eilEu4e3AUfKTVjRmkoHt6UoKZtStem&#10;lubri0pHG+7beI9p/MbJ5nFvTbMVbngkcMyG2fY71s8LLli/JGxoSWl4XklVRG5JY0Tuurbw3LUS&#10;kbNaInNWSWTuyt6OsQc1vP6rXue9yPx1K4E313IGzH52E/An7qIPbDNgSnkAiiqicX9FsppYka3d&#10;W1Ggu7u80HNs+STv0eVTfUZum2Eevu0pa/7WuQE5Wxf3yd76Vt/MrZX2jK0f2jPKrtiHvC3B6Zsl&#10;JH2ThKaX9tYwhz3gNVDB/Le4ki1n7cWlnAH30MfKgWlc0SZUAXdXm1FYHYKxrv4Y40rDKFeuGuEa&#10;pQ133aPLdxV55roeMmS7ZhkzXS/4pLsWmtOqS/xSXDstg11/swyuvmxJrvrJNmiXBAzcKYEDd0if&#10;ng5wBrs4/83MX838Baz9z1zJnuAeOr0SuH8PULiXO2CNHnm1VuTW9kPO+05kv38bsurykVE3RqXX&#10;jdfS6qdqKfUzdcn1z+oH1hd7JtWv8XLWbzckHDxkSKi/5BVfe8vYv0Z84vaLb9w+MfdUvQgoY//X&#10;MX/xZmDuNuDJncDDLmAyV8O7DgDDuY9mNmgY9JEBA45YkXQkDIlH4+E8mgZnUx4Sjo1G/2MTEXf8&#10;QcQen6Wij89VUc3LtMjmMi3i41otovmiFn6sy6PfUdH1OyL6sI/Es6dy5m9g/lLmv8zeP83a//ge&#10;UFTD+utZ/wdAxofAwCYg7mMdwk8ZEfK5BSFnghF8JhbBXyQjqCUb9pY7YD87AX3PTUOf808i8Pyr&#10;CGgtgf+F3bB92Qzb+e9gOyvK2kJnROtpI/OXM39+BfDMbmAGay9i3YUNwNBGIJ3ZSR8D0SeB0DNA&#10;4Dk9Ai6bYbsSAGtbGCxtsTB/Mwjm9kz4doyAqeNeGK9Og/e3T8PQuQBe1zZBf20/dJ0XoXXegnZV&#10;4NHe2yrmFzN/TjXvgf3MPwSMZXYes1NPAAmngEhmB50HbBcBv28VfG8aYeryg/ePgfD6MRQ6dzSU&#10;OxFwp9NQ4geh+0HgFt/83Ry2mzeX+yC1kfD3vS1g/nPMn8m5/461FzI7l9mDP2XvW4CwVtb+FWD+&#10;J2DsBAy3AL14QIk3H0LNZKO+FE5xlEw5xIcC4Yeh8BzCN1zhhS4sUC6Rm+RXL/Lae5Szn3KY+c3M&#10;Z93JzI65AAR/DVivAD4dzL0G/v1v6cnY4yx2iiQnZdBomkJ8IBD2Q9gP2Uf/oLO/EnsiJCie+kMC&#10;nRDLIIhpiBKP4Uowjn5Pj9IcepkW0UrawGNsoXKqpPfofWqkT+kSXadb9H++QpgfFgsJjeE54iD+&#10;PJM5lefIU2IoVKIv4nlmKNGeprn0Oi2jtVSqRJVB1A6qpv3UQCf4ny9SJ7nh5ondGnmQTpRb35uE&#10;Mz+SO25EJKRfFPvSfQ72wpqtxDxaie8kJaY/KDHOoudpPi0m9sK4nrZQOVXSXqrneJroPH40XsUP&#10;xi7cMIm64SPqO9+fab8lDuZHhxH3XAe/9+Pr0O75DIH0KVDif48SG+dhmUmzib2wsBeWpbSGNlKZ&#10;umXZodwWl+qy1Kqb1o/UDWuL6rS2qw7rTfWNTbQ2f9Gu+IvH5f9BYpnb3059ILHd+DqW10YU5xGR&#10;xzmNVRJyv5Kg6eqnoMeV2/68uml/Rf1gX6S+t69Q39lL1HX7ZtUZVK6+DarSOoL2a+1Bh7UrwZ9p&#10;Xwe3qQshN7XzIeJxNlR0LaGi/+I/zvQgCUGQJH+y/mJA92v2InEAJD6T5xmpuqLHq++jHlDXHI+o&#10;q47ZWrvjJa3N8Zp22bFEu+RYrX3l2KhddJRpFxw7tdaovdq5qA+0lqhT2unoKx6fRN/UN8eI57EY&#10;8ToaI4Yj3aJ7kwEBvKUtkMG+kFQzJI2v0ziXlDh0Jafi+sB8dCQVqsuJk9VXidO1C4mPa+ecz2kt&#10;zpc9Pne+4XHauVx30lmi+7tzi+6Ec7u+2enSH3PWeTYlNns2Jl3yakj6wftgkhjrksRUmyQ+Nd0S&#10;xedAD5LM2tN8ILdx78w0QbJ5nqxA/CsjHFfTnbh0WwZa00bii7Tx6mTaA9qJtJkex1Of0jWlvqg/&#10;kvqqZ2PqYq/DKSsNDSkbvA+llHkfTNllrEvZZ6pNaTQdSG017U297rsnVfx2U1WqWCppF3/uSdJY&#10;+xDmZ2uQPE9Ivgld+X5oz+2DL7Md+Pz2ZHySk4+mnLu0xpzJHg23P6Q/ePtjXnXZzxhqsl8y7s96&#10;zfTXrCU+e7PW+L6bWWp2ZVb47c7cY6nMPGTdlfmZdXvWVdu2LPEvy5KAd/j9bdryC9t/yRAj8/l2&#10;lQ/cKAC+HqGhtcALXw71xclhQWgqSMThkdnq4MhRWs2ICbp9BVM93x0+w9s17AlT1bDnfHcNnee3&#10;Y+gCy/b8Zbby/BL/bXnvBJTlVQa+nVfzb6rLNajpKw3jbxIi4Q4CCeRKEmKtWrWKtcVFjCjhEiCY&#10;hEuAEAIhQLiEa7gTkACC4aJAAEWCKKUQtd641Grr3XXbbmu3bruzjrPbsd3pdna7ne503e327DvT&#10;YWQ//Ob8vz1znvc5/3Me5vS+j5mnpN+wTkp/Yk1ICWvsF5gOKQleC9mDe48GeB4L8Ay75x+TsXMl&#10;ucEnCR7wMCEIbiW9BO8m76YsJR+kXkpS0C/INYyFxHzPuYRSn9n4Gr8z8c0B03GdgVOyo8GTshHW&#10;idipkPHY+VBH7DJ7NPYh53jsV5wh2XPOgIyw+2UkFAmx/wJrFbIXZxCDnRP1n6QCfKLCvqOiwL1D&#10;dLiZGgArShFcVu+knFdJqfMqOX1WmcY4nZrrPaUw+k2mVARMJFuCxpLbmKNJPSHH5UOhQ/ITnIHE&#10;WZ498TK/L/Eu/0jin/nd8h/5XXLCs8kJ15ZE2LiGroXsw+tUhh7gdftZGupj57mlwc6VQYPldF+4&#10;mMkHl2Yb5U1NFPV0Zjz9VIbS40R6lrcjrcB/RG1af0xVHTygbGLZD3Wy+1Lt3J5UB79LMSPoVLwd&#10;1qG4KbQqnghbU38Ia0klAoSHcBEOwl6F4HX/HV5vT3H/H6H2Hew87+KVu4jrxWwvWNCy4axuMzh1&#10;kdSTuQfpDq3CYzg7w3swS+dv1xQF9mWamT0ZlhBbupVzOO0Iz5o2LGhVTwmb1OdEDarr4nr178UW&#10;9feiujQShggQHsJFOKsQzOG3mIE/ZGDXQd33sHsuFaA+dp+FPAacyWfBVMFGmDDspo4WxNCH8pMY&#10;/Xlq715djn93riGwU1vKbM+pCW3NbuE2Z3XxGzRDYRbNpKgmcz68KvMdSWXmI4lZ8524QkNESJhZ&#10;Q/gID+GuQuIAvj6EOczCzon617B7Xi4CcCFnC+kwZQyCiWIJjBRHUAeL9rkdNSYwegqV3p2GLP/2&#10;An1ga34Js0lfFVqf18it03Xyq3P7hWbthLhcOycpzVmWlGg/2lCs/Vt4sZaISrQkDBEgfIS3ynOc&#10;w5dqgN+i/zcN6EEJ9t5SgDeRqRIKjJsCYLhMBIPlr1L6yqLcuktl7odNCq+2kgy/5iJdYL3RyKwz&#10;VoRWF9ZzzYZ2flnBUWFJ/pi4SD8rKdQvbijQf4B8KynQEzEiNOiJAOEjvFW+l2MWcA4P0YPr2Psu&#10;l+MMsHudRsbx+7jZHwaqBNBbtZXSVbWH1lF50L3FnOzVWJ7mW1emXV9dagg2m8pCykpqOSXFbXxj&#10;ca/QUDQq1hvPSHTGKxtyjb/eoDV+I9EafxbnGokwt5AIdIWEv5a/p2AWsgHuoQfvlGHnq0IP8Ak4&#10;WQMwjE8we40PHKnjgs2ymdJueZ3WXBezrr5W7lFTo/KprM4KKK/KDzJVmlhF5mq2oaKZpy/vDsst&#10;GxbllJ4O15RekmSW3pdklP4F1/+KM01EqDERQZaJ8LNKXvBXJWZBh+cRPVisxBzUAcw0oAeI3QLQ&#10;3eAFh5tCoK15IzQ176JamvbRqxvjGRUNqd6l9Zl+RZa8QENdEVNfaw7NrWnkZtfYBJrqIWF6lVOs&#10;rno7XFl1F/k6XFn5k0hVScJUZiJQmwlfXUF4qzxLB/gQz8EN9OAS7n+uCXPQijNoQX3E2uYOzdZg&#10;qG8Ph9qOHZTK9ii3Mmuse7E1xbOwLc0nv1UboGspDMppLmdpmizs9MYOnqpxQJDaMClMaTgvSm64&#10;LUqqfyZKsvxHmGwhguQ6wk+pJby1PMU5PMAzsIIzON+IZ8EKMNEB0I9YD+O730aFmq4AqOwJg/Ke&#10;rZSSnjeoxu4Yen63nKHrUnrl2LJ8NZ35AemdpiDV4VpWaoeVndxu5ya2n+DHt7sEcdabYTLrlwJZ&#10;27/5ca2EH9dCePHNhLuWx1hFbmH2rtQDzKP+lA1z0A3QgzQdATDjk9zU7wNFA2woHHgZ9IO7KLkD&#10;0bTsgTh6Zr+Ckdaf4aW063wVR4v8k45WBSb0tTDjentDDvaOs2N65zn7e9/jSHv/xJH2POdIuwhH&#10;aiOc/TbC3t/5gg+N+F/E/F1A/892oQe96AHqdmAtqR3E7ol9NG+EAVpHEGQ7xKAZ2wbpY5EU1dgB&#10;2iGHnJ7iULnLHdke8aMGb9lohe+BkcYA6UhPYPSwIzhqeI65Z/g68pQZeexfrMhBwoocQPr/n7vo&#10;wSJmYB73f6oPPRhAD46hB6hd7gDQnwBIPwVwyOkLqU4OpExvhKTpCEic3kuJn5ZRZdMK2oHpDPr+&#10;6Tz3aKfJI8pp8Yp02nxedw77vuac9dvlvOYf4XziFzH5o//Ok2T9zglknASu5Tpm/wLOfQb1x4bw&#10;LIwAtI8DVJ9ED6awf54GSMGaJnuLAQfm10PMvACkC5th38JuiHZJIcqVQNnjUlLfcGXTdruMbrtc&#10;1fQdrvZ1211D7ltdM4xXXMseW1xfMLbM/9Nz8xzx2jRLvDedJT5ruYoZmEP9k6g/NApgQ+16J2bg&#10;LEDuHIDSBRB3ASAKO+lrV70g4mow7FwUwo7FLfDq0m7YviSFbcuJsHVZDVuWdZRNy2WUl1eaqC+t&#10;2KmSlSla+MoVmnjlEU289IOb6CqhC6+QdcLLxF146QXncP5O1B9B33smcQYzOAPUzjsHoL4IkHAF&#10;O+gSQMQ1gM03aBB+yxtEt4JAdFsAwtubIOxOBAjuRAP/bgLw7qUB914+cO5XA/u+DULvj0PIg/PA&#10;evAbYN37B4V1h1CYtwmVeZPQ1jKD+mNjAH048xbcu3kBM4DaaYuoj/V073XUfx9g0x0A0QOA0A/c&#10;IPBjTwh4FAD+j9jg/6kE/D7dDr6/+xUSBz74CPH5zADej+sRO3h9fgY8P78BHl98BZ6Pfwav/xFe&#10;H1BRXWkcwP9vmBkHBh4MMMxQLIAkuhQ1DjFxwBVUCIIKIiogiAVEiAYbwRLsosGgKBbErgv2xbXX&#10;YFkjUdcS4wlRY0PsHQ3Wm78iOcTdc/ZwfufNO8y8737fve+WswLaM+9IdRYxfh77fQL7fDhzH8i8&#10;e+0Gwr5n/Q8CnxwBmpUDjU8AhtOA7hxgfV4FzW9aqC/poLrkAuXlplBc8YN0tS0XQG6IKrkZquQL&#10;d52DvYoDvGodF2cmcOMhcFP8l3zGn1QCjGSfJ7PmvfYz/iEg4Aeg5THA6yTgdhZwrADki4DlFUBx&#10;HcAtNdmQDrht5GbQHbjnDR4IgEfclDxmO55w8nvCl76aHf20FHh2Cvj9CYm/mMr4mfx3yk6g9wHW&#10;n801Hwf8mLMnc3a+wNwvM/drgPIGY9+mp1T99qoiLZ9tS45ATUPgxcfcHJrwbpMquCkQXIjERFpE&#10;HNiCSYl79PxPWYyfytrHMvdw5m1mbN9fAHfm7HSVuVcBmrdx+TOwlKgh8SHWRFiTHbEmwoNaEjer&#10;IrpeO/jSCxZcMJj4+U/CgedbBy8IHdl8zMf58rH+FETdqA8NppGUTdNpNi2gJbSa1lEp7aAyOk6X&#10;6C7V0P/5c2JsJ55xHd2ZhieEFduElhRI4dSbBlIGjaEpNJPm0iJaTsW0kbbSXrwALSDS38FRvEYF&#10;XuIWXuAZnr9vSX3P6xEujO/SiCVsyHrwKvPeygeiwecQFiH8RjQlUTpl0vj3tZhF89/XYhXjrsUr&#10;1uIFduF3HOaQOYMnqMJjDpxH/MZDelDPw3pEI8Zu5AzhZoAwGGvboWMtZBO7mP1h1RVCE882pbCf&#10;hhFroZ6MN+pcvFLPwQt1IWrUy/BMXYxq9UY8Vm/DQ1UZ7qn+gzuqSr4+bIlG4LqVQKX2HelDwp1x&#10;3R0gmuggXO3ZFhfWpSn7pwXbE8D2hLGPYvBK7ofncjqeyaNQLWfjsTwND+U83Jfn4Z5chDvyStyW&#10;1+GmvAVVtvtw3fY4rthew0W7J6jQCemcvZDOOgjpJwehOPMB4cX4XnYQTW0gPGVy5LBmLRo3Z3v8&#10;8dy5A6qN3fDAEI+7hhTcMmSgyjAalYaJuGqYgcuGfFwyLMRFwzKcN5SgwrgZ54x7cNb5R5xyuSId&#10;d30ilbsJxRE67CYsDv0PohnjN9dCNFNDePPq/fbegNcfeaDa0w933c2oahKGq01i8FuTJPzqnoZz&#10;7iPxk/s46ZT7FOmkx0zphMdc6ZhHkVTusUo66rlBccRzu+Kw52HFwabnFfu97lvs8Xqj3OklVNtp&#10;m5dQv6eqI3yYv68Kwk+CaMVrKy1et7DDI28jbjT3wqVmrfFLs2Cc/ls3nPCOQ7l3svSD91DpsE+m&#10;4qBPtqLMZ5rFfp88i30+8y32+CxV7vIpUe702aza7vO9apvvadVm39vqTX4vG6z3E5q1tOYt378S&#10;LTSMy6nCn1Mdp9nbnypwo7UGlS1sUeHnipOtfFDeOgCHTWEo84+R9vr3Vez2T1Xs8M+w2GbKUm4x&#10;TVBtNk1Xl5pmqzeZChtsMK3UrDdtsFxr2mVZYvrR6h/+161W+Ndol/kL6yW1tIs/IForauNzubne&#10;DrjAqe1soBJn2lji2Gd6HGr7EfYFfoqd7TpKW9tFSpsD4yw2BQ5QbghMV60NGKEuCRirKQ6YbLna&#10;nGu10lygXW5eYr3UvMZmiXmrXGT+t1xovizPN1fbFgQI2zm15PwAYVPf2/jic+YfBFwMAU5x2Svn&#10;9UiQCmXtddgV7I4tHT/BPzu1l9Z3CleUdIqxWN0xUbWiY0qDZR2GapZ0yLQqCs7WFgZPs1kQNEue&#10;F1RoOzdotS4/qNR+dlCZfV5QhX1u0CP7GcHCfnqw0JFdTi3bOuIzLm2BtUvuGZ77jnYFyroAezor&#10;sD1URmlYQ6wP90VxhFlaGRGqWBoepSwKj1MXdu6vmR+WZlUQNsx6zhej5VlfTLL9LjRXlxs6z35G&#10;yHLHnJAN+qkhe5ymhJx2mhR632lCqNCPDxWOZE+6+oQZuM8l7gLjH4/iubcHzxq0lZ83ddFiTTdn&#10;rIpqjqXd20iLundQLIjqqiyI6qnOj0y0zOuWop3ZdYjNjK6jbHO6ZOumdslxmBSRr58QsdgpO3yt&#10;YVz4TuPY8BPG0RF3jFkRbwxfRwg9OZID2dcRHAM3WYOfI1l/Lvl7ezN+LLCRn0uiG2BFDz0W9/TC&#10;wl4mqaBXe8XsXp2V3/WMVn8bE2+Z02OAdkqPNHlS9HC7Cd3H2H/TfbLj2Kg8p6zIQmNmZLHzyMht&#10;LiMiy12GRd50yYh6ZcyIEgbSk+OwSOFQ5ynHYGU4cJK5H4gDdiRwn53I+PHAit4WKIq1x/x4D8zp&#10;00rK6xOo+LZPqDInPlI9Oa635cTYJOvs2EHy2N5f2Y3u9bVDZs8J+pE9cw3DY+Y7fxWzymVIj3+5&#10;ftnjiGtaTBW9dE6LEQZyIn16jHCs85j9cKkbcIz572P8LTx3re8PrEwCingOnJdoh9lJjTGznx+m&#10;92urmJLUSTkxqas6u29Py7GJCdqshGQ5s8+XdiP6jHTIiP9GPzRuuiE9rsB5cOwK10GxpW7JsYfc&#10;BsZeoxcuA2OFkQzJsUJPjnUe8B34tTv7gXnvZvzSZKA4BVgygPF5P6u/jNyBbshJ9sbk5DbS+ORg&#10;i3EDw9VZA6I1owbEa0f07y9n9EuzG5I03CE9aaw+te80Q0pivvOAxGWu/RI2uSUlHHDrm3CFalz6&#10;JggjGZIShBPp69zpzPmAfX+I9d/O+Bu45VlJC7klncX7GSnWmJrqjImDmyE7zV8aM/jvFpmDw1Qj&#10;UqM0GYNirYYMSrJJTxlkl/oH3WUe1fSVhuE3CTFQkrCELCwuuI9WsDos9YhVARWxgghIwQVBQNkX&#10;2SqbgmAti2sxWKsFYl1RtOpRRJjO6LQII1Xr0bHq6Nhy1IrW3Tr1zmsr2plz/OPhl0C4z3e/797c&#10;+8Wk2sYsyNVGLyjWR0ZX2c+N2uQ4O2qXU3hUi9MHUVfIY4fwKGEfPl/oI+YLHdH20MV9eIprsIX5&#10;388r6PYk9nxkbQL9jKU4wQKFSVrkJQ9CTvIoSWaylzQteZJZclKAIiEx1GJh4lxlTEKMVXR8kk3k&#10;oiy7OYuW6iIWVhjC4jY6hMbtcAyJa3YKjvuePHIIjhWGkFihD4kRutAYoe3hGvdgG9dBE/O/J5F1&#10;SAOMqbzvp9DPXjQ/VY6cdFtkZjgjPcNVkpIxRpqY4WO2KH1ar9j0YPPotAjLyNRo1ZzUBOuIlMWa&#10;sORCbUjyx/qZSUb7GUnbHAKSmhynJ11wmJ74wD4gQRiIPjBe6Ii2h0u8+h5n3Q/Fsw7012ay713M&#10;HJC8DN65+T4t2xopOb2RmDsci3I9JLG542XRuX7yyJwZijnZYRYR2ZHKsKyF6pDMNJugzDxN4OIV&#10;uvcXV+v9M7Ya/DIO20/J+M7eL/2+wS9N6KemCd3UVKH1TxV2PZzlfmxlDvZz3tuyuBZzuQ5ygBKS&#10;zdcpeUB8vgpxBfZYUDgYUUWjJPOKvKSziybJwguny2cVhiiCC+ZYBOXHKAPyU9TT8nJtpuaVaiYv&#10;Waf1XVKv81lySOe95LTO+8N7Ou9cofXOEXY+2SRLaHromMc6sPYNnHc9fdVsSVbmA4V8phey7yhm&#10;71lijrmlGswuc0Z4mQvCyjwlIWUTpTPLpsoCy4Lk00vDFf6lURZ+yxMtJy3PVnmXFFtNKFlj815J&#10;ra1XyQHN2JJTmrHL7tqOXSpsvYpIISkQNj0cZw4OsAY72JZtXgasIctJLt1JpcC8lex9KiQIrrRC&#10;UJUjAquGIGDVaLy/ykviv8pX6rdqumzSqlAzn6p58olVCxXvVWVYeFUWWY6prFJ6Vm5ReVTuV7tX&#10;tqvdK+6o3T4WarePhJXbCmHlXvaaY9wDe5lzE73GMqB8BXNA0umOrQDCVwOB69n/VVtg8gYNfDf0&#10;g49xOLyN7phQMx7ja6ZIxtXMkI6tCZeOqVkg86hJkbsZ83uNNpYr3jFuMnc17jV3MbaZu2y4be7y&#10;iXhrxDqyVliOWPOag1xzO9gCfUbvWjpLK4GcKiCBreo8uoPZGvltAsZvAcbUquBZp4dHXX+414+A&#10;W70H/lw/AaNN/njHFCwZaZorcTHFS9425UiHmVbIhppqZENMu80Gm07IBtffMhtUK+SDtoheAzeT&#10;z4Sihz2sex391XRXrAUK6E3dAERvBGZtBqbVAhO3Ap7bAdddMgxrUONPDQYM3TMAQ/aMwOC9Hhi0&#10;dwIG7vXHgMZQ9G+MhnNjGvo2LkOffeskTvu2Sxz3/UXi2NglcdzzXOqwW0gddgmZw87XbKN/I+e9&#10;eh33AtvSLHoX0hthAgLo9dkNvMue1HU/MPgg0OewHIYmNfRNOuiP9oPu6DBom91g1zwemmP+sD0W&#10;RuJg05ID65ZyWLfWQt16hFyFVfMzWB0VsD4iJH9kM/3rOPcyzjv3c9bgC2DuLiCoEfD9kvmn1/Uw&#10;MOgo0LsF0LJdtTohh2WbChZtdjBv6w1F2xAyCr1OjoP8pD/M2sMha4+HtL0AknZOrn0n0PE1n7eJ&#10;4AEpIGl7TfUn3Iuf8vuoDkjeAURyzkH0+tL7Lr0u9A6g1/EEoGkDVB2A+beA5KwFDxo1Lx5a4Fwf&#10;4PwQ4AIvxxdfXEp5GbjEQ/Ayv2gvl/Bg5gSvcEKXL/D5mIj/oYLrrZB5T+Xc5zPfM4/QT6/nV8Db&#10;9Dp/AxjotabX8jvA7J/gWORfEuAq47jGOK5reCF2BLoGAjdcgVtjgduMo5uHQDc3/p2PgLss8F1O&#10;6u6/+f4pn+IVS+lPZ82jD3APNAOT/gZ4MG3D2oG+ncw9vWp6FS+818iP5Aa5SX4i3XKOqQR+tubF&#10;VA887Ac8GQ4840X5Vx7Kz3kgC34BCm46wcUtWslV8vAVixuAmENAKP80mW5PznnYadb+PHN/CVDS&#10;K+vxvnDeJffJA/KIPCG/kF8VHE9FbAlzIoYSNiyCcYgXcfAgEFUv42CyxbevEFbsb9X9ISydIWR8&#10;DfaZGEXGkWnkAxJDUsmHpISUkzXESDYTE9lJ9pEj5Dg5Q7rIAyLw/Lefvz//H2FDtzV7XFVvCEVf&#10;/mYAGUHGkCkkhMwniSSLFJIyUknWk43kc/IFx2vArziI/6AVz9CBpyzeEybuMX/ziJ94+AaElm6N&#10;A+OwZy4Ier/MhTvxJoFkNokjab/l4jmKOepKlmA1PdX0bKKnjuPt4Kz34R6a8DO+xh18j24W8DY/&#10;eYv/efMNCAO9Oi3j0LAmxJLxKFgT6ciX9fAns0gUvYn0ZdJVQM9yesrpWUuPkaYt9GzlsmlgBQ5x&#10;6f4V13GWmbiBq4zwCke49AaEI70O1oxDzeX0AsZjxZooh0NYeEL08sUz2Qw8ls7GPWksuqWpuCnN&#10;QZe0CD/KynBdVolrsvW4KvsUV8zqcMlsJy6afYnz8lack3fiTK8udJo/wT/eEmi3FDipfInla0Rf&#10;+vtYMg4FhD2fBhvGw9zYDsQv1iNxXz0O3aqpuKEMxQ/K+bimjMdlVQYuqpbggqoY51QrcVa1GqdV&#10;RnSqt+CUejs61PtxUt2CNqtOnLC5ga9sn6JFI9CsEZKjf6DpJaK/EsLZDILbWjjLGRPfO9ngkcEJ&#10;P2mH4geNO67YeuOCJgBn7MLRqV2ADl0STuoy8Y0+H3/XL8dxQ/l/uS7XoCjPK46f990ru+y7NyaJ&#10;t0YFwQiLqCwoLMiy3JZFdoEFdoHlsuxyWZbLgisLAgsisogILgQUIXhDgxFFg5dooiZGbWObxjbT&#10;SWY6aTpNU6dNWxundtq0fXoc4pjph98877xf/uc558x5zh8+fGUMPlg2BbeXzcLNZRfgveU34Mby&#10;B3Btxe+pxZVPqUurCL2AXEDO/x8klAtkHeqH4ljBcfu3dSx4vEYIj1bK4Itlq+DTFQr42SoV/PhV&#10;LdxdnQ/vrymDW2tr4N21TXA92APvBHupq8H91OXgYWoxZIK6FHKMuhhylr4QcoWeX3ePfmvdb+g3&#10;Q5+wZkMJ6yRyIpSwj+P5Q8hrS+PkqQJHbRSObxy1n4ez4VdrBfBx8EtwLzQMbq+PgRsbUuBauB4u&#10;R5jhUoSVWohwUOcVzdQ5RTt9VtFDzyn202cUftas4ijrlGKWfUJxkX1McZs9o/iMPRX5V86RSMKd&#10;2Ei448jrkYTzQ0gExhCJo1eJzwyO14fIRzEA9zdy4X2FFK5HrYHFzZtgIToRzikzYU5ppM4oLdQp&#10;pZ0+oaynjyl3smaUHexp5V72UeUQZzJ6gns4+jh3PHqeN6a8wR9VfsIfUX7DPxjzX/6BGMIfXIK3&#10;X/kCgvf+NhqfAnxmfqFG7WTcs5Nwz42j4EoMAwvbVsLZ+Ag4rYqDkwlpMJNgoKYTzPRkQgXrcEIN&#10;e1zVxBlTtXL9qm7eIZWPNxzv5w/FTwcMxs8JBuKvCn3xHwn7VI+EvarvhHtURNCzRADCfw7Zgs9A&#10;HHpODd4/Hf2WFr0GnhcxlvlEAZxOehlOJIfBGxolTKYkUxMpWdRYSj59SGNhDWtsnCFNHXcwuYU3&#10;kLyb35+8V9CnPijsVR8J7FHPirzqt5ku9T2mQ/0V0578T1FbMgn0JBPh9wg86iWeYt6/xns/zEDP&#10;ib7vnWzUx3MOYzmVyoWZNDlMZgTDuHYz+DMTqeHMDPpAZg5rv9bM7teWc/q0NbzejEZ+T0arwJve&#10;LexM3y9qT3+d8aSdEO9KW5C40z6QtKR9KWlO/4fYlU4YRIQEIkJX2hJPsP5fpuB6kwVwE33fYh7u&#10;uLnotzCW6UwKJnRSGN2xGob1kXBAH0f59Kl0nz6b1asvYHdnW7hd2TZexw5nQNuOncLWrM5Ad1Y/&#10;05LlF7t0M9JG3bysXndL5tT9WlaX9XepI4uIEcahIyIk8DmPE3D1wRzcNwBcR9+3YMI9vwBgCmOZ&#10;0OOeaWDgQO5KGDCGQ58xFvYYkymvUcfqMOax2/OKuJ48K9+dWxvQkusSunLaRQ05e8VOw4jEYZiS&#10;1RjeklcZ3pXbDZ/JbYYnMpuBSBAxwtj1RIQEPuMb7MNPMQd3jABXzOg5SwCOof+bKER9/DeYHwj7&#10;CpdBrykMus3R0GneTrWbM1itJgN7p8nEbS4s4zUWVgXUFzQI6wpaRTX5PeKq/CGpzTgpsxrn5OXG&#10;60Flxl8GlRq/lZcaibTMSMQIU5ZHRM/5A9bh55iDW3j/t3H1ehO93xSeflwHB/FfX5EAeopfgs6S&#10;EGi3bIJWi4raaUmjXZZsdmNJPsdZYuE5SmwBNcVOob3ILaos8oorzIPSUvNhWYnpTFCx6VqQ2fxJ&#10;kNn0WG42EWmRiUgQpqiQiJ7zO6zDA8z7DdRcqMA+tGIO8DyIsfRhTrylPNhdJgdPxRpwWyOh2bqN&#10;arRqaGeFjuWoyONUVxTx7OXWgMpyh7C8rEVUWtopLi4dkJot47JCy6w833IlyGj5GPmL3Ggh0vwS&#10;IkGY/GLCFBQT0TO+wDrcx/pfQ815G9bBjn4Lz4FK1MdY2qwscNuk0Gz/ETRWhYOzOpZyVCfR1VVa&#10;lr0qh221m7jl9nK+xVYtKLY1BZordzMFlfskRuuYLNd6Um6wLsr11p8if5bpK4gUkRjKCfM9omd8&#10;jn13B+u/iJpzteh3agCGq9HvIG0YTwuejbUMOB0roLZuPVQ7o8HmTKCszjS6rC6bbakr4BQ5LDyT&#10;wx5QUNsgzKv1iHJq9oqza/ySrOrjMl31JZm2+ifIn2TaKiLJrCLiTDthdHYi0tmWeIh9dxNXzouo&#10;dboe6+BEv1GHOUBakHr8V9MQCPaml8HqCoFyVxSUuuKoEpeGNrt0rEJXHju/qYib22TlGZrqArIb&#10;3UJd4x6RtmFYnN4wI0ltWJCmNNyXaur/KElxEnFKHWFS64go1fGCB9h31zEH86h9HK2Avwn7oBGg&#10;HWnAb3sL+h43Dyy7ZFDc+iqYPeFQ6ImBfM92Ks+TQed49Cx9ayE7q7WMk9law8vY1RKQussr1LiH&#10;AtXuaWa7+zyT6L7LJLgfMYkt/xElNhNRoosEbn9G0xJ3MQeXsQZzqD/lRt+LVqAbcSO1uI6XtgGY&#10;OigwdjKQ27UccryhoPdugh3d8ZDVraEyu3V0htdIp3lL2BqvnaP2NnG3d3XwVV37A+K6JgXbus4J&#10;Y7vuCGM7vxbG7v63MLadCGPbiGCr5wU3sf8W8M6zHoBx1OtHdiNN7QC2DtTvBjD0Auj6BJCxLwjS&#10;+1dDqi8cUnxK0PgSQT2QTiUN6KlEn4lW+SpYcT4nO9bn4Sh9/dwtvsO8zf1neVG+27yo/q94UX3f&#10;8aN6CT9qD9LzgqtY87N432NegJEugD3ILvx2oHYpauf1A2QOAqgP0pAwwkD8yCsQdygYth1SwFZ/&#10;LMT6kyDGr4Xo0VzYMlpCbRqtpjaO7qQV/l5WuH+MtcF/hrXe/x57vf+3rLCRf7HDDhJO2BBy4AUX&#10;MeezqHukD3sR7Wkn0ojflT7MAWrvQGukGQWImwDYPMmDyKMSUBxdDhFTIRA+FQkbprfCa9NqWD+t&#10;g7A3/sd2eUBFfWVh/PtPHwZw6H1QBCwEiAmDhbGACiiicV3X5OjR1aDGgga7uAhBREVULBiKTlBY&#10;qh0Y1GgEHXssRyQxrnF1XRN71lgS69uP4u7q2cP58ajve7e8++4diUDzeASYZ6CjebHkZ86R2puL&#10;JV/zPslg/lEybPpdZigQMkO+kBu+/C+VKYCZmuuptzSLecD1s9XA6LWMQS7nz3wgYjP1izgDFgN+&#10;pVr4ljnAUOYJn3J/eJcHw6u8OzwrIuFRMQTuFR/DrXISXOlcl8oVcK40w6mqBo5VjXAsfwKnMiE5&#10;/bWNklaKM3kfs5mL1ExZx7tI3T/nAX/cBMRSt08JEFZG/SqgA2dTj92AY7Ua7Wr1sK91Ix1gVxtE&#10;wmFriYTOMhQ2ljHQWqZDY0mF2rIBKksllJajXO9AXSugqSHVAto9rRSsYh7Q1xnUnUPdidQdRd24&#10;cqDfNsC4i/rV1K8F3PcCDl8Dtt/IoKrXQVbvAKnBA2jwAw4HETYjR9j8HOEDZGXhtfKyWZlQVjrS&#10;yg2sl8lT/l68xfoNvAsFwAJqTy0FxlB3GG2N5L8Y64Au+wHfg4BrPaA/AtgcA+SnwIZDSWyBMw7A&#10;WXfSATjflc0QG9NGNmUX2YRcZOFp4oVrYlI10ZnfHSa3ySsi/kNWIe/iVmB6Be8Bbf7IAkRRN4y6&#10;nRsAHyvgfBywOw2ozlL7Avme/EAu8xxXdGyG9WzIXYDrPsANDgg32SD+TH/cYhG+xQJ8m0l/m0l9&#10;ZyfhJnd/Ia+JaCGFeTaDsR63BxhO7SjaG0Z7O1HXi7qO5wBdIyC7RM0fyXXyT3KT/ExoFu6qgft2&#10;wC/0yUPG5rE/8Fs34Bmbk+dsjJ5P5fDCC/eCMXlJI1/SkFf3yeMWkuj78fT7H2j3ANocdhIIPAN4&#10;8s/01NW80W3WvEXuEZrBgRd4RJ6Q38gziRoa4LU9hwWX5qGNsGkXPIfgwyz48AjmhmDQBc8hGFBx&#10;sQWhaw+hNkDAh/BrBJAQEkEGkT+RCSSRzCOpZBlZTTaQAlJESsl2Uku+IafJdfIvvMYrfoi3eEme&#10;tSHsqK3zhFBwzgVX+JKupDsZSIaTseQzMoskk3SyguSQjWQTdbZy3wq8wC7uuw+/4xieMmme4C4e&#10;8yeP+Fe/kkf/B6Gntr0LhMaZ3zXj0eaLD0g/MoR8Qj6lTiJ15uI5UrhrBkOwkjprqfEl9zJTo4RW&#10;b8MD1OA+6ql+junyE0P4hJ8F00e0rDffQThSV6+HsG0HIecKl7aYvEd6kRhqjqDeWGpNZhp8znRY&#10;QI1UamTiDrKpsZ7753O/ItxAGSOwC3/HfqbwSfwN13CJJ/ueFjRxN0Yfje8gXKjraEtfaBkTrlpH&#10;nqU5JoGM24fU7UfNeOp9TK3x1JmKfzAm1xiTq0jDFebGZebGJeRy/028usU4T1+chQXfwopTjMcJ&#10;nvg4o3SUu1olgSNS6/oG4a7jOZT0BVNUr4JoZ0efOOOl2hcP5UG0ryc1o3FVGo7LstFokiXggnw6&#10;zsnn4IxiEU4r0nFKsQInlDk4psyDVVmEw6oKNKhqcEjVgIOaJnytvYe9ulew2DJj7QRq3kF4UZ9l&#10;TrgRV14vJxWe6+3xwNYVN7R+uKx9H402fXBWNxinbEfiuN1YHLWbjMP2M9FgPw+H7BfjYLulONBu&#10;Ffbrc7FXvxl1+jLUOuxBtUM99jg0YYfTA1Q5v0aFi0BZG6XOQnqD8KW2N8uIgaWG3PBuLnlKXLW3&#10;Q6O9O047dMZRp+6odx6AA67DsM/tE9S5jUeN+xRUeyRht8cC7PRMww7P5djmlYMqr3xUeBWjzHsH&#10;Sr0PoMTnHLYY7khmw0tpk6+QCklBMwYh5bch/FrLyT2W2Gss9xe78AlgmTvlrYHVwxEHvf1QZ+iG&#10;6vZ9sLPDIGz3G4HKjmNQ7p+AUv/pKPGfjWL/ZGwJSJeKAlZK5oAN0uYAs1QYWCnlB9ZJeYEnZbmd&#10;fpKt6/RMltNZyNaQ1Z3eRgQCv1L3BkvrhTDgBKl/nzNPFxn2drTH7kBvbOschPKuPVASNABb3huK&#10;r4JHYXPwOBQGT5byg2dIeSFzpY0hKbINIZmy9SE5srUhBfI1IaXyVSHV8uyQo/Ks0OuKZaFPFUtD&#10;hSIjVMibWfI/vKD+Xer/0AM4aeLMRyw92WN+wNkzWIeyUDds7RYI84dhKAjrhzzjYOQaR2C9cbS0&#10;1jhBWmOcIltlTJJlGxfKs4zp8uXGlYpM40ZFhnGrMt24U/mFsV6VGn5FlRL+WLUoXCibSQ4XihaM&#10;rTwJ5hPUnc9uXz7/fHLrOH9u7weU9QKKw1XY3N0J+T39kNsrFOtMEVhjika2aZiUZRolLTeNlWWa&#10;JsoyTInydNNcRZopRZFqWqZMMa1TLYowqxdGbFPPjzigmWdq0swxPdTMNgn1LJNQEWULEa08pL1X&#10;e9MH1D7A2XPXIM460cBXfGoKe0vI7a3H2r4+WBUZhKyoHljWPwoZ/eOk9P4jpLT+o2WLoybI/xI1&#10;RZEclaRcEJWsmheZoZ4TuUYzK7JQ83lkhXZm5D6bxMjzNtMjH2inRQnN1CihnhopVG0om7lPH3zH&#10;p95K7bp4oIoUDQbyYthj8uer+9thxUBPZEZ3xpKYMKTF9sXi2FhpUexHsoWxo2TzY8fJ58ZOUsyO&#10;maFMipmnmhmTpk6MztZOi86zmRJdqpscbdFNiv5WNzH6ni4hRmgTooWGqIkqYWArtyIYB9p9iNrV&#10;w9ljk4KhnLfi2GPyHMtidVgy2BWpcf5IGdINyfEmzI8fKM2Nj5fNjh8pS4ofI58Z/6kiccg05bQh&#10;s9VT4lI0k+JWaBPi/s11mUdFeZ1h/PlmYXYNLkSLJqLokago2igoiiKirAPDMMwMzIzAsA0oiwgT&#10;CMVxoeJoXRBcElEwLhEdE2MSTfBomhibNHJaPSapSWNca22ObZq4Jvr1QcbknP7xO9/9OMN97vu+&#10;997vfdrUeUmvaXKTjmodSZ9q7Um3NPakx2p7kqiyJ4pKonjKVe6DPzMH3dR+g+1GB1ufNrZh69gS&#10;/j4Z8KQo0aAfiLq0ENSmh6PaEIUqQ6xQbkgSFhkMktJ0i7QkPVdWlF4cUJBWqchPq1fmpjWpHfoW&#10;jU3foc3WH9FZ9GfITa1Z/0hj1osqi15UACQg299aUkXFUy5xH55hDo5R+6AF2JEFbORaVvPdw3XU&#10;G2SozQhEtfE5VGaOQ7lpKspMswWXaYFQbEqTFJqypE6TXZaXWShfmFmusGW6ldnGlWqLcaMmy7hL&#10;m5nxhs6YcVqXkXFDm5HxsyYjQ1QZDaLSj6KXi/F9bfDbZmB/Nr2OlTngeCXXUs911JgEVGb1x2JL&#10;MMqsY1FinYKi7JlCQfY8IT87RZJrzZQ6rDkym9Upz7aUBZgtNUqTZbnKaF6vMZjbtWlmn05v/lCX&#10;ar6mTTX/pNFniSqi1JtEZZpJVPRynvvvFLWO5PAs2oFWG9DMcSPXU8O8VHBNpTk6FNuGoNAeCqdj&#10;EvIc07HQMVewO5IkOQ6DxOqwSs2OXHmm3RWQYa9WpNsaVXrbOnWK7VVNku2gNtH2gTbBdlWbkPNQ&#10;nZAtqhKzRWWi9QmKXnq4/7oZt28hz2Mu68DnKlqDelLB9bj4LMhVIy9vEBbmh8DunIAc5zRYnbMF&#10;s3OBYHKmSYzOLKnB6ZClOYvkqfmVAcn5DcqEPK9qft52dXzeAU1c3klyWROX+0Adt1BUEeU8h6h4&#10;yp+4/44x7i4n7wOylpZgGakhrjz6Tv7NURiA7KJAWIqHI6skDCbXFBhd0TC45glprmQh1WWUJLty&#10;pImuAtmCknJ5fEmdIq5ktTK2eKtqdvHr6pjiE+pZxd+oZhXdU80qFJUxBaLiCc4+PmTd32L8+0p4&#10;Hop5FmgH6kklKeB7Dttyc5kA4+J+MJQPQVp5KFIrwpFSEYmkyjlIrEwQFlSmC/GVFklcRZ40tqJM&#10;NrvCLZ9V0RQQXd6qmF6+VxlZ/j75ShG5+K4icpGoiCwTA6JKiauPE8zB4UKgk633xjJgeSlQS8o4&#10;zl1M31dB37MESF6qRkLNQMyvfR7xtWGY556Cue5oxLrjMMedIsS4M4WZbrtkhrtYEuWulk5zL5e9&#10;6G6RT6l9TT659rg8wv2FPKLmjjyiWpRHLCFVonyyn3eZ8wPUf5XW0Eu9BlJFivieQ+30WiCxjt6n&#10;QYqY3/XDzMYhiG4chRnLJmD6sqmI8sQg0rMAU3mQX/RYhSkepxDhqRAmeholEzzrpeM9HdIXPO9I&#10;wzznpGGNP0jDGkRp2Muk/lfeZK73VPM81HAvLqXvJItILrWzqJ1MmzbXA8xYRf+5WoXJzYGIaA7G&#10;pObRmLhmIsLXRGKCdw7GexPxgteIMK8DY72lGOOtE0K9XmGUt10Y6X1LCFnbI4Ss+V4YsVqUjGgi&#10;q0RJiJ+uKt6NLwPr67kXqbmEFPI9u5E1WA7ENwHRa+i/1gHjN9KDtWgRunkgRm0ehpGtYxDSOhEj&#10;WiPxfFssnmtLxvA2M4a1OfGbLdUYuqUJQ7Zsw7NbfBi85RMEtd5GUIsoBG0iG8mGPvZQe9sK3gmM&#10;tX4Z9wF1HbSGxtVAgheI2cD4NwMTaFlHbweGtwsI2qXFoI4BJBgDO0ZjQEc4AjsjyVw806lH/84c&#10;9NtdCt3uBrIJ2t37oO48BU3nDWh3PYZupwhdO9nRRzv1NjUDK6i5hBRQ1/wH1mATMIe6014BwtuB&#10;0E5g2B5g8H6gf5cMap8WikMDEHAoGPJDoZD5wiHxRUHwzeNlwwPv42HzcUP56DF99Lq+o+QCmxP6&#10;3EMiPwykq482aq5lrPWklLq2NtaA8cbtBKJ2AxP3Mf4u6vuAQW8C/TiV6l1AOKbixUJ/e3wQYSP8&#10;3mhCj/s+m59ufnC76XO7ecC7mehuFrH7dfIR+Rd/85iIv7CBuiu2MgeMN5+6mdSdz1hnHAImUXM0&#10;NYOpOeA9QHsCkJ8EPzDkIwlwWk24jo+5jjPBbEZ7m+Fw4DOu4yw/xmd52Z/lIe9hsXsocPZtPi+S&#10;uxyLv9C0jffBLqBkL2A9yBocAWa9Q/3jzH83MJSagX8E1KcBySfU/oz8hfyVnBOA80rggg74IhC4&#10;SKPyNZv0S+OBy1zHFX6MrvLCv8aNf40Jv85iXj9FbpD7RHxCXQdrwDTlHAZSqB1D3UnUHcVYnz3D&#10;2n8KKHr8mp+Tr8kl8i25Qq6RG1LgJmvzT+bku8HAbRqV78cBP3Idd9gY3OXeuPcScL+FMMEPPib8&#10;xwc/PGHRAcDO2PXM9ewPgAjGO5LxBlFXdw6QfUmNv5PLfr2bhCWlhQSNKLUIpwLTi/tcy0MN8Ig5&#10;EVkbkU27yEZN1BNexiIPvMjEiwxYZJDi508QZcPoRIf66R2PJONIJIknGcROSkgVqSPLSTNZT1rJ&#10;K6SD7CeHyXHS63D/hsf4Do/od3/i21Mekh/Jf/yIiiEQhcEcDSJBJJiMIb8lsSSVWImTLCJLSQNZ&#10;SdZw/g34GW2cdwceYDfuowv3cBR3cJI6PUzRDabq7hOtf/u57eeWH1FD7YBAjp7xE+TPRTiJJgnE&#10;yHgcjKGYOhXUcFOjkfOvwn/h5fybOPdWlmcno97LeX0s2XH8A2dwHd/gKn9xhTN8y5l6ufx/iDrq&#10;qnTMhZZvvQzw12Qs45tKzbmMIpVaFurkUaOUGlXUeIkRLuMWaeL8azlXC7fqdm6dDnyFA/iSubiA&#10;UziH8zxGt5iRhzjLWf/HdpkHRXmfcfz7XgueXSDBW6NRQFBOF0GWYzlW2IUFdjl2heVajmU5F5Ag&#10;iieDeBOVYtR631YZLMZ4xWjTxJpY0zSdnlNn2jqdmGmb2CSdZjp9+0Vtm2T6x2fefd8/9vs8z+/5&#10;Pb/v7z+8/zVULXUn+kCVRL75kslPa/Ela/EpIqipx8fIZD426pQyqxpqNOIXaMdH7I0PGccH2EyN&#10;nfy/QdzjmtzFSbzDvngb13EH7zGSR3iTlbvJf77xf1D9FKjcUirHjeorsEfHc0211J3OGoZQU8fO&#10;MjCbbDxAEf+xHD9GLTWaqdFBjdW4zR69xR69yd64wTW5xlq8wb54HVdYjXdxiSswIjzBsKjioqTi&#10;gvxNVI44VUu+AzzhqHnMWD6WxrGm/sxzDu4Li3FXXIa3pQy8JeXhpuzAdaUSVxU3rmhacFnTiVGf&#10;Hlzy6cWI73YM+w7iwrhDOD/uDM6Nv4wzHG6nJjzEiUmf49hkFUfI4W+hTqF+ALc6R9wfpwG/CeT4&#10;04p4MG4C7voG4vb4+bgxMRpXJiVhdHIWRibbMKwtwQWtC+e1Hpz18+KMXxdO+a3HSb9+HPd/FUf9&#10;D+BIwCkcCvgBDgb8EAde+B2GAj/HYKCKvVNU7CG7xwh8hjqd42wWR+bLHLk8du5x5N/h+5uBMq5r&#10;tRgNmIXhF8NwPjAOp6em4eS0HBybVoQj0504NKMG35vRiAMz27F/5mrsm7kJQ7N2YHDWEPbMPobd&#10;s4cxMPsWds35Jba/9Jmw5SVV6Cebn9P3nK84Vj8J4qhfTP1IavPIuRzCe988HrUzJuLMrCk4PicI&#10;h+fG4OC8JLz2ciaG5udjcL4DexZUYPeCOgwENWNnUCd2BK3DtqB+YWvwHqE/+JDQF3xe6A2+LmwK&#10;+amwPuQvwtqFqtBD1oR8ky+Y9x+o+0AH3I4DRmN5pEfR3/HYORakwaGgALwWMheDoeHYHRaPXYvS&#10;sWNxNrYtLsCW8FJsDnehL9wj9Ia3CRvDu4UNEb3CuohdYk/EfnF1xGmxO+KK2BXxvtgZ+VhcGfkv&#10;sT1SfUbE//g0lMcQ9d/lWL+WTGuhpzZjORgD7KMdGAzXYiByJrZHL8SWGB36liSjV5eFjbp8rNfZ&#10;sVZXLvToaoXVsc3CKl2n2KVbL3bqtkkduiGpLfaE1Bo7KrfE3pWbYv8kN8b+U2qIVccQPWPonvGY&#10;9f8Zj7c7Bt4z0pg/nweSqM1vA6zJdt0k9C+dit64BdiwLArrEvRYk5CBbn0OuvSFwiv6UmGl3iW0&#10;6z2iV98uturXSM0Jm6XGhL2yJ+Go7E4YUer0P1Jq9I+Uav1XcrVelVwJ/0Uc4xFrcJ/53zRy/Wl/&#10;DtOKDTKWnSn0mKxJr3481ie+gJ6keehODkdXShxWGlLRbjChzZAvtBocQrOhQmw01IkeQ6vkNqyS&#10;6gy9co3hVcVlOKxUGi5qKgx3NGWG35N/KE6DKjtTVOnrPIyn/aHmVdqNs2bWgPZngLH0p9NfsSZr&#10;DRp0p/qhM202OjJC4c3QocWYjCbjcjQYcwWPsUhwG51irbFGrDY2SVXGTrnCuFEuM+5USjMOakoy&#10;vq9xGG/52I0PNXbj35XiDFV+Sroq2Z/z60TaMmpetgAnCO05tjGWTYylhzXpMoroWK5Fa+YMNGcF&#10;o8EUDY9ZD7c5HbXmbKHabBOqzCvECnOVWG72SE5zh1xiWqc4TNuVYtN+TaHpnE+B6aaPzfRbH6vp&#10;S43VpCrWLFUmkjVTlWzkI+b6FjUv5QNH8uixaTc2M5a1jKUrk3cu1qfZPAkNOVPhtsxHrSUC1bnx&#10;qMpNRWVellCely848+xiSW6F6Mh1S8W5bXJhbo9iy92qWC37NHmWMz4Wy3WfHMuvyBeaHIuq5OSo&#10;8hiWbFUa4yes+Q1qXizgXrCxD2jLNzGebsbTRhvWyJjceRNQk/8iXNa5qLQtQrktFs6CZJQULMeK&#10;AotgLygSigqcYkFBrWS1tUh5ttWyxdavZNuGNGbbaZ8s2zWfTNvPfTKtf9NkWlUlM1+Vs8bIU6Ux&#10;7jHXq9Q9V8y9SDu+tRBYx3g6GU8jY6njs6rAF+VF/nAWz0ZJ8UI47DGw2/UocqSj0JEt2Bw2Id9R&#10;Iubaq8Uce5NktnfJWfY+ZXnxoCaj+KQmvfgNTZr9Q01a8RNNWpGqpBWqcvoYBao0xjus+WVqn1wB&#10;7KUV77PzrkG8jKmW3yv52+mQ4VihRXHJDBSWBsHmjITVGY/8MgNyy7KQU5YvZJfZBVNZpZjpbJCM&#10;zk4p3blJTnXuVlKcxzXJztc1Sc4PNImlnylJJaqctOIpUpJDlZLJbdZ8hPpHacEHSoGNJawBaSKV&#10;pITfi8oAa8Uk5FVOgaVqHnKqFiHbpYPJlYQslxHLXRYYXUVCuqtMSHW5xRRXu5Tk2iDpXQPysqqj&#10;cnzVqBLnuq/EVf1VjqtU5bgKVYorV6X4smfcYO0vlLMXKrgf+OwhbcRNnPxWWEXPXQ2Ya8cjq84f&#10;y92zkOEORnp9FNLq45HqSUWKx4RkjxWJnhJB76kRlnlaxTjPWjG2foe0pP6wFFN/SYqqf0+Kcv9Z&#10;iqpTpahaVYquIdXPuMJcz1Lju6TPxb1Amkg13x01vPe5gawGIK1JRkrzZCS1TEViyzzoW8OwrHUJ&#10;4r2JiPNmYKnXglgu4BJvpRDtbRKivN1ChHeruNh7UAzzDouh3rtiaOsnYmiLKoY2kUZVDHvOCK8f&#10;J+q5DtRaz+thB6kn5XwvpLa5mfpeQN8BLO0cjyWv+COmayaiuxYgalU4IlctRcSqZISvysSibivC&#10;ukv/zXWZR9d8pnH8+7uJWLIIWcSWlSyWJJabJm5ph6mew1RVa1+KcJIKEyISgogkEhLJFUTkEtSS&#10;UEqLoMzUMoeMGVVjzExVq8bR2mpqiTpK+5vPlZg688dHciN5vs/yvs/7POqSlazIrAyFZxUanbMq&#10;jbCsXUZo1kkjdN5NIzTTNEIzYI5pCU03LWGwC60qdIpmcBZZDVNhKozhZ0PRfm2O1HeuFLdAil5k&#10;UdRiT0Xk+io8N1CdcyPUKTdGYXnxCs3rr5C8wQrOH6Gg/MkKzJ+lDvm5ap9frnb5OxSQf1wBed8p&#10;YPHPaptjGm0XQXYD1TN5H2bzLrASZqCZAhP4/E4GNWA9e2Uh8S+WYvKliKVScHETtS/xUrsSP7Ut&#10;CVRAaYTalMbKvzRBfqUD5Gt/Uz72sWptn6ZW9vnyttvV0r5VXvYj8rRfkVfJT2pZzBZRBMsaeD+L&#10;voRWdiZnEaYQ86j57J7ZUv9cKaEA/SL0S9EvkwLKpdZrm8jL4SVPh688HB3l7giHWLVw2NTcMVDN&#10;HG/Lbd0kNXGkydVRIItjneT4WEbl57JU3pVlrSnXClNN1jRQSYyFrIFZaKbAeD4PXUINlkm2EvbP&#10;lVLkGimINTGgSmq1SfLYYpHbthYytjEMb2MArQ4Chq/qnlIND1ANDb6GxlJDoWsoYg3OV28Hdsxt&#10;N+EpmBzEBsoK6QnEmgaJ5Hr4cmrAn/RFt6cD/Q3ob5baVEveOyT3XZIrK6s+dgMPHhr2270Mxvvw&#10;Yx9+7MePWoaBWhp9Lc2llmLXYryWAGoPwFf8ziMw/0exnRyQ52nojiXPb6D76kbJulXqguvBaPp/&#10;JLXcLzU/KBmfoP9H+NQJfhzFj2Pk47h/wzD8pwjpJH6cYgA5RbOv46LXUeA6BOoIoq4OvodfwHxG&#10;XgV9Gd1JxDtsCzXg1+J3S932oY+m/2HJC023Y2iSSlYWseQwAMMZ+MxFOttcOseidJ4l4UJ76QsG&#10;9Ev48XV/4PG5zOW/TJEvr5e+qYWL8ADMZ2QSczJ5Hv2hNAhd2yGp+xHyf1TyPUHtT0kupxv1zsE/&#10;ABP6Ekgri5hYo6SrTVhQ3KXr5OQWy8odhuW7+HGPh/k+Z+NBKksEh7ueBNdjvP4bwI/6ek0j32Op&#10;7++IuS/xdj+OPro+xOl+Ftvn4V+Nek6tb+E6cLR0G+7AD3APMKkfm0qPyclTamOyIJgMxyZDksnZ&#10;MLnwJjUxSbZJMc0v4BIbZ8CzHdeUX+P3gRABcTAA3oQxMAVmwBxYCPlQBCtgDayHLbAT9usXNtCf&#10;2VCf4PBPbLCP+elzHsJ/4CZcd+688oVWjbSGNhAGPaAfDIIRMBGSYSbMxX62nmoJ9ouxW4bKWj3S&#10;BuxXq167dV+fkJo6UnQFvfv6nr96zm34Fq7AZacPLt786wWejfg05qIrxMNrxDSUeMagk4hGCilP&#10;w/487C/CfgF2l+uWVhJXJXFt0nfaoWvap3/rGDp/R+c2pXwiZ9a/bOQiXIDzTh+aOnWbg1vj15bP&#10;avJEndHsieYrRDGIsr+Dzng0pmJ/uq5qNvazsJ+D/QLslnBsVmN3HXa3UoUP9Rm5+CuX6DR/8Wf9&#10;qFNYPgnOr3UvYLZA2+BoyIkruJPL1sQYhGY3chaP3gB9rSH4PhKNd/U3JeksZ+OM0rmiWdjPwW4h&#10;9ku5vmt0nJoc1XbayD4d1gk8uaSDuqtarB+A2v/DpMWYrg0+/OI81nLRDWpyhXNxUZ3Q60E8L6P1&#10;OjpvoTGaDE+kRSXpD/o9GulozEcjF3vLUC3TXjn0EbnYrT3ahScfcKm3U48asluNkpNtL2B6os91&#10;qqfN3IKrrs6r35RctiK+DkQRhZ5VR/QqOoM48W+jMRaNyWgko5HKTZjDCViITj72S1Bfww3ZpPf5&#10;n4001iqXM1rvekMOt8eqbGpqbTNTFS9g0lIewQ1fWoAfLY/2fwq/Tri6E6evDhoh2usSrd1N+min&#10;22+1vdkbqm42XFubj9PmFona1GKaNrrPUpX7XK13z5HDY5kqPVapwmODyj0/0GrPQ1rpeUYrvG6p&#10;1PuplnvzPrxAETyhvd5pR0sNphWG0P5p+QedT5DzKXL31E7PtqrxCteWlr200bufqlq9LkeroVrb&#10;eqTWtJ6gcp+pWuUzXSt9ZmuF7wLZfZeoxM+uYj+HivxqtNS/VgX+p5Xf5rpyA54op62pRc8JaOAh&#10;+tfCpM+jeHq6oB3OrkF729aBZ9WvmTb5+midf4gqArprddt4lbXrL3v7wSrpMEzFHUZrWceJWtox&#10;SQWBqVoSmKm8oBzlBhUrJ6hC2cFbtDB4r+YHn9S8kGvKDH2sjFC6HKSH/MoPxH6pK09RD+kA7Ihm&#10;58OXdfiyNsRQeaC3VgS3V0lIpJaF9VJhp75a0mmg8joP0eLw4VoUPk7Z4YlaEJGi+RGzNS9igeZG&#10;FiojcpXSIzcZaZF7jFlRx43UqCvGjKhHxvQo00h5TmQDN3jyz/G0HItn33uJPcOKNp9Xdme+IjfF&#10;ER4qjGyjvC5hyukao+xuCVrQrb+yug/S3Oi3lBk9SnOiJ2p2TJLSYlI1M2aekRqTZ8yIWWGkxFQZ&#10;78XsMpJjPzWSYi8ZU2MfGlNiTSPRScyvXCXuv6B/mPFn+8uMXH2kMnwp4qkpiGX3jG6uRTE+mh8b&#10;pLk9uyqjl1XpvfoprfdAzew9RKnW4ZphHafp1imaZp1uJFvnGEnWHGOqdbmRaHVYJsXtsEyMO2J5&#10;N+6flvFxD8C0jIszjXHWRnqbxldonUR7/2+kzYwd5f2Inc/5CeydcczavV2VafVW+ksdNCs+QqkJ&#10;PTUjwaaUPgM0rc9gJduGKck2WlNtk4xE23vGZFuaMdG20JhgK7KMs1VYxtpqLKNth1xG2c67jLTd&#10;s4ywmQ30MY1nJJjGBWI+hv4envmqAf/luczDo6rOMP7eexEJS0gQZYkFDEvDIpgIBAJJJstMMklm&#10;wkxCJtskJEMIIQayoBKTCCJJVKRCUiwUCfhApRQhtSgVfaTCY6nQVqoWq1aty2NdCkKt+9LbX0jq&#10;H79n7r0zc97v+84593wvPoO2o51Y7iSW5kX4DerSkBCuusVjVZs4RTVJc1SdvEBVyQ4td2Sq0pGr&#10;CkdA5Y4yI+hYYZQ61hjFjjvMQkenWeDYbuY79lt5jmOW33HO8jkuWUsctrkkuR9fkm30cQ6dZ5zs&#10;BY74nS5qwPVdxNNMLGuJYw2tYa1juKpTrlVV6g0Kpc1URdo8lacnqSzdqaDToxJnvoqcpUahc7lR&#10;4Kwz8p3rTL+z3fSld1u56fssj/NxK8f5JyvbedHKTrfNK6TZZk5qP2fROJ5Jy0srvN1Nj811G/Hc&#10;SiyriaOG2lSlh6nSeY3KXRMUzIhRaWacijMXqcidpoA7SwVuv/LdRUaeu8LwuWuNXPdtpse90cx2&#10;b7Oy3A9bme6jVob7rOVyX7BcmbbZR0YGuPo5jcaxHNYCbINN2dSAeOqJp4a6LCeecvdglWZFqDg7&#10;SoU5U1WQM0dLPQuU53HI78mUz5urXG9AXm+5keOtMbK8TWamZ4Pp8jxgOT17rDTPY1aq53krxfOx&#10;lZJjm32kZkNWP6fQOJor9cAWL54TbqUtv4V4QsRSxmexx1SBN1z5uWPlXxItn2+Wcn3z5PUnyuN3&#10;KsfvUZY/X25/0MjwrzCc/gYjzX+nmeLfYib7d1tJ/l4r0X/aWuz/yFzs+6+5eIltJuYO4LXNE+R9&#10;JI896ZfupRVvhYYl9LlQRjyF3OfznS9vuLz5o5WzdKKyC6bLXRCnzIIEZQRS5QpkKT3gV1qgWCmB&#10;5YYjsNpICrSYiwObzYTALnNB4LAZH3gOPjDjC74345faZnw+5NnmAniK/A8WsBaWsh9ow9dBHSyH&#10;QvDzHWVWVlGYMooj5SqOUnrJVKWVzFZq6XyllCYpudSlpGCuEoMBLQpWKCF4i7Eg2GzMD95jzA3u&#10;NG8OHjJjg6fM2NL3zdiS78zYYtuMLbLNuCLbiCu0jWPo7C9iT9J+b4Am9GpgGdf5PPeWSJm0xGnl&#10;g+RYFq6kijFKrJikRZXTlVAZp4WVCVoQSlV8KFvzQ/maGwrq5tBKxYZuM+aE2o3ZoQeNWaGDxszQ&#10;74wZofeMGZXfGjOW2cbM8gHKbOMxdHpK2ZPQgt4aqIJS7n1l+L5l6FdKi6vwPtVDNW/lKM1dGaWb&#10;a6YoruZGxdbM05xViZq9yqUbV+Vq1qoizayt0vTaRsXUbtS02m5NqT2gybXPKHrV25pc87Uxudo2&#10;Jq/oZ0qVbTyKxg5oh9vK8XxQwXUAPNi09BX4Dqzr/FrpptWDNKs+XDMartX0hgmKaZimHzfO0bTG&#10;eE1tdGhKY5aiG/N1Q9MyTWqq04SmNv2oaauimvZpfNNxjWt6Q+MbvtT4eltRa2C1bUTV2cYjaGwj&#10;x/XLWYuwAoLg53kmFi35Fikei3RTkzQdixLdPEQTWyI0oWWMrm+ZqKiWGI1vuUnjWhdqbGuaxrR6&#10;dV1rsa5trdbotnUa1bZZkW17FNH2hEa2nVdEy+eKbMZJrMNJ3N5PD/ndtwrfi14dVEKA+5w65qBe&#10;WrhWisWyTm9Bf70UtREP2B6myI4IGKOIzokQo/DOWFikEZ0uDe/M07DOCg3tbFBY5yZd3blDgzuO&#10;6KqOMxrcfkFXb7I15G66+I39bG/gbCTPtatZi1DK9ZJGyXUra6BZimuTZmBXo9vRvxf9+6WRD1ga&#10;2jVMg7siNahrrMyuSTK6OOi7OAC7ecF3s+G7WWjdJNRN8F1bAVO7DZ+5DbO49RvpAfsHttzOuxm9&#10;evKt5HMpObtbmYMN0txN0kx0o7dI47GJ1/xUCv+ZFLZLMnYP4ZDDV+6mGeyhGeuh+dpDM7SHBmQv&#10;L/m9vGD2srj2kuTeTp7vhif43ev85wtA/6F+OshzHZo1UEKtvXdLKfewBsl3FrqTH0T/59KoHmnE&#10;w9Lg/RiAA3DQgqEcdsRxiDgeHScdJo4jxNHLYdzLgdPLxu9lYfVSiyMkcOQQnIFL/Nb+gbvItQEq&#10;CDVvM3NA2RaiO5tcJ+9FH81Rv5SGPyoN6kX7N3AMftuHKT1JPY7TiD81Snp6LIcwzeGJmf2N2bMc&#10;gM8WSyeZ5JMdwIAnn4L3eP412Fdops4r0S0izGzyTeRnsb+QphLyeDQjj0rDnpTMp9E8ASfhOfg9&#10;nIY/wPNX0YwNozEfiTnAIPxlovQycZyn+TjPgfMKG/1VJv3VLiCZ16jFaxfgW+5t1e/knUidfeSb&#10;9itp3q+lGPK8nnAj0Qw7OaD3PPwRzsFL8DK8Aq/C3+FN+Adm6V1q8j5z8yEm4QLN8UWasoscOp9U&#10;S5dY3Jceki5TxMsMcJk4Ln+mapZr4WHW4eNSAroz0L3+lBRBjlefZdwXBjT79N6At4FSYmOlf8KH&#10;8C+4CEyzPmV+PmedfIVB+Q6DYM8CmhSbA8lmTuz7gIRtxOwX4R3c3mgYNUDf9TiYCnGQDNlQAMtg&#10;JdTDOlgP7bAZtsEO6MGzPqLvcYHf4UK/oXhf6119pc/0Jd9+McAl+ADehbf6/Ca+0lb4ACMH4pgE&#10;N0ICuMAHJRBCo5bxmxi/mfE3MHYH496vz9Wl/2inPsVnXsZ9fqKjlOYkJXpFH3P3EQAyIM3f//xg&#10;QPt9eBPOw4tXYhgBQ2EIhEEEREEMzAMHetnoLEWjTP/WCkas0wWtZfw7GHsD43YwLVuYnm5y28V0&#10;7SO/w0zdcb2us/ob3/6VarzEaP/nBTgDp6/E0KdtgQY+R5DndeQXjeZs6paAnpNpz0WjUO8wJ2+p&#10;mmVYp9eI4zxxvEwcL6qT5foT/VnbWbo9jH+ALXP0f1yXeUzb5xnHv2/OhgYCJECAhMOEgCHYXOYw&#10;YIMN2NgGY4NtDDYYbMJhQ0gghJwlBzlImlDSnG0SJb3StDnWNFLUNEcbqZvWqaumaapW7cimLZo0&#10;pa22ZZu27LcvCdKa/fGR7Pcnvd/v+7zv+7zPw+P8Ke7TzSd0f5ezz3Bnltvk1lMPeI7H9PSI+/OQ&#10;sXiADMasgFoa6tRRw8753dzlTvrv4RUdoMIw7tHHXfq4jf2cc4qrP4mbuIAbjMV1jvyAq77GHbnK&#10;1V2mygxXvoc055n2k5kjPXvMf43F1IzBT5BKvTXUKuE6dNQw4yM0cf5WpqlOfEgfH9DHNcbjKn1c&#10;xi68j0lc4p5cxBmezot4k04u0PF5XqZzXOHZpyf3eaQFADMFHjHN/G4eU8rTNLCA8VtCzXjqpVMr&#10;j2spo+caatTzxDkY6Ta8hS5q9FJjkBobqbGNc07gde7JacbiJL8ep8NjXMFR7sc0Vzlzg6ZmOTLL&#10;E17lb5nyH/A6fxEJfMoUc2vhTCoOo240NZO4Gjn1CqmloY6BK7Ty5DlxSnhwQvhxfE4fXp0zhKNz&#10;x/DK3HFMzZvE4XnHcGj+eUzOv4IDC+5g3wtfYe+ib7EnTMLuF5/nMXX/GMc0xHRyj8/f9Vg+P0z9&#10;F+nl7YXhuDA/FmcWynBqkQLHw0rw6otVmF5swtRiGw6Ht+BQeDsOhnfjQHgI+yNGsDdiOyYi9mF3&#10;xFHsXHIO45GXsSPyDrZHfo0tUX/FWLSETf/HN9T/ms/MZ6vY96ZRO4VPLf28xvFTUfNwMiISRyMT&#10;cSQqA4ei83FgaTn2La3GxDILdi9rws6YVozH+LAjthfbY9dha+wYNsftxljcEYwufx0jyy9hOP4W&#10;NsT/HOsSvsNgooSBGRL+x0Nqfsny42M+Me8xvZ/NBI7TzxTHX6aXQ3GLsX95LPYkyLAzMQc7VhRj&#10;28pKbFlpxOYkKzYlOTCa7MFIsh/DyUGsTxnBUMpLGEw9iFDqSQRT30Gf7CZ6ZT/FWtkjdKdJCMwg&#10;myVVwm9X8zlSMgZ5wBu51FdQm35YnmEPvexKeQE7UqKxVZaEsTQ5Nq4qwHB6Odan6zG02ozB1XYM&#10;ZLgRzPChP6MXfZnr0ZO5Fd2Z+xGQH0OX/E345DfQIf8c7Vl/hidLgkf+PTIlfMUn5T5Ln8vkTCHX&#10;z3JsL/2M57DnopfNmXMxmhGJDfIEDGWlYyBbieCaEvSvqURvjgE9OQ3oVjgQUHjhV3SjUzmIDuUY&#10;2pV74FFOo1V5XriVH4iW3B8JZ+6fhCP3P8KhlPAUxTO+pN5tPvMXS4ETLDsmWQKNF7HGzWffybhs&#10;YFwGFeEIKmPRl5uKtXnZCOQXwp9fgc6CavgKzOgotMNb2ApPYRdaC4NwqzbCpdoFh2pKNKvOCbvq&#10;mrCpPhONqofCqnpCJGEtnKVAEp9T72YF94HP/DSZKGOvQ08j9LKOsQkxLr2FYehWLUVXURJ8xZlo&#10;L86Dt0SNtpIqtJYa4S5thKvUBae6A83qXjSph2FTvySs6pdFg/qMsKivCLP6vjCp/yDq1P8WdaXS&#10;M0okYSI/pN71Sp5FPvGHyU6WxZvoaYhe+hmXtaSrdCE61FHwlCWitSwd7nIFXBXFcFZo0KypRZOm&#10;HnaNAzaNF1btWtRrh2DRbhcm7UFh1L4mDNr3RY32E1Gt/b2o1vyLSKK64hk15ZK4T82reuA0S+FJ&#10;sr2KPSc9Bemnm3HxEY9mHtyaJXBpl8NRKUNTVTbsVYVo1JXDqtOjQWdGvd4Os74VJn0ARv0gDPqt&#10;okZ/QOj1p4RO/56o1N8TWv0D8k+h1UlCWyWJyhkqJXGXmpdYAh8ne8nmau4B6aEfH3208buLv5v1&#10;4bBVx8Bak4yGmkxYavNgri2FyVCFOoMRRkMjag0tqDF0Qm8MQWccE5XGfUJjPCHKje+KMuMdoTb+&#10;RqgN/xDqWkmoayRRNkO1JG5R922Wv9MG3kMySoLEX0t9xsfJ73b+bzCGwVIXDVPdChhN6TCYFKg1&#10;F6HGrIHeXAudpR5VFicqLR3QWPpRbhlFmWVClFqOiWLLO6LI8rFQWX4lVOa/E0moTJIoqnvGzTrg&#10;AtuiwyZgB2Hbil7SwXEHvTXyt4Xf6ywLUVsfieqGeOisMlRZs1HZWABtYxk0jXqU20woszVBbfOg&#10;xNaDYtswVLZdKLAdFfm2t0Su7SOhtP1SKBsfC6VVErkNs9RL4sN65gUySbaQQRIgbcRGzFb2HGyZ&#10;dPa50DaFo6I5BuXNSVA7MlDqUKLEUYxipxZFTgNUzkYUON3IdwWQ61oPpWscOa5XkO16A1mum5C7&#10;fgG582+QOyRkNUsiq4nYJXGVZfdJMkFGqdVPfKSF/xvsgKGJfRdL4rIWoMQdBlVrFApbE1DQJkN+&#10;Wzby2gqg9JRB4dEjx2PBGo8T2V4f5N4BZHq3YbX3MFZ5zyPNewMy788g8/wFsjYJaa3ELWFVi4SL&#10;nH+aLdk4WU/WEg9p5rjJyZ6D2uVt7P28QK5vPnI6I5DdGYOsrpWQd6Ujs0uBDH8RVvs1SPcbkOa3&#10;QRbwIDXQh+TAZiQFJrEicBaJgeuID3yBBP93SOxkxeqTsGKGDgnn3XyXqLOVDJAu4iaNHDdQW9MO&#10;FLNNyvOz92DruKpvEVL7I5HSH4fk/hQkBTOxMpiLFcFSJAZ1SAhZEB9qQVyoG7GhESwL7cXS0GlE&#10;h64iKvRjRAW/QXSfhKW9s/RIOMX1TZCNHp5F0k4cxExtXSd7zwCQzxbpv0yXd1jV5xXHvyAq88oQ&#10;ARUQcADKkCVEjXEERRQXogiI14EQFBG4qAwvQhyIq8ZFHIkbjXlqHI2iTWyctcZg1pMmrbaJ0TjS&#10;1qoxNk1uPxdI9Y/Pw31+/H7v95zznvc95/R+Bf25kl+hjbyKneRZ4qaOJd7yKAmQuylEbqYo6C9X&#10;U6I6mMbLYMqWi6lAzqYlcjJtlKPpoOxLzsqh5LYci3+W03yLnK0UMp1Ml8xoFcJMmAJjePbyLPYg&#10;V4qeg/489Isk31LJaxEzYIWdXMzOcjK7y9HsIwdzoOzNoWpnjlFb8yDZmZNla54sGzPGm/nAvAZ2&#10;c/AYWisZ1CqfUBDpYstbqOW1hZBPnI2Qyu+kPGkQPsfOl/qY0GcZ3wqpUxUzYI3kvMxW7WodZVPL&#10;jFvbkUPVBWiA6ijCdRSaOi6WOhK7LhtYpG4ZMGeuPMr7zJkrHgL6y1uoRqsYX3NhCr9T8HlIMWdg&#10;gRReLvVA1/dVyXMF+qskp7WS3Xoa3w00wxudgWZwkydFl4ZnCw3HFgptPUW4noutnqSuJ5j1lbCB&#10;/73Fe5d4/x+A/sYWyku4m9E0wgRinVjGOTRzBtDtia7vaqkjmoZNkkO9ZIM7jHOikeZyw45d2LEH&#10;O/YSj73YsR87GmiKGih8B0YBiXWAjWyohV1wmne+5XKmm9+HDXvpKfE1F9IXk4fVnIPl5CC6vdD1&#10;3Yw+mgY02+9BswFwhSafQgeH4R0GgqM058dozo97SL9jX05gRyONSSPFr5FL5hTJdYpYNLJg4zvw&#10;MbAfJy3NzGN/s9mucXXcBeu4B3gtdLvkj8me+yWXQ1Jbq9YxWRt+1oL34H04A3+AszbSOQaC8zTj&#10;FxkSLvtIH2LHVZqPjyiATRz2pgLpGoFtwpkmPrp2C34Ei2azv5PYqqTX2QPiG45uwNvkH+ljOCG1&#10;O92qdRYuNA9ArA9XoQmuwafwOXzJ0PYXB+kGufoNjfkt7LhNk/QdxecO+Xl3oXQPsXsE8d4V6T5T&#10;3f0flL2D+wjThhDjmCPkwEnJBz8NH5B751n3cqumVesL+ApuAEdMX8NNwCXdgXvWgQ0eMLQ9JiZP&#10;GVb+24NBkhz9hcJj4dBZ2HALgbYcBxyy3GTScoMOrVh/d4JAiID+MBzGQwbMhDlQDGVQBctglX5h&#10;mvtZ9cyNO/UfpsEf2bwn+oAJ80s91gM94q2HrdyBv8EX8Il13pQBnMCx9a/VDl8IhTgYDKMgDZ1s&#10;NHL0lDn3CXPuY+x4hB3/xo5/abX+qQ36ninwPnPmXRL3jhp1myB+y6+bfPkNq3wN1+EaXIFLzTY4&#10;gB3YtP612uQN3fErki/7o5eI/WPRSGf9aaw/m7UL2IIS1i5j3Sr8Ws7aa5hsN+L5DtKjgTQ5itZZ&#10;fcTmXcVaq+afWjkP78PpZhtsQf+HmxxND6Lnh0+h6MWi9xI6I/VX9uTPmqLPZNTH2NFEPK6yL1ew&#10;4zJ2XMKOC1qrc9rCLuwkld/mCJ1Cp4mIfK+TRPIEKlbehaNwuNmGZ/pPm1OqLbEz4JM3+xWEVjh+&#10;JGD7UF1kT84pleOYgQ9G1p6NwlzWLmbNMh3XErKgVke0nrW3coXs1yGevIVlB4jYfrJkH0pW9ray&#10;5zkbHsNduN585BzxyR1ffPEjGJ1odAaikcj6o1l/Ih5msL5RB7GjATv2Y8de7Nijau0iR9/UJr1B&#10;LLaTF1tZpR6PNhPdTahZ2fwcv+rftmk55n9svg7siJeBWHXClwD86INOHPYP0m7OyU6NYf2JrJ/B&#10;+ka9jh1byI/NMpENlWTmMiLxG63TNjLkABadUB25WcvhXcFur0D1eZ5y5d/hyv+Uq/Ysf9/lijls&#10;a72SHdB0xafOZFgPtCLRScCHwWgkoTEWjTQ0MjkR09HI00oVsuZCsmKJlqL8Kl9UE50q9mMxka20&#10;ua0K26cqb0OdsnvGA7SvU/bOwzHKzgGu2p0820EJ2NrGGd88OPl+WmcTotW20VrZZoBW2A3VsrbJ&#10;WtpunGraTVJ1+6mqaj9TZvs5qrQvUYX9YpU51GqhwyYtcNwtk+NRFTtdVJHzLRW6/ATUiOf4jqus&#10;yY/S4Ys+ZW97Z8opz9ZRftYa2miNo0G1Tl5a5hykGpcwVbnEabHhRVUYElVuGK1FHSZooesUlboa&#10;ZXLNVbHrfM13K1eh23IVuG3QHLddync/ojz3i8r1uK0cj581q6OlBY8WbqB/gWv9MLxJG7IhgHbD&#10;n5mL8lfDlV/tbi+zm7sq3H21qGOwSjv2VYnnCyrqNFjzO43QPK8xKvBK0xyvLOV7z1Se91zl+ixQ&#10;jk+NZvqs04zOb8jY+bea1vmcpna5qayuPymzq0WZXZ7xGdf570MpyyG0GLAqGG2eVQYy92HLwi5t&#10;VOrTQUWdvTWva5Dm+oYp3zdWeX4Dles3TDn+yZrlP14zuqVrejejjN3ylB1QrKwAszIDVmtK4Dal&#10;Bx7SpMAzSgv6uyYGPVVqkEWpgc/4sDcln9ZnF6yHpWG0ejwrxZainvQ3xGZugLNeCfTU7CB/zeoe&#10;ohnd+2p6jwRN6zlY2T1HKKvnGGX2SlNGryyl98rR5OBCpQVXKDV4pSaE1GtcyEGNDXlPY0KuKyXk&#10;iUaHWFoItigFLkWyD1HSNlgFVbQepTwrxJZ8bMklNjnBDpoR7KZpIV01NbSHMnuHK6N3nNL7DNTk&#10;PsM0KWyUJoZNUGpYhiaEzdC48AKNDS9TSvgKjYrYrOSIBiVFnNKIiK/gBw2PoBKGQ5hFI+BcDOcw&#10;ljYPlkM5FPEsH3tyaMkYYZQd1laZ4a6aEuGtyZGBSovsrYl9ozWh7wsaHzVE46KSNDZqrFKiJ2t0&#10;tFHJ0fkaGb1AI2KWanjMRr0cs09DY05qSMzn8AgsGhINUS2ciae9g9egBhbAXFrjHFoPI21QFrak&#10;R9lqUrSLUmM8NT7WX+NigzUmLlIpcfEa1W+QkvslamS/FCXFp2l4fLYS4/M0LN6kofE1Gpzwml5K&#10;2KMXE05oYMInGpDwUAPiLRr4P6rLPCrK84rDP3dlMSAkgJIAbiAiyiLrsAwMwzICoyyKMFEQkIhO&#10;SEFB1CiKsdYVjE2qcY+1WjVxwTTVpolNoqGJNm16mqb1xLjWJqmexpqYWKcPw/xhD+c58wHf3N99&#10;773v+94b7yLOodPJ1AJsguXQCPOSWD9thw1fZuBLMZ9TE9xVmOij/MRAWZLGKC9pgnKSJys72SCz&#10;waQsg0UmQ5EyDBUypsxVWkqjUlPaZEjpUFLKPiWmnFJCyseKT/m34g0OJSS7SHLoFO3vzlT2IyyF&#10;Z6GWvz0NM/CnCH8K+ZxiGKzcFG9lpwbInDZSprRwZaZFKyM9ScZ0o9LTc5VqnKoU40wZjNVKMjYo&#10;wbhc8cZNmpyxR7EZJxWdcUHRxjuKTncopoc0h2JTHTpG67sN1kCLUZoPVTyXQ3Ea8wbk8Ww2DpAp&#10;Y6gyMp9QemaQ0kyhSjVNlMEUr+SsVCVlmZWYVaAE8wzFmas02WxXjHmposwbNMm8S5HmE5pg/hBu&#10;a0KWQ5EmyOzlMCPRT2EVNEEdzILpYIUcMGVJRnMfpWZ7yJDjo6ScQCXmjlZCboTicmM1OS9ZsXmZ&#10;ismboui8Ek2yzNJES70mWFoVYVmncMsOhVmOKdTSDV8rNM+hsFzIcWhctkMHzFIHLIcGqIFyKIYp&#10;jEqmHOa+PHpuixQ/ZYgm53sppsBf0QXBiioM06TCSZpYmKDIwnRFWHM03jpN4dYKhVnrFGpt1hjr&#10;jzXaul0jrdzA1vMKtn6pkEI61gLId2gU7KHtXg+tMB+tSpgBVshFN51RKbmA2ZPxMWpaf00o8lRE&#10;sa/CiwM1rmS0wkoiFFoSo7ElBo0pzdLo0gKNLC1TSGmNgkqb9FTpagWWvqwRpYcVUPoe3NLwEodG&#10;FEORQ4HTHNqez90AC6EObFAM+ehm0Y4bpjL3FKFfIo1nVBk7c4hGlXtpZLmfQiqCFFwRqqCKSD1Z&#10;Ea9AW7pG2PI03FYif1ul/GwNetzWJl/bVvnYDsnbdhZualj5Q/nMdDjxLXPoRTRWQANUQxlMhVxG&#10;NCPabHlFl6FfLo1hdAyq7KfhczzkX+0tv+oAPVEdoserx8m3Jko+NUkaVmOSd41VXjU2PVZTr6E1&#10;y+RZ0yGPmv1yqz4Dl+U+5748qhzyrOxlA+trhXqYBaVQAKbpxADt2AopghFpbBX6jI0BdZJP/QB5&#10;LfDUUPswedqHy8M+EsbL3R4rN3uqBtvzNMg+XQPtNepvX6S+9p9w8O2CUyScgWz+N+pTTzc9z6F+&#10;sHom+wFqoQLNIsjhOc1GDmYz+81Bn/EoaB76C9B/jhmsqZ/cmt00oNlLfZppfpppPJq5/Fu4ZFo4&#10;0FrYTC0UUAuBa3kW2uFnvMPguoihbeEdoIts6uV51miHKl4vg3yeM1hzImuexJpD56PfIPk3ScOa&#10;Jc8lEm2S+q4YLLUxz7XReK2k0VhFI7KKi7adC6+dQ62dDdVOMNsx0r4UtvD/Q7zLANnGUNj2kCJw&#10;OGlG65lq8sB6p/GZzZoN9dQg7oc1SsHo+mPCe7nksUoauIaml9BqfT+g+dxA47cRPzbhx2b86Ail&#10;CeCS6eRw66SwO1lUJ4Y61/G/vXCG967z/gO+53DyHHq1xHkGnxZinUasYxdJ4aw3eIXkt1ryWiu5&#10;b5D6d6C9FV4GQqtt+LGdeLxCPHbixy6awN34sZfmYy8X8D4TUFz7nuF3jO3dRrN6gnc+hXu873Bi&#10;R3PWj9gLC6nDxZxDxDmC9IWwVr9N6L8ouaHXZweau+FVOAC/gINAeHWY5vyIu/SaF80I9XEcP07S&#10;eJzk4jvJQdNFcXURi66NwBdPvi+d+Jr3HE5qWzmXl7EXV5ID4jyR10ah64/LXpTykFddWkeAkqJN&#10;ZwCAX8GbcBoIr95iIHibmJwlN+/SoJ/Dj/MRDCxcft3UZ3ctkNDu7cCXuy8Bk023Q0+/wL1IqozE&#10;OYYYh6I7Yj/5/yX6PZpdLq3fwDvAEhgVeoeh38OHcME5nInBkEFlgPRXBpVLw6Qv8OMKTdDVDOka&#10;9XmdIruxHojFdWrz+k2e76mUNefgWhLlEsF6g9D1YRu7n3FpvufS+8ilwfbWZ/A312B4Ga7AtZ5h&#10;DW4BYdYdBpS71Mh3NMb3qdHv2Sc/UJ8PCPx/X4LX4BxcY9IaCp7g4Xr2gacgHOIgA/JhOsyCuWCH&#10;JmiFNqa3NXrAtPU9E9h95rtvma3+w5R4lyR9o4tMmV/pjh7qNm/3cBX+Aheg2zlvusFA6A+DwQsC&#10;YAxEQQpkY2GqflAZGpW6pzrs27HfhP1W7LbpX/jxFZPfP5kG/8E0eoMiukoir5C8yzx9ru90CUs9&#10;fAIfwFl4y+lDP+fc20sfV0x8WVsw6xrPmuLQMqJjQaMY++XYr8Jqnb7Aj8/x4+/48Rl+fMq0+QlT&#10;6B/ZvBeZVD/SUUrmDHp/0jki8T6W33VxGk7BCacP+j++JRZ3iMWXzLo3icU1Zt0vlIxOlv5MTj5W&#10;CTEsx3YVtudiewEl06jf4cc7+PFbraV8O9F4hVI+wBbq4uc8Wjd0nEgeQ+V1OAqH4MAjPnByEldK&#10;VX3R88RzX9YRRL7C0YnF91S9TU7OqEC/xo838KOLvJzAj+P48Tp+HMWPw1qJ7XUcH1uxv5vKOKJ9&#10;RHwPRbybDO5CbSf0fO6A7S4fODXJZ2+J/8G5FQbzLS/WEYDOKHQi0YjHWjr2c7BfiO0SbJcT8dnY&#10;rsXmfGw2YnOJtqmdbGykMrY5PdmCxx1s4s1kcxOKGx+h5/ce/duurfaB6xjoIhZH2ScH2SP79SQ6&#10;oehEoZGE1Qzs52K/kF1Qgv1y7M/G/lxsLmB3LCQKz5ORtVTHVr3At1eTgVVEso3MrqCql6O74hHu&#10;crxd5uo5xxH3xiCOXa6AnzuP5UGs6TH0/LAUQobD8TkGDQMamSjkshOsaJSw6nI0KtGow2YDHizW&#10;Uv66BM8W43kLGVpEZBeyKxrJRyO6j3KL6+Yix/ybcBB2ctS+xNG/hStgs9y1Xt7oDUdrNDqR6MSx&#10;jlQtk+l/VJdpTFznGYUfg42xWcxuGDDLsC8DzADDMizDwAAzLDMYmLExjNkHDBjj3cEkthPHdrBj&#10;pY3reEvSyq1rN+mSVo3qtKoqq1KltlJ/pFV+tZWqVq2iLlEqtUqX22M7Utsfj+7M3c57v/vd9ztH&#10;Or2aAYPSCXKCcenM6CtZ4simY6xuOsNKxBUORtxkKfIBi5HvsbD5F8xHfcT8VnWZ/+FXau2PtOx+&#10;VbyuZe+zWnI21GZfVD0vxEbwfFQcZyJTOL0lm1NbSzgRXc2x6AaObHNyeFsXh7b3sbJ9iOWYvSzF&#10;THIgZoGF2MOEY59lLnaDmbgbTMXdZzLuPSbiPiAU/zHj8cb/8b4s0Hd2aTlUa7+m7SX9P2uCNdV0&#10;MlkkRHEibgdH4tM5FG/m4I5ylhJqOJDgYCHBRTjRw1yij5nEANNJ40wmzTGRtEIoaY2x5IvsS77O&#10;3uR7BFMeEkj5OSOpHzOcavyXFPVKs5ZDcSdfdkSc1e9TecqdqmklUx5LtSwnx3IgJYVwajazacVM&#10;p1UxubOeiZ2thNLdjKf3Mpaxm9GMUfZmTBE0LREwnWDYdJ7dma8ymHkXX+a7DGT+jP6sj+jLMp7Q&#10;/5hMg0eyXw9kfT4nLsh6rGl7WPuWZA/nVcucapnJjGYqM5H9WSbGd+WzL7uc0ewa9uQ0EcxpJ5Db&#10;w3Cuj6HcIIN5+/HnLTCQd5T+vHP0ml/BY/4CPeZv0W3+KV35f8adb+A2G3Q9Js/gu2V6D+WyWOKc&#10;lvvj2i5r35wsyJRq2a9axs2b2ZcXzx5zGoH8HIYLShgqqGZ3YT3+wlZ8RW4GivroKxqmt3gMT/Ec&#10;PcWrdBU/h7vkKh0lb9Je8g7Okh/TVvJHYTzBWfyUd2WF39ASf7kK1sWqmNf/Se0fVz2jGpugxma4&#10;OJbdJcn4S7MYKC2kv6yC3rJavOUOPOUueio8dFUM4q4YpbNiBpdlBadlnTbLFVosr9Ns+TpNlh+J&#10;D4XxlIqnvCMbfMsKF7XEnxLLYkaMa98e1aMox6DwWbbRZ0nEW5mBp8pMd1UZXdVW3NUNdFS34bJ2&#10;02714bQGabVO0mJbxmFbo9G2QYPtNnbb16izqevb/iAM6qyfUm3wdo3mQq2+Q1nQY2JBTIi92jes&#10;Y37V2Kd6PNYoum07cNek0VGTg6u2GGdtJW11dlrrWmip66TZ3keTfYRG+37q7YvY7Seprb+Erf4m&#10;1vq3qar/ofg9VfZ/U11nPKXW4L5dtlucUTQ53KB5IMb1OyD82t+rWrpVU6c9kvb6ONoaUmhtyKK5&#10;sQBHYwVNjTU0NjXR0OTC3uSlrmmIWsc4Nsc81Y7jVDkuYHHcoMLxFmWOR5Q6fkdZ07+EQXmjQUWD&#10;wV1pviz7e7pJ36GYFqNiSPSLLh13adum2NLcHENTcyINLRnUt+Rhby2ltrWamtZ6bG1tWNu6qW7z&#10;U9k2isU5R7nzKKXOFyhxXqfI+YBC5w8ocP6WgrZ/UthqUNTylDd075ea1Ytkfw+I/SIgfMIjXKK5&#10;VblLkcXeHk1t+w5srjSsrmyqOgqp7LBg6ailorOZ8s5Oyjr7KencQ7F7mkL3Kvnuc5jd18h1f5kc&#10;9/fJ7vwNOZ3/IKfDINdlkNducFP3P6/7H3VCWIyJIdEnukRrOzQoPta6lf26IrF0x1Hek0RZj4nS&#10;HjMlnlKKPVYKPY0UeNrJ93oxe0fI9U6S411hl/c5Mr2fweT9Eune77HT+2vSPZ+Q0WNg6n7KNdnu&#10;M+KQdKbFHuEXHuFSTHJIu65b+h4o74Wi/m0UDCRgHkgjz7eLXF8hOb4Ksn117NLgZfm7MfkHyfCP&#10;s9O/SJr/NCn+qyT775Lofyh+SaLv7yQNyD33yzWKq9JY64JFsV9aI6JfdAm9XuoVk6x90ld0LFJU&#10;yR2KJGskFlMgkYxAOjsDuaQFikkNVJMSaCQ56CIp2E9icC8JwXl2BE8RH7xMXPBNYoLfJibwvvgr&#10;sSNyrsNy8kMGF/V8x6UTFvvEoNBw0iEc0q6RtloPagA2IMnfgeQFlH/2QurYVhJDcSSEkoWJ+JBZ&#10;lBEXqiE21EJMqIftoWGiQ1NsDR1hi4JUZOgWEaFvEDH+E/EnIsfk5PcZbBFnpXFITImgGBDdotWn&#10;OSjtSmkXKyLljUpfsTF1QhlwOpLYuRiiwwlEhVPZEs5ic7iAiLCFTWF91GG93LBuEh4Ty0J5d+6a&#10;eAtmlWtmP1QjlIObkZOcVkrZre9hSD1B22HRK1z63ziiObAHSvZJX/HINAUps9Kfh9jFTUQdlPla&#10;keFZkdlYSdeDKE8dUlNfVVNb1ce2qly1qoFbVc5cPSWu6vg9navwtqJAdlA1LBtPOCKdWT3nqBjU&#10;JV3aNuuZbXrmskkwz0hfuilLEK+4uP0wbD4us3dSufKkDNcp1fGMjMZahppMrhYdLXbrarDr+qjW&#10;NRbrIaGL1i/q+OfFQ52rcPjMJ7pWNZw0WJbWhIYsKHr126lnrpvWHAxD/qL0pZt8RPonIHoNIp6V&#10;/jnx/CY1eBm+86rjxR1acFTHJdXxkhb8DS12G3onlzXRN/RgGwtC72Pjho5/U+d9oPP/JlTDBYN5&#10;6WnqMCg6NdYNOr3yIBRI13RS+usQdxaizkv3krjCY6OpBv8pr2o8rinfXtd4vKb3clPv5ZbquK2F&#10;946a3x1N7Nt6sNsavFuviK/oHDn4m3+BG6rhNYNZaQaFR2Pdsqo5oFMLT2v+STfpgt79ZY29LpW5&#10;1jXizhPTjUILsu0yH+KLGpN7MuX3Y2WIEvkP12UeFPV5xvGvBx4oFJRLlmvBXVhYF1h2gV1gFzkU&#10;ERFEUBFFRUUt4n3WM7HRqtU2OMao0RrHmhgDJhM1VWPVqM20TZqa+kcaz7YmaUyaTOI5mmw/CJNx&#10;8sdnfr9l2ef7fZ/3eY9Hr+OjjQtZG7XRxibXRmG3kdRWBtLKD1tP8z+fcomnJg77NBHdkQupQ8rG&#10;uZoa5N+i0e3PGPvukLq91KnVfuE/BK1wBN4A0qq34Bi8DSe6S6fIyWkuxGe5BL7LBehdDrzzbADn&#10;qYsLTOiFFmiDv/Pdt+BTDWMeyvy6KRkrpRu3nfpDN2A/+q92ar4Jx+Ek/BHOdXIBLsJ78Gd4H/4G&#10;l2hWLjM3n5CPq6yVaxx619ngblDcN9ZJN8nFTbqpm9TmjTsq30QdMmY7eTbxVcQr1B82/Y62j6tT&#10;83ynzgeAff0DLgOlpX/CVbgOhKSVklh6uk2dfI2PO9TpXWr0HnNyn0X4gDXykIJ6SF08IPCDm3Q5&#10;faAX9Ia+0A8iwQx28EAJjIJamAIzYQ4s0g90U4/pfB7R2T2kE7uvF3SXgvmOifuW5H1NB/mVPqXT&#10;fKTb/KKdq/ABXIRzT3re7k/63g78IABCwQhWyIZCfa8yNEajUUe31kD8mfoGH//Dx5f4+IIF+zkL&#10;5zO6z//Qlf6LYr1B4VzVGVJ1hZTdIXU+fQR/gbNwEo4/8aCf4I9eMHoG3aPXvUMuvqHH/FJD0Cgn&#10;fo1u4uMaPq7QX36sZmIv1CV8fIiP97URjRam7iXG+QrTeBy9v+LkNh2nT+908ha0wms/8cDOxfj8&#10;GFOgbimMcRgZR4o+ocf8SF7yV0LpjdSf8HEeH+foc8+okdizdYru9QTd59v4OKZNaGynlPeRiTa0&#10;zup1or1GFg+h9Cr8HvbB3qc8sGsxTjE2MR5/tIIpewM6JsoyFY1s4g/WUXy8iY8jqib2eB3GxyFN&#10;Z8RNOoiPA+Rjv9YRfwvxd5KNg9rFL3cS9UWqYwdqL8B22AbPd3q411nOlzqX20lycZRcHKEuDisW&#10;DQsaduK72SoKqLhh2oOP3fjYSZ3u0CRiTmcba2IWFhJ3JVvpely0aDNuNhFpI5E3UJvrqc3nUF3f&#10;Sfv7AzRvdS7tdzq3nfataD+52EsudmkA/hPwbkXDQfxc4hcSfxjxRxJ7NJVYS7xJxJtOBpr1rJaw&#10;UtZqNRv7KiKsIOIvyORyZnUpq2Ypuk/zVfuS78rY4XCXji1xF2wnF79ljfxaIYwjmjGY0bChkcmM&#10;52kNPlbhYyU+VpCP5czLMuZlCetlkeaRjRWaz6/mEWkOGWymSmZTUU2spJ+j+zTXOfbOsc23wh5o&#10;4fNmtv4NePole8ZaBTGecCLGoZOE7zQtpjYWsm8sUBEapZqrCjRq0JiAxlTN4m0GbhpxPI3MTWU+&#10;GqiiyewVk/RfeAy+H/mQrf0Yx8zLHHktsIH3NRzFKwI43nt30dJufRhXMHqRaCWouUuKmrpkaFZX&#10;l2Z2y1djtyGa3r1M07qPUoPfOE3xm6xJfrNU32OhJvRYq7qeW1Xbc6/G9TyiMT0vqqb3Z6rxf6Rq&#10;f98TauBiKEcYx8uLbO0bYTXvi8O49nAdaMbf7AA/ze4doFm9Q9ToH61p/mY19LFpSl+nJvXNVX3f&#10;Ak0MKFFdwEiND6jRuICJGhs4QzWBC1QduEZVgVtVGbhXFYFvqDzwPY0I+gK+B9+PnDJw9EZxFYjm&#10;WhIjLeE5h88zI7n+4WdqCAT10pSfBak+KEITgowaH2xRbXC6xvbL1ph+HtX0K9bofmWq6l+lyv7j&#10;VdF/mspD5qosZKWGh2zWsJDdGhraqiGhF1Qc+rmKw34AH+8dHOUauKf96sNxvwLmwQw+T+Hv9fip&#10;w8v48K6qDQ3QmLAQVYdFa3S4SaMiBqkywqGRETkqH1CgEQNKNDyyQqWRY1XC5XNo5GwVG5ar0PAr&#10;FRh2Kt9wWF7DOXmibikv6jFPTiJDB20JXGU45p8zkQOz1AQNvE/gb+PwU4OX0Xipiuqjyqh+Ko+O&#10;1IjoeA2Psag0Jl3DYrM0NNajIXHFKo4bocK4ahXE1SvfOEte4xLlGdcrx7hDLuMhZcefUVb8v+ER&#10;cBIZOziE5jaO+LVcRRdAI9TD2CS0+a4SjyPxUhbfU6XxQSqJD9fQhFgVDzSraKBNBQMdGmzKUb6p&#10;UF5TqfLMVco118ltbpTLvEhZievkTNwuRyK7XOJppSfehIeym31PyDD5dAC9rclce63UAUzlGjie&#10;ZzVHfgV/L8NLKV6GJnZXUWKACpJCNDgpSl5LgjyWFOVZ7MpNdiknOV+u5BJlp1QoM6VWzpRpykiZ&#10;r/SUZ5Rm3Sab9aCs1lNKsV7j+UDWFJ8GJXewD71N6C6z0e+lcseGsVDJ5zIo4fti/AwGr7WP8qzB&#10;yhk0QG6bUS5bkrJsqcpMzZQz1SNHarEyUsuVTmOSltYgW9pcWdPWKDnteVnSDigx7YTMaVfgvhJT&#10;fUpqx+bTbnTWc/VcnE4t2qkDqIZyPpdAEd/l4ymXpzu9t7LSg5RpD5PTHqOMDJPsGValZ2QozZGj&#10;VEehBjnKZHXUKNk5WRZnsxKdq2Ry/kYJzv2Kd/5BRufHMjruKd7hU0IG2H3agc6ztCTzHfQ6UMsV&#10;tBKG814M+eDm+yyeDmcP2TMDlZbVX6lZBtmy4jUo26KU7HQlZ2fL4spXkmuYzK4qmVz1SnA1yehm&#10;h3VvUYz7ZUW5j8vguqwo111FZ/ueEJPlUwuxV2eyH9GSTIYxUA4lUAC54MzmvumSUt1dZc3po+Tc&#10;YFlyI5SUFytznlmmPJsG5jmV4MlTvGeI4jwVivXUKdo7UwbvMkV6NyvC+zuFeY8q1HNJYZ7vFJ7n&#10;U0RuB1vQWI7GLDQmcv2tguFQDF5wgZ1WxeaRLLRv5sG9NLAgUPEFITIWGBRXmKDYwmTFFNoVVeiW&#10;oahQkUUjFFE0TuFFjQotWqL+Rf8nu8yDoj7POP4VBGRZll1wOWShagxGjRcWvLjk3kV2f6DAgseu&#10;IqCrFiGIZlLPekSnMWo1jDbJJBrxSNOao4kxiVobc9hMtTWHR9q0nTR1rFMTj3actNl+FrftTPrH&#10;hz347fN9nud93vd9nq1KLH1attKXZS09L2vJTdmK6VwhaVpQWxhPu9FozWcdwIBKKIY8yEV7LNoj&#10;i+m7S6Uh5ZHKqDQr3WlTmjNFqc5MpTizlOwcI7srVwNdRUpyuWRz1cvqWqAEV5csrs2Kd/1YZtdR&#10;mVxnFee8LnMlnWvFPX6ARkch5yI69VANZVAIk2nHs9EeVUb8FegzqjiqpGR3jJIMixKNJNmMNFmN&#10;IUowRshijFe8MVXxNeWKq6mRqcan2Jp2xRjrFGU8oUjjeUUYZxTpuQpfK8odVHR1UKvQWFzCfiDG&#10;WnBBCZ/zeM1Bewzaw13oMzY6PFJKDTPgzEhZGkyK81pl8to1wOtQjHeYor0PKsqbq0hvkfp5+YG3&#10;CRgkvQxSXgbGhoNwimDpmurvsgGDfXSj0QqNlZyHvFZAEUzi8zi0R1RLQxmRHDOIv06yMabEz4pQ&#10;7NxY9fcxw/i48H1cuH4OdT8Hrp9N7GeB/RjxM2f6m4Eh1s8w5aND8jGs+RiG5uLDnGAf7eR2Hi7X&#10;wXTel8JU3me7WQNivg8zjgb0Z6HPyBjvlwZgNqKVRqeNpqeNZmMhF/0i5qkAl12AgzfAZguwmAEC&#10;CMyBdmCQDTBELmI4XchgtpAuug0fWpmY0JlNnLXgIteFvOYQ8+h6aVijlIGJZHStCyRzmxQdoNH7&#10;HrRHSsuYKztodjppNLq45JfTCHRzwazgcF3BZusuBwx1M2d2r4YennmRZy9wOd0BfOgMqplHvOTY&#10;IN5SXieT67HEnOVDn3jt6FqXSKZlUv+H0CatNHVc9CHwYzV+rCEf6/BjPX5swI+NoYuYw3UTG2sT&#10;udiIsY3L4XH+f5hD8X2e/Yrf4MPaoHzo1VM6Tl7zyXX2PGqwVcpcjD66Fn4a+7DUjzBoLkNNJg0f&#10;bAWWWI/RCG+LlrbTiO5gXX6EH7vxo4eLroc16aG4ewj0CQLZvQmoiV2/4LlrNE7BPuag6YFicp1L&#10;CY8kz9/pQh9dyxopZgM6W2Ab7OxruGk4YG+4AWeJGQKkZ8nJfnJygLU5SH0cphk7wqV7hMPvCEV2&#10;BJHDJPDQHvg5z1ATB5kseukpWapKXJxCzGPI89BV7D90LcQZsz2suTessx8OhgeQ5+EF+Bm8GB5M&#10;MK1jUdJx1uYt9ssp/DjFpXyK+jzJQp8kwBMk78QhYD3euiG9+Y3cxFxEzNnEfP9mKY14rbvRf1L3&#10;ho2Q5k/gaFjjdXgzPBCdBNKqX8I78B6cDQ1MDAbnWZuP8ONj9sonrMlFDrhLFPdlCukyQV3B2JVL&#10;cFPl6zkLyPUoYs4gx4nPUH8h3Z/CK2HNE3A6rPEr+DWcCw+HH8LHcBlIrz4Dtj9jnXTNJN1gXb6k&#10;ObzJxXOLTXibQruN4J0DQBB3fseEEQ2REAVxYIUUGAqjYTKUQjXUwRxYAAFYpn+xUb5mk9xlwvsH&#10;hXqHorlFoXypXiaql/VXvc1U87n+whNf8Is/wwV4F07CG+GZ939EhP1IhAx4ACZAAZNRBbOpR7fV&#10;oK/w429MTteZ664xyV1lCvoCPz7Hjz+xWT5jMv2UArpE0XyEym9J1jndZKYN6gM4A8fhFTj6fz6o&#10;Ly93lUA8KcQzFL3RzKQTiaMI+07sG0yuDfoEPz7Ej98w1Z3j0PoAP87ix3vMd2eYUk+zeU7pOcrm&#10;Jbx4hyW9qmNk7TUUXoUX4CDs/5YPnFzkrh/xmPV7JRGHg7xloTMOjSnYLyazLmwb2K7H9mxsz8Nu&#10;G+W6lMx3sUW+z1bZiMZ2ts+TOsTfXp48QMHsRyGkuQ+ehr3QE/bhG7gRLqfz8K5iKPcEyj8FjcFo&#10;jERjAnmbiu0SMuzEtgfbdUTahF0/U20r2V/KcdGF8irsP0omdrG19/H3Jarkfe0gwh0obg/zQ9gK&#10;/0TzOlzq02Zr9233CHTM5CoRjXTsD9MzehDfc6i2PGyXYNuJbQ+2Z2KvSY/Lxwq0Ug1LOdK68WCt&#10;NqGyAW/Wk4t1bK61+gPc1Rp0/8Nq4NTWxfDWCx0znB7oSXvIxW5Z0LCjkckxmYXGGPzO1Wblk+0S&#10;7Dux78b+TOw1Ys/PSrRxnbTrYf6uwIvleNpFpjrJZCeV04Hisr4ddY8O+CN6b4ePoNCRxM1GvkJX&#10;QQQW4qh0GxqpaAwhwyPQGIf9iVqJH9340YUfD+FHJ34sIx/tmk8mAlrMfwJEvRDv21ihFqqkhdpc&#10;QG0uoDab0W4O7/JzHK2vxtw76nfBFt6vD12H+PEIe2QFuVhOfXayJh26D41RaGRriSahUcDuLEXD&#10;ySp40KjH7hy8aCEj7azOI3zaQuXu0SzWo5EToZGovexyL9ohGuE0R/sRrpkeWqItsAq6+dzBEdfO&#10;dbhUJmKyopWMVibWs9AZzW6YgM5kdArRKUOnCp1aMtGI7fns3iVU7ErNIJu1VE8N1WWwPzz9rsgd&#10;cVvuyKDc/YN9r8e49p/lWN/GkboGumAJn9v4vgV/muMi1Rxt1rz+Ns2NTNPs/kM0K+oBNUaPlTc6&#10;R/UxU1UXU6yZMZWaMcCjmgH1MmJ9cscuUnVst6pMVI1plypNvaowHVe56aLK4m6pzBz8L0e57vck&#10;M+/REq6kHVvKa0sKLR/fzcafJhtYotVkjleDeaDqzA7NiB+m2vhRMuLHy2OZJLelQNWWMlVZquWy&#10;1KkyYa4qEhaqLGG5SqwbNI1LsMjaqwLrG8q3fqp8298hyHtOYDiM7k5ajnVcs50ZxA8+3jfyXR3/&#10;m4EvtfhSazPJsFrltqVqum2wXInD5Uwco8qk76oiaarKkopVmuRUycBaTRs4S4UDW1Rg71SefZ2m&#10;2Hdqkv05TbS/rhz7ReUk31FucrCPiXbOSvQey6T+BpMDrtn50AQzaZMNvq/Gl+n4UpUcLWeyRRUp&#10;dpWlOFSaOkzFqSM1LXW8itImqTCtUPlp5cob5NGUQV5NHtSsientyklfrQnp25Wdvk/j0l/T2PQL&#10;Guu4xWuQz/d4Cq1Hh9KC0oouog2cC/Vg8LmK7yvxrZzclDkiVOIwa5ojUYUZaSrIGKK8zOH6N9tl&#10;AhT1eYbxR6AolxyCAUGWdVlgd9ldYIFlhV2VXRU2iKx44k0wnnhEo4bioImNxmi05BibaNSmOrGt&#10;qU2TmjSmiT3SJBobxc6k03baSRyb1Nu0th07s/0B/14zHeY3e/Df93m/93u/46nNd2msqUo+U528&#10;ppCqTU2qLJgpT8EilRd0yl3QLaf5KZWaD8tufl0288dwB6KyF0TlgG+gs53jfT3XvyXYg7nQCk18&#10;nsz3IfKppy7jwG9OUK05Tb4xI1UzJl/VFquqLA5VFlbIU+hTReEElRWG5ba2ymldIId1pezWLpVY&#10;d6vIekiF1h/IYj0Pt3gflbVwkGfQ2YrmGmxBux0bBFOhkc8hroPj+Z+ffMbynLcoXlVFw1VZnKmK&#10;4lyVl4xRWYlN7pIyOW1eldrGyWGbLJstohL7PBXZl6vQvlkW+y6Z7Qdlsr+qfPs5uCmTLaoCMJdw&#10;dqDTjeYqB72ILZgOTTAJJvBdHdTw/yqocMSqzJEsV2m6nKXZKi01ye4sks3pVImzUsWuOhW5JqrQ&#10;NVUWV5vM7qUyuTdqtHun8twvaJT7pLLdHyrbdV05rqhynYPsRmMz185lLuYBSxCBRghCgO98UAll&#10;4OQ7R1mibOVpKi7PUlF5nqwVFhVW2GWpKJfZ41OBp14mT5NGe2Yp19OhUZUblF35uEZWPq9Mzysa&#10;4XkfrvE+qqyKqEaWR7WD2BuIvaQcrwPNFdQAxvO+FqqhHBweqYSrqbUqXpbqFJmrM1TgzZHJW6B8&#10;b7FG17iUW1OtUTXjlFPTqPt8M5Tla1emb50yfNuV7tuvNN8JDa/5BVxVWg23Rm9U6dVRPUb8tWgu&#10;Jv4MuB9C4Ica8ICzCn0v3g+rUDA2RqNrk5Rbl6Ycf5ay/Xm6z2/RSL9DWQGPMgN1yghMUnpgmtIC&#10;C5UaWKPhgW1KDjyrpMBxJQbOKNF/WUn+e0quiyqlNqotaKysluajEYEGmAC1UAVlYEfbWos+1i1v&#10;HP5jQrwygynKCGYoPZgNJqWFipUacmt4yKeUUFDJoWYlheYqIbRCQ0Pdig/tU1zwqGKCbys2+Ae4&#10;q7h6bo4TotqMNV2Kxhyu3s0wEQJQAx5wol2MthmbklePPtZtxKRYpTYmKiWcquRwppLCuUoIWzQs&#10;7NDQcKW+Eg4oLtyomDAeL7wENgHeJnyEZsMsNGICGrk5NkQHeKiONYnGjACPQD3v66Aa3Hy2oW1B&#10;e/RE9CejH5ZSm2KUNDVBQ1tSFBvhQIlwwETYVCNFg00dYVARkp2Gn5iGr4k8BBioCMYwgrdp4dbU&#10;Qg5TowOsQmP+BP4Fk2E8n31QwXt7kB6YJOU3oI9lzGjGAxI2qXWI4mdy0ZjFwT+bA3Y2B8qcnMFN&#10;vo2NpY0GbmPS2pqgDTCTbdt4Bq85B2M4+wL8md9HB1jC+GbDFJhI6gGo4r2TMVsZc/4UKbsF/Vb0&#10;KW3iHCluHhecBXFsKAnSIi4bi8mjPYuDnsOlg02+g8XewSR3EKhjOjwIX+X/TwMmtf0cv7kD5LAo&#10;qoXotALTpyDj9fHqJv3iqZJpGvpY1Qx0U+ZLwyhrzAPoE1LLhnDAcAlbwWVnJXl0MierOWTXcris&#10;Y07W9S84JnMtxVu7ENazGe8BjORqzGknN/lV0QHa0GrhsQbG6+fVQ61tpF4wG33Gm45ucocUvwxd&#10;rCJXNA552AAPwybqsZl6dJFHN/XYQh499MZWNuCtLOqt1KKHAvbw457tXBK5MW/BwHZ/wWFNDl1R&#10;zUSvmTrX8+rl0VKmbwxpZzPedHSTOqXYfs2N0AVbYCs8BoTkqsYFKGbwIvok/bGHPPaRRy8Hci8b&#10;fi8Lq5cBfr0dCLCXW/Pe17i4cZvefQ9wsdS5Ad1aau1eTA9S5xxaKB3dRJZUTL/mo4YWy4tr8uDF&#10;m6nl8j94EafVMB7SQWpyiLn5Zqr0LfI4Ro8eY06O0dxHZ/HdWi7PBHjpO1wgcVOHWRuHuFOiO55a&#10;e5bTA6ulXOqb3s34+8f5hKHZr7e/XwNY4hgfYgJTq+NASAzYoEF4FV7ngv4Gl9HT5HGaA/c0G91b&#10;NNmPEHqT9XEKF3HqXfgT/EOTmCYf6TkYs6mH9c94k9Ad8qwxtn7NY4bOScMInTLoN2Wn4R04YxiV&#10;frP2IXxEv14gj0us2UscjJdY8H00WR+N1NcrXSTYxT64o8AjnEnMr2UnewA1TqGusYeNMb5iaL4B&#10;bxtm7D1DY0AHfgkX4VeGYWQLHDCun8EfyeMq83KN3rjOnnGDTeYmtbjJ5N46JN1mz7z9yYDnHSQO&#10;EmA4ZEE+2KASxkEDtBjOZAEswS2t1D2cz99xQn/DFd3FAX6JI7xNk9zAtV3FW32ud3UFn/kZT3zK&#10;r34DZ+EMvAmvwX9y+Bf9eaRBDljAhZYPnXr9RWHdwbHcII+r5PEFTu0KbusyLu9TFs7vWTS/o3l/&#10;rb2U5XldoJjn9UM0z+sD3WKaovo5vGVon4Dj/yeHe/jMu0phLCN0nVpcUwlaFYyjlvghfYKf6sM1&#10;fUweH+GwzuK6PsBVvsfG8TPy+An1eEc7aJNe2uUQbXMCt3uGVr2s7zOa76HyXTgKh+HAf+XASmV8&#10;4knptxqGThpTnY3GGDQcaFQSyU9bhIh9P7EjxJ5J7Hm06mJaZymxV+MqN+pl9dDGu/QSHu8Iaoeo&#10;xUGqcoCZesHQfQ6ehn1GDnf72wf6jJbjhKcNU2jHEeSeR+5WNFzUrZrYfmKHiB0m9lRizyBuG5Vf&#10;xPJ9kNir9Qz90attxH+KvwPaTS126acs9c+1E8UnYAd8DR6FL40WPmcss5PGkjhCLV5UKvFHsgWZ&#10;iF9MfDe5e9mi/MQOEruRbauZmNOJOYeYi9g6lxJ3DVtpF7PyuLrJqIsN5RFGtZmZ3KS/8hodYBM8&#10;DFfQO2ss95fhRXgO9rJOnlQyeWcQP4f4ZuLbiF9Gpb10n5/4QeI3EH8K8VqZhTkcI4s5TpazWtaT&#10;SY86WSerqNYKqrlc79M513mN/g8XjeV/1Nh29xjbMrsZGsOIP5z4mcTPI76FyA7ilxPfS9X9xA+y&#10;QhvQaCb+dKowl1X7AH+dame0ixjBQkY1nxHO14/pnstwD6L/pn/b+TbH8P5Ytma2+x6On83GsbiW&#10;WnRSi5X6J9NlHtvmXcbxb+Lmth07di7ncOw4cZzETmzncJrYOewcjpsmTdP0TrZ2LW2zdutKV5py&#10;VCtbp3YN6mg1rbSsW5FA3VGQWlhBXJqmMSYKDA0J/uASE5CCChIIITrMJ6mR+OOj1+/r9/19n9/5&#10;PF8r8ZajUcuMN6DRikYIjQgaUTTi7NQk7U0SwSyrY45ds0+biXgTvZlh9qZZRRtWV/LP4R+QXmUa&#10;vk66e4nUe66ItEraO8L1UdLOPp7vIa7dymN0TejY6IcDHRc6Xkbdj04YxR50+tEZZjZStDvNSbaN&#10;aB5hhh7TOmZtnNFNsoLH2EWjrLxR3dMI2qMZXkP3Isf6KVLuUViA3Ryvczzbzn/bCrK1dU0hfSpG&#10;qxSdalTq0fKh08YMdGoiq1frsgY1nj2mZPakxrI3a8TwsIYNBxU3LGrIcFYDhsvqN9xQzPADRdcs&#10;K5pzX9HctGLwJTSXSph7SsJDdkou2MHvWZ5tXClXiWXKmKOpAqMm86yayCtXKt+pZH6DxgpaNFoQ&#10;1EhBRInCmOKFwxoqnNBAESNTNK9o0YL6io5rrfGMIsbL6jbeUKfxHfiTOk0fQVpdxrSuoHeaUvBJ&#10;SuP9FfQfZmGK+wmej/N/kliS5jyNmcwaMdmUMDkUN7s0ZG7SgDmgfnOnYsV9ihbH1WtJaa1lRhHL&#10;nLosC+qwHFfIckZBy2W1Wb4qv+Vd+a1/BrIAtFnSeoEU/xTp9fBKOVpN2QsbYB33ow48F/HEiWXI&#10;lq3BkiINWC2KlZSrr6RWvbYGrbW1KGILqdvWoy77gDrsYwrbNyho36H20n0KlB5Ta+mzai69pKbS&#10;N+QtfUeNpctc09yTFeE8Op9C8yAl4EOk2FlYD2PcxylPB/gvxjtRYuktz1NPmVmRcru6yqvUWeFW&#10;uKJJoYo2BSu71F4ZVaByRH7HpFocW9Xs2Ksmx8fV6HhGHseLcjtel8vxtuocf+T6H+7JinAOneNo&#10;7qfs2uHGksA4JLjvh746ahwAPiDB3+KJMC6d1WvUUW1SqLpE7TUVaqtxKlDTIH9tq1pqw2qu7ZXP&#10;GZfXOaFG52Z5nI/I7XxCdc7Pyul8QTXOV1XlfAv+AB9xT4VQy9mNxlE092ALtnqwPZReozDI7z6e&#10;RaCT/8O8116XpYCrUK0ui1pcpWp2V6vJXS+v26fG+nY11EdUXz8ot2dcLs8mOT0Pq8bzuKo8T6nS&#10;c1Hlnusq83xfpZ4Pud5XeT0VAjxN+4fR24UlmPWyDgD7qhj08KwTgsQU4J0Wrr6GPHkbzWpotMnj&#10;rVS9t05ur1eupoDqmrpU2xRTTdOYqnwbVembV4XvkMp8J2X3XVCJ7yuy+r4na9Pv4d+yNaVl96Z1&#10;knYPoTePHdiITUs2s/649kIXhHgegGZo5N7TvEbuFqPqWqxytpapprVG1a0eVflb5PCHVeHvU7l/&#10;WGWBKdkDO1USeFTWwKdlCTwvc+DLMvm/Db+Gf8ncSrUEn6TtA+hup+ycwg6MQD/0QAfP2qAFGrl3&#10;B6h7sbTV7QVyBM2qDNpUHnSoLORSKcHaQ+2yhXpUEo7LGl4vS3i7zBTspvCijOElFYZfUX7oNvwC&#10;/q7CYFpFcIz292IPt9D+BO3HoY/fXRAEP/iA6ZYzRO1PaVremSN7l1El3VZZu8ugRpaIR8WRVpkj&#10;nTJF+mWMjKsoslkFkT3KizypnMgZGSIvKav7FvxM2d1/k6ErrRw4Qvu7aH8GK5KEQeiBDmjjeQs0&#10;oF2HdlUX+lhZ29psWfoKZIqaZYzaVBStVGHUpYKoT/nRoHJjvcqJjcgQm1ZWDAMTwzDFyMbRy4AB&#10;ieJv+v4K6VUO0v5O2p/qYB4gBt0Q4hnTKy+/3WjXoF2xVrJHJUt/tkyD+SqIm5SbsMqQKFN2gk2e&#10;YOEmGNQEHyQGAQObwLQmMIwJqoEERil+AzAFQ8QwlF5lH69vwQatQyMOvfzu5Fk7+Phd3yOx7VWB&#10;tg2bYhnCgwxnKX80T4YkSS1Z/OBAT3HYptjAKRZYio6l+GBdEvB4KYxrCtOYusC7rwHmJHkP0qvs&#10;om8zaCRhAHq4D6PbyrWhjzXQj/+kS7YE+qOSkWbzsW3Zk/iXKZL8lInDncQ3zYE+w0E2w4EywwKe&#10;oQMzfDQzDbsBIzfzOTYf1do0Vev0X/guvcoONCZhGGIx5oHw27h66XMdVpWjVzZ0i9EtmpRyaZJi&#10;QdpMsbOFImMrBce2lURPYttJ8pljTuY5VOZZUHM0NseHczvhMP9jYHde40DGGG6/y3fpVWYJNYVW&#10;nDHuo78hrr5hyTUmObBmNqbUjG7hJjzgVrS3wxw8BLuIY3cuhyzjsZc49hHHARLuAof/AofJAhO6&#10;QGMLszw/AHi8/Vd471vSx6jk9xLDHuoptMZgkP52M9at46yBCfbABvTRNaObTzeyWN6URnwLNEch&#10;yeG2WvBJTzAvRyjGjjIvx4hjkQR3gmRzgk23yFgs0pHjuwBz+wkq5mOY2KO/oWC8z3dprUdvlOHq&#10;5drOWDdu5Azagj7L2YRu7t6M5mMrWvAkHF8teEm48JlMAXyKMXmGuXmWdXqWOJaIY4l9ssTmOsdg&#10;P0ejZ2nkzHMUrtd578e8/0/p6bQm6O8guh302beNPTDP/tuDPro5j2c0T2S0TsFpOJMpwJfgPHwe&#10;LgJbT5cYkyvEcZU4rpH0r7FPXmGBv8xYXKXhqwT8xau8w5r4As7uUlojjHUPffbTZxfjXMb4mo+i&#10;fyLTv9MZveczxuMSMKWUqCtGSNgXYb4emJNX4Q34GsXwTdbqm8Rxm8R/m8P3TRbdN+jkLTp1Exdx&#10;8xbv/Q5TdV/9zHFwP/uQYapg+xTT39zTmT5eyGhezRiQ6//TAI47DOcDc/TNjEn7LryVMYzvwh3W&#10;6vucHe+zX3/KXv0Jk32HAf4RA/lDAn4Pd/XePXWzZXwYipqTkpWtk38+o/tyxvS9Diwh3YbvwIoh&#10;efv/dFZM4h1YMUsfwC/hV/Bb+BCWGY+77JVlEtMyY7HMplpe5NmLQCfufrDqeR+QBXnwX6bLPbbN&#10;qwzjT9I4F8d2PztOHMex49jxJYmdxG4SOzfnnnpJm6RtknbdujZbRYvWql3b0Qu9sUIHq6rSgSiw&#10;CcqgwCoQFJVrx1Qu09hUYOMPQBsdk8Zgl6JtjJYytpmfEnNR9FM+f/78vO93znvOeR8rOMADIWiF&#10;bhiGCVgD6/Uei/NfOJ53cEA3KdYbOKO/4zLfwn2+wcRdY8JeZeD+zAC9pD/oj/jMq/zyCjwO34Vv&#10;wzfhfzn8h+J8Hk6og0ZiLUOhT2/jY97AuVwjj1dwOS/jfF7Cdb3IwrmKA3yOPH5LHr+haH9NkV7R&#10;IzjM7zBsTzF8f9Vl1C7lY38dvgJf+r8c3oN34Ca8qTLi2Inj1l/wMy/jqV5QJ/oZPYtD+iXu6Wmc&#10;zi9wWk/gvn6GG7uMG3yczeIx8vghxfx9Cvkik3pBj1JCj+kbTM55vbsQ+yx8Dj4Dn87n8E/4G7Bz&#10;6Xl4Fp/5NGPxJGPxc3l5hzDl1so7pNDuR3sU7Qm0V6E9h/btaM+zPLbiKnfybvtZNh9lNk6TxVmW&#10;7AXiXWFk3lqIeRpOwMfhOLBL8M6LZfRUvrwvwrdkZqkZvIULfT/lGWVk29BO62HG4/MaQXsc7Sl0&#10;Z9ki1qM9r1PkcZJ5OcGm8gmi3K8z+hgKxxilj+hPzFRugYPwYdgPrxLvd/CT/JL7an75n5EJbSvV&#10;5dAn8bqnFGC5NqGdQDuNdgbtYbSzaE+yhc3oMHkcJI8DzMs+7WZ7O6J7+dVuMr+HxbVTz7Dd3oDc&#10;AtthGzyXX9ac6vpCfstjN0Uf/0VdHMHrHsbrHsLrHlQD+s3aSx73Mi97qNNdGkI/i+ZKjo81aK5n&#10;pdxJFts4Wvaxco5zzJzhznmy+ymr6XX+5/7LJngivwU8lN8Oj+WPgr0Lx4OJ3C1o21F0gQ/9EPox&#10;9BPop9DvoyKHiJFFb5KVMkuVbqBCPkA2u1g9R7WWkZyjUmap1hlmfYaVNkPs2Tzfy2+7J/NHAtv0&#10;wnHI1olKAfpl5GtDvwJ9N8e2nwhhjvAYMZKsjBQx+ogxjN4tjMQ0K2Yd1TpPpWwjqwOsogeo4Iep&#10;ngs88St4G3ILjMP5ArZkjpn7OPL2lHJEli62BHcULbYKtzIWaxmLOepzhjlZw961mtpYRY1Os2Yn&#10;2TtWUh8rqI8J1ss4V1meXE6mY9TnCG81zMwOUsEDVPkAI9+v1yDH9SJnifkA2+l+jv5tMA/rYZZ7&#10;q2kJpslnqrCUWFbUHcRxEcfHOwSJ00icViK3E6ubGRnkL4vuNBmtZ3Q2q5f56KayuqjwNKsrxfro&#10;ZGfrZEfoJH4KPku8Y7RAuwxaGvtiS7aG60kY536W75ebl2h5iVmjRTaNFFZoqLBGg4V+DSwJKbOk&#10;WX1FCfUWpdRTlFG3aVRdpkmlTGvVabpT7cU7lSw+qkTxg2orPqdW0yW1mK6qpfi64iU5tcBpYh0i&#10;7jaOt41O3h8mIcvnEQe9Bd8PkMuAtVgDZosyZYZ6y6rUY65VlzmgtDmqVHmLOss71FHeo2Xlw0pa&#10;VqjNMqdWy7zilh1qthxRk+VBRS3nFLFcUshyVSHrdYWtOUXgBHH2EnML7ehtHG+raH9u4f8w9NMq&#10;9/JdN8902QvUtbRUaZtVKZtDHbZqtdvqlLSFlFgaU9vSpFqNbsVp/mPGhJqMWUWNeYWNHWowjipo&#10;fEr1xtdUZ/xYPuNF+ez/4DonPxwnxm7i3YU9WEvbs5L2fJT/A9DDvTQ5dZBfO88tcxQp6ShXwmGo&#10;1VGpuKNWsYqAmisa1VTRpmhFShFnv8LOrBqcaxRwbpS/crvqKg/LW3lanspzcldeUnXlC3BTbmdO&#10;NXAf8XcQb2MtdUBbPg5D0Asp7rWTE7ZWreTTQi4xV6maq2xqdFUo6nIrUu1XqDqshuq4gtXtCrj7&#10;5McQ+Nyr5HVvkKfmbrlrDspVc0qVNV+W0/0jOdzPq8J9g+ucKqtzOoT+3cS7nXZ82k/9QT908bkd&#10;ErRicb5vJp9G8ol4TAp5LGqotStQW6X6Wq/83qDqvE3yeZOq9XXL4xuR2zcpl+82Vfk+KGfdATl8&#10;J2X3PSLD9wPZfL/XUt91Gd6c7HAA/S3EupVWfGWAOoRe6IQk91qgiZwi0MBzAX+h/H6zfPVL5a13&#10;qra+Rp5AvdyBiKoDrXIF0qoMDsoZZCUH18ke3CIjuE+24AlZg1+UJXhR5cFnVB54U5YAnUp9Th9C&#10;dzPx5mj5JmjFB6Eb2qGVe80QhQbwg5f7nlCJ3GGrXGG7qsIuVUZ8ckZCqojE5Ih0yB7tlxEdly06&#10;J2t0syzRPTJH71dZ9CGVRC7IFLmi4sg1lYTfV2k4p3uIvwndNdizbIR5gBTXCYhDY4h+FwLg5Ts3&#10;rXpVU5GczeVyxAzZY04ZMQ8EZIs1yhZPyhrvUXl8TOb4apXGN6k4vlNF8WMqjNP8x2iKY3QJsddV&#10;0PyuCps5P9HegPYU2qPYs17ogFY+N0OE74JQx7WnSXJhZytaCmW0lcqWsMqacMiScKmcwjGTeGmy&#10;RSXJlEyYxiXJSRUkMQ5JTFmS0yiJCUlwQieexFC9Bvistpy2Em8d2itoewfR74Ik13Fo5H4I/FzX&#10;ct+FdWMJykgWytZeInPKopKUIVPKqSUpjwpTDGqKH6TxVukMYBzT+Kv0VuA0TmFSUo9SbJzWneTQ&#10;SQfZkdNdaM+gncWGZKCT6zZojjMGEAAv96sT+C+kjQ48UKpA5u4SFfeUq7CXTbSPTSzDIs+wiDLh&#10;RaEM3iqDic3MACYmQzeQOcWzGIY+TEgv3VMvOfTkdAfvNY3+SJKP0M51C/cakWngv4977nbidxK/&#10;Cw/YI5mxsaYBDttBPMwQB8owG/qIc3FzG2Msxhi4MZIdGwR8zRgGcmw33+NtRjFmI5f5zSvwPr/P&#10;aR36Ezw+CF2Q5HOc9w3z38/nmjTxeSWDuNYBqWxIKhrlUF+On8ty4I9zwE4wFis4dCbZ3KfYSKYo&#10;sileYqoXmI8pPN7kdqA7W4lpW0HXOkEHPUEO4zgW3m05ZCBFvASWrBHq+exBorKf+MS1ELckKxUi&#10;+W+myzw4yvqM49+QO9ndvNlskt1kd7O72eySkxACoSEBAgS5EiCQU0FuCoogRwTxQGUiAQrFSkeH&#10;Q8Ap49gpA1Ko1lqnzNChUARmbMdpa6lSQaBUZawFatl+3uzbTv/4zr7XPt/n9xy/3/NlYMAumMmQ&#10;0YYfs/GjHT868aObnPSYGw6F1k3wuicA8tGFmO2iLjsRcR0IxPYr/I9czI6plfWNBw3wDSfOFfyG&#10;KScvYczl7wa8mVOJfavJCTDHUGMON/EhZ84gBh6GjHn4sQA/FlEbSzlklpKTJRTWEgwuwenF8wA1&#10;sYiJdSHT8/yP+Q998TDzFGtsgq+e9VYT6wiS0E8p5bJeA96MNimxA64ekw9gigEPe2CpNfQ9wjC2&#10;gvpYSX2sxo915mHMxt5LffaS0HUYXIvTa1dyQG7jG3pj1Xm+R1k8FtNEXo8lzsP5LWPNgWn0IOs1&#10;4E2HN+Fhi/O7JhdYOTDsxgdPc/DdADaCp8EmauQFBrM+6rSfAWQrB8FW6rOfWGwheX1LGNifkzZT&#10;E8+fkp77kiEWH4hzPbxVfFI8ix6knY258C+y1mhyrgXrrYEbE0goITCwC1gWEkKMznFh8EPwKjWy&#10;Dz8O0isHOHAO0Gz7Sew+kre3l/d89OoJvv1M2n1fY4h1TTs5YM2FxDmb+KavsHg3Wpx9FpfJ8/KA&#10;AMIG2GsN5QcBLce4KGREXCwco0ZO4MfbHPg/IycnKfITMxBxy6W3+qWjfHjkAt/+Q3VspeXzqQFi&#10;nbOK+jPXu8lap7k+tleEXZzL5HnDEkQmz1FwHLAkvQ3eVVwwsQUhVqVz1Mgl6uMStXGR+rxA0s+T&#10;3HPPICxRVGd+KZ2+riHEuxjuPPJqZ80J26yYmqLnkMXJMTMgQk2e9wBbDJJJAwLpjMkFPgCXwO/B&#10;H8Fl8FfwOfG4Sc/e4NC9wUZznca6RkF9BskVFnDlQyZr/R+SQCYwQD4IgnIwHIwGD4DWAXX0LY15&#10;Dx1zByX0Dcrxa1TlbZL3BcVyiwDeIFlXSc4VtNVl/Q63/ol7MdyP6S1T14AfgUPgv/zsWNg1kci1&#10;6Uc2KNC/0Zh3VQXHSH2Jcvgb+uE6flxlo/iUhr2M+voTjfoRTfMhDXMRP86jac5qF+nYT1qOwHua&#10;8N0kVTHSFyOlMUoJXQF2Wz7cA1+Dr8BtcANtdQ199ym66hP0zCdoqo/QlxdRKufw4wzxOM1meQrV&#10;9T667j0U4LvomXfw4yTx+CkNdIymOQLDj2F8gyQextPX0ZmvWbw7wTbQD+7C+QW4ZqXwgpXiXykD&#10;+9n6hdzYD2K/DNs12K7HtqnaJmJ7GrZnYruD1ngI+wu1T8sppTVk4hnadDtttEcvUcDfJyo7iOT3&#10;4OwDm8DT4ClwC76/WOX0vlXmZnsdJhaH0HcH0boH0Jivoe32UBuv4Mdu4vEDFOMuFN5OlN8ODo/t&#10;1MhWamQLfvQRj83qReE9D9dLePM6XD/Xk0R0A5xPgNVgFVgJPrbK+qTV3vusLWCHEohVBrEysJtL&#10;q/pACbYrsFyjZ6mPp1GUG1G0G6iR9dRILzWyDj/W4Mfjegz7T1Kt/XqU5l5O9Jbpt2y337DFx6ig&#10;GNljfgFnrbY7aLUkuwcc8e1pPbHolQ272WxZbmwX4X8J/lfAUIPtOmw3YHsctifRIa3YbsfuHC3g&#10;bh5fzyUSc4jFg3RBD3q3m4ruhtdEl4V3rG3A3AJfUHz7fxysGNiqE7CUjl0HPudg2wMCdGQE+xXY&#10;H0oV1GG/AfvjsDeJI3U61dFJROZRsY9SLRs0gyxNp0daWW2L/gD+BWL/w5tW7M21m8eQeSyZRwXb&#10;9sAx2UMsuohFJznpICcd1EY7NTpLUbXhx0z8mI4freSlhbxMoz6m8GYynpmRmUj0msngBDb48Wyw&#10;4/Qb8BWIcR/Hfiv+6znyljOSzAc9XLdzHHOUsIZB2E/Hvh372ZrK3jVFXjhCcETp0ko4auAYib3R&#10;2G5WE1+PwdvRRKyRrI2iKuup4O9Q6SOp/JH6HMS4j2M3fJs45lamM4Jw/HcxiszkdxpH8OSU+Mg2&#10;USlwZMKRBUcOHG7gh6cYnlJ4quCphacem03Yn0xk2jSCSNZSMcOozRo6ZyhVV81eMUR/BndBjPuY&#10;tsO93sZ4wBH3EMdLmyM+HjZz38TzMfgzOm2QGpPS1JBgh8uAKReuArgC8JSwk5fDVQ1XHVyj4ZqI&#10;/Rl41kOUlvL2CXaXfrzdx253nOhdArdBbAB9tvjos9BgzONoaQHNYCz3DVnMubyrw58RmUkakZah&#10;4SkO1SY7VZOUr6HJXlUnhzQkebCqUqpUmVKr8pQGlaVMUGlqq6Kp3YqkLlY4dZ2KU19UKHWPAilH&#10;wTkVJd9SUcp9FaWyX8GxAs65jF9tjD6TQBMYBep4Vsu7GvypzkpQtT1F1ZmZGpJhqDLDpYpMj8oy&#10;i1SaWaLBtnJFbTWK2OoVto1Xsa1FQXuXAvbF8tvXyWvfogL7Xnnsx+S2nVW+7aby7d9yHdNGOJbB&#10;18NY3sq40QwawUjuh4FqRqFK3pfjT5mRqLKsNJU67BrsyFbEkaeSLJ/CWcUqzipV0BiqACLEzyDu&#10;M6ap0OiSx1iifKNXuUa/XMZ+OY3jyjY+AH/n+j5g38T+Yrg6GcmnMg6P8zDbgVquq3lWAUrxKco3&#10;EVeCSpxJKnZmKuTMUtDpUsBZIH9OQL6cqLw5VSrIGSGPa6zyXVOU5+qQy7VITtdaZbtelOHaK4fr&#10;mOyus+CmHDn3QUxrsD0fvllIpEmMO2MA0lE13FeCUvyJ8D4MQvgTyEuQPy9Nvjy7CvOdKsjPlyff&#10;J7c7rDx3uXLdtXK5G+X0TFK2Z7YMzwI5PKtl92yWzfOKMjw/Ubr71+AauKeMfM4MbM+FawbyqJkx&#10;uAEMB0NAGc8i+FMMgnzjB15QUJgsd6FNeV5Dud5cubyFyvGG5PSVKts3VIZvlBy+Ztn9M2Xzz1WG&#10;f4XS/ZuU6n9Zyb43leg7Ba4qyXtHyd6YHsHmg/C1IFfHIY/qQQ2oBIN5FgZB3vuBF7i5zy0apJxA&#10;upxBh4ygE7jlCBbJEYrIHqqSLVSnjFCT0kMtSg2x04aWKTH0lBJCuwgmw2GQYTDITB24A2Jait1O&#10;+KYwgo8Fdcijan7LQCTAX0AR773Aw3Uez53Fg2SEU+WI2GSLGMqM5Coj4lV6JKS0SJlSosOUFG1U&#10;YnSyEqIIlSi6IspJFN2J0cOAKaGEYbOE6SXM2Ynd2fA+wMjZGKYWQRXXg0GY50Hgh7fgP0yXC3CU&#10;5RWG381ld8le8mezuZI7ue+G7G4Ssgm5LCSEJNBcIFTEIJCRkgqEi63jFEShjThWqgICXhCstZRC&#10;cRwUGMUypYVahk6l9jalI4wy2tKiHbHtDNjZPn/y23GYl81/O+/5zjnf+c7Lbxb30nlulCfIW+mQ&#10;q9olZ8AreyBdSYFsJQQKZQtWUMghwPwaZI4OIlqCiKQguiL4OBuM4TzAPF2ND9VMcFVxLcPuQJnU&#10;iQRoBhEQAOXcmwZfIZgKsrj2Yz4NKesNJMhVY5ej1qWkEA0mxAYPU9xhCiiMwUgQoHcjCMkI4inC&#10;PB9hlg5zMoU5pUOnAT7U3gZxLcHu/ErygO1GUAuquC7jfjG+5PGbzbW/Gn5Me5EJrpBNjkiyEutp&#10;9A002hmpkw0tSoFHCWyUD6IRmmwrQMg1oa+iY2Cc9xAqjW/wDT40MEU3MKVjuxvbraAe1CAPK7lX&#10;ii8F/OZw7a+Bvxb9gWRLqZccLDEhygHbzGE3kwOllWbeRjON0dBibKIYgYvhbAxtFZsLqIkYQiaG&#10;eGpHuLSd5JsP2IT40BLXALY7QBOIgCB8FfhSxG8u1xnwptXBD++UqJQ8kwOd5SnG4T4LPzrwYw6H&#10;bRc56SYnvTS0XjZPL7HoxeEe8tEzCJhKupnOuhGKc5ncuphi5+BDZ1y92G8HM0AIvmrKaRq/eVxn&#10;NsAPrwdeZ5uUOAvuDpmHObZAL5iPH3340W8e+vgxRE4W0dgWUcRDxGKoBZCPhXcDROwCJrZBhNvA&#10;H/mGeuiLa04j4QANrLMWt8vhLeA6i7JOY71ueB2dX+L8ysRggz2wCNwBFifQZBg2luLHMvwY4QAY&#10;IScjFNMIRlewP5bz4nImxGXU5VKm5+GLHFL0hzvjmoWbzayzntRVw1vMdXYMftbrJpV2lsCwNslJ&#10;WhlG+R5Q6oxJHPpgJVhFbu5F466lPtbjh3kIbKQ+N5LUDSxmPUbW8eIYNbGWulz9Mw5LVNVoXO3w&#10;NRHn6e3UIanLJc4+1uvmk6Qhc43WYLnC4hq1hs4xa/i9zxpEH7CG8S0MXlvxY5y9sp0D5hHqc5xY&#10;fAfD2zC0lT7x0B7eQ01sRll9Cx+Icx2hqiTW+fPpQQyRbsKWuNRa46g1ZJt8fM5YxvdgqzWIP2IN&#10;pN+dECVijJeeJibPsG9fYK+8wGGwn032PAF+FuP71kh7eHk30/TO3zHQ31KUWAf72AfEOoM4exio&#10;E1dZ6/yGxUn4GI3FiP4lHkCJI18mhdFB8JIllI6AV0zhgh+n8OMk++R1iv04sXgVgldYxFE+OEI+&#10;Dn+sMHVVSgvJJtZetnDyBktkmOt8FDxhDf8mF2lEwgqhybfgqMVlCsTXgSlW3pIpVqXzmhRwl8jL&#10;u/SNSzTadyi8X5PgC5C8zULO8eHP31PVCPsQ7jRuOzZZ691hrXO/tbbDX6zL4qHVIpmks+AceBtQ&#10;5noHEF5kjHQF0Ap1HXxML71BTv5Bw7neI/2VwvqQJF57WXr/PFOt/o/P0VWfyymmG679IB+UWxN4&#10;MzCVSQ/PB1BKX2U6H0Y9jugziuZT1OU/KZgbKNHrFMhHLOIaC7hKgC7j3O958wJfnwA/AgfAs2AP&#10;MLnpFLwh3bTwbzTNLfz4rzJ5VqT/MJl/yuR+g8n+bzSpD/HjfTbsezSIy+ipP6DKfssM/xuK6CJ+&#10;/IoCOo+eOAvLGZTcmyTnFF+a/Ics7p1gB3gMcHqivCZD9pGFa8TjKprmMrrqz+iIy2iZS+i6C6iI&#10;8/hxlnicoWmdRoG9QeM4RdM4QcM4jrZ7FT+OoSeOsmkOo61+iK55iVgc1J/QdLeJTpwtFNc4eBhs&#10;AZ/A+YGVwnetUjozkXa7ThKL18jJa+TkOFrmGIrlCH4cwo8foKdepGkfQAHuR3U+R8N8RnezVVbC&#10;M6ZdFPaT2s422ktEDpOdX1Din0xwbwb3g/vARnDVKiWT+4RVfi9OlKMNmynah67aR072ou12UxtP&#10;4ccT+PE49fEYau9R9OV2mvg4NfJtamQrfjxMPLbQUDbrQTzZQVQO0sZOwHllgnMMfB2sAivBRavE&#10;j1jbYJfVBjjptU3J2PNQZWkgm7+LsFpOy6jBbh12o7SQNux2aD01so4aWYsfa/DjXup0lDdWsdFW&#10;Unn3wDBCpayg2pbDOwzuAkvAW9ba91rtbovVds0WvI5YMBFj00t7Tgc52C7CdjkrDWI7QittxHYL&#10;dmdTEd209X7s34HtFVTJWv7ahFffo3q/T+W8qQXU5gJ4B0C/hZ/Atc9quQ9Y7dFsk2abpqNhMxmb&#10;Lnw2QAaYiv1ijpFybAc1hMJdqBnYbaEqZmOzh0od5Hi9S/PwtJdI9RDVbjI7l4rtoja76ABz4P4C&#10;B6z1m/x0ctbEMazJI9I8KgeVgF0n8GA7DWRiP49KLMZ+OfaD2A9jvxF7rerkXwdPZ7PyGKtoZ1Vt&#10;RLeV3dhCxGfql+AmiE+gBeyy4m+u3zwaF0/wMpoAOhq2GXeIRSex6CAnHfKBLDjy4SiBowKOIBwR&#10;bEap1HY18VWUaDeymgYyV88K66jiCPkIs6PDdIAw3BFQB8wY3M9x+zWO/jsZhwZAD+NIB9cx7rdx&#10;BLYoEftO7HuAAYcf5MBRQBamwVMJz3Ts1U94EsLLWlYxnWqooRqDVFeA3VOt51VFr6jSX8BtEOde&#10;XFsZxcacjCQcLQsARyC43xmDesFs0Mp1E8feDJ414E99gh2OFDi8rCENZMCVC1chXKXwVMMT4v9G&#10;bLfjVQ8RGiJby3m6Dk+3EbW9ZPAYuAhugjj34toEzyhHyhJG4z7GnzmgFUS5rgMhnk3Hp5opiaqx&#10;OxVMciuQkKpqm09VtixV2vLgKoargi5WA1+9ptlaVWLrUrFtUIW2pSqwrVGe7SGqeTde/xicA38n&#10;knF+4/omHPfAuYixp5ejPgaaQB2o5V6QZ1WgwmNThTtZFSkpKnd6VOYwVGr3q8Seo2J7oYocpSp0&#10;BFTgiCjf0aw8Z6dynf3KcQ4ry7lamc4HleF4Sn7HIaXbz8iXfA3cAnFtwP4y+AYZy7sYiVvBDBAC&#10;Ae5VgjKeTwMl3iQVexwqdrtU5PKq0OVTvitLee48TXWXKNddpRx3WNnuJmV6OpTh6Ve6Z1g+z2oZ&#10;ni1K9eyU13NIHvdPwVXwLxDXWmwPw9PHKNzBqNEMIqAGVHKvDJTgTxHvFKQlKs9IVl6qU1NT3cr1&#10;GspJ9SsrNVeZqcXKMCrlN0LyGU1KMzplGAPyGkvlMVbLbWyWy3hSU4yX5TROy2FcAZ/JkUrfxvZi&#10;+OYxBseQJ40gBKpBOfdKQCHP8/ElNz1BOb4kZfnsyvSlKMPnld/nk8+XrbT0AlAmI326vOmN8vhj&#10;cvvnyfU/pssGOMqrCsNvNrvZJJssm81md5P9STabbH52SUhCSOgmQAKYSgIkEAqGJJVBa0pKwUoI&#10;pbRSWpVqf6zFoqLMWLXVDlpkWlGotaB0OjDVAlYdHap2pNqWYegPVjvo+tzs5+gwL/vl273nPfec&#10;c899j2+dCnyfkNO3Q3m+B2T3fUu5pcdlK72gHO97snm5M7C9Br7rkcDdjItzwWxQD+K8qwIRvq/A&#10;l2CZTf4yu3xlDnn9+SrxF8sT8MgdKAMhFQeqVRRokCvYqoJgl5zBPjmCw7IHN8oWnFJOEC0b4EYM&#10;IMYCFxiiroKMNmB/FXxLkVpp0AqSoBbEGJeifBcCQXzxB2zyBXLlDTrkKXfKHXKpKDRLrlCpCvlR&#10;frhSznBCjnCz7OFO2cKI9ggdL0LXj9yGaESghtGyIXwIvcrGUE4VGY1jfyV8vWHOI2iOcA74jINK&#10;RqUw35XjS6A8R75ym7wVufKE7HJHnCqKulRQ6VYexeKo8iu3KqycWBznk4CBLbYIINpjDAqxLYBb&#10;qeog+DHG8SHKnBXl7oSnH96FyO/2SvIA6niu5l0UhPAlyG/KgJdnT8Qmd6VdRbE8FVQXyhEvlq3G&#10;ky3eWpxNVAHm3UQrYL5KMDAlRgC3UYKBpPbr4ChiHtEb/yfIaA18fSzripEHkAS1/F2FLxG+q8AP&#10;P5+UnDy8d/N9Udym/FqHHHU0uHoaWKM7e5BTJDbFghQ6PsW8m2J4THHjpLgBU4j31G5+x5DQyCDQ&#10;gA8NKNn6jIaqpSWEr5ORrBnU8xznXSVcYTgDoJRnD+/dfO9KSPls095Ik09xuTQVZJtpCw2tjVi0&#10;EYs2FrQ1AvLRxuDaxnzVhp5vZXhoRam0MFfMIRfN+NCU0QAuL8Ruex154LOOv6vhisJZDnw8l/De&#10;Da8Ls84Ucxhjglps2MWPdvzoMJcLjf06cpLmAKWJRZpF6RbAMJumJtLU5XXT/I7ZpvMwa/5AM7zG&#10;+oz6GAXT2G4FSZ5r8SXG8hCfZfCW8N4NbyG8eZjMYXzlssQOSHOpduPHQvzowY/F5sIhJ0vNQSMW&#10;S1m4ZD5gmF2CKlnMINXLANWDclx0jnWo+gVMLbMxR+qa+WygnGvgjIAAy0t4XwxvAbz2DjhJLxc5&#10;a0EP4OghimguXPLL8GPAlb34BsnJIAU8yEZWsngl+VjJULlik7ScszHAwLjsNCKBc3F9Rgso33Z4&#10;mthnA5xVoJy/vW3sH94CeG2UN4Ily9lniRsjclZagscIrjXEZB3CYwQ/xswlRE7GKaZxNjOG46Pk&#10;Yz0KcQTFtA71vPZ51rwjDTPBEdc2XJ2NLzXwhvi7lPC54c3vmRFR/+MctPiM0PuIJfrGLOFpRCBl&#10;pwnExiR+bKE2tpCTWymwzRBsJmCTLNg0xW/2IZqYJD72Busy6oSvlf3W8xlNUwPE2c1+nYZ3OVhl&#10;cXLEkez/xwUmwWaw1RLi28Ht4E5q5G78+Ay1cS/1uYdY7KY27xoGLLqD6WHnk9L0b6Spf6mT/ab4&#10;upo9B3B1Vj/8Jr5rwajFeZPFR6tDJmcF8B2WEOXIM9xkhbkZTCg5BiHpUWrkAGf2G9TGAerzawR5&#10;Pxvbh8FHPi19kZ794Cnp/nfVwp5rKdsK9uwhzvkjlridsITuNmtvLGNcyYrw//IYQfwo+KqyAxJm&#10;GQKl74JD4Ah+HOXMHuWyeYZDdoTNHiaohwjak+Tje09L37moRuoqSoi8pKrQ7HmTFVezzz0W54OA&#10;JaLFzQwDhudxZYcjM6Bw3BlI4QLHAeWGXJPOgLPk5RVq9Dw5eZmie4lAnyawL3xOOomBE2dUDbcf&#10;7iJinWP2fCfgawbW7PB10OI0w+APlR1Kj4FnLa5fgBctvl+BX4Pfgz+B18Fb4G3OyxVycpmzeomC&#10;exPSv+6U/nKA3x1HUQqVLaZAoXSl95gl/q4ifYB2zsyoTqN8U6AddM9MRtc4JB9QrO8zjVylUN9F&#10;v79NAC8zeV5iGn2DueoiyfozybmgI0xWv9Q5rJ6YmesybCtDCjNsM8PUkcGWxCllrVibxSX8eAc/&#10;/sE88z5q+CqK+QoK/i10++tMNK/hxwUmud9xWM9zaF6meF+ieE/jx4v4cUq7dFJ79RxMxyiOo/qZ&#10;ntbfUPUZyibLvRfcA3aDK3BeBK9aIaSLM4EI+06dZZY4yxxxjlnmDNr9FNPE8/jxU+JxjIZ1lMbx&#10;DI3qCHPdYZrFDyjmQ7qZMvmUnqCIv03xfpNdH+QXB/QKpXttZt97zEwBtoNt4DX4zgM6J5NgNs0/&#10;mimzHD3FfHeInHxfQVDFjuqx20yE57GfLuz2zkyy+2kkX6Z5PULjehg/HiIe92uKo3oP+93HsX2C&#10;p5NwXyFCGTxES4NNYAKYMjoBfmKVuDleX7GOwcPKI27FwIvdco5HTF/Aj7348Vnq414ukD008d3k&#10;5i5ys4sa2YkfO8jLdt3CHm8nM/fpk3i8hWxs1h95i4YFHwXjYBQ8Z5W74f6SdRTNkdwFdhKLHSrQ&#10;NDnZwYw5zVS0DT9uIy9bmaluZfq7hQt0khq5mdxMaBntbIgKHdFG/t/Ar24kJ+NEaIwMjVIt66mw&#10;tfAOg1VgCBy2jvwDVhvaZrUm0yZMe/y47NhzAQ8oAyFsx7Bdh90Udlth7GD33dheTIX2Ux2r+TcK&#10;xwRVO03F3KcVsCynigao+n54Pwz6LDxm8e+yuM1VYK4FcyWZdr2GWAxTn6vJyWpqY1h+bIfwP4bt&#10;BLaT2G3BbgdR6Mb2EuwOcKXfwNMGvNpK1dzNVb+frD3Ftf9bwH1tnXTzuc/av7kKNlrc5row1xVq&#10;VLRxbNpBIXbdoIRnPxUQhiOG/QT2k9hvwV4HdhdQrX1UyqDmE/lOstRBVudRUe3UZrte0FxO+1y4&#10;51pdZ68Vf7P/dcpKAsOL6piRKkY6dMkGnErTM9KaBbxwBOAIYz+G/QS2UthspULm402P5hCZZmLR&#10;xM5mcxJSMKWouiTNPKk3QWYGpvuZGKC6NYYEGbJlJdEikObZSCcj3bjxsO4ABaAYDg8ohScITwSO&#10;amzVY7NJjXjTgOf1RKyOiCbIbC1ZrqHS45zkOBdLNd3IdN84qAHTJgZcKzfQ0vuRY735SLb8rFSd&#10;w7vZSJIUPiWVi30n9l3ADUrgKYOnHJ4oPDX8a8RuC/bnE53FdJQVqqRio+QjQsWFOR8hOk6Irhqi&#10;d4fgD4OtcNwI5xCS9EPIjm7QDuaAJO/qke61fF/jtCluz1PcVqDqnCJ4ZsHjhccPTwieKngS2Gzi&#10;r3mc4oV4t4xIrSVrN/GrHXj8EHicU/5zcBlk+DujSeyvh285cqO3OCvRW0AK1IE472Og0pWjaKFD&#10;kfx8RfJcCjuKFbZ7FLL7VG4PgqiC9rgC9qT89jaV2bvks/epNHdY3tyNKsmdksf2eXlyHsP7Z8FF&#10;8G+ymtF/2C/z6CjLM4o/s2T2b+abJTOTmawkJGBCSECipIgBDIuAVRaBsBhkk63sKBVRoSIUi6hF&#10;RUQKGFRQkU0oiMiWuoAtoOJatSKigggiSwWmv3fmOz2nnv7RHv40nHMPM1/m/e5z77vdZwT8feDq&#10;whXfljalFSgFTUABz3JBFohrJsnQrBL12CXqdkrE6QFeCTsDku4MS8gZl6ATZ5xNQJn4CcO6s1p8&#10;zh7idQ4WzTlJPI454nYsFZd9k7hsH4kr7Yy4rAkZAn9PODrqrEPiXwt/qm1rzPc8kAVi1BP1mSTs&#10;tUq61y4hzSlBzS1BjyYBjy5+T0h0TwbIEZ+nSLxac9G01uLRqsWt3SROrVYc2gSxabMlTVsiVs8G&#10;sXgOiNlzUszuhNyi2gF4OsB7dYA+AzQB+SCbZ3EQBem6WUJ6mgR0u/h9TtF9LtG9HvF6veL1BUTz&#10;RcSjZ4ECcekl4tQrxKG3E5t+g6TpA8WijxOTThjU6Xl9ZDgvYcdLYvFyZ8DfHb4qYk5FiH0ACkEe&#10;3zNBBn8Lg5DfIgG/Tfx+h+i6S7y6WzS/Wzx+TdwBv7gC6eIMxMQRyBNbsKmkBVuKJdhWzEGyW5CQ&#10;GuQECHITBchOAWrwHwI/goT05f1d4LyGlqRlmHkABXzOATGeR0AoaJJgwCr+gF30gFO8QAPuoEuc&#10;IU3s6T6xhYNiDUfFEs4Rc5jMFikDNAsRTrwIp1+EGyh8DyAAp1ND+ge8+Cx1JaQ3HB3hrST6ltGS&#10;NAGN+JzFswwQppZgCA+CNtGDdvEBLWQXd7pDnGGn2KIescS8YooxYTEGxOnx4gWA5jFOUxqnYcik&#10;z4uPAITVOCE1RgDOIC1Fz1MbdyfDOsB7VQb7IcY8gFw+x3kWpZb0MB6kp4k/3So+oIWt4o6kiTPD&#10;JraYQ8yZHCLZLOxcJjU3mBqcSz+RR9Oa1wq0BzRKuUMBOTZnISAtZFNDFkkyMyHdGXJtnDOZ8otB&#10;Acjme4xaItQRipglAPSoSbQMk7hjZnFkWiQtyyrmHA7SPA6YfDZ4YxZ3IV4UIqowm8OF+Sgiyxdx&#10;6xTSaxbWAk7lxqSUgjWMITk2Ik3nJaQzsb8NQ8pzmAf+bwSyqCODOsLUwTITnc8az9z81sHvrMg0&#10;5XOhNOaQL6KOphymJZ7UwVIaTBlamg9KAWuilBu4GU1bs4n8jmalmAboCvZFU2pokpDrctmTvLMU&#10;FIJcvmdSRxS+END57IXXzd/svNZCC8slwXhQwkVXakldLC2Zk1bMSQVeVDCJFQyq4EcVFaCav5FG&#10;WtGcXklSa0EjVk6KLGMumifkWpbPlaAYFMCRA1ecOsLAz2cvz1zw2mjVzEwxlyTjkhdp6lJVl2tr&#10;ddFSR1vqqGJO2rHZ2uFFFQOrykEVE86aaMu6vIb92YbkVEmCbn0OAxJSybvLQFO05TMkB84o9QT4&#10;7OW5C940xVtmXOLIIpjACWgfCS9cNKCauelEHddTR3fq6M6G6oYX3Yq5kCt53o1DgEa2M4mtE2dE&#10;9XY2A2dU+4RUlCCNnxVhWz51xOENweuF1wWvtaWhtdIINFVGwOlohJ2uRui6EfQ0pUJAP9Zof/ZJ&#10;fxZ8DWL6YVhfBvThrOpNYur1iEiPjYz5htCUkJbwlLB0iqglG94wPuv47EKvpdIIU+0Nzi6gmxG2&#10;eiTDZip81agQBGqNQDiCOkazRscwJ6NZUKN5+UgEjGDQcM6qoayJwTSwt9BNDUxIOTpLmLJG8Gaw&#10;nf2t4efn5vbJIJniVBp7GXy0q4RqoYVIBcDbwGgjEE8AU8A0cBd1zGSNzmSv3sPkzuDl0xFxJ/Nx&#10;B+ltKml+Ur3I+LNSjt5C5jeT+Q3gs5slbO5qBNubDc5ag2+kwcUWo4lJcalAPkNSTcl9kmpQ2H5E&#10;Jpol6niStbGY9fk4E/4oBA+Tmh+aRJjnrJrHfMw5KsWsq9x2nIdo1phXcy+Dd7ChUXFOMvgU1yyg&#10;gvAD4EFJNUa8jqgotFNCgylSB1aJJJuXTYTCzezXjWyydXixBpJViHmWl6xkjy7fL/msqyjHmBdu&#10;K8cI7ZHQlKU8nW5wzjX4FBdLOtmUrQArwXOSahJVs4asZNOomrfdkmpiD4AP2SvvMScHWPhvI/hN&#10;iPbw8p0UvWNb8jrx88g+zNCsQu7dhtYFkmo+lxraFBfXjWwGWwyunaDe4HsbHFSc4DPwFTgO2IJy&#10;mjk5xfo8weQfY6KPQnYYgk9V8f/5z2SxptkcTpdb8/r8gWAoHInG4plZObl5jQoaFzZpekVxs9Lm&#10;ZS1aXllx1dWtf9XmmrZV7dpfV92xU5fru3a/4dc39ujZq3efvv36Dxg4qHbwrUOGDR8xctToMb8Z&#10;N37CpMlTbr9j2m+n3zXjnntnzrpv9v1zfj/vgfkPLnjokT8ufPTxRU88ueSppcuWr3h65TPPrlr9&#10;/AtrXlq7fsPGlzf/ecvWba9u37Fz1+76v7z+xlt79/31b/sPvPPue4c++PCjT/7+6Wf/+OLwka+O&#10;fv3tsePffX/y1Okfz5w9/8+fLlxK/K//GvT/wvWbzEqxXUn2oFlXotNRnaFkZyvd+QgvUspLlPRy&#10;tLdS4iuV+muR30Hp74wB3ZQDNykLbsaDGmXCLcqFodhwm/JhrDJiIk5MVVbciRd3KzN+p9yYix1/&#10;UH48rAx5DEcWK0v+pDypw5TnlCsvYss65csmZcwrOPOasmaP8uZNzHlbuXNQ2fM+/nysDPoch75U&#10;Fn2jPDqBST8ol84pmy5eSowdPrlczbslGcB+vhj+y/dfuF9iMpnNFosVD2x2u8PhxAe3x6NhhU/X&#10;/bgRDOFHOIIjGTE8wRRcwRZ8wRjlTNKalDc/MyfpDdZ06662EjupZsCg2luHDr9t1NhxEyZPnTZ9&#10;xr2zZs+dN3/BwwsfW7R4ydJlK+rYLmq3rFuPyKTGn0lMaUyKVCqRiU6EohSpaP3yCGqPfo3eb4+h&#10;+LsTJ75H9KkffjiN7jNnz547dx7tP124cPHipQb9ibrGtsTTZd7EyspoYm2H/MTWri0SO3pXX9o1&#10;qObU7mHjD+8cM/vQlvGL9q6bvGrX6qmbtq2ctnPTsrveWrtk5sHVT8z9uO6xhUcuFw01NNTQUEND&#10;DQ01NNTQUENDDf93DSuNGp6hhnUdGiVeoYZdvaov1A+sOfn60Alf1I+6/73Xxi1+a/PE53eunbxl&#10;6wu3797w3J37Vq+4+53lT9330aIn5n9+uUjWUEcNz1ZGEuup4dWu5Yk9varPvzGg/4l9QyZ8sXfk&#10;nHfrxz75xvbxL257eeKWDS9N2bV61R1vLq+bvn/RsnvfX7Bk7ieXi3/XsIoaNlLDa13LL77es/rM&#10;vv79j+//F3t0GpZ0ngBwfGemmXanemammmZn2mk7Zqf7aefp2O7MTo/U7NC0Mi8UEREEQRDxAG9G&#10;KY9UTFAuFcED8ADlEAxFxVsiLa+1tMzMKSctf/vftmfeL7z1xff953m+3pjhjoCkTgMiX6MKKZNV&#10;o2uEFWHqImG4PlcQ0X6bE9WTxKKZrA3wPxpKIYPs1Cagdvhl3uB6erbTw2PywS3Moz7/JENrEFOu&#10;RpaKa0NlXAmmgSnGajNK8S0pfJKRyonpsbYPBh5kKDu8DtTYblrU2v9zrt319Ms+d48nQzcxfWa/&#10;RG0bPFfSGCwQyFGV92ShdVmVGNWvovCm+BJiC4VPabc2IIAMfMggOrQO1NluXGiy3/Nb98VTzwbd&#10;PEbHr6PbH/ol1Bvhd0U6BLewIUR8txYlS5eiFYkVWHWMiKAjCcnN1gYEP/3XsAqUH/oW1Nv+fa7Z&#10;fs+0ycV2fPTKtYGnnqFNg740WWdgJl+PYDPVyJI7ClRFci1aRpVi5eRKvBJfHqmxNlD80+dAABmq&#10;Dq1dVNlumG2z3z0x6GwzPHHpWvekJ0r52DdW3B3AYBuC8rN0SC5dhSqNr0eXU+rCpMRqfA1WSpJb&#10;GyiBDMV7VgHZwTVvtSd/nOqy2zkyesHm4bSre8uUB7J62Ici6Aug5xmDshnNyIJEHYobq0EXk5TY&#10;svB6fDlaTqqyNlAKGUohQ93B1bPNJ9ePme22mZ462rTPXnRTTV9DiMa8iayBgPiMHkR6ijEkm9oa&#10;yiQ3h7EITbiiMC2BF6KJLLY2UAYZyvesWFAd/Gqy4+R35pGz21pfOJ5sfOtyRTrrDuNOeGOzhwOi&#10;6A8R8bR+VCqlB8MgduIycEZCNrqNlBvcGsW0NiDesgzIdv9lRn9g5eDAsTVtk2d3qN842MiA88WS&#10;OfdbedPeiLSngVjaGJJEGUJHRzzCxuEGCPEYMykpxBSVguiLpVsbqNiybF6564vRnj3L28ePrFPP&#10;ntkpAXbHBMDJ8d57N3fGG2/v+Bk4nDKFComYxGJwT/E49BMiPuTf5AjEWDQJPkqNtDYg3fzZM8Pm&#10;TztGty7XzBz+XrJou4MHzh7KAxfO3AZXneMXfa5GzQddx8+F3gp7jfNFzRL8ka8iA4JmKIGBL2OD&#10;YNM0hLW90az/pOfxN59opn9eIX13+Ac+OL41B5zeSwcOx2jgyplI4O2AA0HOoSDUNRjgLgctRlwN&#10;fB/pBntHcfd7F+vhuxDvaW09xi//pJ1a/al04edVAnDg+xxwZEsqOLkrGtjvI4BLh9HA60QwgJ8K&#10;BKgz/gB7zhfgz/sAkp03iLL3AjH2NwHVwdpAwebPQf7uleDewW+B4OQGUGG3E8guHQU1N5wXZDDf&#10;FxIUfkSISzJxSDnteRSe/g61QkNPrG1ITFXWxTF01ZRsg4TMMooiOJ2WtmRYMiwZlgxLhiXD/2Uo&#10;gAwlNhtAFWSodT0K5Ned5+v8/aZqkITh8rCUXkEEs7WAXKLLjpEqGbSGutQknSwhrbUyLqtLHMPq&#10;40cVdlvaB8M9yMD611pQChkkkEEOGeo9XeYb/PyeK4IjhqQYencZ/l4Lh1imYUbVKrJiG6vTE1oq&#10;U1K7RAmZJl5cvpkdy+61NMD6aGBDBqHNj0B2fieov3gUqDxc5tW+/s/VQcRHtaFpXRU4tl5AKFex&#10;SYraPMp9SRbVWJ5B7y1lZJtZScyB3ERWv6X9YSiEDGWQofr8DqCEDBoPl7daH/9nOjjpUUNIeqcs&#10;rKhJFF7VwI9Q1RRRmiXseKOQSe8tysow5zKYA5m/Fpgs7YOhADIUQQYRZKiBDGqXo4u6ay5z+luw&#10;Zy0BkYONSIZRgebqJFhpfXmESiak6EV8mpHLTu5lMhnmzBzmQFpGgcnSAPujgQMZyk/8DdRBhkaX&#10;Iwt6d5fXBi/YhBEWOdCMuN3eiOKp6zBSWWW4Sigk6TkCSjuTQ+vJYNFN9IKch8nMApOlfTCwIAPv&#10;wBpQARnk57cvNjkf+d3g5vKq4ybsSY8f2WyE39HrkLw6eaikrCpMWVQWfj9XQGy7zaV0JRfG91NZ&#10;jAfUQma/pf1h4EOGKshQf277O73TkdftV51f9N6AjZl9yN1dgbfVTcGcKgWqgifFKJhirPZOKb4l&#10;hU8yxnFiesiFKX2kosxeSwOFm/5nEBxYDSQn1gPluW1vDU6HX3VfcZ4c8IQNDXmTW7sDGHI9olDY&#10;ECJmVYfWZFaGqeiicB2thNgSBT0h8BI6cdy0Lkv7YGDvWgFKIIPs+Pr3mnPbXrc5HXrx4LLT+Og1&#10;f9PILZKuF5YmaQkq4KqRpTl1KEm6FCNPrMCpYkQEHVFIbsaWUA3o4pRWSwNFkKEQMgj3fwNqj//w&#10;Vndu68vOCwcnhlwdRybc/NrHvIj1/bDUstagvAJtMP9OA0qcXIuWxsmwdZFV+IbwikgNWhyrDREl&#10;NFka4ECGIsgg3v81UBz/62/NZ/8xabpwYOSJs+PA9BXfpnEvgsTsn8TtgGfd1Qez6Y0oAU2JFkXJ&#10;sZWEWrwsrJpUGyKNViAktAZLA9xNywAHMlTt/2pBffy7KePZzcOPHfaZnjk7Gmcv+yie3sSWPvKj&#10;5vfA0xntyJyEZhQrWofhEjXYYqyKIAxtIIkRiujKQDm1ytIADzIIdn4Javatmr1/bO2Y6cyGvnG7&#10;/YYZJ0ft3CWviuc3QtkjfuTMh/CE5N6QtNgOdCapDZsbbsDno5sjWMj75EK4LoYL09J4lgYEG5cB&#10;0Y4/v1PuXTFhPPp1/7DthpYpu/3K3y/YVy+4evJmbsDvTvhjU0eCyHGDKGqkOSwJ349PDeslpqG6&#10;yYzgzuiMwA5qlr8xIdvSQMnGz4B0+xcv9b8sNw/uXWn4D/t1FtXkgYdhXMWOVcdxXKYzOlqntjou&#10;Z8YKOGfcBYE6CkVsBUEQwhaWLERCSEhCCIFAwr6ELRAgCZBAAoQlMSwJeyAJhEWsG6WKIgpaFETQ&#10;1v98p+3xPl71wovn/nf1nvM+sf1Ms3DmUB04OkjB5SL/lZdP6mxASPw0hkB/RCBFPiBFhd+n0PH3&#10;aAzMeAwz+HsWCz2WEB9wl8N+30C+w2JJu8ti/MbOFYYpy/WaeZudtWBvJYazNoXg4pT21ss1finw&#10;Cn0e5096ER509UdyKO4ZDYt5ysCHzMSGoZ/EXw14wgn3e5xMfN9AuW3FVP/m5cbJ7Ss1cwc3KuDE&#10;ThHYHsiBM0dS4LxdHHieowLahfgW54r/Kdwd84Z8OXiJ5oVeZFwJXGR5+79i+/gucFCohWTf922u&#10;a/2ygdtrl7XObV+lAMvNIjiygwcn93HAwSoGnI+Q4fIpAgTaYwB7JgjCzwZCpKM/UJ18gfE1CmKd&#10;fSD+/BXguFyBpPfOaFi9TDP5x+U18OlqMXy5iQeHtiXAsS9oYLc/HJwOYuDSITT4HfaD0KMoIBz3&#10;hogTXkA56Qm0U5eBYeMBsTbuwLa9BInvHeTv+Ahy9q8FHrLVJSe2guSr3VDtYg01l+1BHuC2KMUH&#10;PRWRKRN8RsKdzPjs60nJAlN8RrkhhifT0fIV3RRBYwdJpG4jVra0Euo0arxCa24fDB8MHwwfDL97&#10;Qy5iyEUMpYih0mEX1J4AQCC/37cGhYc91Pq7vZJhg2cqIqn3BHTurRxW7lAqR2hITK3SxWYpuqJz&#10;Ve1Rhc2aSKG2JaKyo5FQ3Vl/tabd3H417FsDeYc2guj4VpAhhnpna2hwd4AGv0sLCkzoE3kEfVxE&#10;TRnlMwv7M9kSXRJX0RGfptbGZGuaaQWdakqprpEk1csjZD1VJHmXuUHBjpWQhxgKrDdC2fEtUI0Y&#10;Gr+2BtUlB1Ch3F82hmAe14UzxiTk9JHi6BJ9TqysKzVBpUlM1jaxMrpVjDxDA63UVEUuM5VRKnvF&#10;FFmPub0z8K03QDliqLHfBSrE0OTmAM0+7vPqYOwjJYF5V0bKGhRTRb0FDEVbVlxLczKnW5WYbmhg&#10;5w/UscVDYpp4qJgu1Qvolb3mBnzEkI8YChFDxbEtoLD/AtRO1tDi5vBW4+0+34rGPWrCx95WEHkm&#10;CaW8u5jeoMlltqmzuT2NGZmGmpQ8UyW3dFgQKxrJZ0qMebFSvbm9MxQhBumxv0EdYmh2sgKtq8PP&#10;7Vc85toD8ZNaLOuWMjy3Xx4p6SqjqjSlrDYln9NTzUszSjJ4JmGqYDg/QTiSza7oz2JLDOb2ziCw&#10;2gCViKEeMbQ4WkH7RYc3XV4ec90B+IedmLibzYQ8Y11EVaecplSXMbW1AnaPJD/ZUMrLHORn8key&#10;U4XX07jlA2lcicHcfjEUIIZiqz9DFWJotPscNI5Wbzsv2i/pPD2e9/njH/aGxN9oxxfo1cRKTW2U&#10;sl7K0FYK43qERVwDvyDdxMvNH07LFl7nppcPcNMkRnODwt8MJYhBhhiUiEHraPlTz7f2C3pPjx/7&#10;fcMe9AexR7qxBd0t4ZXqBnJjtZyuKauI7S4SJhp4xammtMKc4aRC4QibVz7Azq4wmtuvhr1rQIgY&#10;5Ef/CirE0O5oudT3jf1cv4fHzLBP2A+DgeyBXkxBm5YgbbgW2ShV0DTFMmZ3roStTxcnD3CFvKF4&#10;Yekws7B8gFlQYTQ3KPx0JfARgwgx1CAGtd3OnzvPHVwwXrCbHXZ3n7rtHXZn1J/dZwzJb0L+rryZ&#10;2CBsoLTm1dA702WsXo6UY2RVZJiiywsH6eLyfppQYjA3KPrNUGa5HhRHP4EWu89e95w7ODfkcnr6&#10;tpv7xLgXfuSOX3yHKThX0YWtELeE1eU1EptTFeQOtpzeE1MVq4+ScvtJkuwBklRkjKyS6M3tF0Mh&#10;YqhADPWIQXP6Hy/15w48u3HedvKeq9vdB5dxhu/9WE1DQdlSHUbE1+Cq068RVOwGYmt0LbkjsprW&#10;c1XG6sNWJeuxVfl9OFmxztxAgBiK9q4GqeWfQHlk8+uO0ztmB87++9GY86n7jy+4DU95YNt/8I1R&#10;XEdnlOpDBdmdOAmnlVAboyYqKcrIJmIDtRVXx2wLqU3sQNdmdgbW5pgdFCMGAWKQH1wHTUc2zets&#10;t0+Nnt0//sDx5HczLq59z9xDVRMomuQmOqnAFJqb0ocrYXURKqhtRFlEK7k2rJlaj1HHKIOusa/5&#10;q9LUfsqMJnODEsRQuudjUHy59k3b4Q0zA7Zbxse/2jPy2PGU/rnLRc2LS0HySVSkYAwdlzmKSUsw&#10;4XOiDeGF5F5S6dUeihjXRasI7mBKA9vYMl9tihylTas2NxBut4Dyf64C1YHVL3T/XXfvps3m4UmH&#10;fbpZx1OaxfPf1L108xNOo8J4E2gqdwwbx7xJSIq6HpFOHKZkhQ3ScjADjPwgI4vvb0gsQulTin36&#10;0swOxIhBvvujN5p//WFy0PrjkfvHPtE9c9jfvHT2RO1bZ+fy126eec9RQcnTQQTWJI5MvR9Ojxgn&#10;Mwlj1DjsHUZCyG0WB32LzfX/LikZdSM91Wc0w+ygYpsFNH5u8axvt8Xo+N5VupljW5oW7fbL4cxR&#10;ETj9rwDcvk1ZQnnFzYcE0GbDQkhPSTjCdBQB+ziaGDoVSwqajI8MfJhI8XuQHIWayKD5TGSaHVT9&#10;fcWrtu3Lb93duFw3vWdN06ujW2Vgs7cEHP7DA0ebFHA9xwLUBerPoW7E1wRP/CLJG7NARQW/ZPih&#10;51n+AXPsQL8XXDTqeWqQ92xmsPdsVoi5geovy2+Y1i7TPdm0Qv1q7zoZHN4qgBO7/89uvcYlfagB&#10;HK/jtupsrc5ObWdbrbWdttbJU5tll+my1kpLycpu3i9UXvCGFxSvoIKIF1BAAVFREVFAQBAVUEEE&#10;ES9d7CyrWWnl6W6tm2367P/p9Nn7/7vzohe/99/P8+J5nlLYvZEK+7dlg49bCoTswUPkPhzEeUVA&#10;svcpSDuIhazDYZDjEwKUI8FztKOBc0XHAmZLj/vPlqHuP+aF8yyji+a1P1/2VjN8834VbPoHA7av&#10;zkVmQQSPjXg45IyDwO3hEO6KhVi3EEjcGQSpPwZCxu4AyP7JH3J/8gPqHl8o2HscSpAY7mgzWxfM&#10;015eMF8CH75TDesWM2Dj8hxwXkGAH76Igb1rT4H3+hDw3RAA2G/9AOd0AuI3H4ck56OQipS+5Qhk&#10;bfEB8tbDkLftENCQClAHpSvfAgayo4o2L4UK5GbV7F4NDRhHEJ9wARHWE4Qxfs/5KZEP2CTCVDGN&#10;fJ1SQr+SzS67mM7njqbUVJ1Nqq8dSZCIhuLljYOxmqaB6C5Zb4RBjqY3hjeGN4b/U0PZa0PJpqXA&#10;Qwy1uz8HiZcjNB13gcZQT6jH+T+tTsbd42YRbzCplHFaEeNiTlnF+Uxu9RmioH4ouVZiTxRLbfGy&#10;FmusWmXEdaj1OJ0STcBCDMy1i4CJ/NWV2z+E+h8/B6mnI8iOuoIs2GtOEhn4RJQYc6c6I+M6J4c+&#10;VlzAOU9l1AyT2OKBdJ7MmlKtMieJ2kz45o6eOLVOG6PpaI1t16DplaEUMZQhP20VYhAjBvl+R1Ae&#10;cQVFEGZWHh70uAkfN1VPJI3zsksulFIrh+mFDbZcZos5s1xjTK3UdSXXdesTm03qWHmvHN+qb05o&#10;a0cTsFf8z8BGDDWIQbJrFSj2OYLaxxXUgZjZ1tPBj1ri8LckKTmXqzPLzpXnCO3FNKmZUqzpyWYZ&#10;9Gm83k5iXZ82tdkqTZBaxEnKbhFB04mmV4YyxMD5dgkIty2HJsSg2rce2g67gDYA81vbyZBpdUzi&#10;DVkSZaw+jTPCzxZZS/OUxgK6zkBl9ejyBOY2cr1VkdnULyI09QtTFcZqYqseTX8ayhFDHWKQIgY1&#10;YuhADJ3+mBed2NCH7bikSVVC/kVJKneoOlPSV5Gr7i4r1LcXlRlbadw+OUXY35QrsVWnSwb4GXIT&#10;N1NlQBNwXhsqNr4P9YhBtvMz0HisB90hl1mDH+aZISz0gSEqeaItnnZBTuDbRelNJkGOuoND06uY&#10;DKO0kGMR0wT9ddSGAW52o51DkpvZJGUXml4ZWF8vAi5iEG1bBnLEoPX4FxgOuvze7Yt5YgwNvWeM&#10;IFzXxdHPKRMF1sa0Jn0NSa3mUfVSVpGpgcGy1BTxbZX0ejub0mhn5sn6GHnKbjS9NiwEHmJo2LoM&#10;FDtXQjti6D7o8tJ0AvPYHBJ2uy+c8EtXdOGQOkFgak5t0tZnquWCXH1DRYGxhsW08JgVNk6J0M6g&#10;Nw4W0qR9hTRFD5qgHDGwEQMfMYgRgxIxdCIGk/f3LyzHMdP9QWG3+k+lXDRGFdm08QJDC0GiEqe3&#10;SoRknbAy38irKLGwOBwbg1VtpzMbB6nFUgu1SGFEE5R/6vDKINiwGCRb/w6tbitB777u974D3z+z&#10;HcPcHwoMm7BjU86ZIwvNutjKdlWSRNac1lrXkK3jCylGlqCor5jP6i/gCgYo3EY7uUxqIZe2GNH0&#10;p6EKMTQhBo3bCuhy/2amH7P916GjXnfO+4eOj4SmDFnD6d1dMXyVNqFRrEhVVTVndrLFuT3FdXRz&#10;vrDUmlPNs2XXiAcyeFJLRkWLEU1QgRg4iKEGMUi3fABat09nje5rn9kx2x6e9/G8NeYbenE0hGC1&#10;ny7o6MXxZHq8WNhGUFYoM9pLZOSu/CZaL7mRYckQc/uJYpGNUCvtS6lWGNH0ylD+1UKo3fAeyBFD&#10;x45PZsx7v3407LX1zuXD+69dPRF85lJQsvHMSVqrLYrbYIoT8Q1JLcz2tLZ8TbaepKL0pCmKepPl&#10;nL4EudCCl8nMeImiB03ARQwViKH+3++C0vlvc4YdHz/p37vm7qiX881Jb4+xyWNBtquBiZ0/YynS&#10;kQiOwBpdx+yJl1J0Sa2ZWmIHQZ1lwKvyuqOVRcZIRbkpQiky4tQqA5qAhxi4iEHs+FfQOC+ZMe74&#10;6MHwni9vXPH87pepAx4j/z0a2HMjAK8ax5LrRiOYbHt0Ja0vTpTVkyAl6AnKuI50TZSW1H66jdoZ&#10;pmHoQjR8fZi2oQNNwEcM/DULoNlxEXRsXvzY+sPymxf2rLo06eE0chfjYbnvE6C94x/TOBGWwRuL&#10;KCg+F83KHYznp/UnCRPMKQ0xpnRJRA9JerKLKg81FCuCDOXKQH0VqqDyEweo+ec7oFi/cKZn07u3&#10;R1yXXrq6a+XwbQ8n8yOMu+7xIV/ZtF9E1VRYcum1CBL1UiwtczSBQThLYMcPp3Fxg1mV4QM5VVhb&#10;fk2Itbg20MKu97fwUQVViEH05dugXff2dP93C65c3vze8NSuVaZH7pvaZzz3tDw/eKT2qV8o+z42&#10;umAqKjl7Ii4jdTyJnHCZSI0ZyyyI+plcePoCpRg7SmeEnGeUBp7lsPzP8tloAuHHfwHZaocX3V85&#10;TIyucRi+6bTENL1rddvLvU7Nc/t31c55Hyj/zc+X/vRkGHkaF0m8h49LvJ2SGDuVTsDdJBHDJ3PT&#10;T03kZ4RdL8wKvsYkBV7lkP3HeTlogjrE0LZy/u3Bj+aPTH7mYJp2+kDz0u0LCezeKAAPVzZ4u9PB&#10;z5s8e/IYcSY6IPFZQkjsk1Rs1OPM0+GPyBGnpimR2IcFuNAHxdHB90tjAu6Vx/nf5cejCaTL5//a&#10;u3Te2Ut/sF9nYU3fWRjHmfFxrVpH2xl1nKnWulVqUbC14lagbqCIrLIIgiwBwhohhB0CBLJCCGQh&#10;C0sSIIQsZOUfEhJEFAWp21BatJZx8Kk6WttapbRnftV55jrezUUvvvefu/OeN1zsj9+Zp/vZfUU7&#10;7FkrAC9XFhz+qAr89xdD+EEixPtmAt4/FbJP4iAvOOHXotCzv5SFxc5Wnjrzc0149Awj4vRMXWTk&#10;i8aoiOeC06/TjHmpy8jlhS79/1ryB+3s2gVycF/Bh0/+Rof9G8vg4DYSHN+ZDWG78RC3HwepXvGQ&#10;5RMLuQdjoOBQNJQejoKKI5FAORoBNN9wYPmFAedYKPBeqxH7PBfr2HwXzbOlf5TCuoU82LacBh6r&#10;SsBzbQ54b8KDn2sCBLnFQoz7acDtjIT0j8OBsOsU5H0SBoW7Q6HEMwTInsFQtScIqHsDgbX3JLD3&#10;vU59g3Nd1P+Y69IKy+bw4N2FVNjyZhG4vZ0Nu1bj4MA7sXBkfQQEbAyF8M3BEPv+ScBtDYB01xOQ&#10;/YE/5G47DiRU4YfHoORDPyC7+QIFRX2tgIr2A2XzAiB7LAXm7reg0WsNiHw3gSjUA4SxXsDD+wOb&#10;GPmcXpb4lELNfFjGzrtfwCv5J1FUeZfQWnMns50xmd5d+yW+p34i1dwwnuLg3sRd4V+Jvyxwtt8N&#10;vxv+Lw3VyFDhvhRY6L/g/tcgDvEA0Rkv4ONPACc36idmadJ31dSsB+V1+dOF3LIpopDyNaGVNpnV&#10;zvoyXcmeSOtpGE/t5d5KcQg+xw03DSc4H9DWzIFqtCcpO5YCG217wadroOXoJmgL8oCWaG8QJwf8&#10;widE/1hflPqIQSFOVzFLvynh1Ezm81kTuZKGWwQZ/0Zml+haurZ5DG9uvZo6IBtMHJD144aanQ3o&#10;yFCDDDXbl0DDxytAdOCvID2yCeSBHiCP8oa2pMBZSVbsU35Bxrf1FYVTVCplklxXO17E5V4nicRj&#10;59raRrI62y+nqxWX8KZuB86itqT0dxrx56XOBnS0o6jIQHNbAlxkkCCD/PBGUJz0AEWkD3QkBM1I&#10;M84+EedlT3PLSu8wKfQvKMzGa6UcyWi+QD6c06wcym7XDGao9Ha80WhOMel70vq61Rn2dmcDxm8G&#10;tCcZyMD/aDm07F8NHcjQHeAB3RE+0HU2+EVnWvxjaW7OPWFxxVf1FXU3aDThKLlOfgk9B+eJIr3j&#10;nNxsJ2gwU0YPpkk3mLoyMU1Htk3hbC8NNGRgof9CgAxtyKA4tBE0JzxAc8pnVh0X/Kw7NfFR5zni&#10;VHMB5QtuecPnrOrW4SqmcrCsUecolpisBe0YRlL3aQjavo4sHSYjmHtac6xKZwPmS8N8qN22GITI&#10;INu3GpSHNkCPvwfownxmdGdCvtcmJz1UZZPuykjUW8IS/kh9pfwCna6yVdXre8uazPriNou2sMuq&#10;yNPYWnO0fRKiSS/K61M520sDHRnYyCDa+Sdo37cKVAc3gOG4+6/GUJ+fjDEhTwxJuPs9Gfm3O3Pp&#10;Y+IC4VBjudzGqlGZqLUGbSW3V1ku6eso7bBJi9T9TcjBzzcauYWY2tmAtfqVof6DxSBBhg5k0Bx8&#10;D0zH3GexEJ8fseiQR1gibkqfVnirK5s53EoS2gUlclN9lVrDZBgUNRxMViW0tlRI+8Vklb2hSG2v&#10;LzaY2CWY1tleGhjIwEGGZmRQ7F0JPcjQe8x9xhrs870tKuRbW3zyHVNK0ZgqkzkoIzZh4iK5lluh&#10;UrCpBimDjYmpfKugusXOpXQ5WGUqB7Ncb2aSe3uc7ZUB/TgNrm9Ay85l0IUM+s/Wg8Vvx3N7kPeT&#10;gciQ6YG45AkMV3RFm8Hs78xpMrQUyJVNZSppY7VBxGZhPCbXWk+X2GtpHQ4qpdtRQ9H11lDMOmeD&#10;WmRgIgMXGdo8lkE3MhiRwea349lgoPe/L0aETF04k3zDllQ0ZEhjYEpCk0ZGksklJSqxoFLPbWRg&#10;bA7HyqgT2mvq5I5KRreDTNdhFTSzztn+Z+Ahg8zjTVDv+QuYfd6dtftu/+HSSa8HI6eC71yKSb7q&#10;SCh0mFPpBk2WQKEgylqkRd08CVlfJ6T20vhsaxVX0E9ulDpKGlSO4roeS0mtSe9sUIcMLGQQuC4C&#10;OTJo9/wZMJ91LwZ93b4bDfh0+lpY0MToadzwhfiCvr4UmtqQwZeqc6RNnQVKtqxMR2utNldKWH2l&#10;Ip6tUNRizxep7Hm8Hgup0aR3Nqhb9cog3LoIOtHt1O95e9bms/aHi0e3Pbp+Yv/UeEjg9WtRSYPD&#10;cflGB47aiaVzxQZCK0dD6qIrS7QVnVXGYjkDI8karbkyiY0gU9qym3UYQWTSOxuwkaH2vfkg3roQ&#10;utyXgMnzrecD3n9/PHLUdXrCf+/k7eCAkfGIROvVWJL6YmJ1mwPfyLNkNTNNxI5KfZG6WFuhz1PT&#10;TAQVB8tQiS1pqi4LXqE3p8nNOmeDemSoQ4aW9xeAesfiXy27lz8d8lpz//qRLXfv+nnemAoMuDAZ&#10;Hm+8GUPsuJpQJbyUUl87mCGqsufIiq0FXUQLWZPVS9XhzWxDsqnJlGiUo4yGJC2mcTbgrJwDnPXz&#10;QLplPui2L3pu373swajXyq8nD224ec/X8/J0wIm+qVNxqtvRhJbx+PKG68nMmtF0XvHF7OZz54ny&#10;NHuhAmcld8f3UTVnLGxttEWI6tLE2qxKZ4MGZOCtmwudm+eB2W3Bk4u7ltwdP7DixtRnG4cf+Hra&#10;H/r799wPjZHdi07nf5NQwPgqtZJ8M5NJGjvHyR4hCVKHi8WJQ+SWuAs1bdHna2WR53ny8IH/sF9n&#10;b02eaRzHIw7Wik7Hul+21tGKoGLdWoXUiiIViCiyCQhE9gQICUvYIQvZgJgAISHBQEJCAoEACRAC&#10;ioCCInVhqMIoblhRFJWWokhVvPtevebyaA7eP6AH3/PP0fPcv8qqgB4D6kC6wgLK1/4DGqwtZ7q2&#10;znvyn53zBx9+v7Rv3Nmm83c3rGnyyGHdr74nyl7iCUXjUYncR6TM7PsJzOThVB7lv1n8mJvMgsif&#10;uUVhA3wxvr9IEnhdJvW/rpL5XastRRuUIgbNmrlgXj/3ZZ/13KH7tvP6nmFXdEwdtG2acXWofuPu&#10;opj28Sl+jT+ZO0kg0F+QKalPqdSEx+lppF9oWcQRFj3iQS4z9J6Ahb8r4gTdkXEDhity/W5Xow7k&#10;yy2gbrXF9Pkv59wZXjKn76ntp+emsKsaZ51stB8OfSefPewkmvVxz5vF+zL+IAalvaaEJv6eHBX3&#10;W2Z09ASDFPWCQw5/nh8fMi5MwD8rTgp6KqMGjClT/J5oU9EGqmVzwLwMc6vfCvPT2BKL9ilbK+Ms&#10;dlUlOFrLwHmHEHDfc8H7IA3wuFQgesQDxTt2NtmP+C4zIPItIzBshhMc8iYfj58uCAmeFocGvi4N&#10;C3ilDPeb0kSgDer+hRnqno+5fGMB5uyrZXMbYNMiNexeWQJ71+WD0xYGuO1KB0+HRAjeFwcEJyKQ&#10;D0UC1TUMMnAhwDiMB/aRIMg7GghCjwAQHfMHqedxKPfyBbU32m6fscRc7P0E03Z7PkYPKyxVsHmR&#10;GHYuzwX7NdnguIEKLptJ4LEtCgJ2hUHE7pNAsg+GRGwgpO4NgKwf/IC57zhwHH0h39EHhPu9ofiA&#10;F5Q6HQMF6i51WGLM1ywxNaPz5yhg1bxisFnIha1LMuDbVfGwdw0RnNeHgrv1CfC19QP8Fl8g2HlD&#10;3DdekLjNE1K3H4PM7R5A33EUWDuPAG+nO/B3HYaiXTiQfIs2c89cjO6mBUb+h5WFCFZbsmH9gjSw&#10;/SwOti+NAPuVQbB/9XFwW+MFnms9wH+dO5xcj4PIr90gZoMrkDe4QKL1IUix/hEyNjpDNhLT5iBw&#10;bZwg3xZtkINsHPrGTyAD+Ss4exaDwHEViFzXgdjHDkQh9lBAcob81KPAYfm/ZwpC3mRJCK9Sy+Im&#10;k9SJE/G6lBdx9enjsU1Zz6LbaGOELsaTqN6cRxH97Hthtzg3Tg5z0fS34W/D/zVk7VgIvN2LoWDf&#10;ShAjhhJvO5Dg7UEU4wyClGPAY554y+KHv6YVx0ymn06YSFalPE+oynhGrqONxTYyH0e3skaJndxf&#10;CL25I5H9eUNhQ/z+0Ft5aAIWsrMYiIG+fSHkf7cYRD+sBNmhdSD3tIPSIAeQEg+BKMnrgyAb/4aX&#10;S5xkFia8zJKmPUtV0B4nVbIeUWp4IyQD/36MWXgvurPwDvGyaDCyX3wlfEB0KeKmAE3ARgxMZOMw&#10;ty0EAbIvJMhtL//x36D0sAPFCSzII11AGu/7TpQZ+uoUhzTBFaQ8pYvpo+ly7ghVxb+XUF04TG4Q&#10;3yKZZYMxXfKfiX3lfRF95Reirkk7iAMiNAEHMeQgBvY3VlCA7AvZ3hWgQAzqo3agDsCCMtwVysh+&#10;b6VpEZNFOfHj+fzM0ZwizoMsmWA4VSkeSqoqvUGpVwyQWtT9MV2a3sgLVV2ES6qz0VdOm2OvS9D0&#10;0cDdagUixHAa2RcVzmuhyt0OtH5YqAx1e18R6/9Gnkz4VUKnjglzGSPcAv4wXSIeTC8vG6Bq1Nco&#10;+uorJJO+N6aj7hyhU98a061tIl1WGMhXZWgCLrIvWMhtn2tnBeKdn0EZsi8qD66FmsN2UHMc+6H6&#10;JG5GEx0wVZEU/VKenTYq4nDu5p8qGswplvdnntZcSVHX9CbV1vUkmho6Ke0GU0y7wRB3XqenXFLp&#10;En6So+mjIR/ZOCWIQYFdDtqDX4EetwXqfbDv9Hjc6xpC4IQ2PnZMmZ75oISZNyjgSa+xhRW99JKq&#10;Cxnl+nOpVQ1nkg1GM/VMYx3lTKMuvlOvSeqpVFP7ytEEPMTARgx8ZONId/wTKrDLQOf0FTQgBqM3&#10;dsYYhJtsiAwcryXHPVQn0wZlWcKrhSzZxTy+qoMlqm6jldY1Z6oNhvTaprq0lmZtUluzinquQZHS&#10;rS1L61Wi6aNBsGkBlCIGtcMyqD2wBoxum2dNXthpUyBuoik86HF9LPmOJpFxvSxdeFHMkHUIeCoz&#10;r0BnZJXU6+kKY3V2dbMmq9GkSG9tOZ121ijLOF8tzbykQhPkIgbOhnlQgBjk2xeBxmEp1CGGZrfN&#10;71o9HabaAnDjraHBD43RlBs6CuOyMkXYKcuWmYvYKgOfr6vhFddrWPJGJbPSVMaob5HRzObirDNN&#10;IlpXTRHtohpNkIvsLM7X86DQ9lMoQwxV9kuh4cCX0OK6aabdw+G3c/64sfaQ4LumqPjrejKju5Iq&#10;aJNnyowSpqqmME+n5hfWl+fKGmWcCpOEXWsWsVvMAkZbsyCns/ZUTo8GTX8ZuIhBhBgUiEFnvwSM&#10;+7+ANlfb6a6j9i8vHHcb7cQHDbVFUvoMJHpHdaKgWZkuqy2lqyrFXF1ZoaC+RCBpLMpXmIR5OjM/&#10;r7mVx2k18bgdeh63W4smyPufoRgxVCBvZa3959C8/4v3Z11sXnUf2fO819dtpDs4aKA9gtzTFENv&#10;q40/1VCZItWWZ1eUl7KqSyT8+kJRcSO/UG7iCbVmttDYyuSbW5j8jrocfrcWTX8ZeIhBYjMf1Iih&#10;bs/n0OK4+m2Hy8bJ3iO7x676uNztDQy82hlG7jQTac0GCl+no5Yo1RlKqYL5J/t1FtXkncZxPCwy&#10;iA60WrVWUJQRXFGgSlVkl32RPYQ1QCAhYQk7gUSCBEgIRMIWgoHIjhIWjayi7NACggtWilgEEauI&#10;IEV0xD7znp65J5dzMRef++/Fe97n/6vOLmKKWIXcm4x8/m16XnkzLa++OYHb3ETN7qijXumukgRk&#10;IA1MpIGHNFQg/+sG5H63Gu7+1G2uvjhke+rlmLPZ+JCHx0CPX2hbO55WJw7NKKuLzOfXUEq4FUmV&#10;rGtptSklnEaagCemXL3WFFdU2xTNb26K5XXUxeV3V0kC2MjmZanJAR+5nVUnFOCWrtJ6h8H3K/1m&#10;am/GbLSnxx0vjI66Y7oGfUnizsDE6jYSSyCOyMttiCvOqKVVXK5mXKdWsuvjyvNuRpWViMll12+H&#10;lbeKw4V3RRGC7ipJ/N3APiAHAqThuuZmaDqtuNalv/PdsJnqy6fWmhPPLpr+/BiNbh/xJtb14yil&#10;ncHpBe3h3Mzm6AArINTfopRbiaXUxsvVMfWsWrIopz5EJGgMFtXcJIiaG4Nr7tUSK3sqJQGZ30sD&#10;R3UTCNXloO64/Nf2U1uXB85vn3tkqjw1bXF87IW9cfekq6v4kRe+asQ/jj+IZ3B6QjmMzigetYNS&#10;HNNGLw9vZVYTW7jXg5qv1uJaqkX+LU2igNtdNbiGvnJJQNYuacjZJwvlBzfBrWNya106m1/f11N6&#10;9txw99ichebAnK1x67SLc+2kB65kHBvFHQukp42QMmi/ROTEDMYXhvXTi4P7mKW4Pm65X6+g0qe3&#10;qsqrV1zl3dNb7tMxKJQEXEEaeCqyUKMmC62HZRcHteSmfvtRYeyl0Z7+t+aad97YGDW8cnIsm8Vg&#10;C6axoewpfHzyZGgyZSKaGTGeyCE+TM7BjaYX+I5w+J7DBVcxQ0IBeuiGwG2oTeA+PFwoCeDulAYB&#10;8qasV5X+2HlQeubRv2TGZrW39i0YqrQtm59oeG9tUPHOwY7/FoPhvPHDMV4Hh1LnI6KjZ+MSwqZp&#10;SYSplJSASVaa70Q20+spLwPzRJiJflKd5TouznIe75II5O6QhvLd0tCsLPXH0E6pBy9UpPsWtBTb&#10;Vg331q1d0CxbtdLj/3nR4soKxil1xd+D9oHkF7sciScvUkJIb5PCg/5IjfSfZ8f4vuLGeb3kUTCz&#10;xQno2Qqq60w9zflFi0SAt10KRN9JrfQooR4+3YLqXdgr2/JR61vRV/29pV9NjhasW+hmrdsbMdbd&#10;Lanr/hdj10Ncw79EYYifKd74NTo2YDXNH7uSifP5kBPktVyIxywVE9DvK4iu70Uk50VxiCSg7BvU&#10;cutW1P2fN6N6f9+CalrbJ1cL2tuEcE4lF4w0WGCuRQe7MxRAG0SC34VQIFkSINImECj2/pDk4Aup&#10;Tt7AdvYErgvmL56b+1cB2m293N3lyw2M85dGD0ks1cujRu79A9U5Io8SLypK18B++RLQ+pYLuj+k&#10;gf4BKlw4HA22J0PB5RQBfM/gIFgPC2R9H4g19ASaMQZSTNyBaeoGnAuukGvmAnxzJxBaOEKVpQOI&#10;rCQx2iKLutuzCXXzsRyq8q9vZK6CmvwVOK6UAjo74+GccjiYHCCAlYYfOB7xAs/jGMCdREOIlitE&#10;6jhD/I9OQDvlCCmnLwJT1x6yfrKDnJ9sofCMDQjPWkOlRO7dkUE1/CKDKnsmI1UI22Q4cEA+GQ79&#10;MwZObAsB3V04MNjjDeZ70WC33xnc1BzA56Ad4NRtgaRhDeRDVhBz2BISjlhA0hFzYBw1A+ZRZJgd&#10;M4XcYybAPy6Jxm4pVNlDFCrvrYwUG7bLJIGyXBSoKRDgiKIv8l24w9kdTmC8yw4sd1uDww8WgFY2&#10;Ay8VU/BXMYGgvUZA2mcI4fsMIEpVH+JUz0Oiqh7Q95+DNAT7gCSAoiIDMYfkIEJnCyTqKkGKwQ5I&#10;t1CBDCcNYPpqQWrIOUiONwVaqg0kZDtBLB8NUaVe6+Rq7L9D6wI+EcVBa4Q2wiq+i7gSOBjy3n8k&#10;bAH7KHzeZ4o84zUXOeXxakP/b/hfakBuRayGHERpb4FLp5Ug9fwOyDBXgSwHDWB7awGTqAeMWDOg&#10;X7YDKscV4nme69FC7OeIStxamIiwSrpFWgluDfuA7yQvBQ5GLgSMRL/GPo6Z9XkeO+k1Gz/uNRez&#10;EUj4b0PsSQVIPqUILL0dwDFTAa69BmR7akMW/jywoiwgNckR6BmYdWoe9lOcIGg1qjzkA/k6eSm0&#10;IWqR2BS7QLhLeRM0QJ3H3b804/ckacJnij7mM00b9p1N2AgkIg1xyPuFgrzjGDqKkHnuO+CaKkO+&#10;nQbkYbSBi9OHLLIVsKgufzHSvT8ncYP+TOCHLsVci3wXURX3JqyO+pokTnpFuHP5ZVB/6gvkkE/4&#10;/coaxU6kD/pNJff6T1/aCFD3yEA80pCoqQDpyNa7guysPBNl4NtoQCFaB/L9DYAbagNZFLd1JsNv&#10;NYVDXKIVRC7EF1NeR1UkzYXfYMyQbjGng9vZz/H9nN8CH3Dv+z3gDgSMs7twk6kdgVPJG/m7gYI0&#10;XDqmABnIxsk5ux14xsogsFYHgasOFGENoYBk+4Ubg1nLpAd+SGeHLyTnxs8nFNFno0vTfyfXZD0L&#10;aeROENvzfyUMFg4HDBX14e4XdAY9zG7DP2U1ESZTNwI0pCEBaaAf3QyZSEMesrOKjPeA0Eodrjnr&#10;QImP0ZerBPuPBZFey1xa8AI7PXqekZ00Q+Mxp+KE2U8jqgoehtQLRkmtJcPEPmFP0IDwDn6oqDl4&#10;LPcmaTyznjTB3AjQkM2bgGzey0c2AwfZODxk4xQb7YEyS/X/EF6fUU3fawDHQwRFsXXVOk6vVbxi&#10;rXvTqghuRYFEQC5LpoKMACFsEkgwEUKATLLJngwBA0ERiWGPErnIxVap12I5lSp4tVqh9bn/03vf&#10;58Xn/ff8xnPOAxrs3j9VYV7v5Vf9XotTL09V5iY9L6fkjNPo1IdEFnMoS1DZly4Xd6caqqy4Rrkl&#10;+Z7ydkKnsjGhp6ouaZBvxA0z9SmjpfYACWnIQxqoW5yBtXMxiJAGueda0J7ZBAbMng/6EK83mhjM&#10;r4rkyOfCjJTHTCJpuJhK7ycz2J35XEF7lkTaSlDLW/C1qqa0FnVDilVjxHUpdKn9IhXexlakj5TZ&#10;AwX/b7iB7FkcZM+SHFwGqqNrwHD673/W+u55V/MPr2ljFHZSkxA1Lk3DD3NzCvsYZLqVVsK+W8gU&#10;NucLqhqz5cq6TIOmOuOW1pBh0SnxVrWM0CuVZg7xxJnDTHv+ashHGko2OwNvhwtUHVgK2qOroeb0&#10;xrkGn91vGi55TdVHYJ8Z4mJGFSnpA4LMQiuLRG+lUzkmapmwrpArMxAlKk2uRqvMuamXZ7fqRZkW&#10;nSC7W8bPGeRX5j5g2wOFSAMR2TdL3RYAH/mfCqRB77Ea6k5t/N10YddMc6DnpCkc+6T2SoxNnYzv&#10;khAK7vLy6KYKCqe2hC7SUVkyJVmoriIpdSJijYGf32Lk5LYb2PldChZxQMAk2Tj2QOGa/zUwkAbh&#10;9kWg2r8Eqo+s+thw0vWd+fyul63+nhPmMMy/GmKi+/WJ+HY5vqBZmEOv4xSwdeU3RIqScpmYVqmu&#10;LJLpOGS9gUk2GRmF9xCdqlJyv6iUPMS1B8hIAwlpKN+0AMTbF4IGmde1Rz7/w3Ryw5tW7x0vLNij&#10;T1tDMA9M0dFdNdfS7qhTSQ3SzBI9n8hWsK8LReUMGa+Uq2YWS3QMmtZYQmuoptHuVVOpHWoatU9M&#10;o35Xac9fDQUbnYCJvAnptoWg2/cJ1B9eOWs+8eXMPe/tk52YI4/bg/0GzZFRlptxqU16HLFaQShW&#10;SfJYYj5ZyOWUyMqZLHVJGXItDLWRUnqzupDRVl1At2oK6b2SQvog3x6gIA1kVydgI2ch2+YMxr2f&#10;wK3Dn71vPb7uVce5rRO9mEMPO4J8e1ojIltvXU2pr0nK12rxxVJFNosnKRCUC29UFVdWqCgcvo7E&#10;VhjyWDXGHNad6hymVZNb0SvNKx/k2wOU1Wgo2uAEXKRBsdUZava6fGw+tPxt+7EvXvSe/erpoO83&#10;tu5LPtb28IhmcyzO2JCQJ69OpfG1WRUVSmRYyq5LyRKGMl/E02YJZHqCwGjAC8xGPN+qIfB6pRnc&#10;QYE9UIQ00NY7QSVyH+qvF0D9nkVzd75d+rrTa83k0JlNPwxfcO/vDzh/tyMsvL4tOlltvpYrasBR&#10;WbUZ5cWGPB5ZSxHnqujyDAVHnSqXaJNlen2ivEmfJLdqcJJeaYp4kG8PXEcaStY5gtDVEXRb5oNp&#10;l/O7dvdPp/o9V/577NT6f455H+i0+Xs394aEGq1RiVVtcVmclmQK3YQvpTTksHPrCgWEmmIpzshS&#10;JBjEqjiDVn3FcEtzxdipitP0ieNVg5X2AHUVGhhfOIJ0gyNUb3b68/bO+dPdBxb9NOKxdOzH41/2&#10;j5/b1zaKPXPTFhys6ouI53ddyWBYEguK2tKKc+9kVaS3kLjJzTRhfFOFJNYkkkXd0sgjTI3yy02d&#10;ssj6AWFU7RDXHqAhDUxkTinWz4OGTfN+a9/q+PPQ7vlj4+5LBp4fX299dnZv0zjmlH4s6JJ4ODy2&#10;4ruYNGr/tby8npSi9K7MkuQOYnmclcaJvl9RedkiEoRaNMKQ+42iYGunMKRtiBt6e5hpDxR/jgbe&#10;GjTo/ob+aN6A/rXXFf3oySbHgecHl91/cdy1efLM3uoJ3xOyp4EXOU/CIm58H51AHL1GIIyk5CcP&#10;Z1KuPiDdiLLR6OE2ZlmwTVwRZNMyA20mVsBwNzNwcKQssGeUbg/QV6JBssoB6tY4vLWsdngytgw1&#10;8NzNyfLq4Iqm6WMbjS9P75FPnffk/RJwgT4ZFkT+OTYyeyIxPm0iHZf4U1761WdFWVHPGLnhz7jE&#10;kKfSgqAfteSA8XrKxfE2CnZ8mIJ59JhsD5SvQINqhcNH83LU6IALamBimUP7tNsC02/uKw1vPV2r&#10;3pzaxf2P9+HS1/6nyDNhvjkzVwLTZ5JDk6czIuOniTGx09S4yOmya+GveEkhL6W4oCl1SuBUbar/&#10;C3Ma9kU3HvPLQ7uAv9QBaj9FjVgWonqHFqLaZpajGz9sXqSfc18pnfPYwJ47sa149tz+wtmLHtmz&#10;YSfTZq+cS5rF+cTNZmBjZokBkbPUS5fnyoJDZ3khwR8kYZd+V4cHvK+OuPjeFIl9Z4n0e9cXZQ8o&#10;XVCj5vmoro4FqDsjC1E3//hsnga2uIhh/8oKOLSOCsfc8uHsDgJg9uEg5Nt4iPWIhWSvKCCcuAx5&#10;p0KBciYY6GeDgO0dCKLzAaC4cBH0Phio9/WDO36+YMXY830dGtXV6oRq6XVC1fzgjFLCKkchbHUp&#10;g93LKeC+Nhs816fAabd48N0aDUE7L0PUnlBI2BcMaQeCIMs9EEjf+AP1EBYYhzHAPeILYg8fUHpc&#10;AMNRb2j0PActXvb0mNAos8URZbTNQ1VNLXTgwVonOrgtIsH2JQTkLBLhyNpYOLEuHM67BoH/pgAI&#10;24yF2C1+kPi1D+C3XoDsbeeBtP0cXN9xFkp3ngHWrtMg2HUSZLtPgH7Pcai1y3wbjTL0oFCSRygU&#10;Cxaji2GtYz5scE6DrxbH/Zf98upqMlsDsEsFZeyOBbs4dhxHRQHFgkgdHQsiHIqEHkJICCkkJIEQ&#10;0nsPJCGBSJEqKCjCoIxYsMCAoi5siCIoyggz9sHDe77luTlXmT9wLp7r71l77W+/7wObZkaB+5ww&#10;8JwfBP4LD8GhxQcgZEkAHF/qB7HLfQCz3BtSnLyAvGIv0Fd4IgN4D/BX7gbpyl2gXrUTDKs8wLL6&#10;n6i4hHy/c9w4xbNx4/gwfTwd5k7Aw2L7OPjBIQKcpx4DlxmHwGNWAHh97wsBc7zg0DxPODZvN4TN&#10;3wkoRw+Ic9wOiQvcAbfADYgLXYG6cBswF24F9iIXEC7aArJ/BAhLJ0AyMicwLg5AdJsG6btnQ4bf&#10;Asg64gSZqHXAxG2BdMZ2SBN6AknjAwTzz4AvOQjYqiOAqTsKib8eg4TLIRDbGjoa3Rb+CdUV8S7y&#10;yfGRiL7IN+GDqJehw1H9oX+ibPF/h/91WGsP2M0OQHGdBoyds4HluwA4h52AHbkeMrEuwKB5AI3v&#10;BRS1PxBNvwCh6AjgKoMAeyYEMA1hgL4U8TW+NfJzTBvqQ1RX9Ejkk5ihiBexr8IH456HDcf1ho3E&#10;2AJSl0wAHOKA3+QAtK1TgeUxGzjeC0Bw0An44c7ASdwKLMouYGb7QLr8AKQZAoFoDYaUsrAxXE3k&#10;16T66NHEi7FfEq7Fv49tQ49Ed2HeoHqwA8f7k3vDB3EPIt4m3o8YRtsCiIgDHnFI3egAjC1TgbNj&#10;Fgj2OYL4gBOIQ51BEL8NOMQ9wMr0B6bkMKTrg4GSH/FvYknU3/iquM/JdYkfMU3Y9+iruJG4NsKb&#10;6C5iP+opqSein3w/4lVqR+Qfye2Rb7G2ANLiCZCyxh7IP06GzM1Tgb99Fki8HEG+3wnkwc4giXUF&#10;Qcpe4DD2A0twdIypDv9Ky4v+Qi5CfyRUYN/hzqT8mdRIGk68nPYmvo02EHOP3oN6yuw63sdoRw2k&#10;tUa9JlyLGsLbAsiIAwFxSEP2WTbSmyL3mSD3dAR1gBNogjaAMsoNpMn7QED9ZZTDCfnMkkd9pOeg&#10;36UV4EeIpaQ/8NW0N9jzzFeJLayBhPbspzHd3Nuox7ybUb2sq9F99ObYV+SLsYNEW/zXYbU9pK+f&#10;jDy3U0DmNhPUe+aD3n855ARuAF2k+5gK4/23lHz4g4AV/le2KP5thgb/mmqivCQWMl/gK9jPkmr5&#10;PegL4ofxN2V3Yu7Kr8d0i1tiH3Ob4nsz6xP6aecSBtJsAZRFEyAVcWCunQRCpPWUrjNAv3seGP2W&#10;Q95hZzCGu3/JSfB5ryYEDksZqNc8XlJ/pozcS9NlPCKaeXdxRZLOpCp5e2K98lbiZdV19G11c/xd&#10;RQP6gagu8Ul2DeY581TSi3RbQBriQFxtB6w1k0C84TvQIK1n2DUPLL7LwHrQebQg1P1DXqzvcC4u&#10;6JWSGvNcyEp5mCVg3KErOO2UHNGN1HzZVXypqiX5tKYZ26S7gL2lO4fp1J7G3pNVJj/il+J6WSdx&#10;z5m2+OZAWmUHbKR5ZUjr6bdOB/POuWD1XjpWfGD9p+IQ95ET0X6DeUnBz7TE+G4pg9TB4zBvsCTc&#10;y3SNuDnNpGgkFWrqCZX6upT6nNMpV3Irce25ZSldymJCt8ia2pNdkNrLsgVQEQcy4sBBelPp7AAG&#10;pPUKPOZA8b4lo2X7170rD3IfKo3067OiQx4aUtAdKhqpVZyVcYkr5P3KUkjO0nOUp6n52ipyaU45&#10;6YzhJLHZWES8ZbSSOjUW8n2pifKYa6T0sG0BNGSvT1tpB/wf7EGN3EsT8kYU7vgeSr0Wf676ee1I&#10;daDby8oIv57iuH/dNuMSrusopN/kzIwGEZdXy5FKq1gaVRnDpCtOLzJYqadMlrTGPDP1Zp6B2qHP&#10;od2V62iP+FraE44tvjnQkM4TIg5axMGyeQqU7Jg9VuG16ENNwJqhs4dd+2rCfLvLYkParNiEFiOR&#10;2KihM2tlbF6lUCQt4SpV1qxcvTnDajQwyvP0jHNmLeOaRc1oz1Uxu5QK5gOhgvmYZwtIRxzoK+xA&#10;jKBfNwlZf6ZA6fZZo9V7F/5V5796sOHQ1qd1oT53qqKDW4sx8RcsBGJdDpVZpcrklUj50gKhTGXk&#10;6fT6bItRnXXSrGDVWmRZLRZJVptRwr6jFmd1i0RZj/i2QBzGAwPpPAnikIv8n4WbvoMK95lfzng6&#10;Dp/3Wzlw4aDLo/Mh3u01UcEtZei48yfwqdUmCuOknsktUHEkRplEpRVr9AqBySjhFZuF3Jp8Hrc5&#10;n8e7ZeLxbmt4vG4xl/tQYAugI42VsXwiyJzswITMjeKfHOCU2/SP5/bMH2ryXdF36eCme03B+67X&#10;RR67UJkQW1uSTCjPJzGsRjrXqGdLtGqhSq5Q6kVSg5ErLjSzxafyM8VNCDfzWOJOLUt0X8ISPhDa&#10;4psDa+lEUCJnYV5jB6UbJ4+dcZ32rnH33MFLPsueXj3wU2dzkNeV+uNHz9fExZwqT0opKkql5+VT&#10;OVpTpliey1cKdHJdtjrHkKEsyKMrKiw0RUM+VXXTnK7s0KXL70vTZd0iWwADcWAvmQhq5CwKkLeq&#10;4sdJo2e3TRm5uGv2QKv34oc3Ajbeunx078Wm8MDaszHRpdUYfH55Ck1fTGHLrUyRwMJRsE0SLcOg&#10;zaXmWEwkfZk5VX/OQsi5bibqO3Qk7T0pWdMtsgUwHccDF5kZumUToHDVRKjeYP+p0cVh6IrHjOe/&#10;ezl2/e6/4VproGfDb2FHqhqjUYV16GRDDY6qrCBnCUvpAnYxW0Y/IVJTCtR6gsVkSLacNCVZ6vIw&#10;+f9hvk7/qc77OI7/jv2imLJ1iakppkgJka1k3zmEcxznOBtn4RycHFv2bEmDSsW0XHVdSeOamqJH&#10;ozEPtGiZaJLqanO0ULKEK10O1byv31x/wLl93Xje/r5u/H6Px+fdc0Ry/F699PtHe6WNj6tUQQHZ&#10;UEn+Gw3kPXV6tTrarDU+dNtrv73jojf42M2k776/TXcvdWvbDXpEczebdbQjKXn/zynyqjZZQclP&#10;OWU7zxbtkbdU1qb+UHtA3Pz9IUFzUwO/ubWRd+ZaQ1Jz/wHBPx5VC08+qVIFhaZqqCY7jpqr4Z/f&#10;qH26/K365E1bjaGH9loDClejG499117uD3f/sTc29MRNFuPgVb6wukss29WRlruzPas441JBhfRi&#10;ebWoraaW39qwn3Ph1IGE1gv1zNar9QmtA3XsH59UcVqeVqiCIrKhzkQNJ80ouGBBme1eSXndv5Iy&#10;MGSrdfuVu1HnkK9V65NQl6aB6KDG3+NpNXe4/LJbIkleT2pmxrXMPMmV/BJhd1k5r6umKqGzoZrR&#10;eeo7eueFGlrX1e/oXf+qjmt/Xh53abBUFZSQ7x80oqDZhPKl3ZR4d2cJMTBkQrn11la78427Sduw&#10;r9WZlyFORwejfPc9iYuqeMhh5Q8IBPJ+aarkd7lccDc/l9tXXsDsrSmO620sje1tKovubSvf3ned&#10;NFi6/caLwuhrLwtUQaUhBUeXUnBuCfH0qi5x774ucXN0GeXXCVvd1nEP0zNjPlbHRgMd97+hbts9&#10;HBdS+IoTnfVSxEx7kcYTDWWL+IoiSYJidzpDsS+DpjiSGa1ozo4auphDHbqeE/FCkRPxaCQzYuCt&#10;XBXUGlBwSp941q5D9PX8heh5qEv8MmOmfv7f6xednnFfdmTay3LfVIBd5ftwt8L3dJ/sSW5w+qSY&#10;mjwhi0mayI3jTpQwWRN72IyJA1za5DF+zGRzUtRkmyDyfbcwYuqBKHz8jShsdFQlNOoRg+c0iN5f&#10;tYgrt7WJ9me6xFmlucYppd3iRqWraa3S85typb9NvjLMIXOO5po6x/EUz4l9EpWyAK4yN5ilLAll&#10;KKsi6Mr9kbHzR6K2zzdFRy78FENd6IgNX/iNFvbpNS300zuVRpoI4u5FDaKrS5O4eFeLaBlfTDmB&#10;FVqHYbd4L5yNd2GLRQ58LdMRapOMaLskJDhyIdzMQporA1kedBRujUWF53bUeEXisDcVJ3zC8YNf&#10;GNr8QtDpH4x7AUF4rlL/OYLouqxOtPaoE80PNYmjXwzU6rFKqwrrFhXCYWkm3JZJ4G2RhKBVbERa&#10;McBYSw67deTIWk+OHTtycGyMQLF9GHY7hKBuUzAanAJx0ikALc7+aNvsiy4XX/SodKWNIFo71Yim&#10;XgrROKhO1GGpWgVWaOZhja4MG/RFcDbkYqspA/5mMQiziETMinCwVoYgcVUQUlYHQGbpjxwrXxR9&#10;64OKNV6oWbsNh9Z64rj1FjRbe+C8jQcuqtTWTiGabhDE4YcEUT2lQSmDoVo2zDSkWKWdCBs9Jhz0&#10;Y+C6hAovwxAEGgciwtQPscu8wfzrNnDNtkJo5gHpcndyLLki19wFxRbO2G3hhNqvN+Hw1w44scIB&#10;p1Q63U2+f5cgqhQEUQRtihxfqYlhrM6GuSYNljpU2OoGw3GRH9z1veBlsAUBX7khbIkLopY4g7Z0&#10;E5iGDuAa2kNgZIcUow2QGa9HtrEtCoxtUGpijWpSjUoQrFQH10YTXEcdiJ31kLrFADJ/Y2REmiMj&#10;YTXSpdZIzd+IlConiA+5QnhyCwQt25DY6g3+ZV9wr/qDcysACX2BYD4IRrwi5FPccOgcfSx0ljYV&#10;Nh37IWwiRqnS/00Dj2zg2+sgxUkP6R4GyPAzRmaEObJYq5EhsUH6TntIK52RUu8O8d88ITrjDcF5&#10;PyS2B4DfHQTuzWCwe0PBGgj7zFSEzzOGIz7GjVFn6FORk7TZyHe0eaoqEJJ3A59sSNqog1RHPcjd&#10;DJDtY4zccHPsZFgiW7QO8ixHyMpckVrnCckRHyQ3BUB0NhjCS6FI6gwHv4cK7p2oL+z70fOswZjZ&#10;+OHYacYYbZw+TX9L/0h7HbcQrQpEfzZYa0K0QRsyB11kuxggz9sYBaHmKKRbIk9AfmIZTpAXe0C2&#10;1xtphwMgORmC5JYIiFqjIOyIRtL12D94v9HnOf2MjwnPmdPMYdYYYzzhTdwM+xXjY/zz+HmaKhCT&#10;t0si2ZCyXhty8qbO26yPIi9jlASbY1eMFYr4G5CX7oyc/K3IrPKDrD4EacepkJyORvI5+hfRz/Gf&#10;Bd2shcTbnI/ce7zphOf8MeZI0kj8hEDBmOY/jp/l9LOU8ar8ryFprSZS12kjZ4Muipz1UepphPJA&#10;c1Rut0IZxw7FEhfk53ohpzzoD3kd9ZOsMXY+9e8MZUoL+z+iVt6soCPpQ2KPaJp3L2WMPSh9zXqb&#10;+ix+TDrAnBL1JXxIvMWeY6uCZLJBQDbIyH2TR27eUqfFqNxqhD0By7GXaoUqlh3KxW5fSjJ9F/KL&#10;w+ZyqmNmMw4yZ9KO8aYkTcJJ8dmUccGltFF+94433N7M15yh7EfM4Zy7Ce923GZPSq9zpkVdvFm+&#10;KkixUIeQvOnla7RQtE4HleTm3ethiFq/5dgXboVaxsbP1QJ3ZYXM/0NJfuRUfiVjIquONyprEI9I&#10;TqS/FJ3JVCSe3/mM90vhY+7Nogfcp0V32C8Lr3NHsrt473Z08CellxJnhKpAQjYkkzf9f/muz7Am&#10;zzUO4G/CVNzaI6JHraIe2zqr4gBpKUWmDJFlBGSTwQhZhIQkb0gCCQlJ2IQZwh4BoWxkKUNAK1IP&#10;AREVERC0rQW0p8c+fS+/w4ff5+d/vc99v9fzpx7WBTDSN4VI55Ve2gaSfzACafbGn1LdT36Q+Zm+&#10;TyTYLPJprrMsjs9LmjD0KVFOfELIoo1glYwHwRWswaB6zkBgB7cv4EFcl/8ktyXgJaMh6DXldvCb&#10;yOqQX7FrAQTkXY831gF0BA+5DwnSN1MubAUZFruAwtb4o8L15Pt0H7MFOdZuRhjl8QxmBPzC4IU9&#10;pIjJ94mp9N6wnNgefBHcgVXHtYc281tC+gSNIeOC2pBnnKrQaXoZbo5UACsg1N+MWyQU49+u6nOG&#10;sIPagIn0zXikb8qQ3cg4vwVkf2f4V57NwaUClxNvczBmM2lB9pOScK/HAlrgEIcT1huTQOmiymLa&#10;ojLZTREFcT+FlQtuE+oT1PguYRV+RFiKf8orIryIVYbNUPPCFyLWAsKQDJEHtAEL6ZsiZCZSkL6p&#10;MNkM8s13flRd+fK3Esfjc0ovsymFv8NoCt5rMJEceJfPDL/D5lGaGGJGHS2Voybn8CqIRQmlkWpR&#10;UURrYmHEoDg/UhOfEznFURBf0TOj5olrAeG7tUAU0vNghASZifTj+iDv3KZPqstfLJVa7V+sdDg2&#10;XeJhqsm/ZT+cgfW8JyMGtovoYQ08mFLDTmBWMGVwSXQmv5CqFOaRK8TZpEZJFqk3KYP8RJRGmeSm&#10;UF4ykimzJDllblVIBjQg79MGcQjpIR2QdUwfKM9u+F+p2Y7fK3/cO1dj//VUhfulEZWPXX92iGdH&#10;anhAYxI1rEbIopTz+EwVRwLnxaYJFDG5ovToUkkKrS5JTuuWyui/iJPoEzwJ/UWsmP6ashYQgWSg&#10;IP8I/l5tkIxkyPlGDxSdMfhQYbrtXe0Pe2bq7Y6Oq69fHC71tu3OD/JoziIE1CaTw8olDEqhkMvM&#10;5YvgTDhZkMJWiKSxRRIxs0YqZN6RCVmPkxJixwXxsVMsQewMdS2fM9CQ/YxHcqQaa4P8r3VB6en1&#10;S+qLWxd+sjB60WR7ZLTu2oX+CozNHVWAe30uzr8yg0hQJUeTcyUcRoYoHpYLpAIxL1OUwFVK+HC1&#10;jAu3yWDuAxmXq4mH4SkODL+KRtBWAyKN0ICOzKUQyZGO7IfyqM7/K0+t+73uwua5lu92TrZZH3rY&#10;4HK+R33DurnUz02txPqVZEfg89Kp5IzkWIZcyocTxRKBQJgu4sbnS1iCChlD0CyLEQzKGPFjCUzB&#10;M5jJf0VHRK/mcwaGkRYQIzmyDmiBov9o/6k+ofeuyWTDqw7zHWOdVsb3W5xMOuo8r9RX3rpeXhxy&#10;q6AgDJeZTSbJMxgxialcDl8u4nOkKSKGJFdCE5dJKYkNMpK4X0aRjAmpiZMwVThNXwsgIhlYu9Ag&#10;CbmTHOQ9U3ZYa6XumM6b9rPrnveabhm5a3nwXrvj2ZZGDyt1rY9rUUWQb3YxAZuijIpKzKXT+QoO&#10;m52RwKOnyRPIKQoxMbk4KTy5XkpIuSeNSB0TRsgnuZHS6Zi1gCjkfHgnGsiRLPn70KDKGP2+6Svt&#10;1z2ndCeGzm4e6rf4srPb4Ux9m5tlWYO3S15tgHdaJS5EUhYZyS+i0VhKVmx0voBLykmKD8/OFOEU&#10;KnGI4rYkWNEtCc0ZE2IzJ2Fc2nTMWgAJycD7Ag3SDJHeuQf11+39qLcdh9Avhr7SGn10emPf0Pf7&#10;WvrsT1V3uVoUtmGcMhv9MNK60CBBTXgYu4pCji5nxkSVxrEJxWJeSFF6fKCqUOinqhH5qrpEfsWa&#10;eH/lM05g7jR9LYBiiAYJ21Eg618oUGaIWmnajZrtM0JNaPaghp+cNOgcMf93/bDtidJ+F/OcHi8H&#10;ecctj4TWYD92EwEX3UCKJNbFUPG1XEZwTSLbT53G9a4u4GOq1QIvdYfgRs143M3K5yzvkhnaWgAd&#10;+QaSbSiQtx0CNduhXzu3QJrRDdCDqT2ou5Mn1jVrzIyqHlt/U/DQ6VLqoIeNqM/HFb4b6B3djQ8i&#10;dhLxuDt0YlA7TLnVKqJjWlOZni0FLPcWNft6awf7epuG5dY0Tfe4PUtGkFYD2Mj5KVsgULwZmm4y&#10;gEZ610ND/zWAeqb3optfnlqvfm5mqJq0OpKpuWoiHnWz5D666Uh/GOBBHMb64AaJgYH3o7G+A3D4&#10;jQER0b0/jezar6S69KtpzgOdNKf7E1Tn3rkol86FcJeOxVUBwSYUUGyEpqr1oJ/b9KG+AX2oa8IA&#10;apzbr1U1e2qj6rXZrsxXloclL+2/jXvuejnmGeZK1KS/I+4p1i1wnIjxHaf73tBwA9w1icHXNOlY&#10;J00h/qqmluAw3k2wn3iKdxhbxF59+FvwWkCSATSv0oYe1etC9zp0obZhfah+fhOq/N0BHeW7bzel&#10;v720S7xoYcxdsDke8+bauah5zGX8fIBl8Dzexm+O5OA9x3D2muO5us1J3K7NZ3g6zxd6XZ2vwTi8&#10;uYOxXxi5afdm/qbt9B+YtfyZqQWNVqKhe43aUHOPDlQzog+VrGxF5S4b66Yun94kXL64k7P8/X7a&#10;svWRiGWn49glrzOBS/7nfZdwpjeXSeaeywwL9+U4S9dlsZXzSrq140qBrcNKpZ3dh2Z72w/9DjYf&#10;nztYf/gDsbSq8UII6qtFQ02tWlDVgDZUqNGDsj7tQMs/HdET/H1iI/Nvkx0kYL4bD67sDwJXD/kC&#10;96MY4HvME4SedEMKyTVAO+MM2OccQYKJA5BfsAPZF21A8SVrUGtqBdrNfgRDZpbg9WVLMLuqwUoI&#10;am5AQZXdKCj/ZzSUOqMHSYDhP3yXa1jMeRvHBxVJKqd46CCHoiQlnc/nUnSa5tQcmmaamWamZmpq&#10;mqYzFVEqalMkrGKFsI6tx+laXKt1Yfdi7a6tJ6SEcZgo1ff57+7r8eLz+v5c133/7t/9nbYFyw1U&#10;cDDKxHpTAbzncxC8iI4oCzLireNBt9kM7vJopK+MQpZtBFSrwoljNBTb7YOx2yEQ+9cEoN3RH12O&#10;fuhe64sep69xuYtEOt5NIrXeIZHqfyORto0bTSmG+dQcWOuLYWeYCifjZLibJsF/bizCFkQjZmEk&#10;yIvCwPhPMLhLAiG08EempR+Ulj4otvJCpbUnape6o9nGDYdtNqBzmSsuEFzUSec5ov5NEqnuAYm0&#10;pY9EKoDxFDnmThVgsR4LywwosDeMhYvRRngahyHAJAjhZv6ImeODhLleoM3zAGueG3jzXZG+wAXy&#10;BeugMl9LLH9HVC10QP1Ce7QsWo32r9L2X6L+XaL+HySS8hOJJMXMKVyYTqVh/rQ4WOhFET0JhcOM&#10;ALgYesNzpgf8jVwRMssZkcZO2GzsiITZDqDOXg2miR1STVZCZLICMtNlUJraoNjMGpVmVqj9KmAQ&#10;/3XSGn1QXKaDtcEQXB9j8ELngL/ZHDzmEqRKbcBR24K13R7MBkcw2taBfswFtNOuoF7aAMoNN1B6&#10;PJD02APkXk8kvvBCwrA34t95j8dpfT7HjfpoYyd8PsRCJ/86OOiD5jwdHFdD8LyNkRYyB4JN5hAw&#10;LMCX2ICbbwdOpQNYu9eC2eqM5KOuoHe5gXbRHbRrnqD+5AXKr95I+ssH5Be+SHzlO5Gg8RuN1/qN&#10;xI36f4ib8NfEwVcXSF46DRTCgeE0HakuhhB4GiM9aA7EMeYQ0ywgEi1HmnIVUrc6IqXWGZyWDWAd&#10;cQfzhCeSz3mDccUX9Nt+oD0IAPXPQCQ9D5ogDwWPJmqCtQnakHcJYyFvEiaDhxMQqAswCQcq4cBy&#10;NADf2RBi91nICDBDxkZzyJIsIU1bgXSFPQSlTuBVuyK1yQMph7zB/s4XrDMBYF4ORPLNYDB+DgXt&#10;j7BJ6rPwsaShCC1ZE6lJHIl8nTgWOUieDBsgI0QX/zrY6yNljQFETjOQsWEW5P5myI5cCEWiJeSp&#10;K5EhXwNxkQuEVe7gN3iDd8Af3I4gcE6Fgn0hHMxrkUj+KQqMJ9FjtP4YLXVokybp3eZX5JHYgaQv&#10;Mc8oiOqjIkIXYBH3G41w4BH3tITIN1mus5DrawZluDny4qyQy7ZFttQRmfmukFR4QVQXgLTmEPAO&#10;R0xyj2+c4JyN+cLujh1j/hg/mvxLopbeT35LG6IMUt5Tn1M/kXtpX+J/p2PTIzqidQE24ZC8Sh+C&#10;VQaQ2U+H0sUIam9TFISao3CzFQqS7ZAncoIixx2yUr9xyc6QMVFj1Oe01k0jvPb4jyknyR/YF6jv&#10;WNcYmuQe5mtGL/slbZjTR3vPfkIfoT9kjCXdS56Iv8tErC7AsZoGtq0esXb1oVg1Hep1M1HiaYqy&#10;YHNsibZCGdUORXzncZXc67OiMEgrq4x6L6mLfSvcS37NP0gf4h5jvWSf5r5gdvOfMW4L++hP0v+k&#10;DaU/ZGj4PUwt5zZrlHGTPU65xplM1AVSCAfuCj1kLNdHnp0BSpxmYquHCSoDF2BblCW2ke3Gtqa4&#10;aIulPhpVXtiwomzzYOYOyvP0Pcw+/r7Up9zDwt/ZnZJHrPMZvzBvZN5nPpD1JA/IbrHepF/nvOdf&#10;SRnhXOKOMs5zxym6AJdw4BPZRm6jhwJbA2x1NMR2t9nY6T8fNRGWYzXxdh93sNa/KRf5DRZlR/Ur&#10;CxOfysuZjyU1vIeib0T30g5I7vI6Mu9wu7J+TOnOvsm5o7jG6c3p5g7Jzqe+FZ3lfeCd4o+wT6SN&#10;MnQBLpHxBEv1oLDWQwmRN7cRmbeGmMs633nju8MstA2b7N7U0tcPVPEDerdkxPxWkEe5n1vKvpu1&#10;Pe1WRr34prg586rwUNYPacdzLvHPKS/wrued4/2ad5r/IueEYDjjmFAj7BB+5B4RfWLpAqmEQzox&#10;l0oi824h+rGTyLz1643Q6D3nc1PIYk1ztO3LRur6vl0pgY+2iWN+LlNQbhcUcm4oywVXsqslFzMb&#10;5Oek+xWnxe3Kk6Ku/E7hD+pjwp6CDlG/6lvxoPyg+LX4gOQ9f79Um6IL8CymQkJ45BN5s4Loya7V&#10;Bmh0njnR4mX6sTVo0XBb1Ir+FrLLkwZ2wL1qYcytSjnlaqmKc6mgVPB93nZpl6Iu67h8b+7RzEOq&#10;I9LjBYckFwrbJLeKWqW9hS2ZA4q9ma8ymmQaQaPsQ6ou/nHIIOoX/p17iZmoJ95p8zrD0QMeJppD&#10;AQsHjkQse9qWsO7BXqb/7fq06Ks7MigXK3I5Z0qLBCcKKqRHVdVZh3MblAeyW/P3ZXUU7pWdLf5G&#10;dr2kQf64ZE/2c2V99pCsTvE2vVbxnq8L8AkH2eJpKCbYQezMBjt97F87Y+Swm/Fwh9/8/u/CrR8f&#10;iXO6u5/hf6ORF325VpJ0piqb01muFrSXlkkPFlZl78uvVzbltaj35H5bVJdzqmSX4kppdc790mpl&#10;v2qn8mXWDuVrcZXynUAXSFsyFVlE1iwlqCHmomml3uRBR4MPHa5Gg50+c/86GWr54Gjs2lsHaX5X&#10;mrkbv98jSjpRI2e3V+UJ2ipKpC1lldmNxbuUdQVN6mr1weIqVWdppepyWYWqp6xC/T91hXpAUa4e&#10;lparNUJd/OOg+DtzEtT9n+76ims6y+IAfpMQIy2CgKCgozQp0kEpotShphBaiAmhSQktGKQIEgKB&#10;oQoDiKAIAipIF0RQiqIUBV0dQD8Oq66OwDgqo6B+xlnRs//dfc7D93Mfz++ecx/uwXbeOh3C1wt7&#10;iB86LKWXe+0U/tnnsv1+J8349sWgA9caQr16aqMDWqv43May1KgzxVkJ1QX5gvK8E2klOdWZBdnn&#10;ssXC9hyRcDBXKJwWi0Qvj4tEyymi7LeJ2dnveZJANJYhTRUPP2F7ZxU2lwYtwpdLBlLvLpuRfhuw&#10;kX804KRxt4dqNNoWaH+lmevZXh/l31yTwK2rOhpZXZ4ZX16aKyguKk7LL6jKFOXXZx8Xt+ZkiPvF&#10;6eIp8bH8F8KMvOXUjLy3/Azxn7GSQIw6Ho5twUMRluMUlqd5F/5T527C635j4vMRK5mH1x3Ux694&#10;77neFWDX3RrscbHpsF/92TjOqVpBZPnJ9LiiCtGRvPLCVGFpRWZG8RlhatHFnOTCvtwjReO5ySUv&#10;hMnFS2lHC98kpRSsxEkCsdg7OK6Mh9ItODi9DQcXd+A+XNbCLw7pE369ZSo9M3Jw681BT4P+Xj/b&#10;tg62W2NLOKO2mcf+uSEpouhMaqy4RpiUVZ2fkl5ZlpFcUZvFLz8vii+/nBNbPpYTX/FMmPDzUlpi&#10;2Zsk/omVOEkgAZvBf/fechUc1KvivrZvw70b2IF7cXsXbnbSaOPkmL3a9WEPve4BhvWFXpZrXWeo&#10;T+WlaFbxhcQwcdPRmKyGzMS0s+JkwZnS9ITa6kxeTZMw6lRX9uGaG6LDtU+E0TVLaTHVb5J4VStx&#10;kkASNodcRRxUKeGgSRl97lFGy6PK6Nd7KujetCHp5qTdlv4xN922YZ+9DYNM5+q+EGppTyQzryM+&#10;JKtNEJXacizuyIWcI3HNxSnRTVXpEY3nMkPOdR7nNo5kBTfNHw9tXE4JO/uWH37mzzhJIBmr/ZMC&#10;DmoU0PcWBfT7gDx6PCGLHj5URBMP9IjXZmyUu6ZctZpv0yxqbwQ6lA0Fe+UPRvhl9ceyU3uTwpN6&#10;0mJiu7LjIzsLj4S2Vx7ltNenHWrrSA9qH05ndsyms9pfC9gt7xI459/zJIF0rAclZAT18uhp10Y0&#10;OySN7t2RRlOPyWjkkY5U7+xexZZ/OO2sm/Y2qZjy219wm+0mHAujp47GBPKH+cG8odTww9eE0SGD&#10;BXHsgYpE5tX6JP+r7QLfgSEBY2BW4DfwNjGg9z0vsHs1ShIQknFQKYteXiCi2T4SujtKQrdmNqLh&#10;Z2R05ZkWoW3BQr7hsYNG1ZynQdFDxr7s+yzHtJlQT/7daB/encTAiMkUNndCGMKaKIgIGK+I8h2v&#10;j6GPd/Bo48Ox1Ik5Hm1iJZp+82OEz8jnUEkgXwZ9OC2F5tuk0J2rG9DoGBENPJBGPa8UUesrHamG&#10;36zkT744sLX4ubuO6CndNG2Bact/wnWKeRzlEf4ogRY8n+IbNCcM9J8rZDHmKjm0uXNcylxniNf8&#10;aIjnoyfYuRLs/ctfbO97f7MkgTICWmhCaLqbgEauSaErk0TUPi+Nzr9RxtX9obeh8g9LcuFrezXh&#10;7y6aqctUg8TlQPOYJa51+FKUPXcx0Ym1mOoasJjt4btY5EVfrKJSFhvoXksdPh5LQwz35QeY1wz3&#10;xS8+7i/XaZK8rEXo/iWERvvwqG+UgFpniKhhQRrVrKnhy9cMSPlrFuTMVbstyavO2+NWvbQiV/30&#10;Q1c5RpzVSLOg1QSrgNWUfb6rQlv6WsF+ylrFAa+1sw4eHy85un286vTjpyln10//cnb59MHZZe3f&#10;TpL8gvXgZhdCvYM41DKOR3WzUqhiRQ6VfNUg5HzVI6V/NZPjr9tsjll3VA1b99Bgr9N3Bq4Hafl9&#10;C9P1+cbTo30TGHh/z9jj+T3X2P17qcmPUGPmAk3mztBl4QhDlg4wY3kQXmHeW0ky3oZQXx9CLTcQ&#10;Oj2DUNkCHuXDJlwWaBCOgs6GODCSiYC9ZA4c2MwEVxUGUNRo4L/NG9gaHtgnzA1if3ABwU4nyNR0&#10;hDytg1CmbQ+ndezgvK4tdOvawPXd1jCNeaonSX83Vv86Vn8SodJ5hETLOHQMFHB8UMNHwS4iF/RJ&#10;TDCTYYCNPAUcN3mAu6Ir0JScwF/ZAdgq9hC2xQ5iVG2Ar7YP0rdaQc5WCyjZZg6n1E2hUd0E2jRM&#10;oF/DGG5IdKkfq38LoZIHCAmfI5QCRBQHZFwYKONZoE7wBW0iBQxJbmAh7Qy2MgfBUdYO3OSsgSJv&#10;Bb5kC2BuMoPgTSYQoWAEsYqGIFDUh8zNuyF/sw6UK2lDrZIWNCtrQrtEdaPY/bEZZC0gxF9GKAoQ&#10;4oAMzg/rBQVU8G6wneAI2lL7wZC4D8w3WII1yRTsNxqB80YDcJfWA4q0LjBktCFQRhM4sjshXHYH&#10;xMpqgEBuG2TKqYFYThVOyKvASYmAoUMAiokU+JhvgEArErD2y8AhVzKwaEoQxFEFZrw6BGT8AP6F&#10;muB7UgcY53aDT6s+0C8bAH3QEGhje4A2bQTUx8ZAXcSsmAD1owlQvpgCZd0UvMF0HfO3N5h8kQB8&#10;tf+fwc+UCEGWJODYygDXmQzBVCXgsNTgEE8DWOm7gJmvDQEVu8H/rD74XTQE3y4jYFw1BsaoCfhM&#10;mYLPrBnQX5oD/a050NYsgPaXBVDXLb9SwfILBSw/U8H8kwT/y0A1loIAEyKwzUkQYi0DYY5kCPNW&#10;ghCmGnCjtwMnRRMO5epCUJk+ME/vgf/QXaZRTV5bGA6TVKsUp3pZdVHQFhWq4sCgIIogoqDGkDkh&#10;CQlJyEAGvgxAIIEQ5gCRGUFABhUEo4IDKHJVWutQtLqsvbqcRa8KKhQDyLDvd/s7/fH83u85+13n&#10;rIfYuAYIbd5A6FgH+AsbIKpvI0T1+wDuiS/g3vrB/mEUi/8kdtJ/bB/4j+4Dv2Es+HzCwkZrAH65&#10;HWBX2wNltQMwvR2B4zsHeNucgLd7IXAJLsDhukIMshwYaSuBbvwJaBVrgXJ4HZBbNgLppA8Qz/sB&#10;4bI/EG5uAvzDzYB/EwBRnwIncZYtlv2TW0b2w5aPOAgYxIH/+38ACGgGnJc90L0cgLPGEfgb54Aw&#10;yAlE4QtBGOUCcTHfA0/2I3BSPYGVsxYYJRuAfsgXaM3+QG3fDOQzgUDqCQLSta1AvBc8RXi1fYLw&#10;IeQz3hL6KWoqdBAPwW8JsPU1AQIHCBBgDSAuswPCKntgol7B95oF4vWzQRo4D2RhC0GGdQFJtBuI&#10;RCsgLmk1cA3rgV3kB6yqgBnG4aBpekvwJO1UyBdK144J8pWdY6T+8M/EZ7uHiYMRHwiWyLfEqd0D&#10;JAh7QYaQJxTY9pgCW60BJDQDZYU9cDzsQbRyFsi9vwLFpnmgDFkIyj0uoKS4g5y/CuIV3tPCNN8v&#10;vLzAcU7pNktMTegooyl8hN4WMUzr3POR0oMdIl/HvSc9jHpDfEt4RfqMf06Z3veIChH3aRB+hw6h&#10;t/8BIKMZ6GgveahrSj0cQLXmK0j2mwua4AWgiXABDcF9Rs3xnECk6y0SzeYRYWbwR17RzkFOReQ7&#10;Vh32v9FH8QM0M+kl5Tz1Oelq9FPSXcZD4mvGH5S/qHfpU4TfGIC9zoDIn5mwq48J4dYAirstMNEc&#10;Qnd7UPzgAJqfHEHn8zWkB80HfbjLtB7nPqZleo0kiXyGEGXQW0la2IAgd89z7gH8k5gqykNmA/2P&#10;6FbmPXpHzB3aJXY/7RbnJvUF51f6MOsX5hfqZdYMoScG9nezYU8XGyKs8XcGNup4ku/tIBG9Cx3a&#10;CcOGOZAd6DyTs2PJWM5e908Gmtc7Lc/3VaIs+GlCcsR/4jNw9wRG8m1eGf1W7CHmdXYz+xfWidir&#10;zPO8y4w+fi/jz7iLzPe8bs4Y82zsJKWDO0M4yQWsmQv7rAFUN1vgutqBfKkd+vXZgWGVA+Sumw3G&#10;zU4ThSHfDhdGur3LI3u9NLD9HmnFIfcSVZG/IbqoX6XZlD6RifFvQSW7h1fP7eYeizvHOS08w74k&#10;6mD3i0+yB0Rm3mhsG388uiVuinxUAFFHBICzBtDQDP93TgXqOjr0PnLQfhaudZwu9ps7Wrpt0WDZ&#10;LtdXJoLnozym3+8GQciN1ITIvkQNvleRQe2W5zPPSkpiO0TVfLOgSdjObxe38s5LjvGuSZt5T6XN&#10;wuG4BpElpl48QasVTxNrxTMEawAd9VwhOl+NOm8Gug/jj/ZQvHrWRIXP1x+rgha8qQ5b+qQct+qu&#10;ie53I5e3/WqGNPKiVo0/l6SjnVZms04kFHFbZRVxR+LrxI3iFkm9qFNWK7wirxE+kNdIPogOSv+K&#10;rZKOMypkU+QK2TTJGsBwtQUxOj8Z9a0s1HmL0Der3Mvhc/WG2e/rApxf1O9weVCNXXmrlOrbV8DZ&#10;fjFHHHlGr8Cf1KbQjicbWEfU+dwGRYmgNqEmvlrWLKuUnkwok/QgJdI7SGnCe0kJMsIrRiwsE/KF&#10;akImKdYAJjpXgvpuKkouupPiZbbTB1fZD9d7O75p2jTvSXPIkt/r9q64Vkn2uVQcE3zWKIgwZ8vx&#10;LfokWpMujVWXksOtTjIJK1RV8SXKBrkJaUMKkG5FPnJTaVS9kRnVn+Ly1Z/ZeeoJep76C9UaEPOd&#10;7d++p0OdNx913jI324laD7uhpjUOL1t85/zZsu3bW42RHldqiBu7ypnbTpn4u1vzpVFN2SpqbYaW&#10;VZWWyS1NLRCaNOUSY1KdPDexVZGlPqs0qK+pMpNfJWRpPgozNaOxmZrx6EzNBN0awEG7gCyygXTU&#10;eQtdbKDK1cZyeLntuxZP+2fm9Y5324IWXzsS8UNPPWFD50HG1rYy7u5mUzyu1qigVOZoWCWZGdxC&#10;fb4wL61EkqU9JNenHlXoUjpVqSk/q1K1zxCd7oNIp/uLq9OOMXTa8WhrABftgRJ1TgOa48ASG6j5&#10;zmak2c3m9QkP20eda2b1m7csutq6a3lXU9Q6cy096GhV7K76UtH+KlMCpaQgiVmYlxabm50jMGQe&#10;kKRlHJSn6JsVSemnVer0KyqV/rEiyTAkTsoY4SXrx5jJ+nGGNYCP9kCNOmc2mqN0MWam7l+YD61L&#10;bV50uNvcP+fpcL0jYOGlE+HLOo/hvI83Urc01LJ3VlcJsKVlMnJhsZqRU6SNzSjIEmjzi+KTcivl&#10;quxGJCHLrJRl9aqk2Q+USO5QPJIzwlNkW1iK7DGmNUCA7iDZ2Qby5mOgYgFmonER5t2JxZjHXUsw&#10;t7tX2ved2zS/63SYm7kNu/bIUXLAoUZWWFkdf19htYSYU6mM1pelcFJLDHGJB4xipKhcJi2sTxAX&#10;tCuEBT1KQcFdpdg0FB9fOMyXGC0siXGMaQ0Qo+dP/cYGCpwxUO2MGT32DWbgzDzM/V5nzI1LHna9&#10;F/ycO8+Gurae2rv6cDtpU2ULI9TUzN2T2yAm6OsQWkpNcoz6YDovoTJPGF9eKhGU1cp5pccRTmk3&#10;wi67jfAqBsX8smFeXImFFVc8xrQGSNE9pDth4IATZqR+LuZh+2zMvfNzMP1XnTB9V5bbdfX6OJkv&#10;bF/adC7Ss7qD4Fdspgf/j+46jWryysMAfklICKAgsigim+wEDDsIBcMWQkJCEpJAAmFHKIui4lbU&#10;qSMurXWoU3cKFbUsgzBFdACrolZFBXE9nmM9DKijlWKQwcqOz7zHT/2Q+fA753655/2f+9zznvt8&#10;fSZHsLOxULa1bq1q4+nN6aUn/5JTdGJvfn7NgaKc6urVGdWNpZrqztK06rulGT8MF2VVj+VlHx/P&#10;zD42ka4L1lM57JpHpg8bkWcAIyDc3z8yyYNWFun5mUVudhuTS90OtLM3/IwbrnKtay4L3A5eSArY&#10;9y91xM5zWXFbWwsSN/xzjWJN80Z1YdO2jLzG3TlZDd/ma+qrClX1DUXJ9R3Fyvre4pSGoQJ1/R85&#10;qacm09NOTWl0web5BPsMycD3dPKwkUlunzMg1y4zycVeFjl/d6leUw/HsPZWuNWRG3yn/deknIqu&#10;lNCtFzOiN1xYJVjTUSL5vL1MkXt+qzrj3K701LbKrOS247nys/V5srPtq6RtvatkbUM58rMTGYqW&#10;6VRl84xaF2w3JGMHaORJLY3caWaQK+0M0nGNQc7eMyRNjxeRU4/YzGP3QxdW9sXa7+oRe267rQzY&#10;0K0JX30jL6bgenF8zrX14vSr5UmqqxVKxZVKlayrKi2xq0Ej6upIT7hyl/J7mrhrSpV48aNCckE3&#10;7KKR/qOE3K2jkautdNJ+gU5abjJJ/SMjcqLfkhzrd9f/9lmwye6nUdbbngidNzyWe5c8TAvMf5Dz&#10;Wdb9osi0e+t4KffK4+V9FSJJX6VE1FclE/Y1JsX3dcr59+7J+X3D1HpSIuiBWHAHIl1+qyTkwQ+E&#10;/NKkR9rP0UhzF52c6mGSqqdG5OCrJXr7X7GZFf8JnF/+cqXV+hd8u+LnMtdVz9VemYPZfqmDhUHJ&#10;g+tCkwbKwyUDu7iigcpowWBVLH+wgccb7IiLfd4bFzv4Ji52YJwX+2/E/D9PjxDSXUdIx0+EnOnU&#10;Iydv0MjRB0xSOTyffDViT/tyhM3crA2YV6oNNy/Q8qyztWI7jTbZSaXNdFNoCzxl2rXeidotnATt&#10;Tj/ByP6AuJGjgbEjPwZHv2sLiRq9HhI5OrAi8t27EK52LoT7Fjr1nCDkQhMhzecIqb1CyOFePbLv&#10;KYNUTJrpbZ20p5VNejCLJ/2McifDTNOnos1TpoSLkqaSlkimUm1F07n2guliR/50mRNvertLzMxe&#10;18iZ79y5MzUeEbNNnuGzneywuR7KC3bo7B+UCZ0uNRDSQp1B7UVCDt0i5KvHhGx/wyCbsFBvDZbS&#10;8uHKyASHpUKwsRwrTRIRZyaE2DwOSssYaKyikLuYSz1AwrFhSRi226ygHgDBOGgbhBN2gThj749O&#10;yi17P7xw8MNvOv3UTMjJdur71wnZc5+Q8n5C1s0ZkkKY6WXBmqbGMrocngyqmhrEI9QwFpHGkeDP&#10;i4DYJAwK0xCkLghCtlkAPjfzw7qFHJSbe2O3BRt/t/REjaUHGq3c0WblhmuUbp1OUxkcpjLY00vI&#10;F78SUjJMSC4YJA0menJY6Imos+DDWT8KXowI+DNDscIgCFyWP2JZPhAaLofUiI1kIw9ojN2Qa+yM&#10;4nnLsHG+A76cb4dvTGxxxGQpak1scMbUBi06HaEy2HubkC1PCCl6SUjGOCFKECKGEYnDAr1IWNE+&#10;gy0tGM50P3jSOfDRZyOI4YYwhgu4jGWIZTpAwLSDhGkDpYE10gwWIZdliRKWOTaxzLDDcAH1E1yA&#10;Q4amOKoT4t1oiPHVh5AiCWBCFsqCLNoYUrEpEtPMISqyQsIWawj32CD+O1vwq+3Br3NAXIsj4s4v&#10;A++SE3g3KfedwRuk/O4C3nvKNAV/5jzHg5Mun2bgcegQcfQh82NCsYIFRZQx5CJTyFTmkBQsQuKm&#10;JRBX2CLhgD2EVY4QnF4GwRlqb5sz4n92oRqbK/h3Kf1u4L+h/Ncd/CkKPvlImeHDbYoPV10goGbg&#10;e9Mh8daHwoeJlCAWVFxjpAhNoVCaQ75qMWRlNpDusEPi3xwhPuoEUa0LRI2uSGh1g7DDHcKrHhDe&#10;8YTgKeU1G4JRyqQXBPCao0wLwJ4QwOODAO66QOhKg5BNh4ytj5TlDKQGsKCJMIYm3hRquQVU2YuR&#10;vNYWiu0OSPraCbJDrpDWuENS54nEFjbE570gvuQNUfdyiB5xkPDSBwlan9mEcd/phI++Ewnw/SAC&#10;Z0wE71ER2Lp8mkHsQYfSQx9pbAYyfQ2QHWaMbJ4pMqUWSM+grlmJHdRfOCFltyuUBzygOO6FpJPL&#10;IfuHD6StvpB2+kPyS8DHxL7AmcSBoEnxcPAH8YeQMfFcyGgiAkck8B+WwndICo4uSHChQepGh9qV&#10;jkx3BvI4BihYYYSCaFPkiy2Rp16C7AIHZGx0gWaHJ9TfLP+Ycth3NrkmYEZRFzQlbw6ZTDofOiG7&#10;HPZBejv8vfTXiFHJm5VvJe+5Q9K5iDdJCHstR8hLBQKfK+CvC0TONMid6dBQ/SqP6nmF3kyUBBlh&#10;NdcEJUILFCltUJDr+DFvrftM9jbvyYw9fuNpB4Leq4+FjqXUho8mN3JHFK1Rb+WdMcNJ13lDsof8&#10;V9JX8S9kY/wB+WxMvxLcZykIf6JC6EMVQnSBmJohxZGOLKrvFjrpo5TKY32AIcoiTFDGt8A6mc3M&#10;mgyn8aJiz7H8Tb7vcv4a/DZzX/iQ5mDka/X3/2O7ToOavNY4gJ+ETUVxa61LqetYF9yqFuqKIHtI&#10;yB6SkITsARIgQCABYtgJmwHZQpAtQBAiREDZRJYKGEGwXrWjVlCv1vbWtvZetXXj3Nfv+fCbOd+e&#10;M+f5v+/M3+cprTHgCcWMeUTqxj4kDYU8IN0I+ZH4BH+L9BJ7k/o+cJoOfW4woZeVCY+NMeERWyBu&#10;MxoykN4r+NT5kLskbHeAyn0LoOrwYqg6ufKdErvulYKx+Y9YkduvUfKDz8QpRx7zsrwfcor874VV&#10;YO4wa3G36Cb8TKiFeIPWT5qkjZOt1PuUMeoL8veMt7hRFgwcZiN/EQ706udAT1sgYSMaspD5kk99&#10;a70dVG21h+o9jjDNw/l92okV/9MErX2RQt38cyJv16NYqcd9aaLnvyQa3xmBNmiSV4y7xtETxtj1&#10;5NGwVuowsyv0CnOIfpkxzehlPGP0sF6Te7gQd5EHAzv50NfCh962QDLyBuHIfCnStxKRu6iRbGS6&#10;OcznHFz4OvfYst9z/Fc/yyBtmlWzd99OknhMx8V5WmUpflcjMzHD4gL8oKCU1M+rpvZwm+jdnHZm&#10;J6ePZWFPsM6z59hm7l+hZsE8sVUEsS0iGNgsgr62QCoyl4/Mj0F6b/KXaJixCQ21O+zfFnzj9GfR&#10;4SXPi06ums3Db7ydydw1pRZ6jCVFnxiOT/QfiNEE90hzCV0ROopFXBlqFtYxWwXn2CZ+N6eJNxpu&#10;5N3hNgh+D2uQvKfWR0B8bSTE1ETCAFtgKDJXtAoF45C+pV6LdL4NaFj4td2rkj2O/yn1cH5c6rXy&#10;7mnshilt6K6xDJ77ldRIz15lvH9XQgq2XZ5JbI0uoJqkpQxjZDWrTtLEqRFbeAbRIF8vmuZXSn4J&#10;r5K+petlkFQhg7hyGQyyBTKQPUiQvqtApK1GOp8r6kPxFvTLCjf7Z1UHFvxUdXz5TClm/XgR1e1K&#10;Lse9J13ieUEd629WKbGmRA3RGJ9Lq43VMQ3RlexKaT23LMrMPxPVJyyOtAp10qf84ljkS5bPU3Ry&#10;iEcE2wLDkLmRSN9TIjKR9yhah/qnbCPqN8M2u8d1ex3v1Bxddr0y8KuREtLOvgLWtxdyhMfb0mV+&#10;zWoFtj45lVidlEWrVBQyS+PL2MXyGl5R7DlBfsxFkTZmTJQb80iYF/+Kla/4QMtTQIJWAbG2QPYX&#10;KChD+l7yCmQPnyGdbzXqld4V9bxuM/ph0077mfrDS8eq/V0vlxN3dOuYB835/OPNOVF+dRlxwQaN&#10;iliemk4tUeUxi5JKOHmKal5OQrMwM75TnB4/KtbEPxBnJP2Xk6l6H5qphCQEzhYYjuQgBul76uUA&#10;5q0AsPRz8PLsGvDvpq9QP7Zss5ts+s5lpNZ3XU8VfntHGf2AScc9Vp8f4WvIicWUZSYRdGmnqAWn&#10;cpi5qTpOZrKep1EZhalKizhZOSRRKe9KUlJehqvV7+jq1HmyOhXibYE8JAfypUgWlgFYuBx8qFwB&#10;XtSvBHOtq8AP5q12Ey3uSy4bT67tqsF93aqn7TeWco5W68Q+5QXRGJ1WQcjPTqVmZ2Yx0tOL2GpN&#10;BU91ql6YqD4vTlAPSuLUtySKtD+4SenvGEnp8xRlGsTbAgVIDhJcAMxA6FzAa4ML+KXZBdzrWAqm&#10;OragR9sOLu41ea9pb8BubT5L2VejZx2uKBOe1BVLg/KL4vHZBcmUNG0GIyUnn52UXcaNz6wVxGa0&#10;iWUZ/RJpxrQkOvs3njznLTMu+yMlLgsSbIFiJAufem/2EvDmzGIwW7cQ3D23CNzqXAImOjehBzv2&#10;L+pqO/FFqwmzpb6BvFdfE3aopIrvlV8RGZBVKg/RlCjJyafT6IpCLUteUMKV5Z0VRGrPicTaXrFI&#10;OymW5P/Kiyp8y5QWfKRK8yDBFhiJZCHZGcnCIvCk0hHcNS4AN80LweRFZzByaT2qt3vfwnbL8VWN&#10;5sBN1S3E3aWNDI+COq5ndo3EX2OIwar0icSEcjUtpjSHGXVGxxGXGHj8YpOAq7sk5BRbhdyS51xB&#10;6T9MUclHqqgYEmyBMmQHpxaCv4ocwD2DA5hpdgLWDidwtW8BGOj/EtXZu8ep5eLRlbUX/DeUt+N3&#10;FrWGHsw2cY5pmkQ+qgZZUHxdAj66JoUcUZ0VKjQUhXGr9ByWvpnL1Hfz6PoJHqPqGYdt+JvBqZqn&#10;hFdCgi1QjrxBhgOYO4MCP9TaA2urIxjpdAADg/age2g1aLvi5tAwcGi5vtfHVXcRty2nk/qNpoN1&#10;SHle4BXXFuUvOxcXLDGp8PzmDAq7sTCUaaxk0oyNLIqxi002jrPJjU/DaI1vaHQjJDHqYYgtMNEJ&#10;vNQCcLcSgMlGOzBy3h70XbIDncP2oG3sM2Ac22ZvGHV3KR72XqMdxGzR9JN3K3uZ38ov8Y5KuyO8&#10;RV2x/twLSgzLkhZC78gnUToqKMR2Iy2kvTMU1z6OeErDt78hEdthCMkMg22BqQDMnQZg+iwA37eg&#10;QZ8FDSz9aNBy1QHUTy0FhqnN6JLr+xdprx3/PG08YL3yKmGbfJS+N3Ik3F04JD4SfiXmBHMwyYd2&#10;OS2AdDkfgx8ox2EHjHjMQBchcGAc8RQ5v8EG98MgbB8MsOXPLABulwEwYQSg34wCFqT7mYbsQI3V&#10;EZTddga6O64o7e3djppbR5Yl3fRdEzuD2xgxTdvOv8Hew54SHaBPyr6jXE88Sriu8cRZ870x1gqf&#10;AGujn5+1y9/3+jXEz8j5bx+/a9DbfwJ62TJbiOygGoBBEwAXLAA09wNQfdUOnJlxAnkPF4OsOVeU&#10;es7NQTHr7hw9671S/DB4Lfcn8oawB2FbaQ8EO0j3/892nUU1faZhAP+yASJlERAikX1fIoLsCdkg&#10;JCEbkEjYJGgQEZGWYlGPdNym6rFaHR2sowVbLaI4Ooq4V3FqFa2tduzhVPRUccOAiq2sbs98M3Mz&#10;x+bid3KTc573e9//zVPN1/d8FKfpWZ6g6lmflNWzLSWzZ0+a7NZRgfR2l0B662GatGcoVXrzbars&#10;F6TYcr2RkPN0B0cO0Pd30PxOQjZfYZE13fZkudWNLLH6M2ut0Zwqa6KjxSpymWVVeBRYc7jGx4W8&#10;HOtsf621KijbWheisDaEya1rI2XWLVGS/l0x4v5D/PSBTr7wyS2+sH+QL3z8mi/sQ4wt3zUT0rGP&#10;kNbDNP8MIZsuEbL6Xwyy9I4dqRtyJ9VD/sy5Q5Hs0qEZDoXDwomG4UwX3bB6knrY6KEcKfGSj5R7&#10;Z4wsnCIZqeeJRldMFY5u8Esb3e6fMtYSkDzWEZg03hWYOH4/MHHsRWDi6GubjrcQsu8gzT9J8y8Q&#10;suoaIfW3CKkZcSQVcGeYMZVZiDCWAbEcHZIdVBA7yqFwkkHnLMZMFyFmuaahfFIyFronot5jBlZ6&#10;xuGzybHY4TUN+7z4OO4dgy7vaPRSgza1tRHSRG+w6TwhK68SsugmIZUPCCnDBFIEN2IAl6FFIFOJ&#10;KHYG4jhipNoJILFPQZZDIrQT4mFwnI6iiXzMdopGlVMEFr0XhuXOIdjgHIy/uQShxTUQ7a4BOE9d&#10;t6n5CL3/Wfr+KzS/m5CKe4QU/UZoth3Rwpko4MGQgscUIpiZgihWAuLY05HM5iOdEwUZJxxKuxDo&#10;7IIw0z4AJfa+KHfgocaBi6UTvLBmwmRsneCJZkcP7Kfabdpymt6ffgOLbtD8XkJMjwnRviI0mxAJ&#10;HEkaXBmJ8GRMB48RQ/cRgXBmCGKYgYhj+SGZxYOQNQVSlhcUbE9o2e4wst1QwqFFkfMeajlOaOA4&#10;Yp2dI7bYTcBOmyCKZEIUy0IGpYhnQ5liB4XUAXLNRGQWOUNW6QZJvTvEf/aEaPNkpO/wRvoebwjb&#10;uBC2T4HwFPXtFAiu+kBwi+qjnlNjPhDi/9H/gWuTmM4g4bOQRamms6FOskO22AGq7IlQFLhAXuGG&#10;jEUekK2cDOln3pBs50Ly1RSI9/lAfNgHohM8iDqpy1Mh6qYeUoPUqC9Eb+kv/kcM3lsxfGz57wyy&#10;aBaUlGYaG7oEO+jTHaBVOkE90wUqyyQoaj2R9SdvyNdzkdnog4xmHjL2ToXsoC9kHX6QfkNd9If0&#10;J+peAKRPqWHqTcAbKQJeyeD/Uga/cRl8bYEkggl5JAvqCBZyotnIi7ODQeAAQ5YTcnJdoDO7Q1Pj&#10;BfUyLlRreVD+xReKHX7I2h2ArLZAyI8EQX6K+jaYttsQZP5K9Ye+zhwKHc98HTqSidBhOYKH5Ah6&#10;kYUAWyANZ0IZxoQ+lAVjOBumaRwUpjigMMMJ+TpXGIs9kDffGzn1PtCt8oN2YwA024Kgbg5B9t5Q&#10;qA6GQXUs4q3ybOQb5eXIl4qbUaOKvughxe/RvyleRQ8qEflUhfAnKoQNZCNkQP1HkNEZNMFMGIJY&#10;KAxhYVY0B+ZEe5glEzFL7YqifE8UzOUiv9YXxo8D3+atC3mdsyX8pX5H5Lhud/Sodj9/RHNk2pD6&#10;VOwL9YW437N/in+W/WBGv+r5jL7sl/EPNYh9oEXMPR2ievWIsAXyELqDACZMtOOVBrBgiWRjbrw9&#10;5gonolzhitl5njCX+bwuqfYfK1wSMmxaHfFi5oaY54bG2Ge5TfFPc75OGND/Pcmq7Ujp055Le6S5&#10;Krivviu8o3kmuK0bT7mZg4TuXMT9nIfYGwbE3DD+EVRBdAe+TBTT3mnxo70vjI0FsXaoTnXEggyX&#10;N/N1nmMVxbwXc+YFDprrwgdKPuY/Llwb/zB/c9J94/bUu3m70n/NbRXfzjksuak/Le3Wd8lu6G9n&#10;XNM/kV3NHRN9b0Ta5XwkdZkw41IB4i4WYPq7oKHvz/dhwsyl+VOZqKH3qI3hoC7J4c2HEueRD7I9&#10;ni808frnW4Ifli+Mulu2JP72rJXJvxSvF9wo3Cq6btop/TF/d8b3xgPyy8aOrEuGTuV3huvKf+Y9&#10;UnbOHM48WwDxN0UQnClGyukSJJyyAXq6gyIuAxbaNavpLHWBTCym91gabz+yVOg0uDjLvW+Rwaf3&#10;/dKQnqr5MTcq6mb8aGlIvVL2iehS6UbphZLGzPNFTYpzhS2qMwWH1KdMpzQnTF3aY6Y72qMFz7Pb&#10;i99kHimF+IgZgn+UIYVKfhdyfRiYRfPn/adv0VmW0Ht8HMYaXx7Leb4ixbFvuczt7jL9lO76ouBr&#10;tXP5l6trEi7MX5zWWbFCfMayLuPk7M2KY+btqvbSLzWHS/brDhYfzTlQfD53f/HPua0lA/pW80tl&#10;6xxktFogbimHgEp7F4w0t4zmL6Cd9yMvBhp4DKwKYg59Es3uX5tg37tG7Ny9Us39ocEUfLF+dkzn&#10;h1UJp2vqBMcXLJO0V66WH6r4VHmgfKt635ydupbZX+fsKTuU95X5jHGX+Qdjk/mRockyqmmuQFZz&#10;JWRNlRB9UQnhu5BPc+fQ/Brat5bQWVZwGa/W+DMGPw1jPtgYy+nZIHS6tkblfWmlMehcQ2nMycXz&#10;Etrr3hcc+mCxtG3hcvneBWtVeyo3aXfN+zzni7lf5u0obzN+bjmR32jpMm219Jr+Om9I31gF1bYF&#10;/2a7PqOaTNMwAD9J6AKCgo44WIBVFBUQQSnSk2BCKIFAAqEoiCA9GGqowRBq6BBBE5pAFBAUUNQD&#10;KCiyMuuIuHrWUccJM3tmywiKe3ZWfPf9HefH9fs+X+7n+05u/IVNRh6YuyrEMSagOLy1eHjz5m8C&#10;dH4LfKraTvi1zozwptGKtFjntOFRFXXrVFmQ2a0S7oGR/NP2AznJLn18vmdXRj5VnlZKb0+p8pMm&#10;NTGbEi8F1yf0hdYm3ODUxN/nVMW/CqtOWg2SpCDf2jRElaQjL8xDFQrHzx6/ERAfKzIEVL4ZVmu3&#10;wnLzt/BSuoe40HRMZ6aWvOV2ZeDu66KwAwMlMUd6CxKdO3J5HhezcilSfjG9KaPcvz69jlmT2saq&#10;TOlhi5OvhYmSJsNLk5fCRam/scS8db/yc+gE5i0+h7xUoQjcQyLee9mYcCOsVxnAvxo3wdsLxrDY&#10;bkGckzpoTzZ6GY9J/HcNVrCtekUn7TpK4p3bC9M8WgRZlIacArokS+RfyZcwxRmtIaW8TnZx+mBY&#10;Yfodbn76E25hxj9DijP/5y/MRjSMXJKNvFWhKHwHybqAcvVwD3qwKtGDX1r14G8yffhOZkaYuXhE&#10;a6LV02ikgbFTIQnZ31URdbhdFOfUIkx2ry/ik6sLBLRyQanf+dwqZkl2U0hBlpyTl3klPIc/wc3K&#10;XOBmZ/3Kzsv9PTBfgOgYBSOrQifxLaTizZm/AdbEOnh3asGLNh1Y7NSFR107CZPyw5pj7e6bB1ro&#10;O3oagi0vSSJsWytjHevFiW7V53lksTCXVlpU7FdUWMEU5DewsgUX2fy8/nBe7k1ueu48lyf4O5tf&#10;8N/ArCLki1ExiioUi++Apw2oUAuWq9ThRbMmfH9JG77r0YGZy6aEiW5rjWG5q2Ff+wlTeWvQXmlj&#10;uE1D7alj1dUJruKKNG+hOPtEgaiQkVsqDswsqWPxitvYqUW9YUmFo9zEojluYvEyJ0X4H2Z6KWLw&#10;SvE/kVJEVYXicAd8TfgkVIdXEhI8bdWAxx2aMNenBZP9JjDad1D9areLQbecur39YuCfGqUc65rm&#10;aAdxw5njJbUpXvk1mT45Vfm+5yrOB6SJJcFJZdLQBFEPJ050Pfy0aBb7iRMv/sRMrECMpArkk1SO&#10;qKpQAu4hWw2WywCe15NgoV0dHnRrwPQVDbg1sBWuXbVS6+130pddJm9r7vQ3l8hCD4rbo+xLpHHO&#10;+S1JHtlNGZSMhjx6Sp3Q/6ykmhlX08KKqe5iR1cPc6Kq74dFVr9ln5KsMWNrESOuFvnESRBVFUrS&#10;gi8CgNcVAE+aiTAnU4OpXjW4NUiCkREjUAxbkjqGjupKr3ptretj7C7vYe0v6eIeFshjHLMunXXl&#10;tad7J1/I8YmXFvvGtlQGRDc3BUU0d7LCmq6FcpqmQ9lNr0PCmz8ERLQg36gWRI1uRhRVKI0E/yjG&#10;v4EEYP4CAW9PEtxSEGF4hACKcUPoGrcgto0e0WkYcTeqGKLtEA4E7RVcCTuU2XfSPq033jmxJ9X9&#10;TFeW96nOQp/IjnLfMHmjf6hMHhgsGwwKkk0FMWU/MFmyD36hckTjyBGFI0NkVYgP8FYE8JcGgBkZ&#10;ASZ6CTCMt1//GEDHXT1ou7uL0HjHVrNy4riBcNzHRDAaYMa/zt6fOhJlc/ZanMPpoWTn6AG+G/dq&#10;gRf7ShmVpWigBSpkvv6KQQZDMYW9YvgpVk8EKL5QmP3IC/NUtYp7+GsVwJwU4G4XwAjefv14e8lv&#10;E6FlRhvqZ7dD5cwBNeE9J928aW/jc5N+pil3Qyzi70Tsj7kdaxM1kXQk7NY5x5CbApeg8TI3//F6&#10;T98xmTdtbIDiMzZF8Rn/gXxibNWLNoo86KPIlX4DHVf1TgiwUA8wLQO40QugGML5NwGap0hQNa8J&#10;ogUjKF7YQ8x9bK+V8WePjUnztK1xj4JMT86Fm3MfnrJkPzh7IPgBzyZgVmDHmBU50GbqHakzMmfy&#10;zKCL9+y0i9fsGxfvmQ/O3veRI/keOkqe/tpSJcDsBYDxboArV3H+DZyP92flQzUofqIF2S/1gf9y&#10;FyH1hbVawgsX7ZjnFIPI5wHGnCW2CetZ9M7AZ/Fmfs/S99AX8/b5LJ63Ii/WH/J8JrP2eDZk47Z0&#10;z9Zt6Ucbt8VVG7en69Zu36NDbk++Nt8IcLsDYKAfoHMY5+P9WTkDULRAAv4LLUhVGsJZ5S5CrPIg&#10;KVJ5TJOj9NjAUtI3BiqDNzGUEVtoytPfUJUp28nKLFNPZclOd2XNbtflNnOXZYWF8893LJx+XrRw&#10;XP63heNPv5s7vkMWf2TyEsDQZYAufIctuIOKewAFjwEynhMhYVkbYn8zgqj3uwic91ak4Pf26v7v&#10;XTXpKxQd6oqfrvdKqL7nSpSB2+qZTcdX04ycVvOMj30o2+LwofEb+4+d2+w+Dm87vDZrYrv2zsT2&#10;48o225UvGPrKCO6gB99hK34PKqdw/jxA+hLA6dcAkWs6wPm8GYI+7yD4fd5LpK3bkMjrjuoe6+4a&#10;rl98NJ2/+GsfQ6E6Dihygx06o2uL0vQOIYH+AVS+0Qo1G+xD3QaW6IbhXvQQ+9FwD1rFPn2lF3cg&#10;vY7z8Q0UPAJIWwSIxfnsXwCYSBsYyBCoaBvBC5kRXNF+ohM6TDqKHEl2yE3NBlHUDyKGuhUK1rBE&#10;4Zp7UIymOUrW2o1ytHeiMu0dqEnHFHXpfIuGdbajqQ0m6Dn25itt+Aaq7+D8hzj/KUAMzmcpAehr&#10;ABSkDu5IH5yRERxF2wl2yJxgjfYRrZAN0fL/ZNdZVNNnGgbwf/6BiIrsO0F2EZE1JkAggSQkJBA2&#10;ASGyKRg22TfZLKDggIoIiEUqbjhShkEdW0VRx31rPcWl46nTitatrlVxGZHKM1/bmZt48Tu5yMXz&#10;5n2/c3IecGlnBDAdIGKS8sm0QSTTCvFaFkjVMkW2tjHKtA2xStsAG1kG6GXpY4Clh4PEyCc2jFBU&#10;3TmSf5Wi0kl+3AOS/ZSigqYoyh8UtYDswpPM4UbmcIEVwxH2DFs4M9gAFiDp35jHsIQnwwwLaBPw&#10;aUME0waQ0XqIpHWxiJ6OJcxpyGNqoZLJxBomjXYmA73Ezk+A507D34OG0IOJYB/CTwtCEQuBSh3w&#10;F8+AX7YueBV64K7Wx4I2A3C2GIKzkxgwgs9+Ypg4QVw0hs914h7xnHhnBM4Ugf8z/B+DT/w+Q8B8&#10;GsHzmZB4ElwtiIUsBIfpQJgwE4HqWeCX6sOv3gC+6w3hu9kIvO3G4PUTe03AO0gcMwH3nCm4V4g7&#10;puA9Jd4QH8l3+MOUL4yneDD+yIORJviSfOE8GhJC5s5EqI8WZIEsSOU6kMTPhCh9FoKKDCBYaYjA&#10;FmMEdJogYKsp+LvNwB8kDpiDf8Qc/qeJy8QtC/g/Jl5bgD9p8Rsf5h+ICT7M3v/JVBP83WiIXEg+&#10;EebKRLinFpT+LIRLdSCPmQlZqh5C8gwhrjKGqMkUwW3mCO62QNAOot8Swr1WEB4i/mkN4UVrCG6w&#10;pwQP2ZPCV+z3wg/st0KwXwthNR4Ey1d/stAEwVwaUieS70gjkvTdmPlaWMhjIUakg6gIXSgX6yMs&#10;ywjyMlOE1ptDts4S0k3WCNnKhmS3zZRkcPZH8QHb38Qjdh/EZ+0mxFfs34nu2o+Lf3V4IZ5weC6G&#10;3VMJbJ9IYPM4BOxHIbDWhGBnGnJ7GlF2NGLJZwLZhYqjjUShDhYpdLEw3gAxGSaIKjSfiqixmgxf&#10;YzMR1mb7H0W3/Tv5doc3oXucXofudX4lOzTnpeyEywvpt3OfScdcH0mfuT6QvZ97NxRzfpbD6bYC&#10;DmMK2N1SwFYTJA40lLMZiGXTUM2mkTKHiTQvLaTxpyFFOhOLow0+Jqaavo/PtXwbW2EzHlNv/yJq&#10;rdPziM45T5U9ro/Dd7n9EjYw/4HiHx735Uc978oveN+R3/T+Sf7E+wfFO4/vw+F2TQnXKxGYMxoJ&#10;5+8i4agJobYMRFsxkGDBQCrpuxnkJpnkHpnkHstEMz6kK/XfpKlMXySrrZ+qiux+WVTjfD+u0fXn&#10;mFb3segur5+ien1uRv6VcyNiiHs9Yph3VXnad1R51e+y8qHfpYg33AtR8D4XA4+zC+F2Jhaup2Ph&#10;oglhJDeO9N5k0jszLBnIITfJI/fI99GeyBNMH88J1XuaGWf6IGMJ+07acocfk8vn3lDVuV9LaPYa&#10;jd/IuRzXzfsmdoffhYX9/HMx+wPORB8NPBV9SXAi+rbgWMzLgJHY33yPxINzOAGew4lwJ9w0IeL3&#10;HZDOuYR0vmwyS4ENAyXO9GSpB3O81G/a42LJrLsF0SY/5iSzr6sznb5LL5p3Ka3a83zyKs6ZpLW8&#10;k6oO/+OJPQFHF+0SHo4fDDoUf1D0ddxp8YG478X745+I9iZMBO5VwXcoCZyhZHgNpcBDE6JJ7mKS&#10;v8yAQr4JhVIy0wp7xpsqV/pJNUf7bmXQjJtlSuPRokT2peXpTmez89xOqMu9jqav5B5e0uR3MLU1&#10;8EByl3BfUq9oaPEeyaBqX8iA6pi0P/GybHfiA9nupHfBfakI6EuDb98ScPqWwlsTYskNUkh+Nulb&#10;RUYUVphRk7Vsxq91Toz79e7Mf9cF6IxWK4wulMdZnypOczqan+12KLfI+0BWFW+fup4/mNEs+HLp&#10;xuA9S7olfak7pTtSB0O3pQzLt6acV/Qk31b0pI2H9KRD2JMB/y/U4BEcTYg3JnfQo7CcKCOz1BhR&#10;bxvMqUeNs6mxv7gwrjb6TrtYJzM8WRNjfaQiyfHrErXbvsJ877/llfP6c2v5fdmNwh2Z60W9yzaF&#10;9GT0hn6e3q/oWnogvHPpKWX70h+U7RkvQjvUH0UdWQjszIFfZy64mpBgSN4i6XsFumQHZI46fepl&#10;kyF1r8WMurHOkfFtM5d1ulFiMFIfZfVVjcpxaEX6vC/Lcr37iot52wuqArbmNQR15zaLu3LapR1Z&#10;PfK2zL6wVvU+5Vr18YgW9dXIlqxnYWtzJiXrlkO4Ph/89QXkX0cDVOS3q0nfKyaqZ1KvVulSj1pm&#10;Ubc26FGjbXaM860+rOMtIv2DjRGWe+sXOfTXps3bVZnl1VteyNtSWsHvKl4Z1FHYJN6Qv0G2Lm+z&#10;ojl3R3hT7t8jVueMRDXkXI5qyH2kXJ0/IW0sRFBTEQLWFMNPE5LIO8jSIW9Rh3q9UocaWzONurl+&#10;OvWv9pnUNx2zqVMbvbQPtwbp7W8OsxhojLPfVZ/i2rtS7dVdncftXFHKbyuvEa4vXSVuLlknayra&#10;pFhVuE1ZVzAQWZs/HFWTfym6uuBhRG3xe9lnpRDVlUFQXw6+JqSQ/eeyKFSwqPv1TOpmC4u61qZD&#10;jW6aQZ3bbE0d2+Sh9VW7YNZgq9x8d/NCu21NSXO7GzI8Oz/L5W6oLfZfW10pWFNZL15d0SytK29X&#10;1JZ+oawq6Y+sKDkYXVZynrgXVVH+LrRyBcTVlRDWVIGvCWnkHeRpUW+raGpsNU1dX6dNOs806tLn&#10;OtTJLZbUcPd85r6uAN3+9lCz7a3RtltaVC6da5Z6bFidvaClodC/qa5C0LDyv2zXaVSTVxoH8Od9&#10;EyIJYYlRiygWlJ0EEoEEQiBA2JFtKCAVEZGCooAiigKCIlBZZBUXFlkEiqiIKC5QBMVqZzoNZdrx&#10;TG0LOKeny8ii9VRFgWeux5kzPWE+/M798H7433Pv/57zPjnuh7IKvQ5mlvvtP3Bmw96MtqDdGT0h&#10;KRn3QpIzJoJ3H/zdNy0LlenZ6LrvEDqrw60cwFQafiEz37eFFIyUMeHzGhYM17Kgv34FXK23YnSe&#10;cdJqqfFaVlcZZHiiLNKsrGSLsOhYgl1+YbLj4fx0l6y8LPeMw/le6bnHfXcfOhWQnH0uKCm7O3h7&#10;9p2QxOwfQpJynvslH0ZlyhFUpB5BuTqMJ11IA3icC/B1EUU6wIDh00wYOMuE60186Goyp9saJOyG&#10;WiX/5KnA1eXV4SZFlZut88vixbmlO6WZxWnO+48ddEsrzPNMKSjxSTpa45+Y1xwYn9cVHJc3GLw1&#10;71FwfP5vfgkFqNxeiIqkQpSrw0QmvNgP8H0egOo4mftqaLhdz4AbzTRcbuVBR6sJ3dRir3m60Y1X&#10;We9vUHwmbG3+qU2WOTVxooNVOxz2VeyW7S7PcN11PNdje2mR90fF1X5bixoDYoouBm4uGgiKLnoY&#10;GFP81De2ZEEZV4KKbaUoV4dJAD9lAvy9EODPlUA6QMHNRgq62wA6zutAy3ljqrZDzKpuc9UtOeer&#10;n98UapRzNsr8QH2scG9t4vrU0ynSpJP75Ak1hxRxJz5Wbqmq9N5U1eAXVXnBP7KyPyCi8uuAyKoZ&#10;nw+r5j2iq9F1czU6q8MUgIkccgYlAPdqAPoaAK6cAzhPZp/mLi2ou2xIneiyYZZedOYWdHovz+kI&#10;Wn2gPWJdWutmq+SWeNsdzTvt4xv3OsaezZJHNxQoourLPcLr6r3C6jp9Quv6fELqRsk67RlWN+cW&#10;XofyiDqUqXuWTrp4FODzCoDbtQBXmwE6P3mbT+bPXhZUXdeH0l4rRsE1KTunx4OX0b1Bf0/XB+/v&#10;urTJNPFCnFVc5w7bmPN77D7syJRGfHJUFtZe5hLSXucW2HbePaCtzyOgfdQjoG1KEdg2Jw9qRafg&#10;VpSq+5Hcw0gRwF1yBtcbAS6SO2i5SOZPMv+V9dNwbGApHB0wpbI/tWPt71dop/b5LUu6GWrw0Y2o&#10;92Ovx5pE9yZabryWKvjg6gFR6NU8u8Ce4xL/nlpH3ysdMu+eWzKvnlGZ95UpJ5/uOYlPN9r7XkY7&#10;dd+RLj4gZ9BfD9BF7qC1k8yfZP4rvwWQP8SArPvacOD+Gth734aR/JlMM/Gel07ccBB/83CEftTd&#10;GMPwOwnGoXdSTIKGMiwCho5Y+w6WCr0Ga22Vgx1i98E+sfvQ38Tut6dF7gPztu6fog0hVKcqBhg8&#10;TTrQBNDeAVDXDVBxE6BgECDzARNSR9iwc3Q5JI6aUdtG7ZkxX7lpRn3lzw0fCdMLHdm0LGhkm36A&#10;aucqX9W+NV6qXCMPVelaN9UZE1dVh5lc1WcmH/nGTP7ljKnzX9+YOn+Bps5/WWy4GqD3LHkD7QAN&#10;pAOV19/lH3wAkKpiQvxDNsSM8WDTmBFEjgnpsHEZM2Tck7VhPIjtNx7J9R7foqsc385zH9/Ddx3P&#10;Xi4fL3pPNnFypeNEm4F04oaB5PGXBpLxSQOHsVkD+x9wlf33i90id9DZCnD2AkBVL8m//S4/eQQg&#10;7iEDNj7WhPB/8SH0iREEPrGm/J440F6TrkyPSR8NxWTwEpepjWzZVCzHcSqJK5lO17abPqyzfrpM&#10;VzTToGczc4knfDpEjPEE0894gskFnuAJ6qm71ALQRN5hNelg4QDJvw+wi+TH/gMgfAwg6DkH/F/y&#10;wfuVIShfmVOKVyLaedaRdpx1Yzi89mHavQ7WEL2J1LB5s4VlPbdjieVcuqb5XB7bdL6CbTLfxFm3&#10;0M1Zu3BPyxgntIznf+MYzc0t0kLeYQ3p4Mf9/8vf8i3An8YBfH8BUKImKFAPnHElSNEY7NGSEqGI&#10;EqKUtkJX2hw9aVMMYKzFMIYRRjMMMYG5CtOYK/GwxntYrrECG1nL8TJrGQ4RD1l8/HWRU5cBjvWR&#10;/n32Lj/mEUDIBIDnTwDy34HkMsEOtcEW+WCNBmBB9mGK5pQxCqk1uJ5ahY7USlRQK9CbXoaBNA8j&#10;aD2MpXVwF83FLIYWljA4WEt0MNjYy9DEu4sUkzeQNUzyVST/O4DgfwJ4/AwgmQQQI4CAMMclsA51&#10;wAiXwmrUB300hOVkL0vRDPRQQOmgmNJGKcVBV0oTvSkNDKYojKIAE4h0Io8GrCDqifZF0MaWRjsB&#10;jVIhjY4iskoYaK9gojiAhbYbl6AgQROt0tloeYSDFse10OIU0Ui0c9H8EnGN6CfuESouWoyRb78S&#10;z4k3BHLQ8g8s/g8RyZZY0ehEONvQKLNnoKOciRI/FtpFLEHxNjba7uGgMEcLhcVcFJwg6rVR0Epc&#10;IK4Qt7TR+g5ZvyAeET8Tz4jXBHIXhMid/y8BaqnD9dYUOlnQ6EIoyD5cRQx0kTFR7s1CpzBNlMay&#10;0SFZC+0yubi+UBvFFeTozxDNuiju0EVRF9FLDOih6AHxDfGjHopn9BbEs7pvxKg7S7wSo87L/3ih&#10;Bh0sKJSbUuhmQqPSnBAw0FPKRA8lC92CNdElmoPOO7jotF8bHfN0yd+4HkpreChpIFqXouQC0cNH&#10;hz5imBjhzzk85s9KpvgvJC/5zyXIfybBpU/fkiJv5h29P0Knt/nGFHoZUejzb67LM6rJNA3Db2gi&#10;IqMUiSBVmnQSCSWEhBAQEBCQ3gIRQiAQCDWBQAgSQgsRkaZUWQHrWDi4DlbUHRs7etCz66hjGftY&#10;j8joqDz7zj+XH9f5ft7Pee/7+3FZq0HoOjUIW68BoXRNCN6oDaxEHWBmLweG8Afwr14JNIU+0NoN&#10;F/x6jb75DRl9pY6t+ot6yPgzddL4E/WM8Tz1CnGOepf4jvqS+Jo6T3xJBePnfmD8zA9WPaWB0RMa&#10;GC4GaNYEYJkTIHQNASLwN8pODaJxH1FUTYgM1oaNm5dBSIYeBOev/BIkMvjEqjOaD2w1nmPuIH4I&#10;6Fv9PmDE9C1jn+kbxtE1r+lTZn/Q/2X+gn7L/An9ucUjxpz5fcaC2b0AML3DBJPbTCD+lwnGiwGG&#10;BQFCsOdGEgkQY0qA+LVqkIj7SMB9xDGXQEzEss9RyXofI3L034cXr3oTVk38I6TB9MUGldmz4G6L&#10;J0EDlr+zRq0fsg6tfRB43Oa3wGnbu4HX7f4T+MRulvXB5nrQgvVMMFhe2wDmVzbAmsshYLoYYOHc&#10;8FU435AAifiONHwTG+8znaT+LY2mNZ8cqvMuIe6Hl3Ecg6cxBcRHURVr7kfKLO6GN1vf3rjd5lbY&#10;TrvZ0GGHG6F71/0SctRxJuSk09WQy86XQu47Xwx56zQd9tXh7EawPRMO1qcjwPJUBFhgzL8HNuDc&#10;Tdh741ciSDdCwMGdZNsQFrJd1OayvDVfZwYufcqO1nuQmmb4ayLP5GZ8sfn12CrrazH1dleiWh1+&#10;3rTD8WLkLufzkSOu5yIOuJ0Jn3Q/FT7tMRU+S/pn+AuPychPLhNR4HgsGuyPxYDN0RiwXgyEGRFg&#10;M87/2/k4+gh4xti7LAjzfAfCKz5J/XGu/5K73PDls5xEwxn2FtNLqQWWF5LLbc4l1jicjm9wmopr&#10;cz2xuct9MmaANBEzSj4afdjzcPRJyqGoq14Hon732hczR94bC67j8eA0ngAOGNvFQIQBgnjse+zl&#10;2DtXYOcyQF+KVqO3QmvCY6Gz2p0iX80b+SG6l3mxhuez2aanOTyrn9hCu8k0seOxFJnL4eQm90OJ&#10;7eT9Cb2ee+OHvcbi93vviZv0HYm7SB2Ou0cdjH/nNZi4QBpMBteBFHAaSAWHxUAUfoMk7HtbMHx8&#10;R9EK9LHUAD0vN0H3KmwJN8opGpeKWbrnBFGGU/wU08mcLKsj2QX2BzllTvsyJG5j7HrSP9Ja1+9O&#10;3eE1mNLv0588St2ZdITWk3TGvztp1r8z+RW1M+2LZ1c6eHSxwaUrAxwXAzG4g1Tse9ylCAQ6aL5U&#10;F70V6aGHVfropsQSXakia5yrCFj2U2mEwURRoumh/EyrvXm59qM5Qqfd2SK3waxach+nkdKbuc27&#10;i91L3ZG+m9aefpCuSptiKNNmAlrTn9OVmZ+9lRwgt2WBO8a5Lfv/gbi/e9BCkKuF5oq10CORFroj&#10;WYpuS3XRjMwMXZC6q09J6DoToo36B8viTMaF6VYjAq7dYL7AaVdemVsPr5rcmVNP2Z7d6qPK6vRr&#10;3TLo38TZx1BkHmfKMy8z6zmPA+RZf1IbuOCpyAEPBQ9cFbng8j2QgDvI1EAL+erocRkB3anSRLO1&#10;2uj6Vh30s9wEna53UZ+U+S39sTpEf1wcs3p3eYplf8kWu94ivlOnoNitvUBMbuPLKC25Tb6NvO1+&#10;8pw+eh13LKCWOxFYw73IknAfBtbwPvpJ88Crlg9kWT64LQaSluEtENBcIUL3RQjdlGqgf2/VQlcU&#10;2mi6kYhOKJzUjsh9tffJgleO1EQR+yuTLHoqMm07yniOqpJCtxZhBbmxsIYiFzT41uWraFJ+L0OS&#10;t4cpzjvCqsibZpXn3WOJ8j/4iwXgXVkI66uKwF2yCEjRxltA6FkxQr9WYd+pU0eXFZroQrMWOtlq&#10;hCZaHNQONHkv2SNnrRioiyT2SBPMOyRsmzYx17G5osC1oayUVFcqoUiL630kQiVNXNTNKC/czSwR&#10;/MgSCs4GFQluBxUXvaeXFINPWQl4lpeCx2Ig7e8tIPQIO9/NaoSuytVwvgY6o9REx1UG6LDKjjCu&#10;9Fwy1MzU29kQvqpja5xZmyzNpqkma51cwneRVRaTqkViz8qKOp/y8ha/krJORlHpELOg5CCLX3Iq&#10;KK/kVlB+6VuGoHzBt7ACKEIRkDAe3wNsNfRnPkK/VSB0XYadq5GAzirV0Yl2dXS0YyXa37GWMNJO&#10;1uprYyzvbAkzUjVuXtPUkGJdv5XjUCvLdZFIizxENRWepZJab2FVk5+gsoPOFw8weaL9LK5oKihL&#10;dCOIK37D4FV9882rAgpfAqTFQCZCL/EWbmPvvFaP0PkW7H3tBDTRSUAHuvXQnm4rwkCXh2Z3h7/u&#10;tm0hhs1t0ab1LUlW0qYM+ypFjlOFXOBeUl+2vrCu2osvU1B5te3+2dK+AE7N3sCMmhMsds0vrAzp&#10;Kwan9qtvVi1QsmVA5sqA9D2QhdATvIXZGvwGCoROqxCa7MTu2Yvdb5cuGuozR727XDW291J1WrqC&#10;9eU7Nq2WtidYVKrSbcvash2FrfmuBc0lpNymKgq3sd6H06CiseU76any8YBk+XFmkvwaM1n+kp7a&#10;8MU3vQEobAWQFvONh9CDcoRm6hCabkXoBHa/wzh/vB+hwaGlqHfYBHUMOam3Dnpry/sDV0h3hhuL&#10;e2LNSrtTrYs6t9jzO/Kcc7YL3bPaxeQMVZ1XapvSN0nZS0tQjtJjlZOMzcqrjFjlC1q88i+fBCV4&#10;JrUBCePxPa8LcA/4f7iE3+DUNoQmerD74fzhYYS6RzVQ+5gRah2zV5P/j/A6D2r6TAM4/vxykwAh&#10;gBwJh5wBIeFIAMONCRBuQRQRoXhfrU496rK7rk5tFdvV1drGu4igVBA8UFSKoLYKwepWrS5g1Wrl&#10;0uItGNE++2T3H6Wzs398JjP5Zeb7/t4jM+++MN7Kynirkj2p9kt250gXluW7z9tV7D1r5xy/aTsW&#10;BRZtXx48Zesq1aQtn4dP2LJFk23YG5VlOBqdaTCSvsgsgyk824CqHAMGj9RD6/Djqv/OwQkDQC3d&#10;Pyuov20fwIZauv/USWB1nSezojaEs/xAjHBxdbLN+/uzHOZ8kyebUVXk/t6+Wd4FlR/IJ1cuC8it&#10;WKnM3rMuJLPcoE4rrwxPKT8ari9vi9Dv7g1L2W0KTS3D4LQyVBLF226WABjXADR9AXB4O+2B3QA7&#10;qb/pAN0/jwCsaLCCkgZXWNYQyFp0TMObf1QrmlWfLik+kusw9XCBdPKhGW4TDy7wyD64xCezboVf&#10;Wm3pGH3tV4rE2gqlrrY+SFvbFjTuQG+Qtsak0NVggK4a/Ue6THNwZj3AMVqD/WUAX+8F2Ez9UnOf&#10;7mAfNvNgYcsomN/iy8xuUbGnNcfxC5v1ovxT2eKJp/LtspuKHTOb5krTvv3QVf/tX9wTG9d6jmv8&#10;0ju+cY9vbGO9b0xjG+nzjTlh8ok5jt4xDeg1Umsp7UM6BwfMe6ASwFAD8Bn1V54EWNLCwNzzXChu&#10;t4aidlcoaA9k8trHsnPbtdzx7emCDONEUaqx0DrZOFuiMy6yTzCWOMS1feoU3bZZGtm2R6Yx1ruM&#10;NRpdxrb1uUS0mlwizqFL+Pd/1LyJzsEOgMoKgK3VAH+n/irqLz0NMLcVoPAiFyZcFULWv2who8MT&#10;0jqCIaUjmpXUkcTWdWZxEjon8+I6pwmiOxcIIzs/sozo/Ng6rGujWN212ya067Ak5EarJKSrVxLc&#10;MWgbfB3tgn76o3rzHqA9uH0/wPrD1G+k/hnqGwGm/hMg5xob9D8LILHbFrTdbpDQMwZie8KYqN5Y&#10;RtObzIroHc9W9+VzQvumc4P7PuAp+0v4gf1rBQH3DRb+96uEfvcbhfIH14Xy/sdCee8bC98eFI70&#10;jXkPVgH84xDAx+b3P0v9doCCy0DvDpB4EyD2oQVEP5WA5pkMwp/5gPq5EkKeRzDKF3FM4Itkxn8w&#10;iyUfzGP5DE1jew29z/Z4+WeO+8t1HDfTdq6LqYYre3WaK311iys1PeVKh95wnQfxHV+bz8BBgNXU&#10;X0b9ORcAplwFyOgCGHcbYGw3QNgwH+jKCEp0gAB0B3/0BR9UgBeqYTRGMW6oZWSYxjjjBMYBC1n2&#10;OJ9li39iSbCUZYPbSQ3bGpvJNTJAHr9jcx3AJ7T/PzL3f6D+NYD0nwHi7lC7B0DxHGAMssAXRdSU&#10;UNMRXNEVnNELHNAf7DEIbDEMbDAGrDGRscRMRoiTGT7OYri4lGHjpwwLDQyD+xjAY+Q8aX/HmuMA&#10;y83rb+7T3Kfdorm/BxDaDyAfAOoCuBMZcsERLalpAxK0BzE6gRWNRYSeIEA/4KISWDQWoLEAJpMc&#10;UkTojxj/Rq0NZAfZT2regWMUDCoDGAw2U7JQGcZC/xg2+qRw0CuPgx4zuei+mIeuK8ln5Euyk48u&#10;FaSaHCYneOjSQozkOj3vJo+IiYuu+P8Fmtt+DKrMAlgYEsJCRSQbA5I56JfLRd9pXPRexEPPv/LR&#10;cy3ZxEePbaRcgB5VpI4cI03kPH1/mdyl3w2QIYK8N+T1W4ZHQKW57cNgOImQMximYKF6LBtDdRwM&#10;yqYxFvFwzAI++i/no99qAcrXE4MFyneRSlJDjpCT5Cy5SG6RBxav5YMCk9/vgiE/FAySF/8Dhprb&#10;ngxGejAY5UX8WRilZqEmnoPhGVxUT+FhyGw+Bi8RoHKlBSrXCVH5hRAV20SoKCdVpI4cs0RFs+Xv&#10;CqPlsKLT8qWiT/Rc+Vz0RPm76JESRQ/JAPlNicKRMIz6UW4MxrkyGO/O4DhfQusRH83GWD0Xoyby&#10;UDNdgBELhRheIsKwTyzfqNdbvVZ/ZfVKvdPapKqwHlJViwdVR8QvVI3iZ6pz4qeqK+KHqm7xffVT&#10;ca/6jbhbjeJ7arS+G/YfVndGQI25L2VQ68RgEn2m0Fyk0HroaT0SdVzUjudjfKHFcOw80cuYpVZ0&#10;U7B+FlUqfhK10eZR5FbJQGSZ7W+afXb3NXV2/ZoG+17NGfsezaVRdzW/jrqleTLqRuRr+45ItLsW&#10;hbZXyZUolBCbt2GMjPoOgHp7wHRHBrNoLsbTHslSsTAjjjOcmsp7kZxn8SRppuWAbpF1v7ZE0jtu&#10;td29hM/t78Zvdvglbofj7bg9Tjdjq51vxNZLO2JPSa/HtsuuxN6WXYp9JLsQNyw1xqNTazw6nk/A&#10;UecS0P77ETDBkY6zLfVt6EjTOCbJAPO8GZykZL3M1bCfZCfyHmTlWPRkFFneSZtnczNlqV2nfoXD&#10;taQ1TlcSN0h/TDS4XNLtcv1Bt9etXVvr3qZtGH1e+53HOe1VjzPafo9m3ZB7UyK6Niah7GQyOp9I&#10;Rifi+DbUUTeN+tl078yTABbQnBS6ganQj3lUoGL15sdxfsnLEHTl5ltdzZlpe2n8Qof2zOXOremr&#10;XM6llbqdTd04+nTqFo/mlDKvJn2Vd6P+kM8JfZPvcf0F+dHkX+VHUp75HEpFz7o0dK9LR9fadJTV&#10;ZqD0bZhM3Swren+6d06lcRTbwpvpTvB4hgf0TA9kbhVHsn8q0vMvFuRatU5+z+67SfMcW3IXy/5N&#10;dblHNX2ecfxJABEFlUsVFRSEQEggJuEaOEy8oBYBCRfDNSEJISEhIYEEQgIBwi0ERALI/X4TEEEU&#10;EKd1CNgebbcBzrOe003terqu7XY8Z0fbrVv37vW/9I/P3895vt/n/SWfh8m6Y/fZRu+VJAAjINzf&#10;s8/SZQvpTmKv/+2EMfJ8wk3KXPwKdTZ+M3A6/ovAqYQ3lInLP/tNJCGfcTbyGk9Gx8aSkac1KG4/&#10;7mAPoEwHPB+7p2gfvBM7w98k7vBnsS/s5IcSn+Wds9/gJzl9xM1yvZ+d576cKfdYTNd4zXMqfebS&#10;6kgzqS3kGymdlMnkwcDx5KmgUfbiyWH2I/oge5vez/7uZF/KT5S+NOTXewX5YLx7Oei4NSgBZ5CG&#10;fS/HDv6TZw9vChzgW5kjfFl4AJ7Lj8HTQgZxXRpj/0Ac77Scx3G9zc89PMcr8JzOUXlPZmt9xzKr&#10;/UcyGimD6W2B/ZweWu+VMXpX2hyzM+1+cEfas2BL2tfBFs6PQZYMFGDJRCRLFvLBeFuDLuPdOURA&#10;fCJ8JyHAS7ktfK7cDS+Ue+HT4qOwrqIRf10UvWup8EOn+YJU1xlxzuGJPJHnqEDuPchXk/p4FeQe&#10;bi31ek5zUHtWJ70ta4h5NXM6pDljOdSc8XGYKePLMFP2W7opB1GbuIjcxEMkjI81iI07yAR4h33r&#10;NfbOP6psYEu9C36rcYDN0kPwsJRCWFJH2s2rzjveULBdxmSZ7kMFAs8+cYF3l0hF6sjTktsE1dSr&#10;fBOtOdfCMPH6ghu4k6G13DvhRu56eDX3TxHVvH8G1/BRkFGAAoxC5GfMQyRrUMr7HgC+EQN8gb1z&#10;S02EZ1o7+LjcHh7pPoAVHZmwoA23my49t3esJNFlQMlx75HzPDtlYu82qYJ0VaIhm8WV1EZRPa0u&#10;r5VRI+wOqRKMhVUIFiJ0gkescsELVrnwTYhO9L+T+nxErRAjMsbPGpRmg28R4CspwAvsO59pCfBE&#10;bwNrlXZw3+ACiwYSYbYy1HZcd3rPYFm8c7c67VB7cY5HqzLPy6yQ+TYWFpPrZDpqjdRIMxQ0M/Ti&#10;6yFa8UhYaf5chDr/IaskfzuyRPyPMHXBz3SNFAWWyvCvnwz5W4M4AD8IAV7hvxrbGux82PseVxHh&#10;QbUNLNUcgDmjD2Gyhmk7ZDjl0KOPO9BennLwamnW0Sa1wKu+uMC3RqX0NxSVUfWKKppWbmJoCttD&#10;SmRD4UrpLEshvR8pl/4uUi77PrxI/l+GUoGCVApEURUhsjUoA+B7Ee5Bib1XC7BpwM5lJMBKHQHm&#10;6/fBjQYvGKmn2/QZo3d3VF/c31rJ/qBJn3Gkrjz3eHWZ2KdCo/AvV2sopSWVtJLiBoZS1RYiVw6E&#10;S4umWZKie5Hiok8jxcpvwwtUPzFlxSiosARRMGRrUDa+BQnuoQQ7H85gzYi9E7vfInafmSYnGDN7&#10;wkATjXi9Mcr+Wn3svibjZbe6as7hKgP3mL5CdEKrL/RTl5dQVFp9kKKsji4rbQ2WaPrCROqpCKF6&#10;mcVXP43kq7+JEJb+mykqRbT8MkQVl6EAaxAP3wJ+D1ulAE+qcAb1AEtm7F0tAOOte2Cw9Qh0t1KJ&#10;bS0Ru8zms451jfEuVfVp7rq6bM9So9C7pFpKKqpSBRQaygMllcaToooWpkDfE8rTTYTn6O5GZOs+&#10;YWXrvg7n6v/F5OkRLbcCUfkVKMCadwKAl/g9fKbDGdQC3GsCWGjF3oP9a7B9F3R3HAJLB5nQ3B5m&#10;V992em9Va5yzriX5oMaceVRl4h+XN0p8pA1F/vl1ZVRhbTUt12hm5NR0hWTWjIelV98Jv1L9BPNV&#10;WHrNj4yMGhSUZUQUTIA1f88H+Bz38Mn7O2gEuIvnz7QDjGAH7eohQFuvK5h7fQn1PUzbqq5fOZR3&#10;Xtyn7khyK7JwDsvauJ6SVpF33lU5KbdFQ85pNlAzzSYap6mTkdo0Gpxsuh3CNm2EJpn+EpJs+oGe&#10;YkKBqSYUkGZCZGv+KsM94Ftcf58Bzv8Wnj/ehd0PO2DrEEDj8AGoHfYCw/BJonYwyr5kINZR0Z/g&#10;XNCbdlDUk32E3y08xu2SemddLyZxOivIqR0NVHZ7Oy2xfYQe377AuNS+zoizvGbEW94FJVgQJbEN&#10;kTF+1rzE7+FpJc4Ad3AHz7/RjTvoB+gYBmiYADBMOYJu6ihopigE5VS4beHkaQfxeJyTcCzZhTea&#10;cTBrlH84fUTimTqs9GIP6XwSB+v8Lg1aAi4ODFHOD8wHxg48xryixva/DTjfh/wv9CESxteaP5Th&#10;DOoAVq4B3MT7jw7gDrCDNk8CVM1i/5y3g6IFNyhc8AXJApOYNx9tx7t13iFr7rJT+twV59SbXDf2&#10;bP6hxFnFkUszWs+LM7VesdPXTpydHvQ9PX2LFDO9Rjo1/Yp0auqtT8wkOoHxjplAXtY8w3fwoBnf&#10;Ie5/Au/fO4o7wA5qnMP+tQggXQEQru4D/qoncFcDCZmrEUTO6hm7lNVLu5PupexNuJe1L25FeODC&#10;isz13LLm4JnlGvdTy61HopcHPKKW5zwil9c8WcuvPFh333qw7iAP1iI6yrr9Sx7jb8FSB+4A9z+A&#10;97fcAKi/BVB+F0COPVTwEQGurNtDyoYbJG/4QNImnZCwGUWM24y1ubCZaBe7ybE/s8FziNmQ7I3e&#10;KHaK2jDsj9hocQ7b6HcJ3bjpGryxhnntGvz4nStzDbkxf4PcGI9+yWob7qAXYBjP78DzG+cB9EsA&#10;igd4/zWA9CcESHhmB+d+7whntw7BmS0SxGwx4dR2NCF6+wIhajuJyNrJsAnbEdqG7CjsmDs6e/qO&#10;aTdtp8ch6PmMQ+DzR3v+z3edBzV1b3EAP/feJAQImBAggZAAIawJagM4ASqLgIAsArLJogiiVmkL&#10;r46vHXSkos9aFDe0oqKgVlyK1opatTwXbN3RIjpV62NRrBZUZBEry3mHmfcHOJ33x2cmk5nke+75&#10;nXt/96e702ys/bXHxOPWsKl7A4rcb6LZaEe2Aeyh+dtK/V9D+Uup95/WUX49QMoVgOibAFMaOfC9&#10;bww+zWLwblaAvsUVPmjVw8TWyTC+LRw82+IYbVsa4/E4l3V7XMC6PFnOOT9Zzzm1V/HU7bU8x/ab&#10;PIcnnTyHtgGefSvy7VvG2kf33zaavxLKX0b5+f+m/F8Akq8DRN0GCLoLMOl3gAntRuD5Qgzal3Jw&#10;f6kG11dacH7lDU5dH4JjVxjYv44FZXcqo+iey9j0FDDyni8ZWe8m1qr3W9ay7wwr7bvHSntfsRbd&#10;g6xFF46xne6/dbT+yym/4BzlX6b8BoDIOwCTHwB4NQN4PAZw6eWDZsAMHAeloBpSgN2QGmyG3UE2&#10;/AFYoS9IMRgkOA3EmATmOAdE+CkjwiLGBDczxrifEeIZxgibSAcjwDdjrKf5L6L8f4zkX6X8XwEi&#10;fgPwfwQwsY2ynwLYdwHYIYANGoM1moMlSinPBsahCsxQA6aoBWPUgwD9gcNQoBd1Qpsh0gMQ6eGD&#10;NHS4l9CgITUZ742x4gTAZ5Q/dySfrj38IYBfC8D4dgCn5wC2LwCshgAsqAYxsnSNxpRpBkIUA49q&#10;YVBO/6MiGqIlXmQyiSTJhDYDpAcx0kaIdPPjAXJsDHTWMujmzqA7cdMx6KRnUOXPom04i7IkDq2y&#10;OZTmc2ixlKwmG0k5qSTVpIZDSS05Sy6RBtJMOli0eEOGCf5/I/laFwZ1RDtSxwQG1QYWHUJZVCZw&#10;qJjNoTyPQ9kXPJStJKVkKw+tK8g+cogcIz+S8xxaXyMPyTP6TS8Z4gZlyA7IkBvx7m+gB2WPd2Jw&#10;gpo4Uy3UFw8fFl2DWdTEcqhO59BhAQ9Vi3moLCJfk018VG4nVaSa1JBa+r6OXCZNvGHlU96AspvX&#10;rxrg+lTI6yU9/9P9HhxP2Xp7Br1VDHo50GeqSU/rMSGARd00qjGFQ9e5PHTJ56NzIR81q0ipADVb&#10;SQXZSw4JhjTHBIOa04IBTb3gL80twRvNY0G3pov/0vkd/4UzCjrIn+T530A9ZU9SABpsiIJBP+qJ&#10;ryeDBj8WfaZyqE/g4cTZVOsiPnouEQzpioze6dYY/aXdaNSvLRf2aXcLe7X7hT3aGuFr7Qlhl/ac&#10;8KX2urBD2yz8Q/dS+ET3TtimQ+MW8h8dCkc8eg/62AL6WdMoWwIGygCD7QnNRZA3g5NpPfxiuEFD&#10;Gv/tpFxBr0+B0WvvQuErr5XGL7zWGXfoy0ye63eYPNPvMX2qP2T6RP+D6LH+rKhVf0XUrP9d9EDf&#10;aXbX661Zoxea3fZCUQO56Y2mN96DvpQfYEG5YsAwKWAE9SRCAxg+gRkO9Wf7p4RzrwMT+Z0BWYJn&#10;Hy4StvsvMW7zX27a4veV6JHvBrOHvt+Y3zfsGnfPsF/cZDgiaTScktw21Fs0GO5YXDM8s7js229x&#10;yRclF/1QfMEPx533Q/Nz78HJlDtlHOBUM8AoqiOWappuD0Ox7kxvtDfTGRHMPg2P5bWEpQsehs4z&#10;vjclX9QY/IX5raAV4ptBX0uuBW6UXg0st7wcUGn1c8AB6/qAY7ILAT/Jzgdcl9cFtMnPBHTLTgWi&#10;9YkgtKwNQunxYJQQ8WgYRLlTRZRvAhhPdcyQACbKoSdRDc8TPJnWOH/mwfRIrjEmyehGVJbplciF&#10;5j9HfCa5GF4oPTe12KourER2Nmyz/HTodptTIXtsT4QcVtSGnLT7IeSS8vuQ+6qakBfKw2GDtgfD&#10;UH5gKloTq+pwlI6GoeaA04SAcXTuTKI6Us2gf6YE/kyVQ3OKBppSfJgbSaG8XxLjhBcS0kV1cbni&#10;07EfS0/GLLGujV4mPxa1yvbotHWKmsgtysORFaqDEfsdqiO+d/w2ok69L+KWuirimboy8q1qdxQq&#10;dkWhTUU0yoj1aBhuChjD0rWz0J/Gg45MI/gj0xRaM8RwJ1MF1zInMvUZgby6tGjhqdQU0fHkLMnR&#10;xI8sv5tRIDsY/7ltdVyR3b7pq1V7pq93qIzd5rgrpsppZ8xhzfaYH53Lo6+4bI1uc9kS26cum472&#10;ZXFoVxaPtkQ+GkaO9ABgIBWgfRbAo2wO7uUYQdMcE7iWbQMXc3TM2Wx/rjYrQng0c4boUHqGZH/a&#10;XKu9qXnyypTFioqkQuWOxGKH8sQS9dYZmzVlCRXOm+KrXTfEH3crja93Xxf/yGNtQrdLSSKqS5JQ&#10;VZKMdsR2NIzm0QwAdNI210znnaZ5DDQs4MP1+UK4ON8azixwY47PN3A1uWFGB3LiRHvnzJTsnj3H&#10;akfmAvm2jHzFlrR/qjbPXO64IXW1U2nKeue1KeWua5L3uq9OPuqxKumcdmXyXV1xyiv34tRhTfFM&#10;dFiZhipiNxrGMoAp1AM68/1GW1zDQjrv5HFQv4gPP+VZQO3HzlCT58NVL5xiVDU/RrQzN1myLWeW&#10;VVl2rnxjVp6idPZi1dpZhY5rMos1/8pY67IyfYvbl2mVHsvTvtMtSzvruTTt1vjC9E7t0oxBl6WZ&#10;qF42C+2JcrSRdeibCdCaA9BI+Vc/oXf9fAbq8jk4mS+GIwVqOJCvZ6s+CRTszJtm+s3CGeJNC9It&#10;S+dly0tyP1J8lZOvWpX9ueOKOUWaoqw1Lstmb/ov23Ua1eSZxQH8/4YAsiSCRtkhEAKCQOgIbpSq&#10;IAV1oGxKQUD2NUBYEvatAQFZFEUjqKCi4C5gx5V4WsdqVWyr3UbrMp2pjloVO3OmbtRnLvWcGThn&#10;Pvw+5eT8n+fe+ybvdSmP3zG7JH6/uyr+pIcyfkRWFP/QXZnwylmVyCTFSUxMbCdi4W/7cGu8BjnA&#10;+QJAW0Q7VxGHgSIh9ivtsLtIxtte4KurUQQatueGTW2VR4uashLM6jPTrT7KyLWtTlPaV6ZWOpal&#10;rHUuTt7gokze5laQ1O+hSDouy0u6JMtNuu+Rl/JyliKVOeanMXtiNxGLBB5QH77PBC7TzvWJEjhF&#10;rxxD5GCJAHtKbdBd4s5pihfqblQGGLYUhAgbFaum1+XFm9XkpFhWyrNtyrILxcVZ5ZKiTLVTQUar&#10;S156p5s8ba9HVtoxWWbaBc+MtJ9kWRnPXbIzmVSeyRzkWUw80fgs/ESzeF0OXCikGlD2n8pp76wA&#10;9lYYoqfSEp0Vrtym8vn81lJ/g8biPwrVyshp1YWrZ5YXJFmUKDJtlHkKcUFuiSQvp9ZJLm92yZJr&#10;3NKzez1Ss4dkKdnnPZOyf5SlyH91TcthTkSSnsvEE/1Ks/DXVOpDHs2BimpA2YPVwP4aYGeNPjpr&#10;zdBRO4trq/HWaaxaMkVdsVxQVRZuWlYSPUNVnGBRqEq3VhTl2uUUqiRZBdVO6flNLin5m2cnKXa5&#10;JygGZPGKc7I4xV3Zmvx/uybkM6fEAiZJKmDiiUbHZ2G8DzQHZ8uoBpR9mPbPPfVAV70OOupFaFsr&#10;5Zrq5uio1e/pV9UGGZVWh5ooq6JE+ZXx5rnlqVbZZXLbjNIih9SSSmlSccOsNapNrrGqHrcY5RGP&#10;aOUnHh8qb3tEq/7lulrFnGKLmYSIJ3qUAHxLffiManCads9Byt/XSHtXE9BBr6Gt60zR2GwP9TpP&#10;XlWTj25pQ4Bh0doQoaJu5TS5OnZm5kfJlmm1WTZJNQXiNdXlktiqeqfoynaXqIru2SsrDrlFVJx1&#10;D6+46R5R8U+XlRVMuqqCOURVMPFE91KAL2kWP6UaHFdTDSi7twXobKP89cDaDULUttugcoMbV7J+&#10;Pr+wzW9KbusK46yWCJP0dTGi5KZEs4TGDKu4BoVtzNpS+1X1asfI+vVOYXXbZ31Qd8A1uG6YfO8a&#10;rP7F+QM1cwxVMwdiN9Ed6sMlehaGqQdDdP99rcCOdto9NwH1W4AqjRFKNRZQamZx+RpvHfmWRXoZ&#10;m4MMUzpCBYmbokzjNsbPiGlPM4/akGsVub7YNqytVhzS1ipZ0dolXda63ymo9YxzYOs3zoEtzxyD&#10;WpjDsmYmXt7MbCf6ln6T/kzPwQnq/yHK370R0FB2SyftXtsBZbcuFD3TkdMjQWaPJ5fa7cNP7A7Q&#10;j9sRbBizPVIQtS3WNLIrWRTWlW0W0llksWJrtXXQ1mbbAE2n2F+zz95Pc9phieZrhyVbRsV+m9/Y&#10;+m1mNv4dzHqikfEa1NIcUP37KH+bBminVaS+Byil1SirH0jtFyJ5nzUS9s3m4vbN5UX3L+av6l+m&#10;F9EXZhDaF20cvDdBuHxvpmngngLR0j2VM/16m8wX9WosfXv7rd7tPWXt03vdymf3qJXPzjeWPj3M&#10;4t0eZj7ReXoWj9MMHKD8HsrfTHdv2gVU9tH+eYD2ryNAzOAURA2KsHJIgoghTy50yIcXPLRUZ8Vg&#10;sG7Q4Er9gME4A//BVKPFA3mC9wbKpvoMNJguOLpl+ryjfaK5R0+KvAeuibyPjIq8Dr8ReR1iIq+D&#10;k52hHhyldbCX8rfuoB7Q3WtoHSs6DGQMAbG0i4ae5rBsWICgYQu8r3VGgHYO/LW+3BJtILdIG8rz&#10;1X6os1CbqDtfm603V1s8xUtbZ/AH7SZDT+0eI5n2hLHH2a+MPIafGruffiNwO8UEbieZcKJjNPt9&#10;lL+N8tdTvprurhqgHtAeGn8aCD9LO+g5Dr4X9TD/kgnmXbLC3MvO8L48B15XfDHnSiDeuRLGeV5Z&#10;zXmMpPLcRvJ5riPVOi4jG/jOI7v4Tlc/5kuvfsGXXnnKd7w0pif5nOlLLk62n+avm/I3Un79QaCE&#10;7p59ElhD2eHnKP8C4HsZ8PqSj9nfGMDpxlRIb1hAelMKx5uekPzgQwLgcCsU9rdXQ3w7A7Z3VLC5&#10;08BZ3+3kLO8e4izunufM7/yDM7/1gjP/gfHMbk62k/rfQfkNlF96DJDT3dd8SvmU/T5l+3wBvPM1&#10;4HIDsL+jC9sHQtg8mAGrh7aweOgM80eemPloAWb87A/R4xBMexwD0yfpMHlaTNZBONoN4bNjEDy7&#10;CuPRxzB+Mgbjn9kkGspvovzyj4GcYco/T/mUHUDZCyhb9hdAehuw+REwf8zDzOdGED03hekLM5i8&#10;sIXwpRSCl+4weuUNg9eLoP96OfhjUdD5LQ28N8XAb82EHrIxau7YNfKEjJHf/quZ8ispP1cLJNDd&#10;w68CS68D8yjbjbIdKNviHjD9EWDyChAyPQiYMQyZCfSZCHxmCY6JAeZMPMlCEoDfXxAZ/SEzevgZ&#10;/egzOgejQrOL5N4k1ZSvoPxE+ijiK8D/O2AuZbv+DbC7D6ozZdPRjSnfgAF6hMf49F0DIiAmREQs&#10;iT1xIV5kMQkh9KLM6A+RNZAuQkPPTk3CxLRbOji/ZefKMQtPjk1bwDGTAI4JIjhmnMAxwxweMygl&#10;daSNYwZbyA7SS/aTAY5NOUHOks/Jd+Q++YW8Bm21bxkw7v+SOHFMSvvlOAmdw8aNY+beHJvhR2cJ&#10;pbPE8Zgwi6hIDVlHNpIuspP00VkPk2PkDPmMXCN/J6PcG8Er7pWAcS+F//PiP2TXeVRTVx4H8Pve&#10;S8K+hAAhL4FAAtQJWgWqAiqgLLLKvoUYSIAQSFgCSNgR1LigiBuiFBXq0KJI3YqKOBQdtRZtHR21&#10;2qmj4+7gXkVOtXd+zByOns4fn/NO/vrd9/3d+3J/f4DdxQhPcf4fdxHCoinQXi8CCwIgkygCc9NI&#10;bJdDYo4O1AADaCaxTSvoAF+AHrAfHAHD4Dzx3uafxDjnCfGa85Z4xcHES/CCg8nntv8PS4QITxUA&#10;PsIejtBOyGPKdMhmDvQnDPqTSGJHBYn50A9aDxoAZEFDFvQ28j29k3xHd5O/0b3kOH2YfEufIN/Q&#10;35Gv6J/JZ/RjcpQ/Rj7iY/IhH1MPBJi6D+5N4H+Ap0HtGVyEPe3gaQ9PyGOGBOFPZxHYI4jAU2JI&#10;uP2Q2DWXfCcuocbFNdSYaAX1WrSOeiXaQr0UtVPPRV3UM1EP9UR0gBoVHaMei05TD0VXqLviR9Qt&#10;8RvGTTFm/OyKGdfBT+AauPoR7Al1P7NBeBYb4dkchH1hTT5u8NuTwN7ziPeeEcTbT5PJX6cpqedT&#10;C6gnHnrqscdSxkPJKsZ9SQvjnmQr445kB/O25M/MW5J9zJuSfuY/JCeZNySXWFc8HrAuerw2ujAV&#10;G42Ac+A7cHYqZn0Mz4T6vpZwrC0Q9reGIwVrCoAs5knQ+JzZxEufYGJ0Vhz5YKaMuvNZLnXLu4Tx&#10;i3c184bXMtZVrybW3702GV3y3G580bPT+AfPHpPzngdNRjwHTc95fm96xuu22UmvF2ZD3r+bnfDG&#10;psfBgDc2+SPsC3XnmUFtE4SDYR2hkEcID40Fi9HT+dPR/YC5xC3/COLGvBTy8lwl48c5WtZ5vyVG&#10;5/xqTc76rjA97bvW7JTPZvNhn3aLb32+sPiLT6/loE+/1YDPKatjPtesv/EZtT7o+5vVfj9s+bUf&#10;tujzw+b7/LDZx/BcqBvIgroMhMNhHZEWaDyCjZ6E0+hOqDu6EToL/S00hBgJiaPOBMuYJxeojIcW&#10;FJkOztebDQTWWxwNMFj2BzRbH/bfwj7o32Gz37+b87X/ftt9/ids9/pfsOvxv2/XHTDG2R0IJygQ&#10;W3cFYitg2TX/Axww8f7wuYpAaGwRiUZjWehxjBm6E2WNrkY5oQvRM9CZ6ADi26goxvHIFNaRcIXJ&#10;4bA88wMLdZZ9oZXWvaFL2XtCVnG+Cm6x7Q5us98d1MntCtrrsCvoCG9n0FleR9Atuj34FXdbCLZr&#10;C8UcwAbWWz+CFzARXgj1YxC6B5/4X5IIdC2Jha7Em6GRBB46leiBBhPnEP3xYYwDcfFG+2Jlpj2L&#10;si26o7VWu6PK2J2R1ZydEY12HRFruO3hmxy2hX9Obw3r5m8JOyjYHDbsuDHsJ8eW8Gf89RG/O6yP&#10;xPbNkdi2OQrbfOy/fy+RCD2C+jdTEbqcjtCFdAb6PtUInUy1QwPST9Ah6WyiLzWY0ZMSY7Q7KdW0&#10;MzHTYkeC2ro9rojTFltu1xpbx90cY+BtXNRMr1/UJlgX3eXYFN0nXBM96Lwq+qLzyuh/Cw0x7/iG&#10;WOwA7IGtIe6DiQzeQgZ3Ye68shih8zDznM4k0bCciQYWs9GhDDHqzfAmuuWBVKcs0qhDmmi6LU1m&#10;2Zqazd6UrOG0JJXYNydWOTQlNtKrE9YIVsZvdloRv0O4LG6PS0PcUVF93IioLv6BS13CuGNdIqbr&#10;kjAX2AO7SRP74Gk8ZADv/6MC5l6YeYZg/hzIItEhpRXqzXJG3VkziF3KeVS7IozVmhFnulGeZrFe&#10;pmCvTVdzVkuL7A1p5Q7LU+voxpSVgvqUFmFtcrtLdfKXosrkb8T65LOu5cl3XctTxoT6VMzXp2Ee&#10;4AL7STgK+pCM0PUMhEag9rAa6sPccxie+3ItULdagHappxHbc/2oLTkhrJasRaZrlSkWqxVya0NG&#10;DmeZXGu/dHGpQ52smq6WLXOsTF8nLJe2uZRJd4tLpAddddK/uhVJb7sVp79x1smwQLcY08ABcCe9&#10;n9iLabAP4LpxFuqegNmzvwDu2vD8UmOGdml5qF0rIbZoZpMteUHMJnWUyUpVovmynHTrpVlKTq0y&#10;z65KUexQoaigl2Q2OJZmNAmL5a2iQnmXq1a+300jH3bPk990z8/41UWTiR01CszXKjAPOEx6HYfQ&#10;v2TQB8jglAahY0Uw7+hg3gBdRcaovYiLWos/QS1FM8mmwkCmQRtu3Jgfb16Xl2ZVrc600atUtktU&#10;hdySnHK6OLvOsSBrlVCTtUmUp9zlqlL2ueUoh9yzlTfcs7NeinKysZMqG/NzszEvNwc7THo+cR4n&#10;+gAZDEH9/lKE+uD61Q06SpmotdQWbShzRU2lXqShxJ/RULzQuLYoxqyyIMWyXCtnl2qybYvztdyC&#10;/FJak1cjUKsNQlXuBlFW7g5XharXLVN1wj0j9yp4IcpUYyeFGguUakwD3qRROA/XJ/oAGQzClesQ&#10;XEP3VCLUCbbqCdRSwUZNFS7IUDGdaNDPYdQsCTGqKIs2LStJstTpZOzC4ixbTVG+vbpQx1MVVgmy&#10;CpY7ZWrXu8i1n4tlmj1uUs1x9zTtZXep9pk4XYuFsgIsWFyAacCb9FCK0CUV9AEyOFoO+6AaMqiD&#10;DMAGmAPX1FihFbVOqKF2GlFT40vpq4JYpZWRJsUVCeZavdQ6r1zBUS1R22eVFTkoSiv48pJGp/SS&#10;dc5puu2iFN1Xrkm6Y26JuovgqQArINTfKFn3u1OKDgsAnarDvEl34Mp5Ac7BEPTgcBVCe+thHzTC&#10;3LcMoaYGhJY3WKD6RhpVN/6JKG+YRZY0BDIL68ON8+tizXJrUyyza+RsRbXKVl5VwE2vKuelVS4V&#10;JFc0CRMq2lzi9N2iWP0RcYz+BzDqEqt//x++6zSqqWsNA/C7MwCBgCGIhEE0qChBRBMEGZ1xnpfz&#10;cJdVq9apvVqHqwWtClgrIAo4IjhLbJ2JVWsrk+LVLkTp1do6G6zWWsCrdcB9X7tapf64P56V5M95&#10;9/ftfXLO5z9onvQdPE9613eN+3BmJnCce7Cf+buWsQd8Bc6gZfRJsgbzUxphTkogPkwxK6Ynx6qm&#10;JMU7TFreXzN++VDtuGVjGoxeOkE/8tNpnsOWzPEasjjBZ+DiFX79E7P8+ybuaNo7scDYK/GcsVfC&#10;gya9E1769UmQPuTdN0Ea/lI5mfvAHhSw73uZv3UFe8CxZNUqYBF9nKrCrDQ9ZqQbMTW9jZiUFql4&#10;L7WLalxqH8fRqwY7j/h8pHbYyvENhqycoh/42UcN+61Y6NV7RbJ3z5RM3/iUbY27pRxu3DXlbOOu&#10;yff9uiW98OmWJA3dk6RX9+Vvned/wdfzeT+y/7s4imxKZQ/SgaQ1nP0yOftlA+9nu2HCOl+MXxeE&#10;cevai1HZccrh2T3UQ7MGOA7OGqYZkDlO23ft+269187S9VizwKPbmuWeXTLWeHXK2GqIyzjkHZtR&#10;5h27+mdDbPpzr7g02Yg86ythD2zcg72sPy8NyGL2yiwgcT0wm7PoRI5HY3I1GJnbEMPzAjA0LxSD&#10;8yLFwLyuin65fVS9c4eoe+aOcuy+ZYKm65bpLp1y5rrF5SzVReesdo/cnKvvsPmgR0TOGY+Izff0&#10;4Ruf68M3SH34eukeUc9J3gcHuO87mL9xLZC+jueA2fNygWnbOX/u4vzH0aif1Q19rD7obW2JnlYL&#10;4q2xops1XnSx9ld0sg5Txln/oY62TnGIzJ/tFJG/WBOWn+Zizt+ibZe/X9s2/7S27Z4qbeiu566h&#10;O6Vr6I6/K+AZyGf/c5i/lrUn5wALtwGzdgMT9gLD9wF9DgKdjzggrsAdsQX+iC4IQpQtDJG2OETY&#10;eiDcNlCE2UYJs22ioq1tlrKNbZGqtW2l2mTbpA6yfenQ6miJupXNrm555Jlj4CHpGHhQOtW3j+du&#10;K/OzOQquZO0JO4GPrMCk/cBIzqL9bECX40CHkwKhhRqEFOnRusgfwUVBMBVbEFQci1YlPdCyZBAC&#10;S8agRekUNCudKwJKk0TT0nWiSalV+J8+JfxL74jGxb8r/Aql0u/UH1R/2cH8DcxPzQOWsO+zvwQm&#10;M3sUx9H+XzP/W+YXAaGngcB/q+Bf7gzfC+7wqfCBd0ULGC6GUhS8LnVDo0sD4cmXkIaV0+Dx/SLo&#10;/5MG98vbobtynK5BV1kL3UUJXYUUugtvbWL+auYvZe8/Zu1TWPdoZvc/xfwSIOIMEHIOaF4O+FUC&#10;nj+oobvlAt1td7jd8aFmcL0bAu3dCLjYu8DZPgCaqrFwqpoBB/tiqO2ZUNmtUNiLIex2oOoZScD+&#10;1hrmL9/DM3gAmMraR7Pu/qXc/7NA++8AUwVg/B7wvgrorwOutwGXaidoat3gWOsBVY0PFDUBQI2J&#10;wqgj8aWkhg/jGt74Nbzpa3jQa78gXvjxXXpCL95IZv4CnrkPjvEeLGR+GdCJ2ZaLQKvLgP9PrP0m&#10;0OAO4HwPUNcCyjoBvHQCXriSOzXib38KpLZAXQzwqhfxYfSK65Bch+Q6JA+5ZJGSF5Z33ljI/Ok8&#10;c2OLgQHnmc+6zVe499cA31usne3T3mf2Q3DNJOtTkYbcSE8GMlIwRVA88UVZ8qEsFxP/9CQPvTxE&#10;x9+QvoGQfs0hfcizJaQuBNI5HFLdFVIMFBLjaBrNpSWM/owyaAPl0k7aSwfpKyqk83SdfqHfSaLu&#10;/5BNmpER0p+8+d0jiGWZIbWdWGI/IR1HCamaLKRyNn1CyZQGqciiTbSVdtM+rrmATlIZXeXV7+Ml&#10;nvyxiqcKUko8Uf1J/ZYMaEJ+bCH587vhdT9C2doY9qQX1zNMSO17QrrMpAX0Ka2kDCGd19MW9m0H&#10;WYm9cD6OOudSvHC+hKfOVah1fozfnCUeuUj8qpV4qJXiXbKFL2SgAbKFF9fBz6avexLMvYkAn2qQ&#10;DQcJqed+uE+lOcRe6JJEnS5VvNRliue6jeKZLk881e0WT3T7xGOdDbW6QlTryvFQdxf33Gtgd38l&#10;7uiluE23/nSzHhnUCNLkARmkh2zJz1bsR0uei2YWrqcjZOO+PDMjxEvvieJ375niiWG+qDUsEdWG&#10;FeKRIV38asgWvxhyxH3DdvGzYa+oMhwWdsM34o7hvLjhfVv86FMtLvu8UlzylYoKukDl75AhzG7T&#10;gFwhQ3XEfrRhL1rzbAZF4llgPB43HyIeBYwTDwKminvG2cJuXCRuG5eJm8bPxQ3jGnHNuEH8aMwT&#10;Pxj3iMvGA4pK4wnFxYAyRXnAdcW5Zr8pzzSrU5Y2l8piKqJCOlWPbMt8swukxQkynOsI55ra+6DO&#10;3AKP25rxMKQjqlr3xa3gEeKn4AniimmGqDTNVVSYEhXlpiTFd6ZU5TlTpvKsaZOyzLRNddq0V1Vi&#10;KlAVmYrUhaZK9cngB+pjwc8cjraWDgWtpfoIHX6HDNMyVw0ZqYSM4TpiXFEX7YHqDo1xr30QboRF&#10;4IolHhfCBovzlrGizDJZUWr5UFlsnq86ZV6s+sacrD5pTnM4Yc5yONYux/Fou52Otnb7nY6YTzgd&#10;Mp/THDDf1Xxh+a/GapGafIt02m2Rjq/tqkdGOEJG8a8iDnjeWaC6swOqO7rCHqPH1agmKI9uh7Mx&#10;nVAc0098GzNCcSJ6vPKr6A/UBVH/dDgc9S/Hg5FLnPZHpmj2Rab/j+kyDWrrvMLwkcSqfUVisRMn&#10;Hnu8xWNcahlsIYMQQqwCIYQkS4BAAiQ2sUlit9ixQAaMhQzGOMIbxFgkdmwnrh3XWSaJ03bG7UyT&#10;jj1p0yaTSTpN09RtmvT2NDMa+8cz9/5773nPOff7XuorYj91VbxMuyS+TL8ovs44L36bERQ/Yi4f&#10;/IaxlErQz6QStMVUgrqQSsQ+C5FG/kn/iQyPj2yAxwoSfCyPgt9LafAgIx7elu2CX8jS4KZMQbqW&#10;WUIJZRgirmTURK0esUdfkrbFnpd2UYPpHtrL6eOMZckMc0mywFqUrLBPS0KcgOQOxy95yJ1L/5oz&#10;m/4Da0ZKMKelBH36CG72MxCH0YNMzL34e39UgLkT8+eDAgq8nxMD93L48IZyG1zL/Tms52aSV5UF&#10;lAs5ZZFBRUX0crY19oy8ibog76AHsnqY/qwh1pxskj0rO8Wdzlzm+TLX+FOZtwTezAeCCdkXgvGs&#10;77ljcoKNMEflBONZCCkea1j/n1D7Iea+D0oB7qsB7hZFwM1CDmwUvQBrqmS4oEonnytSUs4UlkSe&#10;LjDE+PPN1JN59fSZ3BbGCaWLNans5xzPGeOO50zzRxULgmHFxbghxTWhR/GuaEDxmWhA+UTQryS4&#10;/bkEG2EhzDD/9+CrXMycqP8RHi/38ai7jdwoI0FIzYTLms2wonkJljRppNOlcsopdVHkTIk2xlds&#10;onpVFvpEUQNztLCNPVzYzR0sGOIdK5gU9OfPC3vzg6Lu/I14d/4vE1z5jxOcBf8QOgsJPsJ1FhFs&#10;hBXmRzzaPkcPfoe58z088u+Y8J6NhPD9cjkdgroEOKPfCfN6MWlWl0nxledFHteWxoyVGajDGjPd&#10;U1rPHFC3sPtKXNyekgG+u3gizll8UtShWo5vU60ntqruJraoPklqKf57fEsJIWhREzyHmuAg7DDf&#10;KrAP6MGv9ehBBcAtM+ZeZK0SIGiMhUWTEPym7TBjSiFNGqWU8aPKyGFDcbRHX07t11XQe8qtzC5t&#10;I9upbed2lPXy2zSjQodmRtSkWUpoLF1LtJfeTrJpfrvJpvlbgq2MENq0BN+uJbgIJ8w32IfHGoAP&#10;MXferUYPMHddqcW8YwFYqooCv5kP09VbwWtOJo1VHSYPVmZHDFQURveYNLFu41Fa59FqRrvBxm41&#10;tHKb9V38Rv2Q0K7zxdfrFhJryy8nWXS3NtXofoP8NbFG/1+hRU8ILAaCZzUQ3DBf4y58XI59wLrf&#10;RP1X6zH32vGujc95KxmmrRzwWrfAqHUvadCSRu6rkUV0VedHOc3q2PYqPc1RWclorqxjNVQ0c20m&#10;F7/O5BFajJPx1cZAYpXxYlKl8cYmk/Ej5KvECtOPokoTIUB4VSaCG+ZLFe4D9v4+enATda82ogfN&#10;mDfwOYvXH289G0Zsm8Fj2w29NjHZXZ9B6ahTRrXWFsc0W8upDZYKhq3GyqqtbuRYqjv51eaBuErz&#10;cZGpyp9wtOp8kr7q+iZd1YfIl0l68w8ig5mIQ/hHzQQvzF9wF3+FM/gW+n8dddccOAdteN/HDDjZ&#10;hJmniQHHmhKhp3kHuJpSSO2N6RRHgyKy0V4UbbOXUetsRrqlvoZZXWfnVNa180y1fXGG2nGRzjqX&#10;oLUGkzTW1zaVWt9HvkjUWP8jKrMScWW1BF9rJXhhPsV9/ABn8DbWvIH6lzoAzjoxd3YCjOJ3DLTS&#10;oLtNCM62bdDWlkxqbj1MbmiVR9Q7CqKtLaWx1c0GWmWzmWlqqmcbGlu5usZuQVnDqLDUPhtfYn85&#10;UWV/NanI/l5Sof1zfP9epLITgmI7wUd4Yf6AfXgX5+Am1ryO+iuYPxe6MXMgx/Bb3K5oaHfxweF+&#10;ERrde0k2Vyq51pVJqXbmRlZ2FseYOsupho4Kenl7LausrZmjbnPziluH4wpbZ0T5juX4PEcoQel4&#10;B/lzQq7j38I8ByFAePkOghvmIe7jPfTgGvq/ivrn+jD3DQAcR9y9mLv6yNDYxwFb/2ao7d8NNf0H&#10;SFX9UoqpTxFh6C2KKu8tiynrMdLU3RaGqruRVdjl5OR1efhK94k4hXtJKHevi7Lc90Uy92eiLNe/&#10;4uQugi93EtxsJ8EJ86AG+4AzGHLhLOL1e2EQYHoYYBjpRGyIZYQB5pF4qBjdDsbR/ST96CGydiSL&#10;ohnJjygZVkcVDetjCobM1NxBOz1nsIMl9wxwZJ4pXoZnkS89dkWQ7rknkBz7oyB94AkvfYDgSvsJ&#10;DsIO8w568Dr2YA3rPzeEHoyhBxM4B170YBKgZgqzx1Qs6Hx80Pq2gObEHijxiUkq3xFygS+Hkucr&#10;ilBOaSOzpyqisybrYjMmW2lSbx9D4vWyDnkX2KneNc5B71scsfdTtnjin2zxOME6OPYTzDB3cA43&#10;etADrHdhHOcAdYdPYB9mABowkphOAajnSVA4z4KCQALkBbaDMpAMisAhkjwgI8kCeeSMgJoinTdE&#10;SOYtkWnzzdEH/d0xB/zj1BR/gLbfv0pL9t+hJ/sf0/bNfUfbd5Kg7ZtFZp5yw40eYP3LWPucD2Bi&#10;FqAPdR2nsQeLALqzmP/OAWQFYyEjyANp8DlID+4EycrP4NCKBNJWskkHVwpJB1a05JSVSvL+FTtl&#10;34orYm9wJHJP8FTU7uClqF3B21E7g4+idp77LnrHMhG94ywRs2PpKSGMgiuoH8DafXMAngBAxxLm&#10;T9Q1YiwrxjwqXwU4hJE1ZZ0O+68KIPnqFth3dRfsvZoCL4UksCekgN0hFewK6WFHyEraHmojbQt5&#10;SFtDs+QXQ+fJL2y8Qd6y8Ql5y/q3lOevEJTnXyEinlt7ymXUX0T9Gax9ZAF7gNoNFwAqULd0HSAn&#10;BCB5DWD/6wA7b1Fg65uM/7FdH1BRXXkYwL83fRhmGAYGUFBplgwo66AeioKIBVBQwIAlR11PLBtJ&#10;1EVXRSNRbGgQLEFcbCg2dFFDNDYEF0uUYol6ohLEErsS1i7q3Y+DGHdPDud33sBw3nfv/753CzyL&#10;zfAodicL3Iv90eZID7Q+0g+tjsTBrWQEWpYkoUXJLLiULIVzaR6cSvfBsfRnmI/Uw3xYSOZDQnI8&#10;KGTN8pZzDHKAxeuAr/OBiQXAaGYnMDeKuSEHmV/M/FLA4xjQ4qQSDuU62FeYyBXGirawq/SDoTKI&#10;+kJfGQd91SjYVk2CrioNNlWroK3aCU3VCboLTWUDtOXif+QwP4P5qZuByTuBz4uAxAPMZ24Ic61l&#10;QIcTQJvTgHMlYH8OsL2khOayLVSXTVBecYXiijfkVztBuhoIVPfhhiiOG8PRxIm2ZhEXZj5Y13jj&#10;a1VA7WNeX5P4IJNjP4fjnlzI93AvMITZUf8GehwHOp8C2lUArc4CjhcAw2VA+ysgvw5uOtSkB26Z&#10;gN9acEPsyc2QDzem3YAHjZsztuMh2/GIL/7jbykPqGNh69iJugfA788/mMexn8raj+PXQ0uA/uxz&#10;d/bZj032Pg+0/AUwVbPvtYDyJrPv0IP3Hil5bx3vYwTqzcCT1sDT9tyk+wOvuFF9zUW5gYvRGy4+&#10;bznhvN0EvNtH7Jy49sG03cB41n7YUWAAs7ufATqxz55XWPsawHiDfb/NvHv0kH6n5++9oJf0mjVp&#10;YE3e2vOerInwIr+mQ4vgRlGwHoLtEGyHYOEFiy4OfiCcvCDMPF+ayOANobJAgOddhFEMfUbjaQrN&#10;poWUSdm0hjbSNiqkvVRMJ+kS3cE7PKF3eMvf3lDDnxAt3dn01mwLGfnZpi2E4i/8pgf1pyH0OU2i&#10;FEqjJbSccmgd5VMB7WHWAd63DK9xliW6yVLVs2Rv8JTfNnryJ0QrNwi3FmwHObqyFqyHrS+ENhBC&#10;2RdCFs//GkkTaOr7WiygpbSSPcxlQh4ztzKzEM9YiycoYXI5h+0aHvPnIV7x8RG430gSuPd/hLsz&#10;RBtHtsMBwtnMerSCcOjAmnSB0HM8bDke2mEQmrE0Ce/UM/BGPYePQDpeqrPwXJWNJ6q1qFdtQp2q&#10;AI9U3+O+6hDuqn7CbVU1bqke4obmNWptBGp0Ar82shWo/ojwMpERwsMA0ZrX1i5sD58RFz/WJZjP&#10;SSTeGD/FS7tReGr3BertpqDOMAuPDPPwwLAE9wzLccewGrcNG3DLsBU3DLtQa9iPGsNxVBuu4JLx&#10;Ic7bv8YZk0ClSUgVVO4gpNONTE1EezuI9rYQbbUQ7fS8sh5eHB/3Dmhw64pnLXuhzmUg7jsPw22n&#10;Mbjp9BVqnaahxikV1U4LcdlpKS45fYcLTmtw3nkTzjrvQJXLXlS4HEW5y3mcbHlXKnN9KZW6CumI&#10;m5CK3YTscCPXPwgf5vsoSQ7Rke3wZT0+MeNFO3c89uqIOx5BuN4mAlfbDMZF95E45z4eVe6TUeEx&#10;A6c95kg/eSySTnhkSsc8sqUyj3XSUc8tUonnLqnY85DssNdp2QGvm7K93k9lRd5Cvod2vVf4EeGn&#10;anqVreQvwyurBi/8DHjg44Tr7T3xS3srzn4ShnJLDE5YhqLMMloqtUyQii3J0iFLiuyAZa5svyVd&#10;ts+SJfvBkiMvsuTJ91gK5Lt89ioKfY4pdvpcVWzzrVNs8X2nzPcVik0dhWJjI98/NGVzWgvgNMTp&#10;/gbVdFWjppMe5/xccaqzL8r8g1HsH4EDXeKlff6fSUX+Y2S7/b+UFfpPke+0zpTvsKYptlsXK7Za&#10;Vyg3W3NV+dbNqo3W3eoN1iPq9dZz6jX+99X/9G9Q53QR6lVdhCq7ibKZ6Mo2MP8+p7RrvYCLdCZU&#10;jsoADY4HmFEc1A4/BnfD993DUdg9RioITpRtDR4l3xw0Tr4paKIiL+gfyvWBX6vWBs5X5wZmqFcH&#10;ZGtyAjZoswN22KwM2G+zIvC0blngb7rMoBc2GUFC+22w0JD6Y4359cy/yeXuQiTPGlHA8X4884Qp&#10;cDDUHkVhHvhXr87YFh6C/PBIaUOveNnasOHy3LDRipyeXyize05WrQydrl4emqrJCl1kkxmyTJcR&#10;kmu7JGSLPj2kSL8o5JhhQWitYV7oU31aT6Ejm7k9hXZumNA0E92blrlqZldwai8bxHMnz6A/RkrY&#10;09eAggg35Ef6YkNkEHIj+0g5ETGylf0S5cv7jVBm9h2jyuibpF7SJ1mb3memzcLeabr5vTNs03qv&#10;MswJ32iXGr7LODu81Dir9xX7mb3r7VL6CH1KX6EjG9I2e8Ya3I4Afmb+ycHc5/Pst4/X3WzL9gE6&#10;bIx2wdqYDsiJ6YaVMWFSVnR/WUZ0vGLxgGHKhf3/qprff7wmLWqi9puoabrZkam2syLTDSkRK+ym&#10;R6w3TovYaZoacdg0JfK8Q3LkY/u/Rwk70pPuPZtG/+H41w4AquJZf5779g9j/lDmJ3CvH6dGbpwZ&#10;2fHeWBZvRUZ8iJQe10+2IHaQIi02UfnNoBGq2QPHaGYOTNLOiEnWTYuZqZ8aPd+QHJ1lnBy9xjQx&#10;ervDV9EHHJOiq+iBQ1LMW2PSQGEgW9I1e8znoJp9PpXIGvDc98MI7rMpfzj3+gkKfJdgQlaiB5YM&#10;8cPCxGApLaG3LDUhWj7r08HKlMHDVdMGj9ZMjR+vTY6fpJscN10/MW6u3ZexGfYTYleb/ha7xXFc&#10;7D7z2Nhy85i4e45j4hrsx8YLO9KTbbP7fA4vsgbH2f+DI1kDLvXbaD0/Z/NvmcOMWDy8NeYP/y/b&#10;ZQLU5JnG8X8SEq4cEAiH1gupR0FrFbXQoojKIaIchiNAAokQIBwGQQ7l8OLQekBUqkJ0XU+gu64X&#10;sLXWWmG73V3H2i0z3XVtq7Xobg+trQfVfvvXGepMp5P5zQtfvnz/9/k/7/t+zxOItWmviqrT5omr&#10;dIsk5anxDqUpKTJrisGxODnHuTC50NWStEqRl1SrMms3uWdrWz1M2oOeWdpTmkztB14G7aAmM2lI&#10;nZkkqLKSBSVREPlTBpmHj+j7e4z9DEuet3LoAdm7nLU+rzXpldhgGIk6w2SsMcwUVRjmikv1kRJr&#10;xlKH4vQkaUF6umN+msk5N83imqNbqViuq1YZdY3uhtQdHvrUA57pqSc0aan9XrrUm5o03SN1mk5w&#10;S9cJSqIY5gbX4j+Y/3NZwElqH8sD9uez58tlv0M/1hvlqDH5oMo0AatM07HS9Lqo2LhQXJC12CE/&#10;a5nUnKlzzM7McjIZ8lyyDFa5Qb9amaGvd9fpbeqUjP2eyRnHNUn6i15a/Q2OD9RJesEtWS8oiWKY&#10;a8zDBxnA24z7OLUPF7LfKGK/wXGjGagxO6PCrEGpeTysuS+jyBwsspjDxbk5iyTZOQlSU3aKLDPb&#10;4KRfbnZJX14s15kqlSmmDW5aY7M60bjPI8H4B0288YImzvgFx/vqeKPglmAUlEQxzKfMw8VMngeM&#10;u4vav7ey52JJvo1jrQWosEhRYlGjqGAMLAWByC2YLcopCBObLFGSTMtSB31+kiw9P8MxNS/bOTmv&#10;0FWbV65IzF2nisvd5r7E3O4Ra+7yjMk9T655xph/VC82CyqijDULimGucN2dpwcnC5iHEuaBpfgu&#10;lp+bOFZyHlZisaqQa30BOSWTYCoJQmZJqEhfslCcZo2VpFqXSZNXpMmWrTA5JRRbXOKKS+WxRXXK&#10;mKItbtFFe90jCzvVEUXnPBYWXVVHFP7gHlEoqCILBWVkgaAY5u9c/2e5Bo5T6xC121YDzWuAeo5l&#10;FdTntexyObIqvGGo8EdG5TToKkNEKZXh4qSKReLEiniH+PIU6dLyTMfFq3KdFq0qcYkqq5YvLNuk&#10;nF+2WxVedswtrOws+dQtrPSeKqxUUM5byQptpSAfpp8edDMHnYz7ALVba4E31rLvISV11Of/GbVO&#10;SK31QHLdWGjrApC4dhbi6+aIltZFiGPrlohjarWS6NoMaURtjmxBzQqn8JrVznNrGl1Dq1vlr1cf&#10;UYRU/1kZUjOgCFlzVxGyWpAT15Cq55ynBydKgSPUb6duywagoR5Y3QAUkUyibRAhrlGJJY0jENs0&#10;ATFN0xDdFIKopnBRRNMi0YKmBHF4k04S1mhyCG0slL7WWCELbqh3mt2w03lmw2GXoIZelxkNH7vM&#10;qL/jPGOj4DxjA1n/nN4VPBOq6ME6ekC9LZvoAVuzsq3sfbax99kOLG0GIltcsKDFA/NtYzDP9hLC&#10;bEGYawtFqG0hXrPFikJsSaJXbQbxLFueJMhWJpnest5hWotNOrXloGxKS7cssOUjWWDzd7KAbYIs&#10;YCvZIjgOc5I5P0L9NramzdRuoGaVDSjcCWS10oPdQPReYG6bCMHtSsxu98Ysux+C7IGYYZ+J6fY5&#10;eMUeiWn74jB1nw5T9i0XBeyziibba8UT7dvFE+y/E/vbT4vH2y+Jx7d/Kxm/92eJ3x7BwW/3c7ro&#10;/37q72Tcm1u4H3dxHezhOmhn/7kfWMIWMfwgMPswe8CjUkw+psKkYz6Y2OGHCR2BeLFjJvw75mJ8&#10;RxT8OhMxrlOPsZ35GN1ZiVGdmzGysx0jOv8E384P4dvxtcj36BORzxFB7HP4OYeagN30fNsOnomM&#10;uczOHBwA0qkZdwxY0AUEsz18mX3phJPA6NMy+Har4NPtDe/ucfDqfgma7iB49syBR0801D3LoO41&#10;wr3XCrfe9VD1tkLZ2wVF70UoegahPPMTlKcFKE89p43et9D3evpdybgt1NZ3Agl/BCJOACGnqd8N&#10;vMj2dNQ7gOY84Pa+DK79Srj0aeDcNxpOfZPg2Dcdsv5QSPujSTIk/TkQ95dD1L8Z6OeD+85wvMLx&#10;O/KYCL+wk943tXEf0PNCxp1J7cRT1O+h/tv0/xzg/x4w8iLg8RdA+SHgdEkE0WUX4LIb8eJLbzRw&#10;ZSILoVdYELIw+4Qv4wEWIwPcdAPccANM8sAR8i75nNwjPxPhGW8w7zXMdzFjz2Lcy3qpz3iDqTuF&#10;un7U9f0b4H4JkDMM6ScA/k2uSoD/cB7XVCyGPYEvXmBR7g98OZWFWQgwyHnc4svwFg/821x0t98k&#10;b5E+cp18T358Rt0hnsf8ykTPtWe5By9Qvx8IZLxjqetFXdUAY3+q+xm5QW6SQXJLxILckQWpAvjG&#10;HWzIWCCPA+4FAPdZLD9gkfiQL4NHfAEO8eAZYsKHaPQQRYb+RT57RinXWzZTlUTPo6gdADMgzN/M&#10;mAMuA2P+CXjyNgVvkz7V/YrcJt8QphR3CS0FQ8F9MbWc+Twl8MSDzQI9ESaRWYRFusB5CDyMhY2E&#10;m06g6QINF84+Q3AfC8FtNAQ5cRgHARPJNDKHLCapJJusIFVkPdlMWsibxE4Okg5ynPSQC+QSuY6f&#10;cQdP8BM/wi8M/QrBk/2tegQEJXHi33g6jykkhEQRLckiBWQVqSUNZCvZQfZQZz91DuMxuqhxCo/w&#10;Dh7ir3iAq7Tpa9r1kAj4ntwld36F4O0DQeNFPzT0whuCdBSvTiKzyHwSR9KJmVifefEY6zj/Jj55&#10;O3V2UacNP+AAdY5S4zif24Nv8T7VP8Z/uXBu845B/vIrcvM3EEZ4QPBxpx9uEFQcFb4QXPw5F+ZD&#10;9DQfMSSZsRqpW8CnlTGeaupsoM5m6jTjf2iljp06B6nThS/pxXW8i8/xf67LPKjJO43j3/dI8uZU&#10;6n1QBWVtjTqWWDWgBCQcgXAEDDEHJBACBIwkIkI8iuKBeC3eSj1wUbzquZ7Vamtr1bbqVqtj1dra&#10;dVfH7drRbTvdHeu7j6vOOv3jM7+878yb5/r9fs/zvYDbtIlv0Rc3KFPX6Z+uEVeZF7DPEV8n233V&#10;lA8l5UNDvlA+IvpRbQZDVI7Gb0IKfpVa8BPvwkO+DA/4avydq8NdvgHf8/PxHb8Yt/kV+EbSipuS&#10;NlyXbMdVyX5clhzHX6TncVH2Hb4QHuG8QsRZpYhPVSLO/A4xSgWxv5T84CBGKiD2IZ96Un26DsAv&#10;EcPxoyYBDzQZ+Ju6AHfUHnyj9uNrdQhX1WFcUc/Gl+oFuKT+Iy5oVuNzzQZ8ptmKc5o9+LTTMXzS&#10;+RxOd/4WJyMe4/hrIo51EXGki8gc/h1iDNkfgOcMJD+iFPgtMgKPevfB/e6DcKfr27jRJRlXuubg&#10;Yjc7Pu/mxbnuVTjTvQYf95iOj3o04sOezTjZswUneq7F8V5tONZrB470OohDvU/jYO9r2Nfnn8zu&#10;vk+YXZEis+MF21/hf8eYrtmng+nYE/cGMbgXLcfdyM74uk8kLkUOxfnXx+CT/iac6p+PE1GFOBbl&#10;w5HoAA5FT8Gfo2dgf/QcZl/0QmZP9HLmvQHvMrsGbGF2DNjLbBtwgukYeJFpH3ifbYv5N7sxRmQ3&#10;EOuJd19BHEI+DKWrJ5au2hHADR1d+8M4XI5R4HxMD3w0aBCOvzkShwcn44A2G3u1Nryn9WCntpzZ&#10;rq1mOrRTmS3amUy7di67WbuE3aRdxW7UbmLXa3dyrdrD3LohZ7k1Q77nVg79mV8+VOSWES3DiKH/&#10;RxwOPCa7d+mKvzYW+IJazlk98PFbEnwwLAKHhkdhX+xw7NKNxTadCVt0edisczCbdCXMep2fbdUF&#10;2XW6OnZNbAO3KraJWxHbwi+PbeVbYrdKlsbulyzRnZYu0t2SNo94LG0aIUrmP4ef9wpPyP4/yP6t&#10;JNJbRrJNfEC/j8YzODBKg12j+2KrXovNcaOxId6I1vgsZk1cAbMyrpBdHlfKtsRVcUv1k7nF+mn8&#10;Qn2jpFm/SNKkXyWdp2+TzdHvljXqTwiz9VeEhriHwsy4p7IZ8aKUkLzKT6OoBSVS66Vr/UwGzfmZ&#10;wCFqeXuTSW8kKPEnQw9sSPwD1iaNwMokA5YlmZilSRZmUaKdbU70cE2J5dw8Q4CfY6iVzDbMlDYk&#10;NMlmJiwTpiesl09L2CGvTziqqDNcUNQaHiimJD4RpiSKMkJa8wqP4qkdplANzMAp0p6Hc4E9tG4j&#10;f9qMMrSmdMWq1Gi0pA7H4rQxaE5NYeanZjNzUq3s7BQX906Kl59hrOSnGUOSsDEsrTM2CrXJS+Q1&#10;yesUoeQOZTD5kGqS8bwqYLynCqT8RzExRRQI2av8YACuU9xnyfbx8cB+K8VP62Z6XpfBYrkpAksy&#10;+qE5cwjmmUejMXMc05CZwczIyGPDGRO4ugw3X2sqk9SYAtKQaaqsOr1BCKQvlE9MX62sTG9XVaQf&#10;UJenn1GXme4SvyrLTKK8LEMUaJW95D7l/HIWcDqftA6NPrtp7NhC63ryZUU26Z1sDZpy+qAx5000&#10;5L6N6bkGpj4njZmak8PWZFu5ULaLr87ySgJZldKqrMkyf9YModzcpPCZVyi95jZ1iXmvpjjrtMaT&#10;dYf4ReXJFhWEnBBe8lfaBxco5pM20pxOYGch5YBYSy1/Cfk1P0+FWfk9MSM/BuHxb6F2/BjU5BuZ&#10;YL6ZDeTls1V5ds6f5+HLLRVSnyUo81rCQrFlrsKTu0xVlLtR7crdrXFaPtQ4LLc7OSw/qxx5osKZ&#10;J8qdFlF4ybdU9/Nk6zjZ3Efas6OY9BaxsghYQH7NKlBgmq0bptqiUTNhGII2PQK2JKbSZmIrCnLZ&#10;sgIbV1pQxJdYfRKPNSArstYJLmujwmFdqrJb16tt1l2aAuvJTlbrTeJfaqtVVBZYRfkLhGfcpDqc&#10;IVtHyebuEqDdB7QSLV6a9V006zqlqHW+hpCzHya5tKhyjUSF08D4nGmM15nNFjusnNvh4gsdXonT&#10;USW122sFm32WwmpfrBxvb1Xn2XdqLPYTmlz7deKx2mIXlYSCkBPCM76y0F6gHByk2HeW0VmoIM1H&#10;4/DicmCmh/SGm0O1uzOq3H1R4XkDZR4dvJ4xTLHHyLjdZtblzuecbgdvdxdLbEV+qbWoRsgvekdu&#10;KVyozClcp8oq3K42F72vySz6inikMheJSnOhqCDkhPCMS3QGTlIO9lPs2yqpDjR+riSaJwL19K66&#10;FPCXauAr7YWS0hh4fMNR5IuDyzeOcfgy2AmlFragdAI3vtTN55WWS3K9IVm2d7rc7F2gyPCuUaZ7&#10;O1Rp3qPqVO+XxI+q1BJRkVYiyl8gPOMzOgPvUw32UOztNHa2hqgOk4G5tE6hsdxP771+Jdz+bnBV&#10;RsFRORQTqkaioMrAWKvSmPzKbNZSaeVyKgv5rEqfJMM/SZruD8tS/fPlRv8qRXLFVmWS/4gq0X9J&#10;lVjxUJlUISqSykU5IYx7wRk6A4epBjsp9rYaYPVU0p11tBdpDZIvPvLFFZRhQjACBcFIjA+9gbyQ&#10;DrmhMciZbGSyQplMZiifNYUcXFqohE8JTpQkB+ukScG5MkNwhTC2ul0eHzykiA9eUMRV/yCPn/RU&#10;iJ8kCvEBUfaSU5SD/RRvB9nfECbdNx1oImk0nQhMI91VT3N/HYPcOg2y63vCXD8QmeFhMIVHIT2c&#10;iNRwOmMM5zDjwjY2KexhDfV+bkz9FD6uvvG/XJd5VJTXGcaf75uNsIwzLLIKyqYwDAaHASfGLURr&#10;1SRGj601Hk80NhqPGjUiuAITFWUGEEUYqQs4gLjCBEjdcGrcJYqxqaeJJioujdpU06goMd4+Ciap&#10;f/zOx/cB93mXe9/7vqq+mUXq1MwKjTmzXpOc2axJzritSZ7/syY5XWjM6UJtntfBXu7BXfR1C/Ud&#10;S1kTsgErx6L5VuaBz3fI22RYtieG5PghLSccr1njMNjaB4Os/TDAmob+1hHoZx0jWawTpFTr+7LZ&#10;OkdhsmYpknIKlC/nbFYm5rhUxpwT5KbSmPVYZVwqVMYlv1LPPVBDXzdmMQYfsyas4HnIZR5Wch+s&#10;4uyVB4wgg/Nk9LNpYbEFoq89Eqn2BKTYzUi294fJPhR98t9CUv449M6fLBntsySDfZEUb7fJvewb&#10;5Fh7rRxjPybH2L6TY/J+UsSsFB3kdrCLeXfS91KOQPnUtNoZgwLGYDX3AUfVUWuB14uBV9YBSSUe&#10;MJbqkVAaAkNpNOJLjYgrTUEvx0D0dAxDrGM0YhwTEOWYhkhHBro7chHhWC91c+yUwhyHpbDS61LY&#10;unYptFhIoWuF/Jyt9H8DfS+ycR8UAgupO5N6kziijuV4+PuNQP9NgGkzEF8B9HB6IsKpR7gzBN0q&#10;oxFWaURoZQpCKgciuHI4girHomvVJARUzYZ/VQ78qorhW1UDfZUbuspW6Lc8hL5CQF8upOeUU38d&#10;fbcXAVnUnsNxcAo1x1FvZCUwqBowb6X+NiByJxDM+dS37iXoXDoSBK0rkhjg4zKTQfB2jYCXaxw8&#10;XVPh4cqExmWDylUOZV0jOUvuQFX7BOrd4hccjHsh422l3+n0eeoWYDw13+RYOngX9WsBg4v+NwBB&#10;nwJ6jqo+BxTQHPSGoskXUlMwi1wkMRDOuAfZhLl54bpZ6N088G4m+iCdO7idfMYm7Rp5QMQvrGGu&#10;l9P3zHJgOn2eQO236oDX6qlPzfg9QPf9QOBBQHcI8DoCKI+DF52G+BBf4BTtaKYdzbTjtBk4QzvO&#10;8DJuYbFvYZFp4SZvoYMtXLTlDLnN3z8kT56xkjlfSN9n1AAT6fOoRurTV/MBIM4NhNP0gGOA9iTg&#10;8Tm1z5K/k3+Q82o2QN7AV3rgQlc2pRHAtxwWLrNBb6UdrbyMrvLyu8qid40Bv8bkXtvH5vFLcov8&#10;+IzFTmAWw/TuJ6wD1E6jv2bq9qJuGHX9TgPeX9D3p5pfk2/JFdJKGFZcV3AoeQm4qWVzzJh8H8JB&#10;JZrNehJwj3bcY2Nwn4X4PoveAyb9ATdWGx1sYzzaLj1jNvfZJOZ6DOM95DCQwjj3pL+h9FdPXc8L&#10;1LnUqXmd3CT/Jt+Tu+QHQndwX8n1PIF2HfCYMRE9SCJhwyxoh2AxFNwbooQw6IKJFu5nCJ8wCM9Q&#10;8KRCIJxEk0TyKhlO/kDeIzNJBskiuaSAFJMyUk6qyU7SQJrISTzBN/iZxj5GO37il3byqPP5W4Qu&#10;mHYEQqi78i2o0454kkqGkNFkIvmAzCWLiJWsIqupU0KdDdSpoE4NNWrxEHvwAIdxD+cYon/hv3y7&#10;y7++Q54/n/KfToSvP0QXXwgvgqeEkBhiIoPIG+RPZAq1ZlJnPnWWoA3LcB826hRRp5Qp2cj1nVxz&#10;O1NVj1uMxXdopgVXmMIfcJX/fZWrtJIrnVzuRPjrIPRaxsIHQtOFOQng1+7ESF4hv6PmGOpNpD/T&#10;qDOb0c3EbebkJpZTx44bWEMdBzU2c+1qbp/duMhYfI2jOI+v8CWtOsdVvuBqLeTMC4hAb9rhwVio&#10;ILReEN562sJYSLGMbzL9HEzNN6g3jlqTqTOdts/l8ViAC8imwgrq5PO4rqVGGTUqcJqxaGYsTsKN&#10;YzzMR2npYebjEPX+Jgu4Ff+PCFXTDm5Pf+JHO/SMh9YfjzwjcFedgBsKCy4rhuKi4m2cV76Dc8op&#10;aFHNwOeqj3BKtRAnVDk4psrFUXUBDqtLcEi9EW51NZrUddivOYC9Hqexx/M6Gr3aUO8j4CJ1T9EK&#10;1HYiwqkd2kE7j/b9rio8oB23tQFo9YrEP72ScNZ7AJp9huO4z1gc0U7EIe37cGtnokk7D/u7LMLe&#10;Llb8VZeHT3VFaNCV4ROdE3X6XajV78Mu/Sls972Orf5tqAoQcJItLyBYYkV3HvUo4AZLy2Ue64vB&#10;KlzQeeOsPhgn/OLwWUAqmrq+jr2Bb6Ix8I+oD3oXdUFTsTtoFnYGp2NH8GJsC16GmhA7qkOKURmy&#10;Cc7QGlSENmBz2FFsCruEsm4/So5wIZWSkgghrfsNIpalrCf1jSyDvVnK+TzF9+MRHjgU5od94ZFo&#10;iEhCbff+2NFjGGoiR6M6cjycUZNREfUByqM+xKaoDGyIWoq/RK3A+uhCqTR6vVQS7ZSKo+ukNTFu&#10;qSjmvFQQe0ey9xSyjeSRVR1IT2mPY9l7GfiGV97pvsCRVF5vfdhrG2Q0xmixu2c31MQZUBnfF+Xx&#10;adhoGIkyw1g4DBNQYngPxYbp0hrDHGl1QqZUmJAj5SfkSbaEYjkvYbO8MmGHvCJhn7zceEbxceIt&#10;RU7iY0V2opCzOlnayT2W02vUPdef89ZAznyk4VWgltfftt5ecPYOxKakWKzvY0JJnwFYYxqG1aZR&#10;yDeNg800UVpl+rOUa5ohrTB9JC0zLZatpuVytqlQkWUqUywxbVUsNjUqF5pOKhck31BmmB8p55uF&#10;Iv0F7poYA+qfSqP/Q4DGoexx+XM1v5WnqLE+xQ/FfXtgtSURdosFqyxpyLWMxDLLGMlqGS9lWyZJ&#10;Sy3T5MWWD+WFlgx5gSVbkWGxKdMtJcp5FqdqrsWl+h/RZR4V1XmG8efemXsHRA2KS10TDaJxwRVE&#10;lhlwRmZgBrniBWaQGZYZEAbZBpXARI0KEzUujEvjBnEtFY01eoxYm5hUa9TaxJw0p216gjVtPDk2&#10;aWo0SduTZPoAMfnjd+49A/c83/u83/3u+9QvuCrXJn4s1yR+I9UkhbTV/WiqE/u5v4Cf4YXsgQW4&#10;aGX9pDMDeNnEOVsvIJgcia0p47BJPxUthjisNxiw1mDBc4ZsodmQJzxrcAqr9R5xpb5K9OkbNHX6&#10;5zS1+he01fpdUpX+kOzVn5YrDW/qlht6yFdyeWpIIto+DP18wnrfZe2XbexBNrMOR48jvO7L5IzJ&#10;dWxJG4SWhaPwvDEGa0xz0GxKRqPJhFUmm+AzLRXqjA6h1lgsVhuXi1XGWk2lsUlbYdwolRt3yB5j&#10;u85tPKkrMb4eVmz6C3moKzaF5CJTSCLa4h/4Gz/xN6l3idpn+IntzAU6eN3DdbxIPzaaI7DGPBxN&#10;5olYbYlFgyUB9ZY01FgyhBUWRfBa8oQKi1MsN3vEMvMKjdu8Wltifl4qNm+TXeb9ukLzibBllkth&#10;BZY/kge6goyQTKQCSx/aXv7KWq9lAd3UfSWfc76DmZMZNKgCAY6Fa6xhaLQORYPtSdTZpqHaFocq&#10;mx4VtnSU27IEj22pUGorEEtspWKRzatx2Rq0hda1UoF1i2y37tXl2zrD8mwXw3Nt74Wrti/C1KyQ&#10;nGvrQ3rMB9wHv+XIdZ76Xcu4DzmKvkS2cS3rua7GbC3qsyNRo4yFV5mCCmUOypQkuBUjSpRMoUhZ&#10;IjgVu1ioFIkFynKNXanX5it+KVfZJC9Vfq7LUY6HKcqFcEV5Jzxb+Zz3IR2RifSY29yDl1nz2QL2&#10;wcW8xTF0N9nsBJ7junz824qlg1GhjkKZGo1SdSaK1QS41FQUqhahQM0WHGqekK86xVy1TKOqNdoc&#10;tUlS1IC8WN2ty1KPhVnV8+RWeKb6T16/11nVkEykx9yi35eodZr6x0rZBw/7QAK8b6Qv1exLuX0g&#10;Su0jUGSfCKdjOpY54uFw6JHvSEeeI0tQHaqQ41gmLnG4NdmOFZosR6PWam+RMuw7dRb7EZ3ZcS4s&#10;3XEzbJHjPq/fyen2UC+S+QfezuFeoNbJEuAwR0/GNGyv5F5cTg/oRwXXVuIMR6EzCgXO8ch3PoM8&#10;11yoriTkuIxY4soUsl05wmKXQ7S5SsRMl1djca3Sprs2SCZnm2x0HdKluV7Vpbquk091qc5v5TRn&#10;SOqjsJ8reXwni5h7qd/h5fvAWLKFrFsB1HIdHnqyrFRCXmkk1NIxyHFPguKeicWeBGR5UmH1WJDp&#10;yRYsnnwh3VMkLvJUiEZPgybNvU5rcG+XUtwdcrL7jJzkuUbuyUnu/0lJpaE+kktC2l7eoAdnGAGO&#10;U/9ALfvASBIg/nruA66luIq5k75kVwxCVuVIWCsnIMM7DRbvPJi9KVhUZYKpyoaFVaqQVlUoGLxl&#10;Yoq3TkzyrtEs8G7Vzvce1MZ7T0tx3qvkEymu8r/auMqQNq7iJy7S71PUOFzHPqzi+8A4soE0ksqV&#10;zF0NzB1cj6VuABbVDYWxfhwW1k9Gqm8WDL4E6H2pSPFZkORTkOhzCAk+txDvqxbn+ZrFub7Nmtm+&#10;/ZqZvlOaWN9b5O+a2Pr/aGLrQprY2p84xx50sv721cCuZmATo8jaNdwLxMP7fD9g4+8LmzRIbhqM&#10;xOaRWNA8AQnNUzHfPxfx/iTM85sw12/DHH8uZvmLMNPvFWb4G4Vp/heEqf694hR/lzjZf1mM8d8V&#10;Y5q/EWOeDfUxubGf0+z7Uervo972dUDLBmbPjexDC1BElhAzSSZzW8Ixq2UIZraMxoyWaExvnYFp&#10;rXGY2qrHM61mTAkomBwoQEygHNGBBjwd2IgJgT14KtApjA/8hvRgfMtXwvgNoX7W9/NL+t3BmndR&#10;e3MrPdgE1G8Byl4E7FvpwTYglVExnkzfAUxqG4in26IwsW0sJrRNwlPBWDwZjMf4YCrGBTMwlgfs&#10;6GAxRgVr8LPgWozY2YbhO49hWPAiooJ/RtSORxi2PYRh28jWkNDLUervZd3bqd1CzUbqVAYBJ6Oh&#10;sof57yVgwV4gdh/19wPjDogY0T4Qw9ujMKx9DKLaozG0fQaGdMwnaYjssOGJDjsGdyzHoI5GDOzY&#10;goj2DgxoP4vw9lsIP/gZBhz4HhH7Q4jY189Behxk3ZtYp38nzyTGwWLqqQe5D19mDw4Bsw4DMUep&#10;fxwY3glEnpAQcXIQwrqioOsaA7krGlJXLLRdCRC7TBB6P75dPFi6ash6wmJOdJG3eAj8g3zNTRj6&#10;kT30fGsbzwP+Wz3rdHcAeUeAzF8AKYyms/lozEnqvwIMOwMMPguEnxcgvsZ8+9oTZDhwYRyZRDiQ&#10;dnMg6eYw0M1DvpuHSzc3WzdFLrCYC8y5F97nM1+Qb0mojx2sfQP9XtnOM5nadtZpPQXof0X9V6l/&#10;DhjLR6O6gUGXAPkNgGGFHzotiQCuRHIA4jqujuUwyMH8GofD64nADTPhR+AGX/wbbPiN3fydBV2/&#10;QujF9Ufkuz5a6XsjPa9g3QWsN4u6hvPUp+akXwOjXweGvAlE8FHN29S+Sf5A3iHvaoDb4cB7g4H3&#10;h3IgGwX8iWHhQw7nH9GPHg4gPfwY3mFP7nDD32GD79DInt+Te7x/1EcTe11FzwtZ92Jqp7LW2aw1&#10;mrWO+h17f53e3+rVI7SR4Y4BhHxE7pC75GOJgzE9uUdPPh0B3Gdg+XwaQwv9eMAP8wPujS952D1k&#10;Tx7S7Ic09uENcrePatrjYu3KRSDtMjDnKvWpO5K6g2/T+w+o8SHp6dUiXD7DJ3XIZ+Rf5N/kS/JI&#10;Br4eCPyf7DIBiurKwvD/3mtEVJDFfQsqKgmokUVaoIFu6MZuaBroBpqlGxABEVlEUYFBQJCguBIU&#10;10IiMrihYrlNMJoxjsZyUlYmTs1SVqWcOGZmXCo1cdyib36QVKiZ6vrq3feq+v7nnnvuPee8pE9+&#10;4t7IbBxk2iGzSJKZiOV1hMEnM8BlbrL8+QCy40T2t+PZjfbDXhfTiQ9ZRKKJhWSS5WQVqSL1ZDPZ&#10;QXaT/aSDdJNT5CL5Am9xFz/R2Nd4gVf88pK8GOQ/5N/kByKPHAvZwYOjfsYM2jGHBBANMZF0kkuK&#10;yRqynmykRjPeYCc12qhxkHMfxnMc5/xn8SM+o8ZtavwNTzl6wn88Jo/IvwafP49lZzfITq4cjSb9&#10;z3FkBplPVMRAkqiVRZ0C6qykRgU1ajhzIzW2UKOFGns4Zzvn7OJW9eAhffEA12nBXxgyjxk6r7md&#10;MsPo/5FHO0MeNRKy5MS3UcSdTCXv819B1IzCM8Rzu9Ook0OdQmqsokYlNWqp0UiNLdT4mPPtxV+5&#10;J3/GUe5CL76mL+7wAH3FILpNy29x1n6+JDeHILsNpy9ExgXDw4FjuAz44jl98RQfcl0qfA89vmNc&#10;fAsbdXKpUUSNVdSopEYtNT6ixlbO38o59+N36GQ0nMRv6YuruIHLtLCPHvuUu3dpMFqGIo+hNq87&#10;2ZkwpGVHJ7wQXKk7iWv0puZC/Ilx8TWM1EqhTiZnzaOXi3ANq3ldVeIK6qjTRI3t1GjDBe7JOcbn&#10;Wf7O0JJTnKFHfIwT0mscd5BxbJiMo0OQeZxlHqXn5JEbjx6vmwfDhuOe5I5vJE/8XjEXNxXBuOag&#10;wxWHePQNs+LSsCxccMzHOcdinHUsx5nhVTg1fAN6nDbjhFMLjjntR/eII+gacRpHRl7B4VHfoMP5&#10;Mdpd3uKgC3PUaJ6kIciTqM/r7Z/TeOWQu3y/4yHiK8bIjZHjcNV5Fn7j4ofzLuHoHa3HKddEnHBN&#10;wzHXbHS7LUOXWwk63dbgE7dqdLhtRLv7Nhx0b8MB90+wz+Mk9nj0oW3MHbSOfYSWcW+wYzzzA9k2&#10;hFdMN09mUt+b2h8AN+YwHUwHLk90wCV3V/SOnYaT43zRPV6JzgmR6JgYi/aJFhyYlIF9k5Zg76QC&#10;tE0uxa7Ja9E6uQYtU5qwY0oLtk85iK1Tj6J56gVsnnYLTe89RKPnKzR4ykL9IBsGecY088CX1/AC&#10;pht/oI/P87zuTzMNnpg6Cl3TJqDDczYOTPfD3hkq7JoRjY9nmrBzZjK2z7Rhq9dSNHsVYpNXGZq8&#10;KtHoVY+GWVtRP2uPUDerU6id3Susn31dqJ5zX6ia81yo8JaFdf/DU17r96h9iynmsxDW+bxaTy4E&#10;upiGO7wdsX+OB3Z7e2Ln+3Ox7QMlmn00aPIxoNEnEQ0+VmzwzUStbx5qfItQ7VuOKt/1QqVvk7DO&#10;t1VYM/eQUD63R1w996pYNu+euHLej2LpfFkseYdQPMj3XPcfqHstnKldzX6LdIWxvlOy71wgYOc8&#10;V2yZPwVNH3qjYYE/6vxUqPHTodrPiCo/Cyr80rHWLxvlfgXCar9SocyvQij1bxBK/HeIRf4HxRX+&#10;x8XlAX1iQcBdaVngD2J+oDxA3s8EyOJ9rvk29S9Hsedkyu8mhzjew2876JumAGfUB45HzUIv/Cpo&#10;PiqCFmGtUoPVSj3KlPFYqUxBidKOImWusEJZJCxXlgvLlLVivnKLmKvcKy1d1C0tWXRJyg6+I2UF&#10;PyGylBksi0O5R//fiAQuMdX3MM12xrLXMQAtWta4tKMu2AlVwWOwNsQTq0N9UBYaiBJVGIpUOhSq&#10;jChQmbFMlYY8VbawVFUg5KjKhGxVtZil2iTaVbslW9gRKT3svCIt7LYiLfyRIjX8rZQaLvcjDhAm&#10;i3+kzjWu/Ry1+8vAQ6TNxBqX9jTQjsqIYSgPd8PKiCkoivBGodoPBeoQ5Ks1yFXrkaOOR7Y6BVlq&#10;u2BX5wk2TYmYrqkU0zSNklXTKqVoDiuSIs8qLJFfkn8ozJFvJHOkLFneIfZzRwNc4bp7qf1rM3sd&#10;loGtfG7mew2/l2tFFEe6oDBqIvK1XsjVzsMSbRCyteHI1AAnINjf6mDTGpGutSBNly6k6nKEFN0K&#10;MVm3VrTo6iWzbqeUoOtQxEefUZiibyjioh+S10SW+jENcpvl56dxwClqd7L822dlnc1nI9+r+L2U&#10;dhQsdkbu4nFYop+OTL0PbPoApOtDkaqPRIregGR9IpIMqYLFkC0kGpYLCYZy0WSok+IM26XYmHZF&#10;TMxphSHmukIf83fyisiSYQg3GQcXE3gXULcjnbGYwX0g9anAGvqjkHYsNY5AZqwHMozTkGb0htW4&#10;AMnGYFiMapjjFiMxzoT4uBTBFJcpGOOWCbFxq0SDqUbUm7ZK0aaDCp2pR6E1XVNExX+niDK95FiW&#10;Boh7xxeMg3NJLP2p386yb1cW0ExqOS6jXfm0w57giNQEN6QkTIYlYRYSE+cjITEIpsRwxCXqYDQb&#10;EWtOgsFsE/TmPCHaXCpqzdVilLlZ0pj3S2rLCUWE5XNFuOU+eSFFmOVfSJSlq9z3Xvq/i5oHWPK1&#10;5PI8kmqOi+mPHPojNVmCJdkFCckTYEqeAWOKL2JTAmBICYXeGoXF1hhEW83QWtOFKOtSQWMtFiKs&#10;VWK4dZOosu6VQq3HpJDUK1Jw6rdSsPU5kaWQlF/o4773UOtwDvvefN4JbAc2kgqOC2lHFn2SZGPN&#10;nT4KMeljoM94D9EZ3tDZFkBrW4RImxoa22Ko7fGIsFsRZs8WQu0rhBD7OnGR/SMxyN4mLrQflQLt&#10;l6WAzHtSgP2ZFGiTxQEy3nGR6zyWzTNJzd0r2HOxFagja/7LdpnH13imYfg+xwRZmz2WRPaFbHZC&#10;UCYtfpi2qrQY2izIImSTkuWIJZHEnuVYg8RWaknCoKU1YtS0xhhjtDHTWtppq0ODqnZaM99ckcxv&#10;/DF/XHIS53vv53ne93ve5+bzbGKZPkt6Cbs0Jt5WcfEuGhXfXSMTgjQiIVLDEwZoWOIwxSY+p6GJ&#10;ExST+IoGJ87UwMRk04DEBaZ+ictNfZKqzL2T9pijk941RyVdM0clPjRHJRjm6Fbi22hkD/ags2Wu&#10;VJHBPmADCiAzk7M4H99FPBOIZ1RKB8UmO2lIiqdiUvw0OCVMA1P7aEBqjPqnjlS/tLHqmzZRfdKm&#10;KzptlqLSshSRtsTUK63C1DNtlyks7YQpdO5VU2jqA1NoivGEsGTD3MpBcqxDYyO6q7GGy7AACxdK&#10;c/n5eq70Mn8bk4P34//7Z9qpT5aLemd1U3RWoKKywhWZ3V8R2bEKz45Tz+wJCsuZotCcBAXnzFNQ&#10;jkUBOWvln1Mrv5xj8s25LN/s+/LNMky+mYbJL6ONt1K5n1i/Et2yfN6HQrynhX2AqTCB338Jg7GM&#10;0QVmhRU4KqTAXUEF3gosDFZAYaT8CwfCCPlaxqiHZaJ8LDPkbUlVN8sidbWslJdlmzwtjfKwXJRH&#10;YYs885lY89rwgp3UfNMiaQ16y5fQl5ZRg2JqUCJNgjErpFjoC2Hgt8JG3Uqd1LXUQ11KfeRVFiLP&#10;sih5lA2Se9lIuZWNl2v5q3IpT5JzeY6eKS+RU9lmOZYdkkPZeTmUfiPHksdyKmF6Lm5jWx41KKIG&#10;WNLFaGRhCZNW8T6ukcZjy0auZw+gF/hX4EErJdfqjnKyOsnR6iEHqw+EyN4aLTtrjGytcepsfVEd&#10;rTNkY01Xh+rFMlXzUBWmtgojW3kD8LoVhkzr29hA7qvRXr5SykU3Ba1fV+E/N0hxm9iDzVLEFilg&#10;K/o16G+XHGvN6lRnL1MdHrfOC3yBIbCOYWRnLIyByUCjqeNQ1ZFYHQ/W4nV3XAYM6vafwXjCujLu&#10;6NXsAdpzrewBmi+j9fwOKQZrGrlTCtyNPmm47JMc3pZsDuJvD2FIDmEIDjGMH+4CflI9Q2l9X5oe&#10;Q1ADDbiB5tvAgW+g0PUsXs/Dh8/B1zz3AxhPWEm9LeSdQc4J2+hHaI5Gbwh6kTwSgF6Xw5Jzo2R3&#10;VDIfR//ddk4Sx0niOEUc72ES3mcwP906FBPHmWcZChgCmmhyTdlALZpIrIkFznwMLfAT3/23iggv&#10;izonkfMUtMcekIbWo4+mP6XzPCE5odeJrcTQCHPD0APn4ffwoY30kb30B4zSRQzTJW+GwxDpKnF8&#10;wmD4CRdOMw2omZeumXPRvB+a4CawJ80PtYDcZ1Pr18h5XAPvwDEp6h30T0kep9n7s9S+VfNDuAhs&#10;J0YPDWiGv8KncJ2a3MSofd5qlDAstxnY7xDHXYa0bzkbLTSBFl66Fg5XC0It7EkLD7Z8oRRyn3aI&#10;d4Cch5+kB6Drh647eTpcoPaXWP9Ku95ncAv+Dl8C26rbcAe+hXtm6YGt9D01+ZGz+hjjYjC0Gwwp&#10;xlSgERulQOIGxTYQM87hOD3AvR0v8IEwGARx8BJMh1kwD3KhEJZDOawDK2yFnbAfjuBu39e/KNzP&#10;BPtPPdKP/PWHp7gHd+B2q+fFVxpybselPY4g6AsjYDxMgTcgBTJhIesv1mMV6yetRGM9GhtQ2qbv&#10;tVsPdVAPdAKdc5TnM93l0z+I6pt2zVa+gs/hRmsMnZz41xHswQHcwBciYAg8z9MTyWc6OklopOk7&#10;Zeu+FqlFRWiUkM8q1q9g7U2svYPM32L9Rt2kFtd1ieNyW9eItJnVPoa/PMWV1hhs7WSYbPjUAWzb&#10;69EVzRBq1p+cniWn8WhNRmcmGrP1hdI5FtnkkEeWRfobcVwjjquqZM3N+pPq9Ecd0AUd5yh/wCt0&#10;g4p8xytlqOn/YNib2A+OhtQehz3fdkXTF81IchqC3nNovUAer6LxOhpz2Ol0NLLRyEOjCI0SndVq&#10;nVG1TqtG72kPLaSBHTmtYzx1lGo1klkjCg3t1Ldj0GKMjnoSB52LvDuQqyORdyG3YP2Zc3FRw9Ea&#10;i85E4p7Kqm+gMUcnieMd4jhOHL8hjiNawdprdVgbORG1epta7OMbe/URp+RL7UKh9dTWQe1TGLT8&#10;n3mtW5x43YjnOq/WNXVkF11oQT7k1otdHUROo8hnHDqT0JmmQ4pHYQ5vQTq7n4NOHjpL0Shn3Upt&#10;pxY1pr3aYj6qzR3OaaPNLW3o+FDVnQ1V2RqqfIrHtJT7HrQW2spVuMDnD4jrbCc7nergrmO/8FdD&#10;xygd7DxE+2zjtMd2gnbavaJau+nabhevGvtkbbGfp832C7TRoVBWh2JVO6xVpcMmrXfcrXWOjVrj&#10;+DutcrqlcudHKnU2tMLFUMlTPEL3K66bq7S188G0/AC8J+32iLtJ9Y5O2ufUVbueCdUO537a6jJc&#10;m1xGa4PrC6pynawK1+la55qgtW7JWu02Xyvd3lS5W5FK3ctV4l6tYo9aLfM4rKWev1WR16eydHmo&#10;gq6G8tvJa6fFn1bbk1YcybUTjdeIYM7m2tnr13otd1aNp5s2evmrsmuk1nUbrNXdRqq8+1iVdn9R&#10;Jd2naLn3DC3zTtQS71Qt9s6SxSdfBT7Fyu+xTot61OhN3/3K9T2pBX5XlO1/T5n+hjICwP9/fM11&#10;e7k3V9gA6dgg6QA/dzEG1ITjuQLNWt/DWav8uqvUP1TFAX21NDBWRYFxKgwcp/ygicoLek0Lg2Yq&#10;N2iWFgSnKzs4V1nBRcoIWaV5IRuVHrJHc0OPKy30oikl7K4puadhmvNfwtq4GcW1N5AreCjX+zBm&#10;bNgWI1lp82uozYpQBy0N9ZQlLED5PSO1sNcg5fYaoZxeo5UV/itlhE/S/PBpSg+PV1p4ilIjMpUc&#10;UfAfoss+qunrjOPfG1/qGwpoFS0gWuVFJbwFSAJ5IYRAAiSBAAmSECQQtULQohBtq5S0tfWFoPWV&#10;AqtOuyG0zlq1rdKtx821Hnucttvp1s0zz9pu1nU77daedk5/+1rY8Y/PIfx+yf0+97nPvff7YM2K&#10;F+BPPSCaU4+JJvkbwie/LFal3RINaXeJ9AC5JP6g4HVM63OO1+wIr7ij5DCv/l419fmuSz4FW1Kj&#10;0SmPR3taCjakZ6EtPQ+t6YVYl2HB2owKrM5wwp9Rj6YMP3yZbViVuRkNmc8Kb+Ze4ck6ItxZp0Sd&#10;4pJYqfhc1GbfIZKoVTzgupK2g5qni1gDtGCDZD+vuZ181s3cbM6eiPasSLQpFqBFsRRrs9OwOjsX&#10;zTk6+HJMaMwpR0NOFbw5dfDk+uDOXYe63A5Rm9stXMqwqFEOimrlSVmV6qLMofpU5lB/LxwqSVQS&#10;xzgfMAcXjLRUZto/2q8+sqcU2M44nmIc7YyjRRmBNap5aFYthk+9HA1qBerV+fCoC1GntmBlnh2u&#10;PBeceQ2oyVuD6vx24cjfJirzdwu7pl/YNCMyq/ZdWbn2JvmOSOIHNGO8T503OfeRclpNO+uggh6X&#10;FuwZxrGZuQnwvV8zHY2aOfBq4uHWJmOlNgMurRJOrR7VOhOqdOVw6KpRqffArvfDpl8vrPonRVnB&#10;DlFa0CezFAzLzIZ3ZCWGG+RbIt1HlBSM8Svm4Az1hqg/WMV1IDtpv7r4/yYLfTbzscowBe6CKNQa&#10;HoHTsBTVBjkchmxUGDSwGQphKyyFtbAS5caVKDX6YDEGhLloiyguel6Yig7JikxDMqNpVFZo+iP5&#10;hkj3EYVFY7xbTNvLeb9C7X4nsNfFWiRbq+lz+dzPONymSXCaZqHKFIMK02LYTMthNWWhrFiN0uIC&#10;WIrNMJfYUVLiQnHJKhSZW2A0B4XB/JwoMB8QestPZDrLeZm29GOZ1vIvIsm0ZknoxhmlxslKnkfU&#10;PUwr3usBnnPT69fS6zMfjYzDWSZQYYmA1fIwykoXwlKaDHNpOopLlTCV6VBUZoKxzIrC8hoYyr3Q&#10;lz8GXXmH0FifEfnWfSLPelyobG/JVLaPyNdCZZXGKJeEmrxtZS3Qch6h/kEvsHsVECLBemAt4/Ly&#10;XRVjLLNNh9kWjWJ7LIrsS1FoT4XBno2CinzoK4zQVZRBW1mF/EoP8ipXQ13ZDqWjW+Q69opsxzGh&#10;cJwTWVXXRJbjK36WhKLyAWc5/hDt5iDbgH1NrAXa8C62Rxt9XAfG4WZOKhhLcfVDMFRHQl8dA13N&#10;ImhqliG/JhN5NSqonQVQOc1QOiuQ61qJbFczFK4NyHR1iQxXr0irPSrktWdEau1V8k8hd0lC7hyn&#10;RhKvswaOc/4vUXfPWu7Jx4AnyYY17Hn4zNUIML0o9MiQXxcBtXsOlO445LoTke2RQ+HJQZZHi0yP&#10;CRn1VqTXO5FW34jU+gBWeJ/CMm8PUrwvI9l7WiR5ryDJ+6VIqpdEkkcSyfdxS+JVzvMo53+Iuj0B&#10;rkMb9yQJ8HMDW4IqxmVeDegYT7ZvKjJ9UUj3zUda0yLIm1KQ2pSBFU0qLG82YFmzBcnNVUhq9iLR&#10;vw5L/FvwqH8nFvsHkOA/hYX+98ltJDTfQ0KThASfJBaRIc5zkPr71wM72rkOm7gnyVq2Z+7HARtb&#10;AiNjUjOm9NYJSGmJQFLLHCS2xGJp6xIsaV2BR1sVWNyqwaKACQkBO+IDdYgLrEZsoAMLAtsxv60P&#10;MW2vYW7bJcwN3MK81v8ipkVCzLoxjnGefdTp7eB+2Mx1eILrQJqIcwtg4TNdkDkgyzvZf3Y8hLiO&#10;WYjtnItHOuOxoDMR8zvliOnMxbygHg8HLZgTrMHsoA/RwccRFQwhMngQs4LDmBm8iJmdn2Nmx38w&#10;axPd8302SvgR9fdz/J1sB7u3AZ1P81zqBjzEToxESeRkCYklc7qnIioUicjQXBKPmaEkko6IkIoY&#10;MSNkx/SQB1NDLZgS2orJoT2Y1H0cE7rPY+LTn5CvMalLwuRtY/Rxnr1bmYMQ74dngbbtPBPYjlXv&#10;YB3sBDS7gAySSOJ2swftAWaFJ2Ba7wxM7o3CxHAMJoQTIMI0QmH2l728/Ht5+YS5qcMsojATHOZg&#10;Pezvet7g5r8K7GJjuOsOJy79wL4u/qF2N3U3UscfBmr38Dx4EdDvBxQHgGQSf5D6h6jfB0x7iX1o&#10;P81vP41w/2yygNAEDtD4DNAEDfCSGeDBM8CCH2Ah9TO5/Rygf4QbkL1uHxvVw98TxnBIQs/zzAG1&#10;g71cg32sQ37VRh3DAJAzCKQw/IVHqH8UmHkMmPIKG4CfkqGJZBphHEOM4wTjOME4hhnHCE3RCC+i&#10;ER60IzxoRlhIw0zgMAcYvsDv3eBv/k3uEgkv8NUTnHMrtb39PI9eZg3wqznUWkat+CGu/zAQ8Row&#10;+WfUfp2c+T9sSs4yH+cYx5vRhAb5bRrU84zjAo3JKC+jUR5wo9zko8zF6GHCQUav8P0XhB3N+XvY&#10;ynyvZ24bqe04DphOsAZfpf5J6p8CZnMJZ5wDJrxFTU6BzQbN5zgXyS/JJTZJv2aT8h6bgstz2SDQ&#10;EF9lHL+hGbvGS/kaD9zr3PjXWWDXOcEPz5OPyZfkW7Qz500/Bmo432Lqqk5T/yzrj5rR1Jz283Et&#10;LiObHuADwrJiE8TxyEfkd+T3MuCTKcAN5uQm1+bTOOBvywhN0i1efLd4EH7BzXebk77NurjNSfz9&#10;t+Qz+JlzFx+ZqZ1H3eXUjfsFEMX5TX2PY18Z1/zwvg75E/kzuUn+Qj4jfyVMLVtK4B+sk6+mA99w&#10;bb5jo3KH+birBe6xNu7xMJS4ASUmXuLiSu+Qy+z2okkkiSKzyXySSBT/o7pMwJq+zzj+jXjLpQhe&#10;yKmcSSAJkEASkpCEkEAgCZAAglwqIiJeoAWmYsUyVECpVz1qrfM+Z22prXS0s13tM+s2u3Zbn+n2&#10;tKtOu9Z23aZz/e/L8VT7+HyeP0Tyfr/v+zv+70sMxE6KSBWpI6tIM2kjz5FtpJfsJYfIMXzPSfAx&#10;58xHLNxDmv0PvuWkyXmKfEcekLvkM/KXwXkTfsRnBF8ylYQTKdGQLJJPysgixq9n/Eb8l/PlQ2xk&#10;/A7G72L85/FP7KPaYWqcxFecTL/EAO7hI5boPu7wW18wwufkb+Q2+QO5OeRhEhlPxpIJIzUJJrEk&#10;hWRQL5c6HmpU4BvOuV+hgfGbGLmV8TcyfgfjdzH+Ti7PfuZ2BLdwlsv2Ov6Ia/iYGd+ky98w2o0R&#10;PiQfkPeGPHgRjDB6qB6PEMRvRDKnRHzNWnwJC2vnpEYJ/so1uYVaxm9g/CZ8Qh836eO39HED3dyy&#10;uxj7IFfhOONfxFXW4m3+1S/o/C1WsZ8KV8ibTyGMwlMewFzHUXMycwtmTrHUS8afuC9+j2zmUUCN&#10;UmZWjV/Rx7v08Q7XZYDr8hZ99NPHm+jhTtiDPq7JJZymi9dxga7OsVJnuXKnqXKKnB5h8Gdh9LD2&#10;vwa39MgWvwVvagayXhHUkzKfNGqZmIudGoWMWorX6OMSfVykjwv0cY4+ztDHKXTiBHZwZ+7Hz3AU&#10;L/MvXuK3X8SfWZ1vcIBq+0fYN4Iwjvq86u7yON3i1fsRPV3HGOboT82ZeAPR1JMzkhbnkUmdPO44&#10;NytdSoVqrvxiZtxAnUbqtFJjE+Nu4ynZzX+HuUPO8tRcwXYe7h5WuJt7s2vwNIme8JBXyt95lD8N&#10;5PVDfjkZ6OeVd3nURO7sKYwQQs046iUzoo6nLwsHRA7sG+XG3lGl2O1VjZ1etej1asD20U3oGb0e&#10;XWM6sHXMDnSOPYiOsSexedxltI//EJsm3sPGSY/R5i1gw1M8oO5tXmm/5vU6wKu+jz9fmMbXDK/d&#10;4xN8cHhcEA5MiMTeiVLsnKRCr7cBPd5WdPk4sNXHg06fMnT4VOM5nyVo912BZ32bsdF3Ezb4dmOd&#10;3z60+h1Hi38fmv2vY+3k+2iaIqCRrA54wp0QXoFRvI55rfaRszHAsUjgEK+4fQFe2OXnjx7/Wdg6&#10;ORo/nSLH5gA1NgUYsXFqNjZMdWLdVA9ap85HS+BCPBO4FGsCV6MpaB1WB3Vi5bRdWDHtCBqmv4Jl&#10;099H/Yw7qJv5GEtmCT/iNvWvSfg6kgHnFdTn80UxZw1+3hPKHnOaN9qnB6FtRgTWzRSjZVYKnpmV&#10;jjXBZjQG52BVcD5WzC7G8tkVWDa7BvUhy1EX0owlIe1YHLoDNaGHsDDsPBaEX0V1+GeoiniEygjh&#10;R3xMvXeS+Armq/ZkKmcdPvewDelJ4MzHmmwIH4+WsClYEz4bqyOisSJChobIVNRHGlAXmYXayFws&#10;nlOIRXPmYeGcalTPrUPV3EZUzm1DeVQX5kcdQFn0GcyLGSC3URL7bxTHCk+I4X3F9quf2hfYgh3V&#10;sdUhvXzVdbINaUtknx/nhZVRflgWPQN1MZGojRFjUWwyFsZqUB1rRGWcDRVxTsyP86Asrhyl8YtR&#10;Er8SxeKfoEi8BW7JCyiUnESB9ArypZ/ClfAdEeCSPuEatS5T/0wG5wy2PntItwFop48WJbCSa1Mn&#10;9kaNJBALJKGolMagXCpDmTQVpQl6lCRkoijBDk9CAdyJpShMXIB82TK4ZM1wyjrgkO9Grvw47Io3&#10;YE/6BDlJ3xJhGMUw77LNeJX6JzI5Z7AV3Um2sP1p42dr6K2ePhbIJ6BCPgVl8mCUyOeiSCGBW5GM&#10;QoUG+UlGuJJscCY54UgqRl5yJezJS5GTsgbZKe2wKXciS3kUFlWfyKL6nShT9YAIg2AIpYABvtp/&#10;buY62LgOdmAH6WDrs44+VtFHLX2UK8eiJMUfHuV0FCgj4FLGwaGUI0+VCrtKjxyVBdmqXNhS3bCm&#10;liMrrRaWtEaY1c/CpO6FUXNElKF5VWTQ3iBfE0Fk0PwA+qlzjrm/zDZ4r4Pr4OQ68NmSwz6fteEI&#10;hxLtKBSofeFUByJPHQq7OhrZ6gRYNSmwaLTEhExtNszaApjSS2FMr0GGbhX0ujbodNuRrj8Mrf6S&#10;SGO4Tv5BBJFGP4xWJ4guswanqfcStXcXsP0v5MzJ51r+vpT1qGQ93PSRp/dGji4AVn0wLPo5yNSL&#10;YdIrYNSnIcOQAYPBCn2GE7qMEqQbF0JrXAG1cT3STN1INR2CynxRpDR/QO4TQaQ0CSLVIEYBr7EG&#10;J5j3QWo/zxZ4SzHPI59NHFEW8/My+svP4sxnnoBM02SYTDOQYYqAwRwLnVmGdLMKWrMOmkwL1Jl5&#10;SLMUIdVSBVXWMqRktSI5axuSrAehsF6A3Po+ZNZ7fH4PeZYwhIK8Qo1jzHs/tXdwJOko414gq0q4&#10;DvQ1z8WZj+uUaRsDvdUX6dYgaK0hUNuikGaTItWWDFW2FspsE1Ky7UjKcUORUwF5zlLI7M1ItG+B&#10;1L4fktxzEOe+R+5CbP8fJHYBkpxhzjPXI8x7L3W7KznvVHEv8Lm8nP3+PPa7/L9cejE6RVDneUOV&#10;F4CUvFlIzotEkiMeCoccckcaZI4MJDptkDrzIXGVQeyqRbxrLWJdHYjJfwHR+WcQlX+VfEEeI9ol&#10;INo5zGnGP8T8d1F72yLuhRruBT7rOSpW0EshRwMbvejoJdk9HrJCfyS6p0HqDoXEHQ2xOwHxnhTE&#10;edIR67EgxuNAVFEJ5hbVYE5RIyKLNyO8eA/Cik8htPht8jlCix4hrEhAmIedKznOmh+gfi+1OzkO&#10;rV8KNJL/c13mUVFYVxz+EWWRdQBl35FFFOMSPcQtGpe6oogGF2YAUbYozLgg4mBUDDBx1zhRo1UL&#10;YtWmrUHBbFZNTZNgTJs2Hnti3UNSYzTWaNwS+rHkxPaPb/a5v3fvu+++ewt4bcxj7mItoxjXBmZK&#10;vU0dlGD0ULzRV7HGYMWYotXVlKBoUx9FmQYo0jRcERnjFZ6RprCMbIVkWhScuVKBmVsUkLlf/pnH&#10;5Zd5Rf4ZDxRgooNvwdisGmxvQ2sDo2mFWbLOpzZCjoV94DO2VcNYT/98KZF1Rue4KDzHS6E5XRSS&#10;E6rgnBgF5SQqMLefAnKHyD93tPxyU9UlL0O+eYXyyXtJ3nmbZMirlVfee/LMuyRD7g8y5DBNzGlj&#10;F3btRdIaRrGVxexDCfsAmYypqbwftZAY8F1v1hXHusLAz+wqX7MB/OVjDpe3JU4Gy9OQJE/L85As&#10;D8tMuVvy5WYplatlrVwse+RkqZeT+TM5m2/JpYguvrCN19HfuEiqXMJ5YBRbuIwYwHSYAEPLyANI&#10;4LtICABva0e5W93lavVWJ2ugXKyRcrZ2k5O1jzpaB6uDdbQcrCSalU204oS1kkTfAQywpY1chN/A&#10;Q6CTLWmWHX/XYLd8OR8xhs1dJZleJg8qpJH89VlIhGgIAh/wqHKQk81VDjYvydaZAx0MND42GgEb&#10;l6CNolaV3HbQq+bBCpxkzqw8yIYzRL7cJK26D82tbMDXSrSXYdtik7JXUxfXMn+ulwZtlHpBVwja&#10;hP5m9F+VnDAnuxPQeG6h6bPTENppAu1doSfQDNgp9HZiYSep7WzulnVQQyFkoN18Ee5SkJpbWY2/&#10;5a9wFtDN3cAeoDH+Nc7iNqnPdimW8TSYMPrslNx3SR13o/8bqHYAmvJq1lHNOmpYRw0N4N4YLkAa&#10;oFou/1qKfS0Hu5bk3kuA92Kspo7f/xVuYecxNKsC7RL8LMC3dHST0RqGTl90YqvR38v+75Nc90sO&#10;hJLmnksO/vgzjjRADAZvsi917Mth9uUI8WigAWqgIWqgCDZw+BuIRQNO1mOo/iRcA2Jx5CctJb7z&#10;tnI/oz0J3edrpWf4WSx6QegZ0Ov0JlqHoQHeBsLJyEAD1s5xhrUTLtJJD4YDBoUPAqWPWMfHNGmN&#10;w4E9OV0AbPppgtp4hOcz8G+4JzPhydojTUZ7BLr98S0OzSB+Rksu53fadU4A6cSQh412PlHLQCQG&#10;TTFwMiB1kM4xKH3B3lwIkK6wjqs0p9e49L6kGDdxyJsIfBPBbcKRpr8z2H2lbNJk6gHqANpJ6Ma/&#10;hT5fex2XHFs0/9Ku9yn8A87BefhX61AoXYar8CV8DdfhW/L1NsPTXT/pPvnxgEb5Ac3RQ87qIw7h&#10;Yzb+MaKPcfDHRqYuL/BsxwB+EA29YDCMgSlgghwohGKwwkqwwXrYop+Y8n5kwnzE1PmQafQBc+YP&#10;+oJZ9jt9zy/uwH/gBlyB83C2Zd5kvqVagQu4gg+EQXdIghEwEaajkcW0mI99s+5rMfbLsF+OfRu2&#10;1+u27LrFxPkt0+4NEvc6ifM1G9bE4zX+dbVd+xJ8DmegsXUNTuAAgo7t8QiEGHzqg09D0BqDD6l4&#10;k66bzLkAKyDU3zdUgH0Llhdjvwz75di2YXuDLjDpntcu/VP78fEwk+6fSZcL6N3R6XbNj+FDOAnH&#10;Wteg/+GR3PDNF58i8KcHWkn6SsPxYQIaL2DfiP3Z+PEiaWjBfjH2rdgvx7YN2xv1gbahXE0av6E/&#10;6R2O0Kc8fqO3iGIDKi3Uw2E49H9ruAc35YimF6kWyE7GoNUbrUHojEJjIimahn0T9mdjvwD7ZuwX&#10;Y9+qo6yjXq+oTpuxvYPd2Mcq6siOU0TlMu/uqhalvVDzBC3aVCv8bkvrS63p74ZfvuiFE68EtPqx&#10;s8+hMZpMm4TVNMqTSb9nHb8jPw6qCI1FaFixv4oIrNEecmMXjztZxXb+vRVPXsPDlsx9tTWDf+Ex&#10;Jfc7St1Vyu7nPJ9mDafIi2PkxVH5oxeNPz3RSUJnGH6MRSMF62loGNHI5jTko1OETjHKZWhUaBO5&#10;sYFv1rGyNa3R+UhVRLiS01KJbsUTfE+5v0ZJ+Rvl7ZQ35Y9jXU/JO8Q5OShvNIPRi9Wv2ZPtGoDO&#10;cNY+lminsPNpnAYjOtno5KNjRmcxdpcTjdWcXDuvqrUMa2Xs4NKnLqu0w12VOjZrCZQ4tXHdVzob&#10;RHnl2nubK+cQZfYAn9VQdnc5upNdndEM18anumlth75a3XGQqhxHqMJpnFY5pWilc5pWOBv1knO2&#10;ylwKtNRlvkpdrCrpVKHiTpu00HW3Frj+QRa3EzK7X1SRxz0VejZr3hNcRreRq//dWPTht5TX3WH0&#10;d5TazYantM7NU1Vu/lrlHqUVHj20zKOfrJ6DVeo5UiWe47TYM0WLvKZpgZdJFsMcmQ2FKjQs1lzD&#10;Sr1oWK98753K835DOT7HNcfnomb73lN25+ZWZrVzFs33E7i+uPYPcOXuTpS2xtNfRtGKcAWu9HVR&#10;mbePlviEqNg3Tgs695Klc5KKujyneV1GaW6X8SrwS1We33Tl+mVpjl++ZvvP1yz/ZcoKWK2MgG0y&#10;Be5XeuC7Sg86pxnBdzQjhIr3BJ+g/15vrmOulhpaoNefoa3gva27tIJSvyS0gxYEeKooMEBzg6KU&#10;H9xducF9NSdkoGaHDNOs0NHKDE1WRuhUGUPTlR42WzPDCjU9fImmhVfqhQi7pkbUakrkUaVGfqbJ&#10;Ubc1Obq5jag2PsT3o2gfHEAMaDvsA5kzuGLKuXZLicl89qcgwl05Eb7KjgxVVmSsMqKeljGqv2ZG&#10;DdaM6BGaFj1WadEpmho9TVO6Zim1a4FSYoo1KaZcE2M3KzmuWuPjjmh8/BmNi7+pcd2aef6F9/G7&#10;Dt19tBs7hhGDocRgCHMG7diivvSXrCM7zkWmWG+lxwZqelyU0uK6a2p8H02Jf1aT44cqJX6UJnWb&#10;oORuUzWhm1HjE3I1LmGBxnRfrtHdN+hXPfZoVGKdRiY2amTPGxrRs7mVkYltHPsv1+UeFXWZxvGv&#10;l1RAEFRAUwHlosj9MuAMMAMMyF1gSBmw5LKoMagLFmB55CBe1ksk61pmKmi5Wd4pPeZa1rbJtpd2&#10;3Tq2tWslnda03JObroqls5+A3ePZPz7n94OZeZ7nfZ7nfd/ny5qP4X8fo8aOTPQerON9JXE0EMdi&#10;YlwQOVz2MA/NDfORLdxfReHTVRgepYKIBOVHJCs3wqqciFxlR9qUFVmu2VE1yoyqlzW6RenR7UqL&#10;6VRqbLcsse/JEvc13OPd+T9Ok//D+NybRR1ymLFhDSPHigzmK+L4CXGUE4cterQKo8cpP3qycqOD&#10;lBMTpqyYWM2OMSojJlXW2CylxxYqLc6u1LhqWeKXyhy/UimGzUpO2KWkhKMyJfbImHgZfuDdKVPC&#10;ACfJ/QFG4E7Gz22MGZsYyVvzqQNxOIitkjjmEUeBwUU58V7KMkxUpmGqrIYZSjNEKdWQIEtCiswJ&#10;mUpJLFBy4lwlzaqUaVadjMYnNMu4UYmmnTKYDsuQ9K7iky7B97w7+d8Ax/GzP5dewPfWYqSAjTmf&#10;MfQx4kG26WHyYaNW2aYRyjCOUZrRRxajn8zGECUbI5RkipfJlCRjUrpmJeUqMblECcmPyJBSq/iU&#10;ZsWZf6YY8w5FWw4qyvIOfAl3+JspyTxANzXYh78d+N7C6Ll+HrKIZwN/15CPMmpTSI9kpg6Txeyu&#10;ZPM4mcyTZDQHKtE8UwmWGBkssxRvSVVcarZiU4sVkzZf0WmLFZneqIj0dQq3bleY9YBmWt9WaMYX&#10;PPuAKSl9gCPkYC/r347v9jJ6oZwzAZaVMusSRyn5KaBOVmI1WV2VYPVSvHWC4qwBis2YrpiMKEVn&#10;JCgqM0URmbMVnlmosNllmjm7RqFZyzUja41Csp5RcPbLCso+o8DsizxvKTjL2U8IHCjkXmDd2/C7&#10;eQHnUoXUzLOOMbjCzrzLZ3nEmEquDLkjFZ3jocgcb0XkTFF4TpDCcsM0MzdOM3KTND3PqpC8fAXn&#10;zVNQfrUC8+s1Nb9VAQW/kH/BS/IrOK0pcz7leVN++U75Q0CeU/tL6AX8b8X3Bsbelhp0L8/aKnqB&#10;WGzIpCxiSSaWWNtQzSwaremFYxVSNFHBRQEKKpqhwKIoTStO1NTiVAUU58jPVqIptgpNti3VgyWr&#10;NLGkQxNK9smn5JS8Sz7heUO+NqcmFDM1wovk/7lKegFZuO5RzoVaegEWLaYXiKeAWNKJbxZ5Yesr&#10;2D5KAaUe8isdrymlkzXZHqhJ9jA9aI/TRHuyJtgz5VNWJO+y+RpfVqtx5U9qbHm7vMr3yrP8pDzK&#10;z8uz7Do45WUfoAv7zyziXKjjflrKuYA0XPZTqZr3uUijbOIy83kcMYaSn4CqIZpQ6SbvSk+Nr/TV&#10;uEo/ja0MgUh5VSXKsypVY6ry5FFll3vVIo2ubpJb9Ua5Vu2WS9WrGlX1B/hGLpV35VrhlBvsxP5W&#10;/G1ooA7IoMZGzoXHqQPvhcvpxXpyQEwRxBa0BP1JrOPqhsvDMVrujrEa7ZgoN8dUuTpC5eKI1ShH&#10;skbWZemBuhINr6vS0DoMO9C7DgSlA/FY2wNfwW3pUWc/2/Hfjr+1zdThSal+JWcjzOM9B1KekGKQ&#10;q9P5fEqT5A1jmobKpclVw5vQuU3ewBDSxBDQGA5cgI1cPI1sqEYK2EjgjS00GcL28Zc5eBBwjyHM&#10;lt8CYmhwaivr3oivVr7W1Ep4q6X5bdIcSAMDMjWUpz//9wFGE7nC0DUMoG0MW20MgG2+wODTxiXb&#10;xkXcxiXYxmZuo5FXU8TVLGI1OrP1BS7DXwFCseWGtMrZTzvyby22V5KuZes5mzewFzZxJm2WjE9J&#10;4TAVfMETMy5P438Lg28H+naLCzCAbmEY7WDw6vCHHwcgLv4ODtcONnTHI3xOQbesk57eBa+R+HM0&#10;4DUOg3vg1AZ8t+J3OT5r8DGvgz4kbUnI0shnpWngu538U85RO/C9E3b/F+LYTRy7yUcn+egkH13E&#10;0RXKMMJQtIeLYM9DQNN1UeBODHce5Pv0xO4rHAp94NQafDeytsVb2Yv4y8NPCuFGd0qBXfjfI3mQ&#10;wpH78PkSUFIduI+DiIOD1OUQA/phBvQjPgxl1KWbOLoZDLq5dLrZ1N00djeL7cbgMepxlHoc/Q7u&#10;asXPaVd8P/w8ZwE+LS/Sg/gK3I//V/BP2A8cwdcxeBVOwMlBXodTgEm9QU7eJCdnqM3b4xlSieMs&#10;A+FZhoMe+rOnGmi8nm3A/uh5j8/+Ade1hHUvYM2FrDONNcYeYg8epf+6Jffj0rCTgz7eBFoamcDv&#10;B8EM0oXBXAPi6E9wboT0IbX5GIFwgTg+YxD7nAHhIjXpZWP30he9LLYXw71/hkuq3EsPsmYrocWz&#10;zmDW6cva3N+QhryFzd/Ab+H3wE/0IXwEf4W/wQX4HHqBLadLcIX6XHVDwNGr1+mPGwzJNxlSbrFX&#10;b3P43Kap+0h2H4m8/TuUlju4DeIB48AfwsEImVAEZVANDmiAZmiBtSjITbqLsvsBRXkHRdaHvruF&#10;trqJYvw3OvO6rqJn7+ka3/6RS3ABPoD3+zXvSBgOQ2EEeMIkmA5xYIFcLDyk79F1fejcW6rD9nJs&#10;r9B3xHGNOL4ljn+i/q6izL5GHV5GKV5CZ35JEr8gQRf51WdY+hQ+gT/CWfh1fwy6jyGDefFhTdPw&#10;F8lajPjKxMcc7JfqihZgeyG2l2B7ObabKUULttfq72jMj1G759nAH2gfpTvKOs/QLudpm2+JZsDv&#10;u3AGXocT/xcDJwbRupA3L32jyfpKM/AVR6nN+MjGfjHtYNc5VdB+C1lLHW3SQGs206I/qtq1ekdP&#10;0brb8NGp02zkU+TiJN84QeSvUaluPB0b5BC8cl8Md+BfcFnDWJs7/nz0F3LxviLwk4iPNOzn6i3Z&#10;2CJlbJUK1rEQ+w7s12O/CfurWPk6HVY7ldiO/b10xhH9kohewOIeKteFt8772DUYA7cH6x5o7Y/6&#10;t5oLOfPC3yTWEoKfGB2XCR9WLOZh34Z9O/YXcGzVkPVafNTjowm7Ldhdr+fp0eeoybN8axu5+A/T&#10;1RrT5nlGD4Q7GGzM3ZjYgI2xjW2wARuwudlAsIFhHG5fgARMIOFiIASSAIUUyi33pBFNmiZrmrZr&#10;q16iNbRTV1WVdpG2NtKkappUaZpWadOkrt20bqu2Vd9OQ9Ttx9H7fe8HPud9nud9Lld5ksv05CV6&#10;+SJZLxDnH69ff3uVwoFPmWI+Ctu7/u8zPndpi7eQSj4Vf0VPHhtPVUUONzm85PCTo5scfbiOIVyj&#10;jivUcYl+uYAVRsY2tvhlg//1FK2zyug7SwuvMJqXyfv/+CKOV5yp7RfSvRT3gNf6Tep5hfflBd6R&#10;28hgpOeRy0ieUp7FxXN4eAYvWdqxyThdp46nqGOVfjnL+FjGGXplDQtUdJqK55nUT9Kis/iEUfwX&#10;QnyE6cf4jKXmY5aaDzI5dxKvsh14gXqeo7adsDieLZnnUvBMGvKYyVPOs7hocQ95vORpJ08Xb2kf&#10;PRHEbNgYZsJmMRW+jMnwcxjf9wzG9r2EYxHvYDTyIUaiP8fRmG9wNFbE8GP8Oov2VwG7eSw9xPN8&#10;vqFgb8WUfz4xDOvREqxEpGAxKgeno3WYi7FgNsaOmdhqTMV6EIrzYSLOj/G4bhyPH8Bo/AhG4qcw&#10;nHAGQwkbGEy4jsOSexiQ7KJf8hCHEv+MQ0kiBOn/8LGa5YYl/02Wl3vETZa7q2yJtphin2RLsCCL&#10;xElJEqYl6ZhMVGMsUY9jSSUYkTowLK1BUNqAIWkLjkg7MCDrRb9sEIdkYxBkc+hJXkV38lV0yu/i&#10;oPxtBOS/REfK5/CnivCniXsr8TPy75rof7Ydd4jrTO3nWWZWC4Az1DdDO43J4zEilyOYko0jKRoM&#10;pBahL9WGQ6mVENLq0JPWhO60NnSmd+Jgej860kfgz5jB9zKW0ZZ5Ea1Zd+DLegtexc+JP6E5+xtC&#10;/A4fku++DXixnDZgub/MdYPvS2zJZmmTcfonmB2N/kwphKwM9CjU6FIU4qDCgkB2OfzZTrRnu9Gm&#10;9KJV6UeLshfenCE050ziwP5FNO4/hwbVLXjUb8Ct/gnqc/9A/IcQv8OPefbXyf08y/yOi22Wkzao&#10;4LzHNihk4ZyhZ23PD0eXSoKAKgXtKiXa1Bq0qo3wqa3w5lbgQG4NmnIb0Zjbioa8LrjzDqM+fwx1&#10;+adRq9lEtfYGXNrX4Cz4kPgMTt2/CJHPe3iXbfCr5L3NEv90HbBNrLAVnGNbOs5vg9TRQx3tmni0&#10;aGTwajJxQKNGo1YHj9YMt7YM9Von6grcqC3woloXgEvXB2fhMVQVzqFSvw6HYQd2wysoN35A/I74&#10;mhAfwU484JlfJv8tN3CFJX6DWOLzCe6NUscAdRxkjPgM0WgsTIJHn4Z6fQ5q9RpU641wGaxwGhyo&#10;MtSi0tiECmM7HEUC7KajKDOdQKl5FTbzdVgtL6PE8j6Ki39L/BMlxSLfWZmJ+7T/PXLeYNt3qZnz&#10;HrFwgHOGBximDoE6/NTRVByBOpME1SY5nCYFKk25cJgLYTebUW4uQ5nFhVJLA2zFbbAW96CkJIji&#10;kmlYrGdhtl2DyfYSjKXvEZ8Sf0dRqYgim8h9EW9wHLlL/h0fY4Ft3ypxmi35JLUMUkc3dbQyVjyM&#10;Vac1Hg6rDOXWDJRZ98Nm1cJqLUKJzYZiWxUspW6YS30wlXWiqGwQxvIQDOXL0NuvQGe/hwLHj6B1&#10;/IbrV9A5RO6JKCReI88dL2Ohja2+n6NIBzDPdZzvA7RHJ33jY4zUMWbs9hjY7Ekosaei2K6E2Z4P&#10;k92AIkcJjA4HDBW10Fc0o7AyAF3lAAqqJqCpWkK+8xLynHeR63wHatcnxN/4LHKPqBLxA/I8R76r&#10;5N7q5AjUxV6f63G+93G/g/Zppp1q6K+ymkiYnRIUOeUwOLOgd6lR6NJB5zKjwFUObXU18qubkFfj&#10;R25NH9S1x6GqPYOc2gtQ1n0f2XUPoKj7FfFXPotQ1or8JuJF2v0m+S53A+sC45Ft5wzXEb4LbIXb&#10;aZMm+sdJ31g5vunr46Gtl0JTn4b8+hzkuTXIdRuhdtug8lQhx+OB0tOG7IZeKBpGkdlwChmN20hv&#10;vI20xh8ipekhUhu/5LOI9IY93CXHDvkucCRbO8zceITxyHW4n3eSo0kbv7mpxdEOmKlF642CqjkR&#10;Oc1yKJuzkN2shsKrQ5bXgkyvHeneOqT5fEj1dSHFNwx5y0kkt2xC1nIL0pb7SGz9CEktX/BZhMy3&#10;h9u0/dPkPze4N57OcyybIIaCjAXqaaaWatqllFoM9FFuIAxZ/jik+aVI9achxa+E3J+PZL8RMr+N&#10;cEHa0YSkjgASOwYhCcwgIbCG+MAziA28jpjAT7n+EXEd/0a8X3yEZ8l/hXybo8ATHEFmx1kfiIHj&#10;vJMjvA/8VkF9FtpGSz1K/n2qEAlpbwISe2VEBiSCCglCAeIFC+KECsQKHkQL7YgS+hEhTGCfsIIw&#10;gfOVwCFK4KDU+3viHwjrZTffI2KHHBfJvTbJvDDFWJhhLEzTD3z2ca+Gekr5XX8MUFNTBm0kOxqG&#10;hOE4RA8nIWI4BfuCCoQHvy0sRoJJPsgLHWQwB+nMIP8xyHk3yLlmiMPc0Hu89Jw1B78i2EkeEXGN&#10;HFvkXDkJnJqnH04Bh7n654AG7jk4FpmIPGrL4t8lExIiajqGgcOZboqz1BSboBCLfUi7V2RCTGwh&#10;BnCIgRTiIUP8oclt/jjn3YldXnx2rWOcd8fER7h4grmRvEuUemKJsfgE8xLhJVxECaHlfvYiICck&#10;RBTfsRQJLLLxW0wiOFsusglbZLFfZLFdZOFdoC0WGMQLdOBCiMG+RtxkAuQge4qD6fyXLEqcJuZE&#10;bJ1hLC5z+0lKWmVO4Ejats6ctEEfbAKFXJVECiHhe9QW+bcf479clwlU1OcVxS+KC7IIAiKLDDvD&#10;DMPgDPsmiiAKChIUQQFXjLikRo0m1iVJo0FijHEDXKseFZeosbFaa9SY2FWT2CStS5t4SGobY2KU&#10;mlibTn/C1KY5nHv+wyzv3rd873uvgf22wQOgowEdDQwbKyMAOVnJZbyyoLPpNFBsDYh/kZpYsZ8m&#10;cB7HPwcPKAKHXoB7MZxPYH9iIz1pFXVI6mivMgPDq/ADz7WSKyYYbjnMoMn53Eg8NhKPJgbiJnQ0&#10;o6MZHS0MRi0012YaUDOxaCbgTRA07eT7v8QOdbmBrWK9Q8vw68mXOktmDDyFcGQ0S/GEzbAJ/s2S&#10;x1ap6zb4fgowwdLy/9jNcrCH+thDfexlSG4N7BxO93Ph7udCOkATPEBB71/GoIDhfUfBe3yPfLQ+&#10;0Hy4p+FfJX4Nhy8LLssOKQwuX+y775FcWuEhhCw4DF3gdScwxfLDQgAoNR13lU4Qk5MM5qcYRk8z&#10;mJ7mnJyhPs/QZM5Q2GcI9NndPM/yWRsLxV3VE89xcI/Axxw4rfCFw+d7EP7DTp6HHMcBIWT5woYT&#10;59S5FJFeFlqx2D5c0qSLxOR9auRDdPyJwfRyunSFnFzljFylyK8R6GsYv8YPrrWpGr9L4M7dxxk4&#10;RB/EPz84ez3kPOnkPOfk6bAP3nfiA+dyeBlcBX8Bn4BPwQ3q9SY18hV5uc0gdofh7O5oqX0WoPja&#10;cbqd4LX/ii3HDXQHPYAH8AEhwAiSwCBQDEaDajAVzOzYlP7NZvMvtp0H7FT/ZLu7z1b5DVvZPbbP&#10;dh3QXZ3Q1wi/rb/pS751i199Aa6DS+A34O2OndelY+/thCvwAgEgElhBpr5TARyl2B+L7VrdUR12&#10;Z+ordNxCxxfo+Jwt7O9sgDfYCD9jv2vTbriO6GOS9mf+rvLLy1j7CLzr5D4FTnRo0A/gjm++8IXy&#10;KxN8yfiQi/3h+it7bpsqCfcEwl6na+i4go4/ouMDdFxCx3tshhfZdX+vbfi5jzI5rnd0gXTe1Bki&#10;dxqGN8ExcBgc/IGG++AOebmp3vAF4kcUXFZ40vUH5aG/GNuPYbsK2xOwXYftGXg6B9sL8GsJJbQc&#10;317Wz2kgb3CQj8J0RG9xpD4hO99wvBwoY3YCO8H272n4B7gJrneUmQd8vvotsTivOCzY4cjGfj5e&#10;jcCHcmxXYbsWhqnYr8f+j7C/QK1aqj1aQdtYA8dmOFq1lV9tJjotRLQZto1ggxNrwXdwfg0+c5b3&#10;hY7j1h2feuNLP7gi4IknZilYy8F+gXahYwfx2E5etqlGWzRFm9DRgo4mdGzQMq2jma8hJ6v55ios&#10;NBKxBjL5ItFeDu/3cRfONudReweccrab16iLveoDXwhcMfhhhSMVHwZiuYATUAxHGRxj4aiGYzKs&#10;9XDMwe7TnJTn9RyfLkXdEtT/mCg+ow+pnDvAgdL/4UYP+Ll2ztFmj/N8jfbCpIH6bvzaC5/84TOQ&#10;YSM8A+BIhyMXjgI4ivG4DJ4KLUbHInQ8Q30s1Fw9xTvzOhStJzq7NJuGOpPszuAE1VP19XD/F1do&#10;q+f94O/L3unPvsM4sJnWsgFtr9A7Vsqbau+nZxWOPyZ4bHiZjv5czUfHXHQ8qVHwVMBTo1nUxwxe&#10;Tecb04jFVKI1mYxN0iGq+G0q6FPVunyrmi6OR7hIOz3VXzocxvXDGLIpRFrLSNLI1fMT4rLE1R3O&#10;PvAFwxUpthbNcrFrhkuGpnfJ1bSuBarrWqwprmWa7Fqpia4TVNttumq6zdX47ktV1X2VKntsVkXP&#10;gxrT86xGu11Xufs94HiE8/Aei+b6MrL3gnW8bmQUeT6Y0YP4zPPqqtlunpre0091bv01pVe0JvWy&#10;aIJ7kmrcM1TtnqtxHkNV5TFCYz3KVeE5XqM9p6jc8wmVeS5SqddKlXi1aKTXARX3fkvF3m0q8r4P&#10;HCrycXQ8TzN+HTaTAytXPFhtYcRgFFrMlTcvlLGLmEz16aFaL2+N7x2gKm+DxnrHaox3gsq9k/WY&#10;d6bKfAar1KdQJT6lGulToeI+E1TUZ4aG9VmoQt8VKvDdqHy/Vg3xe1N5/h8rr++3wPEIvzB3XvPb&#10;Gb/Wc8028nyW/xeaO8fDOnJUE+iiCj9Plfv5apRfsEr8IzXS36Ri/wEq6puqYX1zVNh3iIYGFCs/&#10;oFxDAqqV12+aBvWbp9zA5zUwaJ2yg3YrK/ikMoOvKjPknrJCHI/wBiPo3hTqkOt1DaPoigxqgP12&#10;ro19j5hM5OqtJDejgt1UHOit4UEBKgwyqCAoRvnBFuUF2zU4OEODQgYpN6RQOSGlyu5fqazQKcoM&#10;naN0wzKlMYylhu1SSthxJYd/BNqVHOHg6VAKeB2/d8HbnEMeuF5fAIuyGJUZB6ehoxod5dRJcUQ3&#10;FRi8lGfw0yBDsAYaIpQTFqfssERlhqUoIzxb6eH5SosYodSICqVETlJS5GzZo5bIFrVaA6J3yBp9&#10;TNaYS+AOcCjRiUNw7YB/w2DppTzpObCQ8Ws2o+BkPquyEwNGw0Kji3KjPJQd6aPMqH5KjzIoLSpG&#10;KVHxSo62Kyk6Q/aYwbLFDNeA2HIlxtbKapypBOMixcetktm0XSbTzxRneldx5tsymR387+B9hw7g&#10;8zb41zECr2TkWgaeyqcWeW8iOirQMRIdQ9CRFeemVKO3ko3+shtDZDNGKtEYJ2tcoqymVCWYBspi&#10;LlS8uUzm+GqZ4utltDytWEujYhK2KjrhqKKsF8CXirY6OhCT4FArsd8C56vDGL2LqAXWo3nDqQW0&#10;1KCjHB1F1MogcpZm7S6bxVOJFl8lWAJlsYTJbImVKSFBcQnJirNmy2gtUGxiiaITxylqwOOKHLBA&#10;EbYGhdu2yGA/olD778AtXjsUBsJtDu0m9i3wv8K4t7yE9aSUeuT5OFrGE5syPh+GzoHUa0pKFyXY&#10;PGS2+SjOFiCjLVQxtihF282KstsUmZShiKQ8hSePUFjyWBlSpio0Zb5CUlcoOHWTglIPKTDt1+Cm&#10;gtIcvNeJnfjbBP/Lo+iLjOCLWM/m8KxDSxU6StE3lDhlUyN2YmJKd1N0qpciU/0UkRas8LQIhaUZ&#10;/8N2mQBFed5h/OFmgYVdTgVF6zFqvI0niwtLWBZ1dz1wEURdUJSAaEAFjBcIqPGqBDyi1hoPMLF2&#10;Yg5NPKqZtDmsE+900tjWJG2aOPFK2qSZXNsfyqS202Ge+T6+/b7/83//7/O+7/9Rt9FDlDxmtLqO&#10;salLygQlpuSqs2WOOlkWKd6yRnGpOxWb+mvFjH0L3OT+B575+I0egvpvg38j7WZ9HlYsHz1yLcYe&#10;5fHcTU3svJNCrkOoSZ/0IHW3GtXValYXa4KSrMlKtPZWZ+tAdUobofg0q+LSshWbnqOY9EJF2ypk&#10;ttXLZNuhKNsRRWb8DnzK/fc888mU7tMextvSbsemo8eZ6BFLVM51NnYgdxprktxs5DIS6ziAXHpm&#10;S0l2gxIyoxSXGatYe5Ji7D0Ube8ns30osMiUZVdU1iRFOmbJ6FigCEetwh0tMjgOKdRxBnzI/dcK&#10;y6JzBLvgaIJvXSH782y0MAc9ci0swveRj4PcUsllGO/1nYL3IucEd6DMzghFOc2KdCaAZBldvRXh&#10;GqRw1yiFuTJkcLkU4p6uYHepAt3L5e/eIj/3QYzMSXBdfq4vgQA7IMTfT/5O+in4N8PZOE9ahjWt&#10;LEWPYAbWbCKWJINcRnnxXjOoAfkkMk/R0/xkzDXI4IlUiCdGwZ5EBXp6KMDziPw9LCAPG45n/INC&#10;5s7lvgbgNT3PAjqkqRiTqXRvOXRxOfRz8G+Au65cqlnIGfEEexPXXP4fV4YW+W0Y+fUhVFdqFMf7&#10;keRlKAxVQCGNj5dD3svB5uWA83LAeDn4vGy8XoTsRdxeXp6Fx5u1jk0XQzcTEzXjIsBrFpBDgU9N&#10;8KyFdyWvVS1hHqp4jevExdSAZyMrpP783p28ErBIJnILA/7z8VHz8ZZleLoyDvmyRMDBUoqnKqUW&#10;pekAEZVSwFI+fLweYGpLMK3zfs9hfBt8j/h92ljJeqhmHp7kjFiOFoEHZC+TLGAw6MlvnZdKZkoa&#10;BgKAavwBjV81taimGaumCaum6ajuCdhUq6hFFYupCsFXUcwlK0AzgsNULsKkVt6E8DtAX0v82pV8&#10;Vkuaq9kTSNcJ0hqYg0apN9dEYAZhwB/QTHK4tV8DaHbIo4E8GsijgTwaacQamZNGDrxGNrcGFncD&#10;gq+nwPWbaAzQZR2dcy2d9CoczSqf6uuoATHL1zJlWNFJG5gD5DNiMxoAScD8c/gBbTIHPGh+GH6A&#10;5rOZxq+ZPFrIo4XmcGt7U0ZTsBVdtKDNlvmAwTWjiafRZdP7xKOr3+LTKqRSAW8RXDlN7EctrINt&#10;Ur/tUpcd8DOFhp1w7QZ8jmGh4fkf7GtHIAewQTpAQ3wQfbSSRxvaaGNO2thwW6lFKxPaSuIHj4Bz&#10;vIur2v+tFjO+YsaWC68DrjHwPAJPV2KbiR16gPit4BB4Hhy5bz7+gxfAUfAiQPJ6Ga0eY25ejZFO&#10;sFZOoI2T6PMkh8ApFsBJJvEEgU+c4v4vXL9UCdx5cI+H17KfvbANfgyGGemEHOngaI//CngN8KlO&#10;d+AMOAteB2/cN2gYBfAOOjnPmrmIUbhMM3gZbVzhALzKBnyNBXCNWrz3K8AH1z5WwR40CPdYxjkY&#10;zm5wmuEMOfYQ55kOjrcBywrj+wAXwCVwBbwHmGJdBzfAx+Dv5PE59bhFg3ybRuQOa/Uum989dHGP&#10;gt+jcF+8icsJAH4gEBhAFOgEeoEhIBU4wGSQDwrxqCU4pQViJnGPT+obnNbXLJSvtAnvuBU3t0f3&#10;mLw7uNVbFOdzfYS7+kY3230d+CM4D94AvwE+0v1vRIBY0B301494zG+VAccEYucQu4DYRcQuIe4C&#10;fUYen5LHJ+TxV1zgR7jCGzjEPyPW64jnfQp5DTd7lS8vEfECeKeD+zh46f/k8INC9S/83T+UqLt4&#10;3dt4zM9kIb5dH8qlP8nDOAr0B/K4Sh6XcZEXcWDv4jLPk8c5rWPKmvSmdum3iPl1WM7w32myPKnv&#10;mF6fXgVHwfOg9aEcfgRfgVvMzScyMpY4fUAtruExL2kE8a3k7yCamxp6iF1A7CJizyN2ObEXMa6l&#10;OqY6ZuApZNzMsvkllTgM1yk9h2DaGNlB2A6AfWA3eKYjB3ZMKiW4H8jqArp4W2a4EuHpRYRB5D6a&#10;pZFO7Gxiu4k9lejTie9l5ucynvnEr9R+8nhWq2HfyHayXTth3EEtthOxhYo2M9qnYW0Cm8FGwG6J&#10;ZsT8sZQ6ltZp9HmMWhylFkeUzBj6wjGU+GO0VzYUl80Y3MTPIX4+8WehxGLilxG7EkUsQ50N2sDG&#10;+hSZrCXbRqLWM5OrUVYdvLUdWAVuwfkBONexBI93bD2HqMU+dPEL1sgz6qFtzEmzhsGRQv428ndo&#10;PfpYpylw5MExE45iOOYTe7FW8recDJbyZTW1qKKKi1nQlSisAt6HcSOIJR/G2FnKL7LVPhf4YOvd&#10;jS62ska2KIbxJMHVC54BcDwKRwoMNjgcrAinasijWtO0hDwWkUcF6+UJnpSTVRkRSqlcCSObi0qL&#10;9TfNYaXNgXs2aL9eYns/y3b2ElvJIa57OHa2kc8Wtrr1CiFKJPWKo7rJRO0Nz0DGMhyOFC1EH+XK&#10;gscJzxR48lCoF54S4leyk6xgltZrBpUsQDn5zEce85GnfwIfWT/AW/HUn/bjMEfMXo7dbZ3p7Thy&#10;1tCarKIuNX5hjM0EXwJc3fS4+jCeQfAMh8cCTzqsWVTACVcOKp1O/NnELmf11PBkDdlt1SS/Vk30&#10;e01u/ytyBd6TK8j3E87CfbQHR1hvfC/Ywv0anq3sROtBXRYa/VUSHKE5AWZ5/TtrZsDPVBDYV/mB&#10;gzUtaIRygyyaGmxTTrBDk4PdmhTikTtkllyhJZoQuljjDKuVbWiWI+yA7GHHlRl+SZkRd/WY0Xcf&#10;meAEW/nhfhzJAzjqwQaO2zpakBrasoW0RfOoiTcqSPnhRnnCYpQTnqTJ4T00MaKfXBGD5YwYqQnG&#10;VI0zZijbOE5ZxsmyR05XZmSxMiIrlB5Zq7SoJllN+5VqOi6L6bIs5i+A7z5SwSvwt9GG7uJoawJr&#10;h+L3BtJu0YKU0pYVUZN85muyOVTOKJPGm+KVbeqqLFMv2U399Zh5qDLMo2QzW5Vutssa7dLY6Fyl&#10;RhcpJWaBxsSs0KjYzRoZu1cj4l7W8Lh39Wj8HQ2P9/2EFzje99OC7hglbeJoq6f1Wcr/C3k+l5rM&#10;oE5TaQOcnQKVFWtURuy/2S4TqKjPK4pfo4KKbCPbDDAMM8AAzrCDbAooETAuo0QENETDEndxqTto&#10;Y6wbqBg5qSYI2axpkiZWTGxrjZpYU6NpmyY9ac/xtFpj3LK1iVXTdPobnBzb0x7OPcz/z/Defe+7&#10;3/e9a1BxiFFFIRaNDLWrMNSpgtAs5YXlKzdstEaEjVNOeKWyw+uUGTFXGcZVSjNuVaqpSymmg3JG&#10;ngE35IxyKyXyLl6m9m5y78bTbi1kHcDyPEZmeDxCf2rg4UInZTFSsWmICo1ByjeGKdcYrRyTTdmm&#10;JGWZ0pRpGqGMyFFKjyxTapRLKdHT5Yx+VA7zciWbNysp5iklxvxEdstpJViu8ftfSrS4+/AidXeR&#10;dxfj5yZ8bQsjzzIsyhyPRchmvkrDFg2XSuFRYPFVjjlAmeZhyjAblWa2KNWcoJQYp5wxWXJYCjTc&#10;Uqrk2IlKiq2W3dqoBOsyxds2ymbbI2vcK4qNO6XY+Cuyxn/Ls1s24Bn39pJ/B352I+PnmlK0wOdH&#10;efcQf6uE4zg0UoJecxP6K902VCnWYDmsYUq2RivJalOiLVl2W7oS4vIUH1+iuPgHZEuokjWhXrH2&#10;JYqxb5A58UlFJ76kyKS3wGVFJX2j6CQ377nDqPmH5GzHCmyoYMYGzXxugkstPCazRmVoZRRrlo1W&#10;HYmDlWgPlN0eoni7SXH2WNkS7bImpig2KUeWpCLFJFfInPygoofPVCQGyeT4voyOToU7X1SY8wS4&#10;xOc7inC6ZQTP0P9Ocm57AD1OQI9gIWNwA1yq4TGJtRk7klkPzWSikeRUH8U5/BXrMMjiiFCM0yyz&#10;M17RToeiUrIUmVIoU+pYRaROVnhancLSFig0fZ2GpT8hQ/oBBWe8CS7KkHGbd+4+7POM/+TfghVZ&#10;Pxk9TpEWuNAjo18VPCYwipbSpwJ6ks7a2HP6KybDT1EZQYrMCJUxI1IRGVaFZyYpLDNdoVn5Cskq&#10;1bCsSTJkz1Bw9jwF5bQoMKdDATn75T/iKDgv/5ybPDM5gqfI00H+TdjT1qq71mzuVGkmz1N5P56e&#10;jOY7uXBNoWdx9CQqf5DCcgMUmmtQSG6EhuXFyJCXoOC8FAXljVBgfokC8sfLv6AGzJYfpnFIQbsG&#10;Fz4r38Ij4EMNKvxCgwvcvGeOod7tjP4bqzmbpqNHMLsWz8VzJVwq6MsovpNFr5JZs1jWJ2J0fxmK&#10;/RRUFKSAolAQJf9im4YWD5dfcZaGFI/S4JJx8i2pkk9JowaULFf/kq3qV9KNuDEJJb/l82fgn7qv&#10;2K1O8rfVoMc6aRVWqBk0gYd4ngyf+7Fp+XyH5VU8fYmiLyHjpIDyQfIrC9CgMoN8y4zyKbNoYHmi&#10;+pen675yhFwO4XKaWf4IWAowk+WYtXKMQxnGoOxTwARX5tYuat5CzvX13BGN6LGJ8xHUNLAOvC/G&#10;lmTDJRmeFviE05sgQvtN8dXAyf7q5wrmEOMwd0XfPcxcHLAuBOxCRC6E5aIY1yKwAYFjHCcxIU1k&#10;YprI9DYBDhPc2jGLO4KcLXM4m+ZL8xdwR2BPK3keix3Jh0sq/OL4nulhyUDIoTMknxl4uukMGrVc&#10;8rUMH7Vc+jVcdDVcQDWZABHX0LQaiqwhYHUr2C1Nw19NO4XgryI4OEx1q202e5K8q5vRwhLOJlC7&#10;mB7wXLSQ/cjfEgkRjVUM4bv+8PIFamLIaWLAaMRbNtKLhlDAANLABdNALxrYRPWsRz2Nq6fI+tVs&#10;tp0UiKGbeYJD+DK4g/Dc2kSb1i3jXFjBOqzkz2AKn+8HuVjD4cDC38NY0gDgC0d9h8UMgosZBBcz&#10;jDXDozkccME12wG9WMThsoj1WMSiLiTIwm1sfIzlfMzqPMzg3FtcCm5tINfaNdLSFsqhXdPWsRdA&#10;IUhdL1n5Hc77QOALGCbvwfPcCo9WeLTSj1Z4tMKjFZ/byiXTwuXXUg4Q01oauvZxLgN85mom51VM&#10;0itxNCvcWk+sFVjQOUhm+kYkgnyLNksZW9AAiACBwHcr+SiDoZ2D3Yu278C6tA3iHTza4dEOj+0M&#10;ZNu5eLeji3Z60Y6w2ii2rZM46HLrOTbD58CtNeRdQM46criIO3oHZ0GHlLBLMj5B/5GRD/+GieBi&#10;AXv7hu7/BeWpi550odN9DMbd8OhBGz0c8D0ctj30ohuRdZNo3wvgJN+9wv/dVjN1zCJvJTlLyZOz&#10;h/OYmEZiBnZJAzlW+ob95wD/iuERI/I9/BggdcyQ9IrHnPRjQEWrP2W/HGIo7UUbvazJYS6iXnrR&#10;ywIeopBDnFWHPgRfqIFapz7JUUHeXPIlIRnT89S/XxpwwBvfE/s10Os1QUe8+Bn4eZ8xk34J3gTH&#10;wVvglC/GCR5nGNrf5eI/iz7PcRG8xyY4x6KeJfhZenH2oqrJXdHDOUCNDuqKImcgyzXgoDfnG948&#10;x7yxPWbwHS/OgHfBOa9RfB9Qmv7oNY8XWJvL8PiEvXKFy/8q+rzGHrmOLq5T+A0S3TjZ53nvwQf4&#10;g1AQCxwgF4wB43GrD+ob3Mod/MMtnMZNXMfXuJ6vcEB/w0V+iRv7HF/1KS70Ogt4lQZ+QoM+1ke4&#10;q7/rIlH+4vFV4G1wFLwO/puDB4NBMIjSt/iZ23jMrzWS+GOJPYnYVbqCm7kMj0vw+Cs8LuAk/4zr&#10;Ow+PP+ExP1KHPkCo72s/7enFZf6an6u0zq3T4AR4A7wKXvo/HG5pIDUF6DN81TW87mV6cUEjiF9M&#10;7Ar9Xi7qqNJ78DgLjzP4unfwl7+Cx9vwOIkjPY5DPYa3OqpuJPMytR6DyXkd0j90kCyvgQPgWbDv&#10;PzjcBuxWcoqa/PQHGcgVRZ4EcqQRP5/Yo+nsOP0CHkfg8TrrcliziN1E7PnEXoKzXU3Wx9gybfoR&#10;m/kFfp6DQQ/C6aayLrI9DfaA3aDDy+EmuOaVkUdap9HFcQWSK5yeWciRTPxMVreArTiG2BVEnkTs&#10;qdRSS/yHqaeR+PNYgSXEX4MiNpJjp3bxdiestrNp2lDENtS0hawe/ABsAF+R8xL4wCt1z/Y6rH7U&#10;40ctBnJFoi4bORzEz6KyQo6rMcSvIP5E4lcSv4Zjs474DcSehzKXwqCF+JtZmU6O9ed5Ogyz37Ba&#10;X2oleVd48T3wMTl/5912ni3/qvcY6qEXe9FFJ3ukQ2byJJDDSdRs+BfqcdblMZWhwgnkmEKOanLU&#10;kePfZJdrTNvnFcYf7jfb2MY2xmAbMGBuJiZgQ2JIACdAQigEyEgTQriMhFtGaS6QS5ukuUCaJVma&#10;ZQkobddmadQ2QVq3Tl01bdO6fZimbZ82TdOmTduqfdikatLapdU070cuU6UJPXrtP3+/z3nPOe85&#10;zxmD44CO8HcQC2b55Qy+OMCpponoJDdlgmwfh3sVE+BXlPoPKCffody/jSR4/XHp/erDlpAOp5nz&#10;OOHJ1wnuyTFVYX8I+yPcymY836ZnuLcz2HEAO6aIywT5sZ+nY1g1yg4jRGaICA4S3T36Hdn8CYiR&#10;TY/wU9rMdynv92g1r7He4PsV7KGFcM4kdjHCaeVMLngKOEspZ1nDGULwROBphqcVnm3w9GDB0/AM&#10;s/cknw6rn1124Mk+TtdLPLYTj26yvxvuJ/iBjTJMWf8GJXUJKXQFWbaAPSexZQ6/zCqVs5ngsxHt&#10;XHYv5Dxl8KyBJwRPhNM3c0ta4eqEpw9LBth7jGxZ9dBz6sCjW8iodjK7jYxvpVa0Uu1a4d8M3sul&#10;7dDuX6HVXgMXmG1PYc8csmgGv4zTBocT0+E0w+eAyw2LD55yeILcjhBcEbia4WqHq0ttcf1qjRvW&#10;pvhpReOPqjnhgpoSlrUh8b4aE3+shqQP1ZDyAMQe4h1479DalpCBl8FZPh/3cX5K/AT+Gbai7YwJ&#10;6k01qCvJom1J2dqa7FF7cpHaksu1OSWoTSlhRVMb1ZwaVVNqhzak9aoxbY8i6eNan35E9RkLqstY&#10;UijjnmoNP1KN4S+qMX4KYqoF9+H8Om3tOnLjIjiFFJwrR1Mgkb+IfwbwSR/x2paZrFaDUVGDVc0G&#10;pzYavNpgKFaDsUIR41qtN9ar3rhRdaY2hU3dqjXtUo1pn6ozDymYeU5V5psKmN9WpfkDVVg+VKXl&#10;MxBTALwF/8vV0ktIjYUQsov1EN8nkWJD2LcTqdxFvNrIkyZLmiLmTK0z21RnzlXYXKBas181loDW&#10;WmpVbYkoaImqytqpgLVfldZRlWfNqizrBflt11Vie1PF9h+qyP5nFTs+U4kjphJ7TG/AtxwmF5EZ&#10;55DCx1ln+b6f53sC+KAUHxCvKONDJDtJIZtRa7MsqrZla43NrSpbkSpt5aqwV6vcXq8yR5NKHVvl&#10;z+5TSfaQipwz8jlPqQBRlp9zV96c78vj+qO8rgfKd8Ue4jbnvgn3JebIMxuQmqwzjEljdehLWn4P&#10;dmzBDkY51XviFMxJV6UzU+VOm8qcLvmd+SrJ8as4J6AiV0g+1wYV5rapILdH+XmD8rqn5XY/rzz3&#10;Vbk8d5Tj+Z6c3t8rx/uJXN6Ycj0xvcZIdB3ei8yzp1vIBXAAyTPawGiCHV1I9FZypJF8DSEPA/kp&#10;8ruNKnZb5XNnq8DtBkXK91TI61krjzcit3ez8vK75CoYUE7BpJyFx+UovCJ74W3ZfO8ry/db1o9l&#10;98XkAK/AdQ3+C8yyJ5Geh8E0n0d41s//OrFxE75qCDLvkCPlJQnyFWYov8AsT4FdeYW5yi0skKuw&#10;VC5fUDm+ejmLWuQo7pS9+GnZSsaVVXJU1pJLsvhfl9n/nkz+X8tc+k++xx7iFme+upl8XB0DmGUP&#10;gckt5CO27MCObcQnSqzWkyPVxKaU2OSXpSnXb1KO3yqn3ymH3yt7abFs/DOrNCxrWRPokKW8X+by&#10;fTJVzIGLMla+KkPlu8qo/CXrR3xHtVXQxznzFTjPMRqeeIpZp4u6wDrYgdZmVNvK/1uwcx3xWoNP&#10;ivGJO5gkR8AgW6VZWQG7rIE8WQI+mQPlyqyqkamqUcY17WCHDMFRpQcPKS24qNTqW0qu/ib4Gfib&#10;UoL/Vmowphuc/xKy+8x2xp9e7kQfd6KHO8FY0oNdW/BLEz4JkScV+KQQn7jq4mStTVNmjUmmmiwZ&#10;a3JAvgy1pcqorVZ6KKLUUKtSQj1KCg8pMTyr+PDZR4NDmM4cRiWEmS3CnyouhJaB/0U4TyO753dy&#10;JxhFxlh3M6pu53kbfmnAlmps9eMTD/FxMDqZG1KUsd6otPUWpUaylRzxKClSosRIleIj9YpriPLD&#10;1R8Pgi+B0wAt3cAgEvkJ+Ctg3oygpeBZhPPkgHRkD3eCn4yy7uL7UzxvwS91+ChAfHzEx0XcrPjF&#10;uClZKVGDEqI0lSjNJUohi3KBoyRulGIXJYBRDhjdDaYAs00URdDCUNSCWmlGNTajIJtjugzPeXif&#10;GyYXRqUpRqER1n6+b8GWxl3Mnrzjxy8eYmXHHhPHS+tMUnwnDW2bCWRJHTSXDhpeB8Wkg+TtIIE6&#10;MLijH+wnsZgptn6FTe8CBqF21Fs7fmiL6eJecgHeY7w2O0E+TpKPrN37MJvnddhSyTsF2OPkSGZi&#10;lY5NCf2In35mui/Q5Hfgix34og9f9OGLvtUCS8Ht48L1YXgfG/XOAQbaHoa47Qxl3X8C2NAV0yLc&#10;J3HVHCGbYSQdA/183jqND3gexJ7icWKATRa2ysBHiSMInBHmymEExhC+GMIXe2mwe5lz99JwB/HF&#10;IMVtkHgM4rRBDrHnWYAyGmCo282QuOsPFMF/0ZBiOgvfCf59+DBxOMJrrF2HCNlB7gIo5X9u7Mpi&#10;TDTwbiLQE0zHA4TgFHZMYccUdkwihCZpMJP4YpJLNEE8JgjoBIcaP8OlQynue5fD/obG/DGI6RSc&#10;x45KzxCuEdB3gtoM1oFK4OWZ7Rg5CBKBPo+jq8Af8/hjHjvmsWOe3Jin4c/T/OfJizku0hyJPzdG&#10;0rPh4esUQu7nwV9Iz/6DBIjp+ed4fArzuDo7XyAGmNrAVa46Rw4AOzCCBICgpqDqkdhcfPz5f0gE&#10;5McCdixix2IeoMksUtgWKDILJNR5HHuenDhHXp7lfp75O6L1P5qHb5K9B9iz80Vp45epBZe5h1eo&#10;A8BIKsdfheMlcA1wDAaM/8eNJyA2N8nTJexY5p4sE5NlCsoyvlgmsZY45NKrvPM+75KXX3ugA/Du&#10;xbRuuJrhqGG/IvZy3ISfsha3KvRfBvyMYQfxC+58bl3FG+Du48HkTfAWPrlnkFawYwURtEJ+rlD4&#10;V/DFCkm3AtHKinT/57z3kYY5Yy9n2wRn6JZUAlc2XMbbj/df3ZuywriGAAfvgG+Dbz1eSS8GwkcD&#10;EunOCCGGUgY28uS/XJd7dNPlHcaf0ja9JWlubXpLm6b3pjRJoUlLS6BFWi6lFspFoIcCpVyEMUFB&#10;GAiCyKDbABWHHYwDyhggw6FziLIpDspg4mUyz3EyJoeBc5PJGNOd6Vn2aU/O5vbHc37pL+n7PO/3&#10;8r7f5xfUyFl69iy10UevnqNHzhGLPhLbh5PpOwWuaAp7bWafNbwqYz+Z7MX0LGv8CByP8vRzvBw1&#10;gqfBmagxI6Xqi5rEC+Bi1LD+GrwHPgAfEo+rnF/XOD//QH1ep0du0Hg32Px1Nnb9zIDn/S9iQDKw&#10;ARcoBUNBGHc2Brfaps9xLX9n0r+Ds7mNo7qF8/kUx3UTN/RnvN3HOM4/Ujw3tAcfewiXe0K/R9xl&#10;/UXvs1I/LoCfgxfBj8H/auiHAaTqS/zdP/ARd/B2t1TD+o2sPQ5/OpF179GH6LiCjss4rvc5LN5D&#10;xyV0vIOvegtnepHivUAB/RIHe5bgva5reg1f8xqrvxLlPgQO/J+GL8DfiMVNGeGz81+5cJXqt6rS&#10;u/jct3SX3sDJnEdHH/E4g47XcXmncWGv4jZ/ho5X0HFSm9j9NtLYS/n8EBUnSO3bepbIHYHpMNgP&#10;doNdX9FwB3zcnz7wG/zdm/iq88TiLN7utLw6hZ86qeH6Ke7sBXQcR8dzuK5jOL6jOMAj+NzD6DiI&#10;jgNai7vcrH3kZC8NtYdf9VJAu/QRbRwhQhG+ieAAI+oBX8J5C1wDl6Ll9api4TPBZYcnB44i1q+k&#10;TYJ6htrYRzz2kpfvUx+7cZm9msH6naw/Xzu1hPVXaIfWEYkesrKLCjnIMfaSHiVjm/QZ2YpQOZyP&#10;YC24CefvwBvRku9vsWMDLZnEXixwOfU95bFSCev79JhC2k48vqNRrD+W9Vs5MtvZ9XTW72T9bj1M&#10;PNbpQdbfyJG+XatYZQW7uR+/u1yfaBm890WxFPTznwenoq14OHoU9RKLJ6iLbfRIjzLZRz4cZej3&#10;az06HkLHGup0Nf2yShO0UpPIwj1wdMKxgG65j4is0b0oXMgO5lOB3bB06SoV9E+yF/kPLnKUnIqX&#10;ngM/4BrkmGK/zJgD10MinGb244Anm70UwFHG6n70B9ltvRargQ5thqcFnkmaRzy6NJu1F6HmAap2&#10;AxWzg7f7qeKfUEFvk73bIKLJoP95miPkea6Zg6nSbp6Pc7RtRQ/XF7sYBG8KnBb2lA6PC54COMrh&#10;8MMU1CzVwdMATxNV0UIk2uGZyfrzULSUyl2ju4nkBCqnhSyPp6PG6U9k8V8gMoCTXPlH8LN7GT92&#10;8uzhiN/AWLQaLcsYlRZzXnRTn3NkhSsDnlx4CuEph8cPYxCeOqqzgcpohqsVnqms3clfi1C2kgp+&#10;lOrZxS8OayQVP4ITZgSnTxj+EeB5Ro4DjD5PccVtA5u4cr/B0bq8fxwhLnMTuVNjEomjGT47XJmw&#10;5LGnIvbjpRr8cAXhqoerEa6xcE1k7RlwdPN2uYaRj1qqq2ags14GH9Dpd0BkAEfdXIn4yJ3F5ACs&#10;5/MK3i1hNJzHddNBTCYbY9RqSNa4QanwOeDKgs3Nnorg8iocE1B9TEh1g8KqHTRaNbETFIydquq4&#10;ORrC4BWIXyd//A754p/RYMNLqjBcUkXCLVUkRgZwiCttd7m0o4Ia5Kpfw9WyvISxi3Gs08VsSY7u&#10;JiZjzHFqSE5ROMGiOkOaahOyVZOQr2BisaoTKzQksUpVSbUKJDXIlzRWlcntqkieJW/KEpWlrFWp&#10;cbuKjU+ryHhChcZ3VWC6pUJTREXgAPxP+egDxq5HwOoAs20l4x4jUAcxae8f18nXKOqk3mJQtcmo&#10;IUarAsZ0+Yw5qjR5NNhUKq+pUuWmapWZhqvE3KRic5sKzR0qSL1XntQ1clu2Kc/ytFyWE8qxXJLL&#10;ehtElAv2w/8kI0YPnvbhECMfz6/xdxfvp6OvjTiNITcjGBFryI3fmqgKi1nlFptKLRkqseSqyFKo&#10;Qku5CqxV8liHKd86Sm5bq3JtM+SyL1S2fZWy7N9ShmOfnI4Xle54R+lpf5UzLcK7iPbC9wTcWxiB&#10;19UxboLFjIBz8LbT0NFKbkZTJ8MZh4ZSr4Od8QA0IMvfKrYbVWC3yGNPk9uepTx7vnIdJXI5fMpJ&#10;Cyk7rUFZ6eOVmT5NTme30p0r5cjYKnvGXtkyXpA1803wqWyZEdnBHvb9GLyb8bNrGfvuB4uwSJ2M&#10;PVOwbC1+8kCtDKNGqqiR8twYeTKTlOs0K8dpU5bTqcyMXFCojMwKOTOHKj0rrDRMoT17imzZXbLm&#10;PCBLzjeV6tojs+u4TK5fgU/4zJQAetn/dng3NVKPeNplWNWFfJ6Fpna+G4fGBuqklnoNUCOl5Mbt&#10;NijLZZQzx6K0nDQ5XNnAI7urTLbcKlnz6mXJa5LF3S6ze45M+ctkZEhP8fQq2XNMSZ5z4CM+f6GU&#10;fO5vuL4N7yP42NVj8BlgAZ870DMJbWOJ0UhyU0NufMSkhJjklsQqvSBZtnyzrPl2WTyZwK1UT4nM&#10;BT6ZCmtlLLxLKUVtSi6apaTiryuheKMMxd9VXPFRxRaf4XkdfM477nL23MPIuwELsKqFngDd47Fj&#10;aGlDRzMj4Ah0htAymJgU0jfZxMRenqDUUpNMJVaZStNlLHUphSAllw1WUllICeWNMpS3Ks7boVjv&#10;EsV410tebiIvt6KXG9rLtOD9jOQyS7DnLXCuZ+RdOZGeAF1t2MEJnAvoakZfGC1DRjLz1pMHYuIk&#10;JtZAvIw+o5IqLUqoTJPBl614X4FifV4N8lNIfoLoZ0OB6QDTGsBjBZhjAwzqfoZj/1WA1/NFtAP+&#10;zXA+NJnzcSo9AeZOwXO10xO8H42WYVhG32ipiJjlEBMHMTHXxisplKK4YKpighweQQ6RIE0cpGiC&#10;FFCIwg7xj6FpYAHAGIYwTUEMQ5DhP8jEVo2GauYpeDbBu5aRe/lMegLMBtOQ38L7kdij6lZChlY3&#10;+XESNwv1k9IQp7iRySSKSyVsBVx4YQ7WMI0cpqnDFHSYH4fZXHgewNsMx8QNx7jUY0Lqr0h1aKhj&#10;nkPmxg7qsZN6nENPgE4weRZ5QMswvvcRlyK0ZKPXRlyM6DGM41Idi78cg69r5lJpdkhNHGRNNHAT&#10;hdvEodOE2CaS2zSbgOI1R2/FTO0DTGujLkuNaGiMaAv2a/1c6cFuaSkhW4ANmjmfPHTRk2gZipYy&#10;NOb9m+0yAYr6PMP4w7mwF7vLwi7HAsuNKIq3iRjPkKgIiEQODVFBvBXEYMATCTHKWBU8iGnMMVFI&#10;zKGmHTMmhdrEpGmaZtJ2amKMTpsxSds0Yzq2SXW6/S1sZ1on4zwuu/vf73m/932+93sf8hRDPFZy&#10;Y2BrKmP4mR8ulXLJl5KLEnJRTC6KuYSLaSbF1KMYTRQT9DxI5q0H+KsiDNVczNmcSxx8Ypjt06Nw&#10;b0EyTWvQ4zq0sJYcrGZbfHYXMY3g+1RS6SZOG9uJJF8MLkNYTC4WcblXMwhVMQRVoYtKdFFJLio5&#10;PJXUo5ICVlQAFl24E2DsHsAwlmPGFjDNlzHfwv3IBvojqVoBqhoJs4Ey89loQs8grniesbNE5Cp4&#10;/VgZADlTPXEsJ47lxLGcOOqoSR1NvY5c1HKAaqlHLQKvZTPLWtkk53MJRvIhjGHNDfbi01asX3Mz&#10;dUC2NaAUzADjN1MDkMh3duRk3ATff/Fw4LUpgI0MohsNgDga0UYjl1sjZ6QRXTRyiBo4ow0ksIGH&#10;N+yjCWFq12FU1zDVr/apldAatxEmKKeNFO6gL5OyXAbKJF4dwAjkh3/I3PU/aLsT/kGUs9JGPtoY&#10;PNrSALpoIxc7EZI/6Ts6ECCT+zbO59brCOG2Hua3K1ivErnMeYwjg3Tz9nAO99ILgRGoMzBoc7wx&#10;GAy+gdc74f/8IDnp4rx0E0c32uimJt00tm5y0YWouuhVXUd57iy/QZf7/6FVu5EVnEVw3LOf1sU6&#10;XkrmPAT/YdY8Mmg2GLYAksa6CaP1//AbkmcBRx+jh0kAJ6hNL3XpRRu96LOPRttHLvoQWR8b66Ue&#10;J9/hub+qhr2VwDsNvjFwpWEwnHAZjwfW9q97AvATTN+QCXslgFcDQOYYQ2EfhCEVFleMrtKbxNFP&#10;HP0MYwMMKgP0zQFyMUDhB9jUAA/2X1IZ+5zJ23FwZsIXyx5MtHRMrPRSgONsYO3z/nXBgPymdMgc&#10;XgBvASQ2aFbf05Bx/A34LfiEOC5zZq9w6X+GPq9yRq5x2K5S4CvcX1cuMFnrDhiADcSBdDBSt5nO&#10;v2dqv4lz+DvO5Qau6RsaxNf4mL9wSL/C2X3BQbmOI/scR/hHxHONIl6hQJ/gIH+vt/WRvsRh+QjN&#10;R8g+fK2PVPpwHL4fiCFYt/A0/1QMfMlw5eCKxrJ+AWvP0mc4i8s4jUs4nd8Rx0e4rg+J4wM81fvE&#10;8R5O9F08zUX83QVENADLzyjMeX2s11nVz/1agPtZ8OM7YuA2198AEw7O1K5P8RF/wNt9qDz9Cp/7&#10;Dm7iLdzMz3FT/eTjTeI4j/t6HRd7job1U+J4jThOaxt73E0puyjpM0jpNJJ6F7l+PcjrxzFwCBwI&#10;xHA7wM1Uwf6kXyuMfVjhioEnCY4s/QQ/dQan9ArO5hRxvEA+evFTJ/F1z+Mvn8MNPqN6js06PUUT&#10;O6YdHKdOKtKjbp48qDfIzFXtI8v7YN0LOsAu8B2cX4FPA1Lyy+zcoNSNcNn5tRsOL7HnsPZoPYlr&#10;6yEfR6jLIdxeN+7voMpZv4r28RBKqGf99Xpcm+Fo598B2tfTRHSGKr2PYm6oFd4W0Aw2gesB+V4M&#10;yP40ODl4LMPYiwWuaDKaAEcau8rVHuLYTT46cJPtuL42/OVOHOh2NLIVrbYSxyPUpVkNrL9FG4lm&#10;g44SVZ/WUsHVMK6Cd2UA9cDP/wvAbaoXA+3gWKDldZKLxzgjuxQLhweOdOLPZYejyfZErooCHO10&#10;2O6DowiOMq0hjlXUZQX/L+eJWiJcQi5qyOSDKGYRp6QabVbDXRXA2/6jT3vtCx5qgf7WyK0CN62d&#10;XLTIzH7s8LipdBL7yCD+XOLPh2MCHJM5GdPgKYSnCJ4yeKpZuxbFrkMtrVpA9uazs1IaXAnaLEZ9&#10;8+D2owic54o5xSj0NDjEtdfJNbyLeOjqg1fjOkXAaVUdNVlKz6jhvC4mjmriqCSOCo2H524UMQ32&#10;QnjmwVPO/w+i2hUoZhNZauebQyiol+r102k+J3u3gW8QZxh/nufK7+G63Uc7a+d9K/FsJBZuObhD&#10;4DXBGaWFcrKneHiS2UsGPLnwjKJzjUcVk+Gazom5D64SeCqJahnqXY9ytvHtfiJ9jm53DlV/TCVv&#10;At8gTnHFHk/gKmMcfZzrZTtX3SbiWUObryUvixnXHlA4vGbyZmNfMewpHp4U9pQJay5c+XCNh6sA&#10;rplwzYFnAZWq4dPVdLgWFNTJU08R8Vk67wfgG7qObxAnGf+eYPT6UTo5AC142wbiqXcz05CXhf5R&#10;kXrdHxIBrwU+O1yxcCWwJy9cmXANh2s0XBM1hmjyiXIUucgjeyNQTi4KHsZpyuZkZ3EBZeqXZPHP&#10;ygi6BehZjBmHs6W9wxgxQDN/r+V6qU1hTCQ/88nJHHIywxysAkOkJoVYNT7IoTFBLuUHJWpUUKpG&#10;BmdpRPAIDQ8Zq2EhdysndIayQ4uUGVahjLA6pYU3KTW8QynhTyjZ8LKSDBflMXwhT8R38kT6dBzO&#10;Lq733ViCbaApj5Exl5EPm1BBToqpTyH1useB57SGKt9kVF6EVbkGh3IMLmVHeJQVkaaMiBylR45S&#10;WuQEeY1TlWKcrWRTuTympUowNyre/Kjc5h65zC8p1nxRMZbr4HvFWnx6Ev79eMgOxs8toJFrfgXv&#10;axgFyxmB5pKnmdRmMrUZS21G2MKVaTEp3RylVHO0vOY4JZuTlWTJkMcyXAmWsYq3FijOWiiXtUyx&#10;1iVyRjUo2tYuh+2o7LaXZbNdBF+CW7z3qQe+fdjDdsatlkmMnLzW420XMwaWEd9s8jQdnUxiDMnH&#10;wgyLCVKa3SCPzaKEKJviomLktiXIZfMq1pajGFu+nPa7FG2fJYejVHZHjWyO9bJGt4HDskS/KFP0&#10;BZmcf5LZ+S/e+3QE/k642/Czm7GI60EdtqAamzSfOO6nNlPRyQQ0MpLaZFObFHeI4pxGxTiscjoc&#10;io52yxGdLLszE+TJ5pyoqJjpssYWyxK7SGbXGplc2xXp7lKEu1fh7n4Z3NfATT7j/mTfe+DdwbjX&#10;PA09glrsURUxlfBdIbWZMopZH43kUZssapNMTlzxEXK4LLK57IpyxcrqTgRpssQNlzl+nEzxU2VM&#10;mKvIhCoZElcqLHGLQj0HFOw5oSDPGwpOvAK+VUiiT11w7YZ3+0z6wiz6AljG35V8Vkxs95KjKdRm&#10;HDnJIycZ5MRDTpzeUEV5TLJ4bDJ7nDJ54mVMSlVE0jAZkscoPGWKQlNmK8S7UEFeDJsX0+LlFvAy&#10;9HoZNr2Xwbck9d/az/474N2KJWuajeUASxk9K+7FHk7HppKTAuIcRyy5aDaVsxNHThzZobKkGxWZ&#10;Zv0P23UCm3V9xgH8oaUt9OJtC5RylqscLWgLthTKUWAcrXKW+yqTMW6ZIAKtIsqYolRUiIpXADHZ&#10;4rJomBOIzh3GGa/N27nNLXObbjFOt7lNF7tP25fMmKX5pu37/v+/7/N7nu9zRfrg/EgbXBSdhxRH&#10;ypDh0WkokQ310lCHliwCO1aJZanEDFliAC85C2/5ng1DP48W/AdwNllNd8yVl9A4R22qN+87Yrrv&#10;a9hSzifD2NGffnrwSbfRqZFZlhlppbnRaaQCP9K+O1LBGympSxla2ma0l8vMsGVm6TLdp8wSUWoZ&#10;KDVPl77uWTaMbI1b8F+Pc+8C9bFBXsIary2eLy99Po0tVTPlpFVpMJ/0dr18OsmuTI30MXaZCs2l&#10;QhEr13TKFbVygimX2BVEXeGlinnQCBbZCt24/H4wKVz8KrDhota4yb2vw7t7iZxYZm2F1bDI/7PZ&#10;Msn3FVak4XzS37XIPXLFr8vElOhUo7FN0FTG26mqFbFqRaRaga0eAQJX7cFqF6leBXabcZa5cRaY&#10;KstC1cuEzoZLWuNbwrVvuTXWY1utpV+DVbBgpTgs9YrvR/HRILb0YkuCXjLZkzqjE7FoaNM1k2l8&#10;MZUvahX2WgWtVjxqaaJWAGu9UIugVheeYmmdbJGabFqb9HNCY0NNaxzA1cxVOy6XE6Szbr2cWKdH&#10;rPXYaj5YQT780teals9f2ezpLE6aN9GmEg1fXMoX9ZpbPV/Uabx1mmCdeNTRRJ1A1nl59gawX80y&#10;Jc20pM14wR0+cofW2I97j9S5cpOcYGrjZj7Y6Cu2VLFlJDkNYGMP9uTwVTqbDEkMBX6KJZ2Jhx2L&#10;2bGILxroooEvGhSTBvFoELyFDF/osAXyc4Epcb6pcZ6FbO6H7tEa1+K+2uq1/Ru0AEu3M1voaraS&#10;C5sG+b6QTbnsTF/fPtT8D+w3XAE71rJjrZg0sqNRk2tUVNcoKGuIeI2kW+0Sq3cK9OGIlabmFabI&#10;5R+4S2s0ketVu/hA+q7yey7USqMxUOKVoh004JkM9sWXcUUS29pgANzGjq38sVWubtVcttLFFsm8&#10;RbHZzGmbXWzTwYiNJyTgkxrTey7+eezZyweGx7Ww8BoxgEphGw59/J2ADIgL8Lkhu+P3hc+avwg6&#10;bWZHM200i0kzXTTzRTMBNXFekxf3HieAxyTjO4Lwaey4jlvJdfEN5HJACjGzVBr3gzzIuNG5bbgJ&#10;DrUP/GGR6cAt/wft34lNS3bHgHqrmLQoai180UJMhzn38BHPftfg9KIz/xYbcC7HUX8zDXh/1K3q&#10;gEfybsPftmTcAcfgTrg7uXzcm/x94e823Af3J9G2JJyQMyfZcVL9PCUmpzTjU3xxSn6cRHpSzT75&#10;lOfei5V4L8M5GdfF0mYgnnyuyrgnea7Saj0JC2sYzcOi2bEMXfj9MLiS1SEsox2L2qNwBn6ghpyl&#10;07O0cc4wck7dPMcX54jv/FHw8NmXY5471t6lDrjLYHwF+Lo8mFz4vpPk+F7yXGU+tJv2pVDrs8ZG&#10;PAE/BFeKH8NPo2NxfBaUgHiZHa+qo69p+G/Q55ty5E2J9gZfvGGre/0Jk3V8CamQAz2g2CZSGv+K&#10;S+Lv5uW/mpfbNqS/mNvfVyT+ZHb/g33q9/a639kq3zE//5pY37alvWm/e4UjX+KsFxj6XPyWWZ/F&#10;M05tY30Evg2n4Ms2/Ac+sdN8ZIb/wPz+vin8XZP6O6b4X5rsX7PD/IIdL7HjBYXqOfvUswrFM7ax&#10;pyXqT2y7T0mcJwn4PCE9juUxgTnj6UfjY5O9nSbJfS/c+QUbPgWVM2Qsi9NtQrnxsj3iRTvVz2IE&#10;F1c4e7w71ArDLGdf5uyFzl7q7FXO/ipJbHT+FUK4m3Suj4dsrg8S7gm+eMDb98Uf/dcax+EotMCh&#10;pA2fJLl/BS+2h7OTEGfhysPTG8cg55c6e6yzJ8RpdpwSlxM2vQdsYPfbxO616R5nx912zDvF5Zjd&#10;6vY4aMO7Q7qejJvj+9L7FVH6p0/1KdgHzaBziSfpwNNJqT3SLvkMXLl4uuPo6/yhzh7F/rHOHu/s&#10;Ke7xFefXOX+e8xcpIyucv9b5G3nhShzX+Lk5mry924m7eHMnNe3A24btsA1Uqng+Ke0zyXRTSb2V&#10;gi8LV0LpKXR+//imLe0Gduy30e2jj2votMl+ucfGu5tGdtHITlrdwR/b7Znb4qrY4o1NrN7Ac+tF&#10;cF38hno+80RrOxrh+WSKtaXf6WRJOJoseQf5Yr8caY58HEVOHOD8Eq1ilKhXxFb75WZ77qaYimOW&#10;zXKOVtaAYwVvrJM12yilyX+HqPeeWIJlMRUv4v0G3Begc9BTRwlqK4NHkqVZ+Xa/FJyZ+Lrh6o6j&#10;N45iHCU4ynBUyIoqSqjBMxXPTDxz8Cxy9upYwLJ5PDOHLy6lkDpqmk2bs6hvJu4LOGMkfChL2VVW&#10;jxiJDqZ1tCPts70lbog0nNn4Enh6yILeOAbiKJEVZRRZjqcST41MmRr1GGb7ZJYnZ/D2dL6YKmpt&#10;6plMmxPFY6IqUqPq1OBvw8MJ5V2LOwo3abn7lLRd7NnGlrZxoVGOLIsubpaDLw9XTzx98AzEU4Kn&#10;lDLLYxo7pjpxir8meWIiCyeIRDV9VolkJdWOlT1jKL5C9lWoBOX42/CQlnLc+NWipB+Avf7fzp4N&#10;RrM1/LJU65kfnfkyE2eue+XLzJ7u1AfPQKwlsqQMVzmuKlyTcM3ANdcny+Ii0RstomUUXRp3xUjN&#10;ZYTsHx5/hs+hNU7YH48Va6Fa7D64SlnfwpbL2bKcXxZoOfUZ5gp1a4o8qaGNceyolCtj5ewYdpTH&#10;MJW0DNcYah2PayqueucvalfOUFkyhMIG0cRAFbo4fgTvUvi/oTXuM37eprUeHG7MMAJeaY/b6LM1&#10;xo8lRvU5RoAZfDKZZsalZeDNxpnAV4C1F65+7jWIFcPxjcZVGYP5YhC1FVPlANrsJ4P6UllvOVqk&#10;GfZSbQtVhcJO/4jCFHUTb4vd7YDWuge2+3s9e1YNMY7yST2fTDOmTqCbsTkpMapr1xiRlhMlqYkY&#10;0qkgBqUUxcCU/lGcMiT6p7IotSL6dB4fvdOmR1Ha3ChMXxk90zdF94zmKMg4EvkZpyMv43wkMt6O&#10;RJePI9FVz8B5i9Vsv3XgauPONr/XGUVX2G3n88lscZpifRonNuV0MiK3cwzO7hoDuuZEv4xE9Mno&#10;EUVdekevLsVR2HVY9Ow6OnpkVkVBZm3kZ10WeVnLI5G1MXKzm+BI5GSfjuyc85GV8xZ85O/WOIb/&#10;0BhaqJQPlR0j6OX+X+bzeeybKU6T6KRSbEaLzTCxKU6kRVFuZvTIzo3u2XlRkN0z8rP7Rl7O4Ejk&#10;lEa3nLGRmzs5cnLrIrvb0sjq9vXITOyJLonDkZE4GemJxyMt8Sp86O/WuB3fjVbDa41aOycYff1e&#10;a59cypY5F1tDjKQTxesSa+QosSkRm/49O0VhQXrkJbJw5UZut4LISRRBcfyX/TKBrvHa4vi5SWQi&#10;kbiRQUIGkiiJBDdRXLMghBgSIQliiqCpKUQQMQSJ6VE1C21R46ua1di+mqeYqlVatEXNHkoRSX8n&#10;9wbP+26899Zby+t6315rr3uTve85e//Pf5+zdymHyqKkYw1h66gX1mVaCKsy0cJS21tYaIcJc+0U&#10;oXGSjRL9rPYkegd9JmaQ+0T2HlWfWYuZth+awIgWw4jUGltTzkbP2eg4mwAw8YWvFSoI4VzOTDiU&#10;tRGltPbCVltG2Di5CGsnT2FV1k9Ylg0SFs51hLlzM6FxYWh1YQhxpZd1pTF2pdl0ZeZ1OYEyX7g8&#10;E9PJO5N9RzIODabdS0K78b0j/4sgtiZgVJdxqSaYBIBJJcZZd/iq9TQTdu42wsbNTli6OQoLN2dh&#10;5lZeaMphLAe53QHTvSlDIoOhRwKN+mBDs+7Bi+TBzOtBl+BODO55Yir5j2PfNFrvgcyySWhXvkfz&#10;81YNiQFM6hJnTWKpAme9WN6FOBx8zURJHxtRwstOaDwpGk+KxxPyegGUF0TyBkTvRii9tDczls9A&#10;dALfaZa9aU69aTa9iMEzT0xm/zHsO7wV70MEdUnL2YXvUeHMfMTSGHsdYgkCE1/i8IA/WvhqF2Am&#10;rN6xFhp/LnY/LhBfisaPC9cPAvsRpB+O/oDpz4L+8Sgzlv84lJfRj1fSlxfbFz5Uei6y2D+DvYe1&#10;pS6BrTfjaTyfHQi/Jf9vRCwhYFKVOLwZl1zgiQMp2tbQCPNgLtAgLq9qxBDIpRpIAQdClkBIHAiR&#10;AgExsCXaGe2PjuFAGVQC6BSqHgFYYqiSLyYQZjr7Do2mLmOoSzSuIzHwd3NiqYs9mDh8wcQDTLSk&#10;ZsfSlpwPF6cQtXh4Q7nQQ3jsdJyHjvPQwQmdJDJOuuYoi+qYbXQMhjUZJmowkFQ/jBJDcIEYD21H&#10;Mo4OYfTo10WIHmgcGhnLORBLKPFVARMvMHEmFnuWtAYXngRA4kFrABb1waIeWNQDCz2XiJ7z0MMJ&#10;PYenx1nPJnpmzboMt3UY3urQrdU+SA7woVaBGMteaVBmUHfeiZ7E0Iu6pJTC+Z+euIKIrxKYuLGM&#10;A7jYEo8GbHhIOSw0nNmyhTWgwYtmYNEMLMJ4CMM4jzA4EcYhhnHQTdmgKV1JE4bJxgxsjRiEGt4i&#10;hwIxGtMwQhwAVEn94CMjUCSNQ2Ni0WGr3I2SApcyxFOSYzUjJpoYg0ahxCbaE0c7zqQtZ9KWGokE&#10;i0jqI5LziIREkZC8DYu0oT5bM9hG0DW2YigLv0H8BWIke6a8Bx9pmnqh0dC3OX/XJp4AbF59hHAi&#10;RjtiMgcfIbV7YXPDRYKCF60KRCaOeOKII444aiQOLGJ5/GIhcCxk6kzwnVm8E/UZw13ZkSExmomi&#10;Q75Io2yHcIX1HcrP+IwYwvGiwYRccRAcIC6794Ww4OfiVSVOmkxIhPYtUviRZGNogJLKCtEHXvSh&#10;kPtA5ESIlQjAvTNIdgHkZ3jtcZl88kTqcJaEKt3QtmhjtOZI6gB15bt9GvunFTa4Bh3xig43auqr&#10;yoybCj9SiSOVM0n1MzyGwyD0UIAbilPKLBKnPgefhoiPxSAa2J6EFkXphnGFhI6HA5lct6g93y34&#10;FFInFDb7hqY72/g5SUGzipR6yYYb2ZxJNpd8FlhkQe4sQJzEAhNXsOYB1r4rElk/hrVb8Lvak6lD&#10;Bgv3aUKURi2mG5v9mSih04oJhi1BWyjEHOP3ua/8b55xQABqxgmGFeLIoV5zOJMcaiQHLBZBqEUk&#10;vWgR+gV+P4lYaNqKvfTsE8g+FdjHgfUt5hnXwpVhzzB8ySHkU3TFK59SKTXaRMFAKhh6BW2rYWiS&#10;Q+NG+LERbmyiVjdxuW0Gi82QcBObbsJ501HRmiujAXsGsZ8XT5ojT2sJud9S4z6rjOvKNXnuGF2F&#10;gE5ii/FzmzAMqTtQqF44NH6F7kWBmrFKiGPcHcdpPHLhZy6PwwmwOMHhn2DDE3KBfxSNuUUJS2sb&#10;25J29qUdy2idnF1cy7l7lPf08vap5OtX+Z0qVQOrBQXXqKkLrfVu7br6evUbNmrcNKxZ8/CWrVq3&#10;iWzbvkNUdEynznHxXbomdO/Rs3din779+r/3/oCBg4akDE0dnjZiVProMWPHjZ8wcVLW5ClTp/9l&#10;xsxZH86eM2/+gkU5i5d8/MnSZZ+uWLl6zdq/rvt8/cZNm7ds+2L7jl2793z1t6/37j9w8NCRo8dy&#10;T5w8deabs9+e+/78Dz9evPTTz79cvfbr9Zu3bt+59/f7D3979PjJ02d5+QX/qqj5/5/nrzGTGVvJ&#10;lEuRs4NMuixZu8m0K8i8K5K4v8w8QKZendxDZPJ1ZPYNSL+JzL8FAERIBNpJCDqCQawEoZtEoRcw&#10;JEkckiUQg0FimIRiJFhkSDAyJRrZwDFN4vGBBGQuiCyUkHwkMVkOKKskKp8BywaJy1YJzE6Q+VJC&#10;s09icxhwjkt0Tkt4vgOfCxKgyyB0RUJ0Q2J0F5AeSJR+lzA9zy9ITkypLs/dXMN9qXmdDAp/F+Gl&#10;AJgpxN4uZG9GrFjAXsNLaDRmZubmFmBgaSVRAIaSpUrZgURpBwdHwNA6AYezC4AUIgIkYAIooAIs&#10;EpdCYAxceg2ZQmDAJaK1LCUqKTa+a0KPXolJ/ZIHDEoZljZq9NjxE7OnTJ/xwey58xfmLPl46XLK&#10;RVbLho2kWJjhawkaOFFICpkkWZImeZIomZLqlask++t10r15i4Tv3L17D5Lcf/DgIXk/evz499+f&#10;kPuzvLznz/PV/FVRRRVVVFFFFVVUUUUVVVRR5c8hD99gv3nyDQ6Pr+f/t2JRRRVV/qfk8rFvi7X/&#10;sG7O1mKvkH1Tk1ZcK87h6KLsZcU6PD2+Y/9vxQahiiqqvBW5sG9XsbW5Z9aICfuKsZ+fEVev98pH&#10;Ju35O4fqRNTCmyYdTn84OjygzYJbpuzfnTm8cXTv5OVPigni4b7P1h0qxq6KKqr8R3Lv7H6TpYlc&#10;3TEzpeeax6bMj/YuGBLmp0s/asph85joYFvhlrDBhD03JaSkEMK2/QoTDnN0olAiTTg86lteCJtS&#10;ljbt1ys7HKlrrw2JtF1nWFNbs94BQi9BurQAcqST0EvovRfpRWpAivReQ4+AinQFgQACIoaoCAhK&#10;UVBEEZQuHQsIIk1AEPDunCPfd7577nP/3OdOnnfPu2bNmjWzZv/YOz8SrB/32x0/dIY1FY6Kqcjf&#10;vt13ShGdYRRau9bhzo9KmZb4tmWpU6B2dxoVGbUEGf48DfXI8yhBzyDQc8r1HeUpMIvyEoLL6UbJ&#10;hm++eQGiyg1r8+bL87lxNm+P/Y3Dnx25Djvv0yux+HkFwZzzuW3S2df4j5sqtdqcr2nlu9NGvnuW&#10;yXWjzCKkz3FGFAsXi/NNi1TCt/buoI84rQOGpD12M9fmRJWYmeMeuK2lV3WiZN2sdQpa+G0jXpus&#10;BQ9V7x8uquKan/rXC//sziYX9FwIG7BuLud0nDK3Pxjtp88SyL5lG5xeefQUE6JLkRHWqxfjnFW5&#10;yEL6TUjR09dF4XtbvWvn6Lc0557DunnC3a9GGayG8vqZw0YZkaG/Jo8/5k0UIa2sTo9JSGQzCIUQ&#10;pvD5vTM7X94+jOe6K+N1RbUm5l5WbOFgect81cN24xmN+rqt9f7B9tDn2TFe/TGJfl7GhCdCnWOp&#10;RyMfKbV2aBMqLqiVMPpWx9/RMtytlV5lG9UZOi2YIenhYmXzaNKQfljkSRDhjRXBZfXgfpTOCu/X&#10;8Wingf3TFBsuuef1J9/XKdv6YE9NvmTtZaGzp8BplPDPvLvruJuD9a/iqza4H3H5U+H5yUzLesW7&#10;Z/ptajyldj8dBwSPRqsODqpI7l29XrSKStyN3lOeC32zfVS2JAoxLe6DRFLBzhTRDJcTDi/aRiNq&#10;cpPY950IIh4V7ekohPd4KTbc9OZH9VrN3dSMl3x5p7Ev6S61bDaKXsvi1nO0v1ESvq5mucIVt3f+&#10;WxFzX0hI48yRPr5BspHn081rZWur9YflnDNrYk1sCWc6OD+9MzpyHjcKSLzn2tv167v/6vqtrYxu&#10;lZV2hy3ZXUf5r1nBcd6XrANCOGsbe/gT7ueQ6tYqbBTNlYh72B+3sk3OMtL2XHOaf1AoDjVCduqE&#10;dlN07wETwoVQV3rHlNvXMlFB7nC+mMn8jradroKk9zEFsWGrK+pzOudnE161GELQ8dHWpeyPng6I&#10;7wn4vC+MTvnu9/NlUMt3tYzL+wgHyZzXpKtLvt3pv8Qy3S+wPZqJT15i0+0Lf1Lfw8GsvdtrWVi0&#10;d21QkByr37ZTIwVMJX6k6ePt+rx2BHRFAH/0ArnAMhpSR1YRDmGjqrAnSTYFTPk3KiugsZpf8Dvn&#10;8xpiE2Y67trQDIytdai+Ur3dFhPdol9YcP3adWfzA91TQqsP7vRPVyvzvvIM7t7Wvf7QhqrQ2I9e&#10;/P67mDnzuXzDj/tGseOR07YvohNejJvjz2opTHiKzTVJHELT8/A8O7TdSu93Zwxh36vU5em2PCdi&#10;LgfrTkLVsZAcrCsNhpPSZp6fkcBYTQfI8dqRFl+GAxiB5HLIBsctAegbWvCZmJLK4XHfs4HeSXSH&#10;LcDbm7+zP7o2krJwbJrwzu1lQmew1+nwmSEBHX6JGf+5oUec0RLbuWq8doOZozQPPyrj1y+STdHp&#10;GzWDvywgFBYu81GPzztjJIBsFtgYdymGzisl3wPO87Fj1zWZ1IuKgBiSC1e1XhsDDgo9/mRDZyjU&#10;6fFb1Pj7ogDKtxcNSMFQ4xYW587Fq52ql/HBvcD8qLnfIKS87RtxRaxx4/maix2+Qa3SF+9yYBci&#10;HFOwamekovEzx6oUduHOHo6TdbMVMaSZ4EgQ/jw2XbN1VN1d485r/T6YE242ml7YQ6NLFvGEG3OO&#10;sq0zbQ+j3lma7E05siGXMeWiwNBF0o0E6Ck3VJevwmnVaZPRQCaMwFfDAJiRJQHTMObmCsxljSi6&#10;Ra1shTf9YwmLLVdMQ51VHrNKXis2KNj5OVZ1KP0Wl3iz2UQkNljO/xuB3ne9w4gigS+eR9G+ceHV&#10;WO9FvtntIb41zJRLKSm3PNOWvv/KLAErRHYXbxEETQpKT/Ylr3RlPE05BkHoEdi77MhCIWLa84Cr&#10;aDIOmGAf4e6SjMrkgMD0gCFdApf6di3w7sa5oTpq3qTQIRWyL2GVzHgBmID1actwkxkr8p7D1Ort&#10;ogdbWa++qcVt3XjRf/A9JljUUamujfnBWOhiF/1K8ieTMtaA47Gmhan3r7ZgByUfkx9JN2V9kr4R&#10;mOJknoaTZ4VIJF+m0IQ3JEFQ1cYwWgoEdRIHEEkWA2gy1h3pdiOb+6Wotzj60seXsXCOLm0yPZa7&#10;IQwYWlSKHCmsFrC7PO8qTX3IiC1jVpDeiDsFkaMdSeB77hzLwKHi09y+niu70H4Gc18VJ3LfTAcf&#10;9sAsB1t/pbEU2UV4+zNwcV3MdEem4Ff9hp6Z02RZwuRKkMdMNrfw14p5PfJ5csunXQg70nZudpLl&#10;QR4L8L+8yO8LUXrNy0Ap2LE18JQkE2bUOw0YWaAHgoQBCKCsgbgWPeoEchb4D8DMSBA6BAaManJt&#10;nvCFbHUU6fgjNmMufueXpu/eG/Las9W17Ie2dNPj7/CEVIjVnd3/kpuYKJg193XpwsyjCGregeER&#10;OOdMumSlNWOP8IcK7t2hON6StQXDV58DcAzQcQ7zDJxtySVm6oko+NeqrqKkAmaCX+68brcO+Xyy&#10;BT7NFRGXr8IYBsU45tEho+JhIwCX1x2yoGHKbg+YNGyahECh8Qcm8y0wX8fS+yTIcHMfXsEISaDF&#10;QrbkBR8iubA/a1oPxKYIq+aWpo+068XOM6zrH1mzciPCMbfvJV3xYlLNyczgXh6U/1rS/uyec4zF&#10;/KCDTcWd1v7u4AOsHC3ZuQ060ivMDZ6uAPQFB6Kiwo5FQ+BHRRtB77FNk+GyIy/5ltDEyy5FassR&#10;Ri7cvG2E/hEQ+AwKOY+oZIwibZUm6aIF3KOYqINcmUW9LTCkVULn71UlQ5BVuzXVuPF7L2A/J1Vx&#10;94oU6568L/zwpa7hF05kG3++I6c06qD2h0AwhTtczF7KTT/S48jGZNXs0D1X0ktFvOdUTl+SZDzV&#10;2PdkcegubVOVq0ri5Ray0iVMx+XT8eS5X/zm8bBUXuHiwS5y6qccG7XzMqRvmKe/YlxJoPzHzTRa&#10;wA++LuGlIGlACei/uMEI9IRnqnfbAYEWPRFVcN6k1qrjroBK7wDp9nzIZhdX+SfOSG6l0J1dUR6R&#10;1b36rezh4GtTTzVtxGkOS64WZaw+NjljGsKLxpvF4inigYg8eJ2l60AvHclThQppQ1YKQrQJR7FZ&#10;twz5V2G7ASDbQY/jBxM0uo3yhsWGLyyWDLqI0sEkWgG5Ewb72OTTEU4fbskyd9sD1xUKdCGwZ24s&#10;EEqenzllvrI0SXYLw59FHyTIMXVs089Ga+7mf3pobbepvTLYf6C1srM951t/R0T0ju/yXCP3VbsP&#10;64rjwVtRylNuNkdiA8qctTBX73dOmPfGXQ5j3zdeOfZ1w9so5YppYpijNvTMYbcpq/0QG9mYG7O0&#10;05VXi9+ok0NF2RVMNJyYyN4yf3SAY/KsSi91MXSxllJ6k7RmLj0zBxZvFDKzw4WeWsNhgx1qL2To&#10;XpMrtzZeMfBQfwxrPc6YOHcbyuIfZzHmbTOKTpv8wpbHZHb0Qd/p6/HRPT2DG4/fhx4U4+LFlTg5&#10;lpv8Z1vx4u9Pmdc936WTsZKkX/5c0Kr/khK7hKFHork5JkzZkGVJ6tSHHBjOvvPkz88FTbInscS9&#10;i6BUsoAfwC9QwR0ooJhKJDWm1cYI0ldcAWCRR6raJnSxk4Mugxj2t4k/ftjTJD/dLXvd+mK4rT5O&#10;+CgSfVRujfZ6ulCH3RgafbUqobHtfPOm8xfmD54ePg21BglOkUyE1DVUdxEmi0sBttEmSVoYVvCN&#10;dtmccLOTHOo9JQrs7aPpVEXkdVzPCUDh3bSQ7E0WaZhTil7qKkSfJAg6mKEPLF4JoHMzOue4xEw2&#10;akQn+z78m59y78WXzR7XR9nHbfZnU6h8dBhm9bX7D7ZW1oZdRNfnOqyd8s/+VNSzsTN82jCzSsL2&#10;SNGkHJXwum4hheL7vablsRTguoHo6K+O4B9jZLBqyp4HWazGioJHHK0avJvcpLeZUxFB2ckeupT8&#10;QkLsaa5QaKU8iTxgcRMyQdrXK1BzFghun96HX3BUmhfXF9sJEKAUcXCxtzPboVbJsUmLXuNrCurO&#10;JcxssmXxbBrb9x80xdiLGCkXRUkdbyQVx8fyR347lP+J5h0J4XqxmcpvEFmmRM+ml3+OK/qx0w0b&#10;xyZUg9xZy+np0Uc8rAHsgtNKn9sazsq+vHirekw7zH251aGlZou9zdip5Y8z1A8KpzvK1xMilhiu&#10;do6Xx3Y2xyfOtQ8u7e2XogR10lIp/5jxvl6bUfJqxMC0ijudkxVHrq3fbTi8wsU/Yvo81VN72TmF&#10;ymKZb9eDZEKdmsDoSSVSR1CVpwO/cTcnUNgKcpHSwZ227sMvVLpKkyef91fCK7ZJL1YMcXmg0gai&#10;bAPl5B8e8r3eOeiH9bdRfsO93m5x3BzCOky+M4BdyzmUKY+JjVHzKI+w+uidlZqsRRU3i//RWmz3&#10;TeI4WPsCg9Micjh60e4FYzOplmqdSZwykJaH9tZovXwVXrehNJ1cwaZgBzP87Ag7LW8H+27ANBSH&#10;iPtVdFBSbZolz4PprFjYiXSMXdLxi6B8NZ/pMW/Y19B7/LXvyEfQULxs16JQoDO8cSZOV3PrFfjO&#10;8BCVMDRSYXPbaieSF+W3rrttlByvXCWgyOiG47Tj6+5uGLr7ts5cNrJfQa8d13OrFu3+6dcp2VPp&#10;6jhWFuoZnHk69YqrkCdOc49HD34mKUvhCexSRtstEtwfrw9ifcH3ivJzDKn4Kp7nQR+bbnVvctjK&#10;xmRzLpjijUjlerkLbFoWfHj34yyOWVg0LpAl0uTkHHbLjM/U1zcIFRUV9HuyieBnfFIfhDp4agv5&#10;xZu7AgNXV1b1vAnNnyqTw9JT7spa3jS2qvPo2qIQ7W+fEcDM09LzlVGQUcCnaZEmGQNoXrKnosf5&#10;SSPP03hu3o6CBmr6liIaXrQPKyQvPjf7YT3zybTsHpa1n4V1bHmj6epicfV3/t6qvc/DqmWn4vJS&#10;P7rcMoywyS2KNRR7M5DH/LJRuGTBX9K1ka76575lnE1U4wYO73Vxjia1VFGu4jgpiNQY6fEkaei5&#10;tD0ifXCuVCyjllnyVyH9ddOsN+bzjuo7zRbpYU2iaKNKq0n0Z8Wpq+JB29SLXH34OM0gJtsP+7eh&#10;47yJZ7B0deudgvQG+sdms53Rd4e/KM0lINRcEoUYvWsuaVd+F9u8XhmiE29EAevg8hiqExVm7jd0&#10;EVHBDhiIYdT4Nnlkhnj8VZ6lFTlWmD8ZxXeqtJL1lD2mciyGDDDuHe/mwG/He+8Wp9GaObCbnQlc&#10;4Ysy3llQ+XJLdsLTXVPr5i6FMBXVSzPcaFOzauKm5ZTBRsix040buSH8AsqN6ja3pRxTJv1uH99J&#10;Li7xgC6VvPZniHmS7SPrBhEQeWQ3c/FYLV/5sdymlMSsQCmDUs+lU9Cx68Y+d59RsOV2kt+Ze827&#10;cegCZQeSFIxF6dABnqFhIWi3i0QW6O5LJwNHwIkahZLUAu1hPoEB2m5haCFtJSmElBRCXgqJlEIi&#10;pJCiSMRZBOKs8F9egSFCGuByNNwgQBsd6uMdAEfKS0jDnYRM3Dx8AsICQy84CQtLmgR6/u+xzEMC&#10;PcM90CfBzLV14cY+7iFuIdFwpJwEQkJeWNIqxC0oCO0pqevmH4pWVT1JOyoE7UVHjYAjEeD1XwKX&#10;k5WVloUTZ34LUg7+J4MH/MuGlAJrJsq/bUhpedn/tEkrSiFk/uknI/WPeEh5pPR/rkWAxyWv+A8b&#10;Qk7+HzYppNS/bWEhbj7+6BBiK875xKDB2iQtAwPD4EiwRZaSBgFegXBit0Cq7YjSRWjI6WjIaMhp&#10;a2nJaOsiNTUUdHQVNRTkEZpSGtraiqooGTlpRV1FOR0ZGSldGW0ZHU0NDYSUtKyctqairDZSVlbV&#10;GTzO0DC3kLA/DxOsWEpKnk5QUMdMlw4AGAEAoAVBCYIaBAzEiVCBBAbC5zeIfsTxidCABAaCqIlg&#10;BUH0YQdx6jeHgJrlNycDNbjlf8Qw+tsYCnJlEMRcOP9mBylgD0KMSH7Lr99CjPmXBAN/fQAABRqI&#10;MbRAEPP5/4x7FoxPrJdYJ1GOj4//1ILglbg30c70m5OA+r/XR7Q5gCDWdwbEiZzUR5wnAT04AQ3A&#10;DuREnMiJDwNoYAUUwH3EAWaAH2AD6AFiXkrA0S9b4OBXINhlf0AC7KMGGMkC0AWswDysAQRgCfqZ&#10;/Lk3/CQoqE/iEnOnB7z+3FPmf5gnB200YFQoCBLQDwA8QDj/ma8KyIg9OOmjI8iFQBDrhIM4kb/v&#10;5Qh6EOszPpkE9ck88SwdAQ7ADLyD1EEgQQiCY0FwjSAgD461QLsWOK8F+smDEAJOckCBa4m5qIJg&#10;B3EiNCAh4qRXIMUogxeiLycIGIgT+b/ef0JgoJP7gR7kzL8Dw37z/wIAAP//AwBQSwMEFAAGAAgA&#10;AAAhALWFUgXgAAAACwEAAA8AAABkcnMvZG93bnJldi54bWxMj09Lw0AQxe+C32EZwZvd/MGSxmxK&#10;KeqpCLaCeJtmp0lodjdkt0n67Z2e9PZm3vDm94r1bDox0uBbZxXEiwgE2crp1tYKvg5vTxkIH9Bq&#10;7JwlBVfysC7v7wrMtZvsJ437UAsOsT5HBU0IfS6lrxoy6BeuJ8veyQ0GA49DLfWAE4ebTiZRtJQG&#10;W8sfGuxp21B13l+MgvcJp00av46782l7/Tk8f3zvYlLq8WHevIAINIe/Y7jhMzqUzHR0F6u96BRw&#10;kcDbNEkTEDc/Wq1YHVktsygDWRbyf4fyFwAA//8DAFBLAwQUAAYACAAAACEAf0Iy4sMAAAClAQAA&#10;GQAAAGRycy9fcmVscy9lMm9Eb2MueG1sLnJlbHO8kMsKwjAQRfeC/xBmb9N2ISKm3YjgVuoHDMm0&#10;DTYPkij69wZEsCC4czkz3HMPs2vvZmI3ClE7K6AqSmBkpVPaDgLO3WG1ARYTWoWTsyTgQRHaZrnY&#10;nWjClENx1D6yTLFRwJiS33Ie5UgGY+E82XzpXTCY8hgG7lFecCBel+Wah08GNDMmOyoB4ahqYN3D&#10;5+bfbNf3WtLeyashm75UcG1ydwZiGCgJMKQ0vpZ1QaYH/t2h+o9D9Xbgs+c2TwAAAP//AwBQSwEC&#10;LQAUAAYACAAAACEApuZR+wwBAAAVAgAAEwAAAAAAAAAAAAAAAAAAAAAAW0NvbnRlbnRfVHlwZXNd&#10;LnhtbFBLAQItABQABgAIAAAAIQA4/SH/1gAAAJQBAAALAAAAAAAAAAAAAAAAAD0BAABfcmVscy8u&#10;cmVsc1BLAQItABQABgAIAAAAIQD9rIoRuAYAAEQYAAAOAAAAAAAAAAAAAAAAADwCAABkcnMvZTJv&#10;RG9jLnhtbFBLAQItABQABgAIAAAAIQBYJsHdsvwFABgCBgAUAAAAAAAAAAAAAAAAACAJAABkcnMv&#10;bWVkaWEvaW1hZ2UxLmVtZlBLAQItABQABgAIAAAAIQAGARua2/wFALABBgAUAAAAAAAAAAAAAAAA&#10;AAQGBgBkcnMvbWVkaWEvaW1hZ2UyLmVtZlBLAQItABQABgAIAAAAIQC1hVIF4AAAAAsBAAAPAAAA&#10;AAAAAAAAAAAAABEDDABkcnMvZG93bnJldi54bWxQSwECLQAUAAYACAAAACEAf0Iy4sMAAAClAQAA&#10;GQAAAAAAAAAAAAAAAAAeBAwAZHJzL19yZWxzL2Uyb0RvYy54bWwucmVsc1BLBQYAAAAABwAHAL4B&#10;AAAYBQwAAAA=&#10;" o:allowoverlap="f">
                <v:group id="Group 37" o:spid="_x0000_s1027" alt="&quot;&quot;" style="position:absolute;width:69799;height:23253" coordsize="69818,2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Rectangle: Single Corner Rounded 38" o:spid="_x0000_s1028" style="position:absolute;width:69818;height:23241;flip:x;visibility:visible;mso-wrap-style:square;v-text-anchor:middle" coordsize="6981825,232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kfKwgAAANsAAAAPAAAAZHJzL2Rvd25yZXYueG1sRE/Pa8Iw&#10;FL4P/B/CE3abqRuIdsaiBcdkJ9sx1tsjebbF5qU00Xb//XIY7Pjx/d5mk+3EnQbfOlawXCQgiLUz&#10;LdcKPsvj0xqED8gGO8ek4Ic8ZLvZwxZT40Y+070ItYgh7FNU0ITQp1J63ZBFv3A9ceQubrAYIhxq&#10;aQYcY7jt5HOSrKTFlmNDgz3lDelrcbMKquqYF+PtY3M56fJb0+GtrL6sUo/zaf8KItAU/sV/7nej&#10;4CWOjV/iD5C7XwAAAP//AwBQSwECLQAUAAYACAAAACEA2+H2y+4AAACFAQAAEwAAAAAAAAAAAAAA&#10;AAAAAAAAW0NvbnRlbnRfVHlwZXNdLnhtbFBLAQItABQABgAIAAAAIQBa9CxbvwAAABUBAAALAAAA&#10;AAAAAAAAAAAAAB8BAABfcmVscy8ucmVsc1BLAQItABQABgAIAAAAIQDtkkfKwgAAANsAAAAPAAAA&#10;AAAAAAAAAAAAAAcCAABkcnMvZG93bnJldi54bWxQSwUGAAAAAAMAAwC3AAAA9gIAAAAA&#10;" path="m,l6594467,v213932,,387358,173426,387358,387358l6981825,2324100,,2324100,,xe" fillcolor="#f1f2f2" stroked="f" strokeweight="1pt">
                    <v:stroke joinstyle="miter"/>
                    <v:path arrowok="t" o:connecttype="custom" o:connectlocs="0,0;6594467,0;6981825,387358;6981825,2324100;0,2324100;0,0" o:connectangles="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9" o:spid="_x0000_s1029" type="#_x0000_t202" alt="Let’s change aged care together &#10;We invite Australians to continue to have their say about the aged care reforms.&#10;Visit agedcareengagement.health.gov.au&#10;Phone 1800 318 209 (Aged care reform free-call phone line)&#10;For translating and interpreting services, call 131 450 and ask for 1800 318 209. &#10;To use the National Relay Service, visit nrschat.nrscall.gov.au/nrs to choose your preferred access point on their website, or call the NRS Helpdesk on 1800 555 660. &#10;" style="position:absolute;left:2285;top:1428;width:62389;height:20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    <v:textbox>
                      <w:txbxContent>
                        <w:p w14:paraId="15F41FE3" w14:textId="77777777" w:rsidR="00B03E5C" w:rsidRPr="00F45B7B" w:rsidRDefault="00B03E5C" w:rsidP="00B03E5C">
                          <w:pPr>
                            <w:spacing w:before="100" w:beforeAutospacing="1"/>
                            <w:ind w:right="323"/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</w:rPr>
                          </w:pPr>
                          <w:r w:rsidRPr="00F45B7B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</w:rPr>
                            <w:t xml:space="preserve">Let’s change aged care together </w:t>
                          </w:r>
                        </w:p>
                        <w:p w14:paraId="51780162" w14:textId="77777777" w:rsidR="00B03E5C" w:rsidRPr="00F45B7B" w:rsidRDefault="00B03E5C" w:rsidP="00B03E5C">
                          <w:pPr>
                            <w:spacing w:beforeLines="100" w:before="240" w:afterLines="40" w:after="96"/>
                            <w:ind w:right="323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>We invite Australians to continue to have their say about the aged care reforms.</w:t>
                          </w:r>
                        </w:p>
                        <w:p w14:paraId="03D9F61B" w14:textId="77777777" w:rsidR="00B03E5C" w:rsidRPr="00F45B7B" w:rsidRDefault="00B03E5C" w:rsidP="00B03E5C">
                          <w:pPr>
                            <w:spacing w:beforeLines="100" w:before="240" w:afterLines="40" w:after="96"/>
                            <w:ind w:left="567" w:right="323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Visit </w:t>
                          </w:r>
                          <w:r w:rsidRPr="00F45B7B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  <w:t>agedcareengagement.health.gov.au</w:t>
                          </w:r>
                        </w:p>
                        <w:p w14:paraId="5BC313B1" w14:textId="77777777" w:rsidR="00B03E5C" w:rsidRPr="00F45B7B" w:rsidRDefault="00B03E5C" w:rsidP="00B03E5C">
                          <w:pPr>
                            <w:spacing w:beforeLines="100" w:before="240" w:afterLines="40" w:after="96"/>
                            <w:ind w:left="567" w:right="326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Phone </w:t>
                          </w:r>
                          <w:r w:rsidRPr="00F45B7B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  <w:t>1800 318 209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(Aged care reform free-call phone line)</w:t>
                          </w:r>
                        </w:p>
                        <w:p w14:paraId="65D75BBE" w14:textId="77777777" w:rsidR="00B03E5C" w:rsidRPr="00F45B7B" w:rsidRDefault="00B03E5C" w:rsidP="00B03E5C">
                          <w:pPr>
                            <w:ind w:left="567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For translating and interpreting services, call 131 450 and ask for 1800 318 209. 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br/>
                            <w:t>To use the National Relay Service, visit nrschat.nrscall.gov.au/</w:t>
                          </w:r>
                          <w:proofErr w:type="spellStart"/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>nrs</w:t>
                          </w:r>
                          <w:proofErr w:type="spellEnd"/>
                          <w:r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to choose your preferred access point on their website,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or call </w:t>
                          </w:r>
                          <w:r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the NRS Helpdesk on 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1800 555 660. </w:t>
                          </w:r>
                        </w:p>
                      </w:txbxContent>
                    </v:textbox>
                  </v:shape>
                </v:group>
                <v:group id="Group 40" o:spid="_x0000_s1030" alt="&quot;&quot;" style="position:absolute;left:2571;top:12382;width:2661;height:2603" coordorigin="-21762,-103418" coordsize="270001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oval id="Oval 41" o:spid="_x0000_s1031" style="position:absolute;left:-21762;top:-103418;width:270001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EnfxQAAANsAAAAPAAAAZHJzL2Rvd25yZXYueG1sRI9Pa8JA&#10;FMTvhX6H5RV6qxuDLRpdpVoEoZf6B8Xba/Y1SZN9G3ZXjd/eLRQ8DjPzG2Yy60wjzuR8ZVlBv5eA&#10;IM6trrhQsNsuX4YgfEDW2FgmBVfyMJs+Pkww0/bCazpvQiEihH2GCsoQ2kxKn5dk0PdsSxy9H+sM&#10;hihdIbXDS4SbRqZJ8iYNVhwXSmxpUVJeb05GwUjX6fH3dYD1nFacHvbfH59fTqnnp+59DCJQF+7h&#10;//ZKKxj04e9L/AFyegMAAP//AwBQSwECLQAUAAYACAAAACEA2+H2y+4AAACFAQAAEwAAAAAAAAAA&#10;AAAAAAAAAAAAW0NvbnRlbnRfVHlwZXNdLnhtbFBLAQItABQABgAIAAAAIQBa9CxbvwAAABUBAAAL&#10;AAAAAAAAAAAAAAAAAB8BAABfcmVscy8ucmVsc1BLAQItABQABgAIAAAAIQCvhEnfxQAAANsAAAAP&#10;AAAAAAAAAAAAAAAAAAcCAABkcnMvZG93bnJldi54bWxQSwUGAAAAAAMAAwC3AAAA+QIAAAAA&#10;" filled="f" stroked="f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2" o:spid="_x0000_s1032" type="#_x0000_t75" style="position:absolute;left:43037;top:-35013;width:137160;height:137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y8iwQAAANsAAAAPAAAAZHJzL2Rvd25yZXYueG1sRI9Pi8Iw&#10;FMTvC36H8AQvi6aKLFKN4l/0utaLt0fzbIvNS0lird/eCAt7HGbmN8xi1ZlatOR8ZVnBeJSAIM6t&#10;rrhQcMkOwxkIH5A11pZJwYs8rJa9rwWm2j75l9pzKESEsE9RQRlCk0rp85IM+pFtiKN3s85giNIV&#10;Ujt8Rrip5SRJfqTBiuNCiQ1tS8rv54dRcA3JYe3a3cZ/n+px9miP2V6zUoN+t56DCNSF//Bf+6QV&#10;TCfw+RJ/gFy+AQAA//8DAFBLAQItABQABgAIAAAAIQDb4fbL7gAAAIUBAAATAAAAAAAAAAAAAAAA&#10;AAAAAABbQ29udGVudF9UeXBlc10ueG1sUEsBAi0AFAAGAAgAAAAhAFr0LFu/AAAAFQEAAAsAAAAA&#10;AAAAAAAAAAAAHwEAAF9yZWxzLy5yZWxzUEsBAi0AFAAGAAgAAAAhADlHLyLBAAAA2wAAAA8AAAAA&#10;AAAAAAAAAAAABwIAAGRycy9kb3ducmV2LnhtbFBLBQYAAAAAAwADALcAAAD1AgAAAAA=&#10;">
                    <v:imagedata r:id="rId21" o:title=""/>
                  </v:shape>
                </v:group>
                <v:group id="Group 43" o:spid="_x0000_s1033" alt="&quot;&quot;" style="position:absolute;left:2571;top:8953;width:2661;height:2591" coordorigin="-21762,-140945" coordsize="270000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oval id="Oval 44" o:spid="_x0000_s1034" style="position:absolute;left:-21762;top:-140945;width:270000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+pHxQAAANsAAAAPAAAAZHJzL2Rvd25yZXYueG1sRI9Pa8JA&#10;FMTvhX6H5RV6qxtDWmp0lWoRhF7qHxRvz+wzSZN9G3ZXTb99t1DocZiZ3zCTWW9acSXna8sKhoME&#10;BHFhdc2lgt12+fQKwgdkja1lUvBNHmbT+7sJ5treeE3XTShFhLDPUUEVQpdL6YuKDPqB7Yijd7bO&#10;YIjSlVI7vEW4aWWaJC/SYM1xocKOFhUVzeZiFIx0kx6/njNs5rTi9LA/vX98OqUeH/q3MYhAffgP&#10;/7VXWkGWwe+X+APk9AcAAP//AwBQSwECLQAUAAYACAAAACEA2+H2y+4AAACFAQAAEwAAAAAAAAAA&#10;AAAAAAAAAAAAW0NvbnRlbnRfVHlwZXNdLnhtbFBLAQItABQABgAIAAAAIQBa9CxbvwAAABUBAAAL&#10;AAAAAAAAAAAAAAAAAB8BAABfcmVscy8ucmVsc1BLAQItABQABgAIAAAAIQC/8+pHxQAAANsAAAAP&#10;AAAAAAAAAAAAAAAAAAcCAABkcnMvZG93bnJldi54bWxQSwUGAAAAAAMAAwC3AAAA+QIAAAAA&#10;" filled="f" stroked="f"/>
                  <v:shape id="Picture 45" o:spid="_x0000_s1035" type="#_x0000_t75" style="position:absolute;left:39438;top:-79747;width:140335;height:140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pk3vQAAANsAAAAPAAAAZHJzL2Rvd25yZXYueG1sRI9LC8Iw&#10;EITvgv8hrOBNU59INYooglcfB49LszbFZlOaaOu/N4LgcZiZb5jVprWleFHtC8cKRsMEBHHmdMG5&#10;guvlMFiA8AFZY+mYFLzJw2bd7aww1a7hE73OIRcRwj5FBSaEKpXSZ4Ys+qGriKN3d7XFEGWdS11j&#10;E+G2lOMkmUuLBccFgxXtDGWP89MqyHd7+3ZN6a4mjPypaia3DCdK9XvtdgkiUBv+4V/7qBVMZ/D9&#10;En+AXH8AAAD//wMAUEsBAi0AFAAGAAgAAAAhANvh9svuAAAAhQEAABMAAAAAAAAAAAAAAAAAAAAA&#10;AFtDb250ZW50X1R5cGVzXS54bWxQSwECLQAUAAYACAAAACEAWvQsW78AAAAVAQAACwAAAAAAAAAA&#10;AAAAAAAfAQAAX3JlbHMvLnJlbHNQSwECLQAUAAYACAAAACEAu56ZN70AAADbAAAADwAAAAAAAAAA&#10;AAAAAAAHAgAAZHJzL2Rvd25yZXYueG1sUEsFBgAAAAADAAMAtwAAAPECAAAAAA==&#10;">
                    <v:imagedata r:id="rId22" o:title=""/>
                  </v:shape>
                </v:group>
                <w10:wrap anchorx="margin" anchory="page"/>
                <w10:anchorlock/>
              </v:group>
            </w:pict>
          </mc:Fallback>
        </mc:AlternateContent>
      </w:r>
    </w:p>
    <w:sectPr w:rsidR="009071CF" w:rsidRPr="00422631" w:rsidSect="009346B6">
      <w:headerReference w:type="first" r:id="rId23"/>
      <w:pgSz w:w="11906" w:h="16838"/>
      <w:pgMar w:top="1440" w:right="851" w:bottom="851" w:left="851" w:header="221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4280FD" w14:textId="77777777" w:rsidR="00042BF1" w:rsidRDefault="00042BF1" w:rsidP="0076491B">
      <w:pPr>
        <w:spacing w:before="0" w:after="0" w:line="240" w:lineRule="auto"/>
      </w:pPr>
      <w:r>
        <w:separator/>
      </w:r>
    </w:p>
  </w:endnote>
  <w:endnote w:type="continuationSeparator" w:id="0">
    <w:p w14:paraId="5BB18596" w14:textId="77777777" w:rsidR="00042BF1" w:rsidRDefault="00042BF1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003865B1" w14:textId="77777777" w:rsidR="00042BF1" w:rsidRDefault="00042BF1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81535B" w14:textId="77777777" w:rsidR="00042BF1" w:rsidRDefault="00042BF1" w:rsidP="0076491B">
      <w:pPr>
        <w:spacing w:before="0" w:after="0" w:line="240" w:lineRule="auto"/>
      </w:pPr>
      <w:r>
        <w:separator/>
      </w:r>
    </w:p>
  </w:footnote>
  <w:footnote w:type="continuationSeparator" w:id="0">
    <w:p w14:paraId="12E75F1F" w14:textId="77777777" w:rsidR="00042BF1" w:rsidRDefault="00042BF1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10215301" w14:textId="77777777" w:rsidR="00042BF1" w:rsidRDefault="00042BF1">
      <w:pPr>
        <w:spacing w:before="0" w:after="0" w:line="240" w:lineRule="auto"/>
      </w:pPr>
    </w:p>
  </w:footnote>
  <w:footnote w:id="2">
    <w:p w14:paraId="013FADED" w14:textId="7C052CB9" w:rsidR="01562AAC" w:rsidRDefault="01562AAC" w:rsidP="00DD1716">
      <w:pPr>
        <w:pStyle w:val="FootnoteText"/>
        <w:rPr>
          <w:rFonts w:eastAsiaTheme="majorEastAsia" w:cs="Arial"/>
        </w:rPr>
      </w:pPr>
      <w:r w:rsidRPr="01562AAC">
        <w:rPr>
          <w:rStyle w:val="FootnoteReference"/>
        </w:rPr>
        <w:footnoteRef/>
      </w:r>
      <w:r>
        <w:t xml:space="preserve"> </w:t>
      </w:r>
      <w:r w:rsidRPr="01562AAC">
        <w:rPr>
          <w:rFonts w:ascii="Arial" w:eastAsiaTheme="majorEastAsia" w:hAnsi="Arial" w:cs="Arial"/>
        </w:rPr>
        <w:t>enrolled nursing care minutes as a proportion of all care minutes (EN + RN + PCW + AIN)</w:t>
      </w:r>
    </w:p>
  </w:footnote>
  <w:footnote w:id="3">
    <w:p w14:paraId="64303285" w14:textId="42F03C50" w:rsidR="01562AAC" w:rsidRDefault="01562AAC" w:rsidP="00DD1716">
      <w:pPr>
        <w:pStyle w:val="FootnoteText"/>
        <w:rPr>
          <w:rFonts w:eastAsiaTheme="majorEastAsia" w:cs="Arial"/>
        </w:rPr>
      </w:pPr>
      <w:r w:rsidRPr="01562AAC">
        <w:rPr>
          <w:rStyle w:val="FootnoteReference"/>
        </w:rPr>
        <w:footnoteRef/>
      </w:r>
      <w:r>
        <w:t xml:space="preserve"> </w:t>
      </w:r>
      <w:r w:rsidR="00285C4A" w:rsidRPr="003D22C0">
        <w:rPr>
          <w:rFonts w:ascii="Arial" w:hAnsi="Arial" w:cs="Arial"/>
        </w:rPr>
        <w:t>e</w:t>
      </w:r>
      <w:r w:rsidRPr="003D22C0">
        <w:rPr>
          <w:rFonts w:ascii="Arial" w:eastAsiaTheme="majorEastAsia" w:hAnsi="Arial" w:cs="Arial"/>
        </w:rPr>
        <w:t>nrolled</w:t>
      </w:r>
      <w:r w:rsidRPr="01562AAC">
        <w:rPr>
          <w:rFonts w:ascii="Arial" w:eastAsiaTheme="majorEastAsia" w:hAnsi="Arial" w:cs="Arial"/>
        </w:rPr>
        <w:t xml:space="preserve"> nurse + registered nurse care minutes as a proportion of all care minutes (EN + RN + PCW + AIN)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70E0BC" w14:textId="4EC8C669" w:rsidR="0076491B" w:rsidRDefault="00272ADE">
    <w:pPr>
      <w:pStyle w:val="Header"/>
    </w:pPr>
    <w:r>
      <w:rPr>
        <w:noProof/>
      </w:rPr>
      <w:drawing>
        <wp:anchor distT="0" distB="0" distL="114300" distR="114300" simplePos="0" relativeHeight="251660289" behindDoc="0" locked="0" layoutInCell="1" allowOverlap="1" wp14:anchorId="0770791F" wp14:editId="0CAF734B">
          <wp:simplePos x="0" y="0"/>
          <wp:positionH relativeFrom="page">
            <wp:posOffset>-2540</wp:posOffset>
          </wp:positionH>
          <wp:positionV relativeFrom="page">
            <wp:posOffset>0</wp:posOffset>
          </wp:positionV>
          <wp:extent cx="7558675" cy="1987200"/>
          <wp:effectExtent l="0" t="0" r="4445" b="0"/>
          <wp:wrapNone/>
          <wp:docPr id="150745388" name="Picture 15074538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675" cy="198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60B34">
      <w:rPr>
        <w:noProof/>
      </w:rPr>
      <w:drawing>
        <wp:anchor distT="0" distB="0" distL="114300" distR="114300" simplePos="0" relativeHeight="251658241" behindDoc="1" locked="0" layoutInCell="1" allowOverlap="1" wp14:anchorId="32C1ED69" wp14:editId="0E7F9020">
          <wp:simplePos x="0" y="0"/>
          <wp:positionH relativeFrom="page">
            <wp:posOffset>-342900</wp:posOffset>
          </wp:positionH>
          <wp:positionV relativeFrom="page">
            <wp:posOffset>-152400</wp:posOffset>
          </wp:positionV>
          <wp:extent cx="8230666" cy="3549354"/>
          <wp:effectExtent l="0" t="0" r="0" b="0"/>
          <wp:wrapNone/>
          <wp:docPr id="6" name="Picture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" r="349"/>
                  <a:stretch>
                    <a:fillRect/>
                  </a:stretch>
                </pic:blipFill>
                <pic:spPr bwMode="auto">
                  <a:xfrm>
                    <a:off x="0" y="0"/>
                    <a:ext cx="8230666" cy="354935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70B06FD8"/>
    <w:lvl w:ilvl="0">
      <w:start w:val="1"/>
      <w:numFmt w:val="bullet"/>
      <w:pStyle w:val="ListBullet2"/>
      <w:lvlText w:val="o"/>
      <w:lvlJc w:val="left"/>
      <w:pPr>
        <w:ind w:left="757" w:hanging="360"/>
      </w:pPr>
      <w:rPr>
        <w:rFonts w:ascii="Courier New" w:hAnsi="Courier New" w:cs="Courier New" w:hint="default"/>
      </w:rPr>
    </w:lvl>
  </w:abstractNum>
  <w:abstractNum w:abstractNumId="1" w15:restartNumberingAfterBreak="0">
    <w:nsid w:val="FFFFFF89"/>
    <w:multiLevelType w:val="singleLevel"/>
    <w:tmpl w:val="E3F23D1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32D0C9B"/>
    <w:multiLevelType w:val="hybridMultilevel"/>
    <w:tmpl w:val="CB484122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35456C6"/>
    <w:multiLevelType w:val="hybridMultilevel"/>
    <w:tmpl w:val="E99EF14C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3E394E"/>
    <w:multiLevelType w:val="hybridMultilevel"/>
    <w:tmpl w:val="D61A3E90"/>
    <w:lvl w:ilvl="0" w:tplc="71542D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AA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D850F3"/>
    <w:multiLevelType w:val="hybridMultilevel"/>
    <w:tmpl w:val="7EB2E112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566FBD"/>
    <w:multiLevelType w:val="hybridMultilevel"/>
    <w:tmpl w:val="CDCA4F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9A6CFC"/>
    <w:multiLevelType w:val="hybridMultilevel"/>
    <w:tmpl w:val="F04C3AF0"/>
    <w:lvl w:ilvl="0" w:tplc="5770D766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71B0F58"/>
    <w:multiLevelType w:val="hybridMultilevel"/>
    <w:tmpl w:val="C2B630B0"/>
    <w:lvl w:ilvl="0" w:tplc="D3D8C602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8C59A5"/>
      </w:rPr>
    </w:lvl>
    <w:lvl w:ilvl="1" w:tplc="0C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 w15:restartNumberingAfterBreak="0">
    <w:nsid w:val="23F827C2"/>
    <w:multiLevelType w:val="hybridMultilevel"/>
    <w:tmpl w:val="DB0CD940"/>
    <w:lvl w:ilvl="0" w:tplc="FC34FDC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DF975F1"/>
    <w:multiLevelType w:val="hybridMultilevel"/>
    <w:tmpl w:val="CFB87D46"/>
    <w:lvl w:ilvl="0" w:tplc="956618DC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  <w:color w:val="2AB1BB" w:themeColor="accent1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06F5CDB"/>
    <w:multiLevelType w:val="hybridMultilevel"/>
    <w:tmpl w:val="7F926684"/>
    <w:lvl w:ilvl="0" w:tplc="C9CE701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0ED3C1E"/>
    <w:multiLevelType w:val="hybridMultilevel"/>
    <w:tmpl w:val="0B2ABC50"/>
    <w:lvl w:ilvl="0" w:tplc="0C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3" w15:restartNumberingAfterBreak="0">
    <w:nsid w:val="316478CD"/>
    <w:multiLevelType w:val="hybridMultilevel"/>
    <w:tmpl w:val="0276DAE8"/>
    <w:lvl w:ilvl="0" w:tplc="D11EFA46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ED1596"/>
    <w:multiLevelType w:val="hybridMultilevel"/>
    <w:tmpl w:val="80BAF3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061057"/>
    <w:multiLevelType w:val="hybridMultilevel"/>
    <w:tmpl w:val="F9F266F8"/>
    <w:lvl w:ilvl="0" w:tplc="52A619C4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EBA1844"/>
    <w:multiLevelType w:val="hybridMultilevel"/>
    <w:tmpl w:val="3CC48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882E49"/>
    <w:multiLevelType w:val="hybridMultilevel"/>
    <w:tmpl w:val="00FC372E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82A2C4D"/>
    <w:multiLevelType w:val="hybridMultilevel"/>
    <w:tmpl w:val="9F4255D2"/>
    <w:lvl w:ilvl="0" w:tplc="0C090001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19" w15:restartNumberingAfterBreak="0">
    <w:nsid w:val="491D2983"/>
    <w:multiLevelType w:val="hybridMultilevel"/>
    <w:tmpl w:val="54605FE8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3D7D12"/>
    <w:multiLevelType w:val="hybridMultilevel"/>
    <w:tmpl w:val="39807358"/>
    <w:lvl w:ilvl="0" w:tplc="D3D8C6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C59A5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1D57B8"/>
    <w:multiLevelType w:val="hybridMultilevel"/>
    <w:tmpl w:val="CB54CEB0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6F0904"/>
    <w:multiLevelType w:val="hybridMultilevel"/>
    <w:tmpl w:val="660E95AC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F509F4"/>
    <w:multiLevelType w:val="hybridMultilevel"/>
    <w:tmpl w:val="0E401322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9B95FCA"/>
    <w:multiLevelType w:val="hybridMultilevel"/>
    <w:tmpl w:val="140C4EAC"/>
    <w:lvl w:ilvl="0" w:tplc="C698354E">
      <w:numFmt w:val="bullet"/>
      <w:lvlText w:val="○"/>
      <w:lvlJc w:val="left"/>
      <w:pPr>
        <w:ind w:left="1582" w:hanging="720"/>
      </w:pPr>
      <w:rPr>
        <w:rFonts w:ascii="Arial" w:eastAsiaTheme="minorHAnsi" w:hAnsi="Aria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5" w15:restartNumberingAfterBreak="0">
    <w:nsid w:val="5A775414"/>
    <w:multiLevelType w:val="hybridMultilevel"/>
    <w:tmpl w:val="760E57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6A7797"/>
    <w:multiLevelType w:val="hybridMultilevel"/>
    <w:tmpl w:val="05A60818"/>
    <w:lvl w:ilvl="0" w:tplc="FFCA9400">
      <w:start w:val="1"/>
      <w:numFmt w:val="bullet"/>
      <w:pStyle w:val="ListBullet"/>
      <w:lvlText w:val=""/>
      <w:lvlJc w:val="left"/>
      <w:pPr>
        <w:ind w:left="644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5F841AF2"/>
    <w:multiLevelType w:val="hybridMultilevel"/>
    <w:tmpl w:val="967C9BE4"/>
    <w:lvl w:ilvl="0" w:tplc="D3D8C60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8C59A5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4666F9D"/>
    <w:multiLevelType w:val="hybridMultilevel"/>
    <w:tmpl w:val="61FEAB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C57DFD"/>
    <w:multiLevelType w:val="hybridMultilevel"/>
    <w:tmpl w:val="521E9DF2"/>
    <w:lvl w:ilvl="0" w:tplc="FD900A08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9570BA3"/>
    <w:multiLevelType w:val="hybridMultilevel"/>
    <w:tmpl w:val="48C8B4FA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AF21357"/>
    <w:multiLevelType w:val="hybridMultilevel"/>
    <w:tmpl w:val="62E215F0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DBD3DFE"/>
    <w:multiLevelType w:val="hybridMultilevel"/>
    <w:tmpl w:val="05AC05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334737"/>
    <w:multiLevelType w:val="hybridMultilevel"/>
    <w:tmpl w:val="AADE74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7B315F"/>
    <w:multiLevelType w:val="hybridMultilevel"/>
    <w:tmpl w:val="D7C672AA"/>
    <w:lvl w:ilvl="0" w:tplc="D3D8C6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C59A5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996252"/>
    <w:multiLevelType w:val="hybridMultilevel"/>
    <w:tmpl w:val="73109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862620"/>
    <w:multiLevelType w:val="hybridMultilevel"/>
    <w:tmpl w:val="BF7EC0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44157D"/>
    <w:multiLevelType w:val="hybridMultilevel"/>
    <w:tmpl w:val="01709A6E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8330192">
    <w:abstractNumId w:val="35"/>
  </w:num>
  <w:num w:numId="2" w16cid:durableId="1510947250">
    <w:abstractNumId w:val="11"/>
  </w:num>
  <w:num w:numId="3" w16cid:durableId="368456097">
    <w:abstractNumId w:val="30"/>
  </w:num>
  <w:num w:numId="4" w16cid:durableId="1364014703">
    <w:abstractNumId w:val="31"/>
  </w:num>
  <w:num w:numId="5" w16cid:durableId="1757895488">
    <w:abstractNumId w:val="16"/>
  </w:num>
  <w:num w:numId="6" w16cid:durableId="1040326855">
    <w:abstractNumId w:val="7"/>
  </w:num>
  <w:num w:numId="7" w16cid:durableId="1811248386">
    <w:abstractNumId w:val="23"/>
  </w:num>
  <w:num w:numId="8" w16cid:durableId="1943802900">
    <w:abstractNumId w:val="21"/>
  </w:num>
  <w:num w:numId="9" w16cid:durableId="2111117368">
    <w:abstractNumId w:val="29"/>
  </w:num>
  <w:num w:numId="10" w16cid:durableId="195313397">
    <w:abstractNumId w:val="2"/>
  </w:num>
  <w:num w:numId="11" w16cid:durableId="148133160">
    <w:abstractNumId w:val="37"/>
  </w:num>
  <w:num w:numId="12" w16cid:durableId="43875392">
    <w:abstractNumId w:val="13"/>
  </w:num>
  <w:num w:numId="13" w16cid:durableId="735782955">
    <w:abstractNumId w:val="19"/>
  </w:num>
  <w:num w:numId="14" w16cid:durableId="1142499135">
    <w:abstractNumId w:val="5"/>
  </w:num>
  <w:num w:numId="15" w16cid:durableId="657999174">
    <w:abstractNumId w:val="15"/>
  </w:num>
  <w:num w:numId="16" w16cid:durableId="367486807">
    <w:abstractNumId w:val="17"/>
  </w:num>
  <w:num w:numId="17" w16cid:durableId="1205022052">
    <w:abstractNumId w:val="24"/>
  </w:num>
  <w:num w:numId="18" w16cid:durableId="2101827398">
    <w:abstractNumId w:val="18"/>
  </w:num>
  <w:num w:numId="19" w16cid:durableId="1273049373">
    <w:abstractNumId w:val="12"/>
  </w:num>
  <w:num w:numId="20" w16cid:durableId="179701816">
    <w:abstractNumId w:val="36"/>
  </w:num>
  <w:num w:numId="21" w16cid:durableId="1946771096">
    <w:abstractNumId w:val="25"/>
  </w:num>
  <w:num w:numId="22" w16cid:durableId="946545627">
    <w:abstractNumId w:val="28"/>
  </w:num>
  <w:num w:numId="23" w16cid:durableId="1534229478">
    <w:abstractNumId w:val="4"/>
  </w:num>
  <w:num w:numId="24" w16cid:durableId="1797530892">
    <w:abstractNumId w:val="33"/>
  </w:num>
  <w:num w:numId="25" w16cid:durableId="1998066956">
    <w:abstractNumId w:val="20"/>
  </w:num>
  <w:num w:numId="26" w16cid:durableId="315962948">
    <w:abstractNumId w:val="6"/>
  </w:num>
  <w:num w:numId="27" w16cid:durableId="557058472">
    <w:abstractNumId w:val="14"/>
  </w:num>
  <w:num w:numId="28" w16cid:durableId="1717503245">
    <w:abstractNumId w:val="32"/>
  </w:num>
  <w:num w:numId="29" w16cid:durableId="591207239">
    <w:abstractNumId w:val="8"/>
  </w:num>
  <w:num w:numId="30" w16cid:durableId="905651398">
    <w:abstractNumId w:val="34"/>
  </w:num>
  <w:num w:numId="31" w16cid:durableId="587275405">
    <w:abstractNumId w:val="3"/>
  </w:num>
  <w:num w:numId="32" w16cid:durableId="1082482185">
    <w:abstractNumId w:val="26"/>
  </w:num>
  <w:num w:numId="33" w16cid:durableId="119343462">
    <w:abstractNumId w:val="22"/>
  </w:num>
  <w:num w:numId="34" w16cid:durableId="1588344273">
    <w:abstractNumId w:val="27"/>
  </w:num>
  <w:num w:numId="35" w16cid:durableId="1847623507">
    <w:abstractNumId w:val="9"/>
  </w:num>
  <w:num w:numId="36" w16cid:durableId="855652985">
    <w:abstractNumId w:val="1"/>
  </w:num>
  <w:num w:numId="37" w16cid:durableId="1778712824">
    <w:abstractNumId w:val="0"/>
  </w:num>
  <w:num w:numId="38" w16cid:durableId="110319942">
    <w:abstractNumId w:val="1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WHITLEY, Anna">
    <w15:presenceInfo w15:providerId="AD" w15:userId="S::Anna.WHITLEY@Health.gov.au::5396a244-5164-4c65-a4f6-11a163a2df9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87A"/>
    <w:rsid w:val="00004A86"/>
    <w:rsid w:val="00004FF6"/>
    <w:rsid w:val="0000783F"/>
    <w:rsid w:val="000121B5"/>
    <w:rsid w:val="00020C88"/>
    <w:rsid w:val="0003202D"/>
    <w:rsid w:val="00037058"/>
    <w:rsid w:val="00042BF1"/>
    <w:rsid w:val="000464ED"/>
    <w:rsid w:val="0004749F"/>
    <w:rsid w:val="000566DB"/>
    <w:rsid w:val="00091BC8"/>
    <w:rsid w:val="000C10CE"/>
    <w:rsid w:val="000F74F6"/>
    <w:rsid w:val="00103DC3"/>
    <w:rsid w:val="001118C4"/>
    <w:rsid w:val="00117022"/>
    <w:rsid w:val="00136C21"/>
    <w:rsid w:val="00150431"/>
    <w:rsid w:val="00180348"/>
    <w:rsid w:val="0018537B"/>
    <w:rsid w:val="00196409"/>
    <w:rsid w:val="001C0023"/>
    <w:rsid w:val="001D2409"/>
    <w:rsid w:val="001F0CF9"/>
    <w:rsid w:val="001F2412"/>
    <w:rsid w:val="00215F11"/>
    <w:rsid w:val="00220231"/>
    <w:rsid w:val="002300E2"/>
    <w:rsid w:val="00232F0A"/>
    <w:rsid w:val="00251AA8"/>
    <w:rsid w:val="00253B6A"/>
    <w:rsid w:val="00264D0A"/>
    <w:rsid w:val="00272ADE"/>
    <w:rsid w:val="002769F8"/>
    <w:rsid w:val="00285C4A"/>
    <w:rsid w:val="002C2D46"/>
    <w:rsid w:val="002E4200"/>
    <w:rsid w:val="00331378"/>
    <w:rsid w:val="00341646"/>
    <w:rsid w:val="0034290F"/>
    <w:rsid w:val="00352AB4"/>
    <w:rsid w:val="00352D9F"/>
    <w:rsid w:val="00360B34"/>
    <w:rsid w:val="003619F4"/>
    <w:rsid w:val="00362680"/>
    <w:rsid w:val="00381205"/>
    <w:rsid w:val="003976AB"/>
    <w:rsid w:val="003D22C0"/>
    <w:rsid w:val="00405A52"/>
    <w:rsid w:val="00410E40"/>
    <w:rsid w:val="00422631"/>
    <w:rsid w:val="00422B6C"/>
    <w:rsid w:val="00430799"/>
    <w:rsid w:val="004557A0"/>
    <w:rsid w:val="004665CF"/>
    <w:rsid w:val="004750E1"/>
    <w:rsid w:val="004A76E3"/>
    <w:rsid w:val="004C11EB"/>
    <w:rsid w:val="004D6EEE"/>
    <w:rsid w:val="004F1366"/>
    <w:rsid w:val="004F7E50"/>
    <w:rsid w:val="005035B6"/>
    <w:rsid w:val="00517954"/>
    <w:rsid w:val="00523F0A"/>
    <w:rsid w:val="00540FD2"/>
    <w:rsid w:val="005447CB"/>
    <w:rsid w:val="00561027"/>
    <w:rsid w:val="0056272C"/>
    <w:rsid w:val="00565C71"/>
    <w:rsid w:val="00585FAF"/>
    <w:rsid w:val="00591713"/>
    <w:rsid w:val="00592B87"/>
    <w:rsid w:val="005C3F75"/>
    <w:rsid w:val="005C5D4D"/>
    <w:rsid w:val="005D48AE"/>
    <w:rsid w:val="005D6E30"/>
    <w:rsid w:val="005E678B"/>
    <w:rsid w:val="00610A11"/>
    <w:rsid w:val="00633DB4"/>
    <w:rsid w:val="00634D12"/>
    <w:rsid w:val="00635581"/>
    <w:rsid w:val="00664036"/>
    <w:rsid w:val="00684640"/>
    <w:rsid w:val="006A1197"/>
    <w:rsid w:val="006C07D3"/>
    <w:rsid w:val="006D3EBF"/>
    <w:rsid w:val="006F0DDD"/>
    <w:rsid w:val="00712F6B"/>
    <w:rsid w:val="00714361"/>
    <w:rsid w:val="007151FA"/>
    <w:rsid w:val="00726939"/>
    <w:rsid w:val="0073492F"/>
    <w:rsid w:val="00757180"/>
    <w:rsid w:val="0076036E"/>
    <w:rsid w:val="00760EE7"/>
    <w:rsid w:val="00763D0D"/>
    <w:rsid w:val="0076491B"/>
    <w:rsid w:val="007A22F1"/>
    <w:rsid w:val="007C40BE"/>
    <w:rsid w:val="007C6D1D"/>
    <w:rsid w:val="007E444A"/>
    <w:rsid w:val="008902E1"/>
    <w:rsid w:val="00896C2D"/>
    <w:rsid w:val="008B7A95"/>
    <w:rsid w:val="008E183D"/>
    <w:rsid w:val="008E3542"/>
    <w:rsid w:val="008E4F00"/>
    <w:rsid w:val="008F467F"/>
    <w:rsid w:val="008F5C2A"/>
    <w:rsid w:val="00903493"/>
    <w:rsid w:val="009071CF"/>
    <w:rsid w:val="00907C97"/>
    <w:rsid w:val="00916B04"/>
    <w:rsid w:val="00917EE0"/>
    <w:rsid w:val="00920025"/>
    <w:rsid w:val="009346B6"/>
    <w:rsid w:val="009B092F"/>
    <w:rsid w:val="009B2828"/>
    <w:rsid w:val="009F0E70"/>
    <w:rsid w:val="00A45949"/>
    <w:rsid w:val="00A70B94"/>
    <w:rsid w:val="00A902CD"/>
    <w:rsid w:val="00AC04A6"/>
    <w:rsid w:val="00AC5D66"/>
    <w:rsid w:val="00AD428D"/>
    <w:rsid w:val="00AF3EEB"/>
    <w:rsid w:val="00B015E7"/>
    <w:rsid w:val="00B03E5C"/>
    <w:rsid w:val="00B60012"/>
    <w:rsid w:val="00B647C0"/>
    <w:rsid w:val="00B65884"/>
    <w:rsid w:val="00B70C9F"/>
    <w:rsid w:val="00B76776"/>
    <w:rsid w:val="00BA0AAD"/>
    <w:rsid w:val="00BB2942"/>
    <w:rsid w:val="00BD1369"/>
    <w:rsid w:val="00BD577C"/>
    <w:rsid w:val="00C074CB"/>
    <w:rsid w:val="00C11531"/>
    <w:rsid w:val="00C15978"/>
    <w:rsid w:val="00C36FF4"/>
    <w:rsid w:val="00C46331"/>
    <w:rsid w:val="00C63997"/>
    <w:rsid w:val="00C73497"/>
    <w:rsid w:val="00C76448"/>
    <w:rsid w:val="00C76B54"/>
    <w:rsid w:val="00C9187A"/>
    <w:rsid w:val="00CA0CFC"/>
    <w:rsid w:val="00CA21DF"/>
    <w:rsid w:val="00CB66D1"/>
    <w:rsid w:val="00CC3E01"/>
    <w:rsid w:val="00CD51A0"/>
    <w:rsid w:val="00CF4ECF"/>
    <w:rsid w:val="00D00E4A"/>
    <w:rsid w:val="00D03A43"/>
    <w:rsid w:val="00D22067"/>
    <w:rsid w:val="00D5526F"/>
    <w:rsid w:val="00D57063"/>
    <w:rsid w:val="00D72C9E"/>
    <w:rsid w:val="00DA452A"/>
    <w:rsid w:val="00DB2B2E"/>
    <w:rsid w:val="00DC30C1"/>
    <w:rsid w:val="00DD1716"/>
    <w:rsid w:val="00DF6B8B"/>
    <w:rsid w:val="00E11C29"/>
    <w:rsid w:val="00E16E66"/>
    <w:rsid w:val="00E21468"/>
    <w:rsid w:val="00E23918"/>
    <w:rsid w:val="00E407D1"/>
    <w:rsid w:val="00E53B31"/>
    <w:rsid w:val="00E54077"/>
    <w:rsid w:val="00E62F7A"/>
    <w:rsid w:val="00E7499A"/>
    <w:rsid w:val="00E91CEE"/>
    <w:rsid w:val="00EA19D1"/>
    <w:rsid w:val="00EE19BC"/>
    <w:rsid w:val="00EF1DE5"/>
    <w:rsid w:val="00F02D4C"/>
    <w:rsid w:val="00F05C80"/>
    <w:rsid w:val="00F207BF"/>
    <w:rsid w:val="00F538DF"/>
    <w:rsid w:val="00F55830"/>
    <w:rsid w:val="00F824FD"/>
    <w:rsid w:val="00FB5E3F"/>
    <w:rsid w:val="00FC5B7E"/>
    <w:rsid w:val="00FD28FE"/>
    <w:rsid w:val="00FD4158"/>
    <w:rsid w:val="00FE7D1A"/>
    <w:rsid w:val="01562AAC"/>
    <w:rsid w:val="01E689EE"/>
    <w:rsid w:val="06C11A9F"/>
    <w:rsid w:val="08F7ECF5"/>
    <w:rsid w:val="0B516083"/>
    <w:rsid w:val="12AD1718"/>
    <w:rsid w:val="1E488B4B"/>
    <w:rsid w:val="1EC810DA"/>
    <w:rsid w:val="26D3C601"/>
    <w:rsid w:val="28141B13"/>
    <w:rsid w:val="282141F4"/>
    <w:rsid w:val="29D5DE22"/>
    <w:rsid w:val="2C1167E3"/>
    <w:rsid w:val="2F2355FC"/>
    <w:rsid w:val="308E8055"/>
    <w:rsid w:val="341807CB"/>
    <w:rsid w:val="38E45DDA"/>
    <w:rsid w:val="3B1C57F4"/>
    <w:rsid w:val="3BF1E090"/>
    <w:rsid w:val="43DE68AA"/>
    <w:rsid w:val="44B3D0F1"/>
    <w:rsid w:val="46B68236"/>
    <w:rsid w:val="46BC492C"/>
    <w:rsid w:val="47B27614"/>
    <w:rsid w:val="51EC0B5A"/>
    <w:rsid w:val="51F7C92A"/>
    <w:rsid w:val="52504539"/>
    <w:rsid w:val="54A5B6B3"/>
    <w:rsid w:val="5ADBEEA1"/>
    <w:rsid w:val="5E8246F8"/>
    <w:rsid w:val="61E88401"/>
    <w:rsid w:val="62EE43DB"/>
    <w:rsid w:val="663E5C43"/>
    <w:rsid w:val="6E3F6002"/>
    <w:rsid w:val="6E874D7E"/>
    <w:rsid w:val="702CCC8A"/>
    <w:rsid w:val="730B70F4"/>
    <w:rsid w:val="7355A33B"/>
    <w:rsid w:val="7A7F229F"/>
    <w:rsid w:val="7A92A53D"/>
    <w:rsid w:val="7C083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95F81F"/>
  <w15:chartTrackingRefBased/>
  <w15:docId w15:val="{3579E6A9-D502-469C-973A-A66E82035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A86"/>
    <w:pPr>
      <w:spacing w:before="120" w:after="120" w:line="276" w:lineRule="auto"/>
    </w:pPr>
    <w:rPr>
      <w:rFonts w:ascii="Arial" w:hAnsi="Arial"/>
      <w:color w:val="1E1545" w:themeColor="text2"/>
    </w:rPr>
  </w:style>
  <w:style w:type="paragraph" w:styleId="Heading1">
    <w:name w:val="heading 1"/>
    <w:basedOn w:val="Normal"/>
    <w:next w:val="Normal"/>
    <w:link w:val="Heading1Char"/>
    <w:uiPriority w:val="9"/>
    <w:qFormat/>
    <w:rsid w:val="001F0CF9"/>
    <w:pPr>
      <w:keepNext/>
      <w:keepLines/>
      <w:spacing w:before="300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2631"/>
    <w:pPr>
      <w:keepNext/>
      <w:keepLines/>
      <w:spacing w:before="24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8537B"/>
    <w:pPr>
      <w:keepNext/>
      <w:keepLines/>
      <w:spacing w:before="40" w:after="0"/>
      <w:outlineLvl w:val="4"/>
    </w:pPr>
    <w:rPr>
      <w:rFonts w:eastAsiaTheme="majorEastAsia" w:cstheme="majorBidi"/>
      <w:color w:val="1E1544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F0CF9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422631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1"/>
    <w:qFormat/>
    <w:rsid w:val="00712F6B"/>
    <w:pPr>
      <w:numPr>
        <w:numId w:val="38"/>
      </w:numPr>
      <w:contextualSpacing/>
    </w:pPr>
    <w:rPr>
      <w:b/>
      <w:sz w:val="28"/>
    </w:r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18537B"/>
    <w:rPr>
      <w:rFonts w:ascii="Arial" w:eastAsiaTheme="majorEastAsia" w:hAnsi="Arial" w:cstheme="majorBidi"/>
      <w:color w:val="1E1544" w:themeColor="text1"/>
    </w:rPr>
  </w:style>
  <w:style w:type="paragraph" w:customStyle="1" w:styleId="TableHeading">
    <w:name w:val="TableHeading"/>
    <w:qFormat/>
    <w:rsid w:val="0018537B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table" w:styleId="TableGrid">
    <w:name w:val="Table Grid"/>
    <w:aliases w:val="Aged Care"/>
    <w:basedOn w:val="TableNormal"/>
    <w:uiPriority w:val="39"/>
    <w:rsid w:val="008F467F"/>
    <w:pPr>
      <w:spacing w:after="240"/>
    </w:pPr>
    <w:rPr>
      <w:rFonts w:ascii="Arial" w:hAnsi="Arial"/>
    </w:rPr>
    <w:tblPr>
      <w:tblBorders>
        <w:top w:val="single" w:sz="4" w:space="0" w:color="2AB1BB" w:themeColor="accent1"/>
        <w:bottom w:val="single" w:sz="4" w:space="0" w:color="2AB1BB" w:themeColor="accent1"/>
        <w:insideH w:val="single" w:sz="4" w:space="0" w:color="2AB1BB" w:themeColor="accent1"/>
      </w:tblBorders>
    </w:tblPr>
    <w:trPr>
      <w:cantSplit/>
    </w:trPr>
    <w:tcPr>
      <w:shd w:val="clear" w:color="auto" w:fill="auto"/>
    </w:tcPr>
    <w:tblStylePr w:type="firstRow">
      <w:rPr>
        <w:rFonts w:ascii="Arial" w:hAnsi="Arial"/>
        <w:b/>
        <w:sz w:val="24"/>
      </w:rPr>
    </w:tblStylePr>
  </w:style>
  <w:style w:type="table" w:styleId="GridTable1Light">
    <w:name w:val="Grid Table 1 Light"/>
    <w:basedOn w:val="TableNormal"/>
    <w:uiPriority w:val="46"/>
    <w:rsid w:val="0018537B"/>
    <w:tblPr>
      <w:tblStyleRowBandSize w:val="1"/>
      <w:tblStyleColBandSize w:val="1"/>
      <w:tblBorders>
        <w:top w:val="single" w:sz="4" w:space="0" w:color="8E7ED7" w:themeColor="text1" w:themeTint="66"/>
        <w:bottom w:val="single" w:sz="4" w:space="0" w:color="8E7ED7" w:themeColor="text1" w:themeTint="66"/>
        <w:insideH w:val="single" w:sz="4" w:space="0" w:color="8E7ED7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573EC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73EC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18537B"/>
    <w:rPr>
      <w:rFonts w:ascii="Arial" w:hAnsi="Arial"/>
    </w:rPr>
    <w:tblPr>
      <w:tblStyleRowBandSize w:val="1"/>
      <w:tblStyleColBandSize w:val="1"/>
      <w:tblBorders>
        <w:top w:val="single" w:sz="4" w:space="0" w:color="A3E5EA" w:themeColor="accent1" w:themeTint="66"/>
        <w:bottom w:val="single" w:sz="4" w:space="0" w:color="A3E5EA" w:themeColor="accent1" w:themeTint="66"/>
        <w:insideH w:val="single" w:sz="4" w:space="0" w:color="A3E5E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5D8E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D8E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Quote">
    <w:name w:val="Quote"/>
    <w:basedOn w:val="Normal"/>
    <w:next w:val="Normal"/>
    <w:link w:val="QuoteChar"/>
    <w:uiPriority w:val="29"/>
    <w:qFormat/>
    <w:rsid w:val="00AC04A6"/>
    <w:pPr>
      <w:spacing w:before="200" w:after="160"/>
      <w:ind w:left="864" w:right="864"/>
      <w:jc w:val="center"/>
    </w:pPr>
    <w:rPr>
      <w:i/>
      <w:iCs/>
      <w:color w:val="412E9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04A6"/>
    <w:rPr>
      <w:rFonts w:ascii="Arial" w:hAnsi="Arial"/>
      <w:i/>
      <w:iCs/>
      <w:color w:val="412E94" w:themeColor="text1" w:themeTint="BF"/>
    </w:rPr>
  </w:style>
  <w:style w:type="paragraph" w:styleId="IntenseQuote">
    <w:name w:val="Intense Quote"/>
    <w:aliases w:val="Boxed text Heading"/>
    <w:basedOn w:val="Normal"/>
    <w:next w:val="Normal"/>
    <w:link w:val="IntenseQuoteChar"/>
    <w:uiPriority w:val="30"/>
    <w:qFormat/>
    <w:rsid w:val="00AC04A6"/>
    <w:pPr>
      <w:pBdr>
        <w:top w:val="single" w:sz="4" w:space="10" w:color="2AB1BB" w:themeColor="accent1"/>
        <w:left w:val="single" w:sz="4" w:space="4" w:color="2AB1BB" w:themeColor="accent1"/>
        <w:bottom w:val="single" w:sz="4" w:space="10" w:color="2AB1BB" w:themeColor="accent1"/>
        <w:right w:val="single" w:sz="4" w:space="4" w:color="2AB1BB" w:themeColor="accent1"/>
      </w:pBdr>
      <w:ind w:left="862" w:right="862"/>
    </w:pPr>
    <w:rPr>
      <w:b/>
      <w:iCs/>
    </w:rPr>
  </w:style>
  <w:style w:type="character" w:customStyle="1" w:styleId="IntenseQuoteChar">
    <w:name w:val="Intense Quote Char"/>
    <w:aliases w:val="Boxed text Heading Char"/>
    <w:basedOn w:val="DefaultParagraphFont"/>
    <w:link w:val="IntenseQuote"/>
    <w:uiPriority w:val="30"/>
    <w:rsid w:val="00AC04A6"/>
    <w:rPr>
      <w:rFonts w:ascii="Arial" w:hAnsi="Arial"/>
      <w:b/>
      <w:iCs/>
    </w:rPr>
  </w:style>
  <w:style w:type="paragraph" w:customStyle="1" w:styleId="boxtext">
    <w:name w:val="box text"/>
    <w:basedOn w:val="IntenseQuote"/>
    <w:qFormat/>
    <w:rsid w:val="00AC04A6"/>
    <w:rPr>
      <w:b w:val="0"/>
      <w:bCs/>
    </w:rPr>
  </w:style>
  <w:style w:type="paragraph" w:customStyle="1" w:styleId="Boxtexthead">
    <w:name w:val="Box text head"/>
    <w:basedOn w:val="IntenseQuote"/>
    <w:qFormat/>
    <w:rsid w:val="00AC04A6"/>
  </w:style>
  <w:style w:type="character" w:styleId="IntenseEmphasis">
    <w:name w:val="Intense Emphasis"/>
    <w:basedOn w:val="DefaultParagraphFont"/>
    <w:uiPriority w:val="21"/>
    <w:qFormat/>
    <w:rsid w:val="008F467F"/>
    <w:rPr>
      <w:i/>
      <w:iCs/>
      <w:color w:val="2AB1BB" w:themeColor="accent1"/>
    </w:rPr>
  </w:style>
  <w:style w:type="paragraph" w:styleId="NormalWeb">
    <w:name w:val="Normal (Web)"/>
    <w:basedOn w:val="Normal"/>
    <w:uiPriority w:val="99"/>
    <w:unhideWhenUsed/>
    <w:rsid w:val="00E91CEE"/>
    <w:pPr>
      <w:spacing w:before="100" w:beforeAutospacing="1" w:after="100" w:afterAutospacing="1" w:line="240" w:lineRule="auto"/>
    </w:pPr>
    <w:rPr>
      <w:rFonts w:eastAsia="Times New Roman" w:cs="Times New Roman"/>
      <w:u w:val="single"/>
      <w:lang w:eastAsia="en-AU"/>
    </w:rPr>
  </w:style>
  <w:style w:type="character" w:styleId="Hyperlink">
    <w:name w:val="Hyperlink"/>
    <w:basedOn w:val="DefaultParagraphFont"/>
    <w:uiPriority w:val="99"/>
    <w:unhideWhenUsed/>
    <w:rsid w:val="00E91CEE"/>
    <w:rPr>
      <w:color w:val="1E154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1CEE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9071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AU"/>
    </w:rPr>
  </w:style>
  <w:style w:type="character" w:styleId="Strong">
    <w:name w:val="Strong"/>
    <w:basedOn w:val="DefaultParagraphFont"/>
    <w:uiPriority w:val="22"/>
    <w:qFormat/>
    <w:rsid w:val="00004A86"/>
    <w:rPr>
      <w:b/>
      <w:bCs/>
    </w:rPr>
  </w:style>
  <w:style w:type="character" w:customStyle="1" w:styleId="eop">
    <w:name w:val="eop"/>
    <w:basedOn w:val="DefaultParagraphFont"/>
    <w:rsid w:val="009071CF"/>
  </w:style>
  <w:style w:type="paragraph" w:customStyle="1" w:styleId="BreakoutText">
    <w:name w:val="Breakout Text"/>
    <w:next w:val="Normal"/>
    <w:rsid w:val="008E183D"/>
    <w:pPr>
      <w:spacing w:before="480" w:after="600"/>
      <w:ind w:left="108"/>
    </w:pPr>
    <w:rPr>
      <w:rFonts w:eastAsia="Cambria" w:cs="Times New Roman"/>
      <w:b/>
      <w:bCs/>
      <w:color w:val="004C90"/>
      <w:lang w:val="en" w:eastAsia="en-AU"/>
    </w:rPr>
  </w:style>
  <w:style w:type="paragraph" w:styleId="CommentText">
    <w:name w:val="annotation text"/>
    <w:basedOn w:val="Normal"/>
    <w:link w:val="CommentTextChar"/>
    <w:uiPriority w:val="99"/>
    <w:unhideWhenUsed/>
    <w:rsid w:val="008E183D"/>
    <w:pPr>
      <w:spacing w:line="240" w:lineRule="auto"/>
    </w:pPr>
    <w:rPr>
      <w:rFonts w:asciiTheme="minorHAnsi" w:eastAsia="Times New Roman" w:hAnsiTheme="minorHAnsi" w:cs="Times New Roman"/>
      <w:sz w:val="20"/>
      <w:szCs w:val="20"/>
      <w:lang w:val="e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E183D"/>
    <w:rPr>
      <w:rFonts w:eastAsia="Times New Roman" w:cs="Times New Roman"/>
      <w:sz w:val="20"/>
      <w:szCs w:val="20"/>
      <w:lang w:val="en"/>
    </w:rPr>
  </w:style>
  <w:style w:type="character" w:styleId="CommentReference">
    <w:name w:val="annotation reference"/>
    <w:basedOn w:val="DefaultParagraphFont"/>
    <w:uiPriority w:val="99"/>
    <w:semiHidden/>
    <w:unhideWhenUsed/>
    <w:rsid w:val="008E183D"/>
    <w:rPr>
      <w:sz w:val="16"/>
      <w:szCs w:val="16"/>
    </w:rPr>
  </w:style>
  <w:style w:type="paragraph" w:customStyle="1" w:styleId="DoubleIndentText">
    <w:name w:val="Double Indent Text"/>
    <w:basedOn w:val="Normal"/>
    <w:rsid w:val="006D3EBF"/>
    <w:pPr>
      <w:spacing w:before="60" w:after="60" w:line="240" w:lineRule="auto"/>
      <w:ind w:left="680"/>
    </w:pPr>
    <w:rPr>
      <w:rFonts w:asciiTheme="minorHAnsi" w:eastAsia="Times New Roman" w:hAnsiTheme="minorHAnsi" w:cs="Times New Roman"/>
      <w:bCs/>
      <w:sz w:val="20"/>
      <w:lang w:val="en-GB"/>
    </w:rPr>
  </w:style>
  <w:style w:type="character" w:customStyle="1" w:styleId="DropMediumIcon">
    <w:name w:val="Drop Medium Icon"/>
    <w:basedOn w:val="DefaultParagraphFont"/>
    <w:uiPriority w:val="1"/>
    <w:rsid w:val="006D3EBF"/>
    <w:rPr>
      <w:position w:val="-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151FA"/>
    <w:rPr>
      <w:rFonts w:ascii="Arial" w:eastAsiaTheme="minorHAnsi" w:hAnsi="Arial" w:cstheme="minorBidi"/>
      <w:b/>
      <w:bCs/>
      <w:lang w:val="en-AU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151FA"/>
    <w:rPr>
      <w:rFonts w:ascii="Arial" w:eastAsia="Times New Roman" w:hAnsi="Arial" w:cs="Times New Roman"/>
      <w:b/>
      <w:bCs/>
      <w:sz w:val="20"/>
      <w:szCs w:val="20"/>
      <w:lang w:val="en"/>
    </w:rPr>
  </w:style>
  <w:style w:type="table" w:customStyle="1" w:styleId="TableGrid1">
    <w:name w:val="Table Grid1"/>
    <w:basedOn w:val="TableNormal"/>
    <w:next w:val="TableGrid"/>
    <w:uiPriority w:val="39"/>
    <w:rsid w:val="005D48AE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D6E30"/>
    <w:rPr>
      <w:rFonts w:ascii="Arial" w:hAnsi="Arial"/>
    </w:rPr>
  </w:style>
  <w:style w:type="character" w:styleId="FootnoteReference">
    <w:name w:val="footnote reference"/>
    <w:basedOn w:val="DefaultParagraphFont"/>
    <w:uiPriority w:val="99"/>
    <w:semiHidden/>
    <w:unhideWhenUsed/>
    <w:rsid w:val="00CC3E01"/>
    <w:rPr>
      <w:vertAlign w:val="superscript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C3E01"/>
    <w:rPr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C3E01"/>
    <w:pPr>
      <w:spacing w:after="0" w:line="240" w:lineRule="auto"/>
    </w:pPr>
    <w:rPr>
      <w:rFonts w:asciiTheme="minorHAnsi" w:hAnsiTheme="minorHAnsi"/>
      <w:sz w:val="20"/>
      <w:szCs w:val="20"/>
    </w:rPr>
  </w:style>
  <w:style w:type="character" w:customStyle="1" w:styleId="FootnoteTextChar1">
    <w:name w:val="Footnote Text Char1"/>
    <w:basedOn w:val="DefaultParagraphFont"/>
    <w:uiPriority w:val="99"/>
    <w:semiHidden/>
    <w:rsid w:val="00CC3E01"/>
    <w:rPr>
      <w:rFonts w:ascii="Arial" w:hAnsi="Arial"/>
      <w:sz w:val="20"/>
      <w:szCs w:val="20"/>
    </w:rPr>
  </w:style>
  <w:style w:type="paragraph" w:styleId="ListBullet">
    <w:name w:val="List Bullet"/>
    <w:uiPriority w:val="99"/>
    <w:unhideWhenUsed/>
    <w:rsid w:val="00917EE0"/>
    <w:pPr>
      <w:numPr>
        <w:numId w:val="32"/>
      </w:numPr>
      <w:spacing w:beforeLines="40" w:before="96"/>
    </w:pPr>
    <w:rPr>
      <w:rFonts w:ascii="Arial" w:eastAsiaTheme="majorEastAsia" w:hAnsi="Arial" w:cs="Arial"/>
      <w:color w:val="1E1545" w:themeColor="text2"/>
      <w:sz w:val="28"/>
      <w:lang w:eastAsia="en-AU"/>
    </w:rPr>
  </w:style>
  <w:style w:type="paragraph" w:styleId="ListBullet2">
    <w:name w:val="List Bullet 2"/>
    <w:basedOn w:val="Normal"/>
    <w:uiPriority w:val="99"/>
    <w:unhideWhenUsed/>
    <w:rsid w:val="001F0CF9"/>
    <w:pPr>
      <w:numPr>
        <w:numId w:val="37"/>
      </w:numPr>
      <w:ind w:left="1276"/>
      <w:contextualSpacing/>
    </w:pPr>
    <w:rPr>
      <w:rFonts w:eastAsiaTheme="majorEastAsia" w:cs="Arial"/>
      <w:lang w:eastAsia="en-AU"/>
    </w:rPr>
  </w:style>
  <w:style w:type="table" w:styleId="TableGridLight">
    <w:name w:val="Grid Table Light"/>
    <w:basedOn w:val="TableNormal"/>
    <w:uiPriority w:val="40"/>
    <w:rsid w:val="00712F6B"/>
    <w:tblPr>
      <w:tblBorders>
        <w:top w:val="single" w:sz="4" w:space="0" w:color="B2B7B7" w:themeColor="background1" w:themeShade="BF"/>
        <w:left w:val="single" w:sz="4" w:space="0" w:color="B2B7B7" w:themeColor="background1" w:themeShade="BF"/>
        <w:bottom w:val="single" w:sz="4" w:space="0" w:color="B2B7B7" w:themeColor="background1" w:themeShade="BF"/>
        <w:right w:val="single" w:sz="4" w:space="0" w:color="B2B7B7" w:themeColor="background1" w:themeShade="BF"/>
        <w:insideH w:val="single" w:sz="4" w:space="0" w:color="B2B7B7" w:themeColor="background1" w:themeShade="BF"/>
        <w:insideV w:val="single" w:sz="4" w:space="0" w:color="B2B7B7" w:themeColor="background1" w:themeShade="BF"/>
      </w:tblBorders>
    </w:tblPr>
    <w:tblStylePr w:type="lastCol">
      <w:pPr>
        <w:jc w:val="left"/>
      </w:pPr>
      <w:tblPr/>
      <w:tcPr>
        <w:shd w:val="clear" w:color="auto" w:fill="F1F2F2" w:themeFill="background1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68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s://www.health.gov.au/our-work/qi-program/resources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0.emf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image" Target="media/image7.emf"/><Relationship Id="rId25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8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image" Target="media/image1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9336520-97d7-4b22-9e31-40c8a6e4d7ff">
      <Terms xmlns="http://schemas.microsoft.com/office/infopath/2007/PartnerControls"/>
    </lcf76f155ced4ddcb4097134ff3c332f>
    <TaxCatchAll xmlns="a8cc7a43-a68b-4438-8589-e2ac88de3a31"/>
    <_Flow_SignoffStatus xmlns="39336520-97d7-4b22-9e31-40c8a6e4d7ff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A05204D2220640B4E02FA545A326FD" ma:contentTypeVersion="14" ma:contentTypeDescription="Create a new document." ma:contentTypeScope="" ma:versionID="1f50408e7647ea38d7459a84ea39aea8">
  <xsd:schema xmlns:xsd="http://www.w3.org/2001/XMLSchema" xmlns:xs="http://www.w3.org/2001/XMLSchema" xmlns:p="http://schemas.microsoft.com/office/2006/metadata/properties" xmlns:ns2="39336520-97d7-4b22-9e31-40c8a6e4d7ff" xmlns:ns3="a8cc7a43-a68b-4438-8589-e2ac88de3a31" targetNamespace="http://schemas.microsoft.com/office/2006/metadata/properties" ma:root="true" ma:fieldsID="183f0098437bf4c70a752063b7511191" ns2:_="" ns3:_="">
    <xsd:import namespace="39336520-97d7-4b22-9e31-40c8a6e4d7ff"/>
    <xsd:import namespace="a8cc7a43-a68b-4438-8589-e2ac88de3a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336520-97d7-4b22-9e31-40c8a6e4d7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cc7a43-a68b-4438-8589-e2ac88de3a3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577ff863-e8f7-41a4-b1f2-7368aaa65144}" ma:internalName="TaxCatchAll" ma:showField="CatchAllData" ma:web="a8cc7a43-a68b-4438-8589-e2ac88de3a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2482C8F-E0B2-481F-A178-9FE4AA0C5F6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BBF3291-9B48-0A45-B0DA-D92CB654D19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40E2362-356C-4CDA-9392-C485AD76B771}">
  <ds:schemaRefs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www.w3.org/XML/1998/namespace"/>
    <ds:schemaRef ds:uri="a8cc7a43-a68b-4438-8589-e2ac88de3a31"/>
    <ds:schemaRef ds:uri="39336520-97d7-4b22-9e31-40c8a6e4d7ff"/>
    <ds:schemaRef ds:uri="http://schemas.microsoft.com/office/2006/metadata/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F29EE6B6-2CFE-46A2-B5A9-13C5677693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336520-97d7-4b22-9e31-40c8a6e4d7ff"/>
    <ds:schemaRef ds:uri="a8cc7a43-a68b-4438-8589-e2ac88de3a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372</Words>
  <Characters>2123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QI Program quick reference guide – Enrolled nursing</vt:lpstr>
    </vt:vector>
  </TitlesOfParts>
  <Company/>
  <LinksUpToDate>false</LinksUpToDate>
  <CharactersWithSpaces>2491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QI Program quick reference guide – Enrolled nursing</dc:title>
  <dc:subject>Aged Care</dc:subject>
  <dc:creator>Australian Government Department of Health and Aged Care</dc:creator>
  <cp:keywords>Aged Care, Senior Australians</cp:keywords>
  <dc:description/>
  <cp:lastModifiedBy>HOLT, Shirley</cp:lastModifiedBy>
  <cp:revision>9</cp:revision>
  <dcterms:created xsi:type="dcterms:W3CDTF">2025-03-06T01:25:00Z</dcterms:created>
  <dcterms:modified xsi:type="dcterms:W3CDTF">2025-03-14T05:27:00Z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0x010100E7A05204D2220640B4E02FA545A326FD</vt:lpwstr>
  </property>
  <property fmtid="{D5CDD505-2E9C-101B-9397-08002B2CF9AE}" pid="3" name="MediaServiceImageTags">
    <vt:lpwstr/>
  </property>
</Properties>
</file>