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5D9E" w14:textId="63D8F2F0" w:rsidR="003F637D" w:rsidRDefault="003F637D" w:rsidP="00842F5E">
      <w:pPr>
        <w:pStyle w:val="Heading1"/>
        <w:rPr>
          <w:b w:val="0"/>
          <w:bCs w:val="0"/>
        </w:rPr>
      </w:pPr>
      <w:r w:rsidRPr="003F637D">
        <w:t>National Aged Care Mandatory Quality Indicator Program</w:t>
      </w:r>
      <w:r w:rsidR="00842F5E">
        <w:t xml:space="preserve"> </w:t>
      </w:r>
      <w:r w:rsidR="00044315" w:rsidRPr="00D310BF">
        <w:t>(QI Program)</w:t>
      </w:r>
    </w:p>
    <w:p w14:paraId="3B231828" w14:textId="01F51EAF" w:rsidR="00AA0FE0" w:rsidRPr="00AA0FE0" w:rsidRDefault="00AA0FE0" w:rsidP="00842F5E">
      <w:pPr>
        <w:pStyle w:val="Heading2"/>
      </w:pPr>
      <w:r w:rsidRPr="00AA0FE0">
        <w:t xml:space="preserve">Quick </w:t>
      </w:r>
      <w:r w:rsidR="00044315">
        <w:t>r</w:t>
      </w:r>
      <w:r w:rsidRPr="00AA0FE0">
        <w:t xml:space="preserve">eference </w:t>
      </w:r>
      <w:r w:rsidR="00044315">
        <w:t>g</w:t>
      </w:r>
      <w:r w:rsidRPr="00AA0FE0">
        <w:t xml:space="preserve">uide: </w:t>
      </w:r>
      <w:r w:rsidR="00044315" w:rsidRPr="00842F5E">
        <w:t>a</w:t>
      </w:r>
      <w:r w:rsidRPr="00842F5E">
        <w:t>llied</w:t>
      </w:r>
      <w:r w:rsidRPr="00AA0FE0">
        <w:t xml:space="preserve"> </w:t>
      </w:r>
      <w:r w:rsidR="00044315">
        <w:t>h</w:t>
      </w:r>
      <w:r w:rsidRPr="00AA0FE0">
        <w:t>ealth recommended services received</w:t>
      </w:r>
    </w:p>
    <w:p w14:paraId="60636984" w14:textId="637FD0D0" w:rsidR="00C66069" w:rsidRPr="00BC279B" w:rsidRDefault="003F637D" w:rsidP="00842F5E">
      <w:r w:rsidRPr="00BC279B">
        <w:t xml:space="preserve">This guide </w:t>
      </w:r>
      <w:r w:rsidR="0076240A">
        <w:t xml:space="preserve">helps </w:t>
      </w:r>
      <w:r w:rsidRPr="00BC279B">
        <w:t xml:space="preserve">approved </w:t>
      </w:r>
      <w:r w:rsidR="0076240A" w:rsidRPr="00BC279B">
        <w:t xml:space="preserve">residential aged care </w:t>
      </w:r>
      <w:r w:rsidRPr="00BC279B">
        <w:t>providers collect and report data on allied health</w:t>
      </w:r>
      <w:r w:rsidR="0008697E">
        <w:t>.</w:t>
      </w:r>
      <w:r w:rsidR="0008697E" w:rsidRPr="0008697E">
        <w:t xml:space="preserve"> </w:t>
      </w:r>
    </w:p>
    <w:p w14:paraId="48FDC82A" w14:textId="1C312F32" w:rsidR="003F637D" w:rsidRDefault="0008697E" w:rsidP="00842F5E">
      <w:r>
        <w:t>You must report the a</w:t>
      </w:r>
      <w:r w:rsidR="003F637D" w:rsidRPr="00BC279B">
        <w:t xml:space="preserve">llied </w:t>
      </w:r>
      <w:r>
        <w:t>h</w:t>
      </w:r>
      <w:r w:rsidR="003F637D" w:rsidRPr="00BC279B">
        <w:t>ealth quality indicator against:</w:t>
      </w:r>
    </w:p>
    <w:tbl>
      <w:tblPr>
        <w:tblStyle w:val="TableGridLight"/>
        <w:tblW w:w="0" w:type="auto"/>
        <w:tblLook w:val="05A0" w:firstRow="1" w:lastRow="0" w:firstColumn="1" w:lastColumn="1" w:noHBand="0" w:noVBand="1"/>
      </w:tblPr>
      <w:tblGrid>
        <w:gridCol w:w="1413"/>
        <w:gridCol w:w="8781"/>
      </w:tblGrid>
      <w:tr w:rsidR="00842F5E" w14:paraId="4ADA8C74" w14:textId="77777777" w:rsidTr="0087080E">
        <w:tc>
          <w:tcPr>
            <w:tcW w:w="1413" w:type="dxa"/>
          </w:tcPr>
          <w:p w14:paraId="1F16B94E" w14:textId="77777777" w:rsidR="00842F5E" w:rsidRDefault="00842F5E" w:rsidP="006C7ED6">
            <w:pPr>
              <w:spacing w:before="40" w:after="0"/>
            </w:pPr>
            <w:r w:rsidRPr="00353DA4">
              <w:rPr>
                <w:noProof/>
              </w:rPr>
              <w:drawing>
                <wp:inline distT="0" distB="0" distL="0" distR="0" wp14:anchorId="3D4B08C5" wp14:editId="029C441D">
                  <wp:extent cx="748665" cy="748665"/>
                  <wp:effectExtent l="0" t="0" r="0" b="0"/>
                  <wp:docPr id="1958135429" name="Picture 1" descr="An icon of a person using an assistive walking device represents the Activities of daily living quality indicator. 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9B68E-7A8A-FC9C-3657-A06AF5740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35429" name="Picture 1" descr="An icon of a person using an assistive walking device represents the Activities of daily living quality indicator.   ">
                            <a:extLst>
                              <a:ext uri="{FF2B5EF4-FFF2-40B4-BE49-F238E27FC236}">
                                <a16:creationId xmlns:a16="http://schemas.microsoft.com/office/drawing/2014/main" id="{C4F9B68E-7A8A-FC9C-3657-A06AF5740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</w:tcPr>
          <w:p w14:paraId="45CFB6C8" w14:textId="2F090D0E" w:rsidR="00842F5E" w:rsidRDefault="00842F5E" w:rsidP="00127E55">
            <w:pPr>
              <w:pStyle w:val="ListParagraph"/>
            </w:pPr>
            <w:r>
              <w:t>a</w:t>
            </w:r>
            <w:r w:rsidRPr="00AD101A">
              <w:t xml:space="preserve">llied health care </w:t>
            </w:r>
            <w:r w:rsidRPr="00127E55">
              <w:t>minutes</w:t>
            </w:r>
            <w:r>
              <w:rPr>
                <w:rStyle w:val="FootnoteReference"/>
                <w:color w:val="1E1544"/>
              </w:rPr>
              <w:footnoteReference w:id="2"/>
            </w:r>
          </w:p>
          <w:p w14:paraId="4CA40181" w14:textId="77777777" w:rsidR="00842F5E" w:rsidRPr="00CC4C52" w:rsidRDefault="00842F5E" w:rsidP="00127E55">
            <w:pPr>
              <w:pStyle w:val="ListParagraph"/>
            </w:pPr>
            <w:r>
              <w:t>p</w:t>
            </w:r>
            <w:r w:rsidRPr="00A61F47">
              <w:t xml:space="preserve">ercentage of </w:t>
            </w:r>
            <w:r w:rsidRPr="00127E55">
              <w:t>recommended</w:t>
            </w:r>
            <w:r w:rsidRPr="00A61F47">
              <w:t xml:space="preserve"> allied health services received</w:t>
            </w:r>
            <w:r>
              <w:t>.</w:t>
            </w:r>
          </w:p>
        </w:tc>
      </w:tr>
    </w:tbl>
    <w:p w14:paraId="0260B84E" w14:textId="1031B926" w:rsidR="00473CDF" w:rsidRPr="00842F5E" w:rsidRDefault="00FA1954" w:rsidP="00842F5E">
      <w:pPr>
        <w:pStyle w:val="Heading3"/>
      </w:pPr>
      <w:r w:rsidRPr="00842F5E">
        <w:t xml:space="preserve">Allied health services are critical to providing quality care to meet the needs of older </w:t>
      </w:r>
      <w:r w:rsidR="00E06B0B" w:rsidRPr="00842F5E">
        <w:t>people</w:t>
      </w:r>
      <w:r w:rsidRPr="00842F5E">
        <w:t>.</w:t>
      </w:r>
    </w:p>
    <w:p w14:paraId="38F7B18E" w14:textId="77777777" w:rsidR="00E06B0B" w:rsidRDefault="00E06B0B" w:rsidP="00842F5E">
      <w:r w:rsidRPr="00855E99">
        <w:t>Allied health professionals</w:t>
      </w:r>
      <w:r>
        <w:t>:</w:t>
      </w:r>
      <w:r w:rsidRPr="00855E99">
        <w:t xml:space="preserve"> </w:t>
      </w:r>
    </w:p>
    <w:p w14:paraId="116378B1" w14:textId="77777777" w:rsidR="00E06B0B" w:rsidRPr="0087080E" w:rsidRDefault="00E06B0B" w:rsidP="0087080E">
      <w:pPr>
        <w:pStyle w:val="ListBullet3"/>
      </w:pPr>
      <w:r w:rsidRPr="0087080E">
        <w:t xml:space="preserve">are university qualified health professionals </w:t>
      </w:r>
    </w:p>
    <w:p w14:paraId="3019EB8E" w14:textId="77777777" w:rsidR="00E06B0B" w:rsidRDefault="00E06B0B" w:rsidP="0087080E">
      <w:pPr>
        <w:pStyle w:val="ListBullet3"/>
      </w:pPr>
      <w:r>
        <w:t xml:space="preserve">are </w:t>
      </w:r>
      <w:r w:rsidRPr="00855E99">
        <w:t xml:space="preserve">not part of medical, </w:t>
      </w:r>
      <w:r w:rsidRPr="0087080E">
        <w:t>dental</w:t>
      </w:r>
      <w:r w:rsidRPr="00855E99">
        <w:t xml:space="preserve"> or nursing professions</w:t>
      </w:r>
    </w:p>
    <w:p w14:paraId="6D6E6479" w14:textId="77777777" w:rsidR="00E06B0B" w:rsidRPr="00855E99" w:rsidRDefault="00E06B0B" w:rsidP="0087080E">
      <w:pPr>
        <w:pStyle w:val="ListBullet3"/>
      </w:pPr>
      <w:r>
        <w:t xml:space="preserve">have </w:t>
      </w:r>
      <w:r w:rsidRPr="0087080E">
        <w:t>specialised</w:t>
      </w:r>
      <w:r w:rsidRPr="00855E99">
        <w:t xml:space="preserve"> expertise in preventing, diagnosing and treating a range of conditions and illnesses.</w:t>
      </w:r>
    </w:p>
    <w:p w14:paraId="6EB8249A" w14:textId="6967258F" w:rsidR="003F637D" w:rsidRPr="00BC279B" w:rsidDel="003E6C19" w:rsidRDefault="00C62EC9" w:rsidP="00842F5E">
      <w:r>
        <w:t>R</w:t>
      </w:r>
      <w:r w:rsidR="003F637D" w:rsidRPr="00BC279B">
        <w:t xml:space="preserve">esidential aged care </w:t>
      </w:r>
      <w:r>
        <w:t xml:space="preserve">providers </w:t>
      </w:r>
      <w:r w:rsidR="003F637D" w:rsidRPr="00BC279B">
        <w:t xml:space="preserve">must make a range of allied health services available to residents under Schedule 1 of the </w:t>
      </w:r>
      <w:hyperlink r:id="rId13" w:history="1">
        <w:r w:rsidR="003F637D" w:rsidRPr="009E6771">
          <w:rPr>
            <w:rStyle w:val="Hyperlink"/>
            <w:i/>
            <w:iCs/>
            <w:color w:val="0070C0"/>
          </w:rPr>
          <w:t>Quality of Care Principles 2014</w:t>
        </w:r>
      </w:hyperlink>
      <w:r w:rsidR="003F637D" w:rsidRPr="009E6771">
        <w:rPr>
          <w:color w:val="0070C0"/>
        </w:rPr>
        <w:t xml:space="preserve">. </w:t>
      </w:r>
      <w:r w:rsidR="003F637D" w:rsidRPr="00BC279B" w:rsidDel="003E6C19">
        <w:t xml:space="preserve">This includes access to </w:t>
      </w:r>
      <w:r w:rsidR="003F637D" w:rsidRPr="00BC279B" w:rsidDel="003E6C19">
        <w:lastRenderedPageBreak/>
        <w:t>allied health services as part of an individual therapy program aimed at maintaining or restoring a resident’s ability to perform daily tasks.</w:t>
      </w:r>
    </w:p>
    <w:p w14:paraId="444F26A3" w14:textId="7B485D95" w:rsidR="00F476C7" w:rsidRDefault="00CC781C" w:rsidP="00842F5E">
      <w:r>
        <w:t>R</w:t>
      </w:r>
      <w:r w:rsidR="003F637D">
        <w:t>ecommended allied health services are those recommend</w:t>
      </w:r>
      <w:r w:rsidR="00E2013E">
        <w:t>ed</w:t>
      </w:r>
      <w:r w:rsidR="003F637D">
        <w:t xml:space="preserve"> in an aged care resident’s care plan</w:t>
      </w:r>
      <w:r w:rsidR="46FB4FFF">
        <w:t xml:space="preserve"> and/or progress </w:t>
      </w:r>
      <w:proofErr w:type="gramStart"/>
      <w:r w:rsidR="46FB4FFF">
        <w:t>notes</w:t>
      </w:r>
      <w:proofErr w:type="gramEnd"/>
      <w:ins w:id="0" w:author="HOLT, Shirley" w:date="2025-03-14T15:12:00Z" w16du:dateUtc="2025-03-14T04:42:00Z">
        <w:r w:rsidR="008D2EC7">
          <w:t>.</w:t>
        </w:r>
      </w:ins>
    </w:p>
    <w:p w14:paraId="7D5A4EFB" w14:textId="4B1B99C3" w:rsidR="004C49A7" w:rsidRPr="00842F5E" w:rsidRDefault="004C49A7" w:rsidP="00842F5E">
      <w:pPr>
        <w:pStyle w:val="Heading3"/>
      </w:pPr>
      <w:r w:rsidRPr="00842F5E">
        <w:t>Allied health disciplines</w:t>
      </w:r>
    </w:p>
    <w:p w14:paraId="6962163A" w14:textId="5320A8F3" w:rsidR="003F637D" w:rsidRPr="00BC279B" w:rsidRDefault="003F637D" w:rsidP="00D33B92">
      <w:pPr>
        <w:spacing w:before="40" w:after="0"/>
      </w:pPr>
      <w:r w:rsidRPr="00BC279B">
        <w:t xml:space="preserve">For the QI Program, allied health services include: </w:t>
      </w:r>
    </w:p>
    <w:p w14:paraId="72FB8CA7" w14:textId="77777777" w:rsidR="003F637D" w:rsidRPr="00BC279B" w:rsidRDefault="003F637D" w:rsidP="00D33B92">
      <w:pPr>
        <w:spacing w:before="40" w:after="0"/>
        <w:sectPr w:rsidR="003F637D" w:rsidRPr="00BC279B" w:rsidSect="009346B6">
          <w:headerReference w:type="first" r:id="rId14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</w:p>
    <w:p w14:paraId="374FDDDA" w14:textId="404C070D" w:rsidR="003F637D" w:rsidRPr="00BC279B" w:rsidRDefault="003F637D" w:rsidP="0087080E">
      <w:pPr>
        <w:pStyle w:val="ListBullet3"/>
      </w:pPr>
      <w:r w:rsidRPr="00BC279B">
        <w:t xml:space="preserve">physiotherapy </w:t>
      </w:r>
    </w:p>
    <w:p w14:paraId="0DFEBF5A" w14:textId="5B63A208" w:rsidR="003F637D" w:rsidRPr="00BC279B" w:rsidRDefault="003F637D" w:rsidP="0087080E">
      <w:pPr>
        <w:pStyle w:val="ListBullet3"/>
      </w:pPr>
      <w:r w:rsidRPr="00BC279B">
        <w:t xml:space="preserve">occupational therapy </w:t>
      </w:r>
    </w:p>
    <w:p w14:paraId="00FF9A4B" w14:textId="68444BA7" w:rsidR="003F637D" w:rsidRPr="00BC279B" w:rsidRDefault="003F637D" w:rsidP="0087080E">
      <w:pPr>
        <w:pStyle w:val="ListBullet3"/>
      </w:pPr>
      <w:r w:rsidRPr="00BC279B">
        <w:t>speech pathology</w:t>
      </w:r>
    </w:p>
    <w:p w14:paraId="68CEE45E" w14:textId="76785B45" w:rsidR="003F637D" w:rsidRPr="00BC279B" w:rsidRDefault="003F637D" w:rsidP="0087080E">
      <w:pPr>
        <w:pStyle w:val="ListBullet3"/>
      </w:pPr>
      <w:r w:rsidRPr="00BC279B">
        <w:t>podiatr</w:t>
      </w:r>
      <w:r w:rsidR="00247C13" w:rsidRPr="00BC279B">
        <w:t>y</w:t>
      </w:r>
    </w:p>
    <w:p w14:paraId="641BE208" w14:textId="5641BFFC" w:rsidR="003F637D" w:rsidRPr="00BC279B" w:rsidRDefault="003F637D" w:rsidP="0087080E">
      <w:pPr>
        <w:pStyle w:val="ListBullet3"/>
      </w:pPr>
      <w:r w:rsidRPr="00BC279B">
        <w:t xml:space="preserve">dietetics </w:t>
      </w:r>
    </w:p>
    <w:p w14:paraId="1CBB4A30" w14:textId="31F0126F" w:rsidR="003F637D" w:rsidRPr="00BC279B" w:rsidRDefault="003F637D" w:rsidP="0087080E">
      <w:pPr>
        <w:pStyle w:val="ListBullet3"/>
      </w:pPr>
      <w:r w:rsidRPr="00BC279B">
        <w:t xml:space="preserve">other allied health </w:t>
      </w:r>
    </w:p>
    <w:p w14:paraId="73FBA21F" w14:textId="0AC3E0D9" w:rsidR="003F637D" w:rsidRPr="00BC279B" w:rsidRDefault="003F637D" w:rsidP="0087080E">
      <w:pPr>
        <w:pStyle w:val="ListBullet3"/>
        <w:sectPr w:rsidR="003F637D" w:rsidRPr="00BC279B" w:rsidSect="003F637D">
          <w:type w:val="continuous"/>
          <w:pgSz w:w="11906" w:h="16838"/>
          <w:pgMar w:top="1440" w:right="851" w:bottom="851" w:left="851" w:header="2211" w:footer="709" w:gutter="0"/>
          <w:cols w:num="2" w:space="708"/>
          <w:titlePg/>
          <w:docGrid w:linePitch="360"/>
        </w:sectPr>
      </w:pPr>
      <w:r w:rsidRPr="00BC279B">
        <w:t>allied health assistant</w:t>
      </w:r>
      <w:r w:rsidR="00370EBC">
        <w:t>.</w:t>
      </w:r>
      <w:r w:rsidRPr="00BC279B">
        <w:t xml:space="preserve"> </w:t>
      </w:r>
    </w:p>
    <w:p w14:paraId="40BB0651" w14:textId="60A3A589" w:rsidR="00F97391" w:rsidRDefault="00F97391" w:rsidP="00D33B92">
      <w:pPr>
        <w:spacing w:before="40" w:after="0"/>
      </w:pPr>
      <w:r>
        <w:t xml:space="preserve">This is consistent with the definition for the </w:t>
      </w:r>
      <w:r w:rsidRPr="00876387">
        <w:rPr>
          <w:b/>
          <w:bCs/>
        </w:rPr>
        <w:t>quarterly financial report (QFR).</w:t>
      </w:r>
    </w:p>
    <w:p w14:paraId="4043B73E" w14:textId="2918E35A" w:rsidR="003F637D" w:rsidRPr="00842F5E" w:rsidRDefault="003F637D" w:rsidP="00842F5E">
      <w:pPr>
        <w:pStyle w:val="Heading3"/>
      </w:pPr>
      <w:r w:rsidRPr="00842F5E">
        <w:t>Collect allied health recommended services received data</w:t>
      </w:r>
    </w:p>
    <w:p w14:paraId="3B6171B8" w14:textId="46881953" w:rsidR="00F60A7E" w:rsidRPr="0001041C" w:rsidRDefault="00842F5E" w:rsidP="00D33B92">
      <w:pPr>
        <w:spacing w:before="40" w:after="0"/>
        <w:ind w:right="-142"/>
      </w:pPr>
      <w:r w:rsidRPr="00842F5E">
        <w:rPr>
          <w:rStyle w:val="DropMediumIcon"/>
          <w:noProof/>
        </w:rPr>
        <w:drawing>
          <wp:inline distT="0" distB="0" distL="0" distR="0" wp14:anchorId="5B672FAE" wp14:editId="5FBD5AE0">
            <wp:extent cx="328930" cy="365760"/>
            <wp:effectExtent l="0" t="0" r="0" b="0"/>
            <wp:docPr id="8866129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129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F637D" w:rsidRPr="00842F5E">
        <w:rPr>
          <w:rStyle w:val="Strong"/>
        </w:rPr>
        <w:t>Complete</w:t>
      </w:r>
      <w:r w:rsidR="003F637D" w:rsidRPr="00383059">
        <w:rPr>
          <w:b/>
          <w:bCs/>
        </w:rPr>
        <w:t xml:space="preserve"> </w:t>
      </w:r>
      <w:r w:rsidR="003F637D" w:rsidRPr="0001041C">
        <w:t xml:space="preserve">a </w:t>
      </w:r>
      <w:r w:rsidR="003F637D" w:rsidRPr="0001041C" w:rsidDel="00370EBC">
        <w:t xml:space="preserve">single </w:t>
      </w:r>
      <w:r w:rsidR="003F637D" w:rsidRPr="0001041C">
        <w:t xml:space="preserve">review of care records for each </w:t>
      </w:r>
      <w:r w:rsidR="00CC3126" w:rsidRPr="0001041C">
        <w:t>resident</w:t>
      </w:r>
      <w:r w:rsidR="003F637D" w:rsidRPr="0001041C">
        <w:t xml:space="preserve">. </w:t>
      </w:r>
    </w:p>
    <w:p w14:paraId="6EEAB6D2" w14:textId="4094FF01" w:rsidR="00F015C6" w:rsidRDefault="003F637D" w:rsidP="00736786">
      <w:pPr>
        <w:spacing w:before="40" w:after="0"/>
        <w:ind w:right="-142"/>
      </w:pPr>
      <w:r w:rsidRPr="00BC279B">
        <w:t xml:space="preserve">The review must </w:t>
      </w:r>
      <w:r w:rsidR="00F015C6">
        <w:t xml:space="preserve">be: </w:t>
      </w:r>
    </w:p>
    <w:p w14:paraId="7512258D" w14:textId="77777777" w:rsidR="00736786" w:rsidRDefault="003F637D" w:rsidP="0087080E">
      <w:pPr>
        <w:pStyle w:val="ListBullet3"/>
      </w:pPr>
      <w:r w:rsidRPr="00BC279B">
        <w:t xml:space="preserve">after the end of the current quarter </w:t>
      </w:r>
    </w:p>
    <w:p w14:paraId="00D99673" w14:textId="3B3DA28F" w:rsidR="003F637D" w:rsidRPr="00BC279B" w:rsidRDefault="003F637D" w:rsidP="0087080E">
      <w:pPr>
        <w:pStyle w:val="ListBullet3"/>
      </w:pPr>
      <w:r w:rsidRPr="00BC279B">
        <w:t>before data is due</w:t>
      </w:r>
      <w:r w:rsidR="00F015C6">
        <w:t xml:space="preserve"> (</w:t>
      </w:r>
      <w:r w:rsidRPr="00BC279B">
        <w:t xml:space="preserve">the 21st day of the month after the </w:t>
      </w:r>
      <w:r w:rsidR="00F015C6">
        <w:t>quarter ended)</w:t>
      </w:r>
      <w:r w:rsidRPr="00BC279B">
        <w:t>.</w:t>
      </w:r>
    </w:p>
    <w:p w14:paraId="366D73D9" w14:textId="5EC81B82" w:rsidR="003F637D" w:rsidRPr="0001041C" w:rsidRDefault="00842F5E" w:rsidP="00842F5E">
      <w:r w:rsidRPr="00842F5E">
        <w:rPr>
          <w:rStyle w:val="DropMediumIcon"/>
          <w:noProof/>
        </w:rPr>
        <w:drawing>
          <wp:inline distT="0" distB="0" distL="0" distR="0" wp14:anchorId="6FB10DD8" wp14:editId="766D1139">
            <wp:extent cx="326606" cy="360000"/>
            <wp:effectExtent l="0" t="0" r="0" b="254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="003F637D" w:rsidRPr="00842F5E">
        <w:rPr>
          <w:rStyle w:val="Strong"/>
        </w:rPr>
        <w:t>Record</w:t>
      </w:r>
      <w:r w:rsidR="003F637D" w:rsidRPr="00842F5E">
        <w:t xml:space="preserve"> the:</w:t>
      </w:r>
    </w:p>
    <w:p w14:paraId="20021CE8" w14:textId="603976FA" w:rsidR="003F637D" w:rsidRPr="00BC279B" w:rsidRDefault="003F637D" w:rsidP="0087080E">
      <w:pPr>
        <w:pStyle w:val="ListBullet3"/>
      </w:pPr>
      <w:r w:rsidRPr="00BC279B">
        <w:t xml:space="preserve">number of </w:t>
      </w:r>
      <w:r w:rsidR="00F015C6">
        <w:t xml:space="preserve">residents </w:t>
      </w:r>
      <w:r w:rsidRPr="00BC279B">
        <w:t xml:space="preserve">excluded because they were absent </w:t>
      </w:r>
      <w:r w:rsidRPr="00BC279B" w:rsidDel="00F015C6">
        <w:t xml:space="preserve">from the service </w:t>
      </w:r>
      <w:r w:rsidRPr="00BC279B">
        <w:t>for the entire quarter</w:t>
      </w:r>
    </w:p>
    <w:p w14:paraId="0C1BC3C1" w14:textId="2D43C697" w:rsidR="003F637D" w:rsidRPr="00BC279B" w:rsidRDefault="003F637D" w:rsidP="0087080E">
      <w:pPr>
        <w:pStyle w:val="ListBullet3"/>
      </w:pPr>
      <w:r w:rsidRPr="00BC279B">
        <w:t xml:space="preserve">total number of allied health services recommended in care plans </w:t>
      </w:r>
    </w:p>
    <w:p w14:paraId="203183EE" w14:textId="3BEDE803" w:rsidR="003F637D" w:rsidRPr="00BC279B" w:rsidRDefault="003F637D" w:rsidP="0087080E">
      <w:pPr>
        <w:pStyle w:val="ListBullet3"/>
      </w:pPr>
      <w:r w:rsidRPr="00BC279B">
        <w:t xml:space="preserve">number of </w:t>
      </w:r>
      <w:r w:rsidRPr="00BC279B" w:rsidDel="00E1010D">
        <w:t xml:space="preserve">allied health </w:t>
      </w:r>
      <w:r w:rsidRPr="00BC279B">
        <w:t>services recommended in care plans against each of the allied health disciplines</w:t>
      </w:r>
    </w:p>
    <w:p w14:paraId="269EF982" w14:textId="0853D945" w:rsidR="003F637D" w:rsidRPr="00BC279B" w:rsidRDefault="003F637D" w:rsidP="0087080E">
      <w:pPr>
        <w:pStyle w:val="ListBullet3"/>
      </w:pPr>
      <w:r w:rsidRPr="00BC279B">
        <w:t xml:space="preserve">total number of recommended allied health services received </w:t>
      </w:r>
    </w:p>
    <w:p w14:paraId="3BD6C4F9" w14:textId="4AD210E0" w:rsidR="003F637D" w:rsidRPr="00BC279B" w:rsidRDefault="003F637D" w:rsidP="0087080E">
      <w:pPr>
        <w:pStyle w:val="ListBullet3"/>
      </w:pPr>
      <w:r w:rsidRPr="00BC279B">
        <w:t xml:space="preserve">number of recommended </w:t>
      </w:r>
      <w:r w:rsidRPr="00BC279B" w:rsidDel="00E1010D">
        <w:t xml:space="preserve">allied health </w:t>
      </w:r>
      <w:r w:rsidRPr="00BC279B">
        <w:t>services received against each of the allied health disciplines</w:t>
      </w:r>
      <w:r w:rsidR="00E1010D">
        <w:t>.</w:t>
      </w:r>
    </w:p>
    <w:p w14:paraId="394F48A4" w14:textId="77D3D00D" w:rsidR="003F637D" w:rsidRPr="00E9406A" w:rsidRDefault="00842F5E" w:rsidP="00D33B92">
      <w:pPr>
        <w:spacing w:before="40" w:after="0"/>
        <w:ind w:right="-142"/>
        <w:rPr>
          <w:b/>
          <w:bCs/>
        </w:rPr>
      </w:pPr>
      <w:r w:rsidRPr="00842F5E">
        <w:rPr>
          <w:rStyle w:val="DropMediumIcon"/>
          <w:noProof/>
        </w:rPr>
        <w:drawing>
          <wp:inline distT="0" distB="0" distL="0" distR="0" wp14:anchorId="4EF204C8" wp14:editId="35AE3AA8">
            <wp:extent cx="326553" cy="360000"/>
            <wp:effectExtent l="0" t="0" r="0" b="254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="003F637D" w:rsidRPr="00842F5E">
        <w:rPr>
          <w:rStyle w:val="Strong"/>
        </w:rPr>
        <w:t>Report allied health recommended services received data</w:t>
      </w:r>
    </w:p>
    <w:p w14:paraId="31A2A0A8" w14:textId="14380FB0" w:rsidR="003F637D" w:rsidRPr="00BC279B" w:rsidRDefault="003F637D" w:rsidP="00D33B92">
      <w:pPr>
        <w:spacing w:before="40" w:after="0"/>
      </w:pPr>
      <w:r w:rsidRPr="00BC279B">
        <w:t>Report the:</w:t>
      </w:r>
    </w:p>
    <w:p w14:paraId="46FA2825" w14:textId="0C756ED1" w:rsidR="003F637D" w:rsidRPr="00842F5E" w:rsidRDefault="002E1937" w:rsidP="0087080E">
      <w:pPr>
        <w:pStyle w:val="ListBullet3"/>
      </w:pPr>
      <w:r>
        <w:t>n</w:t>
      </w:r>
      <w:r w:rsidR="003F637D" w:rsidRPr="00BC279B">
        <w:t xml:space="preserve">umber of </w:t>
      </w:r>
      <w:r w:rsidR="003F637D" w:rsidRPr="00842F5E">
        <w:t>allied health services recommended in care plans</w:t>
      </w:r>
    </w:p>
    <w:p w14:paraId="05E2E87D" w14:textId="102907EB" w:rsidR="003F637D" w:rsidRPr="00842F5E" w:rsidDel="006F6ECF" w:rsidRDefault="002E1937" w:rsidP="0087080E">
      <w:pPr>
        <w:pStyle w:val="ListBullet3"/>
      </w:pPr>
      <w:r w:rsidRPr="00842F5E">
        <w:t>n</w:t>
      </w:r>
      <w:r w:rsidR="003F637D" w:rsidRPr="00842F5E">
        <w:t>umber of recommended allied health services received</w:t>
      </w:r>
    </w:p>
    <w:p w14:paraId="6CFDBD1A" w14:textId="11217A7F" w:rsidR="00B6352B" w:rsidRPr="00BC279B" w:rsidRDefault="00B6352B" w:rsidP="0087080E">
      <w:pPr>
        <w:pStyle w:val="ListBullet3"/>
      </w:pPr>
      <w:r w:rsidRPr="00842F5E" w:rsidDel="006F6ECF">
        <w:t>Additionally, report</w:t>
      </w:r>
      <w:r w:rsidRPr="00BC279B" w:rsidDel="006F6ECF">
        <w:t xml:space="preserve"> the:</w:t>
      </w:r>
    </w:p>
    <w:p w14:paraId="5D4C8967" w14:textId="77777777" w:rsidR="00B6352B" w:rsidRPr="00842F5E" w:rsidRDefault="00B6352B" w:rsidP="00842F5E">
      <w:pPr>
        <w:pStyle w:val="ListBullet2"/>
      </w:pPr>
      <w:r w:rsidRPr="00BC279B">
        <w:t xml:space="preserve">number of </w:t>
      </w:r>
      <w:r w:rsidRPr="00842F5E">
        <w:t>care recipients assessed for allied health</w:t>
      </w:r>
    </w:p>
    <w:p w14:paraId="5C40111A" w14:textId="67E9F51D" w:rsidR="00B6352B" w:rsidRPr="00842F5E" w:rsidRDefault="00B6352B" w:rsidP="00842F5E">
      <w:pPr>
        <w:pStyle w:val="ListBullet2"/>
      </w:pPr>
      <w:r w:rsidRPr="00842F5E">
        <w:t xml:space="preserve">number of care recipients excluded </w:t>
      </w:r>
      <w:r w:rsidRPr="00842F5E" w:rsidDel="004A2E94">
        <w:t xml:space="preserve">because they were absent </w:t>
      </w:r>
      <w:r w:rsidRPr="00842F5E" w:rsidDel="002E1937">
        <w:t xml:space="preserve">from the service </w:t>
      </w:r>
      <w:r w:rsidRPr="00842F5E" w:rsidDel="004A2E94">
        <w:t>for the entire quarter</w:t>
      </w:r>
    </w:p>
    <w:p w14:paraId="20DD06BC" w14:textId="75E87AD5" w:rsidR="00B6352B" w:rsidRPr="00842F5E" w:rsidRDefault="00B6352B" w:rsidP="00842F5E">
      <w:pPr>
        <w:pStyle w:val="ListBullet2"/>
      </w:pPr>
      <w:r w:rsidRPr="00842F5E">
        <w:t xml:space="preserve">number of allied health services recommended in care plans against each discipline </w:t>
      </w:r>
    </w:p>
    <w:p w14:paraId="5A58308A" w14:textId="4E6799D2" w:rsidR="00B6352B" w:rsidRPr="00842F5E" w:rsidRDefault="00B6352B" w:rsidP="00842F5E">
      <w:pPr>
        <w:pStyle w:val="ListBullet2"/>
      </w:pPr>
      <w:r w:rsidRPr="00842F5E">
        <w:t>number of recommended allied health services received against each discipline</w:t>
      </w:r>
      <w:r w:rsidR="00D74726" w:rsidRPr="00842F5E">
        <w:t>.</w:t>
      </w:r>
    </w:p>
    <w:p w14:paraId="172D9BB9" w14:textId="0EF6CA5E" w:rsidR="00D33B92" w:rsidRPr="00867D0B" w:rsidRDefault="00B6352B" w:rsidP="00842F5E">
      <w:r>
        <w:t xml:space="preserve">Approved </w:t>
      </w:r>
      <w:r w:rsidR="00D74726">
        <w:t xml:space="preserve">residential aged care </w:t>
      </w:r>
      <w:r>
        <w:t xml:space="preserve">providers must </w:t>
      </w:r>
      <w:proofErr w:type="gramStart"/>
      <w:r>
        <w:t>collect</w:t>
      </w:r>
      <w:proofErr w:type="gramEnd"/>
      <w:r>
        <w:t xml:space="preserve"> and report allied health data quarterly</w:t>
      </w:r>
      <w:r w:rsidR="00D74726">
        <w:t>. See</w:t>
      </w:r>
      <w:r w:rsidR="00C66410">
        <w:t xml:space="preserve"> the</w:t>
      </w:r>
      <w:r>
        <w:t xml:space="preserve"> </w:t>
      </w:r>
      <w:hyperlink r:id="rId18">
        <w:r w:rsidRPr="7F26F655">
          <w:rPr>
            <w:rStyle w:val="Hyperlink"/>
            <w:color w:val="0070C0"/>
          </w:rPr>
          <w:t>QI Program Manual</w:t>
        </w:r>
      </w:hyperlink>
      <w:r w:rsidR="0093068D" w:rsidRPr="7F26F655">
        <w:rPr>
          <w:color w:val="0070C0"/>
        </w:rPr>
        <w:t xml:space="preserve"> </w:t>
      </w:r>
      <w:r>
        <w:t>– Part A.</w:t>
      </w:r>
    </w:p>
    <w:p w14:paraId="012B8E8E" w14:textId="172D609A" w:rsidR="00B6352B" w:rsidRPr="00842F5E" w:rsidRDefault="00B6352B" w:rsidP="005F3282">
      <w:pPr>
        <w:pStyle w:val="Heading3"/>
      </w:pPr>
      <w:r w:rsidRPr="00842F5E">
        <w:lastRenderedPageBreak/>
        <w:t>Example</w:t>
      </w:r>
    </w:p>
    <w:tbl>
      <w:tblPr>
        <w:tblStyle w:val="TableGrid"/>
        <w:tblW w:w="4816" w:type="pct"/>
        <w:tblLook w:val="04A0" w:firstRow="1" w:lastRow="0" w:firstColumn="1" w:lastColumn="0" w:noHBand="0" w:noVBand="1"/>
      </w:tblPr>
      <w:tblGrid>
        <w:gridCol w:w="1459"/>
        <w:gridCol w:w="1877"/>
        <w:gridCol w:w="3245"/>
        <w:gridCol w:w="3247"/>
      </w:tblGrid>
      <w:tr w:rsidR="00BC279B" w:rsidRPr="00BC279B" w14:paraId="57B8A93A" w14:textId="77777777" w:rsidTr="7F26F655">
        <w:trPr>
          <w:trHeight w:val="206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pct"/>
            <w:gridSpan w:val="2"/>
          </w:tcPr>
          <w:p w14:paraId="7F08928F" w14:textId="77777777" w:rsidR="00B6352B" w:rsidRPr="00BC279B" w:rsidRDefault="00B6352B" w:rsidP="0060119E">
            <w:pPr>
              <w:spacing w:before="40" w:after="0"/>
              <w:jc w:val="left"/>
              <w:rPr>
                <w:b/>
              </w:rPr>
            </w:pPr>
            <w:r w:rsidRPr="00BC279B">
              <w:rPr>
                <w:b/>
              </w:rPr>
              <w:t>Aged care resident A</w:t>
            </w:r>
          </w:p>
          <w:p w14:paraId="06EB61E7" w14:textId="4CE15D81" w:rsidR="00B6352B" w:rsidRPr="00842F5E" w:rsidRDefault="00B6352B" w:rsidP="0060119E">
            <w:pPr>
              <w:pStyle w:val="ListBullet"/>
              <w:jc w:val="left"/>
            </w:pPr>
            <w:r w:rsidRPr="00842F5E">
              <w:t xml:space="preserve">has </w:t>
            </w:r>
            <w:r w:rsidR="005E6FFE" w:rsidRPr="00842F5E">
              <w:t xml:space="preserve">a </w:t>
            </w:r>
            <w:r w:rsidRPr="00842F5E">
              <w:t>dietitian recommendation in care plan</w:t>
            </w:r>
          </w:p>
          <w:p w14:paraId="0F1793CB" w14:textId="7438DA7E" w:rsidR="00B6352B" w:rsidRPr="00842F5E" w:rsidRDefault="00B6352B" w:rsidP="0060119E">
            <w:pPr>
              <w:pStyle w:val="ListBullet"/>
              <w:jc w:val="left"/>
              <w:rPr>
                <w:b/>
              </w:rPr>
            </w:pPr>
            <w:r w:rsidRPr="00842F5E">
              <w:t>receives a dietitian service</w:t>
            </w:r>
            <w:r w:rsidR="005E6FFE" w:rsidRPr="00842F5E">
              <w:t>.</w:t>
            </w:r>
          </w:p>
        </w:tc>
        <w:tc>
          <w:tcPr>
            <w:tcW w:w="1651" w:type="pct"/>
            <w:shd w:val="clear" w:color="auto" w:fill="auto"/>
          </w:tcPr>
          <w:p w14:paraId="168D810E" w14:textId="77777777" w:rsidR="00B6352B" w:rsidRPr="00BC279B" w:rsidRDefault="00B6352B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C279B">
              <w:rPr>
                <w:b/>
              </w:rPr>
              <w:t>Aged care resident B</w:t>
            </w:r>
          </w:p>
          <w:p w14:paraId="4D9CB34D" w14:textId="77E91DE0" w:rsidR="00B6352B" w:rsidRPr="00842F5E" w:rsidRDefault="00B6352B" w:rsidP="00842F5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2F5E">
              <w:t xml:space="preserve">has </w:t>
            </w:r>
            <w:r w:rsidR="005E6FFE" w:rsidRPr="00842F5E">
              <w:t xml:space="preserve">a </w:t>
            </w:r>
            <w:r w:rsidRPr="00842F5E">
              <w:t>speech pathologist recommendation in care plan</w:t>
            </w:r>
          </w:p>
          <w:p w14:paraId="0F977A2D" w14:textId="48DEE7AF" w:rsidR="00B6352B" w:rsidRPr="00BC279B" w:rsidRDefault="00B6352B" w:rsidP="00842F5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42F5E">
              <w:t>receives physiotherapy service</w:t>
            </w:r>
            <w:r w:rsidR="005E6FFE" w:rsidRPr="00842F5E">
              <w:t>.</w:t>
            </w:r>
          </w:p>
        </w:tc>
        <w:tc>
          <w:tcPr>
            <w:tcW w:w="1652" w:type="pct"/>
          </w:tcPr>
          <w:p w14:paraId="4136C4B9" w14:textId="77777777" w:rsidR="00B6352B" w:rsidRPr="00BC279B" w:rsidRDefault="00B6352B" w:rsidP="0060119E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C279B">
              <w:rPr>
                <w:b/>
              </w:rPr>
              <w:t>Aged care resident C</w:t>
            </w:r>
          </w:p>
          <w:p w14:paraId="6D25C5C5" w14:textId="7BFA2F55" w:rsidR="00B6352B" w:rsidRPr="00BC279B" w:rsidRDefault="00B6352B" w:rsidP="0060119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has </w:t>
            </w:r>
            <w:r w:rsidR="005E6FFE">
              <w:t xml:space="preserve">an </w:t>
            </w:r>
            <w:r w:rsidRPr="00BC279B">
              <w:t>allied health assistant and occupational therapist recommendation in care plan</w:t>
            </w:r>
          </w:p>
          <w:p w14:paraId="5D210B3A" w14:textId="5EF3517B" w:rsidR="00B6352B" w:rsidRPr="00BC279B" w:rsidRDefault="00B6352B" w:rsidP="0060119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receives occupational therapist service only</w:t>
            </w:r>
            <w:r w:rsidR="005E6FFE">
              <w:t>.</w:t>
            </w:r>
          </w:p>
        </w:tc>
      </w:tr>
      <w:tr w:rsidR="00BC279B" w:rsidRPr="00BC279B" w14:paraId="7459C01C" w14:textId="77777777" w:rsidTr="7F26F655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2583E1F" w14:textId="1596906E" w:rsidR="002C70D9" w:rsidRPr="0060119E" w:rsidRDefault="002C70D9" w:rsidP="0060119E">
            <w:pPr>
              <w:spacing w:before="40" w:after="0"/>
              <w:rPr>
                <w:rStyle w:val="DropSmallIcon"/>
              </w:rPr>
            </w:pPr>
            <w:r w:rsidRPr="0060119E">
              <w:rPr>
                <w:rStyle w:val="DropSmallIcon"/>
                <w:noProof/>
              </w:rPr>
              <w:drawing>
                <wp:inline distT="0" distB="0" distL="0" distR="0" wp14:anchorId="2639B32C" wp14:editId="63E5514F">
                  <wp:extent cx="323850" cy="364901"/>
                  <wp:effectExtent l="0" t="0" r="0" b="0"/>
                  <wp:docPr id="1332678741" name="Picture 133267874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" cy="36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</w:tcPr>
          <w:p w14:paraId="62410B42" w14:textId="25768FC1" w:rsidR="002C70D9" w:rsidRPr="00BC279B" w:rsidRDefault="002C70D9" w:rsidP="00D33B92">
            <w:pPr>
              <w:spacing w:before="40" w:after="0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C279B">
              <w:rPr>
                <w:bCs/>
              </w:rPr>
              <w:t xml:space="preserve">Number of </w:t>
            </w:r>
            <w:r w:rsidR="004C40F2" w:rsidRPr="00BC279B">
              <w:rPr>
                <w:bCs/>
              </w:rPr>
              <w:t>residents</w:t>
            </w:r>
            <w:r w:rsidRPr="00BC279B">
              <w:rPr>
                <w:bCs/>
              </w:rPr>
              <w:t xml:space="preserve"> assessed for allied health</w:t>
            </w:r>
            <w:r w:rsidR="004C49A7">
              <w:rPr>
                <w:bCs/>
              </w:rPr>
              <w:t>.</w:t>
            </w:r>
            <w:r w:rsidRPr="00BC279B">
              <w:rPr>
                <w:noProof/>
              </w:rPr>
              <w:t xml:space="preserve"> </w:t>
            </w:r>
          </w:p>
        </w:tc>
      </w:tr>
      <w:tr w:rsidR="00BC279B" w:rsidRPr="00BC279B" w14:paraId="3972E178" w14:textId="77777777" w:rsidTr="7F26F6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D36D12A" w14:textId="21CBE531" w:rsidR="002C70D9" w:rsidRPr="00BC279B" w:rsidRDefault="002C70D9" w:rsidP="0060119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7B9EFAA7" wp14:editId="262448DE">
                  <wp:extent cx="314325" cy="354357"/>
                  <wp:effectExtent l="0" t="0" r="0" b="7620"/>
                  <wp:docPr id="969973824" name="Picture 96997382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9" cy="35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</w:tcPr>
          <w:p w14:paraId="44BA4842" w14:textId="072DA2EF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 xml:space="preserve">Number of </w:t>
            </w:r>
            <w:r w:rsidR="004C40F2" w:rsidRPr="00BC279B">
              <w:rPr>
                <w:rStyle w:val="DropSmallIcon"/>
                <w:noProof/>
              </w:rPr>
              <w:t>residents</w:t>
            </w:r>
            <w:r w:rsidRPr="00BC279B">
              <w:rPr>
                <w:rStyle w:val="DropSmallIcon"/>
                <w:noProof/>
              </w:rPr>
              <w:t xml:space="preserve"> excluded because they were absent </w:t>
            </w:r>
            <w:r w:rsidRPr="00BC279B" w:rsidDel="00C66410">
              <w:rPr>
                <w:rStyle w:val="DropSmallIcon"/>
                <w:noProof/>
              </w:rPr>
              <w:t xml:space="preserve">from the service </w:t>
            </w:r>
            <w:r w:rsidRPr="00BC279B">
              <w:rPr>
                <w:rStyle w:val="DropSmallIcon"/>
                <w:noProof/>
              </w:rPr>
              <w:t>for the entire quarter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54B14D5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1064670" w14:textId="6272D318" w:rsidR="002C70D9" w:rsidRPr="00BC279B" w:rsidRDefault="0060119E" w:rsidP="0060119E">
            <w:pPr>
              <w:spacing w:before="40" w:after="0"/>
              <w:rPr>
                <w:rStyle w:val="DropSmallIcon"/>
                <w:noProof/>
              </w:rPr>
            </w:pPr>
            <w:r>
              <w:rPr>
                <w:noProof/>
              </w:rPr>
              <w:drawing>
                <wp:inline distT="0" distB="0" distL="0" distR="0" wp14:anchorId="6A19204D" wp14:editId="7E543676">
                  <wp:extent cx="342900" cy="352425"/>
                  <wp:effectExtent l="0" t="0" r="0" b="9525"/>
                  <wp:docPr id="128193147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93147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7409C1A" w14:textId="7FCC7ED1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t>Number of allied health services recommended in care plans</w:t>
            </w:r>
            <w:r w:rsidR="004C49A7">
              <w:rPr>
                <w:noProof/>
              </w:rPr>
              <w:t>.</w:t>
            </w:r>
          </w:p>
        </w:tc>
      </w:tr>
      <w:tr w:rsidR="00BC279B" w:rsidRPr="00BC279B" w14:paraId="7BC839EC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55E541E" w14:textId="36B7BF6D" w:rsidR="002C70D9" w:rsidRPr="00BC279B" w:rsidRDefault="002C70D9" w:rsidP="0060119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B2BB811" wp14:editId="7E15A4D8">
                  <wp:extent cx="314325" cy="354169"/>
                  <wp:effectExtent l="0" t="0" r="0" b="8255"/>
                  <wp:docPr id="4" name="Picture 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30EFD4EC" w14:textId="729157CA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physiotherapy services recommended in care plans</w:t>
            </w:r>
            <w:r w:rsidR="004C49A7">
              <w:t>.</w:t>
            </w:r>
          </w:p>
        </w:tc>
      </w:tr>
      <w:tr w:rsidR="00BC279B" w:rsidRPr="00BC279B" w14:paraId="31A6C0B3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1CCF0F14" w14:textId="35D5143A" w:rsidR="002C70D9" w:rsidRPr="00BC279B" w:rsidRDefault="002C70D9" w:rsidP="00842F5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3BF1E42" wp14:editId="7874401C">
                  <wp:extent cx="287020" cy="323402"/>
                  <wp:effectExtent l="0" t="0" r="0" b="635"/>
                  <wp:docPr id="722435464" name="Picture 722435464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6" cy="3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4B630AEB" w14:textId="1877807D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occupational therapy services recommended in care plans</w:t>
            </w:r>
            <w:r w:rsidR="004C49A7">
              <w:t>.</w:t>
            </w:r>
          </w:p>
        </w:tc>
      </w:tr>
      <w:tr w:rsidR="00BC279B" w:rsidRPr="00BC279B" w14:paraId="30D29498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5E24C06" w14:textId="30B085F0" w:rsidR="002C70D9" w:rsidRPr="00BC279B" w:rsidRDefault="00EB0B28" w:rsidP="00842F5E">
            <w:pPr>
              <w:spacing w:before="40" w:after="0"/>
              <w:ind w:left="42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8695EB1" wp14:editId="32E62B20">
                  <wp:extent cx="295871" cy="333375"/>
                  <wp:effectExtent l="0" t="0" r="0" b="0"/>
                  <wp:docPr id="1294844673" name="Picture 1294844673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0" cy="33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53B5902" w14:textId="6C5F66D0" w:rsidR="002C70D9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speech pathology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52C03E38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B9A76F7" w14:textId="62477EC1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6BD6AEF1" wp14:editId="0CA84766">
                  <wp:extent cx="295871" cy="333375"/>
                  <wp:effectExtent l="0" t="0" r="0" b="0"/>
                  <wp:docPr id="37765030" name="Picture 3776503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39" cy="3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7FD2BD97" w14:textId="6EE11358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podiatry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4F11CF53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609CF878" w14:textId="6C33378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03E51746" wp14:editId="4648E122">
                  <wp:extent cx="287417" cy="323850"/>
                  <wp:effectExtent l="0" t="0" r="0" b="0"/>
                  <wp:docPr id="860222109" name="Picture 860222109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4" cy="32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0F4EC17" w14:textId="538287C6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dietetics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46A5EB3B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6AE56C1" w14:textId="62AFC744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0C7C5D57" wp14:editId="45C4214F">
                  <wp:extent cx="287417" cy="323850"/>
                  <wp:effectExtent l="0" t="0" r="0" b="0"/>
                  <wp:docPr id="1227489362" name="Picture 122748936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1" cy="3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942E707" w14:textId="04B2688A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other allied health services recommended in care plans</w:t>
            </w:r>
            <w:r w:rsidR="004C49A7">
              <w:t>.</w:t>
            </w:r>
          </w:p>
        </w:tc>
      </w:tr>
      <w:tr w:rsidR="00BC279B" w:rsidRPr="00BC279B" w14:paraId="61A2DD02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264A09E" w14:textId="3E0E4E48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5DDE3AB" wp14:editId="3FEC9B2E">
                  <wp:extent cx="278964" cy="314325"/>
                  <wp:effectExtent l="0" t="0" r="0" b="0"/>
                  <wp:docPr id="876665307" name="Picture 876665307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0" cy="31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1972BBFF" w14:textId="37E53E15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allied health assistant services recommended in care plans</w:t>
            </w:r>
            <w:r w:rsidR="004C49A7">
              <w:t>.</w:t>
            </w:r>
          </w:p>
        </w:tc>
      </w:tr>
      <w:tr w:rsidR="00BC279B" w:rsidRPr="00BC279B" w14:paraId="5540AF7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1AA6E543" w14:textId="2211CEF9" w:rsidR="00EB0B28" w:rsidRPr="00BC279B" w:rsidRDefault="75232090" w:rsidP="00842F5E">
            <w:pPr>
              <w:spacing w:before="40" w:after="0"/>
            </w:pPr>
            <w:r>
              <w:rPr>
                <w:noProof/>
              </w:rPr>
              <w:drawing>
                <wp:inline distT="0" distB="0" distL="0" distR="0" wp14:anchorId="256DCD3B" wp14:editId="6D8DE968">
                  <wp:extent cx="287417" cy="323850"/>
                  <wp:effectExtent l="0" t="0" r="0" b="0"/>
                  <wp:docPr id="1286483802" name="Picture 1286483802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48380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FB6073F" w14:textId="6930A85D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allied health services received</w:t>
            </w:r>
            <w:r w:rsidR="004C49A7">
              <w:t>.</w:t>
            </w:r>
          </w:p>
        </w:tc>
      </w:tr>
      <w:tr w:rsidR="00BC279B" w:rsidRPr="00BC279B" w14:paraId="49296137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524A440C" w14:textId="0C1D839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634CDF3C" wp14:editId="1052FEA0">
                  <wp:extent cx="287417" cy="323850"/>
                  <wp:effectExtent l="0" t="0" r="0" b="0"/>
                  <wp:docPr id="2139643704" name="Picture 213964370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0" cy="3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6215E40" w14:textId="4DF7084D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</w:t>
            </w:r>
            <w:proofErr w:type="gramStart"/>
            <w:r w:rsidRPr="00BC279B">
              <w:t>physiotherapy</w:t>
            </w:r>
            <w:proofErr w:type="gramEnd"/>
            <w:r w:rsidRPr="00BC279B">
              <w:t xml:space="preserve">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4842C5B5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2402963C" w14:textId="50E95C4F" w:rsidR="00EB0B28" w:rsidRPr="00BC279B" w:rsidRDefault="020CF3A2" w:rsidP="00842F5E">
            <w:pPr>
              <w:spacing w:before="40" w:after="0"/>
            </w:pPr>
            <w:r>
              <w:rPr>
                <w:noProof/>
              </w:rPr>
              <w:drawing>
                <wp:inline distT="0" distB="0" distL="0" distR="0" wp14:anchorId="5A0A8E63" wp14:editId="79A2FC4D">
                  <wp:extent cx="278964" cy="314325"/>
                  <wp:effectExtent l="0" t="0" r="0" b="0"/>
                  <wp:docPr id="2127533978" name="Picture 2127533978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53397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124A5244" w14:textId="6CF5FE7B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occupational therapy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252B7B">
              <w:t>.</w:t>
            </w:r>
          </w:p>
        </w:tc>
      </w:tr>
      <w:tr w:rsidR="00BC279B" w:rsidRPr="00BC279B" w14:paraId="4063FA31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4A0260A" w14:textId="6D8B709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96A2E7D" wp14:editId="519B7D1E">
                  <wp:extent cx="278964" cy="314325"/>
                  <wp:effectExtent l="0" t="0" r="0" b="0"/>
                  <wp:docPr id="2038005478" name="Picture 2038005478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4" cy="3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EDFF26D" w14:textId="2A55EBB4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speech pathology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2840AFD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4CFD4C7" w14:textId="379CACE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0A0EAE4" wp14:editId="50304164">
                  <wp:extent cx="287415" cy="323850"/>
                  <wp:effectExtent l="0" t="0" r="0" b="0"/>
                  <wp:docPr id="648558552" name="Picture 64855855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1" cy="33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422DB37" w14:textId="0DD95F56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podiatry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224E585A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E60C575" w14:textId="00DD92F3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F5B1B3D" wp14:editId="1B8715D7">
                  <wp:extent cx="295871" cy="333375"/>
                  <wp:effectExtent l="0" t="0" r="0" b="0"/>
                  <wp:docPr id="60" name="Picture 60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2" cy="34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1840F5D" w14:textId="6FB9835B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dietetics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3CCF76C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B0F9FA0" w14:textId="67CE870F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79204B8C" wp14:editId="38FC7C2D">
                  <wp:extent cx="287417" cy="323850"/>
                  <wp:effectExtent l="0" t="0" r="0" b="0"/>
                  <wp:docPr id="1813557847" name="Picture 1813557847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8" cy="32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216BBA1C" w14:textId="6E00291E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other allied health services received</w:t>
            </w:r>
            <w:r w:rsidR="004C49A7">
              <w:t>.</w:t>
            </w:r>
          </w:p>
        </w:tc>
      </w:tr>
      <w:tr w:rsidR="00BC279B" w:rsidRPr="00BC279B" w14:paraId="38169455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2302C01" w14:textId="1EFA125C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7A9F0A7E" wp14:editId="42110CF5">
                  <wp:extent cx="278964" cy="314325"/>
                  <wp:effectExtent l="0" t="0" r="0" b="0"/>
                  <wp:docPr id="70" name="Picture 7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7" cy="31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4D14F562" w14:textId="45238404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allied health assistant services received</w:t>
            </w:r>
            <w:r w:rsidR="004C49A7">
              <w:t>.</w:t>
            </w:r>
          </w:p>
        </w:tc>
      </w:tr>
    </w:tbl>
    <w:p w14:paraId="5B4CEE39" w14:textId="6989F3DF" w:rsidR="00B6352B" w:rsidRDefault="00B6352B" w:rsidP="00842F5E">
      <w:r w:rsidRPr="00BC279B">
        <w:lastRenderedPageBreak/>
        <w:t>Data recording templates for each quality indicator are available on</w:t>
      </w:r>
      <w:r w:rsidR="00E057B1">
        <w:t xml:space="preserve"> the </w:t>
      </w:r>
      <w:hyperlink r:id="rId24" w:history="1">
        <w:r w:rsidR="00E057B1" w:rsidRPr="00FC789B">
          <w:rPr>
            <w:rStyle w:val="Hyperlink"/>
            <w:color w:val="0070C0"/>
          </w:rPr>
          <w:t>QI Program resources webpage</w:t>
        </w:r>
      </w:hyperlink>
      <w:r w:rsidRPr="00FC789B">
        <w:rPr>
          <w:color w:val="0070C0"/>
        </w:rPr>
        <w:t>.</w:t>
      </w:r>
      <w:r w:rsidRPr="00BC279B">
        <w:t xml:space="preserve"> Use the templates to calculate and summarise data </w:t>
      </w:r>
      <w:r w:rsidR="005F1ABD">
        <w:t>to</w:t>
      </w:r>
      <w:r w:rsidRPr="00BC279B">
        <w:t xml:space="preserve"> subm</w:t>
      </w:r>
      <w:r w:rsidR="005F1ABD">
        <w:t>it</w:t>
      </w:r>
      <w:r w:rsidRPr="00BC279B">
        <w:t xml:space="preserve"> through the Government Provider Management System</w:t>
      </w:r>
      <w:r w:rsidR="005F1ABD">
        <w:t xml:space="preserve"> (GPMS)</w:t>
      </w:r>
      <w:r w:rsidRPr="00BC279B">
        <w:t>.</w:t>
      </w:r>
    </w:p>
    <w:p w14:paraId="315BDE5E" w14:textId="77777777" w:rsidR="000965B7" w:rsidRPr="00842F5E" w:rsidRDefault="00B6352B" w:rsidP="00842F5E">
      <w:pPr>
        <w:pStyle w:val="Heading3"/>
      </w:pPr>
      <w:r w:rsidRPr="00842F5E">
        <w:t>Submit QI Program data</w:t>
      </w:r>
    </w:p>
    <w:p w14:paraId="2C6E97F0" w14:textId="1581732C" w:rsidR="00B6352B" w:rsidRPr="00BC279B" w:rsidRDefault="00B6352B" w:rsidP="00D33B92">
      <w:pPr>
        <w:spacing w:before="40" w:after="0"/>
      </w:pPr>
      <w:r w:rsidRPr="00BC279B">
        <w:t>There are</w:t>
      </w:r>
      <w:r w:rsidR="001410F7">
        <w:t xml:space="preserve"> </w:t>
      </w:r>
      <w:r w:rsidR="001410F7" w:rsidRPr="00FC789B">
        <w:rPr>
          <w:b/>
          <w:bCs/>
        </w:rPr>
        <w:t>3</w:t>
      </w:r>
      <w:r w:rsidRPr="00FC789B">
        <w:rPr>
          <w:b/>
          <w:bCs/>
        </w:rPr>
        <w:t xml:space="preserve"> ways</w:t>
      </w:r>
      <w:r w:rsidRPr="00BC279B">
        <w:t xml:space="preserve"> </w:t>
      </w:r>
      <w:r w:rsidR="001410F7">
        <w:t xml:space="preserve">you can submit </w:t>
      </w:r>
      <w:r w:rsidRPr="00BC279B">
        <w:t>QI Program data:</w:t>
      </w:r>
    </w:p>
    <w:p w14:paraId="29C79939" w14:textId="1198F5DA" w:rsidR="00B6352B" w:rsidRPr="0087080E" w:rsidRDefault="00B6352B" w:rsidP="0087080E">
      <w:pPr>
        <w:pStyle w:val="ListNumber"/>
      </w:pPr>
      <w:r w:rsidRPr="001A3A83">
        <w:rPr>
          <w:noProof/>
        </w:rPr>
        <w:drawing>
          <wp:anchor distT="0" distB="0" distL="114300" distR="114300" simplePos="0" relativeHeight="251658241" behindDoc="0" locked="0" layoutInCell="1" allowOverlap="1" wp14:anchorId="307FB410" wp14:editId="68F35CB3">
            <wp:simplePos x="0" y="0"/>
            <wp:positionH relativeFrom="margin">
              <wp:posOffset>0</wp:posOffset>
            </wp:positionH>
            <wp:positionV relativeFrom="paragraph">
              <wp:posOffset>62828</wp:posOffset>
            </wp:positionV>
            <wp:extent cx="391795" cy="431800"/>
            <wp:effectExtent l="0" t="0" r="8255" b="635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0F7" w:rsidRPr="001A3A83">
        <w:t>t</w:t>
      </w:r>
      <w:r w:rsidRPr="001A3A83">
        <w:t xml:space="preserve">hrough </w:t>
      </w:r>
      <w:r w:rsidR="005F1ABD" w:rsidRPr="0087080E">
        <w:t>GPMS</w:t>
      </w:r>
    </w:p>
    <w:p w14:paraId="694DDAAC" w14:textId="341C5808" w:rsidR="00B6352B" w:rsidRPr="0087080E" w:rsidRDefault="001410F7" w:rsidP="0087080E">
      <w:pPr>
        <w:pStyle w:val="ListNumber"/>
      </w:pPr>
      <w:r w:rsidRPr="0087080E">
        <w:t>v</w:t>
      </w:r>
      <w:r w:rsidR="00B6352B" w:rsidRPr="0087080E">
        <w:t>ia a bulk file upload</w:t>
      </w:r>
    </w:p>
    <w:p w14:paraId="6ACAF6D0" w14:textId="3E69E859" w:rsidR="000965B7" w:rsidRPr="001A3A83" w:rsidRDefault="001410F7" w:rsidP="0087080E">
      <w:pPr>
        <w:pStyle w:val="ListNumber"/>
      </w:pPr>
      <w:r w:rsidRPr="0087080E">
        <w:t>t</w:t>
      </w:r>
      <w:r w:rsidR="00B6352B" w:rsidRPr="0087080E">
        <w:t>hrough a third</w:t>
      </w:r>
      <w:r w:rsidR="00B6352B" w:rsidRPr="001A3A83">
        <w:t>-party benchmarking company</w:t>
      </w:r>
      <w:r w:rsidR="005F1ABD" w:rsidRPr="001A3A83">
        <w:t>.</w:t>
      </w:r>
    </w:p>
    <w:p w14:paraId="3849BC03" w14:textId="54DF23C8" w:rsidR="00A879BB" w:rsidRDefault="00B6352B" w:rsidP="0087080E">
      <w:pPr>
        <w:rPr>
          <w:b/>
          <w:bCs/>
        </w:rPr>
      </w:pPr>
      <w:r w:rsidRPr="00BC279B">
        <w:t xml:space="preserve">Data must be </w:t>
      </w:r>
      <w:r w:rsidRPr="0087080E">
        <w:t>submitted</w:t>
      </w:r>
      <w:r w:rsidRPr="00BC279B">
        <w:t xml:space="preserve"> by the </w:t>
      </w:r>
      <w:r w:rsidRPr="00BC279B">
        <w:rPr>
          <w:b/>
          <w:bCs/>
        </w:rPr>
        <w:t>21st day of the month after the end of each quarter</w:t>
      </w:r>
      <w:r w:rsidR="001410F7">
        <w:rPr>
          <w:b/>
          <w:bCs/>
        </w:rPr>
        <w:t>.</w:t>
      </w:r>
    </w:p>
    <w:p w14:paraId="650CA1D6" w14:textId="7FBE9C86" w:rsidR="005A34A7" w:rsidRPr="00842F5E" w:rsidRDefault="005A34A7" w:rsidP="005F3282">
      <w:pPr>
        <w:pStyle w:val="Heading2"/>
      </w:pPr>
      <w:r w:rsidRPr="00842F5E">
        <w:t>More information</w:t>
      </w:r>
    </w:p>
    <w:p w14:paraId="62B09911" w14:textId="5E491F19" w:rsidR="00E943AC" w:rsidRDefault="00E943AC" w:rsidP="00842F5E">
      <w:r w:rsidRPr="00842F5E">
        <w:rPr>
          <w:rStyle w:val="DropMediumIcon"/>
          <w:noProof/>
        </w:rPr>
        <w:drawing>
          <wp:inline distT="0" distB="0" distL="0" distR="0" wp14:anchorId="3F1006FC" wp14:editId="78C67161">
            <wp:extent cx="391863" cy="432000"/>
            <wp:effectExtent l="0" t="0" r="8255" b="6350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80E">
        <w:t xml:space="preserve"> </w:t>
      </w:r>
      <w:r w:rsidR="00753115" w:rsidRPr="00842F5E">
        <w:t>You can find the</w:t>
      </w:r>
      <w:r w:rsidRPr="00842F5E">
        <w:t xml:space="preserve"> QI Program Manual and other guidance on the</w:t>
      </w:r>
      <w:r w:rsidR="002A10E9" w:rsidRPr="00842F5E">
        <w:t xml:space="preserve"> </w:t>
      </w:r>
      <w:hyperlink r:id="rId27" w:history="1">
        <w:r w:rsidR="002A10E9"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842F5E">
        <w:t>.</w:t>
      </w:r>
    </w:p>
    <w:p w14:paraId="3DEEA6A0" w14:textId="287C9B6C" w:rsidR="00842F5E" w:rsidRPr="00842F5E" w:rsidRDefault="00842F5E" w:rsidP="00842F5E">
      <w:r>
        <w:t xml:space="preserve">For </w:t>
      </w:r>
      <w:r w:rsidRPr="00842F5E">
        <w:t xml:space="preserve">assistance, contact the My Aged Care provider and assessor helpline on </w:t>
      </w:r>
      <w:r w:rsidRPr="00127E55">
        <w:rPr>
          <w:rStyle w:val="Strong"/>
        </w:rPr>
        <w:t>1800 836</w:t>
      </w:r>
      <w:r w:rsidR="00127E55" w:rsidRPr="00127E55">
        <w:rPr>
          <w:rStyle w:val="Strong"/>
        </w:rPr>
        <w:t xml:space="preserve"> </w:t>
      </w:r>
      <w:r w:rsidRPr="00127E55">
        <w:rPr>
          <w:rStyle w:val="Strong"/>
        </w:rPr>
        <w:t>799</w:t>
      </w:r>
      <w:r w:rsidRPr="00842F5E">
        <w:t xml:space="preserve"> and select option 5.</w:t>
      </w:r>
    </w:p>
    <w:p w14:paraId="6E51138F" w14:textId="04E62185" w:rsidR="0093068D" w:rsidRPr="00842F5E" w:rsidRDefault="0093068D" w:rsidP="00842F5E">
      <w:r w:rsidRPr="00842F5E">
        <w:t xml:space="preserve">The helpline is closed on Sunday and public holidays. It is open: </w:t>
      </w:r>
    </w:p>
    <w:p w14:paraId="37684C9C" w14:textId="5FA2151A" w:rsidR="0093068D" w:rsidRPr="00842F5E" w:rsidRDefault="0093068D" w:rsidP="0087080E">
      <w:pPr>
        <w:pStyle w:val="ListBullet3"/>
      </w:pPr>
      <w:r w:rsidRPr="00842F5E">
        <w:t>between 8am and 8pm Monday to Friday</w:t>
      </w:r>
    </w:p>
    <w:p w14:paraId="72D5377B" w14:textId="56470A38" w:rsidR="000965B7" w:rsidRPr="00842F5E" w:rsidRDefault="0093068D" w:rsidP="0087080E">
      <w:pPr>
        <w:pStyle w:val="ListBullet3"/>
      </w:pPr>
      <w:r w:rsidRPr="00842F5E">
        <w:t>between 10am and 2pm on Saturday.</w:t>
      </w:r>
      <w:r w:rsidR="00022AB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2CBA7F5B" wp14:editId="334B02F6">
                <wp:simplePos x="0" y="0"/>
                <wp:positionH relativeFrom="margin">
                  <wp:posOffset>0</wp:posOffset>
                </wp:positionH>
                <wp:positionV relativeFrom="page">
                  <wp:posOffset>8389620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 descr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13016" w14:textId="77777777" w:rsidR="00022AB9" w:rsidRPr="00F45B7B" w:rsidRDefault="00022AB9" w:rsidP="00022AB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003E941D" w14:textId="77777777" w:rsidR="00022AB9" w:rsidRPr="00F45B7B" w:rsidRDefault="00022AB9" w:rsidP="00022AB9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BC4C106" w14:textId="77777777" w:rsidR="00022AB9" w:rsidRPr="00F45B7B" w:rsidRDefault="00022AB9" w:rsidP="00022AB9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462DEEA1" w14:textId="77777777" w:rsidR="00022AB9" w:rsidRPr="00F45B7B" w:rsidRDefault="00022AB9" w:rsidP="00022AB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6B286A7B" w14:textId="77777777" w:rsidR="00022AB9" w:rsidRPr="00F45B7B" w:rsidRDefault="00022AB9" w:rsidP="00022AB9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A7F5B" id="Group 16" o:spid="_x0000_s1026" alt="&quot;&quot;" style="position:absolute;left:0;text-align:left;margin-left:0;margin-top:660.6pt;width:549.6pt;height:183.1pt;z-index:251658240;mso-position-horizontal-relative:margin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I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C213016" w14:textId="77777777" w:rsidR="00022AB9" w:rsidRPr="00F45B7B" w:rsidRDefault="00022AB9" w:rsidP="00022AB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003E941D" w14:textId="77777777" w:rsidR="00022AB9" w:rsidRPr="00F45B7B" w:rsidRDefault="00022AB9" w:rsidP="00022AB9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BC4C106" w14:textId="77777777" w:rsidR="00022AB9" w:rsidRPr="00F45B7B" w:rsidRDefault="00022AB9" w:rsidP="00022AB9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462DEEA1" w14:textId="77777777" w:rsidR="00022AB9" w:rsidRPr="00F45B7B" w:rsidRDefault="00022AB9" w:rsidP="00022AB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6B286A7B" w14:textId="77777777" w:rsidR="00022AB9" w:rsidRPr="00F45B7B" w:rsidRDefault="00022AB9" w:rsidP="00022AB9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30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31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0965B7" w:rsidRPr="00842F5E" w:rsidSect="005A34A7">
      <w:type w:val="continuous"/>
      <w:pgSz w:w="11906" w:h="16838"/>
      <w:pgMar w:top="1440" w:right="851" w:bottom="709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EF5EF" w14:textId="77777777" w:rsidR="00A66E1D" w:rsidRDefault="00A66E1D" w:rsidP="0076491B">
      <w:pPr>
        <w:spacing w:before="0" w:after="0" w:line="240" w:lineRule="auto"/>
      </w:pPr>
      <w:r>
        <w:separator/>
      </w:r>
    </w:p>
  </w:endnote>
  <w:endnote w:type="continuationSeparator" w:id="0">
    <w:p w14:paraId="6C7A79D5" w14:textId="77777777" w:rsidR="00A66E1D" w:rsidRDefault="00A66E1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3840980" w14:textId="77777777" w:rsidR="00A66E1D" w:rsidRDefault="00A66E1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A2E8B" w14:textId="77777777" w:rsidR="00A66E1D" w:rsidRDefault="00A66E1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82EB6F4" w14:textId="77777777" w:rsidR="00A66E1D" w:rsidRDefault="00A66E1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62CD918" w14:textId="77777777" w:rsidR="00A66E1D" w:rsidRDefault="00A66E1D">
      <w:pPr>
        <w:spacing w:before="0" w:after="0" w:line="240" w:lineRule="auto"/>
      </w:pPr>
    </w:p>
  </w:footnote>
  <w:footnote w:id="2">
    <w:p w14:paraId="3FEDB825" w14:textId="77777777" w:rsidR="00842F5E" w:rsidRDefault="00842F5E" w:rsidP="00842F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67D0B">
        <w:rPr>
          <w:rFonts w:eastAsiaTheme="majorEastAsia" w:cstheme="majorBidi"/>
          <w:bCs/>
        </w:rPr>
        <w:t xml:space="preserve">Check the quick reference guide on allied health care minutes </w:t>
      </w:r>
      <w:r w:rsidRPr="00FB1C1D">
        <w:rPr>
          <w:rFonts w:eastAsiaTheme="majorEastAsia" w:cstheme="majorBidi"/>
          <w:bCs/>
        </w:rPr>
        <w:t xml:space="preserve">in the </w:t>
      </w:r>
      <w:hyperlink r:id="rId1" w:history="1">
        <w:r w:rsidRPr="00FB1C1D">
          <w:rPr>
            <w:rStyle w:val="Hyperlink"/>
            <w:rFonts w:eastAsiaTheme="majorEastAsia" w:cstheme="majorBidi"/>
            <w:bCs/>
          </w:rPr>
          <w:t>QI Program resources webpage</w:t>
        </w:r>
      </w:hyperlink>
      <w:r w:rsidRPr="00FB1C1D">
        <w:rPr>
          <w:rFonts w:eastAsiaTheme="majorEastAsia" w:cstheme="majorBidi"/>
          <w:bCs/>
        </w:rPr>
        <w:t>.</w:t>
      </w:r>
      <w:r w:rsidRPr="004854E8">
        <w:rPr>
          <w:rFonts w:eastAsiaTheme="majorEastAsia" w:cstheme="majorBidi"/>
          <w:bCs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7948" w14:textId="77777777" w:rsidR="0076491B" w:rsidRDefault="00EE3E5B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C40D672" wp14:editId="2E6F78BB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375976470" name="Picture 3759764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0" behindDoc="0" locked="0" layoutInCell="1" allowOverlap="1" wp14:anchorId="057762F2" wp14:editId="501B9C8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75" cy="1987200"/>
          <wp:effectExtent l="0" t="0" r="4445" b="0"/>
          <wp:wrapNone/>
          <wp:docPr id="1513481386" name="Picture 15134813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1A8FC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062933A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8"/>
    <w:multiLevelType w:val="singleLevel"/>
    <w:tmpl w:val="E7901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1A80F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D1A3A"/>
    <w:multiLevelType w:val="hybridMultilevel"/>
    <w:tmpl w:val="96DE2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053E394E"/>
    <w:multiLevelType w:val="hybridMultilevel"/>
    <w:tmpl w:val="D61A3E90"/>
    <w:lvl w:ilvl="0" w:tplc="71542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1F0E1CF4"/>
    <w:multiLevelType w:val="hybridMultilevel"/>
    <w:tmpl w:val="CB7CD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469B4"/>
    <w:multiLevelType w:val="hybridMultilevel"/>
    <w:tmpl w:val="4E068D92"/>
    <w:lvl w:ilvl="0" w:tplc="D3D8C60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1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6465A1A"/>
    <w:multiLevelType w:val="hybridMultilevel"/>
    <w:tmpl w:val="BF9ECAAA"/>
    <w:lvl w:ilvl="0" w:tplc="6F604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364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86EB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0EA4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9819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F81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60B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B4F8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E32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3D7D12"/>
    <w:multiLevelType w:val="hybridMultilevel"/>
    <w:tmpl w:val="39807358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341D5E"/>
    <w:multiLevelType w:val="hybridMultilevel"/>
    <w:tmpl w:val="BA1E85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964054"/>
    <w:multiLevelType w:val="hybridMultilevel"/>
    <w:tmpl w:val="D59E8500"/>
    <w:lvl w:ilvl="0" w:tplc="3E48C1C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277073"/>
    <w:multiLevelType w:val="hybridMultilevel"/>
    <w:tmpl w:val="DAC8CEAE"/>
    <w:lvl w:ilvl="0" w:tplc="0ECA9E3E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EFB0831"/>
    <w:multiLevelType w:val="hybridMultilevel"/>
    <w:tmpl w:val="9654ABCA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41AF2"/>
    <w:multiLevelType w:val="hybridMultilevel"/>
    <w:tmpl w:val="967C9BE4"/>
    <w:lvl w:ilvl="0" w:tplc="D3D8C6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307852"/>
    <w:multiLevelType w:val="hybridMultilevel"/>
    <w:tmpl w:val="8E3AB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41"/>
  </w:num>
  <w:num w:numId="2" w16cid:durableId="733502999">
    <w:abstractNumId w:val="16"/>
  </w:num>
  <w:num w:numId="3" w16cid:durableId="984120835">
    <w:abstractNumId w:val="37"/>
  </w:num>
  <w:num w:numId="4" w16cid:durableId="1810709000">
    <w:abstractNumId w:val="38"/>
  </w:num>
  <w:num w:numId="5" w16cid:durableId="274020800">
    <w:abstractNumId w:val="30"/>
  </w:num>
  <w:num w:numId="6" w16cid:durableId="158466382">
    <w:abstractNumId w:val="23"/>
  </w:num>
  <w:num w:numId="7" w16cid:durableId="1419709736">
    <w:abstractNumId w:val="14"/>
  </w:num>
  <w:num w:numId="8" w16cid:durableId="1037317275">
    <w:abstractNumId w:val="9"/>
  </w:num>
  <w:num w:numId="9" w16cid:durableId="957027855">
    <w:abstractNumId w:val="7"/>
  </w:num>
  <w:num w:numId="10" w16cid:durableId="237206317">
    <w:abstractNumId w:val="25"/>
  </w:num>
  <w:num w:numId="11" w16cid:durableId="120152872">
    <w:abstractNumId w:val="20"/>
  </w:num>
  <w:num w:numId="12" w16cid:durableId="1645155679">
    <w:abstractNumId w:val="43"/>
  </w:num>
  <w:num w:numId="13" w16cid:durableId="676540155">
    <w:abstractNumId w:val="42"/>
  </w:num>
  <w:num w:numId="14" w16cid:durableId="1910726085">
    <w:abstractNumId w:val="26"/>
  </w:num>
  <w:num w:numId="15" w16cid:durableId="1085493039">
    <w:abstractNumId w:val="5"/>
  </w:num>
  <w:num w:numId="16" w16cid:durableId="1050886954">
    <w:abstractNumId w:val="15"/>
  </w:num>
  <w:num w:numId="17" w16cid:durableId="854421471">
    <w:abstractNumId w:val="18"/>
  </w:num>
  <w:num w:numId="18" w16cid:durableId="1694569013">
    <w:abstractNumId w:val="22"/>
  </w:num>
  <w:num w:numId="19" w16cid:durableId="1506049504">
    <w:abstractNumId w:val="21"/>
  </w:num>
  <w:num w:numId="20" w16cid:durableId="1245914845">
    <w:abstractNumId w:val="10"/>
  </w:num>
  <w:num w:numId="21" w16cid:durableId="1762414847">
    <w:abstractNumId w:val="17"/>
  </w:num>
  <w:num w:numId="22" w16cid:durableId="519396114">
    <w:abstractNumId w:val="8"/>
  </w:num>
  <w:num w:numId="23" w16cid:durableId="894001727">
    <w:abstractNumId w:val="40"/>
  </w:num>
  <w:num w:numId="24" w16cid:durableId="759987664">
    <w:abstractNumId w:val="28"/>
  </w:num>
  <w:num w:numId="25" w16cid:durableId="1160652780">
    <w:abstractNumId w:val="13"/>
  </w:num>
  <w:num w:numId="26" w16cid:durableId="1305811242">
    <w:abstractNumId w:val="13"/>
  </w:num>
  <w:num w:numId="27" w16cid:durableId="171068131">
    <w:abstractNumId w:val="40"/>
  </w:num>
  <w:num w:numId="28" w16cid:durableId="2087065607">
    <w:abstractNumId w:val="40"/>
  </w:num>
  <w:num w:numId="29" w16cid:durableId="2103333531">
    <w:abstractNumId w:val="40"/>
  </w:num>
  <w:num w:numId="30" w16cid:durableId="1369063924">
    <w:abstractNumId w:val="40"/>
  </w:num>
  <w:num w:numId="31" w16cid:durableId="566382871">
    <w:abstractNumId w:val="19"/>
  </w:num>
  <w:num w:numId="32" w16cid:durableId="227569958">
    <w:abstractNumId w:val="4"/>
  </w:num>
  <w:num w:numId="33" w16cid:durableId="78716830">
    <w:abstractNumId w:val="29"/>
  </w:num>
  <w:num w:numId="34" w16cid:durableId="866869660">
    <w:abstractNumId w:val="31"/>
  </w:num>
  <w:num w:numId="35" w16cid:durableId="1534229478">
    <w:abstractNumId w:val="6"/>
  </w:num>
  <w:num w:numId="36" w16cid:durableId="532769109">
    <w:abstractNumId w:val="11"/>
  </w:num>
  <w:num w:numId="37" w16cid:durableId="1272859591">
    <w:abstractNumId w:val="27"/>
  </w:num>
  <w:num w:numId="38" w16cid:durableId="1998066956">
    <w:abstractNumId w:val="24"/>
  </w:num>
  <w:num w:numId="39" w16cid:durableId="1717503245">
    <w:abstractNumId w:val="39"/>
  </w:num>
  <w:num w:numId="40" w16cid:durableId="1325354134">
    <w:abstractNumId w:val="34"/>
  </w:num>
  <w:num w:numId="41" w16cid:durableId="974339468">
    <w:abstractNumId w:val="35"/>
  </w:num>
  <w:num w:numId="42" w16cid:durableId="1909459496">
    <w:abstractNumId w:val="36"/>
  </w:num>
  <w:num w:numId="43" w16cid:durableId="1912620557">
    <w:abstractNumId w:val="12"/>
  </w:num>
  <w:num w:numId="44" w16cid:durableId="32704080">
    <w:abstractNumId w:val="32"/>
  </w:num>
  <w:num w:numId="45" w16cid:durableId="1588344273">
    <w:abstractNumId w:val="33"/>
  </w:num>
  <w:num w:numId="46" w16cid:durableId="1654487448">
    <w:abstractNumId w:val="3"/>
  </w:num>
  <w:num w:numId="47" w16cid:durableId="759716350">
    <w:abstractNumId w:val="1"/>
  </w:num>
  <w:num w:numId="48" w16cid:durableId="788091544">
    <w:abstractNumId w:val="0"/>
  </w:num>
  <w:num w:numId="49" w16cid:durableId="60234822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OLT, Shirley">
    <w15:presenceInfo w15:providerId="AD" w15:userId="S::Shirley.HOLT@Health.gov.au::e56e3832-69ed-432e-ab4e-233417a1df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D9"/>
    <w:rsid w:val="0001041C"/>
    <w:rsid w:val="00012524"/>
    <w:rsid w:val="00022AB9"/>
    <w:rsid w:val="00025FB4"/>
    <w:rsid w:val="00044315"/>
    <w:rsid w:val="00045501"/>
    <w:rsid w:val="0004608F"/>
    <w:rsid w:val="00065DDA"/>
    <w:rsid w:val="00084289"/>
    <w:rsid w:val="0008697E"/>
    <w:rsid w:val="000965B7"/>
    <w:rsid w:val="000A5EA1"/>
    <w:rsid w:val="000B2D50"/>
    <w:rsid w:val="000B4A0A"/>
    <w:rsid w:val="000B652F"/>
    <w:rsid w:val="000C5E07"/>
    <w:rsid w:val="000C7295"/>
    <w:rsid w:val="000D1077"/>
    <w:rsid w:val="000F1F8A"/>
    <w:rsid w:val="000F4797"/>
    <w:rsid w:val="00100C93"/>
    <w:rsid w:val="00102E81"/>
    <w:rsid w:val="00107EA5"/>
    <w:rsid w:val="0011139B"/>
    <w:rsid w:val="00115246"/>
    <w:rsid w:val="00127E55"/>
    <w:rsid w:val="00140747"/>
    <w:rsid w:val="001410F7"/>
    <w:rsid w:val="00142691"/>
    <w:rsid w:val="001457DB"/>
    <w:rsid w:val="001473B4"/>
    <w:rsid w:val="00156968"/>
    <w:rsid w:val="00157EA9"/>
    <w:rsid w:val="00161CD9"/>
    <w:rsid w:val="00165349"/>
    <w:rsid w:val="0016786C"/>
    <w:rsid w:val="0018644F"/>
    <w:rsid w:val="00195C22"/>
    <w:rsid w:val="0019619C"/>
    <w:rsid w:val="001A3A83"/>
    <w:rsid w:val="001A45A4"/>
    <w:rsid w:val="001A4831"/>
    <w:rsid w:val="001A6D37"/>
    <w:rsid w:val="001B1DA0"/>
    <w:rsid w:val="001D4302"/>
    <w:rsid w:val="00215B1B"/>
    <w:rsid w:val="002207A4"/>
    <w:rsid w:val="00236D94"/>
    <w:rsid w:val="00247C13"/>
    <w:rsid w:val="00252B7B"/>
    <w:rsid w:val="00256FFE"/>
    <w:rsid w:val="0026264A"/>
    <w:rsid w:val="00267D74"/>
    <w:rsid w:val="0027696E"/>
    <w:rsid w:val="002852B8"/>
    <w:rsid w:val="00294C00"/>
    <w:rsid w:val="002A10E9"/>
    <w:rsid w:val="002A3132"/>
    <w:rsid w:val="002C70D9"/>
    <w:rsid w:val="002D2E82"/>
    <w:rsid w:val="002E02A2"/>
    <w:rsid w:val="002E1937"/>
    <w:rsid w:val="002E748E"/>
    <w:rsid w:val="0031042B"/>
    <w:rsid w:val="003108C0"/>
    <w:rsid w:val="00310B3D"/>
    <w:rsid w:val="00315625"/>
    <w:rsid w:val="00315C39"/>
    <w:rsid w:val="003230EC"/>
    <w:rsid w:val="00325C45"/>
    <w:rsid w:val="003327A6"/>
    <w:rsid w:val="00335FA7"/>
    <w:rsid w:val="00347B08"/>
    <w:rsid w:val="00360B34"/>
    <w:rsid w:val="00370EBC"/>
    <w:rsid w:val="00376E10"/>
    <w:rsid w:val="00383059"/>
    <w:rsid w:val="003921BE"/>
    <w:rsid w:val="00393409"/>
    <w:rsid w:val="003A78FE"/>
    <w:rsid w:val="003B1EB3"/>
    <w:rsid w:val="003B28C1"/>
    <w:rsid w:val="003D5227"/>
    <w:rsid w:val="003D78E5"/>
    <w:rsid w:val="003E1E9C"/>
    <w:rsid w:val="003E550F"/>
    <w:rsid w:val="003E6C19"/>
    <w:rsid w:val="003F637D"/>
    <w:rsid w:val="004010E9"/>
    <w:rsid w:val="00403DC1"/>
    <w:rsid w:val="004130C1"/>
    <w:rsid w:val="00432846"/>
    <w:rsid w:val="0043437A"/>
    <w:rsid w:val="00441C59"/>
    <w:rsid w:val="004557A0"/>
    <w:rsid w:val="00473CDF"/>
    <w:rsid w:val="004772C2"/>
    <w:rsid w:val="004901A0"/>
    <w:rsid w:val="004927A4"/>
    <w:rsid w:val="004977A0"/>
    <w:rsid w:val="004A2E94"/>
    <w:rsid w:val="004B10E7"/>
    <w:rsid w:val="004C11EB"/>
    <w:rsid w:val="004C40F2"/>
    <w:rsid w:val="004C49A7"/>
    <w:rsid w:val="004C5F78"/>
    <w:rsid w:val="004C7CE3"/>
    <w:rsid w:val="004D307A"/>
    <w:rsid w:val="004D36BB"/>
    <w:rsid w:val="005035B6"/>
    <w:rsid w:val="00503D61"/>
    <w:rsid w:val="00504083"/>
    <w:rsid w:val="00511B9E"/>
    <w:rsid w:val="00521584"/>
    <w:rsid w:val="00522D0C"/>
    <w:rsid w:val="00532AB8"/>
    <w:rsid w:val="00535235"/>
    <w:rsid w:val="00541326"/>
    <w:rsid w:val="0054588C"/>
    <w:rsid w:val="0054623B"/>
    <w:rsid w:val="00564AB4"/>
    <w:rsid w:val="00567075"/>
    <w:rsid w:val="00571FA4"/>
    <w:rsid w:val="00577C30"/>
    <w:rsid w:val="00587391"/>
    <w:rsid w:val="005979CA"/>
    <w:rsid w:val="005A34A7"/>
    <w:rsid w:val="005B200B"/>
    <w:rsid w:val="005B3153"/>
    <w:rsid w:val="005C6917"/>
    <w:rsid w:val="005E04FB"/>
    <w:rsid w:val="005E427D"/>
    <w:rsid w:val="005E6FFE"/>
    <w:rsid w:val="005F150A"/>
    <w:rsid w:val="005F1ABD"/>
    <w:rsid w:val="005F3282"/>
    <w:rsid w:val="005F6FA1"/>
    <w:rsid w:val="0060119E"/>
    <w:rsid w:val="00613EE7"/>
    <w:rsid w:val="00621E9A"/>
    <w:rsid w:val="00626A60"/>
    <w:rsid w:val="00633DB4"/>
    <w:rsid w:val="006365F0"/>
    <w:rsid w:val="0064574A"/>
    <w:rsid w:val="00651ACF"/>
    <w:rsid w:val="00655C4E"/>
    <w:rsid w:val="00670B75"/>
    <w:rsid w:val="006A7932"/>
    <w:rsid w:val="006B6E41"/>
    <w:rsid w:val="006D5AE3"/>
    <w:rsid w:val="006E405B"/>
    <w:rsid w:val="006F4500"/>
    <w:rsid w:val="006F6ECF"/>
    <w:rsid w:val="007041CF"/>
    <w:rsid w:val="007046AC"/>
    <w:rsid w:val="007068FF"/>
    <w:rsid w:val="007134ED"/>
    <w:rsid w:val="007140E5"/>
    <w:rsid w:val="00714D54"/>
    <w:rsid w:val="00722295"/>
    <w:rsid w:val="00726939"/>
    <w:rsid w:val="00736786"/>
    <w:rsid w:val="00751BD6"/>
    <w:rsid w:val="00753115"/>
    <w:rsid w:val="0076240A"/>
    <w:rsid w:val="0076491B"/>
    <w:rsid w:val="00770651"/>
    <w:rsid w:val="007937FF"/>
    <w:rsid w:val="007955A2"/>
    <w:rsid w:val="00796E20"/>
    <w:rsid w:val="007C7C18"/>
    <w:rsid w:val="007D1532"/>
    <w:rsid w:val="007E72B9"/>
    <w:rsid w:val="00800B64"/>
    <w:rsid w:val="00800CCB"/>
    <w:rsid w:val="00801DB9"/>
    <w:rsid w:val="00810268"/>
    <w:rsid w:val="0081631C"/>
    <w:rsid w:val="00816750"/>
    <w:rsid w:val="00822AAC"/>
    <w:rsid w:val="00823185"/>
    <w:rsid w:val="008232FB"/>
    <w:rsid w:val="008327BB"/>
    <w:rsid w:val="00834EDF"/>
    <w:rsid w:val="00842F5E"/>
    <w:rsid w:val="008639DD"/>
    <w:rsid w:val="00867D0B"/>
    <w:rsid w:val="0087080E"/>
    <w:rsid w:val="008729B3"/>
    <w:rsid w:val="00876387"/>
    <w:rsid w:val="00876777"/>
    <w:rsid w:val="00882E5E"/>
    <w:rsid w:val="008950B6"/>
    <w:rsid w:val="008B5228"/>
    <w:rsid w:val="008B72C8"/>
    <w:rsid w:val="008C39A5"/>
    <w:rsid w:val="008C518A"/>
    <w:rsid w:val="008D2EC7"/>
    <w:rsid w:val="008E44E4"/>
    <w:rsid w:val="008E7407"/>
    <w:rsid w:val="008F5644"/>
    <w:rsid w:val="008F6B2A"/>
    <w:rsid w:val="00901E78"/>
    <w:rsid w:val="00923060"/>
    <w:rsid w:val="009243A2"/>
    <w:rsid w:val="0093068D"/>
    <w:rsid w:val="009346B6"/>
    <w:rsid w:val="009365A2"/>
    <w:rsid w:val="00941E85"/>
    <w:rsid w:val="00953B44"/>
    <w:rsid w:val="009560CE"/>
    <w:rsid w:val="009563BD"/>
    <w:rsid w:val="0097243A"/>
    <w:rsid w:val="0097549D"/>
    <w:rsid w:val="009761BF"/>
    <w:rsid w:val="00980111"/>
    <w:rsid w:val="00980F28"/>
    <w:rsid w:val="00992524"/>
    <w:rsid w:val="00993F6A"/>
    <w:rsid w:val="009960FE"/>
    <w:rsid w:val="009A39F6"/>
    <w:rsid w:val="009B2828"/>
    <w:rsid w:val="009B7836"/>
    <w:rsid w:val="009C58C2"/>
    <w:rsid w:val="009D01A2"/>
    <w:rsid w:val="009D34E6"/>
    <w:rsid w:val="009E6771"/>
    <w:rsid w:val="009F4212"/>
    <w:rsid w:val="009F67AE"/>
    <w:rsid w:val="00A105B0"/>
    <w:rsid w:val="00A116A9"/>
    <w:rsid w:val="00A14C0E"/>
    <w:rsid w:val="00A22E0B"/>
    <w:rsid w:val="00A335A3"/>
    <w:rsid w:val="00A4391A"/>
    <w:rsid w:val="00A50EDB"/>
    <w:rsid w:val="00A66E1D"/>
    <w:rsid w:val="00A67892"/>
    <w:rsid w:val="00A824CA"/>
    <w:rsid w:val="00A82E21"/>
    <w:rsid w:val="00A879BB"/>
    <w:rsid w:val="00AA0FE0"/>
    <w:rsid w:val="00AA6D5E"/>
    <w:rsid w:val="00AB7FCA"/>
    <w:rsid w:val="00AC0B1C"/>
    <w:rsid w:val="00AC0DD2"/>
    <w:rsid w:val="00AD1DBB"/>
    <w:rsid w:val="00AD39FF"/>
    <w:rsid w:val="00AD723C"/>
    <w:rsid w:val="00AF2AD8"/>
    <w:rsid w:val="00B01A4F"/>
    <w:rsid w:val="00B132CD"/>
    <w:rsid w:val="00B271DE"/>
    <w:rsid w:val="00B34F7F"/>
    <w:rsid w:val="00B44627"/>
    <w:rsid w:val="00B44C96"/>
    <w:rsid w:val="00B57DDD"/>
    <w:rsid w:val="00B605E3"/>
    <w:rsid w:val="00B6352B"/>
    <w:rsid w:val="00B65D45"/>
    <w:rsid w:val="00B70CFA"/>
    <w:rsid w:val="00B8554F"/>
    <w:rsid w:val="00B863A0"/>
    <w:rsid w:val="00B8717F"/>
    <w:rsid w:val="00B97CBE"/>
    <w:rsid w:val="00BB11D9"/>
    <w:rsid w:val="00BC279B"/>
    <w:rsid w:val="00BC5411"/>
    <w:rsid w:val="00BC7D9D"/>
    <w:rsid w:val="00BD49CF"/>
    <w:rsid w:val="00BD7B2E"/>
    <w:rsid w:val="00BF1666"/>
    <w:rsid w:val="00C0376D"/>
    <w:rsid w:val="00C07503"/>
    <w:rsid w:val="00C15978"/>
    <w:rsid w:val="00C22DD1"/>
    <w:rsid w:val="00C416BF"/>
    <w:rsid w:val="00C46331"/>
    <w:rsid w:val="00C4673A"/>
    <w:rsid w:val="00C52EFE"/>
    <w:rsid w:val="00C57424"/>
    <w:rsid w:val="00C62EC9"/>
    <w:rsid w:val="00C66069"/>
    <w:rsid w:val="00C66410"/>
    <w:rsid w:val="00C70293"/>
    <w:rsid w:val="00C76B54"/>
    <w:rsid w:val="00C80288"/>
    <w:rsid w:val="00C8322E"/>
    <w:rsid w:val="00C86AF6"/>
    <w:rsid w:val="00C9187A"/>
    <w:rsid w:val="00C95DE8"/>
    <w:rsid w:val="00CA0CFC"/>
    <w:rsid w:val="00CC3126"/>
    <w:rsid w:val="00CC4C52"/>
    <w:rsid w:val="00CC672D"/>
    <w:rsid w:val="00CC6894"/>
    <w:rsid w:val="00CC781C"/>
    <w:rsid w:val="00CD0D1D"/>
    <w:rsid w:val="00CD281E"/>
    <w:rsid w:val="00CD2A2B"/>
    <w:rsid w:val="00D00934"/>
    <w:rsid w:val="00D06D4F"/>
    <w:rsid w:val="00D07855"/>
    <w:rsid w:val="00D22A9C"/>
    <w:rsid w:val="00D310BF"/>
    <w:rsid w:val="00D33B92"/>
    <w:rsid w:val="00D34862"/>
    <w:rsid w:val="00D372BE"/>
    <w:rsid w:val="00D41508"/>
    <w:rsid w:val="00D62609"/>
    <w:rsid w:val="00D74726"/>
    <w:rsid w:val="00D83720"/>
    <w:rsid w:val="00D8382F"/>
    <w:rsid w:val="00D94E11"/>
    <w:rsid w:val="00D96247"/>
    <w:rsid w:val="00D9723A"/>
    <w:rsid w:val="00DA402E"/>
    <w:rsid w:val="00DB3746"/>
    <w:rsid w:val="00DB6E0A"/>
    <w:rsid w:val="00DC176E"/>
    <w:rsid w:val="00DC227A"/>
    <w:rsid w:val="00DC53D2"/>
    <w:rsid w:val="00DF10A5"/>
    <w:rsid w:val="00DF371C"/>
    <w:rsid w:val="00E01E0D"/>
    <w:rsid w:val="00E057B1"/>
    <w:rsid w:val="00E06B0B"/>
    <w:rsid w:val="00E1010D"/>
    <w:rsid w:val="00E1162C"/>
    <w:rsid w:val="00E16F83"/>
    <w:rsid w:val="00E2013E"/>
    <w:rsid w:val="00E2375E"/>
    <w:rsid w:val="00E36FBA"/>
    <w:rsid w:val="00E46B96"/>
    <w:rsid w:val="00E56536"/>
    <w:rsid w:val="00E653B5"/>
    <w:rsid w:val="00E65B20"/>
    <w:rsid w:val="00E7171E"/>
    <w:rsid w:val="00E76F1A"/>
    <w:rsid w:val="00E817E0"/>
    <w:rsid w:val="00E91F8B"/>
    <w:rsid w:val="00E9406A"/>
    <w:rsid w:val="00E943AC"/>
    <w:rsid w:val="00EB0B28"/>
    <w:rsid w:val="00EB709D"/>
    <w:rsid w:val="00EC38F1"/>
    <w:rsid w:val="00EE3E5B"/>
    <w:rsid w:val="00EF3B64"/>
    <w:rsid w:val="00EF601C"/>
    <w:rsid w:val="00F015C6"/>
    <w:rsid w:val="00F114BF"/>
    <w:rsid w:val="00F166F8"/>
    <w:rsid w:val="00F20E64"/>
    <w:rsid w:val="00F21D6E"/>
    <w:rsid w:val="00F31A58"/>
    <w:rsid w:val="00F4046A"/>
    <w:rsid w:val="00F42079"/>
    <w:rsid w:val="00F476C7"/>
    <w:rsid w:val="00F50E78"/>
    <w:rsid w:val="00F5637F"/>
    <w:rsid w:val="00F575AA"/>
    <w:rsid w:val="00F60A7E"/>
    <w:rsid w:val="00F619AA"/>
    <w:rsid w:val="00F868EF"/>
    <w:rsid w:val="00F94268"/>
    <w:rsid w:val="00F97391"/>
    <w:rsid w:val="00FA1954"/>
    <w:rsid w:val="00FB1C1D"/>
    <w:rsid w:val="00FB44B5"/>
    <w:rsid w:val="00FC789B"/>
    <w:rsid w:val="00FE1CC7"/>
    <w:rsid w:val="00FF6369"/>
    <w:rsid w:val="020CF3A2"/>
    <w:rsid w:val="03902147"/>
    <w:rsid w:val="08C5FDAF"/>
    <w:rsid w:val="094289BF"/>
    <w:rsid w:val="28796628"/>
    <w:rsid w:val="2C29CA32"/>
    <w:rsid w:val="2E85379B"/>
    <w:rsid w:val="350E43D5"/>
    <w:rsid w:val="3CE38C4E"/>
    <w:rsid w:val="46FB4FFF"/>
    <w:rsid w:val="52A80626"/>
    <w:rsid w:val="535ECA46"/>
    <w:rsid w:val="57D2B507"/>
    <w:rsid w:val="5CAA77FB"/>
    <w:rsid w:val="5CF4F744"/>
    <w:rsid w:val="5E7DEBB8"/>
    <w:rsid w:val="6A34928B"/>
    <w:rsid w:val="6C855FC3"/>
    <w:rsid w:val="6E781140"/>
    <w:rsid w:val="75232090"/>
    <w:rsid w:val="7F26F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89713"/>
  <w15:chartTrackingRefBased/>
  <w15:docId w15:val="{40CCED87-210F-4435-9F5E-BC510ECB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127E55"/>
    <w:pPr>
      <w:numPr>
        <w:numId w:val="23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0119E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  <w:tblStylePr w:type="firstCol">
      <w:pPr>
        <w:jc w:val="right"/>
      </w:pPr>
    </w:tblStyle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TableBullet1Normal">
    <w:name w:val="Table Bullet 1 Normal"/>
    <w:rsid w:val="003F637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3F637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3F637D"/>
    <w:pPr>
      <w:numPr>
        <w:ilvl w:val="2"/>
      </w:numPr>
    </w:pPr>
  </w:style>
  <w:style w:type="paragraph" w:customStyle="1" w:styleId="TableNumber1Normal">
    <w:name w:val="Table Number 1 Normal"/>
    <w:rsid w:val="003F637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3F637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3F637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3F637D"/>
    <w:pPr>
      <w:numPr>
        <w:numId w:val="2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F637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637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637D"/>
    <w:rPr>
      <w:sz w:val="16"/>
      <w:szCs w:val="16"/>
    </w:rPr>
  </w:style>
  <w:style w:type="paragraph" w:customStyle="1" w:styleId="DoubleIndentBullet">
    <w:name w:val="Double Indent Bullet"/>
    <w:basedOn w:val="TableBullet1Normal"/>
    <w:rsid w:val="003F637D"/>
    <w:pPr>
      <w:spacing w:before="0" w:after="20"/>
    </w:pPr>
    <w:rPr>
      <w:lang w:val="en-AU"/>
    </w:rPr>
  </w:style>
  <w:style w:type="paragraph" w:customStyle="1" w:styleId="DoubleIndentText">
    <w:name w:val="Double Indent Text"/>
    <w:basedOn w:val="Normal"/>
    <w:rsid w:val="003F637D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3F637D"/>
    <w:rPr>
      <w:position w:val="-24"/>
    </w:rPr>
  </w:style>
  <w:style w:type="paragraph" w:customStyle="1" w:styleId="NormalCentredItalics">
    <w:name w:val="Normal_Centred Italics"/>
    <w:basedOn w:val="Normal"/>
    <w:rsid w:val="00B6352B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character" w:customStyle="1" w:styleId="DropSmallIcon">
    <w:name w:val="Drop Small Icon"/>
    <w:basedOn w:val="DefaultParagraphFont"/>
    <w:uiPriority w:val="1"/>
    <w:rsid w:val="0060119E"/>
    <w:rPr>
      <w:position w:val="-12"/>
    </w:rPr>
  </w:style>
  <w:style w:type="paragraph" w:customStyle="1" w:styleId="FillLightBlue">
    <w:name w:val="Fill Light Blue"/>
    <w:basedOn w:val="Normal"/>
    <w:rsid w:val="00B6352B"/>
    <w:pPr>
      <w:pBdr>
        <w:top w:val="single" w:sz="8" w:space="1" w:color="C3EBFF"/>
        <w:left w:val="single" w:sz="8" w:space="0" w:color="C3EBFF"/>
        <w:bottom w:val="single" w:sz="8" w:space="4" w:color="C3EBFF"/>
        <w:right w:val="single" w:sz="8" w:space="0" w:color="C3EBFF"/>
      </w:pBdr>
      <w:shd w:val="clear" w:color="auto" w:fill="C3EBFF"/>
      <w:tabs>
        <w:tab w:val="left" w:pos="482"/>
      </w:tabs>
      <w:spacing w:before="0" w:line="280" w:lineRule="exact"/>
      <w:ind w:left="482" w:right="28" w:hanging="454"/>
    </w:pPr>
    <w:rPr>
      <w:rFonts w:asciiTheme="minorHAnsi" w:eastAsia="Times New Roman" w:hAnsiTheme="minorHAnsi" w:cs="Times New Roman"/>
      <w:bCs/>
      <w:sz w:val="20"/>
      <w:bdr w:val="single" w:sz="8" w:space="0" w:color="C3EBFF"/>
    </w:rPr>
  </w:style>
  <w:style w:type="paragraph" w:customStyle="1" w:styleId="Frame4">
    <w:name w:val="Frame 4"/>
    <w:basedOn w:val="Normal"/>
    <w:rsid w:val="00B6352B"/>
    <w:pPr>
      <w:framePr w:w="2835" w:wrap="around" w:vAnchor="text" w:hAnchor="margin" w:x="6805" w:y="1"/>
      <w:spacing w:before="60" w:after="60" w:line="240" w:lineRule="auto"/>
    </w:pPr>
    <w:rPr>
      <w:rFonts w:asciiTheme="minorHAnsi" w:eastAsia="Times New Roman" w:hAnsiTheme="minorHAnsi" w:cs="Times New Roman"/>
      <w:bCs/>
      <w:sz w:val="20"/>
    </w:rPr>
  </w:style>
  <w:style w:type="paragraph" w:styleId="ListBullet">
    <w:name w:val="List Bullet"/>
    <w:basedOn w:val="Normal"/>
    <w:uiPriority w:val="99"/>
    <w:unhideWhenUsed/>
    <w:rsid w:val="0087080E"/>
    <w:pPr>
      <w:numPr>
        <w:numId w:val="46"/>
      </w:numPr>
      <w:ind w:left="227" w:hanging="227"/>
      <w:contextualSpacing/>
    </w:pPr>
    <w:rPr>
      <w:color w:val="1E1545" w:themeColor="text2"/>
    </w:rPr>
  </w:style>
  <w:style w:type="paragraph" w:styleId="ListBullet2">
    <w:name w:val="List Bullet 2"/>
    <w:basedOn w:val="Normal"/>
    <w:uiPriority w:val="99"/>
    <w:unhideWhenUsed/>
    <w:rsid w:val="0087080E"/>
    <w:pPr>
      <w:numPr>
        <w:numId w:val="47"/>
      </w:numPr>
      <w:ind w:left="1418" w:hanging="425"/>
      <w:contextualSpacing/>
    </w:pPr>
    <w:rPr>
      <w:color w:val="1E1545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132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132"/>
    <w:rPr>
      <w:rFonts w:ascii="Arial" w:eastAsia="Times New Roman" w:hAnsi="Arial" w:cs="Times New Roman"/>
      <w:b/>
      <w:bCs/>
      <w:sz w:val="20"/>
      <w:szCs w:val="20"/>
      <w:lang w:val="en"/>
    </w:rPr>
  </w:style>
  <w:style w:type="character" w:styleId="Mention">
    <w:name w:val="Mention"/>
    <w:basedOn w:val="DefaultParagraphFont"/>
    <w:uiPriority w:val="99"/>
    <w:unhideWhenUsed/>
    <w:rsid w:val="002A313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7932"/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842F5E"/>
    <w:rPr>
      <w:b/>
      <w:bCs/>
    </w:rPr>
  </w:style>
  <w:style w:type="paragraph" w:styleId="ListBullet3">
    <w:name w:val="List Bullet 3"/>
    <w:uiPriority w:val="99"/>
    <w:unhideWhenUsed/>
    <w:rsid w:val="0087080E"/>
    <w:pPr>
      <w:numPr>
        <w:numId w:val="42"/>
      </w:numPr>
      <w:spacing w:before="40"/>
    </w:pPr>
    <w:rPr>
      <w:rFonts w:ascii="Arial" w:hAnsi="Arial"/>
      <w:color w:val="1E1545" w:themeColor="text2"/>
    </w:rPr>
  </w:style>
  <w:style w:type="table" w:styleId="TableGridLight">
    <w:name w:val="Grid Table Light"/>
    <w:basedOn w:val="TableNormal"/>
    <w:uiPriority w:val="40"/>
    <w:rsid w:val="0087080E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tblPr/>
      <w:tcPr>
        <w:shd w:val="clear" w:color="auto" w:fill="F1F2F2" w:themeFill="background1"/>
      </w:tcPr>
    </w:tblStylePr>
  </w:style>
  <w:style w:type="paragraph" w:styleId="ListNumber">
    <w:name w:val="List Number"/>
    <w:basedOn w:val="ListParagraph"/>
    <w:uiPriority w:val="99"/>
    <w:unhideWhenUsed/>
    <w:rsid w:val="0087080E"/>
    <w:pPr>
      <w:numPr>
        <w:numId w:val="41"/>
      </w:numPr>
      <w:spacing w:before="4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3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slation.gov.au/F2014L00830/latest/text" TargetMode="External"/><Relationship Id="rId18" Type="http://schemas.openxmlformats.org/officeDocument/2006/relationships/hyperlink" Target="https://www.health.gov.au/resources/collections/national-aged-care-mandatory-quality-indicator-program-manual" TargetMode="External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ealth.gov.au/our-work/qi-program/resource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emf"/><Relationship Id="rId27" Type="http://schemas.openxmlformats.org/officeDocument/2006/relationships/hyperlink" Target="https://www.health.gov.au/our-work/qi-program/resources" TargetMode="External"/><Relationship Id="rId30" Type="http://schemas.openxmlformats.org/officeDocument/2006/relationships/image" Target="media/image17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our-work/qi-program/resourc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0079\OneDrive%20-%20Department%20of%20Health\Documents\QRG%20allied%20health%20-%20new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/>
    <_Flow_SignoffStatus xmlns="39336520-97d7-4b22-9e31-40c8a6e4d7f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5C64AD-0DE5-4FEB-AB8F-CAD88CB96274}">
  <ds:schemaRefs>
    <ds:schemaRef ds:uri="a8cc7a43-a68b-4438-8589-e2ac88de3a31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39336520-97d7-4b22-9e31-40c8a6e4d7ff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7A09B8-3C01-41E5-8FD1-CC52DB4D7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allied health - new template.dotx</Template>
  <TotalTime>1</TotalTime>
  <Pages>4</Pages>
  <Words>825</Words>
  <Characters>4706</Characters>
  <Application>Microsoft Office Word</Application>
  <DocSecurity>0</DocSecurity>
  <Lines>39</Lines>
  <Paragraphs>11</Paragraphs>
  <ScaleCrop>false</ScaleCrop>
  <Company>Australian Government Department of Health and Aged Care</Company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Allied health services</dc:title>
  <dc:subject>Aged Care</dc:subject>
  <dc:creator>Australian Government Department of Health and Aged Care</dc:creator>
  <cp:keywords>Aged Care, Aged Care Reforms</cp:keywords>
  <dc:description/>
  <cp:lastModifiedBy>HOLT, Shirley</cp:lastModifiedBy>
  <cp:revision>15</cp:revision>
  <dcterms:created xsi:type="dcterms:W3CDTF">2025-03-06T01:10:00Z</dcterms:created>
  <dcterms:modified xsi:type="dcterms:W3CDTF">2025-03-14T04:42:00Z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0x010100E7A05204D2220640B4E02FA545A326FD</vt:lpwstr>
  </property>
  <property fmtid="{D5CDD505-2E9C-101B-9397-08002B2CF9AE}" pid="3" name="MediaServiceImageTags">
    <vt:lpwstr/>
  </property>
</Properties>
</file>