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29308" w14:textId="662E324C" w:rsidR="000711D7" w:rsidRPr="000711D7" w:rsidRDefault="000711D7" w:rsidP="001474DF">
      <w:pPr>
        <w:spacing w:after="900"/>
      </w:pPr>
    </w:p>
    <w:tbl>
      <w:tblPr>
        <w:tblStyle w:val="LayoutGrid"/>
        <w:tblW w:w="0" w:type="auto"/>
        <w:tblLook w:val="04A0" w:firstRow="1" w:lastRow="0" w:firstColumn="1" w:lastColumn="0" w:noHBand="0" w:noVBand="1"/>
      </w:tblPr>
      <w:tblGrid>
        <w:gridCol w:w="7371"/>
      </w:tblGrid>
      <w:tr w:rsidR="00C47A9A" w14:paraId="440D9080" w14:textId="77777777" w:rsidTr="00FB1094">
        <w:tc>
          <w:tcPr>
            <w:tcW w:w="7371" w:type="dxa"/>
          </w:tcPr>
          <w:p w14:paraId="67BF53F9" w14:textId="4A3C15AB" w:rsidR="004839CB" w:rsidRPr="00AE7823" w:rsidRDefault="00000000" w:rsidP="004839CB">
            <w:pPr>
              <w:pStyle w:val="ClientName"/>
            </w:pPr>
            <w:sdt>
              <w:sdtPr>
                <w:rPr>
                  <w:b/>
                  <w:bCs/>
                </w:rPr>
                <w:id w:val="-566487553"/>
                <w:lock w:val="sdtLocked"/>
                <w:placeholder>
                  <w:docPart w:val="57BC3720D388430CA7069384C494F4EC"/>
                </w:placeholder>
                <w:text/>
              </w:sdtPr>
              <w:sdtContent>
                <w:r w:rsidR="00AF3CE3">
                  <w:rPr>
                    <w:b/>
                    <w:bCs/>
                  </w:rPr>
                  <w:t xml:space="preserve">National Health and Medical Research Council </w:t>
                </w:r>
              </w:sdtContent>
            </w:sdt>
            <w:r w:rsidR="009C56AE" w:rsidRPr="009C56AE">
              <w:t xml:space="preserve"> </w:t>
            </w:r>
          </w:p>
          <w:bookmarkStart w:id="0" w:name="_Hlk116230159"/>
          <w:p w14:paraId="32056EE5" w14:textId="7E182F30" w:rsidR="004839CB" w:rsidRPr="00AE7823" w:rsidRDefault="00000000" w:rsidP="004839CB">
            <w:pPr>
              <w:pStyle w:val="Subtitle"/>
            </w:pPr>
            <w:sdt>
              <w:sdtPr>
                <w:id w:val="-1686980099"/>
                <w:lock w:val="sdtLocked"/>
                <w:placeholder>
                  <w:docPart w:val="D83015A2BC7349069CBEFAC80CF9E234"/>
                </w:placeholder>
                <w:text/>
              </w:sdtPr>
              <w:sdtContent>
                <w:r w:rsidR="00AF3CE3">
                  <w:t xml:space="preserve">Whole system, multi-modal or single modal interventions delivered in the context of naturopathic practice, for preventing and treating health conditions </w:t>
                </w:r>
              </w:sdtContent>
            </w:sdt>
          </w:p>
          <w:bookmarkEnd w:id="0"/>
          <w:p w14:paraId="157C0F33" w14:textId="38268240" w:rsidR="004839CB" w:rsidRPr="00801B5B" w:rsidRDefault="00000000" w:rsidP="004839CB">
            <w:pPr>
              <w:pStyle w:val="Title"/>
              <w:rPr>
                <w:b/>
                <w:bCs/>
              </w:rPr>
            </w:pPr>
            <w:sdt>
              <w:sdtPr>
                <w:rPr>
                  <w:b/>
                  <w:bCs/>
                </w:rPr>
                <w:alias w:val="Title"/>
                <w:id w:val="1133916477"/>
                <w:lock w:val="sdtLocked"/>
                <w:placeholder>
                  <w:docPart w:val="447DA5C83538476A91586355B00A59DC"/>
                </w:placeholder>
                <w:dataBinding w:prefixMappings="xmlns:ns0='http://purl.org/dc/elements/1.1/' xmlns:ns1='http://schemas.openxmlformats.org/package/2006/metadata/core-properties' " w:xpath="/ns1:coreProperties[1]/ns0:title[1]" w:storeItemID="{6C3C8BC8-F283-45AE-878A-BAB7291924A1}"/>
                <w:text/>
              </w:sdtPr>
              <w:sdtContent>
                <w:del w:id="1" w:author="MCCAY, Meryl" w:date="2025-03-31T13:15:00Z" w16du:dateUtc="2025-03-31T02:15:00Z">
                  <w:r w:rsidR="00B36FD3" w:rsidDel="00002B6D">
                    <w:rPr>
                      <w:b/>
                      <w:bCs/>
                    </w:rPr>
                    <w:delText>Evidence Evaluation</w:delText>
                  </w:r>
                </w:del>
                <w:ins w:id="2" w:author="MCCAY, Meryl" w:date="2025-03-31T13:15:00Z" w16du:dateUtc="2025-03-31T02:15:00Z">
                  <w:r w:rsidR="00002B6D">
                    <w:rPr>
                      <w:b/>
                      <w:bCs/>
                    </w:rPr>
                    <w:t>Natural Therapies Review 2024 – Naturopathy evidence evaluation – Main report</w:t>
                  </w:r>
                </w:ins>
              </w:sdtContent>
            </w:sdt>
          </w:p>
          <w:p w14:paraId="535FE05B" w14:textId="60B08053" w:rsidR="004839CB" w:rsidRPr="00801B5B" w:rsidRDefault="00000000" w:rsidP="001474DF">
            <w:pPr>
              <w:rPr>
                <w:b/>
                <w:bCs/>
                <w:color w:val="7F808A" w:themeColor="accent3"/>
              </w:rPr>
            </w:pPr>
            <w:sdt>
              <w:sdtPr>
                <w:rPr>
                  <w:b/>
                  <w:bCs/>
                  <w:color w:val="7F808A" w:themeColor="accent3"/>
                </w:rPr>
                <w:id w:val="586040676"/>
                <w:placeholder>
                  <w:docPart w:val="FBE2F619155840208B155049E32B0CD0"/>
                </w:placeholder>
                <w:date w:fullDate="2023-09-18T00:00:00Z">
                  <w:dateFormat w:val="d MMMM yyyy"/>
                  <w:lid w:val="en-AU"/>
                  <w:storeMappedDataAs w:val="dateTime"/>
                  <w:calendar w:val="gregorian"/>
                </w:date>
              </w:sdtPr>
              <w:sdtContent>
                <w:r w:rsidR="004C748F" w:rsidRPr="004C748F">
                  <w:rPr>
                    <w:b/>
                    <w:bCs/>
                    <w:color w:val="7F808A" w:themeColor="accent3"/>
                  </w:rPr>
                  <w:t>18 September 2023</w:t>
                </w:r>
              </w:sdtContent>
            </w:sdt>
          </w:p>
          <w:p w14:paraId="202EF22E" w14:textId="77777777" w:rsidR="008B1866" w:rsidRDefault="008B1866" w:rsidP="008B1866"/>
        </w:tc>
      </w:tr>
    </w:tbl>
    <w:p w14:paraId="15E635AE" w14:textId="77777777" w:rsidR="008362C8" w:rsidRDefault="008362C8" w:rsidP="000711D7"/>
    <w:p w14:paraId="3BA61D44" w14:textId="77777777" w:rsidR="008362C8" w:rsidRDefault="008362C8" w:rsidP="000711D7">
      <w:pPr>
        <w:sectPr w:rsidR="008362C8" w:rsidSect="001E49F7">
          <w:headerReference w:type="default" r:id="rId11"/>
          <w:pgSz w:w="11906" w:h="16838" w:code="9"/>
          <w:pgMar w:top="1134" w:right="1134" w:bottom="1134" w:left="1134" w:header="709" w:footer="454" w:gutter="0"/>
          <w:cols w:space="708"/>
          <w:docGrid w:linePitch="360"/>
        </w:sectPr>
      </w:pPr>
    </w:p>
    <w:p w14:paraId="04A09DEC" w14:textId="77777777" w:rsidR="00C66A88" w:rsidRPr="005C47D0" w:rsidRDefault="00C66A88" w:rsidP="00C66A88">
      <w:pPr>
        <w:spacing w:after="240"/>
        <w:rPr>
          <w:b/>
          <w:bCs/>
          <w:color w:val="4583C2" w:themeColor="accent1"/>
          <w:u w:val="single"/>
        </w:rPr>
      </w:pPr>
      <w:r w:rsidRPr="005C47D0">
        <w:rPr>
          <w:b/>
          <w:bCs/>
          <w:color w:val="4583C2" w:themeColor="accent1"/>
          <w:u w:val="single"/>
        </w:rPr>
        <w:lastRenderedPageBreak/>
        <w:t>Copyright</w:t>
      </w:r>
    </w:p>
    <w:p w14:paraId="20D72CB8" w14:textId="5E7C4FE6" w:rsidR="00C66A88" w:rsidRPr="005C47D0" w:rsidRDefault="00C66A88" w:rsidP="00C66A88">
      <w:r w:rsidRPr="005C47D0">
        <w:t>© Commonwealth of Australia 202</w:t>
      </w:r>
      <w:r w:rsidR="00CB7737">
        <w:t>3</w:t>
      </w:r>
    </w:p>
    <w:p w14:paraId="79DB5B58" w14:textId="77777777" w:rsidR="00C66A88" w:rsidRPr="005C47D0" w:rsidRDefault="00C66A88" w:rsidP="00C66A88">
      <w:r w:rsidRPr="005C47D0">
        <w:t xml:space="preserve">All material presented in this publication is provided under a Creative Commons Attribution 4.0 International licence (www.creativecommons.org.au), with the exception of the Commonwealth Coat of Arms, </w:t>
      </w:r>
      <w:r w:rsidRPr="00AA25CA">
        <w:t xml:space="preserve">National Health and Medical Research Council </w:t>
      </w:r>
      <w:r>
        <w:t>(</w:t>
      </w:r>
      <w:r w:rsidRPr="005C47D0">
        <w:t>NHMRC</w:t>
      </w:r>
      <w:r>
        <w:t>)</w:t>
      </w:r>
      <w:r w:rsidRPr="005C47D0">
        <w:t xml:space="preserve"> logo and content identified as being owned by third parties. The details of the relevant licence conditions are available on the Creative Commons website (www.creativecommons.org.au), as is the full legal code for the CC BY 4.0 International licence.</w:t>
      </w:r>
    </w:p>
    <w:p w14:paraId="6F4C2A43" w14:textId="77777777" w:rsidR="00C66A88" w:rsidRPr="005C47D0" w:rsidRDefault="00C66A88" w:rsidP="00C66A88"/>
    <w:p w14:paraId="57FE50BD" w14:textId="77777777" w:rsidR="00C66A88" w:rsidRPr="005C47D0" w:rsidRDefault="00C66A88" w:rsidP="00C66A88">
      <w:pPr>
        <w:spacing w:after="240"/>
        <w:rPr>
          <w:b/>
          <w:bCs/>
          <w:color w:val="4583C2" w:themeColor="accent1"/>
          <w:u w:val="single"/>
        </w:rPr>
      </w:pPr>
      <w:r w:rsidRPr="005C47D0">
        <w:rPr>
          <w:b/>
          <w:bCs/>
          <w:color w:val="4583C2" w:themeColor="accent1"/>
          <w:u w:val="single"/>
        </w:rPr>
        <w:t>Attribution</w:t>
      </w:r>
    </w:p>
    <w:p w14:paraId="526C3B00" w14:textId="3A47F87A" w:rsidR="00C66A88" w:rsidRPr="005C47D0" w:rsidRDefault="00C66A88" w:rsidP="00C66A88">
      <w:r w:rsidRPr="005C47D0">
        <w:t xml:space="preserve">Creative Commons Attribution 4.0 International Licence is a standard form licence agreement that allows you to copy, distribute, transmit and adapt this publication provided that you attribute the work. NHMRC preference is that you attribute this publication (and any material sourced from it) using the following wording: </w:t>
      </w:r>
    </w:p>
    <w:p w14:paraId="1D204EC3" w14:textId="6DBD9EAE" w:rsidR="00C66A88" w:rsidRPr="005C47D0" w:rsidRDefault="00C66A88" w:rsidP="00C66A88">
      <w:r w:rsidRPr="005C47D0">
        <w:t>Source: N</w:t>
      </w:r>
      <w:r w:rsidR="001B6382">
        <w:t xml:space="preserve">ational </w:t>
      </w:r>
      <w:r>
        <w:t>H</w:t>
      </w:r>
      <w:r w:rsidR="001B6382">
        <w:t xml:space="preserve">ealth and </w:t>
      </w:r>
      <w:r>
        <w:t>M</w:t>
      </w:r>
      <w:r w:rsidR="001B6382">
        <w:t xml:space="preserve">edical </w:t>
      </w:r>
      <w:r>
        <w:t>R</w:t>
      </w:r>
      <w:r w:rsidR="001B6382">
        <w:t xml:space="preserve">esearch </w:t>
      </w:r>
      <w:r>
        <w:t>C</w:t>
      </w:r>
      <w:r w:rsidR="003821F3">
        <w:t>ouncil</w:t>
      </w:r>
      <w:r w:rsidRPr="005C47D0">
        <w:t>.</w:t>
      </w:r>
    </w:p>
    <w:p w14:paraId="7B7A478F" w14:textId="77777777" w:rsidR="00C66A88" w:rsidRPr="005C47D0" w:rsidRDefault="00C66A88" w:rsidP="00C66A88"/>
    <w:p w14:paraId="1D18260C" w14:textId="77777777" w:rsidR="00C66A88" w:rsidRPr="005C47D0" w:rsidRDefault="00C66A88" w:rsidP="00C66A88">
      <w:pPr>
        <w:spacing w:after="240"/>
        <w:rPr>
          <w:b/>
          <w:bCs/>
          <w:color w:val="4583C2" w:themeColor="accent1"/>
          <w:u w:val="single"/>
        </w:rPr>
      </w:pPr>
      <w:r w:rsidRPr="005C47D0">
        <w:rPr>
          <w:b/>
          <w:bCs/>
          <w:color w:val="4583C2" w:themeColor="accent1"/>
          <w:u w:val="single"/>
        </w:rPr>
        <w:t xml:space="preserve">Use of images </w:t>
      </w:r>
    </w:p>
    <w:p w14:paraId="42785FD1" w14:textId="77777777" w:rsidR="00C66A88" w:rsidRPr="005C47D0" w:rsidRDefault="00C66A88" w:rsidP="00C66A88">
      <w:r w:rsidRPr="005C47D0">
        <w:t>Unless otherwise stated, all images (including background images, icons and illustrations) are copyrighted by their original owners.</w:t>
      </w:r>
    </w:p>
    <w:p w14:paraId="1F00BD61" w14:textId="77777777" w:rsidR="00C66A88" w:rsidRPr="005C47D0" w:rsidRDefault="00C66A88" w:rsidP="00C66A88"/>
    <w:p w14:paraId="7A6DEDA7" w14:textId="77777777" w:rsidR="00C66A88" w:rsidRPr="005C47D0" w:rsidRDefault="00C66A88" w:rsidP="00C66A88">
      <w:pPr>
        <w:spacing w:after="240"/>
        <w:rPr>
          <w:b/>
          <w:bCs/>
          <w:color w:val="4583C2" w:themeColor="accent1"/>
          <w:u w:val="single"/>
        </w:rPr>
      </w:pPr>
      <w:r w:rsidRPr="005C47D0">
        <w:rPr>
          <w:b/>
          <w:bCs/>
          <w:color w:val="4583C2" w:themeColor="accent1"/>
          <w:u w:val="single"/>
        </w:rPr>
        <w:t>Contact</w:t>
      </w:r>
    </w:p>
    <w:p w14:paraId="66432171" w14:textId="77777777" w:rsidR="00C66A88" w:rsidRPr="005C47D0" w:rsidRDefault="00C66A88" w:rsidP="00C66A88">
      <w:r w:rsidRPr="005C47D0">
        <w:t>To obtain information regarding NHMRC publications or submit a copyright request, contact:</w:t>
      </w:r>
    </w:p>
    <w:p w14:paraId="3866DCF8" w14:textId="77777777" w:rsidR="00C66A88" w:rsidRPr="005C47D0" w:rsidRDefault="00C66A88" w:rsidP="00C66A88">
      <w:r w:rsidRPr="005C47D0">
        <w:t>communications@nhmrc.gov.au</w:t>
      </w:r>
    </w:p>
    <w:p w14:paraId="6FC48ADC" w14:textId="77777777" w:rsidR="00C66A88" w:rsidRDefault="00C66A88">
      <w:pPr>
        <w:rPr>
          <w:rFonts w:asciiTheme="majorHAnsi" w:eastAsiaTheme="majorEastAsia" w:hAnsiTheme="majorHAnsi" w:cstheme="majorBidi"/>
          <w:b/>
          <w:color w:val="8C0061" w:themeColor="accent2"/>
          <w:sz w:val="48"/>
          <w:szCs w:val="32"/>
        </w:rPr>
      </w:pPr>
      <w:r>
        <w:br w:type="page"/>
      </w:r>
    </w:p>
    <w:p w14:paraId="09448D53" w14:textId="6C46B617" w:rsidR="00EF61A5" w:rsidRPr="00926BFB" w:rsidRDefault="00EF61A5" w:rsidP="00EF61A5">
      <w:pPr>
        <w:pStyle w:val="ExecutiveSummaryH1"/>
        <w:spacing w:after="0"/>
      </w:pPr>
      <w:bookmarkStart w:id="3" w:name="_Toc127873592"/>
      <w:r>
        <w:lastRenderedPageBreak/>
        <w:t>Report information</w:t>
      </w:r>
      <w:bookmarkEnd w:id="3"/>
      <w:r>
        <w:t xml:space="preserve"> </w:t>
      </w:r>
    </w:p>
    <w:p w14:paraId="1D3C9A75" w14:textId="75D2CFEB" w:rsidR="005C47D0" w:rsidRDefault="005C47D0" w:rsidP="00EF61A5">
      <w:pPr>
        <w:spacing w:before="240" w:after="240"/>
        <w:rPr>
          <w:b/>
          <w:bCs/>
          <w:color w:val="4583C2" w:themeColor="accent1"/>
          <w:u w:val="single"/>
        </w:rPr>
      </w:pPr>
      <w:r w:rsidRPr="005C47D0">
        <w:rPr>
          <w:b/>
          <w:bCs/>
          <w:color w:val="4583C2" w:themeColor="accent1"/>
          <w:u w:val="single"/>
        </w:rPr>
        <w:t xml:space="preserve">Authors </w:t>
      </w:r>
    </w:p>
    <w:p w14:paraId="138F9A34" w14:textId="79AC8061" w:rsidR="00A35465" w:rsidRPr="002C79CF" w:rsidRDefault="00320FBE" w:rsidP="002C79CF">
      <w:pPr>
        <w:pStyle w:val="BodyText"/>
      </w:pPr>
      <w:r>
        <w:t>Fodero L</w:t>
      </w:r>
      <w:r w:rsidR="00405832">
        <w:t>,</w:t>
      </w:r>
      <w:r>
        <w:t xml:space="preserve"> Stathis S</w:t>
      </w:r>
      <w:r w:rsidR="00405832">
        <w:t>,</w:t>
      </w:r>
      <w:r w:rsidR="003A6404">
        <w:t xml:space="preserve"> Soh N.</w:t>
      </w:r>
      <w:r w:rsidR="0031008A" w:rsidRPr="0031008A">
        <w:t xml:space="preserve"> Whole system, multi-modal or single modal interventions delivered in the context of naturopathic practice, for preventing and treating health conditions</w:t>
      </w:r>
      <w:r w:rsidR="0031008A">
        <w:t xml:space="preserve">. </w:t>
      </w:r>
      <w:r w:rsidR="00405832">
        <w:t>202</w:t>
      </w:r>
      <w:r w:rsidR="00CB7737">
        <w:t>3</w:t>
      </w:r>
      <w:r w:rsidR="003A6404">
        <w:t xml:space="preserve"> </w:t>
      </w:r>
    </w:p>
    <w:p w14:paraId="4D7F7D14" w14:textId="77777777" w:rsidR="004B5D69" w:rsidRPr="004B5D69" w:rsidRDefault="004B5D69" w:rsidP="004B5D69">
      <w:pPr>
        <w:spacing w:after="240"/>
        <w:rPr>
          <w:b/>
          <w:bCs/>
          <w:color w:val="4583C2" w:themeColor="accent1"/>
          <w:u w:val="single"/>
        </w:rPr>
      </w:pPr>
      <w:bookmarkStart w:id="4" w:name="_Hlk515019696"/>
      <w:r w:rsidRPr="004B5D69">
        <w:rPr>
          <w:b/>
          <w:bCs/>
          <w:color w:val="4583C2" w:themeColor="accent1"/>
          <w:u w:val="single"/>
        </w:rPr>
        <w:t>Dates</w:t>
      </w:r>
    </w:p>
    <w:p w14:paraId="2EEE44E1" w14:textId="5219ABE8" w:rsidR="004B5D69" w:rsidRPr="0048617C" w:rsidRDefault="004B5D69" w:rsidP="004B5D69">
      <w:pPr>
        <w:pStyle w:val="BodyText"/>
        <w:rPr>
          <w:lang w:val="en-GB"/>
        </w:rPr>
      </w:pPr>
      <w:bookmarkStart w:id="5" w:name="_Hlk42188535"/>
      <w:bookmarkEnd w:id="4"/>
      <w:r w:rsidRPr="0048617C">
        <w:rPr>
          <w:lang w:val="en-GB"/>
        </w:rPr>
        <w:t xml:space="preserve">This evidence evaluation report and accompanying technical report received approval from the </w:t>
      </w:r>
      <w:r>
        <w:rPr>
          <w:lang w:val="en-GB"/>
        </w:rPr>
        <w:t>National Health and Medical Research Council (</w:t>
      </w:r>
      <w:r w:rsidRPr="0048617C">
        <w:rPr>
          <w:lang w:val="en-GB"/>
        </w:rPr>
        <w:t>NHMRC</w:t>
      </w:r>
      <w:r>
        <w:rPr>
          <w:lang w:val="en-GB"/>
        </w:rPr>
        <w:t>)</w:t>
      </w:r>
      <w:r w:rsidRPr="0048617C">
        <w:rPr>
          <w:lang w:val="en-GB"/>
        </w:rPr>
        <w:t xml:space="preserve"> Natural Therapies Working Committee (NTWC) on </w:t>
      </w:r>
      <w:r w:rsidR="004C748F" w:rsidRPr="004C748F">
        <w:rPr>
          <w:lang w:val="en-GB"/>
        </w:rPr>
        <w:t>18</w:t>
      </w:r>
      <w:r w:rsidRPr="004C748F">
        <w:rPr>
          <w:lang w:val="en-GB"/>
        </w:rPr>
        <w:t xml:space="preserve"> </w:t>
      </w:r>
      <w:r w:rsidR="004C748F" w:rsidRPr="004C748F">
        <w:rPr>
          <w:lang w:val="en-GB"/>
        </w:rPr>
        <w:t>September</w:t>
      </w:r>
      <w:r w:rsidRPr="004C748F">
        <w:rPr>
          <w:lang w:val="en-GB"/>
        </w:rPr>
        <w:t xml:space="preserve"> 2023</w:t>
      </w:r>
      <w:r w:rsidRPr="0048617C">
        <w:rPr>
          <w:lang w:val="en-GB"/>
        </w:rPr>
        <w:t>.</w:t>
      </w:r>
      <w:r>
        <w:rPr>
          <w:lang w:val="en-GB"/>
        </w:rPr>
        <w:t xml:space="preserve"> </w:t>
      </w:r>
      <w:r w:rsidRPr="0048617C">
        <w:rPr>
          <w:lang w:val="en-GB"/>
        </w:rPr>
        <w:t xml:space="preserve">The protocol for the evidence evaluation received approval from the NTWC on </w:t>
      </w:r>
      <w:r w:rsidR="00ED62D6">
        <w:rPr>
          <w:lang w:val="en-GB"/>
        </w:rPr>
        <w:t>8</w:t>
      </w:r>
      <w:r w:rsidRPr="0048617C">
        <w:rPr>
          <w:lang w:val="en-GB"/>
        </w:rPr>
        <w:t xml:space="preserve"> </w:t>
      </w:r>
      <w:r w:rsidR="00ED62D6">
        <w:rPr>
          <w:lang w:val="en-GB"/>
        </w:rPr>
        <w:t>June</w:t>
      </w:r>
      <w:r w:rsidRPr="0048617C">
        <w:rPr>
          <w:lang w:val="en-GB"/>
        </w:rPr>
        <w:t xml:space="preserve"> 202</w:t>
      </w:r>
      <w:r w:rsidR="00ED62D6">
        <w:rPr>
          <w:lang w:val="en-GB"/>
        </w:rPr>
        <w:t>1</w:t>
      </w:r>
      <w:r w:rsidRPr="0048617C">
        <w:rPr>
          <w:lang w:val="en-GB"/>
        </w:rPr>
        <w:t xml:space="preserve"> </w:t>
      </w:r>
      <w:r>
        <w:rPr>
          <w:lang w:val="en-GB"/>
        </w:rPr>
        <w:t>(</w:t>
      </w:r>
      <w:r w:rsidRPr="0048617C">
        <w:rPr>
          <w:lang w:val="en-GB"/>
        </w:rPr>
        <w:t>PROSPERO</w:t>
      </w:r>
      <w:r>
        <w:rPr>
          <w:lang w:val="en-GB"/>
        </w:rPr>
        <w:t xml:space="preserve">: </w:t>
      </w:r>
      <w:r w:rsidR="00ED62D6">
        <w:t>CRD42021266381</w:t>
      </w:r>
      <w:r w:rsidRPr="0048617C">
        <w:rPr>
          <w:lang w:val="en-GB"/>
        </w:rPr>
        <w:t>).</w:t>
      </w:r>
    </w:p>
    <w:bookmarkEnd w:id="5"/>
    <w:p w14:paraId="2C7E5327" w14:textId="5CBBB0B1" w:rsidR="005C47D0" w:rsidRPr="005C47D0" w:rsidRDefault="005C47D0" w:rsidP="00E805F3">
      <w:pPr>
        <w:spacing w:after="240"/>
        <w:rPr>
          <w:b/>
          <w:bCs/>
          <w:color w:val="4583C2" w:themeColor="accent1"/>
          <w:u w:val="single"/>
        </w:rPr>
      </w:pPr>
      <w:r w:rsidRPr="005C47D0">
        <w:rPr>
          <w:b/>
          <w:bCs/>
          <w:color w:val="4583C2" w:themeColor="accent1"/>
          <w:u w:val="single"/>
        </w:rPr>
        <w:t>Funding:</w:t>
      </w:r>
    </w:p>
    <w:p w14:paraId="1BE73262" w14:textId="77777777" w:rsidR="00BD0231" w:rsidRDefault="005C47D0" w:rsidP="005C47D0">
      <w:r w:rsidRPr="005C47D0">
        <w:t>This review is funded by the Australian Government Department of Health</w:t>
      </w:r>
      <w:r w:rsidR="00704B91">
        <w:t xml:space="preserve"> and Aged Care</w:t>
      </w:r>
      <w:r w:rsidRPr="005C47D0">
        <w:t xml:space="preserve"> via the NHMRC,</w:t>
      </w:r>
      <w:r w:rsidR="00704B91">
        <w:t xml:space="preserve"> </w:t>
      </w:r>
      <w:r w:rsidRPr="005C47D0">
        <w:t>under Official Order</w:t>
      </w:r>
      <w:r w:rsidR="00A331F4">
        <w:t xml:space="preserve"> 2019-20P047</w:t>
      </w:r>
      <w:r w:rsidRPr="005C47D0">
        <w:t>.</w:t>
      </w:r>
    </w:p>
    <w:p w14:paraId="1AE31DF9" w14:textId="77777777" w:rsidR="00BD0231" w:rsidRDefault="00BD0231" w:rsidP="005C47D0"/>
    <w:p w14:paraId="31DF0487" w14:textId="77777777" w:rsidR="00BD0231" w:rsidRPr="005C47D0" w:rsidRDefault="00BD0231" w:rsidP="00BD0231">
      <w:pPr>
        <w:spacing w:after="240"/>
        <w:rPr>
          <w:b/>
          <w:bCs/>
          <w:color w:val="4583C2" w:themeColor="accent1"/>
          <w:u w:val="single"/>
        </w:rPr>
      </w:pPr>
      <w:r w:rsidRPr="005C47D0">
        <w:rPr>
          <w:b/>
          <w:bCs/>
          <w:color w:val="4583C2" w:themeColor="accent1"/>
          <w:u w:val="single"/>
        </w:rPr>
        <w:t>Acknowledgements:</w:t>
      </w:r>
    </w:p>
    <w:p w14:paraId="53BD825D" w14:textId="0F98902C" w:rsidR="00BD0231" w:rsidRPr="005C47D0" w:rsidRDefault="00BD0231" w:rsidP="00BD0231">
      <w:pPr>
        <w:pStyle w:val="CommentText"/>
        <w:rPr>
          <w:rFonts w:asciiTheme="minorHAnsi" w:eastAsiaTheme="minorHAnsi" w:hAnsiTheme="minorHAnsi" w:cstheme="minorBidi"/>
          <w:color w:val="0D0D0D" w:themeColor="text1" w:themeTint="F2"/>
          <w:sz w:val="22"/>
          <w:szCs w:val="22"/>
          <w:lang w:eastAsia="en-US"/>
        </w:rPr>
      </w:pPr>
      <w:r w:rsidRPr="005C47D0">
        <w:rPr>
          <w:rFonts w:asciiTheme="minorHAnsi" w:eastAsiaTheme="minorHAnsi" w:hAnsiTheme="minorHAnsi" w:cstheme="minorBidi"/>
          <w:color w:val="0D0D0D" w:themeColor="text1" w:themeTint="F2"/>
          <w:sz w:val="22"/>
          <w:szCs w:val="22"/>
          <w:lang w:eastAsia="en-US"/>
        </w:rPr>
        <w:t>Thank</w:t>
      </w:r>
      <w:r w:rsidR="00896858">
        <w:rPr>
          <w:rFonts w:asciiTheme="minorHAnsi" w:eastAsiaTheme="minorHAnsi" w:hAnsiTheme="minorHAnsi" w:cstheme="minorBidi"/>
          <w:color w:val="0D0D0D" w:themeColor="text1" w:themeTint="F2"/>
          <w:sz w:val="22"/>
          <w:szCs w:val="22"/>
          <w:lang w:eastAsia="en-US"/>
        </w:rPr>
        <w:t xml:space="preserve"> you</w:t>
      </w:r>
      <w:r w:rsidRPr="005C47D0">
        <w:rPr>
          <w:rFonts w:asciiTheme="minorHAnsi" w:eastAsiaTheme="minorHAnsi" w:hAnsiTheme="minorHAnsi" w:cstheme="minorBidi"/>
          <w:color w:val="0D0D0D" w:themeColor="text1" w:themeTint="F2"/>
          <w:sz w:val="22"/>
          <w:szCs w:val="22"/>
          <w:lang w:eastAsia="en-US"/>
        </w:rPr>
        <w:t xml:space="preserve"> to members of the Department of Health</w:t>
      </w:r>
      <w:r>
        <w:rPr>
          <w:rFonts w:asciiTheme="minorHAnsi" w:eastAsiaTheme="minorHAnsi" w:hAnsiTheme="minorHAnsi" w:cstheme="minorBidi"/>
          <w:color w:val="0D0D0D" w:themeColor="text1" w:themeTint="F2"/>
          <w:sz w:val="22"/>
          <w:szCs w:val="22"/>
          <w:lang w:eastAsia="en-US"/>
        </w:rPr>
        <w:t xml:space="preserve"> and Aged Care’s</w:t>
      </w:r>
      <w:r w:rsidRPr="005C47D0">
        <w:rPr>
          <w:rFonts w:asciiTheme="minorHAnsi" w:eastAsiaTheme="minorHAnsi" w:hAnsiTheme="minorHAnsi" w:cstheme="minorBidi"/>
          <w:color w:val="0D0D0D" w:themeColor="text1" w:themeTint="F2"/>
          <w:sz w:val="22"/>
          <w:szCs w:val="22"/>
          <w:lang w:eastAsia="en-US"/>
        </w:rPr>
        <w:t xml:space="preserve"> Natural Therapies Review </w:t>
      </w:r>
      <w:r w:rsidRPr="00616D6E">
        <w:rPr>
          <w:rFonts w:asciiTheme="minorHAnsi" w:eastAsiaTheme="minorHAnsi" w:hAnsiTheme="minorHAnsi" w:cstheme="minorBidi"/>
          <w:color w:val="0D0D0D" w:themeColor="text1" w:themeTint="F2"/>
          <w:sz w:val="22"/>
          <w:szCs w:val="22"/>
          <w:lang w:eastAsia="en-US"/>
        </w:rPr>
        <w:t>Expert Advisory Panel and the National Health and Medical Research Council’s Natural Therapies Working Committee</w:t>
      </w:r>
      <w:r w:rsidRPr="005C47D0">
        <w:rPr>
          <w:rFonts w:asciiTheme="minorHAnsi" w:eastAsiaTheme="minorHAnsi" w:hAnsiTheme="minorHAnsi" w:cstheme="minorBidi"/>
          <w:color w:val="0D0D0D" w:themeColor="text1" w:themeTint="F2"/>
          <w:sz w:val="22"/>
          <w:szCs w:val="22"/>
          <w:lang w:eastAsia="en-US"/>
        </w:rPr>
        <w:t xml:space="preserve"> for their advice and comments throughout the creation of this document. </w:t>
      </w:r>
      <w:r w:rsidRPr="00AA25CA">
        <w:rPr>
          <w:rFonts w:asciiTheme="minorHAnsi" w:eastAsiaTheme="minorHAnsi" w:hAnsiTheme="minorHAnsi" w:cstheme="minorBidi"/>
          <w:color w:val="0D0D0D" w:themeColor="text1" w:themeTint="F2"/>
          <w:sz w:val="22"/>
          <w:szCs w:val="22"/>
          <w:lang w:eastAsia="en-US"/>
        </w:rPr>
        <w:t>Practitioner Research and Collaboration Initiative (</w:t>
      </w:r>
      <w:r w:rsidRPr="005C47D0">
        <w:rPr>
          <w:rFonts w:asciiTheme="minorHAnsi" w:eastAsiaTheme="minorHAnsi" w:hAnsiTheme="minorHAnsi" w:cstheme="minorBidi"/>
          <w:color w:val="0D0D0D" w:themeColor="text1" w:themeTint="F2"/>
          <w:sz w:val="22"/>
          <w:szCs w:val="22"/>
          <w:lang w:eastAsia="en-US"/>
        </w:rPr>
        <w:t>PRACI</w:t>
      </w:r>
      <w:r>
        <w:rPr>
          <w:rFonts w:asciiTheme="minorHAnsi" w:eastAsiaTheme="minorHAnsi" w:hAnsiTheme="minorHAnsi" w:cstheme="minorBidi"/>
          <w:color w:val="0D0D0D" w:themeColor="text1" w:themeTint="F2"/>
          <w:sz w:val="22"/>
          <w:szCs w:val="22"/>
          <w:lang w:eastAsia="en-US"/>
        </w:rPr>
        <w:t>)</w:t>
      </w:r>
      <w:r w:rsidRPr="005C47D0">
        <w:rPr>
          <w:rFonts w:asciiTheme="minorHAnsi" w:eastAsiaTheme="minorHAnsi" w:hAnsiTheme="minorHAnsi" w:cstheme="minorBidi"/>
          <w:color w:val="0D0D0D" w:themeColor="text1" w:themeTint="F2"/>
          <w:sz w:val="22"/>
          <w:szCs w:val="22"/>
          <w:lang w:eastAsia="en-US"/>
        </w:rPr>
        <w:t xml:space="preserve"> data was provided by Dr Amie Steel</w:t>
      </w:r>
      <w:r>
        <w:rPr>
          <w:rFonts w:asciiTheme="minorHAnsi" w:eastAsiaTheme="minorHAnsi" w:hAnsiTheme="minorHAnsi" w:cstheme="minorBidi"/>
          <w:color w:val="0D0D0D" w:themeColor="text1" w:themeTint="F2"/>
          <w:sz w:val="22"/>
          <w:szCs w:val="22"/>
          <w:lang w:eastAsia="en-US"/>
        </w:rPr>
        <w:t>, University of Technology (UTS), Sydney</w:t>
      </w:r>
      <w:r w:rsidRPr="005C47D0">
        <w:rPr>
          <w:rFonts w:asciiTheme="minorHAnsi" w:eastAsiaTheme="minorHAnsi" w:hAnsiTheme="minorHAnsi" w:cstheme="minorBidi"/>
          <w:color w:val="0D0D0D" w:themeColor="text1" w:themeTint="F2"/>
          <w:sz w:val="22"/>
          <w:szCs w:val="22"/>
          <w:lang w:eastAsia="en-US"/>
        </w:rPr>
        <w:t>.</w:t>
      </w:r>
    </w:p>
    <w:p w14:paraId="283F0307" w14:textId="77777777" w:rsidR="00BD0231" w:rsidRPr="005C47D0" w:rsidRDefault="00BD0231" w:rsidP="00BD0231">
      <w:pPr>
        <w:pStyle w:val="CommentText"/>
        <w:spacing w:after="0"/>
        <w:rPr>
          <w:rFonts w:asciiTheme="minorHAnsi" w:eastAsiaTheme="minorHAnsi" w:hAnsiTheme="minorHAnsi" w:cstheme="minorBidi"/>
          <w:color w:val="0D0D0D" w:themeColor="text1" w:themeTint="F2"/>
          <w:sz w:val="22"/>
          <w:szCs w:val="22"/>
          <w:lang w:eastAsia="en-US"/>
        </w:rPr>
      </w:pPr>
      <w:r w:rsidRPr="005C47D0">
        <w:rPr>
          <w:rFonts w:asciiTheme="minorHAnsi" w:eastAsiaTheme="minorHAnsi" w:hAnsiTheme="minorHAnsi" w:cstheme="minorBidi"/>
          <w:color w:val="0D0D0D" w:themeColor="text1" w:themeTint="F2"/>
          <w:sz w:val="22"/>
          <w:szCs w:val="22"/>
          <w:lang w:eastAsia="en-US"/>
        </w:rPr>
        <w:t>Membership and other details of the Panel and Committee can be found at:</w:t>
      </w:r>
    </w:p>
    <w:p w14:paraId="1AA47D8A" w14:textId="77777777" w:rsidR="00DB1C5D" w:rsidRDefault="00DB1C5D" w:rsidP="00BD0231">
      <w:pPr>
        <w:pStyle w:val="CommentText"/>
        <w:spacing w:after="0"/>
        <w:rPr>
          <w:rFonts w:asciiTheme="minorHAnsi" w:eastAsiaTheme="minorHAnsi" w:hAnsiTheme="minorHAnsi" w:cstheme="minorBidi"/>
          <w:color w:val="0D0D0D" w:themeColor="text1" w:themeTint="F2"/>
          <w:sz w:val="22"/>
          <w:szCs w:val="22"/>
          <w:lang w:eastAsia="en-US"/>
        </w:rPr>
      </w:pPr>
    </w:p>
    <w:p w14:paraId="1463E3D6" w14:textId="2A2C7B2F" w:rsidR="00BD0231" w:rsidRPr="005C47D0" w:rsidRDefault="00DB1C5D" w:rsidP="00BD0231">
      <w:pPr>
        <w:pStyle w:val="CommentText"/>
        <w:spacing w:after="0"/>
        <w:rPr>
          <w:rFonts w:asciiTheme="minorHAnsi" w:eastAsiaTheme="minorHAnsi" w:hAnsiTheme="minorHAnsi" w:cstheme="minorBidi"/>
          <w:color w:val="0D0D0D" w:themeColor="text1" w:themeTint="F2"/>
          <w:sz w:val="22"/>
          <w:szCs w:val="22"/>
          <w:lang w:eastAsia="en-US"/>
        </w:rPr>
      </w:pPr>
      <w:hyperlink r:id="rId12" w:history="1">
        <w:r w:rsidRPr="00C77C5A">
          <w:rPr>
            <w:rStyle w:val="Hyperlink"/>
            <w:rFonts w:asciiTheme="minorHAnsi" w:eastAsiaTheme="minorHAnsi" w:hAnsiTheme="minorHAnsi" w:cstheme="minorBidi"/>
            <w:sz w:val="22"/>
            <w:szCs w:val="22"/>
            <w:lang w:eastAsia="en-US"/>
          </w:rPr>
          <w:t>https://www.health.gov.au/committees-and-groups/natural-therapies-review-expert-advisory-panel</w:t>
        </w:r>
      </w:hyperlink>
      <w:r>
        <w:rPr>
          <w:rFonts w:asciiTheme="minorHAnsi" w:eastAsiaTheme="minorHAnsi" w:hAnsiTheme="minorHAnsi" w:cstheme="minorBidi"/>
          <w:color w:val="0D0D0D" w:themeColor="text1" w:themeTint="F2"/>
          <w:sz w:val="22"/>
          <w:szCs w:val="22"/>
          <w:lang w:eastAsia="en-US"/>
        </w:rPr>
        <w:t xml:space="preserve"> </w:t>
      </w:r>
    </w:p>
    <w:p w14:paraId="4F5FAA25" w14:textId="77777777" w:rsidR="00DB1C5D" w:rsidRDefault="00DB1C5D" w:rsidP="00BD0231">
      <w:pPr>
        <w:pStyle w:val="CommentText"/>
        <w:spacing w:after="0"/>
      </w:pPr>
    </w:p>
    <w:p w14:paraId="5728365F" w14:textId="1E50A5EE" w:rsidR="00BD0231" w:rsidRPr="005C47D0" w:rsidRDefault="00DB1C5D" w:rsidP="00BD0231">
      <w:pPr>
        <w:pStyle w:val="CommentText"/>
        <w:spacing w:after="0"/>
        <w:rPr>
          <w:rFonts w:asciiTheme="minorHAnsi" w:eastAsiaTheme="minorHAnsi" w:hAnsiTheme="minorHAnsi" w:cstheme="minorBidi"/>
          <w:color w:val="0D0D0D" w:themeColor="text1" w:themeTint="F2"/>
          <w:sz w:val="22"/>
          <w:szCs w:val="22"/>
          <w:lang w:eastAsia="en-US"/>
        </w:rPr>
      </w:pPr>
      <w:hyperlink r:id="rId13" w:history="1">
        <w:r w:rsidRPr="00C77C5A">
          <w:rPr>
            <w:rStyle w:val="Hyperlink"/>
            <w:rFonts w:asciiTheme="minorHAnsi" w:eastAsiaTheme="minorHAnsi" w:hAnsiTheme="minorHAnsi" w:cstheme="minorBidi"/>
            <w:sz w:val="22"/>
            <w:szCs w:val="22"/>
            <w:lang w:eastAsia="en-US"/>
          </w:rPr>
          <w:t>https://www.nhmrc.gov.au/about-us/leadership-and-governance/committees/natural-therapies-working-committee</w:t>
        </w:r>
      </w:hyperlink>
    </w:p>
    <w:p w14:paraId="04E00277" w14:textId="582191CC" w:rsidR="000D14E8" w:rsidRPr="00704B91" w:rsidRDefault="000D14E8" w:rsidP="005C47D0">
      <w:r>
        <w:br w:type="page"/>
      </w:r>
    </w:p>
    <w:sdt>
      <w:sdtPr>
        <w:rPr>
          <w:rFonts w:asciiTheme="minorHAnsi" w:eastAsiaTheme="minorHAnsi" w:hAnsiTheme="minorHAnsi" w:cstheme="minorBidi"/>
          <w:b w:val="0"/>
          <w:color w:val="auto"/>
          <w:sz w:val="22"/>
          <w:szCs w:val="22"/>
        </w:rPr>
        <w:id w:val="315616011"/>
        <w:docPartObj>
          <w:docPartGallery w:val="Table of Contents"/>
          <w:docPartUnique/>
        </w:docPartObj>
      </w:sdtPr>
      <w:sdtEndPr>
        <w:rPr>
          <w:bCs/>
          <w:color w:val="0D0D0D" w:themeColor="text1" w:themeTint="F2"/>
        </w:rPr>
      </w:sdtEndPr>
      <w:sdtContent>
        <w:p w14:paraId="5BF4840F" w14:textId="77777777" w:rsidR="00474785" w:rsidRPr="00474785" w:rsidRDefault="00474785" w:rsidP="00474785">
          <w:pPr>
            <w:pStyle w:val="TOCHeading"/>
            <w:rPr>
              <w:sz w:val="48"/>
              <w:szCs w:val="32"/>
            </w:rPr>
          </w:pPr>
          <w:r w:rsidRPr="00474785">
            <w:rPr>
              <w:sz w:val="48"/>
              <w:szCs w:val="32"/>
            </w:rPr>
            <w:t>Table of Contents</w:t>
          </w:r>
        </w:p>
        <w:p w14:paraId="7077E4C3" w14:textId="78CFA98E" w:rsidR="003A5464" w:rsidRDefault="00474785">
          <w:pPr>
            <w:pStyle w:val="TOC1"/>
            <w:rPr>
              <w:rFonts w:eastAsiaTheme="minorEastAsia"/>
              <w:b w:val="0"/>
              <w:color w:val="auto"/>
              <w:sz w:val="22"/>
              <w:lang w:eastAsia="en-AU"/>
            </w:rPr>
          </w:pPr>
          <w:r>
            <w:rPr>
              <w:b w:val="0"/>
            </w:rPr>
            <w:fldChar w:fldCharType="begin"/>
          </w:r>
          <w:r>
            <w:rPr>
              <w:b w:val="0"/>
            </w:rPr>
            <w:instrText xml:space="preserve"> TOC \o "1-1" \h \z \t "Heading 2,2,Appendix H2,2" </w:instrText>
          </w:r>
          <w:r>
            <w:rPr>
              <w:b w:val="0"/>
            </w:rPr>
            <w:fldChar w:fldCharType="separate"/>
          </w:r>
          <w:hyperlink w:anchor="_Toc127873592" w:history="1">
            <w:r w:rsidR="003A5464" w:rsidRPr="00A568CB">
              <w:rPr>
                <w:rStyle w:val="Hyperlink"/>
              </w:rPr>
              <w:t>Report information</w:t>
            </w:r>
            <w:r w:rsidR="003A5464">
              <w:rPr>
                <w:webHidden/>
              </w:rPr>
              <w:tab/>
            </w:r>
            <w:r w:rsidR="003A5464">
              <w:rPr>
                <w:webHidden/>
              </w:rPr>
              <w:fldChar w:fldCharType="begin"/>
            </w:r>
            <w:r w:rsidR="003A5464">
              <w:rPr>
                <w:webHidden/>
              </w:rPr>
              <w:instrText xml:space="preserve"> PAGEREF _Toc127873592 \h </w:instrText>
            </w:r>
            <w:r w:rsidR="003A5464">
              <w:rPr>
                <w:webHidden/>
              </w:rPr>
            </w:r>
            <w:r w:rsidR="003A5464">
              <w:rPr>
                <w:webHidden/>
              </w:rPr>
              <w:fldChar w:fldCharType="separate"/>
            </w:r>
            <w:r w:rsidR="003A5464">
              <w:rPr>
                <w:webHidden/>
              </w:rPr>
              <w:t>ii</w:t>
            </w:r>
            <w:r w:rsidR="003A5464">
              <w:rPr>
                <w:webHidden/>
              </w:rPr>
              <w:fldChar w:fldCharType="end"/>
            </w:r>
          </w:hyperlink>
        </w:p>
        <w:p w14:paraId="428FFB22" w14:textId="6763CB43" w:rsidR="003A5464" w:rsidRDefault="003A5464">
          <w:pPr>
            <w:pStyle w:val="TOC1"/>
            <w:rPr>
              <w:rFonts w:eastAsiaTheme="minorEastAsia"/>
              <w:b w:val="0"/>
              <w:color w:val="auto"/>
              <w:sz w:val="22"/>
              <w:lang w:eastAsia="en-AU"/>
            </w:rPr>
          </w:pPr>
          <w:hyperlink w:anchor="_Toc127873593" w:history="1">
            <w:r w:rsidRPr="00A568CB">
              <w:rPr>
                <w:rStyle w:val="Hyperlink"/>
              </w:rPr>
              <w:t>Plain Language Summary</w:t>
            </w:r>
            <w:r>
              <w:rPr>
                <w:webHidden/>
              </w:rPr>
              <w:tab/>
            </w:r>
            <w:r>
              <w:rPr>
                <w:webHidden/>
              </w:rPr>
              <w:fldChar w:fldCharType="begin"/>
            </w:r>
            <w:r>
              <w:rPr>
                <w:webHidden/>
              </w:rPr>
              <w:instrText xml:space="preserve"> PAGEREF _Toc127873593 \h </w:instrText>
            </w:r>
            <w:r>
              <w:rPr>
                <w:webHidden/>
              </w:rPr>
            </w:r>
            <w:r>
              <w:rPr>
                <w:webHidden/>
              </w:rPr>
              <w:fldChar w:fldCharType="separate"/>
            </w:r>
            <w:r>
              <w:rPr>
                <w:webHidden/>
              </w:rPr>
              <w:t>ix</w:t>
            </w:r>
            <w:r>
              <w:rPr>
                <w:webHidden/>
              </w:rPr>
              <w:fldChar w:fldCharType="end"/>
            </w:r>
          </w:hyperlink>
        </w:p>
        <w:p w14:paraId="28A22F94" w14:textId="272E4737" w:rsidR="003A5464" w:rsidRDefault="003A5464">
          <w:pPr>
            <w:pStyle w:val="TOC1"/>
            <w:rPr>
              <w:rFonts w:eastAsiaTheme="minorEastAsia"/>
              <w:b w:val="0"/>
              <w:color w:val="auto"/>
              <w:sz w:val="22"/>
              <w:lang w:eastAsia="en-AU"/>
            </w:rPr>
          </w:pPr>
          <w:hyperlink w:anchor="_Toc127873594" w:history="1">
            <w:r w:rsidRPr="00A568CB">
              <w:rPr>
                <w:rStyle w:val="Hyperlink"/>
              </w:rPr>
              <w:t>Executive Summary</w:t>
            </w:r>
            <w:r>
              <w:rPr>
                <w:webHidden/>
              </w:rPr>
              <w:tab/>
            </w:r>
            <w:r>
              <w:rPr>
                <w:webHidden/>
              </w:rPr>
              <w:fldChar w:fldCharType="begin"/>
            </w:r>
            <w:r>
              <w:rPr>
                <w:webHidden/>
              </w:rPr>
              <w:instrText xml:space="preserve"> PAGEREF _Toc127873594 \h </w:instrText>
            </w:r>
            <w:r>
              <w:rPr>
                <w:webHidden/>
              </w:rPr>
            </w:r>
            <w:r>
              <w:rPr>
                <w:webHidden/>
              </w:rPr>
              <w:fldChar w:fldCharType="separate"/>
            </w:r>
            <w:r>
              <w:rPr>
                <w:webHidden/>
              </w:rPr>
              <w:t>xii</w:t>
            </w:r>
            <w:r>
              <w:rPr>
                <w:webHidden/>
              </w:rPr>
              <w:fldChar w:fldCharType="end"/>
            </w:r>
          </w:hyperlink>
        </w:p>
        <w:p w14:paraId="71080DA4" w14:textId="33D602CA" w:rsidR="003A5464" w:rsidRDefault="003A5464">
          <w:pPr>
            <w:pStyle w:val="TOC1"/>
            <w:rPr>
              <w:rFonts w:eastAsiaTheme="minorEastAsia"/>
              <w:b w:val="0"/>
              <w:color w:val="auto"/>
              <w:sz w:val="22"/>
              <w:lang w:eastAsia="en-AU"/>
            </w:rPr>
          </w:pPr>
          <w:hyperlink w:anchor="_Toc127873595" w:history="1">
            <w:r w:rsidRPr="00A568CB">
              <w:rPr>
                <w:rStyle w:val="Hyperlink"/>
              </w:rPr>
              <w:t>1. Background</w:t>
            </w:r>
            <w:r>
              <w:rPr>
                <w:webHidden/>
              </w:rPr>
              <w:tab/>
            </w:r>
            <w:r>
              <w:rPr>
                <w:webHidden/>
              </w:rPr>
              <w:fldChar w:fldCharType="begin"/>
            </w:r>
            <w:r>
              <w:rPr>
                <w:webHidden/>
              </w:rPr>
              <w:instrText xml:space="preserve"> PAGEREF _Toc127873595 \h </w:instrText>
            </w:r>
            <w:r>
              <w:rPr>
                <w:webHidden/>
              </w:rPr>
            </w:r>
            <w:r>
              <w:rPr>
                <w:webHidden/>
              </w:rPr>
              <w:fldChar w:fldCharType="separate"/>
            </w:r>
            <w:r>
              <w:rPr>
                <w:webHidden/>
              </w:rPr>
              <w:t>1</w:t>
            </w:r>
            <w:r>
              <w:rPr>
                <w:webHidden/>
              </w:rPr>
              <w:fldChar w:fldCharType="end"/>
            </w:r>
          </w:hyperlink>
        </w:p>
        <w:p w14:paraId="5D00345A" w14:textId="49B6DBD2" w:rsidR="003A5464" w:rsidRDefault="003A5464">
          <w:pPr>
            <w:pStyle w:val="TOC2"/>
            <w:rPr>
              <w:rFonts w:eastAsiaTheme="minorEastAsia"/>
              <w:color w:val="auto"/>
              <w:sz w:val="22"/>
              <w:lang w:eastAsia="en-AU"/>
            </w:rPr>
          </w:pPr>
          <w:hyperlink w:anchor="_Toc127873596" w:history="1">
            <w:r w:rsidRPr="00A568CB">
              <w:rPr>
                <w:rStyle w:val="Hyperlink"/>
              </w:rPr>
              <w:t>1.1.</w:t>
            </w:r>
            <w:r>
              <w:rPr>
                <w:rFonts w:eastAsiaTheme="minorEastAsia"/>
                <w:color w:val="auto"/>
                <w:sz w:val="22"/>
                <w:lang w:eastAsia="en-AU"/>
              </w:rPr>
              <w:tab/>
            </w:r>
            <w:r w:rsidRPr="00A568CB">
              <w:rPr>
                <w:rStyle w:val="Hyperlink"/>
              </w:rPr>
              <w:t>Description of intervention</w:t>
            </w:r>
            <w:r>
              <w:rPr>
                <w:webHidden/>
              </w:rPr>
              <w:tab/>
            </w:r>
            <w:r>
              <w:rPr>
                <w:webHidden/>
              </w:rPr>
              <w:fldChar w:fldCharType="begin"/>
            </w:r>
            <w:r>
              <w:rPr>
                <w:webHidden/>
              </w:rPr>
              <w:instrText xml:space="preserve"> PAGEREF _Toc127873596 \h </w:instrText>
            </w:r>
            <w:r>
              <w:rPr>
                <w:webHidden/>
              </w:rPr>
            </w:r>
            <w:r>
              <w:rPr>
                <w:webHidden/>
              </w:rPr>
              <w:fldChar w:fldCharType="separate"/>
            </w:r>
            <w:r>
              <w:rPr>
                <w:webHidden/>
              </w:rPr>
              <w:t>1</w:t>
            </w:r>
            <w:r>
              <w:rPr>
                <w:webHidden/>
              </w:rPr>
              <w:fldChar w:fldCharType="end"/>
            </w:r>
          </w:hyperlink>
        </w:p>
        <w:p w14:paraId="6BE55090" w14:textId="679E24AB" w:rsidR="003A5464" w:rsidRDefault="003A5464">
          <w:pPr>
            <w:pStyle w:val="TOC2"/>
            <w:rPr>
              <w:rFonts w:eastAsiaTheme="minorEastAsia"/>
              <w:color w:val="auto"/>
              <w:sz w:val="22"/>
              <w:lang w:eastAsia="en-AU"/>
            </w:rPr>
          </w:pPr>
          <w:hyperlink w:anchor="_Toc127873597" w:history="1">
            <w:r w:rsidRPr="00A568CB">
              <w:rPr>
                <w:rStyle w:val="Hyperlink"/>
              </w:rPr>
              <w:t>1.2.</w:t>
            </w:r>
            <w:r>
              <w:rPr>
                <w:rFonts w:eastAsiaTheme="minorEastAsia"/>
                <w:color w:val="auto"/>
                <w:sz w:val="22"/>
                <w:lang w:eastAsia="en-AU"/>
              </w:rPr>
              <w:tab/>
            </w:r>
            <w:r w:rsidRPr="00A568CB">
              <w:rPr>
                <w:rStyle w:val="Hyperlink"/>
              </w:rPr>
              <w:t>How the intervention might work</w:t>
            </w:r>
            <w:r>
              <w:rPr>
                <w:webHidden/>
              </w:rPr>
              <w:tab/>
            </w:r>
            <w:r>
              <w:rPr>
                <w:webHidden/>
              </w:rPr>
              <w:fldChar w:fldCharType="begin"/>
            </w:r>
            <w:r>
              <w:rPr>
                <w:webHidden/>
              </w:rPr>
              <w:instrText xml:space="preserve"> PAGEREF _Toc127873597 \h </w:instrText>
            </w:r>
            <w:r>
              <w:rPr>
                <w:webHidden/>
              </w:rPr>
            </w:r>
            <w:r>
              <w:rPr>
                <w:webHidden/>
              </w:rPr>
              <w:fldChar w:fldCharType="separate"/>
            </w:r>
            <w:r>
              <w:rPr>
                <w:webHidden/>
              </w:rPr>
              <w:t>4</w:t>
            </w:r>
            <w:r>
              <w:rPr>
                <w:webHidden/>
              </w:rPr>
              <w:fldChar w:fldCharType="end"/>
            </w:r>
          </w:hyperlink>
        </w:p>
        <w:p w14:paraId="5750856B" w14:textId="66326B6F" w:rsidR="003A5464" w:rsidRDefault="003A5464">
          <w:pPr>
            <w:pStyle w:val="TOC2"/>
            <w:rPr>
              <w:rFonts w:eastAsiaTheme="minorEastAsia"/>
              <w:color w:val="auto"/>
              <w:sz w:val="22"/>
              <w:lang w:eastAsia="en-AU"/>
            </w:rPr>
          </w:pPr>
          <w:hyperlink w:anchor="_Toc127873598" w:history="1">
            <w:r w:rsidRPr="00A568CB">
              <w:rPr>
                <w:rStyle w:val="Hyperlink"/>
              </w:rPr>
              <w:t>1.3.</w:t>
            </w:r>
            <w:r>
              <w:rPr>
                <w:rFonts w:eastAsiaTheme="minorEastAsia"/>
                <w:color w:val="auto"/>
                <w:sz w:val="22"/>
                <w:lang w:eastAsia="en-AU"/>
              </w:rPr>
              <w:tab/>
            </w:r>
            <w:r w:rsidRPr="00A568CB">
              <w:rPr>
                <w:rStyle w:val="Hyperlink"/>
              </w:rPr>
              <w:t>Why it is important to do this review</w:t>
            </w:r>
            <w:r>
              <w:rPr>
                <w:webHidden/>
              </w:rPr>
              <w:tab/>
            </w:r>
            <w:r>
              <w:rPr>
                <w:webHidden/>
              </w:rPr>
              <w:fldChar w:fldCharType="begin"/>
            </w:r>
            <w:r>
              <w:rPr>
                <w:webHidden/>
              </w:rPr>
              <w:instrText xml:space="preserve"> PAGEREF _Toc127873598 \h </w:instrText>
            </w:r>
            <w:r>
              <w:rPr>
                <w:webHidden/>
              </w:rPr>
            </w:r>
            <w:r>
              <w:rPr>
                <w:webHidden/>
              </w:rPr>
              <w:fldChar w:fldCharType="separate"/>
            </w:r>
            <w:r>
              <w:rPr>
                <w:webHidden/>
              </w:rPr>
              <w:t>5</w:t>
            </w:r>
            <w:r>
              <w:rPr>
                <w:webHidden/>
              </w:rPr>
              <w:fldChar w:fldCharType="end"/>
            </w:r>
          </w:hyperlink>
        </w:p>
        <w:p w14:paraId="471B434C" w14:textId="19EA31DB" w:rsidR="003A5464" w:rsidRDefault="003A5464">
          <w:pPr>
            <w:pStyle w:val="TOC1"/>
            <w:rPr>
              <w:rFonts w:eastAsiaTheme="minorEastAsia"/>
              <w:b w:val="0"/>
              <w:color w:val="auto"/>
              <w:sz w:val="22"/>
              <w:lang w:eastAsia="en-AU"/>
            </w:rPr>
          </w:pPr>
          <w:hyperlink w:anchor="_Toc127873599" w:history="1">
            <w:r w:rsidRPr="00A568CB">
              <w:rPr>
                <w:rStyle w:val="Hyperlink"/>
              </w:rPr>
              <w:t>2. Objectives</w:t>
            </w:r>
            <w:r>
              <w:rPr>
                <w:webHidden/>
              </w:rPr>
              <w:tab/>
            </w:r>
            <w:r>
              <w:rPr>
                <w:webHidden/>
              </w:rPr>
              <w:fldChar w:fldCharType="begin"/>
            </w:r>
            <w:r>
              <w:rPr>
                <w:webHidden/>
              </w:rPr>
              <w:instrText xml:space="preserve"> PAGEREF _Toc127873599 \h </w:instrText>
            </w:r>
            <w:r>
              <w:rPr>
                <w:webHidden/>
              </w:rPr>
            </w:r>
            <w:r>
              <w:rPr>
                <w:webHidden/>
              </w:rPr>
              <w:fldChar w:fldCharType="separate"/>
            </w:r>
            <w:r>
              <w:rPr>
                <w:webHidden/>
              </w:rPr>
              <w:t>7</w:t>
            </w:r>
            <w:r>
              <w:rPr>
                <w:webHidden/>
              </w:rPr>
              <w:fldChar w:fldCharType="end"/>
            </w:r>
          </w:hyperlink>
        </w:p>
        <w:p w14:paraId="7BF183E3" w14:textId="772CA8D3" w:rsidR="003A5464" w:rsidRDefault="003A5464">
          <w:pPr>
            <w:pStyle w:val="TOC1"/>
            <w:rPr>
              <w:rFonts w:eastAsiaTheme="minorEastAsia"/>
              <w:b w:val="0"/>
              <w:color w:val="auto"/>
              <w:sz w:val="22"/>
              <w:lang w:eastAsia="en-AU"/>
            </w:rPr>
          </w:pPr>
          <w:hyperlink w:anchor="_Toc127873600" w:history="1">
            <w:r w:rsidRPr="00A568CB">
              <w:rPr>
                <w:rStyle w:val="Hyperlink"/>
              </w:rPr>
              <w:t>3. Summary of methods</w:t>
            </w:r>
            <w:r>
              <w:rPr>
                <w:webHidden/>
              </w:rPr>
              <w:tab/>
            </w:r>
            <w:r>
              <w:rPr>
                <w:webHidden/>
              </w:rPr>
              <w:fldChar w:fldCharType="begin"/>
            </w:r>
            <w:r>
              <w:rPr>
                <w:webHidden/>
              </w:rPr>
              <w:instrText xml:space="preserve"> PAGEREF _Toc127873600 \h </w:instrText>
            </w:r>
            <w:r>
              <w:rPr>
                <w:webHidden/>
              </w:rPr>
            </w:r>
            <w:r>
              <w:rPr>
                <w:webHidden/>
              </w:rPr>
              <w:fldChar w:fldCharType="separate"/>
            </w:r>
            <w:r>
              <w:rPr>
                <w:webHidden/>
              </w:rPr>
              <w:t>8</w:t>
            </w:r>
            <w:r>
              <w:rPr>
                <w:webHidden/>
              </w:rPr>
              <w:fldChar w:fldCharType="end"/>
            </w:r>
          </w:hyperlink>
        </w:p>
        <w:p w14:paraId="7B5D8E07" w14:textId="2AA10E26" w:rsidR="003A5464" w:rsidRDefault="003A5464">
          <w:pPr>
            <w:pStyle w:val="TOC1"/>
            <w:rPr>
              <w:rFonts w:eastAsiaTheme="minorEastAsia"/>
              <w:b w:val="0"/>
              <w:color w:val="auto"/>
              <w:sz w:val="22"/>
              <w:lang w:eastAsia="en-AU"/>
            </w:rPr>
          </w:pPr>
          <w:hyperlink w:anchor="_Toc127873601" w:history="1">
            <w:r w:rsidRPr="00A568CB">
              <w:rPr>
                <w:rStyle w:val="Hyperlink"/>
              </w:rPr>
              <w:t>4. Results</w:t>
            </w:r>
            <w:r>
              <w:rPr>
                <w:webHidden/>
              </w:rPr>
              <w:tab/>
            </w:r>
            <w:r>
              <w:rPr>
                <w:webHidden/>
              </w:rPr>
              <w:fldChar w:fldCharType="begin"/>
            </w:r>
            <w:r>
              <w:rPr>
                <w:webHidden/>
              </w:rPr>
              <w:instrText xml:space="preserve"> PAGEREF _Toc127873601 \h </w:instrText>
            </w:r>
            <w:r>
              <w:rPr>
                <w:webHidden/>
              </w:rPr>
            </w:r>
            <w:r>
              <w:rPr>
                <w:webHidden/>
              </w:rPr>
              <w:fldChar w:fldCharType="separate"/>
            </w:r>
            <w:r>
              <w:rPr>
                <w:webHidden/>
              </w:rPr>
              <w:t>9</w:t>
            </w:r>
            <w:r>
              <w:rPr>
                <w:webHidden/>
              </w:rPr>
              <w:fldChar w:fldCharType="end"/>
            </w:r>
          </w:hyperlink>
        </w:p>
        <w:p w14:paraId="4F1E9868" w14:textId="6242D8F0" w:rsidR="003A5464" w:rsidRDefault="003A5464">
          <w:pPr>
            <w:pStyle w:val="TOC2"/>
            <w:rPr>
              <w:rFonts w:eastAsiaTheme="minorEastAsia"/>
              <w:color w:val="auto"/>
              <w:sz w:val="22"/>
              <w:lang w:eastAsia="en-AU"/>
            </w:rPr>
          </w:pPr>
          <w:hyperlink w:anchor="_Toc127873602" w:history="1">
            <w:r w:rsidRPr="00A568CB">
              <w:rPr>
                <w:rStyle w:val="Hyperlink"/>
              </w:rPr>
              <w:t>4.1.</w:t>
            </w:r>
            <w:r>
              <w:rPr>
                <w:rFonts w:eastAsiaTheme="minorEastAsia"/>
                <w:color w:val="auto"/>
                <w:sz w:val="22"/>
                <w:lang w:eastAsia="en-AU"/>
              </w:rPr>
              <w:tab/>
            </w:r>
            <w:r w:rsidRPr="00A568CB">
              <w:rPr>
                <w:rStyle w:val="Hyperlink"/>
              </w:rPr>
              <w:t>Literature search results</w:t>
            </w:r>
            <w:r>
              <w:rPr>
                <w:webHidden/>
              </w:rPr>
              <w:tab/>
            </w:r>
            <w:r>
              <w:rPr>
                <w:webHidden/>
              </w:rPr>
              <w:fldChar w:fldCharType="begin"/>
            </w:r>
            <w:r>
              <w:rPr>
                <w:webHidden/>
              </w:rPr>
              <w:instrText xml:space="preserve"> PAGEREF _Toc127873602 \h </w:instrText>
            </w:r>
            <w:r>
              <w:rPr>
                <w:webHidden/>
              </w:rPr>
            </w:r>
            <w:r>
              <w:rPr>
                <w:webHidden/>
              </w:rPr>
              <w:fldChar w:fldCharType="separate"/>
            </w:r>
            <w:r>
              <w:rPr>
                <w:webHidden/>
              </w:rPr>
              <w:t>9</w:t>
            </w:r>
            <w:r>
              <w:rPr>
                <w:webHidden/>
              </w:rPr>
              <w:fldChar w:fldCharType="end"/>
            </w:r>
          </w:hyperlink>
        </w:p>
        <w:p w14:paraId="63C99CFB" w14:textId="64F674BF" w:rsidR="003A5464" w:rsidRDefault="003A5464">
          <w:pPr>
            <w:pStyle w:val="TOC2"/>
            <w:rPr>
              <w:rFonts w:eastAsiaTheme="minorEastAsia"/>
              <w:color w:val="auto"/>
              <w:sz w:val="22"/>
              <w:lang w:eastAsia="en-AU"/>
            </w:rPr>
          </w:pPr>
          <w:hyperlink w:anchor="_Toc127873603" w:history="1">
            <w:r w:rsidRPr="00A568CB">
              <w:rPr>
                <w:rStyle w:val="Hyperlink"/>
              </w:rPr>
              <w:t>4.2.</w:t>
            </w:r>
            <w:r>
              <w:rPr>
                <w:rFonts w:eastAsiaTheme="minorEastAsia"/>
                <w:color w:val="auto"/>
                <w:sz w:val="22"/>
                <w:lang w:eastAsia="en-AU"/>
              </w:rPr>
              <w:tab/>
            </w:r>
            <w:r w:rsidRPr="00A568CB">
              <w:rPr>
                <w:rStyle w:val="Hyperlink"/>
              </w:rPr>
              <w:t>Breast cancer</w:t>
            </w:r>
            <w:r>
              <w:rPr>
                <w:webHidden/>
              </w:rPr>
              <w:tab/>
            </w:r>
            <w:r>
              <w:rPr>
                <w:webHidden/>
              </w:rPr>
              <w:fldChar w:fldCharType="begin"/>
            </w:r>
            <w:r>
              <w:rPr>
                <w:webHidden/>
              </w:rPr>
              <w:instrText xml:space="preserve"> PAGEREF _Toc127873603 \h </w:instrText>
            </w:r>
            <w:r>
              <w:rPr>
                <w:webHidden/>
              </w:rPr>
            </w:r>
            <w:r>
              <w:rPr>
                <w:webHidden/>
              </w:rPr>
              <w:fldChar w:fldCharType="separate"/>
            </w:r>
            <w:r>
              <w:rPr>
                <w:webHidden/>
              </w:rPr>
              <w:t>12</w:t>
            </w:r>
            <w:r>
              <w:rPr>
                <w:webHidden/>
              </w:rPr>
              <w:fldChar w:fldCharType="end"/>
            </w:r>
          </w:hyperlink>
        </w:p>
        <w:p w14:paraId="489822CC" w14:textId="3FFEB441" w:rsidR="003A5464" w:rsidRDefault="003A5464">
          <w:pPr>
            <w:pStyle w:val="TOC2"/>
            <w:rPr>
              <w:rFonts w:eastAsiaTheme="minorEastAsia"/>
              <w:color w:val="auto"/>
              <w:sz w:val="22"/>
              <w:lang w:eastAsia="en-AU"/>
            </w:rPr>
          </w:pPr>
          <w:hyperlink w:anchor="_Toc127873604" w:history="1">
            <w:r w:rsidRPr="00A568CB">
              <w:rPr>
                <w:rStyle w:val="Hyperlink"/>
              </w:rPr>
              <w:t>4.3.</w:t>
            </w:r>
            <w:r>
              <w:rPr>
                <w:rFonts w:eastAsiaTheme="minorEastAsia"/>
                <w:color w:val="auto"/>
                <w:sz w:val="22"/>
                <w:lang w:eastAsia="en-AU"/>
              </w:rPr>
              <w:tab/>
            </w:r>
            <w:r w:rsidRPr="00A568CB">
              <w:rPr>
                <w:rStyle w:val="Hyperlink"/>
              </w:rPr>
              <w:t>Colon cancer</w:t>
            </w:r>
            <w:r>
              <w:rPr>
                <w:webHidden/>
              </w:rPr>
              <w:tab/>
            </w:r>
            <w:r>
              <w:rPr>
                <w:webHidden/>
              </w:rPr>
              <w:fldChar w:fldCharType="begin"/>
            </w:r>
            <w:r>
              <w:rPr>
                <w:webHidden/>
              </w:rPr>
              <w:instrText xml:space="preserve"> PAGEREF _Toc127873604 \h </w:instrText>
            </w:r>
            <w:r>
              <w:rPr>
                <w:webHidden/>
              </w:rPr>
            </w:r>
            <w:r>
              <w:rPr>
                <w:webHidden/>
              </w:rPr>
              <w:fldChar w:fldCharType="separate"/>
            </w:r>
            <w:r>
              <w:rPr>
                <w:webHidden/>
              </w:rPr>
              <w:t>13</w:t>
            </w:r>
            <w:r>
              <w:rPr>
                <w:webHidden/>
              </w:rPr>
              <w:fldChar w:fldCharType="end"/>
            </w:r>
          </w:hyperlink>
        </w:p>
        <w:p w14:paraId="0F7BCF3E" w14:textId="0F5D980A" w:rsidR="003A5464" w:rsidRDefault="003A5464">
          <w:pPr>
            <w:pStyle w:val="TOC2"/>
            <w:rPr>
              <w:rFonts w:eastAsiaTheme="minorEastAsia"/>
              <w:color w:val="auto"/>
              <w:sz w:val="22"/>
              <w:lang w:eastAsia="en-AU"/>
            </w:rPr>
          </w:pPr>
          <w:hyperlink w:anchor="_Toc127873605" w:history="1">
            <w:r w:rsidRPr="00A568CB">
              <w:rPr>
                <w:rStyle w:val="Hyperlink"/>
              </w:rPr>
              <w:t>4.4.</w:t>
            </w:r>
            <w:r>
              <w:rPr>
                <w:rFonts w:eastAsiaTheme="minorEastAsia"/>
                <w:color w:val="auto"/>
                <w:sz w:val="22"/>
                <w:lang w:eastAsia="en-AU"/>
              </w:rPr>
              <w:tab/>
            </w:r>
            <w:r w:rsidRPr="00A568CB">
              <w:rPr>
                <w:rStyle w:val="Hyperlink"/>
              </w:rPr>
              <w:t>Prostate cancer</w:t>
            </w:r>
            <w:r>
              <w:rPr>
                <w:webHidden/>
              </w:rPr>
              <w:tab/>
            </w:r>
            <w:r>
              <w:rPr>
                <w:webHidden/>
              </w:rPr>
              <w:fldChar w:fldCharType="begin"/>
            </w:r>
            <w:r>
              <w:rPr>
                <w:webHidden/>
              </w:rPr>
              <w:instrText xml:space="preserve"> PAGEREF _Toc127873605 \h </w:instrText>
            </w:r>
            <w:r>
              <w:rPr>
                <w:webHidden/>
              </w:rPr>
            </w:r>
            <w:r>
              <w:rPr>
                <w:webHidden/>
              </w:rPr>
              <w:fldChar w:fldCharType="separate"/>
            </w:r>
            <w:r>
              <w:rPr>
                <w:webHidden/>
              </w:rPr>
              <w:t>16</w:t>
            </w:r>
            <w:r>
              <w:rPr>
                <w:webHidden/>
              </w:rPr>
              <w:fldChar w:fldCharType="end"/>
            </w:r>
          </w:hyperlink>
        </w:p>
        <w:p w14:paraId="1BCA3CEA" w14:textId="69356A48" w:rsidR="003A5464" w:rsidRDefault="003A5464">
          <w:pPr>
            <w:pStyle w:val="TOC2"/>
            <w:rPr>
              <w:rFonts w:eastAsiaTheme="minorEastAsia"/>
              <w:color w:val="auto"/>
              <w:sz w:val="22"/>
              <w:lang w:eastAsia="en-AU"/>
            </w:rPr>
          </w:pPr>
          <w:hyperlink w:anchor="_Toc127873606" w:history="1">
            <w:r w:rsidRPr="00A568CB">
              <w:rPr>
                <w:rStyle w:val="Hyperlink"/>
              </w:rPr>
              <w:t>4.5.</w:t>
            </w:r>
            <w:r>
              <w:rPr>
                <w:rFonts w:eastAsiaTheme="minorEastAsia"/>
                <w:color w:val="auto"/>
                <w:sz w:val="22"/>
                <w:lang w:eastAsia="en-AU"/>
              </w:rPr>
              <w:tab/>
            </w:r>
            <w:r w:rsidRPr="00A568CB">
              <w:rPr>
                <w:rStyle w:val="Hyperlink"/>
              </w:rPr>
              <w:t>Type 2 diabetes mellitus</w:t>
            </w:r>
            <w:r>
              <w:rPr>
                <w:webHidden/>
              </w:rPr>
              <w:tab/>
            </w:r>
            <w:r>
              <w:rPr>
                <w:webHidden/>
              </w:rPr>
              <w:fldChar w:fldCharType="begin"/>
            </w:r>
            <w:r>
              <w:rPr>
                <w:webHidden/>
              </w:rPr>
              <w:instrText xml:space="preserve"> PAGEREF _Toc127873606 \h </w:instrText>
            </w:r>
            <w:r>
              <w:rPr>
                <w:webHidden/>
              </w:rPr>
            </w:r>
            <w:r>
              <w:rPr>
                <w:webHidden/>
              </w:rPr>
              <w:fldChar w:fldCharType="separate"/>
            </w:r>
            <w:r>
              <w:rPr>
                <w:webHidden/>
              </w:rPr>
              <w:t>19</w:t>
            </w:r>
            <w:r>
              <w:rPr>
                <w:webHidden/>
              </w:rPr>
              <w:fldChar w:fldCharType="end"/>
            </w:r>
          </w:hyperlink>
        </w:p>
        <w:p w14:paraId="388FAA1C" w14:textId="20150228" w:rsidR="003A5464" w:rsidRDefault="003A5464">
          <w:pPr>
            <w:pStyle w:val="TOC2"/>
            <w:rPr>
              <w:rFonts w:eastAsiaTheme="minorEastAsia"/>
              <w:color w:val="auto"/>
              <w:sz w:val="22"/>
              <w:lang w:eastAsia="en-AU"/>
            </w:rPr>
          </w:pPr>
          <w:hyperlink w:anchor="_Toc127873607" w:history="1">
            <w:r w:rsidRPr="00A568CB">
              <w:rPr>
                <w:rStyle w:val="Hyperlink"/>
              </w:rPr>
              <w:t>4.6.</w:t>
            </w:r>
            <w:r>
              <w:rPr>
                <w:rFonts w:eastAsiaTheme="minorEastAsia"/>
                <w:color w:val="auto"/>
                <w:sz w:val="22"/>
                <w:lang w:eastAsia="en-AU"/>
              </w:rPr>
              <w:tab/>
            </w:r>
            <w:r w:rsidRPr="00A568CB">
              <w:rPr>
                <w:rStyle w:val="Hyperlink"/>
              </w:rPr>
              <w:t>Polycystic ovarian syndrome</w:t>
            </w:r>
            <w:r>
              <w:rPr>
                <w:webHidden/>
              </w:rPr>
              <w:tab/>
            </w:r>
            <w:r>
              <w:rPr>
                <w:webHidden/>
              </w:rPr>
              <w:fldChar w:fldCharType="begin"/>
            </w:r>
            <w:r>
              <w:rPr>
                <w:webHidden/>
              </w:rPr>
              <w:instrText xml:space="preserve"> PAGEREF _Toc127873607 \h </w:instrText>
            </w:r>
            <w:r>
              <w:rPr>
                <w:webHidden/>
              </w:rPr>
            </w:r>
            <w:r>
              <w:rPr>
                <w:webHidden/>
              </w:rPr>
              <w:fldChar w:fldCharType="separate"/>
            </w:r>
            <w:r>
              <w:rPr>
                <w:webHidden/>
              </w:rPr>
              <w:t>24</w:t>
            </w:r>
            <w:r>
              <w:rPr>
                <w:webHidden/>
              </w:rPr>
              <w:fldChar w:fldCharType="end"/>
            </w:r>
          </w:hyperlink>
        </w:p>
        <w:p w14:paraId="7A7DCA7C" w14:textId="0B4988BA" w:rsidR="003A5464" w:rsidRDefault="003A5464">
          <w:pPr>
            <w:pStyle w:val="TOC2"/>
            <w:rPr>
              <w:rFonts w:eastAsiaTheme="minorEastAsia"/>
              <w:color w:val="auto"/>
              <w:sz w:val="22"/>
              <w:lang w:eastAsia="en-AU"/>
            </w:rPr>
          </w:pPr>
          <w:hyperlink w:anchor="_Toc127873608" w:history="1">
            <w:r w:rsidRPr="00A568CB">
              <w:rPr>
                <w:rStyle w:val="Hyperlink"/>
              </w:rPr>
              <w:t>4.7.</w:t>
            </w:r>
            <w:r>
              <w:rPr>
                <w:rFonts w:eastAsiaTheme="minorEastAsia"/>
                <w:color w:val="auto"/>
                <w:sz w:val="22"/>
                <w:lang w:eastAsia="en-AU"/>
              </w:rPr>
              <w:tab/>
            </w:r>
            <w:r w:rsidRPr="00A568CB">
              <w:rPr>
                <w:rStyle w:val="Hyperlink"/>
              </w:rPr>
              <w:t>Overweight and obesity</w:t>
            </w:r>
            <w:r>
              <w:rPr>
                <w:webHidden/>
              </w:rPr>
              <w:tab/>
            </w:r>
            <w:r>
              <w:rPr>
                <w:webHidden/>
              </w:rPr>
              <w:fldChar w:fldCharType="begin"/>
            </w:r>
            <w:r>
              <w:rPr>
                <w:webHidden/>
              </w:rPr>
              <w:instrText xml:space="preserve"> PAGEREF _Toc127873608 \h </w:instrText>
            </w:r>
            <w:r>
              <w:rPr>
                <w:webHidden/>
              </w:rPr>
            </w:r>
            <w:r>
              <w:rPr>
                <w:webHidden/>
              </w:rPr>
              <w:fldChar w:fldCharType="separate"/>
            </w:r>
            <w:r>
              <w:rPr>
                <w:webHidden/>
              </w:rPr>
              <w:t>28</w:t>
            </w:r>
            <w:r>
              <w:rPr>
                <w:webHidden/>
              </w:rPr>
              <w:fldChar w:fldCharType="end"/>
            </w:r>
          </w:hyperlink>
        </w:p>
        <w:p w14:paraId="46CE00D7" w14:textId="53CA695C" w:rsidR="003A5464" w:rsidRDefault="003A5464">
          <w:pPr>
            <w:pStyle w:val="TOC2"/>
            <w:rPr>
              <w:rFonts w:eastAsiaTheme="minorEastAsia"/>
              <w:color w:val="auto"/>
              <w:sz w:val="22"/>
              <w:lang w:eastAsia="en-AU"/>
            </w:rPr>
          </w:pPr>
          <w:hyperlink w:anchor="_Toc127873609" w:history="1">
            <w:r w:rsidRPr="00A568CB">
              <w:rPr>
                <w:rStyle w:val="Hyperlink"/>
              </w:rPr>
              <w:t>4.8.</w:t>
            </w:r>
            <w:r>
              <w:rPr>
                <w:rFonts w:eastAsiaTheme="minorEastAsia"/>
                <w:color w:val="auto"/>
                <w:sz w:val="22"/>
                <w:lang w:eastAsia="en-AU"/>
              </w:rPr>
              <w:tab/>
            </w:r>
            <w:r w:rsidRPr="00A568CB">
              <w:rPr>
                <w:rStyle w:val="Hyperlink"/>
              </w:rPr>
              <w:t>Anxiety</w:t>
            </w:r>
            <w:r>
              <w:rPr>
                <w:webHidden/>
              </w:rPr>
              <w:tab/>
            </w:r>
            <w:r>
              <w:rPr>
                <w:webHidden/>
              </w:rPr>
              <w:fldChar w:fldCharType="begin"/>
            </w:r>
            <w:r>
              <w:rPr>
                <w:webHidden/>
              </w:rPr>
              <w:instrText xml:space="preserve"> PAGEREF _Toc127873609 \h </w:instrText>
            </w:r>
            <w:r>
              <w:rPr>
                <w:webHidden/>
              </w:rPr>
            </w:r>
            <w:r>
              <w:rPr>
                <w:webHidden/>
              </w:rPr>
              <w:fldChar w:fldCharType="separate"/>
            </w:r>
            <w:r>
              <w:rPr>
                <w:webHidden/>
              </w:rPr>
              <w:t>32</w:t>
            </w:r>
            <w:r>
              <w:rPr>
                <w:webHidden/>
              </w:rPr>
              <w:fldChar w:fldCharType="end"/>
            </w:r>
          </w:hyperlink>
        </w:p>
        <w:p w14:paraId="68031371" w14:textId="7B2097BE" w:rsidR="003A5464" w:rsidRDefault="003A5464">
          <w:pPr>
            <w:pStyle w:val="TOC2"/>
            <w:rPr>
              <w:rFonts w:eastAsiaTheme="minorEastAsia"/>
              <w:color w:val="auto"/>
              <w:sz w:val="22"/>
              <w:lang w:eastAsia="en-AU"/>
            </w:rPr>
          </w:pPr>
          <w:hyperlink w:anchor="_Toc127873610" w:history="1">
            <w:r w:rsidRPr="00A568CB">
              <w:rPr>
                <w:rStyle w:val="Hyperlink"/>
              </w:rPr>
              <w:t>4.9.</w:t>
            </w:r>
            <w:r>
              <w:rPr>
                <w:rFonts w:eastAsiaTheme="minorEastAsia"/>
                <w:color w:val="auto"/>
                <w:sz w:val="22"/>
                <w:lang w:eastAsia="en-AU"/>
              </w:rPr>
              <w:tab/>
            </w:r>
            <w:r w:rsidRPr="00A568CB">
              <w:rPr>
                <w:rStyle w:val="Hyperlink"/>
              </w:rPr>
              <w:t>Multiple sclerosis</w:t>
            </w:r>
            <w:r>
              <w:rPr>
                <w:webHidden/>
              </w:rPr>
              <w:tab/>
            </w:r>
            <w:r>
              <w:rPr>
                <w:webHidden/>
              </w:rPr>
              <w:fldChar w:fldCharType="begin"/>
            </w:r>
            <w:r>
              <w:rPr>
                <w:webHidden/>
              </w:rPr>
              <w:instrText xml:space="preserve"> PAGEREF _Toc127873610 \h </w:instrText>
            </w:r>
            <w:r>
              <w:rPr>
                <w:webHidden/>
              </w:rPr>
            </w:r>
            <w:r>
              <w:rPr>
                <w:webHidden/>
              </w:rPr>
              <w:fldChar w:fldCharType="separate"/>
            </w:r>
            <w:r>
              <w:rPr>
                <w:webHidden/>
              </w:rPr>
              <w:t>36</w:t>
            </w:r>
            <w:r>
              <w:rPr>
                <w:webHidden/>
              </w:rPr>
              <w:fldChar w:fldCharType="end"/>
            </w:r>
          </w:hyperlink>
        </w:p>
        <w:p w14:paraId="590DC000" w14:textId="1F14CB59" w:rsidR="003A5464" w:rsidRDefault="003A5464">
          <w:pPr>
            <w:pStyle w:val="TOC2"/>
            <w:rPr>
              <w:rFonts w:eastAsiaTheme="minorEastAsia"/>
              <w:color w:val="auto"/>
              <w:sz w:val="22"/>
              <w:lang w:eastAsia="en-AU"/>
            </w:rPr>
          </w:pPr>
          <w:hyperlink w:anchor="_Toc127873611" w:history="1">
            <w:r w:rsidRPr="00A568CB">
              <w:rPr>
                <w:rStyle w:val="Hyperlink"/>
              </w:rPr>
              <w:t>4.10.</w:t>
            </w:r>
            <w:r>
              <w:rPr>
                <w:rFonts w:eastAsiaTheme="minorEastAsia"/>
                <w:color w:val="auto"/>
                <w:sz w:val="22"/>
                <w:lang w:eastAsia="en-AU"/>
              </w:rPr>
              <w:tab/>
            </w:r>
            <w:r w:rsidRPr="00A568CB">
              <w:rPr>
                <w:rStyle w:val="Hyperlink"/>
              </w:rPr>
              <w:t>Cardiovascular disease</w:t>
            </w:r>
            <w:r>
              <w:rPr>
                <w:webHidden/>
              </w:rPr>
              <w:tab/>
            </w:r>
            <w:r>
              <w:rPr>
                <w:webHidden/>
              </w:rPr>
              <w:fldChar w:fldCharType="begin"/>
            </w:r>
            <w:r>
              <w:rPr>
                <w:webHidden/>
              </w:rPr>
              <w:instrText xml:space="preserve"> PAGEREF _Toc127873611 \h </w:instrText>
            </w:r>
            <w:r>
              <w:rPr>
                <w:webHidden/>
              </w:rPr>
            </w:r>
            <w:r>
              <w:rPr>
                <w:webHidden/>
              </w:rPr>
              <w:fldChar w:fldCharType="separate"/>
            </w:r>
            <w:r>
              <w:rPr>
                <w:webHidden/>
              </w:rPr>
              <w:t>41</w:t>
            </w:r>
            <w:r>
              <w:rPr>
                <w:webHidden/>
              </w:rPr>
              <w:fldChar w:fldCharType="end"/>
            </w:r>
          </w:hyperlink>
        </w:p>
        <w:p w14:paraId="7F8B93B1" w14:textId="26840CB1" w:rsidR="003A5464" w:rsidRDefault="003A5464">
          <w:pPr>
            <w:pStyle w:val="TOC2"/>
            <w:rPr>
              <w:rFonts w:eastAsiaTheme="minorEastAsia"/>
              <w:color w:val="auto"/>
              <w:sz w:val="22"/>
              <w:lang w:eastAsia="en-AU"/>
            </w:rPr>
          </w:pPr>
          <w:hyperlink w:anchor="_Toc127873612" w:history="1">
            <w:r w:rsidRPr="00A568CB">
              <w:rPr>
                <w:rStyle w:val="Hyperlink"/>
              </w:rPr>
              <w:t>4.11.</w:t>
            </w:r>
            <w:r>
              <w:rPr>
                <w:rFonts w:eastAsiaTheme="minorEastAsia"/>
                <w:color w:val="auto"/>
                <w:sz w:val="22"/>
                <w:lang w:eastAsia="en-AU"/>
              </w:rPr>
              <w:tab/>
            </w:r>
            <w:r w:rsidRPr="00A568CB">
              <w:rPr>
                <w:rStyle w:val="Hyperlink"/>
              </w:rPr>
              <w:t>Allergic rhinitis</w:t>
            </w:r>
            <w:r>
              <w:rPr>
                <w:webHidden/>
              </w:rPr>
              <w:tab/>
            </w:r>
            <w:r>
              <w:rPr>
                <w:webHidden/>
              </w:rPr>
              <w:fldChar w:fldCharType="begin"/>
            </w:r>
            <w:r>
              <w:rPr>
                <w:webHidden/>
              </w:rPr>
              <w:instrText xml:space="preserve"> PAGEREF _Toc127873612 \h </w:instrText>
            </w:r>
            <w:r>
              <w:rPr>
                <w:webHidden/>
              </w:rPr>
            </w:r>
            <w:r>
              <w:rPr>
                <w:webHidden/>
              </w:rPr>
              <w:fldChar w:fldCharType="separate"/>
            </w:r>
            <w:r>
              <w:rPr>
                <w:webHidden/>
              </w:rPr>
              <w:t>45</w:t>
            </w:r>
            <w:r>
              <w:rPr>
                <w:webHidden/>
              </w:rPr>
              <w:fldChar w:fldCharType="end"/>
            </w:r>
          </w:hyperlink>
        </w:p>
        <w:p w14:paraId="28ADE962" w14:textId="030B377D" w:rsidR="003A5464" w:rsidRDefault="003A5464">
          <w:pPr>
            <w:pStyle w:val="TOC2"/>
            <w:rPr>
              <w:rFonts w:eastAsiaTheme="minorEastAsia"/>
              <w:color w:val="auto"/>
              <w:sz w:val="22"/>
              <w:lang w:eastAsia="en-AU"/>
            </w:rPr>
          </w:pPr>
          <w:hyperlink w:anchor="_Toc127873613" w:history="1">
            <w:r w:rsidRPr="00A568CB">
              <w:rPr>
                <w:rStyle w:val="Hyperlink"/>
              </w:rPr>
              <w:t>4.12.</w:t>
            </w:r>
            <w:r>
              <w:rPr>
                <w:rFonts w:eastAsiaTheme="minorEastAsia"/>
                <w:color w:val="auto"/>
                <w:sz w:val="22"/>
                <w:lang w:eastAsia="en-AU"/>
              </w:rPr>
              <w:tab/>
            </w:r>
            <w:r w:rsidRPr="00A568CB">
              <w:rPr>
                <w:rStyle w:val="Hyperlink"/>
              </w:rPr>
              <w:t>Low back pain</w:t>
            </w:r>
            <w:r>
              <w:rPr>
                <w:webHidden/>
              </w:rPr>
              <w:tab/>
            </w:r>
            <w:r>
              <w:rPr>
                <w:webHidden/>
              </w:rPr>
              <w:fldChar w:fldCharType="begin"/>
            </w:r>
            <w:r>
              <w:rPr>
                <w:webHidden/>
              </w:rPr>
              <w:instrText xml:space="preserve"> PAGEREF _Toc127873613 \h </w:instrText>
            </w:r>
            <w:r>
              <w:rPr>
                <w:webHidden/>
              </w:rPr>
            </w:r>
            <w:r>
              <w:rPr>
                <w:webHidden/>
              </w:rPr>
              <w:fldChar w:fldCharType="separate"/>
            </w:r>
            <w:r>
              <w:rPr>
                <w:webHidden/>
              </w:rPr>
              <w:t>48</w:t>
            </w:r>
            <w:r>
              <w:rPr>
                <w:webHidden/>
              </w:rPr>
              <w:fldChar w:fldCharType="end"/>
            </w:r>
          </w:hyperlink>
        </w:p>
        <w:p w14:paraId="32DF26A6" w14:textId="552138DC" w:rsidR="003A5464" w:rsidRDefault="003A5464">
          <w:pPr>
            <w:pStyle w:val="TOC2"/>
            <w:rPr>
              <w:rFonts w:eastAsiaTheme="minorEastAsia"/>
              <w:color w:val="auto"/>
              <w:sz w:val="22"/>
              <w:lang w:eastAsia="en-AU"/>
            </w:rPr>
          </w:pPr>
          <w:hyperlink w:anchor="_Toc127873614" w:history="1">
            <w:r w:rsidRPr="00A568CB">
              <w:rPr>
                <w:rStyle w:val="Hyperlink"/>
              </w:rPr>
              <w:t>4.13.</w:t>
            </w:r>
            <w:r>
              <w:rPr>
                <w:rFonts w:eastAsiaTheme="minorEastAsia"/>
                <w:color w:val="auto"/>
                <w:sz w:val="22"/>
                <w:lang w:eastAsia="en-AU"/>
              </w:rPr>
              <w:tab/>
            </w:r>
            <w:r w:rsidRPr="00A568CB">
              <w:rPr>
                <w:rStyle w:val="Hyperlink"/>
              </w:rPr>
              <w:t>Rotator cuff tendinitis</w:t>
            </w:r>
            <w:r>
              <w:rPr>
                <w:webHidden/>
              </w:rPr>
              <w:tab/>
            </w:r>
            <w:r>
              <w:rPr>
                <w:webHidden/>
              </w:rPr>
              <w:fldChar w:fldCharType="begin"/>
            </w:r>
            <w:r>
              <w:rPr>
                <w:webHidden/>
              </w:rPr>
              <w:instrText xml:space="preserve"> PAGEREF _Toc127873614 \h </w:instrText>
            </w:r>
            <w:r>
              <w:rPr>
                <w:webHidden/>
              </w:rPr>
            </w:r>
            <w:r>
              <w:rPr>
                <w:webHidden/>
              </w:rPr>
              <w:fldChar w:fldCharType="separate"/>
            </w:r>
            <w:r>
              <w:rPr>
                <w:webHidden/>
              </w:rPr>
              <w:t>51</w:t>
            </w:r>
            <w:r>
              <w:rPr>
                <w:webHidden/>
              </w:rPr>
              <w:fldChar w:fldCharType="end"/>
            </w:r>
          </w:hyperlink>
        </w:p>
        <w:p w14:paraId="35DA842C" w14:textId="13A76A11" w:rsidR="003A5464" w:rsidRDefault="003A5464">
          <w:pPr>
            <w:pStyle w:val="TOC2"/>
            <w:rPr>
              <w:rFonts w:eastAsiaTheme="minorEastAsia"/>
              <w:color w:val="auto"/>
              <w:sz w:val="22"/>
              <w:lang w:eastAsia="en-AU"/>
            </w:rPr>
          </w:pPr>
          <w:hyperlink w:anchor="_Toc127873615" w:history="1">
            <w:r w:rsidRPr="00A568CB">
              <w:rPr>
                <w:rStyle w:val="Hyperlink"/>
              </w:rPr>
              <w:t>4.14.</w:t>
            </w:r>
            <w:r>
              <w:rPr>
                <w:rFonts w:eastAsiaTheme="minorEastAsia"/>
                <w:color w:val="auto"/>
                <w:sz w:val="22"/>
                <w:lang w:eastAsia="en-AU"/>
              </w:rPr>
              <w:tab/>
            </w:r>
            <w:r w:rsidRPr="00A568CB">
              <w:rPr>
                <w:rStyle w:val="Hyperlink"/>
              </w:rPr>
              <w:t>Menopausal symptoms</w:t>
            </w:r>
            <w:r>
              <w:rPr>
                <w:webHidden/>
              </w:rPr>
              <w:tab/>
            </w:r>
            <w:r>
              <w:rPr>
                <w:webHidden/>
              </w:rPr>
              <w:fldChar w:fldCharType="begin"/>
            </w:r>
            <w:r>
              <w:rPr>
                <w:webHidden/>
              </w:rPr>
              <w:instrText xml:space="preserve"> PAGEREF _Toc127873615 \h </w:instrText>
            </w:r>
            <w:r>
              <w:rPr>
                <w:webHidden/>
              </w:rPr>
            </w:r>
            <w:r>
              <w:rPr>
                <w:webHidden/>
              </w:rPr>
              <w:fldChar w:fldCharType="separate"/>
            </w:r>
            <w:r>
              <w:rPr>
                <w:webHidden/>
              </w:rPr>
              <w:t>57</w:t>
            </w:r>
            <w:r>
              <w:rPr>
                <w:webHidden/>
              </w:rPr>
              <w:fldChar w:fldCharType="end"/>
            </w:r>
          </w:hyperlink>
        </w:p>
        <w:p w14:paraId="1B0D6BF8" w14:textId="6E987432" w:rsidR="003A5464" w:rsidRDefault="003A5464">
          <w:pPr>
            <w:pStyle w:val="TOC2"/>
            <w:rPr>
              <w:rFonts w:eastAsiaTheme="minorEastAsia"/>
              <w:color w:val="auto"/>
              <w:sz w:val="22"/>
              <w:lang w:eastAsia="en-AU"/>
            </w:rPr>
          </w:pPr>
          <w:hyperlink w:anchor="_Toc127873616" w:history="1">
            <w:r w:rsidRPr="00A568CB">
              <w:rPr>
                <w:rStyle w:val="Hyperlink"/>
              </w:rPr>
              <w:t>4.15.</w:t>
            </w:r>
            <w:r>
              <w:rPr>
                <w:rFonts w:eastAsiaTheme="minorEastAsia"/>
                <w:color w:val="auto"/>
                <w:sz w:val="22"/>
                <w:lang w:eastAsia="en-AU"/>
              </w:rPr>
              <w:tab/>
            </w:r>
            <w:r w:rsidRPr="00A568CB">
              <w:rPr>
                <w:rStyle w:val="Hyperlink"/>
              </w:rPr>
              <w:t>Cardiovascular disease risk</w:t>
            </w:r>
            <w:r>
              <w:rPr>
                <w:webHidden/>
              </w:rPr>
              <w:tab/>
            </w:r>
            <w:r>
              <w:rPr>
                <w:webHidden/>
              </w:rPr>
              <w:fldChar w:fldCharType="begin"/>
            </w:r>
            <w:r>
              <w:rPr>
                <w:webHidden/>
              </w:rPr>
              <w:instrText xml:space="preserve"> PAGEREF _Toc127873616 \h </w:instrText>
            </w:r>
            <w:r>
              <w:rPr>
                <w:webHidden/>
              </w:rPr>
            </w:r>
            <w:r>
              <w:rPr>
                <w:webHidden/>
              </w:rPr>
              <w:fldChar w:fldCharType="separate"/>
            </w:r>
            <w:r>
              <w:rPr>
                <w:webHidden/>
              </w:rPr>
              <w:t>60</w:t>
            </w:r>
            <w:r>
              <w:rPr>
                <w:webHidden/>
              </w:rPr>
              <w:fldChar w:fldCharType="end"/>
            </w:r>
          </w:hyperlink>
        </w:p>
        <w:p w14:paraId="6CF3D6B8" w14:textId="3C9B028E" w:rsidR="003A5464" w:rsidRDefault="003A5464">
          <w:pPr>
            <w:pStyle w:val="TOC1"/>
            <w:rPr>
              <w:rFonts w:eastAsiaTheme="minorEastAsia"/>
              <w:b w:val="0"/>
              <w:color w:val="auto"/>
              <w:sz w:val="22"/>
              <w:lang w:eastAsia="en-AU"/>
            </w:rPr>
          </w:pPr>
          <w:hyperlink w:anchor="_Toc127873617" w:history="1">
            <w:r w:rsidRPr="00A568CB">
              <w:rPr>
                <w:rStyle w:val="Hyperlink"/>
              </w:rPr>
              <w:t>5. Discussion</w:t>
            </w:r>
            <w:r>
              <w:rPr>
                <w:webHidden/>
              </w:rPr>
              <w:tab/>
            </w:r>
            <w:r>
              <w:rPr>
                <w:webHidden/>
              </w:rPr>
              <w:fldChar w:fldCharType="begin"/>
            </w:r>
            <w:r>
              <w:rPr>
                <w:webHidden/>
              </w:rPr>
              <w:instrText xml:space="preserve"> PAGEREF _Toc127873617 \h </w:instrText>
            </w:r>
            <w:r>
              <w:rPr>
                <w:webHidden/>
              </w:rPr>
            </w:r>
            <w:r>
              <w:rPr>
                <w:webHidden/>
              </w:rPr>
              <w:fldChar w:fldCharType="separate"/>
            </w:r>
            <w:r>
              <w:rPr>
                <w:webHidden/>
              </w:rPr>
              <w:t>65</w:t>
            </w:r>
            <w:r>
              <w:rPr>
                <w:webHidden/>
              </w:rPr>
              <w:fldChar w:fldCharType="end"/>
            </w:r>
          </w:hyperlink>
        </w:p>
        <w:p w14:paraId="61813193" w14:textId="5C2B34DC" w:rsidR="003A5464" w:rsidRDefault="003A5464">
          <w:pPr>
            <w:pStyle w:val="TOC2"/>
            <w:rPr>
              <w:rFonts w:eastAsiaTheme="minorEastAsia"/>
              <w:color w:val="auto"/>
              <w:sz w:val="22"/>
              <w:lang w:eastAsia="en-AU"/>
            </w:rPr>
          </w:pPr>
          <w:hyperlink w:anchor="_Toc127873618" w:history="1">
            <w:r w:rsidRPr="00A568CB">
              <w:rPr>
                <w:rStyle w:val="Hyperlink"/>
              </w:rPr>
              <w:t>5.1.</w:t>
            </w:r>
            <w:r>
              <w:rPr>
                <w:rFonts w:eastAsiaTheme="minorEastAsia"/>
                <w:color w:val="auto"/>
                <w:sz w:val="22"/>
                <w:lang w:eastAsia="en-AU"/>
              </w:rPr>
              <w:tab/>
            </w:r>
            <w:r w:rsidRPr="00A568CB">
              <w:rPr>
                <w:rStyle w:val="Hyperlink"/>
              </w:rPr>
              <w:t>Summary of main results</w:t>
            </w:r>
            <w:r>
              <w:rPr>
                <w:webHidden/>
              </w:rPr>
              <w:tab/>
            </w:r>
            <w:r>
              <w:rPr>
                <w:webHidden/>
              </w:rPr>
              <w:fldChar w:fldCharType="begin"/>
            </w:r>
            <w:r>
              <w:rPr>
                <w:webHidden/>
              </w:rPr>
              <w:instrText xml:space="preserve"> PAGEREF _Toc127873618 \h </w:instrText>
            </w:r>
            <w:r>
              <w:rPr>
                <w:webHidden/>
              </w:rPr>
            </w:r>
            <w:r>
              <w:rPr>
                <w:webHidden/>
              </w:rPr>
              <w:fldChar w:fldCharType="separate"/>
            </w:r>
            <w:r>
              <w:rPr>
                <w:webHidden/>
              </w:rPr>
              <w:t>65</w:t>
            </w:r>
            <w:r>
              <w:rPr>
                <w:webHidden/>
              </w:rPr>
              <w:fldChar w:fldCharType="end"/>
            </w:r>
          </w:hyperlink>
        </w:p>
        <w:p w14:paraId="3457C16D" w14:textId="1F9064FA" w:rsidR="003A5464" w:rsidRDefault="003A5464">
          <w:pPr>
            <w:pStyle w:val="TOC2"/>
            <w:rPr>
              <w:rFonts w:eastAsiaTheme="minorEastAsia"/>
              <w:color w:val="auto"/>
              <w:sz w:val="22"/>
              <w:lang w:eastAsia="en-AU"/>
            </w:rPr>
          </w:pPr>
          <w:hyperlink w:anchor="_Toc127873619" w:history="1">
            <w:r w:rsidRPr="00A568CB">
              <w:rPr>
                <w:rStyle w:val="Hyperlink"/>
              </w:rPr>
              <w:t>5.2.</w:t>
            </w:r>
            <w:r>
              <w:rPr>
                <w:rFonts w:eastAsiaTheme="minorEastAsia"/>
                <w:color w:val="auto"/>
                <w:sz w:val="22"/>
                <w:lang w:eastAsia="en-AU"/>
              </w:rPr>
              <w:tab/>
            </w:r>
            <w:r w:rsidRPr="00A568CB">
              <w:rPr>
                <w:rStyle w:val="Hyperlink"/>
              </w:rPr>
              <w:t>Overall completeness and applicability of evidence</w:t>
            </w:r>
            <w:r>
              <w:rPr>
                <w:webHidden/>
              </w:rPr>
              <w:tab/>
            </w:r>
            <w:r>
              <w:rPr>
                <w:webHidden/>
              </w:rPr>
              <w:fldChar w:fldCharType="begin"/>
            </w:r>
            <w:r>
              <w:rPr>
                <w:webHidden/>
              </w:rPr>
              <w:instrText xml:space="preserve"> PAGEREF _Toc127873619 \h </w:instrText>
            </w:r>
            <w:r>
              <w:rPr>
                <w:webHidden/>
              </w:rPr>
            </w:r>
            <w:r>
              <w:rPr>
                <w:webHidden/>
              </w:rPr>
              <w:fldChar w:fldCharType="separate"/>
            </w:r>
            <w:r>
              <w:rPr>
                <w:webHidden/>
              </w:rPr>
              <w:t>66</w:t>
            </w:r>
            <w:r>
              <w:rPr>
                <w:webHidden/>
              </w:rPr>
              <w:fldChar w:fldCharType="end"/>
            </w:r>
          </w:hyperlink>
        </w:p>
        <w:p w14:paraId="25A43117" w14:textId="239445B3" w:rsidR="003A5464" w:rsidRDefault="003A5464">
          <w:pPr>
            <w:pStyle w:val="TOC2"/>
            <w:rPr>
              <w:rFonts w:eastAsiaTheme="minorEastAsia"/>
              <w:color w:val="auto"/>
              <w:sz w:val="22"/>
              <w:lang w:eastAsia="en-AU"/>
            </w:rPr>
          </w:pPr>
          <w:hyperlink w:anchor="_Toc127873620" w:history="1">
            <w:r w:rsidRPr="00A568CB">
              <w:rPr>
                <w:rStyle w:val="Hyperlink"/>
              </w:rPr>
              <w:t>5.3.</w:t>
            </w:r>
            <w:r>
              <w:rPr>
                <w:rFonts w:eastAsiaTheme="minorEastAsia"/>
                <w:color w:val="auto"/>
                <w:sz w:val="22"/>
                <w:lang w:eastAsia="en-AU"/>
              </w:rPr>
              <w:tab/>
            </w:r>
            <w:r w:rsidRPr="00A568CB">
              <w:rPr>
                <w:rStyle w:val="Hyperlink"/>
              </w:rPr>
              <w:t>Certainty of the evidence</w:t>
            </w:r>
            <w:r>
              <w:rPr>
                <w:webHidden/>
              </w:rPr>
              <w:tab/>
            </w:r>
            <w:r>
              <w:rPr>
                <w:webHidden/>
              </w:rPr>
              <w:fldChar w:fldCharType="begin"/>
            </w:r>
            <w:r>
              <w:rPr>
                <w:webHidden/>
              </w:rPr>
              <w:instrText xml:space="preserve"> PAGEREF _Toc127873620 \h </w:instrText>
            </w:r>
            <w:r>
              <w:rPr>
                <w:webHidden/>
              </w:rPr>
            </w:r>
            <w:r>
              <w:rPr>
                <w:webHidden/>
              </w:rPr>
              <w:fldChar w:fldCharType="separate"/>
            </w:r>
            <w:r>
              <w:rPr>
                <w:webHidden/>
              </w:rPr>
              <w:t>66</w:t>
            </w:r>
            <w:r>
              <w:rPr>
                <w:webHidden/>
              </w:rPr>
              <w:fldChar w:fldCharType="end"/>
            </w:r>
          </w:hyperlink>
        </w:p>
        <w:p w14:paraId="26FC0591" w14:textId="39B703F9" w:rsidR="003A5464" w:rsidRDefault="003A5464">
          <w:pPr>
            <w:pStyle w:val="TOC2"/>
            <w:rPr>
              <w:rFonts w:eastAsiaTheme="minorEastAsia"/>
              <w:color w:val="auto"/>
              <w:sz w:val="22"/>
              <w:lang w:eastAsia="en-AU"/>
            </w:rPr>
          </w:pPr>
          <w:hyperlink w:anchor="_Toc127873621" w:history="1">
            <w:r w:rsidRPr="00A568CB">
              <w:rPr>
                <w:rStyle w:val="Hyperlink"/>
              </w:rPr>
              <w:t>5.4.</w:t>
            </w:r>
            <w:r>
              <w:rPr>
                <w:rFonts w:eastAsiaTheme="minorEastAsia"/>
                <w:color w:val="auto"/>
                <w:sz w:val="22"/>
                <w:lang w:eastAsia="en-AU"/>
              </w:rPr>
              <w:tab/>
            </w:r>
            <w:r w:rsidRPr="00A568CB">
              <w:rPr>
                <w:rStyle w:val="Hyperlink"/>
              </w:rPr>
              <w:t>Potential biases in the review process</w:t>
            </w:r>
            <w:r>
              <w:rPr>
                <w:webHidden/>
              </w:rPr>
              <w:tab/>
            </w:r>
            <w:r>
              <w:rPr>
                <w:webHidden/>
              </w:rPr>
              <w:fldChar w:fldCharType="begin"/>
            </w:r>
            <w:r>
              <w:rPr>
                <w:webHidden/>
              </w:rPr>
              <w:instrText xml:space="preserve"> PAGEREF _Toc127873621 \h </w:instrText>
            </w:r>
            <w:r>
              <w:rPr>
                <w:webHidden/>
              </w:rPr>
            </w:r>
            <w:r>
              <w:rPr>
                <w:webHidden/>
              </w:rPr>
              <w:fldChar w:fldCharType="separate"/>
            </w:r>
            <w:r>
              <w:rPr>
                <w:webHidden/>
              </w:rPr>
              <w:t>67</w:t>
            </w:r>
            <w:r>
              <w:rPr>
                <w:webHidden/>
              </w:rPr>
              <w:fldChar w:fldCharType="end"/>
            </w:r>
          </w:hyperlink>
        </w:p>
        <w:p w14:paraId="2D6E46B9" w14:textId="26F02D90" w:rsidR="003A5464" w:rsidRDefault="003A5464">
          <w:pPr>
            <w:pStyle w:val="TOC2"/>
            <w:rPr>
              <w:rFonts w:eastAsiaTheme="minorEastAsia"/>
              <w:color w:val="auto"/>
              <w:sz w:val="22"/>
              <w:lang w:eastAsia="en-AU"/>
            </w:rPr>
          </w:pPr>
          <w:hyperlink w:anchor="_Toc127873622" w:history="1">
            <w:r w:rsidRPr="00A568CB">
              <w:rPr>
                <w:rStyle w:val="Hyperlink"/>
              </w:rPr>
              <w:t>5.5.</w:t>
            </w:r>
            <w:r>
              <w:rPr>
                <w:rFonts w:eastAsiaTheme="minorEastAsia"/>
                <w:color w:val="auto"/>
                <w:sz w:val="22"/>
                <w:lang w:eastAsia="en-AU"/>
              </w:rPr>
              <w:tab/>
            </w:r>
            <w:r w:rsidRPr="00A568CB">
              <w:rPr>
                <w:rStyle w:val="Hyperlink"/>
              </w:rPr>
              <w:t>Agreements and disagreements with other studies or reviews</w:t>
            </w:r>
            <w:r>
              <w:rPr>
                <w:webHidden/>
              </w:rPr>
              <w:tab/>
            </w:r>
            <w:r>
              <w:rPr>
                <w:webHidden/>
              </w:rPr>
              <w:fldChar w:fldCharType="begin"/>
            </w:r>
            <w:r>
              <w:rPr>
                <w:webHidden/>
              </w:rPr>
              <w:instrText xml:space="preserve"> PAGEREF _Toc127873622 \h </w:instrText>
            </w:r>
            <w:r>
              <w:rPr>
                <w:webHidden/>
              </w:rPr>
            </w:r>
            <w:r>
              <w:rPr>
                <w:webHidden/>
              </w:rPr>
              <w:fldChar w:fldCharType="separate"/>
            </w:r>
            <w:r>
              <w:rPr>
                <w:webHidden/>
              </w:rPr>
              <w:t>67</w:t>
            </w:r>
            <w:r>
              <w:rPr>
                <w:webHidden/>
              </w:rPr>
              <w:fldChar w:fldCharType="end"/>
            </w:r>
          </w:hyperlink>
        </w:p>
        <w:p w14:paraId="7A9BDFC6" w14:textId="43DBD883" w:rsidR="003A5464" w:rsidRDefault="003A5464">
          <w:pPr>
            <w:pStyle w:val="TOC2"/>
            <w:rPr>
              <w:rFonts w:eastAsiaTheme="minorEastAsia"/>
              <w:color w:val="auto"/>
              <w:sz w:val="22"/>
              <w:lang w:eastAsia="en-AU"/>
            </w:rPr>
          </w:pPr>
          <w:hyperlink w:anchor="_Toc127873623" w:history="1">
            <w:r w:rsidRPr="00A568CB">
              <w:rPr>
                <w:rStyle w:val="Hyperlink"/>
              </w:rPr>
              <w:t>5.6.</w:t>
            </w:r>
            <w:r>
              <w:rPr>
                <w:rFonts w:eastAsiaTheme="minorEastAsia"/>
                <w:color w:val="auto"/>
                <w:sz w:val="22"/>
                <w:lang w:eastAsia="en-AU"/>
              </w:rPr>
              <w:tab/>
            </w:r>
            <w:r w:rsidRPr="00A568CB">
              <w:rPr>
                <w:rStyle w:val="Hyperlink"/>
              </w:rPr>
              <w:t>Limitations of the Review</w:t>
            </w:r>
            <w:r>
              <w:rPr>
                <w:webHidden/>
              </w:rPr>
              <w:tab/>
            </w:r>
            <w:r>
              <w:rPr>
                <w:webHidden/>
              </w:rPr>
              <w:fldChar w:fldCharType="begin"/>
            </w:r>
            <w:r>
              <w:rPr>
                <w:webHidden/>
              </w:rPr>
              <w:instrText xml:space="preserve"> PAGEREF _Toc127873623 \h </w:instrText>
            </w:r>
            <w:r>
              <w:rPr>
                <w:webHidden/>
              </w:rPr>
            </w:r>
            <w:r>
              <w:rPr>
                <w:webHidden/>
              </w:rPr>
              <w:fldChar w:fldCharType="separate"/>
            </w:r>
            <w:r>
              <w:rPr>
                <w:webHidden/>
              </w:rPr>
              <w:t>68</w:t>
            </w:r>
            <w:r>
              <w:rPr>
                <w:webHidden/>
              </w:rPr>
              <w:fldChar w:fldCharType="end"/>
            </w:r>
          </w:hyperlink>
        </w:p>
        <w:p w14:paraId="48E4B474" w14:textId="41E29657" w:rsidR="003A5464" w:rsidRDefault="003A5464">
          <w:pPr>
            <w:pStyle w:val="TOC1"/>
            <w:rPr>
              <w:rFonts w:eastAsiaTheme="minorEastAsia"/>
              <w:b w:val="0"/>
              <w:color w:val="auto"/>
              <w:sz w:val="22"/>
              <w:lang w:eastAsia="en-AU"/>
            </w:rPr>
          </w:pPr>
          <w:hyperlink w:anchor="_Toc127873624" w:history="1">
            <w:r w:rsidRPr="00A568CB">
              <w:rPr>
                <w:rStyle w:val="Hyperlink"/>
              </w:rPr>
              <w:t>6. Conclusions</w:t>
            </w:r>
            <w:r>
              <w:rPr>
                <w:webHidden/>
              </w:rPr>
              <w:tab/>
            </w:r>
            <w:r>
              <w:rPr>
                <w:webHidden/>
              </w:rPr>
              <w:fldChar w:fldCharType="begin"/>
            </w:r>
            <w:r>
              <w:rPr>
                <w:webHidden/>
              </w:rPr>
              <w:instrText xml:space="preserve"> PAGEREF _Toc127873624 \h </w:instrText>
            </w:r>
            <w:r>
              <w:rPr>
                <w:webHidden/>
              </w:rPr>
            </w:r>
            <w:r>
              <w:rPr>
                <w:webHidden/>
              </w:rPr>
              <w:fldChar w:fldCharType="separate"/>
            </w:r>
            <w:r>
              <w:rPr>
                <w:webHidden/>
              </w:rPr>
              <w:t>70</w:t>
            </w:r>
            <w:r>
              <w:rPr>
                <w:webHidden/>
              </w:rPr>
              <w:fldChar w:fldCharType="end"/>
            </w:r>
          </w:hyperlink>
        </w:p>
        <w:p w14:paraId="08EB93FF" w14:textId="7125EEE2" w:rsidR="003A5464" w:rsidRDefault="003A5464">
          <w:pPr>
            <w:pStyle w:val="TOC2"/>
            <w:rPr>
              <w:rFonts w:eastAsiaTheme="minorEastAsia"/>
              <w:color w:val="auto"/>
              <w:sz w:val="22"/>
              <w:lang w:eastAsia="en-AU"/>
            </w:rPr>
          </w:pPr>
          <w:hyperlink w:anchor="_Toc127873625" w:history="1">
            <w:r w:rsidRPr="00A568CB">
              <w:rPr>
                <w:rStyle w:val="Hyperlink"/>
              </w:rPr>
              <w:t>6.1.</w:t>
            </w:r>
            <w:r>
              <w:rPr>
                <w:rFonts w:eastAsiaTheme="minorEastAsia"/>
                <w:color w:val="auto"/>
                <w:sz w:val="22"/>
                <w:lang w:eastAsia="en-AU"/>
              </w:rPr>
              <w:tab/>
            </w:r>
            <w:r w:rsidRPr="00A568CB">
              <w:rPr>
                <w:rStyle w:val="Hyperlink"/>
              </w:rPr>
              <w:t>Implications for health policy</w:t>
            </w:r>
            <w:r>
              <w:rPr>
                <w:webHidden/>
              </w:rPr>
              <w:tab/>
            </w:r>
            <w:r>
              <w:rPr>
                <w:webHidden/>
              </w:rPr>
              <w:fldChar w:fldCharType="begin"/>
            </w:r>
            <w:r>
              <w:rPr>
                <w:webHidden/>
              </w:rPr>
              <w:instrText xml:space="preserve"> PAGEREF _Toc127873625 \h </w:instrText>
            </w:r>
            <w:r>
              <w:rPr>
                <w:webHidden/>
              </w:rPr>
            </w:r>
            <w:r>
              <w:rPr>
                <w:webHidden/>
              </w:rPr>
              <w:fldChar w:fldCharType="separate"/>
            </w:r>
            <w:r>
              <w:rPr>
                <w:webHidden/>
              </w:rPr>
              <w:t>70</w:t>
            </w:r>
            <w:r>
              <w:rPr>
                <w:webHidden/>
              </w:rPr>
              <w:fldChar w:fldCharType="end"/>
            </w:r>
          </w:hyperlink>
        </w:p>
        <w:p w14:paraId="5099468C" w14:textId="1E30FA90" w:rsidR="003A5464" w:rsidRDefault="003A5464">
          <w:pPr>
            <w:pStyle w:val="TOC2"/>
            <w:rPr>
              <w:rFonts w:eastAsiaTheme="minorEastAsia"/>
              <w:color w:val="auto"/>
              <w:sz w:val="22"/>
              <w:lang w:eastAsia="en-AU"/>
            </w:rPr>
          </w:pPr>
          <w:hyperlink w:anchor="_Toc127873626" w:history="1">
            <w:r w:rsidRPr="00A568CB">
              <w:rPr>
                <w:rStyle w:val="Hyperlink"/>
              </w:rPr>
              <w:t>6.2.</w:t>
            </w:r>
            <w:r>
              <w:rPr>
                <w:rFonts w:eastAsiaTheme="minorEastAsia"/>
                <w:color w:val="auto"/>
                <w:sz w:val="22"/>
                <w:lang w:eastAsia="en-AU"/>
              </w:rPr>
              <w:tab/>
            </w:r>
            <w:r w:rsidRPr="00A568CB">
              <w:rPr>
                <w:rStyle w:val="Hyperlink"/>
              </w:rPr>
              <w:t>Implications for research</w:t>
            </w:r>
            <w:r>
              <w:rPr>
                <w:webHidden/>
              </w:rPr>
              <w:tab/>
            </w:r>
            <w:r>
              <w:rPr>
                <w:webHidden/>
              </w:rPr>
              <w:fldChar w:fldCharType="begin"/>
            </w:r>
            <w:r>
              <w:rPr>
                <w:webHidden/>
              </w:rPr>
              <w:instrText xml:space="preserve"> PAGEREF _Toc127873626 \h </w:instrText>
            </w:r>
            <w:r>
              <w:rPr>
                <w:webHidden/>
              </w:rPr>
            </w:r>
            <w:r>
              <w:rPr>
                <w:webHidden/>
              </w:rPr>
              <w:fldChar w:fldCharType="separate"/>
            </w:r>
            <w:r>
              <w:rPr>
                <w:webHidden/>
              </w:rPr>
              <w:t>71</w:t>
            </w:r>
            <w:r>
              <w:rPr>
                <w:webHidden/>
              </w:rPr>
              <w:fldChar w:fldCharType="end"/>
            </w:r>
          </w:hyperlink>
        </w:p>
        <w:p w14:paraId="23344972" w14:textId="7B6669B5" w:rsidR="003A5464" w:rsidRDefault="003A5464">
          <w:pPr>
            <w:pStyle w:val="TOC1"/>
            <w:rPr>
              <w:rFonts w:eastAsiaTheme="minorEastAsia"/>
              <w:b w:val="0"/>
              <w:color w:val="auto"/>
              <w:sz w:val="22"/>
              <w:lang w:eastAsia="en-AU"/>
            </w:rPr>
          </w:pPr>
          <w:hyperlink w:anchor="_Toc127873627" w:history="1">
            <w:r w:rsidRPr="00A568CB">
              <w:rPr>
                <w:rStyle w:val="Hyperlink"/>
              </w:rPr>
              <w:t>7. Author contributions and declaration of interests</w:t>
            </w:r>
            <w:r>
              <w:rPr>
                <w:webHidden/>
              </w:rPr>
              <w:tab/>
            </w:r>
            <w:r>
              <w:rPr>
                <w:webHidden/>
              </w:rPr>
              <w:fldChar w:fldCharType="begin"/>
            </w:r>
            <w:r>
              <w:rPr>
                <w:webHidden/>
              </w:rPr>
              <w:instrText xml:space="preserve"> PAGEREF _Toc127873627 \h </w:instrText>
            </w:r>
            <w:r>
              <w:rPr>
                <w:webHidden/>
              </w:rPr>
            </w:r>
            <w:r>
              <w:rPr>
                <w:webHidden/>
              </w:rPr>
              <w:fldChar w:fldCharType="separate"/>
            </w:r>
            <w:r>
              <w:rPr>
                <w:webHidden/>
              </w:rPr>
              <w:t>72</w:t>
            </w:r>
            <w:r>
              <w:rPr>
                <w:webHidden/>
              </w:rPr>
              <w:fldChar w:fldCharType="end"/>
            </w:r>
          </w:hyperlink>
        </w:p>
        <w:p w14:paraId="27F25310" w14:textId="6E77070B" w:rsidR="003A5464" w:rsidRDefault="003A5464">
          <w:pPr>
            <w:pStyle w:val="TOC1"/>
            <w:rPr>
              <w:rFonts w:eastAsiaTheme="minorEastAsia"/>
              <w:b w:val="0"/>
              <w:color w:val="auto"/>
              <w:sz w:val="22"/>
              <w:lang w:eastAsia="en-AU"/>
            </w:rPr>
          </w:pPr>
          <w:hyperlink w:anchor="_Toc127873628" w:history="1">
            <w:r w:rsidRPr="00A568CB">
              <w:rPr>
                <w:rStyle w:val="Hyperlink"/>
              </w:rPr>
              <w:t>8. References</w:t>
            </w:r>
            <w:r>
              <w:rPr>
                <w:webHidden/>
              </w:rPr>
              <w:tab/>
            </w:r>
            <w:r>
              <w:rPr>
                <w:webHidden/>
              </w:rPr>
              <w:fldChar w:fldCharType="begin"/>
            </w:r>
            <w:r>
              <w:rPr>
                <w:webHidden/>
              </w:rPr>
              <w:instrText xml:space="preserve"> PAGEREF _Toc127873628 \h </w:instrText>
            </w:r>
            <w:r>
              <w:rPr>
                <w:webHidden/>
              </w:rPr>
            </w:r>
            <w:r>
              <w:rPr>
                <w:webHidden/>
              </w:rPr>
              <w:fldChar w:fldCharType="separate"/>
            </w:r>
            <w:r>
              <w:rPr>
                <w:webHidden/>
              </w:rPr>
              <w:t>73</w:t>
            </w:r>
            <w:r>
              <w:rPr>
                <w:webHidden/>
              </w:rPr>
              <w:fldChar w:fldCharType="end"/>
            </w:r>
          </w:hyperlink>
        </w:p>
        <w:p w14:paraId="044353B6" w14:textId="16694C94" w:rsidR="00474785" w:rsidRPr="00ED79E7" w:rsidRDefault="00474785" w:rsidP="00474785">
          <w:r>
            <w:rPr>
              <w:b/>
              <w:noProof/>
              <w:color w:val="7F808A" w:themeColor="accent3"/>
              <w:sz w:val="23"/>
            </w:rPr>
            <w:lastRenderedPageBreak/>
            <w:fldChar w:fldCharType="end"/>
          </w:r>
        </w:p>
      </w:sdtContent>
    </w:sdt>
    <w:p w14:paraId="25EF0E03" w14:textId="77777777" w:rsidR="00474785" w:rsidRPr="008E629E" w:rsidRDefault="00474785" w:rsidP="00474785"/>
    <w:p w14:paraId="5EF958F6" w14:textId="77777777" w:rsidR="00474785" w:rsidRPr="008E629E" w:rsidRDefault="00474785" w:rsidP="00474785">
      <w:pPr>
        <w:pStyle w:val="TOCHeading"/>
      </w:pPr>
      <w:r w:rsidRPr="008E629E">
        <w:t>List of Tables</w:t>
      </w:r>
    </w:p>
    <w:p w14:paraId="5E7066AA" w14:textId="728CB7AE" w:rsidR="003A5464" w:rsidRDefault="00474785">
      <w:pPr>
        <w:pStyle w:val="TableofFigures"/>
        <w:rPr>
          <w:rFonts w:eastAsiaTheme="minorEastAsia"/>
          <w:color w:val="auto"/>
          <w:sz w:val="22"/>
          <w:lang w:eastAsia="en-AU"/>
        </w:rPr>
      </w:pPr>
      <w:r w:rsidRPr="00CC1D11">
        <w:rPr>
          <w:sz w:val="20"/>
          <w:szCs w:val="20"/>
        </w:rPr>
        <w:fldChar w:fldCharType="begin"/>
      </w:r>
      <w:r w:rsidRPr="00CC1D11">
        <w:rPr>
          <w:sz w:val="20"/>
          <w:szCs w:val="20"/>
        </w:rPr>
        <w:instrText xml:space="preserve"> TOC \h \z \c "Table" </w:instrText>
      </w:r>
      <w:r w:rsidRPr="00CC1D11">
        <w:rPr>
          <w:sz w:val="20"/>
          <w:szCs w:val="20"/>
        </w:rPr>
        <w:fldChar w:fldCharType="separate"/>
      </w:r>
      <w:hyperlink w:anchor="_Toc127873629" w:history="1">
        <w:r w:rsidR="003A5464" w:rsidRPr="00A229BD">
          <w:rPr>
            <w:rStyle w:val="Hyperlink"/>
          </w:rPr>
          <w:t xml:space="preserve">Table 1: Summary of publications investigated in this review </w:t>
        </w:r>
        <w:r w:rsidR="003A5464">
          <w:rPr>
            <w:webHidden/>
          </w:rPr>
          <w:tab/>
        </w:r>
        <w:r w:rsidR="003A5464">
          <w:rPr>
            <w:webHidden/>
          </w:rPr>
          <w:fldChar w:fldCharType="begin"/>
        </w:r>
        <w:r w:rsidR="003A5464">
          <w:rPr>
            <w:webHidden/>
          </w:rPr>
          <w:instrText xml:space="preserve"> PAGEREF _Toc127873629 \h </w:instrText>
        </w:r>
        <w:r w:rsidR="003A5464">
          <w:rPr>
            <w:webHidden/>
          </w:rPr>
        </w:r>
        <w:r w:rsidR="003A5464">
          <w:rPr>
            <w:webHidden/>
          </w:rPr>
          <w:fldChar w:fldCharType="separate"/>
        </w:r>
        <w:r w:rsidR="003A5464">
          <w:rPr>
            <w:webHidden/>
          </w:rPr>
          <w:t>11</w:t>
        </w:r>
        <w:r w:rsidR="003A5464">
          <w:rPr>
            <w:webHidden/>
          </w:rPr>
          <w:fldChar w:fldCharType="end"/>
        </w:r>
      </w:hyperlink>
    </w:p>
    <w:p w14:paraId="191F67E5" w14:textId="1FD88957" w:rsidR="003A5464" w:rsidRDefault="003A5464">
      <w:pPr>
        <w:pStyle w:val="TableofFigures"/>
        <w:rPr>
          <w:rFonts w:eastAsiaTheme="minorEastAsia"/>
          <w:color w:val="auto"/>
          <w:sz w:val="22"/>
          <w:lang w:eastAsia="en-AU"/>
        </w:rPr>
      </w:pPr>
      <w:hyperlink w:anchor="_Toc127873630" w:history="1">
        <w:r w:rsidRPr="00A229BD">
          <w:rPr>
            <w:rStyle w:val="Hyperlink"/>
          </w:rPr>
          <w:t>Table 2: Colon cancer summary of findings</w:t>
        </w:r>
        <w:r>
          <w:rPr>
            <w:webHidden/>
          </w:rPr>
          <w:tab/>
        </w:r>
        <w:r>
          <w:rPr>
            <w:webHidden/>
          </w:rPr>
          <w:fldChar w:fldCharType="begin"/>
        </w:r>
        <w:r>
          <w:rPr>
            <w:webHidden/>
          </w:rPr>
          <w:instrText xml:space="preserve"> PAGEREF _Toc127873630 \h </w:instrText>
        </w:r>
        <w:r>
          <w:rPr>
            <w:webHidden/>
          </w:rPr>
        </w:r>
        <w:r>
          <w:rPr>
            <w:webHidden/>
          </w:rPr>
          <w:fldChar w:fldCharType="separate"/>
        </w:r>
        <w:r>
          <w:rPr>
            <w:webHidden/>
          </w:rPr>
          <w:t>15</w:t>
        </w:r>
        <w:r>
          <w:rPr>
            <w:webHidden/>
          </w:rPr>
          <w:fldChar w:fldCharType="end"/>
        </w:r>
      </w:hyperlink>
    </w:p>
    <w:p w14:paraId="64E17163" w14:textId="5038DA36" w:rsidR="003A5464" w:rsidRDefault="003A5464">
      <w:pPr>
        <w:pStyle w:val="TableofFigures"/>
        <w:rPr>
          <w:rFonts w:eastAsiaTheme="minorEastAsia"/>
          <w:color w:val="auto"/>
          <w:sz w:val="22"/>
          <w:lang w:eastAsia="en-AU"/>
        </w:rPr>
      </w:pPr>
      <w:hyperlink w:anchor="_Toc127873631" w:history="1">
        <w:r w:rsidRPr="00A229BD">
          <w:rPr>
            <w:rStyle w:val="Hyperlink"/>
          </w:rPr>
          <w:t>Table 3: Prostate cancer summary of findings</w:t>
        </w:r>
        <w:r>
          <w:rPr>
            <w:webHidden/>
          </w:rPr>
          <w:tab/>
        </w:r>
        <w:r>
          <w:rPr>
            <w:webHidden/>
          </w:rPr>
          <w:fldChar w:fldCharType="begin"/>
        </w:r>
        <w:r>
          <w:rPr>
            <w:webHidden/>
          </w:rPr>
          <w:instrText xml:space="preserve"> PAGEREF _Toc127873631 \h </w:instrText>
        </w:r>
        <w:r>
          <w:rPr>
            <w:webHidden/>
          </w:rPr>
        </w:r>
        <w:r>
          <w:rPr>
            <w:webHidden/>
          </w:rPr>
          <w:fldChar w:fldCharType="separate"/>
        </w:r>
        <w:r>
          <w:rPr>
            <w:webHidden/>
          </w:rPr>
          <w:t>17</w:t>
        </w:r>
        <w:r>
          <w:rPr>
            <w:webHidden/>
          </w:rPr>
          <w:fldChar w:fldCharType="end"/>
        </w:r>
      </w:hyperlink>
    </w:p>
    <w:p w14:paraId="37C7E1D2" w14:textId="5F1630EA" w:rsidR="003A5464" w:rsidRDefault="003A5464">
      <w:pPr>
        <w:pStyle w:val="TableofFigures"/>
        <w:rPr>
          <w:rFonts w:eastAsiaTheme="minorEastAsia"/>
          <w:color w:val="auto"/>
          <w:sz w:val="22"/>
          <w:lang w:eastAsia="en-AU"/>
        </w:rPr>
      </w:pPr>
      <w:hyperlink w:anchor="_Toc127873632" w:history="1">
        <w:r w:rsidRPr="00A229BD">
          <w:rPr>
            <w:rStyle w:val="Hyperlink"/>
          </w:rPr>
          <w:t>Table 4: T2DM summary of findings</w:t>
        </w:r>
        <w:r>
          <w:rPr>
            <w:webHidden/>
          </w:rPr>
          <w:tab/>
        </w:r>
        <w:r>
          <w:rPr>
            <w:webHidden/>
          </w:rPr>
          <w:fldChar w:fldCharType="begin"/>
        </w:r>
        <w:r>
          <w:rPr>
            <w:webHidden/>
          </w:rPr>
          <w:instrText xml:space="preserve"> PAGEREF _Toc127873632 \h </w:instrText>
        </w:r>
        <w:r>
          <w:rPr>
            <w:webHidden/>
          </w:rPr>
        </w:r>
        <w:r>
          <w:rPr>
            <w:webHidden/>
          </w:rPr>
          <w:fldChar w:fldCharType="separate"/>
        </w:r>
        <w:r>
          <w:rPr>
            <w:webHidden/>
          </w:rPr>
          <w:t>21</w:t>
        </w:r>
        <w:r>
          <w:rPr>
            <w:webHidden/>
          </w:rPr>
          <w:fldChar w:fldCharType="end"/>
        </w:r>
      </w:hyperlink>
    </w:p>
    <w:p w14:paraId="0A2EFCA0" w14:textId="05614E3A" w:rsidR="003A5464" w:rsidRDefault="003A5464">
      <w:pPr>
        <w:pStyle w:val="TableofFigures"/>
        <w:rPr>
          <w:rFonts w:eastAsiaTheme="minorEastAsia"/>
          <w:color w:val="auto"/>
          <w:sz w:val="22"/>
          <w:lang w:eastAsia="en-AU"/>
        </w:rPr>
      </w:pPr>
      <w:hyperlink w:anchor="_Toc127873633" w:history="1">
        <w:r w:rsidRPr="00A229BD">
          <w:rPr>
            <w:rStyle w:val="Hyperlink"/>
          </w:rPr>
          <w:t>Table 5: PCOS summary of findings</w:t>
        </w:r>
        <w:r>
          <w:rPr>
            <w:webHidden/>
          </w:rPr>
          <w:tab/>
        </w:r>
        <w:r>
          <w:rPr>
            <w:webHidden/>
          </w:rPr>
          <w:fldChar w:fldCharType="begin"/>
        </w:r>
        <w:r>
          <w:rPr>
            <w:webHidden/>
          </w:rPr>
          <w:instrText xml:space="preserve"> PAGEREF _Toc127873633 \h </w:instrText>
        </w:r>
        <w:r>
          <w:rPr>
            <w:webHidden/>
          </w:rPr>
        </w:r>
        <w:r>
          <w:rPr>
            <w:webHidden/>
          </w:rPr>
          <w:fldChar w:fldCharType="separate"/>
        </w:r>
        <w:r>
          <w:rPr>
            <w:webHidden/>
          </w:rPr>
          <w:t>26</w:t>
        </w:r>
        <w:r>
          <w:rPr>
            <w:webHidden/>
          </w:rPr>
          <w:fldChar w:fldCharType="end"/>
        </w:r>
      </w:hyperlink>
    </w:p>
    <w:p w14:paraId="479E369A" w14:textId="01D6245B" w:rsidR="003A5464" w:rsidRDefault="003A5464">
      <w:pPr>
        <w:pStyle w:val="TableofFigures"/>
        <w:rPr>
          <w:rFonts w:eastAsiaTheme="minorEastAsia"/>
          <w:color w:val="auto"/>
          <w:sz w:val="22"/>
          <w:lang w:eastAsia="en-AU"/>
        </w:rPr>
      </w:pPr>
      <w:hyperlink w:anchor="_Toc127873634" w:history="1">
        <w:r w:rsidRPr="00A229BD">
          <w:rPr>
            <w:rStyle w:val="Hyperlink"/>
          </w:rPr>
          <w:t>Table 6: Overweight and obesity summary of findings</w:t>
        </w:r>
        <w:r>
          <w:rPr>
            <w:webHidden/>
          </w:rPr>
          <w:tab/>
        </w:r>
        <w:r>
          <w:rPr>
            <w:webHidden/>
          </w:rPr>
          <w:fldChar w:fldCharType="begin"/>
        </w:r>
        <w:r>
          <w:rPr>
            <w:webHidden/>
          </w:rPr>
          <w:instrText xml:space="preserve"> PAGEREF _Toc127873634 \h </w:instrText>
        </w:r>
        <w:r>
          <w:rPr>
            <w:webHidden/>
          </w:rPr>
        </w:r>
        <w:r>
          <w:rPr>
            <w:webHidden/>
          </w:rPr>
          <w:fldChar w:fldCharType="separate"/>
        </w:r>
        <w:r>
          <w:rPr>
            <w:webHidden/>
          </w:rPr>
          <w:t>30</w:t>
        </w:r>
        <w:r>
          <w:rPr>
            <w:webHidden/>
          </w:rPr>
          <w:fldChar w:fldCharType="end"/>
        </w:r>
      </w:hyperlink>
    </w:p>
    <w:p w14:paraId="1BA19FCB" w14:textId="4874FC77" w:rsidR="003A5464" w:rsidRDefault="003A5464">
      <w:pPr>
        <w:pStyle w:val="TableofFigures"/>
        <w:rPr>
          <w:rFonts w:eastAsiaTheme="minorEastAsia"/>
          <w:color w:val="auto"/>
          <w:sz w:val="22"/>
          <w:lang w:eastAsia="en-AU"/>
        </w:rPr>
      </w:pPr>
      <w:hyperlink w:anchor="_Toc127873635" w:history="1">
        <w:r w:rsidRPr="00A229BD">
          <w:rPr>
            <w:rStyle w:val="Hyperlink"/>
          </w:rPr>
          <w:t>Table 7: Anxiety summary of findings</w:t>
        </w:r>
        <w:r>
          <w:rPr>
            <w:webHidden/>
          </w:rPr>
          <w:tab/>
        </w:r>
        <w:r>
          <w:rPr>
            <w:webHidden/>
          </w:rPr>
          <w:fldChar w:fldCharType="begin"/>
        </w:r>
        <w:r>
          <w:rPr>
            <w:webHidden/>
          </w:rPr>
          <w:instrText xml:space="preserve"> PAGEREF _Toc127873635 \h </w:instrText>
        </w:r>
        <w:r>
          <w:rPr>
            <w:webHidden/>
          </w:rPr>
        </w:r>
        <w:r>
          <w:rPr>
            <w:webHidden/>
          </w:rPr>
          <w:fldChar w:fldCharType="separate"/>
        </w:r>
        <w:r>
          <w:rPr>
            <w:webHidden/>
          </w:rPr>
          <w:t>34</w:t>
        </w:r>
        <w:r>
          <w:rPr>
            <w:webHidden/>
          </w:rPr>
          <w:fldChar w:fldCharType="end"/>
        </w:r>
      </w:hyperlink>
    </w:p>
    <w:p w14:paraId="227BED2A" w14:textId="6B042C5A" w:rsidR="003A5464" w:rsidRDefault="003A5464">
      <w:pPr>
        <w:pStyle w:val="TableofFigures"/>
        <w:rPr>
          <w:rFonts w:eastAsiaTheme="minorEastAsia"/>
          <w:color w:val="auto"/>
          <w:sz w:val="22"/>
          <w:lang w:eastAsia="en-AU"/>
        </w:rPr>
      </w:pPr>
      <w:hyperlink w:anchor="_Toc127873636" w:history="1">
        <w:r w:rsidRPr="00A229BD">
          <w:rPr>
            <w:rStyle w:val="Hyperlink"/>
          </w:rPr>
          <w:t>Table 8: MS summary of findings</w:t>
        </w:r>
        <w:r>
          <w:rPr>
            <w:webHidden/>
          </w:rPr>
          <w:tab/>
        </w:r>
        <w:r>
          <w:rPr>
            <w:webHidden/>
          </w:rPr>
          <w:fldChar w:fldCharType="begin"/>
        </w:r>
        <w:r>
          <w:rPr>
            <w:webHidden/>
          </w:rPr>
          <w:instrText xml:space="preserve"> PAGEREF _Toc127873636 \h </w:instrText>
        </w:r>
        <w:r>
          <w:rPr>
            <w:webHidden/>
          </w:rPr>
        </w:r>
        <w:r>
          <w:rPr>
            <w:webHidden/>
          </w:rPr>
          <w:fldChar w:fldCharType="separate"/>
        </w:r>
        <w:r>
          <w:rPr>
            <w:webHidden/>
          </w:rPr>
          <w:t>38</w:t>
        </w:r>
        <w:r>
          <w:rPr>
            <w:webHidden/>
          </w:rPr>
          <w:fldChar w:fldCharType="end"/>
        </w:r>
      </w:hyperlink>
    </w:p>
    <w:p w14:paraId="07462380" w14:textId="69B9E7DC" w:rsidR="003A5464" w:rsidRDefault="003A5464">
      <w:pPr>
        <w:pStyle w:val="TableofFigures"/>
        <w:rPr>
          <w:rFonts w:eastAsiaTheme="minorEastAsia"/>
          <w:color w:val="auto"/>
          <w:sz w:val="22"/>
          <w:lang w:eastAsia="en-AU"/>
        </w:rPr>
      </w:pPr>
      <w:hyperlink w:anchor="_Toc127873637" w:history="1">
        <w:r w:rsidRPr="00A229BD">
          <w:rPr>
            <w:rStyle w:val="Hyperlink"/>
          </w:rPr>
          <w:t>Table 9: CVD summary of findings</w:t>
        </w:r>
        <w:r>
          <w:rPr>
            <w:webHidden/>
          </w:rPr>
          <w:tab/>
        </w:r>
        <w:r>
          <w:rPr>
            <w:webHidden/>
          </w:rPr>
          <w:fldChar w:fldCharType="begin"/>
        </w:r>
        <w:r>
          <w:rPr>
            <w:webHidden/>
          </w:rPr>
          <w:instrText xml:space="preserve"> PAGEREF _Toc127873637 \h </w:instrText>
        </w:r>
        <w:r>
          <w:rPr>
            <w:webHidden/>
          </w:rPr>
        </w:r>
        <w:r>
          <w:rPr>
            <w:webHidden/>
          </w:rPr>
          <w:fldChar w:fldCharType="separate"/>
        </w:r>
        <w:r>
          <w:rPr>
            <w:webHidden/>
          </w:rPr>
          <w:t>42</w:t>
        </w:r>
        <w:r>
          <w:rPr>
            <w:webHidden/>
          </w:rPr>
          <w:fldChar w:fldCharType="end"/>
        </w:r>
      </w:hyperlink>
    </w:p>
    <w:p w14:paraId="28CCA4AB" w14:textId="4CB79F55" w:rsidR="003A5464" w:rsidRDefault="003A5464">
      <w:pPr>
        <w:pStyle w:val="TableofFigures"/>
        <w:rPr>
          <w:rFonts w:eastAsiaTheme="minorEastAsia"/>
          <w:color w:val="auto"/>
          <w:sz w:val="22"/>
          <w:lang w:eastAsia="en-AU"/>
        </w:rPr>
      </w:pPr>
      <w:hyperlink w:anchor="_Toc127873638" w:history="1">
        <w:r w:rsidRPr="00A229BD">
          <w:rPr>
            <w:rStyle w:val="Hyperlink"/>
          </w:rPr>
          <w:t>Table 10: Allergic rhinitis summary of findings</w:t>
        </w:r>
        <w:r>
          <w:rPr>
            <w:webHidden/>
          </w:rPr>
          <w:tab/>
        </w:r>
        <w:r>
          <w:rPr>
            <w:webHidden/>
          </w:rPr>
          <w:fldChar w:fldCharType="begin"/>
        </w:r>
        <w:r>
          <w:rPr>
            <w:webHidden/>
          </w:rPr>
          <w:instrText xml:space="preserve"> PAGEREF _Toc127873638 \h </w:instrText>
        </w:r>
        <w:r>
          <w:rPr>
            <w:webHidden/>
          </w:rPr>
        </w:r>
        <w:r>
          <w:rPr>
            <w:webHidden/>
          </w:rPr>
          <w:fldChar w:fldCharType="separate"/>
        </w:r>
        <w:r>
          <w:rPr>
            <w:webHidden/>
          </w:rPr>
          <w:t>46</w:t>
        </w:r>
        <w:r>
          <w:rPr>
            <w:webHidden/>
          </w:rPr>
          <w:fldChar w:fldCharType="end"/>
        </w:r>
      </w:hyperlink>
    </w:p>
    <w:p w14:paraId="4DD5EC51" w14:textId="234BA902" w:rsidR="003A5464" w:rsidRDefault="003A5464">
      <w:pPr>
        <w:pStyle w:val="TableofFigures"/>
        <w:rPr>
          <w:rFonts w:eastAsiaTheme="minorEastAsia"/>
          <w:color w:val="auto"/>
          <w:sz w:val="22"/>
          <w:lang w:eastAsia="en-AU"/>
        </w:rPr>
      </w:pPr>
      <w:hyperlink w:anchor="_Toc127873639" w:history="1">
        <w:r w:rsidRPr="00A229BD">
          <w:rPr>
            <w:rStyle w:val="Hyperlink"/>
          </w:rPr>
          <w:t>Table 11: LBP summary of findings</w:t>
        </w:r>
        <w:r>
          <w:rPr>
            <w:webHidden/>
          </w:rPr>
          <w:tab/>
        </w:r>
        <w:r>
          <w:rPr>
            <w:webHidden/>
          </w:rPr>
          <w:fldChar w:fldCharType="begin"/>
        </w:r>
        <w:r>
          <w:rPr>
            <w:webHidden/>
          </w:rPr>
          <w:instrText xml:space="preserve"> PAGEREF _Toc127873639 \h </w:instrText>
        </w:r>
        <w:r>
          <w:rPr>
            <w:webHidden/>
          </w:rPr>
        </w:r>
        <w:r>
          <w:rPr>
            <w:webHidden/>
          </w:rPr>
          <w:fldChar w:fldCharType="separate"/>
        </w:r>
        <w:r>
          <w:rPr>
            <w:webHidden/>
          </w:rPr>
          <w:t>49</w:t>
        </w:r>
        <w:r>
          <w:rPr>
            <w:webHidden/>
          </w:rPr>
          <w:fldChar w:fldCharType="end"/>
        </w:r>
      </w:hyperlink>
    </w:p>
    <w:p w14:paraId="22D7C21C" w14:textId="3E6ABF08" w:rsidR="003A5464" w:rsidRDefault="003A5464">
      <w:pPr>
        <w:pStyle w:val="TableofFigures"/>
        <w:rPr>
          <w:rFonts w:eastAsiaTheme="minorEastAsia"/>
          <w:color w:val="auto"/>
          <w:sz w:val="22"/>
          <w:lang w:eastAsia="en-AU"/>
        </w:rPr>
      </w:pPr>
      <w:hyperlink w:anchor="_Toc127873640" w:history="1">
        <w:r w:rsidRPr="00A229BD">
          <w:rPr>
            <w:rStyle w:val="Hyperlink"/>
          </w:rPr>
          <w:t>Table 12: Rotator cuff tendinitis summary of findings</w:t>
        </w:r>
        <w:r>
          <w:rPr>
            <w:webHidden/>
          </w:rPr>
          <w:tab/>
        </w:r>
        <w:r>
          <w:rPr>
            <w:webHidden/>
          </w:rPr>
          <w:fldChar w:fldCharType="begin"/>
        </w:r>
        <w:r>
          <w:rPr>
            <w:webHidden/>
          </w:rPr>
          <w:instrText xml:space="preserve"> PAGEREF _Toc127873640 \h </w:instrText>
        </w:r>
        <w:r>
          <w:rPr>
            <w:webHidden/>
          </w:rPr>
        </w:r>
        <w:r>
          <w:rPr>
            <w:webHidden/>
          </w:rPr>
          <w:fldChar w:fldCharType="separate"/>
        </w:r>
        <w:r>
          <w:rPr>
            <w:webHidden/>
          </w:rPr>
          <w:t>53</w:t>
        </w:r>
        <w:r>
          <w:rPr>
            <w:webHidden/>
          </w:rPr>
          <w:fldChar w:fldCharType="end"/>
        </w:r>
      </w:hyperlink>
    </w:p>
    <w:p w14:paraId="4A3E681D" w14:textId="52C0C95A" w:rsidR="003A5464" w:rsidRDefault="003A5464">
      <w:pPr>
        <w:pStyle w:val="TableofFigures"/>
        <w:rPr>
          <w:rFonts w:eastAsiaTheme="minorEastAsia"/>
          <w:color w:val="auto"/>
          <w:sz w:val="22"/>
          <w:lang w:eastAsia="en-AU"/>
        </w:rPr>
      </w:pPr>
      <w:hyperlink w:anchor="_Toc127873641" w:history="1">
        <w:r w:rsidRPr="00A229BD">
          <w:rPr>
            <w:rStyle w:val="Hyperlink"/>
          </w:rPr>
          <w:t>Table 13: Menopausal symptoms summary of findings</w:t>
        </w:r>
        <w:r>
          <w:rPr>
            <w:webHidden/>
          </w:rPr>
          <w:tab/>
        </w:r>
        <w:r>
          <w:rPr>
            <w:webHidden/>
          </w:rPr>
          <w:fldChar w:fldCharType="begin"/>
        </w:r>
        <w:r>
          <w:rPr>
            <w:webHidden/>
          </w:rPr>
          <w:instrText xml:space="preserve"> PAGEREF _Toc127873641 \h </w:instrText>
        </w:r>
        <w:r>
          <w:rPr>
            <w:webHidden/>
          </w:rPr>
        </w:r>
        <w:r>
          <w:rPr>
            <w:webHidden/>
          </w:rPr>
          <w:fldChar w:fldCharType="separate"/>
        </w:r>
        <w:r>
          <w:rPr>
            <w:webHidden/>
          </w:rPr>
          <w:t>58</w:t>
        </w:r>
        <w:r>
          <w:rPr>
            <w:webHidden/>
          </w:rPr>
          <w:fldChar w:fldCharType="end"/>
        </w:r>
      </w:hyperlink>
    </w:p>
    <w:p w14:paraId="572D065D" w14:textId="70F8A9FA" w:rsidR="003A5464" w:rsidRDefault="003A5464">
      <w:pPr>
        <w:pStyle w:val="TableofFigures"/>
        <w:rPr>
          <w:rFonts w:eastAsiaTheme="minorEastAsia"/>
          <w:color w:val="auto"/>
          <w:sz w:val="22"/>
          <w:lang w:eastAsia="en-AU"/>
        </w:rPr>
      </w:pPr>
      <w:hyperlink w:anchor="_Toc127873642" w:history="1">
        <w:r w:rsidRPr="00A229BD">
          <w:rPr>
            <w:rStyle w:val="Hyperlink"/>
          </w:rPr>
          <w:t>Table 14: CVD risk summary of findings</w:t>
        </w:r>
        <w:r>
          <w:rPr>
            <w:webHidden/>
          </w:rPr>
          <w:tab/>
        </w:r>
        <w:r>
          <w:rPr>
            <w:webHidden/>
          </w:rPr>
          <w:fldChar w:fldCharType="begin"/>
        </w:r>
        <w:r>
          <w:rPr>
            <w:webHidden/>
          </w:rPr>
          <w:instrText xml:space="preserve"> PAGEREF _Toc127873642 \h </w:instrText>
        </w:r>
        <w:r>
          <w:rPr>
            <w:webHidden/>
          </w:rPr>
        </w:r>
        <w:r>
          <w:rPr>
            <w:webHidden/>
          </w:rPr>
          <w:fldChar w:fldCharType="separate"/>
        </w:r>
        <w:r>
          <w:rPr>
            <w:webHidden/>
          </w:rPr>
          <w:t>62</w:t>
        </w:r>
        <w:r>
          <w:rPr>
            <w:webHidden/>
          </w:rPr>
          <w:fldChar w:fldCharType="end"/>
        </w:r>
      </w:hyperlink>
    </w:p>
    <w:p w14:paraId="3AB5ED9A" w14:textId="7559F1DA" w:rsidR="00474785" w:rsidRPr="00CC1D11" w:rsidRDefault="00474785" w:rsidP="00474785">
      <w:pPr>
        <w:rPr>
          <w:color w:val="7F808A" w:themeColor="accent3"/>
          <w:sz w:val="20"/>
          <w:szCs w:val="20"/>
        </w:rPr>
      </w:pPr>
      <w:r w:rsidRPr="00CC1D11">
        <w:rPr>
          <w:color w:val="7F808A" w:themeColor="accent3"/>
          <w:sz w:val="20"/>
          <w:szCs w:val="20"/>
        </w:rPr>
        <w:fldChar w:fldCharType="end"/>
      </w:r>
    </w:p>
    <w:p w14:paraId="70691159" w14:textId="77777777" w:rsidR="00474785" w:rsidRPr="00CC1D11" w:rsidRDefault="00474785" w:rsidP="00474785">
      <w:pPr>
        <w:rPr>
          <w:sz w:val="20"/>
          <w:szCs w:val="20"/>
        </w:rPr>
      </w:pPr>
    </w:p>
    <w:p w14:paraId="09CB6C76" w14:textId="77777777" w:rsidR="00474785" w:rsidRPr="008E629E" w:rsidRDefault="00474785" w:rsidP="00474785">
      <w:pPr>
        <w:pStyle w:val="TOCHeading"/>
      </w:pPr>
      <w:r w:rsidRPr="008E629E">
        <w:t>List of Figures</w:t>
      </w:r>
    </w:p>
    <w:p w14:paraId="692E2339" w14:textId="4357758B" w:rsidR="00124AA5" w:rsidRDefault="00474785">
      <w:pPr>
        <w:pStyle w:val="TableofFigures"/>
        <w:rPr>
          <w:rFonts w:eastAsiaTheme="minorEastAsia"/>
          <w:color w:val="auto"/>
          <w:sz w:val="22"/>
          <w:lang w:eastAsia="en-AU"/>
        </w:rPr>
      </w:pPr>
      <w:r w:rsidRPr="00CC1D11">
        <w:rPr>
          <w:sz w:val="20"/>
          <w:szCs w:val="20"/>
        </w:rPr>
        <w:fldChar w:fldCharType="begin"/>
      </w:r>
      <w:r w:rsidRPr="00CC1D11">
        <w:rPr>
          <w:sz w:val="20"/>
          <w:szCs w:val="20"/>
        </w:rPr>
        <w:instrText xml:space="preserve"> TOC \h \z \c "Figure" </w:instrText>
      </w:r>
      <w:r w:rsidRPr="00CC1D11">
        <w:rPr>
          <w:sz w:val="20"/>
          <w:szCs w:val="20"/>
        </w:rPr>
        <w:fldChar w:fldCharType="separate"/>
      </w:r>
      <w:hyperlink w:anchor="_Toc127955955" w:history="1">
        <w:r w:rsidR="00124AA5" w:rsidRPr="00235151">
          <w:rPr>
            <w:rStyle w:val="Hyperlink"/>
          </w:rPr>
          <w:t>Figure 1: PRISMA flowchart</w:t>
        </w:r>
        <w:r w:rsidR="00124AA5">
          <w:rPr>
            <w:webHidden/>
          </w:rPr>
          <w:tab/>
        </w:r>
        <w:r w:rsidR="00124AA5">
          <w:rPr>
            <w:webHidden/>
          </w:rPr>
          <w:fldChar w:fldCharType="begin"/>
        </w:r>
        <w:r w:rsidR="00124AA5">
          <w:rPr>
            <w:webHidden/>
          </w:rPr>
          <w:instrText xml:space="preserve"> PAGEREF _Toc127955955 \h </w:instrText>
        </w:r>
        <w:r w:rsidR="00124AA5">
          <w:rPr>
            <w:webHidden/>
          </w:rPr>
        </w:r>
        <w:r w:rsidR="00124AA5">
          <w:rPr>
            <w:webHidden/>
          </w:rPr>
          <w:fldChar w:fldCharType="separate"/>
        </w:r>
        <w:r w:rsidR="00124AA5">
          <w:rPr>
            <w:webHidden/>
          </w:rPr>
          <w:t>10</w:t>
        </w:r>
        <w:r w:rsidR="00124AA5">
          <w:rPr>
            <w:webHidden/>
          </w:rPr>
          <w:fldChar w:fldCharType="end"/>
        </w:r>
      </w:hyperlink>
    </w:p>
    <w:p w14:paraId="2A0A3DF1" w14:textId="33144490" w:rsidR="00124AA5" w:rsidRDefault="00124AA5">
      <w:pPr>
        <w:pStyle w:val="TableofFigures"/>
        <w:rPr>
          <w:rFonts w:eastAsiaTheme="minorEastAsia"/>
          <w:color w:val="auto"/>
          <w:sz w:val="22"/>
          <w:lang w:eastAsia="en-AU"/>
        </w:rPr>
      </w:pPr>
      <w:hyperlink w:anchor="_Toc127955956" w:history="1">
        <w:r w:rsidRPr="00235151">
          <w:rPr>
            <w:rStyle w:val="Hyperlink"/>
          </w:rPr>
          <w:t>Figure 2: Andersen 2018 Risk of bias - SF-36</w:t>
        </w:r>
        <w:r>
          <w:rPr>
            <w:webHidden/>
          </w:rPr>
          <w:tab/>
        </w:r>
        <w:r>
          <w:rPr>
            <w:webHidden/>
          </w:rPr>
          <w:fldChar w:fldCharType="begin"/>
        </w:r>
        <w:r>
          <w:rPr>
            <w:webHidden/>
          </w:rPr>
          <w:instrText xml:space="preserve"> PAGEREF _Toc127955956 \h </w:instrText>
        </w:r>
        <w:r>
          <w:rPr>
            <w:webHidden/>
          </w:rPr>
        </w:r>
        <w:r>
          <w:rPr>
            <w:webHidden/>
          </w:rPr>
          <w:fldChar w:fldCharType="separate"/>
        </w:r>
        <w:r>
          <w:rPr>
            <w:webHidden/>
          </w:rPr>
          <w:t>12</w:t>
        </w:r>
        <w:r>
          <w:rPr>
            <w:webHidden/>
          </w:rPr>
          <w:fldChar w:fldCharType="end"/>
        </w:r>
      </w:hyperlink>
    </w:p>
    <w:p w14:paraId="65F7002B" w14:textId="10E8E750" w:rsidR="00124AA5" w:rsidRDefault="00124AA5">
      <w:pPr>
        <w:pStyle w:val="TableofFigures"/>
        <w:rPr>
          <w:rFonts w:eastAsiaTheme="minorEastAsia"/>
          <w:color w:val="auto"/>
          <w:sz w:val="22"/>
          <w:lang w:eastAsia="en-AU"/>
        </w:rPr>
      </w:pPr>
      <w:hyperlink w:anchor="_Toc127955957" w:history="1">
        <w:r w:rsidRPr="00235151">
          <w:rPr>
            <w:rStyle w:val="Hyperlink"/>
          </w:rPr>
          <w:t>Figure 3: Raghunath 2020 Risk of bias – FLIC</w:t>
        </w:r>
        <w:r>
          <w:rPr>
            <w:webHidden/>
          </w:rPr>
          <w:tab/>
        </w:r>
        <w:r>
          <w:rPr>
            <w:webHidden/>
          </w:rPr>
          <w:fldChar w:fldCharType="begin"/>
        </w:r>
        <w:r>
          <w:rPr>
            <w:webHidden/>
          </w:rPr>
          <w:instrText xml:space="preserve"> PAGEREF _Toc127955957 \h </w:instrText>
        </w:r>
        <w:r>
          <w:rPr>
            <w:webHidden/>
          </w:rPr>
        </w:r>
        <w:r>
          <w:rPr>
            <w:webHidden/>
          </w:rPr>
          <w:fldChar w:fldCharType="separate"/>
        </w:r>
        <w:r>
          <w:rPr>
            <w:webHidden/>
          </w:rPr>
          <w:t>14</w:t>
        </w:r>
        <w:r>
          <w:rPr>
            <w:webHidden/>
          </w:rPr>
          <w:fldChar w:fldCharType="end"/>
        </w:r>
      </w:hyperlink>
    </w:p>
    <w:p w14:paraId="4FCE659C" w14:textId="146B2B41" w:rsidR="00124AA5" w:rsidRDefault="00124AA5">
      <w:pPr>
        <w:pStyle w:val="TableofFigures"/>
        <w:rPr>
          <w:rFonts w:eastAsiaTheme="minorEastAsia"/>
          <w:color w:val="auto"/>
          <w:sz w:val="22"/>
          <w:lang w:eastAsia="en-AU"/>
        </w:rPr>
      </w:pPr>
      <w:hyperlink w:anchor="_Toc127955958" w:history="1">
        <w:r w:rsidRPr="00235151">
          <w:rPr>
            <w:rStyle w:val="Hyperlink"/>
          </w:rPr>
          <w:t>Figure 4: Raghunath 2020 Risk of bias – STAI</w:t>
        </w:r>
        <w:r>
          <w:rPr>
            <w:webHidden/>
          </w:rPr>
          <w:tab/>
        </w:r>
        <w:r>
          <w:rPr>
            <w:webHidden/>
          </w:rPr>
          <w:fldChar w:fldCharType="begin"/>
        </w:r>
        <w:r>
          <w:rPr>
            <w:webHidden/>
          </w:rPr>
          <w:instrText xml:space="preserve"> PAGEREF _Toc127955958 \h </w:instrText>
        </w:r>
        <w:r>
          <w:rPr>
            <w:webHidden/>
          </w:rPr>
        </w:r>
        <w:r>
          <w:rPr>
            <w:webHidden/>
          </w:rPr>
          <w:fldChar w:fldCharType="separate"/>
        </w:r>
        <w:r>
          <w:rPr>
            <w:webHidden/>
          </w:rPr>
          <w:t>14</w:t>
        </w:r>
        <w:r>
          <w:rPr>
            <w:webHidden/>
          </w:rPr>
          <w:fldChar w:fldCharType="end"/>
        </w:r>
      </w:hyperlink>
    </w:p>
    <w:p w14:paraId="3C1CF268" w14:textId="73F28DF7" w:rsidR="00124AA5" w:rsidRDefault="00124AA5">
      <w:pPr>
        <w:pStyle w:val="TableofFigures"/>
        <w:rPr>
          <w:rFonts w:eastAsiaTheme="minorEastAsia"/>
          <w:color w:val="auto"/>
          <w:sz w:val="22"/>
          <w:lang w:eastAsia="en-AU"/>
        </w:rPr>
      </w:pPr>
      <w:hyperlink w:anchor="_Toc127955959" w:history="1">
        <w:r w:rsidRPr="00235151">
          <w:rPr>
            <w:rStyle w:val="Hyperlink"/>
          </w:rPr>
          <w:t>Figure 5: Raghunath 2020 Risk of bias – BDI</w:t>
        </w:r>
        <w:r>
          <w:rPr>
            <w:webHidden/>
          </w:rPr>
          <w:tab/>
        </w:r>
        <w:r>
          <w:rPr>
            <w:webHidden/>
          </w:rPr>
          <w:fldChar w:fldCharType="begin"/>
        </w:r>
        <w:r>
          <w:rPr>
            <w:webHidden/>
          </w:rPr>
          <w:instrText xml:space="preserve"> PAGEREF _Toc127955959 \h </w:instrText>
        </w:r>
        <w:r>
          <w:rPr>
            <w:webHidden/>
          </w:rPr>
        </w:r>
        <w:r>
          <w:rPr>
            <w:webHidden/>
          </w:rPr>
          <w:fldChar w:fldCharType="separate"/>
        </w:r>
        <w:r>
          <w:rPr>
            <w:webHidden/>
          </w:rPr>
          <w:t>14</w:t>
        </w:r>
        <w:r>
          <w:rPr>
            <w:webHidden/>
          </w:rPr>
          <w:fldChar w:fldCharType="end"/>
        </w:r>
      </w:hyperlink>
    </w:p>
    <w:p w14:paraId="3D8C465D" w14:textId="5390A661" w:rsidR="00124AA5" w:rsidRDefault="00124AA5">
      <w:pPr>
        <w:pStyle w:val="TableofFigures"/>
        <w:rPr>
          <w:rFonts w:eastAsiaTheme="minorEastAsia"/>
          <w:color w:val="auto"/>
          <w:sz w:val="22"/>
          <w:lang w:eastAsia="en-AU"/>
        </w:rPr>
      </w:pPr>
      <w:hyperlink w:anchor="_Toc127955960" w:history="1">
        <w:r w:rsidRPr="00235151">
          <w:rPr>
            <w:rStyle w:val="Hyperlink"/>
          </w:rPr>
          <w:t>Figure 6: Braun 2013 Risk of bias – tumour progression</w:t>
        </w:r>
        <w:r>
          <w:rPr>
            <w:webHidden/>
          </w:rPr>
          <w:tab/>
        </w:r>
        <w:r>
          <w:rPr>
            <w:webHidden/>
          </w:rPr>
          <w:fldChar w:fldCharType="begin"/>
        </w:r>
        <w:r>
          <w:rPr>
            <w:webHidden/>
          </w:rPr>
          <w:instrText xml:space="preserve"> PAGEREF _Toc127955960 \h </w:instrText>
        </w:r>
        <w:r>
          <w:rPr>
            <w:webHidden/>
          </w:rPr>
        </w:r>
        <w:r>
          <w:rPr>
            <w:webHidden/>
          </w:rPr>
          <w:fldChar w:fldCharType="separate"/>
        </w:r>
        <w:r>
          <w:rPr>
            <w:webHidden/>
          </w:rPr>
          <w:t>17</w:t>
        </w:r>
        <w:r>
          <w:rPr>
            <w:webHidden/>
          </w:rPr>
          <w:fldChar w:fldCharType="end"/>
        </w:r>
      </w:hyperlink>
    </w:p>
    <w:p w14:paraId="49743BAC" w14:textId="25AB081D" w:rsidR="00124AA5" w:rsidRDefault="00124AA5">
      <w:pPr>
        <w:pStyle w:val="TableofFigures"/>
        <w:rPr>
          <w:rFonts w:eastAsiaTheme="minorEastAsia"/>
          <w:color w:val="auto"/>
          <w:sz w:val="22"/>
          <w:lang w:eastAsia="en-AU"/>
        </w:rPr>
      </w:pPr>
      <w:hyperlink w:anchor="_Toc127955961" w:history="1">
        <w:r w:rsidRPr="00235151">
          <w:rPr>
            <w:rStyle w:val="Hyperlink"/>
          </w:rPr>
          <w:t>Figure 7: Prostate cancer forest plots</w:t>
        </w:r>
        <w:r>
          <w:rPr>
            <w:webHidden/>
          </w:rPr>
          <w:tab/>
        </w:r>
        <w:r>
          <w:rPr>
            <w:webHidden/>
          </w:rPr>
          <w:fldChar w:fldCharType="begin"/>
        </w:r>
        <w:r>
          <w:rPr>
            <w:webHidden/>
          </w:rPr>
          <w:instrText xml:space="preserve"> PAGEREF _Toc127955961 \h </w:instrText>
        </w:r>
        <w:r>
          <w:rPr>
            <w:webHidden/>
          </w:rPr>
        </w:r>
        <w:r>
          <w:rPr>
            <w:webHidden/>
          </w:rPr>
          <w:fldChar w:fldCharType="separate"/>
        </w:r>
        <w:r>
          <w:rPr>
            <w:webHidden/>
          </w:rPr>
          <w:t>19</w:t>
        </w:r>
        <w:r>
          <w:rPr>
            <w:webHidden/>
          </w:rPr>
          <w:fldChar w:fldCharType="end"/>
        </w:r>
      </w:hyperlink>
    </w:p>
    <w:p w14:paraId="0B21FFD1" w14:textId="100AA5D8" w:rsidR="00124AA5" w:rsidRDefault="00124AA5">
      <w:pPr>
        <w:pStyle w:val="TableofFigures"/>
        <w:rPr>
          <w:rFonts w:eastAsiaTheme="minorEastAsia"/>
          <w:color w:val="auto"/>
          <w:sz w:val="22"/>
          <w:lang w:eastAsia="en-AU"/>
        </w:rPr>
      </w:pPr>
      <w:hyperlink w:anchor="_Toc127955962" w:history="1">
        <w:r w:rsidRPr="00235151">
          <w:rPr>
            <w:rStyle w:val="Hyperlink"/>
          </w:rPr>
          <w:t>Figure 8: Bairy 2020 Risk of bias - change in HbA1c</w:t>
        </w:r>
        <w:r>
          <w:rPr>
            <w:webHidden/>
          </w:rPr>
          <w:tab/>
        </w:r>
        <w:r>
          <w:rPr>
            <w:webHidden/>
          </w:rPr>
          <w:fldChar w:fldCharType="begin"/>
        </w:r>
        <w:r>
          <w:rPr>
            <w:webHidden/>
          </w:rPr>
          <w:instrText xml:space="preserve"> PAGEREF _Toc127955962 \h </w:instrText>
        </w:r>
        <w:r>
          <w:rPr>
            <w:webHidden/>
          </w:rPr>
        </w:r>
        <w:r>
          <w:rPr>
            <w:webHidden/>
          </w:rPr>
          <w:fldChar w:fldCharType="separate"/>
        </w:r>
        <w:r>
          <w:rPr>
            <w:webHidden/>
          </w:rPr>
          <w:t>20</w:t>
        </w:r>
        <w:r>
          <w:rPr>
            <w:webHidden/>
          </w:rPr>
          <w:fldChar w:fldCharType="end"/>
        </w:r>
      </w:hyperlink>
    </w:p>
    <w:p w14:paraId="325FAF99" w14:textId="0826E3E6" w:rsidR="00124AA5" w:rsidRDefault="00124AA5">
      <w:pPr>
        <w:pStyle w:val="TableofFigures"/>
        <w:rPr>
          <w:rFonts w:eastAsiaTheme="minorEastAsia"/>
          <w:color w:val="auto"/>
          <w:sz w:val="22"/>
          <w:lang w:eastAsia="en-AU"/>
        </w:rPr>
      </w:pPr>
      <w:hyperlink w:anchor="_Toc127955963" w:history="1">
        <w:r w:rsidRPr="00235151">
          <w:rPr>
            <w:rStyle w:val="Hyperlink"/>
          </w:rPr>
          <w:t>Figure 9: Bairy 2020 Risk of bias - change in body weight</w:t>
        </w:r>
        <w:r>
          <w:rPr>
            <w:webHidden/>
          </w:rPr>
          <w:tab/>
        </w:r>
        <w:r>
          <w:rPr>
            <w:webHidden/>
          </w:rPr>
          <w:fldChar w:fldCharType="begin"/>
        </w:r>
        <w:r>
          <w:rPr>
            <w:webHidden/>
          </w:rPr>
          <w:instrText xml:space="preserve"> PAGEREF _Toc127955963 \h </w:instrText>
        </w:r>
        <w:r>
          <w:rPr>
            <w:webHidden/>
          </w:rPr>
        </w:r>
        <w:r>
          <w:rPr>
            <w:webHidden/>
          </w:rPr>
          <w:fldChar w:fldCharType="separate"/>
        </w:r>
        <w:r>
          <w:rPr>
            <w:webHidden/>
          </w:rPr>
          <w:t>20</w:t>
        </w:r>
        <w:r>
          <w:rPr>
            <w:webHidden/>
          </w:rPr>
          <w:fldChar w:fldCharType="end"/>
        </w:r>
      </w:hyperlink>
    </w:p>
    <w:p w14:paraId="1BE03CAD" w14:textId="33AD091B" w:rsidR="00124AA5" w:rsidRDefault="00124AA5">
      <w:pPr>
        <w:pStyle w:val="TableofFigures"/>
        <w:rPr>
          <w:rFonts w:eastAsiaTheme="minorEastAsia"/>
          <w:color w:val="auto"/>
          <w:sz w:val="22"/>
          <w:lang w:eastAsia="en-AU"/>
        </w:rPr>
      </w:pPr>
      <w:hyperlink w:anchor="_Toc127955964" w:history="1">
        <w:r w:rsidRPr="00235151">
          <w:rPr>
            <w:rStyle w:val="Hyperlink"/>
          </w:rPr>
          <w:t>Figure 10: Stier-Jarmer 2021 Risk of bias - changes in HbA1c and body weight</w:t>
        </w:r>
        <w:r>
          <w:rPr>
            <w:webHidden/>
          </w:rPr>
          <w:tab/>
        </w:r>
        <w:r>
          <w:rPr>
            <w:webHidden/>
          </w:rPr>
          <w:fldChar w:fldCharType="begin"/>
        </w:r>
        <w:r>
          <w:rPr>
            <w:webHidden/>
          </w:rPr>
          <w:instrText xml:space="preserve"> PAGEREF _Toc127955964 \h </w:instrText>
        </w:r>
        <w:r>
          <w:rPr>
            <w:webHidden/>
          </w:rPr>
        </w:r>
        <w:r>
          <w:rPr>
            <w:webHidden/>
          </w:rPr>
          <w:fldChar w:fldCharType="separate"/>
        </w:r>
        <w:r>
          <w:rPr>
            <w:webHidden/>
          </w:rPr>
          <w:t>20</w:t>
        </w:r>
        <w:r>
          <w:rPr>
            <w:webHidden/>
          </w:rPr>
          <w:fldChar w:fldCharType="end"/>
        </w:r>
      </w:hyperlink>
    </w:p>
    <w:p w14:paraId="04848641" w14:textId="667FE1B4" w:rsidR="00124AA5" w:rsidRDefault="00124AA5">
      <w:pPr>
        <w:pStyle w:val="TableofFigures"/>
        <w:rPr>
          <w:rFonts w:eastAsiaTheme="minorEastAsia"/>
          <w:color w:val="auto"/>
          <w:sz w:val="22"/>
          <w:lang w:eastAsia="en-AU"/>
        </w:rPr>
      </w:pPr>
      <w:hyperlink w:anchor="_Toc127955965" w:history="1">
        <w:r w:rsidRPr="00235151">
          <w:rPr>
            <w:rStyle w:val="Hyperlink"/>
          </w:rPr>
          <w:t>Figure 11: T2DSM forest plot – change in HbA1c from baseline to 12 months</w:t>
        </w:r>
        <w:r>
          <w:rPr>
            <w:webHidden/>
          </w:rPr>
          <w:tab/>
        </w:r>
        <w:r>
          <w:rPr>
            <w:webHidden/>
          </w:rPr>
          <w:fldChar w:fldCharType="begin"/>
        </w:r>
        <w:r>
          <w:rPr>
            <w:webHidden/>
          </w:rPr>
          <w:instrText xml:space="preserve"> PAGEREF _Toc127955965 \h </w:instrText>
        </w:r>
        <w:r>
          <w:rPr>
            <w:webHidden/>
          </w:rPr>
        </w:r>
        <w:r>
          <w:rPr>
            <w:webHidden/>
          </w:rPr>
          <w:fldChar w:fldCharType="separate"/>
        </w:r>
        <w:r>
          <w:rPr>
            <w:webHidden/>
          </w:rPr>
          <w:t>24</w:t>
        </w:r>
        <w:r>
          <w:rPr>
            <w:webHidden/>
          </w:rPr>
          <w:fldChar w:fldCharType="end"/>
        </w:r>
      </w:hyperlink>
    </w:p>
    <w:p w14:paraId="6B1F1113" w14:textId="299DAB8F" w:rsidR="00124AA5" w:rsidRDefault="00124AA5">
      <w:pPr>
        <w:pStyle w:val="TableofFigures"/>
        <w:rPr>
          <w:rFonts w:eastAsiaTheme="minorEastAsia"/>
          <w:color w:val="auto"/>
          <w:sz w:val="22"/>
          <w:lang w:eastAsia="en-AU"/>
        </w:rPr>
      </w:pPr>
      <w:hyperlink w:anchor="_Toc127955966" w:history="1">
        <w:r w:rsidRPr="00235151">
          <w:rPr>
            <w:rStyle w:val="Hyperlink"/>
          </w:rPr>
          <w:t>Figure 12: T2DM forest plot – change in HbA1c from baseline to 6 months</w:t>
        </w:r>
        <w:r>
          <w:rPr>
            <w:webHidden/>
          </w:rPr>
          <w:tab/>
        </w:r>
        <w:r>
          <w:rPr>
            <w:webHidden/>
          </w:rPr>
          <w:fldChar w:fldCharType="begin"/>
        </w:r>
        <w:r>
          <w:rPr>
            <w:webHidden/>
          </w:rPr>
          <w:instrText xml:space="preserve"> PAGEREF _Toc127955966 \h </w:instrText>
        </w:r>
        <w:r>
          <w:rPr>
            <w:webHidden/>
          </w:rPr>
        </w:r>
        <w:r>
          <w:rPr>
            <w:webHidden/>
          </w:rPr>
          <w:fldChar w:fldCharType="separate"/>
        </w:r>
        <w:r>
          <w:rPr>
            <w:webHidden/>
          </w:rPr>
          <w:t>24</w:t>
        </w:r>
        <w:r>
          <w:rPr>
            <w:webHidden/>
          </w:rPr>
          <w:fldChar w:fldCharType="end"/>
        </w:r>
      </w:hyperlink>
    </w:p>
    <w:p w14:paraId="21DEFF37" w14:textId="678ABD23" w:rsidR="00124AA5" w:rsidRDefault="00124AA5">
      <w:pPr>
        <w:pStyle w:val="TableofFigures"/>
        <w:rPr>
          <w:rFonts w:eastAsiaTheme="minorEastAsia"/>
          <w:color w:val="auto"/>
          <w:sz w:val="22"/>
          <w:lang w:eastAsia="en-AU"/>
        </w:rPr>
      </w:pPr>
      <w:hyperlink w:anchor="_Toc127955967" w:history="1">
        <w:r w:rsidRPr="00235151">
          <w:rPr>
            <w:rStyle w:val="Hyperlink"/>
          </w:rPr>
          <w:t>Figure 13: T2DM forest plot – change in body weight from baseline to 6 months</w:t>
        </w:r>
        <w:r>
          <w:rPr>
            <w:webHidden/>
          </w:rPr>
          <w:tab/>
        </w:r>
        <w:r>
          <w:rPr>
            <w:webHidden/>
          </w:rPr>
          <w:fldChar w:fldCharType="begin"/>
        </w:r>
        <w:r>
          <w:rPr>
            <w:webHidden/>
          </w:rPr>
          <w:instrText xml:space="preserve"> PAGEREF _Toc127955967 \h </w:instrText>
        </w:r>
        <w:r>
          <w:rPr>
            <w:webHidden/>
          </w:rPr>
        </w:r>
        <w:r>
          <w:rPr>
            <w:webHidden/>
          </w:rPr>
          <w:fldChar w:fldCharType="separate"/>
        </w:r>
        <w:r>
          <w:rPr>
            <w:webHidden/>
          </w:rPr>
          <w:t>24</w:t>
        </w:r>
        <w:r>
          <w:rPr>
            <w:webHidden/>
          </w:rPr>
          <w:fldChar w:fldCharType="end"/>
        </w:r>
      </w:hyperlink>
    </w:p>
    <w:p w14:paraId="02F19775" w14:textId="336256AF" w:rsidR="00124AA5" w:rsidRDefault="00124AA5">
      <w:pPr>
        <w:pStyle w:val="TableofFigures"/>
        <w:rPr>
          <w:rFonts w:eastAsiaTheme="minorEastAsia"/>
          <w:color w:val="auto"/>
          <w:sz w:val="22"/>
          <w:lang w:eastAsia="en-AU"/>
        </w:rPr>
      </w:pPr>
      <w:hyperlink w:anchor="_Toc127955968" w:history="1">
        <w:r w:rsidRPr="00235151">
          <w:rPr>
            <w:rStyle w:val="Hyperlink"/>
          </w:rPr>
          <w:t>Figure 14: Arentz 2017 Risk of bias - Oligomenorrhoea</w:t>
        </w:r>
        <w:r>
          <w:rPr>
            <w:webHidden/>
          </w:rPr>
          <w:tab/>
        </w:r>
        <w:r>
          <w:rPr>
            <w:webHidden/>
          </w:rPr>
          <w:fldChar w:fldCharType="begin"/>
        </w:r>
        <w:r>
          <w:rPr>
            <w:webHidden/>
          </w:rPr>
          <w:instrText xml:space="preserve"> PAGEREF _Toc127955968 \h </w:instrText>
        </w:r>
        <w:r>
          <w:rPr>
            <w:webHidden/>
          </w:rPr>
        </w:r>
        <w:r>
          <w:rPr>
            <w:webHidden/>
          </w:rPr>
          <w:fldChar w:fldCharType="separate"/>
        </w:r>
        <w:r>
          <w:rPr>
            <w:webHidden/>
          </w:rPr>
          <w:t>25</w:t>
        </w:r>
        <w:r>
          <w:rPr>
            <w:webHidden/>
          </w:rPr>
          <w:fldChar w:fldCharType="end"/>
        </w:r>
      </w:hyperlink>
    </w:p>
    <w:p w14:paraId="094C1902" w14:textId="4B1BBE9D" w:rsidR="00124AA5" w:rsidRDefault="00124AA5">
      <w:pPr>
        <w:pStyle w:val="TableofFigures"/>
        <w:rPr>
          <w:rFonts w:eastAsiaTheme="minorEastAsia"/>
          <w:color w:val="auto"/>
          <w:sz w:val="22"/>
          <w:lang w:eastAsia="en-AU"/>
        </w:rPr>
      </w:pPr>
      <w:hyperlink w:anchor="_Toc127955969" w:history="1">
        <w:r w:rsidRPr="00235151">
          <w:rPr>
            <w:rStyle w:val="Hyperlink"/>
          </w:rPr>
          <w:t>Figure 15: Arentz 2017 Risk of bias QOL - PCOSQ</w:t>
        </w:r>
        <w:r>
          <w:rPr>
            <w:webHidden/>
          </w:rPr>
          <w:tab/>
        </w:r>
        <w:r>
          <w:rPr>
            <w:webHidden/>
          </w:rPr>
          <w:fldChar w:fldCharType="begin"/>
        </w:r>
        <w:r>
          <w:rPr>
            <w:webHidden/>
          </w:rPr>
          <w:instrText xml:space="preserve"> PAGEREF _Toc127955969 \h </w:instrText>
        </w:r>
        <w:r>
          <w:rPr>
            <w:webHidden/>
          </w:rPr>
        </w:r>
        <w:r>
          <w:rPr>
            <w:webHidden/>
          </w:rPr>
          <w:fldChar w:fldCharType="separate"/>
        </w:r>
        <w:r>
          <w:rPr>
            <w:webHidden/>
          </w:rPr>
          <w:t>26</w:t>
        </w:r>
        <w:r>
          <w:rPr>
            <w:webHidden/>
          </w:rPr>
          <w:fldChar w:fldCharType="end"/>
        </w:r>
      </w:hyperlink>
    </w:p>
    <w:p w14:paraId="4768095E" w14:textId="4C906F47" w:rsidR="00124AA5" w:rsidRDefault="00124AA5">
      <w:pPr>
        <w:pStyle w:val="TableofFigures"/>
        <w:rPr>
          <w:rFonts w:eastAsiaTheme="minorEastAsia"/>
          <w:color w:val="auto"/>
          <w:sz w:val="22"/>
          <w:lang w:eastAsia="en-AU"/>
        </w:rPr>
      </w:pPr>
      <w:hyperlink w:anchor="_Toc127955970" w:history="1">
        <w:r w:rsidRPr="00235151">
          <w:rPr>
            <w:rStyle w:val="Hyperlink"/>
          </w:rPr>
          <w:t>Figure 16: Arentz 2017 Risk of bias subgroup – QUICKI</w:t>
        </w:r>
        <w:r>
          <w:rPr>
            <w:webHidden/>
          </w:rPr>
          <w:tab/>
        </w:r>
        <w:r>
          <w:rPr>
            <w:webHidden/>
          </w:rPr>
          <w:fldChar w:fldCharType="begin"/>
        </w:r>
        <w:r>
          <w:rPr>
            <w:webHidden/>
          </w:rPr>
          <w:instrText xml:space="preserve"> PAGEREF _Toc127955970 \h </w:instrText>
        </w:r>
        <w:r>
          <w:rPr>
            <w:webHidden/>
          </w:rPr>
        </w:r>
        <w:r>
          <w:rPr>
            <w:webHidden/>
          </w:rPr>
          <w:fldChar w:fldCharType="separate"/>
        </w:r>
        <w:r>
          <w:rPr>
            <w:webHidden/>
          </w:rPr>
          <w:t>26</w:t>
        </w:r>
        <w:r>
          <w:rPr>
            <w:webHidden/>
          </w:rPr>
          <w:fldChar w:fldCharType="end"/>
        </w:r>
      </w:hyperlink>
    </w:p>
    <w:p w14:paraId="7D3C28FC" w14:textId="32CC4C1D" w:rsidR="00124AA5" w:rsidRDefault="00124AA5">
      <w:pPr>
        <w:pStyle w:val="TableofFigures"/>
        <w:rPr>
          <w:rFonts w:eastAsiaTheme="minorEastAsia"/>
          <w:color w:val="auto"/>
          <w:sz w:val="22"/>
          <w:lang w:eastAsia="en-AU"/>
        </w:rPr>
      </w:pPr>
      <w:hyperlink w:anchor="_Toc127955971" w:history="1">
        <w:r w:rsidRPr="00235151">
          <w:rPr>
            <w:rStyle w:val="Hyperlink"/>
          </w:rPr>
          <w:t>Figure 17: Arentz 2017 Risk of bias subgroup – Testosterone</w:t>
        </w:r>
        <w:r>
          <w:rPr>
            <w:webHidden/>
          </w:rPr>
          <w:tab/>
        </w:r>
        <w:r>
          <w:rPr>
            <w:webHidden/>
          </w:rPr>
          <w:fldChar w:fldCharType="begin"/>
        </w:r>
        <w:r>
          <w:rPr>
            <w:webHidden/>
          </w:rPr>
          <w:instrText xml:space="preserve"> PAGEREF _Toc127955971 \h </w:instrText>
        </w:r>
        <w:r>
          <w:rPr>
            <w:webHidden/>
          </w:rPr>
        </w:r>
        <w:r>
          <w:rPr>
            <w:webHidden/>
          </w:rPr>
          <w:fldChar w:fldCharType="separate"/>
        </w:r>
        <w:r>
          <w:rPr>
            <w:webHidden/>
          </w:rPr>
          <w:t>26</w:t>
        </w:r>
        <w:r>
          <w:rPr>
            <w:webHidden/>
          </w:rPr>
          <w:fldChar w:fldCharType="end"/>
        </w:r>
      </w:hyperlink>
    </w:p>
    <w:p w14:paraId="07FD5844" w14:textId="38AB27A5" w:rsidR="00124AA5" w:rsidRDefault="00124AA5">
      <w:pPr>
        <w:pStyle w:val="TableofFigures"/>
        <w:rPr>
          <w:rFonts w:eastAsiaTheme="minorEastAsia"/>
          <w:color w:val="auto"/>
          <w:sz w:val="22"/>
          <w:lang w:eastAsia="en-AU"/>
        </w:rPr>
      </w:pPr>
      <w:hyperlink w:anchor="_Toc127955972" w:history="1">
        <w:r w:rsidRPr="00235151">
          <w:rPr>
            <w:rStyle w:val="Hyperlink"/>
          </w:rPr>
          <w:t>Figure 18: Ratnakumari 2018 Risk of bias – Oligomenorrhoea</w:t>
        </w:r>
        <w:r>
          <w:rPr>
            <w:webHidden/>
          </w:rPr>
          <w:tab/>
        </w:r>
        <w:r>
          <w:rPr>
            <w:webHidden/>
          </w:rPr>
          <w:fldChar w:fldCharType="begin"/>
        </w:r>
        <w:r>
          <w:rPr>
            <w:webHidden/>
          </w:rPr>
          <w:instrText xml:space="preserve"> PAGEREF _Toc127955972 \h </w:instrText>
        </w:r>
        <w:r>
          <w:rPr>
            <w:webHidden/>
          </w:rPr>
        </w:r>
        <w:r>
          <w:rPr>
            <w:webHidden/>
          </w:rPr>
          <w:fldChar w:fldCharType="separate"/>
        </w:r>
        <w:r>
          <w:rPr>
            <w:webHidden/>
          </w:rPr>
          <w:t>26</w:t>
        </w:r>
        <w:r>
          <w:rPr>
            <w:webHidden/>
          </w:rPr>
          <w:fldChar w:fldCharType="end"/>
        </w:r>
      </w:hyperlink>
    </w:p>
    <w:p w14:paraId="1D2FE0FA" w14:textId="44E1E532" w:rsidR="00124AA5" w:rsidRDefault="00124AA5">
      <w:pPr>
        <w:pStyle w:val="TableofFigures"/>
        <w:rPr>
          <w:rFonts w:eastAsiaTheme="minorEastAsia"/>
          <w:color w:val="auto"/>
          <w:sz w:val="22"/>
          <w:lang w:eastAsia="en-AU"/>
        </w:rPr>
      </w:pPr>
      <w:hyperlink w:anchor="_Toc127955973" w:history="1">
        <w:r w:rsidRPr="00235151">
          <w:rPr>
            <w:rStyle w:val="Hyperlink"/>
          </w:rPr>
          <w:t>Figure 19: Beer 2014 Risk of bias – change in inpatient weight</w:t>
        </w:r>
        <w:r>
          <w:rPr>
            <w:webHidden/>
          </w:rPr>
          <w:tab/>
        </w:r>
        <w:r>
          <w:rPr>
            <w:webHidden/>
          </w:rPr>
          <w:fldChar w:fldCharType="begin"/>
        </w:r>
        <w:r>
          <w:rPr>
            <w:webHidden/>
          </w:rPr>
          <w:instrText xml:space="preserve"> PAGEREF _Toc127955973 \h </w:instrText>
        </w:r>
        <w:r>
          <w:rPr>
            <w:webHidden/>
          </w:rPr>
        </w:r>
        <w:r>
          <w:rPr>
            <w:webHidden/>
          </w:rPr>
          <w:fldChar w:fldCharType="separate"/>
        </w:r>
        <w:r>
          <w:rPr>
            <w:webHidden/>
          </w:rPr>
          <w:t>29</w:t>
        </w:r>
        <w:r>
          <w:rPr>
            <w:webHidden/>
          </w:rPr>
          <w:fldChar w:fldCharType="end"/>
        </w:r>
      </w:hyperlink>
    </w:p>
    <w:p w14:paraId="50D69A1B" w14:textId="6FEDC916" w:rsidR="00124AA5" w:rsidRDefault="00124AA5">
      <w:pPr>
        <w:pStyle w:val="TableofFigures"/>
        <w:rPr>
          <w:rFonts w:eastAsiaTheme="minorEastAsia"/>
          <w:color w:val="auto"/>
          <w:sz w:val="22"/>
          <w:lang w:eastAsia="en-AU"/>
        </w:rPr>
      </w:pPr>
      <w:hyperlink w:anchor="_Toc127955974" w:history="1">
        <w:r w:rsidRPr="00235151">
          <w:rPr>
            <w:rStyle w:val="Hyperlink"/>
          </w:rPr>
          <w:t>Figure 20: Beer 2014 Risk of bias– rebound weight</w:t>
        </w:r>
        <w:r>
          <w:rPr>
            <w:webHidden/>
          </w:rPr>
          <w:tab/>
        </w:r>
        <w:r>
          <w:rPr>
            <w:webHidden/>
          </w:rPr>
          <w:fldChar w:fldCharType="begin"/>
        </w:r>
        <w:r>
          <w:rPr>
            <w:webHidden/>
          </w:rPr>
          <w:instrText xml:space="preserve"> PAGEREF _Toc127955974 \h </w:instrText>
        </w:r>
        <w:r>
          <w:rPr>
            <w:webHidden/>
          </w:rPr>
        </w:r>
        <w:r>
          <w:rPr>
            <w:webHidden/>
          </w:rPr>
          <w:fldChar w:fldCharType="separate"/>
        </w:r>
        <w:r>
          <w:rPr>
            <w:webHidden/>
          </w:rPr>
          <w:t>30</w:t>
        </w:r>
        <w:r>
          <w:rPr>
            <w:webHidden/>
          </w:rPr>
          <w:fldChar w:fldCharType="end"/>
        </w:r>
      </w:hyperlink>
    </w:p>
    <w:p w14:paraId="53E2DBFE" w14:textId="40544D45" w:rsidR="00124AA5" w:rsidRDefault="00124AA5">
      <w:pPr>
        <w:pStyle w:val="TableofFigures"/>
        <w:rPr>
          <w:rFonts w:eastAsiaTheme="minorEastAsia"/>
          <w:color w:val="auto"/>
          <w:sz w:val="22"/>
          <w:lang w:eastAsia="en-AU"/>
        </w:rPr>
      </w:pPr>
      <w:hyperlink w:anchor="_Toc127955975" w:history="1">
        <w:r w:rsidRPr="00235151">
          <w:rPr>
            <w:rStyle w:val="Hyperlink"/>
          </w:rPr>
          <w:t>Figure 21: Beer 2014 Risk of bias – weight change at interview</w:t>
        </w:r>
        <w:r>
          <w:rPr>
            <w:webHidden/>
          </w:rPr>
          <w:tab/>
        </w:r>
        <w:r>
          <w:rPr>
            <w:webHidden/>
          </w:rPr>
          <w:fldChar w:fldCharType="begin"/>
        </w:r>
        <w:r>
          <w:rPr>
            <w:webHidden/>
          </w:rPr>
          <w:instrText xml:space="preserve"> PAGEREF _Toc127955975 \h </w:instrText>
        </w:r>
        <w:r>
          <w:rPr>
            <w:webHidden/>
          </w:rPr>
        </w:r>
        <w:r>
          <w:rPr>
            <w:webHidden/>
          </w:rPr>
          <w:fldChar w:fldCharType="separate"/>
        </w:r>
        <w:r>
          <w:rPr>
            <w:webHidden/>
          </w:rPr>
          <w:t>30</w:t>
        </w:r>
        <w:r>
          <w:rPr>
            <w:webHidden/>
          </w:rPr>
          <w:fldChar w:fldCharType="end"/>
        </w:r>
      </w:hyperlink>
    </w:p>
    <w:p w14:paraId="411E857A" w14:textId="0994D5AF" w:rsidR="00124AA5" w:rsidRDefault="00124AA5">
      <w:pPr>
        <w:pStyle w:val="TableofFigures"/>
        <w:rPr>
          <w:rFonts w:eastAsiaTheme="minorEastAsia"/>
          <w:color w:val="auto"/>
          <w:sz w:val="22"/>
          <w:lang w:eastAsia="en-AU"/>
        </w:rPr>
      </w:pPr>
      <w:hyperlink w:anchor="_Toc127955976" w:history="1">
        <w:r w:rsidRPr="00235151">
          <w:rPr>
            <w:rStyle w:val="Hyperlink"/>
          </w:rPr>
          <w:t>Figure 22: Beer 2014 Risk of bias – QOL non standardised questionnaire</w:t>
        </w:r>
        <w:r>
          <w:rPr>
            <w:webHidden/>
          </w:rPr>
          <w:tab/>
        </w:r>
        <w:r>
          <w:rPr>
            <w:webHidden/>
          </w:rPr>
          <w:fldChar w:fldCharType="begin"/>
        </w:r>
        <w:r>
          <w:rPr>
            <w:webHidden/>
          </w:rPr>
          <w:instrText xml:space="preserve"> PAGEREF _Toc127955976 \h </w:instrText>
        </w:r>
        <w:r>
          <w:rPr>
            <w:webHidden/>
          </w:rPr>
        </w:r>
        <w:r>
          <w:rPr>
            <w:webHidden/>
          </w:rPr>
          <w:fldChar w:fldCharType="separate"/>
        </w:r>
        <w:r>
          <w:rPr>
            <w:webHidden/>
          </w:rPr>
          <w:t>30</w:t>
        </w:r>
        <w:r>
          <w:rPr>
            <w:webHidden/>
          </w:rPr>
          <w:fldChar w:fldCharType="end"/>
        </w:r>
      </w:hyperlink>
    </w:p>
    <w:p w14:paraId="4AF369DE" w14:textId="6822614F" w:rsidR="00124AA5" w:rsidRDefault="00124AA5">
      <w:pPr>
        <w:pStyle w:val="TableofFigures"/>
        <w:rPr>
          <w:rFonts w:eastAsiaTheme="minorEastAsia"/>
          <w:color w:val="auto"/>
          <w:sz w:val="22"/>
          <w:lang w:eastAsia="en-AU"/>
        </w:rPr>
      </w:pPr>
      <w:hyperlink w:anchor="_Toc127955977" w:history="1">
        <w:r w:rsidRPr="00235151">
          <w:rPr>
            <w:rStyle w:val="Hyperlink"/>
          </w:rPr>
          <w:t>Figure 23: Beer 2014 Risk of bias – physical activity non standardised questionnaire</w:t>
        </w:r>
        <w:r>
          <w:rPr>
            <w:webHidden/>
          </w:rPr>
          <w:tab/>
        </w:r>
        <w:r>
          <w:rPr>
            <w:webHidden/>
          </w:rPr>
          <w:fldChar w:fldCharType="begin"/>
        </w:r>
        <w:r>
          <w:rPr>
            <w:webHidden/>
          </w:rPr>
          <w:instrText xml:space="preserve"> PAGEREF _Toc127955977 \h </w:instrText>
        </w:r>
        <w:r>
          <w:rPr>
            <w:webHidden/>
          </w:rPr>
        </w:r>
        <w:r>
          <w:rPr>
            <w:webHidden/>
          </w:rPr>
          <w:fldChar w:fldCharType="separate"/>
        </w:r>
        <w:r>
          <w:rPr>
            <w:webHidden/>
          </w:rPr>
          <w:t>30</w:t>
        </w:r>
        <w:r>
          <w:rPr>
            <w:webHidden/>
          </w:rPr>
          <w:fldChar w:fldCharType="end"/>
        </w:r>
      </w:hyperlink>
    </w:p>
    <w:p w14:paraId="77314D9A" w14:textId="4F94235C" w:rsidR="00124AA5" w:rsidRDefault="00124AA5">
      <w:pPr>
        <w:pStyle w:val="TableofFigures"/>
        <w:rPr>
          <w:rFonts w:eastAsiaTheme="minorEastAsia"/>
          <w:color w:val="auto"/>
          <w:sz w:val="22"/>
          <w:lang w:eastAsia="en-AU"/>
        </w:rPr>
      </w:pPr>
      <w:hyperlink w:anchor="_Toc127955978" w:history="1">
        <w:r w:rsidRPr="00235151">
          <w:rPr>
            <w:rStyle w:val="Hyperlink"/>
          </w:rPr>
          <w:t>Figure 24: Overweight and obesity forest plot - change in weight</w:t>
        </w:r>
        <w:r>
          <w:rPr>
            <w:webHidden/>
          </w:rPr>
          <w:tab/>
        </w:r>
        <w:r>
          <w:rPr>
            <w:webHidden/>
          </w:rPr>
          <w:fldChar w:fldCharType="begin"/>
        </w:r>
        <w:r>
          <w:rPr>
            <w:webHidden/>
          </w:rPr>
          <w:instrText xml:space="preserve"> PAGEREF _Toc127955978 \h </w:instrText>
        </w:r>
        <w:r>
          <w:rPr>
            <w:webHidden/>
          </w:rPr>
        </w:r>
        <w:r>
          <w:rPr>
            <w:webHidden/>
          </w:rPr>
          <w:fldChar w:fldCharType="separate"/>
        </w:r>
        <w:r>
          <w:rPr>
            <w:webHidden/>
          </w:rPr>
          <w:t>33</w:t>
        </w:r>
        <w:r>
          <w:rPr>
            <w:webHidden/>
          </w:rPr>
          <w:fldChar w:fldCharType="end"/>
        </w:r>
      </w:hyperlink>
    </w:p>
    <w:p w14:paraId="397AF2A0" w14:textId="45493510" w:rsidR="00124AA5" w:rsidRDefault="00124AA5">
      <w:pPr>
        <w:pStyle w:val="TableofFigures"/>
        <w:rPr>
          <w:rFonts w:eastAsiaTheme="minorEastAsia"/>
          <w:color w:val="auto"/>
          <w:sz w:val="22"/>
          <w:lang w:eastAsia="en-AU"/>
        </w:rPr>
      </w:pPr>
      <w:hyperlink w:anchor="_Toc127955979" w:history="1">
        <w:r w:rsidRPr="00235151">
          <w:rPr>
            <w:rStyle w:val="Hyperlink"/>
          </w:rPr>
          <w:t>Figure 25: Bernhardt 2009 Risk of bias – BAI</w:t>
        </w:r>
        <w:r>
          <w:rPr>
            <w:webHidden/>
          </w:rPr>
          <w:tab/>
        </w:r>
        <w:r>
          <w:rPr>
            <w:webHidden/>
          </w:rPr>
          <w:fldChar w:fldCharType="begin"/>
        </w:r>
        <w:r>
          <w:rPr>
            <w:webHidden/>
          </w:rPr>
          <w:instrText xml:space="preserve"> PAGEREF _Toc127955979 \h </w:instrText>
        </w:r>
        <w:r>
          <w:rPr>
            <w:webHidden/>
          </w:rPr>
        </w:r>
        <w:r>
          <w:rPr>
            <w:webHidden/>
          </w:rPr>
          <w:fldChar w:fldCharType="separate"/>
        </w:r>
        <w:r>
          <w:rPr>
            <w:webHidden/>
          </w:rPr>
          <w:t>34</w:t>
        </w:r>
        <w:r>
          <w:rPr>
            <w:webHidden/>
          </w:rPr>
          <w:fldChar w:fldCharType="end"/>
        </w:r>
      </w:hyperlink>
    </w:p>
    <w:p w14:paraId="3CBAAA55" w14:textId="18C3DC1D" w:rsidR="00124AA5" w:rsidRDefault="00124AA5">
      <w:pPr>
        <w:pStyle w:val="TableofFigures"/>
        <w:rPr>
          <w:rFonts w:eastAsiaTheme="minorEastAsia"/>
          <w:color w:val="auto"/>
          <w:sz w:val="22"/>
          <w:lang w:eastAsia="en-AU"/>
        </w:rPr>
      </w:pPr>
      <w:hyperlink w:anchor="_Toc127955980" w:history="1">
        <w:r w:rsidRPr="00235151">
          <w:rPr>
            <w:rStyle w:val="Hyperlink"/>
          </w:rPr>
          <w:t>Figure 26: Bernhardt 2009 Risk of bias– SF36</w:t>
        </w:r>
        <w:r>
          <w:rPr>
            <w:webHidden/>
          </w:rPr>
          <w:tab/>
        </w:r>
        <w:r>
          <w:rPr>
            <w:webHidden/>
          </w:rPr>
          <w:fldChar w:fldCharType="begin"/>
        </w:r>
        <w:r>
          <w:rPr>
            <w:webHidden/>
          </w:rPr>
          <w:instrText xml:space="preserve"> PAGEREF _Toc127955980 \h </w:instrText>
        </w:r>
        <w:r>
          <w:rPr>
            <w:webHidden/>
          </w:rPr>
        </w:r>
        <w:r>
          <w:rPr>
            <w:webHidden/>
          </w:rPr>
          <w:fldChar w:fldCharType="separate"/>
        </w:r>
        <w:r>
          <w:rPr>
            <w:webHidden/>
          </w:rPr>
          <w:t>34</w:t>
        </w:r>
        <w:r>
          <w:rPr>
            <w:webHidden/>
          </w:rPr>
          <w:fldChar w:fldCharType="end"/>
        </w:r>
      </w:hyperlink>
    </w:p>
    <w:p w14:paraId="60256049" w14:textId="143C9EBE" w:rsidR="00124AA5" w:rsidRDefault="00124AA5">
      <w:pPr>
        <w:pStyle w:val="TableofFigures"/>
        <w:rPr>
          <w:rFonts w:eastAsiaTheme="minorEastAsia"/>
          <w:color w:val="auto"/>
          <w:sz w:val="22"/>
          <w:lang w:eastAsia="en-AU"/>
        </w:rPr>
      </w:pPr>
      <w:hyperlink w:anchor="_Toc127955981" w:history="1">
        <w:r w:rsidRPr="00235151">
          <w:rPr>
            <w:rStyle w:val="Hyperlink"/>
          </w:rPr>
          <w:t>Figure 27: Bernhardt 2009 Risk of bias– VAS</w:t>
        </w:r>
        <w:r>
          <w:rPr>
            <w:webHidden/>
          </w:rPr>
          <w:tab/>
        </w:r>
        <w:r>
          <w:rPr>
            <w:webHidden/>
          </w:rPr>
          <w:fldChar w:fldCharType="begin"/>
        </w:r>
        <w:r>
          <w:rPr>
            <w:webHidden/>
          </w:rPr>
          <w:instrText xml:space="preserve"> PAGEREF _Toc127955981 \h </w:instrText>
        </w:r>
        <w:r>
          <w:rPr>
            <w:webHidden/>
          </w:rPr>
        </w:r>
        <w:r>
          <w:rPr>
            <w:webHidden/>
          </w:rPr>
          <w:fldChar w:fldCharType="separate"/>
        </w:r>
        <w:r>
          <w:rPr>
            <w:webHidden/>
          </w:rPr>
          <w:t>34</w:t>
        </w:r>
        <w:r>
          <w:rPr>
            <w:webHidden/>
          </w:rPr>
          <w:fldChar w:fldCharType="end"/>
        </w:r>
      </w:hyperlink>
    </w:p>
    <w:p w14:paraId="14EBAF75" w14:textId="2AEC08EA" w:rsidR="00124AA5" w:rsidRDefault="00124AA5">
      <w:pPr>
        <w:pStyle w:val="TableofFigures"/>
        <w:rPr>
          <w:rFonts w:eastAsiaTheme="minorEastAsia"/>
          <w:color w:val="auto"/>
          <w:sz w:val="22"/>
          <w:lang w:eastAsia="en-AU"/>
        </w:rPr>
      </w:pPr>
      <w:hyperlink w:anchor="_Toc127955982" w:history="1">
        <w:r w:rsidRPr="00235151">
          <w:rPr>
            <w:rStyle w:val="Hyperlink"/>
          </w:rPr>
          <w:t>Figure 28: Anxiety forest plot</w:t>
        </w:r>
        <w:r>
          <w:rPr>
            <w:webHidden/>
          </w:rPr>
          <w:tab/>
        </w:r>
        <w:r>
          <w:rPr>
            <w:webHidden/>
          </w:rPr>
          <w:fldChar w:fldCharType="begin"/>
        </w:r>
        <w:r>
          <w:rPr>
            <w:webHidden/>
          </w:rPr>
          <w:instrText xml:space="preserve"> PAGEREF _Toc127955982 \h </w:instrText>
        </w:r>
        <w:r>
          <w:rPr>
            <w:webHidden/>
          </w:rPr>
        </w:r>
        <w:r>
          <w:rPr>
            <w:webHidden/>
          </w:rPr>
          <w:fldChar w:fldCharType="separate"/>
        </w:r>
        <w:r>
          <w:rPr>
            <w:webHidden/>
          </w:rPr>
          <w:t>36</w:t>
        </w:r>
        <w:r>
          <w:rPr>
            <w:webHidden/>
          </w:rPr>
          <w:fldChar w:fldCharType="end"/>
        </w:r>
      </w:hyperlink>
    </w:p>
    <w:p w14:paraId="30B6D44D" w14:textId="22021C4A" w:rsidR="00124AA5" w:rsidRDefault="00124AA5">
      <w:pPr>
        <w:pStyle w:val="TableofFigures"/>
        <w:rPr>
          <w:rFonts w:eastAsiaTheme="minorEastAsia"/>
          <w:color w:val="auto"/>
          <w:sz w:val="22"/>
          <w:lang w:eastAsia="en-AU"/>
        </w:rPr>
      </w:pPr>
      <w:hyperlink w:anchor="_Toc127955983" w:history="1">
        <w:r w:rsidRPr="00235151">
          <w:rPr>
            <w:rStyle w:val="Hyperlink"/>
          </w:rPr>
          <w:t>Figure 29: QOL SF-36 forest plots</w:t>
        </w:r>
        <w:r>
          <w:rPr>
            <w:webHidden/>
          </w:rPr>
          <w:tab/>
        </w:r>
        <w:r>
          <w:rPr>
            <w:webHidden/>
          </w:rPr>
          <w:fldChar w:fldCharType="begin"/>
        </w:r>
        <w:r>
          <w:rPr>
            <w:webHidden/>
          </w:rPr>
          <w:instrText xml:space="preserve"> PAGEREF _Toc127955983 \h </w:instrText>
        </w:r>
        <w:r>
          <w:rPr>
            <w:webHidden/>
          </w:rPr>
        </w:r>
        <w:r>
          <w:rPr>
            <w:webHidden/>
          </w:rPr>
          <w:fldChar w:fldCharType="separate"/>
        </w:r>
        <w:r>
          <w:rPr>
            <w:webHidden/>
          </w:rPr>
          <w:t>37</w:t>
        </w:r>
        <w:r>
          <w:rPr>
            <w:webHidden/>
          </w:rPr>
          <w:fldChar w:fldCharType="end"/>
        </w:r>
      </w:hyperlink>
    </w:p>
    <w:p w14:paraId="70FB5BAC" w14:textId="37A2689C" w:rsidR="00124AA5" w:rsidRDefault="00124AA5">
      <w:pPr>
        <w:pStyle w:val="TableofFigures"/>
        <w:rPr>
          <w:rFonts w:eastAsiaTheme="minorEastAsia"/>
          <w:color w:val="auto"/>
          <w:sz w:val="22"/>
          <w:lang w:eastAsia="en-AU"/>
        </w:rPr>
      </w:pPr>
      <w:hyperlink w:anchor="_Toc127955984" w:history="1">
        <w:r w:rsidRPr="00235151">
          <w:rPr>
            <w:rStyle w:val="Hyperlink"/>
          </w:rPr>
          <w:t>Figure 30: Symptom severity/burden forest plot</w:t>
        </w:r>
        <w:r>
          <w:rPr>
            <w:webHidden/>
          </w:rPr>
          <w:tab/>
        </w:r>
        <w:r>
          <w:rPr>
            <w:webHidden/>
          </w:rPr>
          <w:fldChar w:fldCharType="begin"/>
        </w:r>
        <w:r>
          <w:rPr>
            <w:webHidden/>
          </w:rPr>
          <w:instrText xml:space="preserve"> PAGEREF _Toc127955984 \h </w:instrText>
        </w:r>
        <w:r>
          <w:rPr>
            <w:webHidden/>
          </w:rPr>
        </w:r>
        <w:r>
          <w:rPr>
            <w:webHidden/>
          </w:rPr>
          <w:fldChar w:fldCharType="separate"/>
        </w:r>
        <w:r>
          <w:rPr>
            <w:webHidden/>
          </w:rPr>
          <w:t>37</w:t>
        </w:r>
        <w:r>
          <w:rPr>
            <w:webHidden/>
          </w:rPr>
          <w:fldChar w:fldCharType="end"/>
        </w:r>
      </w:hyperlink>
    </w:p>
    <w:p w14:paraId="75F8BD2F" w14:textId="6454BA90" w:rsidR="00124AA5" w:rsidRDefault="00124AA5">
      <w:pPr>
        <w:pStyle w:val="TableofFigures"/>
        <w:rPr>
          <w:rFonts w:eastAsiaTheme="minorEastAsia"/>
          <w:color w:val="auto"/>
          <w:sz w:val="22"/>
          <w:lang w:eastAsia="en-AU"/>
        </w:rPr>
      </w:pPr>
      <w:hyperlink w:anchor="_Toc127955985" w:history="1">
        <w:r w:rsidRPr="00235151">
          <w:rPr>
            <w:rStyle w:val="Hyperlink"/>
          </w:rPr>
          <w:t>Figure 31: Shinto 2008 risk of bias – overall</w:t>
        </w:r>
        <w:r>
          <w:rPr>
            <w:webHidden/>
          </w:rPr>
          <w:tab/>
        </w:r>
        <w:r>
          <w:rPr>
            <w:webHidden/>
          </w:rPr>
          <w:fldChar w:fldCharType="begin"/>
        </w:r>
        <w:r>
          <w:rPr>
            <w:webHidden/>
          </w:rPr>
          <w:instrText xml:space="preserve"> PAGEREF _Toc127955985 \h </w:instrText>
        </w:r>
        <w:r>
          <w:rPr>
            <w:webHidden/>
          </w:rPr>
        </w:r>
        <w:r>
          <w:rPr>
            <w:webHidden/>
          </w:rPr>
          <w:fldChar w:fldCharType="separate"/>
        </w:r>
        <w:r>
          <w:rPr>
            <w:webHidden/>
          </w:rPr>
          <w:t>38</w:t>
        </w:r>
        <w:r>
          <w:rPr>
            <w:webHidden/>
          </w:rPr>
          <w:fldChar w:fldCharType="end"/>
        </w:r>
      </w:hyperlink>
    </w:p>
    <w:p w14:paraId="627E9CE6" w14:textId="5E17858D" w:rsidR="00124AA5" w:rsidRDefault="00124AA5">
      <w:pPr>
        <w:pStyle w:val="TableofFigures"/>
        <w:rPr>
          <w:rFonts w:eastAsiaTheme="minorEastAsia"/>
          <w:color w:val="auto"/>
          <w:sz w:val="22"/>
          <w:lang w:eastAsia="en-AU"/>
        </w:rPr>
      </w:pPr>
      <w:hyperlink w:anchor="_Toc127955986" w:history="1">
        <w:r w:rsidRPr="00235151">
          <w:rPr>
            <w:rStyle w:val="Hyperlink"/>
          </w:rPr>
          <w:t>Figure 32: Shinto 2008 Risk of bias - QOL</w:t>
        </w:r>
        <w:r>
          <w:rPr>
            <w:webHidden/>
          </w:rPr>
          <w:tab/>
        </w:r>
        <w:r>
          <w:rPr>
            <w:webHidden/>
          </w:rPr>
          <w:fldChar w:fldCharType="begin"/>
        </w:r>
        <w:r>
          <w:rPr>
            <w:webHidden/>
          </w:rPr>
          <w:instrText xml:space="preserve"> PAGEREF _Toc127955986 \h </w:instrText>
        </w:r>
        <w:r>
          <w:rPr>
            <w:webHidden/>
          </w:rPr>
        </w:r>
        <w:r>
          <w:rPr>
            <w:webHidden/>
          </w:rPr>
          <w:fldChar w:fldCharType="separate"/>
        </w:r>
        <w:r>
          <w:rPr>
            <w:webHidden/>
          </w:rPr>
          <w:t>38</w:t>
        </w:r>
        <w:r>
          <w:rPr>
            <w:webHidden/>
          </w:rPr>
          <w:fldChar w:fldCharType="end"/>
        </w:r>
      </w:hyperlink>
    </w:p>
    <w:p w14:paraId="2E5601E4" w14:textId="5914B3A2" w:rsidR="00124AA5" w:rsidRDefault="00124AA5">
      <w:pPr>
        <w:pStyle w:val="TableofFigures"/>
        <w:rPr>
          <w:rFonts w:eastAsiaTheme="minorEastAsia"/>
          <w:color w:val="auto"/>
          <w:sz w:val="22"/>
          <w:lang w:eastAsia="en-AU"/>
        </w:rPr>
      </w:pPr>
      <w:hyperlink w:anchor="_Toc127955987" w:history="1">
        <w:r w:rsidRPr="00235151">
          <w:rPr>
            <w:rStyle w:val="Hyperlink"/>
          </w:rPr>
          <w:t>Figure 33: Shinto 2008 risk of bias – function</w:t>
        </w:r>
        <w:r>
          <w:rPr>
            <w:webHidden/>
          </w:rPr>
          <w:tab/>
        </w:r>
        <w:r>
          <w:rPr>
            <w:webHidden/>
          </w:rPr>
          <w:fldChar w:fldCharType="begin"/>
        </w:r>
        <w:r>
          <w:rPr>
            <w:webHidden/>
          </w:rPr>
          <w:instrText xml:space="preserve"> PAGEREF _Toc127955987 \h </w:instrText>
        </w:r>
        <w:r>
          <w:rPr>
            <w:webHidden/>
          </w:rPr>
        </w:r>
        <w:r>
          <w:rPr>
            <w:webHidden/>
          </w:rPr>
          <w:fldChar w:fldCharType="separate"/>
        </w:r>
        <w:r>
          <w:rPr>
            <w:webHidden/>
          </w:rPr>
          <w:t>38</w:t>
        </w:r>
        <w:r>
          <w:rPr>
            <w:webHidden/>
          </w:rPr>
          <w:fldChar w:fldCharType="end"/>
        </w:r>
      </w:hyperlink>
    </w:p>
    <w:p w14:paraId="3493559B" w14:textId="36F937A1" w:rsidR="00124AA5" w:rsidRDefault="00124AA5">
      <w:pPr>
        <w:pStyle w:val="TableofFigures"/>
        <w:rPr>
          <w:rFonts w:eastAsiaTheme="minorEastAsia"/>
          <w:color w:val="auto"/>
          <w:sz w:val="22"/>
          <w:lang w:eastAsia="en-AU"/>
        </w:rPr>
      </w:pPr>
      <w:hyperlink w:anchor="_Toc127955988" w:history="1">
        <w:r w:rsidRPr="00235151">
          <w:rPr>
            <w:rStyle w:val="Hyperlink"/>
          </w:rPr>
          <w:t>Figure 34: MS fatigue forest plot</w:t>
        </w:r>
        <w:r>
          <w:rPr>
            <w:webHidden/>
          </w:rPr>
          <w:tab/>
        </w:r>
        <w:r>
          <w:rPr>
            <w:webHidden/>
          </w:rPr>
          <w:fldChar w:fldCharType="begin"/>
        </w:r>
        <w:r>
          <w:rPr>
            <w:webHidden/>
          </w:rPr>
          <w:instrText xml:space="preserve"> PAGEREF _Toc127955988 \h </w:instrText>
        </w:r>
        <w:r>
          <w:rPr>
            <w:webHidden/>
          </w:rPr>
        </w:r>
        <w:r>
          <w:rPr>
            <w:webHidden/>
          </w:rPr>
          <w:fldChar w:fldCharType="separate"/>
        </w:r>
        <w:r>
          <w:rPr>
            <w:webHidden/>
          </w:rPr>
          <w:t>41</w:t>
        </w:r>
        <w:r>
          <w:rPr>
            <w:webHidden/>
          </w:rPr>
          <w:fldChar w:fldCharType="end"/>
        </w:r>
      </w:hyperlink>
    </w:p>
    <w:p w14:paraId="1347E39E" w14:textId="004D35AF" w:rsidR="00124AA5" w:rsidRDefault="00124AA5">
      <w:pPr>
        <w:pStyle w:val="TableofFigures"/>
        <w:rPr>
          <w:rFonts w:eastAsiaTheme="minorEastAsia"/>
          <w:color w:val="auto"/>
          <w:sz w:val="22"/>
          <w:lang w:eastAsia="en-AU"/>
        </w:rPr>
      </w:pPr>
      <w:hyperlink w:anchor="_Toc127955989" w:history="1">
        <w:r w:rsidRPr="00235151">
          <w:rPr>
            <w:rStyle w:val="Hyperlink"/>
          </w:rPr>
          <w:t>Figure 35: MS QOL forest plots</w:t>
        </w:r>
        <w:r>
          <w:rPr>
            <w:webHidden/>
          </w:rPr>
          <w:tab/>
        </w:r>
        <w:r>
          <w:rPr>
            <w:webHidden/>
          </w:rPr>
          <w:fldChar w:fldCharType="begin"/>
        </w:r>
        <w:r>
          <w:rPr>
            <w:webHidden/>
          </w:rPr>
          <w:instrText xml:space="preserve"> PAGEREF _Toc127955989 \h </w:instrText>
        </w:r>
        <w:r>
          <w:rPr>
            <w:webHidden/>
          </w:rPr>
        </w:r>
        <w:r>
          <w:rPr>
            <w:webHidden/>
          </w:rPr>
          <w:fldChar w:fldCharType="separate"/>
        </w:r>
        <w:r>
          <w:rPr>
            <w:webHidden/>
          </w:rPr>
          <w:t>41</w:t>
        </w:r>
        <w:r>
          <w:rPr>
            <w:webHidden/>
          </w:rPr>
          <w:fldChar w:fldCharType="end"/>
        </w:r>
      </w:hyperlink>
    </w:p>
    <w:p w14:paraId="47F3E2BD" w14:textId="0B9FECBA" w:rsidR="00124AA5" w:rsidRDefault="00124AA5">
      <w:pPr>
        <w:pStyle w:val="TableofFigures"/>
        <w:rPr>
          <w:rFonts w:eastAsiaTheme="minorEastAsia"/>
          <w:color w:val="auto"/>
          <w:sz w:val="22"/>
          <w:lang w:eastAsia="en-AU"/>
        </w:rPr>
      </w:pPr>
      <w:hyperlink w:anchor="_Toc127955990" w:history="1">
        <w:r w:rsidRPr="00235151">
          <w:rPr>
            <w:rStyle w:val="Hyperlink"/>
          </w:rPr>
          <w:t>Figure 36: MS EDSS forest plot</w:t>
        </w:r>
        <w:r>
          <w:rPr>
            <w:webHidden/>
          </w:rPr>
          <w:tab/>
        </w:r>
        <w:r>
          <w:rPr>
            <w:webHidden/>
          </w:rPr>
          <w:fldChar w:fldCharType="begin"/>
        </w:r>
        <w:r>
          <w:rPr>
            <w:webHidden/>
          </w:rPr>
          <w:instrText xml:space="preserve"> PAGEREF _Toc127955990 \h </w:instrText>
        </w:r>
        <w:r>
          <w:rPr>
            <w:webHidden/>
          </w:rPr>
        </w:r>
        <w:r>
          <w:rPr>
            <w:webHidden/>
          </w:rPr>
          <w:fldChar w:fldCharType="separate"/>
        </w:r>
        <w:r>
          <w:rPr>
            <w:webHidden/>
          </w:rPr>
          <w:t>41</w:t>
        </w:r>
        <w:r>
          <w:rPr>
            <w:webHidden/>
          </w:rPr>
          <w:fldChar w:fldCharType="end"/>
        </w:r>
      </w:hyperlink>
    </w:p>
    <w:p w14:paraId="724E4B4B" w14:textId="00ACEC81" w:rsidR="00124AA5" w:rsidRDefault="00124AA5">
      <w:pPr>
        <w:pStyle w:val="TableofFigures"/>
        <w:rPr>
          <w:rFonts w:eastAsiaTheme="minorEastAsia"/>
          <w:color w:val="auto"/>
          <w:sz w:val="22"/>
          <w:lang w:eastAsia="en-AU"/>
        </w:rPr>
      </w:pPr>
      <w:hyperlink w:anchor="_Toc127955991" w:history="1">
        <w:r w:rsidRPr="00235151">
          <w:rPr>
            <w:rStyle w:val="Hyperlink"/>
          </w:rPr>
          <w:t>Figure 37: MS MSFC forest plot</w:t>
        </w:r>
        <w:r>
          <w:rPr>
            <w:webHidden/>
          </w:rPr>
          <w:tab/>
        </w:r>
        <w:r>
          <w:rPr>
            <w:webHidden/>
          </w:rPr>
          <w:fldChar w:fldCharType="begin"/>
        </w:r>
        <w:r>
          <w:rPr>
            <w:webHidden/>
          </w:rPr>
          <w:instrText xml:space="preserve"> PAGEREF _Toc127955991 \h </w:instrText>
        </w:r>
        <w:r>
          <w:rPr>
            <w:webHidden/>
          </w:rPr>
        </w:r>
        <w:r>
          <w:rPr>
            <w:webHidden/>
          </w:rPr>
          <w:fldChar w:fldCharType="separate"/>
        </w:r>
        <w:r>
          <w:rPr>
            <w:webHidden/>
          </w:rPr>
          <w:t>41</w:t>
        </w:r>
        <w:r>
          <w:rPr>
            <w:webHidden/>
          </w:rPr>
          <w:fldChar w:fldCharType="end"/>
        </w:r>
      </w:hyperlink>
    </w:p>
    <w:p w14:paraId="40AB65E5" w14:textId="5E0A1EA3" w:rsidR="00124AA5" w:rsidRDefault="00124AA5">
      <w:pPr>
        <w:pStyle w:val="TableofFigures"/>
        <w:rPr>
          <w:rFonts w:eastAsiaTheme="minorEastAsia"/>
          <w:color w:val="auto"/>
          <w:sz w:val="22"/>
          <w:lang w:eastAsia="en-AU"/>
        </w:rPr>
      </w:pPr>
      <w:hyperlink w:anchor="_Toc127955992" w:history="1">
        <w:r w:rsidRPr="00235151">
          <w:rPr>
            <w:rStyle w:val="Hyperlink"/>
          </w:rPr>
          <w:t>Figure 38: MS cognitive impairment forest plot</w:t>
        </w:r>
        <w:r>
          <w:rPr>
            <w:webHidden/>
          </w:rPr>
          <w:tab/>
        </w:r>
        <w:r>
          <w:rPr>
            <w:webHidden/>
          </w:rPr>
          <w:fldChar w:fldCharType="begin"/>
        </w:r>
        <w:r>
          <w:rPr>
            <w:webHidden/>
          </w:rPr>
          <w:instrText xml:space="preserve"> PAGEREF _Toc127955992 \h </w:instrText>
        </w:r>
        <w:r>
          <w:rPr>
            <w:webHidden/>
          </w:rPr>
        </w:r>
        <w:r>
          <w:rPr>
            <w:webHidden/>
          </w:rPr>
          <w:fldChar w:fldCharType="separate"/>
        </w:r>
        <w:r>
          <w:rPr>
            <w:webHidden/>
          </w:rPr>
          <w:t>41</w:t>
        </w:r>
        <w:r>
          <w:rPr>
            <w:webHidden/>
          </w:rPr>
          <w:fldChar w:fldCharType="end"/>
        </w:r>
      </w:hyperlink>
    </w:p>
    <w:p w14:paraId="0A70E088" w14:textId="6DCF7849" w:rsidR="00124AA5" w:rsidRDefault="00124AA5">
      <w:pPr>
        <w:pStyle w:val="TableofFigures"/>
        <w:rPr>
          <w:rFonts w:eastAsiaTheme="minorEastAsia"/>
          <w:color w:val="auto"/>
          <w:sz w:val="22"/>
          <w:lang w:eastAsia="en-AU"/>
        </w:rPr>
      </w:pPr>
      <w:hyperlink w:anchor="_Toc127955993" w:history="1">
        <w:r w:rsidRPr="00235151">
          <w:rPr>
            <w:rStyle w:val="Hyperlink"/>
          </w:rPr>
          <w:t>Figure 39: Braun 2014 Risk of bias - Non-fatal cardiovascular events</w:t>
        </w:r>
        <w:r>
          <w:rPr>
            <w:webHidden/>
          </w:rPr>
          <w:tab/>
        </w:r>
        <w:r>
          <w:rPr>
            <w:webHidden/>
          </w:rPr>
          <w:fldChar w:fldCharType="begin"/>
        </w:r>
        <w:r>
          <w:rPr>
            <w:webHidden/>
          </w:rPr>
          <w:instrText xml:space="preserve"> PAGEREF _Toc127955993 \h </w:instrText>
        </w:r>
        <w:r>
          <w:rPr>
            <w:webHidden/>
          </w:rPr>
        </w:r>
        <w:r>
          <w:rPr>
            <w:webHidden/>
          </w:rPr>
          <w:fldChar w:fldCharType="separate"/>
        </w:r>
        <w:r>
          <w:rPr>
            <w:webHidden/>
          </w:rPr>
          <w:t>42</w:t>
        </w:r>
        <w:r>
          <w:rPr>
            <w:webHidden/>
          </w:rPr>
          <w:fldChar w:fldCharType="end"/>
        </w:r>
      </w:hyperlink>
    </w:p>
    <w:p w14:paraId="276268D2" w14:textId="301F08DA" w:rsidR="00124AA5" w:rsidRDefault="00124AA5">
      <w:pPr>
        <w:pStyle w:val="TableofFigures"/>
        <w:rPr>
          <w:rFonts w:eastAsiaTheme="minorEastAsia"/>
          <w:color w:val="auto"/>
          <w:sz w:val="22"/>
          <w:lang w:eastAsia="en-AU"/>
        </w:rPr>
      </w:pPr>
      <w:hyperlink w:anchor="_Toc127955994" w:history="1">
        <w:r w:rsidRPr="00235151">
          <w:rPr>
            <w:rStyle w:val="Hyperlink"/>
          </w:rPr>
          <w:t>Figure 40: Braun 2014 Risk of bias - Hospital length of stay</w:t>
        </w:r>
        <w:r>
          <w:rPr>
            <w:webHidden/>
          </w:rPr>
          <w:tab/>
        </w:r>
        <w:r>
          <w:rPr>
            <w:webHidden/>
          </w:rPr>
          <w:fldChar w:fldCharType="begin"/>
        </w:r>
        <w:r>
          <w:rPr>
            <w:webHidden/>
          </w:rPr>
          <w:instrText xml:space="preserve"> PAGEREF _Toc127955994 \h </w:instrText>
        </w:r>
        <w:r>
          <w:rPr>
            <w:webHidden/>
          </w:rPr>
        </w:r>
        <w:r>
          <w:rPr>
            <w:webHidden/>
          </w:rPr>
          <w:fldChar w:fldCharType="separate"/>
        </w:r>
        <w:r>
          <w:rPr>
            <w:webHidden/>
          </w:rPr>
          <w:t>43</w:t>
        </w:r>
        <w:r>
          <w:rPr>
            <w:webHidden/>
          </w:rPr>
          <w:fldChar w:fldCharType="end"/>
        </w:r>
      </w:hyperlink>
    </w:p>
    <w:p w14:paraId="055C0899" w14:textId="0573D2A1" w:rsidR="00124AA5" w:rsidRDefault="00124AA5">
      <w:pPr>
        <w:pStyle w:val="TableofFigures"/>
        <w:rPr>
          <w:rFonts w:eastAsiaTheme="minorEastAsia"/>
          <w:color w:val="auto"/>
          <w:sz w:val="22"/>
          <w:lang w:eastAsia="en-AU"/>
        </w:rPr>
      </w:pPr>
      <w:hyperlink w:anchor="_Toc127955995" w:history="1">
        <w:r w:rsidRPr="00235151">
          <w:rPr>
            <w:rStyle w:val="Hyperlink"/>
          </w:rPr>
          <w:t>Figure 41: Braun 2014 Risk of bias - Arrhythmia requiring treatment</w:t>
        </w:r>
        <w:r>
          <w:rPr>
            <w:webHidden/>
          </w:rPr>
          <w:tab/>
        </w:r>
        <w:r>
          <w:rPr>
            <w:webHidden/>
          </w:rPr>
          <w:fldChar w:fldCharType="begin"/>
        </w:r>
        <w:r>
          <w:rPr>
            <w:webHidden/>
          </w:rPr>
          <w:instrText xml:space="preserve"> PAGEREF _Toc127955995 \h </w:instrText>
        </w:r>
        <w:r>
          <w:rPr>
            <w:webHidden/>
          </w:rPr>
        </w:r>
        <w:r>
          <w:rPr>
            <w:webHidden/>
          </w:rPr>
          <w:fldChar w:fldCharType="separate"/>
        </w:r>
        <w:r>
          <w:rPr>
            <w:webHidden/>
          </w:rPr>
          <w:t>43</w:t>
        </w:r>
        <w:r>
          <w:rPr>
            <w:webHidden/>
          </w:rPr>
          <w:fldChar w:fldCharType="end"/>
        </w:r>
      </w:hyperlink>
    </w:p>
    <w:p w14:paraId="36C293EC" w14:textId="6C823130" w:rsidR="00124AA5" w:rsidRDefault="00124AA5">
      <w:pPr>
        <w:pStyle w:val="TableofFigures"/>
        <w:rPr>
          <w:rFonts w:eastAsiaTheme="minorEastAsia"/>
          <w:color w:val="auto"/>
          <w:sz w:val="22"/>
          <w:lang w:eastAsia="en-AU"/>
        </w:rPr>
      </w:pPr>
      <w:hyperlink w:anchor="_Toc127955996" w:history="1">
        <w:r w:rsidRPr="00235151">
          <w:rPr>
            <w:rStyle w:val="Hyperlink"/>
          </w:rPr>
          <w:t>Figure 42: Non-fatal cardiac event forest plot</w:t>
        </w:r>
        <w:r>
          <w:rPr>
            <w:webHidden/>
          </w:rPr>
          <w:tab/>
        </w:r>
        <w:r>
          <w:rPr>
            <w:webHidden/>
          </w:rPr>
          <w:fldChar w:fldCharType="begin"/>
        </w:r>
        <w:r>
          <w:rPr>
            <w:webHidden/>
          </w:rPr>
          <w:instrText xml:space="preserve"> PAGEREF _Toc127955996 \h </w:instrText>
        </w:r>
        <w:r>
          <w:rPr>
            <w:webHidden/>
          </w:rPr>
        </w:r>
        <w:r>
          <w:rPr>
            <w:webHidden/>
          </w:rPr>
          <w:fldChar w:fldCharType="separate"/>
        </w:r>
        <w:r>
          <w:rPr>
            <w:webHidden/>
          </w:rPr>
          <w:t>45</w:t>
        </w:r>
        <w:r>
          <w:rPr>
            <w:webHidden/>
          </w:rPr>
          <w:fldChar w:fldCharType="end"/>
        </w:r>
      </w:hyperlink>
    </w:p>
    <w:p w14:paraId="61B1A35E" w14:textId="7EDDAE67" w:rsidR="00124AA5" w:rsidRDefault="00124AA5">
      <w:pPr>
        <w:pStyle w:val="TableofFigures"/>
        <w:rPr>
          <w:rFonts w:eastAsiaTheme="minorEastAsia"/>
          <w:color w:val="auto"/>
          <w:sz w:val="22"/>
          <w:lang w:eastAsia="en-AU"/>
        </w:rPr>
      </w:pPr>
      <w:hyperlink w:anchor="_Toc127955997" w:history="1">
        <w:r w:rsidRPr="00235151">
          <w:rPr>
            <w:rStyle w:val="Hyperlink"/>
          </w:rPr>
          <w:t>Figure 43: Arrhythmia prevalence of atrial fibrillation - forest plot</w:t>
        </w:r>
        <w:r>
          <w:rPr>
            <w:webHidden/>
          </w:rPr>
          <w:tab/>
        </w:r>
        <w:r>
          <w:rPr>
            <w:webHidden/>
          </w:rPr>
          <w:fldChar w:fldCharType="begin"/>
        </w:r>
        <w:r>
          <w:rPr>
            <w:webHidden/>
          </w:rPr>
          <w:instrText xml:space="preserve"> PAGEREF _Toc127955997 \h </w:instrText>
        </w:r>
        <w:r>
          <w:rPr>
            <w:webHidden/>
          </w:rPr>
        </w:r>
        <w:r>
          <w:rPr>
            <w:webHidden/>
          </w:rPr>
          <w:fldChar w:fldCharType="separate"/>
        </w:r>
        <w:r>
          <w:rPr>
            <w:webHidden/>
          </w:rPr>
          <w:t>45</w:t>
        </w:r>
        <w:r>
          <w:rPr>
            <w:webHidden/>
          </w:rPr>
          <w:fldChar w:fldCharType="end"/>
        </w:r>
      </w:hyperlink>
    </w:p>
    <w:p w14:paraId="76D536CB" w14:textId="6EE08F16" w:rsidR="00124AA5" w:rsidRDefault="00124AA5">
      <w:pPr>
        <w:pStyle w:val="TableofFigures"/>
        <w:rPr>
          <w:rFonts w:eastAsiaTheme="minorEastAsia"/>
          <w:color w:val="auto"/>
          <w:sz w:val="22"/>
          <w:lang w:eastAsia="en-AU"/>
        </w:rPr>
      </w:pPr>
      <w:hyperlink w:anchor="_Toc127955998" w:history="1">
        <w:r w:rsidRPr="00235151">
          <w:rPr>
            <w:rStyle w:val="Hyperlink"/>
          </w:rPr>
          <w:t>Figure 44: Mittman 1990 Risk of bias - symptom response</w:t>
        </w:r>
        <w:r>
          <w:rPr>
            <w:webHidden/>
          </w:rPr>
          <w:tab/>
        </w:r>
        <w:r>
          <w:rPr>
            <w:webHidden/>
          </w:rPr>
          <w:fldChar w:fldCharType="begin"/>
        </w:r>
        <w:r>
          <w:rPr>
            <w:webHidden/>
          </w:rPr>
          <w:instrText xml:space="preserve"> PAGEREF _Toc127955998 \h </w:instrText>
        </w:r>
        <w:r>
          <w:rPr>
            <w:webHidden/>
          </w:rPr>
        </w:r>
        <w:r>
          <w:rPr>
            <w:webHidden/>
          </w:rPr>
          <w:fldChar w:fldCharType="separate"/>
        </w:r>
        <w:r>
          <w:rPr>
            <w:webHidden/>
          </w:rPr>
          <w:t>46</w:t>
        </w:r>
        <w:r>
          <w:rPr>
            <w:webHidden/>
          </w:rPr>
          <w:fldChar w:fldCharType="end"/>
        </w:r>
      </w:hyperlink>
    </w:p>
    <w:p w14:paraId="6CA40E4B" w14:textId="29BCDB77" w:rsidR="00124AA5" w:rsidRDefault="00124AA5">
      <w:pPr>
        <w:pStyle w:val="TableofFigures"/>
        <w:rPr>
          <w:rFonts w:eastAsiaTheme="minorEastAsia"/>
          <w:color w:val="auto"/>
          <w:sz w:val="22"/>
          <w:lang w:eastAsia="en-AU"/>
        </w:rPr>
      </w:pPr>
      <w:hyperlink w:anchor="_Toc127955999" w:history="1">
        <w:r w:rsidRPr="00235151">
          <w:rPr>
            <w:rStyle w:val="Hyperlink"/>
          </w:rPr>
          <w:t>Figure 45: Effectiveness ratings for allergic rhinitis forest plot</w:t>
        </w:r>
        <w:r>
          <w:rPr>
            <w:webHidden/>
          </w:rPr>
          <w:tab/>
        </w:r>
        <w:r>
          <w:rPr>
            <w:webHidden/>
          </w:rPr>
          <w:fldChar w:fldCharType="begin"/>
        </w:r>
        <w:r>
          <w:rPr>
            <w:webHidden/>
          </w:rPr>
          <w:instrText xml:space="preserve"> PAGEREF _Toc127955999 \h </w:instrText>
        </w:r>
        <w:r>
          <w:rPr>
            <w:webHidden/>
          </w:rPr>
        </w:r>
        <w:r>
          <w:rPr>
            <w:webHidden/>
          </w:rPr>
          <w:fldChar w:fldCharType="separate"/>
        </w:r>
        <w:r>
          <w:rPr>
            <w:webHidden/>
          </w:rPr>
          <w:t>48</w:t>
        </w:r>
        <w:r>
          <w:rPr>
            <w:webHidden/>
          </w:rPr>
          <w:fldChar w:fldCharType="end"/>
        </w:r>
      </w:hyperlink>
    </w:p>
    <w:p w14:paraId="6CC53985" w14:textId="0876C64F" w:rsidR="00124AA5" w:rsidRDefault="00124AA5">
      <w:pPr>
        <w:pStyle w:val="TableofFigures"/>
        <w:rPr>
          <w:rFonts w:eastAsiaTheme="minorEastAsia"/>
          <w:color w:val="auto"/>
          <w:sz w:val="22"/>
          <w:lang w:eastAsia="en-AU"/>
        </w:rPr>
      </w:pPr>
      <w:hyperlink w:anchor="_Toc127956000" w:history="1">
        <w:r w:rsidRPr="00235151">
          <w:rPr>
            <w:rStyle w:val="Hyperlink"/>
          </w:rPr>
          <w:t>Figure 46: Szczurko 2007 Risk of bias – pain and function/disability</w:t>
        </w:r>
        <w:r>
          <w:rPr>
            <w:webHidden/>
          </w:rPr>
          <w:tab/>
        </w:r>
        <w:r>
          <w:rPr>
            <w:webHidden/>
          </w:rPr>
          <w:fldChar w:fldCharType="begin"/>
        </w:r>
        <w:r>
          <w:rPr>
            <w:webHidden/>
          </w:rPr>
          <w:instrText xml:space="preserve"> PAGEREF _Toc127956000 \h </w:instrText>
        </w:r>
        <w:r>
          <w:rPr>
            <w:webHidden/>
          </w:rPr>
        </w:r>
        <w:r>
          <w:rPr>
            <w:webHidden/>
          </w:rPr>
          <w:fldChar w:fldCharType="separate"/>
        </w:r>
        <w:r>
          <w:rPr>
            <w:webHidden/>
          </w:rPr>
          <w:t>49</w:t>
        </w:r>
        <w:r>
          <w:rPr>
            <w:webHidden/>
          </w:rPr>
          <w:fldChar w:fldCharType="end"/>
        </w:r>
      </w:hyperlink>
    </w:p>
    <w:p w14:paraId="653CA145" w14:textId="5FC324B7" w:rsidR="00124AA5" w:rsidRDefault="00124AA5">
      <w:pPr>
        <w:pStyle w:val="TableofFigures"/>
        <w:rPr>
          <w:rFonts w:eastAsiaTheme="minorEastAsia"/>
          <w:color w:val="auto"/>
          <w:sz w:val="22"/>
          <w:lang w:eastAsia="en-AU"/>
        </w:rPr>
      </w:pPr>
      <w:hyperlink w:anchor="_Toc127956001" w:history="1">
        <w:r w:rsidRPr="00235151">
          <w:rPr>
            <w:rStyle w:val="Hyperlink"/>
          </w:rPr>
          <w:t>Figure 47: Szczurko 2007 Risk of bias – QOL</w:t>
        </w:r>
        <w:r>
          <w:rPr>
            <w:webHidden/>
          </w:rPr>
          <w:tab/>
        </w:r>
        <w:r>
          <w:rPr>
            <w:webHidden/>
          </w:rPr>
          <w:fldChar w:fldCharType="begin"/>
        </w:r>
        <w:r>
          <w:rPr>
            <w:webHidden/>
          </w:rPr>
          <w:instrText xml:space="preserve"> PAGEREF _Toc127956001 \h </w:instrText>
        </w:r>
        <w:r>
          <w:rPr>
            <w:webHidden/>
          </w:rPr>
        </w:r>
        <w:r>
          <w:rPr>
            <w:webHidden/>
          </w:rPr>
          <w:fldChar w:fldCharType="separate"/>
        </w:r>
        <w:r>
          <w:rPr>
            <w:webHidden/>
          </w:rPr>
          <w:t>50</w:t>
        </w:r>
        <w:r>
          <w:rPr>
            <w:webHidden/>
          </w:rPr>
          <w:fldChar w:fldCharType="end"/>
        </w:r>
      </w:hyperlink>
    </w:p>
    <w:p w14:paraId="6203BAF1" w14:textId="67DB85CD" w:rsidR="00124AA5" w:rsidRDefault="00124AA5">
      <w:pPr>
        <w:pStyle w:val="TableofFigures"/>
        <w:rPr>
          <w:rFonts w:eastAsiaTheme="minorEastAsia"/>
          <w:color w:val="auto"/>
          <w:sz w:val="22"/>
          <w:lang w:eastAsia="en-AU"/>
        </w:rPr>
      </w:pPr>
      <w:hyperlink w:anchor="_Toc127956002" w:history="1">
        <w:r w:rsidRPr="00235151">
          <w:rPr>
            <w:rStyle w:val="Hyperlink"/>
          </w:rPr>
          <w:t>Figure 48: LBP – change in pain from baseline to 12 weeks</w:t>
        </w:r>
        <w:r>
          <w:rPr>
            <w:webHidden/>
          </w:rPr>
          <w:tab/>
        </w:r>
        <w:r>
          <w:rPr>
            <w:webHidden/>
          </w:rPr>
          <w:fldChar w:fldCharType="begin"/>
        </w:r>
        <w:r>
          <w:rPr>
            <w:webHidden/>
          </w:rPr>
          <w:instrText xml:space="preserve"> PAGEREF _Toc127956002 \h </w:instrText>
        </w:r>
        <w:r>
          <w:rPr>
            <w:webHidden/>
          </w:rPr>
        </w:r>
        <w:r>
          <w:rPr>
            <w:webHidden/>
          </w:rPr>
          <w:fldChar w:fldCharType="separate"/>
        </w:r>
        <w:r>
          <w:rPr>
            <w:webHidden/>
          </w:rPr>
          <w:t>52</w:t>
        </w:r>
        <w:r>
          <w:rPr>
            <w:webHidden/>
          </w:rPr>
          <w:fldChar w:fldCharType="end"/>
        </w:r>
      </w:hyperlink>
    </w:p>
    <w:p w14:paraId="44279873" w14:textId="0BB13864" w:rsidR="00124AA5" w:rsidRDefault="00124AA5">
      <w:pPr>
        <w:pStyle w:val="TableofFigures"/>
        <w:rPr>
          <w:rFonts w:eastAsiaTheme="minorEastAsia"/>
          <w:color w:val="auto"/>
          <w:sz w:val="22"/>
          <w:lang w:eastAsia="en-AU"/>
        </w:rPr>
      </w:pPr>
      <w:hyperlink w:anchor="_Toc127956003" w:history="1">
        <w:r w:rsidRPr="00235151">
          <w:rPr>
            <w:rStyle w:val="Hyperlink"/>
          </w:rPr>
          <w:t>Figure 49: LBP - QOL</w:t>
        </w:r>
        <w:r>
          <w:rPr>
            <w:webHidden/>
          </w:rPr>
          <w:tab/>
        </w:r>
        <w:r>
          <w:rPr>
            <w:webHidden/>
          </w:rPr>
          <w:fldChar w:fldCharType="begin"/>
        </w:r>
        <w:r>
          <w:rPr>
            <w:webHidden/>
          </w:rPr>
          <w:instrText xml:space="preserve"> PAGEREF _Toc127956003 \h </w:instrText>
        </w:r>
        <w:r>
          <w:rPr>
            <w:webHidden/>
          </w:rPr>
        </w:r>
        <w:r>
          <w:rPr>
            <w:webHidden/>
          </w:rPr>
          <w:fldChar w:fldCharType="separate"/>
        </w:r>
        <w:r>
          <w:rPr>
            <w:webHidden/>
          </w:rPr>
          <w:t>52</w:t>
        </w:r>
        <w:r>
          <w:rPr>
            <w:webHidden/>
          </w:rPr>
          <w:fldChar w:fldCharType="end"/>
        </w:r>
      </w:hyperlink>
    </w:p>
    <w:p w14:paraId="3E105902" w14:textId="5AA8A674" w:rsidR="00124AA5" w:rsidRDefault="00124AA5">
      <w:pPr>
        <w:pStyle w:val="TableofFigures"/>
        <w:rPr>
          <w:rFonts w:eastAsiaTheme="minorEastAsia"/>
          <w:color w:val="auto"/>
          <w:sz w:val="22"/>
          <w:lang w:eastAsia="en-AU"/>
        </w:rPr>
      </w:pPr>
      <w:hyperlink w:anchor="_Toc127956004" w:history="1">
        <w:r w:rsidRPr="00235151">
          <w:rPr>
            <w:rStyle w:val="Hyperlink"/>
          </w:rPr>
          <w:t>Figure 50: LBP – change in function/disability (Oswestry questionnaire) from baseline to 12 weeks</w:t>
        </w:r>
        <w:r>
          <w:rPr>
            <w:webHidden/>
          </w:rPr>
          <w:tab/>
        </w:r>
        <w:r>
          <w:rPr>
            <w:webHidden/>
          </w:rPr>
          <w:fldChar w:fldCharType="begin"/>
        </w:r>
        <w:r>
          <w:rPr>
            <w:webHidden/>
          </w:rPr>
          <w:instrText xml:space="preserve"> PAGEREF _Toc127956004 \h </w:instrText>
        </w:r>
        <w:r>
          <w:rPr>
            <w:webHidden/>
          </w:rPr>
        </w:r>
        <w:r>
          <w:rPr>
            <w:webHidden/>
          </w:rPr>
          <w:fldChar w:fldCharType="separate"/>
        </w:r>
        <w:r>
          <w:rPr>
            <w:webHidden/>
          </w:rPr>
          <w:t>52</w:t>
        </w:r>
        <w:r>
          <w:rPr>
            <w:webHidden/>
          </w:rPr>
          <w:fldChar w:fldCharType="end"/>
        </w:r>
      </w:hyperlink>
    </w:p>
    <w:p w14:paraId="1433646A" w14:textId="6AC3F30D" w:rsidR="00124AA5" w:rsidRDefault="00124AA5">
      <w:pPr>
        <w:pStyle w:val="TableofFigures"/>
        <w:rPr>
          <w:rFonts w:eastAsiaTheme="minorEastAsia"/>
          <w:color w:val="auto"/>
          <w:sz w:val="22"/>
          <w:lang w:eastAsia="en-AU"/>
        </w:rPr>
      </w:pPr>
      <w:hyperlink w:anchor="_Toc127956005" w:history="1">
        <w:r w:rsidRPr="00235151">
          <w:rPr>
            <w:rStyle w:val="Hyperlink"/>
          </w:rPr>
          <w:t>Figure 51: Szczurko 2009 Risk of bias – pain and QOL</w:t>
        </w:r>
        <w:r>
          <w:rPr>
            <w:webHidden/>
          </w:rPr>
          <w:tab/>
        </w:r>
        <w:r>
          <w:rPr>
            <w:webHidden/>
          </w:rPr>
          <w:fldChar w:fldCharType="begin"/>
        </w:r>
        <w:r>
          <w:rPr>
            <w:webHidden/>
          </w:rPr>
          <w:instrText xml:space="preserve"> PAGEREF _Toc127956005 \h </w:instrText>
        </w:r>
        <w:r>
          <w:rPr>
            <w:webHidden/>
          </w:rPr>
        </w:r>
        <w:r>
          <w:rPr>
            <w:webHidden/>
          </w:rPr>
          <w:fldChar w:fldCharType="separate"/>
        </w:r>
        <w:r>
          <w:rPr>
            <w:webHidden/>
          </w:rPr>
          <w:t>53</w:t>
        </w:r>
        <w:r>
          <w:rPr>
            <w:webHidden/>
          </w:rPr>
          <w:fldChar w:fldCharType="end"/>
        </w:r>
      </w:hyperlink>
    </w:p>
    <w:p w14:paraId="12A00350" w14:textId="4BE2BB66" w:rsidR="00124AA5" w:rsidRDefault="00124AA5">
      <w:pPr>
        <w:pStyle w:val="TableofFigures"/>
        <w:rPr>
          <w:rFonts w:eastAsiaTheme="minorEastAsia"/>
          <w:color w:val="auto"/>
          <w:sz w:val="22"/>
          <w:lang w:eastAsia="en-AU"/>
        </w:rPr>
      </w:pPr>
      <w:hyperlink w:anchor="_Toc127956006" w:history="1">
        <w:r w:rsidRPr="00235151">
          <w:rPr>
            <w:rStyle w:val="Hyperlink"/>
          </w:rPr>
          <w:t>Figure 52: Szczurko 2009 Risk of bias – range of motion</w:t>
        </w:r>
        <w:r>
          <w:rPr>
            <w:webHidden/>
          </w:rPr>
          <w:tab/>
        </w:r>
        <w:r>
          <w:rPr>
            <w:webHidden/>
          </w:rPr>
          <w:fldChar w:fldCharType="begin"/>
        </w:r>
        <w:r>
          <w:rPr>
            <w:webHidden/>
          </w:rPr>
          <w:instrText xml:space="preserve"> PAGEREF _Toc127956006 \h </w:instrText>
        </w:r>
        <w:r>
          <w:rPr>
            <w:webHidden/>
          </w:rPr>
        </w:r>
        <w:r>
          <w:rPr>
            <w:webHidden/>
          </w:rPr>
          <w:fldChar w:fldCharType="separate"/>
        </w:r>
        <w:r>
          <w:rPr>
            <w:webHidden/>
          </w:rPr>
          <w:t>53</w:t>
        </w:r>
        <w:r>
          <w:rPr>
            <w:webHidden/>
          </w:rPr>
          <w:fldChar w:fldCharType="end"/>
        </w:r>
      </w:hyperlink>
    </w:p>
    <w:p w14:paraId="1FABCE82" w14:textId="6D6072BF" w:rsidR="00124AA5" w:rsidRDefault="00124AA5">
      <w:pPr>
        <w:pStyle w:val="TableofFigures"/>
        <w:rPr>
          <w:rFonts w:eastAsiaTheme="minorEastAsia"/>
          <w:color w:val="auto"/>
          <w:sz w:val="22"/>
          <w:lang w:eastAsia="en-AU"/>
        </w:rPr>
      </w:pPr>
      <w:hyperlink w:anchor="_Toc127956007" w:history="1">
        <w:r w:rsidRPr="00235151">
          <w:rPr>
            <w:rStyle w:val="Hyperlink"/>
          </w:rPr>
          <w:t>Figure 53: Szczurko 2009 Risk of bias – treatment success</w:t>
        </w:r>
        <w:r>
          <w:rPr>
            <w:webHidden/>
          </w:rPr>
          <w:tab/>
        </w:r>
        <w:r>
          <w:rPr>
            <w:webHidden/>
          </w:rPr>
          <w:fldChar w:fldCharType="begin"/>
        </w:r>
        <w:r>
          <w:rPr>
            <w:webHidden/>
          </w:rPr>
          <w:instrText xml:space="preserve"> PAGEREF _Toc127956007 \h </w:instrText>
        </w:r>
        <w:r>
          <w:rPr>
            <w:webHidden/>
          </w:rPr>
        </w:r>
        <w:r>
          <w:rPr>
            <w:webHidden/>
          </w:rPr>
          <w:fldChar w:fldCharType="separate"/>
        </w:r>
        <w:r>
          <w:rPr>
            <w:webHidden/>
          </w:rPr>
          <w:t>53</w:t>
        </w:r>
        <w:r>
          <w:rPr>
            <w:webHidden/>
          </w:rPr>
          <w:fldChar w:fldCharType="end"/>
        </w:r>
      </w:hyperlink>
    </w:p>
    <w:p w14:paraId="1D1E1EC8" w14:textId="596702B0" w:rsidR="00124AA5" w:rsidRDefault="00124AA5">
      <w:pPr>
        <w:pStyle w:val="TableofFigures"/>
        <w:rPr>
          <w:rFonts w:eastAsiaTheme="minorEastAsia"/>
          <w:color w:val="auto"/>
          <w:sz w:val="22"/>
          <w:lang w:eastAsia="en-AU"/>
        </w:rPr>
      </w:pPr>
      <w:hyperlink w:anchor="_Toc127956008" w:history="1">
        <w:r w:rsidRPr="00235151">
          <w:rPr>
            <w:rStyle w:val="Hyperlink"/>
          </w:rPr>
          <w:t>Figure 54: Rotator cuff tendinitis – mean change in pain from baseline to 12 weeks</w:t>
        </w:r>
        <w:r>
          <w:rPr>
            <w:webHidden/>
          </w:rPr>
          <w:tab/>
        </w:r>
        <w:r>
          <w:rPr>
            <w:webHidden/>
          </w:rPr>
          <w:fldChar w:fldCharType="begin"/>
        </w:r>
        <w:r>
          <w:rPr>
            <w:webHidden/>
          </w:rPr>
          <w:instrText xml:space="preserve"> PAGEREF _Toc127956008 \h </w:instrText>
        </w:r>
        <w:r>
          <w:rPr>
            <w:webHidden/>
          </w:rPr>
        </w:r>
        <w:r>
          <w:rPr>
            <w:webHidden/>
          </w:rPr>
          <w:fldChar w:fldCharType="separate"/>
        </w:r>
        <w:r>
          <w:rPr>
            <w:webHidden/>
          </w:rPr>
          <w:t>57</w:t>
        </w:r>
        <w:r>
          <w:rPr>
            <w:webHidden/>
          </w:rPr>
          <w:fldChar w:fldCharType="end"/>
        </w:r>
      </w:hyperlink>
    </w:p>
    <w:p w14:paraId="278F920F" w14:textId="547E5A69" w:rsidR="00124AA5" w:rsidRDefault="00124AA5">
      <w:pPr>
        <w:pStyle w:val="TableofFigures"/>
        <w:rPr>
          <w:rFonts w:eastAsiaTheme="minorEastAsia"/>
          <w:color w:val="auto"/>
          <w:sz w:val="22"/>
          <w:lang w:eastAsia="en-AU"/>
        </w:rPr>
      </w:pPr>
      <w:hyperlink w:anchor="_Toc127956009" w:history="1">
        <w:r w:rsidRPr="00235151">
          <w:rPr>
            <w:rStyle w:val="Hyperlink"/>
          </w:rPr>
          <w:t>Figure 55: Rotator cuff tendinitis – mean changes in QOL (SF-36) from baseline to 12 weeks forest plot</w:t>
        </w:r>
        <w:r>
          <w:rPr>
            <w:webHidden/>
          </w:rPr>
          <w:tab/>
        </w:r>
        <w:r>
          <w:rPr>
            <w:webHidden/>
          </w:rPr>
          <w:fldChar w:fldCharType="begin"/>
        </w:r>
        <w:r>
          <w:rPr>
            <w:webHidden/>
          </w:rPr>
          <w:instrText xml:space="preserve"> PAGEREF _Toc127956009 \h </w:instrText>
        </w:r>
        <w:r>
          <w:rPr>
            <w:webHidden/>
          </w:rPr>
        </w:r>
        <w:r>
          <w:rPr>
            <w:webHidden/>
          </w:rPr>
          <w:fldChar w:fldCharType="separate"/>
        </w:r>
        <w:r>
          <w:rPr>
            <w:webHidden/>
          </w:rPr>
          <w:t>57</w:t>
        </w:r>
        <w:r>
          <w:rPr>
            <w:webHidden/>
          </w:rPr>
          <w:fldChar w:fldCharType="end"/>
        </w:r>
      </w:hyperlink>
    </w:p>
    <w:p w14:paraId="49E31427" w14:textId="7C52D916" w:rsidR="00124AA5" w:rsidRDefault="00124AA5">
      <w:pPr>
        <w:pStyle w:val="TableofFigures"/>
        <w:rPr>
          <w:rFonts w:eastAsiaTheme="minorEastAsia"/>
          <w:color w:val="auto"/>
          <w:sz w:val="22"/>
          <w:lang w:eastAsia="en-AU"/>
        </w:rPr>
      </w:pPr>
      <w:hyperlink w:anchor="_Toc127956010" w:history="1">
        <w:r w:rsidRPr="00235151">
          <w:rPr>
            <w:rStyle w:val="Hyperlink"/>
          </w:rPr>
          <w:t>Figure 56: Rotator cuff tendinitis - mean changes in functionality (SPADI) from baseline to 12 weeks forest plot</w:t>
        </w:r>
        <w:r>
          <w:rPr>
            <w:webHidden/>
          </w:rPr>
          <w:tab/>
        </w:r>
        <w:r>
          <w:rPr>
            <w:webHidden/>
          </w:rPr>
          <w:fldChar w:fldCharType="begin"/>
        </w:r>
        <w:r>
          <w:rPr>
            <w:webHidden/>
          </w:rPr>
          <w:instrText xml:space="preserve"> PAGEREF _Toc127956010 \h </w:instrText>
        </w:r>
        <w:r>
          <w:rPr>
            <w:webHidden/>
          </w:rPr>
        </w:r>
        <w:r>
          <w:rPr>
            <w:webHidden/>
          </w:rPr>
          <w:fldChar w:fldCharType="separate"/>
        </w:r>
        <w:r>
          <w:rPr>
            <w:webHidden/>
          </w:rPr>
          <w:t>57</w:t>
        </w:r>
        <w:r>
          <w:rPr>
            <w:webHidden/>
          </w:rPr>
          <w:fldChar w:fldCharType="end"/>
        </w:r>
      </w:hyperlink>
    </w:p>
    <w:p w14:paraId="2788F9AE" w14:textId="3226BAC2" w:rsidR="00124AA5" w:rsidRDefault="00124AA5">
      <w:pPr>
        <w:pStyle w:val="TableofFigures"/>
        <w:rPr>
          <w:rFonts w:eastAsiaTheme="minorEastAsia"/>
          <w:color w:val="auto"/>
          <w:sz w:val="22"/>
          <w:lang w:eastAsia="en-AU"/>
        </w:rPr>
      </w:pPr>
      <w:hyperlink w:anchor="_Toc127956011" w:history="1">
        <w:r w:rsidRPr="00235151">
          <w:rPr>
            <w:rStyle w:val="Hyperlink"/>
          </w:rPr>
          <w:t>Figure 57: Rotator cuff tendinitis – mean changes in range of motion from baseline to 12 weeks forest plot</w:t>
        </w:r>
        <w:r>
          <w:rPr>
            <w:webHidden/>
          </w:rPr>
          <w:tab/>
        </w:r>
        <w:r>
          <w:rPr>
            <w:webHidden/>
          </w:rPr>
          <w:fldChar w:fldCharType="begin"/>
        </w:r>
        <w:r>
          <w:rPr>
            <w:webHidden/>
          </w:rPr>
          <w:instrText xml:space="preserve"> PAGEREF _Toc127956011 \h </w:instrText>
        </w:r>
        <w:r>
          <w:rPr>
            <w:webHidden/>
          </w:rPr>
        </w:r>
        <w:r>
          <w:rPr>
            <w:webHidden/>
          </w:rPr>
          <w:fldChar w:fldCharType="separate"/>
        </w:r>
        <w:r>
          <w:rPr>
            <w:webHidden/>
          </w:rPr>
          <w:t>57</w:t>
        </w:r>
        <w:r>
          <w:rPr>
            <w:webHidden/>
          </w:rPr>
          <w:fldChar w:fldCharType="end"/>
        </w:r>
      </w:hyperlink>
    </w:p>
    <w:p w14:paraId="4CDF5610" w14:textId="4428852F" w:rsidR="00124AA5" w:rsidRDefault="00124AA5">
      <w:pPr>
        <w:pStyle w:val="TableofFigures"/>
        <w:rPr>
          <w:rFonts w:eastAsiaTheme="minorEastAsia"/>
          <w:color w:val="auto"/>
          <w:sz w:val="22"/>
          <w:lang w:eastAsia="en-AU"/>
        </w:rPr>
      </w:pPr>
      <w:hyperlink w:anchor="_Toc127956012" w:history="1">
        <w:r w:rsidRPr="00235151">
          <w:rPr>
            <w:rStyle w:val="Hyperlink"/>
          </w:rPr>
          <w:t>Figure 58: Rotator cuff tendinitis – mean changes in treatment success (MYMOP) from baseline to 12 weeks forest plot</w:t>
        </w:r>
        <w:r>
          <w:rPr>
            <w:webHidden/>
          </w:rPr>
          <w:tab/>
        </w:r>
        <w:r>
          <w:rPr>
            <w:webHidden/>
          </w:rPr>
          <w:fldChar w:fldCharType="begin"/>
        </w:r>
        <w:r>
          <w:rPr>
            <w:webHidden/>
          </w:rPr>
          <w:instrText xml:space="preserve"> PAGEREF _Toc127956012 \h </w:instrText>
        </w:r>
        <w:r>
          <w:rPr>
            <w:webHidden/>
          </w:rPr>
        </w:r>
        <w:r>
          <w:rPr>
            <w:webHidden/>
          </w:rPr>
          <w:fldChar w:fldCharType="separate"/>
        </w:r>
        <w:r>
          <w:rPr>
            <w:webHidden/>
          </w:rPr>
          <w:t>57</w:t>
        </w:r>
        <w:r>
          <w:rPr>
            <w:webHidden/>
          </w:rPr>
          <w:fldChar w:fldCharType="end"/>
        </w:r>
      </w:hyperlink>
    </w:p>
    <w:p w14:paraId="2EF57317" w14:textId="193D750B" w:rsidR="00124AA5" w:rsidRDefault="00124AA5">
      <w:pPr>
        <w:pStyle w:val="TableofFigures"/>
        <w:rPr>
          <w:rFonts w:eastAsiaTheme="minorEastAsia"/>
          <w:color w:val="auto"/>
          <w:sz w:val="22"/>
          <w:lang w:eastAsia="en-AU"/>
        </w:rPr>
      </w:pPr>
      <w:hyperlink w:anchor="_Toc127956013" w:history="1">
        <w:r w:rsidRPr="00235151">
          <w:rPr>
            <w:rStyle w:val="Hyperlink"/>
          </w:rPr>
          <w:t xml:space="preserve">Figure 59: Cramer 2003 Risk of bias – all menopause symptoms </w:t>
        </w:r>
        <w:r w:rsidRPr="00235151">
          <w:rPr>
            <w:rStyle w:val="Hyperlink"/>
            <w:vertAlign w:val="superscript"/>
          </w:rPr>
          <w:t>a</w:t>
        </w:r>
        <w:r>
          <w:rPr>
            <w:webHidden/>
          </w:rPr>
          <w:tab/>
        </w:r>
        <w:r>
          <w:rPr>
            <w:webHidden/>
          </w:rPr>
          <w:fldChar w:fldCharType="begin"/>
        </w:r>
        <w:r>
          <w:rPr>
            <w:webHidden/>
          </w:rPr>
          <w:instrText xml:space="preserve"> PAGEREF _Toc127956013 \h </w:instrText>
        </w:r>
        <w:r>
          <w:rPr>
            <w:webHidden/>
          </w:rPr>
        </w:r>
        <w:r>
          <w:rPr>
            <w:webHidden/>
          </w:rPr>
          <w:fldChar w:fldCharType="separate"/>
        </w:r>
        <w:r>
          <w:rPr>
            <w:webHidden/>
          </w:rPr>
          <w:t>58</w:t>
        </w:r>
        <w:r>
          <w:rPr>
            <w:webHidden/>
          </w:rPr>
          <w:fldChar w:fldCharType="end"/>
        </w:r>
      </w:hyperlink>
    </w:p>
    <w:p w14:paraId="194CF394" w14:textId="30EB6506" w:rsidR="00124AA5" w:rsidRDefault="00124AA5">
      <w:pPr>
        <w:pStyle w:val="TableofFigures"/>
        <w:rPr>
          <w:rFonts w:eastAsiaTheme="minorEastAsia"/>
          <w:color w:val="auto"/>
          <w:sz w:val="22"/>
          <w:lang w:eastAsia="en-AU"/>
        </w:rPr>
      </w:pPr>
      <w:hyperlink w:anchor="_Toc127956014" w:history="1">
        <w:r w:rsidRPr="00235151">
          <w:rPr>
            <w:rStyle w:val="Hyperlink"/>
          </w:rPr>
          <w:t>Figure 60: Menopausal symptoms forest plot</w:t>
        </w:r>
        <w:r>
          <w:rPr>
            <w:webHidden/>
          </w:rPr>
          <w:tab/>
        </w:r>
        <w:r>
          <w:rPr>
            <w:webHidden/>
          </w:rPr>
          <w:fldChar w:fldCharType="begin"/>
        </w:r>
        <w:r>
          <w:rPr>
            <w:webHidden/>
          </w:rPr>
          <w:instrText xml:space="preserve"> PAGEREF _Toc127956014 \h </w:instrText>
        </w:r>
        <w:r>
          <w:rPr>
            <w:webHidden/>
          </w:rPr>
        </w:r>
        <w:r>
          <w:rPr>
            <w:webHidden/>
          </w:rPr>
          <w:fldChar w:fldCharType="separate"/>
        </w:r>
        <w:r>
          <w:rPr>
            <w:webHidden/>
          </w:rPr>
          <w:t>61</w:t>
        </w:r>
        <w:r>
          <w:rPr>
            <w:webHidden/>
          </w:rPr>
          <w:fldChar w:fldCharType="end"/>
        </w:r>
      </w:hyperlink>
    </w:p>
    <w:p w14:paraId="38292D6A" w14:textId="2D93F876" w:rsidR="00124AA5" w:rsidRDefault="00124AA5">
      <w:pPr>
        <w:pStyle w:val="TableofFigures"/>
        <w:rPr>
          <w:rFonts w:eastAsiaTheme="minorEastAsia"/>
          <w:color w:val="auto"/>
          <w:sz w:val="22"/>
          <w:lang w:eastAsia="en-AU"/>
        </w:rPr>
      </w:pPr>
      <w:hyperlink w:anchor="_Toc127956015" w:history="1">
        <w:r w:rsidRPr="00235151">
          <w:rPr>
            <w:rStyle w:val="Hyperlink"/>
          </w:rPr>
          <w:t>Figure 61: Seely 2013 Risk of bias– 1 year CVD risk</w:t>
        </w:r>
        <w:r>
          <w:rPr>
            <w:webHidden/>
          </w:rPr>
          <w:tab/>
        </w:r>
        <w:r>
          <w:rPr>
            <w:webHidden/>
          </w:rPr>
          <w:fldChar w:fldCharType="begin"/>
        </w:r>
        <w:r>
          <w:rPr>
            <w:webHidden/>
          </w:rPr>
          <w:instrText xml:space="preserve"> PAGEREF _Toc127956015 \h </w:instrText>
        </w:r>
        <w:r>
          <w:rPr>
            <w:webHidden/>
          </w:rPr>
        </w:r>
        <w:r>
          <w:rPr>
            <w:webHidden/>
          </w:rPr>
          <w:fldChar w:fldCharType="separate"/>
        </w:r>
        <w:r>
          <w:rPr>
            <w:webHidden/>
          </w:rPr>
          <w:t>62</w:t>
        </w:r>
        <w:r>
          <w:rPr>
            <w:webHidden/>
          </w:rPr>
          <w:fldChar w:fldCharType="end"/>
        </w:r>
      </w:hyperlink>
    </w:p>
    <w:p w14:paraId="1EBFFB46" w14:textId="33B86B35" w:rsidR="00124AA5" w:rsidRDefault="00124AA5">
      <w:pPr>
        <w:pStyle w:val="TableofFigures"/>
        <w:rPr>
          <w:rFonts w:eastAsiaTheme="minorEastAsia"/>
          <w:color w:val="auto"/>
          <w:sz w:val="22"/>
          <w:lang w:eastAsia="en-AU"/>
        </w:rPr>
      </w:pPr>
      <w:hyperlink w:anchor="_Toc127956016" w:history="1">
        <w:r w:rsidRPr="00235151">
          <w:rPr>
            <w:rStyle w:val="Hyperlink"/>
          </w:rPr>
          <w:t>Figure 62: Seely 2013 Risk of bias– 10 year CVD risk</w:t>
        </w:r>
        <w:r>
          <w:rPr>
            <w:webHidden/>
          </w:rPr>
          <w:tab/>
        </w:r>
        <w:r>
          <w:rPr>
            <w:webHidden/>
          </w:rPr>
          <w:fldChar w:fldCharType="begin"/>
        </w:r>
        <w:r>
          <w:rPr>
            <w:webHidden/>
          </w:rPr>
          <w:instrText xml:space="preserve"> PAGEREF _Toc127956016 \h </w:instrText>
        </w:r>
        <w:r>
          <w:rPr>
            <w:webHidden/>
          </w:rPr>
        </w:r>
        <w:r>
          <w:rPr>
            <w:webHidden/>
          </w:rPr>
          <w:fldChar w:fldCharType="separate"/>
        </w:r>
        <w:r>
          <w:rPr>
            <w:webHidden/>
          </w:rPr>
          <w:t>62</w:t>
        </w:r>
        <w:r>
          <w:rPr>
            <w:webHidden/>
          </w:rPr>
          <w:fldChar w:fldCharType="end"/>
        </w:r>
      </w:hyperlink>
    </w:p>
    <w:p w14:paraId="46177602" w14:textId="2B6620D8" w:rsidR="00124AA5" w:rsidRDefault="00124AA5">
      <w:pPr>
        <w:pStyle w:val="TableofFigures"/>
        <w:rPr>
          <w:rFonts w:eastAsiaTheme="minorEastAsia"/>
          <w:color w:val="auto"/>
          <w:sz w:val="22"/>
          <w:lang w:eastAsia="en-AU"/>
        </w:rPr>
      </w:pPr>
      <w:hyperlink w:anchor="_Toc127956017" w:history="1">
        <w:r w:rsidRPr="00235151">
          <w:rPr>
            <w:rStyle w:val="Hyperlink"/>
          </w:rPr>
          <w:t>Figure 63: Seely 2013 Risk of bias– cholesterol</w:t>
        </w:r>
        <w:r>
          <w:rPr>
            <w:webHidden/>
          </w:rPr>
          <w:tab/>
        </w:r>
        <w:r>
          <w:rPr>
            <w:webHidden/>
          </w:rPr>
          <w:fldChar w:fldCharType="begin"/>
        </w:r>
        <w:r>
          <w:rPr>
            <w:webHidden/>
          </w:rPr>
          <w:instrText xml:space="preserve"> PAGEREF _Toc127956017 \h </w:instrText>
        </w:r>
        <w:r>
          <w:rPr>
            <w:webHidden/>
          </w:rPr>
        </w:r>
        <w:r>
          <w:rPr>
            <w:webHidden/>
          </w:rPr>
          <w:fldChar w:fldCharType="separate"/>
        </w:r>
        <w:r>
          <w:rPr>
            <w:webHidden/>
          </w:rPr>
          <w:t>62</w:t>
        </w:r>
        <w:r>
          <w:rPr>
            <w:webHidden/>
          </w:rPr>
          <w:fldChar w:fldCharType="end"/>
        </w:r>
      </w:hyperlink>
    </w:p>
    <w:p w14:paraId="0D1712CE" w14:textId="1536247A" w:rsidR="00124AA5" w:rsidRDefault="00124AA5">
      <w:pPr>
        <w:pStyle w:val="TableofFigures"/>
        <w:rPr>
          <w:rFonts w:eastAsiaTheme="minorEastAsia"/>
          <w:color w:val="auto"/>
          <w:sz w:val="22"/>
          <w:lang w:eastAsia="en-AU"/>
        </w:rPr>
      </w:pPr>
      <w:hyperlink w:anchor="_Toc127956018" w:history="1">
        <w:r w:rsidRPr="00235151">
          <w:rPr>
            <w:rStyle w:val="Hyperlink"/>
          </w:rPr>
          <w:t>Figure 64: Seely 2013 Risk of bias– metabolic syndrome</w:t>
        </w:r>
        <w:r>
          <w:rPr>
            <w:webHidden/>
          </w:rPr>
          <w:tab/>
        </w:r>
        <w:r>
          <w:rPr>
            <w:webHidden/>
          </w:rPr>
          <w:fldChar w:fldCharType="begin"/>
        </w:r>
        <w:r>
          <w:rPr>
            <w:webHidden/>
          </w:rPr>
          <w:instrText xml:space="preserve"> PAGEREF _Toc127956018 \h </w:instrText>
        </w:r>
        <w:r>
          <w:rPr>
            <w:webHidden/>
          </w:rPr>
        </w:r>
        <w:r>
          <w:rPr>
            <w:webHidden/>
          </w:rPr>
          <w:fldChar w:fldCharType="separate"/>
        </w:r>
        <w:r>
          <w:rPr>
            <w:webHidden/>
          </w:rPr>
          <w:t>62</w:t>
        </w:r>
        <w:r>
          <w:rPr>
            <w:webHidden/>
          </w:rPr>
          <w:fldChar w:fldCharType="end"/>
        </w:r>
      </w:hyperlink>
    </w:p>
    <w:p w14:paraId="493927C7" w14:textId="614E2BE6" w:rsidR="00124AA5" w:rsidRDefault="00124AA5">
      <w:pPr>
        <w:pStyle w:val="TableofFigures"/>
        <w:rPr>
          <w:rFonts w:eastAsiaTheme="minorEastAsia"/>
          <w:color w:val="auto"/>
          <w:sz w:val="22"/>
          <w:lang w:eastAsia="en-AU"/>
        </w:rPr>
      </w:pPr>
      <w:hyperlink w:anchor="_Toc127956019" w:history="1">
        <w:r w:rsidRPr="00235151">
          <w:rPr>
            <w:rStyle w:val="Hyperlink"/>
          </w:rPr>
          <w:t>Figure 65: Seely 2013 Risk of bias – HbA1c</w:t>
        </w:r>
        <w:r>
          <w:rPr>
            <w:webHidden/>
          </w:rPr>
          <w:tab/>
        </w:r>
        <w:r>
          <w:rPr>
            <w:webHidden/>
          </w:rPr>
          <w:fldChar w:fldCharType="begin"/>
        </w:r>
        <w:r>
          <w:rPr>
            <w:webHidden/>
          </w:rPr>
          <w:instrText xml:space="preserve"> PAGEREF _Toc127956019 \h </w:instrText>
        </w:r>
        <w:r>
          <w:rPr>
            <w:webHidden/>
          </w:rPr>
        </w:r>
        <w:r>
          <w:rPr>
            <w:webHidden/>
          </w:rPr>
          <w:fldChar w:fldCharType="separate"/>
        </w:r>
        <w:r>
          <w:rPr>
            <w:webHidden/>
          </w:rPr>
          <w:t>62</w:t>
        </w:r>
        <w:r>
          <w:rPr>
            <w:webHidden/>
          </w:rPr>
          <w:fldChar w:fldCharType="end"/>
        </w:r>
      </w:hyperlink>
    </w:p>
    <w:p w14:paraId="30B7C6F3" w14:textId="13973B5C" w:rsidR="00124AA5" w:rsidRDefault="00124AA5">
      <w:pPr>
        <w:pStyle w:val="TableofFigures"/>
        <w:rPr>
          <w:rFonts w:eastAsiaTheme="minorEastAsia"/>
          <w:color w:val="auto"/>
          <w:sz w:val="22"/>
          <w:lang w:eastAsia="en-AU"/>
        </w:rPr>
      </w:pPr>
      <w:hyperlink w:anchor="_Toc127956020" w:history="1">
        <w:r w:rsidRPr="00235151">
          <w:rPr>
            <w:rStyle w:val="Hyperlink"/>
          </w:rPr>
          <w:t>Figure 66: 10-year cardiovascular risk 12 months forest plot</w:t>
        </w:r>
        <w:r>
          <w:rPr>
            <w:webHidden/>
          </w:rPr>
          <w:tab/>
        </w:r>
        <w:r>
          <w:rPr>
            <w:webHidden/>
          </w:rPr>
          <w:fldChar w:fldCharType="begin"/>
        </w:r>
        <w:r>
          <w:rPr>
            <w:webHidden/>
          </w:rPr>
          <w:instrText xml:space="preserve"> PAGEREF _Toc127956020 \h </w:instrText>
        </w:r>
        <w:r>
          <w:rPr>
            <w:webHidden/>
          </w:rPr>
        </w:r>
        <w:r>
          <w:rPr>
            <w:webHidden/>
          </w:rPr>
          <w:fldChar w:fldCharType="separate"/>
        </w:r>
        <w:r>
          <w:rPr>
            <w:webHidden/>
          </w:rPr>
          <w:t>65</w:t>
        </w:r>
        <w:r>
          <w:rPr>
            <w:webHidden/>
          </w:rPr>
          <w:fldChar w:fldCharType="end"/>
        </w:r>
      </w:hyperlink>
    </w:p>
    <w:p w14:paraId="155820F6" w14:textId="6666BC48" w:rsidR="00124AA5" w:rsidRDefault="00124AA5">
      <w:pPr>
        <w:pStyle w:val="TableofFigures"/>
        <w:rPr>
          <w:rFonts w:eastAsiaTheme="minorEastAsia"/>
          <w:color w:val="auto"/>
          <w:sz w:val="22"/>
          <w:lang w:eastAsia="en-AU"/>
        </w:rPr>
      </w:pPr>
      <w:hyperlink w:anchor="_Toc127956021" w:history="1">
        <w:r w:rsidRPr="00235151">
          <w:rPr>
            <w:rStyle w:val="Hyperlink"/>
          </w:rPr>
          <w:t>Figure 67: LDL levels 12 months forest plot</w:t>
        </w:r>
        <w:r>
          <w:rPr>
            <w:webHidden/>
          </w:rPr>
          <w:tab/>
        </w:r>
        <w:r>
          <w:rPr>
            <w:webHidden/>
          </w:rPr>
          <w:fldChar w:fldCharType="begin"/>
        </w:r>
        <w:r>
          <w:rPr>
            <w:webHidden/>
          </w:rPr>
          <w:instrText xml:space="preserve"> PAGEREF _Toc127956021 \h </w:instrText>
        </w:r>
        <w:r>
          <w:rPr>
            <w:webHidden/>
          </w:rPr>
        </w:r>
        <w:r>
          <w:rPr>
            <w:webHidden/>
          </w:rPr>
          <w:fldChar w:fldCharType="separate"/>
        </w:r>
        <w:r>
          <w:rPr>
            <w:webHidden/>
          </w:rPr>
          <w:t>65</w:t>
        </w:r>
        <w:r>
          <w:rPr>
            <w:webHidden/>
          </w:rPr>
          <w:fldChar w:fldCharType="end"/>
        </w:r>
      </w:hyperlink>
    </w:p>
    <w:p w14:paraId="70F5382F" w14:textId="2029CD01" w:rsidR="00124AA5" w:rsidRDefault="00124AA5">
      <w:pPr>
        <w:pStyle w:val="TableofFigures"/>
        <w:rPr>
          <w:rFonts w:eastAsiaTheme="minorEastAsia"/>
          <w:color w:val="auto"/>
          <w:sz w:val="22"/>
          <w:lang w:eastAsia="en-AU"/>
        </w:rPr>
      </w:pPr>
      <w:hyperlink w:anchor="_Toc127956022" w:history="1">
        <w:r w:rsidRPr="00235151">
          <w:rPr>
            <w:rStyle w:val="Hyperlink"/>
          </w:rPr>
          <w:t>Figure 68: HbA1c 12 months forest plot</w:t>
        </w:r>
        <w:r>
          <w:rPr>
            <w:webHidden/>
          </w:rPr>
          <w:tab/>
        </w:r>
        <w:r>
          <w:rPr>
            <w:webHidden/>
          </w:rPr>
          <w:fldChar w:fldCharType="begin"/>
        </w:r>
        <w:r>
          <w:rPr>
            <w:webHidden/>
          </w:rPr>
          <w:instrText xml:space="preserve"> PAGEREF _Toc127956022 \h </w:instrText>
        </w:r>
        <w:r>
          <w:rPr>
            <w:webHidden/>
          </w:rPr>
        </w:r>
        <w:r>
          <w:rPr>
            <w:webHidden/>
          </w:rPr>
          <w:fldChar w:fldCharType="separate"/>
        </w:r>
        <w:r>
          <w:rPr>
            <w:webHidden/>
          </w:rPr>
          <w:t>65</w:t>
        </w:r>
        <w:r>
          <w:rPr>
            <w:webHidden/>
          </w:rPr>
          <w:fldChar w:fldCharType="end"/>
        </w:r>
      </w:hyperlink>
    </w:p>
    <w:p w14:paraId="4E7143D5" w14:textId="0A795378" w:rsidR="00474785" w:rsidRDefault="00474785" w:rsidP="00474785">
      <w:pPr>
        <w:spacing w:before="240" w:after="240"/>
        <w:rPr>
          <w:b/>
          <w:bCs/>
          <w:color w:val="8C0061" w:themeColor="accent2"/>
          <w:sz w:val="38"/>
          <w:szCs w:val="38"/>
        </w:rPr>
      </w:pPr>
      <w:r w:rsidRPr="00CC1D11">
        <w:rPr>
          <w:color w:val="7F808A" w:themeColor="accent3"/>
          <w:sz w:val="20"/>
          <w:szCs w:val="20"/>
        </w:rPr>
        <w:fldChar w:fldCharType="end"/>
      </w:r>
      <w:r w:rsidRPr="003A18E7">
        <w:rPr>
          <w:b/>
          <w:bCs/>
          <w:color w:val="8C0061" w:themeColor="accent2"/>
          <w:sz w:val="38"/>
          <w:szCs w:val="38"/>
        </w:rPr>
        <w:t>List of Appendices</w:t>
      </w:r>
    </w:p>
    <w:p w14:paraId="6A44261B" w14:textId="77777777" w:rsidR="00474785" w:rsidRDefault="00474785" w:rsidP="00474785">
      <w:pPr>
        <w:pStyle w:val="BodyText"/>
      </w:pPr>
      <w:r w:rsidRPr="00F05063">
        <w:t>See</w:t>
      </w:r>
      <w:r>
        <w:t xml:space="preserve"> </w:t>
      </w:r>
      <w:r w:rsidRPr="00F05063">
        <w:t xml:space="preserve">Technical Report </w:t>
      </w:r>
      <w:r>
        <w:t xml:space="preserve">for full list </w:t>
      </w:r>
    </w:p>
    <w:p w14:paraId="5376D0F2" w14:textId="77777777" w:rsidR="00474785" w:rsidRDefault="00474785" w:rsidP="00474785">
      <w:r w:rsidRPr="00A1536C">
        <w:t>Appendix A: Searching, selection criteria and screening</w:t>
      </w:r>
    </w:p>
    <w:p w14:paraId="103AA66A" w14:textId="77777777" w:rsidR="00474785" w:rsidRDefault="00474785" w:rsidP="00474785">
      <w:r w:rsidRPr="00A52ED2">
        <w:t>Appendix B: Methods of data appraisal, extraction, analysis, and reporting for included studies</w:t>
      </w:r>
    </w:p>
    <w:p w14:paraId="350EE376" w14:textId="77777777" w:rsidR="00474785" w:rsidRDefault="00474785" w:rsidP="00474785">
      <w:r w:rsidRPr="00F84547">
        <w:t xml:space="preserve">Appendix </w:t>
      </w:r>
      <w:r>
        <w:t>C</w:t>
      </w:r>
      <w:r w:rsidRPr="00F84547">
        <w:t>: Excluded studies</w:t>
      </w:r>
    </w:p>
    <w:p w14:paraId="1738ED20" w14:textId="77777777" w:rsidR="00474785" w:rsidRDefault="00474785" w:rsidP="00474785">
      <w:r w:rsidRPr="0019123D">
        <w:t xml:space="preserve">Appendix </w:t>
      </w:r>
      <w:r>
        <w:t>D</w:t>
      </w:r>
      <w:r w:rsidRPr="0019123D">
        <w:t>: Details of Included studies</w:t>
      </w:r>
      <w:r>
        <w:t xml:space="preserve"> including risk of bias </w:t>
      </w:r>
    </w:p>
    <w:p w14:paraId="7DEDB47F" w14:textId="77777777" w:rsidR="00474785" w:rsidRDefault="00474785" w:rsidP="00474785">
      <w:r w:rsidRPr="00C27073">
        <w:t xml:space="preserve">Appendix </w:t>
      </w:r>
      <w:r>
        <w:t>E</w:t>
      </w:r>
      <w:r w:rsidRPr="00C27073">
        <w:t xml:space="preserve">: Detailed study descriptions and outcomes </w:t>
      </w:r>
    </w:p>
    <w:p w14:paraId="23325E1B" w14:textId="77777777" w:rsidR="00474785" w:rsidRDefault="00474785" w:rsidP="00474785">
      <w:r w:rsidRPr="00326110">
        <w:t xml:space="preserve">Appendix </w:t>
      </w:r>
      <w:r>
        <w:t>F</w:t>
      </w:r>
      <w:r w:rsidRPr="00326110">
        <w:t>: Characteristics of studies awaiting classification</w:t>
      </w:r>
    </w:p>
    <w:p w14:paraId="5E50EFEC" w14:textId="77777777" w:rsidR="00474785" w:rsidRDefault="00474785" w:rsidP="00474785">
      <w:r w:rsidRPr="00C37F8F">
        <w:t xml:space="preserve">Appendix </w:t>
      </w:r>
      <w:r>
        <w:t>G</w:t>
      </w:r>
      <w:r w:rsidRPr="00C37F8F">
        <w:t>: Characteristics of ongoing studies</w:t>
      </w:r>
    </w:p>
    <w:p w14:paraId="621120D3" w14:textId="77777777" w:rsidR="00474785" w:rsidRDefault="00474785" w:rsidP="00474785">
      <w:r w:rsidRPr="00AA0A71">
        <w:t xml:space="preserve">Appendix </w:t>
      </w:r>
      <w:r>
        <w:t>H</w:t>
      </w:r>
      <w:r w:rsidRPr="00AA0A71">
        <w:t>: Differences between protocol and review</w:t>
      </w:r>
    </w:p>
    <w:p w14:paraId="462534AA" w14:textId="77777777" w:rsidR="00474785" w:rsidRDefault="00474785" w:rsidP="00474785">
      <w:r w:rsidRPr="00D6083B">
        <w:t xml:space="preserve">Appendix </w:t>
      </w:r>
      <w:r>
        <w:t>I</w:t>
      </w:r>
      <w:r w:rsidRPr="00D6083B">
        <w:t>: How comments from methodological review were addressed</w:t>
      </w:r>
    </w:p>
    <w:p w14:paraId="1C623AD2" w14:textId="77777777" w:rsidR="00474785" w:rsidRDefault="00474785" w:rsidP="00474785">
      <w:r w:rsidRPr="00BD5B3E">
        <w:t xml:space="preserve">Appendix </w:t>
      </w:r>
      <w:r>
        <w:t>J</w:t>
      </w:r>
      <w:r w:rsidRPr="00BD5B3E">
        <w:t>: References</w:t>
      </w:r>
    </w:p>
    <w:p w14:paraId="7F7754B0" w14:textId="77777777" w:rsidR="00474785" w:rsidRDefault="00474785" w:rsidP="00474785">
      <w:pPr>
        <w:spacing w:before="240" w:after="240"/>
        <w:rPr>
          <w:b/>
          <w:bCs/>
          <w:color w:val="8C0061" w:themeColor="accent2"/>
          <w:sz w:val="38"/>
          <w:szCs w:val="38"/>
        </w:rPr>
      </w:pPr>
      <w:r w:rsidRPr="003A18E7">
        <w:rPr>
          <w:b/>
          <w:bCs/>
          <w:color w:val="8C0061" w:themeColor="accent2"/>
          <w:sz w:val="38"/>
          <w:szCs w:val="38"/>
        </w:rPr>
        <w:t xml:space="preserve">List of Abbreviations </w:t>
      </w:r>
    </w:p>
    <w:p w14:paraId="1FF8F24E" w14:textId="77777777" w:rsidR="00474785" w:rsidRPr="009B7E45" w:rsidRDefault="00474785" w:rsidP="00474785">
      <w:r w:rsidRPr="009B7E45">
        <w:t>ABS</w:t>
      </w:r>
      <w:r w:rsidRPr="009B7E45">
        <w:tab/>
      </w:r>
      <w:r w:rsidRPr="009B7E45">
        <w:tab/>
        <w:t>Australian Bureau of Statistics</w:t>
      </w:r>
    </w:p>
    <w:p w14:paraId="2C74524F" w14:textId="77777777" w:rsidR="00474785" w:rsidRPr="009B7E45" w:rsidRDefault="00474785" w:rsidP="00474785">
      <w:r w:rsidRPr="009B7E45">
        <w:t>AIHW</w:t>
      </w:r>
      <w:r w:rsidRPr="009B7E45">
        <w:tab/>
      </w:r>
      <w:r w:rsidRPr="009B7E45">
        <w:tab/>
        <w:t xml:space="preserve">Australian Institute of Health and Welfare </w:t>
      </w:r>
    </w:p>
    <w:p w14:paraId="05866E7B" w14:textId="77777777" w:rsidR="00474785" w:rsidRPr="009B7E45" w:rsidRDefault="00474785" w:rsidP="00474785">
      <w:r w:rsidRPr="009B7E45">
        <w:t>ARONAH</w:t>
      </w:r>
      <w:r w:rsidRPr="009B7E45">
        <w:tab/>
        <w:t>Australian Register of Naturopaths and Herbalists</w:t>
      </w:r>
    </w:p>
    <w:p w14:paraId="114906A1" w14:textId="77777777" w:rsidR="00474785" w:rsidRPr="009B7E45" w:rsidRDefault="00474785" w:rsidP="00474785">
      <w:r w:rsidRPr="009B7E45">
        <w:t>AMED</w:t>
      </w:r>
      <w:r w:rsidRPr="009B7E45">
        <w:tab/>
      </w:r>
      <w:r w:rsidRPr="009B7E45">
        <w:tab/>
        <w:t>Allied and Complementary Medicine Database</w:t>
      </w:r>
    </w:p>
    <w:p w14:paraId="39900CD4" w14:textId="77777777" w:rsidR="00474785" w:rsidRPr="009B7E45" w:rsidRDefault="00474785" w:rsidP="00474785">
      <w:r w:rsidRPr="009B7E45">
        <w:t>BAI</w:t>
      </w:r>
      <w:r w:rsidRPr="009B7E45">
        <w:tab/>
      </w:r>
      <w:r w:rsidRPr="009B7E45">
        <w:tab/>
        <w:t>Beck Anxiety Inventory</w:t>
      </w:r>
    </w:p>
    <w:p w14:paraId="6648FFA6" w14:textId="77777777" w:rsidR="00474785" w:rsidRPr="009B7E45" w:rsidRDefault="00474785" w:rsidP="00474785">
      <w:r w:rsidRPr="009B7E45">
        <w:t>BDI</w:t>
      </w:r>
      <w:r w:rsidRPr="009B7E45">
        <w:tab/>
      </w:r>
      <w:r w:rsidRPr="009B7E45">
        <w:tab/>
        <w:t>Beck Depression Inventory</w:t>
      </w:r>
    </w:p>
    <w:p w14:paraId="19846CF5" w14:textId="77777777" w:rsidR="00474785" w:rsidRPr="009B7E45" w:rsidRDefault="00474785" w:rsidP="00474785">
      <w:r w:rsidRPr="009B7E45">
        <w:t>BMI</w:t>
      </w:r>
      <w:r w:rsidRPr="009B7E45">
        <w:tab/>
      </w:r>
      <w:r w:rsidRPr="009B7E45">
        <w:tab/>
        <w:t>Body Mass Index</w:t>
      </w:r>
    </w:p>
    <w:p w14:paraId="0854AAD4" w14:textId="77777777" w:rsidR="00474785" w:rsidRPr="009B7E45" w:rsidRDefault="00474785" w:rsidP="00474785">
      <w:r w:rsidRPr="009B7E45">
        <w:t>CABG</w:t>
      </w:r>
      <w:r w:rsidRPr="009B7E45">
        <w:tab/>
      </w:r>
      <w:r w:rsidRPr="009B7E45">
        <w:tab/>
        <w:t>Coronary artery bypass graft</w:t>
      </w:r>
    </w:p>
    <w:p w14:paraId="332A46DB" w14:textId="77777777" w:rsidR="00474785" w:rsidRPr="009B7E45" w:rsidRDefault="00474785" w:rsidP="00474785">
      <w:r w:rsidRPr="009B7E45">
        <w:t>CENTRAL</w:t>
      </w:r>
      <w:r w:rsidRPr="009B7E45">
        <w:tab/>
        <w:t xml:space="preserve">Cochrane Central Register of Controlled Trials </w:t>
      </w:r>
    </w:p>
    <w:p w14:paraId="77ED101A" w14:textId="77777777" w:rsidR="00474785" w:rsidRPr="009B7E45" w:rsidRDefault="00474785" w:rsidP="00474785">
      <w:r w:rsidRPr="009B7E45">
        <w:t>COMET</w:t>
      </w:r>
      <w:r w:rsidRPr="009B7E45">
        <w:tab/>
        <w:t xml:space="preserve">Core Outcome Measures in Effectiveness Trials </w:t>
      </w:r>
    </w:p>
    <w:p w14:paraId="5C8FBFC3" w14:textId="77777777" w:rsidR="00474785" w:rsidRPr="009B7E45" w:rsidRDefault="00474785" w:rsidP="00474785">
      <w:r w:rsidRPr="009B7E45">
        <w:t>CIM</w:t>
      </w:r>
      <w:r w:rsidRPr="009B7E45">
        <w:tab/>
      </w:r>
      <w:r w:rsidRPr="009B7E45">
        <w:tab/>
        <w:t xml:space="preserve">complementary and integrative medicine </w:t>
      </w:r>
    </w:p>
    <w:p w14:paraId="11BC81AC" w14:textId="77777777" w:rsidR="00474785" w:rsidRPr="009B7E45" w:rsidRDefault="00474785" w:rsidP="00474785">
      <w:r w:rsidRPr="009B7E45">
        <w:t>CINAHL</w:t>
      </w:r>
      <w:r w:rsidRPr="009B7E45">
        <w:tab/>
        <w:t>Cumulative Index of Nursing and Allied Health Literature</w:t>
      </w:r>
    </w:p>
    <w:p w14:paraId="07C75132" w14:textId="77777777" w:rsidR="00474785" w:rsidRPr="009B7E45" w:rsidRDefault="00474785" w:rsidP="00474785">
      <w:r w:rsidRPr="009B7E45">
        <w:t>CM</w:t>
      </w:r>
      <w:r w:rsidRPr="009B7E45">
        <w:tab/>
      </w:r>
      <w:r w:rsidRPr="009B7E45">
        <w:tab/>
        <w:t>Complementary medicine</w:t>
      </w:r>
    </w:p>
    <w:p w14:paraId="04829700" w14:textId="77777777" w:rsidR="00474785" w:rsidRPr="009B7E45" w:rsidRDefault="00474785" w:rsidP="00474785">
      <w:r w:rsidRPr="009B7E45">
        <w:t>CHD</w:t>
      </w:r>
      <w:r w:rsidRPr="009B7E45">
        <w:tab/>
      </w:r>
      <w:r w:rsidRPr="009B7E45">
        <w:tab/>
        <w:t>Coronary heart disease</w:t>
      </w:r>
    </w:p>
    <w:p w14:paraId="20E79872" w14:textId="77777777" w:rsidR="00474785" w:rsidRPr="009B7E45" w:rsidRDefault="00474785" w:rsidP="00474785">
      <w:r w:rsidRPr="009B7E45">
        <w:t>CNS</w:t>
      </w:r>
      <w:r w:rsidRPr="009B7E45">
        <w:tab/>
      </w:r>
      <w:r w:rsidRPr="009B7E45">
        <w:tab/>
        <w:t>Central nervous system</w:t>
      </w:r>
    </w:p>
    <w:p w14:paraId="6FCFFECA" w14:textId="77777777" w:rsidR="00474785" w:rsidRPr="009B7E45" w:rsidRDefault="00474785" w:rsidP="00474785">
      <w:r w:rsidRPr="009B7E45">
        <w:t>CT</w:t>
      </w:r>
      <w:r w:rsidRPr="009B7E45">
        <w:tab/>
      </w:r>
      <w:r w:rsidRPr="009B7E45">
        <w:tab/>
        <w:t>Computerised tomography</w:t>
      </w:r>
    </w:p>
    <w:p w14:paraId="196E8020" w14:textId="77777777" w:rsidR="00474785" w:rsidRPr="009B7E45" w:rsidRDefault="00474785" w:rsidP="00474785">
      <w:r w:rsidRPr="009B7E45">
        <w:t>CVD</w:t>
      </w:r>
      <w:r w:rsidRPr="009B7E45">
        <w:tab/>
      </w:r>
      <w:r w:rsidRPr="009B7E45">
        <w:tab/>
        <w:t>Cardiovascular disease</w:t>
      </w:r>
    </w:p>
    <w:p w14:paraId="3F35FF1A" w14:textId="77777777" w:rsidR="00474785" w:rsidRPr="009B7E45" w:rsidRDefault="00474785" w:rsidP="00474785">
      <w:r w:rsidRPr="009B7E45">
        <w:t>DMT</w:t>
      </w:r>
      <w:r w:rsidRPr="009B7E45">
        <w:tab/>
      </w:r>
      <w:r w:rsidRPr="009B7E45">
        <w:tab/>
        <w:t>Disease modifying treatments</w:t>
      </w:r>
    </w:p>
    <w:p w14:paraId="15885A1F" w14:textId="77777777" w:rsidR="00474785" w:rsidRPr="009B7E45" w:rsidRDefault="00474785" w:rsidP="00474785">
      <w:r w:rsidRPr="009B7E45">
        <w:t>DSM</w:t>
      </w:r>
      <w:r w:rsidRPr="009B7E45">
        <w:tab/>
      </w:r>
      <w:r w:rsidRPr="009B7E45">
        <w:tab/>
        <w:t>Diagnostic and Statistical Manual of Mental</w:t>
      </w:r>
    </w:p>
    <w:p w14:paraId="2AF60A4A" w14:textId="77777777" w:rsidR="00474785" w:rsidRPr="009B7E45" w:rsidRDefault="00474785" w:rsidP="00474785">
      <w:r w:rsidRPr="009B7E45">
        <w:lastRenderedPageBreak/>
        <w:t>EDSS</w:t>
      </w:r>
      <w:r w:rsidRPr="009B7E45">
        <w:tab/>
      </w:r>
      <w:r w:rsidRPr="009B7E45">
        <w:tab/>
        <w:t>Expanded Disability Status Scale</w:t>
      </w:r>
    </w:p>
    <w:p w14:paraId="3BF5871C" w14:textId="77777777" w:rsidR="00474785" w:rsidRPr="009B7E45" w:rsidRDefault="00474785" w:rsidP="00474785">
      <w:r w:rsidRPr="009B7E45">
        <w:t>FAI</w:t>
      </w:r>
      <w:r w:rsidRPr="009B7E45">
        <w:tab/>
      </w:r>
      <w:r w:rsidRPr="009B7E45">
        <w:tab/>
        <w:t xml:space="preserve">free androgen index </w:t>
      </w:r>
    </w:p>
    <w:p w14:paraId="554D08EC" w14:textId="77777777" w:rsidR="00474785" w:rsidRPr="009B7E45" w:rsidRDefault="00474785" w:rsidP="00474785">
      <w:r w:rsidRPr="009B7E45">
        <w:t>FBG</w:t>
      </w:r>
      <w:r w:rsidRPr="009B7E45">
        <w:tab/>
      </w:r>
      <w:r w:rsidRPr="009B7E45">
        <w:tab/>
        <w:t>Fasting blood glucose</w:t>
      </w:r>
    </w:p>
    <w:p w14:paraId="075C3814" w14:textId="77777777" w:rsidR="00474785" w:rsidRPr="009B7E45" w:rsidRDefault="00474785" w:rsidP="00474785">
      <w:r w:rsidRPr="009B7E45">
        <w:t>FLIC</w:t>
      </w:r>
      <w:r w:rsidRPr="009B7E45">
        <w:tab/>
      </w:r>
      <w:r w:rsidRPr="009B7E45">
        <w:tab/>
        <w:t>Functional Living Index Cancer</w:t>
      </w:r>
    </w:p>
    <w:p w14:paraId="77E011C8" w14:textId="77777777" w:rsidR="00474785" w:rsidRPr="009B7E45" w:rsidRDefault="00474785" w:rsidP="00474785">
      <w:r w:rsidRPr="009B7E45">
        <w:t>FSH</w:t>
      </w:r>
      <w:r w:rsidRPr="009B7E45">
        <w:tab/>
      </w:r>
      <w:r w:rsidRPr="009B7E45">
        <w:tab/>
        <w:t>Follicle-stimulating hormone</w:t>
      </w:r>
    </w:p>
    <w:p w14:paraId="6A172089" w14:textId="502FFCB5" w:rsidR="00474785" w:rsidRPr="009B7E45" w:rsidRDefault="00474785" w:rsidP="00474785">
      <w:r w:rsidRPr="009B7E45">
        <w:t>GRADE</w:t>
      </w:r>
      <w:r w:rsidRPr="009B7E45">
        <w:tab/>
        <w:t>Grading of Recommendations Assessment, Development and Evaluation</w:t>
      </w:r>
    </w:p>
    <w:p w14:paraId="144823C7" w14:textId="77777777" w:rsidR="00474785" w:rsidRPr="009B7E45" w:rsidRDefault="00474785" w:rsidP="00474785">
      <w:r w:rsidRPr="009B7E45">
        <w:t>HRT</w:t>
      </w:r>
      <w:r w:rsidRPr="009B7E45">
        <w:tab/>
      </w:r>
      <w:r w:rsidRPr="009B7E45">
        <w:tab/>
        <w:t>Hormone replacement therapy</w:t>
      </w:r>
    </w:p>
    <w:p w14:paraId="2E91545F" w14:textId="77777777" w:rsidR="00474785" w:rsidRPr="009B7E45" w:rsidRDefault="00474785" w:rsidP="00474785">
      <w:r w:rsidRPr="009B7E45">
        <w:t>ITT</w:t>
      </w:r>
      <w:r w:rsidRPr="009B7E45">
        <w:tab/>
      </w:r>
      <w:r w:rsidRPr="009B7E45">
        <w:tab/>
        <w:t xml:space="preserve">intention to treat </w:t>
      </w:r>
    </w:p>
    <w:p w14:paraId="185E9A81" w14:textId="77777777" w:rsidR="00474785" w:rsidRPr="009B7E45" w:rsidRDefault="00474785" w:rsidP="00474785">
      <w:r w:rsidRPr="009B7E45">
        <w:t>LBP</w:t>
      </w:r>
      <w:r w:rsidRPr="009B7E45">
        <w:tab/>
      </w:r>
      <w:r w:rsidRPr="009B7E45">
        <w:tab/>
        <w:t>Low back pain</w:t>
      </w:r>
    </w:p>
    <w:p w14:paraId="005A001D" w14:textId="77777777" w:rsidR="00474785" w:rsidRPr="009B7E45" w:rsidRDefault="00474785" w:rsidP="00474785">
      <w:r w:rsidRPr="009B7E45">
        <w:t>LDL</w:t>
      </w:r>
      <w:r w:rsidRPr="009B7E45">
        <w:tab/>
      </w:r>
      <w:r w:rsidRPr="009B7E45">
        <w:tab/>
        <w:t>Low density lipoprotein</w:t>
      </w:r>
    </w:p>
    <w:p w14:paraId="17C30352" w14:textId="77777777" w:rsidR="00474785" w:rsidRPr="009B7E45" w:rsidRDefault="00474785" w:rsidP="00474785">
      <w:r w:rsidRPr="009B7E45">
        <w:t>LH</w:t>
      </w:r>
      <w:r w:rsidRPr="009B7E45">
        <w:tab/>
      </w:r>
      <w:r w:rsidRPr="009B7E45">
        <w:tab/>
        <w:t xml:space="preserve">luteinizing hormone </w:t>
      </w:r>
    </w:p>
    <w:p w14:paraId="0B2C4549" w14:textId="2B5550DA" w:rsidR="00474785" w:rsidRPr="009B7E45" w:rsidRDefault="00474785" w:rsidP="00474785">
      <w:r w:rsidRPr="009B7E45">
        <w:t>MCID</w:t>
      </w:r>
      <w:r w:rsidRPr="009B7E45">
        <w:tab/>
      </w:r>
      <w:r w:rsidRPr="009B7E45">
        <w:tab/>
        <w:t>Minimal</w:t>
      </w:r>
      <w:r w:rsidR="00D0797F">
        <w:t>ly</w:t>
      </w:r>
      <w:r w:rsidRPr="009B7E45">
        <w:t xml:space="preserve"> clinically important difference </w:t>
      </w:r>
    </w:p>
    <w:p w14:paraId="334B8EBA" w14:textId="77777777" w:rsidR="00474785" w:rsidRPr="009B7E45" w:rsidRDefault="00474785" w:rsidP="00474785">
      <w:r w:rsidRPr="009B7E45">
        <w:t>MD</w:t>
      </w:r>
      <w:r w:rsidRPr="009B7E45">
        <w:tab/>
      </w:r>
      <w:r w:rsidRPr="009B7E45">
        <w:tab/>
        <w:t>Mean difference</w:t>
      </w:r>
    </w:p>
    <w:p w14:paraId="4E482270" w14:textId="77777777" w:rsidR="00237410" w:rsidRPr="009B7E45" w:rsidRDefault="00237410" w:rsidP="00237410">
      <w:r w:rsidRPr="009B7E45">
        <w:t xml:space="preserve">MET </w:t>
      </w:r>
      <w:r w:rsidRPr="009B7E45">
        <w:tab/>
      </w:r>
      <w:r w:rsidRPr="009B7E45">
        <w:tab/>
        <w:t xml:space="preserve">metabolic equivalent task </w:t>
      </w:r>
    </w:p>
    <w:p w14:paraId="784CB216" w14:textId="77777777" w:rsidR="00237410" w:rsidRPr="009B7E45" w:rsidRDefault="00237410" w:rsidP="00237410">
      <w:r w:rsidRPr="009B7E45">
        <w:t>MFIS</w:t>
      </w:r>
      <w:r w:rsidRPr="009B7E45">
        <w:tab/>
      </w:r>
      <w:r w:rsidRPr="009B7E45">
        <w:tab/>
        <w:t>Modified Fatigue Impact Scale</w:t>
      </w:r>
    </w:p>
    <w:p w14:paraId="74AF381B" w14:textId="77777777" w:rsidR="00474785" w:rsidRPr="009B7E45" w:rsidRDefault="00474785" w:rsidP="00474785">
      <w:r w:rsidRPr="009B7E45">
        <w:t>MI</w:t>
      </w:r>
      <w:r w:rsidRPr="009B7E45">
        <w:tab/>
      </w:r>
      <w:r w:rsidRPr="009B7E45">
        <w:tab/>
        <w:t>Myocardial infarct</w:t>
      </w:r>
    </w:p>
    <w:p w14:paraId="0108490A" w14:textId="77777777" w:rsidR="00474785" w:rsidRPr="009B7E45" w:rsidRDefault="00474785" w:rsidP="00474785">
      <w:r w:rsidRPr="009B7E45">
        <w:t>MRI</w:t>
      </w:r>
      <w:r w:rsidRPr="009B7E45">
        <w:tab/>
      </w:r>
      <w:r w:rsidRPr="009B7E45">
        <w:tab/>
        <w:t>Magnetic resonance imaging</w:t>
      </w:r>
    </w:p>
    <w:p w14:paraId="35E6C765" w14:textId="77777777" w:rsidR="00474785" w:rsidRPr="009B7E45" w:rsidRDefault="00474785" w:rsidP="00474785">
      <w:r w:rsidRPr="009B7E45">
        <w:t>MS</w:t>
      </w:r>
      <w:r w:rsidRPr="009B7E45">
        <w:tab/>
      </w:r>
      <w:r w:rsidRPr="009B7E45">
        <w:tab/>
        <w:t>Multiple sclerosis</w:t>
      </w:r>
    </w:p>
    <w:p w14:paraId="717C4176" w14:textId="73E58A1E" w:rsidR="00474785" w:rsidRPr="009B7E45" w:rsidRDefault="00474785" w:rsidP="00474785">
      <w:r w:rsidRPr="009B7E45">
        <w:t>MSFC</w:t>
      </w:r>
      <w:r w:rsidRPr="009B7E45">
        <w:tab/>
      </w:r>
      <w:r w:rsidRPr="009B7E45">
        <w:tab/>
      </w:r>
      <w:r w:rsidR="00674A77" w:rsidRPr="009B7E45">
        <w:t xml:space="preserve">Multiple Sclerosis </w:t>
      </w:r>
      <w:r w:rsidRPr="009B7E45">
        <w:t>Functional Composite</w:t>
      </w:r>
    </w:p>
    <w:p w14:paraId="46E83404" w14:textId="77777777" w:rsidR="00474785" w:rsidRPr="009B7E45" w:rsidRDefault="00474785" w:rsidP="00474785">
      <w:r w:rsidRPr="009B7E45">
        <w:t>MYMOP</w:t>
      </w:r>
      <w:r w:rsidRPr="009B7E45">
        <w:tab/>
        <w:t>Measure Yourself Medical Outcomes Profile</w:t>
      </w:r>
    </w:p>
    <w:p w14:paraId="552069E0" w14:textId="77777777" w:rsidR="00474785" w:rsidRPr="009B7E45" w:rsidRDefault="00474785" w:rsidP="00474785">
      <w:r w:rsidRPr="009B7E45">
        <w:t>NHMRC</w:t>
      </w:r>
      <w:r w:rsidRPr="009B7E45">
        <w:tab/>
        <w:t>National Health and Medical Research Council</w:t>
      </w:r>
    </w:p>
    <w:p w14:paraId="578A89D8" w14:textId="77777777" w:rsidR="00474785" w:rsidRPr="009B7E45" w:rsidRDefault="00474785" w:rsidP="00474785">
      <w:r w:rsidRPr="009B7E45">
        <w:t>NHS</w:t>
      </w:r>
      <w:r w:rsidRPr="009B7E45">
        <w:tab/>
      </w:r>
      <w:r w:rsidRPr="009B7E45">
        <w:tab/>
        <w:t>National Health Survey</w:t>
      </w:r>
    </w:p>
    <w:p w14:paraId="78D70AA4" w14:textId="77777777" w:rsidR="00474785" w:rsidRPr="009B7E45" w:rsidRDefault="00474785" w:rsidP="00474785">
      <w:r w:rsidRPr="009B7E45">
        <w:t>NRSI</w:t>
      </w:r>
      <w:r w:rsidRPr="009B7E45">
        <w:tab/>
      </w:r>
      <w:r w:rsidRPr="009B7E45">
        <w:tab/>
        <w:t>Non-randomised studies of interventions</w:t>
      </w:r>
    </w:p>
    <w:p w14:paraId="6CC03A59" w14:textId="77777777" w:rsidR="00474785" w:rsidRPr="009B7E45" w:rsidRDefault="00474785" w:rsidP="00474785">
      <w:r w:rsidRPr="009B7E45">
        <w:t>NTREAP</w:t>
      </w:r>
      <w:r w:rsidRPr="009B7E45">
        <w:tab/>
        <w:t xml:space="preserve">Natural Therapies Review Expert Advisory Panel </w:t>
      </w:r>
    </w:p>
    <w:p w14:paraId="258B6371" w14:textId="77777777" w:rsidR="00474785" w:rsidRPr="009B7E45" w:rsidRDefault="00474785" w:rsidP="00474785">
      <w:r w:rsidRPr="009B7E45">
        <w:t>NTWC</w:t>
      </w:r>
      <w:r w:rsidRPr="009B7E45">
        <w:tab/>
      </w:r>
      <w:r w:rsidRPr="009B7E45">
        <w:tab/>
        <w:t>Natural Therapies Working Committee</w:t>
      </w:r>
    </w:p>
    <w:p w14:paraId="6F72AA4F" w14:textId="77777777" w:rsidR="00474785" w:rsidRPr="009B7E45" w:rsidRDefault="00474785" w:rsidP="00474785">
      <w:r w:rsidRPr="009B7E45">
        <w:t>OGTT</w:t>
      </w:r>
      <w:r w:rsidRPr="009B7E45">
        <w:tab/>
      </w:r>
      <w:r w:rsidRPr="009B7E45">
        <w:tab/>
        <w:t>Oral glucose tolerance test</w:t>
      </w:r>
    </w:p>
    <w:p w14:paraId="1CFC84C0" w14:textId="77777777" w:rsidR="00474785" w:rsidRPr="009B7E45" w:rsidRDefault="00474785" w:rsidP="00474785">
      <w:r w:rsidRPr="009B7E45">
        <w:t>OR</w:t>
      </w:r>
      <w:r w:rsidRPr="009B7E45">
        <w:tab/>
      </w:r>
      <w:r w:rsidRPr="009B7E45">
        <w:tab/>
        <w:t>Odds ratios</w:t>
      </w:r>
    </w:p>
    <w:p w14:paraId="1E7D6A88" w14:textId="77777777" w:rsidR="00474785" w:rsidRPr="009B7E45" w:rsidRDefault="00474785" w:rsidP="00474785">
      <w:r w:rsidRPr="009B7E45">
        <w:t>OIS</w:t>
      </w:r>
      <w:r w:rsidRPr="009B7E45">
        <w:tab/>
      </w:r>
      <w:r w:rsidRPr="009B7E45">
        <w:tab/>
        <w:t xml:space="preserve">optimal information size </w:t>
      </w:r>
    </w:p>
    <w:p w14:paraId="4C6CA066" w14:textId="77777777" w:rsidR="00474785" w:rsidRPr="009B7E45" w:rsidRDefault="00474785" w:rsidP="00474785">
      <w:r w:rsidRPr="009B7E45">
        <w:t>ONHMRC</w:t>
      </w:r>
      <w:r w:rsidRPr="009B7E45">
        <w:tab/>
        <w:t>Office of the National Health and Medical Research Council</w:t>
      </w:r>
    </w:p>
    <w:p w14:paraId="7E523D58" w14:textId="77777777" w:rsidR="00474785" w:rsidRPr="009B7E45" w:rsidRDefault="00474785" w:rsidP="00474785">
      <w:r w:rsidRPr="009B7E45">
        <w:t>PCOS</w:t>
      </w:r>
      <w:r w:rsidRPr="009B7E45">
        <w:tab/>
      </w:r>
      <w:r w:rsidRPr="009B7E45">
        <w:tab/>
        <w:t xml:space="preserve">polycystic ovary syndrome </w:t>
      </w:r>
    </w:p>
    <w:p w14:paraId="3408666F" w14:textId="77777777" w:rsidR="00474785" w:rsidRPr="009B7E45" w:rsidRDefault="00474785" w:rsidP="00474785">
      <w:r w:rsidRPr="009B7E45">
        <w:t>PASAT-3</w:t>
      </w:r>
      <w:r w:rsidRPr="009B7E45">
        <w:tab/>
        <w:t>Paced Auditory Serial Addition Test 3</w:t>
      </w:r>
    </w:p>
    <w:p w14:paraId="414E87C4" w14:textId="77777777" w:rsidR="00474785" w:rsidRPr="009B7E45" w:rsidRDefault="00474785" w:rsidP="00474785">
      <w:r w:rsidRPr="009B7E45">
        <w:t>PCOSQ</w:t>
      </w:r>
      <w:r w:rsidRPr="009B7E45">
        <w:tab/>
        <w:t>Polycystic Ovary Syndrome Questionnaire</w:t>
      </w:r>
    </w:p>
    <w:p w14:paraId="7CBB4311" w14:textId="77777777" w:rsidR="00474785" w:rsidRPr="009B7E45" w:rsidRDefault="00474785" w:rsidP="00474785">
      <w:r w:rsidRPr="009B7E45">
        <w:t>PBRN</w:t>
      </w:r>
      <w:r w:rsidRPr="009B7E45">
        <w:tab/>
      </w:r>
      <w:r w:rsidRPr="009B7E45">
        <w:tab/>
        <w:t>Practice-based research network</w:t>
      </w:r>
    </w:p>
    <w:p w14:paraId="3708CD5A" w14:textId="77777777" w:rsidR="00474785" w:rsidRPr="009B7E45" w:rsidRDefault="00474785" w:rsidP="00474785">
      <w:r w:rsidRPr="009B7E45">
        <w:t>PCI</w:t>
      </w:r>
      <w:r w:rsidRPr="009B7E45">
        <w:tab/>
      </w:r>
      <w:r w:rsidRPr="009B7E45">
        <w:tab/>
        <w:t>Percutaneous coronary intervention</w:t>
      </w:r>
    </w:p>
    <w:p w14:paraId="67BAB801" w14:textId="77777777" w:rsidR="00474785" w:rsidRPr="009B7E45" w:rsidRDefault="00474785" w:rsidP="00474785">
      <w:r w:rsidRPr="009B7E45">
        <w:t>PET</w:t>
      </w:r>
      <w:r w:rsidRPr="009B7E45">
        <w:tab/>
      </w:r>
      <w:r w:rsidRPr="009B7E45">
        <w:tab/>
        <w:t>Positron emission tomography</w:t>
      </w:r>
    </w:p>
    <w:p w14:paraId="0131F50E" w14:textId="77777777" w:rsidR="00474785" w:rsidRPr="009B7E45" w:rsidRDefault="00474785" w:rsidP="00474785">
      <w:r w:rsidRPr="009B7E45">
        <w:t>PRACI</w:t>
      </w:r>
      <w:r w:rsidRPr="009B7E45">
        <w:tab/>
      </w:r>
      <w:r w:rsidRPr="009B7E45">
        <w:tab/>
        <w:t>Practitioner Research and Collaboration Initiative</w:t>
      </w:r>
    </w:p>
    <w:p w14:paraId="7492C2C5" w14:textId="77777777" w:rsidR="00474785" w:rsidRPr="009B7E45" w:rsidRDefault="00474785" w:rsidP="00474785">
      <w:r w:rsidRPr="009B7E45">
        <w:t>QOL</w:t>
      </w:r>
      <w:r w:rsidRPr="009B7E45">
        <w:tab/>
      </w:r>
      <w:r w:rsidRPr="009B7E45">
        <w:tab/>
        <w:t>Quality of life</w:t>
      </w:r>
    </w:p>
    <w:p w14:paraId="3D46F19C" w14:textId="2D5F2F69" w:rsidR="00474785" w:rsidRPr="009B7E45" w:rsidRDefault="00474785" w:rsidP="00474785">
      <w:r w:rsidRPr="009B7E45">
        <w:t>QUICKI</w:t>
      </w:r>
      <w:r w:rsidRPr="009B7E45">
        <w:tab/>
        <w:t>Quantitative Insulin Sensitivity Check Index</w:t>
      </w:r>
    </w:p>
    <w:p w14:paraId="65AFBE38" w14:textId="77777777" w:rsidR="00474785" w:rsidRPr="009B7E45" w:rsidRDefault="00474785" w:rsidP="00474785">
      <w:r w:rsidRPr="009B7E45">
        <w:t>RCT</w:t>
      </w:r>
      <w:r w:rsidRPr="009B7E45">
        <w:tab/>
      </w:r>
      <w:r w:rsidRPr="009B7E45">
        <w:tab/>
        <w:t>Randomised controlled trials</w:t>
      </w:r>
    </w:p>
    <w:p w14:paraId="22214E4D" w14:textId="77777777" w:rsidR="00474785" w:rsidRPr="009B7E45" w:rsidRDefault="00474785" w:rsidP="00474785">
      <w:r w:rsidRPr="009B7E45">
        <w:t>ROB</w:t>
      </w:r>
      <w:r w:rsidRPr="009B7E45">
        <w:tab/>
      </w:r>
      <w:r w:rsidRPr="009B7E45">
        <w:tab/>
        <w:t>Risk of bias</w:t>
      </w:r>
    </w:p>
    <w:p w14:paraId="72C59F49" w14:textId="079F4F42" w:rsidR="00474785" w:rsidRPr="009B7E45" w:rsidRDefault="00474785" w:rsidP="00474785">
      <w:r w:rsidRPr="009B7E45">
        <w:t xml:space="preserve">RoB2 </w:t>
      </w:r>
      <w:r w:rsidRPr="009B7E45">
        <w:tab/>
      </w:r>
      <w:r w:rsidRPr="009B7E45">
        <w:tab/>
      </w:r>
      <w:r w:rsidR="00617AEC">
        <w:t xml:space="preserve">Revised Cochrane </w:t>
      </w:r>
      <w:r w:rsidR="00802389">
        <w:t>r</w:t>
      </w:r>
      <w:r w:rsidR="00802389" w:rsidRPr="009B7E45">
        <w:t xml:space="preserve">isk </w:t>
      </w:r>
      <w:r w:rsidRPr="009B7E45">
        <w:t xml:space="preserve">of </w:t>
      </w:r>
      <w:r w:rsidR="00802389">
        <w:t>b</w:t>
      </w:r>
      <w:r w:rsidR="00802389" w:rsidRPr="009B7E45">
        <w:t>ias</w:t>
      </w:r>
      <w:r w:rsidR="00802389">
        <w:t xml:space="preserve"> </w:t>
      </w:r>
      <w:r w:rsidR="00617AEC">
        <w:t xml:space="preserve">tool for </w:t>
      </w:r>
      <w:r w:rsidR="008F57EE">
        <w:t>randomised control tri</w:t>
      </w:r>
      <w:r w:rsidR="00FE5FE7">
        <w:t>a</w:t>
      </w:r>
      <w:r w:rsidR="008F57EE">
        <w:t xml:space="preserve">ls </w:t>
      </w:r>
    </w:p>
    <w:p w14:paraId="227CA005" w14:textId="77777777" w:rsidR="00474785" w:rsidRPr="009B7E45" w:rsidRDefault="00474785" w:rsidP="00474785">
      <w:r w:rsidRPr="009B7E45">
        <w:t>ROBINS-I</w:t>
      </w:r>
      <w:r w:rsidRPr="009B7E45">
        <w:tab/>
        <w:t>Risk of bias of non-randomised studies of interventions</w:t>
      </w:r>
    </w:p>
    <w:p w14:paraId="221393E5" w14:textId="77777777" w:rsidR="00474785" w:rsidRPr="009B7E45" w:rsidRDefault="00474785" w:rsidP="00474785">
      <w:r w:rsidRPr="009B7E45">
        <w:t>SHBG</w:t>
      </w:r>
      <w:r w:rsidRPr="009B7E45">
        <w:tab/>
      </w:r>
      <w:r w:rsidRPr="009B7E45">
        <w:tab/>
        <w:t xml:space="preserve">sex hormone-binding globulin </w:t>
      </w:r>
    </w:p>
    <w:p w14:paraId="641D74E2" w14:textId="77777777" w:rsidR="00474785" w:rsidRPr="009B7E45" w:rsidRDefault="00474785" w:rsidP="00474785">
      <w:r w:rsidRPr="009B7E45">
        <w:t>SPADI</w:t>
      </w:r>
      <w:r w:rsidRPr="009B7E45">
        <w:tab/>
      </w:r>
      <w:r w:rsidRPr="009B7E45">
        <w:tab/>
        <w:t xml:space="preserve">Shoulder Pain and Disability Index </w:t>
      </w:r>
    </w:p>
    <w:p w14:paraId="5919E0E2" w14:textId="77777777" w:rsidR="00474785" w:rsidRPr="009B7E45" w:rsidRDefault="00474785" w:rsidP="00474785">
      <w:r w:rsidRPr="009B7E45">
        <w:t>STAI</w:t>
      </w:r>
      <w:r w:rsidRPr="009B7E45">
        <w:tab/>
      </w:r>
      <w:r w:rsidRPr="009B7E45">
        <w:tab/>
        <w:t xml:space="preserve">State Trait Anxiety Inventory </w:t>
      </w:r>
    </w:p>
    <w:p w14:paraId="50D535B0" w14:textId="77777777" w:rsidR="00474785" w:rsidRPr="009B7E45" w:rsidRDefault="00474785" w:rsidP="00474785">
      <w:r w:rsidRPr="009B7E45">
        <w:t>T2DM</w:t>
      </w:r>
      <w:r w:rsidRPr="009B7E45">
        <w:tab/>
        <w:t xml:space="preserve"> </w:t>
      </w:r>
      <w:r w:rsidRPr="009B7E45">
        <w:tab/>
        <w:t>type 2 diabetes mellitus</w:t>
      </w:r>
    </w:p>
    <w:p w14:paraId="1E7976E2" w14:textId="77777777" w:rsidR="00474785" w:rsidRPr="009B7E45" w:rsidRDefault="00474785" w:rsidP="00474785">
      <w:r w:rsidRPr="009B7E45">
        <w:t>TSH</w:t>
      </w:r>
      <w:r w:rsidRPr="009B7E45">
        <w:tab/>
      </w:r>
      <w:r w:rsidRPr="009B7E45">
        <w:tab/>
        <w:t>Thyroid-stimulating hormone</w:t>
      </w:r>
    </w:p>
    <w:p w14:paraId="0A065BCF" w14:textId="77777777" w:rsidR="00474785" w:rsidRPr="009B7E45" w:rsidRDefault="00474785" w:rsidP="00474785">
      <w:r w:rsidRPr="009B7E45">
        <w:t xml:space="preserve">UTS </w:t>
      </w:r>
      <w:r w:rsidRPr="009B7E45">
        <w:tab/>
      </w:r>
      <w:r w:rsidRPr="009B7E45">
        <w:tab/>
        <w:t xml:space="preserve">University of Technology </w:t>
      </w:r>
    </w:p>
    <w:p w14:paraId="30FCCEF2" w14:textId="77777777" w:rsidR="00474785" w:rsidRPr="009B7E45" w:rsidRDefault="00474785" w:rsidP="00474785">
      <w:r w:rsidRPr="009B7E45">
        <w:t xml:space="preserve">VAS </w:t>
      </w:r>
      <w:r w:rsidRPr="009B7E45">
        <w:tab/>
      </w:r>
      <w:r w:rsidRPr="009B7E45">
        <w:tab/>
        <w:t>Visual Analogue Scale</w:t>
      </w:r>
    </w:p>
    <w:p w14:paraId="6D9BDCF9" w14:textId="77777777" w:rsidR="00474785" w:rsidRDefault="00474785" w:rsidP="00474785">
      <w:r>
        <w:br w:type="page"/>
      </w:r>
    </w:p>
    <w:p w14:paraId="6EBD975C" w14:textId="746E1A9F" w:rsidR="00C76B31" w:rsidRPr="00926BFB" w:rsidRDefault="00C20491" w:rsidP="00144BB4">
      <w:pPr>
        <w:pStyle w:val="ExecutiveSummaryH1"/>
      </w:pPr>
      <w:bookmarkStart w:id="6" w:name="_Toc127873593"/>
      <w:r>
        <w:lastRenderedPageBreak/>
        <w:t>Plain Language Summary</w:t>
      </w:r>
      <w:bookmarkEnd w:id="6"/>
      <w:r>
        <w:t xml:space="preserve"> </w:t>
      </w:r>
    </w:p>
    <w:p w14:paraId="368A344F" w14:textId="147730DB" w:rsidR="001309F2" w:rsidRDefault="00C20491" w:rsidP="00420DF2">
      <w:pPr>
        <w:pStyle w:val="ExecutiveSummaryH2"/>
      </w:pPr>
      <w:r w:rsidRPr="001309F2">
        <w:t>What was the aim of the review?</w:t>
      </w:r>
    </w:p>
    <w:p w14:paraId="3B99F82F" w14:textId="2A44790C" w:rsidR="000710C9" w:rsidRDefault="00CE51DF" w:rsidP="000710C9">
      <w:pPr>
        <w:pStyle w:val="BodyText"/>
        <w:rPr>
          <w:lang w:val="en-GB"/>
        </w:rPr>
      </w:pPr>
      <w:r>
        <w:t xml:space="preserve">The aim of this review </w:t>
      </w:r>
      <w:r w:rsidRPr="00F36157">
        <w:t>was to identify eligible studies and assess whether they</w:t>
      </w:r>
      <w:r>
        <w:t xml:space="preserve"> demonstrate that </w:t>
      </w:r>
      <w:r w:rsidR="00F1155B">
        <w:t xml:space="preserve">whole-system </w:t>
      </w:r>
      <w:r w:rsidR="00BF4345">
        <w:t>naturopathy</w:t>
      </w:r>
      <w:r w:rsidR="00B43C31">
        <w:t xml:space="preserve"> (referred to as </w:t>
      </w:r>
      <w:r w:rsidR="0079125C">
        <w:t>‘</w:t>
      </w:r>
      <w:r w:rsidR="00B43C31">
        <w:t>naturopathy</w:t>
      </w:r>
      <w:r w:rsidR="0079125C">
        <w:t>’</w:t>
      </w:r>
      <w:r w:rsidR="00B43C31">
        <w:t>)</w:t>
      </w:r>
      <w:r w:rsidR="00F3728F">
        <w:t xml:space="preserve"> </w:t>
      </w:r>
      <w:r>
        <w:t xml:space="preserve">is effective in preventing and/or treating injuries, diseases, medical conditions or pre-clinical conditions. </w:t>
      </w:r>
      <w:r w:rsidR="00C20491">
        <w:t xml:space="preserve">Naturopathy is a system of healthcare that uses </w:t>
      </w:r>
      <w:r w:rsidR="002D12D9">
        <w:t>several</w:t>
      </w:r>
      <w:r w:rsidR="00C20491">
        <w:t xml:space="preserve"> natural therapy modalities</w:t>
      </w:r>
      <w:r w:rsidR="00E26417">
        <w:t xml:space="preserve"> </w:t>
      </w:r>
      <w:r w:rsidR="00A94C48">
        <w:rPr>
          <w:lang w:val="en-GB"/>
        </w:rPr>
        <w:t>or ‘tools of the trade’ used by naturopaths</w:t>
      </w:r>
      <w:r w:rsidR="00C20491">
        <w:t xml:space="preserve"> to treat patients</w:t>
      </w:r>
      <w:r w:rsidR="00C93A51">
        <w:t>, including herbal medicine and nutritional medicine</w:t>
      </w:r>
      <w:r w:rsidR="00C20491">
        <w:t xml:space="preserve">. </w:t>
      </w:r>
      <w:r>
        <w:t xml:space="preserve">This review </w:t>
      </w:r>
      <w:r w:rsidR="00CE2F0F">
        <w:t xml:space="preserve">was </w:t>
      </w:r>
      <w:r w:rsidR="00F852E0">
        <w:t>intended to inform</w:t>
      </w:r>
      <w:r w:rsidR="00E96DA3">
        <w:t xml:space="preserve"> decisions by</w:t>
      </w:r>
      <w:r>
        <w:rPr>
          <w:lang w:val="en-GB"/>
        </w:rPr>
        <w:t xml:space="preserve"> the Australian Government Department of Health</w:t>
      </w:r>
      <w:r w:rsidR="000B0CDA">
        <w:rPr>
          <w:lang w:val="en-GB"/>
        </w:rPr>
        <w:t xml:space="preserve"> and Aged Care </w:t>
      </w:r>
      <w:r w:rsidR="00E96DA3">
        <w:rPr>
          <w:lang w:val="en-GB"/>
        </w:rPr>
        <w:t xml:space="preserve">about </w:t>
      </w:r>
      <w:r>
        <w:rPr>
          <w:lang w:val="en-GB"/>
        </w:rPr>
        <w:t xml:space="preserve">whether certain natural therapies, including naturopathy, have enough evidence of effectiveness to be considered re-eligible for private health insurance rebates. This review </w:t>
      </w:r>
      <w:r w:rsidR="00CE2F0F">
        <w:rPr>
          <w:lang w:val="en-GB"/>
        </w:rPr>
        <w:t xml:space="preserve">was </w:t>
      </w:r>
      <w:r>
        <w:rPr>
          <w:lang w:val="en-GB"/>
        </w:rPr>
        <w:t>not intended to inform decisions about whether an individual should use naturopathy</w:t>
      </w:r>
      <w:r w:rsidR="00C20491">
        <w:rPr>
          <w:lang w:val="en-GB"/>
        </w:rPr>
        <w:t xml:space="preserve"> or a practitioner practise naturopathy</w:t>
      </w:r>
      <w:r>
        <w:rPr>
          <w:lang w:val="en-GB"/>
        </w:rPr>
        <w:t xml:space="preserve">. </w:t>
      </w:r>
    </w:p>
    <w:p w14:paraId="6F057A89" w14:textId="43F93821" w:rsidR="001309F2" w:rsidRDefault="00C20491" w:rsidP="00420DF2">
      <w:pPr>
        <w:pStyle w:val="ExecutiveSummaryH2"/>
      </w:pPr>
      <w:r w:rsidRPr="001309F2">
        <w:t>Key messages</w:t>
      </w:r>
    </w:p>
    <w:p w14:paraId="4AEB18F6" w14:textId="0CB039B5" w:rsidR="00420DF2" w:rsidRPr="00420DF2" w:rsidRDefault="00CE51DF" w:rsidP="00420DF2">
      <w:pPr>
        <w:pStyle w:val="BodyText"/>
      </w:pPr>
      <w:r>
        <w:t>For the populations (or conditions) assessed, n</w:t>
      </w:r>
      <w:r w:rsidR="000710C9">
        <w:t>aturopathy</w:t>
      </w:r>
      <w:r w:rsidR="00F1155B">
        <w:t xml:space="preserve"> </w:t>
      </w:r>
      <w:r w:rsidR="000710C9">
        <w:t xml:space="preserve">appears to provide people </w:t>
      </w:r>
      <w:r w:rsidR="002D12D9">
        <w:t xml:space="preserve">with </w:t>
      </w:r>
      <w:r w:rsidR="000710C9">
        <w:t>some benefit</w:t>
      </w:r>
      <w:r>
        <w:t xml:space="preserve"> for some of the conditions and </w:t>
      </w:r>
      <w:r w:rsidR="007D0E04">
        <w:t>outcomes</w:t>
      </w:r>
      <w:r>
        <w:t xml:space="preserve"> </w:t>
      </w:r>
      <w:r w:rsidR="00FD6DA1">
        <w:t xml:space="preserve">assessed </w:t>
      </w:r>
      <w:r>
        <w:t xml:space="preserve">in this review, when </w:t>
      </w:r>
      <w:r w:rsidR="007D0E04">
        <w:t xml:space="preserve">compared </w:t>
      </w:r>
      <w:r>
        <w:t>with people who do not use</w:t>
      </w:r>
      <w:r w:rsidR="007D0E04">
        <w:t xml:space="preserve"> naturopathy</w:t>
      </w:r>
      <w:r>
        <w:t>.</w:t>
      </w:r>
      <w:r w:rsidR="00817B62">
        <w:t xml:space="preserve"> </w:t>
      </w:r>
      <w:r w:rsidR="00B55AEE">
        <w:t>T</w:t>
      </w:r>
      <w:r>
        <w:t xml:space="preserve">he evidence assessed in this review provides </w:t>
      </w:r>
      <w:r w:rsidR="007D0E04">
        <w:t>low certainty</w:t>
      </w:r>
      <w:r w:rsidR="009D68D5">
        <w:t xml:space="preserve"> and</w:t>
      </w:r>
      <w:r w:rsidR="00511544">
        <w:t xml:space="preserve"> </w:t>
      </w:r>
      <w:r w:rsidRPr="00D97420">
        <w:t>m</w:t>
      </w:r>
      <w:r w:rsidR="007D0E04" w:rsidRPr="00D97420">
        <w:t>ore studies</w:t>
      </w:r>
      <w:r w:rsidR="007D0E04">
        <w:t xml:space="preserve"> </w:t>
      </w:r>
      <w:r w:rsidR="00B43C31">
        <w:t xml:space="preserve">on naturopathy </w:t>
      </w:r>
      <w:r w:rsidR="007D0E04">
        <w:t>are needed</w:t>
      </w:r>
      <w:r>
        <w:t xml:space="preserve"> to confirm the findings</w:t>
      </w:r>
      <w:r w:rsidR="007D0E04">
        <w:t xml:space="preserve">. </w:t>
      </w:r>
    </w:p>
    <w:p w14:paraId="403AD0AE" w14:textId="042CACB2" w:rsidR="001309F2" w:rsidRDefault="00C20491" w:rsidP="00420DF2">
      <w:pPr>
        <w:pStyle w:val="ExecutiveSummaryH2"/>
      </w:pPr>
      <w:r w:rsidRPr="001309F2">
        <w:t>What was studied in this review?</w:t>
      </w:r>
    </w:p>
    <w:p w14:paraId="13FAF18C" w14:textId="523A658D" w:rsidR="00ED2798" w:rsidRDefault="00ED2798" w:rsidP="003359D2">
      <w:pPr>
        <w:pStyle w:val="BodyText"/>
      </w:pPr>
      <w:r>
        <w:t>This</w:t>
      </w:r>
      <w:r w:rsidR="00C20491">
        <w:t xml:space="preserve"> review</w:t>
      </w:r>
      <w:r>
        <w:t xml:space="preserve"> identified studies using a planned literature search</w:t>
      </w:r>
      <w:r w:rsidR="00DF3EFE">
        <w:t>, with no limit on publication date</w:t>
      </w:r>
      <w:r>
        <w:t xml:space="preserve">. </w:t>
      </w:r>
      <w:r w:rsidR="00C20491">
        <w:t>Included studies needed to compare the results of people who received naturopath</w:t>
      </w:r>
      <w:r w:rsidR="00C377C0">
        <w:t>y</w:t>
      </w:r>
      <w:r w:rsidR="00C20491">
        <w:t xml:space="preserve"> to a group of people who did not</w:t>
      </w:r>
      <w:r w:rsidR="00DF53D4">
        <w:t xml:space="preserve"> and</w:t>
      </w:r>
      <w:r w:rsidR="00296CD4" w:rsidRPr="00377044">
        <w:t xml:space="preserve"> assess naturopathic practice that </w:t>
      </w:r>
      <w:r w:rsidR="00296CD4">
        <w:t>included</w:t>
      </w:r>
      <w:r w:rsidR="00296CD4" w:rsidRPr="00377044">
        <w:t xml:space="preserve"> at least one core modality </w:t>
      </w:r>
      <w:r w:rsidR="00296CD4">
        <w:rPr>
          <w:lang w:val="en-GB"/>
        </w:rPr>
        <w:t>or ‘tool of the trade’ used by naturopaths</w:t>
      </w:r>
      <w:r w:rsidR="00296CD4" w:rsidRPr="00377044">
        <w:t xml:space="preserve"> (e.g. western herbal medicine, nutritional medicine etc.), consistent with how naturopathy is practised in Australia. </w:t>
      </w:r>
      <w:r w:rsidR="00296CD4">
        <w:t>Studies were excluded if their treatments were not delivered by a naturopath or in a naturopathic context or if they were “single-arm”, meaning all participants received the same treatment and a comparator group (a group that did not receive the treatment) was absent.</w:t>
      </w:r>
      <w:r w:rsidR="00DF53D4">
        <w:t xml:space="preserve"> </w:t>
      </w:r>
      <w:r>
        <w:rPr>
          <w:lang w:val="en-GB"/>
        </w:rPr>
        <w:t>Assessment of cost effectiveness, safety and studies of healthy populations w</w:t>
      </w:r>
      <w:r w:rsidR="002E7836">
        <w:rPr>
          <w:lang w:val="en-GB"/>
        </w:rPr>
        <w:t>ere</w:t>
      </w:r>
      <w:r>
        <w:rPr>
          <w:lang w:val="en-GB"/>
        </w:rPr>
        <w:t xml:space="preserve"> not included in this review</w:t>
      </w:r>
      <w:r w:rsidR="00C20491">
        <w:t xml:space="preserve">. </w:t>
      </w:r>
      <w:r w:rsidR="00FB78AC">
        <w:t xml:space="preserve">Studies </w:t>
      </w:r>
      <w:r w:rsidR="009D4B47">
        <w:t>published in a language other than</w:t>
      </w:r>
      <w:r w:rsidR="00FB78AC">
        <w:t xml:space="preserve"> English were listed, but not included in the assessment.</w:t>
      </w:r>
    </w:p>
    <w:p w14:paraId="4F9720D6" w14:textId="1E45D8F2" w:rsidR="008D323C" w:rsidRDefault="00ED2798" w:rsidP="00F11B05">
      <w:pPr>
        <w:spacing w:after="120"/>
        <w:rPr>
          <w:lang w:val="en-GB"/>
        </w:rPr>
      </w:pPr>
      <w:r>
        <w:rPr>
          <w:lang w:val="en-GB"/>
        </w:rPr>
        <w:t xml:space="preserve">Studies were assessed </w:t>
      </w:r>
      <w:r w:rsidR="00220079">
        <w:rPr>
          <w:lang w:val="en-GB"/>
        </w:rPr>
        <w:t xml:space="preserve">for certainty </w:t>
      </w:r>
      <w:r>
        <w:rPr>
          <w:lang w:val="en-GB"/>
        </w:rPr>
        <w:t xml:space="preserve">using the Grading of Recommendations, Assessment, Development, and Evaluations (GRADE) framework. GRADE is a method to assess how confident (or certain) systematic review authors can be that the </w:t>
      </w:r>
      <w:r w:rsidR="008D323C">
        <w:rPr>
          <w:lang w:val="en-GB"/>
        </w:rPr>
        <w:t>results reported in studies (</w:t>
      </w:r>
      <w:r>
        <w:rPr>
          <w:lang w:val="en-GB"/>
        </w:rPr>
        <w:t>estimates of effect</w:t>
      </w:r>
      <w:r w:rsidR="008D323C">
        <w:rPr>
          <w:lang w:val="en-GB"/>
        </w:rPr>
        <w:t>)</w:t>
      </w:r>
      <w:r>
        <w:rPr>
          <w:lang w:val="en-GB"/>
        </w:rPr>
        <w:t xml:space="preserve"> are </w:t>
      </w:r>
      <w:r w:rsidR="00835AA5">
        <w:rPr>
          <w:lang w:val="en-GB"/>
        </w:rPr>
        <w:t>accurate</w:t>
      </w:r>
      <w:r>
        <w:rPr>
          <w:lang w:val="en-GB"/>
        </w:rPr>
        <w:t xml:space="preserve">. </w:t>
      </w:r>
      <w:r w:rsidR="00416734" w:rsidRPr="00416734">
        <w:rPr>
          <w:lang w:val="en-GB"/>
        </w:rPr>
        <w:t>Statements about the evidence are written in two parts, the first tells the reader what the certainty is, the second tells the reader the size of an effect</w:t>
      </w:r>
      <w:r w:rsidR="00A41D56" w:rsidRPr="00A41D56">
        <w:rPr>
          <w:lang w:val="en-GB"/>
        </w:rPr>
        <w:t>.</w:t>
      </w:r>
      <w:r w:rsidR="00A41D56">
        <w:rPr>
          <w:lang w:val="en-GB"/>
        </w:rPr>
        <w:t xml:space="preserve"> </w:t>
      </w:r>
      <w:r>
        <w:rPr>
          <w:lang w:val="en-GB"/>
        </w:rPr>
        <w:t xml:space="preserve">The </w:t>
      </w:r>
      <w:r w:rsidR="00A41D56">
        <w:rPr>
          <w:lang w:val="en-GB"/>
        </w:rPr>
        <w:t xml:space="preserve">certainty </w:t>
      </w:r>
      <w:r>
        <w:rPr>
          <w:lang w:val="en-GB"/>
        </w:rPr>
        <w:t>is described as either</w:t>
      </w:r>
      <w:r w:rsidR="008D323C">
        <w:rPr>
          <w:lang w:val="en-GB"/>
        </w:rPr>
        <w:t>:</w:t>
      </w:r>
      <w:r>
        <w:rPr>
          <w:lang w:val="en-GB"/>
        </w:rPr>
        <w:t xml:space="preserve"> </w:t>
      </w:r>
    </w:p>
    <w:p w14:paraId="7EB42A77" w14:textId="77777777" w:rsidR="000E5252" w:rsidRPr="008D323C" w:rsidRDefault="000E5252" w:rsidP="000E5252">
      <w:pPr>
        <w:pStyle w:val="ListBullet"/>
        <w:spacing w:after="0"/>
        <w:rPr>
          <w:lang w:val="en-GB"/>
        </w:rPr>
      </w:pPr>
      <w:r w:rsidRPr="008D323C">
        <w:rPr>
          <w:lang w:val="en-GB"/>
        </w:rPr>
        <w:t xml:space="preserve">high certainty – meaning the authors have a lot of confidence that the true effect is similar to the estimated effect. </w:t>
      </w:r>
    </w:p>
    <w:p w14:paraId="3101CE0C" w14:textId="77777777" w:rsidR="000E5252" w:rsidRDefault="000E5252" w:rsidP="000E5252">
      <w:pPr>
        <w:pStyle w:val="ListBullet"/>
        <w:spacing w:after="0"/>
        <w:rPr>
          <w:lang w:val="en-GB"/>
        </w:rPr>
      </w:pPr>
      <w:r w:rsidRPr="008D323C">
        <w:rPr>
          <w:lang w:val="en-GB"/>
        </w:rPr>
        <w:t>moderate certainty – meaning that the true effect is probably close to the estimated effect</w:t>
      </w:r>
    </w:p>
    <w:p w14:paraId="7109247F" w14:textId="77777777" w:rsidR="000E5252" w:rsidRDefault="000E5252" w:rsidP="000E5252">
      <w:pPr>
        <w:pStyle w:val="ListBullet"/>
        <w:spacing w:after="0"/>
        <w:rPr>
          <w:lang w:val="en-GB"/>
        </w:rPr>
      </w:pPr>
      <w:r w:rsidRPr="008D323C">
        <w:rPr>
          <w:lang w:val="en-GB"/>
        </w:rPr>
        <w:t>low certainty – meaning the true effect might be markedly different from the estimated effect</w:t>
      </w:r>
    </w:p>
    <w:p w14:paraId="441189CE" w14:textId="77777777" w:rsidR="008D323C" w:rsidRDefault="00ED2798" w:rsidP="00F11B05">
      <w:pPr>
        <w:pStyle w:val="ListBullet"/>
        <w:spacing w:after="0"/>
        <w:rPr>
          <w:lang w:val="en-GB"/>
        </w:rPr>
      </w:pPr>
      <w:r w:rsidRPr="008D323C">
        <w:rPr>
          <w:lang w:val="en-GB"/>
        </w:rPr>
        <w:t>very low certainty - meaning the true effect is probably markedly different from the estimated effect</w:t>
      </w:r>
    </w:p>
    <w:p w14:paraId="4EF32DE4" w14:textId="588B88DE" w:rsidR="00ED2798" w:rsidRPr="00377044" w:rsidRDefault="00ED2798" w:rsidP="00ED2798">
      <w:pPr>
        <w:pStyle w:val="ExecutiveSummaryH2"/>
      </w:pPr>
      <w:r w:rsidRPr="00377044">
        <w:lastRenderedPageBreak/>
        <w:t xml:space="preserve">What studies did we identify in this review? </w:t>
      </w:r>
    </w:p>
    <w:p w14:paraId="2AAD3B51" w14:textId="3CA021D4" w:rsidR="003359D2" w:rsidRPr="00377044" w:rsidRDefault="003A6E90" w:rsidP="003359D2">
      <w:pPr>
        <w:pStyle w:val="BodyText"/>
      </w:pPr>
      <w:r w:rsidRPr="00377044">
        <w:t xml:space="preserve">Using a planned approach, </w:t>
      </w:r>
      <w:r w:rsidR="00626EB0" w:rsidRPr="00377044">
        <w:t>5</w:t>
      </w:r>
      <w:r w:rsidR="00A82B6A" w:rsidRPr="00377044">
        <w:t>,</w:t>
      </w:r>
      <w:r w:rsidR="00626EB0" w:rsidRPr="00377044">
        <w:t>887</w:t>
      </w:r>
      <w:r w:rsidR="00C20491" w:rsidRPr="00377044">
        <w:t xml:space="preserve"> studies</w:t>
      </w:r>
      <w:r w:rsidR="00945721">
        <w:t xml:space="preserve"> </w:t>
      </w:r>
      <w:r w:rsidR="00C20491" w:rsidRPr="00377044">
        <w:t xml:space="preserve">from </w:t>
      </w:r>
      <w:r w:rsidR="00626EB0" w:rsidRPr="00377044">
        <w:t>six</w:t>
      </w:r>
      <w:r w:rsidR="00C20491" w:rsidRPr="00377044">
        <w:t xml:space="preserve"> databases</w:t>
      </w:r>
      <w:r w:rsidRPr="00377044">
        <w:t xml:space="preserve"> were collected and examined</w:t>
      </w:r>
      <w:r w:rsidR="00C20491" w:rsidRPr="00377044">
        <w:t xml:space="preserve">, </w:t>
      </w:r>
      <w:r w:rsidR="0041200A">
        <w:t>as well as</w:t>
      </w:r>
      <w:r w:rsidR="00C20491" w:rsidRPr="00377044">
        <w:t xml:space="preserve"> </w:t>
      </w:r>
      <w:r w:rsidR="00626EB0" w:rsidRPr="00377044">
        <w:t>437</w:t>
      </w:r>
      <w:r w:rsidR="00C20491" w:rsidRPr="00377044">
        <w:t xml:space="preserve"> studies submitted by the public via the Department of Health</w:t>
      </w:r>
      <w:r w:rsidR="004B0C18" w:rsidRPr="00377044">
        <w:t xml:space="preserve"> and Aged Care</w:t>
      </w:r>
      <w:r w:rsidRPr="00377044">
        <w:t>’s public call for evidence</w:t>
      </w:r>
      <w:r w:rsidR="00C20491" w:rsidRPr="00377044">
        <w:t xml:space="preserve">. </w:t>
      </w:r>
    </w:p>
    <w:p w14:paraId="70CB4CE3" w14:textId="4CEC9CC3" w:rsidR="00945721" w:rsidRPr="00420DF2" w:rsidRDefault="003A6E90" w:rsidP="003359D2">
      <w:pPr>
        <w:pStyle w:val="BodyText"/>
      </w:pPr>
      <w:r w:rsidRPr="00377044">
        <w:t>Out of the</w:t>
      </w:r>
      <w:r w:rsidR="008957AE">
        <w:t>se</w:t>
      </w:r>
      <w:r w:rsidRPr="00377044">
        <w:t xml:space="preserve">, </w:t>
      </w:r>
      <w:r w:rsidR="00626EB0" w:rsidRPr="00377044">
        <w:t>1</w:t>
      </w:r>
      <w:r w:rsidR="0096298C">
        <w:t>6</w:t>
      </w:r>
      <w:r w:rsidR="003359D2" w:rsidRPr="00377044">
        <w:t xml:space="preserve"> studies covering </w:t>
      </w:r>
      <w:r w:rsidR="00626EB0" w:rsidRPr="00377044">
        <w:t>1</w:t>
      </w:r>
      <w:r w:rsidR="0096298C">
        <w:t>4</w:t>
      </w:r>
      <w:r w:rsidR="003359D2" w:rsidRPr="00377044">
        <w:t xml:space="preserve"> </w:t>
      </w:r>
      <w:r w:rsidR="00D37DB7" w:rsidRPr="00377044">
        <w:t>populations</w:t>
      </w:r>
      <w:r w:rsidR="003359D2" w:rsidRPr="00377044">
        <w:t xml:space="preserve"> </w:t>
      </w:r>
      <w:r w:rsidRPr="00377044">
        <w:t xml:space="preserve">were assessed in the evidence evaluation and are included in the results. </w:t>
      </w:r>
      <w:r w:rsidR="003359D2" w:rsidRPr="00377044">
        <w:t xml:space="preserve">A further </w:t>
      </w:r>
      <w:r w:rsidR="00626EB0" w:rsidRPr="00377044">
        <w:t>nine</w:t>
      </w:r>
      <w:r w:rsidR="003359D2" w:rsidRPr="00377044">
        <w:t xml:space="preserve"> studies were in </w:t>
      </w:r>
      <w:r w:rsidR="00A37BBB" w:rsidRPr="00377044">
        <w:t xml:space="preserve">languages other than </w:t>
      </w:r>
      <w:r w:rsidR="003359D2" w:rsidRPr="00F85A51">
        <w:t xml:space="preserve">English and </w:t>
      </w:r>
      <w:r w:rsidR="00B66CCF" w:rsidRPr="00F85A51">
        <w:t>3</w:t>
      </w:r>
      <w:r w:rsidR="00945721" w:rsidRPr="00F85A51">
        <w:t>6</w:t>
      </w:r>
      <w:r w:rsidR="00B66CCF" w:rsidRPr="00F85A51">
        <w:t xml:space="preserve"> </w:t>
      </w:r>
      <w:r w:rsidR="003359D2" w:rsidRPr="00F85A51">
        <w:t xml:space="preserve">studies </w:t>
      </w:r>
      <w:r w:rsidR="00D93925" w:rsidRPr="00F85A51">
        <w:t xml:space="preserve">had been </w:t>
      </w:r>
      <w:r w:rsidR="003C45FC" w:rsidRPr="00F85A51">
        <w:t>registered</w:t>
      </w:r>
      <w:r w:rsidR="00AD5C43" w:rsidRPr="00F85A51">
        <w:t xml:space="preserve"> as ongoing</w:t>
      </w:r>
      <w:r w:rsidR="003C45FC" w:rsidRPr="00F85A51">
        <w:t xml:space="preserve"> but not </w:t>
      </w:r>
      <w:r w:rsidR="00E96937" w:rsidRPr="00F85A51">
        <w:t>published</w:t>
      </w:r>
      <w:r w:rsidR="003C45FC" w:rsidRPr="00F85A51">
        <w:t xml:space="preserve"> at the time of the search. </w:t>
      </w:r>
      <w:r w:rsidR="00E96937" w:rsidRPr="00F85A51">
        <w:t xml:space="preserve">Of the registered ongoing studies 9 were listed as complete (but without </w:t>
      </w:r>
      <w:r w:rsidR="00623537">
        <w:t xml:space="preserve">available </w:t>
      </w:r>
      <w:r w:rsidR="00E96937" w:rsidRPr="00F85A51">
        <w:t>data)</w:t>
      </w:r>
      <w:r w:rsidR="005812CE" w:rsidRPr="00F85A51">
        <w:t xml:space="preserve">, </w:t>
      </w:r>
      <w:r w:rsidR="007762C1" w:rsidRPr="00F85A51">
        <w:t>20 studies</w:t>
      </w:r>
      <w:r w:rsidR="009D3639" w:rsidRPr="00F85A51">
        <w:t xml:space="preserve"> were not</w:t>
      </w:r>
      <w:r w:rsidR="00927701" w:rsidRPr="00F85A51">
        <w:t xml:space="preserve"> </w:t>
      </w:r>
      <w:r w:rsidR="009D3639" w:rsidRPr="00F85A51">
        <w:t>recruiting</w:t>
      </w:r>
      <w:r w:rsidR="00927701" w:rsidRPr="00F85A51">
        <w:t xml:space="preserve"> participants</w:t>
      </w:r>
      <w:r w:rsidR="00A738FF" w:rsidRPr="00F85A51">
        <w:t xml:space="preserve"> and 5</w:t>
      </w:r>
      <w:r w:rsidR="00A738FF" w:rsidRPr="00377044">
        <w:t xml:space="preserve"> were recruiting</w:t>
      </w:r>
      <w:r w:rsidR="005812CE" w:rsidRPr="00377044">
        <w:t xml:space="preserve"> participants</w:t>
      </w:r>
      <w:r w:rsidR="00370245">
        <w:t>;</w:t>
      </w:r>
      <w:r w:rsidR="006B1403" w:rsidRPr="00377044">
        <w:t xml:space="preserve"> </w:t>
      </w:r>
      <w:r w:rsidR="005812CE" w:rsidRPr="00377044">
        <w:t xml:space="preserve">one study </w:t>
      </w:r>
      <w:r w:rsidR="006B1403" w:rsidRPr="00377044">
        <w:t xml:space="preserve">was </w:t>
      </w:r>
      <w:r w:rsidR="005812CE" w:rsidRPr="00377044">
        <w:t>cancelled</w:t>
      </w:r>
      <w:r w:rsidR="00A738FF" w:rsidRPr="00377044">
        <w:t>.</w:t>
      </w:r>
      <w:r w:rsidR="00A738FF">
        <w:t xml:space="preserve"> </w:t>
      </w:r>
    </w:p>
    <w:p w14:paraId="2B64873E" w14:textId="44A1248F" w:rsidR="001309F2" w:rsidRDefault="00C20491" w:rsidP="00420DF2">
      <w:pPr>
        <w:pStyle w:val="ExecutiveSummaryH2"/>
      </w:pPr>
      <w:r w:rsidRPr="001309F2">
        <w:t xml:space="preserve">What were the main results of the review? </w:t>
      </w:r>
    </w:p>
    <w:p w14:paraId="26431F3A" w14:textId="6382290F" w:rsidR="00206BE6" w:rsidRPr="00495682" w:rsidRDefault="000D0EB3" w:rsidP="000803A9">
      <w:pPr>
        <w:pStyle w:val="BodyText"/>
      </w:pPr>
      <w:r>
        <w:t xml:space="preserve">The evidence provides low certainty that naturopathy is more effective than not </w:t>
      </w:r>
      <w:r w:rsidR="00A809C9">
        <w:t>using naturopathy</w:t>
      </w:r>
      <w:r>
        <w:t xml:space="preserve"> for some </w:t>
      </w:r>
      <w:r w:rsidR="008323FC">
        <w:t>outcomes in</w:t>
      </w:r>
      <w:r w:rsidR="00625422">
        <w:t xml:space="preserve"> people with</w:t>
      </w:r>
      <w:r w:rsidR="008323FC">
        <w:t xml:space="preserve"> </w:t>
      </w:r>
      <w:r w:rsidR="00625422">
        <w:t xml:space="preserve">polycystic ovarian syndrome. </w:t>
      </w:r>
      <w:r w:rsidR="00DA6C72">
        <w:t>T</w:t>
      </w:r>
      <w:r w:rsidR="00AE1148">
        <w:t xml:space="preserve">he evidence </w:t>
      </w:r>
      <w:r w:rsidR="00DA7028">
        <w:t xml:space="preserve">also </w:t>
      </w:r>
      <w:r w:rsidR="00AE1148">
        <w:t>provides</w:t>
      </w:r>
      <w:r w:rsidR="00D9223A">
        <w:t xml:space="preserve"> </w:t>
      </w:r>
      <w:r w:rsidR="00AE1148">
        <w:t xml:space="preserve">low certainty </w:t>
      </w:r>
      <w:r w:rsidR="002C28AD">
        <w:t xml:space="preserve">that naturopathy has little (to no) benefit for </w:t>
      </w:r>
      <w:r w:rsidR="00893E5D">
        <w:t>some</w:t>
      </w:r>
      <w:r w:rsidR="002C28AD">
        <w:t xml:space="preserve"> </w:t>
      </w:r>
      <w:r w:rsidR="00783FD5">
        <w:t xml:space="preserve">of the </w:t>
      </w:r>
      <w:r w:rsidR="002C28AD">
        <w:t xml:space="preserve">conditions assessed in this review. </w:t>
      </w:r>
      <w:r w:rsidR="00B1754E">
        <w:t>For most of the</w:t>
      </w:r>
      <w:r w:rsidR="00983FEB">
        <w:t xml:space="preserve"> conditions and outcomes assessed in this review the effect of naturopathy is </w:t>
      </w:r>
      <w:r w:rsidR="00B1754E">
        <w:t xml:space="preserve">very uncertain or </w:t>
      </w:r>
      <w:r w:rsidR="00983FEB">
        <w:t>unknown</w:t>
      </w:r>
      <w:r w:rsidR="00CB014A">
        <w:t>.</w:t>
      </w:r>
      <w:r w:rsidR="006C372F">
        <w:t xml:space="preserve"> </w:t>
      </w:r>
    </w:p>
    <w:p w14:paraId="6CB41C02" w14:textId="66FDC448" w:rsidR="00495682" w:rsidRPr="00544A54" w:rsidRDefault="00890F8F" w:rsidP="00E73EA2">
      <w:pPr>
        <w:pStyle w:val="BodyText"/>
        <w:rPr>
          <w:b/>
          <w:bCs/>
        </w:rPr>
      </w:pPr>
      <w:bookmarkStart w:id="7" w:name="_Hlk127531119"/>
      <w:bookmarkStart w:id="8" w:name="_Hlk116298007"/>
      <w:r w:rsidRPr="00544A54">
        <w:rPr>
          <w:b/>
          <w:bCs/>
        </w:rPr>
        <w:t>The evidence provides low certainty that naturopathy</w:t>
      </w:r>
      <w:r w:rsidR="00633EB4" w:rsidRPr="00544A54">
        <w:rPr>
          <w:b/>
          <w:bCs/>
        </w:rPr>
        <w:t xml:space="preserve"> is effective in</w:t>
      </w:r>
      <w:r w:rsidRPr="00544A54">
        <w:rPr>
          <w:b/>
          <w:bCs/>
        </w:rPr>
        <w:t>:</w:t>
      </w:r>
    </w:p>
    <w:p w14:paraId="05FDFB34" w14:textId="37C77642" w:rsidR="007128E6" w:rsidRDefault="005A4EFC" w:rsidP="007A1452">
      <w:pPr>
        <w:pStyle w:val="ListBullet"/>
      </w:pPr>
      <w:r>
        <w:t xml:space="preserve">improving </w:t>
      </w:r>
      <w:r w:rsidR="003D23F5">
        <w:t>quality of life</w:t>
      </w:r>
      <w:r w:rsidR="00A87E40">
        <w:t xml:space="preserve"> and menstrual regularity</w:t>
      </w:r>
      <w:r w:rsidR="003D23F5">
        <w:t xml:space="preserve"> in </w:t>
      </w:r>
      <w:r w:rsidR="001B6829">
        <w:t xml:space="preserve">people with </w:t>
      </w:r>
      <w:r w:rsidR="0074306B">
        <w:t>p</w:t>
      </w:r>
      <w:r w:rsidR="00600446" w:rsidRPr="00600446">
        <w:t xml:space="preserve">olycystic ovary syndrome </w:t>
      </w:r>
      <w:r w:rsidR="00600446">
        <w:t>(</w:t>
      </w:r>
      <w:r w:rsidR="003D23F5">
        <w:t>PCOS</w:t>
      </w:r>
      <w:r w:rsidR="00600446">
        <w:t>)</w:t>
      </w:r>
      <w:r w:rsidR="003D23F5">
        <w:t xml:space="preserve"> (one study, 122 participants)</w:t>
      </w:r>
      <w:r w:rsidR="00333E79">
        <w:t>.</w:t>
      </w:r>
      <w:r w:rsidR="003D23F5">
        <w:t xml:space="preserve"> </w:t>
      </w:r>
      <w:r w:rsidR="00333E79">
        <w:t>Participants received a lifestyle intervention, consultations with a qualified naturopath and herbal supplements</w:t>
      </w:r>
      <w:r w:rsidR="00ED2FB8">
        <w:t>.</w:t>
      </w:r>
    </w:p>
    <w:p w14:paraId="06138863" w14:textId="7D3B658F" w:rsidR="001E2953" w:rsidRDefault="001040DE" w:rsidP="00ED2FB8">
      <w:pPr>
        <w:pStyle w:val="BodyText"/>
      </w:pPr>
      <w:r w:rsidRPr="00544A54">
        <w:rPr>
          <w:b/>
          <w:bCs/>
        </w:rPr>
        <w:t xml:space="preserve">The evidence provides low certainty that naturopathy has little </w:t>
      </w:r>
      <w:r w:rsidR="002E67C7" w:rsidRPr="00544A54">
        <w:rPr>
          <w:b/>
          <w:bCs/>
        </w:rPr>
        <w:t>(</w:t>
      </w:r>
      <w:r w:rsidRPr="00544A54">
        <w:rPr>
          <w:b/>
          <w:bCs/>
        </w:rPr>
        <w:t>to no</w:t>
      </w:r>
      <w:r w:rsidR="002E67C7" w:rsidRPr="00544A54">
        <w:rPr>
          <w:b/>
          <w:bCs/>
        </w:rPr>
        <w:t>)</w:t>
      </w:r>
      <w:r w:rsidRPr="00544A54">
        <w:rPr>
          <w:b/>
          <w:bCs/>
        </w:rPr>
        <w:t xml:space="preserve"> </w:t>
      </w:r>
      <w:r w:rsidR="002E67C7" w:rsidRPr="00544A54">
        <w:rPr>
          <w:b/>
          <w:bCs/>
        </w:rPr>
        <w:t>effect</w:t>
      </w:r>
      <w:r w:rsidR="00FD0141" w:rsidRPr="00544A54">
        <w:rPr>
          <w:b/>
          <w:bCs/>
        </w:rPr>
        <w:t xml:space="preserve"> on</w:t>
      </w:r>
      <w:r w:rsidRPr="00464D73">
        <w:t>:</w:t>
      </w:r>
    </w:p>
    <w:p w14:paraId="566A3052" w14:textId="0A5D4ADB" w:rsidR="005D35CF" w:rsidRPr="005D35CF" w:rsidRDefault="00AD5744" w:rsidP="005D35CF">
      <w:pPr>
        <w:pStyle w:val="ListBullet"/>
        <w:rPr>
          <w:szCs w:val="24"/>
        </w:rPr>
      </w:pPr>
      <w:r>
        <w:rPr>
          <w:szCs w:val="24"/>
        </w:rPr>
        <w:t>cognitive impairment</w:t>
      </w:r>
      <w:r w:rsidR="005D35CF" w:rsidRPr="005D35CF">
        <w:rPr>
          <w:szCs w:val="24"/>
        </w:rPr>
        <w:t xml:space="preserve"> in people with multiple sclerosis (one study, 30 participants)</w:t>
      </w:r>
      <w:r w:rsidR="00333E79">
        <w:rPr>
          <w:szCs w:val="24"/>
        </w:rPr>
        <w:t>. Participants received naturopathic treatment plus usual care, which included visits with a naturopath, daily supplementation with multivitamins and minerals, fish oil</w:t>
      </w:r>
      <w:r w:rsidR="002D30DB">
        <w:rPr>
          <w:szCs w:val="24"/>
        </w:rPr>
        <w:t>s</w:t>
      </w:r>
      <w:r w:rsidR="00333E79">
        <w:rPr>
          <w:szCs w:val="24"/>
        </w:rPr>
        <w:t xml:space="preserve"> and </w:t>
      </w:r>
      <w:r w:rsidR="00486BD5">
        <w:rPr>
          <w:szCs w:val="24"/>
        </w:rPr>
        <w:t>alpha</w:t>
      </w:r>
      <w:r w:rsidR="00333E79">
        <w:rPr>
          <w:szCs w:val="24"/>
        </w:rPr>
        <w:t>-lipoic acid, intramuscular vitamin B12 and dietary intervention.</w:t>
      </w:r>
    </w:p>
    <w:p w14:paraId="07508C34" w14:textId="514C8AF1" w:rsidR="00C93FB8" w:rsidRDefault="00217618" w:rsidP="00FA10F2">
      <w:pPr>
        <w:pStyle w:val="ListBullet"/>
        <w:rPr>
          <w:szCs w:val="24"/>
        </w:rPr>
      </w:pPr>
      <w:r>
        <w:rPr>
          <w:szCs w:val="24"/>
        </w:rPr>
        <w:t>cardiovascular risk</w:t>
      </w:r>
      <w:r w:rsidR="00794EFB">
        <w:rPr>
          <w:szCs w:val="24"/>
        </w:rPr>
        <w:t xml:space="preserve"> </w:t>
      </w:r>
      <w:r w:rsidR="002A506C">
        <w:rPr>
          <w:szCs w:val="24"/>
        </w:rPr>
        <w:t>factors</w:t>
      </w:r>
      <w:r w:rsidR="00B07978">
        <w:rPr>
          <w:szCs w:val="24"/>
        </w:rPr>
        <w:t xml:space="preserve"> (i.e. </w:t>
      </w:r>
      <w:r w:rsidR="00794EFB">
        <w:rPr>
          <w:szCs w:val="24"/>
        </w:rPr>
        <w:t>risk of heart attac</w:t>
      </w:r>
      <w:r w:rsidR="003253D3">
        <w:rPr>
          <w:szCs w:val="24"/>
        </w:rPr>
        <w:t>k</w:t>
      </w:r>
      <w:r w:rsidR="00B07978">
        <w:rPr>
          <w:szCs w:val="24"/>
        </w:rPr>
        <w:t xml:space="preserve">, </w:t>
      </w:r>
      <w:r w:rsidR="00D819F6">
        <w:rPr>
          <w:szCs w:val="24"/>
        </w:rPr>
        <w:t>LDL cholesterol levels</w:t>
      </w:r>
      <w:r w:rsidR="003253D3">
        <w:rPr>
          <w:szCs w:val="24"/>
        </w:rPr>
        <w:t>)</w:t>
      </w:r>
      <w:r>
        <w:rPr>
          <w:szCs w:val="24"/>
        </w:rPr>
        <w:t>,</w:t>
      </w:r>
      <w:r w:rsidR="00D819F6">
        <w:rPr>
          <w:szCs w:val="24"/>
        </w:rPr>
        <w:t xml:space="preserve"> prevalence of </w:t>
      </w:r>
      <w:r>
        <w:rPr>
          <w:szCs w:val="24"/>
        </w:rPr>
        <w:t>metabolic syndrome and</w:t>
      </w:r>
      <w:r w:rsidR="004C676F">
        <w:rPr>
          <w:szCs w:val="24"/>
        </w:rPr>
        <w:t xml:space="preserve"> impact on severity of</w:t>
      </w:r>
      <w:r>
        <w:rPr>
          <w:szCs w:val="24"/>
        </w:rPr>
        <w:t xml:space="preserve"> </w:t>
      </w:r>
      <w:r w:rsidR="006548AB">
        <w:rPr>
          <w:szCs w:val="24"/>
        </w:rPr>
        <w:t xml:space="preserve">type </w:t>
      </w:r>
      <w:r w:rsidR="00767BED">
        <w:rPr>
          <w:szCs w:val="24"/>
        </w:rPr>
        <w:t>II</w:t>
      </w:r>
      <w:r w:rsidR="006548AB">
        <w:rPr>
          <w:szCs w:val="24"/>
        </w:rPr>
        <w:t xml:space="preserve"> diabetes</w:t>
      </w:r>
      <w:r w:rsidR="004C676F">
        <w:rPr>
          <w:szCs w:val="24"/>
        </w:rPr>
        <w:t xml:space="preserve"> </w:t>
      </w:r>
      <w:r w:rsidR="00677D0E">
        <w:rPr>
          <w:szCs w:val="24"/>
        </w:rPr>
        <w:t xml:space="preserve">(i.e. </w:t>
      </w:r>
      <w:r w:rsidR="004C676F">
        <w:rPr>
          <w:szCs w:val="24"/>
        </w:rPr>
        <w:t>blood sugar levels)</w:t>
      </w:r>
      <w:r>
        <w:rPr>
          <w:szCs w:val="24"/>
        </w:rPr>
        <w:t xml:space="preserve"> in</w:t>
      </w:r>
      <w:r w:rsidR="004C676F">
        <w:rPr>
          <w:szCs w:val="24"/>
        </w:rPr>
        <w:t xml:space="preserve"> people at risk of</w:t>
      </w:r>
      <w:r>
        <w:rPr>
          <w:szCs w:val="24"/>
        </w:rPr>
        <w:t xml:space="preserve"> cardiovascular disease (</w:t>
      </w:r>
      <w:r w:rsidR="00E6099D">
        <w:rPr>
          <w:szCs w:val="24"/>
        </w:rPr>
        <w:t>one study, 246 participants)</w:t>
      </w:r>
      <w:r w:rsidR="00281AFD">
        <w:rPr>
          <w:szCs w:val="24"/>
        </w:rPr>
        <w:t xml:space="preserve">. </w:t>
      </w:r>
      <w:r w:rsidR="00333E79">
        <w:rPr>
          <w:szCs w:val="24"/>
        </w:rPr>
        <w:t>Participants received naturopathic care plus enhanced usual care, which included visits with a naturopath, individualised naturopathic treatments, diet and lifestyle recommendations and natural dietary supplements.</w:t>
      </w:r>
    </w:p>
    <w:p w14:paraId="7BA64D11" w14:textId="65E78B1E" w:rsidR="00C12F3F" w:rsidRDefault="00C12F3F" w:rsidP="001E6222">
      <w:pPr>
        <w:pStyle w:val="ListBullet"/>
        <w:numPr>
          <w:ilvl w:val="0"/>
          <w:numId w:val="0"/>
        </w:numPr>
        <w:rPr>
          <w:szCs w:val="24"/>
        </w:rPr>
      </w:pPr>
      <w:r>
        <w:rPr>
          <w:szCs w:val="24"/>
        </w:rPr>
        <w:t>The evidence provides very low certainty of the effect of naturopathy on</w:t>
      </w:r>
      <w:r w:rsidR="00FD5ECB">
        <w:rPr>
          <w:szCs w:val="24"/>
        </w:rPr>
        <w:t xml:space="preserve"> </w:t>
      </w:r>
      <w:r w:rsidR="006B15DF">
        <w:rPr>
          <w:szCs w:val="24"/>
        </w:rPr>
        <w:t>many</w:t>
      </w:r>
      <w:r w:rsidR="00FD5ECB">
        <w:rPr>
          <w:szCs w:val="24"/>
        </w:rPr>
        <w:t xml:space="preserve"> of the prioritised outcomes for</w:t>
      </w:r>
      <w:r>
        <w:rPr>
          <w:szCs w:val="24"/>
        </w:rPr>
        <w:t xml:space="preserve"> </w:t>
      </w:r>
      <w:r w:rsidR="00817924">
        <w:rPr>
          <w:szCs w:val="24"/>
        </w:rPr>
        <w:t xml:space="preserve">colon cancer, </w:t>
      </w:r>
      <w:r w:rsidR="00FD5ECB">
        <w:rPr>
          <w:szCs w:val="24"/>
        </w:rPr>
        <w:t xml:space="preserve">prostate cancer, type II diabetes, </w:t>
      </w:r>
      <w:r w:rsidR="00FA1261">
        <w:rPr>
          <w:szCs w:val="24"/>
        </w:rPr>
        <w:t xml:space="preserve">PCOS, </w:t>
      </w:r>
      <w:r w:rsidR="00B25C17">
        <w:rPr>
          <w:szCs w:val="24"/>
        </w:rPr>
        <w:t xml:space="preserve">overweight and obesity, </w:t>
      </w:r>
      <w:r w:rsidR="00E13387">
        <w:rPr>
          <w:szCs w:val="24"/>
        </w:rPr>
        <w:t xml:space="preserve">anxiety, </w:t>
      </w:r>
      <w:r w:rsidR="00B25C17">
        <w:rPr>
          <w:szCs w:val="24"/>
        </w:rPr>
        <w:t xml:space="preserve">multiple sclerosis, </w:t>
      </w:r>
      <w:r w:rsidR="00072C00">
        <w:rPr>
          <w:szCs w:val="24"/>
        </w:rPr>
        <w:t xml:space="preserve">cardiovascular disease, </w:t>
      </w:r>
      <w:r w:rsidR="00B25C17">
        <w:rPr>
          <w:szCs w:val="24"/>
        </w:rPr>
        <w:t>allergic rhinitis,</w:t>
      </w:r>
      <w:r w:rsidR="00072C00">
        <w:rPr>
          <w:szCs w:val="24"/>
        </w:rPr>
        <w:t xml:space="preserve"> low back pain,</w:t>
      </w:r>
      <w:r w:rsidR="00B25C17">
        <w:rPr>
          <w:szCs w:val="24"/>
        </w:rPr>
        <w:t xml:space="preserve"> rotator cuff </w:t>
      </w:r>
      <w:r w:rsidR="00072C00">
        <w:rPr>
          <w:szCs w:val="24"/>
        </w:rPr>
        <w:t>tendinitis</w:t>
      </w:r>
      <w:r w:rsidR="009533EE">
        <w:rPr>
          <w:szCs w:val="24"/>
        </w:rPr>
        <w:t xml:space="preserve"> and menopause. </w:t>
      </w:r>
    </w:p>
    <w:bookmarkEnd w:id="7"/>
    <w:p w14:paraId="4A5F7C98" w14:textId="5F9B6265" w:rsidR="00281AFD" w:rsidRDefault="003711D6" w:rsidP="001E6222">
      <w:pPr>
        <w:pStyle w:val="ListBullet"/>
        <w:numPr>
          <w:ilvl w:val="0"/>
          <w:numId w:val="0"/>
        </w:numPr>
        <w:rPr>
          <w:szCs w:val="24"/>
        </w:rPr>
      </w:pPr>
      <w:r>
        <w:rPr>
          <w:szCs w:val="24"/>
        </w:rPr>
        <w:t>Of the population</w:t>
      </w:r>
      <w:r w:rsidR="001743FB">
        <w:rPr>
          <w:szCs w:val="24"/>
        </w:rPr>
        <w:t>s</w:t>
      </w:r>
      <w:r>
        <w:rPr>
          <w:szCs w:val="24"/>
        </w:rPr>
        <w:t xml:space="preserve"> (conditions) identified in this review, </w:t>
      </w:r>
      <w:r w:rsidR="007C3953">
        <w:rPr>
          <w:szCs w:val="24"/>
        </w:rPr>
        <w:t xml:space="preserve">the effect of naturopathy </w:t>
      </w:r>
      <w:r w:rsidR="001743FB">
        <w:rPr>
          <w:szCs w:val="24"/>
        </w:rPr>
        <w:t>for</w:t>
      </w:r>
      <w:r w:rsidR="007C3953">
        <w:rPr>
          <w:szCs w:val="24"/>
        </w:rPr>
        <w:t xml:space="preserve"> </w:t>
      </w:r>
      <w:r w:rsidR="00BC271E">
        <w:rPr>
          <w:szCs w:val="24"/>
        </w:rPr>
        <w:t>44</w:t>
      </w:r>
      <w:r w:rsidR="004D78E0">
        <w:rPr>
          <w:szCs w:val="24"/>
        </w:rPr>
        <w:t xml:space="preserve"> </w:t>
      </w:r>
      <w:r>
        <w:rPr>
          <w:szCs w:val="24"/>
        </w:rPr>
        <w:t>outcomes</w:t>
      </w:r>
      <w:r w:rsidR="001E6222">
        <w:rPr>
          <w:szCs w:val="24"/>
        </w:rPr>
        <w:t xml:space="preserve"> considered critical or important by the </w:t>
      </w:r>
      <w:r w:rsidR="00EE18CC" w:rsidRPr="0048617C">
        <w:rPr>
          <w:lang w:val="en-GB"/>
        </w:rPr>
        <w:t>Natural Therapies Working Committee (NTWC)</w:t>
      </w:r>
      <w:r w:rsidR="00B12B5B">
        <w:rPr>
          <w:szCs w:val="24"/>
        </w:rPr>
        <w:t xml:space="preserve"> </w:t>
      </w:r>
      <w:r w:rsidR="007C3953">
        <w:rPr>
          <w:szCs w:val="24"/>
        </w:rPr>
        <w:t xml:space="preserve">remain </w:t>
      </w:r>
      <w:r w:rsidR="00B12B5B">
        <w:rPr>
          <w:szCs w:val="24"/>
        </w:rPr>
        <w:t xml:space="preserve">unknown, as no studies </w:t>
      </w:r>
      <w:r w:rsidR="008417AF">
        <w:rPr>
          <w:szCs w:val="24"/>
        </w:rPr>
        <w:t xml:space="preserve">were </w:t>
      </w:r>
      <w:r w:rsidR="007C3953">
        <w:rPr>
          <w:szCs w:val="24"/>
        </w:rPr>
        <w:t xml:space="preserve">found that assessed these outcomes.  </w:t>
      </w:r>
      <w:r w:rsidR="008417AF">
        <w:rPr>
          <w:szCs w:val="24"/>
        </w:rPr>
        <w:t xml:space="preserve"> </w:t>
      </w:r>
    </w:p>
    <w:bookmarkEnd w:id="8"/>
    <w:p w14:paraId="4AA51BCE" w14:textId="5F6D2C77" w:rsidR="001309F2" w:rsidRDefault="00C20491" w:rsidP="00420DF2">
      <w:pPr>
        <w:pStyle w:val="ExecutiveSummaryH2"/>
      </w:pPr>
      <w:r w:rsidRPr="001309F2">
        <w:t xml:space="preserve">Implications for </w:t>
      </w:r>
      <w:r w:rsidR="0023657D">
        <w:t>health policy</w:t>
      </w:r>
      <w:r w:rsidR="0023657D" w:rsidRPr="001309F2">
        <w:t xml:space="preserve"> </w:t>
      </w:r>
      <w:r w:rsidRPr="001309F2">
        <w:t>and research</w:t>
      </w:r>
    </w:p>
    <w:p w14:paraId="267D60EF" w14:textId="6188BCBE" w:rsidR="00AC6D54" w:rsidRDefault="00AC6D54" w:rsidP="001C5324">
      <w:pPr>
        <w:pStyle w:val="BodyText"/>
        <w:rPr>
          <w:lang w:val="en-GB"/>
        </w:rPr>
      </w:pPr>
      <w:r>
        <w:rPr>
          <w:lang w:val="en-GB"/>
        </w:rPr>
        <w:t xml:space="preserve">This review assesses the evidence </w:t>
      </w:r>
      <w:r w:rsidR="00BF521F">
        <w:rPr>
          <w:lang w:val="en-GB"/>
        </w:rPr>
        <w:t xml:space="preserve">for certain conditions and groups of people </w:t>
      </w:r>
      <w:r>
        <w:rPr>
          <w:lang w:val="en-GB"/>
        </w:rPr>
        <w:t>to inform the Australian Government about health policy decisions for private health insurance rebates. Th</w:t>
      </w:r>
      <w:r w:rsidR="00EB1063">
        <w:rPr>
          <w:lang w:val="en-GB"/>
        </w:rPr>
        <w:t>is</w:t>
      </w:r>
      <w:r>
        <w:rPr>
          <w:lang w:val="en-GB"/>
        </w:rPr>
        <w:t xml:space="preserve"> review does not cover all the reasons that people </w:t>
      </w:r>
      <w:r w:rsidR="000E5338">
        <w:rPr>
          <w:lang w:val="en-GB"/>
        </w:rPr>
        <w:t xml:space="preserve">use </w:t>
      </w:r>
      <w:r w:rsidR="0087051E">
        <w:rPr>
          <w:lang w:val="en-GB"/>
        </w:rPr>
        <w:t>naturopathy,</w:t>
      </w:r>
      <w:r w:rsidR="009261B9">
        <w:rPr>
          <w:lang w:val="en-GB"/>
        </w:rPr>
        <w:t xml:space="preserve"> </w:t>
      </w:r>
      <w:r>
        <w:rPr>
          <w:lang w:val="en-GB"/>
        </w:rPr>
        <w:t xml:space="preserve">or </w:t>
      </w:r>
      <w:r w:rsidR="00347F29">
        <w:rPr>
          <w:lang w:val="en-GB"/>
        </w:rPr>
        <w:t xml:space="preserve">the reasons </w:t>
      </w:r>
      <w:r>
        <w:rPr>
          <w:lang w:val="en-GB"/>
        </w:rPr>
        <w:t xml:space="preserve">practitioners prescribe naturopathic treatments </w:t>
      </w:r>
      <w:r w:rsidR="0015282C">
        <w:rPr>
          <w:lang w:val="en-GB"/>
        </w:rPr>
        <w:t xml:space="preserve">and is not intended to inform decisions about whether an individual should use naturopathy or a practitioner practise naturopathy. </w:t>
      </w:r>
    </w:p>
    <w:p w14:paraId="54C034A7" w14:textId="2AA18722" w:rsidR="00A95EE7" w:rsidRDefault="00B80C51" w:rsidP="0088734B">
      <w:pPr>
        <w:pStyle w:val="BodyText"/>
      </w:pPr>
      <w:r>
        <w:lastRenderedPageBreak/>
        <w:t xml:space="preserve">The results of this review indicate that </w:t>
      </w:r>
      <w:r w:rsidR="007C28DF">
        <w:t xml:space="preserve">naturopathy may </w:t>
      </w:r>
      <w:r w:rsidR="000C0171">
        <w:t>improve</w:t>
      </w:r>
      <w:r w:rsidR="008C5C70">
        <w:t xml:space="preserve"> some conditions and outcomes</w:t>
      </w:r>
      <w:r w:rsidR="006565F9">
        <w:t xml:space="preserve"> and not others</w:t>
      </w:r>
      <w:r w:rsidR="00DE1C54">
        <w:t xml:space="preserve">. However, these conclusions are based on </w:t>
      </w:r>
      <w:r w:rsidR="00C53439">
        <w:t xml:space="preserve">a small number of studies </w:t>
      </w:r>
      <w:r w:rsidR="0015165E">
        <w:t>with limited numbers of particip</w:t>
      </w:r>
      <w:r w:rsidR="00BB0087">
        <w:t>ants</w:t>
      </w:r>
      <w:r w:rsidR="00544AE8">
        <w:t xml:space="preserve">, with results across studies </w:t>
      </w:r>
      <w:r w:rsidR="00DC496C">
        <w:t>often imprecise</w:t>
      </w:r>
      <w:r w:rsidR="00D0229F">
        <w:t xml:space="preserve"> </w:t>
      </w:r>
      <w:r w:rsidR="00141A5D">
        <w:t xml:space="preserve">and </w:t>
      </w:r>
      <w:r w:rsidR="00C20491">
        <w:t>patient-relevant outcomes often not reported.</w:t>
      </w:r>
      <w:r w:rsidR="004C37DC">
        <w:t xml:space="preserve"> </w:t>
      </w:r>
      <w:r w:rsidR="00AA7000">
        <w:t xml:space="preserve">Given naturopathy is a system of healthcare </w:t>
      </w:r>
      <w:r w:rsidR="004E1365">
        <w:t>made up of individual treatment</w:t>
      </w:r>
      <w:r w:rsidR="007439E4">
        <w:t>s</w:t>
      </w:r>
      <w:r w:rsidR="004E1365">
        <w:t xml:space="preserve"> modalities</w:t>
      </w:r>
      <w:r w:rsidR="00AA7000">
        <w:t xml:space="preserve">, </w:t>
      </w:r>
      <w:r w:rsidR="00D15DAB">
        <w:t>the evidence</w:t>
      </w:r>
      <w:r w:rsidR="00D83950">
        <w:t xml:space="preserve"> base is likely to focus</w:t>
      </w:r>
      <w:r w:rsidR="00D15DAB">
        <w:t xml:space="preserve"> </w:t>
      </w:r>
      <w:r w:rsidR="00D83950">
        <w:t>on</w:t>
      </w:r>
      <w:r w:rsidR="00D15DAB">
        <w:t xml:space="preserve"> </w:t>
      </w:r>
      <w:r w:rsidR="00346DDF">
        <w:t xml:space="preserve">single </w:t>
      </w:r>
      <w:r w:rsidR="00AE0AD2">
        <w:t>treatments</w:t>
      </w:r>
      <w:r w:rsidR="00346DDF">
        <w:t xml:space="preserve"> (such as herbal medicine</w:t>
      </w:r>
      <w:r w:rsidR="00D83950">
        <w:t xml:space="preserve"> and nutritional medicine</w:t>
      </w:r>
      <w:r w:rsidR="00346DDF">
        <w:t>)</w:t>
      </w:r>
      <w:r w:rsidR="005A79C2">
        <w:t>. This review included studies which assessed single treatments when given in the context of naturopathic practice</w:t>
      </w:r>
      <w:r w:rsidR="0058600F">
        <w:t>;</w:t>
      </w:r>
      <w:r w:rsidR="009210C1">
        <w:t xml:space="preserve"> however,</w:t>
      </w:r>
      <w:r w:rsidR="005A79C2">
        <w:t xml:space="preserve"> did not assess these </w:t>
      </w:r>
      <w:r w:rsidR="00F56E4D">
        <w:t xml:space="preserve">treatments </w:t>
      </w:r>
      <w:r w:rsidR="005A79C2">
        <w:t>when given in i</w:t>
      </w:r>
      <w:r w:rsidR="009210C1">
        <w:t>solation</w:t>
      </w:r>
      <w:r w:rsidR="005A79C2">
        <w:t xml:space="preserve">. </w:t>
      </w:r>
      <w:r w:rsidR="00E00E84">
        <w:t>I</w:t>
      </w:r>
      <w:r w:rsidR="009210C1">
        <w:t xml:space="preserve">t is </w:t>
      </w:r>
      <w:r w:rsidR="00E00E84">
        <w:t>likely</w:t>
      </w:r>
      <w:r w:rsidR="009210C1">
        <w:t xml:space="preserve"> that</w:t>
      </w:r>
      <w:r w:rsidR="005A79C2">
        <w:t xml:space="preserve"> </w:t>
      </w:r>
      <w:r w:rsidR="009F4619">
        <w:t xml:space="preserve">the available evidence for </w:t>
      </w:r>
      <w:r w:rsidR="00AE0AD2">
        <w:t>whole-system</w:t>
      </w:r>
      <w:r w:rsidR="0033028F">
        <w:t xml:space="preserve"> naturopathic treatment</w:t>
      </w:r>
      <w:r w:rsidR="009210C1">
        <w:t xml:space="preserve"> is limited due to </w:t>
      </w:r>
      <w:r w:rsidR="00E00E84">
        <w:t xml:space="preserve">it being a system of health care and not an individual treatment. </w:t>
      </w:r>
    </w:p>
    <w:p w14:paraId="22E54018" w14:textId="1CF48D4A" w:rsidR="00AA7000" w:rsidRDefault="00AA7000" w:rsidP="0088734B">
      <w:pPr>
        <w:pStyle w:val="BodyText"/>
      </w:pPr>
      <w:r>
        <w:t>Future research could be improved</w:t>
      </w:r>
      <w:r w:rsidR="005F7A6E">
        <w:t xml:space="preserve"> by undertaking more studies of </w:t>
      </w:r>
      <w:r w:rsidR="00CE3B0D">
        <w:t>whole-system naturopathy</w:t>
      </w:r>
      <w:r w:rsidR="00B00C36">
        <w:t xml:space="preserve"> versus control</w:t>
      </w:r>
      <w:r w:rsidR="0036402B">
        <w:t xml:space="preserve"> (i.e. usual care)</w:t>
      </w:r>
      <w:r w:rsidR="008E42E5">
        <w:t xml:space="preserve"> which </w:t>
      </w:r>
      <w:r w:rsidR="0094605B">
        <w:t>includ</w:t>
      </w:r>
      <w:r w:rsidR="008E42E5">
        <w:t>e</w:t>
      </w:r>
      <w:r w:rsidR="0094605B">
        <w:t xml:space="preserve"> more participants</w:t>
      </w:r>
      <w:r w:rsidR="00E709F4">
        <w:t xml:space="preserve"> and </w:t>
      </w:r>
      <w:r w:rsidR="008E42E5">
        <w:t xml:space="preserve">measure </w:t>
      </w:r>
      <w:r w:rsidR="002D5E9D">
        <w:t xml:space="preserve">outcomes </w:t>
      </w:r>
      <w:r w:rsidR="00677EC1">
        <w:t>that are considered critical or important for decision</w:t>
      </w:r>
      <w:r w:rsidR="0036402B">
        <w:t>-</w:t>
      </w:r>
      <w:r w:rsidR="00677EC1">
        <w:t xml:space="preserve">making. </w:t>
      </w:r>
    </w:p>
    <w:p w14:paraId="4C81812C" w14:textId="131C3B50" w:rsidR="00470740" w:rsidRDefault="00470740" w:rsidP="00470740">
      <w:pPr>
        <w:pStyle w:val="BodyText"/>
        <w:rPr>
          <w:lang w:val="en-GB"/>
        </w:rPr>
      </w:pPr>
      <w:r>
        <w:rPr>
          <w:lang w:val="en-GB"/>
        </w:rPr>
        <w:t>In considering the evidence on the overall effectiveness of naturopathy, t</w:t>
      </w:r>
      <w:r w:rsidRPr="00C90302">
        <w:rPr>
          <w:lang w:val="en-GB"/>
        </w:rPr>
        <w:t xml:space="preserve">his </w:t>
      </w:r>
      <w:r>
        <w:rPr>
          <w:lang w:val="en-GB"/>
        </w:rPr>
        <w:t>review</w:t>
      </w:r>
      <w:r w:rsidRPr="00C90302">
        <w:rPr>
          <w:lang w:val="en-GB"/>
        </w:rPr>
        <w:t xml:space="preserve"> </w:t>
      </w:r>
      <w:r>
        <w:rPr>
          <w:lang w:val="en-GB"/>
        </w:rPr>
        <w:t xml:space="preserve">will be accompanied by </w:t>
      </w:r>
      <w:r w:rsidRPr="00C90302">
        <w:rPr>
          <w:lang w:val="en-GB"/>
        </w:rPr>
        <w:t>two companion evidence review</w:t>
      </w:r>
      <w:r>
        <w:rPr>
          <w:lang w:val="en-GB"/>
        </w:rPr>
        <w:t>s which will assess the main treatment</w:t>
      </w:r>
      <w:r w:rsidR="001A7007">
        <w:rPr>
          <w:lang w:val="en-GB"/>
        </w:rPr>
        <w:t>s</w:t>
      </w:r>
      <w:r>
        <w:rPr>
          <w:lang w:val="en-GB"/>
        </w:rPr>
        <w:t xml:space="preserve"> or ‘tools of the trade’ used by naturopaths. The two companion reviews include (1) an o</w:t>
      </w:r>
      <w:r w:rsidRPr="00C90302">
        <w:rPr>
          <w:lang w:val="en-GB"/>
        </w:rPr>
        <w:t>verview</w:t>
      </w:r>
      <w:r>
        <w:rPr>
          <w:lang w:val="en-GB"/>
        </w:rPr>
        <w:t xml:space="preserve"> </w:t>
      </w:r>
      <w:r w:rsidRPr="00C90302">
        <w:rPr>
          <w:lang w:val="en-GB"/>
        </w:rPr>
        <w:t xml:space="preserve">of systematic reviews that will assess the clinical effectiveness of </w:t>
      </w:r>
      <w:r>
        <w:rPr>
          <w:lang w:val="en-GB"/>
        </w:rPr>
        <w:t xml:space="preserve">selected nutritional </w:t>
      </w:r>
      <w:r w:rsidRPr="00C90302">
        <w:rPr>
          <w:lang w:val="en-GB"/>
        </w:rPr>
        <w:t>supplement</w:t>
      </w:r>
      <w:r>
        <w:rPr>
          <w:lang w:val="en-GB"/>
        </w:rPr>
        <w:t xml:space="preserve">s for certain conditions/ populations (PROSPERO </w:t>
      </w:r>
      <w:r w:rsidR="00E42C10">
        <w:rPr>
          <w:rFonts w:ascii="Arial" w:hAnsi="Arial" w:cs="Arial"/>
          <w:color w:val="333333"/>
          <w:shd w:val="clear" w:color="auto" w:fill="FFFFFF"/>
        </w:rPr>
        <w:t>CRD42023410906</w:t>
      </w:r>
      <w:r>
        <w:rPr>
          <w:lang w:val="en-GB"/>
        </w:rPr>
        <w:t xml:space="preserve">) and (2) an overview of systematic reviews that will assess the clinical effectiveness of western herbal medicines for certain conditions and populations (PROSPERO </w:t>
      </w:r>
      <w:r w:rsidRPr="003461D0">
        <w:rPr>
          <w:lang w:val="en-GB"/>
        </w:rPr>
        <w:t>CRD42021243337</w:t>
      </w:r>
      <w:r>
        <w:rPr>
          <w:lang w:val="en-GB"/>
        </w:rPr>
        <w:t xml:space="preserve">). </w:t>
      </w:r>
    </w:p>
    <w:p w14:paraId="7A64A692" w14:textId="31F1D7F2" w:rsidR="00873BB7" w:rsidRDefault="00C20491" w:rsidP="00420DF2">
      <w:pPr>
        <w:pStyle w:val="ExecutiveSummaryH2"/>
      </w:pPr>
      <w:r w:rsidRPr="001309F2">
        <w:t xml:space="preserve">How </w:t>
      </w:r>
      <w:r w:rsidR="00B0527A" w:rsidRPr="001309F2">
        <w:t>up to date</w:t>
      </w:r>
      <w:r w:rsidRPr="001309F2">
        <w:t xml:space="preserve"> is the review?</w:t>
      </w:r>
    </w:p>
    <w:p w14:paraId="0289BE71" w14:textId="256FB9CA" w:rsidR="00805C0C" w:rsidRDefault="005A02A2" w:rsidP="00805C0C">
      <w:pPr>
        <w:pStyle w:val="BodyText"/>
        <w:sectPr w:rsidR="00805C0C" w:rsidSect="00105F87">
          <w:headerReference w:type="default" r:id="rId14"/>
          <w:footerReference w:type="default" r:id="rId15"/>
          <w:pgSz w:w="11906" w:h="16838" w:code="9"/>
          <w:pgMar w:top="1134" w:right="1134" w:bottom="1134" w:left="1134" w:header="709" w:footer="454" w:gutter="0"/>
          <w:pgNumType w:fmt="lowerRoman" w:start="1"/>
          <w:cols w:space="708"/>
          <w:docGrid w:linePitch="360"/>
        </w:sectPr>
      </w:pPr>
      <w:r>
        <w:t>S</w:t>
      </w:r>
      <w:r w:rsidR="00C20491" w:rsidRPr="0088734B">
        <w:t>earch</w:t>
      </w:r>
      <w:r>
        <w:t xml:space="preserve">es were conducted </w:t>
      </w:r>
      <w:r w:rsidR="000C4961">
        <w:t xml:space="preserve">from the earliest </w:t>
      </w:r>
      <w:r w:rsidR="00C20491" w:rsidRPr="0088734B">
        <w:t>date</w:t>
      </w:r>
      <w:r w:rsidR="002846BC">
        <w:t xml:space="preserve"> included </w:t>
      </w:r>
      <w:r w:rsidR="00985211">
        <w:t>in the databases</w:t>
      </w:r>
      <w:r w:rsidR="00C20491" w:rsidRPr="0088734B">
        <w:t xml:space="preserve"> </w:t>
      </w:r>
      <w:r w:rsidR="007C2F43">
        <w:t>until</w:t>
      </w:r>
      <w:r w:rsidR="00C20491" w:rsidRPr="0088734B">
        <w:t xml:space="preserve"> </w:t>
      </w:r>
      <w:r w:rsidR="00136805">
        <w:t>6</w:t>
      </w:r>
      <w:r w:rsidR="00C20491">
        <w:t xml:space="preserve"> July 2021</w:t>
      </w:r>
      <w:r w:rsidR="00C20491" w:rsidRPr="0088734B">
        <w:t xml:space="preserve">. Studies published after this date </w:t>
      </w:r>
      <w:r w:rsidR="006A01F0">
        <w:t>are</w:t>
      </w:r>
      <w:r w:rsidR="006A01F0" w:rsidRPr="0088734B">
        <w:t xml:space="preserve"> </w:t>
      </w:r>
      <w:r w:rsidR="00C20491" w:rsidRPr="0088734B">
        <w:t>not included</w:t>
      </w:r>
      <w:r w:rsidR="006A01F0">
        <w:t xml:space="preserve"> in this review</w:t>
      </w:r>
      <w:r w:rsidR="00C20491" w:rsidRPr="0088734B">
        <w:t>.</w:t>
      </w:r>
    </w:p>
    <w:p w14:paraId="02571C83" w14:textId="311EA7ED" w:rsidR="00C76B31" w:rsidRPr="00926BFB" w:rsidRDefault="00C20491" w:rsidP="00144BB4">
      <w:pPr>
        <w:pStyle w:val="ExecutiveSummaryH1"/>
      </w:pPr>
      <w:bookmarkStart w:id="9" w:name="_Toc127873594"/>
      <w:r>
        <w:lastRenderedPageBreak/>
        <w:t>Executive Summary</w:t>
      </w:r>
      <w:bookmarkEnd w:id="9"/>
      <w:r>
        <w:t xml:space="preserve"> </w:t>
      </w:r>
    </w:p>
    <w:p w14:paraId="62ED8F9A" w14:textId="252EE9B1" w:rsidR="00763C08" w:rsidRDefault="00C20491" w:rsidP="000E1AF8">
      <w:pPr>
        <w:pStyle w:val="ExecutiveSummaryH2"/>
        <w:spacing w:before="240"/>
      </w:pPr>
      <w:r>
        <w:t>Background</w:t>
      </w:r>
    </w:p>
    <w:p w14:paraId="28B095CC" w14:textId="5B071D77" w:rsidR="001A73FA" w:rsidRDefault="00C20491" w:rsidP="007813BF">
      <w:pPr>
        <w:pStyle w:val="BodyText"/>
      </w:pPr>
      <w:r>
        <w:t xml:space="preserve">Naturopathy </w:t>
      </w:r>
      <w:r w:rsidR="000C5E88">
        <w:t>has</w:t>
      </w:r>
      <w:r>
        <w:t xml:space="preserve"> be</w:t>
      </w:r>
      <w:r w:rsidR="000C5E88">
        <w:t>en</w:t>
      </w:r>
      <w:r>
        <w:t xml:space="preserve"> defined</w:t>
      </w:r>
      <w:r w:rsidR="000C5E88">
        <w:t xml:space="preserve"> by the World Naturopathic Federation</w:t>
      </w:r>
      <w:r>
        <w:t xml:space="preserve"> as a system of healthcare with a deep history of traditional philosophies, utilising </w:t>
      </w:r>
      <w:r w:rsidR="002D12D9">
        <w:t>several</w:t>
      </w:r>
      <w:r>
        <w:t xml:space="preserve"> natural therapy modalities</w:t>
      </w:r>
      <w:r w:rsidR="00B443A4">
        <w:t xml:space="preserve">, </w:t>
      </w:r>
      <w:r w:rsidR="00047CD8">
        <w:t xml:space="preserve">such as </w:t>
      </w:r>
      <w:r w:rsidR="00B443A4">
        <w:t>herbal medicine</w:t>
      </w:r>
      <w:r w:rsidR="00047CD8">
        <w:t xml:space="preserve"> and</w:t>
      </w:r>
      <w:r w:rsidR="00B443A4">
        <w:t xml:space="preserve"> nutritional medicine</w:t>
      </w:r>
      <w:r w:rsidR="00047CD8">
        <w:t xml:space="preserve">, </w:t>
      </w:r>
      <w:r>
        <w:t>to treat patients.</w:t>
      </w:r>
      <w:r w:rsidR="00AD1755">
        <w:fldChar w:fldCharType="begin"/>
      </w:r>
      <w:r w:rsidR="007A1999">
        <w:instrText xml:space="preserve"> ADDIN EN.CITE &lt;EndNote&gt;&lt;Cite&gt;&lt;Author&gt;World Naturopathic Federation&lt;/Author&gt;&lt;Year&gt;2020&lt;/Year&gt;&lt;RecNum&gt;1&lt;/RecNum&gt;&lt;DisplayText&gt;&lt;style face="superscript"&gt;1&lt;/style&gt;&lt;/DisplayText&gt;&lt;record&gt;&lt;rec-number&gt;1&lt;/rec-number&gt;&lt;foreign-keys&gt;&lt;key app="EN" db-id="t5e0w9vdozfds4eepaz5sd0ex0afa9eddvxt" timestamp="1652056108"&gt;1&lt;/key&gt;&lt;/foreign-keys&gt;&lt;ref-type name="Web Page"&gt;12&lt;/ref-type&gt;&lt;contributors&gt;&lt;authors&gt;&lt;author&gt;World Naturopathic Federation,.&lt;/author&gt;&lt;/authors&gt;&lt;/contributors&gt;&lt;titles&gt;&lt;title&gt;About Naturopathy&lt;/title&gt;&lt;/titles&gt;&lt;volume&gt;2020&lt;/volume&gt;&lt;number&gt;16 April 2020&lt;/number&gt;&lt;dates&gt;&lt;year&gt;2020&lt;/year&gt;&lt;/dates&gt;&lt;publisher&gt;WNF&lt;/publisher&gt;&lt;urls&gt;&lt;related-urls&gt;&lt;url&gt;http://worldnaturopathicfederation.org/about-naturopathy/&lt;/url&gt;&lt;/related-urls&gt;&lt;/urls&gt;&lt;/record&gt;&lt;/Cite&gt;&lt;/EndNote&gt;</w:instrText>
      </w:r>
      <w:r w:rsidR="00AD1755">
        <w:fldChar w:fldCharType="separate"/>
      </w:r>
      <w:r w:rsidR="00AD1755" w:rsidRPr="00AD1755">
        <w:rPr>
          <w:noProof/>
          <w:vertAlign w:val="superscript"/>
        </w:rPr>
        <w:t>1</w:t>
      </w:r>
      <w:r w:rsidR="00AD1755">
        <w:fldChar w:fldCharType="end"/>
      </w:r>
      <w:r>
        <w:t xml:space="preserve"> It is used by populations to either prevent health conditions or to treat, manage or delay </w:t>
      </w:r>
      <w:r w:rsidR="002D12D9">
        <w:t xml:space="preserve">the </w:t>
      </w:r>
      <w:r>
        <w:t xml:space="preserve">progression of existing </w:t>
      </w:r>
      <w:r w:rsidR="00C70456">
        <w:t xml:space="preserve">health conditions. </w:t>
      </w:r>
    </w:p>
    <w:p w14:paraId="13C7FB07" w14:textId="5D5C3838" w:rsidR="007813BF" w:rsidRDefault="00C20491" w:rsidP="007813BF">
      <w:pPr>
        <w:pStyle w:val="BodyText"/>
      </w:pPr>
      <w:r>
        <w:t>In 2015,</w:t>
      </w:r>
      <w:r w:rsidR="00F37D3E" w:rsidRPr="00F37D3E">
        <w:rPr>
          <w:lang w:val="en-GB"/>
        </w:rPr>
        <w:t xml:space="preserve"> </w:t>
      </w:r>
      <w:r w:rsidR="00240177">
        <w:t>a</w:t>
      </w:r>
      <w:r w:rsidR="001B671C">
        <w:t xml:space="preserve">n overview of systematic </w:t>
      </w:r>
      <w:r w:rsidR="00F37D3E">
        <w:t>review</w:t>
      </w:r>
      <w:r w:rsidR="001B671C">
        <w:t>s</w:t>
      </w:r>
      <w:r w:rsidR="00F37D3E">
        <w:t xml:space="preserve"> of </w:t>
      </w:r>
      <w:r w:rsidR="001D63BF">
        <w:t>naturopath</w:t>
      </w:r>
      <w:r w:rsidR="009225B0">
        <w:t xml:space="preserve">y, </w:t>
      </w:r>
      <w:r w:rsidR="001D63BF">
        <w:t>as a health service</w:t>
      </w:r>
      <w:r w:rsidR="009225B0">
        <w:t xml:space="preserve">, </w:t>
      </w:r>
      <w:r w:rsidR="00353C59">
        <w:t>c</w:t>
      </w:r>
      <w:r w:rsidR="00D66D08">
        <w:t>onducted for the Australian Government</w:t>
      </w:r>
      <w:r w:rsidR="00353C59">
        <w:t xml:space="preserve"> </w:t>
      </w:r>
      <w:r w:rsidR="00353C59" w:rsidRPr="0048617C">
        <w:rPr>
          <w:lang w:val="en-GB"/>
        </w:rPr>
        <w:t xml:space="preserve">found no </w:t>
      </w:r>
      <w:r w:rsidR="00353C59">
        <w:rPr>
          <w:lang w:val="en-GB"/>
        </w:rPr>
        <w:t>reliable</w:t>
      </w:r>
      <w:r w:rsidR="00353C59" w:rsidRPr="0048617C">
        <w:rPr>
          <w:lang w:val="en-GB"/>
        </w:rPr>
        <w:t xml:space="preserve"> evidence demonstrating its eff</w:t>
      </w:r>
      <w:r w:rsidR="006437D2">
        <w:rPr>
          <w:lang w:val="en-GB"/>
        </w:rPr>
        <w:t>ectiveness</w:t>
      </w:r>
      <w:r w:rsidR="00353C59" w:rsidRPr="0048617C">
        <w:rPr>
          <w:lang w:val="en-GB"/>
        </w:rPr>
        <w:t xml:space="preserve"> in treating any clinical condition</w:t>
      </w:r>
      <w:r w:rsidR="001D63BF">
        <w:t xml:space="preserve">. </w:t>
      </w:r>
      <w:r w:rsidR="001B671C">
        <w:t>The current</w:t>
      </w:r>
      <w:r w:rsidR="00D34C73">
        <w:t xml:space="preserve"> </w:t>
      </w:r>
      <w:r>
        <w:t xml:space="preserve">review </w:t>
      </w:r>
      <w:r w:rsidR="00745530">
        <w:t>includes a broader range of study types</w:t>
      </w:r>
      <w:r w:rsidR="001857ED">
        <w:t>,</w:t>
      </w:r>
      <w:r w:rsidR="00E42ED2">
        <w:t xml:space="preserve"> </w:t>
      </w:r>
      <w:r w:rsidR="007E3826">
        <w:t xml:space="preserve">including randomised controlled trials and non-randomised studies of interventions. </w:t>
      </w:r>
      <w:r w:rsidR="008C1626">
        <w:t>The review</w:t>
      </w:r>
      <w:r w:rsidR="00B7122D">
        <w:t xml:space="preserve"> </w:t>
      </w:r>
      <w:r w:rsidR="00E42ED2">
        <w:t>assess</w:t>
      </w:r>
      <w:r w:rsidR="008C1626">
        <w:t>es</w:t>
      </w:r>
      <w:r w:rsidR="00E42ED2">
        <w:t xml:space="preserve"> the effectiveness </w:t>
      </w:r>
      <w:r w:rsidR="008C1626">
        <w:t xml:space="preserve">of </w:t>
      </w:r>
      <w:r w:rsidR="00E42ED2">
        <w:t>naturopathy</w:t>
      </w:r>
      <w:r w:rsidR="0032478A">
        <w:t xml:space="preserve"> </w:t>
      </w:r>
      <w:r w:rsidR="008C1626">
        <w:t xml:space="preserve">as a whole-system treatment, </w:t>
      </w:r>
      <w:r w:rsidR="006B4C08">
        <w:t>including</w:t>
      </w:r>
      <w:r w:rsidR="008C1626">
        <w:t xml:space="preserve"> </w:t>
      </w:r>
      <w:r w:rsidR="00E42ED2">
        <w:t xml:space="preserve">single and multi-modality </w:t>
      </w:r>
      <w:r w:rsidR="00574075">
        <w:t>treatments</w:t>
      </w:r>
      <w:r w:rsidR="00D31358">
        <w:t xml:space="preserve"> given in the context of naturopathic practice</w:t>
      </w:r>
      <w:r w:rsidR="006B4C08">
        <w:t xml:space="preserve"> and delivered </w:t>
      </w:r>
      <w:r w:rsidR="002E581C">
        <w:t>in a range of settings</w:t>
      </w:r>
      <w:r w:rsidR="00E42ED2">
        <w:t xml:space="preserve"> relevant to the practice of naturopathy in Australia. </w:t>
      </w:r>
    </w:p>
    <w:p w14:paraId="38C05877" w14:textId="7043D9B5" w:rsidR="007813BF" w:rsidRDefault="00C20491" w:rsidP="000E1AF8">
      <w:pPr>
        <w:pStyle w:val="ExecutiveSummaryH2"/>
        <w:spacing w:before="240"/>
      </w:pPr>
      <w:r>
        <w:t>Objectives</w:t>
      </w:r>
    </w:p>
    <w:p w14:paraId="7603ED16" w14:textId="3244FA36" w:rsidR="007813BF" w:rsidRPr="00D7750B" w:rsidRDefault="00686ABD" w:rsidP="007813BF">
      <w:pPr>
        <w:pStyle w:val="BodyText"/>
        <w:rPr>
          <w:lang w:val="en-GB"/>
        </w:rPr>
      </w:pPr>
      <w:r>
        <w:t xml:space="preserve">The objective of this review </w:t>
      </w:r>
      <w:r w:rsidR="00996630">
        <w:t>w</w:t>
      </w:r>
      <w:r w:rsidR="00DE3C31">
        <w:t>a</w:t>
      </w:r>
      <w:r w:rsidR="00996630">
        <w:t xml:space="preserve">s </w:t>
      </w:r>
      <w:r>
        <w:t>to</w:t>
      </w:r>
      <w:r w:rsidR="00C20491">
        <w:t xml:space="preserve"> </w:t>
      </w:r>
      <w:r w:rsidR="00B630DC">
        <w:t xml:space="preserve">evaluate </w:t>
      </w:r>
      <w:r w:rsidR="00C20491">
        <w:t xml:space="preserve">the effectiveness of </w:t>
      </w:r>
      <w:r w:rsidR="00B92AB9">
        <w:t>naturopathy (</w:t>
      </w:r>
      <w:r w:rsidR="00C20491">
        <w:t xml:space="preserve">whole system, multi-modal or single modal </w:t>
      </w:r>
      <w:r w:rsidR="004166C2">
        <w:t>treatments</w:t>
      </w:r>
      <w:r w:rsidR="00C20491">
        <w:t xml:space="preserve"> delivered in the context of naturopathic practice</w:t>
      </w:r>
      <w:r w:rsidR="00B92AB9">
        <w:t>)</w:t>
      </w:r>
      <w:r w:rsidR="00C20491">
        <w:t xml:space="preserve"> </w:t>
      </w:r>
      <w:r w:rsidR="00B92AB9">
        <w:t>in individual</w:t>
      </w:r>
      <w:r w:rsidR="009C20E3">
        <w:t>s with a</w:t>
      </w:r>
      <w:r w:rsidR="00DA474D">
        <w:t xml:space="preserve"> </w:t>
      </w:r>
      <w:r w:rsidR="00B724FD" w:rsidRPr="00624D32">
        <w:rPr>
          <w:lang w:val="en-GB"/>
        </w:rPr>
        <w:t>described injury, disease, medical condition, or preclinical condition</w:t>
      </w:r>
      <w:r w:rsidR="00B724FD">
        <w:rPr>
          <w:lang w:val="en-GB"/>
        </w:rPr>
        <w:t>, including primary prevention in at-risk individuals,</w:t>
      </w:r>
      <w:r w:rsidR="00B724FD" w:rsidRPr="00624D32">
        <w:rPr>
          <w:lang w:val="en-GB"/>
        </w:rPr>
        <w:t xml:space="preserve"> on outcomes that align with the reasons why </w:t>
      </w:r>
      <w:r w:rsidR="00B724FD">
        <w:rPr>
          <w:lang w:val="en-GB"/>
        </w:rPr>
        <w:t xml:space="preserve">people </w:t>
      </w:r>
      <w:r w:rsidR="00B724FD" w:rsidRPr="00624D32">
        <w:rPr>
          <w:lang w:val="en-GB"/>
        </w:rPr>
        <w:t xml:space="preserve">commonly </w:t>
      </w:r>
      <w:r w:rsidR="00C845BD">
        <w:rPr>
          <w:lang w:val="en-GB"/>
        </w:rPr>
        <w:t>utilise naturopathy</w:t>
      </w:r>
      <w:r w:rsidR="00B724FD">
        <w:rPr>
          <w:lang w:val="en-GB"/>
        </w:rPr>
        <w:t xml:space="preserve"> </w:t>
      </w:r>
      <w:r w:rsidR="00B724FD" w:rsidRPr="00624D32">
        <w:rPr>
          <w:lang w:val="en-GB"/>
        </w:rPr>
        <w:t>in Australia</w:t>
      </w:r>
      <w:r w:rsidR="00C845BD">
        <w:rPr>
          <w:lang w:val="en-GB"/>
        </w:rPr>
        <w:t>.</w:t>
      </w:r>
      <w:r w:rsidR="00C20491">
        <w:t xml:space="preserve">This information will be used by the Australian Government </w:t>
      </w:r>
      <w:r w:rsidR="00087626">
        <w:t>to inform its decision</w:t>
      </w:r>
      <w:r w:rsidR="009A2FAD">
        <w:t xml:space="preserve"> about </w:t>
      </w:r>
      <w:r w:rsidR="00C20491">
        <w:t>whether</w:t>
      </w:r>
      <w:r w:rsidR="008B62DD">
        <w:t xml:space="preserve"> </w:t>
      </w:r>
      <w:r w:rsidR="008B62DD">
        <w:rPr>
          <w:lang w:val="en-GB"/>
        </w:rPr>
        <w:t>to reinclude naturopathy as eligible for</w:t>
      </w:r>
      <w:r w:rsidR="00C20491">
        <w:t xml:space="preserve"> private health insurance </w:t>
      </w:r>
      <w:r w:rsidR="008B62DD">
        <w:t xml:space="preserve">rebates </w:t>
      </w:r>
      <w:r w:rsidR="00C20491">
        <w:t xml:space="preserve">after </w:t>
      </w:r>
      <w:r w:rsidR="00332477">
        <w:t xml:space="preserve">naturopathy </w:t>
      </w:r>
      <w:r w:rsidR="00C20491">
        <w:t>was excluded in 2019.</w:t>
      </w:r>
      <w:r w:rsidR="006B765B" w:rsidRPr="006B765B">
        <w:rPr>
          <w:lang w:val="en-GB"/>
        </w:rPr>
        <w:t xml:space="preserve"> </w:t>
      </w:r>
      <w:r w:rsidR="0015282C">
        <w:rPr>
          <w:lang w:val="en-GB"/>
        </w:rPr>
        <w:t xml:space="preserve">This review </w:t>
      </w:r>
      <w:r w:rsidR="00996630">
        <w:rPr>
          <w:lang w:val="en-GB"/>
        </w:rPr>
        <w:t xml:space="preserve">was </w:t>
      </w:r>
      <w:r w:rsidR="0015282C">
        <w:rPr>
          <w:lang w:val="en-GB"/>
        </w:rPr>
        <w:t xml:space="preserve">not </w:t>
      </w:r>
      <w:r w:rsidR="00E91A46">
        <w:rPr>
          <w:lang w:val="en-GB"/>
        </w:rPr>
        <w:t xml:space="preserve">designed to include </w:t>
      </w:r>
      <w:r w:rsidR="004677D3">
        <w:rPr>
          <w:lang w:val="en-GB"/>
        </w:rPr>
        <w:t xml:space="preserve">all the reasons that people </w:t>
      </w:r>
      <w:r w:rsidR="00265041">
        <w:rPr>
          <w:lang w:val="en-GB"/>
        </w:rPr>
        <w:t xml:space="preserve">use naturopathy, </w:t>
      </w:r>
      <w:r w:rsidR="0065401F">
        <w:rPr>
          <w:lang w:val="en-GB"/>
        </w:rPr>
        <w:t>or the reasons practitioners practise naturopathy</w:t>
      </w:r>
      <w:r w:rsidR="00EA763D">
        <w:rPr>
          <w:lang w:val="en-GB"/>
        </w:rPr>
        <w:t xml:space="preserve"> and </w:t>
      </w:r>
      <w:r w:rsidR="00996630">
        <w:rPr>
          <w:lang w:val="en-GB"/>
        </w:rPr>
        <w:t xml:space="preserve">was </w:t>
      </w:r>
      <w:r w:rsidR="00EA763D">
        <w:rPr>
          <w:lang w:val="en-GB"/>
        </w:rPr>
        <w:t>not intended to</w:t>
      </w:r>
      <w:r w:rsidR="0015282C">
        <w:rPr>
          <w:lang w:val="en-GB"/>
        </w:rPr>
        <w:t xml:space="preserve"> inform decisions about whether an individual should use naturopathy or a practitioner practise naturopathy.</w:t>
      </w:r>
      <w:r w:rsidR="006B765B">
        <w:rPr>
          <w:lang w:val="en-GB"/>
        </w:rPr>
        <w:t xml:space="preserve"> </w:t>
      </w:r>
    </w:p>
    <w:p w14:paraId="3E69B942" w14:textId="1C4728B1" w:rsidR="007813BF" w:rsidRDefault="00C20491" w:rsidP="000E1AF8">
      <w:pPr>
        <w:pStyle w:val="ExecutiveSummaryH2"/>
        <w:spacing w:before="240"/>
      </w:pPr>
      <w:r>
        <w:t>Search methods</w:t>
      </w:r>
    </w:p>
    <w:p w14:paraId="70F0C9F1" w14:textId="743C0102" w:rsidR="001B2583" w:rsidRPr="001B2583" w:rsidRDefault="00C20491" w:rsidP="001B2583">
      <w:pPr>
        <w:pStyle w:val="BodyText"/>
      </w:pPr>
      <w:r>
        <w:t xml:space="preserve">Literature searches were conducted in Medline, Embase, </w:t>
      </w:r>
      <w:r w:rsidR="006564E2">
        <w:t xml:space="preserve">CENTRAL, </w:t>
      </w:r>
      <w:r>
        <w:t>CINAHL</w:t>
      </w:r>
      <w:r w:rsidR="002D12D9">
        <w:t>,</w:t>
      </w:r>
      <w:r>
        <w:t xml:space="preserve"> and AMED to identify relevant studies published </w:t>
      </w:r>
      <w:r w:rsidR="00F328DE">
        <w:t xml:space="preserve">up </w:t>
      </w:r>
      <w:r w:rsidRPr="00377044">
        <w:t xml:space="preserve">to </w:t>
      </w:r>
      <w:r w:rsidR="00924FE4" w:rsidRPr="00377044">
        <w:t>6</w:t>
      </w:r>
      <w:r w:rsidRPr="00377044">
        <w:t xml:space="preserve"> Ju</w:t>
      </w:r>
      <w:r w:rsidR="00924FE4" w:rsidRPr="00377044">
        <w:t>ly</w:t>
      </w:r>
      <w:r w:rsidRPr="00377044">
        <w:t xml:space="preserve"> 2021</w:t>
      </w:r>
      <w:r w:rsidR="00924FE4" w:rsidRPr="00377044">
        <w:t>. The public</w:t>
      </w:r>
      <w:r w:rsidR="00924FE4" w:rsidRPr="00924FE4">
        <w:t xml:space="preserve"> w</w:t>
      </w:r>
      <w:r w:rsidR="00F45383">
        <w:t>ere</w:t>
      </w:r>
      <w:r w:rsidR="00924FE4" w:rsidRPr="00924FE4">
        <w:t xml:space="preserve"> also invited by the Department to submit references for published evidence. There were no limitations on language or date of publication in the search.</w:t>
      </w:r>
      <w:r w:rsidR="000C5E88">
        <w:t xml:space="preserve"> </w:t>
      </w:r>
    </w:p>
    <w:p w14:paraId="30939A01" w14:textId="31D5F2F9" w:rsidR="007813BF" w:rsidRDefault="00C20491" w:rsidP="000E1AF8">
      <w:pPr>
        <w:pStyle w:val="ExecutiveSummaryH2"/>
        <w:spacing w:before="120"/>
      </w:pPr>
      <w:r>
        <w:t>Selection criteria</w:t>
      </w:r>
    </w:p>
    <w:p w14:paraId="2AA61BB1" w14:textId="0AC59A07" w:rsidR="008C4631" w:rsidRDefault="00C20491" w:rsidP="008C4631">
      <w:pPr>
        <w:pStyle w:val="BodyText"/>
      </w:pPr>
      <w:r>
        <w:t>Randomised controlled trials and non-randomised studies that examined whole</w:t>
      </w:r>
      <w:r w:rsidR="002D12D9">
        <w:t xml:space="preserve"> </w:t>
      </w:r>
      <w:r>
        <w:t xml:space="preserve">system multi-modal or single modal interventions, delivered in the context of naturopathic </w:t>
      </w:r>
      <w:r w:rsidR="002855E0">
        <w:t>practice</w:t>
      </w:r>
      <w:r w:rsidR="006E326A">
        <w:t xml:space="preserve"> </w:t>
      </w:r>
      <w:r w:rsidR="002855E0">
        <w:t xml:space="preserve">and </w:t>
      </w:r>
      <w:r>
        <w:t>compared to control or another intervention</w:t>
      </w:r>
      <w:r w:rsidR="006E326A">
        <w:t xml:space="preserve">, </w:t>
      </w:r>
      <w:r>
        <w:t>were eligible for inclusion. Quasi-randomised studies, as well as cluster-randomised or crossover trials</w:t>
      </w:r>
      <w:r w:rsidR="002D12D9">
        <w:t>,</w:t>
      </w:r>
      <w:r>
        <w:t xml:space="preserve"> were also eligible.</w:t>
      </w:r>
      <w:r w:rsidR="006E326A">
        <w:t xml:space="preserve"> </w:t>
      </w:r>
      <w:r>
        <w:t>To be eligible,</w:t>
      </w:r>
      <w:r w:rsidR="006E326A">
        <w:t xml:space="preserve"> </w:t>
      </w:r>
      <w:r>
        <w:t xml:space="preserve">the </w:t>
      </w:r>
      <w:r w:rsidR="00C95FD2">
        <w:t>naturopathic treatment</w:t>
      </w:r>
      <w:r>
        <w:t xml:space="preserve"> </w:t>
      </w:r>
      <w:r w:rsidR="00EF5480">
        <w:t xml:space="preserve">needed to </w:t>
      </w:r>
      <w:r>
        <w:t>include at least one of the modalities central to naturopath</w:t>
      </w:r>
      <w:r w:rsidR="00C95FD2">
        <w:t>y</w:t>
      </w:r>
      <w:r>
        <w:t xml:space="preserve"> in Australia</w:t>
      </w:r>
      <w:r w:rsidR="00990C77">
        <w:t xml:space="preserve"> i.e.</w:t>
      </w:r>
      <w:r>
        <w:t xml:space="preserve"> herbal medicine</w:t>
      </w:r>
      <w:r w:rsidR="00990C77">
        <w:t xml:space="preserve">, </w:t>
      </w:r>
      <w:r>
        <w:t>complementary medicine prescription</w:t>
      </w:r>
      <w:r w:rsidR="00990C77">
        <w:t xml:space="preserve"> (e.g. </w:t>
      </w:r>
      <w:r w:rsidR="00D00FF1">
        <w:t>nutritional supplements)</w:t>
      </w:r>
      <w:r w:rsidR="00990C77">
        <w:t xml:space="preserve">, </w:t>
      </w:r>
      <w:r>
        <w:t>dietary or lifestyle advice</w:t>
      </w:r>
      <w:r w:rsidR="00B31DEC">
        <w:t xml:space="preserve"> </w:t>
      </w:r>
      <w:r w:rsidR="00F55DDA">
        <w:t xml:space="preserve">and be </w:t>
      </w:r>
      <w:r>
        <w:t xml:space="preserve">delivered in the context of naturopathic </w:t>
      </w:r>
      <w:r w:rsidR="00CA05A7">
        <w:t xml:space="preserve">practice. </w:t>
      </w:r>
      <w:r w:rsidR="001104C3">
        <w:t>Single m</w:t>
      </w:r>
      <w:r>
        <w:t xml:space="preserve">odalities not central to naturopathic </w:t>
      </w:r>
      <w:r w:rsidR="00B31DEC">
        <w:t xml:space="preserve">practice </w:t>
      </w:r>
      <w:r>
        <w:t>in Australia were excluded</w:t>
      </w:r>
      <w:r w:rsidR="001104C3">
        <w:t>, except</w:t>
      </w:r>
      <w:r w:rsidR="001B45B7">
        <w:t xml:space="preserve"> </w:t>
      </w:r>
      <w:r w:rsidR="001104C3">
        <w:t>when</w:t>
      </w:r>
      <w:r>
        <w:t xml:space="preserve"> incorporated within a multi-modal naturopathy </w:t>
      </w:r>
      <w:r w:rsidR="001104C3">
        <w:t xml:space="preserve">treatment applicable to naturopathy in Australia. </w:t>
      </w:r>
      <w:r>
        <w:t>There were no limits on the setting in which the naturopathic intervention was delivered, the intensity</w:t>
      </w:r>
      <w:r w:rsidR="002D12D9">
        <w:t>,</w:t>
      </w:r>
      <w:r>
        <w:t xml:space="preserve"> or </w:t>
      </w:r>
      <w:r w:rsidR="002D12D9">
        <w:t xml:space="preserve">the </w:t>
      </w:r>
      <w:r>
        <w:t>frequency.</w:t>
      </w:r>
      <w:r w:rsidR="00FA1261">
        <w:t xml:space="preserve"> Studies were excluded if their interventions were not delivered by a naturopath or in the naturopathic context or if they were single-arm without a contemporaneous comparator group.</w:t>
      </w:r>
    </w:p>
    <w:p w14:paraId="41812A92" w14:textId="26609DD9" w:rsidR="008C4631" w:rsidRDefault="00133E92" w:rsidP="008C4631">
      <w:pPr>
        <w:pStyle w:val="BodyText"/>
      </w:pPr>
      <w:r>
        <w:lastRenderedPageBreak/>
        <w:t>The search included s</w:t>
      </w:r>
      <w:r w:rsidR="00C20491">
        <w:t xml:space="preserve">tudies </w:t>
      </w:r>
      <w:r w:rsidR="00867B32">
        <w:t>of</w:t>
      </w:r>
      <w:r w:rsidR="00C20491">
        <w:t xml:space="preserve"> people of any age with any injury, disease, medical condition</w:t>
      </w:r>
      <w:r w:rsidR="002D12D9">
        <w:t>,</w:t>
      </w:r>
      <w:r w:rsidR="00C20491">
        <w:t xml:space="preserve"> or preclinical condition.</w:t>
      </w:r>
      <w:r w:rsidR="00CC07C9">
        <w:t xml:space="preserve"> Studies examining naturopathy </w:t>
      </w:r>
      <w:r w:rsidR="00350A5C">
        <w:t xml:space="preserve">for individual </w:t>
      </w:r>
      <w:r w:rsidR="00C626D0">
        <w:t xml:space="preserve">at-risk </w:t>
      </w:r>
      <w:r w:rsidR="00A71AF5">
        <w:t xml:space="preserve">participants, but not studies </w:t>
      </w:r>
      <w:r w:rsidR="00DB4C0D">
        <w:t>assessing at-risk populations in general</w:t>
      </w:r>
      <w:r w:rsidR="00795106">
        <w:t xml:space="preserve">, were also eligible for inclusion. </w:t>
      </w:r>
    </w:p>
    <w:p w14:paraId="77D719B0" w14:textId="03EB6537" w:rsidR="00F4012D" w:rsidRPr="00F4012D" w:rsidRDefault="00C20491" w:rsidP="008C4631">
      <w:pPr>
        <w:pStyle w:val="BodyText"/>
      </w:pPr>
      <w:r>
        <w:t>The</w:t>
      </w:r>
      <w:r w:rsidR="00941196">
        <w:t xml:space="preserve"> search was not restricted by</w:t>
      </w:r>
      <w:r>
        <w:t xml:space="preserve"> comparators,</w:t>
      </w:r>
      <w:r w:rsidR="005230C3">
        <w:t xml:space="preserve"> </w:t>
      </w:r>
      <w:r w:rsidR="00607DA1">
        <w:t xml:space="preserve">noting </w:t>
      </w:r>
      <w:r>
        <w:t>that the evidence was stratified into two comparisons</w:t>
      </w:r>
      <w:r w:rsidR="00607DA1">
        <w:t>,</w:t>
      </w:r>
      <w:r>
        <w:t xml:space="preserve"> (i) control (inclusive of no intervention, waitlist</w:t>
      </w:r>
      <w:r w:rsidR="002D12D9">
        <w:t>,</w:t>
      </w:r>
      <w:r>
        <w:t xml:space="preserve"> or usual care if considered inactive) and (ii) other (inclusive of active comparators). </w:t>
      </w:r>
      <w:r w:rsidR="00EE1F99" w:rsidRPr="00EE1F99">
        <w:t>Outcomes were not part of the eligibility criteria and were not included in the search terms but were prioritised as described below.</w:t>
      </w:r>
      <w:r w:rsidR="005E1510">
        <w:t xml:space="preserve"> </w:t>
      </w:r>
      <w:r>
        <w:t>Studies were not excluded based on country of origin,</w:t>
      </w:r>
      <w:r w:rsidR="00D21A53">
        <w:t xml:space="preserve"> however</w:t>
      </w:r>
      <w:r>
        <w:t xml:space="preserve"> studies published in a language other than English were not translated </w:t>
      </w:r>
      <w:r w:rsidR="00345575">
        <w:t xml:space="preserve">but were listed in an inventory for completeness. </w:t>
      </w:r>
    </w:p>
    <w:p w14:paraId="6F4A040E" w14:textId="3695DD92" w:rsidR="007813BF" w:rsidRDefault="00C20491" w:rsidP="000E1AF8">
      <w:pPr>
        <w:pStyle w:val="ExecutiveSummaryH2"/>
        <w:spacing w:before="240"/>
      </w:pPr>
      <w:r>
        <w:t xml:space="preserve">Data </w:t>
      </w:r>
      <w:r w:rsidR="005A39DC">
        <w:t xml:space="preserve">collection and </w:t>
      </w:r>
      <w:r>
        <w:t>analysis and collection</w:t>
      </w:r>
    </w:p>
    <w:p w14:paraId="1168E105" w14:textId="1DFB8E74" w:rsidR="00CD1AFB" w:rsidRPr="0085634E" w:rsidRDefault="00CD1AFB" w:rsidP="0085634E">
      <w:pPr>
        <w:pStyle w:val="BodyText"/>
      </w:pPr>
      <w:r w:rsidRPr="0085634E">
        <w:t>After initial searching and screening</w:t>
      </w:r>
      <w:r w:rsidR="008544C9" w:rsidRPr="0085634E">
        <w:t xml:space="preserve"> </w:t>
      </w:r>
      <w:r w:rsidRPr="0085634E">
        <w:t xml:space="preserve">and to determine what data to extract from studies, a blinded outcome prioritisation process was </w:t>
      </w:r>
      <w:r w:rsidR="00D9751C" w:rsidRPr="0085634E">
        <w:t>conducted by</w:t>
      </w:r>
      <w:r w:rsidR="003E7A73" w:rsidRPr="0085634E">
        <w:t xml:space="preserve"> </w:t>
      </w:r>
      <w:r w:rsidRPr="0085634E">
        <w:t>NTWC</w:t>
      </w:r>
      <w:r w:rsidR="004F12B4" w:rsidRPr="0085634E">
        <w:t>,</w:t>
      </w:r>
      <w:r w:rsidR="003E7A73" w:rsidRPr="0085634E">
        <w:t xml:space="preserve"> with input from </w:t>
      </w:r>
      <w:r w:rsidR="00D83AF4" w:rsidRPr="0085634E">
        <w:t>the Department of Health and Ag</w:t>
      </w:r>
      <w:r w:rsidR="00520EC7">
        <w:t>ed Care’s</w:t>
      </w:r>
      <w:r w:rsidR="00D83AF4" w:rsidRPr="0085634E">
        <w:t xml:space="preserve"> </w:t>
      </w:r>
      <w:r w:rsidR="00D83AF4" w:rsidRPr="009B7E45">
        <w:t>Natural Therapies Review Expert Advisory Panel</w:t>
      </w:r>
      <w:r w:rsidR="00D83AF4">
        <w:t xml:space="preserve"> </w:t>
      </w:r>
      <w:r w:rsidR="004F12B4">
        <w:t>(</w:t>
      </w:r>
      <w:r w:rsidR="003E7A73" w:rsidRPr="0085634E">
        <w:t>NTREAP)</w:t>
      </w:r>
      <w:r w:rsidRPr="0085634E">
        <w:t xml:space="preserve">. </w:t>
      </w:r>
      <w:r w:rsidR="002E5A50" w:rsidRPr="0085634E">
        <w:t>Harms and cost effectiveness measures were out of scope.</w:t>
      </w:r>
    </w:p>
    <w:p w14:paraId="66CE401C" w14:textId="1AD26529" w:rsidR="00CD1AFB" w:rsidRDefault="00594694" w:rsidP="00CD1AFB">
      <w:pPr>
        <w:pStyle w:val="BodyText"/>
      </w:pPr>
      <w:r>
        <w:t>At least two</w:t>
      </w:r>
      <w:r w:rsidR="00BF1FF2" w:rsidRPr="00BF1FF2">
        <w:t xml:space="preserve"> researcher</w:t>
      </w:r>
      <w:r>
        <w:t>s</w:t>
      </w:r>
      <w:r w:rsidR="00BF1FF2" w:rsidRPr="00BF1FF2">
        <w:t xml:space="preserve"> collected data using data extraction forms</w:t>
      </w:r>
      <w:r>
        <w:t>, with</w:t>
      </w:r>
      <w:r w:rsidR="00BF1FF2" w:rsidRPr="00BF1FF2">
        <w:t xml:space="preserve"> the second researcher check</w:t>
      </w:r>
      <w:r>
        <w:t>ing</w:t>
      </w:r>
      <w:r w:rsidR="00BF1FF2" w:rsidRPr="00BF1FF2">
        <w:t xml:space="preserve"> the forms for completeness and accuracy</w:t>
      </w:r>
      <w:r>
        <w:t xml:space="preserve">. </w:t>
      </w:r>
      <w:r w:rsidR="0021568D">
        <w:t>Risk of Bias</w:t>
      </w:r>
      <w:r w:rsidR="00692BB0" w:rsidRPr="00692BB0">
        <w:t xml:space="preserve"> of the eligible studies was conducted using the most appropriate risk of bias assessment tool recommended by the Cochrane Collaboration (according to study type). </w:t>
      </w:r>
    </w:p>
    <w:p w14:paraId="37D9B39B" w14:textId="3298878A" w:rsidR="008C4631" w:rsidRDefault="00000676" w:rsidP="008C4631">
      <w:pPr>
        <w:pStyle w:val="BodyText"/>
      </w:pPr>
      <w:r>
        <w:t>In the data analysis</w:t>
      </w:r>
      <w:r w:rsidR="00FC7829">
        <w:t xml:space="preserve"> f</w:t>
      </w:r>
      <w:r w:rsidR="00C20491">
        <w:t>or each identified population, the overall certaint</w:t>
      </w:r>
      <w:r w:rsidR="0064741F">
        <w:t>y</w:t>
      </w:r>
      <w:r w:rsidR="00C20491">
        <w:t xml:space="preserve"> of evidence for</w:t>
      </w:r>
      <w:r w:rsidR="00121C9B">
        <w:t xml:space="preserve"> </w:t>
      </w:r>
      <w:r w:rsidR="001F1F0D">
        <w:t>a maximum</w:t>
      </w:r>
      <w:r w:rsidR="00121C9B">
        <w:t xml:space="preserve"> of seven </w:t>
      </w:r>
      <w:r w:rsidR="00CB5AC4">
        <w:t xml:space="preserve">critical or important </w:t>
      </w:r>
      <w:r w:rsidR="00A568F5">
        <w:t xml:space="preserve">outcome domains </w:t>
      </w:r>
      <w:r w:rsidR="00C20491">
        <w:t>were reported in GRADE summary of findings tables</w:t>
      </w:r>
      <w:r w:rsidR="0080737C">
        <w:t xml:space="preserve">, </w:t>
      </w:r>
      <w:r w:rsidR="00C20491">
        <w:t>with corresponding evidence statements</w:t>
      </w:r>
      <w:r w:rsidR="0080737C">
        <w:t xml:space="preserve"> assigned to each outcome</w:t>
      </w:r>
      <w:r w:rsidR="00C20491">
        <w:t>.</w:t>
      </w:r>
      <w:r w:rsidR="004F10F0">
        <w:t xml:space="preserve"> </w:t>
      </w:r>
      <w:r w:rsidR="00BD623C" w:rsidRPr="00BD623C">
        <w:t xml:space="preserve">Data for reported outcomes at ‘end of treatment’ </w:t>
      </w:r>
      <w:r w:rsidR="00BD623C">
        <w:t>were</w:t>
      </w:r>
      <w:r w:rsidR="00BD623C" w:rsidRPr="00BD623C">
        <w:t xml:space="preserve"> assessed against a threshold such as minimal clinically important differences (MCID) or minimal important difference (MID) (where available)</w:t>
      </w:r>
      <w:r w:rsidR="000420EE">
        <w:t xml:space="preserve">. </w:t>
      </w:r>
      <w:r w:rsidR="00963F20">
        <w:t xml:space="preserve">In instances where </w:t>
      </w:r>
      <w:r w:rsidR="00BC7834">
        <w:t>MCID were unavailable,</w:t>
      </w:r>
      <w:r w:rsidR="003A7389">
        <w:t xml:space="preserve"> </w:t>
      </w:r>
      <w:r w:rsidR="00CE4183">
        <w:t xml:space="preserve">effect estimates were assessed using </w:t>
      </w:r>
      <w:r w:rsidR="00D14A81">
        <w:t xml:space="preserve">a threshold of </w:t>
      </w:r>
      <w:r w:rsidR="00A2353F">
        <w:rPr>
          <w:lang w:val="en-GB"/>
        </w:rPr>
        <w:t xml:space="preserve">(1) </w:t>
      </w:r>
      <w:r w:rsidR="00A2353F" w:rsidRPr="00624D32">
        <w:rPr>
          <w:lang w:val="en-GB"/>
        </w:rPr>
        <w:t xml:space="preserve">small </w:t>
      </w:r>
      <w:r w:rsidR="00B85B43">
        <w:rPr>
          <w:lang w:val="en-GB"/>
        </w:rPr>
        <w:t>m</w:t>
      </w:r>
      <w:r w:rsidR="00A2353F">
        <w:rPr>
          <w:lang w:val="en-GB"/>
        </w:rPr>
        <w:t xml:space="preserve">ean difference </w:t>
      </w:r>
      <w:r w:rsidR="00B85B43">
        <w:rPr>
          <w:lang w:val="en-GB"/>
        </w:rPr>
        <w:t>(</w:t>
      </w:r>
      <w:r w:rsidR="00A2353F" w:rsidRPr="00624D32">
        <w:rPr>
          <w:lang w:val="en-GB"/>
        </w:rPr>
        <w:t xml:space="preserve">MD &lt;10% of the scale) </w:t>
      </w:r>
      <w:r w:rsidR="00A2353F">
        <w:rPr>
          <w:lang w:val="en-GB"/>
        </w:rPr>
        <w:t xml:space="preserve">(2) </w:t>
      </w:r>
      <w:r w:rsidR="00A2353F" w:rsidRPr="00624D32">
        <w:rPr>
          <w:lang w:val="en-GB"/>
        </w:rPr>
        <w:t>moderate (MD between 10% to 20% of the scale), or</w:t>
      </w:r>
      <w:r w:rsidR="00A2353F">
        <w:rPr>
          <w:lang w:val="en-GB"/>
        </w:rPr>
        <w:t xml:space="preserve"> (3) </w:t>
      </w:r>
      <w:r w:rsidR="00A2353F" w:rsidRPr="00624D32">
        <w:rPr>
          <w:lang w:val="en-GB"/>
        </w:rPr>
        <w:t>large (MD more than 20% of the scale</w:t>
      </w:r>
      <w:r w:rsidR="00204D1A">
        <w:rPr>
          <w:lang w:val="en-GB"/>
        </w:rPr>
        <w:t>)</w:t>
      </w:r>
      <w:r w:rsidR="006F5E5B">
        <w:rPr>
          <w:lang w:val="en-GB"/>
        </w:rPr>
        <w:t>.</w:t>
      </w:r>
      <w:r w:rsidR="00C20491">
        <w:rPr>
          <w:lang w:val="en-GB"/>
        </w:rPr>
        <w:t xml:space="preserve"> </w:t>
      </w:r>
      <w:r w:rsidR="00C20491" w:rsidRPr="00F9791A">
        <w:t>If there were insufficient data to calculate effect sizes, a relative risk increase</w:t>
      </w:r>
      <w:r w:rsidR="00436143">
        <w:t xml:space="preserve"> </w:t>
      </w:r>
      <w:r w:rsidR="00C20491" w:rsidRPr="00F9791A">
        <w:t>of 25% or more was used as a default threshold o</w:t>
      </w:r>
      <w:r w:rsidR="00F76447">
        <w:t>f</w:t>
      </w:r>
      <w:r w:rsidR="00C20491" w:rsidRPr="00F9791A">
        <w:t xml:space="preserve"> appreciable harm or benefit.</w:t>
      </w:r>
    </w:p>
    <w:p w14:paraId="6451542D" w14:textId="66B1C383" w:rsidR="007813BF" w:rsidRDefault="00C20491" w:rsidP="000E1AF8">
      <w:pPr>
        <w:pStyle w:val="ExecutiveSummaryH2"/>
        <w:spacing w:before="240"/>
      </w:pPr>
      <w:r>
        <w:t>Main results</w:t>
      </w:r>
    </w:p>
    <w:p w14:paraId="68F82C0B" w14:textId="3598B88A" w:rsidR="003B577B" w:rsidRDefault="00082EB5" w:rsidP="008C4631">
      <w:pPr>
        <w:pStyle w:val="BodyText"/>
      </w:pPr>
      <w:r w:rsidRPr="00377044">
        <w:t xml:space="preserve">A total of </w:t>
      </w:r>
      <w:r w:rsidR="00C20491" w:rsidRPr="006F5E5B">
        <w:t>1</w:t>
      </w:r>
      <w:r w:rsidR="008C6501" w:rsidRPr="006F5E5B">
        <w:t>6</w:t>
      </w:r>
      <w:r w:rsidR="00D105CA" w:rsidRPr="006F5E5B">
        <w:t xml:space="preserve"> studies</w:t>
      </w:r>
      <w:r w:rsidR="00C20491" w:rsidRPr="006F5E5B">
        <w:t xml:space="preserve"> covering 1</w:t>
      </w:r>
      <w:r w:rsidR="0096298C" w:rsidRPr="006F5E5B">
        <w:t>4</w:t>
      </w:r>
      <w:r w:rsidR="00C20491" w:rsidRPr="006F5E5B">
        <w:t xml:space="preserve"> different </w:t>
      </w:r>
      <w:r w:rsidR="00124AD8" w:rsidRPr="006F5E5B">
        <w:t>populations (</w:t>
      </w:r>
      <w:r w:rsidR="00C20491" w:rsidRPr="006F5E5B">
        <w:t>conditions</w:t>
      </w:r>
      <w:r w:rsidR="00124AD8" w:rsidRPr="006F5E5B">
        <w:t>)</w:t>
      </w:r>
      <w:r w:rsidR="00030490" w:rsidRPr="006F5E5B">
        <w:t xml:space="preserve"> </w:t>
      </w:r>
      <w:r w:rsidR="00030490" w:rsidRPr="00377044">
        <w:t>were</w:t>
      </w:r>
      <w:r w:rsidR="00C20491" w:rsidRPr="00377044">
        <w:t xml:space="preserve"> identified as eligible for inclusion</w:t>
      </w:r>
      <w:r w:rsidR="00030490" w:rsidRPr="00377044">
        <w:t xml:space="preserve"> in this review</w:t>
      </w:r>
      <w:r w:rsidR="00C20491" w:rsidRPr="00377044">
        <w:t>. A</w:t>
      </w:r>
      <w:r w:rsidR="003B577B" w:rsidRPr="00377044">
        <w:t>t the time of the search</w:t>
      </w:r>
      <w:r w:rsidR="00C20491" w:rsidRPr="00377044">
        <w:t xml:space="preserve"> </w:t>
      </w:r>
      <w:r w:rsidR="005F4AE6">
        <w:t xml:space="preserve">there were </w:t>
      </w:r>
      <w:r w:rsidR="003B577B" w:rsidRPr="00377044">
        <w:t>9</w:t>
      </w:r>
      <w:r w:rsidR="00C20491" w:rsidRPr="00377044">
        <w:t xml:space="preserve"> studies awaiting classification (published in a language other than English) and 3</w:t>
      </w:r>
      <w:r w:rsidR="00980537">
        <w:t>6</w:t>
      </w:r>
      <w:r w:rsidR="00C20491" w:rsidRPr="00377044">
        <w:t xml:space="preserve"> studies ongoing</w:t>
      </w:r>
      <w:r w:rsidR="001E6848" w:rsidRPr="00377044">
        <w:t xml:space="preserve"> (registered but not published, </w:t>
      </w:r>
      <w:r w:rsidR="00485E50" w:rsidRPr="00377044">
        <w:t>more than half of these were listed as not recruiting)</w:t>
      </w:r>
      <w:r w:rsidR="00C20491" w:rsidRPr="00377044">
        <w:t>.</w:t>
      </w:r>
      <w:r w:rsidR="00C20491">
        <w:t xml:space="preserve"> </w:t>
      </w:r>
    </w:p>
    <w:p w14:paraId="116D3689" w14:textId="2FD7A359" w:rsidR="008C4631" w:rsidRDefault="00C20491" w:rsidP="008C4631">
      <w:pPr>
        <w:pStyle w:val="BodyText"/>
      </w:pPr>
      <w:r>
        <w:t xml:space="preserve">All </w:t>
      </w:r>
      <w:r w:rsidR="00986547">
        <w:t xml:space="preserve">included </w:t>
      </w:r>
      <w:r>
        <w:t>studies examined naturopath</w:t>
      </w:r>
      <w:r w:rsidR="00713F24">
        <w:t>y</w:t>
      </w:r>
      <w:r>
        <w:t xml:space="preserve"> delivered in a manner that was considered applicable to the Australian contex</w:t>
      </w:r>
      <w:r w:rsidR="00D10CDE">
        <w:t xml:space="preserve">t </w:t>
      </w:r>
      <w:r w:rsidR="0048561F">
        <w:t xml:space="preserve">and included </w:t>
      </w:r>
      <w:r>
        <w:t>a large range o</w:t>
      </w:r>
      <w:r w:rsidRPr="007A10D9">
        <w:t>f</w:t>
      </w:r>
      <w:r w:rsidR="00713F24">
        <w:t xml:space="preserve"> naturopathic treatment </w:t>
      </w:r>
      <w:r w:rsidRPr="007A10D9">
        <w:t>modalities and regimens. The treatment provider was usually reported as a naturopathic doctor or licen</w:t>
      </w:r>
      <w:r w:rsidR="006171A2">
        <w:t>s</w:t>
      </w:r>
      <w:r w:rsidRPr="007A10D9">
        <w:t>ed naturopath (12 studies), with three studies not specifying the provider and one study reporting th</w:t>
      </w:r>
      <w:r w:rsidR="00655955">
        <w:t>at the</w:t>
      </w:r>
      <w:r w:rsidRPr="007A10D9">
        <w:t xml:space="preserve"> treatment was delivered by </w:t>
      </w:r>
      <w:r w:rsidR="00655955">
        <w:t xml:space="preserve">a </w:t>
      </w:r>
      <w:r w:rsidRPr="007A10D9">
        <w:t xml:space="preserve">doctor </w:t>
      </w:r>
      <w:r w:rsidR="00655955">
        <w:t>or</w:t>
      </w:r>
      <w:r w:rsidRPr="007A10D9">
        <w:t xml:space="preserve"> diabetologist</w:t>
      </w:r>
      <w:r w:rsidR="00800F8D">
        <w:t xml:space="preserve"> (doctor specialising in diabetes)</w:t>
      </w:r>
      <w:r w:rsidRPr="007A10D9">
        <w:t>.</w:t>
      </w:r>
    </w:p>
    <w:p w14:paraId="29A2F513" w14:textId="6148CDD9" w:rsidR="00584C48" w:rsidRDefault="00C20491" w:rsidP="006F16E5">
      <w:pPr>
        <w:pStyle w:val="BodyText"/>
      </w:pPr>
      <w:r w:rsidRPr="00BF7FA4">
        <w:t xml:space="preserve">There were </w:t>
      </w:r>
      <w:r w:rsidRPr="0068736C">
        <w:t>1</w:t>
      </w:r>
      <w:r>
        <w:t>4</w:t>
      </w:r>
      <w:r w:rsidRPr="0068736C">
        <w:t xml:space="preserve"> studies covering 1</w:t>
      </w:r>
      <w:r w:rsidR="00627268">
        <w:t>2</w:t>
      </w:r>
      <w:r w:rsidRPr="0068736C">
        <w:t xml:space="preserve"> </w:t>
      </w:r>
      <w:r w:rsidR="00124AD8" w:rsidRPr="0068736C">
        <w:t>populations (</w:t>
      </w:r>
      <w:r w:rsidRPr="0068736C">
        <w:t>conditions</w:t>
      </w:r>
      <w:r w:rsidR="00124AD8" w:rsidRPr="0068736C">
        <w:t>)</w:t>
      </w:r>
      <w:r w:rsidRPr="00DC0A83">
        <w:t xml:space="preserve"> that compared naturopathy with an inactive control (no intervention, wait list</w:t>
      </w:r>
      <w:r w:rsidR="002D12D9">
        <w:t>,</w:t>
      </w:r>
      <w:r w:rsidRPr="00DC0A83">
        <w:t xml:space="preserve"> or usual care)</w:t>
      </w:r>
      <w:r w:rsidR="00584C48">
        <w:t xml:space="preserve"> and</w:t>
      </w:r>
      <w:r w:rsidRPr="00DC0A83">
        <w:t xml:space="preserve"> </w:t>
      </w:r>
      <w:r w:rsidR="00584C48">
        <w:t>t</w:t>
      </w:r>
      <w:r w:rsidRPr="00DC0A83">
        <w:t>wo studies</w:t>
      </w:r>
      <w:r w:rsidR="00584C48">
        <w:t xml:space="preserve"> </w:t>
      </w:r>
      <w:r w:rsidR="00C25A0B" w:rsidRPr="0068736C">
        <w:t xml:space="preserve">covering </w:t>
      </w:r>
      <w:r w:rsidR="00C25A0B">
        <w:t>two</w:t>
      </w:r>
      <w:r w:rsidR="00C25A0B" w:rsidRPr="0068736C">
        <w:t xml:space="preserve"> populations </w:t>
      </w:r>
      <w:r w:rsidR="00584C48">
        <w:t>which</w:t>
      </w:r>
      <w:r w:rsidRPr="00DC0A83">
        <w:t xml:space="preserve"> compared naturopathy to an active control</w:t>
      </w:r>
      <w:r w:rsidR="00584C48">
        <w:t xml:space="preserve">. </w:t>
      </w:r>
    </w:p>
    <w:p w14:paraId="1D325430" w14:textId="3511CADB" w:rsidR="00584C48" w:rsidRDefault="00584C48" w:rsidP="006F16E5">
      <w:pPr>
        <w:pStyle w:val="BodyText"/>
      </w:pPr>
      <w:r w:rsidRPr="00584C48">
        <w:t>Studies were assessed using the G</w:t>
      </w:r>
      <w:r w:rsidR="00DA5047">
        <w:t>RADE</w:t>
      </w:r>
      <w:r w:rsidRPr="00584C48">
        <w:t xml:space="preserve"> framework. GRADE combines information to assess how certain systematic review authors can be that the</w:t>
      </w:r>
      <w:r w:rsidR="00973507">
        <w:t xml:space="preserve"> overall</w:t>
      </w:r>
      <w:r w:rsidRPr="00584C48">
        <w:t xml:space="preserve"> estimates of the effect (reported across a study/s for each critical or important outcome) are correct. High certainty means the authors have a lot of confidence that the true effect is similar to the estimated effect. Moderate </w:t>
      </w:r>
      <w:r w:rsidRPr="00584C48">
        <w:lastRenderedPageBreak/>
        <w:t>certainty means that the true effect is probably close to the estimated effect. Low certainty means the true effect might be markedly different from the estimated effect. Very low certainty means the true effect is probably markedly different from the estimated effect.</w:t>
      </w:r>
    </w:p>
    <w:p w14:paraId="4CA6793E" w14:textId="50912BEF" w:rsidR="007813BF" w:rsidRDefault="008D4E8F" w:rsidP="00383692">
      <w:pPr>
        <w:pStyle w:val="BodyText"/>
      </w:pPr>
      <w:r>
        <w:t>This review identified</w:t>
      </w:r>
      <w:r w:rsidR="005B71BB">
        <w:t xml:space="preserve"> </w:t>
      </w:r>
      <w:r w:rsidR="005B71BB" w:rsidRPr="00A7001F">
        <w:t>1</w:t>
      </w:r>
      <w:r w:rsidR="0096298C" w:rsidRPr="00A7001F">
        <w:t>4</w:t>
      </w:r>
      <w:r w:rsidR="005B71BB" w:rsidRPr="00A7001F">
        <w:t xml:space="preserve"> </w:t>
      </w:r>
      <w:r w:rsidR="00124AD8" w:rsidRPr="00A7001F">
        <w:t>populations (</w:t>
      </w:r>
      <w:r w:rsidR="005B71BB" w:rsidRPr="00A7001F">
        <w:t>conditions</w:t>
      </w:r>
      <w:r w:rsidR="00124AD8" w:rsidRPr="00A7001F">
        <w:t>)</w:t>
      </w:r>
      <w:r w:rsidR="005B71BB">
        <w:t xml:space="preserve"> </w:t>
      </w:r>
      <w:r w:rsidR="00FE2130">
        <w:t xml:space="preserve">for which there </w:t>
      </w:r>
      <w:r w:rsidR="00C20491">
        <w:t>was evidence about the effect of</w:t>
      </w:r>
      <w:r w:rsidR="00D036C5">
        <w:t xml:space="preserve"> naturopathy</w:t>
      </w:r>
      <w:r w:rsidR="00C20491">
        <w:t xml:space="preserve"> on an outcome </w:t>
      </w:r>
      <w:r w:rsidR="00912154">
        <w:t>ranked</w:t>
      </w:r>
      <w:r w:rsidR="00792C08">
        <w:t xml:space="preserve"> critical or important</w:t>
      </w:r>
      <w:r w:rsidR="00912154">
        <w:t xml:space="preserve"> by NTWC (with input from NTREAP)</w:t>
      </w:r>
      <w:r w:rsidR="00C20491">
        <w:t xml:space="preserve">. </w:t>
      </w:r>
      <w:r w:rsidR="00E40751">
        <w:t xml:space="preserve">The evidence </w:t>
      </w:r>
      <w:r w:rsidR="00CF3926">
        <w:t>provides</w:t>
      </w:r>
      <w:r w:rsidR="00E40751">
        <w:t xml:space="preserve">: </w:t>
      </w:r>
    </w:p>
    <w:p w14:paraId="6F301AA9" w14:textId="2A0D6549" w:rsidR="00866B15" w:rsidRDefault="00C53D03" w:rsidP="00C53D03">
      <w:pPr>
        <w:pStyle w:val="ListBullet"/>
        <w:rPr>
          <w:b/>
          <w:bCs/>
        </w:rPr>
      </w:pPr>
      <w:r w:rsidRPr="00C53D03">
        <w:rPr>
          <w:b/>
          <w:bCs/>
        </w:rPr>
        <w:t>l</w:t>
      </w:r>
      <w:r w:rsidR="00866B15" w:rsidRPr="00C53D03">
        <w:rPr>
          <w:b/>
          <w:bCs/>
        </w:rPr>
        <w:t>ow certainty that naturopathy</w:t>
      </w:r>
      <w:r w:rsidR="005D35CF">
        <w:rPr>
          <w:b/>
          <w:bCs/>
        </w:rPr>
        <w:t xml:space="preserve"> </w:t>
      </w:r>
      <w:r w:rsidR="00CF3926">
        <w:rPr>
          <w:b/>
          <w:bCs/>
        </w:rPr>
        <w:t xml:space="preserve">may </w:t>
      </w:r>
      <w:r w:rsidR="005D35CF">
        <w:rPr>
          <w:b/>
          <w:bCs/>
        </w:rPr>
        <w:t>result in</w:t>
      </w:r>
      <w:r w:rsidR="00CB6BBF" w:rsidRPr="00C53D03">
        <w:rPr>
          <w:b/>
          <w:bCs/>
        </w:rPr>
        <w:t xml:space="preserve">: </w:t>
      </w:r>
    </w:p>
    <w:p w14:paraId="015BC659" w14:textId="77777777" w:rsidR="00496776" w:rsidRDefault="00C53D03" w:rsidP="00496776">
      <w:pPr>
        <w:pStyle w:val="ListBullet2"/>
        <w:spacing w:after="0"/>
      </w:pPr>
      <w:r>
        <w:t>a</w:t>
      </w:r>
      <w:r w:rsidR="009915BD">
        <w:t xml:space="preserve"> </w:t>
      </w:r>
      <w:r w:rsidR="00653144">
        <w:t xml:space="preserve">moderate </w:t>
      </w:r>
      <w:r w:rsidR="009915BD">
        <w:t xml:space="preserve">improvement in </w:t>
      </w:r>
      <w:r w:rsidR="00866B15">
        <w:t xml:space="preserve">quality of life </w:t>
      </w:r>
      <w:r w:rsidR="003C14D7">
        <w:t xml:space="preserve">of people with </w:t>
      </w:r>
      <w:r w:rsidR="007103A0" w:rsidRPr="007103A0">
        <w:t xml:space="preserve">polycystic ovary syndrome </w:t>
      </w:r>
      <w:r w:rsidR="007103A0">
        <w:t>(</w:t>
      </w:r>
      <w:r w:rsidR="00866B15">
        <w:t>PCOS</w:t>
      </w:r>
      <w:r w:rsidR="007103A0">
        <w:t>)</w:t>
      </w:r>
      <w:r w:rsidR="00866B15">
        <w:t xml:space="preserve"> </w:t>
      </w:r>
      <w:r w:rsidR="00496776">
        <w:t xml:space="preserve">(one study, 122 participants) </w:t>
      </w:r>
    </w:p>
    <w:p w14:paraId="1ECB2D5C" w14:textId="1F4CB048" w:rsidR="00866B15" w:rsidRDefault="003C14D7" w:rsidP="00D326F1">
      <w:pPr>
        <w:pStyle w:val="ListBullet2"/>
        <w:spacing w:after="0"/>
      </w:pPr>
      <w:r>
        <w:t xml:space="preserve">a slight </w:t>
      </w:r>
      <w:r w:rsidR="00F676A6">
        <w:t>improv</w:t>
      </w:r>
      <w:r>
        <w:t>ement in</w:t>
      </w:r>
      <w:r w:rsidR="00866B15">
        <w:t xml:space="preserve"> m</w:t>
      </w:r>
      <w:r w:rsidR="00866B15" w:rsidRPr="001C198B">
        <w:t>enstrual regularity</w:t>
      </w:r>
      <w:r w:rsidR="00866B15">
        <w:t xml:space="preserve"> in </w:t>
      </w:r>
      <w:r>
        <w:t xml:space="preserve">people with </w:t>
      </w:r>
      <w:r w:rsidR="00866B15">
        <w:t xml:space="preserve">PCOS </w:t>
      </w:r>
      <w:r w:rsidR="00D326F1">
        <w:t>(one study, 122 participants)</w:t>
      </w:r>
    </w:p>
    <w:p w14:paraId="7E0E628F" w14:textId="31579D9B" w:rsidR="00866B15" w:rsidRPr="00FE29D9" w:rsidRDefault="00FE29D9" w:rsidP="00F11B05">
      <w:pPr>
        <w:pStyle w:val="ListBullet"/>
        <w:spacing w:before="120"/>
        <w:rPr>
          <w:b/>
          <w:bCs/>
        </w:rPr>
      </w:pPr>
      <w:r>
        <w:rPr>
          <w:b/>
          <w:bCs/>
        </w:rPr>
        <w:t>l</w:t>
      </w:r>
      <w:r w:rsidR="001C078A" w:rsidRPr="00FE29D9">
        <w:rPr>
          <w:b/>
          <w:bCs/>
        </w:rPr>
        <w:t xml:space="preserve">ow </w:t>
      </w:r>
      <w:r w:rsidR="00866B15" w:rsidRPr="00FE29D9">
        <w:rPr>
          <w:b/>
          <w:bCs/>
        </w:rPr>
        <w:t xml:space="preserve">certainty that naturopathy </w:t>
      </w:r>
      <w:r w:rsidR="005D35CF">
        <w:rPr>
          <w:b/>
          <w:bCs/>
        </w:rPr>
        <w:t>results in</w:t>
      </w:r>
      <w:r w:rsidR="00866B15" w:rsidRPr="00FE29D9">
        <w:rPr>
          <w:b/>
          <w:bCs/>
        </w:rPr>
        <w:t xml:space="preserve"> little to no</w:t>
      </w:r>
      <w:r w:rsidR="005D35CF">
        <w:rPr>
          <w:b/>
          <w:bCs/>
        </w:rPr>
        <w:t xml:space="preserve"> difference</w:t>
      </w:r>
      <w:r w:rsidR="009964F5" w:rsidRPr="00FE29D9">
        <w:rPr>
          <w:b/>
          <w:bCs/>
        </w:rPr>
        <w:t xml:space="preserve"> in</w:t>
      </w:r>
      <w:r w:rsidR="00866B15" w:rsidRPr="00FE29D9">
        <w:rPr>
          <w:b/>
          <w:bCs/>
        </w:rPr>
        <w:t>:</w:t>
      </w:r>
    </w:p>
    <w:p w14:paraId="6B8BE8C8" w14:textId="268012A6" w:rsidR="005D35CF" w:rsidRDefault="00944E80">
      <w:pPr>
        <w:pStyle w:val="ListBullet2"/>
        <w:spacing w:after="0"/>
      </w:pPr>
      <w:r>
        <w:t>cognitive impairment</w:t>
      </w:r>
      <w:r w:rsidR="005D35CF">
        <w:t xml:space="preserve"> in people with multiple sclerosis (one study, 30 participants)</w:t>
      </w:r>
    </w:p>
    <w:p w14:paraId="6C95574B" w14:textId="7B369395" w:rsidR="00866B15" w:rsidRDefault="0017075C">
      <w:pPr>
        <w:pStyle w:val="ListBullet2"/>
        <w:spacing w:after="0"/>
      </w:pPr>
      <w:r w:rsidRPr="0017075C">
        <w:t xml:space="preserve">cardiovascular risk factors (i.e. </w:t>
      </w:r>
      <w:r w:rsidR="005D35CF">
        <w:t>cardiovascular risk scores,</w:t>
      </w:r>
      <w:r w:rsidR="00C04C6C">
        <w:t xml:space="preserve"> </w:t>
      </w:r>
      <w:r w:rsidRPr="0017075C">
        <w:t xml:space="preserve">LDL cholesterol levels), prevalence of metabolic syndrome and impact on severity of type </w:t>
      </w:r>
      <w:r w:rsidR="00046BD4">
        <w:t>II</w:t>
      </w:r>
      <w:r w:rsidRPr="0017075C">
        <w:t xml:space="preserve"> diabetes (i.e. </w:t>
      </w:r>
      <w:r w:rsidR="005D35CF">
        <w:t>HbA1c levels</w:t>
      </w:r>
      <w:r w:rsidRPr="0017075C">
        <w:t>) in people at risk of cardiovascular disease (one study, 246 participants).</w:t>
      </w:r>
    </w:p>
    <w:p w14:paraId="261626D9" w14:textId="77777777" w:rsidR="00AF4F96" w:rsidRDefault="00AF4F96" w:rsidP="00C44577">
      <w:pPr>
        <w:pStyle w:val="ListBullet"/>
        <w:numPr>
          <w:ilvl w:val="0"/>
          <w:numId w:val="0"/>
        </w:numPr>
        <w:rPr>
          <w:szCs w:val="24"/>
        </w:rPr>
      </w:pPr>
    </w:p>
    <w:p w14:paraId="0F482BB4" w14:textId="4A285279" w:rsidR="00C44577" w:rsidRDefault="00B90016" w:rsidP="00C44577">
      <w:pPr>
        <w:pStyle w:val="ListBullet"/>
        <w:numPr>
          <w:ilvl w:val="0"/>
          <w:numId w:val="0"/>
        </w:numPr>
        <w:rPr>
          <w:szCs w:val="24"/>
        </w:rPr>
      </w:pPr>
      <w:r w:rsidRPr="00B90016">
        <w:rPr>
          <w:szCs w:val="24"/>
        </w:rPr>
        <w:t xml:space="preserve">The evidence provides very low certainty of the effect of naturopathy on </w:t>
      </w:r>
      <w:r w:rsidR="00FA1261">
        <w:rPr>
          <w:szCs w:val="24"/>
        </w:rPr>
        <w:t>5</w:t>
      </w:r>
      <w:r w:rsidR="002A6F27">
        <w:rPr>
          <w:szCs w:val="24"/>
        </w:rPr>
        <w:t>1</w:t>
      </w:r>
      <w:r w:rsidRPr="00B90016">
        <w:rPr>
          <w:szCs w:val="24"/>
        </w:rPr>
        <w:t xml:space="preserve"> prioritised outcomes for colon cancer, prostate cancer, type II diabetes, </w:t>
      </w:r>
      <w:r w:rsidR="00FA1261">
        <w:rPr>
          <w:szCs w:val="24"/>
        </w:rPr>
        <w:t xml:space="preserve">PCOS, </w:t>
      </w:r>
      <w:r w:rsidRPr="00B90016">
        <w:rPr>
          <w:szCs w:val="24"/>
        </w:rPr>
        <w:t>overweight and obesity, anxiety, multiple sclerosis, cardiovascular disease, allergic rhinitis, low back pain, rotator cuff tendinitis and menopaus</w:t>
      </w:r>
      <w:r w:rsidR="005D35CF">
        <w:rPr>
          <w:szCs w:val="24"/>
        </w:rPr>
        <w:t>al symptoms</w:t>
      </w:r>
      <w:r w:rsidR="00C20CC0">
        <w:rPr>
          <w:szCs w:val="24"/>
        </w:rPr>
        <w:t>.</w:t>
      </w:r>
    </w:p>
    <w:p w14:paraId="4B34E9D3" w14:textId="5AAC6DC6" w:rsidR="00AE707B" w:rsidRPr="00EE60F7" w:rsidRDefault="00942700" w:rsidP="00EE60F7">
      <w:pPr>
        <w:pStyle w:val="ListBullet"/>
        <w:numPr>
          <w:ilvl w:val="0"/>
          <w:numId w:val="0"/>
        </w:numPr>
        <w:rPr>
          <w:szCs w:val="24"/>
        </w:rPr>
      </w:pPr>
      <w:r>
        <w:rPr>
          <w:szCs w:val="24"/>
        </w:rPr>
        <w:t>Of the population</w:t>
      </w:r>
      <w:r w:rsidR="00B8620B">
        <w:rPr>
          <w:szCs w:val="24"/>
        </w:rPr>
        <w:t>s</w:t>
      </w:r>
      <w:r>
        <w:rPr>
          <w:szCs w:val="24"/>
        </w:rPr>
        <w:t xml:space="preserve"> (conditions) identified in this review, the effect of naturopathy on </w:t>
      </w:r>
      <w:r w:rsidR="000D1ACA">
        <w:rPr>
          <w:szCs w:val="24"/>
        </w:rPr>
        <w:t>44</w:t>
      </w:r>
      <w:r>
        <w:rPr>
          <w:szCs w:val="24"/>
        </w:rPr>
        <w:t xml:space="preserve"> outcomes considered critical or important by the NTWC remain unknown, as no studies were found that assessed these outcomes.</w:t>
      </w:r>
      <w:r w:rsidR="00EE60F7">
        <w:rPr>
          <w:szCs w:val="24"/>
        </w:rPr>
        <w:t xml:space="preserve"> </w:t>
      </w:r>
      <w:r w:rsidR="00AE707B">
        <w:t xml:space="preserve">An assessment of the </w:t>
      </w:r>
      <w:r w:rsidR="0098450E">
        <w:t>harms</w:t>
      </w:r>
      <w:r w:rsidR="00860166">
        <w:t>/ adverse effects</w:t>
      </w:r>
      <w:r w:rsidR="0098450E">
        <w:t xml:space="preserve"> o</w:t>
      </w:r>
      <w:r w:rsidR="009D207E">
        <w:t xml:space="preserve">r cost effectiveness </w:t>
      </w:r>
      <w:r w:rsidR="00E474C5">
        <w:t xml:space="preserve">of naturopathy </w:t>
      </w:r>
      <w:r w:rsidR="002633FD">
        <w:t>was</w:t>
      </w:r>
      <w:r w:rsidR="00860166">
        <w:t xml:space="preserve"> out of scope for this review. </w:t>
      </w:r>
    </w:p>
    <w:p w14:paraId="31E39CBC" w14:textId="60851C8A" w:rsidR="007813BF" w:rsidRDefault="00C20491" w:rsidP="000E1AF8">
      <w:pPr>
        <w:pStyle w:val="ExecutiveSummaryH2"/>
        <w:spacing w:before="240"/>
      </w:pPr>
      <w:r>
        <w:t>Limitations</w:t>
      </w:r>
    </w:p>
    <w:p w14:paraId="439F6345" w14:textId="6AE42E18" w:rsidR="00D970B7" w:rsidRDefault="00D41CF7" w:rsidP="00CB3612">
      <w:pPr>
        <w:pStyle w:val="BodyText"/>
        <w:rPr>
          <w:lang w:val="en-GB"/>
        </w:rPr>
      </w:pPr>
      <w:r w:rsidRPr="00BD7105">
        <w:rPr>
          <w:lang w:val="en-GB"/>
        </w:rPr>
        <w:t xml:space="preserve">This </w:t>
      </w:r>
      <w:r w:rsidR="00F10CA0">
        <w:rPr>
          <w:lang w:val="en-GB"/>
        </w:rPr>
        <w:t>review is limited to studies which assess</w:t>
      </w:r>
      <w:r w:rsidR="0031648C">
        <w:rPr>
          <w:lang w:val="en-GB"/>
        </w:rPr>
        <w:t xml:space="preserve"> naturopathy as a</w:t>
      </w:r>
      <w:r w:rsidR="00DA02F3">
        <w:rPr>
          <w:lang w:val="en-GB"/>
        </w:rPr>
        <w:t xml:space="preserve"> whole-system</w:t>
      </w:r>
      <w:r w:rsidR="0031648C">
        <w:rPr>
          <w:lang w:val="en-GB"/>
        </w:rPr>
        <w:t xml:space="preserve"> </w:t>
      </w:r>
      <w:r w:rsidR="00B070F1">
        <w:rPr>
          <w:lang w:val="en-GB"/>
        </w:rPr>
        <w:t>treatment</w:t>
      </w:r>
      <w:r w:rsidR="004B7540">
        <w:rPr>
          <w:lang w:val="en-GB"/>
        </w:rPr>
        <w:t xml:space="preserve"> and</w:t>
      </w:r>
      <w:r w:rsidR="00EE7B5F">
        <w:rPr>
          <w:lang w:val="en-GB"/>
        </w:rPr>
        <w:t xml:space="preserve"> d</w:t>
      </w:r>
      <w:r w:rsidR="0076380C">
        <w:rPr>
          <w:lang w:val="en-GB"/>
        </w:rPr>
        <w:t>id</w:t>
      </w:r>
      <w:r w:rsidR="00EE7B5F">
        <w:rPr>
          <w:lang w:val="en-GB"/>
        </w:rPr>
        <w:t xml:space="preserve"> not assess individual </w:t>
      </w:r>
      <w:r w:rsidR="008F2CEA">
        <w:rPr>
          <w:lang w:val="en-GB"/>
        </w:rPr>
        <w:t xml:space="preserve">treatment </w:t>
      </w:r>
      <w:r w:rsidR="0076380C">
        <w:rPr>
          <w:lang w:val="en-GB"/>
        </w:rPr>
        <w:t>modalities</w:t>
      </w:r>
      <w:r w:rsidR="00EE7B5F">
        <w:rPr>
          <w:lang w:val="en-GB"/>
        </w:rPr>
        <w:t xml:space="preserve"> or ‘tools of the trade’ (e.g. herbal medicines, nutritional supplements etc.)</w:t>
      </w:r>
      <w:r w:rsidR="0076380C">
        <w:rPr>
          <w:lang w:val="en-GB"/>
        </w:rPr>
        <w:t xml:space="preserve"> unless </w:t>
      </w:r>
      <w:r w:rsidR="00F44981">
        <w:rPr>
          <w:lang w:val="en-GB"/>
        </w:rPr>
        <w:t>a</w:t>
      </w:r>
      <w:r w:rsidR="0076380C">
        <w:rPr>
          <w:lang w:val="en-GB"/>
        </w:rPr>
        <w:t xml:space="preserve"> </w:t>
      </w:r>
      <w:r w:rsidR="008F2CEA">
        <w:rPr>
          <w:lang w:val="en-GB"/>
        </w:rPr>
        <w:t xml:space="preserve">study demonstrated </w:t>
      </w:r>
      <w:r w:rsidR="00BC756D">
        <w:rPr>
          <w:lang w:val="en-GB"/>
        </w:rPr>
        <w:t xml:space="preserve">that the </w:t>
      </w:r>
      <w:r w:rsidR="00F44981">
        <w:rPr>
          <w:lang w:val="en-GB"/>
        </w:rPr>
        <w:t>individual</w:t>
      </w:r>
      <w:r w:rsidR="00724A2B">
        <w:rPr>
          <w:lang w:val="en-GB"/>
        </w:rPr>
        <w:t xml:space="preserve"> (or combination)</w:t>
      </w:r>
      <w:r w:rsidR="00F44981">
        <w:rPr>
          <w:lang w:val="en-GB"/>
        </w:rPr>
        <w:t xml:space="preserve"> </w:t>
      </w:r>
      <w:r w:rsidR="00BC756D">
        <w:rPr>
          <w:lang w:val="en-GB"/>
        </w:rPr>
        <w:t>treatment</w:t>
      </w:r>
      <w:r w:rsidR="00724A2B">
        <w:rPr>
          <w:lang w:val="en-GB"/>
        </w:rPr>
        <w:t xml:space="preserve"> modality</w:t>
      </w:r>
      <w:r w:rsidR="00BC756D">
        <w:rPr>
          <w:lang w:val="en-GB"/>
        </w:rPr>
        <w:t xml:space="preserve"> was given in the context of naturopathic practice.</w:t>
      </w:r>
      <w:r w:rsidR="008C6312">
        <w:rPr>
          <w:lang w:val="en-GB"/>
        </w:rPr>
        <w:t xml:space="preserve"> The NTWC considered that the available evidence for naturopathy as a whole-system treatment is likely limited</w:t>
      </w:r>
      <w:r w:rsidR="003D0F24">
        <w:rPr>
          <w:lang w:val="en-GB"/>
        </w:rPr>
        <w:t xml:space="preserve"> and has </w:t>
      </w:r>
      <w:r w:rsidR="00642F41">
        <w:rPr>
          <w:lang w:val="en-GB"/>
        </w:rPr>
        <w:t>sought</w:t>
      </w:r>
      <w:r w:rsidR="003D0F24">
        <w:rPr>
          <w:lang w:val="en-GB"/>
        </w:rPr>
        <w:t xml:space="preserve"> </w:t>
      </w:r>
      <w:r w:rsidR="003A377C">
        <w:rPr>
          <w:lang w:val="en-GB"/>
        </w:rPr>
        <w:t>two companion reviews</w:t>
      </w:r>
      <w:r w:rsidR="006B244A">
        <w:rPr>
          <w:lang w:val="en-GB"/>
        </w:rPr>
        <w:t xml:space="preserve"> </w:t>
      </w:r>
      <w:r w:rsidR="00CB7C59">
        <w:rPr>
          <w:lang w:val="en-GB"/>
        </w:rPr>
        <w:t>to accompany the totality of the evidence for naturopathy</w:t>
      </w:r>
      <w:r w:rsidR="007B55A3">
        <w:rPr>
          <w:lang w:val="en-GB"/>
        </w:rPr>
        <w:t xml:space="preserve"> for Government decision making</w:t>
      </w:r>
      <w:r w:rsidR="00CB7C59">
        <w:rPr>
          <w:lang w:val="en-GB"/>
        </w:rPr>
        <w:t>. The two companion reviews</w:t>
      </w:r>
      <w:r w:rsidR="006B244A">
        <w:rPr>
          <w:lang w:val="en-GB"/>
        </w:rPr>
        <w:t xml:space="preserve"> will</w:t>
      </w:r>
      <w:r w:rsidR="003A377C" w:rsidRPr="003A377C">
        <w:rPr>
          <w:lang w:val="en-GB"/>
        </w:rPr>
        <w:t xml:space="preserve"> a</w:t>
      </w:r>
      <w:r w:rsidR="006B244A">
        <w:rPr>
          <w:lang w:val="en-GB"/>
        </w:rPr>
        <w:t>ssess the clinical effectiveness of certain</w:t>
      </w:r>
      <w:r w:rsidR="003A377C" w:rsidRPr="003A377C">
        <w:rPr>
          <w:lang w:val="en-GB"/>
        </w:rPr>
        <w:t xml:space="preserve"> nutritional supplements </w:t>
      </w:r>
      <w:r w:rsidR="0019797F">
        <w:rPr>
          <w:lang w:val="en-GB"/>
        </w:rPr>
        <w:t xml:space="preserve">and </w:t>
      </w:r>
      <w:r w:rsidR="003A377C" w:rsidRPr="003A377C">
        <w:rPr>
          <w:lang w:val="en-GB"/>
        </w:rPr>
        <w:t>western herbal medicines</w:t>
      </w:r>
      <w:r w:rsidR="003D0F24">
        <w:rPr>
          <w:lang w:val="en-GB"/>
        </w:rPr>
        <w:t xml:space="preserve"> that are commonly utilised in naturopathic practice</w:t>
      </w:r>
      <w:r w:rsidR="00F02827">
        <w:rPr>
          <w:lang w:val="en-GB"/>
        </w:rPr>
        <w:t xml:space="preserve">. </w:t>
      </w:r>
    </w:p>
    <w:p w14:paraId="414F291A" w14:textId="579FA2EC" w:rsidR="00620AEE" w:rsidRDefault="00620AEE" w:rsidP="00CB3612">
      <w:pPr>
        <w:pStyle w:val="BodyText"/>
        <w:rPr>
          <w:lang w:val="en-GB"/>
        </w:rPr>
      </w:pPr>
      <w:r w:rsidRPr="00620AEE">
        <w:rPr>
          <w:lang w:val="en-GB"/>
        </w:rPr>
        <w:t>The outcomes assessed in this review were limited to those deemed critical or important by NTWC</w:t>
      </w:r>
      <w:r w:rsidR="00F02827">
        <w:rPr>
          <w:lang w:val="en-GB"/>
        </w:rPr>
        <w:t xml:space="preserve"> (with input from NTREAP)</w:t>
      </w:r>
      <w:r w:rsidRPr="00620AEE">
        <w:rPr>
          <w:lang w:val="en-GB"/>
        </w:rPr>
        <w:t xml:space="preserve"> for each </w:t>
      </w:r>
      <w:r w:rsidR="00C256D6">
        <w:rPr>
          <w:lang w:val="en-GB"/>
        </w:rPr>
        <w:t xml:space="preserve">identified </w:t>
      </w:r>
      <w:r>
        <w:rPr>
          <w:lang w:val="en-GB"/>
        </w:rPr>
        <w:t>population or</w:t>
      </w:r>
      <w:r w:rsidRPr="00620AEE">
        <w:rPr>
          <w:lang w:val="en-GB"/>
        </w:rPr>
        <w:t xml:space="preserve"> condition. </w:t>
      </w:r>
      <w:r w:rsidR="000E1AB6">
        <w:rPr>
          <w:lang w:val="en-GB"/>
        </w:rPr>
        <w:t>All but one condition had</w:t>
      </w:r>
      <w:r w:rsidRPr="00620AEE">
        <w:rPr>
          <w:lang w:val="en-GB"/>
        </w:rPr>
        <w:t xml:space="preserve"> no available evidence for</w:t>
      </w:r>
      <w:r w:rsidR="00D007B8">
        <w:rPr>
          <w:lang w:val="en-GB"/>
        </w:rPr>
        <w:t xml:space="preserve"> some of the</w:t>
      </w:r>
      <w:r w:rsidR="00DE77B6">
        <w:rPr>
          <w:lang w:val="en-GB"/>
        </w:rPr>
        <w:t xml:space="preserve"> </w:t>
      </w:r>
      <w:r w:rsidRPr="00620AEE">
        <w:rPr>
          <w:lang w:val="en-GB"/>
        </w:rPr>
        <w:t>critical or important</w:t>
      </w:r>
      <w:r w:rsidR="005B7D7A">
        <w:rPr>
          <w:lang w:val="en-GB"/>
        </w:rPr>
        <w:t xml:space="preserve"> outcomes</w:t>
      </w:r>
      <w:r w:rsidR="00DE77B6">
        <w:rPr>
          <w:lang w:val="en-GB"/>
        </w:rPr>
        <w:t xml:space="preserve">. </w:t>
      </w:r>
    </w:p>
    <w:p w14:paraId="3F68F035" w14:textId="3051B918" w:rsidR="00F44981" w:rsidRDefault="00362913" w:rsidP="00CB3612">
      <w:pPr>
        <w:pStyle w:val="BodyText"/>
        <w:rPr>
          <w:lang w:val="en-GB"/>
        </w:rPr>
      </w:pPr>
      <w:r>
        <w:rPr>
          <w:lang w:val="en-GB"/>
        </w:rPr>
        <w:t>The</w:t>
      </w:r>
      <w:r w:rsidR="00D674C3">
        <w:rPr>
          <w:lang w:val="en-GB"/>
        </w:rPr>
        <w:t xml:space="preserve"> populations and conditions were limited to one or two small studies</w:t>
      </w:r>
      <w:r w:rsidR="00FF7E56">
        <w:rPr>
          <w:lang w:val="en-GB"/>
        </w:rPr>
        <w:t xml:space="preserve">, with </w:t>
      </w:r>
      <w:r w:rsidR="000E05DE">
        <w:rPr>
          <w:lang w:val="en-GB"/>
        </w:rPr>
        <w:t>participants</w:t>
      </w:r>
      <w:r w:rsidR="00FF7E56">
        <w:rPr>
          <w:lang w:val="en-GB"/>
        </w:rPr>
        <w:t xml:space="preserve"> ranging from 51 to </w:t>
      </w:r>
      <w:r w:rsidR="0016020D">
        <w:rPr>
          <w:lang w:val="en-GB"/>
        </w:rPr>
        <w:t>246 participants. The exception was one observational study with 922 participant</w:t>
      </w:r>
      <w:r w:rsidR="00D0105A">
        <w:rPr>
          <w:lang w:val="en-GB"/>
        </w:rPr>
        <w:t>s</w:t>
      </w:r>
      <w:r w:rsidR="00B770A1">
        <w:rPr>
          <w:lang w:val="en-GB"/>
        </w:rPr>
        <w:t>, this study focussed on a post-operative naturopathic support of patients with cardiovascular disease.</w:t>
      </w:r>
    </w:p>
    <w:p w14:paraId="31C82659" w14:textId="6E6E717F" w:rsidR="00D23DFD" w:rsidRDefault="00CD066D" w:rsidP="002B7967">
      <w:pPr>
        <w:pStyle w:val="BodyText"/>
      </w:pPr>
      <w:r>
        <w:t xml:space="preserve">Given the limited </w:t>
      </w:r>
      <w:r w:rsidR="00BF7747">
        <w:t>number of studies</w:t>
      </w:r>
      <w:r w:rsidR="002F3967">
        <w:t xml:space="preserve"> </w:t>
      </w:r>
      <w:r w:rsidR="000E638F">
        <w:t xml:space="preserve">and the </w:t>
      </w:r>
      <w:r w:rsidR="00856E95">
        <w:t xml:space="preserve">difficulties </w:t>
      </w:r>
      <w:r w:rsidR="00D23DFD">
        <w:t>of</w:t>
      </w:r>
      <w:r w:rsidR="000E638F">
        <w:t xml:space="preserve"> </w:t>
      </w:r>
      <w:r w:rsidR="00D23DFD">
        <w:t>assessing</w:t>
      </w:r>
      <w:r w:rsidR="000E638F">
        <w:t xml:space="preserve"> </w:t>
      </w:r>
      <w:r w:rsidR="00D23DFD">
        <w:t xml:space="preserve">a </w:t>
      </w:r>
      <w:r w:rsidR="000E638F">
        <w:t>whole-system treatment</w:t>
      </w:r>
      <w:r w:rsidR="00710AE3">
        <w:t xml:space="preserve">, it is </w:t>
      </w:r>
      <w:r w:rsidR="00856E95">
        <w:t>challenging</w:t>
      </w:r>
      <w:r w:rsidR="00710AE3">
        <w:t xml:space="preserve"> to conclude </w:t>
      </w:r>
      <w:r w:rsidR="00D23DFD">
        <w:t>the</w:t>
      </w:r>
      <w:r w:rsidR="00C20491">
        <w:t xml:space="preserve"> effectiveness of naturopathy</w:t>
      </w:r>
      <w:r w:rsidR="00D23DFD">
        <w:t xml:space="preserve"> </w:t>
      </w:r>
      <w:r w:rsidR="002C58D7">
        <w:t>as a whole</w:t>
      </w:r>
      <w:r w:rsidR="00C33881">
        <w:t xml:space="preserve">-system treatment </w:t>
      </w:r>
      <w:r w:rsidR="00D23DFD">
        <w:t>for the populations and conditions identified</w:t>
      </w:r>
      <w:r w:rsidR="0014252F">
        <w:t xml:space="preserve"> in this review</w:t>
      </w:r>
      <w:r w:rsidR="00C20491">
        <w:t>.</w:t>
      </w:r>
      <w:r w:rsidR="009346D2">
        <w:t xml:space="preserve"> </w:t>
      </w:r>
    </w:p>
    <w:p w14:paraId="6ACEA10D" w14:textId="74D2FC54" w:rsidR="007813BF" w:rsidRDefault="00C20491" w:rsidP="000E1AF8">
      <w:pPr>
        <w:pStyle w:val="ExecutiveSummaryH2"/>
        <w:spacing w:before="240"/>
      </w:pPr>
      <w:r>
        <w:lastRenderedPageBreak/>
        <w:t>Conclusions</w:t>
      </w:r>
    </w:p>
    <w:p w14:paraId="696BF910" w14:textId="7BDB810B" w:rsidR="002B7967" w:rsidRDefault="009024BB" w:rsidP="002B7967">
      <w:pPr>
        <w:pStyle w:val="BodyText"/>
      </w:pPr>
      <w:r>
        <w:t>T</w:t>
      </w:r>
      <w:r w:rsidR="00C20491">
        <w:t>he</w:t>
      </w:r>
      <w:r w:rsidR="00315CE4">
        <w:t xml:space="preserve"> evidence provides </w:t>
      </w:r>
      <w:r w:rsidR="007E57DE">
        <w:t xml:space="preserve">very </w:t>
      </w:r>
      <w:r w:rsidR="00792697">
        <w:t>low</w:t>
      </w:r>
      <w:r w:rsidR="00106A4E">
        <w:t xml:space="preserve"> to low</w:t>
      </w:r>
      <w:r w:rsidR="00792697">
        <w:t xml:space="preserve"> </w:t>
      </w:r>
      <w:r w:rsidR="00C20491">
        <w:t>certainty that naturopathy</w:t>
      </w:r>
      <w:r w:rsidR="00FF2700">
        <w:t xml:space="preserve"> as a whole-system treatment,</w:t>
      </w:r>
      <w:r w:rsidR="00CC7752">
        <w:t xml:space="preserve"> is more effective than no</w:t>
      </w:r>
      <w:r w:rsidR="00DA57CB">
        <w:t>t using</w:t>
      </w:r>
      <w:r w:rsidR="00CC7752">
        <w:t xml:space="preserve"> naturopathy for some of the conditions and outcomes assessed in this review. </w:t>
      </w:r>
      <w:r w:rsidR="00CD7D11">
        <w:t xml:space="preserve">However, the evidence </w:t>
      </w:r>
      <w:r w:rsidR="00A348FB">
        <w:t>also provides low certainty that naturopathy</w:t>
      </w:r>
      <w:r w:rsidR="00A64640">
        <w:t xml:space="preserve"> as a whole-system treatment</w:t>
      </w:r>
      <w:r w:rsidR="00A348FB">
        <w:t xml:space="preserve"> </w:t>
      </w:r>
      <w:r w:rsidR="00943A7C">
        <w:t>has little (to no) benefit on some of the conditions and outcomes assessed in this review</w:t>
      </w:r>
      <w:r w:rsidR="006A2EDF">
        <w:t xml:space="preserve">. </w:t>
      </w:r>
      <w:r w:rsidR="00CE355A">
        <w:t xml:space="preserve">There are </w:t>
      </w:r>
      <w:r w:rsidR="00C37505">
        <w:t>many</w:t>
      </w:r>
      <w:r w:rsidR="00CE355A">
        <w:t xml:space="preserve"> conditions and outcomes </w:t>
      </w:r>
      <w:r w:rsidR="00CB38AC">
        <w:t xml:space="preserve">assessed in this review where the </w:t>
      </w:r>
      <w:r w:rsidR="00F642FD">
        <w:t xml:space="preserve">effect of naturopathy is unknown. </w:t>
      </w:r>
    </w:p>
    <w:p w14:paraId="5EF59935" w14:textId="39ED434E" w:rsidR="009E31B2" w:rsidRDefault="00C20491" w:rsidP="002B7967">
      <w:pPr>
        <w:pStyle w:val="BodyText"/>
        <w:rPr>
          <w:szCs w:val="22"/>
        </w:rPr>
      </w:pPr>
      <w:r>
        <w:t xml:space="preserve">The results </w:t>
      </w:r>
      <w:r w:rsidR="002B7967">
        <w:t xml:space="preserve">of this review are </w:t>
      </w:r>
      <w:r w:rsidR="00D32B8D">
        <w:t xml:space="preserve">generally </w:t>
      </w:r>
      <w:r w:rsidR="002B7967">
        <w:t xml:space="preserve">consistent with </w:t>
      </w:r>
      <w:r w:rsidR="006323D0">
        <w:t xml:space="preserve">other </w:t>
      </w:r>
      <w:r w:rsidR="002B7967">
        <w:t>systematic reviews</w:t>
      </w:r>
      <w:r w:rsidR="00BF6851">
        <w:t xml:space="preserve"> published up to July 2021, </w:t>
      </w:r>
      <w:r w:rsidR="00BF6851">
        <w:rPr>
          <w:lang w:val="en-GB"/>
        </w:rPr>
        <w:t>which conclude that t</w:t>
      </w:r>
      <w:r w:rsidR="00BF6851" w:rsidRPr="001D2E63">
        <w:rPr>
          <w:lang w:val="en-GB"/>
        </w:rPr>
        <w:t>here is an absence of high certainty evidence</w:t>
      </w:r>
      <w:r w:rsidR="00BF6851">
        <w:rPr>
          <w:lang w:val="en-GB"/>
        </w:rPr>
        <w:t xml:space="preserve"> that using naturopathy as a whole-system treatment is more effective than not using naturop</w:t>
      </w:r>
      <w:r w:rsidR="0061187F">
        <w:rPr>
          <w:lang w:val="en-GB"/>
        </w:rPr>
        <w:t>athy</w:t>
      </w:r>
      <w:r w:rsidR="00BF6851">
        <w:rPr>
          <w:lang w:val="en-GB"/>
        </w:rPr>
        <w:t xml:space="preserve">. More research is needed to reach a definitive conclusion on the effectiveness of </w:t>
      </w:r>
      <w:r w:rsidR="0061187F">
        <w:rPr>
          <w:lang w:val="en-GB"/>
        </w:rPr>
        <w:t xml:space="preserve">naturopathy as a whole-system treatment </w:t>
      </w:r>
      <w:r w:rsidR="00BF6851">
        <w:rPr>
          <w:lang w:val="en-GB"/>
        </w:rPr>
        <w:t>for preventing and treating health conditions.</w:t>
      </w:r>
    </w:p>
    <w:p w14:paraId="0CA3C604" w14:textId="6DDF8926" w:rsidR="00C76B31" w:rsidRDefault="00C20491" w:rsidP="00496C99">
      <w:pPr>
        <w:pStyle w:val="BodyText"/>
        <w:rPr>
          <w:color w:val="auto"/>
          <w:szCs w:val="22"/>
        </w:rPr>
      </w:pPr>
      <w:r>
        <w:rPr>
          <w:color w:val="auto"/>
          <w:szCs w:val="22"/>
        </w:rPr>
        <w:br w:type="page"/>
      </w:r>
    </w:p>
    <w:p w14:paraId="0381F670" w14:textId="77777777" w:rsidR="008362C8" w:rsidRDefault="008362C8">
      <w:pPr>
        <w:sectPr w:rsidR="008362C8" w:rsidSect="00805C0C">
          <w:pgSz w:w="11906" w:h="16838" w:code="9"/>
          <w:pgMar w:top="1134" w:right="1134" w:bottom="1134" w:left="1134" w:header="709" w:footer="454" w:gutter="0"/>
          <w:pgNumType w:fmt="lowerRoman"/>
          <w:cols w:space="708"/>
          <w:docGrid w:linePitch="360"/>
        </w:sectPr>
      </w:pPr>
    </w:p>
    <w:p w14:paraId="2BD7CE1A" w14:textId="4F2751E9" w:rsidR="00F9609D" w:rsidRDefault="00C20491" w:rsidP="00B807FB">
      <w:pPr>
        <w:pStyle w:val="Heading1"/>
      </w:pPr>
      <w:bookmarkStart w:id="10" w:name="_Toc127873595"/>
      <w:r>
        <w:lastRenderedPageBreak/>
        <w:t>Background</w:t>
      </w:r>
      <w:bookmarkEnd w:id="10"/>
      <w:r>
        <w:t xml:space="preserve"> </w:t>
      </w:r>
    </w:p>
    <w:p w14:paraId="432CD452" w14:textId="7ADA7E6B" w:rsidR="0001479B" w:rsidRDefault="00C223A7" w:rsidP="00E13B0E">
      <w:pPr>
        <w:pStyle w:val="BodyText"/>
      </w:pPr>
      <w:r>
        <w:t xml:space="preserve">NHMRC was </w:t>
      </w:r>
      <w:r w:rsidR="00C20491">
        <w:t>engaged by the Department of Health</w:t>
      </w:r>
      <w:r w:rsidR="00944D47">
        <w:t xml:space="preserve"> and Aged care </w:t>
      </w:r>
      <w:r w:rsidR="00C20491">
        <w:t>to update the evidence underpinning the 2015 Review of the Australian Government Rebate on Natural Therapies for Private Health Insurance.</w:t>
      </w:r>
      <w:r w:rsidR="00F328DE">
        <w:t xml:space="preserve"> </w:t>
      </w:r>
      <w:r w:rsidR="0001479B">
        <w:t xml:space="preserve">Following a </w:t>
      </w:r>
      <w:r w:rsidR="00D23F2E">
        <w:t xml:space="preserve">decision to exclude 16 natural therapies from private health insurance rebates on 1 April 2019. </w:t>
      </w:r>
    </w:p>
    <w:p w14:paraId="6329BC79" w14:textId="5DA85859" w:rsidR="00C223A7" w:rsidRDefault="00D23F2E" w:rsidP="00C223A7">
      <w:pPr>
        <w:pStyle w:val="BodyText"/>
      </w:pPr>
      <w:r>
        <w:t>Naturopathy is one of the 16 natural therapies currently under review as part of the update.</w:t>
      </w:r>
      <w:r w:rsidR="00C223A7" w:rsidRPr="00C223A7">
        <w:t xml:space="preserve"> </w:t>
      </w:r>
      <w:r w:rsidR="00C223A7">
        <w:t>In</w:t>
      </w:r>
      <w:r w:rsidR="00990DA6">
        <w:t> </w:t>
      </w:r>
      <w:r w:rsidR="00C223A7">
        <w:t xml:space="preserve">2015, </w:t>
      </w:r>
      <w:r w:rsidR="005A2481">
        <w:t>an overview</w:t>
      </w:r>
      <w:r w:rsidR="00C223A7">
        <w:t xml:space="preserve"> of </w:t>
      </w:r>
      <w:r w:rsidR="005A2481">
        <w:t xml:space="preserve">systematic reviews assessing </w:t>
      </w:r>
      <w:r w:rsidR="00C223A7">
        <w:t xml:space="preserve">naturopathy as a health service </w:t>
      </w:r>
      <w:r w:rsidR="00F336AF">
        <w:t xml:space="preserve">found no reliable evidence </w:t>
      </w:r>
      <w:r w:rsidR="001D6F8B">
        <w:t>demonstrating its efficacy in treating any clinical condition</w:t>
      </w:r>
      <w:r w:rsidR="00995F45">
        <w:t xml:space="preserve"> (refer to section 1.3)</w:t>
      </w:r>
      <w:r w:rsidR="001D6F8B">
        <w:t>.</w:t>
      </w:r>
      <w:r w:rsidR="00F336AF">
        <w:t xml:space="preserve"> </w:t>
      </w:r>
    </w:p>
    <w:p w14:paraId="60D4711D" w14:textId="54C696A7" w:rsidR="00D9353E" w:rsidRDefault="00FB3048" w:rsidP="00E13B0E">
      <w:pPr>
        <w:pStyle w:val="BodyText"/>
      </w:pPr>
      <w:r>
        <w:t>This update will assess</w:t>
      </w:r>
      <w:r w:rsidR="00C223A7">
        <w:t xml:space="preserve"> the clinical effectiveness of whole system, multi-modal, or single modal interventions delivered in the context of naturopathic practice</w:t>
      </w:r>
      <w:r>
        <w:t xml:space="preserve"> and is designed to include a broader range of study types</w:t>
      </w:r>
      <w:r w:rsidR="00D9353E">
        <w:t>,</w:t>
      </w:r>
      <w:r>
        <w:t xml:space="preserve"> including</w:t>
      </w:r>
      <w:r w:rsidR="00412C29">
        <w:t xml:space="preserve"> primary studies</w:t>
      </w:r>
      <w:r>
        <w:t xml:space="preserve"> </w:t>
      </w:r>
      <w:r w:rsidR="00412C29">
        <w:t xml:space="preserve">(i.e. </w:t>
      </w:r>
      <w:r>
        <w:t>randomised controlled trials and non-randomised studies of interventions</w:t>
      </w:r>
      <w:r w:rsidR="00412C29">
        <w:t>)</w:t>
      </w:r>
      <w:r>
        <w:t>.</w:t>
      </w:r>
      <w:r w:rsidR="00412C29">
        <w:t xml:space="preserve"> </w:t>
      </w:r>
      <w:r w:rsidR="00E92CD8">
        <w:t xml:space="preserve">Further details regarding similarities and differences between this Review and the 2015 Review are described in Section </w:t>
      </w:r>
      <w:r w:rsidR="00E92CD8">
        <w:fldChar w:fldCharType="begin"/>
      </w:r>
      <w:r w:rsidR="00E92CD8">
        <w:instrText xml:space="preserve"> REF _Ref96421832 \n \h </w:instrText>
      </w:r>
      <w:r w:rsidR="00E92CD8">
        <w:fldChar w:fldCharType="separate"/>
      </w:r>
      <w:r w:rsidR="00E92CD8">
        <w:t>1.3</w:t>
      </w:r>
      <w:r w:rsidR="00E92CD8">
        <w:fldChar w:fldCharType="end"/>
      </w:r>
      <w:r w:rsidR="00E92CD8">
        <w:t xml:space="preserve">. </w:t>
      </w:r>
    </w:p>
    <w:p w14:paraId="42EA2A2A" w14:textId="0354DAFF" w:rsidR="00BA22D8" w:rsidRDefault="00D9353E" w:rsidP="00E13B0E">
      <w:pPr>
        <w:pStyle w:val="BodyText"/>
      </w:pPr>
      <w:r w:rsidRPr="00D9353E">
        <w:t xml:space="preserve">In considering the evidence on the overall effectiveness of naturopathy, this review will be accompanied by two companion evidence reviews which will assess the main treatment modalities or ‘tools of the trade’ used by naturopaths. The two companion reviews include (1) an overview of systematic reviews that will assess the clinical effectiveness of selected nutritional supplements for certain conditions/ populations (PROSPERO </w:t>
      </w:r>
      <w:r w:rsidR="008A0A24">
        <w:rPr>
          <w:rFonts w:ascii="Arial" w:hAnsi="Arial" w:cs="Arial"/>
          <w:color w:val="333333"/>
          <w:shd w:val="clear" w:color="auto" w:fill="FFFFFF"/>
        </w:rPr>
        <w:t>CRD42023410906</w:t>
      </w:r>
      <w:r w:rsidRPr="00D9353E">
        <w:t>) and (2) an overview of systematic reviews that will assess the clinical effectiveness of western herbal medicines for certain conditions and populations (PROSPERO CRD42021243337).</w:t>
      </w:r>
    </w:p>
    <w:p w14:paraId="484016F9" w14:textId="723AD105" w:rsidR="0066779E" w:rsidRDefault="00C20491" w:rsidP="001D36CF">
      <w:pPr>
        <w:pStyle w:val="Heading2"/>
      </w:pPr>
      <w:bookmarkStart w:id="11" w:name="_Toc127873596"/>
      <w:r>
        <w:t>Description of intervention</w:t>
      </w:r>
      <w:bookmarkEnd w:id="11"/>
    </w:p>
    <w:p w14:paraId="6ECB344B" w14:textId="77777777" w:rsidR="00637270" w:rsidRDefault="00C20491" w:rsidP="00637270">
      <w:pPr>
        <w:pStyle w:val="BodyText"/>
      </w:pPr>
      <w:r>
        <w:t>For the purposes of this Review, the interventions of interest are whole system, multi-modal or single modal interventions delivered in the context of naturopathic practice:</w:t>
      </w:r>
    </w:p>
    <w:p w14:paraId="04A22460" w14:textId="4A8E67B9" w:rsidR="00637270" w:rsidRDefault="00C20491" w:rsidP="00637270">
      <w:pPr>
        <w:pStyle w:val="ListBullet"/>
      </w:pPr>
      <w:r w:rsidRPr="001B2CCE">
        <w:rPr>
          <w:b/>
          <w:bCs/>
        </w:rPr>
        <w:t>‘Whole system’</w:t>
      </w:r>
      <w:r>
        <w:t xml:space="preserve"> in the context of naturopathy ‘refers to the practice of </w:t>
      </w:r>
      <w:r w:rsidR="00493ED5">
        <w:t>naturopathy</w:t>
      </w:r>
      <w:r>
        <w:t xml:space="preserve"> as a complex health care </w:t>
      </w:r>
      <w:r w:rsidR="00493ED5">
        <w:t xml:space="preserve">system </w:t>
      </w:r>
      <w:r>
        <w:t>that addresses simultaneously the multiple dimensions (physical, mental, spiritual, family, community, and environment) of an individual patient as pragmatically practised by naturopathic clinicians’.</w:t>
      </w:r>
      <w:r>
        <w:fldChar w:fldCharType="begin"/>
      </w:r>
      <w:r w:rsidR="002603A1">
        <w:instrText xml:space="preserve"> ADDIN EN.CITE &lt;EndNote&gt;&lt;Cite&gt;&lt;Author&gt;Myers&lt;/Author&gt;&lt;Year&gt;2019&lt;/Year&gt;&lt;RecNum&gt;2&lt;/RecNum&gt;&lt;DisplayText&gt;&lt;style face="superscript"&gt;3&lt;/style&gt;&lt;/DisplayText&gt;&lt;record&gt;&lt;rec-number&gt;2&lt;/rec-number&gt;&lt;foreign-keys&gt;&lt;key app="EN" db-id="t5e0w9vdozfds4eepaz5sd0ex0afa9eddvxt" timestamp="1652056108"&gt;2&lt;/key&gt;&lt;/foreign-keys&gt;&lt;ref-type name="Journal Article"&gt;17&lt;/ref-type&gt;&lt;contributors&gt;&lt;authors&gt;&lt;author&gt;Myers, Stephen P.&lt;/author&gt;&lt;author&gt;Vigar, Vanessa&lt;/author&gt;&lt;/authors&gt;&lt;/contributors&gt;&lt;titles&gt;&lt;title&gt;The State of the Evidence for Whole-System, Multi-Modality Naturopathic Medicine: A Systematic Scoping Review&lt;/title&gt;&lt;secondary-title&gt;Journal of alternative and complementary medicine (New York, N.Y.)&lt;/secondary-title&gt;&lt;alt-title&gt;J Altern Complement Med&lt;/alt-title&gt;&lt;/titles&gt;&lt;periodical&gt;&lt;full-title&gt;Journal of alternative and complementary medicine (New York, N.Y.)&lt;/full-title&gt;&lt;abbr-1&gt;J Altern Complement Med&lt;/abbr-1&gt;&lt;/periodical&gt;&lt;alt-periodical&gt;&lt;full-title&gt;Journal of alternative and complementary medicine (New York, N.Y.)&lt;/full-title&gt;&lt;abbr-1&gt;J Altern Complement Med&lt;/abbr-1&gt;&lt;/alt-periodical&gt;&lt;pages&gt;141-168&lt;/pages&gt;&lt;volume&gt;25&lt;/volume&gt;&lt;number&gt;2&lt;/number&gt;&lt;keywords&gt;&lt;keyword&gt;global&lt;/keyword&gt;&lt;keyword&gt;naturopathic medicine&lt;/keyword&gt;&lt;keyword&gt;naturopathy&lt;/keyword&gt;&lt;keyword&gt;pragmatic&lt;/keyword&gt;&lt;keyword&gt;systematic review&lt;/keyword&gt;&lt;keyword&gt;whole-system&lt;/keyword&gt;&lt;keyword&gt;Biomedical Research/*statistics &amp;amp; numerical data&lt;/keyword&gt;&lt;keyword&gt;Global Health&lt;/keyword&gt;&lt;keyword&gt;Humans&lt;/keyword&gt;&lt;keyword&gt;Naturopathy/*statistics &amp;amp; numerical data&lt;/keyword&gt;&lt;/keywords&gt;&lt;dates&gt;&lt;year&gt;2019&lt;/year&gt;&lt;/dates&gt;&lt;publisher&gt;Mary Ann Liebert, Inc., publishers&lt;/publisher&gt;&lt;isbn&gt;1557-7708&amp;#xD;1075-5535&lt;/isbn&gt;&lt;accession-num&gt;30785315&lt;/accession-num&gt;&lt;urls&gt;&lt;related-urls&gt;&lt;url&gt;https://pubmed.ncbi.nlm.nih.gov/30785315&lt;/url&gt;&lt;url&gt;https://www.ncbi.nlm.nih.gov/pmc/articles/PMC6389764/&lt;/url&gt;&lt;/related-urls&gt;&lt;/urls&gt;&lt;electronic-resource-num&gt;10.1089/acm.2018.0340&lt;/electronic-resource-num&gt;&lt;remote-database-name&gt;PubMed&lt;/remote-database-name&gt;&lt;language&gt;eng&lt;/language&gt;&lt;/record&gt;&lt;/Cite&gt;&lt;/EndNote&gt;</w:instrText>
      </w:r>
      <w:r>
        <w:fldChar w:fldCharType="separate"/>
      </w:r>
      <w:r w:rsidR="002603A1" w:rsidRPr="002603A1">
        <w:rPr>
          <w:noProof/>
          <w:vertAlign w:val="superscript"/>
        </w:rPr>
        <w:t>3</w:t>
      </w:r>
      <w:r>
        <w:fldChar w:fldCharType="end"/>
      </w:r>
      <w:r>
        <w:t xml:space="preserve"> </w:t>
      </w:r>
    </w:p>
    <w:p w14:paraId="5B5A258E" w14:textId="300EAE2D" w:rsidR="00637270" w:rsidRDefault="00C20491" w:rsidP="00637270">
      <w:pPr>
        <w:pStyle w:val="ListBullet"/>
      </w:pPr>
      <w:r w:rsidRPr="00F62E74">
        <w:rPr>
          <w:b/>
          <w:bCs/>
        </w:rPr>
        <w:t>‘Multi-modality’</w:t>
      </w:r>
      <w:r>
        <w:t xml:space="preserve"> refers to ‘a minimum of two modalities as part of a single clinical approach to </w:t>
      </w:r>
      <w:r w:rsidR="00926C5A">
        <w:t xml:space="preserve">the </w:t>
      </w:r>
      <w:r>
        <w:t>treatment of an individual’.</w:t>
      </w:r>
      <w:r>
        <w:fldChar w:fldCharType="begin"/>
      </w:r>
      <w:r w:rsidR="002603A1">
        <w:instrText xml:space="preserve"> ADDIN EN.CITE &lt;EndNote&gt;&lt;Cite&gt;&lt;Author&gt;Myers&lt;/Author&gt;&lt;Year&gt;2019&lt;/Year&gt;&lt;RecNum&gt;2&lt;/RecNum&gt;&lt;DisplayText&gt;&lt;style face="superscript"&gt;3&lt;/style&gt;&lt;/DisplayText&gt;&lt;record&gt;&lt;rec-number&gt;2&lt;/rec-number&gt;&lt;foreign-keys&gt;&lt;key app="EN" db-id="t5e0w9vdozfds4eepaz5sd0ex0afa9eddvxt" timestamp="1652056108"&gt;2&lt;/key&gt;&lt;/foreign-keys&gt;&lt;ref-type name="Journal Article"&gt;17&lt;/ref-type&gt;&lt;contributors&gt;&lt;authors&gt;&lt;author&gt;Myers, Stephen P.&lt;/author&gt;&lt;author&gt;Vigar, Vanessa&lt;/author&gt;&lt;/authors&gt;&lt;/contributors&gt;&lt;titles&gt;&lt;title&gt;The State of the Evidence for Whole-System, Multi-Modality Naturopathic Medicine: A Systematic Scoping Review&lt;/title&gt;&lt;secondary-title&gt;Journal of alternative and complementary medicine (New York, N.Y.)&lt;/secondary-title&gt;&lt;alt-title&gt;J Altern Complement Med&lt;/alt-title&gt;&lt;/titles&gt;&lt;periodical&gt;&lt;full-title&gt;Journal of alternative and complementary medicine (New York, N.Y.)&lt;/full-title&gt;&lt;abbr-1&gt;J Altern Complement Med&lt;/abbr-1&gt;&lt;/periodical&gt;&lt;alt-periodical&gt;&lt;full-title&gt;Journal of alternative and complementary medicine (New York, N.Y.)&lt;/full-title&gt;&lt;abbr-1&gt;J Altern Complement Med&lt;/abbr-1&gt;&lt;/alt-periodical&gt;&lt;pages&gt;141-168&lt;/pages&gt;&lt;volume&gt;25&lt;/volume&gt;&lt;number&gt;2&lt;/number&gt;&lt;keywords&gt;&lt;keyword&gt;global&lt;/keyword&gt;&lt;keyword&gt;naturopathic medicine&lt;/keyword&gt;&lt;keyword&gt;naturopathy&lt;/keyword&gt;&lt;keyword&gt;pragmatic&lt;/keyword&gt;&lt;keyword&gt;systematic review&lt;/keyword&gt;&lt;keyword&gt;whole-system&lt;/keyword&gt;&lt;keyword&gt;Biomedical Research/*statistics &amp;amp; numerical data&lt;/keyword&gt;&lt;keyword&gt;Global Health&lt;/keyword&gt;&lt;keyword&gt;Humans&lt;/keyword&gt;&lt;keyword&gt;Naturopathy/*statistics &amp;amp; numerical data&lt;/keyword&gt;&lt;/keywords&gt;&lt;dates&gt;&lt;year&gt;2019&lt;/year&gt;&lt;/dates&gt;&lt;publisher&gt;Mary Ann Liebert, Inc., publishers&lt;/publisher&gt;&lt;isbn&gt;1557-7708&amp;#xD;1075-5535&lt;/isbn&gt;&lt;accession-num&gt;30785315&lt;/accession-num&gt;&lt;urls&gt;&lt;related-urls&gt;&lt;url&gt;https://pubmed.ncbi.nlm.nih.gov/30785315&lt;/url&gt;&lt;url&gt;https://www.ncbi.nlm.nih.gov/pmc/articles/PMC6389764/&lt;/url&gt;&lt;/related-urls&gt;&lt;/urls&gt;&lt;electronic-resource-num&gt;10.1089/acm.2018.0340&lt;/electronic-resource-num&gt;&lt;remote-database-name&gt;PubMed&lt;/remote-database-name&gt;&lt;language&gt;eng&lt;/language&gt;&lt;/record&gt;&lt;/Cite&gt;&lt;/EndNote&gt;</w:instrText>
      </w:r>
      <w:r>
        <w:fldChar w:fldCharType="separate"/>
      </w:r>
      <w:r w:rsidR="002603A1" w:rsidRPr="002603A1">
        <w:rPr>
          <w:noProof/>
          <w:vertAlign w:val="superscript"/>
        </w:rPr>
        <w:t>3</w:t>
      </w:r>
      <w:r>
        <w:fldChar w:fldCharType="end"/>
      </w:r>
    </w:p>
    <w:p w14:paraId="2C5F98A5" w14:textId="77777777" w:rsidR="00637270" w:rsidRDefault="00C20491" w:rsidP="00637270">
      <w:pPr>
        <w:pStyle w:val="ListBullet"/>
      </w:pPr>
      <w:r w:rsidRPr="00F62E74">
        <w:rPr>
          <w:b/>
          <w:bCs/>
        </w:rPr>
        <w:t>‘Single modality’</w:t>
      </w:r>
      <w:r>
        <w:t xml:space="preserve"> refers to the individual modalities used by a naturopath.</w:t>
      </w:r>
    </w:p>
    <w:p w14:paraId="6A6FC688" w14:textId="3D0E6225" w:rsidR="00637270" w:rsidRDefault="00C20491" w:rsidP="00637270">
      <w:pPr>
        <w:pStyle w:val="BodyText"/>
      </w:pPr>
      <w:r>
        <w:t xml:space="preserve">Naturopathy can be defined as a system of healthcare with a deep history of traditional philosophies and principles, utilising </w:t>
      </w:r>
      <w:r w:rsidR="00926C5A">
        <w:t>several</w:t>
      </w:r>
      <w:r>
        <w:t xml:space="preserve"> natural therapy modalities to treat patients.</w:t>
      </w:r>
      <w:r>
        <w:fldChar w:fldCharType="begin"/>
      </w:r>
      <w:r w:rsidR="007A1999">
        <w:instrText xml:space="preserve"> ADDIN EN.CITE &lt;EndNote&gt;&lt;Cite&gt;&lt;Author&gt;World Naturopathic Federation&lt;/Author&gt;&lt;Year&gt;2020&lt;/Year&gt;&lt;RecNum&gt;1&lt;/RecNum&gt;&lt;DisplayText&gt;&lt;style face="superscript"&gt;1&lt;/style&gt;&lt;/DisplayText&gt;&lt;record&gt;&lt;rec-number&gt;1&lt;/rec-number&gt;&lt;foreign-keys&gt;&lt;key app="EN" db-id="t5e0w9vdozfds4eepaz5sd0ex0afa9eddvxt" timestamp="1652056108"&gt;1&lt;/key&gt;&lt;/foreign-keys&gt;&lt;ref-type name="Web Page"&gt;12&lt;/ref-type&gt;&lt;contributors&gt;&lt;authors&gt;&lt;author&gt;World Naturopathic Federation,.&lt;/author&gt;&lt;/authors&gt;&lt;/contributors&gt;&lt;titles&gt;&lt;title&gt;About Naturopathy&lt;/title&gt;&lt;/titles&gt;&lt;volume&gt;2020&lt;/volume&gt;&lt;number&gt;16 April 2020&lt;/number&gt;&lt;dates&gt;&lt;year&gt;2020&lt;/year&gt;&lt;/dates&gt;&lt;publisher&gt;WNF&lt;/publisher&gt;&lt;urls&gt;&lt;related-urls&gt;&lt;url&gt;http://worldnaturopathicfederation.org/about-naturopathy/&lt;/url&gt;&lt;/related-urls&gt;&lt;/urls&gt;&lt;/record&gt;&lt;/Cite&gt;&lt;/EndNote&gt;</w:instrText>
      </w:r>
      <w:r>
        <w:fldChar w:fldCharType="separate"/>
      </w:r>
      <w:r w:rsidR="00AD1755" w:rsidRPr="00AD1755">
        <w:rPr>
          <w:noProof/>
          <w:vertAlign w:val="superscript"/>
        </w:rPr>
        <w:t>1</w:t>
      </w:r>
      <w:r>
        <w:fldChar w:fldCharType="end"/>
      </w:r>
      <w:r>
        <w:t xml:space="preserve"> A naturopath typically sees patients via consultation in private clinical practice. An initial consultation is usually between 60 – 120 minutes duration</w:t>
      </w:r>
      <w:r>
        <w:fldChar w:fldCharType="begin"/>
      </w:r>
      <w:r w:rsidR="002603A1">
        <w:instrText xml:space="preserve"> ADDIN EN.CITE &lt;EndNote&gt;&lt;Cite&gt;&lt;Author&gt;Natural Therapy Pages.&lt;/Author&gt;&lt;Year&gt;2020&lt;/Year&gt;&lt;RecNum&gt;3&lt;/RecNum&gt;&lt;DisplayText&gt;&lt;style face="superscript"&gt;5&lt;/style&gt;&lt;/DisplayText&gt;&lt;record&gt;&lt;rec-number&gt;3&lt;/rec-number&gt;&lt;foreign-keys&gt;&lt;key app="EN" db-id="t5e0w9vdozfds4eepaz5sd0ex0afa9eddvxt" timestamp="1652056108"&gt;3&lt;/key&gt;&lt;/foreign-keys&gt;&lt;ref-type name="Web Page"&gt;12&lt;/ref-type&gt;&lt;contributors&gt;&lt;authors&gt;&lt;author&gt;Natural Therapy Pages.,&lt;/author&gt;&lt;/authors&gt;&lt;/contributors&gt;&lt;titles&gt;&lt;title&gt;What to Expect in a Naturopathic Consultation&lt;/title&gt;&lt;/titles&gt;&lt;volume&gt;2020&lt;/volume&gt;&lt;number&gt;9 October 2020&lt;/number&gt;&lt;dates&gt;&lt;year&gt;2020&lt;/year&gt;&lt;pub-dates&gt;&lt;date&gt;8 October 2020&lt;/date&gt;&lt;/pub-dates&gt;&lt;/dates&gt;&lt;urls&gt;&lt;related-urls&gt;&lt;url&gt;https://www.naturaltherapypages.com.au/article/what-to-expect-in-a-naturopathic-consultation&lt;/url&gt;&lt;/related-urls&gt;&lt;/urls&gt;&lt;/record&gt;&lt;/Cite&gt;&lt;/EndNote&gt;</w:instrText>
      </w:r>
      <w:r>
        <w:fldChar w:fldCharType="separate"/>
      </w:r>
      <w:r w:rsidR="002603A1" w:rsidRPr="002603A1">
        <w:rPr>
          <w:noProof/>
          <w:vertAlign w:val="superscript"/>
        </w:rPr>
        <w:t>5</w:t>
      </w:r>
      <w:r>
        <w:fldChar w:fldCharType="end"/>
      </w:r>
      <w:r>
        <w:t xml:space="preserve"> with follow-up consultations about 30 - 60 minutes.</w:t>
      </w:r>
      <w:r>
        <w:fldChar w:fldCharType="begin"/>
      </w:r>
      <w:r w:rsidR="002603A1">
        <w:instrText xml:space="preserve"> ADDIN EN.CITE &lt;EndNote&gt;&lt;Cite&gt;&lt;Author&gt;Wellness Centre&lt;/Author&gt;&lt;Year&gt;2019&lt;/Year&gt;&lt;RecNum&gt;4&lt;/RecNum&gt;&lt;DisplayText&gt;&lt;style face="superscript"&gt;6&lt;/style&gt;&lt;/DisplayText&gt;&lt;record&gt;&lt;rec-number&gt;4&lt;/rec-number&gt;&lt;foreign-keys&gt;&lt;key app="EN" db-id="t5e0w9vdozfds4eepaz5sd0ex0afa9eddvxt" timestamp="1652056108"&gt;4&lt;/key&gt;&lt;/foreign-keys&gt;&lt;ref-type name="Web Page"&gt;12&lt;/ref-type&gt;&lt;contributors&gt;&lt;authors&gt;&lt;author&gt;Wellness Centre,.&lt;/author&gt;&lt;/authors&gt;&lt;/contributors&gt;&lt;titles&gt;&lt;title&gt;Wellness Centre Naturopathic Consultrations&lt;/title&gt;&lt;/titles&gt;&lt;volume&gt;2020&lt;/volume&gt;&lt;number&gt;2 October 2020&lt;/number&gt;&lt;dates&gt;&lt;year&gt;2019&lt;/year&gt;&lt;/dates&gt;&lt;urls&gt;&lt;related-urls&gt;&lt;url&gt;https://wellnesscentre.net.au/wollongong-naturopath/consultation-process.cfm#:~:text=Naturopathic%20consultations%20are%20scheduled%20and,the%20time%20spent%20in%20consultation&lt;/url&gt;&lt;/related-urls&gt;&lt;/urls&gt;&lt;/record&gt;&lt;/Cite&gt;&lt;/EndNote&gt;</w:instrText>
      </w:r>
      <w:r>
        <w:fldChar w:fldCharType="separate"/>
      </w:r>
      <w:r w:rsidR="002603A1" w:rsidRPr="002603A1">
        <w:rPr>
          <w:noProof/>
          <w:vertAlign w:val="superscript"/>
        </w:rPr>
        <w:t>6</w:t>
      </w:r>
      <w:r>
        <w:fldChar w:fldCharType="end"/>
      </w:r>
      <w:r>
        <w:t xml:space="preserve"> In a typical consultation a naturopath takes a detailed case history and performs physical examinations such as pulse and tongue diagnosis, iridology</w:t>
      </w:r>
      <w:r w:rsidR="00926C5A">
        <w:t>,</w:t>
      </w:r>
      <w:r>
        <w:t xml:space="preserve"> and blood pressure.</w:t>
      </w:r>
      <w:r>
        <w:fldChar w:fldCharType="begin"/>
      </w:r>
      <w:r w:rsidR="002603A1">
        <w:instrText xml:space="preserve"> ADDIN EN.CITE &lt;EndNote&gt;&lt;Cite&gt;&lt;Author&gt;Natural Therapy Pages.&lt;/Author&gt;&lt;Year&gt;2020&lt;/Year&gt;&lt;RecNum&gt;3&lt;/RecNum&gt;&lt;DisplayText&gt;&lt;style face="superscript"&gt;5&lt;/style&gt;&lt;/DisplayText&gt;&lt;record&gt;&lt;rec-number&gt;3&lt;/rec-number&gt;&lt;foreign-keys&gt;&lt;key app="EN" db-id="t5e0w9vdozfds4eepaz5sd0ex0afa9eddvxt" timestamp="1652056108"&gt;3&lt;/key&gt;&lt;/foreign-keys&gt;&lt;ref-type name="Web Page"&gt;12&lt;/ref-type&gt;&lt;contributors&gt;&lt;authors&gt;&lt;author&gt;Natural Therapy Pages.,&lt;/author&gt;&lt;/authors&gt;&lt;/contributors&gt;&lt;titles&gt;&lt;title&gt;What to Expect in a Naturopathic Consultation&lt;/title&gt;&lt;/titles&gt;&lt;volume&gt;2020&lt;/volume&gt;&lt;number&gt;9 October 2020&lt;/number&gt;&lt;dates&gt;&lt;year&gt;2020&lt;/year&gt;&lt;pub-dates&gt;&lt;date&gt;8 October 2020&lt;/date&gt;&lt;/pub-dates&gt;&lt;/dates&gt;&lt;urls&gt;&lt;related-urls&gt;&lt;url&gt;https://www.naturaltherapypages.com.au/article/what-to-expect-in-a-naturopathic-consultation&lt;/url&gt;&lt;/related-urls&gt;&lt;/urls&gt;&lt;/record&gt;&lt;/Cite&gt;&lt;/EndNote&gt;</w:instrText>
      </w:r>
      <w:r>
        <w:fldChar w:fldCharType="separate"/>
      </w:r>
      <w:r w:rsidR="002603A1" w:rsidRPr="002603A1">
        <w:rPr>
          <w:noProof/>
          <w:vertAlign w:val="superscript"/>
        </w:rPr>
        <w:t>5</w:t>
      </w:r>
      <w:r>
        <w:fldChar w:fldCharType="end"/>
      </w:r>
      <w:r>
        <w:t xml:space="preserve"> A naturopath may also send a patient for laboratory testing (e.g. stool testing or pathology) to assist in determining a naturopathic diagnosis. Once a naturopathic diagnosis is confirmed, naturopaths usually develop a treatment plan using one or more modalities such as diet and lifestyle advice</w:t>
      </w:r>
      <w:r>
        <w:fldChar w:fldCharType="begin"/>
      </w:r>
      <w:r w:rsidR="002603A1">
        <w:instrText xml:space="preserve"> ADDIN EN.CITE &lt;EndNote&gt;&lt;Cite&gt;&lt;Author&gt;Natural Therapy Pages.&lt;/Author&gt;&lt;Year&gt;2020&lt;/Year&gt;&lt;RecNum&gt;3&lt;/RecNum&gt;&lt;DisplayText&gt;&lt;style face="superscript"&gt;5&lt;/style&gt;&lt;/DisplayText&gt;&lt;record&gt;&lt;rec-number&gt;3&lt;/rec-number&gt;&lt;foreign-keys&gt;&lt;key app="EN" db-id="t5e0w9vdozfds4eepaz5sd0ex0afa9eddvxt" timestamp="1652056108"&gt;3&lt;/key&gt;&lt;/foreign-keys&gt;&lt;ref-type name="Web Page"&gt;12&lt;/ref-type&gt;&lt;contributors&gt;&lt;authors&gt;&lt;author&gt;Natural Therapy Pages.,&lt;/author&gt;&lt;/authors&gt;&lt;/contributors&gt;&lt;titles&gt;&lt;title&gt;What to Expect in a Naturopathic Consultation&lt;/title&gt;&lt;/titles&gt;&lt;volume&gt;2020&lt;/volume&gt;&lt;number&gt;9 October 2020&lt;/number&gt;&lt;dates&gt;&lt;year&gt;2020&lt;/year&gt;&lt;pub-dates&gt;&lt;date&gt;8 October 2020&lt;/date&gt;&lt;/pub-dates&gt;&lt;/dates&gt;&lt;urls&gt;&lt;related-urls&gt;&lt;url&gt;https://www.naturaltherapypages.com.au/article/what-to-expect-in-a-naturopathic-consultation&lt;/url&gt;&lt;/related-urls&gt;&lt;/urls&gt;&lt;/record&gt;&lt;/Cite&gt;&lt;/EndNote&gt;</w:instrText>
      </w:r>
      <w:r>
        <w:fldChar w:fldCharType="separate"/>
      </w:r>
      <w:r w:rsidR="002603A1" w:rsidRPr="002603A1">
        <w:rPr>
          <w:noProof/>
          <w:vertAlign w:val="superscript"/>
        </w:rPr>
        <w:t>5</w:t>
      </w:r>
      <w:r>
        <w:fldChar w:fldCharType="end"/>
      </w:r>
      <w:r>
        <w:t xml:space="preserve"> or recommend other treatments like yoga and exercise.</w:t>
      </w:r>
      <w:r>
        <w:fldChar w:fldCharType="begin"/>
      </w:r>
      <w:r w:rsidR="002603A1">
        <w:instrText xml:space="preserve"> ADDIN EN.CITE &lt;EndNote&gt;&lt;Cite&gt;&lt;Author&gt;Wellness Centre&lt;/Author&gt;&lt;Year&gt;2019&lt;/Year&gt;&lt;RecNum&gt;4&lt;/RecNum&gt;&lt;DisplayText&gt;&lt;style face="superscript"&gt;6,7&lt;/style&gt;&lt;/DisplayText&gt;&lt;record&gt;&lt;rec-number&gt;4&lt;/rec-number&gt;&lt;foreign-keys&gt;&lt;key app="EN" db-id="t5e0w9vdozfds4eepaz5sd0ex0afa9eddvxt" timestamp="1652056108"&gt;4&lt;/key&gt;&lt;/foreign-keys&gt;&lt;ref-type name="Web Page"&gt;12&lt;/ref-type&gt;&lt;contributors&gt;&lt;authors&gt;&lt;author&gt;Wellness Centre,.&lt;/author&gt;&lt;/authors&gt;&lt;/contributors&gt;&lt;titles&gt;&lt;title&gt;Wellness Centre Naturopathic Consultrations&lt;/title&gt;&lt;/titles&gt;&lt;volume&gt;2020&lt;/volume&gt;&lt;number&gt;2 October 2020&lt;/number&gt;&lt;dates&gt;&lt;year&gt;2019&lt;/year&gt;&lt;/dates&gt;&lt;urls&gt;&lt;related-urls&gt;&lt;url&gt;https://wellnesscentre.net.au/wollongong-naturopath/consultation-process.cfm#:~:text=Naturopathic%20consultations%20are%20scheduled%20and,the%20time%20spent%20in%20consultation&lt;/url&gt;&lt;/related-urls&gt;&lt;/urls&gt;&lt;/record&gt;&lt;/Cite&gt;&lt;Cite ExcludeYear="1"&gt;&lt;Author&gt;Better Health Channel&lt;/Author&gt;&lt;RecNum&gt;5&lt;/RecNum&gt;&lt;record&gt;&lt;rec-number&gt;5&lt;/rec-number&gt;&lt;foreign-keys&gt;&lt;key app="EN" db-id="t5e0w9vdozfds4eepaz5sd0ex0afa9eddvxt" timestamp="1652056108"&gt;5&lt;/key&gt;&lt;/foreign-keys&gt;&lt;ref-type name="Web Page"&gt;12&lt;/ref-type&gt;&lt;contributors&gt;&lt;authors&gt;&lt;author&gt;Better Health Channel,.&lt;/author&gt;&lt;/authors&gt;&lt;/contributors&gt;&lt;titles&gt;&lt;title&gt;Naturopathy&lt;/title&gt;&lt;/titles&gt;&lt;volume&gt;2020&lt;/volume&gt;&lt;number&gt;21 October 2020&lt;/number&gt;&lt;dates&gt;&lt;/dates&gt;&lt;publisher&gt;Victoria State Government&lt;/publisher&gt;&lt;urls&gt;&lt;related-urls&gt;&lt;url&gt;https://www.betterhealth.vic.gov.au/health/ConditionsAndTreatments/naturopathy&lt;/url&gt;&lt;/related-urls&gt;&lt;/urls&gt;&lt;/record&gt;&lt;/Cite&gt;&lt;/EndNote&gt;</w:instrText>
      </w:r>
      <w:r>
        <w:fldChar w:fldCharType="separate"/>
      </w:r>
      <w:r w:rsidR="002603A1" w:rsidRPr="002603A1">
        <w:rPr>
          <w:noProof/>
          <w:vertAlign w:val="superscript"/>
        </w:rPr>
        <w:t>6,7</w:t>
      </w:r>
      <w:r>
        <w:fldChar w:fldCharType="end"/>
      </w:r>
      <w:r>
        <w:t xml:space="preserve"> Naturopaths also provide maintenance for long term health</w:t>
      </w:r>
      <w:r>
        <w:fldChar w:fldCharType="begin"/>
      </w:r>
      <w:r w:rsidR="002603A1">
        <w:instrText xml:space="preserve"> ADDIN EN.CITE &lt;EndNote&gt;&lt;Cite ExcludeYear="1"&gt;&lt;Author&gt;Australian Naturopathic Practitioners Association&lt;/Author&gt;&lt;RecNum&gt;6&lt;/RecNum&gt;&lt;DisplayText&gt;&lt;style face="superscript"&gt;8&lt;/style&gt;&lt;/DisplayText&gt;&lt;record&gt;&lt;rec-number&gt;6&lt;/rec-number&gt;&lt;foreign-keys&gt;&lt;key app="EN" db-id="t5e0w9vdozfds4eepaz5sd0ex0afa9eddvxt" timestamp="1652056108"&gt;6&lt;/key&gt;&lt;/foreign-keys&gt;&lt;ref-type name="Web Page"&gt;12&lt;/ref-type&gt;&lt;contributors&gt;&lt;authors&gt;&lt;author&gt;Australian Naturopathic Practitioners Association,.&lt;/author&gt;&lt;/authors&gt;&lt;/contributors&gt;&lt;titles&gt;&lt;title&gt;What is naturopathy?&lt;/title&gt;&lt;/titles&gt;&lt;volume&gt;2020&lt;/volume&gt;&lt;number&gt;12 October 2020&lt;/number&gt;&lt;dates&gt;&lt;/dates&gt;&lt;publisher&gt;ANPA&lt;/publisher&gt;&lt;urls&gt;&lt;related-urls&gt;&lt;url&gt;https://anpa.asn.au/what-is-naturopathy/&lt;/url&gt;&lt;/related-urls&gt;&lt;/urls&gt;&lt;/record&gt;&lt;/Cite&gt;&lt;/EndNote&gt;</w:instrText>
      </w:r>
      <w:r>
        <w:fldChar w:fldCharType="separate"/>
      </w:r>
      <w:r w:rsidR="002603A1" w:rsidRPr="002603A1">
        <w:rPr>
          <w:noProof/>
          <w:vertAlign w:val="superscript"/>
        </w:rPr>
        <w:t>8</w:t>
      </w:r>
      <w:r>
        <w:fldChar w:fldCharType="end"/>
      </w:r>
      <w:r>
        <w:t>, with some clients requiring follow-up appointments to refine treatment plans or maintenance appointments for a few months for chronic or ongoing conditions.</w:t>
      </w:r>
      <w:r>
        <w:fldChar w:fldCharType="begin"/>
      </w:r>
      <w:r w:rsidR="002603A1">
        <w:instrText xml:space="preserve"> ADDIN EN.CITE &lt;EndNote&gt;&lt;Cite&gt;&lt;Author&gt;PPC Herbs&lt;/Author&gt;&lt;Year&gt;2018&lt;/Year&gt;&lt;RecNum&gt;7&lt;/RecNum&gt;&lt;DisplayText&gt;&lt;style face="superscript"&gt;9&lt;/style&gt;&lt;/DisplayText&gt;&lt;record&gt;&lt;rec-number&gt;7&lt;/rec-number&gt;&lt;foreign-keys&gt;&lt;key app="EN" db-id="t5e0w9vdozfds4eepaz5sd0ex0afa9eddvxt" timestamp="1652056108"&gt;7&lt;/key&gt;&lt;/foreign-keys&gt;&lt;ref-type name="Web Page"&gt;12&lt;/ref-type&gt;&lt;contributors&gt;&lt;authors&gt;&lt;author&gt;PPC Herbs,.&lt;/author&gt;&lt;/authors&gt;&lt;/contributors&gt;&lt;titles&gt;&lt;title&gt;Visiting a Naturopath: Questions You Need to Ask&lt;/title&gt;&lt;/titles&gt;&lt;volume&gt;2020&lt;/volume&gt;&lt;number&gt;12 October 2020&lt;/number&gt;&lt;dates&gt;&lt;year&gt;2018&lt;/year&gt;&lt;pub-dates&gt;&lt;date&gt;19 January 2018&lt;/date&gt;&lt;/pub-dates&gt;&lt;/dates&gt;&lt;urls&gt;&lt;related-urls&gt;&lt;url&gt;https://ppcherbs.com.au/visiting-naturopath-questions-need-ask/&lt;/url&gt;&lt;/related-urls&gt;&lt;/urls&gt;&lt;/record&gt;&lt;/Cite&gt;&lt;/EndNote&gt;</w:instrText>
      </w:r>
      <w:r>
        <w:fldChar w:fldCharType="separate"/>
      </w:r>
      <w:r w:rsidR="002603A1" w:rsidRPr="002603A1">
        <w:rPr>
          <w:noProof/>
          <w:vertAlign w:val="superscript"/>
        </w:rPr>
        <w:t>9</w:t>
      </w:r>
      <w:r>
        <w:fldChar w:fldCharType="end"/>
      </w:r>
    </w:p>
    <w:p w14:paraId="5D205261" w14:textId="7EE36B75" w:rsidR="00637270" w:rsidRDefault="00C20491" w:rsidP="00637270">
      <w:pPr>
        <w:pStyle w:val="BodyText"/>
      </w:pPr>
      <w:r>
        <w:lastRenderedPageBreak/>
        <w:t>The core naturopathic philosophies, principles</w:t>
      </w:r>
      <w:r w:rsidR="00926C5A">
        <w:t>,</w:t>
      </w:r>
      <w:r>
        <w:t xml:space="preserve"> and treatment modalities </w:t>
      </w:r>
      <w:r w:rsidR="00926C5A">
        <w:t xml:space="preserve">that </w:t>
      </w:r>
      <w:r>
        <w:t>form naturopathic practice and diagnosis are explained in more detail below.</w:t>
      </w:r>
      <w:r>
        <w:fldChar w:fldCharType="begin"/>
      </w:r>
      <w:r w:rsidR="002603A1">
        <w:instrText xml:space="preserve"> ADDIN EN.CITE &lt;EndNote&gt;&lt;Cite&gt;&lt;Author&gt;World Naturopathic Federation&lt;/Author&gt;&lt;Year&gt;2017&lt;/Year&gt;&lt;RecNum&gt;8&lt;/RecNum&gt;&lt;DisplayText&gt;&lt;style face="superscript"&gt;10&lt;/style&gt;&lt;/DisplayText&gt;&lt;record&gt;&lt;rec-number&gt;8&lt;/rec-number&gt;&lt;foreign-keys&gt;&lt;key app="EN" db-id="t5e0w9vdozfds4eepaz5sd0ex0afa9eddvxt" timestamp="1652056108"&gt;8&lt;/key&gt;&lt;/foreign-keys&gt;&lt;ref-type name="Report"&gt;27&lt;/ref-type&gt;&lt;contributors&gt;&lt;authors&gt;&lt;author&gt;World Naturopathic Federation,.&lt;/author&gt;&lt;/authors&gt;&lt;tertiary-authors&gt;&lt;author&gt;WNF&lt;/author&gt;&lt;/tertiary-authors&gt;&lt;/contributors&gt;&lt;titles&gt;&lt;title&gt;WNF White Paper: Naturopathic Philosophies, Principles and Theories&lt;/title&gt;&lt;/titles&gt;&lt;dates&gt;&lt;year&gt;2017&lt;/year&gt;&lt;/dates&gt;&lt;pub-location&gt;Canada&lt;/pub-location&gt;&lt;publisher&gt;World Naturopathic Federation&lt;/publisher&gt;&lt;urls&gt;&lt;related-urls&gt;&lt;url&gt;http://worldnaturopathicfederation.org/wp-content/uploads/2015/12/WNF_White_Paper_June-2017.pdf&lt;/url&gt;&lt;/related-urls&gt;&lt;/urls&gt;&lt;/record&gt;&lt;/Cite&gt;&lt;/EndNote&gt;</w:instrText>
      </w:r>
      <w:r>
        <w:fldChar w:fldCharType="separate"/>
      </w:r>
      <w:r w:rsidR="002603A1" w:rsidRPr="002603A1">
        <w:rPr>
          <w:noProof/>
          <w:vertAlign w:val="superscript"/>
        </w:rPr>
        <w:t>10</w:t>
      </w:r>
      <w:r>
        <w:fldChar w:fldCharType="end"/>
      </w:r>
    </w:p>
    <w:p w14:paraId="0BF7F3FB" w14:textId="3ABE3980" w:rsidR="008678BD" w:rsidRDefault="00C20491" w:rsidP="00637270">
      <w:pPr>
        <w:pStyle w:val="BodyText"/>
      </w:pPr>
      <w:r>
        <w:t>In Australia, ‘Naturopathy’ is not a regulated or registered profession. However, while not regulated, for naturopaths to obtain professional indemnity insurance, they need to be affiliated with a professional association. In recent years, naturopaths have developed an independent register for qualified naturopaths through the Australian Register of Naturopaths and Herbalists (ARONAH), which requires practitioners to meet competency standards and have a minimum qualification.</w:t>
      </w:r>
      <w:r>
        <w:fldChar w:fldCharType="begin"/>
      </w:r>
      <w:r w:rsidR="002603A1">
        <w:instrText xml:space="preserve"> ADDIN EN.CITE &lt;EndNote&gt;&lt;Cite ExcludeYear="1"&gt;&lt;Author&gt;Australian Register of Naturopaths and Herbalists&lt;/Author&gt;&lt;RecNum&gt;9&lt;/RecNum&gt;&lt;DisplayText&gt;&lt;style face="superscript"&gt;11&lt;/style&gt;&lt;/DisplayText&gt;&lt;record&gt;&lt;rec-number&gt;9&lt;/rec-number&gt;&lt;foreign-keys&gt;&lt;key app="EN" db-id="t5e0w9vdozfds4eepaz5sd0ex0afa9eddvxt" timestamp="1652056108"&gt;9&lt;/key&gt;&lt;/foreign-keys&gt;&lt;ref-type name="Web Page"&gt;12&lt;/ref-type&gt;&lt;contributors&gt;&lt;authors&gt;&lt;author&gt;Australian Register of Naturopaths and Herbalists,.&lt;/author&gt;&lt;/authors&gt;&lt;/contributors&gt;&lt;titles&gt;&lt;title&gt;AROHAH Documents&lt;/title&gt;&lt;/titles&gt;&lt;volume&gt;2020&lt;/volume&gt;&lt;number&gt;9 October 2020&lt;/number&gt;&lt;dates&gt;&lt;/dates&gt;&lt;publisher&gt;ARONAH&lt;/publisher&gt;&lt;urls&gt;&lt;related-urls&gt;&lt;url&gt;http://www.aronah.org/aronah-documents/&lt;/url&gt;&lt;/related-urls&gt;&lt;/urls&gt;&lt;/record&gt;&lt;/Cite&gt;&lt;/EndNote&gt;</w:instrText>
      </w:r>
      <w:r>
        <w:fldChar w:fldCharType="separate"/>
      </w:r>
      <w:r w:rsidR="002603A1" w:rsidRPr="002603A1">
        <w:rPr>
          <w:noProof/>
          <w:vertAlign w:val="superscript"/>
        </w:rPr>
        <w:t>11</w:t>
      </w:r>
      <w:r>
        <w:fldChar w:fldCharType="end"/>
      </w:r>
      <w:r>
        <w:t xml:space="preserve"> Typical naturopathic training involves a diploma or degree level qualification and some naturopathic organisations have minimum requirements in naturopathy such as an advanced diploma, a bachelor’s degree, or another qualification in naturopathy or Western herbal medicine providing the practitioner can show evidence that they have been in regular practice in the last two to ten years.</w:t>
      </w:r>
      <w:r>
        <w:fldChar w:fldCharType="begin"/>
      </w:r>
      <w:r w:rsidR="002603A1">
        <w:instrText xml:space="preserve"> ADDIN EN.CITE &lt;EndNote&gt;&lt;Cite ExcludeYear="1"&gt;&lt;Author&gt;Australian Register of Naturopaths and Herbalists&lt;/Author&gt;&lt;RecNum&gt;10&lt;/RecNum&gt;&lt;DisplayText&gt;&lt;style face="superscript"&gt;12&lt;/style&gt;&lt;/DisplayText&gt;&lt;record&gt;&lt;rec-number&gt;10&lt;/rec-number&gt;&lt;foreign-keys&gt;&lt;key app="EN" db-id="t5e0w9vdozfds4eepaz5sd0ex0afa9eddvxt" timestamp="1652056108"&gt;10&lt;/key&gt;&lt;/foreign-keys&gt;&lt;ref-type name="Web Page"&gt;12&lt;/ref-type&gt;&lt;contributors&gt;&lt;authors&gt;&lt;author&gt;Australian Register of Naturopaths and Herbalists, .&lt;/author&gt;&lt;/authors&gt;&lt;/contributors&gt;&lt;titles&gt;&lt;title&gt;Frequently asked questions: practitioners and students&lt;/title&gt;&lt;/titles&gt;&lt;volume&gt;2020&lt;/volume&gt;&lt;number&gt;12 October 2020&lt;/number&gt;&lt;dates&gt;&lt;/dates&gt;&lt;publisher&gt;ARONAH&lt;/publisher&gt;&lt;urls&gt;&lt;related-urls&gt;&lt;url&gt;http://www.aronah.org/frequently-asked-questions-practitioners/&lt;/url&gt;&lt;/related-urls&gt;&lt;/urls&gt;&lt;/record&gt;&lt;/Cite&gt;&lt;/EndNote&gt;</w:instrText>
      </w:r>
      <w:r>
        <w:fldChar w:fldCharType="separate"/>
      </w:r>
      <w:r w:rsidR="002603A1" w:rsidRPr="002603A1">
        <w:rPr>
          <w:noProof/>
          <w:vertAlign w:val="superscript"/>
        </w:rPr>
        <w:t>12</w:t>
      </w:r>
      <w:r>
        <w:fldChar w:fldCharType="end"/>
      </w:r>
    </w:p>
    <w:p w14:paraId="7FAE90E3" w14:textId="7318540D" w:rsidR="00D03462" w:rsidRDefault="00D03462" w:rsidP="00B9728F">
      <w:pPr>
        <w:pStyle w:val="Heading3"/>
        <w:ind w:left="851"/>
      </w:pPr>
      <w:r w:rsidRPr="00D03462">
        <w:t>Description of the condition</w:t>
      </w:r>
    </w:p>
    <w:p w14:paraId="160AB15B" w14:textId="00636994" w:rsidR="00784E9F" w:rsidRDefault="00C20491" w:rsidP="00784E9F">
      <w:pPr>
        <w:pStyle w:val="BodyText"/>
      </w:pPr>
      <w:r>
        <w:t xml:space="preserve">This </w:t>
      </w:r>
      <w:r w:rsidR="00BB12B8">
        <w:t>r</w:t>
      </w:r>
      <w:r>
        <w:t xml:space="preserve">eview </w:t>
      </w:r>
      <w:r w:rsidR="00784086">
        <w:t xml:space="preserve">is not limited by population and </w:t>
      </w:r>
      <w:r>
        <w:t>includes</w:t>
      </w:r>
      <w:r w:rsidR="00BB12B8">
        <w:t xml:space="preserve"> any</w:t>
      </w:r>
      <w:r>
        <w:t xml:space="preserve"> population undertaking naturopathic treatment</w:t>
      </w:r>
      <w:r w:rsidR="00784086">
        <w:t>/</w:t>
      </w:r>
      <w:r w:rsidR="00926C5A">
        <w:t>s</w:t>
      </w:r>
      <w:r>
        <w:t xml:space="preserve"> </w:t>
      </w:r>
      <w:r w:rsidR="000276C3">
        <w:t xml:space="preserve">for </w:t>
      </w:r>
      <w:r>
        <w:t>prevent</w:t>
      </w:r>
      <w:r w:rsidR="000276C3">
        <w:t>ion of</w:t>
      </w:r>
      <w:r>
        <w:t xml:space="preserve"> health condition/s (in </w:t>
      </w:r>
      <w:r w:rsidR="00926C5A">
        <w:t>at-</w:t>
      </w:r>
      <w:r>
        <w:t xml:space="preserve">risk populations); or to treat, manage or delay </w:t>
      </w:r>
      <w:r w:rsidR="00926C5A">
        <w:t xml:space="preserve">the </w:t>
      </w:r>
      <w:r>
        <w:t xml:space="preserve">progression of existing health conditions. </w:t>
      </w:r>
    </w:p>
    <w:p w14:paraId="67422CAE" w14:textId="77777777" w:rsidR="003A4A2B" w:rsidRDefault="00FF2A91" w:rsidP="00784E9F">
      <w:pPr>
        <w:pStyle w:val="BodyText"/>
      </w:pPr>
      <w:r>
        <w:t xml:space="preserve">Naturopaths treat a wide </w:t>
      </w:r>
      <w:r w:rsidR="00AD6D7A">
        <w:t>variety</w:t>
      </w:r>
      <w:r>
        <w:t xml:space="preserve"> of</w:t>
      </w:r>
      <w:r w:rsidR="00C20491">
        <w:t xml:space="preserve"> conditions</w:t>
      </w:r>
      <w:r w:rsidR="00AD6D7A">
        <w:t>.</w:t>
      </w:r>
      <w:r w:rsidR="00D30790">
        <w:t xml:space="preserve"> </w:t>
      </w:r>
      <w:r w:rsidR="00AD6D7A">
        <w:t>T</w:t>
      </w:r>
      <w:r w:rsidR="00C20491">
        <w:t>he Practitioner Research and Collaboration Initiative (PRACI)</w:t>
      </w:r>
      <w:r w:rsidR="00D30790">
        <w:t xml:space="preserve"> </w:t>
      </w:r>
      <w:r w:rsidR="00C20491">
        <w:t>which is the largest national practice-based research network (PBRN) for complementary healthcare (including naturopathy) in Australia</w:t>
      </w:r>
      <w:r w:rsidR="00D30790">
        <w:t>,</w:t>
      </w:r>
      <w:r w:rsidR="00C20491">
        <w:fldChar w:fldCharType="begin"/>
      </w:r>
      <w:r w:rsidR="002603A1">
        <w:instrText xml:space="preserve"> ADDIN EN.CITE &lt;EndNote&gt;&lt;Cite&gt;&lt;Author&gt;Practitioner Research and Collaboration Initiative (PRACI)&lt;/Author&gt;&lt;Year&gt;2018&lt;/Year&gt;&lt;RecNum&gt;11&lt;/RecNum&gt;&lt;DisplayText&gt;&lt;style face="superscript"&gt;13&lt;/style&gt;&lt;/DisplayText&gt;&lt;record&gt;&lt;rec-number&gt;11&lt;/rec-number&gt;&lt;foreign-keys&gt;&lt;key app="EN" db-id="t5e0w9vdozfds4eepaz5sd0ex0afa9eddvxt" timestamp="1652056108"&gt;11&lt;/key&gt;&lt;/foreign-keys&gt;&lt;ref-type name="Web Page"&gt;12&lt;/ref-type&gt;&lt;contributors&gt;&lt;authors&gt;&lt;author&gt;Practitioner Research and Collaboration Initiative (PRACI),.&lt;/author&gt;&lt;/authors&gt;&lt;/contributors&gt;&lt;titles&gt;&lt;title&gt;PRACI for Researchers&lt;/title&gt;&lt;/titles&gt;&lt;volume&gt;2019&lt;/volume&gt;&lt;number&gt;August 2019&lt;/number&gt;&lt;dates&gt;&lt;year&gt;2018&lt;/year&gt;&lt;/dates&gt;&lt;publisher&gt;PRACI&lt;/publisher&gt;&lt;urls&gt;&lt;related-urls&gt;&lt;url&gt;https://praci.com.au/&lt;/url&gt;&lt;/related-urls&gt;&lt;/urls&gt;&lt;/record&gt;&lt;/Cite&gt;&lt;/EndNote&gt;</w:instrText>
      </w:r>
      <w:r w:rsidR="00C20491">
        <w:fldChar w:fldCharType="separate"/>
      </w:r>
      <w:r w:rsidR="002603A1" w:rsidRPr="002603A1">
        <w:rPr>
          <w:noProof/>
          <w:vertAlign w:val="superscript"/>
        </w:rPr>
        <w:t>13</w:t>
      </w:r>
      <w:r w:rsidR="00C20491">
        <w:fldChar w:fldCharType="end"/>
      </w:r>
      <w:r w:rsidR="00C20491">
        <w:t xml:space="preserve"> has collected data on the most commonly self-reported conditions treated by naturopathic practitioners in Australia. </w:t>
      </w:r>
    </w:p>
    <w:p w14:paraId="33429F57" w14:textId="40E3EDDE" w:rsidR="00784E9F" w:rsidRDefault="003A4A2B" w:rsidP="00784E9F">
      <w:pPr>
        <w:pStyle w:val="BodyText"/>
      </w:pPr>
      <w:r>
        <w:t>C</w:t>
      </w:r>
      <w:r w:rsidR="00C20491">
        <w:t xml:space="preserve">onditions </w:t>
      </w:r>
      <w:r w:rsidR="00FA7A16">
        <w:t>which</w:t>
      </w:r>
      <w:r w:rsidR="00C20491">
        <w:t xml:space="preserve"> </w:t>
      </w:r>
      <w:r>
        <w:t xml:space="preserve">more than </w:t>
      </w:r>
      <w:r w:rsidR="00C20491">
        <w:t>50% of naturopaths</w:t>
      </w:r>
      <w:r>
        <w:t xml:space="preserve"> surveyed</w:t>
      </w:r>
      <w:r w:rsidR="00733FD5">
        <w:t xml:space="preserve"> as</w:t>
      </w:r>
      <w:r w:rsidR="00C20491">
        <w:t xml:space="preserve"> </w:t>
      </w:r>
      <w:r w:rsidR="00FA7A16">
        <w:t>“</w:t>
      </w:r>
      <w:r w:rsidR="00C20491">
        <w:t>often seen</w:t>
      </w:r>
      <w:r w:rsidR="00FA7A16">
        <w:t>”</w:t>
      </w:r>
      <w:r w:rsidR="00C20491">
        <w:t xml:space="preserve"> include:</w:t>
      </w:r>
      <w:r w:rsidR="00C20491">
        <w:fldChar w:fldCharType="begin"/>
      </w:r>
      <w:r w:rsidR="002603A1">
        <w:instrText xml:space="preserve"> ADDIN EN.CITE &lt;EndNote&gt;&lt;Cite&gt;&lt;Author&gt;Practitioner Research and Collaboration Initiative (PRACI)&lt;/Author&gt;&lt;Year&gt;2018&lt;/Year&gt;&lt;RecNum&gt;11&lt;/RecNum&gt;&lt;DisplayText&gt;&lt;style face="superscript"&gt;13&lt;/style&gt;&lt;/DisplayText&gt;&lt;record&gt;&lt;rec-number&gt;11&lt;/rec-number&gt;&lt;foreign-keys&gt;&lt;key app="EN" db-id="t5e0w9vdozfds4eepaz5sd0ex0afa9eddvxt" timestamp="1652056108"&gt;11&lt;/key&gt;&lt;/foreign-keys&gt;&lt;ref-type name="Web Page"&gt;12&lt;/ref-type&gt;&lt;contributors&gt;&lt;authors&gt;&lt;author&gt;Practitioner Research and Collaboration Initiative (PRACI),.&lt;/author&gt;&lt;/authors&gt;&lt;/contributors&gt;&lt;titles&gt;&lt;title&gt;PRACI for Researchers&lt;/title&gt;&lt;/titles&gt;&lt;volume&gt;2019&lt;/volume&gt;&lt;number&gt;August 2019&lt;/number&gt;&lt;dates&gt;&lt;year&gt;2018&lt;/year&gt;&lt;/dates&gt;&lt;publisher&gt;PRACI&lt;/publisher&gt;&lt;urls&gt;&lt;related-urls&gt;&lt;url&gt;https://praci.com.au/&lt;/url&gt;&lt;/related-urls&gt;&lt;/urls&gt;&lt;/record&gt;&lt;/Cite&gt;&lt;/EndNote&gt;</w:instrText>
      </w:r>
      <w:r w:rsidR="00C20491">
        <w:fldChar w:fldCharType="separate"/>
      </w:r>
      <w:r w:rsidR="002603A1" w:rsidRPr="002603A1">
        <w:rPr>
          <w:noProof/>
          <w:vertAlign w:val="superscript"/>
        </w:rPr>
        <w:t>13</w:t>
      </w:r>
      <w:r w:rsidR="00C20491">
        <w:fldChar w:fldCharType="end"/>
      </w:r>
      <w:r w:rsidR="00C20491">
        <w:t xml:space="preserve"> </w:t>
      </w:r>
    </w:p>
    <w:p w14:paraId="1DE7AEB0" w14:textId="77777777" w:rsidR="00784E9F" w:rsidRDefault="00C20491" w:rsidP="00D85B0E">
      <w:pPr>
        <w:pStyle w:val="ListBullet"/>
        <w:spacing w:after="0"/>
      </w:pPr>
      <w:r>
        <w:t>Fatigue (95% of respondents)</w:t>
      </w:r>
    </w:p>
    <w:p w14:paraId="5C2566DC" w14:textId="77777777" w:rsidR="00784E9F" w:rsidRDefault="00C20491" w:rsidP="00D85B0E">
      <w:pPr>
        <w:pStyle w:val="ListBullet"/>
        <w:spacing w:after="0"/>
      </w:pPr>
      <w:r>
        <w:t>Digestive Disorders (84%)</w:t>
      </w:r>
    </w:p>
    <w:p w14:paraId="21E7E65B" w14:textId="77777777" w:rsidR="00784E9F" w:rsidRDefault="00C20491" w:rsidP="00D85B0E">
      <w:pPr>
        <w:pStyle w:val="ListBullet"/>
        <w:spacing w:after="0"/>
      </w:pPr>
      <w:r>
        <w:t>Mental illness (77%)</w:t>
      </w:r>
    </w:p>
    <w:p w14:paraId="587D0221" w14:textId="77777777" w:rsidR="00784E9F" w:rsidRDefault="00C20491" w:rsidP="00D85B0E">
      <w:pPr>
        <w:pStyle w:val="ListBullet"/>
        <w:spacing w:after="0"/>
      </w:pPr>
      <w:r>
        <w:t>Irritable bowel syndrome (67%)</w:t>
      </w:r>
    </w:p>
    <w:p w14:paraId="4EC79A5B" w14:textId="766D7941" w:rsidR="00784E9F" w:rsidRDefault="00C20491" w:rsidP="00D85B0E">
      <w:pPr>
        <w:pStyle w:val="ListBullet"/>
        <w:spacing w:after="0"/>
      </w:pPr>
      <w:r>
        <w:t>Menstrual disorders (61%)</w:t>
      </w:r>
    </w:p>
    <w:p w14:paraId="5A798440" w14:textId="24DC2075" w:rsidR="00784E9F" w:rsidRDefault="00C20491" w:rsidP="00D85B0E">
      <w:pPr>
        <w:pStyle w:val="ListBullet"/>
        <w:spacing w:after="0"/>
      </w:pPr>
      <w:r>
        <w:t>Insomnia/sleeping disorders (61%)</w:t>
      </w:r>
      <w:r w:rsidR="00192CAA">
        <w:t>.</w:t>
      </w:r>
    </w:p>
    <w:p w14:paraId="02D37A5F" w14:textId="32494A87" w:rsidR="00784E9F" w:rsidRDefault="00C20491" w:rsidP="00D85B0E">
      <w:pPr>
        <w:pStyle w:val="BodyText"/>
        <w:spacing w:before="120"/>
      </w:pPr>
      <w:r>
        <w:t xml:space="preserve">Conditions that were reported as </w:t>
      </w:r>
      <w:r w:rsidR="00733FD5">
        <w:t>“</w:t>
      </w:r>
      <w:r>
        <w:t>sometimes seen</w:t>
      </w:r>
      <w:r w:rsidR="00733FD5">
        <w:t>”</w:t>
      </w:r>
      <w:r>
        <w:t xml:space="preserve">, by </w:t>
      </w:r>
      <w:r w:rsidR="004B59AD">
        <w:t xml:space="preserve">more than </w:t>
      </w:r>
      <w:r>
        <w:t>50% of naturopaths</w:t>
      </w:r>
      <w:r w:rsidR="004B59AD">
        <w:t xml:space="preserve"> surveyed</w:t>
      </w:r>
      <w:r>
        <w:t>, include:</w:t>
      </w:r>
      <w:r>
        <w:fldChar w:fldCharType="begin"/>
      </w:r>
      <w:r w:rsidR="002603A1">
        <w:instrText xml:space="preserve"> ADDIN EN.CITE &lt;EndNote&gt;&lt;Cite&gt;&lt;Author&gt;Practitioner Research and Collaboration Initiative (PRACI)&lt;/Author&gt;&lt;Year&gt;2018&lt;/Year&gt;&lt;RecNum&gt;11&lt;/RecNum&gt;&lt;DisplayText&gt;&lt;style face="superscript"&gt;13&lt;/style&gt;&lt;/DisplayText&gt;&lt;record&gt;&lt;rec-number&gt;11&lt;/rec-number&gt;&lt;foreign-keys&gt;&lt;key app="EN" db-id="t5e0w9vdozfds4eepaz5sd0ex0afa9eddvxt" timestamp="1652056108"&gt;11&lt;/key&gt;&lt;/foreign-keys&gt;&lt;ref-type name="Web Page"&gt;12&lt;/ref-type&gt;&lt;contributors&gt;&lt;authors&gt;&lt;author&gt;Practitioner Research and Collaboration Initiative (PRACI),.&lt;/author&gt;&lt;/authors&gt;&lt;/contributors&gt;&lt;titles&gt;&lt;title&gt;PRACI for Researchers&lt;/title&gt;&lt;/titles&gt;&lt;volume&gt;2019&lt;/volume&gt;&lt;number&gt;August 2019&lt;/number&gt;&lt;dates&gt;&lt;year&gt;2018&lt;/year&gt;&lt;/dates&gt;&lt;publisher&gt;PRACI&lt;/publisher&gt;&lt;urls&gt;&lt;related-urls&gt;&lt;url&gt;https://praci.com.au/&lt;/url&gt;&lt;/related-urls&gt;&lt;/urls&gt;&lt;/record&gt;&lt;/Cite&gt;&lt;/EndNote&gt;</w:instrText>
      </w:r>
      <w:r>
        <w:fldChar w:fldCharType="separate"/>
      </w:r>
      <w:r w:rsidR="002603A1" w:rsidRPr="002603A1">
        <w:rPr>
          <w:noProof/>
          <w:vertAlign w:val="superscript"/>
        </w:rPr>
        <w:t>13</w:t>
      </w:r>
      <w:r>
        <w:fldChar w:fldCharType="end"/>
      </w:r>
    </w:p>
    <w:p w14:paraId="060A504D" w14:textId="77777777" w:rsidR="00784E9F" w:rsidRDefault="00C20491" w:rsidP="00D85B0E">
      <w:pPr>
        <w:pStyle w:val="ListBullet"/>
        <w:spacing w:after="0"/>
      </w:pPr>
      <w:r>
        <w:t>Hay fever (64% or respondents)</w:t>
      </w:r>
    </w:p>
    <w:p w14:paraId="54B75FE2" w14:textId="77777777" w:rsidR="00784E9F" w:rsidRDefault="00C20491" w:rsidP="00D85B0E">
      <w:pPr>
        <w:pStyle w:val="ListBullet"/>
        <w:spacing w:after="0"/>
      </w:pPr>
      <w:r>
        <w:t>Eczema/Psoriasis (57%)</w:t>
      </w:r>
    </w:p>
    <w:p w14:paraId="19E63DA2" w14:textId="77777777" w:rsidR="00784E9F" w:rsidRDefault="00C20491" w:rsidP="00D85B0E">
      <w:pPr>
        <w:pStyle w:val="ListBullet"/>
        <w:spacing w:after="0"/>
      </w:pPr>
      <w:r>
        <w:t>Headache/migraine (57%)</w:t>
      </w:r>
    </w:p>
    <w:p w14:paraId="30D7208E" w14:textId="55B356E5" w:rsidR="00784E9F" w:rsidRDefault="00C20491" w:rsidP="00D85B0E">
      <w:pPr>
        <w:pStyle w:val="ListBullet"/>
        <w:spacing w:after="0"/>
      </w:pPr>
      <w:r>
        <w:t>Recurrent infections (54%)</w:t>
      </w:r>
    </w:p>
    <w:p w14:paraId="4808C3F9" w14:textId="77777777" w:rsidR="00784E9F" w:rsidRPr="00EB3EB2" w:rsidRDefault="00C20491" w:rsidP="00D85B0E">
      <w:pPr>
        <w:pStyle w:val="ListBullet"/>
        <w:spacing w:after="0"/>
      </w:pPr>
      <w:r>
        <w:t>Arthritis (51%).</w:t>
      </w:r>
    </w:p>
    <w:p w14:paraId="7DAC6821" w14:textId="470E0504" w:rsidR="00C41526" w:rsidRDefault="00C20491" w:rsidP="00B9728F">
      <w:pPr>
        <w:pStyle w:val="Heading3"/>
        <w:ind w:left="851"/>
      </w:pPr>
      <w:r w:rsidRPr="00472BD5">
        <w:t>Core philosophies</w:t>
      </w:r>
    </w:p>
    <w:p w14:paraId="01BE9DC8" w14:textId="6C26E846" w:rsidR="00E62086" w:rsidRDefault="00C20491" w:rsidP="00E62086">
      <w:pPr>
        <w:pStyle w:val="BodyText"/>
      </w:pPr>
      <w:r>
        <w:t>Two core naturopathic philosophies are holism and vitalism. Holism refers to the ‘whole’ being greater than the sum of its ‘parts’. In naturopathic practice</w:t>
      </w:r>
      <w:r w:rsidR="00926C5A">
        <w:t>,</w:t>
      </w:r>
      <w:r>
        <w:t xml:space="preserve"> t</w:t>
      </w:r>
      <w:r w:rsidR="00D66BB6">
        <w:t>o treat ‘holistically’</w:t>
      </w:r>
      <w:r>
        <w:t xml:space="preserve"> </w:t>
      </w:r>
      <w:r w:rsidR="00D66BB6">
        <w:t>means</w:t>
      </w:r>
      <w:r>
        <w:t xml:space="preserve"> treating both a health condition/ disease and an individual as a ‘whole</w:t>
      </w:r>
      <w:r w:rsidR="00D66BB6">
        <w:t>,</w:t>
      </w:r>
      <w:r>
        <w:t xml:space="preserve">’ not in </w:t>
      </w:r>
      <w:r w:rsidR="00C86FA6">
        <w:t>isolation and</w:t>
      </w:r>
      <w:r>
        <w:t xml:space="preserve"> considers both internal (disease process) and external (environmental, social, cultural) factors that may contribute to the health of an individual. </w:t>
      </w:r>
    </w:p>
    <w:p w14:paraId="08B7A194" w14:textId="40F1BEDD" w:rsidR="00E62086" w:rsidRPr="007B545C" w:rsidRDefault="00C20491" w:rsidP="00E62086">
      <w:pPr>
        <w:pStyle w:val="BodyText"/>
      </w:pPr>
      <w:r>
        <w:t>Vitalism refers to the theory that every living organism has an innate ‘vital force’ or natural wisdom. To treat a condition using a ‘vitalistic’ approach is to encourage the body’s natural ability to heal itself, rather than su</w:t>
      </w:r>
      <w:r w:rsidR="00926C5A">
        <w:t>p</w:t>
      </w:r>
      <w:r>
        <w:t>pressing or masking symptoms (e.g. encouraging a fever, rather than suppressing it).</w:t>
      </w:r>
      <w:r w:rsidR="008A4F52">
        <w:fldChar w:fldCharType="begin"/>
      </w:r>
      <w:r w:rsidR="008A4F52">
        <w:instrText xml:space="preserve"> ADDIN EN.CITE &lt;EndNote&gt;&lt;Cite&gt;&lt;Author&gt;World Naturopathic Federation&lt;/Author&gt;&lt;Year&gt;2017&lt;/Year&gt;&lt;RecNum&gt;8&lt;/RecNum&gt;&lt;DisplayText&gt;&lt;style face="superscript"&gt;10&lt;/style&gt;&lt;/DisplayText&gt;&lt;record&gt;&lt;rec-number&gt;8&lt;/rec-number&gt;&lt;foreign-keys&gt;&lt;key app="EN" db-id="t5e0w9vdozfds4eepaz5sd0ex0afa9eddvxt" timestamp="1652056108"&gt;8&lt;/key&gt;&lt;/foreign-keys&gt;&lt;ref-type name="Report"&gt;27&lt;/ref-type&gt;&lt;contributors&gt;&lt;authors&gt;&lt;author&gt;World Naturopathic Federation,.&lt;/author&gt;&lt;/authors&gt;&lt;tertiary-authors&gt;&lt;author&gt;WNF&lt;/author&gt;&lt;/tertiary-authors&gt;&lt;/contributors&gt;&lt;titles&gt;&lt;title&gt;WNF White Paper: Naturopathic Philosophies, Principles and Theories&lt;/title&gt;&lt;/titles&gt;&lt;dates&gt;&lt;year&gt;2017&lt;/year&gt;&lt;/dates&gt;&lt;pub-location&gt;Canada&lt;/pub-location&gt;&lt;publisher&gt;World Naturopathic Federation&lt;/publisher&gt;&lt;urls&gt;&lt;related-urls&gt;&lt;url&gt;http://worldnaturopathicfederation.org/wp-content/uploads/2015/12/WNF_White_Paper_June-2017.pdf&lt;/url&gt;&lt;/related-urls&gt;&lt;/urls&gt;&lt;/record&gt;&lt;/Cite&gt;&lt;/EndNote&gt;</w:instrText>
      </w:r>
      <w:r w:rsidR="008A4F52">
        <w:fldChar w:fldCharType="separate"/>
      </w:r>
      <w:r w:rsidR="008A4F52" w:rsidRPr="008A4F52">
        <w:rPr>
          <w:noProof/>
          <w:vertAlign w:val="superscript"/>
        </w:rPr>
        <w:t>10</w:t>
      </w:r>
      <w:r w:rsidR="008A4F52">
        <w:fldChar w:fldCharType="end"/>
      </w:r>
      <w:r w:rsidR="008A4F52" w:rsidRPr="008A4F52">
        <w:rPr>
          <w:vertAlign w:val="superscript"/>
        </w:rPr>
        <w:t>,</w:t>
      </w:r>
      <w:r w:rsidR="008A4F52">
        <w:fldChar w:fldCharType="begin"/>
      </w:r>
      <w:r w:rsidR="008A4F52">
        <w:instrText xml:space="preserve"> ADDIN EN.CITE &lt;EndNote&gt;&lt;Cite&gt;&lt;Author&gt;Ooi&lt;/Author&gt;&lt;Year&gt;2018&lt;/Year&gt;&lt;RecNum&gt;12&lt;/RecNum&gt;&lt;DisplayText&gt;&lt;style face="superscript"&gt;14&lt;/style&gt;&lt;/DisplayText&gt;&lt;record&gt;&lt;rec-number&gt;12&lt;/rec-number&gt;&lt;foreign-keys&gt;&lt;key app="EN" db-id="t5e0w9vdozfds4eepaz5sd0ex0afa9eddvxt" timestamp="1652056108"&gt;12&lt;/key&gt;&lt;/foreign-keys&gt;&lt;ref-type name="Journal Article"&gt;17&lt;/ref-type&gt;&lt;contributors&gt;&lt;authors&gt;&lt;author&gt;Ooi, Soo Liang&lt;/author&gt;&lt;author&gt;McLean, Lisa&lt;/author&gt;&lt;author&gt;Pak, Sok Cheon&lt;/author&gt;&lt;/authors&gt;&lt;/contributors&gt;&lt;titles&gt;&lt;title&gt;Naturopathy in Australia: Where are we now? Where are we heading?&lt;/title&gt;&lt;secondary-title&gt;Complementary Therapies in Clinical Practice&lt;/secondary-title&gt;&lt;/titles&gt;&lt;periodical&gt;&lt;full-title&gt;Complementary Therapies in Clinical Practice&lt;/full-title&gt;&lt;/periodical&gt;&lt;pages&gt;27-35&lt;/pages&gt;&lt;volume&gt;33&lt;/volume&gt;&lt;keywords&gt;&lt;keyword&gt;Naturopathy&lt;/keyword&gt;&lt;keyword&gt;Naturopathic medicine&lt;/keyword&gt;&lt;keyword&gt;Natural therapy&lt;/keyword&gt;&lt;keyword&gt;Complementary medicine&lt;/keyword&gt;&lt;keyword&gt;Integrative medicine&lt;/keyword&gt;&lt;keyword&gt;Whole system practice&lt;/keyword&gt;&lt;/keywords&gt;&lt;dates&gt;&lt;year&gt;2018&lt;/year&gt;&lt;pub-dates&gt;&lt;date&gt;2018/11/01/&lt;/date&gt;&lt;/pub-dates&gt;&lt;/dates&gt;&lt;isbn&gt;1744-3881&lt;/isbn&gt;&lt;urls&gt;&lt;related-urls&gt;&lt;url&gt;http://www.sciencedirect.com/science/article/pii/S1744388118304389&lt;/url&gt;&lt;/related-urls&gt;&lt;/urls&gt;&lt;electronic-resource-num&gt;https://doi.org/10.1016/j.ctcp.2018.07.009&lt;/electronic-resource-num&gt;&lt;/record&gt;&lt;/Cite&gt;&lt;/EndNote&gt;</w:instrText>
      </w:r>
      <w:r w:rsidR="008A4F52">
        <w:fldChar w:fldCharType="separate"/>
      </w:r>
      <w:r w:rsidR="008A4F52" w:rsidRPr="008A4F52">
        <w:rPr>
          <w:noProof/>
          <w:vertAlign w:val="superscript"/>
        </w:rPr>
        <w:t>14</w:t>
      </w:r>
      <w:r w:rsidR="008A4F52">
        <w:fldChar w:fldCharType="end"/>
      </w:r>
    </w:p>
    <w:p w14:paraId="5F96F5C3" w14:textId="77777777" w:rsidR="00C5517B" w:rsidRPr="0022777A" w:rsidRDefault="00C20491" w:rsidP="00B9728F">
      <w:pPr>
        <w:pStyle w:val="Heading3"/>
        <w:ind w:left="851"/>
      </w:pPr>
      <w:r w:rsidRPr="0022777A">
        <w:lastRenderedPageBreak/>
        <w:t>Principles</w:t>
      </w:r>
    </w:p>
    <w:p w14:paraId="3D5F334D" w14:textId="77FB904D" w:rsidR="00C5517B" w:rsidRPr="00C5517B" w:rsidRDefault="00C20491" w:rsidP="00C5517B">
      <w:pPr>
        <w:spacing w:after="120"/>
        <w:rPr>
          <w:szCs w:val="24"/>
        </w:rPr>
      </w:pPr>
      <w:r w:rsidRPr="00C5517B">
        <w:rPr>
          <w:szCs w:val="24"/>
        </w:rPr>
        <w:t>Traditional principles form the basis of naturopathic practice.</w:t>
      </w:r>
      <w:r w:rsidR="008A4097">
        <w:rPr>
          <w:szCs w:val="24"/>
        </w:rPr>
        <w:fldChar w:fldCharType="begin">
          <w:fldData xml:space="preserve">PEVuZE5vdGU+PENpdGU+PEF1dGhvcj5Pb2k8L0F1dGhvcj48WWVhcj4yMDE4PC9ZZWFyPjxSZWNO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</w:fldData>
        </w:fldChar>
      </w:r>
      <w:r w:rsidR="008A4097">
        <w:rPr>
          <w:szCs w:val="24"/>
        </w:rPr>
        <w:instrText xml:space="preserve"> ADDIN EN.CITE </w:instrText>
      </w:r>
      <w:r w:rsidR="008A4097">
        <w:rPr>
          <w:szCs w:val="24"/>
        </w:rPr>
        <w:fldChar w:fldCharType="begin">
          <w:fldData xml:space="preserve">PEVuZE5vdGU+PENpdGU+PEF1dGhvcj5Pb2k8L0F1dGhvcj48WWVhcj4yMDE4PC9ZZWFyPjxSZWNO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</w:fldData>
        </w:fldChar>
      </w:r>
      <w:r w:rsidR="008A4097">
        <w:rPr>
          <w:szCs w:val="24"/>
        </w:rPr>
        <w:instrText xml:space="preserve"> ADDIN EN.CITE.DATA </w:instrText>
      </w:r>
      <w:r w:rsidR="008A4097">
        <w:rPr>
          <w:szCs w:val="24"/>
        </w:rPr>
      </w:r>
      <w:r w:rsidR="008A4097">
        <w:rPr>
          <w:szCs w:val="24"/>
        </w:rPr>
        <w:fldChar w:fldCharType="end"/>
      </w:r>
      <w:r w:rsidR="008A4097">
        <w:rPr>
          <w:szCs w:val="24"/>
        </w:rPr>
      </w:r>
      <w:r w:rsidR="008A4097">
        <w:rPr>
          <w:szCs w:val="24"/>
        </w:rPr>
        <w:fldChar w:fldCharType="separate"/>
      </w:r>
      <w:r w:rsidR="008A4097" w:rsidRPr="008A4097">
        <w:rPr>
          <w:noProof/>
          <w:szCs w:val="24"/>
          <w:vertAlign w:val="superscript"/>
        </w:rPr>
        <w:t>14,15</w:t>
      </w:r>
      <w:r w:rsidR="008A4097">
        <w:rPr>
          <w:szCs w:val="24"/>
        </w:rPr>
        <w:fldChar w:fldCharType="end"/>
      </w:r>
      <w:r w:rsidRPr="00C5517B">
        <w:rPr>
          <w:szCs w:val="24"/>
        </w:rPr>
        <w:t xml:space="preserve"> These principles include: first, do no harm (primum non nocere), (supporting the) healing power of nature (vis medicatrixnaturae), treat the cause (not just the symptoms) (tollecausam), treat the whole person (rather than individual disease) (tolletotum), doctor as teacher (to educate the patient) (docere), disease prevention and health promotion, and wellness or wellbeing. </w:t>
      </w:r>
      <w:r w:rsidRPr="00C5517B">
        <w:rPr>
          <w:szCs w:val="24"/>
        </w:rPr>
        <w:fldChar w:fldCharType="begin"/>
      </w:r>
      <w:r w:rsidR="008A4097">
        <w:rPr>
          <w:szCs w:val="24"/>
        </w:rPr>
        <w:instrText xml:space="preserve"> ADDIN EN.CITE &lt;EndNote&gt;&lt;Cite&gt;&lt;Author&gt;World Naturopathic Federation&lt;/Author&gt;&lt;Year&gt;2017&lt;/Year&gt;&lt;RecNum&gt;8&lt;/RecNum&gt;&lt;DisplayText&gt;&lt;style face="superscript"&gt;10,15&lt;/style&gt;&lt;/DisplayText&gt;&lt;record&gt;&lt;rec-number&gt;8&lt;/rec-number&gt;&lt;foreign-keys&gt;&lt;key app="EN" db-id="t5e0w9vdozfds4eepaz5sd0ex0afa9eddvxt" timestamp="1652056108"&gt;8&lt;/key&gt;&lt;/foreign-keys&gt;&lt;ref-type name="Report"&gt;27&lt;/ref-type&gt;&lt;contributors&gt;&lt;authors&gt;&lt;author&gt;World Naturopathic Federation,.&lt;/author&gt;&lt;/authors&gt;&lt;tertiary-authors&gt;&lt;author&gt;WNF&lt;/author&gt;&lt;/tertiary-authors&gt;&lt;/contributors&gt;&lt;titles&gt;&lt;title&gt;WNF White Paper: Naturopathic Philosophies, Principles and Theories&lt;/title&gt;&lt;/titles&gt;&lt;dates&gt;&lt;year&gt;2017&lt;/year&gt;&lt;/dates&gt;&lt;pub-location&gt;Canada&lt;/pub-location&gt;&lt;publisher&gt;World Naturopathic Federation&lt;/publisher&gt;&lt;urls&gt;&lt;related-urls&gt;&lt;url&gt;http://worldnaturopathicfederation.org/wp-content/uploads/2015/12/WNF_White_Paper_June-2017.pdf&lt;/url&gt;&lt;/related-urls&gt;&lt;/urls&gt;&lt;/record&gt;&lt;/Cite&gt;&lt;Cite&gt;&lt;Author&gt;Wardle&lt;/Author&gt;&lt;Year&gt;2014&lt;/Year&gt;&lt;RecNum&gt;13&lt;/RecNum&gt;&lt;record&gt;&lt;rec-number&gt;13&lt;/rec-number&gt;&lt;foreign-keys&gt;&lt;key app="EN" db-id="t5e0w9vdozfds4eepaz5sd0ex0afa9eddvxt" timestamp="1652056108"&gt;13&lt;/key&gt;&lt;/foreign-keys&gt;&lt;ref-type name="Journal Article"&gt;17&lt;/ref-type&gt;&lt;contributors&gt;&lt;authors&gt;&lt;author&gt;Wardle, Jon L.&lt;/author&gt;&lt;author&gt;Sibbritt, David W.&lt;/author&gt;&lt;author&gt;Adams, Jon&lt;/author&gt;&lt;/authors&gt;&lt;/contributors&gt;&lt;titles&gt;&lt;title&gt;The interface with naturopathy in rural primary health care: a survey of referral practices of general practitioners in rural and regional New South Wales, Australia&lt;/title&gt;&lt;secondary-title&gt;BMC Complementary and Alternative Medicine&lt;/secondary-title&gt;&lt;/titles&gt;&lt;periodical&gt;&lt;full-title&gt;BMC Complementary and Alternative Medicine&lt;/full-title&gt;&lt;/periodical&gt;&lt;pages&gt;238&lt;/pages&gt;&lt;volume&gt;14&lt;/volume&gt;&lt;number&gt;1&lt;/number&gt;&lt;dates&gt;&lt;year&gt;2014&lt;/year&gt;&lt;pub-dates&gt;&lt;date&gt;2014/07/11&lt;/date&gt;&lt;/pub-dates&gt;&lt;/dates&gt;&lt;isbn&gt;1472-6882&lt;/isbn&gt;&lt;urls&gt;&lt;related-urls&gt;&lt;url&gt;https://doi.org/10.1186/1472-6882-14-238&lt;/url&gt;&lt;/related-urls&gt;&lt;/urls&gt;&lt;electronic-resource-num&gt;10.1186/1472-6882-14-238&lt;/electronic-resource-num&gt;&lt;/record&gt;&lt;/Cite&gt;&lt;/EndNote&gt;</w:instrText>
      </w:r>
      <w:r w:rsidRPr="00C5517B">
        <w:rPr>
          <w:szCs w:val="24"/>
        </w:rPr>
        <w:fldChar w:fldCharType="separate"/>
      </w:r>
      <w:r w:rsidR="008A4097" w:rsidRPr="008A4097">
        <w:rPr>
          <w:noProof/>
          <w:szCs w:val="24"/>
          <w:vertAlign w:val="superscript"/>
        </w:rPr>
        <w:t>10,15</w:t>
      </w:r>
      <w:r w:rsidRPr="00C5517B">
        <w:rPr>
          <w:szCs w:val="24"/>
        </w:rPr>
        <w:fldChar w:fldCharType="end"/>
      </w:r>
    </w:p>
    <w:p w14:paraId="083FD550" w14:textId="77777777" w:rsidR="00C5517B" w:rsidRPr="00C5517B" w:rsidRDefault="00C20491" w:rsidP="00B9728F">
      <w:pPr>
        <w:pStyle w:val="Heading3"/>
        <w:ind w:left="851"/>
      </w:pPr>
      <w:r w:rsidRPr="00C5517B">
        <w:t>Theories</w:t>
      </w:r>
    </w:p>
    <w:p w14:paraId="13E7045B" w14:textId="5A43B066" w:rsidR="00C5517B" w:rsidRPr="00C5517B" w:rsidRDefault="00C20491" w:rsidP="00C5517B">
      <w:pPr>
        <w:spacing w:after="120"/>
        <w:rPr>
          <w:szCs w:val="24"/>
        </w:rPr>
      </w:pPr>
      <w:r w:rsidRPr="00C5517B">
        <w:rPr>
          <w:szCs w:val="24"/>
        </w:rPr>
        <w:t xml:space="preserve">The theories are concepts </w:t>
      </w:r>
      <w:r w:rsidR="00926C5A">
        <w:rPr>
          <w:szCs w:val="24"/>
        </w:rPr>
        <w:t>that</w:t>
      </w:r>
      <w:r w:rsidR="00926C5A" w:rsidRPr="00C5517B">
        <w:rPr>
          <w:szCs w:val="24"/>
        </w:rPr>
        <w:t xml:space="preserve"> </w:t>
      </w:r>
      <w:r w:rsidRPr="00C5517B">
        <w:rPr>
          <w:szCs w:val="24"/>
        </w:rPr>
        <w:t>have been incorporated in</w:t>
      </w:r>
      <w:r w:rsidR="00926C5A">
        <w:rPr>
          <w:szCs w:val="24"/>
        </w:rPr>
        <w:t>to</w:t>
      </w:r>
      <w:r w:rsidRPr="00C5517B">
        <w:rPr>
          <w:szCs w:val="24"/>
        </w:rPr>
        <w:t xml:space="preserve"> the principles of naturopathic practice (e.g. treat the whole person) or which are used to guide naturopathic practice (e.g. value of a fever).</w:t>
      </w:r>
      <w:r w:rsidRPr="00C5517B">
        <w:rPr>
          <w:szCs w:val="24"/>
        </w:rPr>
        <w:fldChar w:fldCharType="begin"/>
      </w:r>
      <w:r w:rsidR="002603A1">
        <w:rPr>
          <w:szCs w:val="24"/>
        </w:rPr>
        <w:instrText xml:space="preserve"> ADDIN EN.CITE &lt;EndNote&gt;&lt;Cite&gt;&lt;Author&gt;World Naturopathic Federation&lt;/Author&gt;&lt;Year&gt;2017&lt;/Year&gt;&lt;RecNum&gt;8&lt;/RecNum&gt;&lt;DisplayText&gt;&lt;style face="superscript"&gt;10&lt;/style&gt;&lt;/DisplayText&gt;&lt;record&gt;&lt;rec-number&gt;8&lt;/rec-number&gt;&lt;foreign-keys&gt;&lt;key app="EN" db-id="t5e0w9vdozfds4eepaz5sd0ex0afa9eddvxt" timestamp="1652056108"&gt;8&lt;/key&gt;&lt;/foreign-keys&gt;&lt;ref-type name="Report"&gt;27&lt;/ref-type&gt;&lt;contributors&gt;&lt;authors&gt;&lt;author&gt;World Naturopathic Federation,.&lt;/author&gt;&lt;/authors&gt;&lt;tertiary-authors&gt;&lt;author&gt;WNF&lt;/author&gt;&lt;/tertiary-authors&gt;&lt;/contributors&gt;&lt;titles&gt;&lt;title&gt;WNF White Paper: Naturopathic Philosophies, Principles and Theories&lt;/title&gt;&lt;/titles&gt;&lt;dates&gt;&lt;year&gt;2017&lt;/year&gt;&lt;/dates&gt;&lt;pub-location&gt;Canada&lt;/pub-location&gt;&lt;publisher&gt;World Naturopathic Federation&lt;/publisher&gt;&lt;urls&gt;&lt;related-urls&gt;&lt;url&gt;http://worldnaturopathicfederation.org/wp-content/uploads/2015/12/WNF_White_Paper_June-2017.pdf&lt;/url&gt;&lt;/related-urls&gt;&lt;/urls&gt;&lt;/record&gt;&lt;/Cite&gt;&lt;/EndNote&gt;</w:instrText>
      </w:r>
      <w:r w:rsidRPr="00C5517B">
        <w:rPr>
          <w:szCs w:val="24"/>
        </w:rPr>
        <w:fldChar w:fldCharType="separate"/>
      </w:r>
      <w:r w:rsidR="002603A1" w:rsidRPr="002603A1">
        <w:rPr>
          <w:noProof/>
          <w:szCs w:val="24"/>
          <w:vertAlign w:val="superscript"/>
        </w:rPr>
        <w:t>10</w:t>
      </w:r>
      <w:r w:rsidRPr="00C5517B">
        <w:rPr>
          <w:szCs w:val="24"/>
        </w:rPr>
        <w:fldChar w:fldCharType="end"/>
      </w:r>
      <w:r w:rsidRPr="00C5517B">
        <w:rPr>
          <w:szCs w:val="24"/>
        </w:rPr>
        <w:t xml:space="preserve"> According to the World Naturopathic Federation, key theories that underlie naturopathic practice include:</w:t>
      </w:r>
      <w:r w:rsidRPr="00C5517B">
        <w:rPr>
          <w:szCs w:val="24"/>
        </w:rPr>
        <w:fldChar w:fldCharType="begin"/>
      </w:r>
      <w:r w:rsidR="002603A1">
        <w:rPr>
          <w:szCs w:val="24"/>
        </w:rPr>
        <w:instrText xml:space="preserve"> ADDIN EN.CITE &lt;EndNote&gt;&lt;Cite&gt;&lt;Author&gt;World Naturopathic Federation&lt;/Author&gt;&lt;Year&gt;2017&lt;/Year&gt;&lt;RecNum&gt;8&lt;/RecNum&gt;&lt;DisplayText&gt;&lt;style face="superscript"&gt;10&lt;/style&gt;&lt;/DisplayText&gt;&lt;record&gt;&lt;rec-number&gt;8&lt;/rec-number&gt;&lt;foreign-keys&gt;&lt;key app="EN" db-id="t5e0w9vdozfds4eepaz5sd0ex0afa9eddvxt" timestamp="1652056108"&gt;8&lt;/key&gt;&lt;/foreign-keys&gt;&lt;ref-type name="Report"&gt;27&lt;/ref-type&gt;&lt;contributors&gt;&lt;authors&gt;&lt;author&gt;World Naturopathic Federation,.&lt;/author&gt;&lt;/authors&gt;&lt;tertiary-authors&gt;&lt;author&gt;WNF&lt;/author&gt;&lt;/tertiary-authors&gt;&lt;/contributors&gt;&lt;titles&gt;&lt;title&gt;WNF White Paper: Naturopathic Philosophies, Principles and Theories&lt;/title&gt;&lt;/titles&gt;&lt;dates&gt;&lt;year&gt;2017&lt;/year&gt;&lt;/dates&gt;&lt;pub-location&gt;Canada&lt;/pub-location&gt;&lt;publisher&gt;World Naturopathic Federation&lt;/publisher&gt;&lt;urls&gt;&lt;related-urls&gt;&lt;url&gt;http://worldnaturopathicfederation.org/wp-content/uploads/2015/12/WNF_White_Paper_June-2017.pdf&lt;/url&gt;&lt;/related-urls&gt;&lt;/urls&gt;&lt;/record&gt;&lt;/Cite&gt;&lt;/EndNote&gt;</w:instrText>
      </w:r>
      <w:r w:rsidRPr="00C5517B">
        <w:rPr>
          <w:szCs w:val="24"/>
        </w:rPr>
        <w:fldChar w:fldCharType="separate"/>
      </w:r>
      <w:r w:rsidR="002603A1" w:rsidRPr="002603A1">
        <w:rPr>
          <w:noProof/>
          <w:szCs w:val="24"/>
          <w:vertAlign w:val="superscript"/>
        </w:rPr>
        <w:t>10</w:t>
      </w:r>
      <w:r w:rsidRPr="00C5517B">
        <w:rPr>
          <w:szCs w:val="24"/>
        </w:rPr>
        <w:fldChar w:fldCharType="end"/>
      </w:r>
    </w:p>
    <w:p w14:paraId="209EC391" w14:textId="77777777" w:rsidR="00C5517B" w:rsidRPr="00C5517B" w:rsidRDefault="00C20491" w:rsidP="00F765BC">
      <w:pPr>
        <w:numPr>
          <w:ilvl w:val="0"/>
          <w:numId w:val="4"/>
        </w:numPr>
        <w:spacing w:after="120"/>
        <w:rPr>
          <w:szCs w:val="20"/>
        </w:rPr>
      </w:pPr>
      <w:r w:rsidRPr="00C5517B">
        <w:rPr>
          <w:szCs w:val="20"/>
        </w:rPr>
        <w:t xml:space="preserve">Vital Force and Theory of Vitality – synonymous with the naturopathic philosophy of vitalism. </w:t>
      </w:r>
    </w:p>
    <w:p w14:paraId="05C16779" w14:textId="77777777" w:rsidR="00C5517B" w:rsidRPr="00C5517B" w:rsidRDefault="00C20491" w:rsidP="00F765BC">
      <w:pPr>
        <w:numPr>
          <w:ilvl w:val="0"/>
          <w:numId w:val="4"/>
        </w:numPr>
        <w:spacing w:after="120"/>
        <w:rPr>
          <w:szCs w:val="20"/>
        </w:rPr>
      </w:pPr>
      <w:r w:rsidRPr="00C5517B">
        <w:rPr>
          <w:szCs w:val="20"/>
        </w:rPr>
        <w:t xml:space="preserve">Integration of the Individual – aligns with the naturopathic principle of treating the whole person. </w:t>
      </w:r>
    </w:p>
    <w:p w14:paraId="67AB3F9B" w14:textId="77777777" w:rsidR="00C5517B" w:rsidRPr="00C5517B" w:rsidRDefault="00C20491" w:rsidP="00F765BC">
      <w:pPr>
        <w:numPr>
          <w:ilvl w:val="0"/>
          <w:numId w:val="4"/>
        </w:numPr>
        <w:spacing w:after="120"/>
        <w:rPr>
          <w:szCs w:val="20"/>
        </w:rPr>
      </w:pPr>
      <w:r w:rsidRPr="00C5517B">
        <w:rPr>
          <w:szCs w:val="20"/>
        </w:rPr>
        <w:t xml:space="preserve">Naturopathic Cures – refers to the therapeutic concept of detoxification (e.g. fasting), revitalisation (e.g. in the form of mental therapy such as yoga), stabilisation (of an individual’s health (e.g. through lymphatic drainage), and regeneration (e.g. in the form of mental therapy such as counselling). </w:t>
      </w:r>
    </w:p>
    <w:p w14:paraId="2FB4156C" w14:textId="05A5362F" w:rsidR="00C5517B" w:rsidRPr="00C5517B" w:rsidRDefault="00C20491" w:rsidP="00F765BC">
      <w:pPr>
        <w:numPr>
          <w:ilvl w:val="0"/>
          <w:numId w:val="4"/>
        </w:numPr>
        <w:spacing w:after="120"/>
        <w:rPr>
          <w:szCs w:val="20"/>
        </w:rPr>
      </w:pPr>
      <w:r w:rsidRPr="00C5517B">
        <w:rPr>
          <w:szCs w:val="20"/>
        </w:rPr>
        <w:t xml:space="preserve">Value of a Fever – based on the understanding that fever helps the body fight an infection and </w:t>
      </w:r>
      <w:r w:rsidR="00926C5A" w:rsidRPr="00C5517B">
        <w:rPr>
          <w:szCs w:val="20"/>
        </w:rPr>
        <w:t>help</w:t>
      </w:r>
      <w:r w:rsidR="00926C5A">
        <w:rPr>
          <w:szCs w:val="20"/>
        </w:rPr>
        <w:t>s</w:t>
      </w:r>
      <w:r w:rsidR="00926C5A" w:rsidRPr="00C5517B">
        <w:rPr>
          <w:szCs w:val="20"/>
        </w:rPr>
        <w:t xml:space="preserve"> </w:t>
      </w:r>
      <w:r w:rsidRPr="00C5517B">
        <w:rPr>
          <w:szCs w:val="20"/>
        </w:rPr>
        <w:t>the body to heal itself.</w:t>
      </w:r>
    </w:p>
    <w:p w14:paraId="2AA68A3B" w14:textId="367DF787" w:rsidR="00C5517B" w:rsidRPr="00C5517B" w:rsidRDefault="00C20491" w:rsidP="00F765BC">
      <w:pPr>
        <w:numPr>
          <w:ilvl w:val="0"/>
          <w:numId w:val="4"/>
        </w:numPr>
        <w:spacing w:after="120"/>
        <w:rPr>
          <w:szCs w:val="20"/>
        </w:rPr>
      </w:pPr>
      <w:r w:rsidRPr="00C5517B">
        <w:rPr>
          <w:szCs w:val="20"/>
        </w:rPr>
        <w:t xml:space="preserve">Therapeutic Order – refers to </w:t>
      </w:r>
      <w:r w:rsidR="00926C5A">
        <w:rPr>
          <w:szCs w:val="20"/>
        </w:rPr>
        <w:t xml:space="preserve">the </w:t>
      </w:r>
      <w:r w:rsidRPr="00C5517B">
        <w:rPr>
          <w:szCs w:val="20"/>
        </w:rPr>
        <w:t xml:space="preserve">recommendation that naturopathic treatment is best applied in a certain order to resolve a patient’s symptoms and address </w:t>
      </w:r>
      <w:r w:rsidR="00926C5A">
        <w:rPr>
          <w:szCs w:val="20"/>
        </w:rPr>
        <w:t xml:space="preserve">them </w:t>
      </w:r>
      <w:r w:rsidRPr="00C5517B">
        <w:rPr>
          <w:szCs w:val="20"/>
        </w:rPr>
        <w:t>with the least potential for damage.</w:t>
      </w:r>
    </w:p>
    <w:p w14:paraId="5211C389" w14:textId="38E07716" w:rsidR="00C5517B" w:rsidRPr="00C5517B" w:rsidRDefault="00C20491" w:rsidP="00F765BC">
      <w:pPr>
        <w:numPr>
          <w:ilvl w:val="0"/>
          <w:numId w:val="4"/>
        </w:numPr>
        <w:spacing w:after="120"/>
        <w:rPr>
          <w:szCs w:val="20"/>
        </w:rPr>
      </w:pPr>
      <w:r w:rsidRPr="00C5517B">
        <w:rPr>
          <w:szCs w:val="20"/>
        </w:rPr>
        <w:t>Naturopathic Triad of Health – represented in the principle of ‘treating the whole person’ by addressing mind, body</w:t>
      </w:r>
      <w:r w:rsidR="00926C5A">
        <w:rPr>
          <w:szCs w:val="20"/>
        </w:rPr>
        <w:t>,</w:t>
      </w:r>
      <w:r w:rsidRPr="00C5517B">
        <w:rPr>
          <w:szCs w:val="20"/>
        </w:rPr>
        <w:t xml:space="preserve"> and spirit. </w:t>
      </w:r>
    </w:p>
    <w:p w14:paraId="0E875143" w14:textId="35D63F11" w:rsidR="00C5517B" w:rsidRPr="00C5517B" w:rsidRDefault="00C20491" w:rsidP="00F765BC">
      <w:pPr>
        <w:numPr>
          <w:ilvl w:val="0"/>
          <w:numId w:val="4"/>
        </w:numPr>
        <w:spacing w:after="120"/>
        <w:rPr>
          <w:szCs w:val="20"/>
        </w:rPr>
      </w:pPr>
      <w:r w:rsidRPr="00C5517B">
        <w:rPr>
          <w:szCs w:val="20"/>
        </w:rPr>
        <w:t>Unity of Disease – all disorders can be traced back to three primary manifestations, namely: lowered vitality, abnormal composition of blood and lymph, and accumulation of waste materials, morbid matter</w:t>
      </w:r>
      <w:r w:rsidR="00926C5A">
        <w:rPr>
          <w:szCs w:val="20"/>
        </w:rPr>
        <w:t>,</w:t>
      </w:r>
      <w:r w:rsidRPr="00C5517B">
        <w:rPr>
          <w:szCs w:val="20"/>
        </w:rPr>
        <w:t xml:space="preserve"> and poisons. </w:t>
      </w:r>
    </w:p>
    <w:p w14:paraId="78453FCB" w14:textId="15340120" w:rsidR="00C5517B" w:rsidRPr="00C5517B" w:rsidRDefault="00C20491" w:rsidP="00F765BC">
      <w:pPr>
        <w:numPr>
          <w:ilvl w:val="0"/>
          <w:numId w:val="4"/>
        </w:numPr>
        <w:spacing w:after="120"/>
        <w:rPr>
          <w:szCs w:val="20"/>
        </w:rPr>
      </w:pPr>
      <w:r w:rsidRPr="00C5517B">
        <w:rPr>
          <w:szCs w:val="20"/>
        </w:rPr>
        <w:t xml:space="preserve">Hering’s Law of Cure – stipulates the direction in which symptoms are cured: from the inside out, from the head down, from most important to least important organs, in reverse order of how they first appeared. </w:t>
      </w:r>
    </w:p>
    <w:p w14:paraId="13AD4164" w14:textId="3DA5C5CA" w:rsidR="00C5517B" w:rsidRPr="00C5517B" w:rsidRDefault="00C20491" w:rsidP="00F765BC">
      <w:pPr>
        <w:numPr>
          <w:ilvl w:val="0"/>
          <w:numId w:val="4"/>
        </w:numPr>
        <w:spacing w:after="120"/>
        <w:rPr>
          <w:szCs w:val="20"/>
        </w:rPr>
      </w:pPr>
      <w:r w:rsidRPr="00C5517B">
        <w:rPr>
          <w:szCs w:val="20"/>
        </w:rPr>
        <w:t>Theory of Toxaemia – the main cause of disease is the accumulation of toxins (harmful materials or chemicals) from</w:t>
      </w:r>
      <w:r w:rsidR="00926C5A">
        <w:rPr>
          <w:szCs w:val="20"/>
        </w:rPr>
        <w:t>, for example,</w:t>
      </w:r>
      <w:r w:rsidRPr="00C5517B">
        <w:rPr>
          <w:szCs w:val="20"/>
        </w:rPr>
        <w:t xml:space="preserve"> too much stress or eating too much of the wrong foods.</w:t>
      </w:r>
    </w:p>
    <w:p w14:paraId="78B24981" w14:textId="1BA1988C" w:rsidR="00C5517B" w:rsidRPr="00C5517B" w:rsidRDefault="00C20491" w:rsidP="00F765BC">
      <w:pPr>
        <w:numPr>
          <w:ilvl w:val="0"/>
          <w:numId w:val="4"/>
        </w:numPr>
        <w:spacing w:after="120"/>
        <w:rPr>
          <w:szCs w:val="20"/>
        </w:rPr>
      </w:pPr>
      <w:r w:rsidRPr="00C5517B">
        <w:rPr>
          <w:szCs w:val="20"/>
        </w:rPr>
        <w:t xml:space="preserve">Emunctory Theory – elimination of toxins from the body is vital to </w:t>
      </w:r>
      <w:r w:rsidR="00926C5A" w:rsidRPr="00C5517B">
        <w:rPr>
          <w:szCs w:val="20"/>
        </w:rPr>
        <w:t>achiev</w:t>
      </w:r>
      <w:r w:rsidR="00926C5A">
        <w:rPr>
          <w:szCs w:val="20"/>
        </w:rPr>
        <w:t>ing</w:t>
      </w:r>
      <w:r w:rsidR="00926C5A" w:rsidRPr="00C5517B">
        <w:rPr>
          <w:szCs w:val="20"/>
        </w:rPr>
        <w:t xml:space="preserve"> </w:t>
      </w:r>
      <w:r w:rsidRPr="00C5517B">
        <w:rPr>
          <w:szCs w:val="20"/>
        </w:rPr>
        <w:t>optimal health.</w:t>
      </w:r>
    </w:p>
    <w:p w14:paraId="6ABAD232" w14:textId="071BDE21" w:rsidR="00C5517B" w:rsidRPr="00C5517B" w:rsidRDefault="00C20491" w:rsidP="00F765BC">
      <w:pPr>
        <w:numPr>
          <w:ilvl w:val="0"/>
          <w:numId w:val="4"/>
        </w:numPr>
        <w:spacing w:after="120"/>
        <w:rPr>
          <w:szCs w:val="20"/>
        </w:rPr>
      </w:pPr>
      <w:r w:rsidRPr="00C5517B">
        <w:rPr>
          <w:szCs w:val="20"/>
        </w:rPr>
        <w:t xml:space="preserve">Humoral Theory – spans all aspects of the naturopathic therapeutic encounter, including assessment, diagnosis, and treatment. </w:t>
      </w:r>
    </w:p>
    <w:p w14:paraId="1C1EBD94" w14:textId="53253FA0" w:rsidR="00C5517B" w:rsidRPr="00C5517B" w:rsidRDefault="00C20491" w:rsidP="00C5517B">
      <w:pPr>
        <w:spacing w:after="120"/>
        <w:rPr>
          <w:szCs w:val="24"/>
        </w:rPr>
      </w:pPr>
      <w:r w:rsidRPr="00C5517B">
        <w:rPr>
          <w:szCs w:val="24"/>
        </w:rPr>
        <w:t>These philosophies, principles</w:t>
      </w:r>
      <w:r w:rsidR="00926C5A">
        <w:rPr>
          <w:szCs w:val="24"/>
        </w:rPr>
        <w:t>,</w:t>
      </w:r>
      <w:r w:rsidRPr="00C5517B">
        <w:rPr>
          <w:szCs w:val="24"/>
        </w:rPr>
        <w:t xml:space="preserve"> and theories focus on </w:t>
      </w:r>
      <w:r w:rsidR="00926C5A">
        <w:rPr>
          <w:szCs w:val="24"/>
        </w:rPr>
        <w:t xml:space="preserve">the </w:t>
      </w:r>
      <w:r w:rsidRPr="00C5517B">
        <w:rPr>
          <w:szCs w:val="24"/>
        </w:rPr>
        <w:t xml:space="preserve">treatment and prevention of conditions, and promotion of health through naturopathic treatment modalities. </w:t>
      </w:r>
    </w:p>
    <w:p w14:paraId="625BA271" w14:textId="77777777" w:rsidR="00C5517B" w:rsidRPr="00C5517B" w:rsidRDefault="00C20491" w:rsidP="00B9728F">
      <w:pPr>
        <w:pStyle w:val="Heading3"/>
        <w:ind w:left="851"/>
      </w:pPr>
      <w:bookmarkStart w:id="12" w:name="_Ref93311451"/>
      <w:r w:rsidRPr="00C5517B">
        <w:t>Modalities</w:t>
      </w:r>
      <w:bookmarkEnd w:id="12"/>
    </w:p>
    <w:p w14:paraId="7073B46C" w14:textId="6421AE30" w:rsidR="00C5517B" w:rsidRPr="00C5517B" w:rsidRDefault="00C20491" w:rsidP="00C5517B">
      <w:pPr>
        <w:spacing w:after="120"/>
        <w:rPr>
          <w:szCs w:val="24"/>
        </w:rPr>
      </w:pPr>
      <w:r w:rsidRPr="00C5517B">
        <w:rPr>
          <w:szCs w:val="24"/>
        </w:rPr>
        <w:t>In Australia, the most commonly prescribed modalities in naturopathic clinical practice include nutritional medicine (e.g. nutraceuticals and supplements), dietary and lifestyle counselling</w:t>
      </w:r>
      <w:r w:rsidR="00926C5A">
        <w:rPr>
          <w:szCs w:val="24"/>
        </w:rPr>
        <w:t>,</w:t>
      </w:r>
      <w:r w:rsidRPr="00C5517B">
        <w:rPr>
          <w:szCs w:val="24"/>
        </w:rPr>
        <w:t xml:space="preserve"> and </w:t>
      </w:r>
      <w:r w:rsidRPr="00C5517B">
        <w:rPr>
          <w:szCs w:val="24"/>
        </w:rPr>
        <w:lastRenderedPageBreak/>
        <w:t>herbal medicine prescription.</w:t>
      </w:r>
      <w:r w:rsidR="00B80090">
        <w:rPr>
          <w:szCs w:val="24"/>
        </w:rPr>
        <w:fldChar w:fldCharType="begin"/>
      </w:r>
      <w:r w:rsidR="00B80090">
        <w:rPr>
          <w:szCs w:val="24"/>
        </w:rPr>
        <w:instrText xml:space="preserve"> ADDIN EN.CITE &lt;EndNote&gt;&lt;Cite&gt;&lt;Author&gt;Ooi&lt;/Author&gt;&lt;Year&gt;2016&lt;/Year&gt;&lt;RecNum&gt;14&lt;/RecNum&gt;&lt;DisplayText&gt;&lt;style face="superscript"&gt;15,16&lt;/style&gt;&lt;/DisplayText&gt;&lt;record&gt;&lt;rec-number&gt;14&lt;/rec-number&gt;&lt;foreign-keys&gt;&lt;key app="EN" db-id="t5e0w9vdozfds4eepaz5sd0ex0afa9eddvxt" timestamp="1652056108"&gt;14&lt;/key&gt;&lt;/foreign-keys&gt;&lt;ref-type name="Journal Article"&gt;17&lt;/ref-type&gt;&lt;contributors&gt;&lt;authors&gt;&lt;author&gt;Ooi, S. L.&lt;/author&gt;&lt;author&gt;Rae, J.&lt;/author&gt;&lt;author&gt;Pak, S. C.&lt;/author&gt;&lt;/authors&gt;&lt;/contributors&gt;&lt;titles&gt;&lt;title&gt;Implementation of evidence-based practice: A naturopath perspective&lt;/title&gt;&lt;secondary-title&gt;Complementary Therapies in Clinical Practice&lt;/secondary-title&gt;&lt;/titles&gt;&lt;periodical&gt;&lt;full-title&gt;Complementary Therapies in Clinical Practice&lt;/full-title&gt;&lt;/periodical&gt;&lt;pages&gt;24-28&lt;/pages&gt;&lt;volume&gt;22&lt;/volume&gt;&lt;dates&gt;&lt;year&gt;2016&lt;/year&gt;&lt;/dates&gt;&lt;isbn&gt;1744-3881&lt;/isbn&gt;&lt;urls&gt;&lt;/urls&gt;&lt;/record&gt;&lt;/Cite&gt;&lt;Cite&gt;&lt;Author&gt;Wardle&lt;/Author&gt;&lt;Year&gt;2014&lt;/Year&gt;&lt;RecNum&gt;13&lt;/RecNum&gt;&lt;record&gt;&lt;rec-number&gt;13&lt;/rec-number&gt;&lt;foreign-keys&gt;&lt;key app="EN" db-id="t5e0w9vdozfds4eepaz5sd0ex0afa9eddvxt" timestamp="1652056108"&gt;13&lt;/key&gt;&lt;/foreign-keys&gt;&lt;ref-type name="Journal Article"&gt;17&lt;/ref-type&gt;&lt;contributors&gt;&lt;authors&gt;&lt;author&gt;Wardle, Jon L.&lt;/author&gt;&lt;author&gt;Sibbritt, David W.&lt;/author&gt;&lt;author&gt;Adams, Jon&lt;/author&gt;&lt;/authors&gt;&lt;/contributors&gt;&lt;titles&gt;&lt;title&gt;The interface with naturopathy in rural primary health care: a survey of referral practices of general practitioners in rural and regional New South Wales, Australia&lt;/title&gt;&lt;secondary-title&gt;BMC Complementary and Alternative Medicine&lt;/secondary-title&gt;&lt;/titles&gt;&lt;periodical&gt;&lt;full-title&gt;BMC Complementary and Alternative Medicine&lt;/full-title&gt;&lt;/periodical&gt;&lt;pages&gt;238&lt;/pages&gt;&lt;volume&gt;14&lt;/volume&gt;&lt;number&gt;1&lt;/number&gt;&lt;dates&gt;&lt;year&gt;2014&lt;/year&gt;&lt;pub-dates&gt;&lt;date&gt;2014/07/11&lt;/date&gt;&lt;/pub-dates&gt;&lt;/dates&gt;&lt;isbn&gt;1472-6882&lt;/isbn&gt;&lt;urls&gt;&lt;related-urls&gt;&lt;url&gt;https://doi.org/10.1186/1472-6882-14-238&lt;/url&gt;&lt;/related-urls&gt;&lt;/urls&gt;&lt;electronic-resource-num&gt;10.1186/1472-6882-14-238&lt;/electronic-resource-num&gt;&lt;/record&gt;&lt;/Cite&gt;&lt;/EndNote&gt;</w:instrText>
      </w:r>
      <w:r w:rsidR="00B80090">
        <w:rPr>
          <w:szCs w:val="24"/>
        </w:rPr>
        <w:fldChar w:fldCharType="separate"/>
      </w:r>
      <w:r w:rsidR="00B80090" w:rsidRPr="00B80090">
        <w:rPr>
          <w:noProof/>
          <w:szCs w:val="24"/>
          <w:vertAlign w:val="superscript"/>
        </w:rPr>
        <w:t>15,16</w:t>
      </w:r>
      <w:r w:rsidR="00B80090">
        <w:rPr>
          <w:szCs w:val="24"/>
        </w:rPr>
        <w:fldChar w:fldCharType="end"/>
      </w:r>
      <w:r w:rsidRPr="00C5517B">
        <w:rPr>
          <w:szCs w:val="24"/>
        </w:rPr>
        <w:t xml:space="preserve"> Some naturopaths also use homeopathy and manual therapies (e.g. massage) as part of their practice. Naturopaths also report prescribing other interventions; such as meditation, yoga</w:t>
      </w:r>
      <w:r w:rsidR="00926C5A">
        <w:rPr>
          <w:szCs w:val="24"/>
        </w:rPr>
        <w:t>,</w:t>
      </w:r>
      <w:r w:rsidRPr="00C5517B">
        <w:rPr>
          <w:szCs w:val="24"/>
        </w:rPr>
        <w:t xml:space="preserve"> and exercise to support their patients.</w:t>
      </w:r>
      <w:r w:rsidRPr="00C5517B">
        <w:rPr>
          <w:szCs w:val="24"/>
        </w:rPr>
        <w:fldChar w:fldCharType="begin"/>
      </w:r>
      <w:r w:rsidR="002603A1">
        <w:rPr>
          <w:szCs w:val="24"/>
        </w:rPr>
        <w:instrText xml:space="preserve"> ADDIN EN.CITE &lt;EndNote&gt;&lt;Cite&gt;&lt;Author&gt;Practitioner Research and Collaboration Initiative (PRACI)&lt;/Author&gt;&lt;Year&gt;2018&lt;/Year&gt;&lt;RecNum&gt;11&lt;/RecNum&gt;&lt;DisplayText&gt;&lt;style face="superscript"&gt;10,13&lt;/style&gt;&lt;/DisplayText&gt;&lt;record&gt;&lt;rec-number&gt;11&lt;/rec-number&gt;&lt;foreign-keys&gt;&lt;key app="EN" db-id="t5e0w9vdozfds4eepaz5sd0ex0afa9eddvxt" timestamp="1652056108"&gt;11&lt;/key&gt;&lt;/foreign-keys&gt;&lt;ref-type name="Web Page"&gt;12&lt;/ref-type&gt;&lt;contributors&gt;&lt;authors&gt;&lt;author&gt;Practitioner Research and Collaboration Initiative (PRACI),.&lt;/author&gt;&lt;/authors&gt;&lt;/contributors&gt;&lt;titles&gt;&lt;title&gt;PRACI for Researchers&lt;/title&gt;&lt;/titles&gt;&lt;volume&gt;2019&lt;/volume&gt;&lt;number&gt;August 2019&lt;/number&gt;&lt;dates&gt;&lt;year&gt;2018&lt;/year&gt;&lt;/dates&gt;&lt;publisher&gt;PRACI&lt;/publisher&gt;&lt;urls&gt;&lt;related-urls&gt;&lt;url&gt;https://praci.com.au/&lt;/url&gt;&lt;/related-urls&gt;&lt;/urls&gt;&lt;/record&gt;&lt;/Cite&gt;&lt;Cite&gt;&lt;Author&gt;World Naturopathic Federation&lt;/Author&gt;&lt;Year&gt;2017&lt;/Year&gt;&lt;RecNum&gt;8&lt;/RecNum&gt;&lt;record&gt;&lt;rec-number&gt;8&lt;/rec-number&gt;&lt;foreign-keys&gt;&lt;key app="EN" db-id="t5e0w9vdozfds4eepaz5sd0ex0afa9eddvxt" timestamp="1652056108"&gt;8&lt;/key&gt;&lt;/foreign-keys&gt;&lt;ref-type name="Report"&gt;27&lt;/ref-type&gt;&lt;contributors&gt;&lt;authors&gt;&lt;author&gt;World Naturopathic Federation,.&lt;/author&gt;&lt;/authors&gt;&lt;tertiary-authors&gt;&lt;author&gt;WNF&lt;/author&gt;&lt;/tertiary-authors&gt;&lt;/contributors&gt;&lt;titles&gt;&lt;title&gt;WNF White Paper: Naturopathic Philosophies, Principles and Theories&lt;/title&gt;&lt;/titles&gt;&lt;dates&gt;&lt;year&gt;2017&lt;/year&gt;&lt;/dates&gt;&lt;pub-location&gt;Canada&lt;/pub-location&gt;&lt;publisher&gt;World Naturopathic Federation&lt;/publisher&gt;&lt;urls&gt;&lt;related-urls&gt;&lt;url&gt;http://worldnaturopathicfederation.org/wp-content/uploads/2015/12/WNF_White_Paper_June-2017.pdf&lt;/url&gt;&lt;/related-urls&gt;&lt;/urls&gt;&lt;/record&gt;&lt;/Cite&gt;&lt;/EndNote&gt;</w:instrText>
      </w:r>
      <w:r w:rsidRPr="00C5517B">
        <w:rPr>
          <w:szCs w:val="24"/>
        </w:rPr>
        <w:fldChar w:fldCharType="separate"/>
      </w:r>
      <w:r w:rsidR="002603A1" w:rsidRPr="002603A1">
        <w:rPr>
          <w:noProof/>
          <w:szCs w:val="24"/>
          <w:vertAlign w:val="superscript"/>
        </w:rPr>
        <w:t>10,13</w:t>
      </w:r>
      <w:r w:rsidRPr="00C5517B">
        <w:rPr>
          <w:szCs w:val="24"/>
        </w:rPr>
        <w:fldChar w:fldCharType="end"/>
      </w:r>
      <w:r w:rsidRPr="00C5517B">
        <w:rPr>
          <w:szCs w:val="24"/>
        </w:rPr>
        <w:t xml:space="preserve"> </w:t>
      </w:r>
    </w:p>
    <w:p w14:paraId="21DD783D" w14:textId="66BE065E" w:rsidR="00C5517B" w:rsidRPr="00C5517B" w:rsidRDefault="00C20491" w:rsidP="00C5517B">
      <w:pPr>
        <w:spacing w:after="120"/>
        <w:rPr>
          <w:szCs w:val="24"/>
        </w:rPr>
      </w:pPr>
      <w:r w:rsidRPr="00C5517B">
        <w:rPr>
          <w:szCs w:val="24"/>
        </w:rPr>
        <w:t>In a recent survey,</w:t>
      </w:r>
      <w:r w:rsidRPr="00C5517B">
        <w:rPr>
          <w:szCs w:val="24"/>
        </w:rPr>
        <w:fldChar w:fldCharType="begin"/>
      </w:r>
      <w:r w:rsidR="002603A1">
        <w:rPr>
          <w:szCs w:val="24"/>
        </w:rPr>
        <w:instrText xml:space="preserve"> ADDIN EN.CITE &lt;EndNote&gt;&lt;Cite&gt;&lt;Author&gt;Practitioner Research and Collaboration Initiative (PRACI)&lt;/Author&gt;&lt;Year&gt;2018&lt;/Year&gt;&lt;RecNum&gt;11&lt;/RecNum&gt;&lt;DisplayText&gt;&lt;style face="superscript"&gt;13&lt;/style&gt;&lt;/DisplayText&gt;&lt;record&gt;&lt;rec-number&gt;11&lt;/rec-number&gt;&lt;foreign-keys&gt;&lt;key app="EN" db-id="t5e0w9vdozfds4eepaz5sd0ex0afa9eddvxt" timestamp="1652056108"&gt;11&lt;/key&gt;&lt;/foreign-keys&gt;&lt;ref-type name="Web Page"&gt;12&lt;/ref-type&gt;&lt;contributors&gt;&lt;authors&gt;&lt;author&gt;Practitioner Research and Collaboration Initiative (PRACI),.&lt;/author&gt;&lt;/authors&gt;&lt;/contributors&gt;&lt;titles&gt;&lt;title&gt;PRACI for Researchers&lt;/title&gt;&lt;/titles&gt;&lt;volume&gt;2019&lt;/volume&gt;&lt;number&gt;August 2019&lt;/number&gt;&lt;dates&gt;&lt;year&gt;2018&lt;/year&gt;&lt;/dates&gt;&lt;publisher&gt;PRACI&lt;/publisher&gt;&lt;urls&gt;&lt;related-urls&gt;&lt;url&gt;https://praci.com.au/&lt;/url&gt;&lt;/related-urls&gt;&lt;/urls&gt;&lt;/record&gt;&lt;/Cite&gt;&lt;/EndNote&gt;</w:instrText>
      </w:r>
      <w:r w:rsidRPr="00C5517B">
        <w:rPr>
          <w:szCs w:val="24"/>
        </w:rPr>
        <w:fldChar w:fldCharType="separate"/>
      </w:r>
      <w:r w:rsidR="002603A1" w:rsidRPr="002603A1">
        <w:rPr>
          <w:noProof/>
          <w:szCs w:val="24"/>
          <w:vertAlign w:val="superscript"/>
        </w:rPr>
        <w:t>13</w:t>
      </w:r>
      <w:r w:rsidRPr="00C5517B">
        <w:rPr>
          <w:szCs w:val="24"/>
        </w:rPr>
        <w:fldChar w:fldCharType="end"/>
      </w:r>
      <w:r w:rsidRPr="00C5517B">
        <w:rPr>
          <w:szCs w:val="24"/>
        </w:rPr>
        <w:t xml:space="preserve"> Australian naturopathic practitioners reported that the most common modalities they use in their interventions are:</w:t>
      </w:r>
    </w:p>
    <w:p w14:paraId="485A904E" w14:textId="77777777" w:rsidR="00C5517B" w:rsidRPr="00C5517B" w:rsidRDefault="00C20491" w:rsidP="00302F26">
      <w:pPr>
        <w:numPr>
          <w:ilvl w:val="0"/>
          <w:numId w:val="3"/>
        </w:numPr>
        <w:rPr>
          <w:szCs w:val="20"/>
        </w:rPr>
      </w:pPr>
      <w:r w:rsidRPr="00C5517B">
        <w:rPr>
          <w:szCs w:val="20"/>
        </w:rPr>
        <w:t>lifestyle modifications (98% of practitioners)</w:t>
      </w:r>
    </w:p>
    <w:p w14:paraId="555ED980" w14:textId="77777777" w:rsidR="00C5517B" w:rsidRPr="00C5517B" w:rsidRDefault="00C20491" w:rsidP="00302F26">
      <w:pPr>
        <w:numPr>
          <w:ilvl w:val="0"/>
          <w:numId w:val="3"/>
        </w:numPr>
        <w:rPr>
          <w:szCs w:val="20"/>
        </w:rPr>
      </w:pPr>
      <w:r w:rsidRPr="00C5517B">
        <w:rPr>
          <w:szCs w:val="20"/>
        </w:rPr>
        <w:t>dietary modifications (90%)</w:t>
      </w:r>
    </w:p>
    <w:p w14:paraId="32CAE32F" w14:textId="77777777" w:rsidR="00C5517B" w:rsidRPr="00C5517B" w:rsidRDefault="00C20491" w:rsidP="00302F26">
      <w:pPr>
        <w:numPr>
          <w:ilvl w:val="0"/>
          <w:numId w:val="3"/>
        </w:numPr>
        <w:rPr>
          <w:szCs w:val="20"/>
        </w:rPr>
      </w:pPr>
      <w:r w:rsidRPr="00C5517B">
        <w:rPr>
          <w:szCs w:val="20"/>
        </w:rPr>
        <w:t>herbal medicine (90%)</w:t>
      </w:r>
    </w:p>
    <w:p w14:paraId="2C7A5A31" w14:textId="77777777" w:rsidR="00C5517B" w:rsidRPr="00C5517B" w:rsidRDefault="00C20491" w:rsidP="00302F26">
      <w:pPr>
        <w:numPr>
          <w:ilvl w:val="0"/>
          <w:numId w:val="3"/>
        </w:numPr>
        <w:rPr>
          <w:szCs w:val="20"/>
        </w:rPr>
      </w:pPr>
      <w:r w:rsidRPr="00C5517B">
        <w:rPr>
          <w:szCs w:val="20"/>
        </w:rPr>
        <w:t>meditation (88%)</w:t>
      </w:r>
    </w:p>
    <w:p w14:paraId="6CE2D4A7" w14:textId="77777777" w:rsidR="00C5517B" w:rsidRPr="00C5517B" w:rsidRDefault="00C20491" w:rsidP="00302F26">
      <w:pPr>
        <w:numPr>
          <w:ilvl w:val="0"/>
          <w:numId w:val="3"/>
        </w:numPr>
        <w:rPr>
          <w:szCs w:val="20"/>
        </w:rPr>
      </w:pPr>
      <w:r w:rsidRPr="00C5517B">
        <w:rPr>
          <w:szCs w:val="20"/>
        </w:rPr>
        <w:t>exercise prescription (83%)</w:t>
      </w:r>
    </w:p>
    <w:p w14:paraId="5504F61D" w14:textId="77777777" w:rsidR="00C5517B" w:rsidRPr="00C5517B" w:rsidRDefault="00C20491" w:rsidP="00302F26">
      <w:pPr>
        <w:numPr>
          <w:ilvl w:val="0"/>
          <w:numId w:val="3"/>
        </w:numPr>
        <w:rPr>
          <w:szCs w:val="20"/>
        </w:rPr>
      </w:pPr>
      <w:r w:rsidRPr="00C5517B">
        <w:rPr>
          <w:szCs w:val="20"/>
        </w:rPr>
        <w:t>yoga (75%)</w:t>
      </w:r>
    </w:p>
    <w:p w14:paraId="3A62A2A8" w14:textId="7DA27B05" w:rsidR="00C5517B" w:rsidRPr="00C5517B" w:rsidRDefault="00C20491" w:rsidP="00302F26">
      <w:pPr>
        <w:numPr>
          <w:ilvl w:val="0"/>
          <w:numId w:val="3"/>
        </w:numPr>
        <w:rPr>
          <w:szCs w:val="20"/>
        </w:rPr>
      </w:pPr>
      <w:r w:rsidRPr="00C5517B">
        <w:rPr>
          <w:szCs w:val="20"/>
        </w:rPr>
        <w:t xml:space="preserve">nutritional supplementation (65%) </w:t>
      </w:r>
    </w:p>
    <w:p w14:paraId="7506E4FD" w14:textId="77777777" w:rsidR="00C5517B" w:rsidRPr="00C5517B" w:rsidRDefault="00C20491" w:rsidP="00302F26">
      <w:pPr>
        <w:numPr>
          <w:ilvl w:val="0"/>
          <w:numId w:val="3"/>
        </w:numPr>
        <w:rPr>
          <w:szCs w:val="20"/>
        </w:rPr>
      </w:pPr>
      <w:r w:rsidRPr="00C5517B">
        <w:rPr>
          <w:szCs w:val="20"/>
        </w:rPr>
        <w:t>homeopathy (36%).</w:t>
      </w:r>
    </w:p>
    <w:p w14:paraId="5DBE3183" w14:textId="4C4A08D1" w:rsidR="0066779E" w:rsidRDefault="00C20491" w:rsidP="001D36CF">
      <w:pPr>
        <w:pStyle w:val="Heading2"/>
      </w:pPr>
      <w:bookmarkStart w:id="13" w:name="_Toc127873597"/>
      <w:r>
        <w:t>How the intervention might work</w:t>
      </w:r>
      <w:bookmarkEnd w:id="13"/>
    </w:p>
    <w:p w14:paraId="47871A86" w14:textId="4C5B8459" w:rsidR="00546349" w:rsidRDefault="00C20491" w:rsidP="00546349">
      <w:pPr>
        <w:pStyle w:val="BodyText"/>
      </w:pPr>
      <w:r>
        <w:t>Naturopathic treatment often uses multi-modal interventions such as herbal medicine, nutritional supplementation, diet, and lifestyle modifications in combination with other supporting modalities, for example, homeopathy and manual therapies.</w:t>
      </w:r>
      <w:r>
        <w:fldChar w:fldCharType="begin"/>
      </w:r>
      <w:r w:rsidR="00B80090">
        <w:instrText xml:space="preserve"> ADDIN EN.CITE &lt;EndNote&gt;&lt;Cite&gt;&lt;Author&gt;Ooi&lt;/Author&gt;&lt;Year&gt;2016&lt;/Year&gt;&lt;RecNum&gt;14&lt;/RecNum&gt;&lt;DisplayText&gt;&lt;style face="superscript"&gt;16&lt;/style&gt;&lt;/DisplayText&gt;&lt;record&gt;&lt;rec-number&gt;14&lt;/rec-number&gt;&lt;foreign-keys&gt;&lt;key app="EN" db-id="t5e0w9vdozfds4eepaz5sd0ex0afa9eddvxt" timestamp="1652056108"&gt;14&lt;/key&gt;&lt;/foreign-keys&gt;&lt;ref-type name="Journal Article"&gt;17&lt;/ref-type&gt;&lt;contributors&gt;&lt;authors&gt;&lt;author&gt;Ooi, S. L.&lt;/author&gt;&lt;author&gt;Rae, J.&lt;/author&gt;&lt;author&gt;Pak, S. C.&lt;/author&gt;&lt;/authors&gt;&lt;/contributors&gt;&lt;titles&gt;&lt;title&gt;Implementation of evidence-based practice: A naturopath perspective&lt;/title&gt;&lt;secondary-title&gt;Complementary Therapies in Clinical Practice&lt;/secondary-title&gt;&lt;/titles&gt;&lt;periodical&gt;&lt;full-title&gt;Complementary Therapies in Clinical Practice&lt;/full-title&gt;&lt;/periodical&gt;&lt;pages&gt;24-28&lt;/pages&gt;&lt;volume&gt;22&lt;/volume&gt;&lt;dates&gt;&lt;year&gt;2016&lt;/year&gt;&lt;/dates&gt;&lt;isbn&gt;1744-3881&lt;/isbn&gt;&lt;urls&gt;&lt;/urls&gt;&lt;/record&gt;&lt;/Cite&gt;&lt;/EndNote&gt;</w:instrText>
      </w:r>
      <w:r>
        <w:fldChar w:fldCharType="separate"/>
      </w:r>
      <w:r w:rsidR="00B80090" w:rsidRPr="00B80090">
        <w:rPr>
          <w:noProof/>
          <w:vertAlign w:val="superscript"/>
        </w:rPr>
        <w:t>16</w:t>
      </w:r>
      <w:r>
        <w:fldChar w:fldCharType="end"/>
      </w:r>
      <w:r>
        <w:t xml:space="preserve"> Some research suggests that the aforementioned whole system, multi-modal or single modal interventions delivered in the context of naturopathic practice can improve health outcomes and improve quality of life</w:t>
      </w:r>
      <w:r w:rsidR="005860E3">
        <w:t xml:space="preserve"> (QOL)</w:t>
      </w:r>
      <w:r>
        <w:t xml:space="preserve"> in patients with chronic conditions or who are at</w:t>
      </w:r>
      <w:r w:rsidR="0052240D">
        <w:t>-</w:t>
      </w:r>
      <w:r>
        <w:t>risk of chronic conditions such as cardiovascular disease</w:t>
      </w:r>
      <w:r w:rsidR="00BF56C4">
        <w:t xml:space="preserve"> (CVD)</w:t>
      </w:r>
      <w:r>
        <w:t xml:space="preserve">, chronic pain, type 2 diabetes </w:t>
      </w:r>
      <w:r w:rsidR="00BF56C4">
        <w:t xml:space="preserve">mellitus (T2DM) </w:t>
      </w:r>
      <w:r>
        <w:t>and/or anxiety.</w:t>
      </w:r>
      <w:r w:rsidR="00C44F12">
        <w:fldChar w:fldCharType="begin">
          <w:fldData xml:space="preserve">PEVuZE5vdGU+PENpdGU+PEF1dGhvcj5NeWVyczwvQXV0aG9yPjxZZWFyPjIwMTk8L1llYXI+PFJl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</w:fldData>
        </w:fldChar>
      </w:r>
      <w:r w:rsidR="00C44F12">
        <w:instrText xml:space="preserve"> ADDIN EN.CITE </w:instrText>
      </w:r>
      <w:r w:rsidR="00C44F12">
        <w:fldChar w:fldCharType="begin">
          <w:fldData xml:space="preserve">PEVuZE5vdGU+PENpdGU+PEF1dGhvcj5NeWVyczwvQXV0aG9yPjxZZWFyPjIwMTk8L1llYXI+PFJl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</w:fldData>
        </w:fldChar>
      </w:r>
      <w:r w:rsidR="00C44F12">
        <w:instrText xml:space="preserve"> ADDIN EN.CITE.DATA </w:instrText>
      </w:r>
      <w:r w:rsidR="00C44F12">
        <w:fldChar w:fldCharType="end"/>
      </w:r>
      <w:r w:rsidR="00C44F12">
        <w:fldChar w:fldCharType="separate"/>
      </w:r>
      <w:r w:rsidR="00C44F12" w:rsidRPr="00C44F12">
        <w:rPr>
          <w:noProof/>
          <w:vertAlign w:val="superscript"/>
        </w:rPr>
        <w:t>3,4</w:t>
      </w:r>
      <w:r w:rsidR="00C44F12">
        <w:fldChar w:fldCharType="end"/>
      </w:r>
      <w:r>
        <w:t xml:space="preserve"> Some interventions delivered or prescribed by naturopaths aim to improve patient’s diet or lifestyle (e.g. exercise prescription, reducing intake of sugary or processed foods), with the health benefits of physical activity and a healthy diet </w:t>
      </w:r>
      <w:r w:rsidR="002620AF">
        <w:t xml:space="preserve">are </w:t>
      </w:r>
      <w:r>
        <w:t>well-documented in the scientific literature.</w:t>
      </w:r>
      <w:r>
        <w:fldChar w:fldCharType="begin"/>
      </w:r>
      <w:r w:rsidR="00B80090">
        <w:instrText xml:space="preserve"> ADDIN EN.CITE &lt;EndNote&gt;&lt;Cite&gt;&lt;Author&gt;NHMRC&lt;/Author&gt;&lt;Year&gt;2013&lt;/Year&gt;&lt;RecNum&gt;16&lt;/RecNum&gt;&lt;DisplayText&gt;&lt;style face="superscript"&gt;17&lt;/style&gt;&lt;/DisplayText&gt;&lt;record&gt;&lt;rec-number&gt;16&lt;/rec-number&gt;&lt;foreign-keys&gt;&lt;key app="EN" db-id="t5e0w9vdozfds4eepaz5sd0ex0afa9eddvxt" timestamp="1652056108"&gt;16&lt;/key&gt;&lt;/foreign-keys&gt;&lt;ref-type name="Electronic Book"&gt;44&lt;/ref-type&gt;&lt;contributors&gt;&lt;authors&gt;&lt;author&gt;NHMRC&lt;/author&gt;&lt;/authors&gt;&lt;/contributors&gt;&lt;titles&gt;&lt;title&gt;Australian Dietary Guidelines&lt;/title&gt;&lt;/titles&gt;&lt;dates&gt;&lt;year&gt;2013&lt;/year&gt;&lt;pub-dates&gt;&lt;date&gt;20 August 2020&lt;/date&gt;&lt;/pub-dates&gt;&lt;/dates&gt;&lt;publisher&gt;National Medical Health and Medical Research Council&lt;/publisher&gt;&lt;urls&gt;&lt;related-urls&gt;&lt;url&gt;https://www.eatforhealth.gov.au/guidelines&lt;/url&gt;&lt;/related-urls&gt;&lt;/urls&gt;&lt;/record&gt;&lt;/Cite&gt;&lt;/EndNote&gt;</w:instrText>
      </w:r>
      <w:r>
        <w:fldChar w:fldCharType="separate"/>
      </w:r>
      <w:r w:rsidR="00B80090" w:rsidRPr="00B80090">
        <w:rPr>
          <w:noProof/>
          <w:vertAlign w:val="superscript"/>
        </w:rPr>
        <w:t>17</w:t>
      </w:r>
      <w:r>
        <w:fldChar w:fldCharType="end"/>
      </w:r>
      <w:r>
        <w:t xml:space="preserve"> </w:t>
      </w:r>
    </w:p>
    <w:p w14:paraId="2511591A" w14:textId="24D8DA1B" w:rsidR="00546349" w:rsidRDefault="00C20491" w:rsidP="00546349">
      <w:pPr>
        <w:pStyle w:val="BodyText"/>
      </w:pPr>
      <w:r>
        <w:t>According to the Australian Burden of Disease Study in 2015, 7.3% of the total burden of disease was due to poor diet while physical inactivity contributed to 2.5% of the total burden.</w:t>
      </w:r>
      <w:r>
        <w:fldChar w:fldCharType="begin"/>
      </w:r>
      <w:r w:rsidR="00B80090">
        <w:instrText xml:space="preserve"> ADDIN EN.CITE &lt;EndNote&gt;&lt;Cite&gt;&lt;Author&gt;AIHW&lt;/Author&gt;&lt;Year&gt;2019&lt;/Year&gt;&lt;RecNum&gt;17&lt;/RecNum&gt;&lt;DisplayText&gt;&lt;style face="superscript"&gt;18&lt;/style&gt;&lt;/DisplayText&gt;&lt;record&gt;&lt;rec-number&gt;17&lt;/rec-number&gt;&lt;foreign-keys&gt;&lt;key app="EN" db-id="t5e0w9vdozfds4eepaz5sd0ex0afa9eddvxt" timestamp="1652056108"&gt;17&lt;/key&gt;&lt;/foreign-keys&gt;&lt;ref-type name="Report"&gt;27&lt;/ref-type&gt;&lt;contributors&gt;&lt;authors&gt;&lt;author&gt;AIHW&lt;/author&gt;&lt;/authors&gt;&lt;/contributors&gt;&lt;titles&gt;&lt;title&gt;Poor diet&lt;/title&gt;&lt;/titles&gt;&lt;dates&gt;&lt;year&gt;2019&lt;/year&gt;&lt;/dates&gt;&lt;pub-location&gt;Canberra&lt;/pub-location&gt;&lt;publisher&gt;Australian Institute of Health Welfare&lt;/publisher&gt;&lt;urls&gt;&lt;related-urls&gt;&lt;url&gt;https://www.aihw.gov.au/reports/food-nutrition/poor-diet&lt;/url&gt;&lt;/related-urls&gt;&lt;/urls&gt;&lt;access-date&gt;20 August 2020&lt;/access-date&gt;&lt;/record&gt;&lt;/Cite&gt;&lt;/EndNote&gt;</w:instrText>
      </w:r>
      <w:r>
        <w:fldChar w:fldCharType="separate"/>
      </w:r>
      <w:r w:rsidR="00B80090" w:rsidRPr="00B80090">
        <w:rPr>
          <w:noProof/>
          <w:vertAlign w:val="superscript"/>
        </w:rPr>
        <w:t>18</w:t>
      </w:r>
      <w:r>
        <w:fldChar w:fldCharType="end"/>
      </w:r>
      <w:r>
        <w:t xml:space="preserve"> Using </w:t>
      </w:r>
      <w:r w:rsidR="00E2679E">
        <w:t xml:space="preserve">CVD </w:t>
      </w:r>
      <w:r>
        <w:t>as an example, dietary risks contribute 40.2% of the total burden of disease, while alcohol use contributed 3.6%, tobacco use 11.5%</w:t>
      </w:r>
      <w:r w:rsidR="00926C5A">
        <w:t>,</w:t>
      </w:r>
      <w:r>
        <w:t xml:space="preserve"> and physical inactivity 8.0%.</w:t>
      </w:r>
      <w:r>
        <w:fldChar w:fldCharType="begin"/>
      </w:r>
      <w:r w:rsidR="00B80090">
        <w:instrText xml:space="preserve"> ADDIN EN.CITE &lt;EndNote&gt;&lt;Cite&gt;&lt;Author&gt;AIHW&lt;/Author&gt;&lt;Year&gt;2019&lt;/Year&gt;&lt;RecNum&gt;17&lt;/RecNum&gt;&lt;DisplayText&gt;&lt;style face="superscript"&gt;18&lt;/style&gt;&lt;/DisplayText&gt;&lt;record&gt;&lt;rec-number&gt;17&lt;/rec-number&gt;&lt;foreign-keys&gt;&lt;key app="EN" db-id="t5e0w9vdozfds4eepaz5sd0ex0afa9eddvxt" timestamp="1652056108"&gt;17&lt;/key&gt;&lt;/foreign-keys&gt;&lt;ref-type name="Report"&gt;27&lt;/ref-type&gt;&lt;contributors&gt;&lt;authors&gt;&lt;author&gt;AIHW&lt;/author&gt;&lt;/authors&gt;&lt;/contributors&gt;&lt;titles&gt;&lt;title&gt;Poor diet&lt;/title&gt;&lt;/titles&gt;&lt;dates&gt;&lt;year&gt;2019&lt;/year&gt;&lt;/dates&gt;&lt;pub-location&gt;Canberra&lt;/pub-location&gt;&lt;publisher&gt;Australian Institute of Health Welfare&lt;/publisher&gt;&lt;urls&gt;&lt;related-urls&gt;&lt;url&gt;https://www.aihw.gov.au/reports/food-nutrition/poor-diet&lt;/url&gt;&lt;/related-urls&gt;&lt;/urls&gt;&lt;access-date&gt;20 August 2020&lt;/access-date&gt;&lt;/record&gt;&lt;/Cite&gt;&lt;/EndNote&gt;</w:instrText>
      </w:r>
      <w:r>
        <w:fldChar w:fldCharType="separate"/>
      </w:r>
      <w:r w:rsidR="00B80090" w:rsidRPr="00B80090">
        <w:rPr>
          <w:noProof/>
          <w:vertAlign w:val="superscript"/>
        </w:rPr>
        <w:t>18</w:t>
      </w:r>
      <w:r>
        <w:fldChar w:fldCharType="end"/>
      </w:r>
      <w:r>
        <w:t xml:space="preserve"> However, the risk factors contributing to the burden of disease are not additive and have been described as having a ‘joint effect’, </w:t>
      </w:r>
      <w:r w:rsidR="00926C5A">
        <w:t>given</w:t>
      </w:r>
      <w:r>
        <w:t xml:space="preserve"> the complex interactions between them.</w:t>
      </w:r>
      <w:r>
        <w:fldChar w:fldCharType="begin"/>
      </w:r>
      <w:r w:rsidR="00B80090">
        <w:instrText xml:space="preserve"> ADDIN EN.CITE &lt;EndNote&gt;&lt;Cite&gt;&lt;Author&gt;AIHW&lt;/Author&gt;&lt;Year&gt;2019&lt;/Year&gt;&lt;RecNum&gt;17&lt;/RecNum&gt;&lt;DisplayText&gt;&lt;style face="superscript"&gt;18&lt;/style&gt;&lt;/DisplayText&gt;&lt;record&gt;&lt;rec-number&gt;17&lt;/rec-number&gt;&lt;foreign-keys&gt;&lt;key app="EN" db-id="t5e0w9vdozfds4eepaz5sd0ex0afa9eddvxt" timestamp="1652056108"&gt;17&lt;/key&gt;&lt;/foreign-keys&gt;&lt;ref-type name="Report"&gt;27&lt;/ref-type&gt;&lt;contributors&gt;&lt;authors&gt;&lt;author&gt;AIHW&lt;/author&gt;&lt;/authors&gt;&lt;/contributors&gt;&lt;titles&gt;&lt;title&gt;Poor diet&lt;/title&gt;&lt;/titles&gt;&lt;dates&gt;&lt;year&gt;2019&lt;/year&gt;&lt;/dates&gt;&lt;pub-location&gt;Canberra&lt;/pub-location&gt;&lt;publisher&gt;Australian Institute of Health Welfare&lt;/publisher&gt;&lt;urls&gt;&lt;related-urls&gt;&lt;url&gt;https://www.aihw.gov.au/reports/food-nutrition/poor-diet&lt;/url&gt;&lt;/related-urls&gt;&lt;/urls&gt;&lt;access-date&gt;20 August 2020&lt;/access-date&gt;&lt;/record&gt;&lt;/Cite&gt;&lt;/EndNote&gt;</w:instrText>
      </w:r>
      <w:r>
        <w:fldChar w:fldCharType="separate"/>
      </w:r>
      <w:r w:rsidR="00B80090" w:rsidRPr="00B80090">
        <w:rPr>
          <w:noProof/>
          <w:vertAlign w:val="superscript"/>
        </w:rPr>
        <w:t>18</w:t>
      </w:r>
      <w:r>
        <w:fldChar w:fldCharType="end"/>
      </w:r>
      <w:r>
        <w:t xml:space="preserve"> Australian naturopaths may apply dietary advice and help develop a healthier diet based on the evidence-based Australian Dietary Guidelines</w:t>
      </w:r>
      <w:r>
        <w:fldChar w:fldCharType="begin"/>
      </w:r>
      <w:r w:rsidR="00B80090">
        <w:instrText xml:space="preserve"> ADDIN EN.CITE &lt;EndNote&gt;&lt;Cite&gt;&lt;Author&gt;NHMRC&lt;/Author&gt;&lt;Year&gt;2013&lt;/Year&gt;&lt;RecNum&gt;16&lt;/RecNum&gt;&lt;DisplayText&gt;&lt;style face="superscript"&gt;17&lt;/style&gt;&lt;/DisplayText&gt;&lt;record&gt;&lt;rec-number&gt;16&lt;/rec-number&gt;&lt;foreign-keys&gt;&lt;key app="EN" db-id="t5e0w9vdozfds4eepaz5sd0ex0afa9eddvxt" timestamp="1652056108"&gt;16&lt;/key&gt;&lt;/foreign-keys&gt;&lt;ref-type name="Electronic Book"&gt;44&lt;/ref-type&gt;&lt;contributors&gt;&lt;authors&gt;&lt;author&gt;NHMRC&lt;/author&gt;&lt;/authors&gt;&lt;/contributors&gt;&lt;titles&gt;&lt;title&gt;Australian Dietary Guidelines&lt;/title&gt;&lt;/titles&gt;&lt;dates&gt;&lt;year&gt;2013&lt;/year&gt;&lt;pub-dates&gt;&lt;date&gt;20 August 2020&lt;/date&gt;&lt;/pub-dates&gt;&lt;/dates&gt;&lt;publisher&gt;National Medical Health and Medical Research Council&lt;/publisher&gt;&lt;urls&gt;&lt;related-urls&gt;&lt;url&gt;https://www.eatforhealth.gov.au/guidelines&lt;/url&gt;&lt;/related-urls&gt;&lt;/urls&gt;&lt;/record&gt;&lt;/Cite&gt;&lt;/EndNote&gt;</w:instrText>
      </w:r>
      <w:r>
        <w:fldChar w:fldCharType="separate"/>
      </w:r>
      <w:r w:rsidR="00B80090" w:rsidRPr="00B80090">
        <w:rPr>
          <w:noProof/>
          <w:vertAlign w:val="superscript"/>
        </w:rPr>
        <w:t>17</w:t>
      </w:r>
      <w:r>
        <w:fldChar w:fldCharType="end"/>
      </w:r>
      <w:r>
        <w:t xml:space="preserve"> to improve a patient’s risk of </w:t>
      </w:r>
      <w:r w:rsidR="004E3B64">
        <w:t>CVD</w:t>
      </w:r>
      <w:r>
        <w:t xml:space="preserve"> or other chronic conditions,</w:t>
      </w:r>
      <w:r w:rsidR="00D426D2">
        <w:fldChar w:fldCharType="begin"/>
      </w:r>
      <w:r w:rsidR="00D426D2">
        <w:instrText xml:space="preserve"> ADDIN EN.CITE &lt;EndNote&gt;&lt;Cite&gt;&lt;Author&gt;NHMRC&lt;/Author&gt;&lt;Year&gt;2013&lt;/Year&gt;&lt;RecNum&gt;16&lt;/RecNum&gt;&lt;DisplayText&gt;&lt;style face="superscript"&gt;17,19&lt;/style&gt;&lt;/DisplayText&gt;&lt;record&gt;&lt;rec-number&gt;16&lt;/rec-number&gt;&lt;foreign-keys&gt;&lt;key app="EN" db-id="t5e0w9vdozfds4eepaz5sd0ex0afa9eddvxt" timestamp="1652056108"&gt;16&lt;/key&gt;&lt;/foreign-keys&gt;&lt;ref-type name="Electronic Book"&gt;44&lt;/ref-type&gt;&lt;contributors&gt;&lt;authors&gt;&lt;author&gt;NHMRC&lt;/author&gt;&lt;/authors&gt;&lt;/contributors&gt;&lt;titles&gt;&lt;title&gt;Australian Dietary Guidelines&lt;/title&gt;&lt;/titles&gt;&lt;dates&gt;&lt;year&gt;2013&lt;/year&gt;&lt;pub-dates&gt;&lt;date&gt;20 August 2020&lt;/date&gt;&lt;/pub-dates&gt;&lt;/dates&gt;&lt;publisher&gt;National Medical Health and Medical Research Council&lt;/publisher&gt;&lt;urls&gt;&lt;related-urls&gt;&lt;url&gt;https://www.eatforhealth.gov.au/guidelines&lt;/url&gt;&lt;/related-urls&gt;&lt;/urls&gt;&lt;/record&gt;&lt;/Cite&gt;&lt;Cite&gt;&lt;Author&gt;AIHW&lt;/Author&gt;&lt;Year&gt;2019&lt;/Year&gt;&lt;RecNum&gt;18&lt;/RecNum&gt;&lt;record&gt;&lt;rec-number&gt;18&lt;/rec-number&gt;&lt;foreign-keys&gt;&lt;key app="EN" db-id="t5e0w9vdozfds4eepaz5sd0ex0afa9eddvxt" timestamp="1652056108"&gt;18&lt;/key&gt;&lt;/foreign-keys&gt;&lt;ref-type name="Report"&gt;27&lt;/ref-type&gt;&lt;contributors&gt;&lt;authors&gt;&lt;author&gt;AIHW&lt;/author&gt;&lt;/authors&gt;&lt;/contributors&gt;&lt;titles&gt;&lt;title&gt;Australian Burden of Disease Study: impact and causes of illness and death in Australia 2015&lt;/title&gt;&lt;/titles&gt;&lt;dates&gt;&lt;year&gt;2019&lt;/year&gt;&lt;/dates&gt;&lt;pub-location&gt;Canberra&lt;/pub-location&gt;&lt;publisher&gt;Australian Institute of Health Welfare&lt;/publisher&gt;&lt;urls&gt;&lt;related-urls&gt;&lt;url&gt;https://www.aihw.gov.au/reports/burden-of-disease/burden-disease-study-illness-death-2015&lt;/url&gt;&lt;/related-urls&gt;&lt;/urls&gt;&lt;electronic-resource-num&gt;10.25816/5ebca2a4fa7dc&lt;/electronic-resource-num&gt;&lt;/record&gt;&lt;/Cite&gt;&lt;/EndNote&gt;</w:instrText>
      </w:r>
      <w:r w:rsidR="00D426D2">
        <w:fldChar w:fldCharType="separate"/>
      </w:r>
      <w:r w:rsidR="00D426D2" w:rsidRPr="00D426D2">
        <w:rPr>
          <w:noProof/>
          <w:vertAlign w:val="superscript"/>
        </w:rPr>
        <w:t>17,19</w:t>
      </w:r>
      <w:r w:rsidR="00D426D2">
        <w:fldChar w:fldCharType="end"/>
      </w:r>
      <w:r>
        <w:t xml:space="preserve"> among counselling for other lifestyle modalities. Given the synergistic effect of smoking, poor diet</w:t>
      </w:r>
      <w:r w:rsidR="00926C5A">
        <w:t>,</w:t>
      </w:r>
      <w:r>
        <w:t xml:space="preserve"> and physical inactivity on chronic conditions,</w:t>
      </w:r>
      <w:r w:rsidR="00D51336">
        <w:fldChar w:fldCharType="begin"/>
      </w:r>
      <w:r w:rsidR="00D426D2">
        <w:instrText xml:space="preserve"> ADDIN EN.CITE &lt;EndNote&gt;&lt;Cite&gt;&lt;Author&gt;NHMRC&lt;/Author&gt;&lt;Year&gt;2013&lt;/Year&gt;&lt;RecNum&gt;16&lt;/RecNum&gt;&lt;DisplayText&gt;&lt;style face="superscript"&gt;17,19&lt;/style&gt;&lt;/DisplayText&gt;&lt;record&gt;&lt;rec-number&gt;16&lt;/rec-number&gt;&lt;foreign-keys&gt;&lt;key app="EN" db-id="t5e0w9vdozfds4eepaz5sd0ex0afa9eddvxt" timestamp="1652056108"&gt;16&lt;/key&gt;&lt;/foreign-keys&gt;&lt;ref-type name="Electronic Book"&gt;44&lt;/ref-type&gt;&lt;contributors&gt;&lt;authors&gt;&lt;author&gt;NHMRC&lt;/author&gt;&lt;/authors&gt;&lt;/contributors&gt;&lt;titles&gt;&lt;title&gt;Australian Dietary Guidelines&lt;/title&gt;&lt;/titles&gt;&lt;dates&gt;&lt;year&gt;2013&lt;/year&gt;&lt;pub-dates&gt;&lt;date&gt;20 August 2020&lt;/date&gt;&lt;/pub-dates&gt;&lt;/dates&gt;&lt;publisher&gt;National Medical Health and Medical Research Council&lt;/publisher&gt;&lt;urls&gt;&lt;related-urls&gt;&lt;url&gt;https://www.eatforhealth.gov.au/guidelines&lt;/url&gt;&lt;/related-urls&gt;&lt;/urls&gt;&lt;/record&gt;&lt;/Cite&gt;&lt;Cite&gt;&lt;Author&gt;AIHW&lt;/Author&gt;&lt;Year&gt;2019&lt;/Year&gt;&lt;RecNum&gt;18&lt;/RecNum&gt;&lt;record&gt;&lt;rec-number&gt;18&lt;/rec-number&gt;&lt;foreign-keys&gt;&lt;key app="EN" db-id="t5e0w9vdozfds4eepaz5sd0ex0afa9eddvxt" timestamp="1652056108"&gt;18&lt;/key&gt;&lt;/foreign-keys&gt;&lt;ref-type name="Report"&gt;27&lt;/ref-type&gt;&lt;contributors&gt;&lt;authors&gt;&lt;author&gt;AIHW&lt;/author&gt;&lt;/authors&gt;&lt;/contributors&gt;&lt;titles&gt;&lt;title&gt;Australian Burden of Disease Study: impact and causes of illness and death in Australia 2015&lt;/title&gt;&lt;/titles&gt;&lt;dates&gt;&lt;year&gt;2019&lt;/year&gt;&lt;/dates&gt;&lt;pub-location&gt;Canberra&lt;/pub-location&gt;&lt;publisher&gt;Australian Institute of Health Welfare&lt;/publisher&gt;&lt;urls&gt;&lt;related-urls&gt;&lt;url&gt;https://www.aihw.gov.au/reports/burden-of-disease/burden-disease-study-illness-death-2015&lt;/url&gt;&lt;/related-urls&gt;&lt;/urls&gt;&lt;electronic-resource-num&gt;10.25816/5ebca2a4fa7dc&lt;/electronic-resource-num&gt;&lt;/record&gt;&lt;/Cite&gt;&lt;/EndNote&gt;</w:instrText>
      </w:r>
      <w:r w:rsidR="00D51336">
        <w:fldChar w:fldCharType="separate"/>
      </w:r>
      <w:r w:rsidR="00D426D2" w:rsidRPr="00D426D2">
        <w:rPr>
          <w:noProof/>
          <w:vertAlign w:val="superscript"/>
        </w:rPr>
        <w:t>17,19</w:t>
      </w:r>
      <w:r w:rsidR="00D51336">
        <w:fldChar w:fldCharType="end"/>
      </w:r>
      <w:r>
        <w:t xml:space="preserve"> adhering to lifestyle advice for these modalities may therefore have a synergistic effect on improving health. </w:t>
      </w:r>
    </w:p>
    <w:p w14:paraId="25940CCB" w14:textId="41391362" w:rsidR="00546349" w:rsidRDefault="00C20491" w:rsidP="00546349">
      <w:pPr>
        <w:pStyle w:val="BodyText"/>
      </w:pPr>
      <w:r>
        <w:t xml:space="preserve">The way naturopathy is practised may also enhance the effects of the naturopathic modalities administered or prescribed by the practitioner. </w:t>
      </w:r>
      <w:r w:rsidR="00585DCC">
        <w:t>B</w:t>
      </w:r>
      <w:r>
        <w:t>enefits of naturopathic practice may arise from the practitioner-patient relationship.</w:t>
      </w:r>
      <w:r>
        <w:fldChar w:fldCharType="begin"/>
      </w:r>
      <w:r w:rsidR="00B80090">
        <w:instrText xml:space="preserve"> ADDIN EN.CITE &lt;EndNote&gt;&lt;Cite&gt;&lt;Author&gt;Ooi&lt;/Author&gt;&lt;Year&gt;2016&lt;/Year&gt;&lt;RecNum&gt;14&lt;/RecNum&gt;&lt;DisplayText&gt;&lt;style face="superscript"&gt;16&lt;/style&gt;&lt;/DisplayText&gt;&lt;record&gt;&lt;rec-number&gt;14&lt;/rec-number&gt;&lt;foreign-keys&gt;&lt;key app="EN" db-id="t5e0w9vdozfds4eepaz5sd0ex0afa9eddvxt" timestamp="1652056108"&gt;14&lt;/key&gt;&lt;/foreign-keys&gt;&lt;ref-type name="Journal Article"&gt;17&lt;/ref-type&gt;&lt;contributors&gt;&lt;authors&gt;&lt;author&gt;Ooi, S. L.&lt;/author&gt;&lt;author&gt;Rae, J.&lt;/author&gt;&lt;author&gt;Pak, S. C.&lt;/author&gt;&lt;/authors&gt;&lt;/contributors&gt;&lt;titles&gt;&lt;title&gt;Implementation of evidence-based practice: A naturopath perspective&lt;/title&gt;&lt;secondary-title&gt;Complementary Therapies in Clinical Practice&lt;/secondary-title&gt;&lt;/titles&gt;&lt;periodical&gt;&lt;full-title&gt;Complementary Therapies in Clinical Practice&lt;/full-title&gt;&lt;/periodical&gt;&lt;pages&gt;24-28&lt;/pages&gt;&lt;volume&gt;22&lt;/volume&gt;&lt;dates&gt;&lt;year&gt;2016&lt;/year&gt;&lt;/dates&gt;&lt;isbn&gt;1744-3881&lt;/isbn&gt;&lt;urls&gt;&lt;/urls&gt;&lt;/record&gt;&lt;/Cite&gt;&lt;/EndNote&gt;</w:instrText>
      </w:r>
      <w:r>
        <w:fldChar w:fldCharType="separate"/>
      </w:r>
      <w:r w:rsidR="00B80090" w:rsidRPr="00B80090">
        <w:rPr>
          <w:noProof/>
          <w:vertAlign w:val="superscript"/>
        </w:rPr>
        <w:t>16</w:t>
      </w:r>
      <w:r>
        <w:fldChar w:fldCharType="end"/>
      </w:r>
      <w:r>
        <w:t xml:space="preserve"> For example, compared to family physicians, naturopaths practise with relatively longer consultation times with their clients.</w:t>
      </w:r>
      <w:r>
        <w:fldChar w:fldCharType="begin"/>
      </w:r>
      <w:r w:rsidR="00D426D2">
        <w:instrText xml:space="preserve"> ADDIN EN.CITE &lt;EndNote&gt;&lt;Cite&gt;&lt;Author&gt;Boon&lt;/Author&gt;&lt;Year&gt;2003&lt;/Year&gt;&lt;RecNum&gt;20&lt;/RecNum&gt;&lt;DisplayText&gt;&lt;style face="superscript"&gt;20&lt;/style&gt;&lt;/DisplayText&gt;&lt;record&gt;&lt;rec-number&gt;20&lt;/rec-number&gt;&lt;foreign-keys&gt;&lt;key app="EN" db-id="t5e0w9vdozfds4eepaz5sd0ex0afa9eddvxt" timestamp="1652056108"&gt;20&lt;/key&gt;&lt;/foreign-keys&gt;&lt;ref-type name="Journal Article"&gt;17&lt;/ref-type&gt;&lt;contributors&gt;&lt;authors&gt;&lt;author&gt;Boon, Heather&lt;/author&gt;&lt;author&gt;Stewart, Moira&lt;/author&gt;&lt;author&gt;Kennard, Mary Ann&lt;/author&gt;&lt;author&gt;Guimond, Jessica&lt;/author&gt;&lt;/authors&gt;&lt;/contributors&gt;&lt;titles&gt;&lt;title&gt;Visiting family physicians and naturopathic practitioners. Comparing patient-practitioner interactions&lt;/title&gt;&lt;secondary-title&gt;Canadian family physician&lt;/secondary-title&gt;&lt;/titles&gt;&lt;periodical&gt;&lt;full-title&gt;Canadian family physician&lt;/full-title&gt;&lt;/periodical&gt;&lt;pages&gt;1481-1487&lt;/pages&gt;&lt;volume&gt;49&lt;/volume&gt;&lt;number&gt;11&lt;/number&gt;&lt;dates&gt;&lt;year&gt;2003&lt;/year&gt;&lt;/dates&gt;&lt;isbn&gt;0008-350X&lt;/isbn&gt;&lt;urls&gt;&lt;/urls&gt;&lt;/record&gt;&lt;/Cite&gt;&lt;/EndNote&gt;</w:instrText>
      </w:r>
      <w:r>
        <w:fldChar w:fldCharType="separate"/>
      </w:r>
      <w:r w:rsidR="00D426D2" w:rsidRPr="00D426D2">
        <w:rPr>
          <w:noProof/>
          <w:vertAlign w:val="superscript"/>
        </w:rPr>
        <w:t>20</w:t>
      </w:r>
      <w:r>
        <w:fldChar w:fldCharType="end"/>
      </w:r>
      <w:r>
        <w:t xml:space="preserve"> This may enhance communication which in turn enhances adherence to therapeutic advice, including advice on lifestyle factors, although additional consultation time alone does not directly result in improved care.</w:t>
      </w:r>
      <w:r>
        <w:fldChar w:fldCharType="begin"/>
      </w:r>
      <w:r w:rsidR="00D426D2">
        <w:instrText xml:space="preserve"> ADDIN EN.CITE &lt;EndNote&gt;&lt;Cite&gt;&lt;Author&gt;Oberg&lt;/Author&gt;&lt;Year&gt;2012&lt;/Year&gt;&lt;RecNum&gt;21&lt;/RecNum&gt;&lt;DisplayText&gt;&lt;style face="superscript"&gt;21&lt;/style&gt;&lt;/DisplayText&gt;&lt;record&gt;&lt;rec-number&gt;21&lt;/rec-number&gt;&lt;foreign-keys&gt;&lt;key app="EN" db-id="t5e0w9vdozfds4eepaz5sd0ex0afa9eddvxt" timestamp="1652056108"&gt;21&lt;/key&gt;&lt;/foreign-keys&gt;&lt;ref-type name="Journal Article"&gt;17&lt;/ref-type&gt;&lt;contributors&gt;&lt;authors&gt;&lt;author&gt;Oberg, Erica B&lt;/author&gt;&lt;author&gt;Bradley, Ryan&lt;/author&gt;&lt;author&gt;Hsu, Clarissa&lt;/author&gt;&lt;author&gt;Sherman, Karen J&lt;/author&gt;&lt;author&gt;Catz, Sheryl&lt;/author&gt;&lt;author&gt;Calabrese, Carlo&lt;/author&gt;&lt;author&gt;Cherkin, Daniel C&lt;/author&gt;&lt;/authors&gt;&lt;/contributors&gt;&lt;titles&gt;&lt;title&gt;Patient-reported experiences with first-time naturopathic care for type 2 diabetes&lt;/title&gt;&lt;secondary-title&gt;PLoS One&lt;/secondary-title&gt;&lt;/titles&gt;&lt;periodical&gt;&lt;full-title&gt;PLOS ONE&lt;/full-title&gt;&lt;/periodical&gt;&lt;pages&gt;e48549&lt;/pages&gt;&lt;volume&gt;7&lt;/volume&gt;&lt;number&gt;11&lt;/number&gt;&lt;dates&gt;&lt;year&gt;2012&lt;/year&gt;&lt;/dates&gt;&lt;isbn&gt;1932-6203&lt;/isbn&gt;&lt;urls&gt;&lt;/urls&gt;&lt;/record&gt;&lt;/Cite&gt;&lt;/EndNote&gt;</w:instrText>
      </w:r>
      <w:r>
        <w:fldChar w:fldCharType="separate"/>
      </w:r>
      <w:r w:rsidR="00D426D2" w:rsidRPr="00D426D2">
        <w:rPr>
          <w:noProof/>
          <w:vertAlign w:val="superscript"/>
        </w:rPr>
        <w:t>21</w:t>
      </w:r>
      <w:r>
        <w:fldChar w:fldCharType="end"/>
      </w:r>
      <w:r>
        <w:t xml:space="preserve"> However, longer consultation times may allow a naturopath to assess more of a patient’s issues than a family physician </w:t>
      </w:r>
      <w:r w:rsidR="00926C5A">
        <w:t>can</w:t>
      </w:r>
      <w:r>
        <w:t xml:space="preserve"> in a shorter consultation, which </w:t>
      </w:r>
      <w:r w:rsidR="00126C2B">
        <w:t xml:space="preserve">could </w:t>
      </w:r>
      <w:r>
        <w:t>influence patient-practitioner interactions.</w:t>
      </w:r>
      <w:r>
        <w:fldChar w:fldCharType="begin"/>
      </w:r>
      <w:r w:rsidR="00D426D2">
        <w:instrText xml:space="preserve"> ADDIN EN.CITE &lt;EndNote&gt;&lt;Cite&gt;&lt;Author&gt;Boon&lt;/Author&gt;&lt;Year&gt;2003&lt;/Year&gt;&lt;RecNum&gt;20&lt;/RecNum&gt;&lt;DisplayText&gt;&lt;style face="superscript"&gt;20&lt;/style&gt;&lt;/DisplayText&gt;&lt;record&gt;&lt;rec-number&gt;20&lt;/rec-number&gt;&lt;foreign-keys&gt;&lt;key app="EN" db-id="t5e0w9vdozfds4eepaz5sd0ex0afa9eddvxt" timestamp="1652056108"&gt;20&lt;/key&gt;&lt;/foreign-keys&gt;&lt;ref-type name="Journal Article"&gt;17&lt;/ref-type&gt;&lt;contributors&gt;&lt;authors&gt;&lt;author&gt;Boon, Heather&lt;/author&gt;&lt;author&gt;Stewart, Moira&lt;/author&gt;&lt;author&gt;Kennard, Mary Ann&lt;/author&gt;&lt;author&gt;Guimond, Jessica&lt;/author&gt;&lt;/authors&gt;&lt;/contributors&gt;&lt;titles&gt;&lt;title&gt;Visiting family physicians and naturopathic practitioners. Comparing patient-practitioner interactions&lt;/title&gt;&lt;secondary-title&gt;Canadian family physician&lt;/secondary-title&gt;&lt;/titles&gt;&lt;periodical&gt;&lt;full-title&gt;Canadian family physician&lt;/full-title&gt;&lt;/periodical&gt;&lt;pages&gt;1481-1487&lt;/pages&gt;&lt;volume&gt;49&lt;/volume&gt;&lt;number&gt;11&lt;/number&gt;&lt;dates&gt;&lt;year&gt;2003&lt;/year&gt;&lt;/dates&gt;&lt;isbn&gt;0008-350X&lt;/isbn&gt;&lt;urls&gt;&lt;/urls&gt;&lt;/record&gt;&lt;/Cite&gt;&lt;/EndNote&gt;</w:instrText>
      </w:r>
      <w:r>
        <w:fldChar w:fldCharType="separate"/>
      </w:r>
      <w:r w:rsidR="00D426D2" w:rsidRPr="00D426D2">
        <w:rPr>
          <w:noProof/>
          <w:vertAlign w:val="superscript"/>
        </w:rPr>
        <w:t>20</w:t>
      </w:r>
      <w:r>
        <w:fldChar w:fldCharType="end"/>
      </w:r>
    </w:p>
    <w:p w14:paraId="180039E4" w14:textId="4F0D541A" w:rsidR="003C006B" w:rsidRPr="003C006B" w:rsidRDefault="00C20491" w:rsidP="003C006B">
      <w:pPr>
        <w:pStyle w:val="BodyText"/>
      </w:pPr>
      <w:r>
        <w:t xml:space="preserve">Although Zolnierek </w:t>
      </w:r>
      <w:r w:rsidR="00692B0B">
        <w:t>(</w:t>
      </w:r>
      <w:r>
        <w:t>2009</w:t>
      </w:r>
      <w:r w:rsidR="00692B0B">
        <w:t>)</w:t>
      </w:r>
      <w:r>
        <w:t xml:space="preserve"> did not investigate naturopathic practitioners, their meta-analysis reported good physician communication is associated with greater patient adherence to treatment. The rationale is that open communication and shared beliefs elicit clinical and psychosocial </w:t>
      </w:r>
      <w:r>
        <w:lastRenderedPageBreak/>
        <w:t>information from clients. Good communication also enables client involvement in decision-making and the discussion of benefits, risks, and barriers to treatment adherence, and develops rapport, trust</w:t>
      </w:r>
      <w:r w:rsidR="00926C5A">
        <w:t>,</w:t>
      </w:r>
      <w:r>
        <w:t xml:space="preserve"> and encouragement with clients.</w:t>
      </w:r>
      <w:r w:rsidR="00D73D14">
        <w:fldChar w:fldCharType="begin">
          <w:fldData xml:space="preserve">PEVuZE5vdGU+PENpdGU+PEF1dGhvcj5Pb2k8L0F1dGhvcj48WWVhcj4yMDE2PC9ZZWFyPjxSZWNO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</w:fldData>
        </w:fldChar>
      </w:r>
      <w:r w:rsidR="00D73D14">
        <w:instrText xml:space="preserve"> ADDIN EN.CITE </w:instrText>
      </w:r>
      <w:r w:rsidR="00D73D14">
        <w:fldChar w:fldCharType="begin">
          <w:fldData xml:space="preserve">PEVuZE5vdGU+PENpdGU+PEF1dGhvcj5Pb2k8L0F1dGhvcj48WWVhcj4yMDE2PC9ZZWFyPjxSZWNO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</w:fldData>
        </w:fldChar>
      </w:r>
      <w:r w:rsidR="00D73D14">
        <w:instrText xml:space="preserve"> ADDIN EN.CITE.DATA </w:instrText>
      </w:r>
      <w:r w:rsidR="00D73D14">
        <w:fldChar w:fldCharType="end"/>
      </w:r>
      <w:r w:rsidR="00D73D14">
        <w:fldChar w:fldCharType="separate"/>
      </w:r>
      <w:r w:rsidR="00D73D14" w:rsidRPr="00D73D14">
        <w:rPr>
          <w:noProof/>
          <w:vertAlign w:val="superscript"/>
        </w:rPr>
        <w:t>16,22</w:t>
      </w:r>
      <w:r w:rsidR="00D73D14">
        <w:fldChar w:fldCharType="end"/>
      </w:r>
      <w:r>
        <w:t xml:space="preserve"> To further illustrate the relationship between communication and treatment adherence, clients of complementary medicine (CM) practitioners (which also encompass naturopathic practitioners) in Australia reported elements that helped change their health behaviour included the practitioner teaching them what to do, monitoring their progress, providing encouragement and directing them to information and resources they could use independently</w:t>
      </w:r>
      <w:r>
        <w:fldChar w:fldCharType="begin"/>
      </w:r>
      <w:r w:rsidR="00D426D2">
        <w:instrText xml:space="preserve"> ADDIN EN.CITE &lt;EndNote&gt;&lt;Cite&gt;&lt;Author&gt;Williams-Piehota&lt;/Author&gt;&lt;Year&gt;2011&lt;/Year&gt;&lt;RecNum&gt;23&lt;/RecNum&gt;&lt;DisplayText&gt;&lt;style face="superscript"&gt;23&lt;/style&gt;&lt;/DisplayText&gt;&lt;record&gt;&lt;rec-number&gt;23&lt;/rec-number&gt;&lt;foreign-keys&gt;&lt;key app="EN" db-id="t5e0w9vdozfds4eepaz5sd0ex0afa9eddvxt" timestamp="1652056108"&gt;23&lt;/key&gt;&lt;/foreign-keys&gt;&lt;ref-type name="Journal Article"&gt;17&lt;/ref-type&gt;&lt;contributors&gt;&lt;authors&gt;&lt;author&gt;Williams-Piehota, Pamela A&lt;/author&gt;&lt;author&gt;Sirois, Fuschia M&lt;/author&gt;&lt;author&gt;Bann, Carla M&lt;/author&gt;&lt;author&gt;Isenberg, Karen B&lt;/author&gt;&lt;author&gt;Walsh, Edith G&lt;/author&gt;&lt;/authors&gt;&lt;/contributors&gt;&lt;titles&gt;&lt;title&gt;Agents of change: how do complementary and alternative medicine providers play a role in health behavior change&lt;/title&gt;&lt;secondary-title&gt;Altern Ther Health Med&lt;/secondary-title&gt;&lt;/titles&gt;&lt;periodical&gt;&lt;full-title&gt;Altern Ther Health Med&lt;/full-title&gt;&lt;/periodical&gt;&lt;pages&gt;22-30&lt;/pages&gt;&lt;volume&gt;17&lt;/volume&gt;&lt;number&gt;1&lt;/number&gt;&lt;dates&gt;&lt;year&gt;2011&lt;/year&gt;&lt;/dates&gt;&lt;urls&gt;&lt;/urls&gt;&lt;/record&gt;&lt;/Cite&gt;&lt;/EndNote&gt;</w:instrText>
      </w:r>
      <w:r>
        <w:fldChar w:fldCharType="separate"/>
      </w:r>
      <w:r w:rsidR="00D426D2" w:rsidRPr="00D426D2">
        <w:rPr>
          <w:noProof/>
          <w:vertAlign w:val="superscript"/>
        </w:rPr>
        <w:t>23</w:t>
      </w:r>
      <w:r>
        <w:fldChar w:fldCharType="end"/>
      </w:r>
      <w:r>
        <w:t xml:space="preserve"> All of these are components of good clinician communication. The most frequently reported health behaviour changes made by clients of CM practitioners in Australia were the lifestyle changes of improved diet and increased exercise.</w:t>
      </w:r>
      <w:r>
        <w:fldChar w:fldCharType="begin"/>
      </w:r>
      <w:r w:rsidR="00D426D2">
        <w:instrText xml:space="preserve"> ADDIN EN.CITE &lt;EndNote&gt;&lt;Cite&gt;&lt;Author&gt;Williams-Piehota&lt;/Author&gt;&lt;Year&gt;2011&lt;/Year&gt;&lt;RecNum&gt;23&lt;/RecNum&gt;&lt;DisplayText&gt;&lt;style face="superscript"&gt;23&lt;/style&gt;&lt;/DisplayText&gt;&lt;record&gt;&lt;rec-number&gt;23&lt;/rec-number&gt;&lt;foreign-keys&gt;&lt;key app="EN" db-id="t5e0w9vdozfds4eepaz5sd0ex0afa9eddvxt" timestamp="1652056108"&gt;23&lt;/key&gt;&lt;/foreign-keys&gt;&lt;ref-type name="Journal Article"&gt;17&lt;/ref-type&gt;&lt;contributors&gt;&lt;authors&gt;&lt;author&gt;Williams-Piehota, Pamela A&lt;/author&gt;&lt;author&gt;Sirois, Fuschia M&lt;/author&gt;&lt;author&gt;Bann, Carla M&lt;/author&gt;&lt;author&gt;Isenberg, Karen B&lt;/author&gt;&lt;author&gt;Walsh, Edith G&lt;/author&gt;&lt;/authors&gt;&lt;/contributors&gt;&lt;titles&gt;&lt;title&gt;Agents of change: how do complementary and alternative medicine providers play a role in health behavior change&lt;/title&gt;&lt;secondary-title&gt;Altern Ther Health Med&lt;/secondary-title&gt;&lt;/titles&gt;&lt;periodical&gt;&lt;full-title&gt;Altern Ther Health Med&lt;/full-title&gt;&lt;/periodical&gt;&lt;pages&gt;22-30&lt;/pages&gt;&lt;volume&gt;17&lt;/volume&gt;&lt;number&gt;1&lt;/number&gt;&lt;dates&gt;&lt;year&gt;2011&lt;/year&gt;&lt;/dates&gt;&lt;urls&gt;&lt;/urls&gt;&lt;/record&gt;&lt;/Cite&gt;&lt;/EndNote&gt;</w:instrText>
      </w:r>
      <w:r>
        <w:fldChar w:fldCharType="separate"/>
      </w:r>
      <w:r w:rsidR="00D426D2" w:rsidRPr="00D426D2">
        <w:rPr>
          <w:noProof/>
          <w:vertAlign w:val="superscript"/>
        </w:rPr>
        <w:t>23</w:t>
      </w:r>
      <w:r>
        <w:fldChar w:fldCharType="end"/>
      </w:r>
      <w:r>
        <w:t xml:space="preserve"> </w:t>
      </w:r>
      <w:r w:rsidRPr="00902A5E">
        <w:t xml:space="preserve">As stated in Section </w:t>
      </w:r>
      <w:r w:rsidRPr="00902A5E">
        <w:fldChar w:fldCharType="begin"/>
      </w:r>
      <w:r w:rsidRPr="00902A5E">
        <w:instrText xml:space="preserve"> REF _Ref93311451 \r \h </w:instrText>
      </w:r>
      <w:r>
        <w:instrText xml:space="preserve"> \* MERGEFORMAT </w:instrText>
      </w:r>
      <w:r w:rsidRPr="00902A5E">
        <w:fldChar w:fldCharType="separate"/>
      </w:r>
      <w:r w:rsidR="00D02285">
        <w:t>1.1.5</w:t>
      </w:r>
      <w:r w:rsidRPr="00902A5E">
        <w:fldChar w:fldCharType="end"/>
      </w:r>
      <w:r>
        <w:t>, dietary advice was also the most common treatment provided by naturopathic practitioners, followed by Western herbal medicine, lifestyle advice</w:t>
      </w:r>
      <w:r w:rsidR="00926C5A">
        <w:t>,</w:t>
      </w:r>
      <w:r>
        <w:t xml:space="preserve"> and exercise advice.</w:t>
      </w:r>
      <w:r>
        <w:fldChar w:fldCharType="begin"/>
      </w:r>
      <w:r w:rsidR="00D426D2">
        <w:instrText xml:space="preserve"> ADDIN EN.CITE &lt;EndNote&gt;&lt;Cite&gt;&lt;Author&gt;Lin&lt;/Author&gt;&lt;Year&gt;2006&lt;/Year&gt;&lt;RecNum&gt;24&lt;/RecNum&gt;&lt;DisplayText&gt;&lt;style face="superscript"&gt;24&lt;/style&gt;&lt;/DisplayText&gt;&lt;record&gt;&lt;rec-number&gt;24&lt;/rec-number&gt;&lt;foreign-keys&gt;&lt;key app="EN" db-id="t5e0w9vdozfds4eepaz5sd0ex0afa9eddvxt" timestamp="1652056108"&gt;24&lt;/key&gt;&lt;/foreign-keys&gt;&lt;ref-type name="Report"&gt;27&lt;/ref-type&gt;&lt;contributors&gt;&lt;authors&gt;&lt;author&gt;Lin, V.&lt;/author&gt;&lt;author&gt;Bensoussan, A.&lt;/author&gt;&lt;author&gt;Myers, S.P.&lt;/author&gt;&lt;author&gt;McCabe, P.&lt;/author&gt;&lt;author&gt;Cohen, M.&lt;/author&gt;&lt;author&gt;Hill, S.&lt;/author&gt;&lt;author&gt;Howse, G.&lt;/author&gt;&lt;/authors&gt;&lt;/contributors&gt;&lt;titles&gt;&lt;title&gt;The Practice and Regulatory Requirements of Naturopathy and Western Herbal Medicine&lt;/title&gt;&lt;/titles&gt;&lt;dates&gt;&lt;year&gt;2006&lt;/year&gt;&lt;/dates&gt;&lt;pub-location&gt;Victoria&lt;/pub-location&gt;&lt;publisher&gt;School of Public Health, La Trobe University&lt;/publisher&gt;&lt;urls&gt;&lt;related-urls&gt;&lt;url&gt;www.health.vic.gov.au/pracreg/naturopathy.htm&lt;/url&gt;&lt;/related-urls&gt;&lt;/urls&gt;&lt;access-date&gt;3 August 2020&lt;/access-date&gt;&lt;/record&gt;&lt;/Cite&gt;&lt;/EndNote&gt;</w:instrText>
      </w:r>
      <w:r>
        <w:fldChar w:fldCharType="separate"/>
      </w:r>
      <w:r w:rsidR="00D426D2" w:rsidRPr="00D426D2">
        <w:rPr>
          <w:noProof/>
          <w:vertAlign w:val="superscript"/>
        </w:rPr>
        <w:t>24</w:t>
      </w:r>
      <w:r>
        <w:fldChar w:fldCharType="end"/>
      </w:r>
      <w:r>
        <w:t xml:space="preserve"> Thus, where there is adherence to behavioural change advice (dietary, lifestyle</w:t>
      </w:r>
      <w:r w:rsidR="00926C5A">
        <w:t>,</w:t>
      </w:r>
      <w:r>
        <w:t xml:space="preserve"> and exercise advice), there may be resulting health benefits.</w:t>
      </w:r>
    </w:p>
    <w:p w14:paraId="647E4D5F" w14:textId="04B53BF6" w:rsidR="0066779E" w:rsidRDefault="00C20491" w:rsidP="001D36CF">
      <w:pPr>
        <w:pStyle w:val="Heading2"/>
      </w:pPr>
      <w:bookmarkStart w:id="14" w:name="_Ref96421832"/>
      <w:bookmarkStart w:id="15" w:name="_Toc127873598"/>
      <w:r>
        <w:t>Why it is important to do this review</w:t>
      </w:r>
      <w:bookmarkEnd w:id="14"/>
      <w:bookmarkEnd w:id="15"/>
    </w:p>
    <w:p w14:paraId="11A13D63" w14:textId="381C4C45" w:rsidR="0004770E" w:rsidRDefault="00C20491" w:rsidP="0004770E">
      <w:pPr>
        <w:pStyle w:val="BodyText"/>
      </w:pPr>
      <w:r>
        <w:t>Australia has one of the highest rates of CM practitioner use among developed countries and naturopathy is one of the most popular forms of CM.</w:t>
      </w:r>
      <w:r w:rsidR="0046455C">
        <w:fldChar w:fldCharType="begin">
          <w:fldData xml:space="preserve">PEVuZE5vdGU+PENpdGU+PEF1dGhvcj5Pb2k8L0F1dGhvcj48WWVhcj4yMDE4PC9ZZWFyPjxSZWNO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</w:fldData>
        </w:fldChar>
      </w:r>
      <w:r w:rsidR="0046455C">
        <w:instrText xml:space="preserve"> ADDIN EN.CITE </w:instrText>
      </w:r>
      <w:r w:rsidR="0046455C">
        <w:fldChar w:fldCharType="begin">
          <w:fldData xml:space="preserve">PEVuZE5vdGU+PENpdGU+PEF1dGhvcj5Pb2k8L0F1dGhvcj48WWVhcj4yMDE4PC9ZZWFyPjxSZWNO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</w:fldData>
        </w:fldChar>
      </w:r>
      <w:r w:rsidR="0046455C">
        <w:instrText xml:space="preserve"> ADDIN EN.CITE.DATA </w:instrText>
      </w:r>
      <w:r w:rsidR="0046455C">
        <w:fldChar w:fldCharType="end"/>
      </w:r>
      <w:r w:rsidR="0046455C">
        <w:fldChar w:fldCharType="separate"/>
      </w:r>
      <w:r w:rsidR="0046455C" w:rsidRPr="0046455C">
        <w:rPr>
          <w:noProof/>
          <w:vertAlign w:val="superscript"/>
        </w:rPr>
        <w:t>14,25</w:t>
      </w:r>
      <w:r w:rsidR="0046455C">
        <w:fldChar w:fldCharType="end"/>
      </w:r>
      <w:r>
        <w:t xml:space="preserve"> The number of naturopathic consultations exceeds 4.9 million annually.</w:t>
      </w:r>
      <w:r>
        <w:fldChar w:fldCharType="begin"/>
      </w:r>
      <w:r w:rsidR="008A4F52">
        <w:instrText xml:space="preserve"> ADDIN EN.CITE &lt;EndNote&gt;&lt;Cite&gt;&lt;Author&gt;Ooi&lt;/Author&gt;&lt;Year&gt;2018&lt;/Year&gt;&lt;RecNum&gt;12&lt;/RecNum&gt;&lt;DisplayText&gt;&lt;style face="superscript"&gt;14&lt;/style&gt;&lt;/DisplayText&gt;&lt;record&gt;&lt;rec-number&gt;12&lt;/rec-number&gt;&lt;foreign-keys&gt;&lt;key app="EN" db-id="t5e0w9vdozfds4eepaz5sd0ex0afa9eddvxt" timestamp="1652056108"&gt;12&lt;/key&gt;&lt;/foreign-keys&gt;&lt;ref-type name="Journal Article"&gt;17&lt;/ref-type&gt;&lt;contributors&gt;&lt;authors&gt;&lt;author&gt;Ooi, Soo Liang&lt;/author&gt;&lt;author&gt;McLean, Lisa&lt;/author&gt;&lt;author&gt;Pak, Sok Cheon&lt;/author&gt;&lt;/authors&gt;&lt;/contributors&gt;&lt;titles&gt;&lt;title&gt;Naturopathy in Australia: Where are we now? Where are we heading?&lt;/title&gt;&lt;secondary-title&gt;Complementary Therapies in Clinical Practice&lt;/secondary-title&gt;&lt;/titles&gt;&lt;periodical&gt;&lt;full-title&gt;Complementary Therapies in Clinical Practice&lt;/full-title&gt;&lt;/periodical&gt;&lt;pages&gt;27-35&lt;/pages&gt;&lt;volume&gt;33&lt;/volume&gt;&lt;keywords&gt;&lt;keyword&gt;Naturopathy&lt;/keyword&gt;&lt;keyword&gt;Naturopathic medicine&lt;/keyword&gt;&lt;keyword&gt;Natural therapy&lt;/keyword&gt;&lt;keyword&gt;Complementary medicine&lt;/keyword&gt;&lt;keyword&gt;Integrative medicine&lt;/keyword&gt;&lt;keyword&gt;Whole system practice&lt;/keyword&gt;&lt;/keywords&gt;&lt;dates&gt;&lt;year&gt;2018&lt;/year&gt;&lt;pub-dates&gt;&lt;date&gt;2018/11/01/&lt;/date&gt;&lt;/pub-dates&gt;&lt;/dates&gt;&lt;isbn&gt;1744-3881&lt;/isbn&gt;&lt;urls&gt;&lt;related-urls&gt;&lt;url&gt;http://www.sciencedirect.com/science/article/pii/S1744388118304389&lt;/url&gt;&lt;/related-urls&gt;&lt;/urls&gt;&lt;electronic-resource-num&gt;https://doi.org/10.1016/j.ctcp.2018.07.009&lt;/electronic-resource-num&gt;&lt;/record&gt;&lt;/Cite&gt;&lt;/EndNote&gt;</w:instrText>
      </w:r>
      <w:r>
        <w:fldChar w:fldCharType="separate"/>
      </w:r>
      <w:r w:rsidR="008A4F52" w:rsidRPr="008A4F52">
        <w:rPr>
          <w:noProof/>
          <w:vertAlign w:val="superscript"/>
        </w:rPr>
        <w:t>14</w:t>
      </w:r>
      <w:r>
        <w:fldChar w:fldCharType="end"/>
      </w:r>
      <w:r>
        <w:t xml:space="preserve"> However, naturopathic practice </w:t>
      </w:r>
      <w:r w:rsidR="00B37B0C">
        <w:t>has been</w:t>
      </w:r>
      <w:r>
        <w:t xml:space="preserve"> accused of lacking an evidence base.</w:t>
      </w:r>
      <w:r w:rsidR="00860F33">
        <w:fldChar w:fldCharType="begin">
          <w:fldData xml:space="preserve">PEVuZE5vdGU+PENpdGU+PEF1dGhvcj5Pb2k8L0F1dGhvcj48WWVhcj4yMDE4PC9ZZWFyPjxSZWNO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</w:fldData>
        </w:fldChar>
      </w:r>
      <w:r w:rsidR="00860F33">
        <w:instrText xml:space="preserve"> ADDIN EN.CITE </w:instrText>
      </w:r>
      <w:r w:rsidR="00860F33">
        <w:fldChar w:fldCharType="begin">
          <w:fldData xml:space="preserve">PEVuZE5vdGU+PENpdGU+PEF1dGhvcj5Pb2k8L0F1dGhvcj48WWVhcj4yMDE4PC9ZZWFyPjxSZWNO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</w:fldData>
        </w:fldChar>
      </w:r>
      <w:r w:rsidR="00860F33">
        <w:instrText xml:space="preserve"> ADDIN EN.CITE.DATA </w:instrText>
      </w:r>
      <w:r w:rsidR="00860F33">
        <w:fldChar w:fldCharType="end"/>
      </w:r>
      <w:r w:rsidR="00860F33">
        <w:fldChar w:fldCharType="separate"/>
      </w:r>
      <w:r w:rsidR="00860F33" w:rsidRPr="00860F33">
        <w:rPr>
          <w:noProof/>
          <w:vertAlign w:val="superscript"/>
        </w:rPr>
        <w:t>14,26</w:t>
      </w:r>
      <w:r w:rsidR="00860F33">
        <w:fldChar w:fldCharType="end"/>
      </w:r>
      <w:r>
        <w:t xml:space="preserve"> </w:t>
      </w:r>
      <w:r w:rsidR="00616A39">
        <w:t>N</w:t>
      </w:r>
      <w:r>
        <w:t xml:space="preserve">aturopathy is not regulated </w:t>
      </w:r>
      <w:r w:rsidR="00616A39">
        <w:t xml:space="preserve">in </w:t>
      </w:r>
      <w:r w:rsidR="00D5635C">
        <w:t>Australia</w:t>
      </w:r>
      <w:r w:rsidR="00616A39">
        <w:t xml:space="preserve"> </w:t>
      </w:r>
      <w:r>
        <w:t>(i.e. it is self-regulated) which means any individual can currently practice naturopathy with or without appropriate training.</w:t>
      </w:r>
      <w:r>
        <w:fldChar w:fldCharType="begin"/>
      </w:r>
      <w:r w:rsidR="00D426D2">
        <w:instrText xml:space="preserve"> ADDIN EN.CITE &lt;EndNote&gt;&lt;Cite&gt;&lt;Author&gt;Wardle&lt;/Author&gt;&lt;Year&gt;2014&lt;/Year&gt;&lt;RecNum&gt;13&lt;/RecNum&gt;&lt;DisplayText&gt;&lt;style face="superscript"&gt;15,27&lt;/style&gt;&lt;/DisplayText&gt;&lt;record&gt;&lt;rec-number&gt;13&lt;/rec-number&gt;&lt;foreign-keys&gt;&lt;key app="EN" db-id="t5e0w9vdozfds4eepaz5sd0ex0afa9eddvxt" timestamp="1652056108"&gt;13&lt;/key&gt;&lt;/foreign-keys&gt;&lt;ref-type name="Journal Article"&gt;17&lt;/ref-type&gt;&lt;contributors&gt;&lt;authors&gt;&lt;author&gt;Wardle, Jon L.&lt;/author&gt;&lt;author&gt;Sibbritt, David W.&lt;/author&gt;&lt;author&gt;Adams, Jon&lt;/author&gt;&lt;/authors&gt;&lt;/contributors&gt;&lt;titles&gt;&lt;title&gt;The interface with naturopathy in rural primary health care: a survey of referral practices of general practitioners in rural and regional New South Wales, Australia&lt;/title&gt;&lt;secondary-title&gt;BMC Complementary and Alternative Medicine&lt;/secondary-title&gt;&lt;/titles&gt;&lt;periodical&gt;&lt;full-title&gt;BMC Complementary and Alternative Medicine&lt;/full-title&gt;&lt;/periodical&gt;&lt;pages&gt;238&lt;/pages&gt;&lt;volume&gt;14&lt;/volume&gt;&lt;number&gt;1&lt;/number&gt;&lt;dates&gt;&lt;year&gt;2014&lt;/year&gt;&lt;pub-dates&gt;&lt;date&gt;2014/07/11&lt;/date&gt;&lt;/pub-dates&gt;&lt;/dates&gt;&lt;isbn&gt;1472-6882&lt;/isbn&gt;&lt;urls&gt;&lt;related-urls&gt;&lt;url&gt;https://doi.org/10.1186/1472-6882-14-238&lt;/url&gt;&lt;/related-urls&gt;&lt;/urls&gt;&lt;electronic-resource-num&gt;10.1186/1472-6882-14-238&lt;/electronic-resource-num&gt;&lt;/record&gt;&lt;/Cite&gt;&lt;Cite ExcludeYear="1"&gt;&lt;Author&gt;NHAA&lt;/Author&gt;&lt;RecNum&gt;27&lt;/RecNum&gt;&lt;record&gt;&lt;rec-number&gt;27&lt;/rec-number&gt;&lt;foreign-keys&gt;&lt;key app="EN" db-id="t5e0w9vdozfds4eepaz5sd0ex0afa9eddvxt" timestamp="1652056108"&gt;27&lt;/key&gt;&lt;/foreign-keys&gt;&lt;ref-type name="Web Page"&gt;12&lt;/ref-type&gt;&lt;contributors&gt;&lt;authors&gt;&lt;author&gt;NHAA&lt;/author&gt;&lt;/authors&gt;&lt;/contributors&gt;&lt;titles&gt;&lt;title&gt;Regulation of Herbalists and Naturopaths in Australia&lt;/title&gt;&lt;/titles&gt;&lt;volume&gt;2020&lt;/volume&gt;&lt;number&gt;21 August&lt;/number&gt;&lt;dates&gt;&lt;/dates&gt;&lt;urls&gt;&lt;related-urls&gt;&lt;url&gt;https://www.nhaa.org.au/mediareleases/be-informed/regulation-of-practitioners&lt;/url&gt;&lt;/related-urls&gt;&lt;/urls&gt;&lt;/record&gt;&lt;/Cite&gt;&lt;/EndNote&gt;</w:instrText>
      </w:r>
      <w:r>
        <w:fldChar w:fldCharType="separate"/>
      </w:r>
      <w:r w:rsidR="00D426D2" w:rsidRPr="00D426D2">
        <w:rPr>
          <w:noProof/>
          <w:vertAlign w:val="superscript"/>
        </w:rPr>
        <w:t>15,27</w:t>
      </w:r>
      <w:r>
        <w:fldChar w:fldCharType="end"/>
      </w:r>
      <w:r>
        <w:t xml:space="preserve"> Further research into </w:t>
      </w:r>
      <w:r w:rsidR="00926C5A">
        <w:t xml:space="preserve">the </w:t>
      </w:r>
      <w:r>
        <w:t>effects of naturopathic practice and regulations, as practised in Australia, is required.</w:t>
      </w:r>
      <w:r>
        <w:fldChar w:fldCharType="begin"/>
      </w:r>
      <w:r w:rsidR="008A4097">
        <w:instrText xml:space="preserve"> ADDIN EN.CITE &lt;EndNote&gt;&lt;Cite&gt;&lt;Author&gt;Wardle&lt;/Author&gt;&lt;Year&gt;2014&lt;/Year&gt;&lt;RecNum&gt;13&lt;/RecNum&gt;&lt;DisplayText&gt;&lt;style face="superscript"&gt;15&lt;/style&gt;&lt;/DisplayText&gt;&lt;record&gt;&lt;rec-number&gt;13&lt;/rec-number&gt;&lt;foreign-keys&gt;&lt;key app="EN" db-id="t5e0w9vdozfds4eepaz5sd0ex0afa9eddvxt" timestamp="1652056108"&gt;13&lt;/key&gt;&lt;/foreign-keys&gt;&lt;ref-type name="Journal Article"&gt;17&lt;/ref-type&gt;&lt;contributors&gt;&lt;authors&gt;&lt;author&gt;Wardle, Jon L.&lt;/author&gt;&lt;author&gt;Sibbritt, David W.&lt;/author&gt;&lt;author&gt;Adams, Jon&lt;/author&gt;&lt;/authors&gt;&lt;/contributors&gt;&lt;titles&gt;&lt;title&gt;The interface with naturopathy in rural primary health care: a survey of referral practices of general practitioners in rural and regional New South Wales, Australia&lt;/title&gt;&lt;secondary-title&gt;BMC Complementary and Alternative Medicine&lt;/secondary-title&gt;&lt;/titles&gt;&lt;periodical&gt;&lt;full-title&gt;BMC Complementary and Alternative Medicine&lt;/full-title&gt;&lt;/periodical&gt;&lt;pages&gt;238&lt;/pages&gt;&lt;volume&gt;14&lt;/volume&gt;&lt;number&gt;1&lt;/number&gt;&lt;dates&gt;&lt;year&gt;2014&lt;/year&gt;&lt;pub-dates&gt;&lt;date&gt;2014/07/11&lt;/date&gt;&lt;/pub-dates&gt;&lt;/dates&gt;&lt;isbn&gt;1472-6882&lt;/isbn&gt;&lt;urls&gt;&lt;related-urls&gt;&lt;url&gt;https://doi.org/10.1186/1472-6882-14-238&lt;/url&gt;&lt;/related-urls&gt;&lt;/urls&gt;&lt;electronic-resource-num&gt;10.1186/1472-6882-14-238&lt;/electronic-resource-num&gt;&lt;/record&gt;&lt;/Cite&gt;&lt;/EndNote&gt;</w:instrText>
      </w:r>
      <w:r>
        <w:fldChar w:fldCharType="separate"/>
      </w:r>
      <w:r w:rsidR="008A4097" w:rsidRPr="008A4097">
        <w:rPr>
          <w:noProof/>
          <w:vertAlign w:val="superscript"/>
        </w:rPr>
        <w:t>15</w:t>
      </w:r>
      <w:r>
        <w:fldChar w:fldCharType="end"/>
      </w:r>
      <w:r>
        <w:t xml:space="preserve"> Hence, this Review will identify and evaluate the evidence for the clinical effectiveness of whole system, multi-modal or single modal interventions delivered in the context of naturopathic practice. The Review will inform the Australian Government’s decisions about private health insurance rebates</w:t>
      </w:r>
      <w:r w:rsidR="001804C7">
        <w:t xml:space="preserve"> for natural therapies</w:t>
      </w:r>
      <w:r>
        <w:t>.</w:t>
      </w:r>
    </w:p>
    <w:p w14:paraId="71BCAE18" w14:textId="5B262CA8" w:rsidR="0004770E" w:rsidRDefault="00164016" w:rsidP="0004770E">
      <w:pPr>
        <w:pStyle w:val="BodyText"/>
      </w:pPr>
      <w:r>
        <w:t xml:space="preserve">Previously, the </w:t>
      </w:r>
      <w:r w:rsidR="00C20491">
        <w:t>Australasian Cochrane Centre, Monash University was commissioned by the NHMRC to conduct an overview of systematic reviews to synthesise the effectiveness of naturopathy as a health service.</w:t>
      </w:r>
      <w:r w:rsidR="00C20491">
        <w:fldChar w:fldCharType="begin"/>
      </w:r>
      <w:r w:rsidR="002603A1">
        <w:instrText xml:space="preserve"> ADDIN EN.CITE &lt;EndNote&gt;&lt;Cite&gt;&lt;Author&gt;Australasian Cochrane Centre (Monash University).&lt;/Author&gt;&lt;Year&gt;2015&lt;/Year&gt;&lt;RecNum&gt;28&lt;/RecNum&gt;&lt;DisplayText&gt;&lt;style face="superscript"&gt;2&lt;/style&gt;&lt;/DisplayText&gt;&lt;record&gt;&lt;rec-number&gt;28&lt;/rec-number&gt;&lt;foreign-keys&gt;&lt;key app="EN" db-id="t5e0w9vdozfds4eepaz5sd0ex0afa9eddvxt" timestamp="1652056108"&gt;28&lt;/key&gt;&lt;/foreign-keys&gt;&lt;ref-type name="Report"&gt;27&lt;/ref-type&gt;&lt;contributors&gt;&lt;authors&gt;&lt;author&gt;Australasian Cochrane Centre (Monash University).,&lt;/author&gt;&lt;/authors&gt;&lt;/contributors&gt;&lt;titles&gt;&lt;title&gt;Review of the Australian Government Rebate on Private Health Insurance for Natural Therapies: .  Part A. Overview report for naturopathy as a health service&lt;/title&gt;&lt;/titles&gt;&lt;dates&gt;&lt;year&gt;2015&lt;/year&gt;&lt;/dates&gt;&lt;pub-location&gt;Canberra&lt;/pub-location&gt;&lt;publisher&gt;National Health and Medical Research Council&lt;/publisher&gt;&lt;urls&gt;&lt;/urls&gt;&lt;/record&gt;&lt;/Cite&gt;&lt;/EndNote&gt;</w:instrText>
      </w:r>
      <w:r w:rsidR="00C20491">
        <w:fldChar w:fldCharType="separate"/>
      </w:r>
      <w:r w:rsidR="002603A1" w:rsidRPr="002603A1">
        <w:rPr>
          <w:noProof/>
          <w:vertAlign w:val="superscript"/>
        </w:rPr>
        <w:t>2</w:t>
      </w:r>
      <w:r w:rsidR="00C20491">
        <w:fldChar w:fldCharType="end"/>
      </w:r>
      <w:r w:rsidR="00C20491">
        <w:t xml:space="preserve"> The overview, which was finalised in 2015, was part of the ‘Review of the Australian Government Rebate on Private Health Insurance for Natural Therapies’. It considered systematic reviews published between 2008 and May 2013. It identified one unpublished systematic review of whole system naturopathic medicine in chronic conditions</w:t>
      </w:r>
      <w:r w:rsidR="00C25BD4">
        <w:t>, which was later published (Ober</w:t>
      </w:r>
      <w:r w:rsidR="00F65968">
        <w:t>g, 2015)</w:t>
      </w:r>
      <w:r w:rsidR="00C20491">
        <w:t xml:space="preserve">. Of the 13 studies included in the unpublished systematic review, six were randomised controlled trials (RCTs), which were further assessed. These studies evaluated the effectiveness of naturopathic practice in </w:t>
      </w:r>
      <w:r w:rsidR="004E3B64">
        <w:t>CVD</w:t>
      </w:r>
      <w:r w:rsidR="00C20491">
        <w:t>, multiple sclerosis</w:t>
      </w:r>
      <w:r w:rsidR="004E3B64">
        <w:t xml:space="preserve"> (MS)</w:t>
      </w:r>
      <w:r w:rsidR="00C20491">
        <w:t>, anxiety</w:t>
      </w:r>
      <w:r w:rsidR="00926C5A">
        <w:t>,</w:t>
      </w:r>
      <w:r w:rsidR="00C20491">
        <w:t xml:space="preserve"> and musculoskeletal pain. The primary outcomes included measures of pain, </w:t>
      </w:r>
      <w:r w:rsidR="00EA1E5C">
        <w:t>QOL</w:t>
      </w:r>
      <w:r w:rsidR="00C20491">
        <w:t>, anxiety</w:t>
      </w:r>
      <w:r w:rsidR="00926C5A">
        <w:t>,</w:t>
      </w:r>
      <w:r w:rsidR="00C20491">
        <w:t xml:space="preserve"> and </w:t>
      </w:r>
      <w:r w:rsidR="005F2144">
        <w:t>CVD</w:t>
      </w:r>
      <w:r w:rsidR="00C20491">
        <w:t xml:space="preserve"> risk. The quality of the evidence was assessed </w:t>
      </w:r>
      <w:r w:rsidR="002C3B02">
        <w:t xml:space="preserve">by Cochrane </w:t>
      </w:r>
      <w:r w:rsidR="00C20491">
        <w:t xml:space="preserve">as very </w:t>
      </w:r>
      <w:r w:rsidR="00D974B9">
        <w:t>low,</w:t>
      </w:r>
      <w:r w:rsidR="00C20491">
        <w:t xml:space="preserve"> and the </w:t>
      </w:r>
      <w:r w:rsidR="006726C7">
        <w:t xml:space="preserve">overview </w:t>
      </w:r>
      <w:r w:rsidR="00C20491">
        <w:t xml:space="preserve">authors noted among the limitations that studies were </w:t>
      </w:r>
      <w:r w:rsidR="00733D24">
        <w:t xml:space="preserve">restricted to those </w:t>
      </w:r>
      <w:r w:rsidR="00C20491">
        <w:t xml:space="preserve">conducted in North America. </w:t>
      </w:r>
      <w:r w:rsidR="0016704C">
        <w:t>T</w:t>
      </w:r>
      <w:r w:rsidR="00C20491">
        <w:t xml:space="preserve">he </w:t>
      </w:r>
      <w:r w:rsidR="00154224">
        <w:t>overview</w:t>
      </w:r>
      <w:r w:rsidR="00C20491">
        <w:t xml:space="preserve"> authors concluded that while there was some evidence to suggest naturopathy as a health service improved patient health for </w:t>
      </w:r>
      <w:r w:rsidR="00926C5A">
        <w:t>several</w:t>
      </w:r>
      <w:r w:rsidR="00C20491">
        <w:t xml:space="preserve"> chronic health conditions, they urged caution </w:t>
      </w:r>
      <w:r w:rsidR="00926C5A">
        <w:t>given</w:t>
      </w:r>
      <w:r w:rsidR="00C20491">
        <w:t xml:space="preserve"> the differences in naturopathic practice, training</w:t>
      </w:r>
      <w:r w:rsidR="00926C5A">
        <w:t>,</w:t>
      </w:r>
      <w:r w:rsidR="00C20491">
        <w:t xml:space="preserve"> and accreditation between North America and Australia.</w:t>
      </w:r>
      <w:r w:rsidR="00C20491">
        <w:fldChar w:fldCharType="begin"/>
      </w:r>
      <w:r w:rsidR="002603A1">
        <w:instrText xml:space="preserve"> ADDIN EN.CITE &lt;EndNote&gt;&lt;Cite&gt;&lt;Author&gt;Australasian Cochrane Centre (Monash University).&lt;/Author&gt;&lt;Year&gt;2015&lt;/Year&gt;&lt;RecNum&gt;28&lt;/RecNum&gt;&lt;DisplayText&gt;&lt;style face="superscript"&gt;2&lt;/style&gt;&lt;/DisplayText&gt;&lt;record&gt;&lt;rec-number&gt;28&lt;/rec-number&gt;&lt;foreign-keys&gt;&lt;key app="EN" db-id="t5e0w9vdozfds4eepaz5sd0ex0afa9eddvxt" timestamp="1652056108"&gt;28&lt;/key&gt;&lt;/foreign-keys&gt;&lt;ref-type name="Report"&gt;27&lt;/ref-type&gt;&lt;contributors&gt;&lt;authors&gt;&lt;author&gt;Australasian Cochrane Centre (Monash University).,&lt;/author&gt;&lt;/authors&gt;&lt;/contributors&gt;&lt;titles&gt;&lt;title&gt;Review of the Australian Government Rebate on Private Health Insurance for Natural Therapies: .  Part A. Overview report for naturopathy as a health service&lt;/title&gt;&lt;/titles&gt;&lt;dates&gt;&lt;year&gt;2015&lt;/year&gt;&lt;/dates&gt;&lt;pub-location&gt;Canberra&lt;/pub-location&gt;&lt;publisher&gt;National Health and Medical Research Council&lt;/publisher&gt;&lt;urls&gt;&lt;/urls&gt;&lt;/record&gt;&lt;/Cite&gt;&lt;/EndNote&gt;</w:instrText>
      </w:r>
      <w:r w:rsidR="00C20491">
        <w:fldChar w:fldCharType="separate"/>
      </w:r>
      <w:r w:rsidR="002603A1" w:rsidRPr="002603A1">
        <w:rPr>
          <w:noProof/>
          <w:vertAlign w:val="superscript"/>
        </w:rPr>
        <w:t>2</w:t>
      </w:r>
      <w:r w:rsidR="00C20491">
        <w:fldChar w:fldCharType="end"/>
      </w:r>
    </w:p>
    <w:p w14:paraId="6E6FB239" w14:textId="7826F355" w:rsidR="0004770E" w:rsidRDefault="00C20491" w:rsidP="0004770E">
      <w:pPr>
        <w:pStyle w:val="BodyText"/>
      </w:pPr>
      <w:r>
        <w:t>The 2015 overview did not include individual modal therapies used in naturopathic practice.</w:t>
      </w:r>
      <w:r>
        <w:fldChar w:fldCharType="begin"/>
      </w:r>
      <w:r w:rsidR="002603A1">
        <w:instrText xml:space="preserve"> ADDIN EN.CITE &lt;EndNote&gt;&lt;Cite&gt;&lt;Author&gt;Australasian Cochrane Centre (Monash University).&lt;/Author&gt;&lt;Year&gt;2015&lt;/Year&gt;&lt;RecNum&gt;28&lt;/RecNum&gt;&lt;DisplayText&gt;&lt;style face="superscript"&gt;2&lt;/style&gt;&lt;/DisplayText&gt;&lt;record&gt;&lt;rec-number&gt;28&lt;/rec-number&gt;&lt;foreign-keys&gt;&lt;key app="EN" db-id="t5e0w9vdozfds4eepaz5sd0ex0afa9eddvxt" timestamp="1652056108"&gt;28&lt;/key&gt;&lt;/foreign-keys&gt;&lt;ref-type name="Report"&gt;27&lt;/ref-type&gt;&lt;contributors&gt;&lt;authors&gt;&lt;author&gt;Australasian Cochrane Centre (Monash University).,&lt;/author&gt;&lt;/authors&gt;&lt;/contributors&gt;&lt;titles&gt;&lt;title&gt;Review of the Australian Government Rebate on Private Health Insurance for Natural Therapies: .  Part A. Overview report for naturopathy as a health service&lt;/title&gt;&lt;/titles&gt;&lt;dates&gt;&lt;year&gt;2015&lt;/year&gt;&lt;/dates&gt;&lt;pub-location&gt;Canberra&lt;/pub-location&gt;&lt;publisher&gt;National Health and Medical Research Council&lt;/publisher&gt;&lt;urls&gt;&lt;/urls&gt;&lt;/record&gt;&lt;/Cite&gt;&lt;/EndNote&gt;</w:instrText>
      </w:r>
      <w:r>
        <w:fldChar w:fldCharType="separate"/>
      </w:r>
      <w:r w:rsidR="002603A1" w:rsidRPr="002603A1">
        <w:rPr>
          <w:noProof/>
          <w:vertAlign w:val="superscript"/>
        </w:rPr>
        <w:t>2</w:t>
      </w:r>
      <w:r>
        <w:fldChar w:fldCharType="end"/>
      </w:r>
      <w:r>
        <w:t xml:space="preserve"> </w:t>
      </w:r>
      <w:r w:rsidR="0014113A">
        <w:t>T</w:t>
      </w:r>
      <w:r>
        <w:t>he Department of Health’s Natural Therapies Review Advisory Committee</w:t>
      </w:r>
      <w:r>
        <w:fldChar w:fldCharType="begin"/>
      </w:r>
      <w:r w:rsidR="00D426D2">
        <w:instrText xml:space="preserve"> ADDIN EN.CITE &lt;EndNote&gt;&lt;Cite&gt;&lt;Author&gt;Baggoley&lt;/Author&gt;&lt;Year&gt;2015&lt;/Year&gt;&lt;RecNum&gt;29&lt;/RecNum&gt;&lt;DisplayText&gt;&lt;style face="superscript"&gt;28&lt;/style&gt;&lt;/DisplayText&gt;&lt;record&gt;&lt;rec-number&gt;29&lt;/rec-number&gt;&lt;foreign-keys&gt;&lt;key app="EN" db-id="t5e0w9vdozfds4eepaz5sd0ex0afa9eddvxt" timestamp="1652056108"&gt;29&lt;/key&gt;&lt;/foreign-keys&gt;&lt;ref-type name="Report"&gt;27&lt;/ref-type&gt;&lt;contributors&gt;&lt;authors&gt;&lt;author&gt;Baggoley, C.&lt;/author&gt;&lt;/authors&gt;&lt;tertiary-authors&gt;&lt;author&gt;Commonwealth of Australia&lt;/author&gt;&lt;/tertiary-authors&gt;&lt;/contributors&gt;&lt;titles&gt;&lt;title&gt;Review of the Australian Government Rebate on Natural Therapies for Private Health Insurance&lt;/title&gt;&lt;/titles&gt;&lt;dates&gt;&lt;year&gt;2015&lt;/year&gt;&lt;/dates&gt;&lt;pub-location&gt;Canberra&lt;/pub-location&gt;&lt;call-num&gt;ISBN 978-1-76007-171-4&lt;/call-num&gt;&lt;urls&gt;&lt;/urls&gt;&lt;/record&gt;&lt;/Cite&gt;&lt;/EndNote&gt;</w:instrText>
      </w:r>
      <w:r>
        <w:fldChar w:fldCharType="separate"/>
      </w:r>
      <w:r w:rsidR="00D426D2" w:rsidRPr="00D426D2">
        <w:rPr>
          <w:noProof/>
          <w:vertAlign w:val="superscript"/>
        </w:rPr>
        <w:t>28</w:t>
      </w:r>
      <w:r>
        <w:fldChar w:fldCharType="end"/>
      </w:r>
      <w:r>
        <w:t xml:space="preserve"> noted that the authors may have missed systematic reviews that were published as grey literature, as searching was restricted to bibliographic databases. While the 2015 overview did not apply language restrictions in its search, its inclusion criteria limited studies to the English language only. The unpublished systematic review it identified had itself restricted languages to English, Spanish and French, in view of its North American focus. </w:t>
      </w:r>
    </w:p>
    <w:p w14:paraId="4E1516F0" w14:textId="0CF5D863" w:rsidR="0004770E" w:rsidRDefault="00C20491" w:rsidP="0004770E">
      <w:pPr>
        <w:pStyle w:val="BodyText"/>
      </w:pPr>
      <w:r>
        <w:lastRenderedPageBreak/>
        <w:t>This Review aims to evaluate and synthesise the evidence for the effectiveness of whole system, multi-modal or single modal interventions delivered in the context of naturopathic practice. In contrast with the 2015 overview, this Review evaluate</w:t>
      </w:r>
      <w:r w:rsidR="0026569A">
        <w:t>s</w:t>
      </w:r>
      <w:r>
        <w:t xml:space="preserve"> </w:t>
      </w:r>
      <w:r w:rsidR="00785A63">
        <w:t xml:space="preserve">primary evidence from </w:t>
      </w:r>
      <w:r>
        <w:t>RCTs and non-randomised studies of interventions (NRSIs) and include</w:t>
      </w:r>
      <w:r w:rsidR="0026569A">
        <w:t>s</w:t>
      </w:r>
      <w:r>
        <w:t xml:space="preserve"> the most common (single) modalities of a therapy administered in the context of naturopathic practice.</w:t>
      </w:r>
      <w:r w:rsidR="000F61EF">
        <w:t xml:space="preserve"> There is no restriction on date</w:t>
      </w:r>
      <w:r w:rsidR="00785A63">
        <w:t xml:space="preserve"> of studies</w:t>
      </w:r>
      <w:r w:rsidR="000F61EF">
        <w:t xml:space="preserve">. </w:t>
      </w:r>
    </w:p>
    <w:p w14:paraId="5C6B2D19" w14:textId="533A359C" w:rsidR="0066779E" w:rsidRDefault="00C20491" w:rsidP="001D36CF">
      <w:pPr>
        <w:pStyle w:val="Heading1"/>
      </w:pPr>
      <w:bookmarkStart w:id="16" w:name="_Toc127873599"/>
      <w:r>
        <w:lastRenderedPageBreak/>
        <w:t>Objectives</w:t>
      </w:r>
      <w:bookmarkEnd w:id="16"/>
    </w:p>
    <w:p w14:paraId="64597BED" w14:textId="5907B0B0" w:rsidR="00CF5F7B" w:rsidRPr="002574BD" w:rsidRDefault="00C20491" w:rsidP="00CF5F7B">
      <w:pPr>
        <w:pStyle w:val="BodyText"/>
      </w:pPr>
      <w:r w:rsidRPr="001B2CCE">
        <w:t>The main objective of th</w:t>
      </w:r>
      <w:r>
        <w:t>is</w:t>
      </w:r>
      <w:r w:rsidRPr="001B2CCE">
        <w:t xml:space="preserve"> Review is to assess the effectiveness of whole system, multi-modal or single modal interventions delivered in the context of naturopathic practice for preventing, managing, treating</w:t>
      </w:r>
      <w:r w:rsidR="0080173F">
        <w:t>,</w:t>
      </w:r>
      <w:r w:rsidRPr="001B2CCE">
        <w:t xml:space="preserve"> and/ or delaying </w:t>
      </w:r>
      <w:r w:rsidR="0080173F">
        <w:t xml:space="preserve">the </w:t>
      </w:r>
      <w:r w:rsidRPr="001B2CCE">
        <w:t>progression of health conditions in people with a clinical condition, pre-clinical condition or at</w:t>
      </w:r>
      <w:r w:rsidR="0052240D">
        <w:t>-</w:t>
      </w:r>
      <w:r w:rsidRPr="001B2CCE">
        <w:t>risk of illness or injury.</w:t>
      </w:r>
    </w:p>
    <w:p w14:paraId="16ADEE07" w14:textId="0CB6EF26" w:rsidR="0066779E" w:rsidRDefault="00C20491" w:rsidP="003A553A">
      <w:pPr>
        <w:pStyle w:val="Heading1"/>
      </w:pPr>
      <w:bookmarkStart w:id="17" w:name="_Toc127873600"/>
      <w:r>
        <w:lastRenderedPageBreak/>
        <w:t>Summary of methods</w:t>
      </w:r>
      <w:bookmarkEnd w:id="17"/>
    </w:p>
    <w:p w14:paraId="4D764F47" w14:textId="4681C16F" w:rsidR="00002DF2" w:rsidRDefault="00F57A45" w:rsidP="00535AA4">
      <w:pPr>
        <w:pStyle w:val="BodyText"/>
      </w:pPr>
      <w:r>
        <w:t xml:space="preserve">Methods </w:t>
      </w:r>
      <w:r w:rsidR="00EF7C72">
        <w:t xml:space="preserve">reported in this systematic review </w:t>
      </w:r>
      <w:r w:rsidR="00AA2CD5">
        <w:t>align</w:t>
      </w:r>
      <w:r w:rsidR="00F93CA0">
        <w:t>, where possible,</w:t>
      </w:r>
      <w:r w:rsidR="00AA2CD5">
        <w:t xml:space="preserve"> with the</w:t>
      </w:r>
      <w:r w:rsidR="001A0C36">
        <w:t xml:space="preserve"> those described in the </w:t>
      </w:r>
      <w:r w:rsidR="001A0C36">
        <w:rPr>
          <w:i/>
          <w:iCs/>
        </w:rPr>
        <w:t>Cochrane Handbook of Systematic Reviews of Interventions</w:t>
      </w:r>
      <w:r w:rsidR="003646C7">
        <w:rPr>
          <w:i/>
          <w:iCs/>
        </w:rPr>
        <w:t xml:space="preserve">. </w:t>
      </w:r>
      <w:r w:rsidR="0078175E">
        <w:t>Screening</w:t>
      </w:r>
      <w:r w:rsidR="0097071D">
        <w:t>, selection and data extraction</w:t>
      </w:r>
      <w:r w:rsidR="0078175E">
        <w:t xml:space="preserve"> of citations was conducted using Rayyan (</w:t>
      </w:r>
      <w:hyperlink r:id="rId16" w:history="1">
        <w:r w:rsidR="0078175E" w:rsidRPr="000B21DF">
          <w:rPr>
            <w:rStyle w:val="Hyperlink"/>
          </w:rPr>
          <w:t>https://www.rayyan.ai/</w:t>
        </w:r>
      </w:hyperlink>
      <w:r w:rsidR="0078175E">
        <w:t>)</w:t>
      </w:r>
      <w:r w:rsidR="0097071D">
        <w:t xml:space="preserve">. </w:t>
      </w:r>
      <w:r w:rsidR="004B3493">
        <w:t>We intended to use</w:t>
      </w:r>
      <w:r w:rsidR="00501686">
        <w:t xml:space="preserve"> RevMan</w:t>
      </w:r>
      <w:r w:rsidR="003931D8">
        <w:t xml:space="preserve"> 5.3</w:t>
      </w:r>
      <w:r w:rsidR="004B3493">
        <w:t xml:space="preserve"> for the main analyses, however</w:t>
      </w:r>
      <w:r w:rsidR="002A6175">
        <w:t xml:space="preserve"> meta</w:t>
      </w:r>
      <w:r w:rsidR="002415A2">
        <w:t>-</w:t>
      </w:r>
      <w:r w:rsidR="002A6175">
        <w:t>analyses could not be performed</w:t>
      </w:r>
      <w:r w:rsidR="00AD7D7A">
        <w:t xml:space="preserve"> for </w:t>
      </w:r>
      <w:r w:rsidR="002415A2">
        <w:t>studies identified for any of the prioritised outcomes</w:t>
      </w:r>
      <w:r w:rsidR="00027B85">
        <w:t xml:space="preserve"> (see Appendix </w:t>
      </w:r>
      <w:r w:rsidR="008F5AE7">
        <w:t>B.3.4)</w:t>
      </w:r>
      <w:r w:rsidR="002A6175">
        <w:t>.</w:t>
      </w:r>
      <w:r w:rsidR="002415A2">
        <w:t xml:space="preserve"> </w:t>
      </w:r>
      <w:r w:rsidR="00761EDE">
        <w:t xml:space="preserve">GRADE methodology was used to produce the summary of findings tables and overall certainty of the evidence for each identified population and prioritised outcome, using </w:t>
      </w:r>
      <w:r w:rsidR="00DE15BE">
        <w:t xml:space="preserve">GRADEPro GDT </w:t>
      </w:r>
      <w:r w:rsidR="00F016C1">
        <w:t>software</w:t>
      </w:r>
      <w:r w:rsidR="00C130F1">
        <w:t xml:space="preserve"> </w:t>
      </w:r>
      <w:r w:rsidR="00AA1AD9" w:rsidRPr="00AA1AD9">
        <w:t>(</w:t>
      </w:r>
      <w:hyperlink r:id="rId17" w:history="1">
        <w:r w:rsidR="00AA1AD9" w:rsidRPr="00AA1AD9">
          <w:rPr>
            <w:rStyle w:val="Hyperlink"/>
          </w:rPr>
          <w:t>www.gradepro.org</w:t>
        </w:r>
      </w:hyperlink>
      <w:r w:rsidR="00AA1AD9" w:rsidRPr="00AA1AD9">
        <w:t>)</w:t>
      </w:r>
      <w:r w:rsidR="00C130F1">
        <w:t xml:space="preserve">. </w:t>
      </w:r>
    </w:p>
    <w:p w14:paraId="31E3EEE7" w14:textId="008D719B" w:rsidR="00C62AA2" w:rsidRDefault="0084637A" w:rsidP="00C62AA2">
      <w:pPr>
        <w:pStyle w:val="01BodyText"/>
        <w:spacing w:after="240"/>
      </w:pPr>
      <w:r>
        <w:t>Population</w:t>
      </w:r>
      <w:r w:rsidR="00802C3D">
        <w:t xml:space="preserve"> and conditions </w:t>
      </w:r>
      <w:r>
        <w:t>identified in eligible studies</w:t>
      </w:r>
      <w:r w:rsidR="00056981">
        <w:t xml:space="preserve"> were </w:t>
      </w:r>
      <w:r>
        <w:t>ordered by the</w:t>
      </w:r>
      <w:r w:rsidR="009A2415">
        <w:t xml:space="preserve"> International Classification of Disease (ICD-11) categor</w:t>
      </w:r>
      <w:r w:rsidR="00802C3D">
        <w:t>ies. Up to seven critical and important o</w:t>
      </w:r>
      <w:r w:rsidR="007D6169">
        <w:t>utcomes were prioritised</w:t>
      </w:r>
      <w:r w:rsidR="00802C3D">
        <w:t xml:space="preserve"> per identified population</w:t>
      </w:r>
      <w:r w:rsidR="00922347">
        <w:t xml:space="preserve"> to inform data synthesis </w:t>
      </w:r>
      <w:r w:rsidR="00C51E03">
        <w:t xml:space="preserve">for the systematic review. </w:t>
      </w:r>
      <w:r w:rsidR="0069005E">
        <w:t>Outcomes were prioritised by NTWC (with input from NTREAP) using a blinded process</w:t>
      </w:r>
      <w:r w:rsidR="00280009">
        <w:t>; in</w:t>
      </w:r>
      <w:r w:rsidR="0048114A">
        <w:t xml:space="preserve"> which </w:t>
      </w:r>
      <w:r w:rsidR="0096495E">
        <w:t>NTWC</w:t>
      </w:r>
      <w:r w:rsidR="00A25B09">
        <w:t xml:space="preserve"> was not aware</w:t>
      </w:r>
      <w:r w:rsidR="0096495E">
        <w:t xml:space="preserve"> </w:t>
      </w:r>
      <w:r w:rsidR="00A25B09">
        <w:t xml:space="preserve">of </w:t>
      </w:r>
      <w:r w:rsidR="009F1D92">
        <w:t xml:space="preserve">the number of studies identified per </w:t>
      </w:r>
      <w:r w:rsidR="00365387">
        <w:t>population, nor characteristics of included studies</w:t>
      </w:r>
      <w:r w:rsidR="006533FC">
        <w:t>, such</w:t>
      </w:r>
      <w:r w:rsidR="00016814">
        <w:t xml:space="preserve"> as study design, number of participants or quality</w:t>
      </w:r>
      <w:r w:rsidR="000A06D2">
        <w:t xml:space="preserve"> (See Appendix </w:t>
      </w:r>
      <w:r w:rsidR="009F4123">
        <w:t>A.4.5</w:t>
      </w:r>
      <w:r w:rsidR="00756783">
        <w:t>)</w:t>
      </w:r>
      <w:r w:rsidR="00F95933">
        <w:t>.</w:t>
      </w:r>
      <w:r w:rsidR="00DC2275">
        <w:t xml:space="preserve"> </w:t>
      </w:r>
      <w:r w:rsidR="00C62AA2">
        <w:t xml:space="preserve">In deciding up to seven critical or important outcomes, NTWC applied principles outlined by the GRADE framework (see Appendix A.4.5). </w:t>
      </w:r>
    </w:p>
    <w:p w14:paraId="6EECE7D2" w14:textId="3BC95D1D" w:rsidR="000A06D2" w:rsidRDefault="00AA11DF" w:rsidP="00535AA4">
      <w:pPr>
        <w:pStyle w:val="BodyText"/>
      </w:pPr>
      <w:r>
        <w:t>Using appropriate</w:t>
      </w:r>
      <w:r w:rsidR="004A4E8D">
        <w:t xml:space="preserve"> risk of bias</w:t>
      </w:r>
      <w:r>
        <w:t xml:space="preserve"> tools</w:t>
      </w:r>
      <w:r w:rsidR="003C567D">
        <w:t xml:space="preserve"> (see Appendix B.</w:t>
      </w:r>
      <w:r w:rsidR="001B5414">
        <w:t>1.1)</w:t>
      </w:r>
      <w:r>
        <w:t xml:space="preserve"> for RCTs and NRSIs, r</w:t>
      </w:r>
      <w:r w:rsidR="003F12EE">
        <w:t>isk of bias was assessed across all identified populations and conditions</w:t>
      </w:r>
      <w:r w:rsidR="00F86029">
        <w:t xml:space="preserve"> and where possible for the primary outcome of </w:t>
      </w:r>
      <w:r w:rsidR="0081760F">
        <w:t>the study</w:t>
      </w:r>
      <w:r w:rsidR="004A4E8D">
        <w:t>.</w:t>
      </w:r>
      <w:r w:rsidR="003F12EE">
        <w:t xml:space="preserve"> </w:t>
      </w:r>
      <w:r w:rsidR="004A4E8D">
        <w:t>W</w:t>
      </w:r>
      <w:r w:rsidR="002D744E">
        <w:t>here usable data was identified, data was extracted into data tables</w:t>
      </w:r>
      <w:r w:rsidR="00951A0B">
        <w:t xml:space="preserve"> and results summarised</w:t>
      </w:r>
      <w:r w:rsidR="000A06D2">
        <w:t xml:space="preserve">. </w:t>
      </w:r>
    </w:p>
    <w:p w14:paraId="21B73110" w14:textId="7CB9CC4B" w:rsidR="0084437C" w:rsidRDefault="000A06D2" w:rsidP="00112849">
      <w:pPr>
        <w:pStyle w:val="01BodyText"/>
        <w:spacing w:after="240"/>
      </w:pPr>
      <w:r>
        <w:t xml:space="preserve">Summary of findings tables were developed </w:t>
      </w:r>
      <w:r w:rsidR="0085597C">
        <w:t xml:space="preserve">for studies </w:t>
      </w:r>
      <w:r w:rsidR="00F310BC">
        <w:t xml:space="preserve">which compared naturopathy to </w:t>
      </w:r>
      <w:r w:rsidR="0085597C">
        <w:t>an eligible comparator of interest</w:t>
      </w:r>
      <w:r w:rsidR="003D4339">
        <w:t xml:space="preserve"> (see Appendix A.4.4)</w:t>
      </w:r>
      <w:r w:rsidR="0085597C">
        <w:t xml:space="preserve"> </w:t>
      </w:r>
      <w:r w:rsidR="0006222D">
        <w:t>for outcomes considered critical or important</w:t>
      </w:r>
      <w:r w:rsidR="00983929">
        <w:t xml:space="preserve"> by NTWC.</w:t>
      </w:r>
      <w:r w:rsidR="00831E43">
        <w:t xml:space="preserve"> Findings from RCTs and NRSI are presented separately in each</w:t>
      </w:r>
      <w:r w:rsidR="00BC0CBF">
        <w:t xml:space="preserve"> summary of finding</w:t>
      </w:r>
      <w:r w:rsidR="00AB545D">
        <w:t>s</w:t>
      </w:r>
      <w:r w:rsidR="00831E43">
        <w:t xml:space="preserve"> table. </w:t>
      </w:r>
      <w:r w:rsidR="0084437C" w:rsidRPr="00715D0B">
        <w:t>The certainty of the evidence</w:t>
      </w:r>
      <w:r w:rsidR="00D227B3">
        <w:t>,</w:t>
      </w:r>
      <w:r w:rsidR="0084437C" w:rsidRPr="00715D0B">
        <w:t xml:space="preserve"> along with reason</w:t>
      </w:r>
      <w:r w:rsidR="0084437C">
        <w:t>s</w:t>
      </w:r>
      <w:r w:rsidR="0084437C" w:rsidRPr="00715D0B">
        <w:t xml:space="preserve"> for downgrading</w:t>
      </w:r>
      <w:r w:rsidR="00D227B3">
        <w:t>,</w:t>
      </w:r>
      <w:r w:rsidR="0084437C" w:rsidRPr="00715D0B">
        <w:t xml:space="preserve"> </w:t>
      </w:r>
      <w:r w:rsidR="00BC0CBF">
        <w:t>are</w:t>
      </w:r>
      <w:r w:rsidR="0084437C" w:rsidRPr="00715D0B">
        <w:t xml:space="preserve"> presented</w:t>
      </w:r>
      <w:r w:rsidR="0084437C">
        <w:t xml:space="preserve"> </w:t>
      </w:r>
      <w:r w:rsidR="00BC0CBF">
        <w:t>for each outcome</w:t>
      </w:r>
      <w:r w:rsidR="00D67296">
        <w:t xml:space="preserve"> per table</w:t>
      </w:r>
      <w:r w:rsidR="0084437C" w:rsidRPr="00715D0B">
        <w:t>. The tables w</w:t>
      </w:r>
      <w:r w:rsidR="0084437C">
        <w:t>ere</w:t>
      </w:r>
      <w:r w:rsidR="0084437C" w:rsidRPr="00715D0B">
        <w:t xml:space="preserve"> generated using GRADEPro software.</w:t>
      </w:r>
      <w:r w:rsidR="0084437C">
        <w:t xml:space="preserve"> </w:t>
      </w:r>
    </w:p>
    <w:p w14:paraId="0720DAAC" w14:textId="4AF84A08" w:rsidR="00535AA4" w:rsidRDefault="00C20491" w:rsidP="00535AA4">
      <w:pPr>
        <w:pStyle w:val="BodyText"/>
      </w:pPr>
      <w:r w:rsidRPr="00112849">
        <w:rPr>
          <w:rFonts w:eastAsia="Calibri" w:cs="Times New Roman"/>
          <w:color w:val="auto"/>
          <w:szCs w:val="22"/>
        </w:rPr>
        <w:t xml:space="preserve">The </w:t>
      </w:r>
      <w:r w:rsidR="00112849" w:rsidRPr="00112849">
        <w:rPr>
          <w:rFonts w:eastAsia="Calibri" w:cs="Times New Roman"/>
          <w:color w:val="auto"/>
          <w:szCs w:val="22"/>
        </w:rPr>
        <w:t xml:space="preserve">research protocol and methods </w:t>
      </w:r>
      <w:r w:rsidRPr="00112849">
        <w:rPr>
          <w:rFonts w:eastAsia="Calibri" w:cs="Times New Roman"/>
          <w:color w:val="auto"/>
          <w:szCs w:val="22"/>
        </w:rPr>
        <w:t xml:space="preserve">for this Review </w:t>
      </w:r>
      <w:r w:rsidR="00112849" w:rsidRPr="00112849">
        <w:rPr>
          <w:rFonts w:eastAsia="Calibri" w:cs="Times New Roman"/>
          <w:color w:val="auto"/>
          <w:szCs w:val="22"/>
        </w:rPr>
        <w:t>was</w:t>
      </w:r>
      <w:r w:rsidR="00112849">
        <w:t xml:space="preserve"> </w:t>
      </w:r>
      <w:r>
        <w:t>registered with PROSPERO (</w:t>
      </w:r>
      <w:r w:rsidRPr="00E86093">
        <w:t>CRD42021266381</w:t>
      </w:r>
      <w:r w:rsidR="00112849">
        <w:t xml:space="preserve">) on </w:t>
      </w:r>
      <w:r>
        <w:t>8 June 2021.</w:t>
      </w:r>
    </w:p>
    <w:p w14:paraId="323CE17C" w14:textId="634F4500" w:rsidR="00D94F1A" w:rsidRDefault="00A06C2F" w:rsidP="00535AA4">
      <w:pPr>
        <w:pStyle w:val="BodyText"/>
      </w:pPr>
      <w:r>
        <w:t xml:space="preserve">Further details about methods and criteria for considering studies for this review are outlined </w:t>
      </w:r>
      <w:r w:rsidR="00BE7D08">
        <w:t xml:space="preserve">in Appendix A to Appendix </w:t>
      </w:r>
      <w:r w:rsidR="00BF6A6E">
        <w:t xml:space="preserve">D </w:t>
      </w:r>
      <w:r w:rsidR="00BE7D08">
        <w:t>of the technical report.</w:t>
      </w:r>
      <w:r w:rsidR="00585D60">
        <w:t xml:space="preserve"> The following appendices </w:t>
      </w:r>
      <w:r w:rsidR="003254A8">
        <w:t xml:space="preserve">outline: </w:t>
      </w:r>
      <w:r w:rsidR="00BE7D08">
        <w:t xml:space="preserve"> </w:t>
      </w:r>
    </w:p>
    <w:p w14:paraId="38EB68DE" w14:textId="011A7EAF" w:rsidR="003254A8" w:rsidRDefault="008535CB" w:rsidP="002B385D">
      <w:pPr>
        <w:pStyle w:val="ListBullet"/>
        <w:spacing w:after="0"/>
      </w:pPr>
      <w:r>
        <w:t xml:space="preserve">Appendix A.4.1 </w:t>
      </w:r>
      <w:r w:rsidR="001579C1">
        <w:t>–</w:t>
      </w:r>
      <w:r>
        <w:t xml:space="preserve"> Types of studies</w:t>
      </w:r>
    </w:p>
    <w:p w14:paraId="6E7D4051" w14:textId="2F4DD19B" w:rsidR="008535CB" w:rsidRDefault="008535CB" w:rsidP="002B385D">
      <w:pPr>
        <w:pStyle w:val="ListBullet"/>
        <w:spacing w:after="0"/>
      </w:pPr>
      <w:r>
        <w:t xml:space="preserve">Appendix A.4.2 </w:t>
      </w:r>
      <w:r w:rsidR="001579C1">
        <w:t>–</w:t>
      </w:r>
      <w:r>
        <w:t xml:space="preserve"> Types of participants</w:t>
      </w:r>
    </w:p>
    <w:p w14:paraId="6155B41D" w14:textId="03A6B9D7" w:rsidR="008535CB" w:rsidRDefault="008535CB" w:rsidP="002B385D">
      <w:pPr>
        <w:pStyle w:val="ListBullet"/>
        <w:spacing w:after="0"/>
      </w:pPr>
      <w:r>
        <w:t xml:space="preserve">Appendix A.4.3 </w:t>
      </w:r>
      <w:r w:rsidR="001579C1">
        <w:t>–</w:t>
      </w:r>
      <w:r>
        <w:t>Types of interventions</w:t>
      </w:r>
    </w:p>
    <w:p w14:paraId="14871BBD" w14:textId="112B1368" w:rsidR="008535CB" w:rsidRDefault="008535CB" w:rsidP="002B385D">
      <w:pPr>
        <w:pStyle w:val="ListBullet"/>
        <w:spacing w:after="0"/>
      </w:pPr>
      <w:r>
        <w:t xml:space="preserve">Appendix A.4.4 </w:t>
      </w:r>
      <w:r w:rsidR="001579C1">
        <w:t>–</w:t>
      </w:r>
      <w:r>
        <w:t xml:space="preserve"> T</w:t>
      </w:r>
      <w:r w:rsidRPr="008535CB">
        <w:t>ypes of comparators</w:t>
      </w:r>
    </w:p>
    <w:p w14:paraId="598B460F" w14:textId="7A2189C2" w:rsidR="008535CB" w:rsidRDefault="008535CB" w:rsidP="002B385D">
      <w:pPr>
        <w:pStyle w:val="ListBullet"/>
        <w:spacing w:after="0"/>
      </w:pPr>
      <w:r>
        <w:t>Appendix A.4.5 – Types of outcome measures</w:t>
      </w:r>
    </w:p>
    <w:p w14:paraId="73AED4C1" w14:textId="539B0868" w:rsidR="008535CB" w:rsidRDefault="008535CB" w:rsidP="002B385D">
      <w:pPr>
        <w:pStyle w:val="ListBullet"/>
        <w:spacing w:after="0"/>
      </w:pPr>
      <w:r>
        <w:t xml:space="preserve">Appendix B </w:t>
      </w:r>
      <w:r w:rsidR="004435B1">
        <w:t>–</w:t>
      </w:r>
      <w:r>
        <w:t xml:space="preserve"> D</w:t>
      </w:r>
      <w:r w:rsidRPr="008535CB">
        <w:t>ata appraisal, extraction, analysis, and reporting for included studies</w:t>
      </w:r>
    </w:p>
    <w:p w14:paraId="112D7802" w14:textId="28F75BE4" w:rsidR="004435B1" w:rsidRDefault="004435B1" w:rsidP="002B385D">
      <w:pPr>
        <w:pStyle w:val="ListBullet"/>
        <w:spacing w:after="0"/>
      </w:pPr>
      <w:r>
        <w:t xml:space="preserve">Appendix C – </w:t>
      </w:r>
      <w:r w:rsidR="00747AFD" w:rsidRPr="00F84547">
        <w:t>Excluded studies</w:t>
      </w:r>
    </w:p>
    <w:p w14:paraId="080ADF56" w14:textId="7B259F94" w:rsidR="008535CB" w:rsidRPr="00442B2C" w:rsidRDefault="008535CB" w:rsidP="001348E9">
      <w:pPr>
        <w:pStyle w:val="ListBullet"/>
      </w:pPr>
      <w:r>
        <w:t xml:space="preserve">Appendix </w:t>
      </w:r>
      <w:r w:rsidR="006018E5">
        <w:t xml:space="preserve">D </w:t>
      </w:r>
      <w:r>
        <w:t>–</w:t>
      </w:r>
      <w:r w:rsidR="00BF6A6E">
        <w:t xml:space="preserve"> Details of Included studies including r</w:t>
      </w:r>
      <w:r>
        <w:t xml:space="preserve">isk of bias. </w:t>
      </w:r>
    </w:p>
    <w:p w14:paraId="7EA99039" w14:textId="72F0DA27" w:rsidR="00A20679" w:rsidRPr="00E82BED" w:rsidRDefault="00A20679" w:rsidP="00E5358B">
      <w:pPr>
        <w:spacing w:after="120"/>
      </w:pPr>
      <w:bookmarkStart w:id="18" w:name="_Ref93308122"/>
    </w:p>
    <w:p w14:paraId="29914322" w14:textId="70D1F5C7" w:rsidR="0066779E" w:rsidRDefault="00C20491" w:rsidP="003A553A">
      <w:pPr>
        <w:pStyle w:val="Heading1"/>
      </w:pPr>
      <w:bookmarkStart w:id="19" w:name="_Toc127873601"/>
      <w:bookmarkEnd w:id="18"/>
      <w:r>
        <w:lastRenderedPageBreak/>
        <w:t>Results</w:t>
      </w:r>
      <w:bookmarkEnd w:id="19"/>
    </w:p>
    <w:p w14:paraId="44C938DB" w14:textId="5C26CC0F" w:rsidR="0066779E" w:rsidRDefault="00C20491" w:rsidP="003A553A">
      <w:pPr>
        <w:pStyle w:val="Heading2"/>
      </w:pPr>
      <w:bookmarkStart w:id="20" w:name="_Toc127873602"/>
      <w:r>
        <w:t>Literature search results</w:t>
      </w:r>
      <w:bookmarkEnd w:id="20"/>
    </w:p>
    <w:p w14:paraId="7A12E18A" w14:textId="4D548805" w:rsidR="0060751F" w:rsidRPr="00907FF9" w:rsidRDefault="00D21F8A" w:rsidP="00D21F8A">
      <w:pPr>
        <w:pStyle w:val="BodyText"/>
      </w:pPr>
      <w:bookmarkStart w:id="21" w:name="_Hlk116483547"/>
      <w:r w:rsidRPr="00907FF9">
        <w:t xml:space="preserve">The search retrieved 7,600 citations, including 437 provided by </w:t>
      </w:r>
      <w:r w:rsidR="00A06F20">
        <w:t>the Department of Health and Aged Care’s public call for evidence</w:t>
      </w:r>
      <w:r w:rsidRPr="00907FF9">
        <w:t xml:space="preserve">. After removing duplicates, 5,887 unique citations were screened by title and abstract including </w:t>
      </w:r>
      <w:r w:rsidR="009B2B9A">
        <w:t>378</w:t>
      </w:r>
      <w:r w:rsidRPr="00907FF9">
        <w:t xml:space="preserve"> entries from </w:t>
      </w:r>
      <w:r w:rsidR="00A06F20">
        <w:t>the public call</w:t>
      </w:r>
      <w:r w:rsidR="00485EF0">
        <w:t xml:space="preserve"> for evidence</w:t>
      </w:r>
      <w:r w:rsidRPr="00907FF9">
        <w:t>.</w:t>
      </w:r>
      <w:r w:rsidR="00B85B43">
        <w:t xml:space="preserve"> </w:t>
      </w:r>
      <w:r w:rsidR="00035761">
        <w:t xml:space="preserve">A total of </w:t>
      </w:r>
      <w:r w:rsidRPr="00907FF9">
        <w:t xml:space="preserve">105 full-text citations were retrieved for screening by full text. Screening at full text identified </w:t>
      </w:r>
      <w:r w:rsidR="000D1598">
        <w:t>30</w:t>
      </w:r>
      <w:r w:rsidRPr="00907FF9">
        <w:t xml:space="preserve"> publications that were excluded for not matching inclusion criteria for</w:t>
      </w:r>
      <w:r w:rsidR="00035761">
        <w:t xml:space="preserve"> </w:t>
      </w:r>
      <w:r w:rsidR="00C7535D">
        <w:t>study type,</w:t>
      </w:r>
      <w:r w:rsidRPr="00907FF9">
        <w:t xml:space="preserve"> population, intervention</w:t>
      </w:r>
      <w:r w:rsidR="00C7535D">
        <w:t>,</w:t>
      </w:r>
      <w:r w:rsidRPr="00907FF9">
        <w:t xml:space="preserve"> comparator</w:t>
      </w:r>
      <w:r w:rsidR="00035761">
        <w:t xml:space="preserve"> or </w:t>
      </w:r>
      <w:r w:rsidR="00C7535D">
        <w:t>outcomes</w:t>
      </w:r>
      <w:r w:rsidRPr="00907FF9">
        <w:t xml:space="preserve"> (</w:t>
      </w:r>
      <w:r w:rsidR="008B12DA" w:rsidRPr="00907FF9">
        <w:t>see Appendix</w:t>
      </w:r>
      <w:r w:rsidR="00781296" w:rsidRPr="00907FF9">
        <w:t xml:space="preserve"> C</w:t>
      </w:r>
      <w:r w:rsidR="00FA52B3">
        <w:t xml:space="preserve"> </w:t>
      </w:r>
      <w:r w:rsidR="00FA52B3">
        <w:rPr>
          <w:i/>
          <w:iCs/>
        </w:rPr>
        <w:t>Excluded Studies</w:t>
      </w:r>
      <w:r w:rsidR="00FA52B3">
        <w:t xml:space="preserve">). </w:t>
      </w:r>
      <w:r w:rsidRPr="00907FF9">
        <w:t xml:space="preserve">Studies awaiting classification included </w:t>
      </w:r>
      <w:r w:rsidR="009B2B9A">
        <w:t>9</w:t>
      </w:r>
      <w:r w:rsidRPr="00907FF9">
        <w:t xml:space="preserve"> in languages other than English (</w:t>
      </w:r>
      <w:r w:rsidR="008B12DA" w:rsidRPr="00907FF9">
        <w:t>see Appendix</w:t>
      </w:r>
      <w:r w:rsidR="00907FF9" w:rsidRPr="00907FF9">
        <w:t xml:space="preserve"> C</w:t>
      </w:r>
      <w:r w:rsidR="006D1B39">
        <w:t>.3</w:t>
      </w:r>
      <w:r w:rsidRPr="00907FF9">
        <w:t>) and 36 ongoing studies (</w:t>
      </w:r>
      <w:r w:rsidR="008B12DA" w:rsidRPr="00907FF9">
        <w:t>see Appendi</w:t>
      </w:r>
      <w:r w:rsidR="00907FF9" w:rsidRPr="00907FF9">
        <w:t>x C</w:t>
      </w:r>
      <w:r w:rsidR="00242F7E">
        <w:t>.4)</w:t>
      </w:r>
      <w:r w:rsidR="0098139E">
        <w:t xml:space="preserve">. </w:t>
      </w:r>
      <w:r w:rsidR="004814E2">
        <w:t xml:space="preserve">If an NRSI is assessed as being at critical risk of bias in any one domain, its details were to be recorded in the characteristics of included studies tables and the reason for critical risk of bias rating documented, but it would not be further assessed and would not contribute to data synthesis. As there were a limited </w:t>
      </w:r>
      <w:r w:rsidR="0003209B">
        <w:t>number of</w:t>
      </w:r>
      <w:r w:rsidR="004814E2">
        <w:t xml:space="preserve"> studies, no meta-analyses for data synthesis were conducted.</w:t>
      </w:r>
    </w:p>
    <w:p w14:paraId="5E7A6646" w14:textId="01EBDE11" w:rsidR="00D21F8A" w:rsidRDefault="00A47220" w:rsidP="00D21F8A">
      <w:pPr>
        <w:pStyle w:val="BodyText"/>
      </w:pPr>
      <w:r>
        <w:t>Twenty-</w:t>
      </w:r>
      <w:r w:rsidR="00C7535D">
        <w:t>nine</w:t>
      </w:r>
      <w:r w:rsidR="00D21F8A" w:rsidRPr="00907FF9">
        <w:t xml:space="preserve"> publications for 1</w:t>
      </w:r>
      <w:r>
        <w:t>6</w:t>
      </w:r>
      <w:r w:rsidR="00D21F8A" w:rsidRPr="00907FF9">
        <w:t xml:space="preserve"> studies were included in this review </w:t>
      </w:r>
      <w:r w:rsidR="007A63E0" w:rsidRPr="00907FF9">
        <w:t xml:space="preserve">(see </w:t>
      </w:r>
      <w:r w:rsidR="00907FF9" w:rsidRPr="00907FF9">
        <w:t>Appendix</w:t>
      </w:r>
      <w:r w:rsidR="007A63E0" w:rsidRPr="00907FF9">
        <w:t xml:space="preserve"> </w:t>
      </w:r>
      <w:r w:rsidR="00A35B7D">
        <w:t>D)</w:t>
      </w:r>
      <w:r w:rsidR="009146CD">
        <w:t xml:space="preserve"> with 1</w:t>
      </w:r>
      <w:r>
        <w:t>4</w:t>
      </w:r>
      <w:r w:rsidR="009146CD">
        <w:t xml:space="preserve"> populations and conditions identified</w:t>
      </w:r>
      <w:r w:rsidR="007A63E0" w:rsidRPr="00907FF9">
        <w:t xml:space="preserve">. </w:t>
      </w:r>
      <w:r w:rsidR="00D21F8A" w:rsidRPr="00907FF9">
        <w:t>Erratum</w:t>
      </w:r>
      <w:r w:rsidR="00663978">
        <w:t xml:space="preserve"> (or retraction)</w:t>
      </w:r>
      <w:r w:rsidR="00D21F8A" w:rsidRPr="00907FF9">
        <w:t xml:space="preserve"> were reviewed to confirm that the included studies were still eligible for inclusion in this review</w:t>
      </w:r>
      <w:r w:rsidR="00F94B1D">
        <w:t xml:space="preserve"> (see Appendix </w:t>
      </w:r>
      <w:r w:rsidR="00F4385C">
        <w:t>A</w:t>
      </w:r>
      <w:r w:rsidR="006E51BF">
        <w:t>.</w:t>
      </w:r>
      <w:r w:rsidR="00F4385C">
        <w:t>1.2</w:t>
      </w:r>
      <w:r w:rsidR="00D21F8A" w:rsidRPr="00907FF9">
        <w:t>.</w:t>
      </w:r>
      <w:r w:rsidR="006F33F1">
        <w:t xml:space="preserve">). </w:t>
      </w:r>
      <w:r w:rsidR="00D21F8A">
        <w:t xml:space="preserve"> </w:t>
      </w:r>
    </w:p>
    <w:bookmarkEnd w:id="21"/>
    <w:p w14:paraId="44DECE3A" w14:textId="7634232A" w:rsidR="00C01435" w:rsidRDefault="00C20491" w:rsidP="00C01435">
      <w:pPr>
        <w:pStyle w:val="BodyText"/>
      </w:pPr>
      <w:r w:rsidRPr="0021585D">
        <w:t xml:space="preserve">The </w:t>
      </w:r>
      <w:r w:rsidR="0047167D">
        <w:t>search and screening results</w:t>
      </w:r>
      <w:r w:rsidRPr="0021585D">
        <w:t xml:space="preserve"> are presented in a PRISMA flow diagram </w:t>
      </w:r>
      <w:r w:rsidR="00E01D07">
        <w:t xml:space="preserve">at </w:t>
      </w:r>
      <w:r w:rsidR="00CB1B11">
        <w:fldChar w:fldCharType="begin"/>
      </w:r>
      <w:r w:rsidR="00CB1B11">
        <w:instrText xml:space="preserve"> REF _Ref116402502 \h </w:instrText>
      </w:r>
      <w:r w:rsidR="00CB1B11">
        <w:fldChar w:fldCharType="separate"/>
      </w:r>
      <w:r w:rsidR="00D02285">
        <w:t xml:space="preserve">Figure </w:t>
      </w:r>
      <w:r w:rsidR="00D02285">
        <w:rPr>
          <w:noProof/>
        </w:rPr>
        <w:t>1</w:t>
      </w:r>
      <w:r w:rsidR="00CB1B11">
        <w:fldChar w:fldCharType="end"/>
      </w:r>
      <w:r w:rsidRPr="0021585D">
        <w:t>.</w:t>
      </w:r>
      <w:r w:rsidR="000B0E59">
        <w:t xml:space="preserve"> </w:t>
      </w:r>
    </w:p>
    <w:p w14:paraId="09724D8F" w14:textId="06D17C1D" w:rsidR="00496359" w:rsidRPr="00721881" w:rsidRDefault="007F6213" w:rsidP="00721881">
      <w:pPr>
        <w:rPr>
          <w:b/>
          <w:iCs/>
          <w:color w:val="8C0061" w:themeColor="accent2"/>
          <w:spacing w:val="10"/>
          <w:sz w:val="18"/>
          <w:szCs w:val="18"/>
        </w:rPr>
      </w:pPr>
      <w:r>
        <w:t xml:space="preserve">A summary of studies identified in this review is </w:t>
      </w:r>
      <w:r w:rsidR="00576995">
        <w:t xml:space="preserve">provided at </w:t>
      </w:r>
      <w:r w:rsidR="008652D1">
        <w:fldChar w:fldCharType="begin"/>
      </w:r>
      <w:r w:rsidR="008652D1">
        <w:instrText xml:space="preserve"> REF _Ref116325229 \h </w:instrText>
      </w:r>
      <w:r w:rsidR="008652D1">
        <w:fldChar w:fldCharType="separate"/>
      </w:r>
      <w:r w:rsidR="008652D1">
        <w:t xml:space="preserve">Table </w:t>
      </w:r>
      <w:r w:rsidR="008652D1">
        <w:rPr>
          <w:noProof/>
        </w:rPr>
        <w:t>1</w:t>
      </w:r>
      <w:r w:rsidR="008652D1">
        <w:fldChar w:fldCharType="end"/>
      </w:r>
      <w:r w:rsidR="008652D1">
        <w:t xml:space="preserve"> </w:t>
      </w:r>
      <w:r w:rsidR="00576995" w:rsidRPr="00576995">
        <w:rPr>
          <w:i/>
          <w:iCs/>
        </w:rPr>
        <w:t>Summary of publications investigated in this review</w:t>
      </w:r>
      <w:r w:rsidR="00576995">
        <w:t xml:space="preserve">. </w:t>
      </w:r>
      <w:r w:rsidR="00F31B30">
        <w:t xml:space="preserve">Appendix </w:t>
      </w:r>
      <w:r w:rsidR="0062780B">
        <w:t xml:space="preserve">D to Appendix </w:t>
      </w:r>
      <w:r w:rsidR="003E7BFE">
        <w:t>E provides detailed descriptions of studies</w:t>
      </w:r>
      <w:r w:rsidR="008F3514">
        <w:t xml:space="preserve">, </w:t>
      </w:r>
      <w:r w:rsidR="003E7BFE">
        <w:t xml:space="preserve">including the PICO criteria, </w:t>
      </w:r>
      <w:r w:rsidR="00E57267">
        <w:t>risk of bias</w:t>
      </w:r>
      <w:r w:rsidR="00E74904">
        <w:t xml:space="preserve"> assessments</w:t>
      </w:r>
      <w:r w:rsidR="00E57267">
        <w:t xml:space="preserve"> of included studies</w:t>
      </w:r>
      <w:r w:rsidR="00E74904">
        <w:t xml:space="preserve"> </w:t>
      </w:r>
      <w:r w:rsidR="00E57267">
        <w:t xml:space="preserve">and </w:t>
      </w:r>
      <w:r w:rsidR="008652D1">
        <w:t xml:space="preserve">study </w:t>
      </w:r>
      <w:r w:rsidR="00E57267">
        <w:t>results</w:t>
      </w:r>
      <w:r w:rsidR="008652D1">
        <w:t xml:space="preserve"> data. </w:t>
      </w:r>
    </w:p>
    <w:p w14:paraId="5BBD520A" w14:textId="77777777" w:rsidR="000401C1" w:rsidRDefault="000401C1" w:rsidP="008652D1">
      <w:pPr>
        <w:pStyle w:val="BodyText"/>
        <w:spacing w:before="120"/>
      </w:pPr>
    </w:p>
    <w:p w14:paraId="08E47586" w14:textId="77777777" w:rsidR="002727E1" w:rsidRPr="00576995" w:rsidRDefault="002727E1" w:rsidP="008652D1">
      <w:pPr>
        <w:pStyle w:val="BodyText"/>
        <w:spacing w:before="120"/>
      </w:pPr>
    </w:p>
    <w:p w14:paraId="345005B5" w14:textId="1782E5CB" w:rsidR="00CB1B11" w:rsidRDefault="00CB1B11" w:rsidP="00CB1B11">
      <w:pPr>
        <w:pStyle w:val="Caption"/>
      </w:pPr>
      <w:bookmarkStart w:id="22" w:name="_Ref116402502"/>
      <w:bookmarkStart w:id="23" w:name="_Toc127955955"/>
      <w:r>
        <w:lastRenderedPageBreak/>
        <w:t xml:space="preserve">Figure </w:t>
      </w:r>
      <w:r w:rsidR="00A00103">
        <w:fldChar w:fldCharType="begin"/>
      </w:r>
      <w:r w:rsidR="00A00103">
        <w:instrText xml:space="preserve"> SEQ Figure \* ARABIC </w:instrText>
      </w:r>
      <w:r w:rsidR="00A00103">
        <w:fldChar w:fldCharType="separate"/>
      </w:r>
      <w:r w:rsidR="00D02285">
        <w:rPr>
          <w:noProof/>
        </w:rPr>
        <w:t>1</w:t>
      </w:r>
      <w:r w:rsidR="00A00103">
        <w:rPr>
          <w:noProof/>
        </w:rPr>
        <w:fldChar w:fldCharType="end"/>
      </w:r>
      <w:bookmarkEnd w:id="22"/>
      <w:r>
        <w:t xml:space="preserve">: </w:t>
      </w:r>
      <w:r w:rsidRPr="00CB1B11">
        <w:t>PRISMA flowchart</w:t>
      </w:r>
      <w:bookmarkEnd w:id="23"/>
    </w:p>
    <w:p w14:paraId="4FD8F66B" w14:textId="2A085693" w:rsidR="003D1AE3" w:rsidRDefault="00A42473" w:rsidP="00C01435">
      <w:pPr>
        <w:pStyle w:val="BodyText"/>
      </w:pPr>
      <w:r>
        <w:rPr>
          <w:noProof/>
        </w:rPr>
        <w:drawing>
          <wp:inline distT="0" distB="0" distL="0" distR="0" wp14:anchorId="5F4E27FB" wp14:editId="69414C2E">
            <wp:extent cx="6120130" cy="6229985"/>
            <wp:effectExtent l="0" t="0" r="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20130" cy="6229985"/>
                    </a:xfrm>
                    <a:prstGeom prst="rect">
                      <a:avLst/>
                    </a:prstGeom>
                  </pic:spPr>
                </pic:pic>
              </a:graphicData>
            </a:graphic>
          </wp:inline>
        </w:drawing>
      </w:r>
    </w:p>
    <w:p w14:paraId="44535EF9" w14:textId="53728B2B" w:rsidR="008F26AE" w:rsidRDefault="00CE4D18" w:rsidP="00011D43">
      <w:pPr>
        <w:pStyle w:val="Source"/>
        <w:rPr>
          <w:b/>
          <w:iCs/>
          <w:color w:val="8C0061" w:themeColor="accent2"/>
          <w:spacing w:val="10"/>
          <w:sz w:val="18"/>
          <w:szCs w:val="18"/>
        </w:rPr>
      </w:pPr>
      <w:r>
        <w:t xml:space="preserve">Abbreviations: </w:t>
      </w:r>
      <w:r w:rsidR="000F70A2">
        <w:t xml:space="preserve">AMED, </w:t>
      </w:r>
      <w:r w:rsidR="0040545D" w:rsidRPr="0040545D">
        <w:t>Allied and Complementary Medicine Database</w:t>
      </w:r>
      <w:r w:rsidR="0040545D">
        <w:t xml:space="preserve">; </w:t>
      </w:r>
      <w:r w:rsidR="00F44FD7">
        <w:t xml:space="preserve">CENTRAL, </w:t>
      </w:r>
      <w:r w:rsidR="00F44FD7" w:rsidRPr="00F44FD7">
        <w:t>Cochrane Central Register of Controlled Trials</w:t>
      </w:r>
      <w:r w:rsidR="00F44FD7">
        <w:t xml:space="preserve">; CINAHL, </w:t>
      </w:r>
      <w:r w:rsidR="00CE67DC" w:rsidRPr="00CE67DC">
        <w:t>Cumulative Index to Nursing and Allied Health Literature</w:t>
      </w:r>
      <w:bookmarkStart w:id="24" w:name="_Ref116325229"/>
      <w:r w:rsidR="008F26AE">
        <w:br w:type="page"/>
      </w:r>
    </w:p>
    <w:p w14:paraId="3BFA766B" w14:textId="0B95EE83" w:rsidR="00530E80" w:rsidRDefault="00CA753B" w:rsidP="00CA753B">
      <w:pPr>
        <w:pStyle w:val="Caption"/>
      </w:pPr>
      <w:bookmarkStart w:id="25" w:name="_Toc127873629"/>
      <w:r>
        <w:lastRenderedPageBreak/>
        <w:t xml:space="preserve">Table </w:t>
      </w:r>
      <w:r w:rsidR="00A00103">
        <w:fldChar w:fldCharType="begin"/>
      </w:r>
      <w:r w:rsidR="00A00103">
        <w:instrText xml:space="preserve"> SEQ Table \* ARABIC </w:instrText>
      </w:r>
      <w:r w:rsidR="00A00103">
        <w:fldChar w:fldCharType="separate"/>
      </w:r>
      <w:r w:rsidR="00D02285">
        <w:rPr>
          <w:noProof/>
        </w:rPr>
        <w:t>1</w:t>
      </w:r>
      <w:r w:rsidR="00A00103">
        <w:rPr>
          <w:noProof/>
        </w:rPr>
        <w:fldChar w:fldCharType="end"/>
      </w:r>
      <w:bookmarkEnd w:id="24"/>
      <w:r>
        <w:t xml:space="preserve">: Summary of publications investigated in this review </w:t>
      </w:r>
      <w:bookmarkEnd w:id="25"/>
    </w:p>
    <w:tbl>
      <w:tblPr>
        <w:tblStyle w:val="TableHealthConsult"/>
        <w:tblW w:w="0" w:type="auto"/>
        <w:tblLook w:val="04A0" w:firstRow="1" w:lastRow="0" w:firstColumn="1" w:lastColumn="0" w:noHBand="0" w:noVBand="1"/>
      </w:tblPr>
      <w:tblGrid>
        <w:gridCol w:w="2407"/>
        <w:gridCol w:w="2407"/>
        <w:gridCol w:w="2407"/>
        <w:gridCol w:w="2407"/>
      </w:tblGrid>
      <w:tr w:rsidR="000B1870" w14:paraId="5CD24DB2" w14:textId="77777777" w:rsidTr="001C56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7" w:type="dxa"/>
          </w:tcPr>
          <w:p w14:paraId="5FD8D32F" w14:textId="0874E432" w:rsidR="000B1870" w:rsidRDefault="002F0FC0" w:rsidP="00C01435">
            <w:pPr>
              <w:pStyle w:val="BodyText"/>
            </w:pPr>
            <w:r>
              <w:t>Condition</w:t>
            </w:r>
            <w:r w:rsidR="00404B9A">
              <w:t xml:space="preserve"> groups</w:t>
            </w:r>
            <w:r w:rsidR="000820E9">
              <w:t xml:space="preserve"> </w:t>
            </w:r>
            <w:r w:rsidR="000820E9" w:rsidRPr="000820E9">
              <w:rPr>
                <w:vertAlign w:val="superscript"/>
              </w:rPr>
              <w:t>a</w:t>
            </w:r>
          </w:p>
        </w:tc>
        <w:tc>
          <w:tcPr>
            <w:tcW w:w="2407" w:type="dxa"/>
          </w:tcPr>
          <w:p w14:paraId="1C2A9A27" w14:textId="29E9838D" w:rsidR="000B1870" w:rsidRDefault="002F0FC0" w:rsidP="00C01435">
            <w:pPr>
              <w:pStyle w:val="BodyText"/>
              <w:cnfStyle w:val="100000000000" w:firstRow="1" w:lastRow="0" w:firstColumn="0" w:lastColumn="0" w:oddVBand="0" w:evenVBand="0" w:oddHBand="0" w:evenHBand="0" w:firstRowFirstColumn="0" w:firstRowLastColumn="0" w:lastRowFirstColumn="0" w:lastRowLastColumn="0"/>
            </w:pPr>
            <w:r>
              <w:t xml:space="preserve">Population </w:t>
            </w:r>
          </w:p>
        </w:tc>
        <w:tc>
          <w:tcPr>
            <w:tcW w:w="2407" w:type="dxa"/>
          </w:tcPr>
          <w:p w14:paraId="2968891C" w14:textId="40725168" w:rsidR="000B1870" w:rsidRDefault="002F0FC0" w:rsidP="00C01435">
            <w:pPr>
              <w:pStyle w:val="BodyText"/>
              <w:cnfStyle w:val="100000000000" w:firstRow="1" w:lastRow="0" w:firstColumn="0" w:lastColumn="0" w:oddVBand="0" w:evenVBand="0" w:oddHBand="0" w:evenHBand="0" w:firstRowFirstColumn="0" w:firstRowLastColumn="0" w:lastRowFirstColumn="0" w:lastRowLastColumn="0"/>
            </w:pPr>
            <w:r>
              <w:t xml:space="preserve">RCT </w:t>
            </w:r>
          </w:p>
        </w:tc>
        <w:tc>
          <w:tcPr>
            <w:tcW w:w="2407" w:type="dxa"/>
          </w:tcPr>
          <w:p w14:paraId="2A60C0D4" w14:textId="1F889724" w:rsidR="000B1870" w:rsidRDefault="004E7650" w:rsidP="00C01435">
            <w:pPr>
              <w:pStyle w:val="BodyText"/>
              <w:cnfStyle w:val="100000000000" w:firstRow="1" w:lastRow="0" w:firstColumn="0" w:lastColumn="0" w:oddVBand="0" w:evenVBand="0" w:oddHBand="0" w:evenHBand="0" w:firstRowFirstColumn="0" w:firstRowLastColumn="0" w:lastRowFirstColumn="0" w:lastRowLastColumn="0"/>
            </w:pPr>
            <w:r>
              <w:t xml:space="preserve">NRSI </w:t>
            </w:r>
          </w:p>
        </w:tc>
      </w:tr>
      <w:tr w:rsidR="00BC7187" w14:paraId="1A29A020" w14:textId="77777777" w:rsidTr="00212932">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2407" w:type="dxa"/>
            <w:vMerge w:val="restart"/>
          </w:tcPr>
          <w:p w14:paraId="0AFB86DA" w14:textId="73AFECB0" w:rsidR="00BC7187" w:rsidRDefault="00BC7187" w:rsidP="00C01435">
            <w:pPr>
              <w:pStyle w:val="BodyText"/>
            </w:pPr>
            <w:r>
              <w:t xml:space="preserve">Neoplasms </w:t>
            </w:r>
          </w:p>
        </w:tc>
        <w:tc>
          <w:tcPr>
            <w:tcW w:w="2407" w:type="dxa"/>
            <w:shd w:val="clear" w:color="auto" w:fill="FFFFFF" w:themeFill="background1"/>
          </w:tcPr>
          <w:p w14:paraId="6E70FCDC" w14:textId="24172CAB" w:rsidR="00BC7187" w:rsidRDefault="00BC7187" w:rsidP="00C01435">
            <w:pPr>
              <w:pStyle w:val="BodyText"/>
              <w:cnfStyle w:val="000000000000" w:firstRow="0" w:lastRow="0" w:firstColumn="0" w:lastColumn="0" w:oddVBand="0" w:evenVBand="0" w:oddHBand="0" w:evenHBand="0" w:firstRowFirstColumn="0" w:firstRowLastColumn="0" w:lastRowFirstColumn="0" w:lastRowLastColumn="0"/>
            </w:pPr>
            <w:r>
              <w:t xml:space="preserve">Breast cancer </w:t>
            </w:r>
          </w:p>
        </w:tc>
        <w:tc>
          <w:tcPr>
            <w:tcW w:w="2407" w:type="dxa"/>
            <w:shd w:val="clear" w:color="auto" w:fill="FFFFFF" w:themeFill="background1"/>
            <w:vAlign w:val="center"/>
          </w:tcPr>
          <w:p w14:paraId="7FA16F71" w14:textId="77777777" w:rsidR="00BC7187" w:rsidRDefault="00BC7187" w:rsidP="00212932">
            <w:pPr>
              <w:pStyle w:val="BodyText"/>
              <w:jc w:val="center"/>
              <w:cnfStyle w:val="000000000000" w:firstRow="0" w:lastRow="0" w:firstColumn="0" w:lastColumn="0" w:oddVBand="0" w:evenVBand="0" w:oddHBand="0" w:evenHBand="0" w:firstRowFirstColumn="0" w:firstRowLastColumn="0" w:lastRowFirstColumn="0" w:lastRowLastColumn="0"/>
            </w:pPr>
          </w:p>
        </w:tc>
        <w:tc>
          <w:tcPr>
            <w:tcW w:w="2407" w:type="dxa"/>
            <w:shd w:val="clear" w:color="auto" w:fill="FFFFFF" w:themeFill="background1"/>
            <w:vAlign w:val="center"/>
          </w:tcPr>
          <w:p w14:paraId="6F3D3510" w14:textId="1620E17B" w:rsidR="00BC7187" w:rsidRDefault="0033457E" w:rsidP="00212932">
            <w:pPr>
              <w:pStyle w:val="BodyText"/>
              <w:jc w:val="cente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sym w:font="Wingdings 2" w:char="F050"/>
            </w:r>
          </w:p>
        </w:tc>
      </w:tr>
      <w:tr w:rsidR="00BC7187" w14:paraId="372B4FAF" w14:textId="77777777" w:rsidTr="00212932">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vMerge/>
          </w:tcPr>
          <w:p w14:paraId="49F0A219" w14:textId="77777777" w:rsidR="00BC7187" w:rsidRDefault="00BC7187" w:rsidP="00C01435">
            <w:pPr>
              <w:pStyle w:val="BodyText"/>
            </w:pPr>
          </w:p>
        </w:tc>
        <w:tc>
          <w:tcPr>
            <w:tcW w:w="2407" w:type="dxa"/>
            <w:shd w:val="clear" w:color="auto" w:fill="FFFFFF" w:themeFill="background1"/>
          </w:tcPr>
          <w:p w14:paraId="2F8774F2" w14:textId="36E96927" w:rsidR="00BC7187" w:rsidRDefault="00BC7187" w:rsidP="00C01435">
            <w:pPr>
              <w:pStyle w:val="BodyText"/>
              <w:cnfStyle w:val="000000010000" w:firstRow="0" w:lastRow="0" w:firstColumn="0" w:lastColumn="0" w:oddVBand="0" w:evenVBand="0" w:oddHBand="0" w:evenHBand="1" w:firstRowFirstColumn="0" w:firstRowLastColumn="0" w:lastRowFirstColumn="0" w:lastRowLastColumn="0"/>
            </w:pPr>
            <w:r>
              <w:t xml:space="preserve">Colon cancer </w:t>
            </w:r>
          </w:p>
        </w:tc>
        <w:tc>
          <w:tcPr>
            <w:tcW w:w="2407" w:type="dxa"/>
            <w:shd w:val="clear" w:color="auto" w:fill="FFFFFF" w:themeFill="background1"/>
            <w:vAlign w:val="center"/>
          </w:tcPr>
          <w:p w14:paraId="7A9E35E9" w14:textId="79F31AA1" w:rsidR="00BC7187" w:rsidRDefault="003A0956" w:rsidP="00212932">
            <w:pPr>
              <w:pStyle w:val="BodyText"/>
              <w:jc w:val="center"/>
              <w:cnfStyle w:val="000000010000" w:firstRow="0" w:lastRow="0" w:firstColumn="0" w:lastColumn="0" w:oddVBand="0" w:evenVBand="0" w:oddHBand="0" w:evenHBand="1" w:firstRowFirstColumn="0" w:firstRowLastColumn="0" w:lastRowFirstColumn="0" w:lastRowLastColumn="0"/>
            </w:pPr>
            <w:r>
              <w:rPr>
                <w:rFonts w:ascii="Wingdings 2" w:eastAsia="Wingdings 2" w:hAnsi="Wingdings 2" w:cs="Wingdings 2"/>
              </w:rPr>
              <w:sym w:font="Wingdings 2" w:char="F050"/>
            </w:r>
          </w:p>
        </w:tc>
        <w:tc>
          <w:tcPr>
            <w:tcW w:w="2407" w:type="dxa"/>
            <w:shd w:val="clear" w:color="auto" w:fill="FFFFFF" w:themeFill="background1"/>
            <w:vAlign w:val="center"/>
          </w:tcPr>
          <w:p w14:paraId="22872F39" w14:textId="1673DD41" w:rsidR="00BC7187" w:rsidRDefault="00BC7187" w:rsidP="00212932">
            <w:pPr>
              <w:pStyle w:val="BodyText"/>
              <w:jc w:val="center"/>
              <w:cnfStyle w:val="000000010000" w:firstRow="0" w:lastRow="0" w:firstColumn="0" w:lastColumn="0" w:oddVBand="0" w:evenVBand="0" w:oddHBand="0" w:evenHBand="1" w:firstRowFirstColumn="0" w:firstRowLastColumn="0" w:lastRowFirstColumn="0" w:lastRowLastColumn="0"/>
            </w:pPr>
          </w:p>
        </w:tc>
      </w:tr>
      <w:tr w:rsidR="00BC7187" w14:paraId="0535C143" w14:textId="77777777" w:rsidTr="00212932">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2407" w:type="dxa"/>
            <w:vMerge/>
          </w:tcPr>
          <w:p w14:paraId="7C5024DA" w14:textId="77777777" w:rsidR="00BC7187" w:rsidRDefault="00BC7187" w:rsidP="00C01435">
            <w:pPr>
              <w:pStyle w:val="BodyText"/>
            </w:pPr>
          </w:p>
        </w:tc>
        <w:tc>
          <w:tcPr>
            <w:tcW w:w="2407" w:type="dxa"/>
            <w:shd w:val="clear" w:color="auto" w:fill="FFFFFF" w:themeFill="background1"/>
          </w:tcPr>
          <w:p w14:paraId="29A2C71E" w14:textId="1D8C2D03" w:rsidR="00BC7187" w:rsidRDefault="00BC7187" w:rsidP="00C01435">
            <w:pPr>
              <w:pStyle w:val="BodyText"/>
              <w:cnfStyle w:val="000000000000" w:firstRow="0" w:lastRow="0" w:firstColumn="0" w:lastColumn="0" w:oddVBand="0" w:evenVBand="0" w:oddHBand="0" w:evenHBand="0" w:firstRowFirstColumn="0" w:firstRowLastColumn="0" w:lastRowFirstColumn="0" w:lastRowLastColumn="0"/>
            </w:pPr>
            <w:r>
              <w:t xml:space="preserve">Prostate cancer </w:t>
            </w:r>
          </w:p>
        </w:tc>
        <w:tc>
          <w:tcPr>
            <w:tcW w:w="2407" w:type="dxa"/>
            <w:shd w:val="clear" w:color="auto" w:fill="FFFFFF" w:themeFill="background1"/>
            <w:vAlign w:val="center"/>
          </w:tcPr>
          <w:p w14:paraId="64BD908E" w14:textId="43E38ADF" w:rsidR="00BC7187" w:rsidRDefault="00BC7187" w:rsidP="00212932">
            <w:pPr>
              <w:pStyle w:val="BodyText"/>
              <w:jc w:val="center"/>
              <w:cnfStyle w:val="000000000000" w:firstRow="0" w:lastRow="0" w:firstColumn="0" w:lastColumn="0" w:oddVBand="0" w:evenVBand="0" w:oddHBand="0" w:evenHBand="0" w:firstRowFirstColumn="0" w:firstRowLastColumn="0" w:lastRowFirstColumn="0" w:lastRowLastColumn="0"/>
            </w:pPr>
          </w:p>
        </w:tc>
        <w:tc>
          <w:tcPr>
            <w:tcW w:w="2407" w:type="dxa"/>
            <w:shd w:val="clear" w:color="auto" w:fill="FFFFFF" w:themeFill="background1"/>
            <w:vAlign w:val="center"/>
          </w:tcPr>
          <w:p w14:paraId="575F7C70" w14:textId="61BB416C" w:rsidR="00BC7187" w:rsidRDefault="003A0956" w:rsidP="00212932">
            <w:pPr>
              <w:pStyle w:val="BodyText"/>
              <w:jc w:val="cente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sym w:font="Wingdings 2" w:char="F050"/>
            </w:r>
          </w:p>
        </w:tc>
      </w:tr>
      <w:tr w:rsidR="00FB3FA6" w14:paraId="07FDBAAC" w14:textId="77777777" w:rsidTr="00212932">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vMerge w:val="restart"/>
          </w:tcPr>
          <w:p w14:paraId="35DF5D99" w14:textId="71405B64" w:rsidR="00FB3FA6" w:rsidRDefault="00FB3FA6" w:rsidP="00F328DE">
            <w:pPr>
              <w:pStyle w:val="BodyText"/>
            </w:pPr>
            <w:r w:rsidRPr="00327566">
              <w:t xml:space="preserve">Endocrine, </w:t>
            </w:r>
            <w:r w:rsidR="0043661E" w:rsidRPr="00327566">
              <w:t>nutritional,</w:t>
            </w:r>
            <w:r w:rsidRPr="00327566">
              <w:t xml:space="preserve"> or metabolic diseases </w:t>
            </w:r>
          </w:p>
        </w:tc>
        <w:tc>
          <w:tcPr>
            <w:tcW w:w="2407" w:type="dxa"/>
          </w:tcPr>
          <w:p w14:paraId="55168F4C" w14:textId="2BED2322" w:rsidR="00FB3FA6" w:rsidRDefault="00FB3FA6" w:rsidP="00C01435">
            <w:pPr>
              <w:pStyle w:val="BodyText"/>
              <w:cnfStyle w:val="000000010000" w:firstRow="0" w:lastRow="0" w:firstColumn="0" w:lastColumn="0" w:oddVBand="0" w:evenVBand="0" w:oddHBand="0" w:evenHBand="1" w:firstRowFirstColumn="0" w:firstRowLastColumn="0" w:lastRowFirstColumn="0" w:lastRowLastColumn="0"/>
            </w:pPr>
            <w:r>
              <w:t>T2DM</w:t>
            </w:r>
          </w:p>
        </w:tc>
        <w:tc>
          <w:tcPr>
            <w:tcW w:w="2407" w:type="dxa"/>
            <w:vAlign w:val="center"/>
          </w:tcPr>
          <w:p w14:paraId="5D8432D8" w14:textId="63809D2B" w:rsidR="00FB3FA6" w:rsidRDefault="007F5D13" w:rsidP="00212932">
            <w:pPr>
              <w:pStyle w:val="BodyText"/>
              <w:jc w:val="center"/>
              <w:cnfStyle w:val="000000010000" w:firstRow="0" w:lastRow="0" w:firstColumn="0" w:lastColumn="0" w:oddVBand="0" w:evenVBand="0" w:oddHBand="0" w:evenHBand="1" w:firstRowFirstColumn="0" w:firstRowLastColumn="0" w:lastRowFirstColumn="0" w:lastRowLastColumn="0"/>
            </w:pPr>
            <w:r>
              <w:rPr>
                <w:rFonts w:ascii="Wingdings 2" w:eastAsia="Wingdings 2" w:hAnsi="Wingdings 2" w:cs="Wingdings 2"/>
              </w:rPr>
              <w:sym w:font="Wingdings 2" w:char="F050"/>
            </w:r>
          </w:p>
        </w:tc>
        <w:tc>
          <w:tcPr>
            <w:tcW w:w="2407" w:type="dxa"/>
            <w:vAlign w:val="center"/>
          </w:tcPr>
          <w:p w14:paraId="339F7950" w14:textId="23C01B4A" w:rsidR="00FB3FA6" w:rsidRDefault="007F5D13" w:rsidP="00212932">
            <w:pPr>
              <w:pStyle w:val="BodyText"/>
              <w:jc w:val="center"/>
              <w:cnfStyle w:val="000000010000" w:firstRow="0" w:lastRow="0" w:firstColumn="0" w:lastColumn="0" w:oddVBand="0" w:evenVBand="0" w:oddHBand="0" w:evenHBand="1" w:firstRowFirstColumn="0" w:firstRowLastColumn="0" w:lastRowFirstColumn="0" w:lastRowLastColumn="0"/>
            </w:pPr>
            <w:r>
              <w:rPr>
                <w:rFonts w:ascii="Wingdings 2" w:eastAsia="Wingdings 2" w:hAnsi="Wingdings 2" w:cs="Wingdings 2"/>
              </w:rPr>
              <w:sym w:font="Wingdings 2" w:char="F050"/>
            </w:r>
          </w:p>
        </w:tc>
      </w:tr>
      <w:tr w:rsidR="00FB3FA6" w14:paraId="5AED4986" w14:textId="77777777" w:rsidTr="00212932">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2407" w:type="dxa"/>
            <w:vMerge/>
          </w:tcPr>
          <w:p w14:paraId="11B3D3F3" w14:textId="09AA201A" w:rsidR="00FB3FA6" w:rsidRDefault="00FB3FA6" w:rsidP="00C01435">
            <w:pPr>
              <w:pStyle w:val="BodyText"/>
            </w:pPr>
          </w:p>
        </w:tc>
        <w:tc>
          <w:tcPr>
            <w:tcW w:w="2407" w:type="dxa"/>
            <w:shd w:val="clear" w:color="auto" w:fill="D9E6F2" w:themeFill="accent1" w:themeFillTint="33"/>
          </w:tcPr>
          <w:p w14:paraId="3AD6BE29" w14:textId="018F52E5" w:rsidR="00FB3FA6" w:rsidRDefault="00FB3FA6" w:rsidP="00C01435">
            <w:pPr>
              <w:pStyle w:val="BodyText"/>
              <w:cnfStyle w:val="000000000000" w:firstRow="0" w:lastRow="0" w:firstColumn="0" w:lastColumn="0" w:oddVBand="0" w:evenVBand="0" w:oddHBand="0" w:evenHBand="0" w:firstRowFirstColumn="0" w:firstRowLastColumn="0" w:lastRowFirstColumn="0" w:lastRowLastColumn="0"/>
            </w:pPr>
            <w:r>
              <w:t xml:space="preserve">PCOS </w:t>
            </w:r>
          </w:p>
        </w:tc>
        <w:tc>
          <w:tcPr>
            <w:tcW w:w="2407" w:type="dxa"/>
            <w:shd w:val="clear" w:color="auto" w:fill="D9E6F2" w:themeFill="accent1" w:themeFillTint="33"/>
            <w:vAlign w:val="center"/>
          </w:tcPr>
          <w:p w14:paraId="5B49FD2A" w14:textId="62921D2E" w:rsidR="00FB3FA6" w:rsidRDefault="007F5D13" w:rsidP="00212932">
            <w:pPr>
              <w:pStyle w:val="BodyText"/>
              <w:jc w:val="cente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sym w:font="Wingdings 2" w:char="F050"/>
            </w:r>
          </w:p>
        </w:tc>
        <w:tc>
          <w:tcPr>
            <w:tcW w:w="2407" w:type="dxa"/>
            <w:shd w:val="clear" w:color="auto" w:fill="D9E6F2" w:themeFill="accent1" w:themeFillTint="33"/>
            <w:vAlign w:val="center"/>
          </w:tcPr>
          <w:p w14:paraId="40821F08" w14:textId="0E6438E6" w:rsidR="00FB3FA6" w:rsidRDefault="007F5D13" w:rsidP="00212932">
            <w:pPr>
              <w:pStyle w:val="BodyText"/>
              <w:jc w:val="cente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sym w:font="Wingdings 2" w:char="F050"/>
            </w:r>
          </w:p>
        </w:tc>
      </w:tr>
      <w:tr w:rsidR="00FB3FA6" w14:paraId="55731A53" w14:textId="77777777" w:rsidTr="00212932">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vMerge/>
          </w:tcPr>
          <w:p w14:paraId="3D159ECF" w14:textId="511B7945" w:rsidR="00FB3FA6" w:rsidRDefault="00FB3FA6" w:rsidP="00C01435">
            <w:pPr>
              <w:pStyle w:val="BodyText"/>
            </w:pPr>
          </w:p>
        </w:tc>
        <w:tc>
          <w:tcPr>
            <w:tcW w:w="2407" w:type="dxa"/>
          </w:tcPr>
          <w:p w14:paraId="017A311D" w14:textId="400BE0FC" w:rsidR="00FB3FA6" w:rsidRDefault="00FB3FA6" w:rsidP="00C01435">
            <w:pPr>
              <w:pStyle w:val="BodyText"/>
              <w:cnfStyle w:val="000000010000" w:firstRow="0" w:lastRow="0" w:firstColumn="0" w:lastColumn="0" w:oddVBand="0" w:evenVBand="0" w:oddHBand="0" w:evenHBand="1" w:firstRowFirstColumn="0" w:firstRowLastColumn="0" w:lastRowFirstColumn="0" w:lastRowLastColumn="0"/>
            </w:pPr>
            <w:r>
              <w:t xml:space="preserve">Overweight and obesity </w:t>
            </w:r>
          </w:p>
        </w:tc>
        <w:tc>
          <w:tcPr>
            <w:tcW w:w="2407" w:type="dxa"/>
            <w:vAlign w:val="center"/>
          </w:tcPr>
          <w:p w14:paraId="47BAC4B5" w14:textId="77777777" w:rsidR="00FB3FA6" w:rsidRDefault="00FB3FA6" w:rsidP="00212932">
            <w:pPr>
              <w:pStyle w:val="BodyText"/>
              <w:jc w:val="center"/>
              <w:cnfStyle w:val="000000010000" w:firstRow="0" w:lastRow="0" w:firstColumn="0" w:lastColumn="0" w:oddVBand="0" w:evenVBand="0" w:oddHBand="0" w:evenHBand="1" w:firstRowFirstColumn="0" w:firstRowLastColumn="0" w:lastRowFirstColumn="0" w:lastRowLastColumn="0"/>
            </w:pPr>
          </w:p>
        </w:tc>
        <w:tc>
          <w:tcPr>
            <w:tcW w:w="2407" w:type="dxa"/>
            <w:vAlign w:val="center"/>
          </w:tcPr>
          <w:p w14:paraId="63191CCF" w14:textId="4ABEBFEB" w:rsidR="00FB3FA6" w:rsidRDefault="00AE4C82" w:rsidP="00212932">
            <w:pPr>
              <w:pStyle w:val="BodyText"/>
              <w:jc w:val="center"/>
              <w:cnfStyle w:val="000000010000" w:firstRow="0" w:lastRow="0" w:firstColumn="0" w:lastColumn="0" w:oddVBand="0" w:evenVBand="0" w:oddHBand="0" w:evenHBand="1" w:firstRowFirstColumn="0" w:firstRowLastColumn="0" w:lastRowFirstColumn="0" w:lastRowLastColumn="0"/>
            </w:pPr>
            <w:r>
              <w:rPr>
                <w:rFonts w:ascii="Wingdings 2" w:eastAsia="Wingdings 2" w:hAnsi="Wingdings 2" w:cs="Wingdings 2"/>
              </w:rPr>
              <w:sym w:font="Wingdings 2" w:char="F050"/>
            </w:r>
          </w:p>
        </w:tc>
      </w:tr>
      <w:tr w:rsidR="00E608C0" w14:paraId="6178EFE4" w14:textId="77777777" w:rsidTr="00212932">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2407" w:type="dxa"/>
          </w:tcPr>
          <w:p w14:paraId="21916E6A" w14:textId="56D82CE3" w:rsidR="00E608C0" w:rsidRDefault="005F7740" w:rsidP="00C01435">
            <w:pPr>
              <w:pStyle w:val="BodyText"/>
            </w:pPr>
            <w:r w:rsidRPr="005F7740">
              <w:t xml:space="preserve">Mental, behavioural or neurodevelopmental disorders </w:t>
            </w:r>
          </w:p>
        </w:tc>
        <w:tc>
          <w:tcPr>
            <w:tcW w:w="2407" w:type="dxa"/>
          </w:tcPr>
          <w:p w14:paraId="6345A0D0" w14:textId="5C005721" w:rsidR="00E608C0" w:rsidRDefault="00373CC1" w:rsidP="00C01435">
            <w:pPr>
              <w:pStyle w:val="BodyText"/>
              <w:cnfStyle w:val="000000000000" w:firstRow="0" w:lastRow="0" w:firstColumn="0" w:lastColumn="0" w:oddVBand="0" w:evenVBand="0" w:oddHBand="0" w:evenHBand="0" w:firstRowFirstColumn="0" w:firstRowLastColumn="0" w:lastRowFirstColumn="0" w:lastRowLastColumn="0"/>
            </w:pPr>
            <w:r>
              <w:t xml:space="preserve">Anxiety </w:t>
            </w:r>
          </w:p>
        </w:tc>
        <w:tc>
          <w:tcPr>
            <w:tcW w:w="2407" w:type="dxa"/>
            <w:vAlign w:val="center"/>
          </w:tcPr>
          <w:p w14:paraId="01373045" w14:textId="0D6DB82C" w:rsidR="00E608C0" w:rsidRDefault="00AE4C82" w:rsidP="00212932">
            <w:pPr>
              <w:pStyle w:val="BodyText"/>
              <w:jc w:val="cente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sym w:font="Wingdings 2" w:char="F050"/>
            </w:r>
          </w:p>
        </w:tc>
        <w:tc>
          <w:tcPr>
            <w:tcW w:w="2407" w:type="dxa"/>
            <w:vAlign w:val="center"/>
          </w:tcPr>
          <w:p w14:paraId="3D437F57" w14:textId="77777777" w:rsidR="00E608C0" w:rsidRDefault="00E608C0" w:rsidP="00212932">
            <w:pPr>
              <w:pStyle w:val="BodyText"/>
              <w:jc w:val="center"/>
              <w:cnfStyle w:val="000000000000" w:firstRow="0" w:lastRow="0" w:firstColumn="0" w:lastColumn="0" w:oddVBand="0" w:evenVBand="0" w:oddHBand="0" w:evenHBand="0" w:firstRowFirstColumn="0" w:firstRowLastColumn="0" w:lastRowFirstColumn="0" w:lastRowLastColumn="0"/>
            </w:pPr>
          </w:p>
        </w:tc>
      </w:tr>
      <w:tr w:rsidR="00E608C0" w14:paraId="6543A800" w14:textId="77777777" w:rsidTr="00212932">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EC30C2B" w14:textId="3CB72034" w:rsidR="00E608C0" w:rsidRDefault="00E17303" w:rsidP="00C01435">
            <w:pPr>
              <w:pStyle w:val="BodyText"/>
            </w:pPr>
            <w:r w:rsidRPr="00E17303">
              <w:t>Diseases of the nervous system</w:t>
            </w:r>
          </w:p>
        </w:tc>
        <w:tc>
          <w:tcPr>
            <w:tcW w:w="2407" w:type="dxa"/>
          </w:tcPr>
          <w:p w14:paraId="2BB6AA16" w14:textId="079CC2C8" w:rsidR="00E608C0" w:rsidRDefault="00781CA7" w:rsidP="00C01435">
            <w:pPr>
              <w:pStyle w:val="BodyText"/>
              <w:cnfStyle w:val="000000010000" w:firstRow="0" w:lastRow="0" w:firstColumn="0" w:lastColumn="0" w:oddVBand="0" w:evenVBand="0" w:oddHBand="0" w:evenHBand="1" w:firstRowFirstColumn="0" w:firstRowLastColumn="0" w:lastRowFirstColumn="0" w:lastRowLastColumn="0"/>
            </w:pPr>
            <w:r>
              <w:t xml:space="preserve">MS </w:t>
            </w:r>
          </w:p>
        </w:tc>
        <w:tc>
          <w:tcPr>
            <w:tcW w:w="2407" w:type="dxa"/>
            <w:vAlign w:val="center"/>
          </w:tcPr>
          <w:p w14:paraId="19A7C704" w14:textId="05ABBE32" w:rsidR="00E608C0" w:rsidRDefault="00413842" w:rsidP="00212932">
            <w:pPr>
              <w:pStyle w:val="BodyText"/>
              <w:jc w:val="center"/>
              <w:cnfStyle w:val="000000010000" w:firstRow="0" w:lastRow="0" w:firstColumn="0" w:lastColumn="0" w:oddVBand="0" w:evenVBand="0" w:oddHBand="0" w:evenHBand="1" w:firstRowFirstColumn="0" w:firstRowLastColumn="0" w:lastRowFirstColumn="0" w:lastRowLastColumn="0"/>
            </w:pPr>
            <w:r>
              <w:rPr>
                <w:rFonts w:ascii="Wingdings 2" w:eastAsia="Wingdings 2" w:hAnsi="Wingdings 2" w:cs="Wingdings 2"/>
              </w:rPr>
              <w:sym w:font="Wingdings 2" w:char="F050"/>
            </w:r>
          </w:p>
        </w:tc>
        <w:tc>
          <w:tcPr>
            <w:tcW w:w="2407" w:type="dxa"/>
            <w:vAlign w:val="center"/>
          </w:tcPr>
          <w:p w14:paraId="548AA0B2" w14:textId="77777777" w:rsidR="00E608C0" w:rsidRDefault="00E608C0" w:rsidP="00212932">
            <w:pPr>
              <w:pStyle w:val="BodyText"/>
              <w:jc w:val="center"/>
              <w:cnfStyle w:val="000000010000" w:firstRow="0" w:lastRow="0" w:firstColumn="0" w:lastColumn="0" w:oddVBand="0" w:evenVBand="0" w:oddHBand="0" w:evenHBand="1" w:firstRowFirstColumn="0" w:firstRowLastColumn="0" w:lastRowFirstColumn="0" w:lastRowLastColumn="0"/>
            </w:pPr>
          </w:p>
        </w:tc>
      </w:tr>
      <w:tr w:rsidR="00E608C0" w14:paraId="2EBA5017" w14:textId="77777777" w:rsidTr="00212932">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2407" w:type="dxa"/>
          </w:tcPr>
          <w:p w14:paraId="180A9888" w14:textId="6EE5419C" w:rsidR="00E608C0" w:rsidRDefault="00A83BC4" w:rsidP="00C01435">
            <w:pPr>
              <w:pStyle w:val="BodyText"/>
            </w:pPr>
            <w:r w:rsidRPr="00A83BC4">
              <w:t>Diseases of the circulatory system</w:t>
            </w:r>
          </w:p>
        </w:tc>
        <w:tc>
          <w:tcPr>
            <w:tcW w:w="2407" w:type="dxa"/>
          </w:tcPr>
          <w:p w14:paraId="698A544C" w14:textId="0898ACAD" w:rsidR="00E608C0" w:rsidRDefault="00781CA7" w:rsidP="00C01435">
            <w:pPr>
              <w:pStyle w:val="BodyText"/>
              <w:cnfStyle w:val="000000000000" w:firstRow="0" w:lastRow="0" w:firstColumn="0" w:lastColumn="0" w:oddVBand="0" w:evenVBand="0" w:oddHBand="0" w:evenHBand="0" w:firstRowFirstColumn="0" w:firstRowLastColumn="0" w:lastRowFirstColumn="0" w:lastRowLastColumn="0"/>
            </w:pPr>
            <w:r>
              <w:t>CVD</w:t>
            </w:r>
          </w:p>
        </w:tc>
        <w:tc>
          <w:tcPr>
            <w:tcW w:w="2407" w:type="dxa"/>
            <w:vAlign w:val="center"/>
          </w:tcPr>
          <w:p w14:paraId="7AD0DEF8" w14:textId="77777777" w:rsidR="00E608C0" w:rsidRDefault="00E608C0" w:rsidP="00212932">
            <w:pPr>
              <w:pStyle w:val="BodyText"/>
              <w:jc w:val="center"/>
              <w:cnfStyle w:val="000000000000" w:firstRow="0" w:lastRow="0" w:firstColumn="0" w:lastColumn="0" w:oddVBand="0" w:evenVBand="0" w:oddHBand="0" w:evenHBand="0" w:firstRowFirstColumn="0" w:firstRowLastColumn="0" w:lastRowFirstColumn="0" w:lastRowLastColumn="0"/>
            </w:pPr>
          </w:p>
        </w:tc>
        <w:tc>
          <w:tcPr>
            <w:tcW w:w="2407" w:type="dxa"/>
            <w:vAlign w:val="center"/>
          </w:tcPr>
          <w:p w14:paraId="3A06B77F" w14:textId="0374CE7F" w:rsidR="00E608C0" w:rsidRDefault="00413842" w:rsidP="00212932">
            <w:pPr>
              <w:pStyle w:val="BodyText"/>
              <w:jc w:val="cente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sym w:font="Wingdings 2" w:char="F050"/>
            </w:r>
          </w:p>
        </w:tc>
      </w:tr>
      <w:tr w:rsidR="00E608C0" w14:paraId="2B10AC58" w14:textId="77777777" w:rsidTr="00212932">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2C682A7" w14:textId="3797F68D" w:rsidR="00E608C0" w:rsidRDefault="00E57FA3" w:rsidP="00C01435">
            <w:pPr>
              <w:pStyle w:val="BodyText"/>
            </w:pPr>
            <w:r w:rsidRPr="00E57FA3">
              <w:t>Diseases of the respiratory system</w:t>
            </w:r>
          </w:p>
        </w:tc>
        <w:tc>
          <w:tcPr>
            <w:tcW w:w="2407" w:type="dxa"/>
          </w:tcPr>
          <w:p w14:paraId="648EE9CD" w14:textId="205D823A" w:rsidR="00E608C0" w:rsidRDefault="00D50336" w:rsidP="00C01435">
            <w:pPr>
              <w:pStyle w:val="BodyText"/>
              <w:cnfStyle w:val="000000010000" w:firstRow="0" w:lastRow="0" w:firstColumn="0" w:lastColumn="0" w:oddVBand="0" w:evenVBand="0" w:oddHBand="0" w:evenHBand="1" w:firstRowFirstColumn="0" w:firstRowLastColumn="0" w:lastRowFirstColumn="0" w:lastRowLastColumn="0"/>
            </w:pPr>
            <w:r>
              <w:t>Allergic rhinitis</w:t>
            </w:r>
          </w:p>
        </w:tc>
        <w:tc>
          <w:tcPr>
            <w:tcW w:w="2407" w:type="dxa"/>
            <w:vAlign w:val="center"/>
          </w:tcPr>
          <w:p w14:paraId="59AC52F5" w14:textId="34D978D5" w:rsidR="00E608C0" w:rsidRDefault="00EC3103" w:rsidP="00212932">
            <w:pPr>
              <w:pStyle w:val="BodyText"/>
              <w:jc w:val="center"/>
              <w:cnfStyle w:val="000000010000" w:firstRow="0" w:lastRow="0" w:firstColumn="0" w:lastColumn="0" w:oddVBand="0" w:evenVBand="0" w:oddHBand="0" w:evenHBand="1" w:firstRowFirstColumn="0" w:firstRowLastColumn="0" w:lastRowFirstColumn="0" w:lastRowLastColumn="0"/>
            </w:pPr>
            <w:r>
              <w:rPr>
                <w:rFonts w:ascii="Wingdings 2" w:eastAsia="Wingdings 2" w:hAnsi="Wingdings 2" w:cs="Wingdings 2"/>
              </w:rPr>
              <w:sym w:font="Wingdings 2" w:char="F050"/>
            </w:r>
          </w:p>
        </w:tc>
        <w:tc>
          <w:tcPr>
            <w:tcW w:w="2407" w:type="dxa"/>
            <w:vAlign w:val="center"/>
          </w:tcPr>
          <w:p w14:paraId="42F77A03" w14:textId="77777777" w:rsidR="00E608C0" w:rsidRDefault="00E608C0" w:rsidP="00212932">
            <w:pPr>
              <w:pStyle w:val="BodyText"/>
              <w:jc w:val="center"/>
              <w:cnfStyle w:val="000000010000" w:firstRow="0" w:lastRow="0" w:firstColumn="0" w:lastColumn="0" w:oddVBand="0" w:evenVBand="0" w:oddHBand="0" w:evenHBand="1" w:firstRowFirstColumn="0" w:firstRowLastColumn="0" w:lastRowFirstColumn="0" w:lastRowLastColumn="0"/>
            </w:pPr>
          </w:p>
        </w:tc>
      </w:tr>
      <w:tr w:rsidR="00BC7187" w14:paraId="350972E4" w14:textId="77777777" w:rsidTr="00212932">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2407" w:type="dxa"/>
            <w:vMerge w:val="restart"/>
          </w:tcPr>
          <w:p w14:paraId="139CCC56" w14:textId="73BDF5C8" w:rsidR="00BC7187" w:rsidRDefault="00BC7187" w:rsidP="00C01435">
            <w:pPr>
              <w:pStyle w:val="BodyText"/>
            </w:pPr>
            <w:r>
              <w:t xml:space="preserve">Musculoskeletal system conditions </w:t>
            </w:r>
          </w:p>
        </w:tc>
        <w:tc>
          <w:tcPr>
            <w:tcW w:w="2407" w:type="dxa"/>
          </w:tcPr>
          <w:p w14:paraId="0157B7F8" w14:textId="332EF08E" w:rsidR="00BC7187" w:rsidRDefault="00BC7187" w:rsidP="00C01435">
            <w:pPr>
              <w:pStyle w:val="BodyText"/>
              <w:cnfStyle w:val="000000000000" w:firstRow="0" w:lastRow="0" w:firstColumn="0" w:lastColumn="0" w:oddVBand="0" w:evenVBand="0" w:oddHBand="0" w:evenHBand="0" w:firstRowFirstColumn="0" w:firstRowLastColumn="0" w:lastRowFirstColumn="0" w:lastRowLastColumn="0"/>
            </w:pPr>
            <w:r>
              <w:t xml:space="preserve">Back pain </w:t>
            </w:r>
          </w:p>
        </w:tc>
        <w:tc>
          <w:tcPr>
            <w:tcW w:w="2407" w:type="dxa"/>
            <w:vAlign w:val="center"/>
          </w:tcPr>
          <w:p w14:paraId="1D394577" w14:textId="6965851E" w:rsidR="00BC7187" w:rsidRDefault="00346A12" w:rsidP="00212932">
            <w:pPr>
              <w:pStyle w:val="BodyText"/>
              <w:jc w:val="cente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sym w:font="Wingdings 2" w:char="F050"/>
            </w:r>
          </w:p>
        </w:tc>
        <w:tc>
          <w:tcPr>
            <w:tcW w:w="2407" w:type="dxa"/>
            <w:vAlign w:val="center"/>
          </w:tcPr>
          <w:p w14:paraId="392AABB1" w14:textId="77777777" w:rsidR="00BC7187" w:rsidRDefault="00BC7187" w:rsidP="00212932">
            <w:pPr>
              <w:pStyle w:val="BodyText"/>
              <w:jc w:val="center"/>
              <w:cnfStyle w:val="000000000000" w:firstRow="0" w:lastRow="0" w:firstColumn="0" w:lastColumn="0" w:oddVBand="0" w:evenVBand="0" w:oddHBand="0" w:evenHBand="0" w:firstRowFirstColumn="0" w:firstRowLastColumn="0" w:lastRowFirstColumn="0" w:lastRowLastColumn="0"/>
            </w:pPr>
          </w:p>
        </w:tc>
      </w:tr>
      <w:tr w:rsidR="00BC7187" w14:paraId="3E5CF272" w14:textId="77777777" w:rsidTr="00212932">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vMerge/>
          </w:tcPr>
          <w:p w14:paraId="46895EDB" w14:textId="77777777" w:rsidR="00BC7187" w:rsidRDefault="00BC7187" w:rsidP="00C01435">
            <w:pPr>
              <w:pStyle w:val="BodyText"/>
            </w:pPr>
          </w:p>
        </w:tc>
        <w:tc>
          <w:tcPr>
            <w:tcW w:w="2407" w:type="dxa"/>
          </w:tcPr>
          <w:p w14:paraId="1F08E315" w14:textId="024B8BE5" w:rsidR="00BC7187" w:rsidRDefault="00BC7187" w:rsidP="00C01435">
            <w:pPr>
              <w:pStyle w:val="BodyText"/>
              <w:cnfStyle w:val="000000010000" w:firstRow="0" w:lastRow="0" w:firstColumn="0" w:lastColumn="0" w:oddVBand="0" w:evenVBand="0" w:oddHBand="0" w:evenHBand="1" w:firstRowFirstColumn="0" w:firstRowLastColumn="0" w:lastRowFirstColumn="0" w:lastRowLastColumn="0"/>
            </w:pPr>
            <w:r>
              <w:t xml:space="preserve">Rotator cuff tendonitis </w:t>
            </w:r>
          </w:p>
        </w:tc>
        <w:tc>
          <w:tcPr>
            <w:tcW w:w="2407" w:type="dxa"/>
            <w:vAlign w:val="center"/>
          </w:tcPr>
          <w:p w14:paraId="32FC6935" w14:textId="0B72E62A" w:rsidR="00BC7187" w:rsidRDefault="00346A12" w:rsidP="00212932">
            <w:pPr>
              <w:pStyle w:val="BodyText"/>
              <w:jc w:val="center"/>
              <w:cnfStyle w:val="000000010000" w:firstRow="0" w:lastRow="0" w:firstColumn="0" w:lastColumn="0" w:oddVBand="0" w:evenVBand="0" w:oddHBand="0" w:evenHBand="1" w:firstRowFirstColumn="0" w:firstRowLastColumn="0" w:lastRowFirstColumn="0" w:lastRowLastColumn="0"/>
            </w:pPr>
            <w:r>
              <w:rPr>
                <w:rFonts w:ascii="Wingdings 2" w:eastAsia="Wingdings 2" w:hAnsi="Wingdings 2" w:cs="Wingdings 2"/>
              </w:rPr>
              <w:sym w:font="Wingdings 2" w:char="F050"/>
            </w:r>
          </w:p>
        </w:tc>
        <w:tc>
          <w:tcPr>
            <w:tcW w:w="2407" w:type="dxa"/>
            <w:vAlign w:val="center"/>
          </w:tcPr>
          <w:p w14:paraId="185CE229" w14:textId="77777777" w:rsidR="00BC7187" w:rsidRDefault="00BC7187" w:rsidP="00212932">
            <w:pPr>
              <w:pStyle w:val="BodyText"/>
              <w:jc w:val="center"/>
              <w:cnfStyle w:val="000000010000" w:firstRow="0" w:lastRow="0" w:firstColumn="0" w:lastColumn="0" w:oddVBand="0" w:evenVBand="0" w:oddHBand="0" w:evenHBand="1" w:firstRowFirstColumn="0" w:firstRowLastColumn="0" w:lastRowFirstColumn="0" w:lastRowLastColumn="0"/>
            </w:pPr>
          </w:p>
        </w:tc>
      </w:tr>
      <w:tr w:rsidR="00E608C0" w14:paraId="7F5E5DDB" w14:textId="77777777" w:rsidTr="00212932">
        <w:tblPrEx>
          <w:tblCellMar>
            <w:bottom w:w="0" w:type="dxa"/>
          </w:tblCellMar>
        </w:tblPrEx>
        <w:tc>
          <w:tcPr>
            <w:cnfStyle w:val="001000000000" w:firstRow="0" w:lastRow="0" w:firstColumn="1" w:lastColumn="0" w:oddVBand="0" w:evenVBand="0" w:oddHBand="0" w:evenHBand="0" w:firstRowFirstColumn="0" w:firstRowLastColumn="0" w:lastRowFirstColumn="0" w:lastRowLastColumn="0"/>
            <w:tcW w:w="2407" w:type="dxa"/>
            <w:shd w:val="clear" w:color="auto" w:fill="FFFFFF" w:themeFill="background1"/>
          </w:tcPr>
          <w:p w14:paraId="0ECDD80F" w14:textId="2C943906" w:rsidR="000B1870" w:rsidRDefault="00846E46" w:rsidP="00C01435">
            <w:pPr>
              <w:pStyle w:val="BodyText"/>
            </w:pPr>
            <w:r>
              <w:t>Genit</w:t>
            </w:r>
            <w:r w:rsidR="00795D54">
              <w:t>ourinary system conditions</w:t>
            </w:r>
          </w:p>
        </w:tc>
        <w:tc>
          <w:tcPr>
            <w:tcW w:w="2407" w:type="dxa"/>
            <w:shd w:val="clear" w:color="auto" w:fill="FFFFFF" w:themeFill="background1"/>
          </w:tcPr>
          <w:p w14:paraId="09E6665C" w14:textId="28DF7A7E" w:rsidR="000B1870" w:rsidRDefault="00795D54" w:rsidP="00C01435">
            <w:pPr>
              <w:pStyle w:val="BodyText"/>
              <w:cnfStyle w:val="000000000000" w:firstRow="0" w:lastRow="0" w:firstColumn="0" w:lastColumn="0" w:oddVBand="0" w:evenVBand="0" w:oddHBand="0" w:evenHBand="0" w:firstRowFirstColumn="0" w:firstRowLastColumn="0" w:lastRowFirstColumn="0" w:lastRowLastColumn="0"/>
            </w:pPr>
            <w:r>
              <w:t xml:space="preserve">Menopausal symptoms </w:t>
            </w:r>
          </w:p>
        </w:tc>
        <w:tc>
          <w:tcPr>
            <w:tcW w:w="2407" w:type="dxa"/>
            <w:shd w:val="clear" w:color="auto" w:fill="FFFFFF" w:themeFill="background1"/>
            <w:vAlign w:val="center"/>
          </w:tcPr>
          <w:p w14:paraId="66F17FA8" w14:textId="77777777" w:rsidR="000B1870" w:rsidRDefault="000B1870" w:rsidP="00212932">
            <w:pPr>
              <w:pStyle w:val="BodyText"/>
              <w:jc w:val="center"/>
              <w:cnfStyle w:val="000000000000" w:firstRow="0" w:lastRow="0" w:firstColumn="0" w:lastColumn="0" w:oddVBand="0" w:evenVBand="0" w:oddHBand="0" w:evenHBand="0" w:firstRowFirstColumn="0" w:firstRowLastColumn="0" w:lastRowFirstColumn="0" w:lastRowLastColumn="0"/>
            </w:pPr>
          </w:p>
        </w:tc>
        <w:tc>
          <w:tcPr>
            <w:tcW w:w="2407" w:type="dxa"/>
            <w:shd w:val="clear" w:color="auto" w:fill="FFFFFF" w:themeFill="background1"/>
            <w:vAlign w:val="center"/>
          </w:tcPr>
          <w:p w14:paraId="59BB3EA0" w14:textId="2A1914AD" w:rsidR="000B1870" w:rsidRDefault="00346A12" w:rsidP="00212932">
            <w:pPr>
              <w:pStyle w:val="BodyText"/>
              <w:jc w:val="cente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sym w:font="Wingdings 2" w:char="F050"/>
            </w:r>
          </w:p>
        </w:tc>
      </w:tr>
      <w:tr w:rsidR="00E608C0" w14:paraId="2A06DA4A" w14:textId="77777777" w:rsidTr="00212932">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243A3AD" w14:textId="4E639E77" w:rsidR="000B1870" w:rsidRDefault="00B26E32" w:rsidP="00C01435">
            <w:pPr>
              <w:pStyle w:val="BodyText"/>
            </w:pPr>
            <w:r>
              <w:t xml:space="preserve">Other: </w:t>
            </w:r>
            <w:r w:rsidR="00795D54">
              <w:t xml:space="preserve">Prevention of disease, injury, or illness in at-risk populations </w:t>
            </w:r>
          </w:p>
        </w:tc>
        <w:tc>
          <w:tcPr>
            <w:tcW w:w="2407" w:type="dxa"/>
          </w:tcPr>
          <w:p w14:paraId="57EB0D45" w14:textId="4DCC6C9E" w:rsidR="000B1870" w:rsidRDefault="000820E9" w:rsidP="00C01435">
            <w:pPr>
              <w:pStyle w:val="BodyText"/>
              <w:cnfStyle w:val="000000010000" w:firstRow="0" w:lastRow="0" w:firstColumn="0" w:lastColumn="0" w:oddVBand="0" w:evenVBand="0" w:oddHBand="0" w:evenHBand="1" w:firstRowFirstColumn="0" w:firstRowLastColumn="0" w:lastRowFirstColumn="0" w:lastRowLastColumn="0"/>
            </w:pPr>
            <w:r>
              <w:t xml:space="preserve">CVD </w:t>
            </w:r>
            <w:r w:rsidRPr="000820E9">
              <w:t>risk</w:t>
            </w:r>
          </w:p>
        </w:tc>
        <w:tc>
          <w:tcPr>
            <w:tcW w:w="2407" w:type="dxa"/>
            <w:vAlign w:val="center"/>
          </w:tcPr>
          <w:p w14:paraId="6F68FFB5" w14:textId="571DF7D2" w:rsidR="000B1870" w:rsidRDefault="00346A12" w:rsidP="00212932">
            <w:pPr>
              <w:pStyle w:val="BodyText"/>
              <w:jc w:val="center"/>
              <w:cnfStyle w:val="000000010000" w:firstRow="0" w:lastRow="0" w:firstColumn="0" w:lastColumn="0" w:oddVBand="0" w:evenVBand="0" w:oddHBand="0" w:evenHBand="1" w:firstRowFirstColumn="0" w:firstRowLastColumn="0" w:lastRowFirstColumn="0" w:lastRowLastColumn="0"/>
            </w:pPr>
            <w:r>
              <w:rPr>
                <w:rFonts w:ascii="Wingdings 2" w:eastAsia="Wingdings 2" w:hAnsi="Wingdings 2" w:cs="Wingdings 2"/>
              </w:rPr>
              <w:sym w:font="Wingdings 2" w:char="F050"/>
            </w:r>
            <w:r w:rsidR="00B40D97">
              <w:t xml:space="preserve"> </w:t>
            </w:r>
            <w:r w:rsidR="00846007" w:rsidRPr="00E956E5">
              <w:rPr>
                <w:vertAlign w:val="superscript"/>
              </w:rPr>
              <w:t>b</w:t>
            </w:r>
          </w:p>
        </w:tc>
        <w:tc>
          <w:tcPr>
            <w:tcW w:w="2407" w:type="dxa"/>
            <w:vAlign w:val="center"/>
          </w:tcPr>
          <w:p w14:paraId="2A26B552" w14:textId="77777777" w:rsidR="000B1870" w:rsidRDefault="000B1870" w:rsidP="00212932">
            <w:pPr>
              <w:pStyle w:val="BodyText"/>
              <w:jc w:val="center"/>
              <w:cnfStyle w:val="000000010000" w:firstRow="0" w:lastRow="0" w:firstColumn="0" w:lastColumn="0" w:oddVBand="0" w:evenVBand="0" w:oddHBand="0" w:evenHBand="1" w:firstRowFirstColumn="0" w:firstRowLastColumn="0" w:lastRowFirstColumn="0" w:lastRowLastColumn="0"/>
            </w:pPr>
          </w:p>
        </w:tc>
      </w:tr>
    </w:tbl>
    <w:p w14:paraId="71F9F419" w14:textId="63AB8FC6" w:rsidR="000820E9" w:rsidRDefault="000820E9" w:rsidP="000820E9">
      <w:pPr>
        <w:pStyle w:val="Source"/>
      </w:pPr>
      <w:r>
        <w:t xml:space="preserve">Abbreviations: CVD </w:t>
      </w:r>
      <w:r w:rsidR="00E65C72">
        <w:t>= Cardiovascular</w:t>
      </w:r>
      <w:r>
        <w:t xml:space="preserve"> disease; </w:t>
      </w:r>
      <w:r w:rsidR="00C14297">
        <w:t>MS = Multiple sclerosis; PCOS = Polycystic ovarian syndrome; T2DM = Type 2 diabetes mellit</w:t>
      </w:r>
      <w:r w:rsidR="006051F1">
        <w:t>u</w:t>
      </w:r>
      <w:r w:rsidR="00C14297">
        <w:t xml:space="preserve">s </w:t>
      </w:r>
    </w:p>
    <w:p w14:paraId="64F12929" w14:textId="6DE0D345" w:rsidR="00530E80" w:rsidRDefault="000820E9" w:rsidP="000820E9">
      <w:pPr>
        <w:pStyle w:val="Source"/>
      </w:pPr>
      <w:r>
        <w:t xml:space="preserve">a conditions are based on </w:t>
      </w:r>
      <w:r w:rsidR="00DB762C">
        <w:t xml:space="preserve">WHO </w:t>
      </w:r>
      <w:r w:rsidR="002E10E6" w:rsidRPr="002E10E6">
        <w:t>ICD-11 for Mortality and Morbidity Statistics</w:t>
      </w:r>
      <w:r w:rsidR="00DB762C">
        <w:t xml:space="preserve"> </w:t>
      </w:r>
      <w:hyperlink r:id="rId19" w:history="1">
        <w:r w:rsidR="00DB762C" w:rsidRPr="006B43D3">
          <w:rPr>
            <w:rStyle w:val="Hyperlink"/>
          </w:rPr>
          <w:t>https://icd.who.int/browse11/l-m/en</w:t>
        </w:r>
      </w:hyperlink>
      <w:r w:rsidR="00DB762C">
        <w:t xml:space="preserve"> </w:t>
      </w:r>
    </w:p>
    <w:p w14:paraId="1102A360" w14:textId="2C3F52C0" w:rsidR="00CA753B" w:rsidRPr="0021585D" w:rsidRDefault="00846007" w:rsidP="00CA753B">
      <w:pPr>
        <w:pStyle w:val="Source"/>
      </w:pPr>
      <w:r>
        <w:t>b</w:t>
      </w:r>
      <w:r w:rsidR="00061EA2">
        <w:t xml:space="preserve"> Two </w:t>
      </w:r>
      <w:r w:rsidR="003220C7">
        <w:t xml:space="preserve">duplicate data </w:t>
      </w:r>
      <w:r w:rsidR="0080200A">
        <w:t>sets</w:t>
      </w:r>
      <w:r w:rsidR="003220C7">
        <w:t xml:space="preserve"> with different first author</w:t>
      </w:r>
      <w:r w:rsidR="002C36DB">
        <w:t xml:space="preserve"> studies </w:t>
      </w:r>
      <w:r w:rsidR="00061EA2">
        <w:t xml:space="preserve">were identified for </w:t>
      </w:r>
      <w:r w:rsidR="0080200A">
        <w:t>this</w:t>
      </w:r>
      <w:r w:rsidR="00061EA2">
        <w:t xml:space="preserve"> population</w:t>
      </w:r>
    </w:p>
    <w:p w14:paraId="0F00326F" w14:textId="77777777" w:rsidR="008F26AE" w:rsidRDefault="008F26AE">
      <w:pPr>
        <w:rPr>
          <w:szCs w:val="24"/>
        </w:rPr>
      </w:pPr>
      <w:r>
        <w:br w:type="page"/>
      </w:r>
    </w:p>
    <w:p w14:paraId="76970AAA" w14:textId="23A06CDA" w:rsidR="0066779E" w:rsidRDefault="00F86CBE" w:rsidP="003A553A">
      <w:pPr>
        <w:pStyle w:val="Heading2"/>
      </w:pPr>
      <w:bookmarkStart w:id="26" w:name="_Toc127873603"/>
      <w:r>
        <w:lastRenderedPageBreak/>
        <w:t>Breast</w:t>
      </w:r>
      <w:r w:rsidR="00BA05FA">
        <w:t xml:space="preserve"> cancer</w:t>
      </w:r>
      <w:bookmarkEnd w:id="26"/>
    </w:p>
    <w:p w14:paraId="1B81052F" w14:textId="5742B140" w:rsidR="0066779E" w:rsidRDefault="00C20491" w:rsidP="00DC26B8">
      <w:pPr>
        <w:pStyle w:val="Heading3"/>
        <w:ind w:left="851"/>
      </w:pPr>
      <w:r>
        <w:t>Description of the condition</w:t>
      </w:r>
    </w:p>
    <w:p w14:paraId="6FB393EF" w14:textId="5E866B19" w:rsidR="001E1853" w:rsidRDefault="00C20491" w:rsidP="001E1853">
      <w:pPr>
        <w:pStyle w:val="BodyText"/>
      </w:pPr>
      <w:r w:rsidRPr="0072095B">
        <w:t>Breast cancer is abnormal growth of the cells lining the breast lobules or ducts</w:t>
      </w:r>
      <w:r>
        <w:t>. S</w:t>
      </w:r>
      <w:r w:rsidRPr="0072095B">
        <w:t>ymptoms</w:t>
      </w:r>
      <w:r>
        <w:t xml:space="preserve"> </w:t>
      </w:r>
      <w:r w:rsidRPr="0072095B">
        <w:t xml:space="preserve">include lumps, change in shape, discharge, dimpling or discomfort. Breast cancer diagnosis may include physical examination, mammogram, ultrasound and/or biopsy. Prognosis is determined by individual circumstances </w:t>
      </w:r>
      <w:r w:rsidRPr="000E1F52">
        <w:t>such as type of breast cancer (i.e. genetic or strong family history or unaffected</w:t>
      </w:r>
      <w:r w:rsidRPr="000E1F52">
        <w:fldChar w:fldCharType="begin"/>
      </w:r>
      <w:r w:rsidR="00D426D2">
        <w:instrText xml:space="preserve"> ADDIN EN.CITE &lt;EndNote&gt;&lt;Cite&gt;&lt;Author&gt;eviQ&lt;/Author&gt;&lt;Year&gt;2022 (accessed) &lt;/Year&gt;&lt;RecNum&gt;60&lt;/RecNum&gt;&lt;DisplayText&gt;&lt;style face="superscript"&gt;29&lt;/style&gt;&lt;/DisplayText&gt;&lt;record&gt;&lt;rec-number&gt;60&lt;/rec-number&gt;&lt;foreign-keys&gt;&lt;key app="EN" db-id="t5e0w9vdozfds4eepaz5sd0ex0afa9eddvxt" timestamp="1652067146"&gt;60&lt;/key&gt;&lt;/foreign-keys&gt;&lt;ref-type name="Journal Article"&gt;17&lt;/ref-type&gt;&lt;contributors&gt;&lt;authors&gt;&lt;author&gt;eviQ &lt;/author&gt;&lt;/authors&gt;&lt;/contributors&gt;&lt;titles&gt;&lt;title&gt;General practitioner referral guidelines for cancer genetics assessment&lt;/title&gt;&lt;secondary-title&gt;Cancer Institute NSW &lt;/secondary-title&gt;&lt;/titles&gt;&lt;volume&gt;https://www.eviq.org.au/cancer-genetics/referral-guidelines/1147-general-practitioner-referral-guidelines-for&lt;/volume&gt;&lt;dates&gt;&lt;year&gt;2022 (accessed) &lt;/year&gt;&lt;/dates&gt;&lt;urls&gt;&lt;/urls&gt;&lt;/record&gt;&lt;/Cite&gt;&lt;/EndNote&gt;</w:instrText>
      </w:r>
      <w:r w:rsidRPr="000E1F52">
        <w:fldChar w:fldCharType="separate"/>
      </w:r>
      <w:r w:rsidR="00D426D2" w:rsidRPr="00D426D2">
        <w:rPr>
          <w:noProof/>
          <w:vertAlign w:val="superscript"/>
        </w:rPr>
        <w:t>29</w:t>
      </w:r>
      <w:r w:rsidRPr="000E1F52">
        <w:fldChar w:fldCharType="end"/>
      </w:r>
      <w:r w:rsidRPr="000E1F52">
        <w:t>), test results, tumour growth rate, age, fitness and medical history.</w:t>
      </w:r>
      <w:r w:rsidRPr="000E1F52">
        <w:fldChar w:fldCharType="begin"/>
      </w:r>
      <w:r w:rsidR="00D426D2">
        <w:instrText xml:space="preserve"> ADDIN EN.CITE &lt;EndNote&gt;&lt;Cite&gt;&lt;Author&gt;Cancer Council Australia&lt;/Author&gt;&lt;Year&gt;2020&lt;/Year&gt;&lt;RecNum&gt;61&lt;/RecNum&gt;&lt;DisplayText&gt;&lt;style face="superscript"&gt;30&lt;/style&gt;&lt;/DisplayText&gt;&lt;record&gt;&lt;rec-number&gt;61&lt;/rec-number&gt;&lt;foreign-keys&gt;&lt;key app="EN" db-id="t5e0w9vdozfds4eepaz5sd0ex0afa9eddvxt" timestamp="1652068556"&gt;61&lt;/key&gt;&lt;/foreign-keys&gt;&lt;ref-type name="Journal Article"&gt;17&lt;/ref-type&gt;&lt;contributors&gt;&lt;authors&gt;&lt;author&gt;Cancer Council Australia, &lt;/author&gt;&lt;/authors&gt;&lt;/contributors&gt;&lt;titles&gt;&lt;title&gt;Understanding Breast Cancer, Cancer Council Australia&lt;/title&gt;&lt;secondary-title&gt;Medical review of source booklet&lt;/secondary-title&gt;&lt;/titles&gt;&lt;periodical&gt;&lt;full-title&gt;Medical review of source booklet&lt;/full-title&gt;&lt;/periodical&gt;&lt;volume&gt;https://www.cancer.org.au/assets/pdf/understanding-breast-cancer-booklet &lt;/volume&gt;&lt;dates&gt;&lt;year&gt;2020&lt;/year&gt;&lt;/dates&gt;&lt;urls&gt;&lt;/urls&gt;&lt;/record&gt;&lt;/Cite&gt;&lt;/EndNote&gt;</w:instrText>
      </w:r>
      <w:r w:rsidRPr="000E1F52">
        <w:fldChar w:fldCharType="separate"/>
      </w:r>
      <w:r w:rsidR="00D426D2" w:rsidRPr="00D426D2">
        <w:rPr>
          <w:noProof/>
          <w:vertAlign w:val="superscript"/>
        </w:rPr>
        <w:t>30</w:t>
      </w:r>
      <w:r w:rsidRPr="000E1F52">
        <w:fldChar w:fldCharType="end"/>
      </w:r>
      <w:r w:rsidRPr="000E1F52">
        <w:t xml:space="preserve"> In Australia, </w:t>
      </w:r>
      <w:r w:rsidR="00B335D7">
        <w:t xml:space="preserve">in </w:t>
      </w:r>
      <w:r w:rsidRPr="000E1F52">
        <w:t>2021 there were an estimated 20,030 new cases with 3,138 deaths, with an incidence rate of 67.8 and mortality rate of 9.8 and per 100,000 persons (females and males).</w:t>
      </w:r>
      <w:r w:rsidRPr="000E1F52">
        <w:fldChar w:fldCharType="begin"/>
      </w:r>
      <w:r w:rsidR="00D426D2">
        <w:instrText xml:space="preserve"> ADDIN EN.CITE &lt;EndNote&gt;&lt;Cite&gt;&lt;Author&gt;Australian Institute of Health and Welfare&lt;/Author&gt;&lt;Year&gt;2022 (Accessed) &lt;/Year&gt;&lt;RecNum&gt;62&lt;/RecNum&gt;&lt;DisplayText&gt;&lt;style face="superscript"&gt;31&lt;/style&gt;&lt;/DisplayText&gt;&lt;record&gt;&lt;rec-number&gt;62&lt;/rec-number&gt;&lt;foreign-keys&gt;&lt;key app="EN" db-id="t5e0w9vdozfds4eepaz5sd0ex0afa9eddvxt" timestamp="1652069842"&gt;62&lt;/key&gt;&lt;/foreign-keys&gt;&lt;ref-type name="Journal Article"&gt;17&lt;/ref-type&gt;&lt;contributors&gt;&lt;authors&gt;&lt;author&gt;Australian Institute of Health and Welfare,  &lt;/author&gt;&lt;/authors&gt;&lt;/contributors&gt;&lt;titles&gt;&lt;title&gt;Cancer data in Australia&lt;/title&gt;&lt;secondary-title&gt;https://www.aihw.gov.au/reports/cancer/cancer-data-in-australia/contents/cancer-summary-data-visualisation&lt;/secondary-title&gt;&lt;/titles&gt;&lt;periodical&gt;&lt;full-title&gt;https://www.aihw.gov.au/reports/cancer/cancer-data-in-australia/contents/cancer-summary-data-visualisation&lt;/full-title&gt;&lt;/periodical&gt;&lt;dates&gt;&lt;year&gt;2022 (Accessed) &lt;/year&gt;&lt;/dates&gt;&lt;urls&gt;&lt;/urls&gt;&lt;/record&gt;&lt;/Cite&gt;&lt;/EndNote&gt;</w:instrText>
      </w:r>
      <w:r w:rsidRPr="000E1F52">
        <w:fldChar w:fldCharType="separate"/>
      </w:r>
      <w:r w:rsidR="00D426D2" w:rsidRPr="00D426D2">
        <w:rPr>
          <w:noProof/>
          <w:vertAlign w:val="superscript"/>
        </w:rPr>
        <w:t>31</w:t>
      </w:r>
      <w:r w:rsidRPr="000E1F52">
        <w:fldChar w:fldCharType="end"/>
      </w:r>
      <w:r w:rsidRPr="000E1F52">
        <w:t xml:space="preserve"> Breast cancer is the most common cancer affecting Australian women.</w:t>
      </w:r>
      <w:r w:rsidRPr="000E1F52">
        <w:fldChar w:fldCharType="begin"/>
      </w:r>
      <w:r w:rsidR="00D426D2">
        <w:instrText xml:space="preserve"> ADDIN EN.CITE &lt;EndNote&gt;&lt;Cite&gt;&lt;Author&gt;Breast Cancer Network Australia&lt;/Author&gt;&lt;Year&gt;2022 (Accessed) &lt;/Year&gt;&lt;RecNum&gt;63&lt;/RecNum&gt;&lt;DisplayText&gt;&lt;style face="superscript"&gt;32&lt;/style&gt;&lt;/DisplayText&gt;&lt;record&gt;&lt;rec-number&gt;63&lt;/rec-number&gt;&lt;foreign-keys&gt;&lt;key app="EN" db-id="t5e0w9vdozfds4eepaz5sd0ex0afa9eddvxt" timestamp="1652071450"&gt;63&lt;/key&gt;&lt;/foreign-keys&gt;&lt;ref-type name="Journal Article"&gt;17&lt;/ref-type&gt;&lt;contributors&gt;&lt;authors&gt;&lt;author&gt;Breast Cancer Network Australia, &lt;/author&gt;&lt;/authors&gt;&lt;/contributors&gt;&lt;titles&gt;&lt;title&gt;Understanding breast cancer &lt;/title&gt;&lt;secondary-title&gt;https://www.bcna.org.au/understanding-breast-cancer/&lt;/secondary-title&gt;&lt;/titles&gt;&lt;periodical&gt;&lt;full-title&gt;https://www.bcna.org.au/understanding-breast-cancer/&lt;/full-title&gt;&lt;/periodical&gt;&lt;dates&gt;&lt;year&gt;2022 (Accessed) &lt;/year&gt;&lt;/dates&gt;&lt;urls&gt;&lt;/urls&gt;&lt;/record&gt;&lt;/Cite&gt;&lt;/EndNote&gt;</w:instrText>
      </w:r>
      <w:r w:rsidRPr="000E1F52">
        <w:fldChar w:fldCharType="separate"/>
      </w:r>
      <w:r w:rsidR="00D426D2" w:rsidRPr="00D426D2">
        <w:rPr>
          <w:noProof/>
          <w:vertAlign w:val="superscript"/>
        </w:rPr>
        <w:t>32</w:t>
      </w:r>
      <w:r w:rsidRPr="000E1F52">
        <w:fldChar w:fldCharType="end"/>
      </w:r>
    </w:p>
    <w:p w14:paraId="0A8D8B4A" w14:textId="3636C341" w:rsidR="002E20AE" w:rsidRDefault="002E20AE" w:rsidP="00DC26B8">
      <w:pPr>
        <w:pStyle w:val="Heading3"/>
        <w:ind w:left="851"/>
      </w:pPr>
      <w:r w:rsidRPr="002E20AE">
        <w:t>Description of studies</w:t>
      </w:r>
    </w:p>
    <w:p w14:paraId="27418B2A" w14:textId="38F7757A" w:rsidR="002E20AE" w:rsidRDefault="002E20AE" w:rsidP="001E1853">
      <w:pPr>
        <w:pStyle w:val="BodyText"/>
      </w:pPr>
      <w:bookmarkStart w:id="27" w:name="_Hlk115098595"/>
      <w:r w:rsidRPr="002E20AE">
        <w:t xml:space="preserve">Andersen 2018, a NRSI matched longitudinal study in USA investigated </w:t>
      </w:r>
      <w:r w:rsidR="009E43A6">
        <w:t>568</w:t>
      </w:r>
      <w:r w:rsidRPr="002E20AE">
        <w:t xml:space="preserve"> women, </w:t>
      </w:r>
      <w:bookmarkEnd w:id="27"/>
      <w:r w:rsidRPr="002E20AE">
        <w:t xml:space="preserve">aged 42 to 65 years who were breast cancer survivors. Breast cancer survivors who did </w:t>
      </w:r>
      <w:r w:rsidR="0068537D">
        <w:t xml:space="preserve">not </w:t>
      </w:r>
      <w:r w:rsidRPr="002E20AE">
        <w:t xml:space="preserve">and did choose to supplement their breast cancer treatment with naturopathy within </w:t>
      </w:r>
      <w:r w:rsidR="005170C3">
        <w:t>two</w:t>
      </w:r>
      <w:r w:rsidRPr="002E20AE">
        <w:t xml:space="preserve"> years of diagnosis participated. Participants were followed for 12 </w:t>
      </w:r>
      <w:r w:rsidR="00D7665C" w:rsidRPr="002E20AE">
        <w:t>months</w:t>
      </w:r>
      <w:r w:rsidR="00FF5E1D">
        <w:t xml:space="preserve">, although data </w:t>
      </w:r>
      <w:r w:rsidR="001E2F5A">
        <w:t>are</w:t>
      </w:r>
      <w:r w:rsidR="00FF5E1D">
        <w:t xml:space="preserve"> only </w:t>
      </w:r>
      <w:r w:rsidR="00444DCE">
        <w:t>reported</w:t>
      </w:r>
      <w:r w:rsidR="00FF5E1D">
        <w:t xml:space="preserve"> at </w:t>
      </w:r>
      <w:r w:rsidR="00444DCE">
        <w:t>baseline</w:t>
      </w:r>
      <w:r w:rsidR="00FF5E1D">
        <w:t xml:space="preserve"> and 6 months</w:t>
      </w:r>
      <w:r w:rsidR="00D7665C">
        <w:t>;</w:t>
      </w:r>
      <w:r w:rsidR="0068537D">
        <w:t xml:space="preserve"> the majority were</w:t>
      </w:r>
      <w:r w:rsidR="000E0477">
        <w:t xml:space="preserve"> at</w:t>
      </w:r>
      <w:r w:rsidR="0068537D">
        <w:t xml:space="preserve"> stage I and stage II</w:t>
      </w:r>
      <w:r w:rsidR="000E0477">
        <w:t xml:space="preserve"> breast cancer</w:t>
      </w:r>
      <w:r w:rsidRPr="002E20AE">
        <w:t>.</w:t>
      </w:r>
      <w:r w:rsidR="004A607A">
        <w:fldChar w:fldCharType="begin">
          <w:fldData xml:space="preserve">PEVuZE5vdGU+PENpdGU+PEF1dGhvcj5BbmRlcnNlbjwvQXV0aG9yPjxZZWFyPjIwMTg8L1llYXI+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=
</w:fldData>
        </w:fldChar>
      </w:r>
      <w:r w:rsidR="004A607A">
        <w:instrText xml:space="preserve"> ADDIN EN.CITE </w:instrText>
      </w:r>
      <w:r w:rsidR="004A607A">
        <w:fldChar w:fldCharType="begin">
          <w:fldData xml:space="preserve">PEVuZE5vdGU+PENpdGU+PEF1dGhvcj5BbmRlcnNlbjwvQXV0aG9yPjxZZWFyPjIwMTg8L1llYXI+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=
</w:fldData>
        </w:fldChar>
      </w:r>
      <w:r w:rsidR="004A607A">
        <w:instrText xml:space="preserve"> ADDIN EN.CITE.DATA </w:instrText>
      </w:r>
      <w:r w:rsidR="004A607A">
        <w:fldChar w:fldCharType="end"/>
      </w:r>
      <w:r w:rsidR="004A607A">
        <w:fldChar w:fldCharType="separate"/>
      </w:r>
      <w:r w:rsidR="004A607A" w:rsidRPr="004A607A">
        <w:rPr>
          <w:noProof/>
          <w:vertAlign w:val="superscript"/>
        </w:rPr>
        <w:t>33</w:t>
      </w:r>
      <w:r w:rsidR="004A607A">
        <w:fldChar w:fldCharType="end"/>
      </w:r>
      <w:r w:rsidR="0046440D">
        <w:t xml:space="preserve"> </w:t>
      </w:r>
    </w:p>
    <w:p w14:paraId="57D63863" w14:textId="3AECC591" w:rsidR="00FC20CD" w:rsidRDefault="00FC20CD" w:rsidP="001E1853">
      <w:pPr>
        <w:pStyle w:val="BodyText"/>
      </w:pPr>
      <w:r w:rsidRPr="00FC20CD">
        <w:t xml:space="preserve">Andersen 2018 compared the effectiveness of naturopathic oncology </w:t>
      </w:r>
      <w:r w:rsidR="00AA3414">
        <w:t>(</w:t>
      </w:r>
      <w:r w:rsidRPr="00FC20CD">
        <w:t>complementary and alternative medicine care</w:t>
      </w:r>
      <w:r w:rsidR="00AA3414">
        <w:t>)</w:t>
      </w:r>
      <w:r w:rsidRPr="00FC20CD">
        <w:t xml:space="preserve"> in participants recruited from naturopathic doctors’ clinics against usual care</w:t>
      </w:r>
      <w:r w:rsidR="00177E65">
        <w:t xml:space="preserve"> </w:t>
      </w:r>
      <w:r w:rsidR="00A82A1D">
        <w:t>(</w:t>
      </w:r>
      <w:r w:rsidR="00F00058">
        <w:t>further details in</w:t>
      </w:r>
      <w:r w:rsidR="00A82A1D">
        <w:t xml:space="preserve"> Appendix D</w:t>
      </w:r>
      <w:r w:rsidR="00F00058">
        <w:t>.1.)</w:t>
      </w:r>
      <w:r w:rsidR="00AA3414">
        <w:t xml:space="preserve">. </w:t>
      </w:r>
    </w:p>
    <w:p w14:paraId="35758029" w14:textId="7700BF34" w:rsidR="00DE4023" w:rsidRDefault="004F3E40" w:rsidP="00DE4023">
      <w:pPr>
        <w:pStyle w:val="Heading3"/>
        <w:ind w:left="851"/>
      </w:pPr>
      <w:r>
        <w:t xml:space="preserve">Risk of bias </w:t>
      </w:r>
    </w:p>
    <w:p w14:paraId="1C6109D2" w14:textId="2A01AA5F" w:rsidR="00DE3923" w:rsidRDefault="00272471" w:rsidP="00F328DE">
      <w:pPr>
        <w:pStyle w:val="BodyText"/>
      </w:pPr>
      <w:r>
        <w:t>R</w:t>
      </w:r>
      <w:r w:rsidR="009D7E7D">
        <w:t xml:space="preserve">isk of bias assessment for </w:t>
      </w:r>
      <w:r w:rsidR="00DE3923">
        <w:t xml:space="preserve">Andersen 2018 was assessed </w:t>
      </w:r>
      <w:r w:rsidR="00C90552">
        <w:t xml:space="preserve">using </w:t>
      </w:r>
      <w:r w:rsidR="00DE3923" w:rsidRPr="00DE3923">
        <w:t>ROBINS-I</w:t>
      </w:r>
      <w:r w:rsidR="00DE3923" w:rsidRPr="00D050DF">
        <w:fldChar w:fldCharType="begin"/>
      </w:r>
      <w:r w:rsidR="008606D4">
        <w:instrText xml:space="preserve"> ADDIN EN.CITE &lt;EndNote&gt;&lt;Cite&gt;&lt;Author&gt;Sterne&lt;/Author&gt;&lt;Year&gt;2016&lt;/Year&gt;&lt;RecNum&gt;37&lt;/RecNum&gt;&lt;DisplayText&gt;&lt;style face="superscript"&gt;34&lt;/style&gt;&lt;/DisplayText&gt;&lt;record&gt;&lt;rec-number&gt;37&lt;/rec-number&gt;&lt;foreign-keys&gt;&lt;key app="EN" db-id="t5e0w9vdozfds4eepaz5sd0ex0afa9eddvxt" timestamp="1652056108"&gt;37&lt;/key&gt;&lt;/foreign-keys&gt;&lt;ref-type name="Journal Article"&gt;17&lt;/ref-type&gt;&lt;contributors&gt;&lt;authors&gt;&lt;author&gt;Sterne, Jonathan AC&lt;/author&gt;&lt;author&gt;Hernán, Miguel A&lt;/author&gt;&lt;author&gt;Reeves, Barnaby C&lt;/author&gt;&lt;author&gt;Savović, Jelena&lt;/author&gt;&lt;author&gt;Berkman, Nancy D&lt;/author&gt;&lt;author&gt;Viswanathan, Meera&lt;/author&gt;&lt;author&gt;Henry, David&lt;/author&gt;&lt;author&gt;Altman, Douglas G&lt;/author&gt;&lt;author&gt;Ansari, Mohammed T&lt;/author&gt;&lt;author&gt;Boutron, Isabelle&lt;/author&gt;&lt;author&gt;Carpenter, James R&lt;/author&gt;&lt;author&gt;Chan, An-Wen&lt;/author&gt;&lt;author&gt;Churchill, Rachel&lt;/author&gt;&lt;author&gt;Deeks, Jonathan J&lt;/author&gt;&lt;author&gt;Hróbjartsson, Asbjørn&lt;/author&gt;&lt;author&gt;Kirkham, Jamie&lt;/author&gt;&lt;author&gt;Jüni, Peter&lt;/author&gt;&lt;author&gt;Loke, Yoon K&lt;/author&gt;&lt;author&gt;Pigott, Theresa D&lt;/author&gt;&lt;author&gt;Ramsay, Craig R&lt;/author&gt;&lt;author&gt;Regidor, Deborah&lt;/author&gt;&lt;author&gt;Rothstein, Hannah R&lt;/author&gt;&lt;author&gt;Sandhu, Lakhbir&lt;/author&gt;&lt;author&gt;Santaguida, Pasqualina L&lt;/author&gt;&lt;author&gt;Schünemann, Holger J&lt;/author&gt;&lt;author&gt;Shea, Beverly&lt;/author&gt;&lt;author&gt;Shrier, Ian&lt;/author&gt;&lt;author&gt;Tugwell, Peter&lt;/author&gt;&lt;author&gt;Turner, Lucy&lt;/author&gt;&lt;author&gt;Valentine, Jeffrey C&lt;/author&gt;&lt;author&gt;Waddington, Hugh&lt;/author&gt;&lt;author&gt;Waters, Elizabeth&lt;/author&gt;&lt;author&gt;Wells, George A&lt;/author&gt;&lt;author&gt;Whiting, Penny F&lt;/author&gt;&lt;author&gt;Higgins, Julian PT&lt;/author&gt;&lt;/authors&gt;&lt;/contributors&gt;&lt;titles&gt;&lt;title&gt;ROBINS-I: a tool for assessing risk of bias in non-randomised studies of interventions&lt;/title&gt;&lt;secondary-title&gt;BMJ&lt;/secondary-title&gt;&lt;/titles&gt;&lt;periodical&gt;&lt;full-title&gt;BMJ&lt;/full-title&gt;&lt;/periodical&gt;&lt;pages&gt;i4919&lt;/pages&gt;&lt;volume&gt;355&lt;/volume&gt;&lt;dates&gt;&lt;year&gt;2016&lt;/year&gt;&lt;/dates&gt;&lt;urls&gt;&lt;related-urls&gt;&lt;url&gt;https://www.bmj.com/content/bmj/355/bmj.i4919.full.pdf&lt;/url&gt;&lt;/related-urls&gt;&lt;/urls&gt;&lt;electronic-resource-num&gt;10.1136/bmj.i4919&lt;/electronic-resource-num&gt;&lt;/record&gt;&lt;/Cite&gt;&lt;/EndNote&gt;</w:instrText>
      </w:r>
      <w:r w:rsidR="00DE3923" w:rsidRPr="00D050DF">
        <w:fldChar w:fldCharType="separate"/>
      </w:r>
      <w:r w:rsidR="008606D4" w:rsidRPr="008606D4">
        <w:rPr>
          <w:noProof/>
          <w:vertAlign w:val="superscript"/>
        </w:rPr>
        <w:t>34</w:t>
      </w:r>
      <w:r w:rsidR="00DE3923" w:rsidRPr="00D050DF">
        <w:fldChar w:fldCharType="end"/>
      </w:r>
      <w:r w:rsidR="00F5189F">
        <w:t xml:space="preserve"> for non-randomised studies of interventions,</w:t>
      </w:r>
      <w:r w:rsidR="003E1D2A">
        <w:t xml:space="preserve"> and </w:t>
      </w:r>
      <w:r w:rsidR="007211B3">
        <w:t xml:space="preserve">overall was </w:t>
      </w:r>
      <w:r w:rsidR="003E1D2A">
        <w:t xml:space="preserve">rated as ‘critical’ </w:t>
      </w:r>
      <w:r w:rsidR="00D778CC">
        <w:t xml:space="preserve">(see figure 2). As per the protocol methodology, </w:t>
      </w:r>
      <w:r w:rsidR="000F0F48">
        <w:t>given the study</w:t>
      </w:r>
      <w:r w:rsidR="00A07735" w:rsidRPr="00A07735">
        <w:t xml:space="preserve"> </w:t>
      </w:r>
      <w:r w:rsidR="000F0F48">
        <w:t>(</w:t>
      </w:r>
      <w:r w:rsidR="00A07735" w:rsidRPr="00A07735">
        <w:t>NRSI</w:t>
      </w:r>
      <w:r w:rsidR="000F0F48">
        <w:t>)</w:t>
      </w:r>
      <w:r w:rsidR="00A07735" w:rsidRPr="00A07735">
        <w:t xml:space="preserve"> is assessed as being at critical risk of bias it w</w:t>
      </w:r>
      <w:r w:rsidR="000F0F48">
        <w:t>as</w:t>
      </w:r>
      <w:r w:rsidR="00A07735" w:rsidRPr="00A07735">
        <w:t xml:space="preserve"> not</w:t>
      </w:r>
      <w:r w:rsidR="000F0F48">
        <w:t xml:space="preserve"> </w:t>
      </w:r>
      <w:r w:rsidR="00A07735" w:rsidRPr="00A07735">
        <w:t>assessed</w:t>
      </w:r>
      <w:r w:rsidR="000F0F48">
        <w:t xml:space="preserve"> further</w:t>
      </w:r>
      <w:r w:rsidR="00A07735" w:rsidRPr="00A07735">
        <w:t xml:space="preserve"> and </w:t>
      </w:r>
      <w:r w:rsidR="000F0F48">
        <w:t xml:space="preserve">did </w:t>
      </w:r>
      <w:r w:rsidR="00A07735" w:rsidRPr="00A07735">
        <w:t>not contribute to data synthesis.</w:t>
      </w:r>
    </w:p>
    <w:p w14:paraId="511C3465" w14:textId="01D1BF96" w:rsidR="006E2685" w:rsidRPr="00DE4023" w:rsidRDefault="006E2685" w:rsidP="00F328DE">
      <w:pPr>
        <w:pStyle w:val="BodyText"/>
      </w:pPr>
      <w:r>
        <w:t xml:space="preserve">Details of the risk of bias assessment are provided at Appendix </w:t>
      </w:r>
      <w:r w:rsidR="005E3CE8">
        <w:t>D.2.2</w:t>
      </w:r>
      <w:r w:rsidR="00FE28A1">
        <w:t xml:space="preserve">. </w:t>
      </w:r>
      <w:r w:rsidR="00FE28A1" w:rsidRPr="00FE28A1">
        <w:t xml:space="preserve">Details of the study </w:t>
      </w:r>
      <w:r w:rsidR="000B66A7">
        <w:t xml:space="preserve">characteristics </w:t>
      </w:r>
      <w:r w:rsidR="00FE28A1" w:rsidRPr="00FE28A1">
        <w:t xml:space="preserve">are </w:t>
      </w:r>
      <w:r w:rsidR="000B66A7">
        <w:t>provided at</w:t>
      </w:r>
      <w:r w:rsidR="00FE28A1" w:rsidRPr="00FE28A1">
        <w:t xml:space="preserve"> Appendix D1.1</w:t>
      </w:r>
      <w:r w:rsidR="00B87CD9">
        <w:t xml:space="preserve"> and </w:t>
      </w:r>
      <w:r w:rsidR="00FE28A1" w:rsidRPr="00FE28A1">
        <w:t>outcome</w:t>
      </w:r>
      <w:r w:rsidR="000B66A7">
        <w:t xml:space="preserve"> data details are available at </w:t>
      </w:r>
      <w:r w:rsidR="00FE28A1" w:rsidRPr="00FE28A1">
        <w:t>Appendix</w:t>
      </w:r>
      <w:r w:rsidR="009530A3">
        <w:t> </w:t>
      </w:r>
      <w:r w:rsidR="00FE28A1" w:rsidRPr="00FE28A1">
        <w:t>E1.</w:t>
      </w:r>
      <w:r w:rsidR="00957868">
        <w:t>2.</w:t>
      </w:r>
    </w:p>
    <w:p w14:paraId="394EAEF7" w14:textId="7472EC3D" w:rsidR="004F3E40" w:rsidRDefault="004F3E40" w:rsidP="004F3E40">
      <w:pPr>
        <w:pStyle w:val="Caption"/>
      </w:pPr>
      <w:bookmarkStart w:id="28" w:name="_Ref115348396"/>
      <w:bookmarkStart w:id="29" w:name="_Toc127955956"/>
      <w:r>
        <w:t xml:space="preserve">Figure </w:t>
      </w:r>
      <w:r>
        <w:fldChar w:fldCharType="begin"/>
      </w:r>
      <w:r>
        <w:instrText>SEQ Figure \* ARABIC</w:instrText>
      </w:r>
      <w:r>
        <w:fldChar w:fldCharType="separate"/>
      </w:r>
      <w:r w:rsidR="00D02285">
        <w:rPr>
          <w:noProof/>
        </w:rPr>
        <w:t>2</w:t>
      </w:r>
      <w:r>
        <w:fldChar w:fldCharType="end"/>
      </w:r>
      <w:bookmarkEnd w:id="28"/>
      <w:r>
        <w:t>: Anders</w:t>
      </w:r>
      <w:r w:rsidR="00F56F33">
        <w:t>e</w:t>
      </w:r>
      <w:r>
        <w:t>n 2018 Risk of bias</w:t>
      </w:r>
      <w:r w:rsidR="009D78E5">
        <w:t xml:space="preserve"> -</w:t>
      </w:r>
      <w:r w:rsidR="00F83955">
        <w:t xml:space="preserve"> SF-36</w:t>
      </w:r>
      <w:bookmarkEnd w:id="29"/>
    </w:p>
    <w:p w14:paraId="5BC4DE17" w14:textId="056DE11E" w:rsidR="004D511C" w:rsidRPr="004D511C" w:rsidRDefault="004D511C" w:rsidP="004D511C">
      <w:pPr>
        <w:pStyle w:val="BodyText"/>
      </w:pPr>
      <w:r>
        <w:rPr>
          <w:noProof/>
        </w:rPr>
        <w:drawing>
          <wp:inline distT="0" distB="0" distL="0" distR="0" wp14:anchorId="6361F764" wp14:editId="65598DE1">
            <wp:extent cx="6117701" cy="1374045"/>
            <wp:effectExtent l="0" t="0" r="0" b="0"/>
            <wp:docPr id="59" name="Picture 5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able&#10;&#10;Description automatically generated"/>
                    <pic:cNvPicPr/>
                  </pic:nvPicPr>
                  <pic:blipFill rotWithShape="1">
                    <a:blip r:embed="rId20"/>
                    <a:srcRect t="4260" b="3625"/>
                    <a:stretch/>
                  </pic:blipFill>
                  <pic:spPr bwMode="auto">
                    <a:xfrm>
                      <a:off x="0" y="0"/>
                      <a:ext cx="6120130" cy="1374591"/>
                    </a:xfrm>
                    <a:prstGeom prst="rect">
                      <a:avLst/>
                    </a:prstGeom>
                    <a:ln>
                      <a:noFill/>
                    </a:ln>
                    <a:extLst>
                      <a:ext uri="{53640926-AAD7-44D8-BBD7-CCE9431645EC}">
                        <a14:shadowObscured xmlns:a14="http://schemas.microsoft.com/office/drawing/2010/main"/>
                      </a:ext>
                    </a:extLst>
                  </pic:spPr>
                </pic:pic>
              </a:graphicData>
            </a:graphic>
          </wp:inline>
        </w:drawing>
      </w:r>
    </w:p>
    <w:p w14:paraId="403A72B8" w14:textId="78A58150" w:rsidR="001319C1" w:rsidRDefault="001319C1" w:rsidP="004F3E40">
      <w:pPr>
        <w:pStyle w:val="Source"/>
      </w:pPr>
      <w:bookmarkStart w:id="30" w:name="_Hlk115366809"/>
      <w:r>
        <w:t>Abbreviations: SF-36=short form 36</w:t>
      </w:r>
    </w:p>
    <w:p w14:paraId="46AD035B" w14:textId="1323A1EC" w:rsidR="004F3E40" w:rsidRDefault="004F3E40" w:rsidP="004F3E40">
      <w:pPr>
        <w:pStyle w:val="Source"/>
      </w:pPr>
      <w:r>
        <w:t xml:space="preserve">Source: </w:t>
      </w:r>
      <w:r w:rsidR="00FD1F38">
        <w:t>Risk of bias visual graphic</w:t>
      </w:r>
      <w:r w:rsidR="00C764EE">
        <w:t xml:space="preserve"> performed in </w:t>
      </w:r>
      <w:r w:rsidRPr="00C764EE">
        <w:rPr>
          <w:i/>
          <w:iCs/>
        </w:rPr>
        <w:t xml:space="preserve">McGuinness, LA, Higgins, JPT. Risk of bias VISualization (robvis): An R package and Shiny web app for visualizing risk of bias assessments. Res Syn Meth. 2020; 1- 7. </w:t>
      </w:r>
      <w:hyperlink r:id="rId21" w:history="1">
        <w:r w:rsidR="00A77006" w:rsidRPr="00C764EE">
          <w:rPr>
            <w:rStyle w:val="Hyperlink"/>
            <w:i/>
            <w:iCs/>
          </w:rPr>
          <w:t>https://doi.org/10.1002/jrsm.1411</w:t>
        </w:r>
      </w:hyperlink>
    </w:p>
    <w:bookmarkEnd w:id="30"/>
    <w:p w14:paraId="5B14B54D" w14:textId="7AE9A61A" w:rsidR="00A77006" w:rsidRPr="00F620CD" w:rsidRDefault="00A77006" w:rsidP="004F3E40">
      <w:pPr>
        <w:pStyle w:val="Source"/>
      </w:pPr>
      <w:r>
        <w:t xml:space="preserve">Note: </w:t>
      </w:r>
      <w:r w:rsidR="00C35304">
        <w:t xml:space="preserve">All </w:t>
      </w:r>
      <w:r w:rsidR="00C31E0E">
        <w:t>SF-36 domains have the same ROB score</w:t>
      </w:r>
    </w:p>
    <w:p w14:paraId="3406F848" w14:textId="21406D5A" w:rsidR="00FA037D" w:rsidRDefault="00FA037D" w:rsidP="001E1853">
      <w:pPr>
        <w:pStyle w:val="BodyText"/>
      </w:pPr>
    </w:p>
    <w:p w14:paraId="63E99EAC" w14:textId="77777777" w:rsidR="006F2C1D" w:rsidRPr="006F2C1D" w:rsidRDefault="006F2C1D" w:rsidP="006F2C1D">
      <w:pPr>
        <w:pStyle w:val="Bulletintro"/>
        <w:rPr>
          <w:rFonts w:asciiTheme="minorHAnsi" w:hAnsiTheme="minorHAnsi" w:cstheme="minorHAnsi"/>
          <w:lang w:val="en-GB"/>
        </w:rPr>
      </w:pPr>
      <w:r w:rsidRPr="006F2C1D">
        <w:rPr>
          <w:rFonts w:asciiTheme="minorHAnsi" w:hAnsiTheme="minorHAnsi" w:cstheme="minorHAnsi"/>
          <w:lang w:val="en-GB"/>
        </w:rPr>
        <w:lastRenderedPageBreak/>
        <w:t>The following outcomes were selected (in order of importance):</w:t>
      </w:r>
    </w:p>
    <w:p w14:paraId="147905CD" w14:textId="77777777" w:rsidR="006F2C1D" w:rsidRPr="006F2C1D" w:rsidRDefault="006F2C1D" w:rsidP="006F2C1D">
      <w:pPr>
        <w:pStyle w:val="Bullet12"/>
        <w:rPr>
          <w:rFonts w:asciiTheme="minorHAnsi" w:hAnsiTheme="minorHAnsi" w:cstheme="minorHAnsi"/>
          <w:lang w:val="en-GB"/>
        </w:rPr>
      </w:pPr>
      <w:r w:rsidRPr="006F2C1D">
        <w:rPr>
          <w:rFonts w:asciiTheme="minorHAnsi" w:hAnsiTheme="minorHAnsi" w:cstheme="minorHAnsi"/>
          <w:lang w:val="en-GB"/>
        </w:rPr>
        <w:t>quality of life</w:t>
      </w:r>
    </w:p>
    <w:p w14:paraId="54AD3D45" w14:textId="77777777" w:rsidR="00B30A1E" w:rsidRPr="006F2C1D" w:rsidRDefault="00B30A1E" w:rsidP="00B30A1E">
      <w:pPr>
        <w:pStyle w:val="Bullet12"/>
        <w:rPr>
          <w:rFonts w:asciiTheme="minorHAnsi" w:hAnsiTheme="minorHAnsi" w:cstheme="minorHAnsi"/>
          <w:lang w:val="en-GB"/>
        </w:rPr>
      </w:pPr>
      <w:r w:rsidRPr="006F2C1D">
        <w:rPr>
          <w:rFonts w:asciiTheme="minorHAnsi" w:hAnsiTheme="minorHAnsi" w:cstheme="minorHAnsi"/>
          <w:lang w:val="en-GB"/>
        </w:rPr>
        <w:t>fatigue</w:t>
      </w:r>
    </w:p>
    <w:p w14:paraId="01E050BC" w14:textId="77777777" w:rsidR="006F2C1D" w:rsidRPr="006F2C1D" w:rsidRDefault="006F2C1D" w:rsidP="006F2C1D">
      <w:pPr>
        <w:pStyle w:val="Bullet12"/>
        <w:rPr>
          <w:rFonts w:asciiTheme="minorHAnsi" w:hAnsiTheme="minorHAnsi" w:cstheme="minorHAnsi"/>
          <w:lang w:val="en-GB"/>
        </w:rPr>
      </w:pPr>
      <w:r w:rsidRPr="006F2C1D">
        <w:rPr>
          <w:rFonts w:asciiTheme="minorHAnsi" w:hAnsiTheme="minorHAnsi" w:cstheme="minorHAnsi"/>
          <w:lang w:val="en-GB"/>
        </w:rPr>
        <w:t>pain</w:t>
      </w:r>
    </w:p>
    <w:p w14:paraId="373EA41D" w14:textId="2B5D4F10" w:rsidR="00E54B70" w:rsidRPr="00E54B70" w:rsidRDefault="006F2C1D" w:rsidP="00E54B70">
      <w:pPr>
        <w:pStyle w:val="Bullet12"/>
        <w:rPr>
          <w:rFonts w:asciiTheme="minorHAnsi" w:hAnsiTheme="minorHAnsi" w:cstheme="minorHAnsi"/>
          <w:lang w:val="en-GB"/>
        </w:rPr>
      </w:pPr>
      <w:r w:rsidRPr="006F2C1D">
        <w:rPr>
          <w:rFonts w:asciiTheme="minorHAnsi" w:hAnsiTheme="minorHAnsi" w:cstheme="minorHAnsi"/>
          <w:lang w:val="en-GB"/>
        </w:rPr>
        <w:t>physical function</w:t>
      </w:r>
    </w:p>
    <w:p w14:paraId="606D57B9" w14:textId="77777777" w:rsidR="007F663B" w:rsidRPr="00E54B70" w:rsidRDefault="007F663B" w:rsidP="007F663B">
      <w:pPr>
        <w:pStyle w:val="Bullet12"/>
        <w:rPr>
          <w:rFonts w:asciiTheme="minorHAnsi" w:hAnsiTheme="minorHAnsi" w:cstheme="minorHAnsi"/>
          <w:lang w:val="en-GB"/>
        </w:rPr>
      </w:pPr>
      <w:r>
        <w:rPr>
          <w:rFonts w:asciiTheme="minorHAnsi" w:hAnsiTheme="minorHAnsi" w:cstheme="minorHAnsi"/>
          <w:lang w:val="en-GB"/>
        </w:rPr>
        <w:t>psychosocial function</w:t>
      </w:r>
    </w:p>
    <w:p w14:paraId="1444EC1D" w14:textId="77777777" w:rsidR="007F663B" w:rsidRPr="00B53AAD" w:rsidRDefault="007F663B" w:rsidP="007F663B">
      <w:pPr>
        <w:pStyle w:val="Bullet12"/>
        <w:rPr>
          <w:rFonts w:asciiTheme="minorHAnsi" w:hAnsiTheme="minorHAnsi" w:cstheme="minorHAnsi"/>
          <w:lang w:val="en-GB"/>
        </w:rPr>
      </w:pPr>
      <w:r>
        <w:rPr>
          <w:rFonts w:asciiTheme="minorHAnsi" w:hAnsiTheme="minorHAnsi" w:cstheme="minorHAnsi"/>
          <w:lang w:val="en-GB"/>
        </w:rPr>
        <w:t>sleep</w:t>
      </w:r>
    </w:p>
    <w:p w14:paraId="586AB5F6" w14:textId="27D77DF2" w:rsidR="00E54B70" w:rsidRDefault="00E54B70" w:rsidP="00E54B70">
      <w:pPr>
        <w:pStyle w:val="Bullet12"/>
        <w:rPr>
          <w:rFonts w:asciiTheme="minorHAnsi" w:hAnsiTheme="minorHAnsi" w:cstheme="minorHAnsi"/>
          <w:lang w:val="en-GB"/>
        </w:rPr>
      </w:pPr>
      <w:r>
        <w:rPr>
          <w:rFonts w:asciiTheme="minorHAnsi" w:hAnsiTheme="minorHAnsi" w:cstheme="minorHAnsi"/>
          <w:lang w:val="en-GB"/>
        </w:rPr>
        <w:t>cognitive function</w:t>
      </w:r>
    </w:p>
    <w:p w14:paraId="1B870F9F" w14:textId="0BEDDB27" w:rsidR="00BA05FA" w:rsidRDefault="00BA05FA" w:rsidP="00477522">
      <w:pPr>
        <w:pStyle w:val="Heading2"/>
      </w:pPr>
      <w:bookmarkStart w:id="31" w:name="_Toc127873604"/>
      <w:r>
        <w:t>Colon cancer</w:t>
      </w:r>
      <w:bookmarkEnd w:id="31"/>
      <w:r>
        <w:t xml:space="preserve"> </w:t>
      </w:r>
    </w:p>
    <w:p w14:paraId="6707B6F4" w14:textId="4D06C6AF" w:rsidR="00477522" w:rsidRPr="00477522" w:rsidRDefault="00477522" w:rsidP="00DC26B8">
      <w:pPr>
        <w:pStyle w:val="Heading3"/>
        <w:ind w:left="851"/>
      </w:pPr>
      <w:r w:rsidRPr="00477522">
        <w:t>Description of the condition</w:t>
      </w:r>
    </w:p>
    <w:p w14:paraId="573F2345" w14:textId="6AEBCB78" w:rsidR="001E1853" w:rsidRDefault="00C20491" w:rsidP="001E1853">
      <w:pPr>
        <w:pStyle w:val="BodyText"/>
      </w:pPr>
      <w:r>
        <w:t xml:space="preserve">Colon cancer is </w:t>
      </w:r>
      <w:r w:rsidRPr="00875795">
        <w:t>usually preceded by growths called polyps</w:t>
      </w:r>
      <w:r>
        <w:t xml:space="preserve"> and develops in the lining of the bowel. Symptoms include change in bowel habits, change in appearance or bowel movement consistency, pain, blood in stool or urine, weight loss and fatigue. Colon cancer diagnosis may include blood tests, i</w:t>
      </w:r>
      <w:r w:rsidRPr="006B4236">
        <w:t>mmunochemical faecal occult blood tes</w:t>
      </w:r>
      <w:r>
        <w:t>t, colonoscopy, f</w:t>
      </w:r>
      <w:r w:rsidRPr="00DE13E8">
        <w:t>lexible sigmoidoscopy</w:t>
      </w:r>
      <w:r>
        <w:t xml:space="preserve">, </w:t>
      </w:r>
      <w:r w:rsidRPr="005F482A">
        <w:t xml:space="preserve">magnetic </w:t>
      </w:r>
      <w:r w:rsidRPr="00875FFD">
        <w:t>resonance imaging (MRI), computerised tomography (CT) and positron emission tomography (PET) scans. Prognosis is determined by individual circumstances such as type, stage of cancer, age and general health at the time of diagnosis.</w:t>
      </w:r>
      <w:r>
        <w:fldChar w:fldCharType="begin"/>
      </w:r>
      <w:r w:rsidR="008606D4">
        <w:instrText xml:space="preserve"> ADDIN EN.CITE &lt;EndNote&gt;&lt;Cite&gt;&lt;Author&gt;Cancer Council Australia&lt;/Author&gt;&lt;Year&gt;2021&lt;/Year&gt;&lt;RecNum&gt;64&lt;/RecNum&gt;&lt;DisplayText&gt;&lt;style face="superscript"&gt;37&lt;/style&gt;&lt;/DisplayText&gt;&lt;record&gt;&lt;rec-number&gt;64&lt;/rec-number&gt;&lt;foreign-keys&gt;&lt;key app="EN" db-id="t5e0w9vdozfds4eepaz5sd0ex0afa9eddvxt" timestamp="1652072717"&gt;64&lt;/key&gt;&lt;/foreign-keys&gt;&lt;ref-type name="Journal Article"&gt;17&lt;/ref-type&gt;&lt;contributors&gt;&lt;authors&gt;&lt;author&gt;Cancer Council Australia, &lt;/author&gt;&lt;/authors&gt;&lt;/contributors&gt;&lt;titles&gt;&lt;title&gt;Understanding Bowel Cancer, Cancer Council Australia &lt;/title&gt;&lt;secondary-title&gt;https://www.cancer.org.au/assets/pdf/understanding-bowel-cancer-booklet&lt;/secondary-title&gt;&lt;/titles&gt;&lt;periodical&gt;&lt;full-title&gt;https://www.cancer.org.au/assets/pdf/understanding-bowel-cancer-booklet&lt;/full-title&gt;&lt;/periodical&gt;&lt;dates&gt;&lt;year&gt;2021&lt;/year&gt;&lt;/dates&gt;&lt;urls&gt;&lt;/urls&gt;&lt;/record&gt;&lt;/Cite&gt;&lt;/EndNote&gt;</w:instrText>
      </w:r>
      <w:r>
        <w:fldChar w:fldCharType="separate"/>
      </w:r>
      <w:r w:rsidR="008606D4" w:rsidRPr="008606D4">
        <w:rPr>
          <w:noProof/>
          <w:vertAlign w:val="superscript"/>
        </w:rPr>
        <w:t>37</w:t>
      </w:r>
      <w:r>
        <w:fldChar w:fldCharType="end"/>
      </w:r>
      <w:r w:rsidRPr="00875FFD">
        <w:t xml:space="preserve"> </w:t>
      </w:r>
      <w:r w:rsidR="009B574F">
        <w:t xml:space="preserve">In </w:t>
      </w:r>
      <w:r>
        <w:t>Australia,</w:t>
      </w:r>
      <w:r w:rsidRPr="00875FFD">
        <w:t xml:space="preserve"> </w:t>
      </w:r>
      <w:r w:rsidR="00B335D7">
        <w:t xml:space="preserve">in </w:t>
      </w:r>
      <w:r w:rsidRPr="00875FFD">
        <w:t xml:space="preserve">2021 there were an estimated 10,881 new cases of colon cancer with 1,220 deaths, </w:t>
      </w:r>
      <w:r>
        <w:t xml:space="preserve">with </w:t>
      </w:r>
      <w:r w:rsidRPr="00875FFD">
        <w:t>an incidence rate of 34.6 and mortality rate of 3.6 and per 100,000 persons.</w:t>
      </w:r>
      <w:r w:rsidRPr="00875FFD">
        <w:fldChar w:fldCharType="begin"/>
      </w:r>
      <w:r w:rsidR="00D426D2">
        <w:instrText xml:space="preserve"> ADDIN EN.CITE &lt;EndNote&gt;&lt;Cite&gt;&lt;Author&gt;Australian Institute of Health and Welfare&lt;/Author&gt;&lt;Year&gt;2022 (Accessed) &lt;/Year&gt;&lt;RecNum&gt;62&lt;/RecNum&gt;&lt;DisplayText&gt;&lt;style face="superscript"&gt;31&lt;/style&gt;&lt;/DisplayText&gt;&lt;record&gt;&lt;rec-number&gt;62&lt;/rec-number&gt;&lt;foreign-keys&gt;&lt;key app="EN" db-id="t5e0w9vdozfds4eepaz5sd0ex0afa9eddvxt" timestamp="1652069842"&gt;62&lt;/key&gt;&lt;/foreign-keys&gt;&lt;ref-type name="Journal Article"&gt;17&lt;/ref-type&gt;&lt;contributors&gt;&lt;authors&gt;&lt;author&gt;Australian Institute of Health and Welfare,  &lt;/author&gt;&lt;/authors&gt;&lt;/contributors&gt;&lt;titles&gt;&lt;title&gt;Cancer data in Australia&lt;/title&gt;&lt;secondary-title&gt;https://www.aihw.gov.au/reports/cancer/cancer-data-in-australia/contents/cancer-summary-data-visualisation&lt;/secondary-title&gt;&lt;/titles&gt;&lt;periodical&gt;&lt;full-title&gt;https://www.aihw.gov.au/reports/cancer/cancer-data-in-australia/contents/cancer-summary-data-visualisation&lt;/full-title&gt;&lt;/periodical&gt;&lt;dates&gt;&lt;year&gt;2022 (Accessed) &lt;/year&gt;&lt;/dates&gt;&lt;urls&gt;&lt;/urls&gt;&lt;/record&gt;&lt;/Cite&gt;&lt;/EndNote&gt;</w:instrText>
      </w:r>
      <w:r w:rsidRPr="00875FFD">
        <w:fldChar w:fldCharType="separate"/>
      </w:r>
      <w:r w:rsidR="00D426D2" w:rsidRPr="00D426D2">
        <w:rPr>
          <w:noProof/>
          <w:vertAlign w:val="superscript"/>
        </w:rPr>
        <w:t>31</w:t>
      </w:r>
      <w:r w:rsidRPr="00875FFD">
        <w:fldChar w:fldCharType="end"/>
      </w:r>
      <w:r w:rsidRPr="0072095B">
        <w:t xml:space="preserve"> </w:t>
      </w:r>
    </w:p>
    <w:p w14:paraId="0D099297" w14:textId="29703DDF" w:rsidR="002E20AE" w:rsidRDefault="002E20AE" w:rsidP="00DC26B8">
      <w:pPr>
        <w:pStyle w:val="Heading3"/>
        <w:ind w:left="851"/>
      </w:pPr>
      <w:r w:rsidRPr="002E20AE">
        <w:t>Description of studies</w:t>
      </w:r>
    </w:p>
    <w:p w14:paraId="354B5270" w14:textId="24C7C919" w:rsidR="001401E0" w:rsidRDefault="001401E0" w:rsidP="00FE0082">
      <w:pPr>
        <w:pStyle w:val="BodyText"/>
      </w:pPr>
      <w:r>
        <w:t xml:space="preserve">Raghunath 2020 conducted an RCT </w:t>
      </w:r>
      <w:r w:rsidR="00A95F4E">
        <w:t xml:space="preserve">in India </w:t>
      </w:r>
      <w:r>
        <w:t xml:space="preserve">of 116 adult patients </w:t>
      </w:r>
      <w:r w:rsidR="00FB6DB3">
        <w:t xml:space="preserve">with a median age of </w:t>
      </w:r>
      <w:r w:rsidR="00F64753">
        <w:t xml:space="preserve">48 years </w:t>
      </w:r>
      <w:r>
        <w:t xml:space="preserve">who underwent surgery </w:t>
      </w:r>
      <w:r w:rsidR="00FE0082">
        <w:t>and adjuvant chemotherapy in the management of stage II and III</w:t>
      </w:r>
      <w:r w:rsidR="00F2695A">
        <w:t xml:space="preserve"> </w:t>
      </w:r>
      <w:r>
        <w:t>adenocarcinoma of the colon</w:t>
      </w:r>
      <w:r w:rsidR="00F64753">
        <w:t xml:space="preserve">. </w:t>
      </w:r>
      <w:r w:rsidR="007E6CC4">
        <w:t xml:space="preserve">Confirmed medical diagnosis </w:t>
      </w:r>
      <w:r w:rsidR="0073410A">
        <w:t xml:space="preserve">of </w:t>
      </w:r>
      <w:r w:rsidR="00AE4C33">
        <w:t xml:space="preserve">adenocarcinoma of the colon </w:t>
      </w:r>
      <w:r w:rsidR="0073410A">
        <w:t xml:space="preserve">was </w:t>
      </w:r>
      <w:r w:rsidR="00AE4C33">
        <w:t>based on the American</w:t>
      </w:r>
      <w:r w:rsidR="0073410A">
        <w:t xml:space="preserve"> </w:t>
      </w:r>
      <w:r w:rsidR="00AE4C33">
        <w:t>Joint Committee on Cancer and a National</w:t>
      </w:r>
      <w:r w:rsidR="0073410A">
        <w:t xml:space="preserve"> </w:t>
      </w:r>
      <w:r w:rsidR="00AE4C33">
        <w:t>Cancer Institute and Prognostic criterion, belonging to</w:t>
      </w:r>
      <w:r w:rsidR="0073410A">
        <w:t xml:space="preserve"> </w:t>
      </w:r>
      <w:r w:rsidR="00AE4C33">
        <w:t>both genders, between the age group of 18 and 65 years,</w:t>
      </w:r>
      <w:r w:rsidR="0073410A">
        <w:t xml:space="preserve"> </w:t>
      </w:r>
      <w:r w:rsidR="00AE4C33">
        <w:t>21 days from surgery without radiation</w:t>
      </w:r>
      <w:r w:rsidR="001A5C61">
        <w:t xml:space="preserve"> with</w:t>
      </w:r>
      <w:r w:rsidR="00AE4C33">
        <w:t xml:space="preserve"> adequate renal</w:t>
      </w:r>
      <w:r w:rsidR="0073410A">
        <w:t xml:space="preserve"> </w:t>
      </w:r>
      <w:r w:rsidR="00AE4C33">
        <w:t>and liver functions</w:t>
      </w:r>
      <w:r w:rsidR="001A5C61">
        <w:t xml:space="preserve"> and </w:t>
      </w:r>
      <w:r w:rsidR="00AE4C33">
        <w:t>Eastern Cooperative Oncology</w:t>
      </w:r>
      <w:r w:rsidR="0073410A">
        <w:t xml:space="preserve"> </w:t>
      </w:r>
      <w:r w:rsidR="00AE4C33">
        <w:t>Group (ECOG) performance status − 0, 1, and 2</w:t>
      </w:r>
      <w:r w:rsidR="00060EDC">
        <w:t xml:space="preserve">. ECOG performance status 3 and 4, and stage IV colon cancer patients were excluded from </w:t>
      </w:r>
      <w:r w:rsidR="00303761">
        <w:t>the</w:t>
      </w:r>
      <w:r w:rsidR="00060EDC">
        <w:t xml:space="preserve"> study.</w:t>
      </w:r>
      <w:r w:rsidR="00327682">
        <w:t xml:space="preserve"> Recruitment</w:t>
      </w:r>
      <w:r w:rsidR="00303761">
        <w:t xml:space="preserve"> </w:t>
      </w:r>
      <w:r w:rsidR="00327682">
        <w:t xml:space="preserve">was </w:t>
      </w:r>
      <w:r w:rsidR="00303761">
        <w:t>from the out-patient and in</w:t>
      </w:r>
      <w:r w:rsidR="00327682">
        <w:t>-</w:t>
      </w:r>
      <w:r w:rsidR="00303761">
        <w:t>patient departments of Basavatarakam Indo-American</w:t>
      </w:r>
      <w:r w:rsidR="00327682">
        <w:t xml:space="preserve"> </w:t>
      </w:r>
      <w:r w:rsidR="00303761">
        <w:t>Cancer Hospital, Hyderabad</w:t>
      </w:r>
      <w:r w:rsidR="00327682">
        <w:t xml:space="preserve">. </w:t>
      </w:r>
      <w:r w:rsidR="00865A44">
        <w:t>Haematological, biochemical and psychological evaluations were performed at set intervals during a total period of eighteen months starting from the first cycle of adjuvant chemotherapy.</w:t>
      </w:r>
      <w:r w:rsidR="003D57D6">
        <w:fldChar w:fldCharType="begin">
          <w:fldData xml:space="preserve">PEVuZE5vdGU+PENpdGU+PEF1dGhvcj5SYWdodW5hdGg8L0F1dGhvcj48WWVhcj4yMDIwPC9ZZWFy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</w:fldData>
        </w:fldChar>
      </w:r>
      <w:r w:rsidR="003D57D6">
        <w:instrText xml:space="preserve"> ADDIN EN.CITE </w:instrText>
      </w:r>
      <w:r w:rsidR="003D57D6">
        <w:fldChar w:fldCharType="begin">
          <w:fldData xml:space="preserve">PEVuZE5vdGU+PENpdGU+PEF1dGhvcj5SYWdodW5hdGg8L0F1dGhvcj48WWVhcj4yMDIwPC9ZZWFy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</w:fldData>
        </w:fldChar>
      </w:r>
      <w:r w:rsidR="003D57D6">
        <w:instrText xml:space="preserve"> ADDIN EN.CITE.DATA </w:instrText>
      </w:r>
      <w:r w:rsidR="003D57D6">
        <w:fldChar w:fldCharType="end"/>
      </w:r>
      <w:r w:rsidR="003D57D6">
        <w:fldChar w:fldCharType="separate"/>
      </w:r>
      <w:r w:rsidR="003D57D6" w:rsidRPr="003D57D6">
        <w:rPr>
          <w:noProof/>
          <w:vertAlign w:val="superscript"/>
        </w:rPr>
        <w:t>38</w:t>
      </w:r>
      <w:r w:rsidR="003D57D6">
        <w:fldChar w:fldCharType="end"/>
      </w:r>
      <w:r w:rsidR="00DB5D44">
        <w:t xml:space="preserve"> </w:t>
      </w:r>
    </w:p>
    <w:p w14:paraId="1F7A7ADB" w14:textId="5DBC242D" w:rsidR="004E601D" w:rsidRDefault="004E601D" w:rsidP="00FE0082">
      <w:pPr>
        <w:pStyle w:val="BodyText"/>
      </w:pPr>
      <w:r w:rsidRPr="00FD1216">
        <w:t>Raghunath 2020</w:t>
      </w:r>
      <w:r>
        <w:t xml:space="preserve"> compared the effectiveness of </w:t>
      </w:r>
      <w:r w:rsidRPr="007418C1">
        <w:t>naturopathy</w:t>
      </w:r>
      <w:r>
        <w:t xml:space="preserve"> (consisting of </w:t>
      </w:r>
      <w:r w:rsidRPr="007418C1">
        <w:t>yoga</w:t>
      </w:r>
      <w:r>
        <w:t>,</w:t>
      </w:r>
      <w:r w:rsidRPr="007418C1">
        <w:t xml:space="preserve"> and dietary interventions</w:t>
      </w:r>
      <w:r>
        <w:t>)</w:t>
      </w:r>
      <w:r w:rsidRPr="007418C1">
        <w:t xml:space="preserve"> </w:t>
      </w:r>
      <w:r>
        <w:t xml:space="preserve">against usual care </w:t>
      </w:r>
      <w:r w:rsidR="00D845E2">
        <w:t>(</w:t>
      </w:r>
      <w:r w:rsidRPr="007418C1">
        <w:t>psychosocial counselling</w:t>
      </w:r>
      <w:r>
        <w:t>). With both the intervention and control groups receiving adjuvant chemotherapy</w:t>
      </w:r>
      <w:r w:rsidR="00F00058">
        <w:t xml:space="preserve"> (further details in Appendix D.1.)</w:t>
      </w:r>
      <w:r>
        <w:t>.</w:t>
      </w:r>
    </w:p>
    <w:p w14:paraId="0F5A2674" w14:textId="3E92234B" w:rsidR="007224E1" w:rsidRPr="00EE350F" w:rsidRDefault="007224E1" w:rsidP="00DC26B8">
      <w:pPr>
        <w:pStyle w:val="Heading3"/>
        <w:ind w:left="851"/>
      </w:pPr>
      <w:r w:rsidRPr="00EE350F">
        <w:t xml:space="preserve">Risk of bias </w:t>
      </w:r>
    </w:p>
    <w:p w14:paraId="1081E6D7" w14:textId="0F97F333" w:rsidR="007224E1" w:rsidRDefault="00272471" w:rsidP="00F11B05">
      <w:pPr>
        <w:pStyle w:val="BodyText"/>
      </w:pPr>
      <w:r>
        <w:t>R</w:t>
      </w:r>
      <w:r w:rsidR="000818BC">
        <w:t xml:space="preserve">isk of bias for </w:t>
      </w:r>
      <w:r w:rsidR="00DE3923">
        <w:t>Rag</w:t>
      </w:r>
      <w:r w:rsidR="004B5EA4">
        <w:t xml:space="preserve">hunath 2020 </w:t>
      </w:r>
      <w:r w:rsidR="00DE3923">
        <w:t xml:space="preserve">was assessed </w:t>
      </w:r>
      <w:r w:rsidR="000818BC">
        <w:t>using the</w:t>
      </w:r>
      <w:r w:rsidR="00DE3923" w:rsidRPr="008F0F8F">
        <w:t xml:space="preserve"> RoB 2</w:t>
      </w:r>
      <w:r w:rsidR="00DE3923">
        <w:fldChar w:fldCharType="begin"/>
      </w:r>
      <w:r w:rsidR="008606D4">
        <w:instrText xml:space="preserve"> ADDIN EN.CITE &lt;EndNote&gt;&lt;Cite&gt;&lt;Author&gt;Sterne&lt;/Author&gt;&lt;Year&gt;2019&lt;/Year&gt;&lt;RecNum&gt;38&lt;/RecNum&gt;&lt;DisplayText&gt;&lt;style face="superscript"&gt;39&lt;/style&gt;&lt;/DisplayText&gt;&lt;record&gt;&lt;rec-number&gt;38&lt;/rec-number&gt;&lt;foreign-keys&gt;&lt;key app="EN" db-id="t5e0w9vdozfds4eepaz5sd0ex0afa9eddvxt" timestamp="1652056108"&gt;38&lt;/key&gt;&lt;/foreign-keys&gt;&lt;ref-type name="Journal Article"&gt;17&lt;/ref-type&gt;&lt;contributors&gt;&lt;authors&gt;&lt;author&gt;Sterne, Jonathan A C&lt;/author&gt;&lt;author&gt;Savović, Jelena&lt;/author&gt;&lt;author&gt;Page, Matthew J&lt;/author&gt;&lt;author&gt;Elbers, Roy G&lt;/author&gt;&lt;author&gt;Blencowe, Natalie S&lt;/author&gt;&lt;author&gt;Boutron, Isabelle&lt;/author&gt;&lt;author&gt;Cates, Christopher J&lt;/author&gt;&lt;author&gt;Cheng, Hung-Yuan&lt;/author&gt;&lt;author&gt;Corbett, Mark S&lt;/author&gt;&lt;author&gt;Eldridge, Sandra M&lt;/author&gt;&lt;author&gt;Emberson, Jonathan R&lt;/author&gt;&lt;author&gt;Hernán, Miguel A&lt;/author&gt;&lt;author&gt;Hopewell, Sally&lt;/author&gt;&lt;author&gt;Hróbjartsson, Asbjørn&lt;/author&gt;&lt;author&gt;Junqueira, Daniela R&lt;/author&gt;&lt;author&gt;Jüni, Peter&lt;/author&gt;&lt;author&gt;Kirkham, Jamie J&lt;/author&gt;&lt;author&gt;Lasserson, Toby&lt;/author&gt;&lt;author&gt;Li, Tianjing&lt;/author&gt;&lt;author&gt;McAleenan, Alexandra&lt;/author&gt;&lt;author&gt;Reeves, Barnaby C&lt;/author&gt;&lt;author&gt;Shepperd, Sasha&lt;/author&gt;&lt;author&gt;Shrier, Ian&lt;/author&gt;&lt;author&gt;Stewart, Lesley A&lt;/author&gt;&lt;author&gt;Tilling, Kate&lt;/author&gt;&lt;author&gt;White, Ian R&lt;/author&gt;&lt;author&gt;Whiting, Penny F&lt;/author&gt;&lt;author&gt;Higgins, Julian P T&lt;/author&gt;&lt;/authors&gt;&lt;/contributors&gt;&lt;titles&gt;&lt;title&gt;RoB 2: a revised tool for assessing risk of bias in randomised trials&lt;/title&gt;&lt;secondary-title&gt;BMJ&lt;/secondary-title&gt;&lt;/titles&gt;&lt;periodical&gt;&lt;full-title&gt;BMJ&lt;/full-title&gt;&lt;/periodical&gt;&lt;pages&gt;l4898&lt;/pages&gt;&lt;volume&gt;366&lt;/volume&gt;&lt;dates&gt;&lt;year&gt;2019&lt;/year&gt;&lt;/dates&gt;&lt;urls&gt;&lt;related-urls&gt;&lt;url&gt;https://www.bmj.com/content/bmj/366/bmj.l4898.full.pdf&lt;/url&gt;&lt;/related-urls&gt;&lt;/urls&gt;&lt;electronic-resource-num&gt;10.1136/bmj.l4898&lt;/electronic-resource-num&gt;&lt;/record&gt;&lt;/Cite&gt;&lt;/EndNote&gt;</w:instrText>
      </w:r>
      <w:r w:rsidR="00DE3923">
        <w:fldChar w:fldCharType="separate"/>
      </w:r>
      <w:r w:rsidR="008606D4" w:rsidRPr="008606D4">
        <w:rPr>
          <w:noProof/>
          <w:vertAlign w:val="superscript"/>
        </w:rPr>
        <w:t>39</w:t>
      </w:r>
      <w:r w:rsidR="00DE3923">
        <w:fldChar w:fldCharType="end"/>
      </w:r>
      <w:r w:rsidR="000818BC">
        <w:t xml:space="preserve"> tool for randomised controlled trials</w:t>
      </w:r>
      <w:r w:rsidR="00F5189F">
        <w:t>, and</w:t>
      </w:r>
      <w:r w:rsidR="007211B3">
        <w:t xml:space="preserve"> overall was</w:t>
      </w:r>
      <w:r w:rsidR="00F5189F">
        <w:t xml:space="preserve"> rated as ‘some concerns’ </w:t>
      </w:r>
      <w:r w:rsidR="00796DF6">
        <w:t xml:space="preserve">(see </w:t>
      </w:r>
      <w:r w:rsidR="00302295">
        <w:t>F</w:t>
      </w:r>
      <w:r w:rsidR="00796DF6">
        <w:t>igure</w:t>
      </w:r>
      <w:r w:rsidR="00302295">
        <w:t>s</w:t>
      </w:r>
      <w:r w:rsidR="00796DF6">
        <w:t xml:space="preserve"> 3, </w:t>
      </w:r>
      <w:r w:rsidR="00302295">
        <w:t xml:space="preserve">4 and 5) </w:t>
      </w:r>
      <w:r w:rsidR="00B05638">
        <w:t>a</w:t>
      </w:r>
      <w:r w:rsidR="00B05638" w:rsidRPr="00B05638">
        <w:t>s participants were not blinded and the outcomes were measured by self-report methods</w:t>
      </w:r>
      <w:r w:rsidR="004C18A1">
        <w:t xml:space="preserve">. </w:t>
      </w:r>
      <w:r w:rsidR="00B05638" w:rsidRPr="00B05638">
        <w:t xml:space="preserve"> </w:t>
      </w:r>
      <w:r w:rsidR="004C18A1">
        <w:t>T</w:t>
      </w:r>
      <w:r w:rsidR="00B05638" w:rsidRPr="00B05638">
        <w:t xml:space="preserve">here were some concerns </w:t>
      </w:r>
      <w:r w:rsidR="004C18A1">
        <w:t xml:space="preserve">about </w:t>
      </w:r>
      <w:r w:rsidR="00B05638" w:rsidRPr="00B05638">
        <w:t>deviations from intended interventions and in the measurement of outcomes</w:t>
      </w:r>
      <w:r w:rsidR="00A539C0">
        <w:t>,</w:t>
      </w:r>
      <w:r w:rsidR="00777DB6">
        <w:t xml:space="preserve"> w</w:t>
      </w:r>
      <w:r w:rsidR="00796DF6">
        <w:t xml:space="preserve">ith the </w:t>
      </w:r>
      <w:r w:rsidR="00B05638" w:rsidRPr="00B05638">
        <w:t>biases potentially favour</w:t>
      </w:r>
      <w:r w:rsidR="00796DF6">
        <w:t>ing</w:t>
      </w:r>
      <w:r w:rsidR="00B05638" w:rsidRPr="00B05638">
        <w:t xml:space="preserve"> naturopathy.</w:t>
      </w:r>
      <w:r w:rsidR="007224E1">
        <w:t xml:space="preserve"> </w:t>
      </w:r>
    </w:p>
    <w:p w14:paraId="78BEA72C" w14:textId="0D4DB3BC" w:rsidR="00302295" w:rsidRPr="00DE4023" w:rsidRDefault="00302295" w:rsidP="00302295">
      <w:pPr>
        <w:pStyle w:val="BodyText"/>
      </w:pPr>
      <w:bookmarkStart w:id="32" w:name="_Ref96427971"/>
      <w:r>
        <w:t xml:space="preserve">Details of the risk of bias assessment are provided at Appendix D.2.2. </w:t>
      </w:r>
      <w:r w:rsidRPr="00FE28A1">
        <w:t xml:space="preserve">Details of the study </w:t>
      </w:r>
      <w:r>
        <w:t xml:space="preserve">characteristics </w:t>
      </w:r>
      <w:r w:rsidRPr="00FE28A1">
        <w:t xml:space="preserve">are </w:t>
      </w:r>
      <w:r>
        <w:t>provided at</w:t>
      </w:r>
      <w:r w:rsidRPr="00FE28A1">
        <w:t xml:space="preserve"> Appendix D1.</w:t>
      </w:r>
      <w:r w:rsidR="00157BB5">
        <w:t>2</w:t>
      </w:r>
      <w:r>
        <w:t xml:space="preserve"> and </w:t>
      </w:r>
      <w:r w:rsidRPr="00FE28A1">
        <w:t>outcome</w:t>
      </w:r>
      <w:r>
        <w:t xml:space="preserve"> data details are available at </w:t>
      </w:r>
      <w:r w:rsidRPr="00FE28A1">
        <w:t>Appendix</w:t>
      </w:r>
      <w:r>
        <w:t> </w:t>
      </w:r>
      <w:r w:rsidRPr="00FE28A1">
        <w:t>E1.</w:t>
      </w:r>
      <w:r w:rsidR="00ED116C">
        <w:t>1</w:t>
      </w:r>
      <w:r>
        <w:t>.</w:t>
      </w:r>
    </w:p>
    <w:p w14:paraId="62819082" w14:textId="69C7ADC9" w:rsidR="007224E1" w:rsidRDefault="007224E1" w:rsidP="007224E1">
      <w:pPr>
        <w:pStyle w:val="Caption"/>
      </w:pPr>
      <w:bookmarkStart w:id="33" w:name="_Toc127955957"/>
      <w:r>
        <w:lastRenderedPageBreak/>
        <w:t xml:space="preserve">Figure </w:t>
      </w:r>
      <w:r>
        <w:fldChar w:fldCharType="begin"/>
      </w:r>
      <w:r>
        <w:instrText>SEQ Figure \* ARABIC</w:instrText>
      </w:r>
      <w:r>
        <w:fldChar w:fldCharType="separate"/>
      </w:r>
      <w:r w:rsidR="00D02285">
        <w:rPr>
          <w:noProof/>
        </w:rPr>
        <w:t>3</w:t>
      </w:r>
      <w:r>
        <w:fldChar w:fldCharType="end"/>
      </w:r>
      <w:bookmarkEnd w:id="32"/>
      <w:r>
        <w:t xml:space="preserve">: </w:t>
      </w:r>
      <w:r w:rsidRPr="00242C35">
        <w:t>Raghunath 2020</w:t>
      </w:r>
      <w:r>
        <w:t xml:space="preserve"> Risk of bias</w:t>
      </w:r>
      <w:r w:rsidR="004B5EA4">
        <w:t xml:space="preserve"> </w:t>
      </w:r>
      <w:r w:rsidR="00451454">
        <w:t>– FLIC</w:t>
      </w:r>
      <w:bookmarkEnd w:id="33"/>
    </w:p>
    <w:p w14:paraId="33959668" w14:textId="6F426023" w:rsidR="007224E1" w:rsidRDefault="00FB04BA" w:rsidP="0064053B">
      <w:pPr>
        <w:pStyle w:val="BodyText"/>
      </w:pPr>
      <w:r>
        <w:rPr>
          <w:noProof/>
        </w:rPr>
        <w:drawing>
          <wp:inline distT="0" distB="0" distL="0" distR="0" wp14:anchorId="606F0823" wp14:editId="3CCCFD21">
            <wp:extent cx="6109546" cy="1007307"/>
            <wp:effectExtent l="0" t="0" r="5715" b="2540"/>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22"/>
                    <a:stretch>
                      <a:fillRect/>
                    </a:stretch>
                  </pic:blipFill>
                  <pic:spPr>
                    <a:xfrm>
                      <a:off x="0" y="0"/>
                      <a:ext cx="6122346" cy="1009417"/>
                    </a:xfrm>
                    <a:prstGeom prst="rect">
                      <a:avLst/>
                    </a:prstGeom>
                  </pic:spPr>
                </pic:pic>
              </a:graphicData>
            </a:graphic>
          </wp:inline>
        </w:drawing>
      </w:r>
    </w:p>
    <w:p w14:paraId="2941B8DD" w14:textId="36A204C2" w:rsidR="000C4A04" w:rsidRDefault="000C4A04" w:rsidP="00C764EE">
      <w:pPr>
        <w:pStyle w:val="Source"/>
      </w:pPr>
      <w:r>
        <w:t xml:space="preserve">Abbreviations: </w:t>
      </w:r>
      <w:r w:rsidRPr="000C4A04">
        <w:t>FLIC</w:t>
      </w:r>
      <w:r>
        <w:t>=</w:t>
      </w:r>
      <w:r w:rsidRPr="000C4A04">
        <w:t>Functional Living Index Cance</w:t>
      </w:r>
    </w:p>
    <w:p w14:paraId="407F00A1" w14:textId="4C91A2B1" w:rsidR="00C764EE" w:rsidRDefault="00C764EE" w:rsidP="00C764EE">
      <w:pPr>
        <w:pStyle w:val="Source"/>
        <w:rPr>
          <w:i/>
          <w:iCs/>
        </w:rPr>
      </w:pPr>
      <w:r>
        <w:t xml:space="preserve">Source: Risk of bias visual graphic performed in </w:t>
      </w:r>
      <w:r w:rsidRPr="00C764EE">
        <w:rPr>
          <w:i/>
          <w:iCs/>
        </w:rPr>
        <w:t xml:space="preserve">McGuinness, LA, Higgins, JPT. Risk of bias VISualization (robvis): An R package and Shiny web app for visualizing risk of bias assessments. Res Syn Meth. 2020; 1- 7. </w:t>
      </w:r>
      <w:hyperlink r:id="rId23" w:history="1">
        <w:r w:rsidRPr="00C764EE">
          <w:rPr>
            <w:rStyle w:val="Hyperlink"/>
            <w:i/>
            <w:iCs/>
          </w:rPr>
          <w:t>https://doi.org/10.1002/jrsm.1411</w:t>
        </w:r>
      </w:hyperlink>
    </w:p>
    <w:p w14:paraId="0554F342" w14:textId="60E509E7" w:rsidR="007224E1" w:rsidRPr="00AB16F6" w:rsidRDefault="004B5F71" w:rsidP="00AB16F6">
      <w:pPr>
        <w:pStyle w:val="Heading3"/>
        <w:ind w:left="851"/>
      </w:pPr>
      <w:r>
        <w:t xml:space="preserve">Summary of findings </w:t>
      </w:r>
    </w:p>
    <w:p w14:paraId="0277A710" w14:textId="437A2BB0" w:rsidR="007224E1" w:rsidRDefault="007224E1" w:rsidP="007224E1">
      <w:pPr>
        <w:pStyle w:val="Caption"/>
      </w:pPr>
      <w:bookmarkStart w:id="34" w:name="_Ref96428018"/>
      <w:bookmarkStart w:id="35" w:name="_Toc127873630"/>
      <w:r>
        <w:t xml:space="preserve">Table </w:t>
      </w:r>
      <w:r>
        <w:fldChar w:fldCharType="begin"/>
      </w:r>
      <w:r>
        <w:instrText>SEQ Table \* ARABIC</w:instrText>
      </w:r>
      <w:r>
        <w:fldChar w:fldCharType="separate"/>
      </w:r>
      <w:r w:rsidR="00D02285">
        <w:rPr>
          <w:noProof/>
        </w:rPr>
        <w:t>2</w:t>
      </w:r>
      <w:r>
        <w:fldChar w:fldCharType="end"/>
      </w:r>
      <w:bookmarkEnd w:id="34"/>
      <w:r>
        <w:t>: Colon cancer summary of findings</w:t>
      </w:r>
      <w:bookmarkEnd w:id="35"/>
      <w:r>
        <w:t xml:space="preserve"> </w:t>
      </w:r>
    </w:p>
    <w:tbl>
      <w:tblPr>
        <w:tblW w:w="5005" w:type="pct"/>
        <w:tblLayout w:type="fixed"/>
        <w:tblCellMar>
          <w:top w:w="50" w:type="dxa"/>
          <w:left w:w="50" w:type="dxa"/>
          <w:bottom w:w="50" w:type="dxa"/>
          <w:right w:w="50" w:type="dxa"/>
        </w:tblCellMar>
        <w:tblLook w:val="04A0" w:firstRow="1" w:lastRow="0" w:firstColumn="1" w:lastColumn="0" w:noHBand="0" w:noVBand="1"/>
      </w:tblPr>
      <w:tblGrid>
        <w:gridCol w:w="1246"/>
        <w:gridCol w:w="987"/>
        <w:gridCol w:w="1031"/>
        <w:gridCol w:w="985"/>
        <w:gridCol w:w="995"/>
        <w:gridCol w:w="1564"/>
        <w:gridCol w:w="2832"/>
      </w:tblGrid>
      <w:tr w:rsidR="007224E1" w:rsidRPr="00D84C64" w14:paraId="0EE5A146" w14:textId="77777777" w:rsidTr="003745C0">
        <w:trPr>
          <w:cantSplit/>
          <w:tblHeader/>
        </w:trPr>
        <w:tc>
          <w:tcPr>
            <w:tcW w:w="5000" w:type="pct"/>
            <w:gridSpan w:val="7"/>
            <w:tcBorders>
              <w:top w:val="single" w:sz="4" w:space="0" w:color="auto"/>
              <w:bottom w:val="single" w:sz="4" w:space="0" w:color="auto"/>
              <w:right w:val="single" w:sz="6" w:space="0" w:color="EFEFEF"/>
            </w:tcBorders>
            <w:shd w:val="clear" w:color="auto" w:fill="auto"/>
            <w:vAlign w:val="center"/>
          </w:tcPr>
          <w:p w14:paraId="4350D419" w14:textId="4C34CE35" w:rsidR="007224E1" w:rsidRPr="00D84C64" w:rsidRDefault="007224E1">
            <w:pPr>
              <w:spacing w:line="240" w:lineRule="auto"/>
              <w:rPr>
                <w:rFonts w:ascii="Arial Narrow" w:eastAsiaTheme="minorEastAsia" w:hAnsi="Arial Narrow" w:cs="Times New Roman"/>
                <w:color w:val="FFFFFF"/>
                <w:sz w:val="18"/>
                <w:szCs w:val="18"/>
                <w:lang w:eastAsia="en-AU"/>
              </w:rPr>
            </w:pPr>
            <w:r w:rsidRPr="00D84C64">
              <w:rPr>
                <w:rFonts w:ascii="Arial Narrow" w:eastAsiaTheme="minorEastAsia" w:hAnsi="Arial Narrow" w:cs="Times New Roman"/>
                <w:b/>
                <w:bCs/>
                <w:color w:val="auto"/>
                <w:sz w:val="18"/>
                <w:szCs w:val="18"/>
                <w:lang w:eastAsia="en-AU"/>
              </w:rPr>
              <w:t xml:space="preserve">Naturopathy compared to control (usual care or control) for colon cancer </w:t>
            </w:r>
          </w:p>
        </w:tc>
      </w:tr>
      <w:tr w:rsidR="007224E1" w:rsidRPr="00D84C64" w14:paraId="35A0FA58" w14:textId="77777777" w:rsidTr="003745C0">
        <w:trPr>
          <w:cantSplit/>
          <w:tblHeader/>
        </w:trPr>
        <w:tc>
          <w:tcPr>
            <w:tcW w:w="5000" w:type="pct"/>
            <w:gridSpan w:val="7"/>
            <w:tcBorders>
              <w:top w:val="single" w:sz="4" w:space="0" w:color="auto"/>
              <w:bottom w:val="single" w:sz="4" w:space="0" w:color="auto"/>
              <w:right w:val="single" w:sz="6" w:space="0" w:color="EFEFEF"/>
            </w:tcBorders>
            <w:shd w:val="clear" w:color="auto" w:fill="auto"/>
            <w:vAlign w:val="center"/>
          </w:tcPr>
          <w:p w14:paraId="1A68AAE9" w14:textId="77777777" w:rsidR="007224E1" w:rsidRPr="00D84C64" w:rsidRDefault="007224E1">
            <w:pPr>
              <w:rPr>
                <w:rFonts w:ascii="Arial Narrow" w:eastAsia="Times New Roman" w:hAnsi="Arial Narrow"/>
                <w:sz w:val="18"/>
                <w:szCs w:val="18"/>
              </w:rPr>
            </w:pPr>
            <w:r w:rsidRPr="00D84C64">
              <w:rPr>
                <w:rFonts w:ascii="Arial Narrow" w:eastAsia="Times New Roman" w:hAnsi="Arial Narrow"/>
                <w:b/>
                <w:bCs/>
                <w:sz w:val="18"/>
                <w:szCs w:val="18"/>
              </w:rPr>
              <w:t xml:space="preserve">Patient or population: </w:t>
            </w:r>
            <w:r w:rsidRPr="00D84C64">
              <w:rPr>
                <w:rFonts w:ascii="Arial Narrow" w:eastAsia="Times New Roman" w:hAnsi="Arial Narrow"/>
                <w:sz w:val="18"/>
                <w:szCs w:val="18"/>
              </w:rPr>
              <w:t>Colon cancer</w:t>
            </w:r>
            <w:r w:rsidRPr="00D84C64">
              <w:rPr>
                <w:rFonts w:ascii="Arial Narrow" w:eastAsia="Times New Roman" w:hAnsi="Arial Narrow"/>
                <w:b/>
                <w:bCs/>
                <w:sz w:val="18"/>
                <w:szCs w:val="18"/>
              </w:rPr>
              <w:t xml:space="preserve"> </w:t>
            </w:r>
          </w:p>
          <w:p w14:paraId="3C717420" w14:textId="77777777" w:rsidR="007224E1" w:rsidRPr="00D84C64" w:rsidRDefault="007224E1">
            <w:pPr>
              <w:rPr>
                <w:rFonts w:ascii="Arial Narrow" w:eastAsia="Times New Roman" w:hAnsi="Arial Narrow"/>
                <w:sz w:val="18"/>
                <w:szCs w:val="18"/>
              </w:rPr>
            </w:pPr>
            <w:r w:rsidRPr="00D84C64">
              <w:rPr>
                <w:rFonts w:ascii="Arial Narrow" w:eastAsia="Times New Roman" w:hAnsi="Arial Narrow"/>
                <w:b/>
                <w:bCs/>
                <w:sz w:val="18"/>
                <w:szCs w:val="18"/>
              </w:rPr>
              <w:t xml:space="preserve">Setting: </w:t>
            </w:r>
            <w:r w:rsidRPr="00D84C64">
              <w:rPr>
                <w:rFonts w:ascii="Arial Narrow" w:eastAsia="Times New Roman" w:hAnsi="Arial Narrow"/>
                <w:sz w:val="18"/>
                <w:szCs w:val="18"/>
              </w:rPr>
              <w:t>Cancer treatment centre</w:t>
            </w:r>
            <w:r w:rsidRPr="00D84C64">
              <w:rPr>
                <w:rFonts w:ascii="Arial Narrow" w:eastAsia="Times New Roman" w:hAnsi="Arial Narrow"/>
                <w:b/>
                <w:bCs/>
                <w:sz w:val="18"/>
                <w:szCs w:val="18"/>
              </w:rPr>
              <w:t xml:space="preserve"> </w:t>
            </w:r>
          </w:p>
          <w:p w14:paraId="6780D467" w14:textId="77777777" w:rsidR="007224E1" w:rsidRPr="00D84C64" w:rsidRDefault="007224E1">
            <w:pPr>
              <w:rPr>
                <w:rFonts w:ascii="Arial Narrow" w:eastAsia="Times New Roman" w:hAnsi="Arial Narrow"/>
                <w:sz w:val="18"/>
                <w:szCs w:val="18"/>
              </w:rPr>
            </w:pPr>
            <w:r w:rsidRPr="00D84C64">
              <w:rPr>
                <w:rFonts w:ascii="Arial Narrow" w:eastAsia="Times New Roman" w:hAnsi="Arial Narrow"/>
                <w:b/>
                <w:bCs/>
                <w:sz w:val="18"/>
                <w:szCs w:val="18"/>
              </w:rPr>
              <w:t xml:space="preserve">Intervention: </w:t>
            </w:r>
            <w:r w:rsidRPr="00D84C64">
              <w:rPr>
                <w:rFonts w:ascii="Arial Narrow" w:eastAsia="Times New Roman" w:hAnsi="Arial Narrow"/>
                <w:sz w:val="18"/>
                <w:szCs w:val="18"/>
              </w:rPr>
              <w:t>Naturopathy</w:t>
            </w:r>
          </w:p>
          <w:p w14:paraId="54615905" w14:textId="0FA5B375" w:rsidR="007224E1" w:rsidRPr="00D84C64" w:rsidRDefault="007224E1">
            <w:pPr>
              <w:spacing w:line="240" w:lineRule="auto"/>
              <w:rPr>
                <w:rFonts w:ascii="Arial Narrow" w:eastAsiaTheme="minorEastAsia" w:hAnsi="Arial Narrow" w:cs="Times New Roman"/>
                <w:color w:val="FFFFFF"/>
                <w:sz w:val="18"/>
                <w:szCs w:val="18"/>
                <w:lang w:eastAsia="en-AU"/>
              </w:rPr>
            </w:pPr>
            <w:r w:rsidRPr="00D84C64">
              <w:rPr>
                <w:rFonts w:ascii="Arial Narrow" w:eastAsia="Times New Roman" w:hAnsi="Arial Narrow" w:cs="Times New Roman"/>
                <w:b/>
                <w:bCs/>
                <w:color w:val="auto"/>
                <w:sz w:val="18"/>
                <w:szCs w:val="18"/>
                <w:lang w:eastAsia="en-AU"/>
              </w:rPr>
              <w:t xml:space="preserve">Comparison: </w:t>
            </w:r>
            <w:r w:rsidRPr="00D84C64">
              <w:rPr>
                <w:rFonts w:ascii="Arial Narrow" w:eastAsia="Times New Roman" w:hAnsi="Arial Narrow" w:cs="Times New Roman"/>
                <w:color w:val="auto"/>
                <w:sz w:val="18"/>
                <w:szCs w:val="18"/>
                <w:lang w:eastAsia="en-AU"/>
              </w:rPr>
              <w:t>Control (</w:t>
            </w:r>
            <w:r w:rsidR="00EF1F65" w:rsidRPr="00D84C64">
              <w:rPr>
                <w:rFonts w:ascii="Arial Narrow" w:eastAsia="Times New Roman" w:hAnsi="Arial Narrow" w:cs="Times New Roman"/>
                <w:color w:val="auto"/>
                <w:sz w:val="18"/>
                <w:szCs w:val="18"/>
                <w:lang w:eastAsia="en-AU"/>
              </w:rPr>
              <w:t xml:space="preserve">no intervention, </w:t>
            </w:r>
            <w:r w:rsidRPr="00D84C64">
              <w:rPr>
                <w:rFonts w:ascii="Arial Narrow" w:eastAsia="Times New Roman" w:hAnsi="Arial Narrow" w:cs="Times New Roman"/>
                <w:color w:val="auto"/>
                <w:sz w:val="18"/>
                <w:szCs w:val="18"/>
                <w:lang w:eastAsia="en-AU"/>
              </w:rPr>
              <w:t>usual car</w:t>
            </w:r>
            <w:r w:rsidR="00EF1F65" w:rsidRPr="00D84C64">
              <w:rPr>
                <w:rFonts w:ascii="Arial Narrow" w:eastAsia="Times New Roman" w:hAnsi="Arial Narrow" w:cs="Times New Roman"/>
                <w:color w:val="auto"/>
                <w:sz w:val="18"/>
                <w:szCs w:val="18"/>
                <w:lang w:eastAsia="en-AU"/>
              </w:rPr>
              <w:t>e</w:t>
            </w:r>
            <w:r w:rsidRPr="00D84C64">
              <w:rPr>
                <w:rFonts w:ascii="Arial Narrow" w:eastAsia="Times New Roman" w:hAnsi="Arial Narrow" w:cs="Times New Roman"/>
                <w:color w:val="auto"/>
                <w:sz w:val="18"/>
                <w:szCs w:val="18"/>
                <w:lang w:eastAsia="en-AU"/>
              </w:rPr>
              <w:t>)</w:t>
            </w:r>
          </w:p>
        </w:tc>
      </w:tr>
      <w:tr w:rsidR="001931E1" w:rsidRPr="00D84C64" w14:paraId="6308E772" w14:textId="77777777" w:rsidTr="003745C0">
        <w:trPr>
          <w:cantSplit/>
          <w:tblHeader/>
        </w:trPr>
        <w:tc>
          <w:tcPr>
            <w:tcW w:w="646" w:type="pct"/>
            <w:vMerge w:val="restart"/>
            <w:tcBorders>
              <w:right w:val="single" w:sz="6" w:space="0" w:color="EFEFEF"/>
            </w:tcBorders>
            <w:shd w:val="clear" w:color="auto" w:fill="3271AA"/>
            <w:vAlign w:val="center"/>
            <w:hideMark/>
          </w:tcPr>
          <w:p w14:paraId="7BB0E086" w14:textId="77777777" w:rsidR="0076362B" w:rsidRPr="00D84C64" w:rsidRDefault="0076362B">
            <w:pPr>
              <w:pStyle w:val="NormalWeb"/>
              <w:spacing w:before="0" w:beforeAutospacing="0" w:after="0" w:afterAutospacing="0"/>
              <w:jc w:val="center"/>
              <w:rPr>
                <w:rFonts w:ascii="Arial Narrow" w:hAnsi="Arial Narrow"/>
                <w:color w:val="FFFFFF"/>
                <w:sz w:val="18"/>
                <w:szCs w:val="18"/>
              </w:rPr>
            </w:pPr>
            <w:r w:rsidRPr="00D84C64">
              <w:rPr>
                <w:rFonts w:ascii="Arial Narrow" w:hAnsi="Arial Narrow"/>
                <w:color w:val="FFFFFF"/>
                <w:sz w:val="18"/>
                <w:szCs w:val="18"/>
              </w:rPr>
              <w:t>Outcomes</w:t>
            </w:r>
          </w:p>
        </w:tc>
        <w:tc>
          <w:tcPr>
            <w:tcW w:w="1047" w:type="pct"/>
            <w:gridSpan w:val="2"/>
            <w:tcBorders>
              <w:top w:val="single" w:sz="6" w:space="0" w:color="EFEFEF"/>
              <w:right w:val="single" w:sz="6" w:space="0" w:color="EFEFEF"/>
            </w:tcBorders>
            <w:shd w:val="clear" w:color="auto" w:fill="E0E0E0"/>
            <w:vAlign w:val="center"/>
            <w:hideMark/>
          </w:tcPr>
          <w:p w14:paraId="4BA27DB9" w14:textId="77777777" w:rsidR="0076362B" w:rsidRPr="00D84C64" w:rsidRDefault="0076362B">
            <w:pPr>
              <w:pStyle w:val="NormalWeb"/>
              <w:spacing w:before="0" w:beforeAutospacing="0" w:after="0" w:afterAutospacing="0"/>
              <w:jc w:val="center"/>
              <w:rPr>
                <w:rFonts w:ascii="Arial Narrow" w:hAnsi="Arial Narrow"/>
                <w:sz w:val="18"/>
                <w:szCs w:val="18"/>
              </w:rPr>
            </w:pPr>
            <w:r w:rsidRPr="00D84C64">
              <w:rPr>
                <w:rFonts w:ascii="Arial Narrow" w:hAnsi="Arial Narrow"/>
                <w:sz w:val="18"/>
                <w:szCs w:val="18"/>
              </w:rPr>
              <w:t>Anticipated absolute effects</w:t>
            </w:r>
            <w:r w:rsidRPr="00D84C64">
              <w:rPr>
                <w:rFonts w:ascii="Arial Narrow" w:hAnsi="Arial Narrow"/>
                <w:sz w:val="18"/>
                <w:szCs w:val="18"/>
                <w:vertAlign w:val="superscript"/>
              </w:rPr>
              <w:t>*</w:t>
            </w:r>
            <w:r w:rsidRPr="00D84C64">
              <w:rPr>
                <w:rFonts w:ascii="Arial Narrow" w:hAnsi="Arial Narrow"/>
                <w:sz w:val="18"/>
                <w:szCs w:val="18"/>
              </w:rPr>
              <w:t xml:space="preserve"> (95% CI)</w:t>
            </w:r>
          </w:p>
        </w:tc>
        <w:tc>
          <w:tcPr>
            <w:tcW w:w="511" w:type="pct"/>
            <w:vMerge w:val="restart"/>
            <w:tcBorders>
              <w:right w:val="single" w:sz="6" w:space="0" w:color="EFEFEF"/>
            </w:tcBorders>
            <w:shd w:val="clear" w:color="auto" w:fill="3271AA"/>
            <w:vAlign w:val="center"/>
            <w:hideMark/>
          </w:tcPr>
          <w:p w14:paraId="33BE0497" w14:textId="77777777" w:rsidR="0076362B" w:rsidRPr="00D84C64" w:rsidRDefault="0076362B">
            <w:pPr>
              <w:pStyle w:val="NormalWeb"/>
              <w:spacing w:before="0" w:beforeAutospacing="0" w:after="0" w:afterAutospacing="0"/>
              <w:jc w:val="center"/>
              <w:rPr>
                <w:rFonts w:ascii="Arial Narrow" w:hAnsi="Arial Narrow"/>
                <w:color w:val="FFFFFF"/>
                <w:sz w:val="18"/>
                <w:szCs w:val="18"/>
              </w:rPr>
            </w:pPr>
            <w:r w:rsidRPr="00D84C64">
              <w:rPr>
                <w:rFonts w:ascii="Arial Narrow" w:hAnsi="Arial Narrow"/>
                <w:color w:val="FFFFFF"/>
                <w:sz w:val="18"/>
                <w:szCs w:val="18"/>
              </w:rPr>
              <w:t>Relative effect</w:t>
            </w:r>
            <w:r w:rsidRPr="00D84C64">
              <w:rPr>
                <w:rFonts w:ascii="Arial Narrow" w:hAnsi="Arial Narrow"/>
                <w:color w:val="FFFFFF"/>
                <w:sz w:val="18"/>
                <w:szCs w:val="18"/>
              </w:rPr>
              <w:br/>
              <w:t>(95% CI)</w:t>
            </w:r>
          </w:p>
        </w:tc>
        <w:tc>
          <w:tcPr>
            <w:tcW w:w="516" w:type="pct"/>
            <w:vMerge w:val="restart"/>
            <w:tcBorders>
              <w:right w:val="single" w:sz="6" w:space="0" w:color="EFEFEF"/>
            </w:tcBorders>
            <w:shd w:val="clear" w:color="auto" w:fill="3271AA"/>
            <w:vAlign w:val="center"/>
            <w:hideMark/>
          </w:tcPr>
          <w:p w14:paraId="1BC2DB4A" w14:textId="77777777" w:rsidR="0076362B" w:rsidRPr="00D84C64" w:rsidRDefault="0076362B">
            <w:pPr>
              <w:pStyle w:val="NormalWeb"/>
              <w:spacing w:before="0" w:beforeAutospacing="0" w:after="0" w:afterAutospacing="0"/>
              <w:jc w:val="center"/>
              <w:rPr>
                <w:rFonts w:ascii="Arial Narrow" w:hAnsi="Arial Narrow"/>
                <w:color w:val="FFFFFF"/>
                <w:sz w:val="18"/>
                <w:szCs w:val="18"/>
              </w:rPr>
            </w:pPr>
            <w:r w:rsidRPr="00D84C64">
              <w:rPr>
                <w:rFonts w:ascii="Arial Narrow" w:hAnsi="Arial Narrow"/>
                <w:color w:val="FFFFFF"/>
                <w:sz w:val="18"/>
                <w:szCs w:val="18"/>
              </w:rPr>
              <w:t>№ of participants</w:t>
            </w:r>
            <w:r w:rsidRPr="00D84C64">
              <w:rPr>
                <w:rFonts w:ascii="Arial Narrow" w:hAnsi="Arial Narrow"/>
                <w:color w:val="FFFFFF"/>
                <w:sz w:val="18"/>
                <w:szCs w:val="18"/>
              </w:rPr>
              <w:br/>
              <w:t>(studies)</w:t>
            </w:r>
          </w:p>
        </w:tc>
        <w:tc>
          <w:tcPr>
            <w:tcW w:w="811" w:type="pct"/>
            <w:vMerge w:val="restart"/>
            <w:tcBorders>
              <w:right w:val="single" w:sz="6" w:space="0" w:color="EFEFEF"/>
            </w:tcBorders>
            <w:shd w:val="clear" w:color="auto" w:fill="3271AA"/>
            <w:vAlign w:val="center"/>
            <w:hideMark/>
          </w:tcPr>
          <w:p w14:paraId="1D6375D5" w14:textId="77777777" w:rsidR="0076362B" w:rsidRPr="00D84C64" w:rsidRDefault="0076362B">
            <w:pPr>
              <w:pStyle w:val="NormalWeb"/>
              <w:spacing w:before="0" w:beforeAutospacing="0" w:after="0" w:afterAutospacing="0"/>
              <w:jc w:val="center"/>
              <w:rPr>
                <w:rFonts w:ascii="Arial Narrow" w:hAnsi="Arial Narrow"/>
                <w:color w:val="FFFFFF"/>
                <w:sz w:val="18"/>
                <w:szCs w:val="18"/>
              </w:rPr>
            </w:pPr>
            <w:r w:rsidRPr="00D84C64">
              <w:rPr>
                <w:rFonts w:ascii="Arial Narrow" w:hAnsi="Arial Narrow"/>
                <w:color w:val="FFFFFF"/>
                <w:sz w:val="18"/>
                <w:szCs w:val="18"/>
              </w:rPr>
              <w:t>Certainty of the evidence</w:t>
            </w:r>
            <w:r w:rsidRPr="00D84C64">
              <w:rPr>
                <w:rFonts w:ascii="Arial Narrow" w:hAnsi="Arial Narrow"/>
                <w:color w:val="FFFFFF"/>
                <w:sz w:val="18"/>
                <w:szCs w:val="18"/>
              </w:rPr>
              <w:br/>
              <w:t>(GRADE)</w:t>
            </w:r>
          </w:p>
        </w:tc>
        <w:tc>
          <w:tcPr>
            <w:tcW w:w="1469" w:type="pct"/>
            <w:vMerge w:val="restart"/>
            <w:tcBorders>
              <w:right w:val="single" w:sz="6" w:space="0" w:color="EFEFEF"/>
            </w:tcBorders>
            <w:shd w:val="clear" w:color="auto" w:fill="3271AA"/>
            <w:vAlign w:val="center"/>
            <w:hideMark/>
          </w:tcPr>
          <w:p w14:paraId="69F7D08F" w14:textId="77777777" w:rsidR="0076362B" w:rsidRPr="00D84C64" w:rsidRDefault="0076362B">
            <w:pPr>
              <w:pStyle w:val="NormalWeb"/>
              <w:spacing w:before="0" w:beforeAutospacing="0" w:after="0" w:afterAutospacing="0"/>
              <w:jc w:val="center"/>
              <w:rPr>
                <w:rFonts w:ascii="Arial Narrow" w:hAnsi="Arial Narrow"/>
                <w:color w:val="FFFFFF"/>
                <w:sz w:val="18"/>
                <w:szCs w:val="18"/>
              </w:rPr>
            </w:pPr>
            <w:r w:rsidRPr="00D84C64">
              <w:rPr>
                <w:rFonts w:ascii="Arial Narrow" w:hAnsi="Arial Narrow"/>
                <w:color w:val="FFFFFF"/>
                <w:sz w:val="18"/>
                <w:szCs w:val="18"/>
              </w:rPr>
              <w:t>Evidence statements</w:t>
            </w:r>
          </w:p>
        </w:tc>
      </w:tr>
      <w:tr w:rsidR="003745C0" w:rsidRPr="00D84C64" w14:paraId="272F91AC" w14:textId="77777777" w:rsidTr="003745C0">
        <w:trPr>
          <w:cantSplit/>
          <w:tblHeader/>
        </w:trPr>
        <w:tc>
          <w:tcPr>
            <w:tcW w:w="646" w:type="pct"/>
            <w:vMerge/>
            <w:tcBorders>
              <w:right w:val="single" w:sz="6" w:space="0" w:color="EFEFEF"/>
            </w:tcBorders>
            <w:vAlign w:val="center"/>
            <w:hideMark/>
          </w:tcPr>
          <w:p w14:paraId="67A3F706" w14:textId="77777777" w:rsidR="0076362B" w:rsidRPr="00D84C64" w:rsidRDefault="0076362B">
            <w:pPr>
              <w:rPr>
                <w:rFonts w:ascii="Arial Narrow" w:eastAsiaTheme="minorEastAsia" w:hAnsi="Arial Narrow"/>
                <w:color w:val="FFFFFF"/>
                <w:sz w:val="18"/>
                <w:szCs w:val="18"/>
              </w:rPr>
            </w:pPr>
          </w:p>
        </w:tc>
        <w:tc>
          <w:tcPr>
            <w:tcW w:w="512" w:type="pct"/>
            <w:tcBorders>
              <w:top w:val="single" w:sz="6" w:space="0" w:color="EFEFEF"/>
              <w:right w:val="single" w:sz="6" w:space="0" w:color="EFEFEF"/>
            </w:tcBorders>
            <w:shd w:val="clear" w:color="auto" w:fill="E0E0E0"/>
            <w:vAlign w:val="bottom"/>
            <w:hideMark/>
          </w:tcPr>
          <w:p w14:paraId="18488FA0" w14:textId="77777777" w:rsidR="0076362B" w:rsidRPr="00D84C64" w:rsidRDefault="0076362B">
            <w:pPr>
              <w:pStyle w:val="first-letter"/>
              <w:spacing w:before="0" w:beforeAutospacing="0" w:after="0" w:afterAutospacing="0"/>
              <w:jc w:val="center"/>
              <w:rPr>
                <w:rFonts w:ascii="Arial Narrow" w:hAnsi="Arial Narrow"/>
                <w:sz w:val="18"/>
                <w:szCs w:val="18"/>
              </w:rPr>
            </w:pPr>
            <w:r w:rsidRPr="00D84C64">
              <w:rPr>
                <w:rFonts w:ascii="Arial Narrow" w:hAnsi="Arial Narrow"/>
                <w:sz w:val="18"/>
                <w:szCs w:val="18"/>
              </w:rPr>
              <w:t>Risk with control</w:t>
            </w:r>
          </w:p>
        </w:tc>
        <w:tc>
          <w:tcPr>
            <w:tcW w:w="535" w:type="pct"/>
            <w:tcBorders>
              <w:top w:val="single" w:sz="6" w:space="0" w:color="EFEFEF"/>
              <w:right w:val="single" w:sz="6" w:space="0" w:color="EFEFEF"/>
            </w:tcBorders>
            <w:shd w:val="clear" w:color="auto" w:fill="E0E0E0"/>
            <w:vAlign w:val="bottom"/>
            <w:hideMark/>
          </w:tcPr>
          <w:p w14:paraId="32BABCED" w14:textId="77777777" w:rsidR="0076362B" w:rsidRPr="00D84C64" w:rsidRDefault="0076362B">
            <w:pPr>
              <w:pStyle w:val="first-letter"/>
              <w:spacing w:before="0" w:beforeAutospacing="0" w:after="0" w:afterAutospacing="0"/>
              <w:jc w:val="center"/>
              <w:rPr>
                <w:rFonts w:ascii="Arial Narrow" w:hAnsi="Arial Narrow"/>
                <w:sz w:val="18"/>
                <w:szCs w:val="18"/>
              </w:rPr>
            </w:pPr>
            <w:r w:rsidRPr="00D84C64">
              <w:rPr>
                <w:rFonts w:ascii="Arial Narrow" w:hAnsi="Arial Narrow"/>
                <w:sz w:val="18"/>
                <w:szCs w:val="18"/>
              </w:rPr>
              <w:t>Risk with Naturopathy</w:t>
            </w:r>
          </w:p>
        </w:tc>
        <w:tc>
          <w:tcPr>
            <w:tcW w:w="511" w:type="pct"/>
            <w:vMerge/>
            <w:tcBorders>
              <w:right w:val="single" w:sz="6" w:space="0" w:color="EFEFEF"/>
            </w:tcBorders>
            <w:vAlign w:val="center"/>
            <w:hideMark/>
          </w:tcPr>
          <w:p w14:paraId="40EE94BB" w14:textId="77777777" w:rsidR="0076362B" w:rsidRPr="00D84C64" w:rsidRDefault="0076362B">
            <w:pPr>
              <w:rPr>
                <w:rFonts w:ascii="Arial Narrow" w:eastAsiaTheme="minorEastAsia" w:hAnsi="Arial Narrow"/>
                <w:color w:val="FFFFFF"/>
                <w:sz w:val="18"/>
                <w:szCs w:val="18"/>
              </w:rPr>
            </w:pPr>
          </w:p>
        </w:tc>
        <w:tc>
          <w:tcPr>
            <w:tcW w:w="516" w:type="pct"/>
            <w:vMerge/>
            <w:tcBorders>
              <w:right w:val="single" w:sz="6" w:space="0" w:color="EFEFEF"/>
            </w:tcBorders>
            <w:vAlign w:val="center"/>
            <w:hideMark/>
          </w:tcPr>
          <w:p w14:paraId="1BCCB276" w14:textId="77777777" w:rsidR="0076362B" w:rsidRPr="00D84C64" w:rsidRDefault="0076362B">
            <w:pPr>
              <w:rPr>
                <w:rFonts w:ascii="Arial Narrow" w:eastAsiaTheme="minorEastAsia" w:hAnsi="Arial Narrow"/>
                <w:color w:val="FFFFFF"/>
                <w:sz w:val="18"/>
                <w:szCs w:val="18"/>
              </w:rPr>
            </w:pPr>
          </w:p>
        </w:tc>
        <w:tc>
          <w:tcPr>
            <w:tcW w:w="811" w:type="pct"/>
            <w:vMerge/>
            <w:tcBorders>
              <w:right w:val="single" w:sz="6" w:space="0" w:color="EFEFEF"/>
            </w:tcBorders>
            <w:vAlign w:val="center"/>
            <w:hideMark/>
          </w:tcPr>
          <w:p w14:paraId="16E71B42" w14:textId="77777777" w:rsidR="0076362B" w:rsidRPr="00D84C64" w:rsidRDefault="0076362B">
            <w:pPr>
              <w:rPr>
                <w:rFonts w:ascii="Arial Narrow" w:eastAsiaTheme="minorEastAsia" w:hAnsi="Arial Narrow"/>
                <w:color w:val="FFFFFF"/>
                <w:sz w:val="18"/>
                <w:szCs w:val="18"/>
              </w:rPr>
            </w:pPr>
          </w:p>
        </w:tc>
        <w:tc>
          <w:tcPr>
            <w:tcW w:w="1469" w:type="pct"/>
            <w:vMerge/>
            <w:tcBorders>
              <w:right w:val="single" w:sz="6" w:space="0" w:color="EFEFEF"/>
            </w:tcBorders>
            <w:vAlign w:val="center"/>
            <w:hideMark/>
          </w:tcPr>
          <w:p w14:paraId="0BBE8637" w14:textId="77777777" w:rsidR="0076362B" w:rsidRPr="00D84C64" w:rsidRDefault="0076362B">
            <w:pPr>
              <w:rPr>
                <w:rFonts w:ascii="Arial Narrow" w:eastAsiaTheme="minorEastAsia" w:hAnsi="Arial Narrow"/>
                <w:color w:val="FFFFFF"/>
                <w:sz w:val="18"/>
                <w:szCs w:val="18"/>
              </w:rPr>
            </w:pPr>
          </w:p>
        </w:tc>
      </w:tr>
      <w:tr w:rsidR="001931E1" w:rsidRPr="00D84C64" w14:paraId="7654CBE1" w14:textId="77777777" w:rsidTr="003745C0">
        <w:trPr>
          <w:cantSplit/>
        </w:trPr>
        <w:tc>
          <w:tcPr>
            <w:tcW w:w="646" w:type="pct"/>
            <w:tcBorders>
              <w:top w:val="single" w:sz="6" w:space="0" w:color="000000"/>
              <w:left w:val="nil"/>
              <w:bottom w:val="single" w:sz="6" w:space="0" w:color="000000"/>
              <w:right w:val="nil"/>
            </w:tcBorders>
            <w:hideMark/>
          </w:tcPr>
          <w:p w14:paraId="66F434F8" w14:textId="77777777" w:rsidR="0076362B" w:rsidRPr="00D84C64" w:rsidRDefault="0076362B" w:rsidP="00E13E54">
            <w:pPr>
              <w:rPr>
                <w:rStyle w:val="label"/>
                <w:rFonts w:ascii="Arial Narrow" w:eastAsia="Times New Roman" w:hAnsi="Arial Narrow"/>
                <w:sz w:val="18"/>
                <w:szCs w:val="18"/>
              </w:rPr>
            </w:pPr>
            <w:r w:rsidRPr="00D84C64">
              <w:rPr>
                <w:rStyle w:val="label"/>
                <w:rFonts w:ascii="Arial Narrow" w:eastAsia="Times New Roman" w:hAnsi="Arial Narrow"/>
                <w:sz w:val="18"/>
                <w:szCs w:val="18"/>
              </w:rPr>
              <w:t>Quality of life</w:t>
            </w:r>
            <w:r w:rsidRPr="00D84C64">
              <w:rPr>
                <w:rFonts w:ascii="Arial Narrow" w:eastAsia="Times New Roman" w:hAnsi="Arial Narrow"/>
                <w:sz w:val="18"/>
                <w:szCs w:val="18"/>
              </w:rPr>
              <w:br/>
            </w:r>
            <w:r w:rsidRPr="00D84C64">
              <w:rPr>
                <w:rStyle w:val="label"/>
                <w:rFonts w:ascii="Arial Narrow" w:eastAsia="Times New Roman" w:hAnsi="Arial Narrow"/>
                <w:sz w:val="18"/>
                <w:szCs w:val="18"/>
              </w:rPr>
              <w:t xml:space="preserve">assessed with FLIC </w:t>
            </w:r>
          </w:p>
          <w:p w14:paraId="41A104DB" w14:textId="20D7A2AB" w:rsidR="0076362B" w:rsidRPr="00D84C64" w:rsidRDefault="0076362B" w:rsidP="00E13E54">
            <w:pPr>
              <w:rPr>
                <w:rFonts w:ascii="Arial Narrow" w:eastAsia="Times New Roman" w:hAnsi="Arial Narrow"/>
                <w:sz w:val="18"/>
                <w:szCs w:val="18"/>
              </w:rPr>
            </w:pPr>
            <w:r w:rsidRPr="00D84C64">
              <w:rPr>
                <w:rStyle w:val="label"/>
                <w:rFonts w:ascii="Arial Narrow" w:eastAsia="Times New Roman" w:hAnsi="Arial Narrow"/>
                <w:sz w:val="18"/>
                <w:szCs w:val="18"/>
              </w:rPr>
              <w:t>Scale 22-154 (higher is b</w:t>
            </w:r>
            <w:r w:rsidR="00AE4AE9" w:rsidRPr="00D84C64">
              <w:rPr>
                <w:rStyle w:val="label"/>
                <w:rFonts w:ascii="Arial Narrow" w:eastAsia="Times New Roman" w:hAnsi="Arial Narrow"/>
                <w:sz w:val="18"/>
                <w:szCs w:val="18"/>
              </w:rPr>
              <w:t>etter</w:t>
            </w:r>
            <w:r w:rsidRPr="00D84C64">
              <w:rPr>
                <w:rStyle w:val="label"/>
                <w:rFonts w:ascii="Arial Narrow" w:eastAsia="Times New Roman" w:hAnsi="Arial Narrow"/>
                <w:sz w:val="18"/>
                <w:szCs w:val="18"/>
              </w:rPr>
              <w:t xml:space="preserve">) </w:t>
            </w:r>
            <w:r w:rsidRPr="00D84C64">
              <w:rPr>
                <w:rFonts w:ascii="Arial Narrow" w:eastAsia="Times New Roman" w:hAnsi="Arial Narrow"/>
                <w:sz w:val="18"/>
                <w:szCs w:val="18"/>
              </w:rPr>
              <w:br/>
            </w:r>
            <w:r w:rsidRPr="00D84C64">
              <w:rPr>
                <w:rStyle w:val="label"/>
                <w:rFonts w:ascii="Arial Narrow" w:eastAsia="Times New Roman" w:hAnsi="Arial Narrow"/>
                <w:sz w:val="18"/>
                <w:szCs w:val="18"/>
              </w:rPr>
              <w:t>follow-up: 18 months</w:t>
            </w:r>
          </w:p>
        </w:tc>
        <w:tc>
          <w:tcPr>
            <w:tcW w:w="512" w:type="pct"/>
            <w:tcBorders>
              <w:top w:val="single" w:sz="6" w:space="0" w:color="000000"/>
              <w:left w:val="nil"/>
              <w:bottom w:val="single" w:sz="6" w:space="0" w:color="000000"/>
              <w:right w:val="nil"/>
            </w:tcBorders>
            <w:shd w:val="clear" w:color="auto" w:fill="EBEBEB"/>
            <w:hideMark/>
          </w:tcPr>
          <w:p w14:paraId="59441B93" w14:textId="77777777" w:rsidR="0076362B" w:rsidRPr="00D84C64" w:rsidRDefault="0076362B" w:rsidP="00E13E54">
            <w:pPr>
              <w:rPr>
                <w:rFonts w:ascii="Arial Narrow" w:eastAsia="Times New Roman" w:hAnsi="Arial Narrow"/>
                <w:sz w:val="18"/>
                <w:szCs w:val="18"/>
              </w:rPr>
            </w:pPr>
            <w:r w:rsidRPr="00D84C64">
              <w:rPr>
                <w:rStyle w:val="cell-value"/>
                <w:rFonts w:ascii="Arial Narrow" w:eastAsia="Times New Roman" w:hAnsi="Arial Narrow"/>
                <w:sz w:val="18"/>
                <w:szCs w:val="18"/>
              </w:rPr>
              <w:t xml:space="preserve">The mean quality of life was </w:t>
            </w:r>
            <w:r w:rsidRPr="00D84C64">
              <w:rPr>
                <w:rStyle w:val="cell-value"/>
                <w:rFonts w:ascii="Arial Narrow" w:eastAsia="Times New Roman" w:hAnsi="Arial Narrow"/>
                <w:b/>
                <w:bCs/>
                <w:sz w:val="18"/>
                <w:szCs w:val="18"/>
              </w:rPr>
              <w:t>82.54</w:t>
            </w:r>
          </w:p>
        </w:tc>
        <w:tc>
          <w:tcPr>
            <w:tcW w:w="535" w:type="pct"/>
            <w:tcBorders>
              <w:top w:val="single" w:sz="6" w:space="0" w:color="000000"/>
              <w:left w:val="nil"/>
              <w:bottom w:val="single" w:sz="6" w:space="0" w:color="000000"/>
              <w:right w:val="nil"/>
            </w:tcBorders>
            <w:shd w:val="clear" w:color="auto" w:fill="EBEBEB"/>
            <w:hideMark/>
          </w:tcPr>
          <w:p w14:paraId="24E2C453" w14:textId="77777777" w:rsidR="0076362B" w:rsidRPr="00D84C64" w:rsidRDefault="0076362B" w:rsidP="00E13E54">
            <w:pPr>
              <w:rPr>
                <w:rFonts w:ascii="Arial Narrow" w:eastAsia="Times New Roman" w:hAnsi="Arial Narrow"/>
                <w:sz w:val="18"/>
                <w:szCs w:val="18"/>
              </w:rPr>
            </w:pPr>
            <w:r w:rsidRPr="00D84C64">
              <w:rPr>
                <w:rStyle w:val="cell-value"/>
                <w:rFonts w:ascii="Arial Narrow" w:eastAsia="Times New Roman" w:hAnsi="Arial Narrow"/>
                <w:sz w:val="18"/>
                <w:szCs w:val="18"/>
              </w:rPr>
              <w:t>MD</w:t>
            </w:r>
            <w:r w:rsidRPr="00D84C64">
              <w:rPr>
                <w:rStyle w:val="cell-value"/>
                <w:rFonts w:ascii="Arial Narrow" w:eastAsia="Times New Roman" w:hAnsi="Arial Narrow"/>
                <w:b/>
                <w:bCs/>
                <w:sz w:val="18"/>
                <w:szCs w:val="18"/>
              </w:rPr>
              <w:t xml:space="preserve"> 7</w:t>
            </w:r>
            <w:r w:rsidRPr="00D84C64">
              <w:rPr>
                <w:rStyle w:val="cell-value"/>
                <w:rFonts w:ascii="Arial Narrow" w:eastAsia="Times New Roman" w:hAnsi="Arial Narrow"/>
                <w:sz w:val="18"/>
                <w:szCs w:val="18"/>
              </w:rPr>
              <w:t xml:space="preserve"> </w:t>
            </w:r>
            <w:r w:rsidRPr="00D84C64">
              <w:rPr>
                <w:rStyle w:val="cell-value"/>
                <w:rFonts w:ascii="Arial Narrow" w:eastAsia="Times New Roman" w:hAnsi="Arial Narrow"/>
                <w:b/>
                <w:bCs/>
                <w:sz w:val="18"/>
                <w:szCs w:val="18"/>
              </w:rPr>
              <w:t>points higher</w:t>
            </w:r>
            <w:r w:rsidRPr="00D84C64">
              <w:rPr>
                <w:rStyle w:val="cell-value"/>
                <w:rFonts w:ascii="Arial Narrow" w:eastAsia="Times New Roman" w:hAnsi="Arial Narrow"/>
                <w:sz w:val="18"/>
                <w:szCs w:val="18"/>
              </w:rPr>
              <w:t>; no CI</w:t>
            </w:r>
            <w:r w:rsidRPr="00D84C64" w:rsidDel="00135BCC">
              <w:rPr>
                <w:rStyle w:val="cell-value"/>
                <w:rFonts w:ascii="Arial Narrow" w:eastAsia="Times New Roman" w:hAnsi="Arial Narrow"/>
                <w:sz w:val="18"/>
                <w:szCs w:val="18"/>
              </w:rPr>
              <w:t xml:space="preserve"> </w:t>
            </w:r>
          </w:p>
        </w:tc>
        <w:tc>
          <w:tcPr>
            <w:tcW w:w="511" w:type="pct"/>
            <w:tcBorders>
              <w:top w:val="single" w:sz="6" w:space="0" w:color="000000"/>
              <w:left w:val="nil"/>
              <w:bottom w:val="single" w:sz="6" w:space="0" w:color="000000"/>
              <w:right w:val="nil"/>
            </w:tcBorders>
            <w:vAlign w:val="center"/>
            <w:hideMark/>
          </w:tcPr>
          <w:p w14:paraId="2A92698A" w14:textId="77777777" w:rsidR="0076362B" w:rsidRPr="00D84C64" w:rsidRDefault="0076362B">
            <w:pPr>
              <w:jc w:val="center"/>
              <w:rPr>
                <w:rFonts w:ascii="Arial Narrow" w:eastAsia="Times New Roman" w:hAnsi="Arial Narrow"/>
                <w:sz w:val="18"/>
                <w:szCs w:val="18"/>
              </w:rPr>
            </w:pPr>
            <w:r w:rsidRPr="00D84C64">
              <w:rPr>
                <w:rStyle w:val="cell"/>
                <w:rFonts w:ascii="Arial Narrow" w:eastAsia="Times New Roman" w:hAnsi="Arial Narrow"/>
                <w:sz w:val="18"/>
                <w:szCs w:val="18"/>
              </w:rPr>
              <w:t>-</w:t>
            </w:r>
          </w:p>
        </w:tc>
        <w:tc>
          <w:tcPr>
            <w:tcW w:w="516" w:type="pct"/>
            <w:tcBorders>
              <w:top w:val="single" w:sz="6" w:space="0" w:color="000000"/>
              <w:left w:val="nil"/>
              <w:bottom w:val="single" w:sz="6" w:space="0" w:color="000000"/>
              <w:right w:val="nil"/>
            </w:tcBorders>
            <w:vAlign w:val="center"/>
            <w:hideMark/>
          </w:tcPr>
          <w:p w14:paraId="4DE78E40" w14:textId="77777777" w:rsidR="0076362B" w:rsidRPr="00D84C64" w:rsidRDefault="0076362B">
            <w:pPr>
              <w:jc w:val="center"/>
              <w:rPr>
                <w:rFonts w:ascii="Arial Narrow" w:eastAsia="Times New Roman" w:hAnsi="Arial Narrow"/>
                <w:sz w:val="18"/>
                <w:szCs w:val="18"/>
              </w:rPr>
            </w:pPr>
            <w:r w:rsidRPr="00D84C64">
              <w:rPr>
                <w:rFonts w:ascii="Arial Narrow" w:eastAsia="Times New Roman" w:hAnsi="Arial Narrow"/>
                <w:sz w:val="18"/>
                <w:szCs w:val="18"/>
              </w:rPr>
              <w:t>116</w:t>
            </w:r>
            <w:r w:rsidRPr="00D84C64">
              <w:rPr>
                <w:rFonts w:ascii="Arial Narrow" w:eastAsia="Times New Roman" w:hAnsi="Arial Narrow"/>
                <w:sz w:val="18"/>
                <w:szCs w:val="18"/>
              </w:rPr>
              <w:br/>
              <w:t>(1 RCT)</w:t>
            </w:r>
          </w:p>
        </w:tc>
        <w:tc>
          <w:tcPr>
            <w:tcW w:w="811" w:type="pct"/>
            <w:tcBorders>
              <w:top w:val="single" w:sz="6" w:space="0" w:color="000000"/>
              <w:left w:val="nil"/>
              <w:bottom w:val="single" w:sz="6" w:space="0" w:color="000000"/>
              <w:right w:val="nil"/>
            </w:tcBorders>
            <w:vAlign w:val="center"/>
            <w:hideMark/>
          </w:tcPr>
          <w:p w14:paraId="47491327" w14:textId="3E3FCC33" w:rsidR="0076362B" w:rsidRPr="00D84C64" w:rsidRDefault="0076362B">
            <w:pPr>
              <w:jc w:val="center"/>
              <w:rPr>
                <w:rFonts w:ascii="Arial Narrow" w:eastAsia="Times New Roman" w:hAnsi="Arial Narrow"/>
                <w:sz w:val="18"/>
                <w:szCs w:val="18"/>
              </w:rPr>
            </w:pPr>
            <w:r w:rsidRPr="00D84C64">
              <w:rPr>
                <w:rStyle w:val="quality-sign"/>
                <w:rFonts w:ascii="Cambria Math" w:eastAsia="Times New Roman" w:hAnsi="Cambria Math" w:cs="Cambria Math"/>
                <w:sz w:val="18"/>
                <w:szCs w:val="18"/>
              </w:rPr>
              <w:t>⨁</w:t>
            </w:r>
            <w:r w:rsidR="00443735" w:rsidRPr="00D84C64">
              <w:rPr>
                <w:rStyle w:val="quality-sign"/>
                <w:rFonts w:ascii="Cambria Math" w:eastAsia="Times New Roman" w:hAnsi="Cambria Math" w:cs="Cambria Math"/>
                <w:sz w:val="18"/>
                <w:szCs w:val="18"/>
              </w:rPr>
              <w:t>◯</w:t>
            </w:r>
            <w:r w:rsidRPr="00D84C64">
              <w:rPr>
                <w:rStyle w:val="quality-sign"/>
                <w:rFonts w:ascii="Cambria Math" w:eastAsia="Times New Roman" w:hAnsi="Cambria Math" w:cs="Cambria Math"/>
                <w:sz w:val="18"/>
                <w:szCs w:val="18"/>
              </w:rPr>
              <w:t>◯◯</w:t>
            </w:r>
            <w:r w:rsidRPr="00D84C64">
              <w:rPr>
                <w:rFonts w:ascii="Arial Narrow" w:eastAsia="Times New Roman" w:hAnsi="Arial Narrow"/>
                <w:sz w:val="18"/>
                <w:szCs w:val="18"/>
              </w:rPr>
              <w:br/>
            </w:r>
            <w:r w:rsidR="00F66E71">
              <w:rPr>
                <w:rStyle w:val="quality-text"/>
                <w:rFonts w:ascii="Arial Narrow" w:eastAsia="Times New Roman" w:hAnsi="Arial Narrow"/>
                <w:sz w:val="18"/>
                <w:szCs w:val="18"/>
              </w:rPr>
              <w:t>VERY</w:t>
            </w:r>
            <w:r w:rsidR="00443735">
              <w:rPr>
                <w:rStyle w:val="quality-text"/>
                <w:rFonts w:ascii="Arial Narrow" w:hAnsi="Arial Narrow"/>
              </w:rPr>
              <w:t xml:space="preserve"> </w:t>
            </w:r>
            <w:r w:rsidRPr="00D84C64">
              <w:rPr>
                <w:rStyle w:val="quality-text"/>
                <w:rFonts w:ascii="Arial Narrow" w:eastAsia="Times New Roman" w:hAnsi="Arial Narrow"/>
                <w:sz w:val="18"/>
                <w:szCs w:val="18"/>
              </w:rPr>
              <w:t>L</w:t>
            </w:r>
            <w:r w:rsidR="00F66E71">
              <w:rPr>
                <w:rStyle w:val="quality-text"/>
                <w:rFonts w:ascii="Arial Narrow" w:eastAsia="Times New Roman" w:hAnsi="Arial Narrow"/>
                <w:sz w:val="18"/>
                <w:szCs w:val="18"/>
              </w:rPr>
              <w:t>OW</w:t>
            </w:r>
            <w:r w:rsidRPr="00D84C64">
              <w:rPr>
                <w:rFonts w:ascii="Arial Narrow" w:eastAsia="Times New Roman" w:hAnsi="Arial Narrow"/>
                <w:sz w:val="18"/>
                <w:szCs w:val="18"/>
                <w:vertAlign w:val="superscript"/>
              </w:rPr>
              <w:t>a,b,c</w:t>
            </w:r>
            <w:r w:rsidRPr="00D84C64" w:rsidDel="006B3928">
              <w:rPr>
                <w:rStyle w:val="quality-sign"/>
                <w:rFonts w:ascii="Arial Narrow" w:eastAsia="Times New Roman" w:hAnsi="Arial Narrow" w:cs="Cambria Math"/>
                <w:sz w:val="18"/>
                <w:szCs w:val="18"/>
              </w:rPr>
              <w:t xml:space="preserve"> </w:t>
            </w:r>
          </w:p>
        </w:tc>
        <w:tc>
          <w:tcPr>
            <w:tcW w:w="1469" w:type="pct"/>
            <w:tcBorders>
              <w:top w:val="single" w:sz="6" w:space="0" w:color="000000"/>
              <w:left w:val="nil"/>
              <w:bottom w:val="single" w:sz="6" w:space="0" w:color="000000"/>
              <w:right w:val="nil"/>
            </w:tcBorders>
            <w:vAlign w:val="center"/>
            <w:hideMark/>
          </w:tcPr>
          <w:p w14:paraId="4FD8B154" w14:textId="1F83062E" w:rsidR="0076362B" w:rsidRPr="00D84C64" w:rsidRDefault="0023552A" w:rsidP="00E13E54">
            <w:pPr>
              <w:rPr>
                <w:rFonts w:ascii="Arial Narrow" w:eastAsia="Times New Roman" w:hAnsi="Arial Narrow"/>
                <w:sz w:val="18"/>
                <w:szCs w:val="18"/>
              </w:rPr>
            </w:pPr>
            <w:bookmarkStart w:id="36" w:name="_Hlk98509245"/>
            <w:r>
              <w:rPr>
                <w:rFonts w:ascii="Arial Narrow" w:eastAsia="Times New Roman" w:hAnsi="Arial Narrow"/>
                <w:sz w:val="18"/>
                <w:szCs w:val="18"/>
              </w:rPr>
              <w:t xml:space="preserve">The evidence is very uncertain </w:t>
            </w:r>
            <w:r w:rsidR="00DA6C9A">
              <w:rPr>
                <w:rFonts w:ascii="Arial Narrow" w:eastAsia="Times New Roman" w:hAnsi="Arial Narrow"/>
                <w:sz w:val="18"/>
                <w:szCs w:val="18"/>
              </w:rPr>
              <w:t>about</w:t>
            </w:r>
            <w:r>
              <w:rPr>
                <w:rFonts w:ascii="Arial Narrow" w:eastAsia="Times New Roman" w:hAnsi="Arial Narrow"/>
                <w:sz w:val="18"/>
                <w:szCs w:val="18"/>
              </w:rPr>
              <w:t xml:space="preserve"> the effect of </w:t>
            </w:r>
            <w:r w:rsidR="0076362B" w:rsidRPr="00D84C64">
              <w:rPr>
                <w:rFonts w:ascii="Arial Narrow" w:eastAsia="Times New Roman" w:hAnsi="Arial Narrow"/>
                <w:sz w:val="18"/>
                <w:szCs w:val="18"/>
              </w:rPr>
              <w:t xml:space="preserve">Naturopathy </w:t>
            </w:r>
            <w:r w:rsidR="00DA6C9A">
              <w:rPr>
                <w:rFonts w:ascii="Arial Narrow" w:eastAsia="Times New Roman" w:hAnsi="Arial Narrow"/>
                <w:sz w:val="18"/>
                <w:szCs w:val="18"/>
              </w:rPr>
              <w:t>on</w:t>
            </w:r>
            <w:r w:rsidR="0076362B" w:rsidRPr="00D84C64">
              <w:rPr>
                <w:rFonts w:ascii="Arial Narrow" w:eastAsia="Times New Roman" w:hAnsi="Arial Narrow"/>
                <w:sz w:val="18"/>
                <w:szCs w:val="18"/>
              </w:rPr>
              <w:t xml:space="preserve"> quality of life in people with colon cancer *</w:t>
            </w:r>
            <w:r w:rsidR="0076362B" w:rsidRPr="00D84C64">
              <w:rPr>
                <w:rFonts w:ascii="Arial Narrow" w:hAnsi="Arial Narrow"/>
                <w:sz w:val="18"/>
                <w:szCs w:val="18"/>
              </w:rPr>
              <w:t>*</w:t>
            </w:r>
          </w:p>
          <w:bookmarkEnd w:id="36"/>
          <w:p w14:paraId="4717C7B2" w14:textId="77777777" w:rsidR="0076362B" w:rsidRPr="00D84C64" w:rsidRDefault="0076362B" w:rsidP="00E13E54">
            <w:pPr>
              <w:rPr>
                <w:rFonts w:ascii="Arial Narrow" w:eastAsia="Times New Roman" w:hAnsi="Arial Narrow"/>
                <w:sz w:val="18"/>
                <w:szCs w:val="18"/>
              </w:rPr>
            </w:pPr>
          </w:p>
        </w:tc>
      </w:tr>
      <w:tr w:rsidR="0098654E" w:rsidRPr="00D84C64" w14:paraId="5454E179" w14:textId="77777777">
        <w:trPr>
          <w:cantSplit/>
        </w:trPr>
        <w:tc>
          <w:tcPr>
            <w:tcW w:w="646" w:type="pct"/>
            <w:tcBorders>
              <w:top w:val="single" w:sz="6" w:space="0" w:color="000000"/>
              <w:left w:val="nil"/>
              <w:bottom w:val="single" w:sz="6" w:space="0" w:color="000000"/>
              <w:right w:val="nil"/>
            </w:tcBorders>
            <w:vAlign w:val="center"/>
          </w:tcPr>
          <w:p w14:paraId="1DDA921D" w14:textId="3987F2C9" w:rsidR="0098654E" w:rsidRPr="00D84C64" w:rsidRDefault="0098654E" w:rsidP="0098654E">
            <w:pPr>
              <w:rPr>
                <w:rStyle w:val="label"/>
                <w:rFonts w:ascii="Arial Narrow" w:eastAsia="Times New Roman" w:hAnsi="Arial Narrow"/>
                <w:sz w:val="18"/>
                <w:szCs w:val="18"/>
              </w:rPr>
            </w:pPr>
            <w:r>
              <w:rPr>
                <w:rStyle w:val="label"/>
                <w:rFonts w:ascii="Arial Narrow" w:eastAsia="Times New Roman" w:hAnsi="Arial Narrow"/>
                <w:sz w:val="18"/>
                <w:szCs w:val="18"/>
              </w:rPr>
              <w:t>Adverse effects</w:t>
            </w:r>
          </w:p>
        </w:tc>
        <w:tc>
          <w:tcPr>
            <w:tcW w:w="512" w:type="pct"/>
            <w:tcBorders>
              <w:top w:val="single" w:sz="6" w:space="0" w:color="000000"/>
              <w:left w:val="nil"/>
              <w:bottom w:val="single" w:sz="6" w:space="0" w:color="000000"/>
              <w:right w:val="nil"/>
            </w:tcBorders>
            <w:shd w:val="clear" w:color="auto" w:fill="EBEBEB"/>
            <w:vAlign w:val="center"/>
          </w:tcPr>
          <w:p w14:paraId="6524176F" w14:textId="23534B19" w:rsidR="0098654E" w:rsidRPr="00D84C64" w:rsidRDefault="0098654E" w:rsidP="0098654E">
            <w:pPr>
              <w:rPr>
                <w:rStyle w:val="cell-value"/>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35" w:type="pct"/>
            <w:tcBorders>
              <w:top w:val="single" w:sz="6" w:space="0" w:color="000000"/>
              <w:left w:val="nil"/>
              <w:bottom w:val="single" w:sz="6" w:space="0" w:color="000000"/>
              <w:right w:val="nil"/>
            </w:tcBorders>
            <w:shd w:val="clear" w:color="auto" w:fill="EBEBEB"/>
            <w:vAlign w:val="center"/>
          </w:tcPr>
          <w:p w14:paraId="34A3E04E" w14:textId="4D74BE25" w:rsidR="0098654E" w:rsidRPr="00D84C64" w:rsidRDefault="0098654E" w:rsidP="0098654E">
            <w:pPr>
              <w:rPr>
                <w:rStyle w:val="cell-value"/>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11" w:type="pct"/>
            <w:tcBorders>
              <w:top w:val="single" w:sz="6" w:space="0" w:color="000000"/>
              <w:left w:val="nil"/>
              <w:bottom w:val="single" w:sz="6" w:space="0" w:color="000000"/>
              <w:right w:val="nil"/>
            </w:tcBorders>
            <w:vAlign w:val="center"/>
          </w:tcPr>
          <w:p w14:paraId="0DE0E828" w14:textId="12AF76E6" w:rsidR="0098654E" w:rsidRPr="00D84C64" w:rsidRDefault="0098654E" w:rsidP="0098654E">
            <w:pPr>
              <w:jc w:val="center"/>
              <w:rPr>
                <w:rStyle w:val="cell"/>
                <w:rFonts w:ascii="Arial Narrow" w:eastAsia="Times New Roman" w:hAnsi="Arial Narrow"/>
                <w:sz w:val="18"/>
                <w:szCs w:val="18"/>
              </w:rPr>
            </w:pPr>
            <w:r w:rsidRPr="005177C9">
              <w:rPr>
                <w:rFonts w:ascii="Arial Narrow" w:eastAsia="Times New Roman" w:hAnsi="Arial Narrow"/>
                <w:sz w:val="18"/>
                <w:szCs w:val="18"/>
              </w:rPr>
              <w:t>-</w:t>
            </w:r>
          </w:p>
        </w:tc>
        <w:tc>
          <w:tcPr>
            <w:tcW w:w="516" w:type="pct"/>
            <w:tcBorders>
              <w:top w:val="single" w:sz="6" w:space="0" w:color="000000"/>
              <w:left w:val="nil"/>
              <w:bottom w:val="single" w:sz="6" w:space="0" w:color="000000"/>
              <w:right w:val="nil"/>
            </w:tcBorders>
            <w:vAlign w:val="center"/>
          </w:tcPr>
          <w:p w14:paraId="0836F584" w14:textId="707106C8" w:rsidR="0098654E" w:rsidRPr="00D84C64" w:rsidRDefault="0098654E" w:rsidP="0098654E">
            <w:pPr>
              <w:jc w:val="center"/>
              <w:rPr>
                <w:rFonts w:ascii="Arial Narrow" w:eastAsia="Times New Roman" w:hAnsi="Arial Narrow"/>
                <w:sz w:val="18"/>
                <w:szCs w:val="18"/>
              </w:rPr>
            </w:pPr>
            <w:r w:rsidRPr="005177C9">
              <w:rPr>
                <w:rFonts w:ascii="Arial Narrow" w:eastAsia="Times New Roman" w:hAnsi="Arial Narrow"/>
                <w:sz w:val="18"/>
                <w:szCs w:val="18"/>
              </w:rPr>
              <w:t>(</w:t>
            </w:r>
            <w:r w:rsidRPr="005177C9">
              <w:rPr>
                <w:rFonts w:ascii="Arial Narrow" w:hAnsi="Arial Narrow"/>
                <w:sz w:val="18"/>
                <w:szCs w:val="18"/>
              </w:rPr>
              <w:t>0 studies)</w:t>
            </w:r>
          </w:p>
        </w:tc>
        <w:tc>
          <w:tcPr>
            <w:tcW w:w="811" w:type="pct"/>
            <w:tcBorders>
              <w:top w:val="single" w:sz="6" w:space="0" w:color="000000"/>
              <w:left w:val="nil"/>
              <w:bottom w:val="single" w:sz="6" w:space="0" w:color="000000"/>
              <w:right w:val="nil"/>
            </w:tcBorders>
            <w:vAlign w:val="center"/>
          </w:tcPr>
          <w:p w14:paraId="3F757829" w14:textId="3B1E0D75" w:rsidR="0098654E" w:rsidRPr="00D84C64" w:rsidRDefault="0098654E" w:rsidP="0098654E">
            <w:pPr>
              <w:jc w:val="center"/>
              <w:rPr>
                <w:rStyle w:val="quality-sign"/>
                <w:rFonts w:ascii="Cambria Math" w:eastAsia="Times New Roman" w:hAnsi="Cambria Math" w:cs="Cambria Math"/>
                <w:sz w:val="18"/>
                <w:szCs w:val="18"/>
              </w:rPr>
            </w:pPr>
            <w:r w:rsidRPr="005177C9">
              <w:rPr>
                <w:rFonts w:ascii="Arial Narrow" w:eastAsia="Times New Roman" w:hAnsi="Arial Narrow"/>
                <w:sz w:val="18"/>
                <w:szCs w:val="18"/>
              </w:rPr>
              <w:t>-</w:t>
            </w:r>
          </w:p>
        </w:tc>
        <w:tc>
          <w:tcPr>
            <w:tcW w:w="1469" w:type="pct"/>
            <w:tcBorders>
              <w:top w:val="single" w:sz="6" w:space="0" w:color="000000"/>
              <w:left w:val="nil"/>
              <w:bottom w:val="single" w:sz="6" w:space="0" w:color="000000"/>
              <w:right w:val="nil"/>
            </w:tcBorders>
          </w:tcPr>
          <w:p w14:paraId="188F8102" w14:textId="57C798FE" w:rsidR="0098654E" w:rsidRPr="00D84C64" w:rsidRDefault="0098654E" w:rsidP="0098654E">
            <w:pPr>
              <w:rPr>
                <w:rFonts w:ascii="Arial Narrow" w:eastAsia="Times New Roman" w:hAnsi="Arial Narrow"/>
                <w:sz w:val="18"/>
                <w:szCs w:val="18"/>
              </w:rPr>
            </w:pPr>
            <w:r w:rsidRPr="005177C9">
              <w:rPr>
                <w:rFonts w:ascii="Arial Narrow" w:eastAsia="Times New Roman" w:hAnsi="Arial Narrow"/>
                <w:sz w:val="18"/>
                <w:szCs w:val="18"/>
              </w:rPr>
              <w:t>N</w:t>
            </w:r>
            <w:r w:rsidRPr="005177C9">
              <w:rPr>
                <w:rFonts w:ascii="Arial Narrow" w:hAnsi="Arial Narrow"/>
                <w:sz w:val="18"/>
                <w:szCs w:val="18"/>
              </w:rPr>
              <w:t xml:space="preserve">o studies found. The effect of naturopathy on </w:t>
            </w:r>
            <w:r>
              <w:rPr>
                <w:rFonts w:ascii="Arial Narrow" w:hAnsi="Arial Narrow"/>
                <w:sz w:val="18"/>
                <w:szCs w:val="18"/>
              </w:rPr>
              <w:t>adverse effects</w:t>
            </w:r>
            <w:r w:rsidRPr="005177C9">
              <w:rPr>
                <w:rFonts w:ascii="Arial Narrow" w:hAnsi="Arial Narrow"/>
                <w:sz w:val="18"/>
                <w:szCs w:val="18"/>
              </w:rPr>
              <w:t xml:space="preserve"> in people </w:t>
            </w:r>
            <w:r>
              <w:rPr>
                <w:rFonts w:ascii="Arial Narrow" w:hAnsi="Arial Narrow"/>
                <w:sz w:val="18"/>
                <w:szCs w:val="18"/>
              </w:rPr>
              <w:t>undergoing cancer treatment</w:t>
            </w:r>
            <w:r w:rsidRPr="005177C9">
              <w:rPr>
                <w:rFonts w:ascii="Arial Narrow" w:hAnsi="Arial Narrow"/>
                <w:sz w:val="18"/>
                <w:szCs w:val="18"/>
              </w:rPr>
              <w:t xml:space="preserve"> is unknown</w:t>
            </w:r>
          </w:p>
        </w:tc>
      </w:tr>
      <w:tr w:rsidR="0085237B" w:rsidRPr="00D84C64" w14:paraId="5FA078F6" w14:textId="77777777">
        <w:trPr>
          <w:cantSplit/>
        </w:trPr>
        <w:tc>
          <w:tcPr>
            <w:tcW w:w="646" w:type="pct"/>
            <w:tcBorders>
              <w:top w:val="single" w:sz="6" w:space="0" w:color="000000"/>
              <w:left w:val="nil"/>
              <w:bottom w:val="single" w:sz="6" w:space="0" w:color="000000"/>
              <w:right w:val="nil"/>
            </w:tcBorders>
          </w:tcPr>
          <w:p w14:paraId="28D3749C" w14:textId="4B828F48" w:rsidR="0085237B" w:rsidRPr="00D84C64" w:rsidRDefault="0085237B" w:rsidP="0085237B">
            <w:pPr>
              <w:rPr>
                <w:rStyle w:val="label"/>
                <w:rFonts w:ascii="Arial Narrow" w:eastAsia="Times New Roman" w:hAnsi="Arial Narrow"/>
                <w:sz w:val="18"/>
                <w:szCs w:val="18"/>
              </w:rPr>
            </w:pPr>
            <w:r>
              <w:rPr>
                <w:rStyle w:val="label"/>
                <w:rFonts w:ascii="Arial Narrow" w:eastAsia="Times New Roman" w:hAnsi="Arial Narrow"/>
                <w:sz w:val="18"/>
                <w:szCs w:val="18"/>
              </w:rPr>
              <w:t>Pain</w:t>
            </w:r>
          </w:p>
        </w:tc>
        <w:tc>
          <w:tcPr>
            <w:tcW w:w="512" w:type="pct"/>
            <w:tcBorders>
              <w:top w:val="single" w:sz="6" w:space="0" w:color="000000"/>
              <w:left w:val="nil"/>
              <w:bottom w:val="single" w:sz="6" w:space="0" w:color="000000"/>
              <w:right w:val="nil"/>
            </w:tcBorders>
            <w:shd w:val="clear" w:color="auto" w:fill="EBEBEB"/>
            <w:vAlign w:val="center"/>
          </w:tcPr>
          <w:p w14:paraId="532D4256" w14:textId="3B29DE5A" w:rsidR="0085237B" w:rsidRPr="00D84C64" w:rsidRDefault="0085237B" w:rsidP="0085237B">
            <w:pPr>
              <w:rPr>
                <w:rStyle w:val="cell-value"/>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35" w:type="pct"/>
            <w:tcBorders>
              <w:top w:val="single" w:sz="6" w:space="0" w:color="000000"/>
              <w:left w:val="nil"/>
              <w:bottom w:val="single" w:sz="6" w:space="0" w:color="000000"/>
              <w:right w:val="nil"/>
            </w:tcBorders>
            <w:shd w:val="clear" w:color="auto" w:fill="EBEBEB"/>
            <w:vAlign w:val="center"/>
          </w:tcPr>
          <w:p w14:paraId="0A56C9E4" w14:textId="5043FE55" w:rsidR="0085237B" w:rsidRPr="00D84C64" w:rsidRDefault="0085237B" w:rsidP="0085237B">
            <w:pPr>
              <w:rPr>
                <w:rStyle w:val="cell-value"/>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11" w:type="pct"/>
            <w:tcBorders>
              <w:top w:val="single" w:sz="6" w:space="0" w:color="000000"/>
              <w:left w:val="nil"/>
              <w:bottom w:val="single" w:sz="6" w:space="0" w:color="000000"/>
              <w:right w:val="nil"/>
            </w:tcBorders>
            <w:vAlign w:val="center"/>
          </w:tcPr>
          <w:p w14:paraId="3E8BF1D7" w14:textId="5B80E256" w:rsidR="0085237B" w:rsidRPr="00D84C64" w:rsidRDefault="0085237B" w:rsidP="0085237B">
            <w:pPr>
              <w:jc w:val="center"/>
              <w:rPr>
                <w:rStyle w:val="cell"/>
                <w:rFonts w:ascii="Arial Narrow" w:eastAsia="Times New Roman" w:hAnsi="Arial Narrow"/>
                <w:sz w:val="18"/>
                <w:szCs w:val="18"/>
              </w:rPr>
            </w:pPr>
            <w:r w:rsidRPr="005177C9">
              <w:rPr>
                <w:rFonts w:ascii="Arial Narrow" w:eastAsia="Times New Roman" w:hAnsi="Arial Narrow"/>
                <w:sz w:val="18"/>
                <w:szCs w:val="18"/>
              </w:rPr>
              <w:t>-</w:t>
            </w:r>
          </w:p>
        </w:tc>
        <w:tc>
          <w:tcPr>
            <w:tcW w:w="516" w:type="pct"/>
            <w:tcBorders>
              <w:top w:val="single" w:sz="6" w:space="0" w:color="000000"/>
              <w:left w:val="nil"/>
              <w:bottom w:val="single" w:sz="6" w:space="0" w:color="000000"/>
              <w:right w:val="nil"/>
            </w:tcBorders>
            <w:vAlign w:val="center"/>
          </w:tcPr>
          <w:p w14:paraId="19C99FEC" w14:textId="7A77E6D0" w:rsidR="0085237B" w:rsidRPr="00D84C64" w:rsidRDefault="0085237B" w:rsidP="0085237B">
            <w:pPr>
              <w:jc w:val="center"/>
              <w:rPr>
                <w:rFonts w:ascii="Arial Narrow" w:eastAsia="Times New Roman" w:hAnsi="Arial Narrow"/>
                <w:sz w:val="18"/>
                <w:szCs w:val="18"/>
              </w:rPr>
            </w:pPr>
            <w:r w:rsidRPr="005177C9">
              <w:rPr>
                <w:rFonts w:ascii="Arial Narrow" w:eastAsia="Times New Roman" w:hAnsi="Arial Narrow"/>
                <w:sz w:val="18"/>
                <w:szCs w:val="18"/>
              </w:rPr>
              <w:t>(</w:t>
            </w:r>
            <w:r w:rsidRPr="005177C9">
              <w:rPr>
                <w:rFonts w:ascii="Arial Narrow" w:hAnsi="Arial Narrow"/>
                <w:sz w:val="18"/>
                <w:szCs w:val="18"/>
              </w:rPr>
              <w:t>0 studies)</w:t>
            </w:r>
          </w:p>
        </w:tc>
        <w:tc>
          <w:tcPr>
            <w:tcW w:w="811" w:type="pct"/>
            <w:tcBorders>
              <w:top w:val="single" w:sz="6" w:space="0" w:color="000000"/>
              <w:left w:val="nil"/>
              <w:bottom w:val="single" w:sz="6" w:space="0" w:color="000000"/>
              <w:right w:val="nil"/>
            </w:tcBorders>
            <w:vAlign w:val="center"/>
          </w:tcPr>
          <w:p w14:paraId="6708D9E7" w14:textId="64DEB724" w:rsidR="0085237B" w:rsidRPr="00D84C64" w:rsidRDefault="0085237B" w:rsidP="0085237B">
            <w:pPr>
              <w:jc w:val="center"/>
              <w:rPr>
                <w:rStyle w:val="quality-sign"/>
                <w:rFonts w:ascii="Cambria Math" w:eastAsia="Times New Roman" w:hAnsi="Cambria Math" w:cs="Cambria Math"/>
                <w:sz w:val="18"/>
                <w:szCs w:val="18"/>
              </w:rPr>
            </w:pPr>
            <w:r w:rsidRPr="005177C9">
              <w:rPr>
                <w:rFonts w:ascii="Arial Narrow" w:eastAsia="Times New Roman" w:hAnsi="Arial Narrow"/>
                <w:sz w:val="18"/>
                <w:szCs w:val="18"/>
              </w:rPr>
              <w:t>-</w:t>
            </w:r>
          </w:p>
        </w:tc>
        <w:tc>
          <w:tcPr>
            <w:tcW w:w="1469" w:type="pct"/>
            <w:tcBorders>
              <w:top w:val="single" w:sz="6" w:space="0" w:color="000000"/>
              <w:left w:val="nil"/>
              <w:bottom w:val="single" w:sz="6" w:space="0" w:color="000000"/>
              <w:right w:val="nil"/>
            </w:tcBorders>
          </w:tcPr>
          <w:p w14:paraId="599C6376" w14:textId="1840A18E" w:rsidR="0085237B" w:rsidRPr="00D84C64" w:rsidRDefault="0085237B" w:rsidP="0085237B">
            <w:pPr>
              <w:rPr>
                <w:rFonts w:ascii="Arial Narrow" w:eastAsia="Times New Roman" w:hAnsi="Arial Narrow"/>
                <w:sz w:val="18"/>
                <w:szCs w:val="18"/>
              </w:rPr>
            </w:pPr>
            <w:r w:rsidRPr="005177C9">
              <w:rPr>
                <w:rFonts w:ascii="Arial Narrow" w:eastAsia="Times New Roman" w:hAnsi="Arial Narrow"/>
                <w:sz w:val="18"/>
                <w:szCs w:val="18"/>
              </w:rPr>
              <w:t>N</w:t>
            </w:r>
            <w:r w:rsidRPr="005177C9">
              <w:rPr>
                <w:rFonts w:ascii="Arial Narrow" w:hAnsi="Arial Narrow"/>
                <w:sz w:val="18"/>
                <w:szCs w:val="18"/>
              </w:rPr>
              <w:t xml:space="preserve">o studies found. The effect of naturopathy on </w:t>
            </w:r>
            <w:r w:rsidR="00EA5871">
              <w:rPr>
                <w:rFonts w:ascii="Arial Narrow" w:hAnsi="Arial Narrow"/>
                <w:sz w:val="18"/>
                <w:szCs w:val="18"/>
              </w:rPr>
              <w:t>pain</w:t>
            </w:r>
            <w:r w:rsidRPr="005177C9">
              <w:rPr>
                <w:rFonts w:ascii="Arial Narrow" w:hAnsi="Arial Narrow"/>
                <w:sz w:val="18"/>
                <w:szCs w:val="18"/>
              </w:rPr>
              <w:t xml:space="preserve"> in people </w:t>
            </w:r>
            <w:r>
              <w:rPr>
                <w:rFonts w:ascii="Arial Narrow" w:hAnsi="Arial Narrow"/>
                <w:sz w:val="18"/>
                <w:szCs w:val="18"/>
              </w:rPr>
              <w:t>undergoing cancer treatment</w:t>
            </w:r>
            <w:r w:rsidRPr="005177C9">
              <w:rPr>
                <w:rFonts w:ascii="Arial Narrow" w:hAnsi="Arial Narrow"/>
                <w:sz w:val="18"/>
                <w:szCs w:val="18"/>
              </w:rPr>
              <w:t xml:space="preserve"> is unknown</w:t>
            </w:r>
          </w:p>
        </w:tc>
      </w:tr>
      <w:tr w:rsidR="00EA5871" w:rsidRPr="00D84C64" w14:paraId="613C5F29" w14:textId="77777777">
        <w:trPr>
          <w:cantSplit/>
        </w:trPr>
        <w:tc>
          <w:tcPr>
            <w:tcW w:w="646" w:type="pct"/>
            <w:tcBorders>
              <w:top w:val="single" w:sz="6" w:space="0" w:color="000000"/>
              <w:left w:val="nil"/>
              <w:bottom w:val="single" w:sz="6" w:space="0" w:color="000000"/>
              <w:right w:val="nil"/>
            </w:tcBorders>
          </w:tcPr>
          <w:p w14:paraId="4D9B557B" w14:textId="6F47CCAA" w:rsidR="00EA5871" w:rsidRPr="00D84C64" w:rsidRDefault="00EA5871" w:rsidP="00EA5871">
            <w:pPr>
              <w:rPr>
                <w:rStyle w:val="label"/>
                <w:rFonts w:ascii="Arial Narrow" w:eastAsia="Times New Roman" w:hAnsi="Arial Narrow"/>
                <w:sz w:val="18"/>
                <w:szCs w:val="18"/>
              </w:rPr>
            </w:pPr>
            <w:r>
              <w:rPr>
                <w:rStyle w:val="label"/>
                <w:rFonts w:ascii="Arial Narrow" w:eastAsia="Times New Roman" w:hAnsi="Arial Narrow"/>
                <w:sz w:val="18"/>
                <w:szCs w:val="18"/>
              </w:rPr>
              <w:t>Fatigue</w:t>
            </w:r>
          </w:p>
        </w:tc>
        <w:tc>
          <w:tcPr>
            <w:tcW w:w="512" w:type="pct"/>
            <w:tcBorders>
              <w:top w:val="single" w:sz="6" w:space="0" w:color="000000"/>
              <w:left w:val="nil"/>
              <w:bottom w:val="single" w:sz="6" w:space="0" w:color="000000"/>
              <w:right w:val="nil"/>
            </w:tcBorders>
            <w:shd w:val="clear" w:color="auto" w:fill="EBEBEB"/>
            <w:vAlign w:val="center"/>
          </w:tcPr>
          <w:p w14:paraId="5B2B1E48" w14:textId="0FF9B869" w:rsidR="00EA5871" w:rsidRPr="00D84C64" w:rsidRDefault="00EA5871" w:rsidP="00EA5871">
            <w:pPr>
              <w:rPr>
                <w:rStyle w:val="cell-value"/>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35" w:type="pct"/>
            <w:tcBorders>
              <w:top w:val="single" w:sz="6" w:space="0" w:color="000000"/>
              <w:left w:val="nil"/>
              <w:bottom w:val="single" w:sz="6" w:space="0" w:color="000000"/>
              <w:right w:val="nil"/>
            </w:tcBorders>
            <w:shd w:val="clear" w:color="auto" w:fill="EBEBEB"/>
            <w:vAlign w:val="center"/>
          </w:tcPr>
          <w:p w14:paraId="20359EC1" w14:textId="7A244020" w:rsidR="00EA5871" w:rsidRPr="00D84C64" w:rsidRDefault="00EA5871" w:rsidP="00EA5871">
            <w:pPr>
              <w:rPr>
                <w:rStyle w:val="cell-value"/>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11" w:type="pct"/>
            <w:tcBorders>
              <w:top w:val="single" w:sz="6" w:space="0" w:color="000000"/>
              <w:left w:val="nil"/>
              <w:bottom w:val="single" w:sz="6" w:space="0" w:color="000000"/>
              <w:right w:val="nil"/>
            </w:tcBorders>
            <w:vAlign w:val="center"/>
          </w:tcPr>
          <w:p w14:paraId="4418097C" w14:textId="5BBCFD5D" w:rsidR="00EA5871" w:rsidRPr="00D84C64" w:rsidRDefault="00EA5871" w:rsidP="00EA5871">
            <w:pPr>
              <w:jc w:val="center"/>
              <w:rPr>
                <w:rStyle w:val="cell"/>
                <w:rFonts w:ascii="Arial Narrow" w:eastAsia="Times New Roman" w:hAnsi="Arial Narrow"/>
                <w:sz w:val="18"/>
                <w:szCs w:val="18"/>
              </w:rPr>
            </w:pPr>
            <w:r w:rsidRPr="005177C9">
              <w:rPr>
                <w:rFonts w:ascii="Arial Narrow" w:eastAsia="Times New Roman" w:hAnsi="Arial Narrow"/>
                <w:sz w:val="18"/>
                <w:szCs w:val="18"/>
              </w:rPr>
              <w:t>-</w:t>
            </w:r>
          </w:p>
        </w:tc>
        <w:tc>
          <w:tcPr>
            <w:tcW w:w="516" w:type="pct"/>
            <w:tcBorders>
              <w:top w:val="single" w:sz="6" w:space="0" w:color="000000"/>
              <w:left w:val="nil"/>
              <w:bottom w:val="single" w:sz="6" w:space="0" w:color="000000"/>
              <w:right w:val="nil"/>
            </w:tcBorders>
            <w:vAlign w:val="center"/>
          </w:tcPr>
          <w:p w14:paraId="6930BCCD" w14:textId="7C50CECB" w:rsidR="00EA5871" w:rsidRPr="00D84C64" w:rsidRDefault="00EA5871" w:rsidP="00EA5871">
            <w:pPr>
              <w:jc w:val="center"/>
              <w:rPr>
                <w:rFonts w:ascii="Arial Narrow" w:eastAsia="Times New Roman" w:hAnsi="Arial Narrow"/>
                <w:sz w:val="18"/>
                <w:szCs w:val="18"/>
              </w:rPr>
            </w:pPr>
            <w:r w:rsidRPr="005177C9">
              <w:rPr>
                <w:rFonts w:ascii="Arial Narrow" w:eastAsia="Times New Roman" w:hAnsi="Arial Narrow"/>
                <w:sz w:val="18"/>
                <w:szCs w:val="18"/>
              </w:rPr>
              <w:t>(</w:t>
            </w:r>
            <w:r w:rsidRPr="005177C9">
              <w:rPr>
                <w:rFonts w:ascii="Arial Narrow" w:hAnsi="Arial Narrow"/>
                <w:sz w:val="18"/>
                <w:szCs w:val="18"/>
              </w:rPr>
              <w:t>0 studies)</w:t>
            </w:r>
          </w:p>
        </w:tc>
        <w:tc>
          <w:tcPr>
            <w:tcW w:w="811" w:type="pct"/>
            <w:tcBorders>
              <w:top w:val="single" w:sz="6" w:space="0" w:color="000000"/>
              <w:left w:val="nil"/>
              <w:bottom w:val="single" w:sz="6" w:space="0" w:color="000000"/>
              <w:right w:val="nil"/>
            </w:tcBorders>
            <w:vAlign w:val="center"/>
          </w:tcPr>
          <w:p w14:paraId="0DC7EDC0" w14:textId="431A452C" w:rsidR="00EA5871" w:rsidRPr="00D84C64" w:rsidRDefault="00EA5871" w:rsidP="00EA5871">
            <w:pPr>
              <w:jc w:val="center"/>
              <w:rPr>
                <w:rStyle w:val="quality-sign"/>
                <w:rFonts w:ascii="Cambria Math" w:eastAsia="Times New Roman" w:hAnsi="Cambria Math" w:cs="Cambria Math"/>
                <w:sz w:val="18"/>
                <w:szCs w:val="18"/>
              </w:rPr>
            </w:pPr>
            <w:r w:rsidRPr="005177C9">
              <w:rPr>
                <w:rFonts w:ascii="Arial Narrow" w:eastAsia="Times New Roman" w:hAnsi="Arial Narrow"/>
                <w:sz w:val="18"/>
                <w:szCs w:val="18"/>
              </w:rPr>
              <w:t>-</w:t>
            </w:r>
          </w:p>
        </w:tc>
        <w:tc>
          <w:tcPr>
            <w:tcW w:w="1469" w:type="pct"/>
            <w:tcBorders>
              <w:top w:val="single" w:sz="6" w:space="0" w:color="000000"/>
              <w:left w:val="nil"/>
              <w:bottom w:val="single" w:sz="6" w:space="0" w:color="000000"/>
              <w:right w:val="nil"/>
            </w:tcBorders>
          </w:tcPr>
          <w:p w14:paraId="49F89A18" w14:textId="61DC7389" w:rsidR="00EA5871" w:rsidRPr="00D84C64" w:rsidRDefault="00EA5871" w:rsidP="00EA5871">
            <w:pPr>
              <w:rPr>
                <w:rFonts w:ascii="Arial Narrow" w:eastAsia="Times New Roman" w:hAnsi="Arial Narrow"/>
                <w:sz w:val="18"/>
                <w:szCs w:val="18"/>
              </w:rPr>
            </w:pPr>
            <w:r w:rsidRPr="005177C9">
              <w:rPr>
                <w:rFonts w:ascii="Arial Narrow" w:eastAsia="Times New Roman" w:hAnsi="Arial Narrow"/>
                <w:sz w:val="18"/>
                <w:szCs w:val="18"/>
              </w:rPr>
              <w:t>N</w:t>
            </w:r>
            <w:r w:rsidRPr="005177C9">
              <w:rPr>
                <w:rFonts w:ascii="Arial Narrow" w:hAnsi="Arial Narrow"/>
                <w:sz w:val="18"/>
                <w:szCs w:val="18"/>
              </w:rPr>
              <w:t xml:space="preserve">o studies found. The effect of naturopathy on </w:t>
            </w:r>
            <w:r>
              <w:rPr>
                <w:rFonts w:ascii="Arial Narrow" w:hAnsi="Arial Narrow"/>
                <w:sz w:val="18"/>
                <w:szCs w:val="18"/>
              </w:rPr>
              <w:t>pain</w:t>
            </w:r>
            <w:r w:rsidRPr="005177C9">
              <w:rPr>
                <w:rFonts w:ascii="Arial Narrow" w:hAnsi="Arial Narrow"/>
                <w:sz w:val="18"/>
                <w:szCs w:val="18"/>
              </w:rPr>
              <w:t xml:space="preserve"> in people </w:t>
            </w:r>
            <w:r>
              <w:rPr>
                <w:rFonts w:ascii="Arial Narrow" w:hAnsi="Arial Narrow"/>
                <w:sz w:val="18"/>
                <w:szCs w:val="18"/>
              </w:rPr>
              <w:t>undergoing cancer treatment</w:t>
            </w:r>
            <w:r w:rsidRPr="005177C9">
              <w:rPr>
                <w:rFonts w:ascii="Arial Narrow" w:hAnsi="Arial Narrow"/>
                <w:sz w:val="18"/>
                <w:szCs w:val="18"/>
              </w:rPr>
              <w:t xml:space="preserve"> is unknown</w:t>
            </w:r>
          </w:p>
        </w:tc>
      </w:tr>
      <w:tr w:rsidR="00EA5871" w:rsidRPr="00D84C64" w14:paraId="6A37F372" w14:textId="77777777">
        <w:trPr>
          <w:cantSplit/>
        </w:trPr>
        <w:tc>
          <w:tcPr>
            <w:tcW w:w="646" w:type="pct"/>
            <w:tcBorders>
              <w:top w:val="single" w:sz="6" w:space="0" w:color="000000"/>
              <w:left w:val="nil"/>
              <w:bottom w:val="single" w:sz="6" w:space="0" w:color="000000"/>
              <w:right w:val="nil"/>
            </w:tcBorders>
          </w:tcPr>
          <w:p w14:paraId="55FF6493" w14:textId="17F322B2" w:rsidR="00EA5871" w:rsidRPr="00D84C64" w:rsidRDefault="00EA5871" w:rsidP="00EA5871">
            <w:pPr>
              <w:rPr>
                <w:rStyle w:val="label"/>
                <w:rFonts w:ascii="Arial Narrow" w:eastAsia="Times New Roman" w:hAnsi="Arial Narrow"/>
                <w:sz w:val="18"/>
                <w:szCs w:val="18"/>
              </w:rPr>
            </w:pPr>
            <w:r>
              <w:rPr>
                <w:rStyle w:val="label"/>
                <w:rFonts w:ascii="Arial Narrow" w:eastAsia="Times New Roman" w:hAnsi="Arial Narrow"/>
                <w:sz w:val="18"/>
                <w:szCs w:val="18"/>
              </w:rPr>
              <w:t>Tumour progression</w:t>
            </w:r>
          </w:p>
        </w:tc>
        <w:tc>
          <w:tcPr>
            <w:tcW w:w="512" w:type="pct"/>
            <w:tcBorders>
              <w:top w:val="single" w:sz="6" w:space="0" w:color="000000"/>
              <w:left w:val="nil"/>
              <w:bottom w:val="single" w:sz="6" w:space="0" w:color="000000"/>
              <w:right w:val="nil"/>
            </w:tcBorders>
            <w:shd w:val="clear" w:color="auto" w:fill="EBEBEB"/>
            <w:vAlign w:val="center"/>
          </w:tcPr>
          <w:p w14:paraId="41C2317F" w14:textId="65D562DF" w:rsidR="00EA5871" w:rsidRPr="00D84C64" w:rsidRDefault="00EA5871" w:rsidP="00EA5871">
            <w:pPr>
              <w:rPr>
                <w:rStyle w:val="cell-value"/>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35" w:type="pct"/>
            <w:tcBorders>
              <w:top w:val="single" w:sz="6" w:space="0" w:color="000000"/>
              <w:left w:val="nil"/>
              <w:bottom w:val="single" w:sz="6" w:space="0" w:color="000000"/>
              <w:right w:val="nil"/>
            </w:tcBorders>
            <w:shd w:val="clear" w:color="auto" w:fill="EBEBEB"/>
            <w:vAlign w:val="center"/>
          </w:tcPr>
          <w:p w14:paraId="51F1A3A9" w14:textId="463EEF7C" w:rsidR="00EA5871" w:rsidRPr="00D84C64" w:rsidRDefault="00EA5871" w:rsidP="00EA5871">
            <w:pPr>
              <w:rPr>
                <w:rStyle w:val="cell-value"/>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11" w:type="pct"/>
            <w:tcBorders>
              <w:top w:val="single" w:sz="6" w:space="0" w:color="000000"/>
              <w:left w:val="nil"/>
              <w:bottom w:val="single" w:sz="6" w:space="0" w:color="000000"/>
              <w:right w:val="nil"/>
            </w:tcBorders>
            <w:vAlign w:val="center"/>
          </w:tcPr>
          <w:p w14:paraId="3E207205" w14:textId="77764627" w:rsidR="00EA5871" w:rsidRPr="00D84C64" w:rsidRDefault="00EA5871" w:rsidP="00EA5871">
            <w:pPr>
              <w:jc w:val="center"/>
              <w:rPr>
                <w:rStyle w:val="cell"/>
                <w:rFonts w:ascii="Arial Narrow" w:eastAsia="Times New Roman" w:hAnsi="Arial Narrow"/>
                <w:sz w:val="18"/>
                <w:szCs w:val="18"/>
              </w:rPr>
            </w:pPr>
            <w:r w:rsidRPr="005177C9">
              <w:rPr>
                <w:rFonts w:ascii="Arial Narrow" w:eastAsia="Times New Roman" w:hAnsi="Arial Narrow"/>
                <w:sz w:val="18"/>
                <w:szCs w:val="18"/>
              </w:rPr>
              <w:t>-</w:t>
            </w:r>
          </w:p>
        </w:tc>
        <w:tc>
          <w:tcPr>
            <w:tcW w:w="516" w:type="pct"/>
            <w:tcBorders>
              <w:top w:val="single" w:sz="6" w:space="0" w:color="000000"/>
              <w:left w:val="nil"/>
              <w:bottom w:val="single" w:sz="6" w:space="0" w:color="000000"/>
              <w:right w:val="nil"/>
            </w:tcBorders>
            <w:vAlign w:val="center"/>
          </w:tcPr>
          <w:p w14:paraId="7DC30BAB" w14:textId="0F6E4BC5" w:rsidR="00EA5871" w:rsidRPr="00D84C64" w:rsidRDefault="00EA5871" w:rsidP="00EA5871">
            <w:pPr>
              <w:jc w:val="center"/>
              <w:rPr>
                <w:rFonts w:ascii="Arial Narrow" w:eastAsia="Times New Roman" w:hAnsi="Arial Narrow"/>
                <w:sz w:val="18"/>
                <w:szCs w:val="18"/>
              </w:rPr>
            </w:pPr>
            <w:r w:rsidRPr="005177C9">
              <w:rPr>
                <w:rFonts w:ascii="Arial Narrow" w:eastAsia="Times New Roman" w:hAnsi="Arial Narrow"/>
                <w:sz w:val="18"/>
                <w:szCs w:val="18"/>
              </w:rPr>
              <w:t>(</w:t>
            </w:r>
            <w:r w:rsidRPr="005177C9">
              <w:rPr>
                <w:rFonts w:ascii="Arial Narrow" w:hAnsi="Arial Narrow"/>
                <w:sz w:val="18"/>
                <w:szCs w:val="18"/>
              </w:rPr>
              <w:t>0 studies)</w:t>
            </w:r>
          </w:p>
        </w:tc>
        <w:tc>
          <w:tcPr>
            <w:tcW w:w="811" w:type="pct"/>
            <w:tcBorders>
              <w:top w:val="single" w:sz="6" w:space="0" w:color="000000"/>
              <w:left w:val="nil"/>
              <w:bottom w:val="single" w:sz="6" w:space="0" w:color="000000"/>
              <w:right w:val="nil"/>
            </w:tcBorders>
            <w:vAlign w:val="center"/>
          </w:tcPr>
          <w:p w14:paraId="3EA3A7DE" w14:textId="155D72F3" w:rsidR="00EA5871" w:rsidRPr="00D84C64" w:rsidRDefault="00EA5871" w:rsidP="00EA5871">
            <w:pPr>
              <w:jc w:val="center"/>
              <w:rPr>
                <w:rStyle w:val="quality-sign"/>
                <w:rFonts w:ascii="Cambria Math" w:eastAsia="Times New Roman" w:hAnsi="Cambria Math" w:cs="Cambria Math"/>
                <w:sz w:val="18"/>
                <w:szCs w:val="18"/>
              </w:rPr>
            </w:pPr>
            <w:r w:rsidRPr="005177C9">
              <w:rPr>
                <w:rFonts w:ascii="Arial Narrow" w:eastAsia="Times New Roman" w:hAnsi="Arial Narrow"/>
                <w:sz w:val="18"/>
                <w:szCs w:val="18"/>
              </w:rPr>
              <w:t>-</w:t>
            </w:r>
          </w:p>
        </w:tc>
        <w:tc>
          <w:tcPr>
            <w:tcW w:w="1469" w:type="pct"/>
            <w:tcBorders>
              <w:top w:val="single" w:sz="6" w:space="0" w:color="000000"/>
              <w:left w:val="nil"/>
              <w:bottom w:val="single" w:sz="6" w:space="0" w:color="000000"/>
              <w:right w:val="nil"/>
            </w:tcBorders>
          </w:tcPr>
          <w:p w14:paraId="276BB628" w14:textId="3D0F9876" w:rsidR="00EA5871" w:rsidRPr="00D84C64" w:rsidRDefault="00EA5871" w:rsidP="00EA5871">
            <w:pPr>
              <w:rPr>
                <w:rFonts w:ascii="Arial Narrow" w:eastAsia="Times New Roman" w:hAnsi="Arial Narrow"/>
                <w:sz w:val="18"/>
                <w:szCs w:val="18"/>
              </w:rPr>
            </w:pPr>
            <w:r w:rsidRPr="005177C9">
              <w:rPr>
                <w:rFonts w:ascii="Arial Narrow" w:eastAsia="Times New Roman" w:hAnsi="Arial Narrow"/>
                <w:sz w:val="18"/>
                <w:szCs w:val="18"/>
              </w:rPr>
              <w:t>N</w:t>
            </w:r>
            <w:r w:rsidRPr="005177C9">
              <w:rPr>
                <w:rFonts w:ascii="Arial Narrow" w:hAnsi="Arial Narrow"/>
                <w:sz w:val="18"/>
                <w:szCs w:val="18"/>
              </w:rPr>
              <w:t xml:space="preserve">o studies found. The effect of naturopathy on </w:t>
            </w:r>
            <w:r>
              <w:rPr>
                <w:rFonts w:ascii="Arial Narrow" w:hAnsi="Arial Narrow"/>
                <w:sz w:val="18"/>
                <w:szCs w:val="18"/>
              </w:rPr>
              <w:t>pain</w:t>
            </w:r>
            <w:r w:rsidRPr="005177C9">
              <w:rPr>
                <w:rFonts w:ascii="Arial Narrow" w:hAnsi="Arial Narrow"/>
                <w:sz w:val="18"/>
                <w:szCs w:val="18"/>
              </w:rPr>
              <w:t xml:space="preserve"> in people </w:t>
            </w:r>
            <w:r>
              <w:rPr>
                <w:rFonts w:ascii="Arial Narrow" w:hAnsi="Arial Narrow"/>
                <w:sz w:val="18"/>
                <w:szCs w:val="18"/>
              </w:rPr>
              <w:t>undergoing cancer treatment</w:t>
            </w:r>
            <w:r w:rsidRPr="005177C9">
              <w:rPr>
                <w:rFonts w:ascii="Arial Narrow" w:hAnsi="Arial Narrow"/>
                <w:sz w:val="18"/>
                <w:szCs w:val="18"/>
              </w:rPr>
              <w:t xml:space="preserve"> is unknown</w:t>
            </w:r>
          </w:p>
        </w:tc>
      </w:tr>
      <w:tr w:rsidR="00EA5871" w:rsidRPr="00D84C64" w14:paraId="12A01E99" w14:textId="77777777">
        <w:trPr>
          <w:cantSplit/>
        </w:trPr>
        <w:tc>
          <w:tcPr>
            <w:tcW w:w="646" w:type="pct"/>
            <w:tcBorders>
              <w:top w:val="single" w:sz="6" w:space="0" w:color="000000"/>
              <w:left w:val="nil"/>
              <w:bottom w:val="single" w:sz="6" w:space="0" w:color="000000"/>
              <w:right w:val="nil"/>
            </w:tcBorders>
          </w:tcPr>
          <w:p w14:paraId="0E3C9F77" w14:textId="13BA54FC" w:rsidR="00EA5871" w:rsidRPr="00D84C64" w:rsidRDefault="00EA5871" w:rsidP="00EA5871">
            <w:pPr>
              <w:rPr>
                <w:rStyle w:val="label"/>
                <w:rFonts w:ascii="Arial Narrow" w:eastAsia="Times New Roman" w:hAnsi="Arial Narrow"/>
                <w:sz w:val="18"/>
                <w:szCs w:val="18"/>
              </w:rPr>
            </w:pPr>
            <w:r>
              <w:rPr>
                <w:rStyle w:val="label"/>
                <w:rFonts w:ascii="Arial Narrow" w:eastAsia="Times New Roman" w:hAnsi="Arial Narrow"/>
                <w:sz w:val="18"/>
                <w:szCs w:val="18"/>
              </w:rPr>
              <w:t>Overall survival</w:t>
            </w:r>
          </w:p>
        </w:tc>
        <w:tc>
          <w:tcPr>
            <w:tcW w:w="512" w:type="pct"/>
            <w:tcBorders>
              <w:top w:val="single" w:sz="6" w:space="0" w:color="000000"/>
              <w:left w:val="nil"/>
              <w:bottom w:val="single" w:sz="6" w:space="0" w:color="000000"/>
              <w:right w:val="nil"/>
            </w:tcBorders>
            <w:shd w:val="clear" w:color="auto" w:fill="EBEBEB"/>
            <w:vAlign w:val="center"/>
          </w:tcPr>
          <w:p w14:paraId="46BE5C0A" w14:textId="346D7493" w:rsidR="00EA5871" w:rsidRPr="00D84C64" w:rsidRDefault="00EA5871" w:rsidP="00EA5871">
            <w:pPr>
              <w:rPr>
                <w:rStyle w:val="cell-value"/>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35" w:type="pct"/>
            <w:tcBorders>
              <w:top w:val="single" w:sz="6" w:space="0" w:color="000000"/>
              <w:left w:val="nil"/>
              <w:bottom w:val="single" w:sz="6" w:space="0" w:color="000000"/>
              <w:right w:val="nil"/>
            </w:tcBorders>
            <w:shd w:val="clear" w:color="auto" w:fill="EBEBEB"/>
            <w:vAlign w:val="center"/>
          </w:tcPr>
          <w:p w14:paraId="0FDDD43C" w14:textId="661DFF18" w:rsidR="00EA5871" w:rsidRPr="00D84C64" w:rsidRDefault="00EA5871" w:rsidP="00EA5871">
            <w:pPr>
              <w:rPr>
                <w:rStyle w:val="cell-value"/>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11" w:type="pct"/>
            <w:tcBorders>
              <w:top w:val="single" w:sz="6" w:space="0" w:color="000000"/>
              <w:left w:val="nil"/>
              <w:bottom w:val="single" w:sz="6" w:space="0" w:color="000000"/>
              <w:right w:val="nil"/>
            </w:tcBorders>
            <w:vAlign w:val="center"/>
          </w:tcPr>
          <w:p w14:paraId="4C23CB27" w14:textId="27D037CD" w:rsidR="00EA5871" w:rsidRPr="00D84C64" w:rsidRDefault="00EA5871" w:rsidP="00EA5871">
            <w:pPr>
              <w:jc w:val="center"/>
              <w:rPr>
                <w:rStyle w:val="cell"/>
                <w:rFonts w:ascii="Arial Narrow" w:eastAsia="Times New Roman" w:hAnsi="Arial Narrow"/>
                <w:sz w:val="18"/>
                <w:szCs w:val="18"/>
              </w:rPr>
            </w:pPr>
            <w:r w:rsidRPr="005177C9">
              <w:rPr>
                <w:rFonts w:ascii="Arial Narrow" w:eastAsia="Times New Roman" w:hAnsi="Arial Narrow"/>
                <w:sz w:val="18"/>
                <w:szCs w:val="18"/>
              </w:rPr>
              <w:t>-</w:t>
            </w:r>
          </w:p>
        </w:tc>
        <w:tc>
          <w:tcPr>
            <w:tcW w:w="516" w:type="pct"/>
            <w:tcBorders>
              <w:top w:val="single" w:sz="6" w:space="0" w:color="000000"/>
              <w:left w:val="nil"/>
              <w:bottom w:val="single" w:sz="6" w:space="0" w:color="000000"/>
              <w:right w:val="nil"/>
            </w:tcBorders>
            <w:vAlign w:val="center"/>
          </w:tcPr>
          <w:p w14:paraId="14356A57" w14:textId="79F98584" w:rsidR="00EA5871" w:rsidRPr="00D84C64" w:rsidRDefault="00EA5871" w:rsidP="00EA5871">
            <w:pPr>
              <w:jc w:val="center"/>
              <w:rPr>
                <w:rFonts w:ascii="Arial Narrow" w:eastAsia="Times New Roman" w:hAnsi="Arial Narrow"/>
                <w:sz w:val="18"/>
                <w:szCs w:val="18"/>
              </w:rPr>
            </w:pPr>
            <w:r w:rsidRPr="005177C9">
              <w:rPr>
                <w:rFonts w:ascii="Arial Narrow" w:eastAsia="Times New Roman" w:hAnsi="Arial Narrow"/>
                <w:sz w:val="18"/>
                <w:szCs w:val="18"/>
              </w:rPr>
              <w:t>(</w:t>
            </w:r>
            <w:r w:rsidRPr="005177C9">
              <w:rPr>
                <w:rFonts w:ascii="Arial Narrow" w:hAnsi="Arial Narrow"/>
                <w:sz w:val="18"/>
                <w:szCs w:val="18"/>
              </w:rPr>
              <w:t>0 studies)</w:t>
            </w:r>
          </w:p>
        </w:tc>
        <w:tc>
          <w:tcPr>
            <w:tcW w:w="811" w:type="pct"/>
            <w:tcBorders>
              <w:top w:val="single" w:sz="6" w:space="0" w:color="000000"/>
              <w:left w:val="nil"/>
              <w:bottom w:val="single" w:sz="6" w:space="0" w:color="000000"/>
              <w:right w:val="nil"/>
            </w:tcBorders>
            <w:vAlign w:val="center"/>
          </w:tcPr>
          <w:p w14:paraId="603D56E8" w14:textId="7484152E" w:rsidR="00EA5871" w:rsidRPr="00D84C64" w:rsidRDefault="00EA5871" w:rsidP="00EA5871">
            <w:pPr>
              <w:jc w:val="center"/>
              <w:rPr>
                <w:rStyle w:val="quality-sign"/>
                <w:rFonts w:ascii="Cambria Math" w:eastAsia="Times New Roman" w:hAnsi="Cambria Math" w:cs="Cambria Math"/>
                <w:sz w:val="18"/>
                <w:szCs w:val="18"/>
              </w:rPr>
            </w:pPr>
            <w:r w:rsidRPr="005177C9">
              <w:rPr>
                <w:rFonts w:ascii="Arial Narrow" w:eastAsia="Times New Roman" w:hAnsi="Arial Narrow"/>
                <w:sz w:val="18"/>
                <w:szCs w:val="18"/>
              </w:rPr>
              <w:t>-</w:t>
            </w:r>
          </w:p>
        </w:tc>
        <w:tc>
          <w:tcPr>
            <w:tcW w:w="1469" w:type="pct"/>
            <w:tcBorders>
              <w:top w:val="single" w:sz="6" w:space="0" w:color="000000"/>
              <w:left w:val="nil"/>
              <w:bottom w:val="single" w:sz="6" w:space="0" w:color="000000"/>
              <w:right w:val="nil"/>
            </w:tcBorders>
          </w:tcPr>
          <w:p w14:paraId="2C3BF12D" w14:textId="0A2D8C36" w:rsidR="00EA5871" w:rsidRPr="00D84C64" w:rsidRDefault="00EA5871" w:rsidP="00EA5871">
            <w:pPr>
              <w:rPr>
                <w:rFonts w:ascii="Arial Narrow" w:eastAsia="Times New Roman" w:hAnsi="Arial Narrow"/>
                <w:sz w:val="18"/>
                <w:szCs w:val="18"/>
              </w:rPr>
            </w:pPr>
            <w:r w:rsidRPr="005177C9">
              <w:rPr>
                <w:rFonts w:ascii="Arial Narrow" w:eastAsia="Times New Roman" w:hAnsi="Arial Narrow"/>
                <w:sz w:val="18"/>
                <w:szCs w:val="18"/>
              </w:rPr>
              <w:t>N</w:t>
            </w:r>
            <w:r w:rsidRPr="005177C9">
              <w:rPr>
                <w:rFonts w:ascii="Arial Narrow" w:hAnsi="Arial Narrow"/>
                <w:sz w:val="18"/>
                <w:szCs w:val="18"/>
              </w:rPr>
              <w:t xml:space="preserve">o studies found. The effect of naturopathy on </w:t>
            </w:r>
            <w:r>
              <w:rPr>
                <w:rFonts w:ascii="Arial Narrow" w:hAnsi="Arial Narrow"/>
                <w:sz w:val="18"/>
                <w:szCs w:val="18"/>
              </w:rPr>
              <w:t>pain</w:t>
            </w:r>
            <w:r w:rsidRPr="005177C9">
              <w:rPr>
                <w:rFonts w:ascii="Arial Narrow" w:hAnsi="Arial Narrow"/>
                <w:sz w:val="18"/>
                <w:szCs w:val="18"/>
              </w:rPr>
              <w:t xml:space="preserve"> in people </w:t>
            </w:r>
            <w:r>
              <w:rPr>
                <w:rFonts w:ascii="Arial Narrow" w:hAnsi="Arial Narrow"/>
                <w:sz w:val="18"/>
                <w:szCs w:val="18"/>
              </w:rPr>
              <w:t>undergoing cancer treatment</w:t>
            </w:r>
            <w:r w:rsidRPr="005177C9">
              <w:rPr>
                <w:rFonts w:ascii="Arial Narrow" w:hAnsi="Arial Narrow"/>
                <w:sz w:val="18"/>
                <w:szCs w:val="18"/>
              </w:rPr>
              <w:t xml:space="preserve"> is unknown</w:t>
            </w:r>
          </w:p>
        </w:tc>
      </w:tr>
      <w:tr w:rsidR="007224E1" w:rsidRPr="00D84C64" w14:paraId="552D212D" w14:textId="77777777" w:rsidTr="003745C0">
        <w:trPr>
          <w:cantSplit/>
        </w:trPr>
        <w:tc>
          <w:tcPr>
            <w:tcW w:w="5000" w:type="pct"/>
            <w:gridSpan w:val="7"/>
            <w:tcBorders>
              <w:top w:val="single" w:sz="6" w:space="0" w:color="000000"/>
              <w:left w:val="nil"/>
              <w:bottom w:val="single" w:sz="6" w:space="0" w:color="000000"/>
              <w:right w:val="nil"/>
            </w:tcBorders>
            <w:vAlign w:val="center"/>
            <w:hideMark/>
          </w:tcPr>
          <w:p w14:paraId="2AA8B896" w14:textId="77777777" w:rsidR="007224E1" w:rsidRPr="00D84C64" w:rsidRDefault="007224E1">
            <w:pPr>
              <w:rPr>
                <w:rFonts w:ascii="Arial Narrow" w:eastAsia="Times New Roman" w:hAnsi="Arial Narrow"/>
                <w:sz w:val="18"/>
                <w:szCs w:val="18"/>
              </w:rPr>
            </w:pPr>
            <w:r w:rsidRPr="00D84C64">
              <w:rPr>
                <w:rFonts w:ascii="Arial Narrow" w:eastAsia="Times New Roman" w:hAnsi="Arial Narrow"/>
                <w:sz w:val="18"/>
                <w:szCs w:val="18"/>
              </w:rPr>
              <w:lastRenderedPageBreak/>
              <w:t>*</w:t>
            </w:r>
            <w:r w:rsidRPr="00D84C64">
              <w:rPr>
                <w:rFonts w:ascii="Arial Narrow" w:eastAsia="Times New Roman" w:hAnsi="Arial Narrow"/>
                <w:b/>
                <w:bCs/>
                <w:sz w:val="18"/>
                <w:szCs w:val="18"/>
              </w:rPr>
              <w:t>The risk in the intervention group</w:t>
            </w:r>
            <w:r w:rsidRPr="00D84C64">
              <w:rPr>
                <w:rFonts w:ascii="Arial Narrow" w:eastAsia="Times New Roman" w:hAnsi="Arial Narrow"/>
                <w:sz w:val="18"/>
                <w:szCs w:val="18"/>
              </w:rPr>
              <w:t xml:space="preserve"> (and its 95% confidence interval) is based on the assumed risk in the comparison group and the </w:t>
            </w:r>
            <w:r w:rsidRPr="00D84C64">
              <w:rPr>
                <w:rFonts w:ascii="Arial Narrow" w:eastAsia="Times New Roman" w:hAnsi="Arial Narrow"/>
                <w:b/>
                <w:bCs/>
                <w:sz w:val="18"/>
                <w:szCs w:val="18"/>
              </w:rPr>
              <w:t>relative effect</w:t>
            </w:r>
            <w:r w:rsidRPr="00D84C64">
              <w:rPr>
                <w:rFonts w:ascii="Arial Narrow" w:eastAsia="Times New Roman" w:hAnsi="Arial Narrow"/>
                <w:sz w:val="18"/>
                <w:szCs w:val="18"/>
              </w:rPr>
              <w:t xml:space="preserve"> of the intervention (and its 95% CI).</w:t>
            </w:r>
          </w:p>
          <w:p w14:paraId="25BE0CB7" w14:textId="35A17B7D" w:rsidR="007224E1" w:rsidRPr="00D84C64" w:rsidRDefault="007224E1">
            <w:pPr>
              <w:rPr>
                <w:rFonts w:ascii="Arial Narrow" w:hAnsi="Arial Narrow"/>
                <w:sz w:val="18"/>
                <w:szCs w:val="18"/>
              </w:rPr>
            </w:pPr>
            <w:r w:rsidRPr="00D84C64">
              <w:rPr>
                <w:rFonts w:ascii="Arial Narrow" w:hAnsi="Arial Narrow"/>
                <w:sz w:val="18"/>
                <w:szCs w:val="18"/>
              </w:rPr>
              <w:t xml:space="preserve">** The MCID in colon cancer is unknown. Using the FLIC scale </w:t>
            </w:r>
            <w:r w:rsidR="00056978" w:rsidRPr="00D84C64">
              <w:rPr>
                <w:rFonts w:ascii="Arial Narrow" w:hAnsi="Arial Narrow"/>
                <w:sz w:val="18"/>
                <w:szCs w:val="18"/>
              </w:rPr>
              <w:t>a</w:t>
            </w:r>
            <w:r w:rsidRPr="00D84C64">
              <w:rPr>
                <w:rFonts w:ascii="Arial Narrow" w:hAnsi="Arial Narrow"/>
                <w:sz w:val="18"/>
                <w:szCs w:val="18"/>
              </w:rPr>
              <w:t xml:space="preserve"> change score of ~ 5% is small # </w:t>
            </w:r>
          </w:p>
          <w:p w14:paraId="06FA8121" w14:textId="40CA1B1B" w:rsidR="007224E1" w:rsidRPr="00D84C64" w:rsidRDefault="007224E1">
            <w:pPr>
              <w:rPr>
                <w:rFonts w:ascii="Arial Narrow" w:hAnsi="Arial Narrow"/>
                <w:sz w:val="18"/>
                <w:szCs w:val="18"/>
              </w:rPr>
            </w:pPr>
            <w:r w:rsidRPr="00D84C64">
              <w:rPr>
                <w:rFonts w:ascii="Arial Narrow" w:hAnsi="Arial Narrow"/>
                <w:sz w:val="18"/>
                <w:szCs w:val="18"/>
              </w:rPr>
              <w:t xml:space="preserve">***The MCID in people with colon cancer is unknown. </w:t>
            </w:r>
            <w:r w:rsidR="00333224" w:rsidRPr="00D84C64">
              <w:rPr>
                <w:rFonts w:ascii="Arial Narrow" w:hAnsi="Arial Narrow"/>
                <w:sz w:val="18"/>
                <w:szCs w:val="18"/>
              </w:rPr>
              <w:t>An MCID of 10 for STAI is likely important.</w:t>
            </w:r>
            <w:r w:rsidR="00365D63" w:rsidRPr="00D84C64">
              <w:rPr>
                <w:rFonts w:ascii="Arial Narrow" w:hAnsi="Arial Narrow"/>
                <w:sz w:val="18"/>
                <w:szCs w:val="18"/>
              </w:rPr>
              <w:fldChar w:fldCharType="begin"/>
            </w:r>
            <w:r w:rsidR="008606D4">
              <w:rPr>
                <w:rFonts w:ascii="Arial Narrow" w:hAnsi="Arial Narrow"/>
                <w:sz w:val="18"/>
                <w:szCs w:val="18"/>
              </w:rPr>
              <w:instrText xml:space="preserve"> ADDIN EN.CITE &lt;EndNote&gt;&lt;Cite&gt;&lt;Author&gt;Taghizadeh&lt;/Author&gt;&lt;Year&gt;2019&lt;/Year&gt;&lt;RecNum&gt;130&lt;/RecNum&gt;&lt;DisplayText&gt;&lt;style face="superscript"&gt;40&lt;/style&gt;&lt;/DisplayText&gt;&lt;record&gt;&lt;rec-number&gt;130&lt;/rec-number&gt;&lt;foreign-keys&gt;&lt;key app="EN" db-id="t5e0w9vdozfds4eepaz5sd0ex0afa9eddvxt" timestamp="1665112850"&gt;130&lt;/key&gt;&lt;/foreign-keys&gt;&lt;ref-type name="Journal Article"&gt;17&lt;/ref-type&gt;&lt;contributors&gt;&lt;authors&gt;&lt;author&gt;Taghizadeh, Niloofar&lt;/author&gt;&lt;author&gt;Tremblay, Alain&lt;/author&gt;&lt;author&gt;Cressman, Sonya&lt;/author&gt;&lt;author&gt;Peacock, Stuart&lt;/author&gt;&lt;author&gt;McWilliams, Annette M&lt;/author&gt;&lt;author&gt;MacEachern, Paul&lt;/author&gt;&lt;author&gt;Johnston, Michael R&lt;/author&gt;&lt;author&gt;Goffin, John&lt;/author&gt;&lt;author&gt;Goss, Glen&lt;/author&gt;&lt;author&gt;Nicholas, Garth&lt;/author&gt;&lt;/authors&gt;&lt;/contributors&gt;&lt;titles&gt;&lt;title&gt;Health-related quality of life and anxiety in the PAN-CAN lung cancer screening cohort&lt;/title&gt;&lt;secondary-title&gt;BMJ open&lt;/secondary-title&gt;&lt;/titles&gt;&lt;periodical&gt;&lt;full-title&gt;BMJ open&lt;/full-title&gt;&lt;/periodical&gt;&lt;pages&gt;e024719&lt;/pages&gt;&lt;volume&gt;9&lt;/volume&gt;&lt;number&gt;1&lt;/number&gt;&lt;dates&gt;&lt;year&gt;2019&lt;/year&gt;&lt;/dates&gt;&lt;isbn&gt;2044-6055&lt;/isbn&gt;&lt;urls&gt;&lt;/urls&gt;&lt;/record&gt;&lt;/Cite&gt;&lt;/EndNote&gt;</w:instrText>
            </w:r>
            <w:r w:rsidR="00365D63" w:rsidRPr="00D84C64">
              <w:rPr>
                <w:rFonts w:ascii="Arial Narrow" w:hAnsi="Arial Narrow"/>
                <w:sz w:val="18"/>
                <w:szCs w:val="18"/>
              </w:rPr>
              <w:fldChar w:fldCharType="separate"/>
            </w:r>
            <w:r w:rsidR="008606D4" w:rsidRPr="008606D4">
              <w:rPr>
                <w:rFonts w:ascii="Arial Narrow" w:hAnsi="Arial Narrow"/>
                <w:noProof/>
                <w:sz w:val="18"/>
                <w:szCs w:val="18"/>
                <w:vertAlign w:val="superscript"/>
              </w:rPr>
              <w:t>40</w:t>
            </w:r>
            <w:r w:rsidR="00365D63" w:rsidRPr="00D84C64">
              <w:rPr>
                <w:rFonts w:ascii="Arial Narrow" w:hAnsi="Arial Narrow"/>
                <w:sz w:val="18"/>
                <w:szCs w:val="18"/>
              </w:rPr>
              <w:fldChar w:fldCharType="end"/>
            </w:r>
            <w:r w:rsidR="00333224" w:rsidRPr="00D84C64">
              <w:rPr>
                <w:rFonts w:ascii="Arial Narrow" w:hAnsi="Arial Narrow"/>
                <w:sz w:val="18"/>
                <w:szCs w:val="18"/>
              </w:rPr>
              <w:t xml:space="preserve"> </w:t>
            </w:r>
            <w:r w:rsidRPr="00D84C64">
              <w:rPr>
                <w:rFonts w:ascii="Arial Narrow" w:hAnsi="Arial Narrow"/>
                <w:sz w:val="18"/>
                <w:szCs w:val="18"/>
              </w:rPr>
              <w:t>A change score of ~ 40% is large #</w:t>
            </w:r>
          </w:p>
          <w:p w14:paraId="53388EC0" w14:textId="5D924289" w:rsidR="007224E1" w:rsidRPr="00D84C64" w:rsidRDefault="007224E1">
            <w:pPr>
              <w:rPr>
                <w:rFonts w:ascii="Arial Narrow" w:eastAsia="Times New Roman" w:hAnsi="Arial Narrow"/>
                <w:sz w:val="18"/>
                <w:szCs w:val="18"/>
              </w:rPr>
            </w:pPr>
            <w:r w:rsidRPr="00D84C64">
              <w:rPr>
                <w:rFonts w:ascii="Arial Narrow" w:eastAsia="Times New Roman" w:hAnsi="Arial Narrow"/>
                <w:sz w:val="18"/>
                <w:szCs w:val="18"/>
              </w:rPr>
              <w:t>*</w:t>
            </w:r>
            <w:r w:rsidRPr="00D84C64">
              <w:rPr>
                <w:rFonts w:ascii="Arial Narrow" w:hAnsi="Arial Narrow"/>
                <w:sz w:val="18"/>
                <w:szCs w:val="18"/>
              </w:rPr>
              <w:t xml:space="preserve">***The MCID in people with colon cancer is unknown. </w:t>
            </w:r>
            <w:r w:rsidRPr="00D84C64">
              <w:rPr>
                <w:rFonts w:ascii="Arial Narrow" w:eastAsia="Times New Roman" w:hAnsi="Arial Narrow"/>
                <w:sz w:val="18"/>
                <w:szCs w:val="18"/>
              </w:rPr>
              <w:t>A change of ~22% is large #</w:t>
            </w:r>
            <w:r w:rsidRPr="00D84C64">
              <w:rPr>
                <w:rFonts w:ascii="Arial Narrow" w:eastAsia="Times New Roman" w:hAnsi="Arial Narrow"/>
                <w:sz w:val="18"/>
                <w:szCs w:val="18"/>
              </w:rPr>
              <w:br/>
            </w:r>
          </w:p>
          <w:p w14:paraId="3BC94BB2" w14:textId="77777777" w:rsidR="007224E1" w:rsidRPr="00D84C64" w:rsidRDefault="007224E1">
            <w:pPr>
              <w:rPr>
                <w:rFonts w:ascii="Arial Narrow" w:eastAsia="Calibri" w:hAnsi="Arial Narrow" w:cs="Calibri"/>
                <w:color w:val="auto"/>
                <w:sz w:val="18"/>
                <w:szCs w:val="18"/>
                <w:lang w:val="en-GB"/>
              </w:rPr>
            </w:pPr>
            <w:r w:rsidRPr="00D84C64">
              <w:rPr>
                <w:rFonts w:ascii="Arial Narrow" w:eastAsia="Calibri" w:hAnsi="Arial Narrow" w:cs="Calibri"/>
                <w:color w:val="auto"/>
                <w:sz w:val="18"/>
                <w:szCs w:val="18"/>
              </w:rPr>
              <w:t>#</w:t>
            </w:r>
            <w:r w:rsidRPr="00D84C64">
              <w:rPr>
                <w:rFonts w:ascii="Arial Narrow" w:eastAsia="Calibri" w:hAnsi="Arial Narrow" w:cs="Calibri"/>
                <w:color w:val="auto"/>
                <w:sz w:val="18"/>
                <w:szCs w:val="18"/>
                <w:lang w:val="en-GB"/>
              </w:rPr>
              <w:t xml:space="preserve"> Effect estimates were considered on three levels: small (MD &lt;10% of the scale), moderate (MD between 10% to 20% of the scale) or large (MD more than 20% of the scale).</w:t>
            </w:r>
          </w:p>
          <w:p w14:paraId="3469AD61" w14:textId="20510BB9" w:rsidR="007224E1" w:rsidRPr="00D84C64" w:rsidRDefault="007224E1">
            <w:pPr>
              <w:rPr>
                <w:rFonts w:ascii="Arial Narrow" w:eastAsia="Times New Roman" w:hAnsi="Arial Narrow"/>
                <w:sz w:val="18"/>
                <w:szCs w:val="18"/>
              </w:rPr>
            </w:pPr>
            <w:r w:rsidRPr="00D84C64">
              <w:rPr>
                <w:rFonts w:ascii="Arial Narrow" w:eastAsia="Times New Roman" w:hAnsi="Arial Narrow"/>
                <w:sz w:val="18"/>
                <w:szCs w:val="18"/>
              </w:rPr>
              <w:br/>
            </w:r>
            <w:r w:rsidRPr="00D84C64">
              <w:rPr>
                <w:rFonts w:ascii="Arial Narrow" w:eastAsia="Times New Roman" w:hAnsi="Arial Narrow"/>
                <w:b/>
                <w:bCs/>
                <w:sz w:val="18"/>
                <w:szCs w:val="18"/>
              </w:rPr>
              <w:t>BDI:</w:t>
            </w:r>
            <w:r w:rsidRPr="00D84C64">
              <w:rPr>
                <w:rFonts w:ascii="Arial Narrow" w:eastAsia="Times New Roman" w:hAnsi="Arial Narrow"/>
                <w:sz w:val="18"/>
                <w:szCs w:val="18"/>
              </w:rPr>
              <w:t xml:space="preserve"> Beck’s Depression Inventory;</w:t>
            </w:r>
            <w:r w:rsidRPr="00D84C64">
              <w:rPr>
                <w:rFonts w:ascii="Arial Narrow" w:eastAsia="Times New Roman" w:hAnsi="Arial Narrow"/>
                <w:b/>
                <w:bCs/>
                <w:sz w:val="18"/>
                <w:szCs w:val="18"/>
              </w:rPr>
              <w:t xml:space="preserve"> CI:</w:t>
            </w:r>
            <w:r w:rsidRPr="00D84C64">
              <w:rPr>
                <w:rFonts w:ascii="Arial Narrow" w:eastAsia="Times New Roman" w:hAnsi="Arial Narrow"/>
                <w:sz w:val="18"/>
                <w:szCs w:val="18"/>
              </w:rPr>
              <w:t xml:space="preserve"> confidence interval;</w:t>
            </w:r>
            <w:r w:rsidRPr="00D84C64">
              <w:rPr>
                <w:rFonts w:ascii="Arial Narrow" w:hAnsi="Arial Narrow"/>
                <w:sz w:val="18"/>
                <w:szCs w:val="18"/>
              </w:rPr>
              <w:t xml:space="preserve"> </w:t>
            </w:r>
            <w:r w:rsidRPr="00D84C64">
              <w:rPr>
                <w:rFonts w:ascii="Arial Narrow" w:hAnsi="Arial Narrow"/>
                <w:b/>
                <w:bCs/>
                <w:sz w:val="18"/>
                <w:szCs w:val="18"/>
              </w:rPr>
              <w:t>FLIC:</w:t>
            </w:r>
            <w:r w:rsidRPr="00D84C64">
              <w:rPr>
                <w:rFonts w:ascii="Arial Narrow" w:hAnsi="Arial Narrow"/>
                <w:sz w:val="18"/>
                <w:szCs w:val="18"/>
              </w:rPr>
              <w:t xml:space="preserve"> Functional Living Index Cancer; </w:t>
            </w:r>
            <w:r w:rsidR="001A34B8" w:rsidRPr="00D84C64">
              <w:rPr>
                <w:rFonts w:ascii="Arial Narrow" w:eastAsia="Times New Roman" w:hAnsi="Arial Narrow"/>
                <w:b/>
                <w:bCs/>
                <w:sz w:val="18"/>
                <w:szCs w:val="18"/>
              </w:rPr>
              <w:t>MCID:</w:t>
            </w:r>
            <w:r w:rsidR="001A34B8" w:rsidRPr="00D84C64">
              <w:rPr>
                <w:rFonts w:ascii="Arial Narrow" w:hAnsi="Arial Narrow"/>
                <w:sz w:val="18"/>
                <w:szCs w:val="18"/>
              </w:rPr>
              <w:t xml:space="preserve"> M</w:t>
            </w:r>
            <w:r w:rsidR="001A34B8" w:rsidRPr="00D84C64">
              <w:rPr>
                <w:rFonts w:ascii="Arial Narrow" w:eastAsia="Times New Roman" w:hAnsi="Arial Narrow"/>
                <w:sz w:val="18"/>
                <w:szCs w:val="18"/>
              </w:rPr>
              <w:t xml:space="preserve">inimal clinically important difference; </w:t>
            </w:r>
            <w:r w:rsidR="001A34B8" w:rsidRPr="00D84C64">
              <w:rPr>
                <w:rFonts w:ascii="Arial Narrow" w:eastAsia="Times New Roman" w:hAnsi="Arial Narrow"/>
                <w:b/>
                <w:bCs/>
                <w:sz w:val="18"/>
                <w:szCs w:val="18"/>
              </w:rPr>
              <w:t>MD:</w:t>
            </w:r>
            <w:r w:rsidR="001A34B8" w:rsidRPr="00D84C64">
              <w:rPr>
                <w:rFonts w:ascii="Arial Narrow" w:eastAsia="Times New Roman" w:hAnsi="Arial Narrow"/>
                <w:sz w:val="18"/>
                <w:szCs w:val="18"/>
              </w:rPr>
              <w:t xml:space="preserve"> Mean difference; </w:t>
            </w:r>
            <w:r w:rsidR="00C9550D" w:rsidRPr="00D84C64">
              <w:rPr>
                <w:rFonts w:ascii="Arial Narrow" w:eastAsia="Times New Roman" w:hAnsi="Arial Narrow"/>
                <w:b/>
                <w:bCs/>
                <w:sz w:val="18"/>
                <w:szCs w:val="18"/>
              </w:rPr>
              <w:t>RCT:</w:t>
            </w:r>
            <w:r w:rsidR="00C9550D" w:rsidRPr="00D84C64">
              <w:rPr>
                <w:rFonts w:ascii="Arial Narrow" w:eastAsia="Times New Roman" w:hAnsi="Arial Narrow"/>
                <w:sz w:val="18"/>
                <w:szCs w:val="18"/>
              </w:rPr>
              <w:t xml:space="preserve"> Randomised controlled trial; </w:t>
            </w:r>
            <w:r w:rsidRPr="00D84C64">
              <w:rPr>
                <w:rFonts w:ascii="Arial Narrow" w:hAnsi="Arial Narrow"/>
                <w:b/>
                <w:bCs/>
                <w:sz w:val="18"/>
                <w:szCs w:val="18"/>
              </w:rPr>
              <w:t>STAI:</w:t>
            </w:r>
            <w:r w:rsidRPr="00D84C64">
              <w:rPr>
                <w:rFonts w:ascii="Arial Narrow" w:hAnsi="Arial Narrow"/>
                <w:sz w:val="18"/>
                <w:szCs w:val="18"/>
              </w:rPr>
              <w:t xml:space="preserve"> State Trait Anxiety Inventory</w:t>
            </w:r>
          </w:p>
        </w:tc>
      </w:tr>
      <w:tr w:rsidR="007224E1" w:rsidRPr="00D84C64" w14:paraId="2DE0FDD5" w14:textId="77777777" w:rsidTr="003745C0">
        <w:trPr>
          <w:cantSplit/>
        </w:trPr>
        <w:tc>
          <w:tcPr>
            <w:tcW w:w="5000" w:type="pct"/>
            <w:gridSpan w:val="7"/>
            <w:tcBorders>
              <w:top w:val="single" w:sz="6" w:space="0" w:color="000000"/>
              <w:left w:val="nil"/>
              <w:bottom w:val="single" w:sz="6" w:space="0" w:color="000000"/>
              <w:right w:val="nil"/>
            </w:tcBorders>
            <w:vAlign w:val="center"/>
            <w:hideMark/>
          </w:tcPr>
          <w:p w14:paraId="3F5EAB5E" w14:textId="77777777" w:rsidR="007224E1" w:rsidRPr="00D84C64" w:rsidRDefault="007224E1">
            <w:pPr>
              <w:rPr>
                <w:rFonts w:ascii="Arial Narrow" w:eastAsia="Times New Roman" w:hAnsi="Arial Narrow"/>
                <w:b/>
                <w:bCs/>
                <w:sz w:val="18"/>
                <w:szCs w:val="18"/>
              </w:rPr>
            </w:pPr>
            <w:r w:rsidRPr="00D84C64">
              <w:rPr>
                <w:rFonts w:ascii="Arial Narrow" w:eastAsia="Times New Roman" w:hAnsi="Arial Narrow"/>
                <w:b/>
                <w:bCs/>
                <w:sz w:val="18"/>
                <w:szCs w:val="18"/>
              </w:rPr>
              <w:t>GRADE Working Group grades of evidence</w:t>
            </w:r>
            <w:r w:rsidRPr="00D84C64">
              <w:rPr>
                <w:rFonts w:ascii="Arial Narrow" w:eastAsia="Times New Roman" w:hAnsi="Arial Narrow"/>
                <w:sz w:val="18"/>
                <w:szCs w:val="18"/>
              </w:rPr>
              <w:br/>
            </w:r>
            <w:r w:rsidRPr="00D84C64">
              <w:rPr>
                <w:rFonts w:ascii="Arial Narrow" w:eastAsia="Times New Roman" w:hAnsi="Arial Narrow"/>
                <w:b/>
                <w:bCs/>
                <w:sz w:val="18"/>
                <w:szCs w:val="18"/>
              </w:rPr>
              <w:t>High certainty:</w:t>
            </w:r>
            <w:r w:rsidRPr="00D84C64">
              <w:rPr>
                <w:rFonts w:ascii="Arial Narrow" w:eastAsia="Times New Roman" w:hAnsi="Arial Narrow"/>
                <w:sz w:val="18"/>
                <w:szCs w:val="18"/>
              </w:rPr>
              <w:t xml:space="preserve"> we are very confident that the true effect lies close to that of the estimate of the effect.</w:t>
            </w:r>
            <w:r w:rsidRPr="00D84C64">
              <w:rPr>
                <w:rFonts w:ascii="Arial Narrow" w:eastAsia="Times New Roman" w:hAnsi="Arial Narrow"/>
                <w:sz w:val="18"/>
                <w:szCs w:val="18"/>
              </w:rPr>
              <w:br/>
            </w:r>
            <w:r w:rsidRPr="00D84C64">
              <w:rPr>
                <w:rFonts w:ascii="Arial Narrow" w:eastAsia="Times New Roman" w:hAnsi="Arial Narrow"/>
                <w:b/>
                <w:bCs/>
                <w:sz w:val="18"/>
                <w:szCs w:val="18"/>
              </w:rPr>
              <w:t>Moderate certainty:</w:t>
            </w:r>
            <w:r w:rsidRPr="00D84C64">
              <w:rPr>
                <w:rFonts w:ascii="Arial Narrow" w:eastAsia="Times New Roman" w:hAnsi="Arial Narrow"/>
                <w:sz w:val="18"/>
                <w:szCs w:val="18"/>
              </w:rPr>
              <w:t xml:space="preserve"> we are moderately confident in the effect estimate: the true effect is likely to be close to the estimate of the effect, but there is a possibility that it is substantially different.</w:t>
            </w:r>
            <w:r w:rsidRPr="00D84C64">
              <w:rPr>
                <w:rFonts w:ascii="Arial Narrow" w:eastAsia="Times New Roman" w:hAnsi="Arial Narrow"/>
                <w:sz w:val="18"/>
                <w:szCs w:val="18"/>
              </w:rPr>
              <w:br/>
            </w:r>
            <w:r w:rsidRPr="00D84C64">
              <w:rPr>
                <w:rFonts w:ascii="Arial Narrow" w:eastAsia="Times New Roman" w:hAnsi="Arial Narrow"/>
                <w:b/>
                <w:bCs/>
                <w:sz w:val="18"/>
                <w:szCs w:val="18"/>
              </w:rPr>
              <w:t>Low certainty:</w:t>
            </w:r>
            <w:r w:rsidRPr="00D84C64">
              <w:rPr>
                <w:rFonts w:ascii="Arial Narrow" w:eastAsia="Times New Roman" w:hAnsi="Arial Narrow"/>
                <w:sz w:val="18"/>
                <w:szCs w:val="18"/>
              </w:rPr>
              <w:t xml:space="preserve"> our confidence in the effect estimate is limited: the true effect may be substantially different from the estimate of the effect.</w:t>
            </w:r>
            <w:r w:rsidRPr="00D84C64">
              <w:rPr>
                <w:rFonts w:ascii="Arial Narrow" w:eastAsia="Times New Roman" w:hAnsi="Arial Narrow"/>
                <w:sz w:val="18"/>
                <w:szCs w:val="18"/>
              </w:rPr>
              <w:br/>
            </w:r>
            <w:r w:rsidRPr="00D84C64">
              <w:rPr>
                <w:rFonts w:ascii="Arial Narrow" w:eastAsia="Times New Roman" w:hAnsi="Arial Narrow"/>
                <w:b/>
                <w:bCs/>
                <w:sz w:val="18"/>
                <w:szCs w:val="18"/>
              </w:rPr>
              <w:t>Very low certainty:</w:t>
            </w:r>
            <w:r w:rsidRPr="00D84C64">
              <w:rPr>
                <w:rFonts w:ascii="Arial Narrow" w:eastAsia="Times New Roman" w:hAnsi="Arial Narrow"/>
                <w:sz w:val="18"/>
                <w:szCs w:val="18"/>
              </w:rPr>
              <w:t xml:space="preserve"> we have very little confidence in the effect estimate: the true effect is likely to be substantially different from the estimate of effect.</w:t>
            </w:r>
          </w:p>
        </w:tc>
      </w:tr>
    </w:tbl>
    <w:p w14:paraId="2B768F33" w14:textId="77777777" w:rsidR="007224E1" w:rsidRPr="008862C2" w:rsidRDefault="007224E1" w:rsidP="007224E1">
      <w:pPr>
        <w:rPr>
          <w:b/>
          <w:bCs/>
          <w:sz w:val="16"/>
          <w:szCs w:val="16"/>
          <w:lang w:val="en"/>
        </w:rPr>
      </w:pPr>
      <w:r w:rsidRPr="008862C2">
        <w:rPr>
          <w:b/>
          <w:bCs/>
          <w:sz w:val="16"/>
          <w:szCs w:val="16"/>
          <w:lang w:val="en"/>
        </w:rPr>
        <w:t>Explanations</w:t>
      </w:r>
    </w:p>
    <w:p w14:paraId="7E60618E" w14:textId="2E3B118A" w:rsidR="007224E1" w:rsidRPr="007224E1" w:rsidRDefault="007224E1" w:rsidP="007224E1">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a. </w:t>
      </w:r>
      <w:r w:rsidRPr="007224E1">
        <w:rPr>
          <w:rFonts w:ascii="Arial Narrow" w:eastAsia="Times New Roman" w:hAnsi="Arial Narrow"/>
          <w:color w:val="000000"/>
          <w:sz w:val="16"/>
          <w:szCs w:val="16"/>
          <w:u w:val="single"/>
          <w:lang w:val="en"/>
        </w:rPr>
        <w:t xml:space="preserve">Downgraded </w:t>
      </w:r>
      <w:r w:rsidR="00FE3078">
        <w:rPr>
          <w:rFonts w:ascii="Arial Narrow" w:eastAsia="Times New Roman" w:hAnsi="Arial Narrow"/>
          <w:color w:val="000000"/>
          <w:sz w:val="16"/>
          <w:szCs w:val="16"/>
          <w:u w:val="single"/>
          <w:lang w:val="en"/>
        </w:rPr>
        <w:t>one</w:t>
      </w:r>
      <w:r w:rsidRPr="007224E1" w:rsidDel="004D25ED">
        <w:rPr>
          <w:rFonts w:ascii="Arial Narrow" w:eastAsia="Times New Roman" w:hAnsi="Arial Narrow"/>
          <w:color w:val="000000"/>
          <w:sz w:val="16"/>
          <w:szCs w:val="16"/>
          <w:u w:val="single"/>
          <w:lang w:val="en"/>
        </w:rPr>
        <w:t xml:space="preserve"> </w:t>
      </w:r>
      <w:r w:rsidRPr="007224E1">
        <w:rPr>
          <w:rFonts w:ascii="Arial Narrow" w:eastAsia="Times New Roman" w:hAnsi="Arial Narrow"/>
          <w:color w:val="000000"/>
          <w:sz w:val="16"/>
          <w:szCs w:val="16"/>
          <w:u w:val="single"/>
          <w:lang w:val="en"/>
        </w:rPr>
        <w:t xml:space="preserve">level for risk of bias: </w:t>
      </w:r>
      <w:r w:rsidR="00233E7C" w:rsidRPr="00233E7C">
        <w:rPr>
          <w:rFonts w:ascii="Arial Narrow" w:eastAsia="Times New Roman" w:hAnsi="Arial Narrow"/>
          <w:color w:val="000000"/>
          <w:sz w:val="16"/>
          <w:szCs w:val="16"/>
          <w:lang w:val="en"/>
        </w:rPr>
        <w:t xml:space="preserve">for risk </w:t>
      </w:r>
      <w:r w:rsidR="00233E7C">
        <w:rPr>
          <w:rFonts w:ascii="Arial Narrow" w:eastAsia="Times New Roman" w:hAnsi="Arial Narrow"/>
          <w:color w:val="000000"/>
          <w:sz w:val="16"/>
          <w:szCs w:val="16"/>
          <w:lang w:val="en"/>
        </w:rPr>
        <w:t>of</w:t>
      </w:r>
      <w:r w:rsidR="00233E7C" w:rsidRPr="00233E7C">
        <w:rPr>
          <w:rFonts w:ascii="Arial Narrow" w:eastAsia="Times New Roman" w:hAnsi="Arial Narrow"/>
          <w:color w:val="000000"/>
          <w:sz w:val="16"/>
          <w:szCs w:val="16"/>
          <w:lang w:val="en"/>
        </w:rPr>
        <w:t xml:space="preserve"> bias</w:t>
      </w:r>
      <w:r w:rsidR="00233E7C">
        <w:rPr>
          <w:rFonts w:ascii="Arial Narrow" w:eastAsia="Times New Roman" w:hAnsi="Arial Narrow"/>
          <w:color w:val="000000"/>
          <w:sz w:val="16"/>
          <w:szCs w:val="16"/>
          <w:lang w:val="en"/>
        </w:rPr>
        <w:t xml:space="preserve"> </w:t>
      </w:r>
      <w:r w:rsidRPr="00233E7C">
        <w:rPr>
          <w:rFonts w:ascii="Arial Narrow" w:eastAsia="Times New Roman" w:hAnsi="Arial Narrow"/>
          <w:color w:val="000000"/>
          <w:sz w:val="16"/>
          <w:szCs w:val="16"/>
          <w:lang w:val="en"/>
        </w:rPr>
        <w:t>there</w:t>
      </w:r>
      <w:r w:rsidRPr="007224E1">
        <w:rPr>
          <w:rFonts w:ascii="Arial Narrow" w:eastAsia="Times New Roman" w:hAnsi="Arial Narrow"/>
          <w:color w:val="000000"/>
          <w:sz w:val="16"/>
          <w:szCs w:val="16"/>
          <w:lang w:val="en"/>
        </w:rPr>
        <w:t xml:space="preserve"> were some concerns about deviations from intended interventions and in measurement of the outcome</w:t>
      </w:r>
    </w:p>
    <w:p w14:paraId="528B701B" w14:textId="4876374A" w:rsidR="007224E1" w:rsidRDefault="007224E1" w:rsidP="007224E1">
      <w:pPr>
        <w:rPr>
          <w:rFonts w:ascii="Arial Narrow" w:eastAsia="Times New Roman" w:hAnsi="Arial Narrow"/>
          <w:color w:val="000000"/>
          <w:sz w:val="16"/>
          <w:szCs w:val="16"/>
          <w:lang w:val="en"/>
        </w:rPr>
      </w:pPr>
      <w:r w:rsidRPr="007224E1">
        <w:rPr>
          <w:rFonts w:ascii="Arial Narrow" w:eastAsia="Times New Roman" w:hAnsi="Arial Narrow"/>
          <w:color w:val="000000"/>
          <w:sz w:val="16"/>
          <w:szCs w:val="16"/>
          <w:lang w:val="en"/>
        </w:rPr>
        <w:t>b.</w:t>
      </w:r>
      <w:r>
        <w:rPr>
          <w:rFonts w:ascii="Arial Narrow" w:eastAsia="Times New Roman" w:hAnsi="Arial Narrow"/>
          <w:color w:val="000000"/>
          <w:sz w:val="16"/>
          <w:szCs w:val="16"/>
          <w:u w:val="single"/>
          <w:lang w:val="en"/>
        </w:rPr>
        <w:t xml:space="preserve"> Do</w:t>
      </w:r>
      <w:r w:rsidRPr="009909B6">
        <w:rPr>
          <w:rFonts w:ascii="Arial Narrow" w:eastAsia="Times New Roman" w:hAnsi="Arial Narrow"/>
          <w:color w:val="000000"/>
          <w:sz w:val="16"/>
          <w:szCs w:val="16"/>
          <w:u w:val="single"/>
          <w:lang w:val="en"/>
        </w:rPr>
        <w:t>wngraded</w:t>
      </w:r>
      <w:r w:rsidRPr="007224E1">
        <w:rPr>
          <w:rFonts w:ascii="Arial Narrow" w:eastAsia="Times New Roman" w:hAnsi="Arial Narrow"/>
          <w:color w:val="000000"/>
          <w:sz w:val="16"/>
          <w:szCs w:val="16"/>
          <w:u w:val="single"/>
          <w:lang w:val="en"/>
        </w:rPr>
        <w:t xml:space="preserve"> </w:t>
      </w:r>
      <w:r w:rsidR="005B1400">
        <w:rPr>
          <w:rFonts w:ascii="Arial Narrow" w:eastAsia="Times New Roman" w:hAnsi="Arial Narrow"/>
          <w:color w:val="000000"/>
          <w:sz w:val="16"/>
          <w:szCs w:val="16"/>
          <w:u w:val="single"/>
          <w:lang w:val="en"/>
        </w:rPr>
        <w:t>two</w:t>
      </w:r>
      <w:r w:rsidRPr="007224E1">
        <w:rPr>
          <w:rFonts w:ascii="Arial Narrow" w:eastAsia="Times New Roman" w:hAnsi="Arial Narrow"/>
          <w:color w:val="000000"/>
          <w:sz w:val="16"/>
          <w:szCs w:val="16"/>
          <w:u w:val="single"/>
          <w:lang w:val="en"/>
        </w:rPr>
        <w:t xml:space="preserve"> leve</w:t>
      </w:r>
      <w:r>
        <w:rPr>
          <w:rFonts w:ascii="Arial Narrow" w:eastAsia="Times New Roman" w:hAnsi="Arial Narrow"/>
          <w:color w:val="000000"/>
          <w:sz w:val="16"/>
          <w:szCs w:val="16"/>
          <w:u w:val="single"/>
          <w:lang w:val="en"/>
        </w:rPr>
        <w:t>l</w:t>
      </w:r>
      <w:r w:rsidRPr="007224E1">
        <w:rPr>
          <w:rFonts w:ascii="Arial Narrow" w:eastAsia="Times New Roman" w:hAnsi="Arial Narrow"/>
          <w:color w:val="000000"/>
          <w:sz w:val="16"/>
          <w:szCs w:val="16"/>
          <w:u w:val="single"/>
          <w:lang w:val="en"/>
        </w:rPr>
        <w:t xml:space="preserve"> for imprecision: </w:t>
      </w:r>
      <w:r w:rsidR="00D53961" w:rsidRPr="00D53961">
        <w:rPr>
          <w:rFonts w:ascii="Arial Narrow" w:eastAsia="Times New Roman" w:hAnsi="Arial Narrow"/>
          <w:color w:val="000000"/>
          <w:sz w:val="16"/>
          <w:szCs w:val="16"/>
          <w:lang w:val="en"/>
        </w:rPr>
        <w:t>standard deviation (</w:t>
      </w:r>
      <w:r w:rsidRPr="00D53961">
        <w:rPr>
          <w:rFonts w:ascii="Arial Narrow" w:eastAsia="Times New Roman" w:hAnsi="Arial Narrow"/>
          <w:color w:val="000000"/>
          <w:sz w:val="16"/>
          <w:szCs w:val="16"/>
          <w:lang w:val="en"/>
        </w:rPr>
        <w:t>SD</w:t>
      </w:r>
      <w:r w:rsidR="00D53961" w:rsidRPr="00D53961">
        <w:rPr>
          <w:rFonts w:ascii="Arial Narrow" w:eastAsia="Times New Roman" w:hAnsi="Arial Narrow"/>
          <w:color w:val="000000"/>
          <w:sz w:val="16"/>
          <w:szCs w:val="16"/>
          <w:lang w:val="en"/>
        </w:rPr>
        <w:t>)</w:t>
      </w:r>
      <w:r w:rsidRPr="007224E1">
        <w:rPr>
          <w:rFonts w:ascii="Arial Narrow" w:eastAsia="Times New Roman" w:hAnsi="Arial Narrow"/>
          <w:color w:val="000000"/>
          <w:sz w:val="16"/>
          <w:szCs w:val="16"/>
          <w:lang w:val="en"/>
        </w:rPr>
        <w:t xml:space="preserve"> and 95% confidence intervals were also not reported</w:t>
      </w:r>
      <w:r>
        <w:rPr>
          <w:rFonts w:ascii="Arial Narrow" w:eastAsia="Times New Roman" w:hAnsi="Arial Narrow"/>
          <w:color w:val="000000"/>
          <w:sz w:val="16"/>
          <w:szCs w:val="16"/>
          <w:lang w:val="en"/>
        </w:rPr>
        <w:t xml:space="preserve">. </w:t>
      </w:r>
      <w:r w:rsidRPr="00733927">
        <w:rPr>
          <w:rFonts w:ascii="Arial Narrow" w:eastAsia="Times New Roman" w:hAnsi="Arial Narrow"/>
          <w:color w:val="000000"/>
          <w:sz w:val="16"/>
          <w:szCs w:val="16"/>
          <w:lang w:val="en"/>
        </w:rPr>
        <w:t xml:space="preserve">The results could be compatible with appreciable benefit and little </w:t>
      </w:r>
      <w:r w:rsidR="00D71ECB">
        <w:rPr>
          <w:rFonts w:ascii="Arial Narrow" w:eastAsia="Times New Roman" w:hAnsi="Arial Narrow"/>
          <w:color w:val="000000"/>
          <w:sz w:val="16"/>
          <w:szCs w:val="16"/>
          <w:lang w:val="en"/>
        </w:rPr>
        <w:t>to</w:t>
      </w:r>
      <w:r w:rsidRPr="00733927">
        <w:rPr>
          <w:rFonts w:ascii="Arial Narrow" w:eastAsia="Times New Roman" w:hAnsi="Arial Narrow"/>
          <w:color w:val="000000"/>
          <w:sz w:val="16"/>
          <w:szCs w:val="16"/>
          <w:lang w:val="en"/>
        </w:rPr>
        <w:t xml:space="preserve"> no difference or possibly appreciable harm</w:t>
      </w:r>
      <w:r>
        <w:rPr>
          <w:rFonts w:ascii="Arial Narrow" w:eastAsia="Times New Roman" w:hAnsi="Arial Narrow"/>
          <w:color w:val="000000"/>
          <w:sz w:val="16"/>
          <w:szCs w:val="16"/>
          <w:lang w:val="en"/>
        </w:rPr>
        <w:t>. Effect sizes calculated from scale were large in a small population</w:t>
      </w:r>
    </w:p>
    <w:p w14:paraId="4A58AED3" w14:textId="2CC41440" w:rsidR="007224E1" w:rsidRDefault="007224E1" w:rsidP="007224E1">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c. </w:t>
      </w:r>
      <w:r w:rsidRPr="00733927">
        <w:rPr>
          <w:rFonts w:ascii="Arial Narrow" w:eastAsia="Times New Roman" w:hAnsi="Arial Narrow"/>
          <w:color w:val="000000"/>
          <w:sz w:val="16"/>
          <w:szCs w:val="16"/>
          <w:lang w:val="en"/>
        </w:rPr>
        <w:t>Inconsistency could not be assessed as only one study measured this outcome. No downgrading</w:t>
      </w:r>
      <w:r w:rsidR="00B37A1E">
        <w:rPr>
          <w:rFonts w:ascii="Arial Narrow" w:eastAsia="Times New Roman" w:hAnsi="Arial Narrow"/>
          <w:color w:val="000000"/>
          <w:sz w:val="16"/>
          <w:szCs w:val="16"/>
          <w:lang w:val="en"/>
        </w:rPr>
        <w:t xml:space="preserve">. Publication bias </w:t>
      </w:r>
      <w:r w:rsidR="00847548">
        <w:rPr>
          <w:rFonts w:ascii="Arial Narrow" w:eastAsia="Times New Roman" w:hAnsi="Arial Narrow"/>
          <w:color w:val="000000"/>
          <w:sz w:val="16"/>
          <w:szCs w:val="16"/>
          <w:lang w:val="en"/>
        </w:rPr>
        <w:t xml:space="preserve">not suspected. No </w:t>
      </w:r>
      <w:r w:rsidR="00A83E14">
        <w:rPr>
          <w:rFonts w:ascii="Arial Narrow" w:eastAsia="Times New Roman" w:hAnsi="Arial Narrow"/>
          <w:color w:val="000000"/>
          <w:sz w:val="16"/>
          <w:szCs w:val="16"/>
          <w:lang w:val="en"/>
        </w:rPr>
        <w:t>downgrading</w:t>
      </w:r>
      <w:r w:rsidR="00847548">
        <w:rPr>
          <w:rFonts w:ascii="Arial Narrow" w:eastAsia="Times New Roman" w:hAnsi="Arial Narrow"/>
          <w:color w:val="000000"/>
          <w:sz w:val="16"/>
          <w:szCs w:val="16"/>
          <w:lang w:val="en"/>
        </w:rPr>
        <w:t>.</w:t>
      </w:r>
    </w:p>
    <w:p w14:paraId="079846C6" w14:textId="77777777" w:rsidR="00EA6342" w:rsidRPr="007224E1" w:rsidRDefault="00EA6342" w:rsidP="007224E1">
      <w:pPr>
        <w:rPr>
          <w:rFonts w:ascii="Arial Narrow" w:eastAsia="Times New Roman" w:hAnsi="Arial Narrow"/>
          <w:color w:val="000000"/>
          <w:sz w:val="16"/>
          <w:szCs w:val="16"/>
          <w:lang w:val="en"/>
        </w:rPr>
      </w:pPr>
    </w:p>
    <w:p w14:paraId="09A78BF3" w14:textId="0A6871D1" w:rsidR="007224E1" w:rsidRDefault="007224E1" w:rsidP="002E20AE">
      <w:pPr>
        <w:pStyle w:val="BodyText"/>
      </w:pPr>
      <w:r>
        <w:t>Forest plots could not be generated as the study did not report standard deviations or confidence intervals for their mean scores.</w:t>
      </w:r>
    </w:p>
    <w:p w14:paraId="0FD67D71" w14:textId="113085E3" w:rsidR="00BA05FA" w:rsidRDefault="00BA05FA" w:rsidP="00477522">
      <w:pPr>
        <w:pStyle w:val="Heading2"/>
      </w:pPr>
      <w:bookmarkStart w:id="37" w:name="_Toc127873605"/>
      <w:r>
        <w:t>Prostate cancer</w:t>
      </w:r>
      <w:bookmarkEnd w:id="37"/>
      <w:r>
        <w:t xml:space="preserve"> </w:t>
      </w:r>
    </w:p>
    <w:p w14:paraId="3C84A68C" w14:textId="6E56A0DD" w:rsidR="00477522" w:rsidRPr="00477522" w:rsidRDefault="00477522" w:rsidP="00DC26B8">
      <w:pPr>
        <w:pStyle w:val="Heading3"/>
        <w:ind w:left="851"/>
      </w:pPr>
      <w:r w:rsidRPr="00477522">
        <w:t>Description of the condition</w:t>
      </w:r>
    </w:p>
    <w:p w14:paraId="268F3F3C" w14:textId="72B8ACEA" w:rsidR="00400366" w:rsidRPr="00400366" w:rsidRDefault="00C20491" w:rsidP="00400366">
      <w:pPr>
        <w:pStyle w:val="BodyText"/>
      </w:pPr>
      <w:r>
        <w:t xml:space="preserve">Prostate cancer develops when prostate gland cells grow abnormally and form a tumour. Localised prostate cancer refers to cancer cells that have not spread beyond the prostrate, local advanced is where the cancer has spread to outside to nearby prostate parts and metastatic prostate cancer is where it has spread to distant body parts. Early prostate cancer is asymptomatic. Advanced prostate cancer symptoms include frequent, </w:t>
      </w:r>
      <w:r w:rsidR="00404B9A">
        <w:t>painful,</w:t>
      </w:r>
      <w:r>
        <w:t xml:space="preserve"> or weak urination, pain in the back or weakness in legs. Prostate cancer diagnosis includes a</w:t>
      </w:r>
      <w:r w:rsidRPr="00D66E4C">
        <w:t xml:space="preserve"> prostate specific antigen</w:t>
      </w:r>
      <w:r>
        <w:t xml:space="preserve"> blood test, rectal examination, biopsy or MRI, </w:t>
      </w:r>
      <w:r w:rsidR="00404B9A">
        <w:t>CT,</w:t>
      </w:r>
      <w:r>
        <w:t xml:space="preserve"> or bone scans. Prognosis similar to breast and colon cancer is determined by type, test </w:t>
      </w:r>
      <w:r w:rsidRPr="009E5D1D">
        <w:t xml:space="preserve">results, tumour growth, age, </w:t>
      </w:r>
      <w:r w:rsidR="00404B9A" w:rsidRPr="009E5D1D">
        <w:t>fitness,</w:t>
      </w:r>
      <w:r w:rsidRPr="009E5D1D">
        <w:t xml:space="preserve"> and medical history. Prostate cancer grows slowly and has a five year survival rate of 95%.</w:t>
      </w:r>
      <w:r w:rsidRPr="009E5D1D">
        <w:fldChar w:fldCharType="begin"/>
      </w:r>
      <w:r w:rsidR="008606D4">
        <w:instrText xml:space="preserve"> ADDIN EN.CITE &lt;EndNote&gt;&lt;Cite&gt;&lt;Author&gt;Cancer Council Australia&lt;/Author&gt;&lt;Year&gt;2020&lt;/Year&gt;&lt;RecNum&gt;66&lt;/RecNum&gt;&lt;DisplayText&gt;&lt;style face="superscript"&gt;41&lt;/style&gt;&lt;/DisplayText&gt;&lt;record&gt;&lt;rec-number&gt;66&lt;/rec-number&gt;&lt;foreign-keys&gt;&lt;key app="EN" db-id="t5e0w9vdozfds4eepaz5sd0ex0afa9eddvxt" timestamp="1652077804"&gt;66&lt;/key&gt;&lt;/foreign-keys&gt;&lt;ref-type name="Journal Article"&gt;17&lt;/ref-type&gt;&lt;contributors&gt;&lt;authors&gt;&lt;author&gt;Cancer Council Australia, &lt;/author&gt;&lt;/authors&gt;&lt;/contributors&gt;&lt;titles&gt;&lt;title&gt;Understanding Prostate Cancer, Cancer Council Australia &lt;/title&gt;&lt;secondary-title&gt;https://www.cancer.org.au/assets/pdf/understanding-prostate-cancer-booklet &lt;/secondary-title&gt;&lt;/titles&gt;&lt;volume&gt;Last medical review of source booklet&lt;/volume&gt;&lt;dates&gt;&lt;year&gt;2020&lt;/year&gt;&lt;/dates&gt;&lt;urls&gt;&lt;/urls&gt;&lt;/record&gt;&lt;/Cite&gt;&lt;/EndNote&gt;</w:instrText>
      </w:r>
      <w:r w:rsidRPr="009E5D1D">
        <w:fldChar w:fldCharType="separate"/>
      </w:r>
      <w:r w:rsidR="008606D4" w:rsidRPr="008606D4">
        <w:rPr>
          <w:noProof/>
          <w:vertAlign w:val="superscript"/>
        </w:rPr>
        <w:t>41</w:t>
      </w:r>
      <w:r w:rsidRPr="009E5D1D">
        <w:fldChar w:fldCharType="end"/>
      </w:r>
      <w:r w:rsidRPr="009E5D1D">
        <w:t xml:space="preserve"> </w:t>
      </w:r>
      <w:r w:rsidR="009B574F">
        <w:t xml:space="preserve">In Australia, </w:t>
      </w:r>
      <w:r w:rsidR="008F2CFA">
        <w:t xml:space="preserve">in </w:t>
      </w:r>
      <w:r w:rsidRPr="009E5D1D">
        <w:t>2021 there were an estimated 18,110 new cases of prostate cancer with 3,323 deaths, an incidence rate of 55.9 and mortality rate of 9.5 and per 100,000 persons</w:t>
      </w:r>
      <w:r>
        <w:t xml:space="preserve"> in Australia</w:t>
      </w:r>
      <w:r w:rsidRPr="009E5D1D">
        <w:t>.</w:t>
      </w:r>
      <w:r w:rsidRPr="009E5D1D">
        <w:fldChar w:fldCharType="begin"/>
      </w:r>
      <w:r w:rsidR="00D426D2">
        <w:instrText xml:space="preserve"> ADDIN EN.CITE &lt;EndNote&gt;&lt;Cite&gt;&lt;Author&gt;Australian Institute of Health and Welfare&lt;/Author&gt;&lt;Year&gt;2022 (Accessed) &lt;/Year&gt;&lt;RecNum&gt;62&lt;/RecNum&gt;&lt;DisplayText&gt;&lt;style face="superscript"&gt;31&lt;/style&gt;&lt;/DisplayText&gt;&lt;record&gt;&lt;rec-number&gt;62&lt;/rec-number&gt;&lt;foreign-keys&gt;&lt;key app="EN" db-id="t5e0w9vdozfds4eepaz5sd0ex0afa9eddvxt" timestamp="1652069842"&gt;62&lt;/key&gt;&lt;/foreign-keys&gt;&lt;ref-type name="Journal Article"&gt;17&lt;/ref-type&gt;&lt;contributors&gt;&lt;authors&gt;&lt;author&gt;Australian Institute of Health and Welfare,  &lt;/author&gt;&lt;/authors&gt;&lt;/contributors&gt;&lt;titles&gt;&lt;title&gt;Cancer data in Australia&lt;/title&gt;&lt;secondary-title&gt;https://www.aihw.gov.au/reports/cancer/cancer-data-in-australia/contents/cancer-summary-data-visualisation&lt;/secondary-title&gt;&lt;/titles&gt;&lt;periodical&gt;&lt;full-title&gt;https://www.aihw.gov.au/reports/cancer/cancer-data-in-australia/contents/cancer-summary-data-visualisation&lt;/full-title&gt;&lt;/periodical&gt;&lt;dates&gt;&lt;year&gt;2022 (Accessed) &lt;/year&gt;&lt;/dates&gt;&lt;urls&gt;&lt;/urls&gt;&lt;/record&gt;&lt;/Cite&gt;&lt;/EndNote&gt;</w:instrText>
      </w:r>
      <w:r w:rsidRPr="009E5D1D">
        <w:fldChar w:fldCharType="separate"/>
      </w:r>
      <w:r w:rsidR="00D426D2" w:rsidRPr="00D426D2">
        <w:rPr>
          <w:noProof/>
          <w:vertAlign w:val="superscript"/>
        </w:rPr>
        <w:t>31</w:t>
      </w:r>
      <w:r w:rsidRPr="009E5D1D">
        <w:fldChar w:fldCharType="end"/>
      </w:r>
    </w:p>
    <w:p w14:paraId="3FB0A56E" w14:textId="6ECA204C" w:rsidR="0066779E" w:rsidRPr="00B70408" w:rsidRDefault="00C20491" w:rsidP="00DC26B8">
      <w:pPr>
        <w:pStyle w:val="Heading3"/>
        <w:ind w:left="851"/>
      </w:pPr>
      <w:r w:rsidRPr="00B70408">
        <w:t>Description of studies</w:t>
      </w:r>
    </w:p>
    <w:p w14:paraId="37989A25" w14:textId="1F3273F8" w:rsidR="00041250" w:rsidRDefault="003B3697" w:rsidP="00041250">
      <w:pPr>
        <w:pStyle w:val="BodyText"/>
      </w:pPr>
      <w:r w:rsidRPr="00B70408">
        <w:t xml:space="preserve">Braun 2013 </w:t>
      </w:r>
      <w:r w:rsidR="00FE6B63">
        <w:t>a</w:t>
      </w:r>
      <w:r w:rsidR="00F400F0">
        <w:t>n</w:t>
      </w:r>
      <w:r w:rsidR="00FE6B63">
        <w:t xml:space="preserve"> NRSI </w:t>
      </w:r>
      <w:r w:rsidRPr="00B70408">
        <w:t>retrospective study</w:t>
      </w:r>
      <w:r w:rsidR="00C6733B" w:rsidRPr="00B70408">
        <w:t xml:space="preserve"> </w:t>
      </w:r>
      <w:r w:rsidRPr="00B70408">
        <w:t>in USA</w:t>
      </w:r>
      <w:r w:rsidR="00FE6B63">
        <w:t xml:space="preserve"> investigated</w:t>
      </w:r>
      <w:r w:rsidR="00620874" w:rsidRPr="00B70408">
        <w:t xml:space="preserve"> </w:t>
      </w:r>
      <w:r w:rsidRPr="00B70408">
        <w:t>134 men</w:t>
      </w:r>
      <w:r w:rsidR="005A64EE" w:rsidRPr="00B70408">
        <w:t xml:space="preserve">, aged </w:t>
      </w:r>
      <w:r w:rsidR="00A3590D" w:rsidRPr="00B70408">
        <w:t xml:space="preserve">46 to 81 years </w:t>
      </w:r>
      <w:r w:rsidRPr="00B70408">
        <w:t xml:space="preserve">who had undergone radiation therapy for </w:t>
      </w:r>
      <w:r w:rsidR="0073447D" w:rsidRPr="00B70408">
        <w:t xml:space="preserve">localised </w:t>
      </w:r>
      <w:r w:rsidRPr="00B70408">
        <w:t xml:space="preserve">adenocarcinoma of the prostate. </w:t>
      </w:r>
      <w:r w:rsidR="00CF1F9F">
        <w:t xml:space="preserve">All </w:t>
      </w:r>
      <w:r w:rsidRPr="00B70408">
        <w:t xml:space="preserve">participants </w:t>
      </w:r>
      <w:r w:rsidRPr="00B70408">
        <w:lastRenderedPageBreak/>
        <w:t>received radiation therapy</w:t>
      </w:r>
      <w:r w:rsidR="00600789" w:rsidRPr="00B70408">
        <w:t xml:space="preserve">, </w:t>
      </w:r>
      <w:r w:rsidRPr="00B70408">
        <w:t xml:space="preserve">while </w:t>
      </w:r>
      <w:r w:rsidR="001D576F" w:rsidRPr="00B70408">
        <w:t>just over half</w:t>
      </w:r>
      <w:r w:rsidR="007F17B6" w:rsidRPr="00B70408">
        <w:t xml:space="preserve"> </w:t>
      </w:r>
      <w:r w:rsidR="00D25F89" w:rsidRPr="00B70408">
        <w:t>(~57%)</w:t>
      </w:r>
      <w:r w:rsidRPr="00B70408">
        <w:t xml:space="preserve"> received hormone ablation therapy as well. </w:t>
      </w:r>
      <w:r w:rsidR="009E0545" w:rsidRPr="00B70408">
        <w:t>All supplement</w:t>
      </w:r>
      <w:r w:rsidR="009E0545">
        <w:t xml:space="preserve">-treated patients </w:t>
      </w:r>
      <w:r w:rsidR="00D41060">
        <w:t>continued</w:t>
      </w:r>
      <w:r w:rsidR="009E0545">
        <w:t xml:space="preserve"> supplements for at least 24 months following the end of radiation therapy. </w:t>
      </w:r>
      <w:r w:rsidR="00041250">
        <w:t xml:space="preserve">Patients were stratified according to their pre-treatment </w:t>
      </w:r>
      <w:r w:rsidR="00D53961" w:rsidRPr="00D53961">
        <w:t>Prostate-Specific Antigen</w:t>
      </w:r>
      <w:r w:rsidR="00D53961">
        <w:t xml:space="preserve"> (</w:t>
      </w:r>
      <w:r w:rsidR="00041250">
        <w:t>PSA</w:t>
      </w:r>
      <w:r w:rsidR="00D53961">
        <w:t>)</w:t>
      </w:r>
      <w:r w:rsidR="00041250">
        <w:t xml:space="preserve"> level as being of low (range 4–10 ng), intermediate (range 10–20 ng), or high risk </w:t>
      </w:r>
      <w:r w:rsidR="00BF47A0">
        <w:t>(&gt;</w:t>
      </w:r>
      <w:r w:rsidR="00041250">
        <w:t xml:space="preserve"> 20 ng).</w:t>
      </w:r>
      <w:r w:rsidR="00062BD6">
        <w:t xml:space="preserve"> The majority </w:t>
      </w:r>
      <w:r w:rsidR="000F1F6D">
        <w:t>were low (~</w:t>
      </w:r>
      <w:r w:rsidR="00BF47A0">
        <w:t>76</w:t>
      </w:r>
      <w:r w:rsidR="00141AA0">
        <w:t>%)</w:t>
      </w:r>
      <w:r w:rsidR="00BF47A0">
        <w:t>.</w:t>
      </w:r>
      <w:r w:rsidR="00610D57" w:rsidRPr="00610D57">
        <w:t xml:space="preserve"> Overall the majority were tumour staged 1 and 2; intervention group 83% and control group 78%.</w:t>
      </w:r>
      <w:r w:rsidR="00CD67ED">
        <w:fldChar w:fldCharType="begin">
          <w:fldData xml:space="preserve">PEVuZE5vdGU+PENpdGU+PEF1dGhvcj5CcmF1bjwvQXV0aG9yPjxZZWFyPjIwMTM8L1llYXI+PFJl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</w:fldData>
        </w:fldChar>
      </w:r>
      <w:r w:rsidR="00CD67ED">
        <w:instrText xml:space="preserve"> ADDIN EN.CITE </w:instrText>
      </w:r>
      <w:r w:rsidR="00CD67ED">
        <w:fldChar w:fldCharType="begin">
          <w:fldData xml:space="preserve">PEVuZE5vdGU+PENpdGU+PEF1dGhvcj5CcmF1bjwvQXV0aG9yPjxZZWFyPjIwMTM8L1llYXI+PFJl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</w:fldData>
        </w:fldChar>
      </w:r>
      <w:r w:rsidR="00CD67ED">
        <w:instrText xml:space="preserve"> ADDIN EN.CITE.DATA </w:instrText>
      </w:r>
      <w:r w:rsidR="00CD67ED">
        <w:fldChar w:fldCharType="end"/>
      </w:r>
      <w:r w:rsidR="00CD67ED">
        <w:fldChar w:fldCharType="separate"/>
      </w:r>
      <w:r w:rsidR="00CD67ED" w:rsidRPr="00CD67ED">
        <w:rPr>
          <w:noProof/>
          <w:vertAlign w:val="superscript"/>
        </w:rPr>
        <w:t>42</w:t>
      </w:r>
      <w:r w:rsidR="00CD67ED">
        <w:fldChar w:fldCharType="end"/>
      </w:r>
      <w:r w:rsidR="00610D57" w:rsidRPr="00610D57">
        <w:t xml:space="preserve"> </w:t>
      </w:r>
    </w:p>
    <w:p w14:paraId="0FA1E76A" w14:textId="70F22E06" w:rsidR="00A14D5A" w:rsidRDefault="00A14D5A" w:rsidP="00041250">
      <w:pPr>
        <w:pStyle w:val="BodyText"/>
      </w:pPr>
      <w:r w:rsidRPr="00A973D6">
        <w:t>Braun 2013</w:t>
      </w:r>
      <w:r>
        <w:t xml:space="preserve"> </w:t>
      </w:r>
      <w:r w:rsidRPr="00A973D6">
        <w:t xml:space="preserve">compared the effectiveness of those who received naturopathic/nutritional </w:t>
      </w:r>
      <w:r w:rsidR="003225D6">
        <w:t xml:space="preserve">antioxidant </w:t>
      </w:r>
      <w:r w:rsidRPr="00A973D6">
        <w:t>supplements (</w:t>
      </w:r>
      <w:r w:rsidR="003225D6">
        <w:t>i.e. green tea extract, melatonin, vitamin C and vitamin E</w:t>
      </w:r>
      <w:r w:rsidRPr="00A973D6">
        <w:t>) against those who elected not to receive</w:t>
      </w:r>
      <w:r w:rsidR="003225D6">
        <w:t xml:space="preserve"> antioxidant treatment</w:t>
      </w:r>
      <w:r w:rsidR="0088554B">
        <w:t xml:space="preserve"> (further details in Appendix D.1.).</w:t>
      </w:r>
      <w:r w:rsidR="00BC4183">
        <w:t xml:space="preserve"> </w:t>
      </w:r>
    </w:p>
    <w:p w14:paraId="405F778A" w14:textId="126988CD" w:rsidR="00892832" w:rsidRDefault="00892832" w:rsidP="00DC26B8">
      <w:pPr>
        <w:pStyle w:val="Heading3"/>
        <w:ind w:left="851"/>
      </w:pPr>
      <w:r>
        <w:t xml:space="preserve">Risk of bias </w:t>
      </w:r>
    </w:p>
    <w:p w14:paraId="60D44AFA" w14:textId="2E3CEA36" w:rsidR="00D74614" w:rsidRDefault="00272471" w:rsidP="00892832">
      <w:pPr>
        <w:pStyle w:val="BodyText"/>
      </w:pPr>
      <w:bookmarkStart w:id="38" w:name="_Hlk115896149"/>
      <w:r>
        <w:t>R</w:t>
      </w:r>
      <w:r w:rsidR="00BC4183">
        <w:t xml:space="preserve">isk of bias for </w:t>
      </w:r>
      <w:r w:rsidR="00B16EEB" w:rsidRPr="00B16EEB">
        <w:t>Braun 2013</w:t>
      </w:r>
      <w:r w:rsidR="00BC4183">
        <w:t xml:space="preserve"> was</w:t>
      </w:r>
      <w:r w:rsidR="00B16EEB" w:rsidRPr="00B16EEB">
        <w:t xml:space="preserve"> </w:t>
      </w:r>
      <w:r w:rsidR="00B16EEB">
        <w:t xml:space="preserve">assessed </w:t>
      </w:r>
      <w:r w:rsidR="00BC4183">
        <w:t>using</w:t>
      </w:r>
      <w:r w:rsidR="00B16EEB" w:rsidRPr="00DE3923">
        <w:t xml:space="preserve"> ROBINS-I</w:t>
      </w:r>
      <w:r w:rsidR="00B16EEB" w:rsidRPr="00D050DF">
        <w:fldChar w:fldCharType="begin"/>
      </w:r>
      <w:r w:rsidR="008606D4">
        <w:instrText xml:space="preserve"> ADDIN EN.CITE &lt;EndNote&gt;&lt;Cite&gt;&lt;Author&gt;Sterne&lt;/Author&gt;&lt;Year&gt;2016&lt;/Year&gt;&lt;RecNum&gt;37&lt;/RecNum&gt;&lt;DisplayText&gt;&lt;style face="superscript"&gt;34&lt;/style&gt;&lt;/DisplayText&gt;&lt;record&gt;&lt;rec-number&gt;37&lt;/rec-number&gt;&lt;foreign-keys&gt;&lt;key app="EN" db-id="t5e0w9vdozfds4eepaz5sd0ex0afa9eddvxt" timestamp="1652056108"&gt;37&lt;/key&gt;&lt;/foreign-keys&gt;&lt;ref-type name="Journal Article"&gt;17&lt;/ref-type&gt;&lt;contributors&gt;&lt;authors&gt;&lt;author&gt;Sterne, Jonathan AC&lt;/author&gt;&lt;author&gt;Hernán, Miguel A&lt;/author&gt;&lt;author&gt;Reeves, Barnaby C&lt;/author&gt;&lt;author&gt;Savović, Jelena&lt;/author&gt;&lt;author&gt;Berkman, Nancy D&lt;/author&gt;&lt;author&gt;Viswanathan, Meera&lt;/author&gt;&lt;author&gt;Henry, David&lt;/author&gt;&lt;author&gt;Altman, Douglas G&lt;/author&gt;&lt;author&gt;Ansari, Mohammed T&lt;/author&gt;&lt;author&gt;Boutron, Isabelle&lt;/author&gt;&lt;author&gt;Carpenter, James R&lt;/author&gt;&lt;author&gt;Chan, An-Wen&lt;/author&gt;&lt;author&gt;Churchill, Rachel&lt;/author&gt;&lt;author&gt;Deeks, Jonathan J&lt;/author&gt;&lt;author&gt;Hróbjartsson, Asbjørn&lt;/author&gt;&lt;author&gt;Kirkham, Jamie&lt;/author&gt;&lt;author&gt;Jüni, Peter&lt;/author&gt;&lt;author&gt;Loke, Yoon K&lt;/author&gt;&lt;author&gt;Pigott, Theresa D&lt;/author&gt;&lt;author&gt;Ramsay, Craig R&lt;/author&gt;&lt;author&gt;Regidor, Deborah&lt;/author&gt;&lt;author&gt;Rothstein, Hannah R&lt;/author&gt;&lt;author&gt;Sandhu, Lakhbir&lt;/author&gt;&lt;author&gt;Santaguida, Pasqualina L&lt;/author&gt;&lt;author&gt;Schünemann, Holger J&lt;/author&gt;&lt;author&gt;Shea, Beverly&lt;/author&gt;&lt;author&gt;Shrier, Ian&lt;/author&gt;&lt;author&gt;Tugwell, Peter&lt;/author&gt;&lt;author&gt;Turner, Lucy&lt;/author&gt;&lt;author&gt;Valentine, Jeffrey C&lt;/author&gt;&lt;author&gt;Waddington, Hugh&lt;/author&gt;&lt;author&gt;Waters, Elizabeth&lt;/author&gt;&lt;author&gt;Wells, George A&lt;/author&gt;&lt;author&gt;Whiting, Penny F&lt;/author&gt;&lt;author&gt;Higgins, Julian PT&lt;/author&gt;&lt;/authors&gt;&lt;/contributors&gt;&lt;titles&gt;&lt;title&gt;ROBINS-I: a tool for assessing risk of bias in non-randomised studies of interventions&lt;/title&gt;&lt;secondary-title&gt;BMJ&lt;/secondary-title&gt;&lt;/titles&gt;&lt;periodical&gt;&lt;full-title&gt;BMJ&lt;/full-title&gt;&lt;/periodical&gt;&lt;pages&gt;i4919&lt;/pages&gt;&lt;volume&gt;355&lt;/volume&gt;&lt;dates&gt;&lt;year&gt;2016&lt;/year&gt;&lt;/dates&gt;&lt;urls&gt;&lt;related-urls&gt;&lt;url&gt;https://www.bmj.com/content/bmj/355/bmj.i4919.full.pdf&lt;/url&gt;&lt;/related-urls&gt;&lt;/urls&gt;&lt;electronic-resource-num&gt;10.1136/bmj.i4919&lt;/electronic-resource-num&gt;&lt;/record&gt;&lt;/Cite&gt;&lt;/EndNote&gt;</w:instrText>
      </w:r>
      <w:r w:rsidR="00B16EEB" w:rsidRPr="00D050DF">
        <w:fldChar w:fldCharType="separate"/>
      </w:r>
      <w:r w:rsidR="008606D4" w:rsidRPr="008606D4">
        <w:rPr>
          <w:noProof/>
          <w:vertAlign w:val="superscript"/>
        </w:rPr>
        <w:t>34</w:t>
      </w:r>
      <w:r w:rsidR="00B16EEB" w:rsidRPr="00D050DF">
        <w:fldChar w:fldCharType="end"/>
      </w:r>
      <w:r w:rsidR="00BC4183">
        <w:t xml:space="preserve"> and </w:t>
      </w:r>
      <w:r w:rsidR="007211B3">
        <w:t xml:space="preserve">overall </w:t>
      </w:r>
      <w:r w:rsidR="00BC4183">
        <w:t xml:space="preserve">was rated ‘serious’ (see </w:t>
      </w:r>
      <w:r w:rsidR="007271CF">
        <w:t xml:space="preserve">Figure 6) due to </w:t>
      </w:r>
      <w:bookmarkEnd w:id="38"/>
      <w:r w:rsidR="00892832" w:rsidRPr="00A82F81">
        <w:t xml:space="preserve">confounding variables not being adjusted </w:t>
      </w:r>
      <w:r w:rsidR="00E57BF8">
        <w:t>in</w:t>
      </w:r>
      <w:r w:rsidR="00892832">
        <w:t xml:space="preserve"> PSA measures,</w:t>
      </w:r>
      <w:r w:rsidR="00E57BF8">
        <w:t xml:space="preserve"> </w:t>
      </w:r>
      <w:r w:rsidR="00892832">
        <w:t>there was a suggestion of selective reporting among multiple analyses</w:t>
      </w:r>
      <w:r w:rsidR="00E57BF8">
        <w:t xml:space="preserve">, as </w:t>
      </w:r>
      <w:r w:rsidR="00892832">
        <w:t>all of the outcomes had both mean and median values and their statistical comparisons reported, but only median values were reported for time to reach PSA nadir</w:t>
      </w:r>
      <w:r w:rsidR="000070FD">
        <w:t xml:space="preserve">. </w:t>
      </w:r>
    </w:p>
    <w:p w14:paraId="7E21CF36" w14:textId="4916D7B8" w:rsidR="00674E0E" w:rsidRPr="00DE4023" w:rsidRDefault="00674E0E" w:rsidP="00674E0E">
      <w:pPr>
        <w:pStyle w:val="BodyText"/>
      </w:pPr>
      <w:bookmarkStart w:id="39" w:name="_Ref96940290"/>
      <w:r>
        <w:t xml:space="preserve">Details of the risk of bias assessment are provided at Appendix D.2.2. </w:t>
      </w:r>
      <w:r w:rsidRPr="00FE28A1">
        <w:t xml:space="preserve">Details of the study </w:t>
      </w:r>
      <w:r>
        <w:t xml:space="preserve">characteristics </w:t>
      </w:r>
      <w:r w:rsidRPr="00FE28A1">
        <w:t xml:space="preserve">are </w:t>
      </w:r>
      <w:r>
        <w:t>provided at</w:t>
      </w:r>
      <w:r w:rsidRPr="00FE28A1">
        <w:t xml:space="preserve"> Appendix D1.</w:t>
      </w:r>
      <w:r w:rsidR="002F259A">
        <w:t>3</w:t>
      </w:r>
      <w:r>
        <w:t xml:space="preserve"> and </w:t>
      </w:r>
      <w:r w:rsidRPr="00FE28A1">
        <w:t>outcome</w:t>
      </w:r>
      <w:r>
        <w:t xml:space="preserve"> data details are available at </w:t>
      </w:r>
      <w:r w:rsidRPr="00FE28A1">
        <w:t>Appendix</w:t>
      </w:r>
      <w:r>
        <w:t> </w:t>
      </w:r>
      <w:r w:rsidRPr="00FE28A1">
        <w:t>E1.</w:t>
      </w:r>
      <w:r w:rsidR="00C0605F">
        <w:t>2</w:t>
      </w:r>
      <w:r>
        <w:t>.</w:t>
      </w:r>
    </w:p>
    <w:p w14:paraId="3D95EF03" w14:textId="4527A349" w:rsidR="00892832" w:rsidRDefault="00892832" w:rsidP="00C0605F">
      <w:pPr>
        <w:pStyle w:val="Caption"/>
        <w:spacing w:before="0"/>
      </w:pPr>
      <w:bookmarkStart w:id="40" w:name="_Toc127955960"/>
      <w:r>
        <w:t xml:space="preserve">Figure </w:t>
      </w:r>
      <w:r>
        <w:fldChar w:fldCharType="begin"/>
      </w:r>
      <w:r>
        <w:instrText>SEQ Figure \* ARABIC</w:instrText>
      </w:r>
      <w:r>
        <w:fldChar w:fldCharType="separate"/>
      </w:r>
      <w:r w:rsidR="00D02285">
        <w:rPr>
          <w:noProof/>
        </w:rPr>
        <w:t>6</w:t>
      </w:r>
      <w:r>
        <w:fldChar w:fldCharType="end"/>
      </w:r>
      <w:bookmarkEnd w:id="39"/>
      <w:r>
        <w:t>: Braun 2013 Risk of bias</w:t>
      </w:r>
      <w:r w:rsidR="00B16EEB">
        <w:t xml:space="preserve"> </w:t>
      </w:r>
      <w:r w:rsidR="00A82780">
        <w:t>– tumour progression</w:t>
      </w:r>
      <w:bookmarkEnd w:id="40"/>
      <w:r w:rsidR="00A82780">
        <w:t xml:space="preserve"> </w:t>
      </w:r>
    </w:p>
    <w:p w14:paraId="3BFF1357" w14:textId="72CA3371" w:rsidR="00892832" w:rsidRPr="00C04A92" w:rsidRDefault="00935789" w:rsidP="00892832">
      <w:pPr>
        <w:pStyle w:val="BodyText"/>
      </w:pPr>
      <w:r>
        <w:rPr>
          <w:noProof/>
        </w:rPr>
        <w:drawing>
          <wp:inline distT="0" distB="0" distL="0" distR="0" wp14:anchorId="65B8AE7E" wp14:editId="3BA2CF81">
            <wp:extent cx="6116763" cy="973078"/>
            <wp:effectExtent l="0" t="0" r="0" b="0"/>
            <wp:docPr id="58" name="Picture 5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 table, Excel&#10;&#10;Description automatically generated"/>
                    <pic:cNvPicPr/>
                  </pic:nvPicPr>
                  <pic:blipFill>
                    <a:blip r:embed="rId24"/>
                    <a:stretch>
                      <a:fillRect/>
                    </a:stretch>
                  </pic:blipFill>
                  <pic:spPr>
                    <a:xfrm>
                      <a:off x="0" y="0"/>
                      <a:ext cx="6163411" cy="980499"/>
                    </a:xfrm>
                    <a:prstGeom prst="rect">
                      <a:avLst/>
                    </a:prstGeom>
                  </pic:spPr>
                </pic:pic>
              </a:graphicData>
            </a:graphic>
          </wp:inline>
        </w:drawing>
      </w:r>
    </w:p>
    <w:p w14:paraId="421AC237" w14:textId="3B692742" w:rsidR="008056DE" w:rsidRDefault="008056DE" w:rsidP="00D65EB8">
      <w:pPr>
        <w:pStyle w:val="Source"/>
      </w:pPr>
      <w:r>
        <w:t xml:space="preserve">Abbreviations: </w:t>
      </w:r>
      <w:r w:rsidR="00DE3000" w:rsidRPr="00DE3000">
        <w:t>ROBINS-I= Risk Of Bias In Non-randomised Studies of Interventions</w:t>
      </w:r>
    </w:p>
    <w:p w14:paraId="7BDD652C" w14:textId="2525CFA2" w:rsidR="00D65EB8" w:rsidRDefault="00D65EB8" w:rsidP="00D65EB8">
      <w:pPr>
        <w:pStyle w:val="Source"/>
      </w:pPr>
      <w:r>
        <w:t xml:space="preserve">Source: Risk of bias visual graphic performed in </w:t>
      </w:r>
      <w:r w:rsidRPr="00C764EE">
        <w:rPr>
          <w:i/>
          <w:iCs/>
        </w:rPr>
        <w:t xml:space="preserve">McGuinness, LA, Higgins, JPT. Risk of bias VISualization (robvis): An R package and Shiny web app for visualizing risk of bias assessments. Res Syn Meth. 2020; 1- 7. </w:t>
      </w:r>
      <w:hyperlink r:id="rId25" w:history="1">
        <w:r w:rsidRPr="00C764EE">
          <w:rPr>
            <w:rStyle w:val="Hyperlink"/>
            <w:i/>
            <w:iCs/>
          </w:rPr>
          <w:t>https://doi.org/10.1002/jrsm.1411</w:t>
        </w:r>
      </w:hyperlink>
    </w:p>
    <w:p w14:paraId="22302930" w14:textId="230BE686" w:rsidR="00892832" w:rsidRDefault="00C0605F" w:rsidP="00DC26B8">
      <w:pPr>
        <w:pStyle w:val="Heading3"/>
        <w:ind w:left="851"/>
      </w:pPr>
      <w:r>
        <w:t>Summary of findings</w:t>
      </w:r>
    </w:p>
    <w:p w14:paraId="62A7640F" w14:textId="7D213647" w:rsidR="00892832" w:rsidRDefault="00892832" w:rsidP="00892832">
      <w:pPr>
        <w:pStyle w:val="Caption"/>
      </w:pPr>
      <w:bookmarkStart w:id="41" w:name="_Ref95377784"/>
      <w:bookmarkStart w:id="42" w:name="_Toc127873631"/>
      <w:r>
        <w:t xml:space="preserve">Table </w:t>
      </w:r>
      <w:r>
        <w:fldChar w:fldCharType="begin"/>
      </w:r>
      <w:r>
        <w:instrText>SEQ Table \* ARABIC</w:instrText>
      </w:r>
      <w:r>
        <w:fldChar w:fldCharType="separate"/>
      </w:r>
      <w:r w:rsidR="00D02285">
        <w:rPr>
          <w:noProof/>
        </w:rPr>
        <w:t>3</w:t>
      </w:r>
      <w:r>
        <w:fldChar w:fldCharType="end"/>
      </w:r>
      <w:bookmarkEnd w:id="41"/>
      <w:r>
        <w:t>: Prostate cancer summary of findings</w:t>
      </w:r>
      <w:bookmarkEnd w:id="42"/>
      <w:r>
        <w:t xml:space="preserve"> </w:t>
      </w:r>
    </w:p>
    <w:tbl>
      <w:tblPr>
        <w:tblW w:w="5005" w:type="pct"/>
        <w:tblCellMar>
          <w:top w:w="50" w:type="dxa"/>
          <w:left w:w="50" w:type="dxa"/>
          <w:bottom w:w="50" w:type="dxa"/>
          <w:right w:w="50" w:type="dxa"/>
        </w:tblCellMar>
        <w:tblLook w:val="04A0" w:firstRow="1" w:lastRow="0" w:firstColumn="1" w:lastColumn="0" w:noHBand="0" w:noVBand="1"/>
      </w:tblPr>
      <w:tblGrid>
        <w:gridCol w:w="1668"/>
        <w:gridCol w:w="1172"/>
        <w:gridCol w:w="995"/>
        <w:gridCol w:w="1116"/>
        <w:gridCol w:w="1037"/>
        <w:gridCol w:w="1139"/>
        <w:gridCol w:w="2503"/>
        <w:gridCol w:w="10"/>
      </w:tblGrid>
      <w:tr w:rsidR="00892832" w:rsidRPr="002E5D06" w14:paraId="536EC2D9" w14:textId="77777777">
        <w:trPr>
          <w:gridAfter w:val="1"/>
          <w:wAfter w:w="5" w:type="pct"/>
          <w:cantSplit/>
          <w:tblHeader/>
        </w:trPr>
        <w:tc>
          <w:tcPr>
            <w:tcW w:w="4995" w:type="pct"/>
            <w:gridSpan w:val="7"/>
            <w:tcBorders>
              <w:top w:val="single" w:sz="4" w:space="0" w:color="auto"/>
              <w:bottom w:val="single" w:sz="4" w:space="0" w:color="auto"/>
              <w:right w:val="single" w:sz="6" w:space="0" w:color="EFEFEF"/>
            </w:tcBorders>
            <w:shd w:val="clear" w:color="auto" w:fill="auto"/>
            <w:vAlign w:val="center"/>
          </w:tcPr>
          <w:p w14:paraId="4AB66C8A" w14:textId="0B8844AE" w:rsidR="00892832" w:rsidRPr="002E5D06" w:rsidRDefault="00892832">
            <w:pPr>
              <w:spacing w:line="240" w:lineRule="auto"/>
              <w:rPr>
                <w:rFonts w:ascii="Arial Narrow" w:eastAsiaTheme="minorEastAsia" w:hAnsi="Arial Narrow" w:cs="Times New Roman"/>
                <w:color w:val="FFFFFF"/>
                <w:sz w:val="18"/>
                <w:szCs w:val="18"/>
                <w:lang w:eastAsia="en-AU"/>
              </w:rPr>
            </w:pPr>
            <w:bookmarkStart w:id="43" w:name="_Hlk114084404"/>
            <w:r w:rsidRPr="002E5D06">
              <w:rPr>
                <w:rFonts w:ascii="Arial Narrow" w:eastAsiaTheme="minorEastAsia" w:hAnsi="Arial Narrow" w:cs="Times New Roman"/>
                <w:b/>
                <w:bCs/>
                <w:color w:val="auto"/>
                <w:sz w:val="18"/>
                <w:szCs w:val="18"/>
                <w:lang w:eastAsia="en-AU"/>
              </w:rPr>
              <w:t xml:space="preserve">Naturopathy compared to control (usual care or control) for prostate cancer </w:t>
            </w:r>
          </w:p>
        </w:tc>
      </w:tr>
      <w:tr w:rsidR="00892832" w:rsidRPr="002E5D06" w14:paraId="211252EE" w14:textId="77777777">
        <w:trPr>
          <w:gridAfter w:val="1"/>
          <w:wAfter w:w="5" w:type="pct"/>
          <w:cantSplit/>
          <w:tblHeader/>
        </w:trPr>
        <w:tc>
          <w:tcPr>
            <w:tcW w:w="4995" w:type="pct"/>
            <w:gridSpan w:val="7"/>
            <w:tcBorders>
              <w:top w:val="single" w:sz="4" w:space="0" w:color="auto"/>
              <w:bottom w:val="single" w:sz="4" w:space="0" w:color="auto"/>
              <w:right w:val="single" w:sz="6" w:space="0" w:color="EFEFEF"/>
            </w:tcBorders>
            <w:shd w:val="clear" w:color="auto" w:fill="auto"/>
            <w:vAlign w:val="center"/>
          </w:tcPr>
          <w:p w14:paraId="5B35DB11" w14:textId="77777777" w:rsidR="00892832" w:rsidRPr="002E5D06" w:rsidRDefault="00892832">
            <w:pPr>
              <w:rPr>
                <w:rFonts w:ascii="Arial Narrow" w:eastAsia="Times New Roman" w:hAnsi="Arial Narrow"/>
                <w:sz w:val="18"/>
                <w:szCs w:val="18"/>
              </w:rPr>
            </w:pPr>
            <w:r w:rsidRPr="002E5D06">
              <w:rPr>
                <w:rFonts w:ascii="Arial Narrow" w:eastAsia="Times New Roman" w:hAnsi="Arial Narrow"/>
                <w:b/>
                <w:bCs/>
                <w:sz w:val="18"/>
                <w:szCs w:val="18"/>
              </w:rPr>
              <w:t xml:space="preserve">Patient or population: </w:t>
            </w:r>
            <w:r w:rsidRPr="002E5D06">
              <w:rPr>
                <w:rFonts w:ascii="Arial Narrow" w:eastAsia="Times New Roman" w:hAnsi="Arial Narrow"/>
                <w:sz w:val="18"/>
                <w:szCs w:val="18"/>
              </w:rPr>
              <w:t>Prostate cancer</w:t>
            </w:r>
            <w:r w:rsidRPr="002E5D06">
              <w:rPr>
                <w:rFonts w:ascii="Arial Narrow" w:eastAsia="Times New Roman" w:hAnsi="Arial Narrow"/>
                <w:b/>
                <w:bCs/>
                <w:sz w:val="18"/>
                <w:szCs w:val="18"/>
              </w:rPr>
              <w:t xml:space="preserve"> </w:t>
            </w:r>
          </w:p>
          <w:p w14:paraId="3C220C05" w14:textId="77777777" w:rsidR="00892832" w:rsidRPr="002E5D06" w:rsidRDefault="00892832">
            <w:pPr>
              <w:rPr>
                <w:rFonts w:ascii="Arial Narrow" w:eastAsia="Times New Roman" w:hAnsi="Arial Narrow"/>
                <w:sz w:val="18"/>
                <w:szCs w:val="18"/>
              </w:rPr>
            </w:pPr>
            <w:r w:rsidRPr="002E5D06">
              <w:rPr>
                <w:rFonts w:ascii="Arial Narrow" w:eastAsia="Times New Roman" w:hAnsi="Arial Narrow"/>
                <w:b/>
                <w:bCs/>
                <w:sz w:val="18"/>
                <w:szCs w:val="18"/>
              </w:rPr>
              <w:t xml:space="preserve">Setting: </w:t>
            </w:r>
            <w:r w:rsidRPr="002E5D06">
              <w:rPr>
                <w:rFonts w:ascii="Arial Narrow" w:eastAsia="Times New Roman" w:hAnsi="Arial Narrow"/>
                <w:sz w:val="18"/>
                <w:szCs w:val="18"/>
              </w:rPr>
              <w:t>Cancer treatment centre</w:t>
            </w:r>
            <w:r w:rsidRPr="002E5D06">
              <w:rPr>
                <w:rFonts w:ascii="Arial Narrow" w:eastAsia="Times New Roman" w:hAnsi="Arial Narrow"/>
                <w:b/>
                <w:bCs/>
                <w:sz w:val="18"/>
                <w:szCs w:val="18"/>
              </w:rPr>
              <w:t xml:space="preserve"> </w:t>
            </w:r>
          </w:p>
          <w:p w14:paraId="0133E46D" w14:textId="77777777" w:rsidR="00892832" w:rsidRPr="002E5D06" w:rsidRDefault="00892832">
            <w:pPr>
              <w:rPr>
                <w:rFonts w:ascii="Arial Narrow" w:eastAsia="Times New Roman" w:hAnsi="Arial Narrow"/>
                <w:sz w:val="18"/>
                <w:szCs w:val="18"/>
              </w:rPr>
            </w:pPr>
            <w:r w:rsidRPr="002E5D06">
              <w:rPr>
                <w:rFonts w:ascii="Arial Narrow" w:eastAsia="Times New Roman" w:hAnsi="Arial Narrow"/>
                <w:b/>
                <w:bCs/>
                <w:sz w:val="18"/>
                <w:szCs w:val="18"/>
              </w:rPr>
              <w:t xml:space="preserve">Intervention: </w:t>
            </w:r>
            <w:r w:rsidRPr="002E5D06">
              <w:rPr>
                <w:rFonts w:ascii="Arial Narrow" w:eastAsia="Times New Roman" w:hAnsi="Arial Narrow"/>
                <w:sz w:val="18"/>
                <w:szCs w:val="18"/>
              </w:rPr>
              <w:t>Naturopathy</w:t>
            </w:r>
          </w:p>
          <w:p w14:paraId="3ECEDD73" w14:textId="301B57F0" w:rsidR="00892832" w:rsidRPr="002E5D06" w:rsidRDefault="00892832">
            <w:pPr>
              <w:spacing w:line="240" w:lineRule="auto"/>
              <w:rPr>
                <w:rFonts w:ascii="Arial Narrow" w:eastAsiaTheme="minorEastAsia" w:hAnsi="Arial Narrow" w:cs="Times New Roman"/>
                <w:color w:val="FFFFFF"/>
                <w:sz w:val="18"/>
                <w:szCs w:val="18"/>
                <w:lang w:eastAsia="en-AU"/>
              </w:rPr>
            </w:pPr>
            <w:r w:rsidRPr="002E5D06">
              <w:rPr>
                <w:rFonts w:ascii="Arial Narrow" w:eastAsia="Times New Roman" w:hAnsi="Arial Narrow" w:cs="Times New Roman"/>
                <w:b/>
                <w:bCs/>
                <w:color w:val="auto"/>
                <w:sz w:val="18"/>
                <w:szCs w:val="18"/>
                <w:lang w:eastAsia="en-AU"/>
              </w:rPr>
              <w:t xml:space="preserve">Comparison: </w:t>
            </w:r>
            <w:r w:rsidRPr="002E5D06">
              <w:rPr>
                <w:rFonts w:ascii="Arial Narrow" w:eastAsia="Times New Roman" w:hAnsi="Arial Narrow" w:cs="Times New Roman"/>
                <w:color w:val="auto"/>
                <w:sz w:val="18"/>
                <w:szCs w:val="18"/>
                <w:lang w:eastAsia="en-AU"/>
              </w:rPr>
              <w:t>Control (</w:t>
            </w:r>
            <w:r w:rsidR="00EF1F65" w:rsidRPr="002E5D06">
              <w:rPr>
                <w:rFonts w:ascii="Arial Narrow" w:eastAsia="Times New Roman" w:hAnsi="Arial Narrow" w:cs="Times New Roman"/>
                <w:color w:val="auto"/>
                <w:sz w:val="18"/>
                <w:szCs w:val="18"/>
                <w:lang w:eastAsia="en-AU"/>
              </w:rPr>
              <w:t xml:space="preserve">no intervention, </w:t>
            </w:r>
            <w:r w:rsidRPr="002E5D06">
              <w:rPr>
                <w:rFonts w:ascii="Arial Narrow" w:eastAsia="Times New Roman" w:hAnsi="Arial Narrow" w:cs="Times New Roman"/>
                <w:color w:val="auto"/>
                <w:sz w:val="18"/>
                <w:szCs w:val="18"/>
                <w:lang w:eastAsia="en-AU"/>
              </w:rPr>
              <w:t>usual care)</w:t>
            </w:r>
          </w:p>
        </w:tc>
      </w:tr>
      <w:bookmarkEnd w:id="43"/>
      <w:tr w:rsidR="00892832" w:rsidRPr="002E5D06" w14:paraId="2A7E29FF" w14:textId="77777777" w:rsidTr="0011230A">
        <w:trPr>
          <w:cantSplit/>
          <w:trHeight w:val="410"/>
          <w:tblHeader/>
        </w:trPr>
        <w:tc>
          <w:tcPr>
            <w:tcW w:w="865" w:type="pct"/>
            <w:vMerge w:val="restart"/>
            <w:tcBorders>
              <w:right w:val="single" w:sz="6" w:space="0" w:color="EFEFEF"/>
            </w:tcBorders>
            <w:shd w:val="clear" w:color="auto" w:fill="3271AA"/>
            <w:vAlign w:val="center"/>
            <w:hideMark/>
          </w:tcPr>
          <w:p w14:paraId="570444B5" w14:textId="77777777" w:rsidR="00892832" w:rsidRPr="002E5D06" w:rsidRDefault="00892832">
            <w:pPr>
              <w:pStyle w:val="NormalWeb"/>
              <w:spacing w:before="0" w:beforeAutospacing="0" w:after="0" w:afterAutospacing="0"/>
              <w:jc w:val="center"/>
              <w:rPr>
                <w:rFonts w:ascii="Arial Narrow" w:hAnsi="Arial Narrow"/>
                <w:color w:val="FFFFFF"/>
                <w:sz w:val="18"/>
                <w:szCs w:val="18"/>
              </w:rPr>
            </w:pPr>
            <w:r w:rsidRPr="002E5D06">
              <w:rPr>
                <w:rFonts w:ascii="Arial Narrow" w:hAnsi="Arial Narrow"/>
                <w:color w:val="FFFFFF"/>
                <w:sz w:val="18"/>
                <w:szCs w:val="18"/>
              </w:rPr>
              <w:t>Outcomes</w:t>
            </w:r>
          </w:p>
        </w:tc>
        <w:tc>
          <w:tcPr>
            <w:tcW w:w="1124" w:type="pct"/>
            <w:gridSpan w:val="2"/>
            <w:tcBorders>
              <w:top w:val="single" w:sz="6" w:space="0" w:color="EFEFEF"/>
              <w:right w:val="single" w:sz="6" w:space="0" w:color="EFEFEF"/>
            </w:tcBorders>
            <w:shd w:val="clear" w:color="auto" w:fill="E0E0E0"/>
            <w:vAlign w:val="bottom"/>
            <w:hideMark/>
          </w:tcPr>
          <w:p w14:paraId="59CCC232" w14:textId="77777777" w:rsidR="00892832" w:rsidRPr="002E5D06" w:rsidRDefault="00892832">
            <w:pPr>
              <w:pStyle w:val="NormalWeb"/>
              <w:spacing w:before="0" w:beforeAutospacing="0" w:after="0" w:afterAutospacing="0"/>
              <w:jc w:val="center"/>
              <w:rPr>
                <w:rFonts w:ascii="Arial Narrow" w:hAnsi="Arial Narrow"/>
                <w:sz w:val="18"/>
                <w:szCs w:val="18"/>
              </w:rPr>
            </w:pPr>
            <w:r w:rsidRPr="002E5D06">
              <w:rPr>
                <w:rFonts w:ascii="Arial Narrow" w:hAnsi="Arial Narrow"/>
                <w:sz w:val="18"/>
                <w:szCs w:val="18"/>
              </w:rPr>
              <w:t>Anticipated absolute effects</w:t>
            </w:r>
            <w:r w:rsidRPr="002E5D06">
              <w:rPr>
                <w:rFonts w:ascii="Arial Narrow" w:hAnsi="Arial Narrow"/>
                <w:sz w:val="18"/>
                <w:szCs w:val="18"/>
                <w:vertAlign w:val="superscript"/>
              </w:rPr>
              <w:t>*</w:t>
            </w:r>
            <w:r w:rsidRPr="002E5D06">
              <w:rPr>
                <w:rFonts w:ascii="Arial Narrow" w:hAnsi="Arial Narrow"/>
                <w:sz w:val="18"/>
                <w:szCs w:val="18"/>
              </w:rPr>
              <w:t xml:space="preserve"> (95% CI)</w:t>
            </w:r>
          </w:p>
        </w:tc>
        <w:tc>
          <w:tcPr>
            <w:tcW w:w="579" w:type="pct"/>
            <w:vMerge w:val="restart"/>
            <w:tcBorders>
              <w:right w:val="single" w:sz="6" w:space="0" w:color="EFEFEF"/>
            </w:tcBorders>
            <w:shd w:val="clear" w:color="auto" w:fill="3271AA"/>
            <w:vAlign w:val="center"/>
            <w:hideMark/>
          </w:tcPr>
          <w:p w14:paraId="1F42EE54" w14:textId="77777777" w:rsidR="00892832" w:rsidRPr="002E5D06" w:rsidRDefault="00892832">
            <w:pPr>
              <w:pStyle w:val="NormalWeb"/>
              <w:spacing w:before="0" w:beforeAutospacing="0" w:after="0" w:afterAutospacing="0"/>
              <w:jc w:val="center"/>
              <w:rPr>
                <w:rFonts w:ascii="Arial Narrow" w:hAnsi="Arial Narrow"/>
                <w:color w:val="FFFFFF"/>
                <w:sz w:val="18"/>
                <w:szCs w:val="18"/>
              </w:rPr>
            </w:pPr>
            <w:r w:rsidRPr="002E5D06">
              <w:rPr>
                <w:rFonts w:ascii="Arial Narrow" w:hAnsi="Arial Narrow"/>
                <w:color w:val="FFFFFF"/>
                <w:sz w:val="18"/>
                <w:szCs w:val="18"/>
              </w:rPr>
              <w:t>Risk ratio**</w:t>
            </w:r>
            <w:r w:rsidRPr="002E5D06">
              <w:rPr>
                <w:rFonts w:ascii="Arial Narrow" w:hAnsi="Arial Narrow"/>
                <w:color w:val="FFFFFF"/>
                <w:sz w:val="18"/>
                <w:szCs w:val="18"/>
              </w:rPr>
              <w:br/>
              <w:t>(95% CI)</w:t>
            </w:r>
          </w:p>
        </w:tc>
        <w:tc>
          <w:tcPr>
            <w:tcW w:w="538" w:type="pct"/>
            <w:vMerge w:val="restart"/>
            <w:tcBorders>
              <w:right w:val="single" w:sz="6" w:space="0" w:color="EFEFEF"/>
            </w:tcBorders>
            <w:shd w:val="clear" w:color="auto" w:fill="3271AA"/>
            <w:vAlign w:val="center"/>
            <w:hideMark/>
          </w:tcPr>
          <w:p w14:paraId="65BDD126" w14:textId="77777777" w:rsidR="00892832" w:rsidRPr="002E5D06" w:rsidRDefault="00892832">
            <w:pPr>
              <w:pStyle w:val="NormalWeb"/>
              <w:spacing w:before="0" w:beforeAutospacing="0" w:after="0" w:afterAutospacing="0"/>
              <w:jc w:val="center"/>
              <w:rPr>
                <w:rFonts w:ascii="Arial Narrow" w:hAnsi="Arial Narrow"/>
                <w:color w:val="FFFFFF"/>
                <w:sz w:val="18"/>
                <w:szCs w:val="18"/>
              </w:rPr>
            </w:pPr>
            <w:r w:rsidRPr="002E5D06">
              <w:rPr>
                <w:rFonts w:ascii="Arial Narrow" w:hAnsi="Arial Narrow"/>
                <w:color w:val="FFFFFF"/>
                <w:sz w:val="18"/>
                <w:szCs w:val="18"/>
              </w:rPr>
              <w:t>№ of participants</w:t>
            </w:r>
            <w:r w:rsidRPr="002E5D06">
              <w:rPr>
                <w:rFonts w:ascii="Arial Narrow" w:hAnsi="Arial Narrow"/>
                <w:color w:val="FFFFFF"/>
                <w:sz w:val="18"/>
                <w:szCs w:val="18"/>
              </w:rPr>
              <w:br/>
              <w:t>(studies)</w:t>
            </w:r>
          </w:p>
        </w:tc>
        <w:tc>
          <w:tcPr>
            <w:tcW w:w="591" w:type="pct"/>
            <w:vMerge w:val="restart"/>
            <w:tcBorders>
              <w:right w:val="single" w:sz="6" w:space="0" w:color="EFEFEF"/>
            </w:tcBorders>
            <w:shd w:val="clear" w:color="auto" w:fill="3271AA"/>
            <w:vAlign w:val="center"/>
            <w:hideMark/>
          </w:tcPr>
          <w:p w14:paraId="3E0D8755" w14:textId="77777777" w:rsidR="00892832" w:rsidRPr="002E5D06" w:rsidRDefault="00892832">
            <w:pPr>
              <w:pStyle w:val="NormalWeb"/>
              <w:spacing w:before="0" w:beforeAutospacing="0" w:after="0" w:afterAutospacing="0"/>
              <w:jc w:val="center"/>
              <w:rPr>
                <w:rFonts w:ascii="Arial Narrow" w:hAnsi="Arial Narrow"/>
                <w:color w:val="FFFFFF"/>
                <w:sz w:val="18"/>
                <w:szCs w:val="18"/>
              </w:rPr>
            </w:pPr>
            <w:r w:rsidRPr="002E5D06">
              <w:rPr>
                <w:rFonts w:ascii="Arial Narrow" w:hAnsi="Arial Narrow"/>
                <w:color w:val="FFFFFF"/>
                <w:sz w:val="18"/>
                <w:szCs w:val="18"/>
              </w:rPr>
              <w:t>Certainty of the evidence</w:t>
            </w:r>
            <w:r w:rsidRPr="002E5D06">
              <w:rPr>
                <w:rFonts w:ascii="Arial Narrow" w:hAnsi="Arial Narrow"/>
                <w:color w:val="FFFFFF"/>
                <w:sz w:val="18"/>
                <w:szCs w:val="18"/>
              </w:rPr>
              <w:br/>
              <w:t>(GRADE)</w:t>
            </w:r>
          </w:p>
        </w:tc>
        <w:tc>
          <w:tcPr>
            <w:tcW w:w="1303" w:type="pct"/>
            <w:gridSpan w:val="2"/>
            <w:vMerge w:val="restart"/>
            <w:tcBorders>
              <w:right w:val="single" w:sz="6" w:space="0" w:color="EFEFEF"/>
            </w:tcBorders>
            <w:shd w:val="clear" w:color="auto" w:fill="3271AA"/>
            <w:vAlign w:val="center"/>
          </w:tcPr>
          <w:p w14:paraId="280D8A44" w14:textId="77777777" w:rsidR="00892832" w:rsidRPr="002E5D06" w:rsidRDefault="00892832">
            <w:pPr>
              <w:pStyle w:val="NormalWeb"/>
              <w:spacing w:before="0" w:beforeAutospacing="0" w:after="0" w:afterAutospacing="0"/>
              <w:jc w:val="center"/>
              <w:rPr>
                <w:rFonts w:ascii="Arial Narrow" w:hAnsi="Arial Narrow"/>
                <w:color w:val="FFFFFF"/>
                <w:sz w:val="18"/>
                <w:szCs w:val="18"/>
              </w:rPr>
            </w:pPr>
            <w:r w:rsidRPr="002E5D06">
              <w:rPr>
                <w:rFonts w:ascii="Arial Narrow" w:hAnsi="Arial Narrow"/>
                <w:color w:val="FFFFFF"/>
                <w:sz w:val="18"/>
                <w:szCs w:val="18"/>
              </w:rPr>
              <w:t>Evidence statements</w:t>
            </w:r>
          </w:p>
        </w:tc>
      </w:tr>
      <w:tr w:rsidR="001931E1" w:rsidRPr="002E5D06" w14:paraId="31F68AB8" w14:textId="77777777" w:rsidTr="0011230A">
        <w:trPr>
          <w:cantSplit/>
          <w:trHeight w:val="800"/>
          <w:tblHeader/>
        </w:trPr>
        <w:tc>
          <w:tcPr>
            <w:tcW w:w="865" w:type="pct"/>
            <w:vMerge/>
            <w:tcBorders>
              <w:right w:val="single" w:sz="6" w:space="0" w:color="EFEFEF"/>
            </w:tcBorders>
            <w:vAlign w:val="center"/>
            <w:hideMark/>
          </w:tcPr>
          <w:p w14:paraId="451DE691" w14:textId="77777777" w:rsidR="00892832" w:rsidRPr="002E5D06" w:rsidRDefault="00892832">
            <w:pPr>
              <w:rPr>
                <w:rFonts w:ascii="Arial Narrow" w:eastAsiaTheme="minorEastAsia" w:hAnsi="Arial Narrow"/>
                <w:color w:val="FFFFFF"/>
                <w:sz w:val="18"/>
                <w:szCs w:val="18"/>
              </w:rPr>
            </w:pPr>
          </w:p>
        </w:tc>
        <w:tc>
          <w:tcPr>
            <w:tcW w:w="608" w:type="pct"/>
            <w:tcBorders>
              <w:top w:val="single" w:sz="6" w:space="0" w:color="EFEFEF"/>
              <w:right w:val="single" w:sz="6" w:space="0" w:color="EFEFEF"/>
            </w:tcBorders>
            <w:shd w:val="clear" w:color="auto" w:fill="E0E0E0"/>
            <w:vAlign w:val="bottom"/>
            <w:hideMark/>
          </w:tcPr>
          <w:p w14:paraId="272314BB" w14:textId="77777777" w:rsidR="00892832" w:rsidRPr="002E5D06" w:rsidRDefault="00892832">
            <w:pPr>
              <w:pStyle w:val="first-letter"/>
              <w:spacing w:before="0" w:beforeAutospacing="0" w:after="0" w:afterAutospacing="0"/>
              <w:jc w:val="center"/>
              <w:rPr>
                <w:rFonts w:ascii="Arial Narrow" w:hAnsi="Arial Narrow"/>
                <w:sz w:val="18"/>
                <w:szCs w:val="18"/>
              </w:rPr>
            </w:pPr>
            <w:r w:rsidRPr="002E5D06">
              <w:rPr>
                <w:rFonts w:ascii="Arial Narrow" w:hAnsi="Arial Narrow"/>
                <w:sz w:val="18"/>
                <w:szCs w:val="18"/>
              </w:rPr>
              <w:t xml:space="preserve">Risk with control </w:t>
            </w:r>
          </w:p>
        </w:tc>
        <w:tc>
          <w:tcPr>
            <w:tcW w:w="516" w:type="pct"/>
            <w:tcBorders>
              <w:top w:val="single" w:sz="6" w:space="0" w:color="EFEFEF"/>
              <w:right w:val="single" w:sz="6" w:space="0" w:color="EFEFEF"/>
            </w:tcBorders>
            <w:shd w:val="clear" w:color="auto" w:fill="E0E0E0"/>
            <w:vAlign w:val="bottom"/>
            <w:hideMark/>
          </w:tcPr>
          <w:p w14:paraId="07DF0B6D" w14:textId="77777777" w:rsidR="00892832" w:rsidRPr="002E5D06" w:rsidRDefault="00892832">
            <w:pPr>
              <w:pStyle w:val="first-letter"/>
              <w:spacing w:before="0" w:beforeAutospacing="0" w:after="0" w:afterAutospacing="0"/>
              <w:jc w:val="center"/>
              <w:rPr>
                <w:rFonts w:ascii="Arial Narrow" w:hAnsi="Arial Narrow"/>
                <w:sz w:val="18"/>
                <w:szCs w:val="18"/>
              </w:rPr>
            </w:pPr>
            <w:r w:rsidRPr="002E5D06">
              <w:rPr>
                <w:rFonts w:ascii="Arial Narrow" w:hAnsi="Arial Narrow"/>
                <w:sz w:val="18"/>
                <w:szCs w:val="18"/>
              </w:rPr>
              <w:t>Risk with Naturopathy</w:t>
            </w:r>
          </w:p>
        </w:tc>
        <w:tc>
          <w:tcPr>
            <w:tcW w:w="579" w:type="pct"/>
            <w:vMerge/>
            <w:tcBorders>
              <w:right w:val="single" w:sz="6" w:space="0" w:color="EFEFEF"/>
            </w:tcBorders>
            <w:vAlign w:val="center"/>
            <w:hideMark/>
          </w:tcPr>
          <w:p w14:paraId="12C5FEA3" w14:textId="77777777" w:rsidR="00892832" w:rsidRPr="002E5D06" w:rsidRDefault="00892832">
            <w:pPr>
              <w:rPr>
                <w:rFonts w:ascii="Arial Narrow" w:eastAsiaTheme="minorEastAsia" w:hAnsi="Arial Narrow"/>
                <w:color w:val="FFFFFF"/>
                <w:sz w:val="18"/>
                <w:szCs w:val="18"/>
              </w:rPr>
            </w:pPr>
          </w:p>
        </w:tc>
        <w:tc>
          <w:tcPr>
            <w:tcW w:w="538" w:type="pct"/>
            <w:vMerge/>
            <w:tcBorders>
              <w:right w:val="single" w:sz="6" w:space="0" w:color="EFEFEF"/>
            </w:tcBorders>
            <w:vAlign w:val="center"/>
            <w:hideMark/>
          </w:tcPr>
          <w:p w14:paraId="50C662DE" w14:textId="77777777" w:rsidR="00892832" w:rsidRPr="002E5D06" w:rsidRDefault="00892832">
            <w:pPr>
              <w:rPr>
                <w:rFonts w:ascii="Arial Narrow" w:eastAsiaTheme="minorEastAsia" w:hAnsi="Arial Narrow"/>
                <w:color w:val="FFFFFF"/>
                <w:sz w:val="18"/>
                <w:szCs w:val="18"/>
              </w:rPr>
            </w:pPr>
          </w:p>
        </w:tc>
        <w:tc>
          <w:tcPr>
            <w:tcW w:w="591" w:type="pct"/>
            <w:vMerge/>
            <w:tcBorders>
              <w:right w:val="single" w:sz="6" w:space="0" w:color="EFEFEF"/>
            </w:tcBorders>
            <w:vAlign w:val="center"/>
            <w:hideMark/>
          </w:tcPr>
          <w:p w14:paraId="65CBCC91" w14:textId="77777777" w:rsidR="00892832" w:rsidRPr="002E5D06" w:rsidRDefault="00892832">
            <w:pPr>
              <w:rPr>
                <w:rFonts w:ascii="Arial Narrow" w:eastAsiaTheme="minorEastAsia" w:hAnsi="Arial Narrow"/>
                <w:color w:val="FFFFFF"/>
                <w:sz w:val="18"/>
                <w:szCs w:val="18"/>
              </w:rPr>
            </w:pPr>
          </w:p>
        </w:tc>
        <w:tc>
          <w:tcPr>
            <w:tcW w:w="1303" w:type="pct"/>
            <w:gridSpan w:val="2"/>
            <w:vMerge/>
            <w:tcBorders>
              <w:right w:val="single" w:sz="6" w:space="0" w:color="EFEFEF"/>
            </w:tcBorders>
          </w:tcPr>
          <w:p w14:paraId="5673C26C" w14:textId="77777777" w:rsidR="00892832" w:rsidRPr="002E5D06" w:rsidRDefault="00892832">
            <w:pPr>
              <w:rPr>
                <w:rFonts w:ascii="Arial Narrow" w:eastAsiaTheme="minorEastAsia" w:hAnsi="Arial Narrow"/>
                <w:color w:val="FFFFFF"/>
                <w:sz w:val="18"/>
                <w:szCs w:val="18"/>
              </w:rPr>
            </w:pPr>
          </w:p>
        </w:tc>
      </w:tr>
      <w:tr w:rsidR="001931E1" w:rsidRPr="002E5D06" w14:paraId="6F5AA79B" w14:textId="77777777" w:rsidTr="005F06D2">
        <w:trPr>
          <w:cantSplit/>
          <w:trHeight w:val="1020"/>
        </w:trPr>
        <w:tc>
          <w:tcPr>
            <w:tcW w:w="865" w:type="pct"/>
            <w:tcBorders>
              <w:top w:val="single" w:sz="6" w:space="0" w:color="000000"/>
              <w:left w:val="nil"/>
              <w:bottom w:val="single" w:sz="6" w:space="0" w:color="000000"/>
              <w:right w:val="nil"/>
            </w:tcBorders>
          </w:tcPr>
          <w:p w14:paraId="2961AEA4" w14:textId="5EACF610" w:rsidR="00892832" w:rsidRPr="002E5D06" w:rsidRDefault="0035721F" w:rsidP="000E47EB">
            <w:pPr>
              <w:rPr>
                <w:rStyle w:val="label"/>
                <w:rFonts w:ascii="Arial Narrow" w:eastAsia="Times New Roman" w:hAnsi="Arial Narrow"/>
                <w:sz w:val="18"/>
                <w:szCs w:val="18"/>
              </w:rPr>
            </w:pPr>
            <w:r>
              <w:rPr>
                <w:rStyle w:val="label"/>
                <w:rFonts w:ascii="Arial Narrow" w:eastAsia="Times New Roman" w:hAnsi="Arial Narrow"/>
                <w:sz w:val="18"/>
                <w:szCs w:val="18"/>
              </w:rPr>
              <w:t>Quality of Life</w:t>
            </w:r>
          </w:p>
        </w:tc>
        <w:tc>
          <w:tcPr>
            <w:tcW w:w="608" w:type="pct"/>
            <w:tcBorders>
              <w:top w:val="single" w:sz="6" w:space="0" w:color="000000"/>
              <w:left w:val="nil"/>
              <w:bottom w:val="single" w:sz="6" w:space="0" w:color="000000"/>
              <w:right w:val="nil"/>
            </w:tcBorders>
            <w:shd w:val="clear" w:color="auto" w:fill="F1F1F2" w:themeFill="accent6" w:themeFillTint="33"/>
            <w:vAlign w:val="center"/>
          </w:tcPr>
          <w:p w14:paraId="237597A8" w14:textId="3AB34AAA" w:rsidR="00892832" w:rsidRPr="002E5D06" w:rsidRDefault="001F3603" w:rsidP="000E47EB">
            <w:pPr>
              <w:rPr>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16" w:type="pct"/>
            <w:tcBorders>
              <w:top w:val="single" w:sz="6" w:space="0" w:color="000000"/>
              <w:left w:val="nil"/>
              <w:bottom w:val="single" w:sz="6" w:space="0" w:color="000000"/>
              <w:right w:val="nil"/>
            </w:tcBorders>
            <w:shd w:val="clear" w:color="auto" w:fill="F1F1F2" w:themeFill="accent6" w:themeFillTint="33"/>
            <w:vAlign w:val="center"/>
          </w:tcPr>
          <w:p w14:paraId="7147C5D8" w14:textId="0B443946" w:rsidR="00892832" w:rsidRPr="002E5D06" w:rsidRDefault="001F3603" w:rsidP="000E47EB">
            <w:pPr>
              <w:rPr>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79" w:type="pct"/>
            <w:tcBorders>
              <w:top w:val="single" w:sz="6" w:space="0" w:color="000000"/>
              <w:left w:val="nil"/>
              <w:bottom w:val="single" w:sz="6" w:space="0" w:color="000000"/>
              <w:right w:val="nil"/>
            </w:tcBorders>
            <w:vAlign w:val="center"/>
          </w:tcPr>
          <w:p w14:paraId="6C49CAC0" w14:textId="5355D9EB" w:rsidR="00892832" w:rsidRPr="002E5D06" w:rsidRDefault="001F3603">
            <w:pPr>
              <w:jc w:val="center"/>
              <w:rPr>
                <w:rFonts w:ascii="Arial Narrow" w:hAnsi="Arial Narrow"/>
                <w:i/>
                <w:sz w:val="18"/>
                <w:szCs w:val="18"/>
              </w:rPr>
            </w:pPr>
            <w:r w:rsidRPr="005177C9">
              <w:rPr>
                <w:rFonts w:ascii="Arial Narrow" w:eastAsia="Times New Roman" w:hAnsi="Arial Narrow"/>
                <w:sz w:val="18"/>
                <w:szCs w:val="18"/>
              </w:rPr>
              <w:t>-</w:t>
            </w:r>
          </w:p>
        </w:tc>
        <w:tc>
          <w:tcPr>
            <w:tcW w:w="538" w:type="pct"/>
            <w:tcBorders>
              <w:top w:val="single" w:sz="6" w:space="0" w:color="000000"/>
              <w:left w:val="nil"/>
              <w:bottom w:val="single" w:sz="6" w:space="0" w:color="000000"/>
              <w:right w:val="nil"/>
            </w:tcBorders>
            <w:vAlign w:val="center"/>
          </w:tcPr>
          <w:p w14:paraId="65F41572" w14:textId="1F95DBA6" w:rsidR="00892832" w:rsidRPr="002E5D06" w:rsidRDefault="001F3603">
            <w:pPr>
              <w:jc w:val="center"/>
              <w:rPr>
                <w:rFonts w:ascii="Arial Narrow" w:eastAsia="Times New Roman" w:hAnsi="Arial Narrow"/>
                <w:sz w:val="18"/>
                <w:szCs w:val="18"/>
              </w:rPr>
            </w:pPr>
            <w:r w:rsidRPr="005177C9">
              <w:rPr>
                <w:rFonts w:ascii="Arial Narrow" w:eastAsia="Times New Roman" w:hAnsi="Arial Narrow"/>
                <w:sz w:val="18"/>
                <w:szCs w:val="18"/>
              </w:rPr>
              <w:t>(</w:t>
            </w:r>
            <w:r w:rsidRPr="005177C9">
              <w:rPr>
                <w:rFonts w:ascii="Arial Narrow" w:hAnsi="Arial Narrow"/>
                <w:sz w:val="18"/>
                <w:szCs w:val="18"/>
              </w:rPr>
              <w:t>0 studies)</w:t>
            </w:r>
          </w:p>
        </w:tc>
        <w:tc>
          <w:tcPr>
            <w:tcW w:w="591" w:type="pct"/>
            <w:tcBorders>
              <w:top w:val="single" w:sz="6" w:space="0" w:color="000000"/>
              <w:left w:val="nil"/>
              <w:bottom w:val="single" w:sz="6" w:space="0" w:color="000000"/>
              <w:right w:val="nil"/>
            </w:tcBorders>
            <w:vAlign w:val="center"/>
          </w:tcPr>
          <w:p w14:paraId="5FE7A455" w14:textId="53182986" w:rsidR="00892832" w:rsidRPr="002E5D06" w:rsidRDefault="001F3603">
            <w:pPr>
              <w:jc w:val="center"/>
              <w:rPr>
                <w:rFonts w:ascii="Arial Narrow" w:eastAsia="Times New Roman" w:hAnsi="Arial Narrow" w:cs="Cambria Math"/>
                <w:sz w:val="18"/>
                <w:szCs w:val="18"/>
              </w:rPr>
            </w:pPr>
            <w:r w:rsidRPr="005177C9">
              <w:rPr>
                <w:rFonts w:ascii="Arial Narrow" w:eastAsia="Times New Roman" w:hAnsi="Arial Narrow"/>
                <w:sz w:val="18"/>
                <w:szCs w:val="18"/>
              </w:rPr>
              <w:t>-</w:t>
            </w:r>
          </w:p>
        </w:tc>
        <w:tc>
          <w:tcPr>
            <w:tcW w:w="1303" w:type="pct"/>
            <w:gridSpan w:val="2"/>
            <w:tcBorders>
              <w:top w:val="single" w:sz="6" w:space="0" w:color="000000"/>
              <w:left w:val="nil"/>
              <w:bottom w:val="single" w:sz="6" w:space="0" w:color="000000"/>
              <w:right w:val="nil"/>
            </w:tcBorders>
          </w:tcPr>
          <w:p w14:paraId="54983CA0" w14:textId="118F4765" w:rsidR="00892832" w:rsidRPr="002E5D06" w:rsidRDefault="001F3603" w:rsidP="000E47EB">
            <w:pPr>
              <w:rPr>
                <w:rFonts w:ascii="Arial Narrow" w:eastAsia="Times New Roman" w:hAnsi="Arial Narrow"/>
                <w:sz w:val="18"/>
                <w:szCs w:val="18"/>
              </w:rPr>
            </w:pPr>
            <w:r w:rsidRPr="005177C9">
              <w:rPr>
                <w:rFonts w:ascii="Arial Narrow" w:eastAsia="Times New Roman" w:hAnsi="Arial Narrow"/>
                <w:sz w:val="18"/>
                <w:szCs w:val="18"/>
              </w:rPr>
              <w:t>N</w:t>
            </w:r>
            <w:r w:rsidRPr="005177C9">
              <w:rPr>
                <w:rFonts w:ascii="Arial Narrow" w:hAnsi="Arial Narrow"/>
                <w:sz w:val="18"/>
                <w:szCs w:val="18"/>
              </w:rPr>
              <w:t xml:space="preserve">o studies found. The effect of naturopathy on </w:t>
            </w:r>
            <w:r w:rsidR="0035721F">
              <w:rPr>
                <w:rFonts w:ascii="Arial Narrow" w:hAnsi="Arial Narrow"/>
                <w:sz w:val="18"/>
                <w:szCs w:val="18"/>
              </w:rPr>
              <w:t>Quality of Life</w:t>
            </w:r>
            <w:r w:rsidRPr="005177C9">
              <w:rPr>
                <w:rFonts w:ascii="Arial Narrow" w:hAnsi="Arial Narrow"/>
                <w:sz w:val="18"/>
                <w:szCs w:val="18"/>
              </w:rPr>
              <w:t xml:space="preserve"> in people </w:t>
            </w:r>
            <w:r>
              <w:rPr>
                <w:rFonts w:ascii="Arial Narrow" w:hAnsi="Arial Narrow"/>
                <w:sz w:val="18"/>
                <w:szCs w:val="18"/>
              </w:rPr>
              <w:t>undergoing cancer treatment</w:t>
            </w:r>
            <w:r w:rsidRPr="005177C9">
              <w:rPr>
                <w:rFonts w:ascii="Arial Narrow" w:hAnsi="Arial Narrow"/>
                <w:sz w:val="18"/>
                <w:szCs w:val="18"/>
              </w:rPr>
              <w:t xml:space="preserve"> is unknown</w:t>
            </w:r>
          </w:p>
        </w:tc>
      </w:tr>
      <w:tr w:rsidR="0011230A" w:rsidRPr="002E5D06" w14:paraId="3FB83388" w14:textId="77777777" w:rsidTr="0011230A">
        <w:trPr>
          <w:cantSplit/>
          <w:trHeight w:val="867"/>
        </w:trPr>
        <w:tc>
          <w:tcPr>
            <w:tcW w:w="865" w:type="pct"/>
            <w:tcBorders>
              <w:top w:val="single" w:sz="6" w:space="0" w:color="000000"/>
              <w:left w:val="nil"/>
              <w:bottom w:val="single" w:sz="6" w:space="0" w:color="000000"/>
              <w:right w:val="nil"/>
            </w:tcBorders>
            <w:vAlign w:val="center"/>
          </w:tcPr>
          <w:p w14:paraId="28CE8949" w14:textId="48C7D7A6" w:rsidR="0011230A" w:rsidRPr="002E5D06" w:rsidRDefault="0011230A" w:rsidP="0011230A">
            <w:pPr>
              <w:rPr>
                <w:rStyle w:val="label"/>
                <w:rFonts w:ascii="Arial Narrow" w:eastAsia="Times New Roman" w:hAnsi="Arial Narrow"/>
                <w:sz w:val="18"/>
                <w:szCs w:val="18"/>
              </w:rPr>
            </w:pPr>
            <w:r>
              <w:rPr>
                <w:rStyle w:val="label"/>
                <w:rFonts w:ascii="Arial Narrow" w:eastAsia="Times New Roman" w:hAnsi="Arial Narrow"/>
                <w:sz w:val="18"/>
                <w:szCs w:val="18"/>
              </w:rPr>
              <w:lastRenderedPageBreak/>
              <w:t>Adverse effects</w:t>
            </w:r>
          </w:p>
        </w:tc>
        <w:tc>
          <w:tcPr>
            <w:tcW w:w="608" w:type="pct"/>
            <w:tcBorders>
              <w:top w:val="single" w:sz="6" w:space="0" w:color="000000"/>
              <w:left w:val="nil"/>
              <w:bottom w:val="single" w:sz="6" w:space="0" w:color="000000"/>
              <w:right w:val="nil"/>
            </w:tcBorders>
            <w:shd w:val="clear" w:color="auto" w:fill="F1F1F2" w:themeFill="accent6" w:themeFillTint="33"/>
            <w:vAlign w:val="center"/>
          </w:tcPr>
          <w:p w14:paraId="16758552" w14:textId="35A8D84B" w:rsidR="0011230A" w:rsidRPr="002E5D06" w:rsidRDefault="0011230A" w:rsidP="0011230A">
            <w:pPr>
              <w:rPr>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16" w:type="pct"/>
            <w:tcBorders>
              <w:top w:val="single" w:sz="6" w:space="0" w:color="000000"/>
              <w:left w:val="nil"/>
              <w:bottom w:val="single" w:sz="6" w:space="0" w:color="000000"/>
              <w:right w:val="nil"/>
            </w:tcBorders>
            <w:shd w:val="clear" w:color="auto" w:fill="F1F1F2" w:themeFill="accent6" w:themeFillTint="33"/>
            <w:vAlign w:val="center"/>
          </w:tcPr>
          <w:p w14:paraId="35885F6D" w14:textId="297E78AF" w:rsidR="0011230A" w:rsidRPr="002E5D06" w:rsidRDefault="0011230A" w:rsidP="0011230A">
            <w:pPr>
              <w:rPr>
                <w:rStyle w:val="cell-value"/>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79" w:type="pct"/>
            <w:tcBorders>
              <w:top w:val="single" w:sz="6" w:space="0" w:color="000000"/>
              <w:left w:val="nil"/>
              <w:bottom w:val="single" w:sz="6" w:space="0" w:color="000000"/>
              <w:right w:val="nil"/>
            </w:tcBorders>
            <w:vAlign w:val="center"/>
          </w:tcPr>
          <w:p w14:paraId="4BC19AC2" w14:textId="73E89754" w:rsidR="0011230A" w:rsidRPr="002E5D06" w:rsidRDefault="0011230A" w:rsidP="0011230A">
            <w:pPr>
              <w:jc w:val="center"/>
              <w:rPr>
                <w:rStyle w:val="block"/>
                <w:rFonts w:ascii="Arial Narrow" w:eastAsia="Times New Roman" w:hAnsi="Arial Narrow"/>
                <w:b/>
                <w:bCs/>
                <w:sz w:val="18"/>
                <w:szCs w:val="18"/>
              </w:rPr>
            </w:pPr>
            <w:r w:rsidRPr="005177C9">
              <w:rPr>
                <w:rFonts w:ascii="Arial Narrow" w:eastAsia="Times New Roman" w:hAnsi="Arial Narrow"/>
                <w:sz w:val="18"/>
                <w:szCs w:val="18"/>
              </w:rPr>
              <w:t>-</w:t>
            </w:r>
          </w:p>
        </w:tc>
        <w:tc>
          <w:tcPr>
            <w:tcW w:w="538" w:type="pct"/>
            <w:tcBorders>
              <w:top w:val="single" w:sz="6" w:space="0" w:color="000000"/>
              <w:left w:val="nil"/>
              <w:bottom w:val="single" w:sz="6" w:space="0" w:color="000000"/>
              <w:right w:val="nil"/>
            </w:tcBorders>
            <w:vAlign w:val="center"/>
          </w:tcPr>
          <w:p w14:paraId="5D5AED3A" w14:textId="3D0275D7" w:rsidR="0011230A" w:rsidRPr="002E5D06" w:rsidRDefault="0011230A" w:rsidP="0011230A">
            <w:pPr>
              <w:jc w:val="center"/>
              <w:rPr>
                <w:rFonts w:ascii="Arial Narrow" w:eastAsia="Times New Roman" w:hAnsi="Arial Narrow"/>
                <w:sz w:val="18"/>
                <w:szCs w:val="18"/>
              </w:rPr>
            </w:pPr>
            <w:r w:rsidRPr="005177C9">
              <w:rPr>
                <w:rFonts w:ascii="Arial Narrow" w:eastAsia="Times New Roman" w:hAnsi="Arial Narrow"/>
                <w:sz w:val="18"/>
                <w:szCs w:val="18"/>
              </w:rPr>
              <w:t>(</w:t>
            </w:r>
            <w:r w:rsidRPr="005177C9">
              <w:rPr>
                <w:rFonts w:ascii="Arial Narrow" w:hAnsi="Arial Narrow"/>
                <w:sz w:val="18"/>
                <w:szCs w:val="18"/>
              </w:rPr>
              <w:t>0 studies)</w:t>
            </w:r>
          </w:p>
        </w:tc>
        <w:tc>
          <w:tcPr>
            <w:tcW w:w="591" w:type="pct"/>
            <w:tcBorders>
              <w:top w:val="single" w:sz="6" w:space="0" w:color="000000"/>
              <w:left w:val="nil"/>
              <w:bottom w:val="single" w:sz="6" w:space="0" w:color="000000"/>
              <w:right w:val="nil"/>
            </w:tcBorders>
            <w:vAlign w:val="center"/>
          </w:tcPr>
          <w:p w14:paraId="044BA15E" w14:textId="226F8A8E" w:rsidR="0011230A" w:rsidRPr="002E5D06" w:rsidRDefault="0011230A" w:rsidP="0011230A">
            <w:pPr>
              <w:jc w:val="center"/>
              <w:rPr>
                <w:rStyle w:val="quality-sign"/>
                <w:rFonts w:ascii="Cambria Math" w:eastAsia="Times New Roman" w:hAnsi="Cambria Math" w:cs="Cambria Math"/>
                <w:sz w:val="18"/>
                <w:szCs w:val="18"/>
              </w:rPr>
            </w:pPr>
            <w:r w:rsidRPr="005177C9">
              <w:rPr>
                <w:rFonts w:ascii="Arial Narrow" w:eastAsia="Times New Roman" w:hAnsi="Arial Narrow"/>
                <w:sz w:val="18"/>
                <w:szCs w:val="18"/>
              </w:rPr>
              <w:t>-</w:t>
            </w:r>
          </w:p>
        </w:tc>
        <w:tc>
          <w:tcPr>
            <w:tcW w:w="1303" w:type="pct"/>
            <w:gridSpan w:val="2"/>
            <w:tcBorders>
              <w:top w:val="single" w:sz="6" w:space="0" w:color="000000"/>
              <w:left w:val="nil"/>
              <w:bottom w:val="single" w:sz="6" w:space="0" w:color="000000"/>
              <w:right w:val="nil"/>
            </w:tcBorders>
          </w:tcPr>
          <w:p w14:paraId="647A37B6" w14:textId="5CAB4320" w:rsidR="0011230A" w:rsidRPr="002E5D06" w:rsidRDefault="0011230A" w:rsidP="0011230A">
            <w:pPr>
              <w:rPr>
                <w:rFonts w:ascii="Arial Narrow" w:eastAsia="Times New Roman" w:hAnsi="Arial Narrow"/>
                <w:sz w:val="18"/>
                <w:szCs w:val="18"/>
              </w:rPr>
            </w:pPr>
            <w:r w:rsidRPr="005177C9">
              <w:rPr>
                <w:rFonts w:ascii="Arial Narrow" w:eastAsia="Times New Roman" w:hAnsi="Arial Narrow"/>
                <w:sz w:val="18"/>
                <w:szCs w:val="18"/>
              </w:rPr>
              <w:t>N</w:t>
            </w:r>
            <w:r w:rsidRPr="005177C9">
              <w:rPr>
                <w:rFonts w:ascii="Arial Narrow" w:hAnsi="Arial Narrow"/>
                <w:sz w:val="18"/>
                <w:szCs w:val="18"/>
              </w:rPr>
              <w:t xml:space="preserve">o studies found. The effect of naturopathy on </w:t>
            </w:r>
            <w:r>
              <w:rPr>
                <w:rFonts w:ascii="Arial Narrow" w:hAnsi="Arial Narrow"/>
                <w:sz w:val="18"/>
                <w:szCs w:val="18"/>
              </w:rPr>
              <w:t>adverse effects</w:t>
            </w:r>
            <w:r w:rsidRPr="005177C9">
              <w:rPr>
                <w:rFonts w:ascii="Arial Narrow" w:hAnsi="Arial Narrow"/>
                <w:sz w:val="18"/>
                <w:szCs w:val="18"/>
              </w:rPr>
              <w:t xml:space="preserve"> in people </w:t>
            </w:r>
            <w:r>
              <w:rPr>
                <w:rFonts w:ascii="Arial Narrow" w:hAnsi="Arial Narrow"/>
                <w:sz w:val="18"/>
                <w:szCs w:val="18"/>
              </w:rPr>
              <w:t>undergoing cancer treatment</w:t>
            </w:r>
            <w:r w:rsidRPr="005177C9">
              <w:rPr>
                <w:rFonts w:ascii="Arial Narrow" w:hAnsi="Arial Narrow"/>
                <w:sz w:val="18"/>
                <w:szCs w:val="18"/>
              </w:rPr>
              <w:t xml:space="preserve"> is unknown</w:t>
            </w:r>
          </w:p>
        </w:tc>
      </w:tr>
      <w:tr w:rsidR="0011230A" w:rsidRPr="002E5D06" w14:paraId="4A9378A0" w14:textId="77777777" w:rsidTr="0011230A">
        <w:trPr>
          <w:cantSplit/>
          <w:trHeight w:val="867"/>
        </w:trPr>
        <w:tc>
          <w:tcPr>
            <w:tcW w:w="865" w:type="pct"/>
            <w:tcBorders>
              <w:top w:val="single" w:sz="6" w:space="0" w:color="000000"/>
              <w:left w:val="nil"/>
              <w:bottom w:val="single" w:sz="6" w:space="0" w:color="000000"/>
              <w:right w:val="nil"/>
            </w:tcBorders>
          </w:tcPr>
          <w:p w14:paraId="78777F89" w14:textId="2E55F219" w:rsidR="0011230A" w:rsidRDefault="0011230A" w:rsidP="0011230A">
            <w:pPr>
              <w:rPr>
                <w:rStyle w:val="label"/>
                <w:rFonts w:ascii="Arial Narrow" w:eastAsia="Times New Roman" w:hAnsi="Arial Narrow"/>
                <w:sz w:val="18"/>
                <w:szCs w:val="18"/>
              </w:rPr>
            </w:pPr>
            <w:r>
              <w:rPr>
                <w:rStyle w:val="label"/>
                <w:rFonts w:ascii="Arial Narrow" w:eastAsia="Times New Roman" w:hAnsi="Arial Narrow"/>
                <w:sz w:val="18"/>
                <w:szCs w:val="18"/>
              </w:rPr>
              <w:t>Pain</w:t>
            </w:r>
          </w:p>
        </w:tc>
        <w:tc>
          <w:tcPr>
            <w:tcW w:w="608" w:type="pct"/>
            <w:tcBorders>
              <w:top w:val="single" w:sz="6" w:space="0" w:color="000000"/>
              <w:left w:val="nil"/>
              <w:bottom w:val="single" w:sz="6" w:space="0" w:color="000000"/>
              <w:right w:val="nil"/>
            </w:tcBorders>
            <w:shd w:val="clear" w:color="auto" w:fill="F1F1F2" w:themeFill="accent6" w:themeFillTint="33"/>
            <w:vAlign w:val="center"/>
          </w:tcPr>
          <w:p w14:paraId="1B64AA86" w14:textId="3235846C" w:rsidR="0011230A" w:rsidRPr="005177C9" w:rsidRDefault="0011230A" w:rsidP="0011230A">
            <w:pPr>
              <w:rPr>
                <w:rStyle w:val="cell-value"/>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16" w:type="pct"/>
            <w:tcBorders>
              <w:top w:val="single" w:sz="6" w:space="0" w:color="000000"/>
              <w:left w:val="nil"/>
              <w:bottom w:val="single" w:sz="6" w:space="0" w:color="000000"/>
              <w:right w:val="nil"/>
            </w:tcBorders>
            <w:shd w:val="clear" w:color="auto" w:fill="F1F1F2" w:themeFill="accent6" w:themeFillTint="33"/>
            <w:vAlign w:val="center"/>
          </w:tcPr>
          <w:p w14:paraId="7FEEA4FA" w14:textId="4A25E6D2" w:rsidR="0011230A" w:rsidRPr="005177C9" w:rsidRDefault="0011230A" w:rsidP="0011230A">
            <w:pPr>
              <w:rPr>
                <w:rStyle w:val="cell-value"/>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79" w:type="pct"/>
            <w:tcBorders>
              <w:top w:val="single" w:sz="6" w:space="0" w:color="000000"/>
              <w:left w:val="nil"/>
              <w:bottom w:val="single" w:sz="6" w:space="0" w:color="000000"/>
              <w:right w:val="nil"/>
            </w:tcBorders>
            <w:vAlign w:val="center"/>
          </w:tcPr>
          <w:p w14:paraId="013C03E9" w14:textId="2B14D9FC" w:rsidR="0011230A" w:rsidRPr="005177C9" w:rsidRDefault="0011230A" w:rsidP="0011230A">
            <w:pPr>
              <w:jc w:val="center"/>
              <w:rPr>
                <w:rFonts w:ascii="Arial Narrow" w:eastAsia="Times New Roman" w:hAnsi="Arial Narrow"/>
                <w:sz w:val="18"/>
                <w:szCs w:val="18"/>
              </w:rPr>
            </w:pPr>
            <w:r w:rsidRPr="005177C9">
              <w:rPr>
                <w:rFonts w:ascii="Arial Narrow" w:eastAsia="Times New Roman" w:hAnsi="Arial Narrow"/>
                <w:sz w:val="18"/>
                <w:szCs w:val="18"/>
              </w:rPr>
              <w:t>-</w:t>
            </w:r>
          </w:p>
        </w:tc>
        <w:tc>
          <w:tcPr>
            <w:tcW w:w="538" w:type="pct"/>
            <w:tcBorders>
              <w:top w:val="single" w:sz="6" w:space="0" w:color="000000"/>
              <w:left w:val="nil"/>
              <w:bottom w:val="single" w:sz="6" w:space="0" w:color="000000"/>
              <w:right w:val="nil"/>
            </w:tcBorders>
            <w:vAlign w:val="center"/>
          </w:tcPr>
          <w:p w14:paraId="766EA322" w14:textId="59FB6E43" w:rsidR="0011230A" w:rsidRPr="005177C9" w:rsidRDefault="0011230A" w:rsidP="0011230A">
            <w:pPr>
              <w:jc w:val="center"/>
              <w:rPr>
                <w:rFonts w:ascii="Arial Narrow" w:eastAsia="Times New Roman" w:hAnsi="Arial Narrow"/>
                <w:sz w:val="18"/>
                <w:szCs w:val="18"/>
              </w:rPr>
            </w:pPr>
            <w:r w:rsidRPr="005177C9">
              <w:rPr>
                <w:rFonts w:ascii="Arial Narrow" w:eastAsia="Times New Roman" w:hAnsi="Arial Narrow"/>
                <w:sz w:val="18"/>
                <w:szCs w:val="18"/>
              </w:rPr>
              <w:t>(</w:t>
            </w:r>
            <w:r w:rsidRPr="005177C9">
              <w:rPr>
                <w:rFonts w:ascii="Arial Narrow" w:hAnsi="Arial Narrow"/>
                <w:sz w:val="18"/>
                <w:szCs w:val="18"/>
              </w:rPr>
              <w:t>0 studies)</w:t>
            </w:r>
          </w:p>
        </w:tc>
        <w:tc>
          <w:tcPr>
            <w:tcW w:w="591" w:type="pct"/>
            <w:tcBorders>
              <w:top w:val="single" w:sz="6" w:space="0" w:color="000000"/>
              <w:left w:val="nil"/>
              <w:bottom w:val="single" w:sz="6" w:space="0" w:color="000000"/>
              <w:right w:val="nil"/>
            </w:tcBorders>
            <w:vAlign w:val="center"/>
          </w:tcPr>
          <w:p w14:paraId="0D7556FA" w14:textId="1DC1F8C1" w:rsidR="0011230A" w:rsidRPr="005177C9" w:rsidRDefault="0011230A" w:rsidP="0011230A">
            <w:pPr>
              <w:jc w:val="center"/>
              <w:rPr>
                <w:rFonts w:ascii="Arial Narrow" w:eastAsia="Times New Roman" w:hAnsi="Arial Narrow"/>
                <w:sz w:val="18"/>
                <w:szCs w:val="18"/>
              </w:rPr>
            </w:pPr>
            <w:r w:rsidRPr="005177C9">
              <w:rPr>
                <w:rFonts w:ascii="Arial Narrow" w:eastAsia="Times New Roman" w:hAnsi="Arial Narrow"/>
                <w:sz w:val="18"/>
                <w:szCs w:val="18"/>
              </w:rPr>
              <w:t>-</w:t>
            </w:r>
          </w:p>
        </w:tc>
        <w:tc>
          <w:tcPr>
            <w:tcW w:w="1303" w:type="pct"/>
            <w:gridSpan w:val="2"/>
            <w:tcBorders>
              <w:top w:val="single" w:sz="6" w:space="0" w:color="000000"/>
              <w:left w:val="nil"/>
              <w:bottom w:val="single" w:sz="6" w:space="0" w:color="000000"/>
              <w:right w:val="nil"/>
            </w:tcBorders>
          </w:tcPr>
          <w:p w14:paraId="69966AFE" w14:textId="3570B39E" w:rsidR="0011230A" w:rsidRPr="005177C9" w:rsidRDefault="0011230A" w:rsidP="0011230A">
            <w:pPr>
              <w:rPr>
                <w:rFonts w:ascii="Arial Narrow" w:eastAsia="Times New Roman" w:hAnsi="Arial Narrow"/>
                <w:sz w:val="18"/>
                <w:szCs w:val="18"/>
              </w:rPr>
            </w:pPr>
            <w:r w:rsidRPr="005177C9">
              <w:rPr>
                <w:rFonts w:ascii="Arial Narrow" w:eastAsia="Times New Roman" w:hAnsi="Arial Narrow"/>
                <w:sz w:val="18"/>
                <w:szCs w:val="18"/>
              </w:rPr>
              <w:t>N</w:t>
            </w:r>
            <w:r w:rsidRPr="005177C9">
              <w:rPr>
                <w:rFonts w:ascii="Arial Narrow" w:hAnsi="Arial Narrow"/>
                <w:sz w:val="18"/>
                <w:szCs w:val="18"/>
              </w:rPr>
              <w:t xml:space="preserve">o studies found. The effect of naturopathy on </w:t>
            </w:r>
            <w:r>
              <w:rPr>
                <w:rFonts w:ascii="Arial Narrow" w:hAnsi="Arial Narrow"/>
                <w:sz w:val="18"/>
                <w:szCs w:val="18"/>
              </w:rPr>
              <w:t>pain</w:t>
            </w:r>
            <w:r w:rsidRPr="005177C9">
              <w:rPr>
                <w:rFonts w:ascii="Arial Narrow" w:hAnsi="Arial Narrow"/>
                <w:sz w:val="18"/>
                <w:szCs w:val="18"/>
              </w:rPr>
              <w:t xml:space="preserve"> in people </w:t>
            </w:r>
            <w:r>
              <w:rPr>
                <w:rFonts w:ascii="Arial Narrow" w:hAnsi="Arial Narrow"/>
                <w:sz w:val="18"/>
                <w:szCs w:val="18"/>
              </w:rPr>
              <w:t>undergoing cancer treatment</w:t>
            </w:r>
            <w:r w:rsidRPr="005177C9">
              <w:rPr>
                <w:rFonts w:ascii="Arial Narrow" w:hAnsi="Arial Narrow"/>
                <w:sz w:val="18"/>
                <w:szCs w:val="18"/>
              </w:rPr>
              <w:t xml:space="preserve"> is unknown</w:t>
            </w:r>
          </w:p>
        </w:tc>
      </w:tr>
      <w:tr w:rsidR="0011230A" w:rsidRPr="002E5D06" w14:paraId="0FEB47BF" w14:textId="77777777" w:rsidTr="0011230A">
        <w:trPr>
          <w:cantSplit/>
          <w:trHeight w:val="867"/>
        </w:trPr>
        <w:tc>
          <w:tcPr>
            <w:tcW w:w="865" w:type="pct"/>
            <w:tcBorders>
              <w:top w:val="single" w:sz="6" w:space="0" w:color="000000"/>
              <w:left w:val="nil"/>
              <w:bottom w:val="single" w:sz="6" w:space="0" w:color="000000"/>
              <w:right w:val="nil"/>
            </w:tcBorders>
          </w:tcPr>
          <w:p w14:paraId="7E2605C0" w14:textId="3FA79462" w:rsidR="0011230A" w:rsidRDefault="0011230A" w:rsidP="0011230A">
            <w:pPr>
              <w:rPr>
                <w:rStyle w:val="label"/>
                <w:rFonts w:ascii="Arial Narrow" w:eastAsia="Times New Roman" w:hAnsi="Arial Narrow"/>
                <w:sz w:val="18"/>
                <w:szCs w:val="18"/>
              </w:rPr>
            </w:pPr>
            <w:r>
              <w:rPr>
                <w:rStyle w:val="label"/>
                <w:rFonts w:ascii="Arial Narrow" w:eastAsia="Times New Roman" w:hAnsi="Arial Narrow"/>
                <w:sz w:val="18"/>
                <w:szCs w:val="18"/>
              </w:rPr>
              <w:t>Fatigue</w:t>
            </w:r>
          </w:p>
        </w:tc>
        <w:tc>
          <w:tcPr>
            <w:tcW w:w="608" w:type="pct"/>
            <w:tcBorders>
              <w:top w:val="single" w:sz="6" w:space="0" w:color="000000"/>
              <w:left w:val="nil"/>
              <w:bottom w:val="single" w:sz="6" w:space="0" w:color="000000"/>
              <w:right w:val="nil"/>
            </w:tcBorders>
            <w:shd w:val="clear" w:color="auto" w:fill="F1F1F2" w:themeFill="accent6" w:themeFillTint="33"/>
            <w:vAlign w:val="center"/>
          </w:tcPr>
          <w:p w14:paraId="13B7965B" w14:textId="1AF4413B" w:rsidR="0011230A" w:rsidRPr="005177C9" w:rsidRDefault="0011230A" w:rsidP="0011230A">
            <w:pPr>
              <w:rPr>
                <w:rStyle w:val="cell-value"/>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16" w:type="pct"/>
            <w:tcBorders>
              <w:top w:val="single" w:sz="6" w:space="0" w:color="000000"/>
              <w:left w:val="nil"/>
              <w:bottom w:val="single" w:sz="6" w:space="0" w:color="000000"/>
              <w:right w:val="nil"/>
            </w:tcBorders>
            <w:shd w:val="clear" w:color="auto" w:fill="F1F1F2" w:themeFill="accent6" w:themeFillTint="33"/>
            <w:vAlign w:val="center"/>
          </w:tcPr>
          <w:p w14:paraId="050FE16D" w14:textId="27772ECE" w:rsidR="0011230A" w:rsidRPr="005177C9" w:rsidRDefault="0011230A" w:rsidP="0011230A">
            <w:pPr>
              <w:rPr>
                <w:rStyle w:val="cell-value"/>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79" w:type="pct"/>
            <w:tcBorders>
              <w:top w:val="single" w:sz="6" w:space="0" w:color="000000"/>
              <w:left w:val="nil"/>
              <w:bottom w:val="single" w:sz="6" w:space="0" w:color="000000"/>
              <w:right w:val="nil"/>
            </w:tcBorders>
            <w:vAlign w:val="center"/>
          </w:tcPr>
          <w:p w14:paraId="4D47C732" w14:textId="224B5B6C" w:rsidR="0011230A" w:rsidRPr="005177C9" w:rsidRDefault="0011230A" w:rsidP="0011230A">
            <w:pPr>
              <w:jc w:val="center"/>
              <w:rPr>
                <w:rFonts w:ascii="Arial Narrow" w:eastAsia="Times New Roman" w:hAnsi="Arial Narrow"/>
                <w:sz w:val="18"/>
                <w:szCs w:val="18"/>
              </w:rPr>
            </w:pPr>
            <w:r w:rsidRPr="005177C9">
              <w:rPr>
                <w:rFonts w:ascii="Arial Narrow" w:eastAsia="Times New Roman" w:hAnsi="Arial Narrow"/>
                <w:sz w:val="18"/>
                <w:szCs w:val="18"/>
              </w:rPr>
              <w:t>-</w:t>
            </w:r>
          </w:p>
        </w:tc>
        <w:tc>
          <w:tcPr>
            <w:tcW w:w="538" w:type="pct"/>
            <w:tcBorders>
              <w:top w:val="single" w:sz="6" w:space="0" w:color="000000"/>
              <w:left w:val="nil"/>
              <w:bottom w:val="single" w:sz="6" w:space="0" w:color="000000"/>
              <w:right w:val="nil"/>
            </w:tcBorders>
            <w:vAlign w:val="center"/>
          </w:tcPr>
          <w:p w14:paraId="55B1B6A2" w14:textId="3FFEF5C2" w:rsidR="0011230A" w:rsidRPr="005177C9" w:rsidRDefault="0011230A" w:rsidP="0011230A">
            <w:pPr>
              <w:jc w:val="center"/>
              <w:rPr>
                <w:rFonts w:ascii="Arial Narrow" w:eastAsia="Times New Roman" w:hAnsi="Arial Narrow"/>
                <w:sz w:val="18"/>
                <w:szCs w:val="18"/>
              </w:rPr>
            </w:pPr>
            <w:r w:rsidRPr="005177C9">
              <w:rPr>
                <w:rFonts w:ascii="Arial Narrow" w:eastAsia="Times New Roman" w:hAnsi="Arial Narrow"/>
                <w:sz w:val="18"/>
                <w:szCs w:val="18"/>
              </w:rPr>
              <w:t>(</w:t>
            </w:r>
            <w:r w:rsidRPr="005177C9">
              <w:rPr>
                <w:rFonts w:ascii="Arial Narrow" w:hAnsi="Arial Narrow"/>
                <w:sz w:val="18"/>
                <w:szCs w:val="18"/>
              </w:rPr>
              <w:t>0 studies)</w:t>
            </w:r>
          </w:p>
        </w:tc>
        <w:tc>
          <w:tcPr>
            <w:tcW w:w="591" w:type="pct"/>
            <w:tcBorders>
              <w:top w:val="single" w:sz="6" w:space="0" w:color="000000"/>
              <w:left w:val="nil"/>
              <w:bottom w:val="single" w:sz="6" w:space="0" w:color="000000"/>
              <w:right w:val="nil"/>
            </w:tcBorders>
            <w:vAlign w:val="center"/>
          </w:tcPr>
          <w:p w14:paraId="1DB84D27" w14:textId="3326DDCE" w:rsidR="0011230A" w:rsidRPr="005177C9" w:rsidRDefault="0011230A" w:rsidP="0011230A">
            <w:pPr>
              <w:jc w:val="center"/>
              <w:rPr>
                <w:rFonts w:ascii="Arial Narrow" w:eastAsia="Times New Roman" w:hAnsi="Arial Narrow"/>
                <w:sz w:val="18"/>
                <w:szCs w:val="18"/>
              </w:rPr>
            </w:pPr>
            <w:r w:rsidRPr="005177C9">
              <w:rPr>
                <w:rFonts w:ascii="Arial Narrow" w:eastAsia="Times New Roman" w:hAnsi="Arial Narrow"/>
                <w:sz w:val="18"/>
                <w:szCs w:val="18"/>
              </w:rPr>
              <w:t>-</w:t>
            </w:r>
          </w:p>
        </w:tc>
        <w:tc>
          <w:tcPr>
            <w:tcW w:w="1303" w:type="pct"/>
            <w:gridSpan w:val="2"/>
            <w:tcBorders>
              <w:top w:val="single" w:sz="6" w:space="0" w:color="000000"/>
              <w:left w:val="nil"/>
              <w:bottom w:val="single" w:sz="6" w:space="0" w:color="000000"/>
              <w:right w:val="nil"/>
            </w:tcBorders>
          </w:tcPr>
          <w:p w14:paraId="4274A503" w14:textId="751808DD" w:rsidR="0011230A" w:rsidRPr="005177C9" w:rsidRDefault="0011230A" w:rsidP="0011230A">
            <w:pPr>
              <w:rPr>
                <w:rFonts w:ascii="Arial Narrow" w:eastAsia="Times New Roman" w:hAnsi="Arial Narrow"/>
                <w:sz w:val="18"/>
                <w:szCs w:val="18"/>
              </w:rPr>
            </w:pPr>
            <w:r w:rsidRPr="005177C9">
              <w:rPr>
                <w:rFonts w:ascii="Arial Narrow" w:eastAsia="Times New Roman" w:hAnsi="Arial Narrow"/>
                <w:sz w:val="18"/>
                <w:szCs w:val="18"/>
              </w:rPr>
              <w:t>N</w:t>
            </w:r>
            <w:r w:rsidRPr="005177C9">
              <w:rPr>
                <w:rFonts w:ascii="Arial Narrow" w:hAnsi="Arial Narrow"/>
                <w:sz w:val="18"/>
                <w:szCs w:val="18"/>
              </w:rPr>
              <w:t xml:space="preserve">o studies found. The effect of naturopathy on </w:t>
            </w:r>
            <w:r>
              <w:rPr>
                <w:rFonts w:ascii="Arial Narrow" w:hAnsi="Arial Narrow"/>
                <w:sz w:val="18"/>
                <w:szCs w:val="18"/>
              </w:rPr>
              <w:t>pain</w:t>
            </w:r>
            <w:r w:rsidRPr="005177C9">
              <w:rPr>
                <w:rFonts w:ascii="Arial Narrow" w:hAnsi="Arial Narrow"/>
                <w:sz w:val="18"/>
                <w:szCs w:val="18"/>
              </w:rPr>
              <w:t xml:space="preserve"> in people </w:t>
            </w:r>
            <w:r>
              <w:rPr>
                <w:rFonts w:ascii="Arial Narrow" w:hAnsi="Arial Narrow"/>
                <w:sz w:val="18"/>
                <w:szCs w:val="18"/>
              </w:rPr>
              <w:t>undergoing cancer treatment</w:t>
            </w:r>
            <w:r w:rsidRPr="005177C9">
              <w:rPr>
                <w:rFonts w:ascii="Arial Narrow" w:hAnsi="Arial Narrow"/>
                <w:sz w:val="18"/>
                <w:szCs w:val="18"/>
              </w:rPr>
              <w:t xml:space="preserve"> is unknown</w:t>
            </w:r>
          </w:p>
        </w:tc>
      </w:tr>
      <w:tr w:rsidR="001C4EAF" w:rsidRPr="002E5D06" w14:paraId="53B6C246" w14:textId="77777777" w:rsidTr="0011230A">
        <w:trPr>
          <w:cantSplit/>
          <w:trHeight w:val="1967"/>
        </w:trPr>
        <w:tc>
          <w:tcPr>
            <w:tcW w:w="865" w:type="pct"/>
            <w:tcBorders>
              <w:top w:val="single" w:sz="6" w:space="0" w:color="000000"/>
              <w:left w:val="nil"/>
              <w:bottom w:val="single" w:sz="6" w:space="0" w:color="000000"/>
              <w:right w:val="nil"/>
            </w:tcBorders>
          </w:tcPr>
          <w:p w14:paraId="3125D59E" w14:textId="77777777" w:rsidR="001C4EAF" w:rsidRPr="002E5D06" w:rsidRDefault="001C4EAF" w:rsidP="001C4EAF">
            <w:pPr>
              <w:rPr>
                <w:rStyle w:val="label"/>
                <w:rFonts w:ascii="Arial Narrow" w:eastAsia="Times New Roman" w:hAnsi="Arial Narrow"/>
                <w:sz w:val="18"/>
                <w:szCs w:val="18"/>
              </w:rPr>
            </w:pPr>
            <w:r w:rsidRPr="002E5D06">
              <w:rPr>
                <w:rStyle w:val="label"/>
                <w:rFonts w:ascii="Arial Narrow" w:eastAsia="Times New Roman" w:hAnsi="Arial Narrow"/>
                <w:sz w:val="18"/>
                <w:szCs w:val="18"/>
              </w:rPr>
              <w:t>Tumour progression (hormonal ablation)</w:t>
            </w:r>
            <w:r w:rsidRPr="002E5D06">
              <w:rPr>
                <w:rFonts w:ascii="Arial Narrow" w:eastAsia="Times New Roman" w:hAnsi="Arial Narrow"/>
                <w:sz w:val="18"/>
                <w:szCs w:val="18"/>
              </w:rPr>
              <w:br/>
            </w:r>
            <w:r w:rsidRPr="002E5D06">
              <w:rPr>
                <w:rStyle w:val="label"/>
                <w:rFonts w:ascii="Arial Narrow" w:eastAsia="Times New Roman" w:hAnsi="Arial Narrow"/>
                <w:sz w:val="18"/>
                <w:szCs w:val="18"/>
              </w:rPr>
              <w:t>assessed with: % with biochemical failure (PSA &gt;2ng/ml above PSA nadir)</w:t>
            </w:r>
          </w:p>
          <w:p w14:paraId="6DB4D057" w14:textId="1380D41F" w:rsidR="001C4EAF" w:rsidRPr="002E5D06" w:rsidRDefault="001C4EAF" w:rsidP="001C4EAF">
            <w:pPr>
              <w:rPr>
                <w:rStyle w:val="label"/>
                <w:rFonts w:ascii="Arial Narrow" w:eastAsia="Times New Roman" w:hAnsi="Arial Narrow"/>
                <w:sz w:val="18"/>
                <w:szCs w:val="18"/>
              </w:rPr>
            </w:pPr>
            <w:r w:rsidRPr="002E5D06">
              <w:rPr>
                <w:rStyle w:val="label"/>
                <w:rFonts w:ascii="Arial Narrow" w:hAnsi="Arial Narrow"/>
                <w:sz w:val="18"/>
                <w:szCs w:val="18"/>
              </w:rPr>
              <w:t>(lower is better)</w:t>
            </w:r>
            <w:r w:rsidRPr="002E5D06">
              <w:rPr>
                <w:rStyle w:val="label"/>
                <w:sz w:val="18"/>
                <w:szCs w:val="18"/>
              </w:rPr>
              <w:t xml:space="preserve"> </w:t>
            </w:r>
            <w:r w:rsidRPr="002E5D06">
              <w:rPr>
                <w:rFonts w:ascii="Arial Narrow" w:eastAsia="Times New Roman" w:hAnsi="Arial Narrow"/>
                <w:sz w:val="18"/>
                <w:szCs w:val="18"/>
              </w:rPr>
              <w:br/>
            </w:r>
            <w:r w:rsidRPr="002E5D06">
              <w:rPr>
                <w:rStyle w:val="label"/>
                <w:rFonts w:ascii="Arial Narrow" w:eastAsia="Times New Roman" w:hAnsi="Arial Narrow"/>
                <w:sz w:val="18"/>
                <w:szCs w:val="18"/>
              </w:rPr>
              <w:t>follow-up: range ≥24 months</w:t>
            </w:r>
          </w:p>
        </w:tc>
        <w:tc>
          <w:tcPr>
            <w:tcW w:w="608" w:type="pct"/>
            <w:tcBorders>
              <w:top w:val="single" w:sz="6" w:space="0" w:color="000000"/>
              <w:left w:val="nil"/>
              <w:bottom w:val="single" w:sz="6" w:space="0" w:color="000000"/>
              <w:right w:val="nil"/>
            </w:tcBorders>
            <w:shd w:val="clear" w:color="auto" w:fill="F1F1F2" w:themeFill="accent6" w:themeFillTint="33"/>
          </w:tcPr>
          <w:p w14:paraId="4CA97BB0" w14:textId="5056708E" w:rsidR="001C4EAF" w:rsidRPr="002E5D06" w:rsidRDefault="001C4EAF" w:rsidP="001C4EAF">
            <w:pPr>
              <w:rPr>
                <w:rFonts w:ascii="Arial Narrow" w:eastAsia="Times New Roman" w:hAnsi="Arial Narrow"/>
                <w:sz w:val="18"/>
                <w:szCs w:val="18"/>
              </w:rPr>
            </w:pPr>
            <w:r w:rsidRPr="002E5D06">
              <w:rPr>
                <w:rFonts w:ascii="Arial Narrow" w:eastAsia="Times New Roman" w:hAnsi="Arial Narrow"/>
                <w:sz w:val="18"/>
                <w:szCs w:val="18"/>
              </w:rPr>
              <w:t>5.3%</w:t>
            </w:r>
          </w:p>
        </w:tc>
        <w:tc>
          <w:tcPr>
            <w:tcW w:w="516" w:type="pct"/>
            <w:tcBorders>
              <w:top w:val="single" w:sz="6" w:space="0" w:color="000000"/>
              <w:left w:val="nil"/>
              <w:bottom w:val="single" w:sz="6" w:space="0" w:color="000000"/>
              <w:right w:val="nil"/>
            </w:tcBorders>
            <w:shd w:val="clear" w:color="auto" w:fill="F1F1F2" w:themeFill="accent6" w:themeFillTint="33"/>
          </w:tcPr>
          <w:p w14:paraId="1CFADFF0" w14:textId="1F28DE21" w:rsidR="001C4EAF" w:rsidRPr="002E5D06" w:rsidRDefault="001C4EAF" w:rsidP="001C4EAF">
            <w:pPr>
              <w:rPr>
                <w:rStyle w:val="cell-value"/>
                <w:rFonts w:ascii="Arial Narrow" w:eastAsia="Times New Roman" w:hAnsi="Arial Narrow"/>
                <w:sz w:val="18"/>
                <w:szCs w:val="18"/>
              </w:rPr>
            </w:pPr>
            <w:r w:rsidRPr="002E5D06">
              <w:rPr>
                <w:rStyle w:val="cell-value"/>
                <w:rFonts w:ascii="Arial Narrow" w:eastAsia="Times New Roman" w:hAnsi="Arial Narrow"/>
                <w:sz w:val="18"/>
                <w:szCs w:val="18"/>
              </w:rPr>
              <w:t>ARD</w:t>
            </w:r>
            <w:r w:rsidRPr="002E5D06">
              <w:rPr>
                <w:rStyle w:val="cell-value"/>
                <w:rFonts w:ascii="Arial Narrow" w:eastAsia="Times New Roman" w:hAnsi="Arial Narrow"/>
                <w:b/>
                <w:bCs/>
                <w:sz w:val="18"/>
                <w:szCs w:val="18"/>
              </w:rPr>
              <w:t xml:space="preserve"> 0.2% lower</w:t>
            </w:r>
            <w:r w:rsidRPr="002E5D06">
              <w:rPr>
                <w:rStyle w:val="cell-value"/>
                <w:rFonts w:ascii="Arial Narrow" w:eastAsia="Times New Roman" w:hAnsi="Arial Narrow"/>
                <w:sz w:val="18"/>
                <w:szCs w:val="18"/>
              </w:rPr>
              <w:t>, (CI not calculated for ARD)</w:t>
            </w:r>
          </w:p>
        </w:tc>
        <w:tc>
          <w:tcPr>
            <w:tcW w:w="579" w:type="pct"/>
            <w:tcBorders>
              <w:top w:val="single" w:sz="6" w:space="0" w:color="000000"/>
              <w:left w:val="nil"/>
              <w:bottom w:val="single" w:sz="6" w:space="0" w:color="000000"/>
              <w:right w:val="nil"/>
            </w:tcBorders>
            <w:vAlign w:val="center"/>
          </w:tcPr>
          <w:p w14:paraId="7DDE4E62" w14:textId="77777777" w:rsidR="001C4EAF" w:rsidRPr="002E5D06" w:rsidRDefault="001C4EAF" w:rsidP="001C4EAF">
            <w:pPr>
              <w:jc w:val="center"/>
              <w:rPr>
                <w:rStyle w:val="block"/>
                <w:rFonts w:ascii="Arial Narrow" w:eastAsia="Times New Roman" w:hAnsi="Arial Narrow"/>
                <w:b/>
                <w:bCs/>
                <w:sz w:val="18"/>
                <w:szCs w:val="18"/>
              </w:rPr>
            </w:pPr>
          </w:p>
          <w:p w14:paraId="547200DC" w14:textId="77777777" w:rsidR="001C4EAF" w:rsidRPr="002E5D06" w:rsidRDefault="001C4EAF" w:rsidP="001C4EAF">
            <w:pPr>
              <w:jc w:val="center"/>
              <w:rPr>
                <w:rStyle w:val="cell"/>
                <w:rFonts w:ascii="Arial Narrow" w:eastAsia="Times New Roman" w:hAnsi="Arial Narrow"/>
                <w:sz w:val="18"/>
                <w:szCs w:val="18"/>
              </w:rPr>
            </w:pPr>
            <w:r w:rsidRPr="002E5D06">
              <w:rPr>
                <w:rStyle w:val="block"/>
                <w:rFonts w:ascii="Arial Narrow" w:eastAsia="Times New Roman" w:hAnsi="Arial Narrow"/>
                <w:sz w:val="18"/>
                <w:szCs w:val="18"/>
              </w:rPr>
              <w:t>RR 0.97</w:t>
            </w:r>
            <w:r w:rsidRPr="002E5D06">
              <w:rPr>
                <w:rFonts w:ascii="Arial Narrow" w:eastAsia="Times New Roman" w:hAnsi="Arial Narrow"/>
                <w:sz w:val="18"/>
                <w:szCs w:val="18"/>
              </w:rPr>
              <w:br/>
            </w:r>
            <w:r w:rsidRPr="002E5D06">
              <w:rPr>
                <w:rStyle w:val="cell"/>
                <w:rFonts w:ascii="Arial Narrow" w:eastAsia="Times New Roman" w:hAnsi="Arial Narrow"/>
                <w:sz w:val="18"/>
                <w:szCs w:val="18"/>
              </w:rPr>
              <w:t>(0.14, 6.57)</w:t>
            </w:r>
          </w:p>
          <w:p w14:paraId="3497CA1F" w14:textId="77777777" w:rsidR="001C4EAF" w:rsidRPr="002E5D06" w:rsidRDefault="001C4EAF" w:rsidP="001C4EAF">
            <w:pPr>
              <w:jc w:val="center"/>
              <w:rPr>
                <w:rStyle w:val="cell"/>
                <w:rFonts w:ascii="Arial Narrow" w:eastAsia="Times New Roman" w:hAnsi="Arial Narrow"/>
                <w:sz w:val="18"/>
                <w:szCs w:val="18"/>
              </w:rPr>
            </w:pPr>
          </w:p>
          <w:p w14:paraId="5F6DBB39" w14:textId="77777777" w:rsidR="001C4EAF" w:rsidRPr="002E5D06" w:rsidRDefault="001C4EAF" w:rsidP="001C4EAF">
            <w:pPr>
              <w:jc w:val="center"/>
              <w:rPr>
                <w:rStyle w:val="block"/>
                <w:rFonts w:ascii="Arial Narrow" w:eastAsia="Times New Roman" w:hAnsi="Arial Narrow"/>
                <w:b/>
                <w:bCs/>
                <w:sz w:val="18"/>
                <w:szCs w:val="18"/>
              </w:rPr>
            </w:pPr>
          </w:p>
        </w:tc>
        <w:tc>
          <w:tcPr>
            <w:tcW w:w="538" w:type="pct"/>
            <w:tcBorders>
              <w:top w:val="single" w:sz="6" w:space="0" w:color="000000"/>
              <w:left w:val="nil"/>
              <w:bottom w:val="single" w:sz="6" w:space="0" w:color="000000"/>
              <w:right w:val="nil"/>
            </w:tcBorders>
            <w:vAlign w:val="center"/>
          </w:tcPr>
          <w:p w14:paraId="0FB46D06" w14:textId="3E31C4B4" w:rsidR="001C4EAF" w:rsidRPr="002E5D06" w:rsidRDefault="001C4EAF" w:rsidP="001C4EAF">
            <w:pPr>
              <w:jc w:val="center"/>
              <w:rPr>
                <w:rFonts w:ascii="Arial Narrow" w:eastAsia="Times New Roman" w:hAnsi="Arial Narrow"/>
                <w:sz w:val="18"/>
                <w:szCs w:val="18"/>
              </w:rPr>
            </w:pPr>
            <w:r w:rsidRPr="002E5D06">
              <w:rPr>
                <w:rFonts w:ascii="Arial Narrow" w:eastAsia="Times New Roman" w:hAnsi="Arial Narrow"/>
                <w:sz w:val="18"/>
                <w:szCs w:val="18"/>
              </w:rPr>
              <w:t>77</w:t>
            </w:r>
            <w:r w:rsidRPr="002E5D06">
              <w:rPr>
                <w:rFonts w:ascii="Arial Narrow" w:eastAsia="Times New Roman" w:hAnsi="Arial Narrow"/>
                <w:sz w:val="18"/>
                <w:szCs w:val="18"/>
              </w:rPr>
              <w:br/>
              <w:t>(1 observational study)</w:t>
            </w:r>
          </w:p>
        </w:tc>
        <w:tc>
          <w:tcPr>
            <w:tcW w:w="591" w:type="pct"/>
            <w:tcBorders>
              <w:top w:val="single" w:sz="6" w:space="0" w:color="000000"/>
              <w:left w:val="nil"/>
              <w:bottom w:val="single" w:sz="6" w:space="0" w:color="000000"/>
              <w:right w:val="nil"/>
            </w:tcBorders>
            <w:vAlign w:val="center"/>
          </w:tcPr>
          <w:p w14:paraId="16540522" w14:textId="77777777" w:rsidR="001C4EAF" w:rsidRPr="002E5D06" w:rsidRDefault="001C4EAF" w:rsidP="001C4EAF">
            <w:pPr>
              <w:jc w:val="center"/>
              <w:rPr>
                <w:rStyle w:val="quality-text"/>
                <w:rFonts w:ascii="Arial Narrow" w:eastAsia="Times New Roman" w:hAnsi="Arial Narrow"/>
                <w:sz w:val="18"/>
                <w:szCs w:val="18"/>
              </w:rPr>
            </w:pPr>
            <w:r w:rsidRPr="002E5D06">
              <w:rPr>
                <w:rStyle w:val="quality-sign"/>
                <w:rFonts w:ascii="Cambria Math" w:eastAsia="Times New Roman" w:hAnsi="Cambria Math" w:cs="Cambria Math"/>
                <w:sz w:val="18"/>
                <w:szCs w:val="18"/>
              </w:rPr>
              <w:t>⨁◯◯◯</w:t>
            </w:r>
            <w:r w:rsidRPr="002E5D06">
              <w:rPr>
                <w:rFonts w:ascii="Arial Narrow" w:eastAsia="Times New Roman" w:hAnsi="Arial Narrow"/>
                <w:sz w:val="18"/>
                <w:szCs w:val="18"/>
              </w:rPr>
              <w:br/>
            </w:r>
            <w:r w:rsidRPr="002E5D06">
              <w:rPr>
                <w:rStyle w:val="quality-text"/>
                <w:rFonts w:ascii="Arial Narrow" w:eastAsia="Times New Roman" w:hAnsi="Arial Narrow"/>
                <w:sz w:val="18"/>
                <w:szCs w:val="18"/>
              </w:rPr>
              <w:t>VERY LOW</w:t>
            </w:r>
          </w:p>
          <w:p w14:paraId="17C74790" w14:textId="3055B7BA" w:rsidR="001C4EAF" w:rsidRPr="002E5D06" w:rsidRDefault="001C4EAF" w:rsidP="001C4EAF">
            <w:pPr>
              <w:jc w:val="center"/>
              <w:rPr>
                <w:rStyle w:val="quality-sign"/>
                <w:rFonts w:ascii="Cambria Math" w:eastAsia="Times New Roman" w:hAnsi="Cambria Math" w:cs="Cambria Math"/>
                <w:sz w:val="18"/>
                <w:szCs w:val="18"/>
              </w:rPr>
            </w:pPr>
            <w:r w:rsidRPr="002E5D06">
              <w:rPr>
                <w:rFonts w:ascii="Arial Narrow" w:eastAsia="Times New Roman" w:hAnsi="Arial Narrow"/>
                <w:sz w:val="18"/>
                <w:szCs w:val="18"/>
                <w:vertAlign w:val="superscript"/>
              </w:rPr>
              <w:t>a</w:t>
            </w:r>
            <w:r w:rsidRPr="002E5D06">
              <w:rPr>
                <w:rStyle w:val="comma"/>
                <w:rFonts w:ascii="Arial Narrow" w:eastAsia="Times New Roman" w:hAnsi="Arial Narrow"/>
                <w:sz w:val="18"/>
                <w:szCs w:val="18"/>
                <w:vertAlign w:val="superscript"/>
              </w:rPr>
              <w:t>,</w:t>
            </w:r>
            <w:r w:rsidRPr="002E5D06">
              <w:rPr>
                <w:rFonts w:ascii="Arial Narrow" w:eastAsia="Times New Roman" w:hAnsi="Arial Narrow"/>
                <w:sz w:val="18"/>
                <w:szCs w:val="18"/>
                <w:vertAlign w:val="superscript"/>
              </w:rPr>
              <w:t>b</w:t>
            </w:r>
            <w:r w:rsidRPr="002E5D06">
              <w:rPr>
                <w:rStyle w:val="comma"/>
                <w:rFonts w:ascii="Arial Narrow" w:eastAsia="Times New Roman" w:hAnsi="Arial Narrow"/>
                <w:sz w:val="18"/>
                <w:szCs w:val="18"/>
                <w:vertAlign w:val="superscript"/>
              </w:rPr>
              <w:t>,</w:t>
            </w:r>
            <w:r w:rsidRPr="002E5D06">
              <w:rPr>
                <w:rFonts w:ascii="Arial Narrow" w:eastAsia="Times New Roman" w:hAnsi="Arial Narrow"/>
                <w:sz w:val="18"/>
                <w:szCs w:val="18"/>
                <w:vertAlign w:val="superscript"/>
              </w:rPr>
              <w:t>c,d,</w:t>
            </w:r>
          </w:p>
        </w:tc>
        <w:tc>
          <w:tcPr>
            <w:tcW w:w="1303" w:type="pct"/>
            <w:gridSpan w:val="2"/>
            <w:tcBorders>
              <w:top w:val="single" w:sz="6" w:space="0" w:color="000000"/>
              <w:left w:val="nil"/>
              <w:bottom w:val="single" w:sz="6" w:space="0" w:color="000000"/>
              <w:right w:val="nil"/>
            </w:tcBorders>
            <w:vAlign w:val="center"/>
          </w:tcPr>
          <w:p w14:paraId="5311249F" w14:textId="63763442" w:rsidR="001C4EAF" w:rsidRPr="002E5D06" w:rsidRDefault="001C4EAF" w:rsidP="001C4EAF">
            <w:pPr>
              <w:rPr>
                <w:rFonts w:ascii="Arial Narrow" w:eastAsia="Times New Roman" w:hAnsi="Arial Narrow"/>
                <w:sz w:val="18"/>
                <w:szCs w:val="18"/>
              </w:rPr>
            </w:pPr>
            <w:r w:rsidRPr="002E5D06">
              <w:rPr>
                <w:rFonts w:ascii="Arial Narrow" w:eastAsia="Times New Roman" w:hAnsi="Arial Narrow"/>
                <w:sz w:val="18"/>
                <w:szCs w:val="18"/>
              </w:rPr>
              <w:t>The evidence is very uncertain about the effect of naturopathy on tumour progression assessed by biochemical failure in men with prostate cancer**</w:t>
            </w:r>
          </w:p>
        </w:tc>
      </w:tr>
      <w:tr w:rsidR="001931E1" w:rsidRPr="002E5D06" w14:paraId="4B79BD7C" w14:textId="77777777" w:rsidTr="0011230A">
        <w:trPr>
          <w:cantSplit/>
          <w:trHeight w:val="1969"/>
        </w:trPr>
        <w:tc>
          <w:tcPr>
            <w:tcW w:w="865" w:type="pct"/>
            <w:tcBorders>
              <w:top w:val="single" w:sz="6" w:space="0" w:color="000000"/>
              <w:left w:val="nil"/>
              <w:bottom w:val="single" w:sz="6" w:space="0" w:color="000000"/>
              <w:right w:val="nil"/>
            </w:tcBorders>
          </w:tcPr>
          <w:p w14:paraId="03DCCB37" w14:textId="77777777" w:rsidR="00892832" w:rsidRPr="002E5D06" w:rsidRDefault="00892832" w:rsidP="000E47EB">
            <w:pPr>
              <w:rPr>
                <w:rStyle w:val="label"/>
                <w:rFonts w:ascii="Arial Narrow" w:eastAsia="Times New Roman" w:hAnsi="Arial Narrow"/>
                <w:sz w:val="18"/>
                <w:szCs w:val="18"/>
              </w:rPr>
            </w:pPr>
            <w:r w:rsidRPr="002E5D06">
              <w:rPr>
                <w:rStyle w:val="label"/>
                <w:rFonts w:ascii="Arial Narrow" w:eastAsia="Times New Roman" w:hAnsi="Arial Narrow"/>
                <w:sz w:val="18"/>
                <w:szCs w:val="18"/>
              </w:rPr>
              <w:t>Tumour progression (no hormonal ablation)</w:t>
            </w:r>
            <w:r w:rsidRPr="002E5D06">
              <w:rPr>
                <w:rFonts w:ascii="Arial Narrow" w:eastAsia="Times New Roman" w:hAnsi="Arial Narrow"/>
                <w:sz w:val="18"/>
                <w:szCs w:val="18"/>
              </w:rPr>
              <w:br/>
            </w:r>
            <w:r w:rsidRPr="002E5D06">
              <w:rPr>
                <w:rStyle w:val="label"/>
                <w:rFonts w:ascii="Arial Narrow" w:eastAsia="Times New Roman" w:hAnsi="Arial Narrow"/>
                <w:sz w:val="18"/>
                <w:szCs w:val="18"/>
              </w:rPr>
              <w:t>assessed with: % with biochemical failure (PSA &gt;2ng/ml above PSA nadir)</w:t>
            </w:r>
          </w:p>
          <w:p w14:paraId="486CB1A8" w14:textId="77777777" w:rsidR="00892832" w:rsidRPr="002E5D06" w:rsidRDefault="00892832" w:rsidP="000E47EB">
            <w:pPr>
              <w:rPr>
                <w:rStyle w:val="label"/>
                <w:rFonts w:ascii="Arial Narrow" w:eastAsia="Times New Roman" w:hAnsi="Arial Narrow"/>
                <w:sz w:val="18"/>
                <w:szCs w:val="18"/>
              </w:rPr>
            </w:pPr>
            <w:r w:rsidRPr="002E5D06">
              <w:rPr>
                <w:rFonts w:ascii="Arial Narrow" w:eastAsia="Times New Roman" w:hAnsi="Arial Narrow"/>
                <w:sz w:val="18"/>
                <w:szCs w:val="18"/>
              </w:rPr>
              <w:t>(lower is better)</w:t>
            </w:r>
            <w:r w:rsidRPr="002E5D06">
              <w:rPr>
                <w:rFonts w:ascii="Arial Narrow" w:eastAsia="Times New Roman" w:hAnsi="Arial Narrow"/>
                <w:sz w:val="18"/>
                <w:szCs w:val="18"/>
              </w:rPr>
              <w:br/>
            </w:r>
            <w:r w:rsidRPr="002E5D06">
              <w:rPr>
                <w:rStyle w:val="label"/>
                <w:rFonts w:ascii="Arial Narrow" w:eastAsia="Times New Roman" w:hAnsi="Arial Narrow"/>
                <w:sz w:val="18"/>
                <w:szCs w:val="18"/>
              </w:rPr>
              <w:t>follow-up: range ≥24 months</w:t>
            </w:r>
          </w:p>
        </w:tc>
        <w:tc>
          <w:tcPr>
            <w:tcW w:w="608" w:type="pct"/>
            <w:tcBorders>
              <w:top w:val="single" w:sz="6" w:space="0" w:color="000000"/>
              <w:left w:val="nil"/>
              <w:bottom w:val="single" w:sz="6" w:space="0" w:color="000000"/>
              <w:right w:val="nil"/>
            </w:tcBorders>
            <w:shd w:val="clear" w:color="auto" w:fill="F1F1F2" w:themeFill="accent6" w:themeFillTint="33"/>
          </w:tcPr>
          <w:p w14:paraId="0CE8481C" w14:textId="77777777" w:rsidR="00892832" w:rsidRPr="002E5D06" w:rsidRDefault="00892832" w:rsidP="000E47EB">
            <w:pPr>
              <w:rPr>
                <w:rFonts w:ascii="Arial Narrow" w:eastAsia="Times New Roman" w:hAnsi="Arial Narrow"/>
                <w:sz w:val="18"/>
                <w:szCs w:val="18"/>
              </w:rPr>
            </w:pPr>
            <w:r w:rsidRPr="002E5D06">
              <w:rPr>
                <w:rFonts w:ascii="Arial Narrow" w:eastAsia="Times New Roman" w:hAnsi="Arial Narrow"/>
                <w:sz w:val="18"/>
                <w:szCs w:val="18"/>
              </w:rPr>
              <w:t>0%</w:t>
            </w:r>
          </w:p>
        </w:tc>
        <w:tc>
          <w:tcPr>
            <w:tcW w:w="516" w:type="pct"/>
            <w:tcBorders>
              <w:top w:val="single" w:sz="6" w:space="0" w:color="000000"/>
              <w:left w:val="nil"/>
              <w:bottom w:val="single" w:sz="6" w:space="0" w:color="000000"/>
              <w:right w:val="nil"/>
            </w:tcBorders>
            <w:shd w:val="clear" w:color="auto" w:fill="F1F1F2" w:themeFill="accent6" w:themeFillTint="33"/>
          </w:tcPr>
          <w:p w14:paraId="462317FD" w14:textId="77777777" w:rsidR="00892832" w:rsidRPr="002E5D06" w:rsidRDefault="00892832" w:rsidP="000E47EB">
            <w:pPr>
              <w:rPr>
                <w:rStyle w:val="cell"/>
                <w:rFonts w:ascii="Arial Narrow" w:eastAsia="Times New Roman" w:hAnsi="Arial Narrow"/>
                <w:sz w:val="18"/>
                <w:szCs w:val="18"/>
              </w:rPr>
            </w:pPr>
            <w:r w:rsidRPr="002E5D06">
              <w:rPr>
                <w:rStyle w:val="cell"/>
                <w:rFonts w:ascii="Arial Narrow" w:eastAsia="Times New Roman" w:hAnsi="Arial Narrow"/>
                <w:sz w:val="18"/>
                <w:szCs w:val="18"/>
              </w:rPr>
              <w:t xml:space="preserve">ARD </w:t>
            </w:r>
            <w:r w:rsidRPr="002E5D06">
              <w:rPr>
                <w:rStyle w:val="cell"/>
                <w:rFonts w:ascii="Arial Narrow" w:eastAsia="Times New Roman" w:hAnsi="Arial Narrow"/>
                <w:b/>
                <w:bCs/>
                <w:sz w:val="18"/>
                <w:szCs w:val="18"/>
              </w:rPr>
              <w:t>3.3%</w:t>
            </w:r>
            <w:r w:rsidRPr="002E5D06">
              <w:rPr>
                <w:rStyle w:val="cell"/>
                <w:rFonts w:ascii="Arial Narrow" w:eastAsia="Times New Roman" w:hAnsi="Arial Narrow"/>
                <w:sz w:val="18"/>
                <w:szCs w:val="18"/>
              </w:rPr>
              <w:t xml:space="preserve"> </w:t>
            </w:r>
            <w:r w:rsidRPr="002E5D06">
              <w:rPr>
                <w:rStyle w:val="cell"/>
                <w:rFonts w:ascii="Arial Narrow" w:eastAsia="Times New Roman" w:hAnsi="Arial Narrow"/>
                <w:b/>
                <w:bCs/>
                <w:sz w:val="18"/>
                <w:szCs w:val="18"/>
              </w:rPr>
              <w:t>higher</w:t>
            </w:r>
            <w:r w:rsidRPr="002E5D06">
              <w:rPr>
                <w:rStyle w:val="cell"/>
                <w:rFonts w:ascii="Arial Narrow" w:eastAsia="Times New Roman" w:hAnsi="Arial Narrow"/>
                <w:sz w:val="18"/>
                <w:szCs w:val="18"/>
              </w:rPr>
              <w:t>, CI not reported for ARD</w:t>
            </w:r>
          </w:p>
          <w:p w14:paraId="4B5C1921" w14:textId="77777777" w:rsidR="00892832" w:rsidRPr="002E5D06" w:rsidRDefault="00892832" w:rsidP="000E47EB">
            <w:pPr>
              <w:rPr>
                <w:rFonts w:ascii="Arial Narrow" w:eastAsia="Times New Roman" w:hAnsi="Arial Narrow"/>
                <w:sz w:val="18"/>
                <w:szCs w:val="18"/>
              </w:rPr>
            </w:pPr>
          </w:p>
        </w:tc>
        <w:tc>
          <w:tcPr>
            <w:tcW w:w="579" w:type="pct"/>
            <w:tcBorders>
              <w:top w:val="single" w:sz="6" w:space="0" w:color="000000"/>
              <w:left w:val="nil"/>
              <w:bottom w:val="single" w:sz="6" w:space="0" w:color="000000"/>
              <w:right w:val="nil"/>
            </w:tcBorders>
            <w:vAlign w:val="center"/>
          </w:tcPr>
          <w:p w14:paraId="273CE720" w14:textId="77777777" w:rsidR="00892832" w:rsidRPr="002E5D06" w:rsidRDefault="00892832">
            <w:pPr>
              <w:jc w:val="center"/>
              <w:rPr>
                <w:rStyle w:val="cell"/>
                <w:rFonts w:ascii="Arial Narrow" w:eastAsia="Times New Roman" w:hAnsi="Arial Narrow"/>
                <w:sz w:val="18"/>
                <w:szCs w:val="18"/>
              </w:rPr>
            </w:pPr>
            <w:r w:rsidRPr="002E5D06">
              <w:rPr>
                <w:rStyle w:val="cell"/>
                <w:rFonts w:ascii="Arial Narrow" w:eastAsia="Times New Roman" w:hAnsi="Arial Narrow"/>
                <w:sz w:val="18"/>
                <w:szCs w:val="18"/>
              </w:rPr>
              <w:t xml:space="preserve">RR 2.71 </w:t>
            </w:r>
          </w:p>
          <w:p w14:paraId="667B6BD2" w14:textId="77777777" w:rsidR="00892832" w:rsidRPr="002E5D06" w:rsidRDefault="00892832">
            <w:pPr>
              <w:jc w:val="center"/>
              <w:rPr>
                <w:rFonts w:ascii="Arial Narrow" w:hAnsi="Arial Narrow"/>
                <w:i/>
                <w:sz w:val="18"/>
                <w:szCs w:val="18"/>
              </w:rPr>
            </w:pPr>
            <w:r w:rsidRPr="002E5D06">
              <w:rPr>
                <w:rStyle w:val="cell"/>
                <w:rFonts w:ascii="Arial Narrow" w:eastAsia="Times New Roman" w:hAnsi="Arial Narrow"/>
                <w:sz w:val="18"/>
                <w:szCs w:val="18"/>
              </w:rPr>
              <w:t>(0.12, 3.84)</w:t>
            </w:r>
          </w:p>
        </w:tc>
        <w:tc>
          <w:tcPr>
            <w:tcW w:w="538" w:type="pct"/>
            <w:tcBorders>
              <w:top w:val="single" w:sz="6" w:space="0" w:color="000000"/>
              <w:left w:val="nil"/>
              <w:bottom w:val="single" w:sz="6" w:space="0" w:color="000000"/>
              <w:right w:val="nil"/>
            </w:tcBorders>
            <w:vAlign w:val="center"/>
          </w:tcPr>
          <w:p w14:paraId="27E45625" w14:textId="77777777" w:rsidR="00892832" w:rsidRPr="002E5D06" w:rsidRDefault="00892832">
            <w:pPr>
              <w:jc w:val="center"/>
              <w:rPr>
                <w:rFonts w:ascii="Arial Narrow" w:eastAsia="Times New Roman" w:hAnsi="Arial Narrow"/>
                <w:sz w:val="18"/>
                <w:szCs w:val="18"/>
              </w:rPr>
            </w:pPr>
            <w:r w:rsidRPr="002E5D06">
              <w:rPr>
                <w:rFonts w:ascii="Arial Narrow" w:eastAsia="Times New Roman" w:hAnsi="Arial Narrow"/>
                <w:sz w:val="18"/>
                <w:szCs w:val="18"/>
              </w:rPr>
              <w:t>57</w:t>
            </w:r>
            <w:r w:rsidRPr="002E5D06">
              <w:rPr>
                <w:rFonts w:ascii="Arial Narrow" w:eastAsia="Times New Roman" w:hAnsi="Arial Narrow"/>
                <w:sz w:val="18"/>
                <w:szCs w:val="18"/>
              </w:rPr>
              <w:br/>
              <w:t>(1 observational study)</w:t>
            </w:r>
          </w:p>
        </w:tc>
        <w:tc>
          <w:tcPr>
            <w:tcW w:w="591" w:type="pct"/>
            <w:tcBorders>
              <w:top w:val="single" w:sz="6" w:space="0" w:color="000000"/>
              <w:left w:val="nil"/>
              <w:bottom w:val="single" w:sz="6" w:space="0" w:color="000000"/>
              <w:right w:val="nil"/>
            </w:tcBorders>
            <w:vAlign w:val="center"/>
          </w:tcPr>
          <w:p w14:paraId="45F111FA" w14:textId="77777777" w:rsidR="0077351F" w:rsidRPr="002E5D06" w:rsidRDefault="00892832">
            <w:pPr>
              <w:jc w:val="center"/>
              <w:rPr>
                <w:rStyle w:val="quality-text"/>
                <w:rFonts w:ascii="Arial Narrow" w:eastAsia="Times New Roman" w:hAnsi="Arial Narrow"/>
                <w:sz w:val="18"/>
                <w:szCs w:val="18"/>
              </w:rPr>
            </w:pPr>
            <w:r w:rsidRPr="002E5D06">
              <w:rPr>
                <w:rStyle w:val="quality-sign"/>
                <w:rFonts w:ascii="Cambria Math" w:eastAsia="Times New Roman" w:hAnsi="Cambria Math" w:cs="Cambria Math"/>
                <w:sz w:val="18"/>
                <w:szCs w:val="18"/>
              </w:rPr>
              <w:t>⨁◯◯◯</w:t>
            </w:r>
            <w:r w:rsidRPr="002E5D06">
              <w:rPr>
                <w:rFonts w:ascii="Arial Narrow" w:eastAsia="Times New Roman" w:hAnsi="Arial Narrow"/>
                <w:sz w:val="18"/>
                <w:szCs w:val="18"/>
              </w:rPr>
              <w:br/>
            </w:r>
            <w:r w:rsidRPr="002E5D06">
              <w:rPr>
                <w:rStyle w:val="quality-text"/>
                <w:rFonts w:ascii="Arial Narrow" w:eastAsia="Times New Roman" w:hAnsi="Arial Narrow"/>
                <w:sz w:val="18"/>
                <w:szCs w:val="18"/>
              </w:rPr>
              <w:t>V</w:t>
            </w:r>
            <w:r w:rsidR="0077351F" w:rsidRPr="002E5D06">
              <w:rPr>
                <w:rStyle w:val="quality-text"/>
                <w:rFonts w:ascii="Arial Narrow" w:eastAsia="Times New Roman" w:hAnsi="Arial Narrow"/>
                <w:sz w:val="18"/>
                <w:szCs w:val="18"/>
              </w:rPr>
              <w:t>ERY LOW</w:t>
            </w:r>
          </w:p>
          <w:p w14:paraId="7DC990C5" w14:textId="0F763C39" w:rsidR="00892832" w:rsidRPr="002E5D06" w:rsidRDefault="00892832">
            <w:pPr>
              <w:jc w:val="center"/>
              <w:rPr>
                <w:rFonts w:ascii="Arial Narrow" w:eastAsia="Times New Roman" w:hAnsi="Arial Narrow" w:cs="Cambria Math"/>
                <w:sz w:val="18"/>
                <w:szCs w:val="18"/>
              </w:rPr>
            </w:pPr>
            <w:r w:rsidRPr="002E5D06">
              <w:rPr>
                <w:rFonts w:ascii="Arial Narrow" w:eastAsia="Times New Roman" w:hAnsi="Arial Narrow"/>
                <w:sz w:val="18"/>
                <w:szCs w:val="18"/>
                <w:vertAlign w:val="superscript"/>
              </w:rPr>
              <w:t>a</w:t>
            </w:r>
            <w:r w:rsidRPr="002E5D06">
              <w:rPr>
                <w:rStyle w:val="comma"/>
                <w:rFonts w:ascii="Arial Narrow" w:eastAsia="Times New Roman" w:hAnsi="Arial Narrow"/>
                <w:sz w:val="18"/>
                <w:szCs w:val="18"/>
                <w:vertAlign w:val="superscript"/>
              </w:rPr>
              <w:t>,</w:t>
            </w:r>
            <w:r w:rsidRPr="002E5D06">
              <w:rPr>
                <w:rFonts w:ascii="Arial Narrow" w:eastAsia="Times New Roman" w:hAnsi="Arial Narrow"/>
                <w:sz w:val="18"/>
                <w:szCs w:val="18"/>
                <w:vertAlign w:val="superscript"/>
              </w:rPr>
              <w:t>b,c,d,</w:t>
            </w:r>
          </w:p>
        </w:tc>
        <w:tc>
          <w:tcPr>
            <w:tcW w:w="1303" w:type="pct"/>
            <w:gridSpan w:val="2"/>
            <w:tcBorders>
              <w:top w:val="single" w:sz="6" w:space="0" w:color="000000"/>
              <w:left w:val="nil"/>
              <w:bottom w:val="single" w:sz="6" w:space="0" w:color="000000"/>
              <w:right w:val="nil"/>
            </w:tcBorders>
            <w:vAlign w:val="center"/>
          </w:tcPr>
          <w:p w14:paraId="38C3D2C6" w14:textId="77777777" w:rsidR="00892832" w:rsidRPr="002E5D06" w:rsidRDefault="00892832" w:rsidP="000E47EB">
            <w:pPr>
              <w:rPr>
                <w:rFonts w:ascii="Arial Narrow" w:eastAsia="Times New Roman" w:hAnsi="Arial Narrow"/>
                <w:sz w:val="18"/>
                <w:szCs w:val="18"/>
              </w:rPr>
            </w:pPr>
            <w:r w:rsidRPr="002E5D06">
              <w:rPr>
                <w:rFonts w:ascii="Arial Narrow" w:eastAsia="Times New Roman" w:hAnsi="Arial Narrow"/>
                <w:sz w:val="18"/>
                <w:szCs w:val="18"/>
              </w:rPr>
              <w:t>The evidence is very uncertain about the effect of naturopathy on tumour progression assessed with biochemical failure in men with prostate cancer ***</w:t>
            </w:r>
          </w:p>
        </w:tc>
      </w:tr>
      <w:tr w:rsidR="00825134" w:rsidRPr="002E5D06" w14:paraId="191BBB4C" w14:textId="77777777" w:rsidTr="00825134">
        <w:trPr>
          <w:cantSplit/>
          <w:trHeight w:val="969"/>
        </w:trPr>
        <w:tc>
          <w:tcPr>
            <w:tcW w:w="865" w:type="pct"/>
            <w:tcBorders>
              <w:top w:val="single" w:sz="6" w:space="0" w:color="000000"/>
              <w:left w:val="nil"/>
              <w:bottom w:val="single" w:sz="6" w:space="0" w:color="000000"/>
              <w:right w:val="nil"/>
            </w:tcBorders>
          </w:tcPr>
          <w:p w14:paraId="010779F1" w14:textId="18732AB2" w:rsidR="00825134" w:rsidRPr="002E5D06" w:rsidRDefault="00825134" w:rsidP="00825134">
            <w:pPr>
              <w:rPr>
                <w:rStyle w:val="label"/>
                <w:rFonts w:ascii="Arial Narrow" w:eastAsia="Times New Roman" w:hAnsi="Arial Narrow"/>
                <w:sz w:val="18"/>
                <w:szCs w:val="18"/>
              </w:rPr>
            </w:pPr>
            <w:r>
              <w:rPr>
                <w:rStyle w:val="label"/>
                <w:rFonts w:ascii="Arial Narrow" w:eastAsia="Times New Roman" w:hAnsi="Arial Narrow"/>
                <w:sz w:val="18"/>
                <w:szCs w:val="18"/>
              </w:rPr>
              <w:t>Overall survival</w:t>
            </w:r>
          </w:p>
        </w:tc>
        <w:tc>
          <w:tcPr>
            <w:tcW w:w="608" w:type="pct"/>
            <w:tcBorders>
              <w:top w:val="single" w:sz="6" w:space="0" w:color="000000"/>
              <w:left w:val="nil"/>
              <w:bottom w:val="single" w:sz="6" w:space="0" w:color="000000"/>
              <w:right w:val="nil"/>
            </w:tcBorders>
            <w:shd w:val="clear" w:color="auto" w:fill="F1F1F2" w:themeFill="accent6" w:themeFillTint="33"/>
            <w:vAlign w:val="center"/>
          </w:tcPr>
          <w:p w14:paraId="16DDBEE9" w14:textId="1539BBEB" w:rsidR="00825134" w:rsidRPr="002E5D06" w:rsidRDefault="00825134" w:rsidP="00825134">
            <w:pPr>
              <w:rPr>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16" w:type="pct"/>
            <w:tcBorders>
              <w:top w:val="single" w:sz="6" w:space="0" w:color="000000"/>
              <w:left w:val="nil"/>
              <w:bottom w:val="single" w:sz="6" w:space="0" w:color="000000"/>
              <w:right w:val="nil"/>
            </w:tcBorders>
            <w:shd w:val="clear" w:color="auto" w:fill="F1F1F2" w:themeFill="accent6" w:themeFillTint="33"/>
            <w:vAlign w:val="center"/>
          </w:tcPr>
          <w:p w14:paraId="53F1B880" w14:textId="62EAE443" w:rsidR="00825134" w:rsidRPr="002E5D06" w:rsidRDefault="00825134" w:rsidP="00825134">
            <w:pPr>
              <w:rPr>
                <w:rStyle w:val="cell"/>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79" w:type="pct"/>
            <w:tcBorders>
              <w:top w:val="single" w:sz="6" w:space="0" w:color="000000"/>
              <w:left w:val="nil"/>
              <w:bottom w:val="single" w:sz="6" w:space="0" w:color="000000"/>
              <w:right w:val="nil"/>
            </w:tcBorders>
            <w:vAlign w:val="center"/>
          </w:tcPr>
          <w:p w14:paraId="7B3FF341" w14:textId="6843B987" w:rsidR="00825134" w:rsidRPr="002E5D06" w:rsidRDefault="00825134" w:rsidP="00825134">
            <w:pPr>
              <w:jc w:val="center"/>
              <w:rPr>
                <w:rStyle w:val="cell"/>
                <w:rFonts w:ascii="Arial Narrow" w:eastAsia="Times New Roman" w:hAnsi="Arial Narrow"/>
                <w:sz w:val="18"/>
                <w:szCs w:val="18"/>
              </w:rPr>
            </w:pPr>
            <w:r w:rsidRPr="005177C9">
              <w:rPr>
                <w:rFonts w:ascii="Arial Narrow" w:eastAsia="Times New Roman" w:hAnsi="Arial Narrow"/>
                <w:sz w:val="18"/>
                <w:szCs w:val="18"/>
              </w:rPr>
              <w:t>-</w:t>
            </w:r>
          </w:p>
        </w:tc>
        <w:tc>
          <w:tcPr>
            <w:tcW w:w="538" w:type="pct"/>
            <w:tcBorders>
              <w:top w:val="single" w:sz="6" w:space="0" w:color="000000"/>
              <w:left w:val="nil"/>
              <w:bottom w:val="single" w:sz="6" w:space="0" w:color="000000"/>
              <w:right w:val="nil"/>
            </w:tcBorders>
            <w:vAlign w:val="center"/>
          </w:tcPr>
          <w:p w14:paraId="5F640A95" w14:textId="09314C0F" w:rsidR="00825134" w:rsidRPr="002E5D06" w:rsidRDefault="00825134" w:rsidP="00825134">
            <w:pPr>
              <w:jc w:val="center"/>
              <w:rPr>
                <w:rFonts w:ascii="Arial Narrow" w:eastAsia="Times New Roman" w:hAnsi="Arial Narrow"/>
                <w:sz w:val="18"/>
                <w:szCs w:val="18"/>
              </w:rPr>
            </w:pPr>
            <w:r w:rsidRPr="005177C9">
              <w:rPr>
                <w:rFonts w:ascii="Arial Narrow" w:eastAsia="Times New Roman" w:hAnsi="Arial Narrow"/>
                <w:sz w:val="18"/>
                <w:szCs w:val="18"/>
              </w:rPr>
              <w:t>(</w:t>
            </w:r>
            <w:r w:rsidRPr="005177C9">
              <w:rPr>
                <w:rFonts w:ascii="Arial Narrow" w:hAnsi="Arial Narrow"/>
                <w:sz w:val="18"/>
                <w:szCs w:val="18"/>
              </w:rPr>
              <w:t>0 studies)</w:t>
            </w:r>
          </w:p>
        </w:tc>
        <w:tc>
          <w:tcPr>
            <w:tcW w:w="591" w:type="pct"/>
            <w:tcBorders>
              <w:top w:val="single" w:sz="6" w:space="0" w:color="000000"/>
              <w:left w:val="nil"/>
              <w:bottom w:val="single" w:sz="6" w:space="0" w:color="000000"/>
              <w:right w:val="nil"/>
            </w:tcBorders>
            <w:vAlign w:val="center"/>
          </w:tcPr>
          <w:p w14:paraId="1BF6EDA4" w14:textId="433F9106" w:rsidR="00825134" w:rsidRPr="002E5D06" w:rsidRDefault="00825134" w:rsidP="00825134">
            <w:pPr>
              <w:jc w:val="center"/>
              <w:rPr>
                <w:rStyle w:val="quality-sign"/>
                <w:rFonts w:ascii="Cambria Math" w:eastAsia="Times New Roman" w:hAnsi="Cambria Math" w:cs="Cambria Math"/>
                <w:sz w:val="18"/>
                <w:szCs w:val="18"/>
              </w:rPr>
            </w:pPr>
            <w:r w:rsidRPr="005177C9">
              <w:rPr>
                <w:rFonts w:ascii="Arial Narrow" w:eastAsia="Times New Roman" w:hAnsi="Arial Narrow"/>
                <w:sz w:val="18"/>
                <w:szCs w:val="18"/>
              </w:rPr>
              <w:t>-</w:t>
            </w:r>
          </w:p>
        </w:tc>
        <w:tc>
          <w:tcPr>
            <w:tcW w:w="1303" w:type="pct"/>
            <w:gridSpan w:val="2"/>
            <w:tcBorders>
              <w:top w:val="single" w:sz="6" w:space="0" w:color="000000"/>
              <w:left w:val="nil"/>
              <w:bottom w:val="single" w:sz="6" w:space="0" w:color="000000"/>
              <w:right w:val="nil"/>
            </w:tcBorders>
          </w:tcPr>
          <w:p w14:paraId="6B077B8D" w14:textId="78AB6825" w:rsidR="00825134" w:rsidRPr="002E5D06" w:rsidRDefault="00825134" w:rsidP="00825134">
            <w:pPr>
              <w:rPr>
                <w:rFonts w:ascii="Arial Narrow" w:eastAsia="Times New Roman" w:hAnsi="Arial Narrow"/>
                <w:sz w:val="18"/>
                <w:szCs w:val="18"/>
              </w:rPr>
            </w:pPr>
            <w:r w:rsidRPr="005177C9">
              <w:rPr>
                <w:rFonts w:ascii="Arial Narrow" w:eastAsia="Times New Roman" w:hAnsi="Arial Narrow"/>
                <w:sz w:val="18"/>
                <w:szCs w:val="18"/>
              </w:rPr>
              <w:t>N</w:t>
            </w:r>
            <w:r w:rsidRPr="005177C9">
              <w:rPr>
                <w:rFonts w:ascii="Arial Narrow" w:hAnsi="Arial Narrow"/>
                <w:sz w:val="18"/>
                <w:szCs w:val="18"/>
              </w:rPr>
              <w:t xml:space="preserve">o studies found. The effect of naturopathy on </w:t>
            </w:r>
            <w:r>
              <w:rPr>
                <w:rFonts w:ascii="Arial Narrow" w:hAnsi="Arial Narrow"/>
                <w:sz w:val="18"/>
                <w:szCs w:val="18"/>
              </w:rPr>
              <w:t>pain</w:t>
            </w:r>
            <w:r w:rsidRPr="005177C9">
              <w:rPr>
                <w:rFonts w:ascii="Arial Narrow" w:hAnsi="Arial Narrow"/>
                <w:sz w:val="18"/>
                <w:szCs w:val="18"/>
              </w:rPr>
              <w:t xml:space="preserve"> in people </w:t>
            </w:r>
            <w:r>
              <w:rPr>
                <w:rFonts w:ascii="Arial Narrow" w:hAnsi="Arial Narrow"/>
                <w:sz w:val="18"/>
                <w:szCs w:val="18"/>
              </w:rPr>
              <w:t>undergoing cancer treatment</w:t>
            </w:r>
            <w:r w:rsidRPr="005177C9">
              <w:rPr>
                <w:rFonts w:ascii="Arial Narrow" w:hAnsi="Arial Narrow"/>
                <w:sz w:val="18"/>
                <w:szCs w:val="18"/>
              </w:rPr>
              <w:t xml:space="preserve"> is unknown</w:t>
            </w:r>
          </w:p>
        </w:tc>
      </w:tr>
      <w:tr w:rsidR="00892832" w:rsidRPr="002E5D06" w14:paraId="627E8F35" w14:textId="77777777">
        <w:trPr>
          <w:gridAfter w:val="1"/>
          <w:wAfter w:w="5" w:type="pct"/>
          <w:cantSplit/>
        </w:trPr>
        <w:tc>
          <w:tcPr>
            <w:tcW w:w="4995" w:type="pct"/>
            <w:gridSpan w:val="7"/>
            <w:tcBorders>
              <w:top w:val="single" w:sz="6" w:space="0" w:color="000000"/>
              <w:left w:val="nil"/>
              <w:bottom w:val="single" w:sz="6" w:space="0" w:color="000000"/>
              <w:right w:val="nil"/>
            </w:tcBorders>
            <w:vAlign w:val="center"/>
            <w:hideMark/>
          </w:tcPr>
          <w:p w14:paraId="3AF445C2" w14:textId="584CD3A3" w:rsidR="00892832" w:rsidRPr="002E5D06" w:rsidRDefault="00892832">
            <w:pPr>
              <w:rPr>
                <w:rFonts w:ascii="Arial Narrow" w:eastAsia="Times New Roman" w:hAnsi="Arial Narrow"/>
                <w:sz w:val="18"/>
                <w:szCs w:val="18"/>
              </w:rPr>
            </w:pPr>
            <w:r w:rsidRPr="002E5D06">
              <w:rPr>
                <w:rFonts w:ascii="Arial Narrow" w:eastAsia="Times New Roman" w:hAnsi="Arial Narrow"/>
                <w:sz w:val="18"/>
                <w:szCs w:val="18"/>
              </w:rPr>
              <w:t>*</w:t>
            </w:r>
            <w:r w:rsidRPr="002E5D06">
              <w:rPr>
                <w:rFonts w:ascii="Arial Narrow" w:eastAsia="Times New Roman" w:hAnsi="Arial Narrow"/>
                <w:b/>
                <w:bCs/>
                <w:sz w:val="18"/>
                <w:szCs w:val="18"/>
              </w:rPr>
              <w:t>The risk in the intervention group</w:t>
            </w:r>
            <w:r w:rsidRPr="002E5D06">
              <w:rPr>
                <w:rFonts w:ascii="Arial Narrow" w:eastAsia="Times New Roman" w:hAnsi="Arial Narrow"/>
                <w:sz w:val="18"/>
                <w:szCs w:val="18"/>
              </w:rPr>
              <w:t xml:space="preserve"> (and its 95% confidence interval) is based on the assumed risk in the comparison group and the </w:t>
            </w:r>
            <w:r w:rsidRPr="002E5D06">
              <w:rPr>
                <w:rFonts w:ascii="Arial Narrow" w:eastAsia="Times New Roman" w:hAnsi="Arial Narrow"/>
                <w:b/>
                <w:bCs/>
                <w:sz w:val="18"/>
                <w:szCs w:val="18"/>
              </w:rPr>
              <w:t>relative effect</w:t>
            </w:r>
            <w:r w:rsidRPr="002E5D06">
              <w:rPr>
                <w:rFonts w:ascii="Arial Narrow" w:eastAsia="Times New Roman" w:hAnsi="Arial Narrow"/>
                <w:sz w:val="18"/>
                <w:szCs w:val="18"/>
              </w:rPr>
              <w:t xml:space="preserve"> of the intervention (and its 95% CI).</w:t>
            </w:r>
            <w:r w:rsidR="000C3B3D" w:rsidRPr="002E5D06">
              <w:rPr>
                <w:sz w:val="18"/>
                <w:szCs w:val="18"/>
              </w:rPr>
              <w:t xml:space="preserve"> </w:t>
            </w:r>
            <w:r w:rsidR="000C3B3D" w:rsidRPr="002E5D06">
              <w:rPr>
                <w:rFonts w:ascii="Arial Narrow" w:eastAsia="Times New Roman" w:hAnsi="Arial Narrow"/>
                <w:sz w:val="18"/>
                <w:szCs w:val="18"/>
              </w:rPr>
              <w:t xml:space="preserve">The </w:t>
            </w:r>
            <w:r w:rsidR="00F10916" w:rsidRPr="002E5D06">
              <w:rPr>
                <w:rFonts w:ascii="Arial Narrow" w:eastAsia="Times New Roman" w:hAnsi="Arial Narrow"/>
                <w:sz w:val="18"/>
                <w:szCs w:val="18"/>
              </w:rPr>
              <w:t>difference</w:t>
            </w:r>
            <w:r w:rsidR="000C3B3D" w:rsidRPr="002E5D06">
              <w:rPr>
                <w:rFonts w:ascii="Arial Narrow" w:eastAsia="Times New Roman" w:hAnsi="Arial Narrow"/>
                <w:sz w:val="18"/>
                <w:szCs w:val="18"/>
              </w:rPr>
              <w:t xml:space="preserve"> between the two groups is 3.1%</w:t>
            </w:r>
          </w:p>
          <w:p w14:paraId="4824FC57" w14:textId="4363A85D" w:rsidR="00892832" w:rsidRPr="002E5D06" w:rsidRDefault="00892832">
            <w:pPr>
              <w:rPr>
                <w:rFonts w:ascii="Arial Narrow" w:eastAsia="Calibri" w:hAnsi="Arial Narrow" w:cs="Calibri"/>
                <w:color w:val="auto"/>
                <w:sz w:val="18"/>
                <w:szCs w:val="18"/>
                <w:lang w:val="en-GB"/>
              </w:rPr>
            </w:pPr>
            <w:r w:rsidRPr="002E5D06">
              <w:rPr>
                <w:rFonts w:ascii="Arial Narrow" w:eastAsia="Calibri" w:hAnsi="Arial Narrow" w:cs="Calibri"/>
                <w:b/>
                <w:bCs/>
                <w:color w:val="auto"/>
                <w:sz w:val="18"/>
                <w:szCs w:val="18"/>
                <w:lang w:val="en-GB"/>
              </w:rPr>
              <w:t>**</w:t>
            </w:r>
            <w:r w:rsidRPr="002E5D06">
              <w:rPr>
                <w:rFonts w:ascii="Arial Narrow" w:eastAsia="Calibri" w:hAnsi="Arial Narrow" w:cs="Calibri"/>
                <w:color w:val="auto"/>
                <w:sz w:val="18"/>
                <w:szCs w:val="18"/>
                <w:lang w:val="en-GB"/>
              </w:rPr>
              <w:t xml:space="preserve"> The MCID in people with prostate cancer is unknown. A threshold of PSA &gt;2ng/ml above PSA nadir is reported in Braun 2013. </w:t>
            </w:r>
          </w:p>
          <w:p w14:paraId="4DF17FC7" w14:textId="695C8E7D" w:rsidR="00892832" w:rsidRPr="002E5D06" w:rsidRDefault="00892832">
            <w:pPr>
              <w:rPr>
                <w:rFonts w:ascii="Arial Narrow" w:eastAsia="Times New Roman" w:hAnsi="Arial Narrow"/>
                <w:sz w:val="18"/>
                <w:szCs w:val="18"/>
              </w:rPr>
            </w:pPr>
            <w:r w:rsidRPr="002E5D06">
              <w:rPr>
                <w:rFonts w:ascii="Arial Narrow" w:eastAsia="Calibri" w:hAnsi="Arial Narrow" w:cs="Calibri"/>
                <w:color w:val="auto"/>
                <w:sz w:val="18"/>
                <w:szCs w:val="18"/>
                <w:lang w:val="en-GB"/>
              </w:rPr>
              <w:t xml:space="preserve">*** The MCID in people with prostate cancer is unknown. A threshold of PSA &gt;2ng/ml above PSA nadir is reported in Braun 2013. </w:t>
            </w:r>
          </w:p>
          <w:p w14:paraId="5EC683DF" w14:textId="49C92548" w:rsidR="00782585" w:rsidRPr="002E5D06" w:rsidRDefault="00892832" w:rsidP="00782585">
            <w:pPr>
              <w:rPr>
                <w:rFonts w:ascii="Arial Narrow" w:eastAsia="Calibri" w:hAnsi="Arial Narrow" w:cs="Calibri"/>
                <w:color w:val="auto"/>
                <w:sz w:val="18"/>
                <w:szCs w:val="18"/>
                <w:lang w:val="en-GB"/>
              </w:rPr>
            </w:pPr>
            <w:r w:rsidRPr="002E5D06">
              <w:rPr>
                <w:rFonts w:ascii="Arial Narrow" w:eastAsia="Calibri" w:hAnsi="Arial Narrow" w:cs="Calibri"/>
                <w:color w:val="auto"/>
                <w:sz w:val="18"/>
                <w:szCs w:val="18"/>
              </w:rPr>
              <w:t>#</w:t>
            </w:r>
            <w:r w:rsidRPr="002E5D06">
              <w:rPr>
                <w:rFonts w:ascii="Arial Narrow" w:eastAsia="Calibri" w:hAnsi="Arial Narrow" w:cs="Calibri"/>
                <w:color w:val="auto"/>
                <w:sz w:val="18"/>
                <w:szCs w:val="18"/>
                <w:lang w:val="en-GB"/>
              </w:rPr>
              <w:t xml:space="preserve"> Effect estimates were considered on three levels: small (MD &lt;10% of the scale), moderate (MD between 10% to 20% of the scale) or large (MD more than 20% of the scale).</w:t>
            </w:r>
          </w:p>
          <w:p w14:paraId="2A6CBC50" w14:textId="77777777" w:rsidR="00247B2C" w:rsidRDefault="00247B2C">
            <w:pPr>
              <w:rPr>
                <w:rFonts w:ascii="Arial Narrow" w:eastAsia="Times New Roman" w:hAnsi="Arial Narrow"/>
                <w:b/>
                <w:bCs/>
                <w:sz w:val="18"/>
                <w:szCs w:val="18"/>
              </w:rPr>
            </w:pPr>
          </w:p>
          <w:p w14:paraId="7CE7C507" w14:textId="201A4243" w:rsidR="00892832" w:rsidRPr="002E5D06" w:rsidRDefault="00892832">
            <w:pPr>
              <w:rPr>
                <w:rFonts w:ascii="Arial Narrow" w:eastAsia="Times New Roman" w:hAnsi="Arial Narrow"/>
                <w:sz w:val="18"/>
                <w:szCs w:val="18"/>
              </w:rPr>
            </w:pPr>
            <w:r w:rsidRPr="002E5D06">
              <w:rPr>
                <w:rFonts w:ascii="Arial Narrow" w:eastAsia="Times New Roman" w:hAnsi="Arial Narrow"/>
                <w:b/>
                <w:bCs/>
                <w:sz w:val="18"/>
                <w:szCs w:val="18"/>
              </w:rPr>
              <w:t xml:space="preserve">ARD: </w:t>
            </w:r>
            <w:r w:rsidRPr="002E5D06">
              <w:rPr>
                <w:rFonts w:ascii="Arial Narrow" w:eastAsia="Times New Roman" w:hAnsi="Arial Narrow"/>
                <w:sz w:val="18"/>
                <w:szCs w:val="18"/>
              </w:rPr>
              <w:t>Absolute risk difference;</w:t>
            </w:r>
            <w:r w:rsidRPr="002E5D06">
              <w:rPr>
                <w:rFonts w:ascii="Arial Narrow" w:eastAsia="Times New Roman" w:hAnsi="Arial Narrow"/>
                <w:b/>
                <w:bCs/>
                <w:sz w:val="18"/>
                <w:szCs w:val="18"/>
              </w:rPr>
              <w:t xml:space="preserve"> CI:</w:t>
            </w:r>
            <w:r w:rsidRPr="002E5D06">
              <w:rPr>
                <w:rFonts w:ascii="Arial Narrow" w:eastAsia="Times New Roman" w:hAnsi="Arial Narrow"/>
                <w:sz w:val="18"/>
                <w:szCs w:val="18"/>
              </w:rPr>
              <w:t xml:space="preserve"> confidence interval; </w:t>
            </w:r>
            <w:r w:rsidR="00D174B5" w:rsidRPr="002E5D06">
              <w:rPr>
                <w:rFonts w:ascii="Arial Narrow" w:eastAsia="Times New Roman" w:hAnsi="Arial Narrow"/>
                <w:b/>
                <w:bCs/>
                <w:sz w:val="18"/>
                <w:szCs w:val="18"/>
              </w:rPr>
              <w:t>MCID:</w:t>
            </w:r>
            <w:r w:rsidR="00344E1A" w:rsidRPr="002E5D06">
              <w:rPr>
                <w:rFonts w:ascii="Arial Narrow" w:hAnsi="Arial Narrow"/>
                <w:sz w:val="18"/>
                <w:szCs w:val="18"/>
              </w:rPr>
              <w:t xml:space="preserve"> M</w:t>
            </w:r>
            <w:r w:rsidR="00344E1A" w:rsidRPr="002E5D06">
              <w:rPr>
                <w:rFonts w:ascii="Arial Narrow" w:eastAsia="Times New Roman" w:hAnsi="Arial Narrow"/>
                <w:sz w:val="18"/>
                <w:szCs w:val="18"/>
              </w:rPr>
              <w:t>inimal clinically important difference;</w:t>
            </w:r>
            <w:r w:rsidR="00D174B5" w:rsidRPr="002E5D06">
              <w:rPr>
                <w:rFonts w:ascii="Arial Narrow" w:eastAsia="Times New Roman" w:hAnsi="Arial Narrow"/>
                <w:sz w:val="18"/>
                <w:szCs w:val="18"/>
              </w:rPr>
              <w:t xml:space="preserve"> </w:t>
            </w:r>
            <w:r w:rsidR="009D08B2" w:rsidRPr="002E5D06">
              <w:rPr>
                <w:rFonts w:ascii="Arial Narrow" w:eastAsia="Times New Roman" w:hAnsi="Arial Narrow"/>
                <w:b/>
                <w:bCs/>
                <w:sz w:val="18"/>
                <w:szCs w:val="18"/>
              </w:rPr>
              <w:t>MD:</w:t>
            </w:r>
            <w:r w:rsidR="009D08B2" w:rsidRPr="002E5D06">
              <w:rPr>
                <w:rFonts w:ascii="Arial Narrow" w:eastAsia="Times New Roman" w:hAnsi="Arial Narrow"/>
                <w:sz w:val="18"/>
                <w:szCs w:val="18"/>
              </w:rPr>
              <w:t xml:space="preserve"> Mean difference; </w:t>
            </w:r>
            <w:r w:rsidRPr="002E5D06">
              <w:rPr>
                <w:rFonts w:ascii="Arial Narrow" w:eastAsia="Times New Roman" w:hAnsi="Arial Narrow"/>
                <w:b/>
                <w:bCs/>
                <w:sz w:val="18"/>
                <w:szCs w:val="18"/>
              </w:rPr>
              <w:t>PSA</w:t>
            </w:r>
            <w:r w:rsidRPr="002E5D06">
              <w:rPr>
                <w:rFonts w:ascii="Arial Narrow" w:eastAsia="Times New Roman" w:hAnsi="Arial Narrow"/>
                <w:sz w:val="18"/>
                <w:szCs w:val="18"/>
              </w:rPr>
              <w:t>: Prostate-specific antigen</w:t>
            </w:r>
            <w:r w:rsidR="0075665B" w:rsidRPr="002E5D06">
              <w:rPr>
                <w:rFonts w:ascii="Arial Narrow" w:eastAsia="Times New Roman" w:hAnsi="Arial Narrow"/>
                <w:sz w:val="18"/>
                <w:szCs w:val="18"/>
              </w:rPr>
              <w:t xml:space="preserve">; </w:t>
            </w:r>
            <w:r w:rsidR="0075665B" w:rsidRPr="002E5D06">
              <w:rPr>
                <w:rFonts w:ascii="Arial Narrow" w:eastAsia="Times New Roman" w:hAnsi="Arial Narrow"/>
                <w:b/>
                <w:bCs/>
                <w:sz w:val="18"/>
                <w:szCs w:val="18"/>
              </w:rPr>
              <w:t>RR:</w:t>
            </w:r>
            <w:r w:rsidR="0075665B" w:rsidRPr="002E5D06">
              <w:rPr>
                <w:rFonts w:ascii="Arial Narrow" w:eastAsia="Times New Roman" w:hAnsi="Arial Narrow"/>
                <w:sz w:val="18"/>
                <w:szCs w:val="18"/>
              </w:rPr>
              <w:t xml:space="preserve"> Relative risk</w:t>
            </w:r>
          </w:p>
        </w:tc>
      </w:tr>
      <w:tr w:rsidR="00892832" w:rsidRPr="002E5D06" w14:paraId="00DC0BED" w14:textId="77777777">
        <w:trPr>
          <w:gridAfter w:val="1"/>
          <w:wAfter w:w="5" w:type="pct"/>
          <w:cantSplit/>
        </w:trPr>
        <w:tc>
          <w:tcPr>
            <w:tcW w:w="4995" w:type="pct"/>
            <w:gridSpan w:val="7"/>
            <w:tcBorders>
              <w:top w:val="single" w:sz="6" w:space="0" w:color="000000"/>
              <w:left w:val="nil"/>
              <w:bottom w:val="single" w:sz="6" w:space="0" w:color="000000"/>
              <w:right w:val="nil"/>
            </w:tcBorders>
            <w:vAlign w:val="center"/>
            <w:hideMark/>
          </w:tcPr>
          <w:p w14:paraId="2C48D339" w14:textId="77777777" w:rsidR="00892832" w:rsidRPr="002E5D06" w:rsidRDefault="00892832">
            <w:pPr>
              <w:rPr>
                <w:rFonts w:ascii="Arial Narrow" w:eastAsia="Times New Roman" w:hAnsi="Arial Narrow"/>
                <w:b/>
                <w:bCs/>
                <w:sz w:val="18"/>
                <w:szCs w:val="18"/>
              </w:rPr>
            </w:pPr>
            <w:r w:rsidRPr="002E5D06">
              <w:rPr>
                <w:rFonts w:ascii="Arial Narrow" w:eastAsia="Times New Roman" w:hAnsi="Arial Narrow"/>
                <w:b/>
                <w:bCs/>
                <w:sz w:val="18"/>
                <w:szCs w:val="18"/>
              </w:rPr>
              <w:lastRenderedPageBreak/>
              <w:t>GRADE Working Group grades of evidence</w:t>
            </w:r>
            <w:r w:rsidRPr="002E5D06">
              <w:rPr>
                <w:rFonts w:ascii="Arial Narrow" w:eastAsia="Times New Roman" w:hAnsi="Arial Narrow"/>
                <w:sz w:val="18"/>
                <w:szCs w:val="18"/>
              </w:rPr>
              <w:br/>
            </w:r>
            <w:r w:rsidRPr="002E5D06">
              <w:rPr>
                <w:rFonts w:ascii="Arial Narrow" w:eastAsia="Times New Roman" w:hAnsi="Arial Narrow"/>
                <w:b/>
                <w:bCs/>
                <w:sz w:val="18"/>
                <w:szCs w:val="18"/>
              </w:rPr>
              <w:t>High certainty:</w:t>
            </w:r>
            <w:r w:rsidRPr="002E5D06">
              <w:rPr>
                <w:rFonts w:ascii="Arial Narrow" w:eastAsia="Times New Roman" w:hAnsi="Arial Narrow"/>
                <w:sz w:val="18"/>
                <w:szCs w:val="18"/>
              </w:rPr>
              <w:t xml:space="preserve"> we are very confident that the true effect lies close to that of the estimate of the effect.</w:t>
            </w:r>
            <w:r w:rsidRPr="002E5D06">
              <w:rPr>
                <w:rFonts w:ascii="Arial Narrow" w:eastAsia="Times New Roman" w:hAnsi="Arial Narrow"/>
                <w:sz w:val="18"/>
                <w:szCs w:val="18"/>
              </w:rPr>
              <w:br/>
            </w:r>
            <w:r w:rsidRPr="002E5D06">
              <w:rPr>
                <w:rFonts w:ascii="Arial Narrow" w:eastAsia="Times New Roman" w:hAnsi="Arial Narrow"/>
                <w:b/>
                <w:bCs/>
                <w:sz w:val="18"/>
                <w:szCs w:val="18"/>
              </w:rPr>
              <w:t>Moderate certainty:</w:t>
            </w:r>
            <w:r w:rsidRPr="002E5D06">
              <w:rPr>
                <w:rFonts w:ascii="Arial Narrow" w:eastAsia="Times New Roman" w:hAnsi="Arial Narrow"/>
                <w:sz w:val="18"/>
                <w:szCs w:val="18"/>
              </w:rPr>
              <w:t xml:space="preserve"> we are moderately confident in the effect estimate: the true effect is likely to be close to the estimate of the effect, but there is a possibility that it is substantially different.</w:t>
            </w:r>
            <w:r w:rsidRPr="002E5D06">
              <w:rPr>
                <w:rFonts w:ascii="Arial Narrow" w:eastAsia="Times New Roman" w:hAnsi="Arial Narrow"/>
                <w:sz w:val="18"/>
                <w:szCs w:val="18"/>
              </w:rPr>
              <w:br/>
            </w:r>
            <w:r w:rsidRPr="002E5D06">
              <w:rPr>
                <w:rFonts w:ascii="Arial Narrow" w:eastAsia="Times New Roman" w:hAnsi="Arial Narrow"/>
                <w:b/>
                <w:bCs/>
                <w:sz w:val="18"/>
                <w:szCs w:val="18"/>
              </w:rPr>
              <w:t>Low certainty:</w:t>
            </w:r>
            <w:r w:rsidRPr="002E5D06">
              <w:rPr>
                <w:rFonts w:ascii="Arial Narrow" w:eastAsia="Times New Roman" w:hAnsi="Arial Narrow"/>
                <w:sz w:val="18"/>
                <w:szCs w:val="18"/>
              </w:rPr>
              <w:t xml:space="preserve"> our confidence in the effect estimate is limited: the true effect may be substantially different from the estimate of the effect.</w:t>
            </w:r>
            <w:r w:rsidRPr="002E5D06">
              <w:rPr>
                <w:rFonts w:ascii="Arial Narrow" w:eastAsia="Times New Roman" w:hAnsi="Arial Narrow"/>
                <w:sz w:val="18"/>
                <w:szCs w:val="18"/>
              </w:rPr>
              <w:br/>
            </w:r>
            <w:r w:rsidRPr="002E5D06">
              <w:rPr>
                <w:rFonts w:ascii="Arial Narrow" w:eastAsia="Times New Roman" w:hAnsi="Arial Narrow"/>
                <w:b/>
                <w:bCs/>
                <w:sz w:val="18"/>
                <w:szCs w:val="18"/>
              </w:rPr>
              <w:t>Very low certainty:</w:t>
            </w:r>
            <w:r w:rsidRPr="002E5D06">
              <w:rPr>
                <w:rFonts w:ascii="Arial Narrow" w:eastAsia="Times New Roman" w:hAnsi="Arial Narrow"/>
                <w:sz w:val="18"/>
                <w:szCs w:val="18"/>
              </w:rPr>
              <w:t xml:space="preserve"> we have very little confidence in the effect estimate: the true effect is likely to be substantially different from the estimate of effect.</w:t>
            </w:r>
          </w:p>
        </w:tc>
      </w:tr>
    </w:tbl>
    <w:p w14:paraId="14C22AE3" w14:textId="77777777" w:rsidR="00892832" w:rsidRPr="0079419E" w:rsidRDefault="00892832" w:rsidP="00892832">
      <w:pPr>
        <w:rPr>
          <w:b/>
          <w:bCs/>
          <w:sz w:val="16"/>
          <w:szCs w:val="16"/>
          <w:lang w:val="en"/>
        </w:rPr>
      </w:pPr>
      <w:r w:rsidRPr="0079419E">
        <w:rPr>
          <w:b/>
          <w:bCs/>
          <w:sz w:val="16"/>
          <w:szCs w:val="16"/>
          <w:lang w:val="en"/>
        </w:rPr>
        <w:t>Explanations</w:t>
      </w:r>
    </w:p>
    <w:p w14:paraId="77F40B3F" w14:textId="347BB85E" w:rsidR="00892832" w:rsidRDefault="00892832" w:rsidP="00892832">
      <w:pPr>
        <w:rPr>
          <w:rFonts w:ascii="Arial Narrow" w:eastAsia="Times New Roman" w:hAnsi="Arial Narrow"/>
          <w:color w:val="000000"/>
          <w:sz w:val="16"/>
          <w:szCs w:val="16"/>
          <w:lang w:val="en"/>
        </w:rPr>
      </w:pPr>
      <w:r w:rsidRPr="006C3E0C">
        <w:rPr>
          <w:rFonts w:ascii="Arial Narrow" w:eastAsia="Times New Roman" w:hAnsi="Arial Narrow"/>
          <w:color w:val="000000"/>
          <w:sz w:val="16"/>
          <w:szCs w:val="16"/>
          <w:lang w:val="en"/>
        </w:rPr>
        <w:t>a</w:t>
      </w:r>
      <w:r>
        <w:rPr>
          <w:rFonts w:ascii="Arial Narrow" w:eastAsia="Times New Roman" w:hAnsi="Arial Narrow"/>
          <w:color w:val="000000"/>
          <w:sz w:val="16"/>
          <w:szCs w:val="16"/>
          <w:lang w:val="en"/>
        </w:rPr>
        <w:t xml:space="preserve">. </w:t>
      </w:r>
      <w:r w:rsidRPr="00B22641">
        <w:rPr>
          <w:rFonts w:ascii="Arial Narrow" w:eastAsia="Times New Roman" w:hAnsi="Arial Narrow"/>
          <w:color w:val="000000"/>
          <w:sz w:val="16"/>
          <w:szCs w:val="16"/>
          <w:u w:val="single"/>
          <w:lang w:val="en"/>
        </w:rPr>
        <w:t xml:space="preserve">Downgraded </w:t>
      </w:r>
      <w:r w:rsidR="007962B4">
        <w:rPr>
          <w:rFonts w:ascii="Arial Narrow" w:eastAsia="Times New Roman" w:hAnsi="Arial Narrow"/>
          <w:color w:val="000000"/>
          <w:sz w:val="16"/>
          <w:szCs w:val="16"/>
          <w:u w:val="single"/>
          <w:lang w:val="en"/>
        </w:rPr>
        <w:t>two</w:t>
      </w:r>
      <w:r w:rsidR="007962B4" w:rsidRPr="00B22641">
        <w:rPr>
          <w:rFonts w:ascii="Arial Narrow" w:eastAsia="Times New Roman" w:hAnsi="Arial Narrow"/>
          <w:color w:val="000000"/>
          <w:sz w:val="16"/>
          <w:szCs w:val="16"/>
          <w:u w:val="single"/>
          <w:lang w:val="en"/>
        </w:rPr>
        <w:t xml:space="preserve"> </w:t>
      </w:r>
      <w:r w:rsidR="006A2127" w:rsidRPr="00B22641">
        <w:rPr>
          <w:rFonts w:ascii="Arial Narrow" w:eastAsia="Times New Roman" w:hAnsi="Arial Narrow"/>
          <w:color w:val="000000"/>
          <w:sz w:val="16"/>
          <w:szCs w:val="16"/>
          <w:u w:val="single"/>
          <w:lang w:val="en"/>
        </w:rPr>
        <w:t>level</w:t>
      </w:r>
      <w:r w:rsidR="00233E7C">
        <w:rPr>
          <w:rFonts w:ascii="Arial Narrow" w:eastAsia="Times New Roman" w:hAnsi="Arial Narrow"/>
          <w:color w:val="000000"/>
          <w:sz w:val="16"/>
          <w:szCs w:val="16"/>
          <w:u w:val="single"/>
          <w:lang w:val="en"/>
        </w:rPr>
        <w:t>s</w:t>
      </w:r>
      <w:r w:rsidRPr="00B22641">
        <w:rPr>
          <w:rFonts w:ascii="Arial Narrow" w:eastAsia="Times New Roman" w:hAnsi="Arial Narrow"/>
          <w:color w:val="000000"/>
          <w:sz w:val="16"/>
          <w:szCs w:val="16"/>
          <w:u w:val="single"/>
          <w:lang w:val="en"/>
        </w:rPr>
        <w:t xml:space="preserve"> for risk of bias:</w:t>
      </w:r>
      <w:r>
        <w:rPr>
          <w:rFonts w:ascii="Arial Narrow" w:eastAsia="Times New Roman" w:hAnsi="Arial Narrow"/>
          <w:color w:val="000000"/>
          <w:sz w:val="16"/>
          <w:szCs w:val="16"/>
          <w:lang w:val="en"/>
        </w:rPr>
        <w:t xml:space="preserve"> </w:t>
      </w:r>
      <w:r w:rsidR="00233E7C">
        <w:rPr>
          <w:rFonts w:ascii="Arial Narrow" w:eastAsia="Times New Roman" w:hAnsi="Arial Narrow"/>
          <w:color w:val="000000"/>
          <w:sz w:val="16"/>
          <w:szCs w:val="16"/>
          <w:lang w:val="en"/>
        </w:rPr>
        <w:t xml:space="preserve">for very </w:t>
      </w:r>
      <w:r>
        <w:rPr>
          <w:rFonts w:ascii="Arial Narrow" w:eastAsia="Times New Roman" w:hAnsi="Arial Narrow"/>
          <w:color w:val="000000"/>
          <w:sz w:val="16"/>
          <w:szCs w:val="16"/>
          <w:lang w:val="en"/>
        </w:rPr>
        <w:t xml:space="preserve">serious risk of bias arising from unadjusted confounding and selective reporting of results from multiple analyses </w:t>
      </w:r>
    </w:p>
    <w:p w14:paraId="686071D9" w14:textId="0A852901" w:rsidR="00892832" w:rsidRDefault="00892832" w:rsidP="00892832">
      <w:pPr>
        <w:rPr>
          <w:rFonts w:ascii="Arial Narrow" w:eastAsia="Times New Roman" w:hAnsi="Arial Narrow"/>
          <w:color w:val="000000"/>
          <w:sz w:val="16"/>
          <w:szCs w:val="16"/>
          <w:lang w:val="en"/>
        </w:rPr>
      </w:pPr>
      <w:r w:rsidRPr="006C3E0C">
        <w:rPr>
          <w:rFonts w:ascii="Arial Narrow" w:eastAsia="Times New Roman" w:hAnsi="Arial Narrow"/>
          <w:color w:val="000000"/>
          <w:sz w:val="16"/>
          <w:szCs w:val="16"/>
          <w:lang w:val="en"/>
        </w:rPr>
        <w:t>b.</w:t>
      </w:r>
      <w:r>
        <w:rPr>
          <w:rFonts w:ascii="Arial Narrow" w:eastAsia="Times New Roman" w:hAnsi="Arial Narrow"/>
          <w:color w:val="000000"/>
          <w:sz w:val="16"/>
          <w:szCs w:val="16"/>
          <w:lang w:val="en"/>
        </w:rPr>
        <w:t xml:space="preserve"> </w:t>
      </w:r>
      <w:r w:rsidRPr="003A4970">
        <w:rPr>
          <w:rFonts w:ascii="Arial Narrow" w:eastAsia="Times New Roman" w:hAnsi="Arial Narrow"/>
          <w:color w:val="000000"/>
          <w:sz w:val="16"/>
          <w:szCs w:val="16"/>
          <w:u w:val="single"/>
          <w:lang w:val="en"/>
        </w:rPr>
        <w:t>Downgraded one level for indirectness</w:t>
      </w:r>
      <w:r w:rsidRPr="00A47E1D">
        <w:rPr>
          <w:rFonts w:ascii="Arial Narrow" w:eastAsia="Times New Roman" w:hAnsi="Arial Narrow"/>
          <w:color w:val="000000"/>
          <w:sz w:val="16"/>
          <w:szCs w:val="16"/>
          <w:u w:val="single"/>
          <w:lang w:val="en"/>
        </w:rPr>
        <w:t>:</w:t>
      </w:r>
      <w:r>
        <w:rPr>
          <w:rFonts w:ascii="Arial Narrow" w:eastAsia="Times New Roman" w:hAnsi="Arial Narrow"/>
          <w:color w:val="000000"/>
          <w:sz w:val="16"/>
          <w:szCs w:val="16"/>
          <w:u w:val="single"/>
          <w:lang w:val="en"/>
        </w:rPr>
        <w:t xml:space="preserve"> </w:t>
      </w:r>
      <w:r>
        <w:rPr>
          <w:rFonts w:ascii="Arial Narrow" w:eastAsia="Times New Roman" w:hAnsi="Arial Narrow"/>
          <w:color w:val="000000"/>
          <w:sz w:val="16"/>
          <w:szCs w:val="16"/>
          <w:lang w:val="en"/>
        </w:rPr>
        <w:t>PSA levels are not a direct measure of prostate cancer progressio</w:t>
      </w:r>
      <w:r w:rsidR="005F28DA">
        <w:rPr>
          <w:rFonts w:ascii="Arial Narrow" w:eastAsia="Times New Roman" w:hAnsi="Arial Narrow"/>
          <w:color w:val="000000"/>
          <w:sz w:val="16"/>
          <w:szCs w:val="16"/>
          <w:lang w:val="en"/>
        </w:rPr>
        <w:t>n</w:t>
      </w:r>
      <w:r w:rsidR="00B70408">
        <w:rPr>
          <w:rFonts w:ascii="Arial Narrow" w:eastAsia="Times New Roman" w:hAnsi="Arial Narrow"/>
          <w:color w:val="000000"/>
          <w:sz w:val="16"/>
          <w:szCs w:val="16"/>
          <w:lang w:val="en"/>
        </w:rPr>
        <w:t>, they are a surrogate outcome</w:t>
      </w:r>
    </w:p>
    <w:p w14:paraId="56FC8119" w14:textId="0D2DE375" w:rsidR="00892832" w:rsidRPr="00AF2465" w:rsidRDefault="00892832" w:rsidP="00892832">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c. </w:t>
      </w:r>
      <w:r>
        <w:rPr>
          <w:rFonts w:ascii="Arial Narrow" w:eastAsia="Times New Roman" w:hAnsi="Arial Narrow"/>
          <w:color w:val="000000"/>
          <w:sz w:val="16"/>
          <w:szCs w:val="16"/>
          <w:u w:val="single"/>
          <w:lang w:val="en"/>
        </w:rPr>
        <w:t>Downgraded</w:t>
      </w:r>
      <w:r w:rsidR="00B17245">
        <w:rPr>
          <w:rFonts w:ascii="Arial Narrow" w:eastAsia="Times New Roman" w:hAnsi="Arial Narrow"/>
          <w:color w:val="000000"/>
          <w:sz w:val="16"/>
          <w:szCs w:val="16"/>
          <w:u w:val="single"/>
          <w:lang w:val="en"/>
        </w:rPr>
        <w:t xml:space="preserve"> two</w:t>
      </w:r>
      <w:r>
        <w:rPr>
          <w:rFonts w:ascii="Arial Narrow" w:eastAsia="Times New Roman" w:hAnsi="Arial Narrow"/>
          <w:color w:val="000000"/>
          <w:sz w:val="16"/>
          <w:szCs w:val="16"/>
          <w:u w:val="single"/>
          <w:lang w:val="en"/>
        </w:rPr>
        <w:t xml:space="preserve"> level</w:t>
      </w:r>
      <w:r w:rsidR="00B17245">
        <w:rPr>
          <w:rFonts w:ascii="Arial Narrow" w:eastAsia="Times New Roman" w:hAnsi="Arial Narrow"/>
          <w:color w:val="000000"/>
          <w:sz w:val="16"/>
          <w:szCs w:val="16"/>
          <w:u w:val="single"/>
          <w:lang w:val="en"/>
        </w:rPr>
        <w:t>s</w:t>
      </w:r>
      <w:r>
        <w:rPr>
          <w:rFonts w:ascii="Arial Narrow" w:eastAsia="Times New Roman" w:hAnsi="Arial Narrow"/>
          <w:color w:val="000000"/>
          <w:sz w:val="16"/>
          <w:szCs w:val="16"/>
          <w:u w:val="single"/>
          <w:lang w:val="en"/>
        </w:rPr>
        <w:t xml:space="preserve"> for imprecision: </w:t>
      </w:r>
      <w:r w:rsidRPr="00A47E1D">
        <w:rPr>
          <w:rFonts w:ascii="Arial Narrow" w:eastAsia="Times New Roman" w:hAnsi="Arial Narrow"/>
          <w:color w:val="000000"/>
          <w:sz w:val="16"/>
          <w:szCs w:val="16"/>
          <w:lang w:val="en"/>
        </w:rPr>
        <w:t xml:space="preserve">A confidence interval could not be calculated from the data reported in the study and therefore imprecision cannot be assessed. The results </w:t>
      </w:r>
      <w:r w:rsidR="00926A30">
        <w:rPr>
          <w:rFonts w:ascii="Arial Narrow" w:eastAsia="Times New Roman" w:hAnsi="Arial Narrow"/>
          <w:color w:val="000000"/>
          <w:sz w:val="16"/>
          <w:szCs w:val="16"/>
          <w:lang w:val="en"/>
        </w:rPr>
        <w:t>are</w:t>
      </w:r>
      <w:r w:rsidRPr="00A47E1D">
        <w:rPr>
          <w:rFonts w:ascii="Arial Narrow" w:eastAsia="Times New Roman" w:hAnsi="Arial Narrow"/>
          <w:color w:val="000000"/>
          <w:sz w:val="16"/>
          <w:szCs w:val="16"/>
          <w:lang w:val="en"/>
        </w:rPr>
        <w:t xml:space="preserve"> compatible with appreciable benefit and little </w:t>
      </w:r>
      <w:r w:rsidR="00D71ECB">
        <w:rPr>
          <w:rFonts w:ascii="Arial Narrow" w:eastAsia="Times New Roman" w:hAnsi="Arial Narrow"/>
          <w:color w:val="000000"/>
          <w:sz w:val="16"/>
          <w:szCs w:val="16"/>
          <w:lang w:val="en"/>
        </w:rPr>
        <w:t>to</w:t>
      </w:r>
      <w:r w:rsidRPr="00A47E1D">
        <w:rPr>
          <w:rFonts w:ascii="Arial Narrow" w:eastAsia="Times New Roman" w:hAnsi="Arial Narrow"/>
          <w:color w:val="000000"/>
          <w:sz w:val="16"/>
          <w:szCs w:val="16"/>
          <w:lang w:val="en"/>
        </w:rPr>
        <w:t xml:space="preserve"> no difference</w:t>
      </w:r>
      <w:r w:rsidR="00A15F31">
        <w:rPr>
          <w:rFonts w:ascii="Arial Narrow" w:eastAsia="Times New Roman" w:hAnsi="Arial Narrow"/>
          <w:color w:val="000000"/>
          <w:sz w:val="16"/>
          <w:szCs w:val="16"/>
          <w:lang w:val="en"/>
        </w:rPr>
        <w:t xml:space="preserve"> and</w:t>
      </w:r>
      <w:r w:rsidRPr="00A47E1D">
        <w:rPr>
          <w:rFonts w:ascii="Arial Narrow" w:eastAsia="Times New Roman" w:hAnsi="Arial Narrow"/>
          <w:color w:val="000000"/>
          <w:sz w:val="16"/>
          <w:szCs w:val="16"/>
          <w:lang w:val="en"/>
        </w:rPr>
        <w:t xml:space="preserve"> appreciable harm</w:t>
      </w:r>
      <w:r w:rsidR="00BC39E5" w:rsidRPr="00AF2465">
        <w:rPr>
          <w:rFonts w:ascii="Arial Narrow" w:eastAsia="Times New Roman" w:hAnsi="Arial Narrow"/>
          <w:color w:val="000000"/>
          <w:sz w:val="16"/>
          <w:szCs w:val="16"/>
          <w:lang w:val="en"/>
        </w:rPr>
        <w:t>. The sample size</w:t>
      </w:r>
      <w:r w:rsidR="002E1F43" w:rsidRPr="00AF2465">
        <w:rPr>
          <w:rFonts w:ascii="Arial Narrow" w:eastAsia="Times New Roman" w:hAnsi="Arial Narrow"/>
          <w:color w:val="000000"/>
          <w:sz w:val="16"/>
          <w:szCs w:val="16"/>
          <w:lang w:val="en"/>
        </w:rPr>
        <w:t xml:space="preserve"> </w:t>
      </w:r>
      <w:r w:rsidR="0016421F" w:rsidRPr="00AF2465">
        <w:rPr>
          <w:rFonts w:ascii="Arial Narrow" w:eastAsia="Times New Roman" w:hAnsi="Arial Narrow"/>
          <w:color w:val="000000"/>
          <w:sz w:val="16"/>
          <w:szCs w:val="16"/>
          <w:lang w:val="en"/>
        </w:rPr>
        <w:t>(</w:t>
      </w:r>
      <w:r w:rsidR="00AF2465" w:rsidRPr="00AF2465">
        <w:rPr>
          <w:rFonts w:ascii="Arial Narrow" w:eastAsia="Times New Roman" w:hAnsi="Arial Narrow"/>
          <w:color w:val="000000"/>
          <w:sz w:val="16"/>
          <w:szCs w:val="16"/>
          <w:lang w:val="en"/>
        </w:rPr>
        <w:t xml:space="preserve">77 and 57) </w:t>
      </w:r>
      <w:r w:rsidR="00BC39E5" w:rsidRPr="00AF2465">
        <w:rPr>
          <w:rFonts w:ascii="Arial Narrow" w:eastAsia="Times New Roman" w:hAnsi="Arial Narrow"/>
          <w:color w:val="000000"/>
          <w:sz w:val="16"/>
          <w:szCs w:val="16"/>
          <w:lang w:val="en"/>
        </w:rPr>
        <w:t xml:space="preserve">and the event rate </w:t>
      </w:r>
      <w:r w:rsidR="003A4970" w:rsidRPr="00AF2465">
        <w:rPr>
          <w:rFonts w:ascii="Arial Narrow" w:eastAsia="Times New Roman" w:hAnsi="Arial Narrow"/>
          <w:color w:val="000000"/>
          <w:sz w:val="16"/>
          <w:szCs w:val="16"/>
          <w:lang w:val="en"/>
        </w:rPr>
        <w:t>are</w:t>
      </w:r>
      <w:r w:rsidR="00BC39E5" w:rsidRPr="00AF2465">
        <w:rPr>
          <w:rFonts w:ascii="Arial Narrow" w:eastAsia="Times New Roman" w:hAnsi="Arial Narrow"/>
          <w:color w:val="000000"/>
          <w:sz w:val="16"/>
          <w:szCs w:val="16"/>
          <w:lang w:val="en"/>
        </w:rPr>
        <w:t xml:space="preserve"> low</w:t>
      </w:r>
      <w:r w:rsidR="002E1F43" w:rsidRPr="00AF2465">
        <w:rPr>
          <w:rFonts w:ascii="Arial Narrow" w:eastAsia="Times New Roman" w:hAnsi="Arial Narrow"/>
          <w:color w:val="000000"/>
          <w:sz w:val="16"/>
          <w:szCs w:val="16"/>
          <w:lang w:val="en"/>
        </w:rPr>
        <w:t xml:space="preserve"> (</w:t>
      </w:r>
      <w:r w:rsidR="001E438C">
        <w:rPr>
          <w:rFonts w:ascii="Arial Narrow" w:eastAsia="Times New Roman" w:hAnsi="Arial Narrow"/>
          <w:color w:val="000000"/>
          <w:sz w:val="16"/>
          <w:szCs w:val="16"/>
          <w:lang w:val="en"/>
        </w:rPr>
        <w:t>4</w:t>
      </w:r>
      <w:r w:rsidR="002E1F43" w:rsidRPr="00AF2465">
        <w:rPr>
          <w:rFonts w:ascii="Arial Narrow" w:eastAsia="Times New Roman" w:hAnsi="Arial Narrow"/>
          <w:color w:val="000000"/>
          <w:sz w:val="16"/>
          <w:szCs w:val="16"/>
          <w:lang w:val="en"/>
        </w:rPr>
        <w:t xml:space="preserve"> </w:t>
      </w:r>
      <w:r w:rsidR="001E438C">
        <w:rPr>
          <w:rFonts w:ascii="Arial Narrow" w:eastAsia="Times New Roman" w:hAnsi="Arial Narrow"/>
          <w:color w:val="000000"/>
          <w:sz w:val="16"/>
          <w:szCs w:val="16"/>
          <w:lang w:val="en"/>
        </w:rPr>
        <w:t>and 1</w:t>
      </w:r>
      <w:r w:rsidR="002E1F43" w:rsidRPr="00AF2465">
        <w:rPr>
          <w:rFonts w:ascii="Arial Narrow" w:eastAsia="Times New Roman" w:hAnsi="Arial Narrow"/>
          <w:color w:val="000000"/>
          <w:sz w:val="16"/>
          <w:szCs w:val="16"/>
          <w:lang w:val="en"/>
        </w:rPr>
        <w:t xml:space="preserve"> event</w:t>
      </w:r>
      <w:r w:rsidR="001E438C">
        <w:rPr>
          <w:rFonts w:ascii="Arial Narrow" w:eastAsia="Times New Roman" w:hAnsi="Arial Narrow"/>
          <w:color w:val="000000"/>
          <w:sz w:val="16"/>
          <w:szCs w:val="16"/>
          <w:lang w:val="en"/>
        </w:rPr>
        <w:t>/</w:t>
      </w:r>
      <w:r w:rsidR="002E1F43" w:rsidRPr="00AF2465">
        <w:rPr>
          <w:rFonts w:ascii="Arial Narrow" w:eastAsia="Times New Roman" w:hAnsi="Arial Narrow"/>
          <w:color w:val="000000"/>
          <w:sz w:val="16"/>
          <w:szCs w:val="16"/>
          <w:lang w:val="en"/>
        </w:rPr>
        <w:t>s only</w:t>
      </w:r>
      <w:r w:rsidR="004D2E4D">
        <w:rPr>
          <w:rFonts w:ascii="Arial Narrow" w:eastAsia="Times New Roman" w:hAnsi="Arial Narrow"/>
          <w:color w:val="000000"/>
          <w:sz w:val="16"/>
          <w:szCs w:val="16"/>
          <w:lang w:val="en"/>
        </w:rPr>
        <w:t>,</w:t>
      </w:r>
      <w:r w:rsidR="001E438C">
        <w:rPr>
          <w:rFonts w:ascii="Arial Narrow" w:eastAsia="Times New Roman" w:hAnsi="Arial Narrow"/>
          <w:color w:val="000000"/>
          <w:sz w:val="16"/>
          <w:szCs w:val="16"/>
          <w:lang w:val="en"/>
        </w:rPr>
        <w:t xml:space="preserve"> </w:t>
      </w:r>
      <w:r w:rsidR="004D2E4D">
        <w:rPr>
          <w:rFonts w:ascii="Arial Narrow" w:eastAsia="Times New Roman" w:hAnsi="Arial Narrow"/>
          <w:color w:val="000000"/>
          <w:sz w:val="16"/>
          <w:szCs w:val="16"/>
          <w:lang w:val="en"/>
        </w:rPr>
        <w:t>respectively</w:t>
      </w:r>
      <w:r w:rsidR="002E1F43" w:rsidRPr="00AF2465">
        <w:rPr>
          <w:rFonts w:ascii="Arial Narrow" w:eastAsia="Times New Roman" w:hAnsi="Arial Narrow"/>
          <w:color w:val="000000"/>
          <w:sz w:val="16"/>
          <w:szCs w:val="16"/>
          <w:lang w:val="en"/>
        </w:rPr>
        <w:t>)</w:t>
      </w:r>
      <w:r w:rsidR="00EF1375">
        <w:rPr>
          <w:rFonts w:ascii="Arial Narrow" w:eastAsia="Times New Roman" w:hAnsi="Arial Narrow"/>
          <w:color w:val="000000"/>
          <w:sz w:val="16"/>
          <w:szCs w:val="16"/>
          <w:lang w:val="en"/>
        </w:rPr>
        <w:t>. N</w:t>
      </w:r>
      <w:r w:rsidR="00A621CC">
        <w:rPr>
          <w:rFonts w:ascii="Arial Narrow" w:eastAsia="Times New Roman" w:hAnsi="Arial Narrow"/>
          <w:color w:val="000000"/>
          <w:sz w:val="16"/>
          <w:szCs w:val="16"/>
          <w:lang w:val="en"/>
        </w:rPr>
        <w:t>aturopathy</w:t>
      </w:r>
      <w:r w:rsidR="00275157">
        <w:rPr>
          <w:rFonts w:ascii="Arial Narrow" w:eastAsia="Times New Roman" w:hAnsi="Arial Narrow"/>
          <w:color w:val="000000"/>
          <w:sz w:val="16"/>
          <w:szCs w:val="16"/>
          <w:lang w:val="en"/>
        </w:rPr>
        <w:t xml:space="preserve"> is trending </w:t>
      </w:r>
      <w:r w:rsidR="003E4418">
        <w:rPr>
          <w:rFonts w:ascii="Arial Narrow" w:eastAsia="Times New Roman" w:hAnsi="Arial Narrow"/>
          <w:color w:val="000000"/>
          <w:sz w:val="16"/>
          <w:szCs w:val="16"/>
          <w:lang w:val="en"/>
        </w:rPr>
        <w:t xml:space="preserve">towards being more </w:t>
      </w:r>
      <w:r w:rsidR="00A621CC" w:rsidRPr="00A621CC">
        <w:rPr>
          <w:rFonts w:ascii="Arial Narrow" w:eastAsia="Times New Roman" w:hAnsi="Arial Narrow"/>
          <w:color w:val="000000"/>
          <w:sz w:val="16"/>
          <w:szCs w:val="16"/>
          <w:lang w:val="en"/>
        </w:rPr>
        <w:t>harmful</w:t>
      </w:r>
      <w:r w:rsidR="00D1673B">
        <w:rPr>
          <w:rFonts w:ascii="Arial Narrow" w:eastAsia="Times New Roman" w:hAnsi="Arial Narrow"/>
          <w:color w:val="000000"/>
          <w:sz w:val="16"/>
          <w:szCs w:val="16"/>
          <w:lang w:val="en"/>
        </w:rPr>
        <w:t xml:space="preserve">, </w:t>
      </w:r>
      <w:r w:rsidR="001C0E84">
        <w:rPr>
          <w:rFonts w:ascii="Arial Narrow" w:eastAsia="Times New Roman" w:hAnsi="Arial Narrow"/>
          <w:color w:val="000000"/>
          <w:sz w:val="16"/>
          <w:szCs w:val="16"/>
          <w:lang w:val="en"/>
        </w:rPr>
        <w:t xml:space="preserve">higher chance of biomechanical failure </w:t>
      </w:r>
      <w:r w:rsidR="00A621CC" w:rsidRPr="00A621CC">
        <w:rPr>
          <w:rFonts w:ascii="Arial Narrow" w:eastAsia="Times New Roman" w:hAnsi="Arial Narrow"/>
          <w:color w:val="000000"/>
          <w:sz w:val="16"/>
          <w:szCs w:val="16"/>
          <w:lang w:val="en"/>
        </w:rPr>
        <w:t>in no</w:t>
      </w:r>
      <w:r w:rsidR="002537E3">
        <w:rPr>
          <w:rFonts w:ascii="Arial Narrow" w:eastAsia="Times New Roman" w:hAnsi="Arial Narrow"/>
          <w:color w:val="000000"/>
          <w:sz w:val="16"/>
          <w:szCs w:val="16"/>
          <w:lang w:val="en"/>
        </w:rPr>
        <w:t>ne</w:t>
      </w:r>
      <w:r w:rsidR="00A621CC" w:rsidRPr="00A621CC">
        <w:rPr>
          <w:rFonts w:ascii="Arial Narrow" w:eastAsia="Times New Roman" w:hAnsi="Arial Narrow"/>
          <w:color w:val="000000"/>
          <w:sz w:val="16"/>
          <w:szCs w:val="16"/>
          <w:lang w:val="en"/>
        </w:rPr>
        <w:t xml:space="preserve"> ablated participants</w:t>
      </w:r>
      <w:r w:rsidR="00D1673B">
        <w:rPr>
          <w:rFonts w:ascii="Arial Narrow" w:eastAsia="Times New Roman" w:hAnsi="Arial Narrow"/>
          <w:color w:val="000000"/>
          <w:sz w:val="16"/>
          <w:szCs w:val="16"/>
          <w:lang w:val="en"/>
        </w:rPr>
        <w:t xml:space="preserve"> (ARD). </w:t>
      </w:r>
    </w:p>
    <w:p w14:paraId="2FCC1B77" w14:textId="16F2CDB6" w:rsidR="00847548" w:rsidRDefault="00892832" w:rsidP="00847548">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d</w:t>
      </w:r>
      <w:r w:rsidRPr="00567449">
        <w:rPr>
          <w:rFonts w:ascii="Arial Narrow" w:eastAsia="Times New Roman" w:hAnsi="Arial Narrow"/>
          <w:color w:val="000000"/>
          <w:sz w:val="16"/>
          <w:szCs w:val="16"/>
          <w:lang w:val="en"/>
        </w:rPr>
        <w:t>. Inconsistency could not be assessed as only one study measured this outcome. No downgrading</w:t>
      </w:r>
      <w:r w:rsidR="00847548">
        <w:rPr>
          <w:rFonts w:ascii="Arial Narrow" w:eastAsia="Times New Roman" w:hAnsi="Arial Narrow"/>
          <w:color w:val="000000"/>
          <w:sz w:val="16"/>
          <w:szCs w:val="16"/>
          <w:lang w:val="en"/>
        </w:rPr>
        <w:t xml:space="preserve">. Publication bias not suspected. No </w:t>
      </w:r>
      <w:r w:rsidR="00A83E14">
        <w:rPr>
          <w:rFonts w:ascii="Arial Narrow" w:eastAsia="Times New Roman" w:hAnsi="Arial Narrow"/>
          <w:color w:val="000000"/>
          <w:sz w:val="16"/>
          <w:szCs w:val="16"/>
          <w:lang w:val="en"/>
        </w:rPr>
        <w:t>downgrading.</w:t>
      </w:r>
      <w:r w:rsidR="00847548">
        <w:rPr>
          <w:rFonts w:ascii="Arial Narrow" w:eastAsia="Times New Roman" w:hAnsi="Arial Narrow"/>
          <w:color w:val="000000"/>
          <w:sz w:val="16"/>
          <w:szCs w:val="16"/>
          <w:lang w:val="en"/>
        </w:rPr>
        <w:t>.</w:t>
      </w:r>
    </w:p>
    <w:p w14:paraId="44466259" w14:textId="77777777" w:rsidR="00847548" w:rsidRPr="007224E1" w:rsidRDefault="00847548" w:rsidP="00847548">
      <w:pPr>
        <w:rPr>
          <w:rFonts w:ascii="Arial Narrow" w:eastAsia="Times New Roman" w:hAnsi="Arial Narrow"/>
          <w:color w:val="000000"/>
          <w:sz w:val="16"/>
          <w:szCs w:val="16"/>
          <w:lang w:val="en"/>
        </w:rPr>
      </w:pPr>
    </w:p>
    <w:p w14:paraId="5343013C" w14:textId="008ED0CE" w:rsidR="004620C6" w:rsidRDefault="00892832" w:rsidP="00892832">
      <w:pPr>
        <w:rPr>
          <w:rFonts w:ascii="Arial Narrow" w:eastAsia="Times New Roman" w:hAnsi="Arial Narrow"/>
          <w:color w:val="000000"/>
          <w:sz w:val="16"/>
          <w:szCs w:val="16"/>
          <w:lang w:val="en"/>
        </w:rPr>
      </w:pPr>
      <w:r w:rsidRPr="00567449">
        <w:rPr>
          <w:rFonts w:ascii="Arial Narrow" w:eastAsia="Times New Roman" w:hAnsi="Arial Narrow"/>
          <w:color w:val="000000"/>
          <w:sz w:val="16"/>
          <w:szCs w:val="16"/>
          <w:lang w:val="en"/>
        </w:rPr>
        <w:t xml:space="preserve"> </w:t>
      </w:r>
    </w:p>
    <w:p w14:paraId="0144B27C" w14:textId="0D052055" w:rsidR="00892832" w:rsidRDefault="00892832" w:rsidP="00F11B05">
      <w:pPr>
        <w:pStyle w:val="BodyText"/>
        <w:spacing w:before="120"/>
      </w:pPr>
      <w:r>
        <w:fldChar w:fldCharType="begin"/>
      </w:r>
      <w:r w:rsidRPr="00F328DE">
        <w:instrText xml:space="preserve"> REF _Ref96939942 \h </w:instrText>
      </w:r>
      <w:r w:rsidR="00F328DE">
        <w:instrText xml:space="preserve"> \* MERGEFORMAT </w:instrText>
      </w:r>
      <w:r>
        <w:fldChar w:fldCharType="separate"/>
      </w:r>
      <w:r w:rsidR="00D02285">
        <w:t xml:space="preserve">Figure </w:t>
      </w:r>
      <w:r w:rsidR="00D02285">
        <w:rPr>
          <w:noProof/>
        </w:rPr>
        <w:t>7</w:t>
      </w:r>
      <w:r>
        <w:fldChar w:fldCharType="end"/>
      </w:r>
      <w:r>
        <w:t xml:space="preserve"> shows the f</w:t>
      </w:r>
      <w:r w:rsidRPr="00BF65E9">
        <w:t>orest plot compar</w:t>
      </w:r>
      <w:r w:rsidR="00247B2C">
        <w:t xml:space="preserve">ing </w:t>
      </w:r>
      <w:r w:rsidRPr="00BF65E9">
        <w:t>tumour progression in prostate cancer</w:t>
      </w:r>
      <w:r w:rsidR="00247B2C">
        <w:t xml:space="preserve"> with </w:t>
      </w:r>
      <w:r w:rsidRPr="00BF65E9">
        <w:t>biochemical failure</w:t>
      </w:r>
      <w:r>
        <w:t xml:space="preserve"> </w:t>
      </w:r>
      <w:r w:rsidR="00247B2C">
        <w:t>(</w:t>
      </w:r>
      <w:r w:rsidRPr="00BF65E9">
        <w:t>with and without hormonal ablation</w:t>
      </w:r>
      <w:r w:rsidR="00247B2C">
        <w:t>)</w:t>
      </w:r>
      <w:r>
        <w:t xml:space="preserve">. Confidence intervals are wide and cross the line of no effect. </w:t>
      </w:r>
    </w:p>
    <w:p w14:paraId="437FF838" w14:textId="4931F763" w:rsidR="00892832" w:rsidRDefault="00892832" w:rsidP="00892832">
      <w:pPr>
        <w:pStyle w:val="Caption"/>
      </w:pPr>
      <w:bookmarkStart w:id="44" w:name="_Ref96939942"/>
      <w:bookmarkStart w:id="45" w:name="_Toc127955961"/>
      <w:r>
        <w:t xml:space="preserve">Figure </w:t>
      </w:r>
      <w:r>
        <w:fldChar w:fldCharType="begin"/>
      </w:r>
      <w:r>
        <w:instrText>SEQ Figure \* ARABIC</w:instrText>
      </w:r>
      <w:r>
        <w:fldChar w:fldCharType="separate"/>
      </w:r>
      <w:r w:rsidR="00D02285">
        <w:rPr>
          <w:noProof/>
        </w:rPr>
        <w:t>7</w:t>
      </w:r>
      <w:r>
        <w:fldChar w:fldCharType="end"/>
      </w:r>
      <w:bookmarkEnd w:id="44"/>
      <w:r>
        <w:t>: Prostate cancer forest plots</w:t>
      </w:r>
      <w:bookmarkEnd w:id="45"/>
      <w:r>
        <w:t xml:space="preserve"> </w:t>
      </w:r>
    </w:p>
    <w:p w14:paraId="1F624687" w14:textId="77777777" w:rsidR="00892832" w:rsidRDefault="00892832" w:rsidP="00892832">
      <w:pPr>
        <w:pStyle w:val="BodyText"/>
      </w:pPr>
      <w:r>
        <w:rPr>
          <w:noProof/>
        </w:rPr>
        <w:drawing>
          <wp:inline distT="0" distB="0" distL="0" distR="0" wp14:anchorId="24F5AEF9" wp14:editId="78A7A37B">
            <wp:extent cx="6110448" cy="1035968"/>
            <wp:effectExtent l="0" t="0" r="508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1411" cy="1044608"/>
                    </a:xfrm>
                    <a:prstGeom prst="rect">
                      <a:avLst/>
                    </a:prstGeom>
                    <a:noFill/>
                  </pic:spPr>
                </pic:pic>
              </a:graphicData>
            </a:graphic>
          </wp:inline>
        </w:drawing>
      </w:r>
    </w:p>
    <w:p w14:paraId="7E513E29" w14:textId="2E768342" w:rsidR="00ED3754" w:rsidRDefault="00380571" w:rsidP="00CA09AA">
      <w:pPr>
        <w:pStyle w:val="Source"/>
      </w:pPr>
      <w:r>
        <w:t>Abbreviations</w:t>
      </w:r>
      <w:r w:rsidR="00ED3754">
        <w:t>:</w:t>
      </w:r>
      <w:r>
        <w:t xml:space="preserve"> M-H=</w:t>
      </w:r>
      <w:r w:rsidR="00E132D1" w:rsidRPr="00E132D1">
        <w:t>Mantel-Haenszel</w:t>
      </w:r>
    </w:p>
    <w:p w14:paraId="49DA2588" w14:textId="0FEC7BAC" w:rsidR="00892832" w:rsidRDefault="00ED3754" w:rsidP="00CA09AA">
      <w:pPr>
        <w:pStyle w:val="Source"/>
      </w:pPr>
      <w:r>
        <w:t xml:space="preserve">Note: </w:t>
      </w:r>
      <w:r w:rsidR="00892832">
        <w:t>Risk ratio and 95% confidence interval were calculated post-hoc for this Review by RevMan 5.3</w:t>
      </w:r>
    </w:p>
    <w:p w14:paraId="25F7D7CB" w14:textId="53EFE27E" w:rsidR="00821E0D" w:rsidRDefault="00821E0D" w:rsidP="00CA09AA">
      <w:pPr>
        <w:pStyle w:val="Source"/>
      </w:pPr>
      <w:r w:rsidRPr="00821E0D">
        <w:t>% with biochemical failure (PSA &gt;2ng/ml above PSA nadir)</w:t>
      </w:r>
    </w:p>
    <w:p w14:paraId="2522E505" w14:textId="546ACF83" w:rsidR="00A30344" w:rsidRDefault="00927750" w:rsidP="009720C7">
      <w:pPr>
        <w:pStyle w:val="Heading2"/>
      </w:pPr>
      <w:bookmarkStart w:id="46" w:name="_Toc127873606"/>
      <w:r>
        <w:t xml:space="preserve">Type 2 diabetes </w:t>
      </w:r>
      <w:r w:rsidR="004E3B64">
        <w:t>mellitus</w:t>
      </w:r>
      <w:bookmarkEnd w:id="46"/>
    </w:p>
    <w:p w14:paraId="087CEF19" w14:textId="608012DE" w:rsidR="00200587" w:rsidRDefault="00C20491" w:rsidP="004C000A">
      <w:pPr>
        <w:pStyle w:val="Heading3"/>
        <w:ind w:left="851"/>
      </w:pPr>
      <w:r>
        <w:t xml:space="preserve">Description of the </w:t>
      </w:r>
      <w:r w:rsidR="00937323">
        <w:t>condition</w:t>
      </w:r>
    </w:p>
    <w:p w14:paraId="1933CE14" w14:textId="3C31B26A" w:rsidR="00937323" w:rsidRPr="00937323" w:rsidRDefault="00C20491" w:rsidP="00937323">
      <w:pPr>
        <w:pStyle w:val="BodyText"/>
      </w:pPr>
      <w:r>
        <w:t>T</w:t>
      </w:r>
      <w:r w:rsidR="00141438">
        <w:t>ype II diabetes</w:t>
      </w:r>
      <w:r w:rsidR="00517474">
        <w:t xml:space="preserve"> (T2DM)</w:t>
      </w:r>
      <w:r>
        <w:t xml:space="preserve"> is a metabolic condition where the body becomes resistant to insulin and loses capacity to produce enough insulin in the pancreas. T2DM may be asymptomatic, or include the following symptoms: excessive thirst, passing more urine, lethargy, hunger and delayed wound healing.</w:t>
      </w:r>
      <w:r>
        <w:fldChar w:fldCharType="begin"/>
      </w:r>
      <w:r w:rsidR="00993597">
        <w:instrText xml:space="preserve"> ADDIN EN.CITE &lt;EndNote&gt;&lt;Cite&gt;&lt;Author&gt;Diabetes Australia&lt;/Author&gt;&lt;Year&gt;2022 (Accessed) &lt;/Year&gt;&lt;RecNum&gt;69&lt;/RecNum&gt;&lt;DisplayText&gt;&lt;style face="superscript"&gt;43&lt;/style&gt;&lt;/DisplayText&gt;&lt;record&gt;&lt;rec-number&gt;69&lt;/rec-number&gt;&lt;foreign-keys&gt;&lt;key app="EN" db-id="t5e0w9vdozfds4eepaz5sd0ex0afa9eddvxt" timestamp="1652145042"&gt;69&lt;/key&gt;&lt;/foreign-keys&gt;&lt;ref-type name="Journal Article"&gt;17&lt;/ref-type&gt;&lt;contributors&gt;&lt;authors&gt;&lt;author&gt;Diabetes Australia, &lt;/author&gt;&lt;/authors&gt;&lt;/contributors&gt;&lt;titles&gt;&lt;title&gt;Type 2 diabetes &lt;/title&gt;&lt;secondary-title&gt;https://www.diabetesaustralia.com.au/&lt;/secondary-title&gt;&lt;/titles&gt;&lt;periodical&gt;&lt;full-title&gt;https://www.diabetesaustralia.com.au/&lt;/full-title&gt;&lt;/periodical&gt;&lt;dates&gt;&lt;year&gt;2022 (Accessed) &lt;/year&gt;&lt;/dates&gt;&lt;urls&gt;&lt;/urls&gt;&lt;/record&gt;&lt;/Cite&gt;&lt;/EndNote&gt;</w:instrText>
      </w:r>
      <w:r>
        <w:fldChar w:fldCharType="separate"/>
      </w:r>
      <w:r w:rsidR="00993597" w:rsidRPr="00993597">
        <w:rPr>
          <w:noProof/>
          <w:vertAlign w:val="superscript"/>
        </w:rPr>
        <w:t>43</w:t>
      </w:r>
      <w:r>
        <w:fldChar w:fldCharType="end"/>
      </w:r>
      <w:r>
        <w:t xml:space="preserve"> T2DM diagnosis includes the following blood tests: fasting blood glucose (</w:t>
      </w:r>
      <w:r w:rsidRPr="00BC01AF">
        <w:t>FBG</w:t>
      </w:r>
      <w:r>
        <w:t>)</w:t>
      </w:r>
      <w:r w:rsidRPr="00BC01AF">
        <w:t xml:space="preserve">, </w:t>
      </w:r>
      <w:r>
        <w:t>glucose and haemoglobin joined together as ‘glycated’ haemoglobin (</w:t>
      </w:r>
      <w:r w:rsidRPr="00BC01AF">
        <w:t>HbA1c</w:t>
      </w:r>
      <w:r>
        <w:t>)</w:t>
      </w:r>
      <w:r>
        <w:fldChar w:fldCharType="begin"/>
      </w:r>
      <w:r w:rsidR="00993597">
        <w:instrText xml:space="preserve"> ADDIN EN.CITE &lt;EndNote&gt;&lt;Cite&gt;&lt;Author&gt;Australian Government&lt;/Author&gt;&lt;Year&gt;2022 (Accessed) &lt;/Year&gt;&lt;RecNum&gt;67&lt;/RecNum&gt;&lt;DisplayText&gt;&lt;style face="superscript"&gt;44&lt;/style&gt;&lt;/DisplayText&gt;&lt;record&gt;&lt;rec-number&gt;67&lt;/rec-number&gt;&lt;foreign-keys&gt;&lt;key app="EN" db-id="t5e0w9vdozfds4eepaz5sd0ex0afa9eddvxt" timestamp="1652144777"&gt;67&lt;/key&gt;&lt;/foreign-keys&gt;&lt;ref-type name="Journal Article"&gt;17&lt;/ref-type&gt;&lt;contributors&gt;&lt;authors&gt;&lt;author&gt;Australian Government, &lt;/author&gt;&lt;/authors&gt;&lt;/contributors&gt;&lt;titles&gt;&lt;title&gt;HbA1c test&lt;/title&gt;&lt;secondary-title&gt;healthdirect&lt;/secondary-title&gt;&lt;/titles&gt;&lt;periodical&gt;&lt;full-title&gt;healthdirect&lt;/full-title&gt;&lt;/periodical&gt;&lt;dates&gt;&lt;year&gt;2022 (Accessed) &lt;/year&gt;&lt;/dates&gt;&lt;urls&gt;&lt;/urls&gt;&lt;/record&gt;&lt;/Cite&gt;&lt;/EndNote&gt;</w:instrText>
      </w:r>
      <w:r>
        <w:fldChar w:fldCharType="separate"/>
      </w:r>
      <w:r w:rsidR="00993597" w:rsidRPr="00993597">
        <w:rPr>
          <w:noProof/>
          <w:vertAlign w:val="superscript"/>
        </w:rPr>
        <w:t>44</w:t>
      </w:r>
      <w:r>
        <w:fldChar w:fldCharType="end"/>
      </w:r>
      <w:r>
        <w:t xml:space="preserve"> </w:t>
      </w:r>
      <w:r w:rsidRPr="00BC01AF">
        <w:t xml:space="preserve">or </w:t>
      </w:r>
      <w:r>
        <w:t>oral glucose tolerance test (</w:t>
      </w:r>
      <w:r w:rsidRPr="00BC01AF">
        <w:t>OGTT</w:t>
      </w:r>
      <w:r>
        <w:t>).</w:t>
      </w:r>
      <w:r>
        <w:fldChar w:fldCharType="begin"/>
      </w:r>
      <w:r w:rsidR="00993597">
        <w:instrText xml:space="preserve"> ADDIN EN.CITE &lt;EndNote&gt;&lt;Cite&gt;&lt;Author&gt;RACGP&lt;/Author&gt;&lt;Year&gt;2020&lt;/Year&gt;&lt;RecNum&gt;68&lt;/RecNum&gt;&lt;DisplayText&gt;&lt;style face="superscript"&gt;45&lt;/style&gt;&lt;/DisplayText&gt;&lt;record&gt;&lt;rec-number&gt;68&lt;/rec-number&gt;&lt;foreign-keys&gt;&lt;key app="EN" db-id="t5e0w9vdozfds4eepaz5sd0ex0afa9eddvxt" timestamp="1652144897"&gt;68&lt;/key&gt;&lt;/foreign-keys&gt;&lt;ref-type name="Journal Article"&gt;17&lt;/ref-type&gt;&lt;contributors&gt;&lt;authors&gt;&lt;author&gt;RACGP, &lt;/author&gt;&lt;/authors&gt;&lt;/contributors&gt;&lt;titles&gt;&lt;title&gt;Management of type 2 diabetes: A handbook for general practice &lt;/title&gt;&lt;secondary-title&gt;https://www.racgp.org.au/getattachment/41fee8dc-7f97-4f87-9d90-b7af337af778/Management-of-type-2-diabetes-A-handbook-for-general-practice.aspx &lt;/secondary-title&gt;&lt;/titles&gt;&lt;dates&gt;&lt;year&gt;2020&lt;/year&gt;&lt;/dates&gt;&lt;urls&gt;&lt;/urls&gt;&lt;/record&gt;&lt;/Cite&gt;&lt;/EndNote&gt;</w:instrText>
      </w:r>
      <w:r>
        <w:fldChar w:fldCharType="separate"/>
      </w:r>
      <w:r w:rsidR="00993597" w:rsidRPr="00993597">
        <w:rPr>
          <w:noProof/>
          <w:vertAlign w:val="superscript"/>
        </w:rPr>
        <w:t>45</w:t>
      </w:r>
      <w:r>
        <w:fldChar w:fldCharType="end"/>
      </w:r>
      <w:r>
        <w:t xml:space="preserve"> </w:t>
      </w:r>
      <w:r w:rsidRPr="005466BF">
        <w:t>Heart attacks, stroke, blindness, kidney failure and amputations are most threatening to long term prognosis of people with T2DM</w:t>
      </w:r>
      <w:r>
        <w:t xml:space="preserve">. T2DM complications can be reduced </w:t>
      </w:r>
      <w:r>
        <w:lastRenderedPageBreak/>
        <w:t>through</w:t>
      </w:r>
      <w:r w:rsidRPr="0085020D">
        <w:t xml:space="preserve"> lifestyle modification</w:t>
      </w:r>
      <w:r>
        <w:t xml:space="preserve"> (e.g. exercise and weight loss)</w:t>
      </w:r>
      <w:r w:rsidRPr="0085020D">
        <w:t xml:space="preserve"> and medication.</w:t>
      </w:r>
      <w:r>
        <w:fldChar w:fldCharType="begin"/>
      </w:r>
      <w:r w:rsidR="00993597">
        <w:instrText xml:space="preserve"> ADDIN EN.CITE &lt;EndNote&gt;&lt;Cite&gt;&lt;Author&gt;Diabetes Australia&lt;/Author&gt;&lt;Year&gt;2022 (Accessed) &lt;/Year&gt;&lt;RecNum&gt;69&lt;/RecNum&gt;&lt;DisplayText&gt;&lt;style face="superscript"&gt;43&lt;/style&gt;&lt;/DisplayText&gt;&lt;record&gt;&lt;rec-number&gt;69&lt;/rec-number&gt;&lt;foreign-keys&gt;&lt;key app="EN" db-id="t5e0w9vdozfds4eepaz5sd0ex0afa9eddvxt" timestamp="1652145042"&gt;69&lt;/key&gt;&lt;/foreign-keys&gt;&lt;ref-type name="Journal Article"&gt;17&lt;/ref-type&gt;&lt;contributors&gt;&lt;authors&gt;&lt;author&gt;Diabetes Australia, &lt;/author&gt;&lt;/authors&gt;&lt;/contributors&gt;&lt;titles&gt;&lt;title&gt;Type 2 diabetes &lt;/title&gt;&lt;secondary-title&gt;https://www.diabetesaustralia.com.au/&lt;/secondary-title&gt;&lt;/titles&gt;&lt;periodical&gt;&lt;full-title&gt;https://www.diabetesaustralia.com.au/&lt;/full-title&gt;&lt;/periodical&gt;&lt;dates&gt;&lt;year&gt;2022 (Accessed) &lt;/year&gt;&lt;/dates&gt;&lt;urls&gt;&lt;/urls&gt;&lt;/record&gt;&lt;/Cite&gt;&lt;/EndNote&gt;</w:instrText>
      </w:r>
      <w:r>
        <w:fldChar w:fldCharType="separate"/>
      </w:r>
      <w:r w:rsidR="00993597" w:rsidRPr="00993597">
        <w:rPr>
          <w:noProof/>
          <w:vertAlign w:val="superscript"/>
        </w:rPr>
        <w:t>43</w:t>
      </w:r>
      <w:r>
        <w:fldChar w:fldCharType="end"/>
      </w:r>
      <w:r>
        <w:t xml:space="preserve"> </w:t>
      </w:r>
      <w:r w:rsidR="00B156AF">
        <w:t xml:space="preserve">In </w:t>
      </w:r>
      <w:r w:rsidRPr="00D21CB5">
        <w:t>2020-2021</w:t>
      </w:r>
      <w:r>
        <w:t xml:space="preserve"> </w:t>
      </w:r>
      <w:r w:rsidRPr="00D21CB5">
        <w:t>4.5% of people had T2DM diabetes in Australia</w:t>
      </w:r>
      <w:r>
        <w:t>.</w:t>
      </w:r>
      <w:r>
        <w:fldChar w:fldCharType="begin"/>
      </w:r>
      <w:r w:rsidR="00993597">
        <w:instrText xml:space="preserve"> ADDIN EN.CITE &lt;EndNote&gt;&lt;Cite&gt;&lt;Author&gt;Australian Bureau of Statistics (ABS)&lt;/Author&gt;&lt;Year&gt;2022 (Accessed) &lt;/Year&gt;&lt;RecNum&gt;70&lt;/RecNum&gt;&lt;DisplayText&gt;&lt;style face="superscript"&gt;46&lt;/style&gt;&lt;/DisplayText&gt;&lt;record&gt;&lt;rec-number&gt;70&lt;/rec-number&gt;&lt;foreign-keys&gt;&lt;key app="EN" db-id="t5e0w9vdozfds4eepaz5sd0ex0afa9eddvxt" timestamp="1652148836"&gt;70&lt;/key&gt;&lt;/foreign-keys&gt;&lt;ref-type name="Journal Article"&gt;17&lt;/ref-type&gt;&lt;contributors&gt;&lt;authors&gt;&lt;author&gt;Australian Bureau of Statistics (ABS), &lt;/author&gt;&lt;/authors&gt;&lt;/contributors&gt;&lt;titles&gt;&lt;title&gt;Diabetes&lt;/title&gt;&lt;secondary-title&gt;https://www.abs.gov.au/statistics/health/health-conditions-and-risks/diabetes/latest-release#data-download&lt;/secondary-title&gt;&lt;/titles&gt;&lt;periodical&gt;&lt;full-title&gt;https://www.abs.gov.au/statistics/health/health-conditions-and-risks/diabetes/latest-release#data-download&lt;/full-title&gt;&lt;/periodical&gt;&lt;volume&gt;Contains key statistics and information about diabetes and its prevalence in Australia: 2020-21 financial year&lt;/volume&gt;&lt;dates&gt;&lt;year&gt;2022 (Accessed) &lt;/year&gt;&lt;/dates&gt;&lt;urls&gt;&lt;/urls&gt;&lt;/record&gt;&lt;/Cite&gt;&lt;/EndNote&gt;</w:instrText>
      </w:r>
      <w:r>
        <w:fldChar w:fldCharType="separate"/>
      </w:r>
      <w:r w:rsidR="00993597" w:rsidRPr="00993597">
        <w:rPr>
          <w:noProof/>
          <w:vertAlign w:val="superscript"/>
        </w:rPr>
        <w:t>46</w:t>
      </w:r>
      <w:r>
        <w:fldChar w:fldCharType="end"/>
      </w:r>
    </w:p>
    <w:p w14:paraId="3578F9E7" w14:textId="181570E7" w:rsidR="00D97EE4" w:rsidRDefault="00C20491" w:rsidP="004C000A">
      <w:pPr>
        <w:pStyle w:val="Heading3"/>
        <w:ind w:left="851"/>
      </w:pPr>
      <w:r>
        <w:t>Description of studies</w:t>
      </w:r>
    </w:p>
    <w:p w14:paraId="76FBC07E" w14:textId="0419F10A" w:rsidR="002623AE" w:rsidRDefault="00E57F66" w:rsidP="0083322F">
      <w:pPr>
        <w:pStyle w:val="BodyText"/>
      </w:pPr>
      <w:r>
        <w:t>One NRSI (Bairy 2020)</w:t>
      </w:r>
      <w:r>
        <w:fldChar w:fldCharType="begin"/>
      </w:r>
      <w:r>
        <w:instrText xml:space="preserve"> ADDIN EN.CITE &lt;EndNote&gt;&lt;Cite&gt;&lt;Author&gt;Bairy&lt;/Author&gt;&lt;Year&gt;2020&lt;/Year&gt;&lt;RecNum&gt;40&lt;/RecNum&gt;&lt;DisplayText&gt;&lt;style face="superscript"&gt;47&lt;/style&gt;&lt;/DisplayText&gt;&lt;record&gt;&lt;rec-number&gt;40&lt;/rec-number&gt;&lt;foreign-keys&gt;&lt;key app="EN" db-id="t5e0w9vdozfds4eepaz5sd0ex0afa9eddvxt" timestamp="1652056108"&gt;40&lt;/key&gt;&lt;/foreign-keys&gt;&lt;ref-type name="Journal Article"&gt;17&lt;/ref-type&gt;&lt;contributors&gt;&lt;authors&gt;&lt;author&gt;Bairy, Srinivas&lt;/author&gt;&lt;author&gt;Rao, M. Raghavendra&lt;/author&gt;&lt;author&gt;Edla, Srinivas Reddy&lt;/author&gt;&lt;author&gt;Manthena, Satyanarayana Raju&lt;/author&gt;&lt;author&gt;Tatavarti, N. V. Gnana Deep&lt;/author&gt;&lt;/authors&gt;&lt;/contributors&gt;&lt;titles&gt;&lt;title&gt;Effect of an Integrated Naturopathy and Yoga Program on Long-Term Glycemic Control in Type 2 Diabetes Mellitus Patients: A Prospective Cohort Study&lt;/title&gt;&lt;secondary-title&gt;International journal of yoga&lt;/secondary-title&gt;&lt;/titles&gt;&lt;periodical&gt;&lt;full-title&gt;International journal of yoga&lt;/full-title&gt;&lt;/periodical&gt;&lt;pages&gt;42-49&lt;/pages&gt;&lt;volume&gt;13&lt;/volume&gt;&lt;number&gt;1&lt;/number&gt;&lt;keywords&gt;&lt;keyword&gt;Cohort Studies&lt;/keyword&gt;&lt;/keywords&gt;&lt;dates&gt;&lt;year&gt;2020&lt;/year&gt;&lt;pub-dates&gt;&lt;date&gt;2020&lt;/date&gt;&lt;/pub-dates&gt;&lt;/dates&gt;&lt;isbn&gt;0973-6131&lt;/isbn&gt;&lt;accession-num&gt;rayyan-201887883&lt;/accession-num&gt;&lt;urls&gt;&lt;related-urls&gt;&lt;url&gt;http://ovidsp.ovid.com/ovidweb.cgi?T=JS&amp;amp;PAGE=reference&amp;amp;D=pmnm&amp;amp;NEWS=N&amp;amp;AN=32030020&lt;/url&gt;&lt;/related-urls&gt;&lt;/urls&gt;&lt;custom1&gt;Database: Ovid MEDLINE(R) and In-Process, In-Data-Review &amp;amp; Other Non-Indexed Citations and Daily &amp;lt;1946 to July 02, 2021&amp;gt; Search Strategy: RAYYAN-INCLUSION: {&amp;quot;Nerissa&amp;quot;=&amp;gt;&amp;quot;Included&amp;quot;} | RAYYAN-EXCLUSION-REASONS: FULL STUDY&lt;/custom1&gt;&lt;/record&gt;&lt;/Cite&gt;&lt;/EndNote&gt;</w:instrText>
      </w:r>
      <w:r>
        <w:fldChar w:fldCharType="separate"/>
      </w:r>
      <w:r w:rsidRPr="00993597">
        <w:rPr>
          <w:noProof/>
          <w:vertAlign w:val="superscript"/>
        </w:rPr>
        <w:t>47</w:t>
      </w:r>
      <w:r>
        <w:fldChar w:fldCharType="end"/>
      </w:r>
      <w:r>
        <w:t xml:space="preserve"> and one RCT (Stier-Jarmer 2021)</w:t>
      </w:r>
      <w:r w:rsidRPr="00E57F66">
        <w:rPr>
          <w:vertAlign w:val="superscript"/>
        </w:rPr>
        <w:t xml:space="preserve"> </w:t>
      </w:r>
      <w:r>
        <w:rPr>
          <w:vertAlign w:val="superscript"/>
        </w:rPr>
        <w:fldChar w:fldCharType="begin">
          <w:fldData xml:space="preserve">PEVuZE5vdGU+PENpdGU+PEF1dGhvcj5TdGllci1KYXJtZXI8L0F1dGhvcj48WWVhcj4yMDIxPC9Z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</w:fldData>
        </w:fldChar>
      </w:r>
      <w:r>
        <w:rPr>
          <w:vertAlign w:val="superscript"/>
        </w:rPr>
        <w:instrText xml:space="preserve"> ADDIN EN.CITE </w:instrText>
      </w:r>
      <w:r>
        <w:rPr>
          <w:vertAlign w:val="superscript"/>
        </w:rPr>
        <w:fldChar w:fldCharType="begin">
          <w:fldData xml:space="preserve">PEVuZE5vdGU+PENpdGU+PEF1dGhvcj5TdGllci1KYXJtZXI8L0F1dGhvcj48WWVhcj4yMDIxPC9Z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48</w:t>
      </w:r>
      <w:r>
        <w:rPr>
          <w:vertAlign w:val="superscript"/>
        </w:rPr>
        <w:fldChar w:fldCharType="end"/>
      </w:r>
      <w:r w:rsidR="0005144E">
        <w:t xml:space="preserve"> </w:t>
      </w:r>
      <w:r w:rsidR="008D22B4">
        <w:t xml:space="preserve">were identified that </w:t>
      </w:r>
      <w:r>
        <w:t xml:space="preserve">assessed </w:t>
      </w:r>
      <w:r w:rsidR="008D22B4">
        <w:t>naturopathy for T2DM</w:t>
      </w:r>
      <w:r w:rsidR="0005144E">
        <w:t xml:space="preserve">. </w:t>
      </w:r>
      <w:r w:rsidR="00C20491" w:rsidRPr="00A74316">
        <w:t>Bairy 2020</w:t>
      </w:r>
      <w:r w:rsidR="0005144E">
        <w:t xml:space="preserve"> is a </w:t>
      </w:r>
      <w:r w:rsidR="00C20491" w:rsidRPr="00A74316">
        <w:t xml:space="preserve">prospective cohort study in </w:t>
      </w:r>
      <w:r w:rsidR="00236C24" w:rsidRPr="00A74316">
        <w:t xml:space="preserve">India </w:t>
      </w:r>
      <w:r w:rsidR="006B3FDA" w:rsidRPr="00A74316">
        <w:t>investigat</w:t>
      </w:r>
      <w:r w:rsidR="0005144E">
        <w:t>ing</w:t>
      </w:r>
      <w:r w:rsidR="006B3FDA" w:rsidRPr="00A74316">
        <w:t xml:space="preserve"> </w:t>
      </w:r>
      <w:r w:rsidR="00C20491" w:rsidRPr="00A74316">
        <w:t>211 adults</w:t>
      </w:r>
      <w:r w:rsidR="006B3FDA" w:rsidRPr="00A74316">
        <w:t xml:space="preserve">, aged </w:t>
      </w:r>
      <w:r w:rsidR="00F674C4" w:rsidRPr="00A74316">
        <w:t xml:space="preserve">41 to </w:t>
      </w:r>
      <w:r w:rsidR="00BC2E23" w:rsidRPr="00A74316">
        <w:t>59</w:t>
      </w:r>
      <w:r w:rsidR="00C20491" w:rsidRPr="00A74316">
        <w:t xml:space="preserve"> with</w:t>
      </w:r>
      <w:r w:rsidR="00C35998" w:rsidRPr="00A74316">
        <w:t xml:space="preserve"> </w:t>
      </w:r>
      <w:r w:rsidR="00A74316">
        <w:t xml:space="preserve">a </w:t>
      </w:r>
      <w:r w:rsidR="004138C3" w:rsidRPr="00A74316">
        <w:t xml:space="preserve">confirmed history </w:t>
      </w:r>
      <w:r w:rsidR="004F72F6" w:rsidRPr="00A74316">
        <w:t>of</w:t>
      </w:r>
      <w:r w:rsidR="00C20491" w:rsidRPr="00A74316">
        <w:t xml:space="preserve"> </w:t>
      </w:r>
      <w:r w:rsidR="004E3B64" w:rsidRPr="00A74316">
        <w:t>T2DM</w:t>
      </w:r>
      <w:r w:rsidR="004138C3" w:rsidRPr="00A74316">
        <w:t xml:space="preserve"> for</w:t>
      </w:r>
      <w:r w:rsidR="004138C3">
        <w:t xml:space="preserve"> the past 1 year or more</w:t>
      </w:r>
      <w:r w:rsidR="00666B94">
        <w:t>,</w:t>
      </w:r>
      <w:r w:rsidR="004138C3">
        <w:t xml:space="preserve"> </w:t>
      </w:r>
      <w:r w:rsidR="00666B94">
        <w:t xml:space="preserve">a </w:t>
      </w:r>
      <w:r w:rsidR="004138C3">
        <w:t>HbA1c &gt;7%</w:t>
      </w:r>
      <w:r w:rsidR="00CE38B8">
        <w:t>,</w:t>
      </w:r>
      <w:r w:rsidR="004138C3">
        <w:t xml:space="preserve"> </w:t>
      </w:r>
      <w:r w:rsidR="000B2EBE">
        <w:t>dependant</w:t>
      </w:r>
      <w:r w:rsidR="004138C3">
        <w:t xml:space="preserve"> on oral or parenteral </w:t>
      </w:r>
      <w:r w:rsidR="00CE38B8">
        <w:t xml:space="preserve">hypoglycaemic </w:t>
      </w:r>
      <w:r w:rsidR="004138C3">
        <w:t>agents</w:t>
      </w:r>
      <w:r w:rsidR="00CE38B8">
        <w:t xml:space="preserve"> and</w:t>
      </w:r>
      <w:r w:rsidR="004138C3">
        <w:t xml:space="preserve"> with Zubrod's performance status 0–2</w:t>
      </w:r>
      <w:r w:rsidR="00FC6889">
        <w:t xml:space="preserve">. </w:t>
      </w:r>
      <w:r w:rsidR="000A6FFA">
        <w:t>The intervention</w:t>
      </w:r>
      <w:r w:rsidR="00AF7923">
        <w:t>s</w:t>
      </w:r>
      <w:r w:rsidR="000A6FFA">
        <w:t xml:space="preserve"> w</w:t>
      </w:r>
      <w:r w:rsidR="00AF7923">
        <w:t>ere</w:t>
      </w:r>
      <w:r w:rsidR="000A6FFA">
        <w:t xml:space="preserve"> administered for </w:t>
      </w:r>
      <w:r w:rsidR="002C7063">
        <w:t xml:space="preserve">three </w:t>
      </w:r>
      <w:r w:rsidR="0033400D">
        <w:t>months,</w:t>
      </w:r>
      <w:r w:rsidR="002C7063">
        <w:t xml:space="preserve"> and participants </w:t>
      </w:r>
      <w:r w:rsidR="0080167B">
        <w:t xml:space="preserve">followed for 12 months. </w:t>
      </w:r>
      <w:r w:rsidR="002623AE">
        <w:t xml:space="preserve">Patients were stratified </w:t>
      </w:r>
      <w:r w:rsidR="003A1691">
        <w:t xml:space="preserve">by </w:t>
      </w:r>
      <w:r w:rsidR="00225F47">
        <w:t xml:space="preserve">those </w:t>
      </w:r>
      <w:r w:rsidR="0083322F">
        <w:t xml:space="preserve">who agreed to undergo intensive residential naturopathy and yoga-based </w:t>
      </w:r>
      <w:r w:rsidR="00DA3500">
        <w:t>lifestyle</w:t>
      </w:r>
      <w:r w:rsidR="0083322F">
        <w:t xml:space="preserve"> intervention recruited as cases. Those who agreed to participate in the study but were not undergo</w:t>
      </w:r>
      <w:r w:rsidR="00ED1F9E">
        <w:t>ing</w:t>
      </w:r>
      <w:r w:rsidR="0083322F">
        <w:t xml:space="preserve"> residential</w:t>
      </w:r>
      <w:r w:rsidR="00ED1F9E">
        <w:t xml:space="preserve"> </w:t>
      </w:r>
      <w:r w:rsidR="0083322F">
        <w:t>naturopathy and yoga intervention</w:t>
      </w:r>
      <w:r w:rsidR="00FB1E13">
        <w:t xml:space="preserve">, </w:t>
      </w:r>
      <w:r w:rsidR="0083322F">
        <w:t>were recruited as controls.</w:t>
      </w:r>
      <w:r w:rsidR="005363DE">
        <w:t xml:space="preserve"> </w:t>
      </w:r>
    </w:p>
    <w:p w14:paraId="79F4C9B9" w14:textId="77777777" w:rsidR="00D409E5" w:rsidRDefault="00257D2B" w:rsidP="004138C3">
      <w:pPr>
        <w:pStyle w:val="BodyText"/>
      </w:pPr>
      <w:r w:rsidRPr="00257D2B">
        <w:t>Stier-Jarmer 2021</w:t>
      </w:r>
      <w:r w:rsidR="00825610">
        <w:t xml:space="preserve"> conducted an RCT </w:t>
      </w:r>
      <w:r w:rsidR="00AF33D8">
        <w:t>in Germany investiga</w:t>
      </w:r>
      <w:r w:rsidR="002A343F">
        <w:t xml:space="preserve">ting 98 </w:t>
      </w:r>
      <w:r w:rsidR="005B0162">
        <w:t>overweight and obese adults</w:t>
      </w:r>
      <w:r w:rsidR="009127C8">
        <w:t xml:space="preserve">, mean age </w:t>
      </w:r>
      <w:r w:rsidR="007E0ACD">
        <w:t xml:space="preserve">62 years </w:t>
      </w:r>
      <w:r w:rsidR="00B50D70">
        <w:t xml:space="preserve">with </w:t>
      </w:r>
      <w:r w:rsidR="00D92EC3">
        <w:t xml:space="preserve">T2DM. The </w:t>
      </w:r>
      <w:r w:rsidR="00FB1E13">
        <w:t xml:space="preserve">naturopathy </w:t>
      </w:r>
      <w:r w:rsidR="00D92EC3">
        <w:t xml:space="preserve">intervention was administered for </w:t>
      </w:r>
      <w:r w:rsidR="00B12E4D">
        <w:t xml:space="preserve">three weeks and follow up </w:t>
      </w:r>
      <w:r w:rsidR="00416C82">
        <w:t>reported</w:t>
      </w:r>
      <w:r w:rsidR="00B12E4D">
        <w:t xml:space="preserve"> at six months. </w:t>
      </w:r>
      <w:r w:rsidR="00023EEF">
        <w:t xml:space="preserve">Participants were </w:t>
      </w:r>
      <w:r w:rsidR="00B67705">
        <w:t>‘</w:t>
      </w:r>
      <w:r w:rsidR="00023EEF">
        <w:t>random</w:t>
      </w:r>
      <w:r w:rsidR="00906327">
        <w:t>ly</w:t>
      </w:r>
      <w:r w:rsidR="00B67705">
        <w:t>’</w:t>
      </w:r>
      <w:r w:rsidR="00906327">
        <w:t xml:space="preserve"> allocated to</w:t>
      </w:r>
      <w:r w:rsidR="00FB1E13">
        <w:t xml:space="preserve"> naturopathy </w:t>
      </w:r>
      <w:r w:rsidR="00D409E5">
        <w:t xml:space="preserve">administered </w:t>
      </w:r>
      <w:r w:rsidR="001C339D">
        <w:t xml:space="preserve">at a health resort in Munich, Germany or </w:t>
      </w:r>
      <w:r w:rsidR="00D409E5">
        <w:t xml:space="preserve">assigned to a </w:t>
      </w:r>
      <w:r w:rsidR="0099796B">
        <w:t>control group, a diabetes friendly holida</w:t>
      </w:r>
      <w:r w:rsidR="00B67705">
        <w:t xml:space="preserve">y. </w:t>
      </w:r>
    </w:p>
    <w:p w14:paraId="32606223" w14:textId="150FFF54" w:rsidR="00257D2B" w:rsidRDefault="00863E1B" w:rsidP="004138C3">
      <w:pPr>
        <w:pStyle w:val="BodyText"/>
      </w:pPr>
      <w:r>
        <w:t xml:space="preserve">Note: </w:t>
      </w:r>
      <w:r w:rsidR="00D409E5" w:rsidRPr="00257D2B">
        <w:t>Stier-Jarmer 2021</w:t>
      </w:r>
      <w:r w:rsidR="00D409E5">
        <w:t xml:space="preserve"> </w:t>
      </w:r>
      <w:r>
        <w:t xml:space="preserve">is an abstract </w:t>
      </w:r>
      <w:r w:rsidR="00D409E5">
        <w:t xml:space="preserve">only </w:t>
      </w:r>
      <w:r w:rsidRPr="00B965EE">
        <w:t>and presented due to paucity of evidence</w:t>
      </w:r>
      <w:r w:rsidR="00E46796" w:rsidRPr="00B965EE">
        <w:t xml:space="preserve"> </w:t>
      </w:r>
      <w:r w:rsidR="00D409E5">
        <w:t xml:space="preserve">for </w:t>
      </w:r>
      <w:r w:rsidR="00E46796" w:rsidRPr="00B965EE">
        <w:t>naturopathy</w:t>
      </w:r>
      <w:r w:rsidR="008B1B72" w:rsidRPr="00B965EE">
        <w:t xml:space="preserve"> and </w:t>
      </w:r>
      <w:r w:rsidR="00D409E5">
        <w:t xml:space="preserve">being </w:t>
      </w:r>
      <w:r w:rsidR="008B1B72" w:rsidRPr="00B965EE">
        <w:t xml:space="preserve">a </w:t>
      </w:r>
      <w:r w:rsidR="006D584E" w:rsidRPr="00B965EE">
        <w:t xml:space="preserve">near </w:t>
      </w:r>
      <w:r w:rsidR="00B965EE" w:rsidRPr="00B965EE">
        <w:t>completed study</w:t>
      </w:r>
      <w:r w:rsidR="00D409E5">
        <w:t xml:space="preserve">. </w:t>
      </w:r>
      <w:r w:rsidR="006F422E">
        <w:rPr>
          <w:rStyle w:val="FootnoteReference"/>
        </w:rPr>
        <w:footnoteReference w:id="2"/>
      </w:r>
      <w:r w:rsidR="00B965EE" w:rsidRPr="00B965EE">
        <w:t xml:space="preserve"> </w:t>
      </w:r>
      <w:r w:rsidR="002D0130" w:rsidRPr="00B965EE">
        <w:t xml:space="preserve">The German Clinical trials Registry report for this study is </w:t>
      </w:r>
      <w:r w:rsidR="00231370" w:rsidRPr="00B965EE">
        <w:t xml:space="preserve">DRKS00010714 which provides </w:t>
      </w:r>
      <w:r w:rsidR="00741FE2" w:rsidRPr="00B965EE">
        <w:t>trial description</w:t>
      </w:r>
      <w:r w:rsidR="00741FE2">
        <w:t xml:space="preserve"> details. </w:t>
      </w:r>
    </w:p>
    <w:p w14:paraId="3CA01D4E" w14:textId="6C0BB789" w:rsidR="00A119A9" w:rsidRDefault="00C82306" w:rsidP="00A119A9">
      <w:pPr>
        <w:pStyle w:val="BodyText"/>
      </w:pPr>
      <w:r w:rsidRPr="00733673">
        <w:t xml:space="preserve">Bairy 2020 </w:t>
      </w:r>
      <w:r>
        <w:t>compared the effectiveness of those who received an i</w:t>
      </w:r>
      <w:r w:rsidRPr="00D07584">
        <w:t>ntensive residential naturopathy and yoga-based lifestyle intervention</w:t>
      </w:r>
      <w:r>
        <w:t xml:space="preserve"> against those who did no. The 3-month residential naturopathy intervention program comprised of diet, yoga, hydriatic treatments, massage, and didactic and interactive lectures on lifestyle modification and </w:t>
      </w:r>
      <w:r w:rsidR="00F16526">
        <w:t>T2DM</w:t>
      </w:r>
      <w:r>
        <w:t xml:space="preserve"> self-management</w:t>
      </w:r>
      <w:r w:rsidR="00A119A9">
        <w:t xml:space="preserve"> (further details in Appendix D.1.).</w:t>
      </w:r>
    </w:p>
    <w:p w14:paraId="03B3961F" w14:textId="497A3D0E" w:rsidR="00A119A9" w:rsidRDefault="00C82306" w:rsidP="00A119A9">
      <w:pPr>
        <w:pStyle w:val="BodyText"/>
      </w:pPr>
      <w:r w:rsidRPr="00B67705">
        <w:t>Stier-Jarmer 2021</w:t>
      </w:r>
      <w:r>
        <w:t xml:space="preserve"> compared the effectiveness of those who received ‘Oberstaufen Schrothkur</w:t>
      </w:r>
      <w:r w:rsidR="00794604">
        <w:t xml:space="preserve"> (a low-calorie diet and daily adjustments </w:t>
      </w:r>
      <w:r w:rsidR="001C6ADD">
        <w:t>of</w:t>
      </w:r>
      <w:r w:rsidR="00794604">
        <w:t xml:space="preserve"> low to high fluid intake, physical activity and cold damp body packs)</w:t>
      </w:r>
      <w:r>
        <w:t xml:space="preserve"> carried out in the ‘Oberstaufen’ health resort against those who received a diabetes-friendly holiday</w:t>
      </w:r>
      <w:r w:rsidR="001C6ADD">
        <w:t xml:space="preserve">, which was described as a </w:t>
      </w:r>
      <w:r>
        <w:t>holiday specifically tailored to diabetics, although no specific details were provided</w:t>
      </w:r>
      <w:r w:rsidR="001C6ADD">
        <w:t xml:space="preserve"> (</w:t>
      </w:r>
      <w:r w:rsidR="00A119A9">
        <w:t>further details in Appendix D.1.).</w:t>
      </w:r>
    </w:p>
    <w:p w14:paraId="7CD6BE21" w14:textId="371ABA36" w:rsidR="006F7BD8" w:rsidRDefault="00C20491" w:rsidP="004C000A">
      <w:pPr>
        <w:pStyle w:val="Heading3"/>
        <w:ind w:left="851"/>
      </w:pPr>
      <w:bookmarkStart w:id="47" w:name="_Hlk96203964"/>
      <w:r>
        <w:t>Risk of bias</w:t>
      </w:r>
    </w:p>
    <w:p w14:paraId="3F201652" w14:textId="626C2B7F" w:rsidR="00380214" w:rsidRDefault="00272471" w:rsidP="006F7BD8">
      <w:pPr>
        <w:pStyle w:val="BodyText"/>
      </w:pPr>
      <w:r>
        <w:t>R</w:t>
      </w:r>
      <w:r w:rsidR="00D2462A">
        <w:t xml:space="preserve">isk of bias of </w:t>
      </w:r>
      <w:r w:rsidR="00E15C68">
        <w:t>Bairy 2020</w:t>
      </w:r>
      <w:r w:rsidR="00267DD8">
        <w:fldChar w:fldCharType="begin"/>
      </w:r>
      <w:r w:rsidR="00267DD8">
        <w:instrText xml:space="preserve"> ADDIN EN.CITE &lt;EndNote&gt;&lt;Cite&gt;&lt;Author&gt;Sterne&lt;/Author&gt;&lt;Year&gt;2016&lt;/Year&gt;&lt;RecNum&gt;37&lt;/RecNum&gt;&lt;DisplayText&gt;&lt;style face="superscript"&gt;34&lt;/style&gt;&lt;/DisplayText&gt;&lt;record&gt;&lt;rec-number&gt;37&lt;/rec-number&gt;&lt;foreign-keys&gt;&lt;key app="EN" db-id="t5e0w9vdozfds4eepaz5sd0ex0afa9eddvxt" timestamp="1652056108"&gt;37&lt;/key&gt;&lt;/foreign-keys&gt;&lt;ref-type name="Journal Article"&gt;17&lt;/ref-type&gt;&lt;contributors&gt;&lt;authors&gt;&lt;author&gt;Sterne, Jonathan AC&lt;/author&gt;&lt;author&gt;Hernán, Miguel A&lt;/author&gt;&lt;author&gt;Reeves, Barnaby C&lt;/author&gt;&lt;author&gt;Savović, Jelena&lt;/author&gt;&lt;author&gt;Berkman, Nancy D&lt;/author&gt;&lt;author&gt;Viswanathan, Meera&lt;/author&gt;&lt;author&gt;Henry, David&lt;/author&gt;&lt;author&gt;Altman, Douglas G&lt;/author&gt;&lt;author&gt;Ansari, Mohammed T&lt;/author&gt;&lt;author&gt;Boutron, Isabelle&lt;/author&gt;&lt;author&gt;Carpenter, James R&lt;/author&gt;&lt;author&gt;Chan, An-Wen&lt;/author&gt;&lt;author&gt;Churchill, Rachel&lt;/author&gt;&lt;author&gt;Deeks, Jonathan J&lt;/author&gt;&lt;author&gt;Hróbjartsson, Asbjørn&lt;/author&gt;&lt;author&gt;Kirkham, Jamie&lt;/author&gt;&lt;author&gt;Jüni, Peter&lt;/author&gt;&lt;author&gt;Loke, Yoon K&lt;/author&gt;&lt;author&gt;Pigott, Theresa D&lt;/author&gt;&lt;author&gt;Ramsay, Craig R&lt;/author&gt;&lt;author&gt;Regidor, Deborah&lt;/author&gt;&lt;author&gt;Rothstein, Hannah R&lt;/author&gt;&lt;author&gt;Sandhu, Lakhbir&lt;/author&gt;&lt;author&gt;Santaguida, Pasqualina L&lt;/author&gt;&lt;author&gt;Schünemann, Holger J&lt;/author&gt;&lt;author&gt;Shea, Beverly&lt;/author&gt;&lt;author&gt;Shrier, Ian&lt;/author&gt;&lt;author&gt;Tugwell, Peter&lt;/author&gt;&lt;author&gt;Turner, Lucy&lt;/author&gt;&lt;author&gt;Valentine, Jeffrey C&lt;/author&gt;&lt;author&gt;Waddington, Hugh&lt;/author&gt;&lt;author&gt;Waters, Elizabeth&lt;/author&gt;&lt;author&gt;Wells, George A&lt;/author&gt;&lt;author&gt;Whiting, Penny F&lt;/author&gt;&lt;author&gt;Higgins, Julian PT&lt;/author&gt;&lt;/authors&gt;&lt;/contributors&gt;&lt;titles&gt;&lt;title&gt;ROBINS-I: a tool for assessing risk of bias in non-randomised studies of interventions&lt;/title&gt;&lt;secondary-title&gt;BMJ&lt;/secondary-title&gt;&lt;/titles&gt;&lt;periodical&gt;&lt;full-title&gt;BMJ&lt;/full-title&gt;&lt;/periodical&gt;&lt;pages&gt;i4919&lt;/pages&gt;&lt;volume&gt;355&lt;/volume&gt;&lt;dates&gt;&lt;year&gt;2016&lt;/year&gt;&lt;/dates&gt;&lt;urls&gt;&lt;related-urls&gt;&lt;url&gt;https://www.bmj.com/content/bmj/355/bmj.i4919.full.pdf&lt;/url&gt;&lt;/related-urls&gt;&lt;/urls&gt;&lt;electronic-resource-num&gt;10.1136/bmj.i4919&lt;/electronic-resource-num&gt;&lt;/record&gt;&lt;/Cite&gt;&lt;/EndNote&gt;</w:instrText>
      </w:r>
      <w:r w:rsidR="00267DD8">
        <w:fldChar w:fldCharType="separate"/>
      </w:r>
      <w:r w:rsidR="00267DD8" w:rsidRPr="008606D4">
        <w:rPr>
          <w:noProof/>
          <w:vertAlign w:val="superscript"/>
        </w:rPr>
        <w:t>34</w:t>
      </w:r>
      <w:r w:rsidR="00267DD8">
        <w:fldChar w:fldCharType="end"/>
      </w:r>
      <w:r w:rsidR="00267DD8">
        <w:t xml:space="preserve"> </w:t>
      </w:r>
      <w:r w:rsidR="00D2462A">
        <w:t xml:space="preserve">was </w:t>
      </w:r>
      <w:r w:rsidR="00424559">
        <w:t xml:space="preserve">assessed </w:t>
      </w:r>
      <w:r w:rsidR="00D2462A">
        <w:t>using</w:t>
      </w:r>
      <w:r w:rsidR="00424559" w:rsidRPr="00DE3923">
        <w:t xml:space="preserve"> ROBINS-I</w:t>
      </w:r>
      <w:r w:rsidR="00424559" w:rsidRPr="00D050DF">
        <w:fldChar w:fldCharType="begin"/>
      </w:r>
      <w:r w:rsidR="008606D4">
        <w:instrText xml:space="preserve"> ADDIN EN.CITE &lt;EndNote&gt;&lt;Cite&gt;&lt;Author&gt;Sterne&lt;/Author&gt;&lt;Year&gt;2016&lt;/Year&gt;&lt;RecNum&gt;37&lt;/RecNum&gt;&lt;DisplayText&gt;&lt;style face="superscript"&gt;34&lt;/style&gt;&lt;/DisplayText&gt;&lt;record&gt;&lt;rec-number&gt;37&lt;/rec-number&gt;&lt;foreign-keys&gt;&lt;key app="EN" db-id="t5e0w9vdozfds4eepaz5sd0ex0afa9eddvxt" timestamp="1652056108"&gt;37&lt;/key&gt;&lt;/foreign-keys&gt;&lt;ref-type name="Journal Article"&gt;17&lt;/ref-type&gt;&lt;contributors&gt;&lt;authors&gt;&lt;author&gt;Sterne, Jonathan AC&lt;/author&gt;&lt;author&gt;Hernán, Miguel A&lt;/author&gt;&lt;author&gt;Reeves, Barnaby C&lt;/author&gt;&lt;author&gt;Savović, Jelena&lt;/author&gt;&lt;author&gt;Berkman, Nancy D&lt;/author&gt;&lt;author&gt;Viswanathan, Meera&lt;/author&gt;&lt;author&gt;Henry, David&lt;/author&gt;&lt;author&gt;Altman, Douglas G&lt;/author&gt;&lt;author&gt;Ansari, Mohammed T&lt;/author&gt;&lt;author&gt;Boutron, Isabelle&lt;/author&gt;&lt;author&gt;Carpenter, James R&lt;/author&gt;&lt;author&gt;Chan, An-Wen&lt;/author&gt;&lt;author&gt;Churchill, Rachel&lt;/author&gt;&lt;author&gt;Deeks, Jonathan J&lt;/author&gt;&lt;author&gt;Hróbjartsson, Asbjørn&lt;/author&gt;&lt;author&gt;Kirkham, Jamie&lt;/author&gt;&lt;author&gt;Jüni, Peter&lt;/author&gt;&lt;author&gt;Loke, Yoon K&lt;/author&gt;&lt;author&gt;Pigott, Theresa D&lt;/author&gt;&lt;author&gt;Ramsay, Craig R&lt;/author&gt;&lt;author&gt;Regidor, Deborah&lt;/author&gt;&lt;author&gt;Rothstein, Hannah R&lt;/author&gt;&lt;author&gt;Sandhu, Lakhbir&lt;/author&gt;&lt;author&gt;Santaguida, Pasqualina L&lt;/author&gt;&lt;author&gt;Schünemann, Holger J&lt;/author&gt;&lt;author&gt;Shea, Beverly&lt;/author&gt;&lt;author&gt;Shrier, Ian&lt;/author&gt;&lt;author&gt;Tugwell, Peter&lt;/author&gt;&lt;author&gt;Turner, Lucy&lt;/author&gt;&lt;author&gt;Valentine, Jeffrey C&lt;/author&gt;&lt;author&gt;Waddington, Hugh&lt;/author&gt;&lt;author&gt;Waters, Elizabeth&lt;/author&gt;&lt;author&gt;Wells, George A&lt;/author&gt;&lt;author&gt;Whiting, Penny F&lt;/author&gt;&lt;author&gt;Higgins, Julian PT&lt;/author&gt;&lt;/authors&gt;&lt;/contributors&gt;&lt;titles&gt;&lt;title&gt;ROBINS-I: a tool for assessing risk of bias in non-randomised studies of interventions&lt;/title&gt;&lt;secondary-title&gt;BMJ&lt;/secondary-title&gt;&lt;/titles&gt;&lt;periodical&gt;&lt;full-title&gt;BMJ&lt;/full-title&gt;&lt;/periodical&gt;&lt;pages&gt;i4919&lt;/pages&gt;&lt;volume&gt;355&lt;/volume&gt;&lt;dates&gt;&lt;year&gt;2016&lt;/year&gt;&lt;/dates&gt;&lt;urls&gt;&lt;related-urls&gt;&lt;url&gt;https://www.bmj.com/content/bmj/355/bmj.i4919.full.pdf&lt;/url&gt;&lt;/related-urls&gt;&lt;/urls&gt;&lt;electronic-resource-num&gt;10.1136/bmj.i4919&lt;/electronic-resource-num&gt;&lt;/record&gt;&lt;/Cite&gt;&lt;/EndNote&gt;</w:instrText>
      </w:r>
      <w:r w:rsidR="00424559" w:rsidRPr="00D050DF">
        <w:fldChar w:fldCharType="separate"/>
      </w:r>
      <w:r w:rsidR="008606D4" w:rsidRPr="008606D4">
        <w:rPr>
          <w:noProof/>
          <w:vertAlign w:val="superscript"/>
        </w:rPr>
        <w:t>34</w:t>
      </w:r>
      <w:r w:rsidR="00424559" w:rsidRPr="00D050DF">
        <w:fldChar w:fldCharType="end"/>
      </w:r>
      <w:r w:rsidR="00E15C68">
        <w:t xml:space="preserve"> </w:t>
      </w:r>
      <w:r w:rsidR="00380214">
        <w:t xml:space="preserve">and </w:t>
      </w:r>
      <w:r w:rsidR="007211B3">
        <w:t xml:space="preserve">overall was </w:t>
      </w:r>
      <w:r w:rsidR="00380214">
        <w:t xml:space="preserve">rated as ‘serious’ due to </w:t>
      </w:r>
      <w:r w:rsidR="00380214" w:rsidRPr="00B35B3C">
        <w:t xml:space="preserve">potential confounders </w:t>
      </w:r>
      <w:r w:rsidR="005E1BE5">
        <w:t xml:space="preserve">that </w:t>
      </w:r>
      <w:r w:rsidR="00380214" w:rsidRPr="00B35B3C">
        <w:t>may not have been controlled for</w:t>
      </w:r>
      <w:r w:rsidR="00380214">
        <w:t xml:space="preserve">. </w:t>
      </w:r>
      <w:r w:rsidR="005E1BE5">
        <w:t>T</w:t>
      </w:r>
      <w:r w:rsidR="00380214">
        <w:t>here was a</w:t>
      </w:r>
      <w:r w:rsidR="005E1BE5">
        <w:t>lso a</w:t>
      </w:r>
      <w:r w:rsidR="00380214">
        <w:t xml:space="preserve"> risk of selective reporting f</w:t>
      </w:r>
      <w:r w:rsidR="00380214" w:rsidRPr="00B35B3C">
        <w:t xml:space="preserve">or body weight, </w:t>
      </w:r>
      <w:r w:rsidR="00380214">
        <w:t>as BMI was recorded according to the methodology</w:t>
      </w:r>
      <w:r w:rsidR="00F25833">
        <w:t xml:space="preserve"> but </w:t>
      </w:r>
      <w:r w:rsidR="00380214">
        <w:t>results were not presented</w:t>
      </w:r>
      <w:r w:rsidR="00267DD8">
        <w:t xml:space="preserve"> (see Figure 8 and 9)</w:t>
      </w:r>
      <w:r w:rsidR="00380214" w:rsidRPr="00B35B3C">
        <w:t>.</w:t>
      </w:r>
    </w:p>
    <w:p w14:paraId="21418D19" w14:textId="48A07408" w:rsidR="007E28D7" w:rsidRDefault="00F25833" w:rsidP="006F7BD8">
      <w:pPr>
        <w:pStyle w:val="BodyText"/>
      </w:pPr>
      <w:r>
        <w:t xml:space="preserve">The risk of bias of </w:t>
      </w:r>
      <w:r w:rsidR="005B3F59">
        <w:t>Stier-Jarmer 2021</w:t>
      </w:r>
      <w:r w:rsidR="00267DD8">
        <w:fldChar w:fldCharType="begin">
          <w:fldData xml:space="preserve">PEVuZE5vdGU+PENpdGU+PEF1dGhvcj5TdGllci1KYXJtZXI8L0F1dGhvcj48WWVhcj4yMDIxPC9Z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</w:fldData>
        </w:fldChar>
      </w:r>
      <w:r w:rsidR="00267DD8">
        <w:instrText xml:space="preserve"> ADDIN EN.CITE </w:instrText>
      </w:r>
      <w:r w:rsidR="00267DD8">
        <w:fldChar w:fldCharType="begin">
          <w:fldData xml:space="preserve">PEVuZE5vdGU+PENpdGU+PEF1dGhvcj5TdGllci1KYXJtZXI8L0F1dGhvcj48WWVhcj4yMDIxPC9Z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</w:fldData>
        </w:fldChar>
      </w:r>
      <w:r w:rsidR="00267DD8">
        <w:instrText xml:space="preserve"> ADDIN EN.CITE.DATA </w:instrText>
      </w:r>
      <w:r w:rsidR="00267DD8">
        <w:fldChar w:fldCharType="end"/>
      </w:r>
      <w:r w:rsidR="00267DD8">
        <w:fldChar w:fldCharType="separate"/>
      </w:r>
      <w:r w:rsidR="00267DD8" w:rsidRPr="00EB5C73">
        <w:rPr>
          <w:noProof/>
          <w:vertAlign w:val="superscript"/>
        </w:rPr>
        <w:t>48</w:t>
      </w:r>
      <w:r w:rsidR="00267DD8">
        <w:fldChar w:fldCharType="end"/>
      </w:r>
      <w:r w:rsidR="005B3F59">
        <w:t xml:space="preserve"> </w:t>
      </w:r>
      <w:r>
        <w:t>was</w:t>
      </w:r>
      <w:r w:rsidR="00E15C68">
        <w:t xml:space="preserve"> assessed </w:t>
      </w:r>
      <w:r>
        <w:t>using</w:t>
      </w:r>
      <w:r w:rsidR="00E15C68" w:rsidRPr="008F0F8F">
        <w:t xml:space="preserve"> RoB 2</w:t>
      </w:r>
      <w:r w:rsidR="00E15C68">
        <w:fldChar w:fldCharType="begin"/>
      </w:r>
      <w:r w:rsidR="008606D4">
        <w:instrText xml:space="preserve"> ADDIN EN.CITE &lt;EndNote&gt;&lt;Cite&gt;&lt;Author&gt;Sterne&lt;/Author&gt;&lt;Year&gt;2019&lt;/Year&gt;&lt;RecNum&gt;38&lt;/RecNum&gt;&lt;DisplayText&gt;&lt;style face="superscript"&gt;39&lt;/style&gt;&lt;/DisplayText&gt;&lt;record&gt;&lt;rec-number&gt;38&lt;/rec-number&gt;&lt;foreign-keys&gt;&lt;key app="EN" db-id="t5e0w9vdozfds4eepaz5sd0ex0afa9eddvxt" timestamp="1652056108"&gt;38&lt;/key&gt;&lt;/foreign-keys&gt;&lt;ref-type name="Journal Article"&gt;17&lt;/ref-type&gt;&lt;contributors&gt;&lt;authors&gt;&lt;author&gt;Sterne, Jonathan A C&lt;/author&gt;&lt;author&gt;Savović, Jelena&lt;/author&gt;&lt;author&gt;Page, Matthew J&lt;/author&gt;&lt;author&gt;Elbers, Roy G&lt;/author&gt;&lt;author&gt;Blencowe, Natalie S&lt;/author&gt;&lt;author&gt;Boutron, Isabelle&lt;/author&gt;&lt;author&gt;Cates, Christopher J&lt;/author&gt;&lt;author&gt;Cheng, Hung-Yuan&lt;/author&gt;&lt;author&gt;Corbett, Mark S&lt;/author&gt;&lt;author&gt;Eldridge, Sandra M&lt;/author&gt;&lt;author&gt;Emberson, Jonathan R&lt;/author&gt;&lt;author&gt;Hernán, Miguel A&lt;/author&gt;&lt;author&gt;Hopewell, Sally&lt;/author&gt;&lt;author&gt;Hróbjartsson, Asbjørn&lt;/author&gt;&lt;author&gt;Junqueira, Daniela R&lt;/author&gt;&lt;author&gt;Jüni, Peter&lt;/author&gt;&lt;author&gt;Kirkham, Jamie J&lt;/author&gt;&lt;author&gt;Lasserson, Toby&lt;/author&gt;&lt;author&gt;Li, Tianjing&lt;/author&gt;&lt;author&gt;McAleenan, Alexandra&lt;/author&gt;&lt;author&gt;Reeves, Barnaby C&lt;/author&gt;&lt;author&gt;Shepperd, Sasha&lt;/author&gt;&lt;author&gt;Shrier, Ian&lt;/author&gt;&lt;author&gt;Stewart, Lesley A&lt;/author&gt;&lt;author&gt;Tilling, Kate&lt;/author&gt;&lt;author&gt;White, Ian R&lt;/author&gt;&lt;author&gt;Whiting, Penny F&lt;/author&gt;&lt;author&gt;Higgins, Julian P T&lt;/author&gt;&lt;/authors&gt;&lt;/contributors&gt;&lt;titles&gt;&lt;title&gt;RoB 2: a revised tool for assessing risk of bias in randomised trials&lt;/title&gt;&lt;secondary-title&gt;BMJ&lt;/secondary-title&gt;&lt;/titles&gt;&lt;periodical&gt;&lt;full-title&gt;BMJ&lt;/full-title&gt;&lt;/periodical&gt;&lt;pages&gt;l4898&lt;/pages&gt;&lt;volume&gt;366&lt;/volume&gt;&lt;dates&gt;&lt;year&gt;2019&lt;/year&gt;&lt;/dates&gt;&lt;urls&gt;&lt;related-urls&gt;&lt;url&gt;https://www.bmj.com/content/bmj/366/bmj.l4898.full.pdf&lt;/url&gt;&lt;/related-urls&gt;&lt;/urls&gt;&lt;electronic-resource-num&gt;10.1136/bmj.l4898&lt;/electronic-resource-num&gt;&lt;/record&gt;&lt;/Cite&gt;&lt;/EndNote&gt;</w:instrText>
      </w:r>
      <w:r w:rsidR="00E15C68">
        <w:fldChar w:fldCharType="separate"/>
      </w:r>
      <w:r w:rsidR="008606D4" w:rsidRPr="008606D4">
        <w:rPr>
          <w:noProof/>
          <w:vertAlign w:val="superscript"/>
        </w:rPr>
        <w:t>39</w:t>
      </w:r>
      <w:r w:rsidR="00E15C68">
        <w:fldChar w:fldCharType="end"/>
      </w:r>
      <w:r w:rsidR="00BB3968">
        <w:t xml:space="preserve"> and rated as</w:t>
      </w:r>
      <w:r w:rsidR="00267DD8">
        <w:t xml:space="preserve"> ‘high’</w:t>
      </w:r>
      <w:r w:rsidR="00BB3968">
        <w:t xml:space="preserve"> </w:t>
      </w:r>
      <w:r w:rsidR="00267DD8">
        <w:t xml:space="preserve">due to outcome data only being available from the </w:t>
      </w:r>
      <w:r w:rsidR="00C20491">
        <w:t>publication abstract</w:t>
      </w:r>
      <w:r w:rsidR="00267DD8">
        <w:t xml:space="preserve"> and due to </w:t>
      </w:r>
      <w:r w:rsidR="00C20491">
        <w:t xml:space="preserve">lack of information </w:t>
      </w:r>
      <w:r w:rsidR="00267DD8">
        <w:t>on whether the d</w:t>
      </w:r>
      <w:r w:rsidR="00C20491">
        <w:t>ata were analysed by intention</w:t>
      </w:r>
      <w:r w:rsidR="0052240D">
        <w:t>-</w:t>
      </w:r>
      <w:r w:rsidR="00C20491">
        <w:t>to</w:t>
      </w:r>
      <w:r w:rsidR="0052240D">
        <w:t>-</w:t>
      </w:r>
      <w:r w:rsidR="00C20491">
        <w:t xml:space="preserve">treat or </w:t>
      </w:r>
      <w:r w:rsidR="00FA3C83">
        <w:t>per-</w:t>
      </w:r>
      <w:r w:rsidR="00C20491">
        <w:t>protocol methods. We were unable to obtain the full text for this RCT</w:t>
      </w:r>
      <w:r w:rsidR="0064314A">
        <w:t xml:space="preserve"> (</w:t>
      </w:r>
      <w:r w:rsidR="00267DD8">
        <w:t xml:space="preserve">See </w:t>
      </w:r>
      <w:r w:rsidR="00521D53">
        <w:fldChar w:fldCharType="begin"/>
      </w:r>
      <w:r w:rsidR="00521D53">
        <w:instrText xml:space="preserve"> REF _Ref115265913 \h </w:instrText>
      </w:r>
      <w:r w:rsidR="00521D53">
        <w:fldChar w:fldCharType="separate"/>
      </w:r>
      <w:r w:rsidR="00D02285">
        <w:t xml:space="preserve">Figure </w:t>
      </w:r>
      <w:r w:rsidR="00521D53">
        <w:fldChar w:fldCharType="end"/>
      </w:r>
      <w:r w:rsidR="0064314A">
        <w:t>)</w:t>
      </w:r>
      <w:r w:rsidR="00C20491">
        <w:t>.</w:t>
      </w:r>
    </w:p>
    <w:p w14:paraId="2FE7062B" w14:textId="4E5F5739" w:rsidR="004F79DF" w:rsidRPr="00DE4023" w:rsidRDefault="004F79DF" w:rsidP="004F79DF">
      <w:pPr>
        <w:pStyle w:val="BodyText"/>
      </w:pPr>
      <w:r>
        <w:t>Details of the risk of bias assessments are provided at Appendix D.</w:t>
      </w:r>
      <w:r w:rsidR="00FE4CB8">
        <w:t>3</w:t>
      </w:r>
      <w:r>
        <w:t xml:space="preserve">. </w:t>
      </w:r>
      <w:r w:rsidRPr="00FE28A1">
        <w:t xml:space="preserve">Details of the study </w:t>
      </w:r>
      <w:r>
        <w:t xml:space="preserve">characteristics </w:t>
      </w:r>
      <w:r w:rsidRPr="00FE28A1">
        <w:t xml:space="preserve">are </w:t>
      </w:r>
      <w:r>
        <w:t>provided at</w:t>
      </w:r>
      <w:r w:rsidRPr="00FE28A1">
        <w:t xml:space="preserve"> Appendix D1.</w:t>
      </w:r>
      <w:r w:rsidR="0046713D">
        <w:t xml:space="preserve">4 </w:t>
      </w:r>
      <w:r>
        <w:t xml:space="preserve">and </w:t>
      </w:r>
      <w:r w:rsidRPr="00FE28A1">
        <w:t>outcome</w:t>
      </w:r>
      <w:r>
        <w:t xml:space="preserve"> data details are available at </w:t>
      </w:r>
      <w:r w:rsidRPr="00FE28A1">
        <w:t>Appendix</w:t>
      </w:r>
      <w:r>
        <w:t> </w:t>
      </w:r>
      <w:r w:rsidRPr="00FE28A1">
        <w:t>E.</w:t>
      </w:r>
      <w:r>
        <w:t>2.</w:t>
      </w:r>
    </w:p>
    <w:p w14:paraId="16AFA908" w14:textId="29BE8B50" w:rsidR="00423CCB" w:rsidRPr="00F620CD" w:rsidRDefault="00267DD8" w:rsidP="00203509">
      <w:pPr>
        <w:pStyle w:val="Caption"/>
      </w:pPr>
      <w:bookmarkStart w:id="48" w:name="_Toc127955962"/>
      <w:r>
        <w:lastRenderedPageBreak/>
        <w:t>F</w:t>
      </w:r>
      <w:r w:rsidR="00C20491">
        <w:t xml:space="preserve">igure </w:t>
      </w:r>
      <w:r w:rsidR="004E0902">
        <w:fldChar w:fldCharType="begin"/>
      </w:r>
      <w:r w:rsidR="004E0902">
        <w:instrText>SEQ Figure \* ARABIC</w:instrText>
      </w:r>
      <w:r w:rsidR="004E0902">
        <w:fldChar w:fldCharType="separate"/>
      </w:r>
      <w:r w:rsidR="00DE25C4">
        <w:rPr>
          <w:noProof/>
        </w:rPr>
        <w:t>8</w:t>
      </w:r>
      <w:r w:rsidR="004E0902">
        <w:fldChar w:fldCharType="end"/>
      </w:r>
      <w:r w:rsidR="004E0902">
        <w:t>:</w:t>
      </w:r>
      <w:r w:rsidR="00C20491">
        <w:t xml:space="preserve"> </w:t>
      </w:r>
      <w:r w:rsidR="00C20491" w:rsidRPr="00423CCB">
        <w:t>Bairy 2020 R</w:t>
      </w:r>
      <w:r w:rsidR="008D4A27">
        <w:t>isk of bias</w:t>
      </w:r>
      <w:r w:rsidR="005B3F59">
        <w:t xml:space="preserve"> </w:t>
      </w:r>
      <w:r w:rsidR="00FC6974">
        <w:t xml:space="preserve">- </w:t>
      </w:r>
      <w:r w:rsidR="005B35A3" w:rsidRPr="005B35A3">
        <w:t>change in HbA1c</w:t>
      </w:r>
      <w:bookmarkEnd w:id="48"/>
      <w:r w:rsidR="005B35A3" w:rsidRPr="005B35A3">
        <w:t xml:space="preserve"> </w:t>
      </w:r>
    </w:p>
    <w:p w14:paraId="2AB92A38" w14:textId="5B4AD77E" w:rsidR="006A25F7" w:rsidRDefault="00A11482" w:rsidP="006F7BD8">
      <w:pPr>
        <w:pStyle w:val="BodyText"/>
      </w:pPr>
      <w:r>
        <w:rPr>
          <w:noProof/>
        </w:rPr>
        <w:drawing>
          <wp:inline distT="0" distB="0" distL="0" distR="0" wp14:anchorId="6139DE54" wp14:editId="7D0FD3F2">
            <wp:extent cx="6120130" cy="982345"/>
            <wp:effectExtent l="0" t="0" r="0" b="8255"/>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27"/>
                    <a:stretch>
                      <a:fillRect/>
                    </a:stretch>
                  </pic:blipFill>
                  <pic:spPr>
                    <a:xfrm>
                      <a:off x="0" y="0"/>
                      <a:ext cx="6120130" cy="982345"/>
                    </a:xfrm>
                    <a:prstGeom prst="rect">
                      <a:avLst/>
                    </a:prstGeom>
                  </pic:spPr>
                </pic:pic>
              </a:graphicData>
            </a:graphic>
          </wp:inline>
        </w:drawing>
      </w:r>
    </w:p>
    <w:p w14:paraId="7E84DD1F" w14:textId="711C73AC" w:rsidR="004F0A29" w:rsidRPr="004F0A29" w:rsidRDefault="00DF56C0" w:rsidP="007851EB">
      <w:pPr>
        <w:pStyle w:val="Caption"/>
      </w:pPr>
      <w:bookmarkStart w:id="49" w:name="_Toc127955963"/>
      <w:r>
        <w:t xml:space="preserve">Figure </w:t>
      </w:r>
      <w:r w:rsidR="004E0902">
        <w:fldChar w:fldCharType="begin"/>
      </w:r>
      <w:r w:rsidR="004E0902">
        <w:instrText>SEQ Figure \* ARABIC</w:instrText>
      </w:r>
      <w:r w:rsidR="004E0902">
        <w:fldChar w:fldCharType="separate"/>
      </w:r>
      <w:r w:rsidR="00DE25C4">
        <w:rPr>
          <w:noProof/>
        </w:rPr>
        <w:t>9</w:t>
      </w:r>
      <w:r w:rsidR="004E0902">
        <w:fldChar w:fldCharType="end"/>
      </w:r>
      <w:r w:rsidR="00E85473">
        <w:t xml:space="preserve">: </w:t>
      </w:r>
      <w:r w:rsidR="00E85473" w:rsidRPr="00423CCB">
        <w:t>Bairy 2020 R</w:t>
      </w:r>
      <w:r w:rsidR="00E85473">
        <w:t>isk of bias</w:t>
      </w:r>
      <w:r w:rsidR="00E912E4">
        <w:t xml:space="preserve"> </w:t>
      </w:r>
      <w:r w:rsidR="00FC6974">
        <w:t xml:space="preserve">- </w:t>
      </w:r>
      <w:r w:rsidR="00E546B5" w:rsidRPr="00E546B5">
        <w:t>change in body weight</w:t>
      </w:r>
      <w:bookmarkEnd w:id="49"/>
      <w:r w:rsidR="00E546B5" w:rsidRPr="00E546B5">
        <w:t xml:space="preserve"> </w:t>
      </w:r>
    </w:p>
    <w:p w14:paraId="41338F7F" w14:textId="43605772" w:rsidR="00771E3C" w:rsidRDefault="00827E48" w:rsidP="00E85473">
      <w:pPr>
        <w:pStyle w:val="BodyText"/>
      </w:pPr>
      <w:r>
        <w:rPr>
          <w:noProof/>
        </w:rPr>
        <w:drawing>
          <wp:inline distT="0" distB="0" distL="0" distR="0" wp14:anchorId="72B4FC7A" wp14:editId="4B4A42F1">
            <wp:extent cx="6120130" cy="977968"/>
            <wp:effectExtent l="0" t="0" r="0" b="0"/>
            <wp:docPr id="30" name="Picture 3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table&#10;&#10;Description automatically generated"/>
                    <pic:cNvPicPr/>
                  </pic:nvPicPr>
                  <pic:blipFill rotWithShape="1">
                    <a:blip r:embed="rId28"/>
                    <a:srcRect t="1" b="5398"/>
                    <a:stretch/>
                  </pic:blipFill>
                  <pic:spPr bwMode="auto">
                    <a:xfrm>
                      <a:off x="0" y="0"/>
                      <a:ext cx="6120130" cy="977968"/>
                    </a:xfrm>
                    <a:prstGeom prst="rect">
                      <a:avLst/>
                    </a:prstGeom>
                    <a:ln>
                      <a:noFill/>
                    </a:ln>
                    <a:extLst>
                      <a:ext uri="{53640926-AAD7-44D8-BBD7-CCE9431645EC}">
                        <a14:shadowObscured xmlns:a14="http://schemas.microsoft.com/office/drawing/2010/main"/>
                      </a:ext>
                    </a:extLst>
                  </pic:spPr>
                </pic:pic>
              </a:graphicData>
            </a:graphic>
          </wp:inline>
        </w:drawing>
      </w:r>
    </w:p>
    <w:p w14:paraId="6D005812" w14:textId="77777777" w:rsidR="00267DD8" w:rsidRDefault="00267DD8" w:rsidP="00D65EB8">
      <w:pPr>
        <w:pStyle w:val="Source"/>
      </w:pPr>
      <w:bookmarkStart w:id="50" w:name="_Hlk115374011"/>
    </w:p>
    <w:p w14:paraId="1CDCD54B" w14:textId="315DB687" w:rsidR="00267DD8" w:rsidRDefault="00267DD8" w:rsidP="00267DD8">
      <w:pPr>
        <w:pStyle w:val="Caption"/>
      </w:pPr>
      <w:bookmarkStart w:id="51" w:name="_Toc127955964"/>
      <w:r>
        <w:t xml:space="preserve">Figure </w:t>
      </w:r>
      <w:r w:rsidR="004E0902">
        <w:fldChar w:fldCharType="begin"/>
      </w:r>
      <w:r w:rsidR="004E0902">
        <w:instrText>SEQ Figure \* ARABIC</w:instrText>
      </w:r>
      <w:r w:rsidR="004E0902">
        <w:fldChar w:fldCharType="separate"/>
      </w:r>
      <w:r w:rsidR="00DE25C4">
        <w:rPr>
          <w:noProof/>
        </w:rPr>
        <w:t>10</w:t>
      </w:r>
      <w:r w:rsidR="004E0902">
        <w:fldChar w:fldCharType="end"/>
      </w:r>
      <w:r w:rsidR="004E0902">
        <w:t>:</w:t>
      </w:r>
      <w:r>
        <w:t xml:space="preserve"> </w:t>
      </w:r>
      <w:r w:rsidRPr="00423CCB">
        <w:t xml:space="preserve">Stier-Jarmer </w:t>
      </w:r>
      <w:r>
        <w:t xml:space="preserve">2021 Risk of bias - </w:t>
      </w:r>
      <w:r w:rsidRPr="00437462">
        <w:t>changes in HbA1c and body weight</w:t>
      </w:r>
      <w:bookmarkEnd w:id="51"/>
      <w:r w:rsidRPr="00437462">
        <w:t xml:space="preserve"> </w:t>
      </w:r>
    </w:p>
    <w:p w14:paraId="02C5E5B9" w14:textId="7A89BBE4" w:rsidR="00267DD8" w:rsidRDefault="00267DD8" w:rsidP="00D65EB8">
      <w:pPr>
        <w:pStyle w:val="Source"/>
      </w:pPr>
      <w:r>
        <w:rPr>
          <w:noProof/>
        </w:rPr>
        <w:drawing>
          <wp:inline distT="0" distB="0" distL="0" distR="0" wp14:anchorId="10FA0414" wp14:editId="127EE886">
            <wp:extent cx="6120130" cy="1024255"/>
            <wp:effectExtent l="0" t="0" r="0" b="4445"/>
            <wp:docPr id="31" name="Picture 31"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scatter chart&#10;&#10;Description automatically generated"/>
                    <pic:cNvPicPr/>
                  </pic:nvPicPr>
                  <pic:blipFill>
                    <a:blip r:embed="rId29"/>
                    <a:stretch>
                      <a:fillRect/>
                    </a:stretch>
                  </pic:blipFill>
                  <pic:spPr>
                    <a:xfrm>
                      <a:off x="0" y="0"/>
                      <a:ext cx="6120130" cy="1024255"/>
                    </a:xfrm>
                    <a:prstGeom prst="rect">
                      <a:avLst/>
                    </a:prstGeom>
                  </pic:spPr>
                </pic:pic>
              </a:graphicData>
            </a:graphic>
          </wp:inline>
        </w:drawing>
      </w:r>
    </w:p>
    <w:p w14:paraId="32D481FD" w14:textId="1796B169" w:rsidR="00855CA7" w:rsidRDefault="00855CA7" w:rsidP="00D65EB8">
      <w:pPr>
        <w:pStyle w:val="Source"/>
      </w:pPr>
      <w:r>
        <w:t xml:space="preserve">Abbreviations: </w:t>
      </w:r>
      <w:r w:rsidR="00852311" w:rsidRPr="00852311">
        <w:t>HbA1c</w:t>
      </w:r>
      <w:r w:rsidR="00852311">
        <w:t>=</w:t>
      </w:r>
      <w:r w:rsidR="00852311" w:rsidRPr="00852311">
        <w:t>haemoglobin A1c</w:t>
      </w:r>
    </w:p>
    <w:bookmarkEnd w:id="50"/>
    <w:p w14:paraId="00D3E1B6" w14:textId="0E34AF58" w:rsidR="00D65EB8" w:rsidRDefault="00D65EB8" w:rsidP="00D65EB8">
      <w:pPr>
        <w:pStyle w:val="Source"/>
      </w:pPr>
      <w:r>
        <w:t xml:space="preserve">Source: Risk of bias visual graphic performed in </w:t>
      </w:r>
      <w:r w:rsidRPr="00C764EE">
        <w:rPr>
          <w:i/>
          <w:iCs/>
        </w:rPr>
        <w:t xml:space="preserve">McGuinness, LA, Higgins, JPT. Risk of bias VISualization (robvis): An R package and Shiny web app for visualizing risk of bias assessments. Res Syn Meth. 2020; 1- 7. </w:t>
      </w:r>
      <w:hyperlink r:id="rId30" w:history="1">
        <w:r w:rsidRPr="00C764EE">
          <w:rPr>
            <w:rStyle w:val="Hyperlink"/>
            <w:i/>
            <w:iCs/>
          </w:rPr>
          <w:t>https://doi.org/10.1002/jrsm.1411</w:t>
        </w:r>
      </w:hyperlink>
    </w:p>
    <w:p w14:paraId="67BA02E1" w14:textId="5B8084A3" w:rsidR="00E17345" w:rsidRDefault="00267DD8" w:rsidP="004C000A">
      <w:pPr>
        <w:pStyle w:val="Heading3"/>
        <w:ind w:left="851"/>
      </w:pPr>
      <w:r>
        <w:t>Summary of findings</w:t>
      </w:r>
    </w:p>
    <w:p w14:paraId="280213F7" w14:textId="5C312803" w:rsidR="00E17345" w:rsidRDefault="00C20491" w:rsidP="00F818EC">
      <w:pPr>
        <w:pStyle w:val="Caption"/>
      </w:pPr>
      <w:bookmarkStart w:id="52" w:name="_Ref95486464"/>
      <w:bookmarkStart w:id="53" w:name="_Toc95916828"/>
      <w:bookmarkStart w:id="54" w:name="_Toc127873632"/>
      <w:r>
        <w:t xml:space="preserve">Table </w:t>
      </w:r>
      <w:r>
        <w:fldChar w:fldCharType="begin"/>
      </w:r>
      <w:r>
        <w:instrText>SEQ Table \* ARABIC</w:instrText>
      </w:r>
      <w:r>
        <w:fldChar w:fldCharType="separate"/>
      </w:r>
      <w:r w:rsidR="00D02285">
        <w:rPr>
          <w:noProof/>
        </w:rPr>
        <w:t>4</w:t>
      </w:r>
      <w:r>
        <w:fldChar w:fldCharType="end"/>
      </w:r>
      <w:bookmarkEnd w:id="52"/>
      <w:r>
        <w:t xml:space="preserve">: </w:t>
      </w:r>
      <w:r w:rsidR="003645ED">
        <w:t xml:space="preserve">T2DM </w:t>
      </w:r>
      <w:r w:rsidR="00673974">
        <w:t>s</w:t>
      </w:r>
      <w:r>
        <w:t>ummary of findings</w:t>
      </w:r>
      <w:bookmarkEnd w:id="53"/>
      <w:bookmarkEnd w:id="54"/>
      <w:r w:rsidR="003645ED">
        <w:t xml:space="preserve"> </w:t>
      </w:r>
    </w:p>
    <w:tbl>
      <w:tblPr>
        <w:tblW w:w="5005" w:type="pct"/>
        <w:tblCellMar>
          <w:top w:w="50" w:type="dxa"/>
          <w:left w:w="50" w:type="dxa"/>
          <w:bottom w:w="50" w:type="dxa"/>
          <w:right w:w="50" w:type="dxa"/>
        </w:tblCellMar>
        <w:tblLook w:val="04A0" w:firstRow="1" w:lastRow="0" w:firstColumn="1" w:lastColumn="0" w:noHBand="0" w:noVBand="1"/>
      </w:tblPr>
      <w:tblGrid>
        <w:gridCol w:w="1189"/>
        <w:gridCol w:w="964"/>
        <w:gridCol w:w="1124"/>
        <w:gridCol w:w="784"/>
        <w:gridCol w:w="1262"/>
        <w:gridCol w:w="1950"/>
        <w:gridCol w:w="2285"/>
        <w:gridCol w:w="82"/>
      </w:tblGrid>
      <w:tr w:rsidR="00D868D3" w:rsidRPr="005177C9" w14:paraId="15F4C30E" w14:textId="77777777" w:rsidTr="00517F4A">
        <w:trPr>
          <w:gridAfter w:val="1"/>
          <w:wAfter w:w="100" w:type="dxa"/>
          <w:cantSplit/>
          <w:tblHeader/>
        </w:trPr>
        <w:tc>
          <w:tcPr>
            <w:tcW w:w="5000" w:type="pct"/>
            <w:gridSpan w:val="7"/>
            <w:tcBorders>
              <w:top w:val="single" w:sz="4" w:space="0" w:color="auto"/>
              <w:bottom w:val="single" w:sz="4" w:space="0" w:color="auto"/>
              <w:right w:val="single" w:sz="6" w:space="0" w:color="EFEFEF"/>
            </w:tcBorders>
            <w:shd w:val="clear" w:color="auto" w:fill="auto"/>
            <w:vAlign w:val="center"/>
          </w:tcPr>
          <w:p w14:paraId="1D1A5327" w14:textId="1A1205CA" w:rsidR="00D868D3" w:rsidRPr="005177C9" w:rsidRDefault="00D868D3">
            <w:pPr>
              <w:spacing w:line="240" w:lineRule="auto"/>
              <w:rPr>
                <w:rFonts w:ascii="Arial Narrow" w:eastAsiaTheme="minorEastAsia" w:hAnsi="Arial Narrow" w:cs="Times New Roman"/>
                <w:color w:val="FFFFFF"/>
                <w:sz w:val="18"/>
                <w:szCs w:val="18"/>
                <w:lang w:eastAsia="en-AU"/>
              </w:rPr>
            </w:pPr>
            <w:r w:rsidRPr="005177C9">
              <w:rPr>
                <w:rFonts w:ascii="Arial Narrow" w:eastAsiaTheme="minorEastAsia" w:hAnsi="Arial Narrow" w:cs="Times New Roman"/>
                <w:b/>
                <w:bCs/>
                <w:color w:val="auto"/>
                <w:sz w:val="18"/>
                <w:szCs w:val="18"/>
                <w:lang w:eastAsia="en-AU"/>
              </w:rPr>
              <w:t xml:space="preserve">Naturopathy compared to control (usual care or control) for </w:t>
            </w:r>
            <w:r w:rsidR="00D62DC6" w:rsidRPr="005177C9">
              <w:rPr>
                <w:rFonts w:ascii="Arial Narrow" w:eastAsiaTheme="minorEastAsia" w:hAnsi="Arial Narrow" w:cs="Times New Roman"/>
                <w:b/>
                <w:bCs/>
                <w:color w:val="auto"/>
                <w:sz w:val="18"/>
                <w:szCs w:val="18"/>
                <w:lang w:eastAsia="en-AU"/>
              </w:rPr>
              <w:t>type 2 diabetes mellitus</w:t>
            </w:r>
          </w:p>
        </w:tc>
      </w:tr>
      <w:tr w:rsidR="00D868D3" w:rsidRPr="005177C9" w14:paraId="24B7C045" w14:textId="77777777" w:rsidTr="00517F4A">
        <w:trPr>
          <w:gridAfter w:val="1"/>
          <w:wAfter w:w="100" w:type="dxa"/>
          <w:cantSplit/>
          <w:tblHeader/>
        </w:trPr>
        <w:tc>
          <w:tcPr>
            <w:tcW w:w="5000" w:type="pct"/>
            <w:gridSpan w:val="7"/>
            <w:tcBorders>
              <w:top w:val="single" w:sz="4" w:space="0" w:color="auto"/>
              <w:bottom w:val="single" w:sz="4" w:space="0" w:color="auto"/>
              <w:right w:val="single" w:sz="6" w:space="0" w:color="EFEFEF"/>
            </w:tcBorders>
            <w:shd w:val="clear" w:color="auto" w:fill="auto"/>
            <w:vAlign w:val="center"/>
          </w:tcPr>
          <w:p w14:paraId="69EBB94A" w14:textId="48D5FDD4" w:rsidR="00D868D3" w:rsidRPr="005177C9" w:rsidRDefault="00D868D3">
            <w:pPr>
              <w:rPr>
                <w:rFonts w:ascii="Arial Narrow" w:eastAsia="Times New Roman" w:hAnsi="Arial Narrow"/>
                <w:sz w:val="18"/>
                <w:szCs w:val="18"/>
              </w:rPr>
            </w:pPr>
            <w:r w:rsidRPr="005177C9">
              <w:rPr>
                <w:rFonts w:ascii="Arial Narrow" w:eastAsia="Times New Roman" w:hAnsi="Arial Narrow"/>
                <w:b/>
                <w:bCs/>
                <w:sz w:val="18"/>
                <w:szCs w:val="18"/>
              </w:rPr>
              <w:t xml:space="preserve">Patient or population: </w:t>
            </w:r>
            <w:r w:rsidR="00D62DC6" w:rsidRPr="005177C9">
              <w:rPr>
                <w:rFonts w:ascii="Arial Narrow" w:eastAsia="Times New Roman" w:hAnsi="Arial Narrow"/>
                <w:sz w:val="18"/>
                <w:szCs w:val="18"/>
              </w:rPr>
              <w:t>Type 2 diabetes mellitus</w:t>
            </w:r>
          </w:p>
          <w:p w14:paraId="1330377C" w14:textId="7B13C286" w:rsidR="00D868D3" w:rsidRPr="005177C9" w:rsidRDefault="00D868D3">
            <w:pPr>
              <w:rPr>
                <w:rFonts w:ascii="Arial Narrow" w:eastAsia="Times New Roman" w:hAnsi="Arial Narrow"/>
                <w:sz w:val="18"/>
                <w:szCs w:val="18"/>
              </w:rPr>
            </w:pPr>
            <w:r w:rsidRPr="005177C9">
              <w:rPr>
                <w:rFonts w:ascii="Arial Narrow" w:eastAsia="Times New Roman" w:hAnsi="Arial Narrow"/>
                <w:b/>
                <w:bCs/>
                <w:sz w:val="18"/>
                <w:szCs w:val="18"/>
              </w:rPr>
              <w:t xml:space="preserve">Setting: </w:t>
            </w:r>
            <w:r w:rsidR="00D37876" w:rsidRPr="005177C9">
              <w:rPr>
                <w:rFonts w:ascii="Arial Narrow" w:eastAsia="Times New Roman" w:hAnsi="Arial Narrow"/>
                <w:sz w:val="18"/>
                <w:szCs w:val="18"/>
              </w:rPr>
              <w:t xml:space="preserve">Health resort (RCT); residential </w:t>
            </w:r>
            <w:r w:rsidR="00F97665" w:rsidRPr="005177C9">
              <w:rPr>
                <w:rFonts w:ascii="Arial Narrow" w:eastAsia="Times New Roman" w:hAnsi="Arial Narrow"/>
                <w:sz w:val="18"/>
                <w:szCs w:val="18"/>
              </w:rPr>
              <w:t xml:space="preserve">naturopathy </w:t>
            </w:r>
            <w:r w:rsidR="00D37876" w:rsidRPr="005177C9">
              <w:rPr>
                <w:rFonts w:ascii="Arial Narrow" w:eastAsia="Times New Roman" w:hAnsi="Arial Narrow"/>
                <w:sz w:val="18"/>
                <w:szCs w:val="18"/>
              </w:rPr>
              <w:t>centre (NRSI)</w:t>
            </w:r>
          </w:p>
          <w:p w14:paraId="3BCD3D3B" w14:textId="77777777" w:rsidR="00D868D3" w:rsidRPr="005177C9" w:rsidRDefault="00D868D3">
            <w:pPr>
              <w:rPr>
                <w:rFonts w:ascii="Arial Narrow" w:eastAsia="Times New Roman" w:hAnsi="Arial Narrow"/>
                <w:sz w:val="18"/>
                <w:szCs w:val="18"/>
              </w:rPr>
            </w:pPr>
            <w:r w:rsidRPr="005177C9">
              <w:rPr>
                <w:rFonts w:ascii="Arial Narrow" w:eastAsia="Times New Roman" w:hAnsi="Arial Narrow"/>
                <w:b/>
                <w:bCs/>
                <w:sz w:val="18"/>
                <w:szCs w:val="18"/>
              </w:rPr>
              <w:t xml:space="preserve">Intervention: </w:t>
            </w:r>
            <w:r w:rsidRPr="005177C9">
              <w:rPr>
                <w:rFonts w:ascii="Arial Narrow" w:eastAsia="Times New Roman" w:hAnsi="Arial Narrow"/>
                <w:sz w:val="18"/>
                <w:szCs w:val="18"/>
              </w:rPr>
              <w:t>Naturopathy</w:t>
            </w:r>
          </w:p>
          <w:p w14:paraId="4BB2C837" w14:textId="303DFC65" w:rsidR="00D868D3" w:rsidRPr="005177C9" w:rsidRDefault="00D868D3">
            <w:pPr>
              <w:spacing w:line="240" w:lineRule="auto"/>
              <w:rPr>
                <w:rFonts w:ascii="Arial Narrow" w:eastAsiaTheme="minorEastAsia" w:hAnsi="Arial Narrow" w:cs="Times New Roman"/>
                <w:color w:val="FFFFFF"/>
                <w:sz w:val="18"/>
                <w:szCs w:val="18"/>
                <w:lang w:eastAsia="en-AU"/>
              </w:rPr>
            </w:pPr>
            <w:r w:rsidRPr="005177C9">
              <w:rPr>
                <w:rFonts w:ascii="Arial Narrow" w:eastAsia="Times New Roman" w:hAnsi="Arial Narrow" w:cs="Times New Roman"/>
                <w:b/>
                <w:bCs/>
                <w:color w:val="auto"/>
                <w:sz w:val="18"/>
                <w:szCs w:val="18"/>
                <w:lang w:eastAsia="en-AU"/>
              </w:rPr>
              <w:t xml:space="preserve">Comparison: </w:t>
            </w:r>
            <w:r w:rsidRPr="005177C9">
              <w:rPr>
                <w:rFonts w:ascii="Arial Narrow" w:eastAsia="Times New Roman" w:hAnsi="Arial Narrow" w:cs="Times New Roman"/>
                <w:color w:val="auto"/>
                <w:sz w:val="18"/>
                <w:szCs w:val="18"/>
                <w:lang w:eastAsia="en-AU"/>
              </w:rPr>
              <w:t>Control (</w:t>
            </w:r>
            <w:r w:rsidR="00935977" w:rsidRPr="005177C9">
              <w:rPr>
                <w:rFonts w:ascii="Arial Narrow" w:eastAsia="Times New Roman" w:hAnsi="Arial Narrow" w:cs="Times New Roman"/>
                <w:color w:val="auto"/>
                <w:sz w:val="18"/>
                <w:szCs w:val="18"/>
                <w:lang w:eastAsia="en-AU"/>
              </w:rPr>
              <w:t xml:space="preserve">active </w:t>
            </w:r>
            <w:r w:rsidRPr="005177C9">
              <w:rPr>
                <w:rFonts w:ascii="Arial Narrow" w:eastAsia="Times New Roman" w:hAnsi="Arial Narrow" w:cs="Times New Roman"/>
                <w:color w:val="auto"/>
                <w:sz w:val="18"/>
                <w:szCs w:val="18"/>
                <w:lang w:eastAsia="en-AU"/>
              </w:rPr>
              <w:t>control</w:t>
            </w:r>
            <w:r w:rsidR="00815A2C" w:rsidRPr="005177C9">
              <w:rPr>
                <w:rFonts w:ascii="Arial Narrow" w:eastAsia="Times New Roman" w:hAnsi="Arial Narrow" w:cs="Times New Roman"/>
                <w:color w:val="auto"/>
                <w:sz w:val="18"/>
                <w:szCs w:val="18"/>
                <w:lang w:eastAsia="en-AU"/>
              </w:rPr>
              <w:t>, waitlist</w:t>
            </w:r>
            <w:r w:rsidR="00815A2C" w:rsidRPr="005177C9">
              <w:rPr>
                <w:rFonts w:ascii="Arial Narrow" w:eastAsia="Times New Roman" w:hAnsi="Arial Narrow" w:cs="Times New Roman"/>
                <w:color w:val="auto"/>
                <w:sz w:val="18"/>
                <w:szCs w:val="18"/>
                <w:vertAlign w:val="superscript"/>
                <w:lang w:eastAsia="en-AU"/>
              </w:rPr>
              <w:t>1</w:t>
            </w:r>
            <w:r w:rsidRPr="005177C9">
              <w:rPr>
                <w:rFonts w:ascii="Arial Narrow" w:eastAsia="Times New Roman" w:hAnsi="Arial Narrow" w:cs="Times New Roman"/>
                <w:color w:val="auto"/>
                <w:sz w:val="18"/>
                <w:szCs w:val="18"/>
                <w:lang w:eastAsia="en-AU"/>
              </w:rPr>
              <w:t>)</w:t>
            </w:r>
          </w:p>
        </w:tc>
      </w:tr>
      <w:tr w:rsidR="004A3E88" w:rsidRPr="005177C9" w14:paraId="5E92C52B" w14:textId="77777777" w:rsidTr="00046ED1">
        <w:trPr>
          <w:cantSplit/>
          <w:trHeight w:val="410"/>
          <w:tblHeader/>
        </w:trPr>
        <w:tc>
          <w:tcPr>
            <w:tcW w:w="623" w:type="pct"/>
            <w:vMerge w:val="restart"/>
            <w:tcBorders>
              <w:right w:val="single" w:sz="6" w:space="0" w:color="EFEFEF"/>
            </w:tcBorders>
            <w:shd w:val="clear" w:color="auto" w:fill="3271AA"/>
            <w:vAlign w:val="center"/>
            <w:hideMark/>
          </w:tcPr>
          <w:p w14:paraId="3857EC30" w14:textId="77777777" w:rsidR="00D868D3" w:rsidRPr="005177C9" w:rsidRDefault="00D868D3">
            <w:pPr>
              <w:pStyle w:val="NormalWeb"/>
              <w:spacing w:before="0" w:beforeAutospacing="0" w:after="0" w:afterAutospacing="0"/>
              <w:jc w:val="center"/>
              <w:rPr>
                <w:rFonts w:ascii="Arial Narrow" w:hAnsi="Arial Narrow"/>
                <w:color w:val="FFFFFF"/>
                <w:sz w:val="18"/>
                <w:szCs w:val="18"/>
              </w:rPr>
            </w:pPr>
            <w:r w:rsidRPr="005177C9">
              <w:rPr>
                <w:rFonts w:ascii="Arial Narrow" w:hAnsi="Arial Narrow"/>
                <w:color w:val="FFFFFF"/>
                <w:sz w:val="18"/>
                <w:szCs w:val="18"/>
              </w:rPr>
              <w:t>Outcomes</w:t>
            </w:r>
          </w:p>
        </w:tc>
        <w:tc>
          <w:tcPr>
            <w:tcW w:w="1095" w:type="pct"/>
            <w:gridSpan w:val="2"/>
            <w:tcBorders>
              <w:top w:val="single" w:sz="6" w:space="0" w:color="EFEFEF"/>
              <w:right w:val="single" w:sz="6" w:space="0" w:color="EFEFEF"/>
            </w:tcBorders>
            <w:shd w:val="clear" w:color="auto" w:fill="E0E0E0"/>
            <w:vAlign w:val="bottom"/>
            <w:hideMark/>
          </w:tcPr>
          <w:p w14:paraId="200CAE1A" w14:textId="77777777" w:rsidR="00D868D3" w:rsidRPr="005177C9" w:rsidRDefault="00D868D3">
            <w:pPr>
              <w:pStyle w:val="NormalWeb"/>
              <w:spacing w:before="0" w:beforeAutospacing="0" w:after="0" w:afterAutospacing="0"/>
              <w:jc w:val="center"/>
              <w:rPr>
                <w:rFonts w:ascii="Arial Narrow" w:hAnsi="Arial Narrow"/>
                <w:b/>
                <w:bCs/>
                <w:sz w:val="18"/>
                <w:szCs w:val="18"/>
              </w:rPr>
            </w:pPr>
            <w:r w:rsidRPr="005177C9">
              <w:rPr>
                <w:rFonts w:ascii="Arial Narrow" w:hAnsi="Arial Narrow"/>
                <w:b/>
                <w:bCs/>
                <w:sz w:val="18"/>
                <w:szCs w:val="18"/>
              </w:rPr>
              <w:t>Anticipated absolute effects</w:t>
            </w:r>
            <w:r w:rsidRPr="005177C9">
              <w:rPr>
                <w:rFonts w:ascii="Arial Narrow" w:hAnsi="Arial Narrow"/>
                <w:b/>
                <w:bCs/>
                <w:sz w:val="18"/>
                <w:szCs w:val="18"/>
                <w:vertAlign w:val="superscript"/>
              </w:rPr>
              <w:t>*</w:t>
            </w:r>
            <w:r w:rsidRPr="005177C9">
              <w:rPr>
                <w:rFonts w:ascii="Arial Narrow" w:hAnsi="Arial Narrow"/>
                <w:b/>
                <w:bCs/>
                <w:sz w:val="18"/>
                <w:szCs w:val="18"/>
              </w:rPr>
              <w:t xml:space="preserve"> (95% CI)</w:t>
            </w:r>
          </w:p>
        </w:tc>
        <w:tc>
          <w:tcPr>
            <w:tcW w:w="413" w:type="pct"/>
            <w:vMerge w:val="restart"/>
            <w:tcBorders>
              <w:right w:val="single" w:sz="6" w:space="0" w:color="EFEFEF"/>
            </w:tcBorders>
            <w:shd w:val="clear" w:color="auto" w:fill="3271AA"/>
            <w:vAlign w:val="center"/>
            <w:hideMark/>
          </w:tcPr>
          <w:p w14:paraId="217FEBEC" w14:textId="160F0974" w:rsidR="00D868D3" w:rsidRPr="005177C9" w:rsidRDefault="00D868D3">
            <w:pPr>
              <w:pStyle w:val="NormalWeb"/>
              <w:spacing w:before="0" w:beforeAutospacing="0" w:after="0" w:afterAutospacing="0"/>
              <w:jc w:val="center"/>
              <w:rPr>
                <w:rFonts w:ascii="Arial Narrow" w:hAnsi="Arial Narrow"/>
                <w:color w:val="FFFFFF"/>
                <w:sz w:val="18"/>
                <w:szCs w:val="18"/>
              </w:rPr>
            </w:pPr>
            <w:r w:rsidRPr="005177C9">
              <w:rPr>
                <w:rFonts w:ascii="Arial Narrow" w:hAnsi="Arial Narrow"/>
                <w:color w:val="FFFFFF"/>
                <w:sz w:val="18"/>
                <w:szCs w:val="18"/>
              </w:rPr>
              <w:t>Risk ratio</w:t>
            </w:r>
            <w:r w:rsidRPr="005177C9">
              <w:rPr>
                <w:rFonts w:ascii="Arial Narrow" w:hAnsi="Arial Narrow"/>
                <w:color w:val="FFFFFF"/>
                <w:sz w:val="18"/>
                <w:szCs w:val="18"/>
              </w:rPr>
              <w:br/>
              <w:t>(95% CI)</w:t>
            </w:r>
          </w:p>
        </w:tc>
        <w:tc>
          <w:tcPr>
            <w:tcW w:w="661" w:type="pct"/>
            <w:vMerge w:val="restart"/>
            <w:tcBorders>
              <w:right w:val="single" w:sz="6" w:space="0" w:color="EFEFEF"/>
            </w:tcBorders>
            <w:shd w:val="clear" w:color="auto" w:fill="3271AA"/>
            <w:vAlign w:val="center"/>
            <w:hideMark/>
          </w:tcPr>
          <w:p w14:paraId="438A735B" w14:textId="77777777" w:rsidR="00D868D3" w:rsidRPr="005177C9" w:rsidRDefault="00D868D3">
            <w:pPr>
              <w:pStyle w:val="NormalWeb"/>
              <w:spacing w:before="0" w:beforeAutospacing="0" w:after="0" w:afterAutospacing="0"/>
              <w:jc w:val="center"/>
              <w:rPr>
                <w:rFonts w:ascii="Arial Narrow" w:hAnsi="Arial Narrow"/>
                <w:color w:val="FFFFFF"/>
                <w:sz w:val="18"/>
                <w:szCs w:val="18"/>
              </w:rPr>
            </w:pPr>
            <w:r w:rsidRPr="005177C9">
              <w:rPr>
                <w:rFonts w:ascii="Arial Narrow" w:hAnsi="Arial Narrow"/>
                <w:color w:val="FFFFFF"/>
                <w:sz w:val="18"/>
                <w:szCs w:val="18"/>
              </w:rPr>
              <w:t>№ of participants</w:t>
            </w:r>
            <w:r w:rsidRPr="005177C9">
              <w:rPr>
                <w:rFonts w:ascii="Arial Narrow" w:hAnsi="Arial Narrow"/>
                <w:color w:val="FFFFFF"/>
                <w:sz w:val="18"/>
                <w:szCs w:val="18"/>
              </w:rPr>
              <w:br/>
              <w:t>(studies)</w:t>
            </w:r>
          </w:p>
        </w:tc>
        <w:tc>
          <w:tcPr>
            <w:tcW w:w="1017" w:type="pct"/>
            <w:vMerge w:val="restart"/>
            <w:tcBorders>
              <w:right w:val="single" w:sz="6" w:space="0" w:color="EFEFEF"/>
            </w:tcBorders>
            <w:shd w:val="clear" w:color="auto" w:fill="3271AA"/>
            <w:vAlign w:val="center"/>
            <w:hideMark/>
          </w:tcPr>
          <w:p w14:paraId="317853DC" w14:textId="77777777" w:rsidR="00D868D3" w:rsidRPr="005177C9" w:rsidRDefault="00D868D3">
            <w:pPr>
              <w:pStyle w:val="NormalWeb"/>
              <w:spacing w:before="0" w:beforeAutospacing="0" w:after="0" w:afterAutospacing="0"/>
              <w:jc w:val="center"/>
              <w:rPr>
                <w:rFonts w:ascii="Arial Narrow" w:hAnsi="Arial Narrow"/>
                <w:color w:val="FFFFFF"/>
                <w:sz w:val="18"/>
                <w:szCs w:val="18"/>
              </w:rPr>
            </w:pPr>
            <w:r w:rsidRPr="005177C9">
              <w:rPr>
                <w:rFonts w:ascii="Arial Narrow" w:hAnsi="Arial Narrow"/>
                <w:color w:val="FFFFFF"/>
                <w:sz w:val="18"/>
                <w:szCs w:val="18"/>
              </w:rPr>
              <w:t>Certainty of the evidence</w:t>
            </w:r>
            <w:r w:rsidRPr="005177C9">
              <w:rPr>
                <w:rFonts w:ascii="Arial Narrow" w:hAnsi="Arial Narrow"/>
                <w:color w:val="FFFFFF"/>
                <w:sz w:val="18"/>
                <w:szCs w:val="18"/>
              </w:rPr>
              <w:br/>
              <w:t>(GRADE)</w:t>
            </w:r>
          </w:p>
        </w:tc>
        <w:tc>
          <w:tcPr>
            <w:tcW w:w="1190" w:type="pct"/>
            <w:gridSpan w:val="2"/>
            <w:vMerge w:val="restart"/>
            <w:tcBorders>
              <w:right w:val="single" w:sz="6" w:space="0" w:color="EFEFEF"/>
            </w:tcBorders>
            <w:shd w:val="clear" w:color="auto" w:fill="3271AA"/>
            <w:vAlign w:val="center"/>
          </w:tcPr>
          <w:p w14:paraId="7035E4AD" w14:textId="77777777" w:rsidR="00D868D3" w:rsidRPr="005177C9" w:rsidRDefault="00D868D3">
            <w:pPr>
              <w:pStyle w:val="NormalWeb"/>
              <w:spacing w:before="0" w:beforeAutospacing="0" w:after="0" w:afterAutospacing="0"/>
              <w:jc w:val="center"/>
              <w:rPr>
                <w:rFonts w:ascii="Arial Narrow" w:hAnsi="Arial Narrow"/>
                <w:color w:val="FFFFFF"/>
                <w:sz w:val="18"/>
                <w:szCs w:val="18"/>
              </w:rPr>
            </w:pPr>
            <w:r w:rsidRPr="005177C9">
              <w:rPr>
                <w:rFonts w:ascii="Arial Narrow" w:hAnsi="Arial Narrow"/>
                <w:color w:val="FFFFFF"/>
                <w:sz w:val="18"/>
                <w:szCs w:val="18"/>
              </w:rPr>
              <w:t>Evidence statements</w:t>
            </w:r>
          </w:p>
        </w:tc>
      </w:tr>
      <w:tr w:rsidR="005177C9" w:rsidRPr="005177C9" w14:paraId="3DD2DE54" w14:textId="77777777" w:rsidTr="00046ED1">
        <w:trPr>
          <w:cantSplit/>
          <w:trHeight w:val="800"/>
          <w:tblHeader/>
        </w:trPr>
        <w:tc>
          <w:tcPr>
            <w:tcW w:w="623" w:type="pct"/>
            <w:vMerge/>
            <w:tcBorders>
              <w:bottom w:val="single" w:sz="6" w:space="0" w:color="000000"/>
              <w:right w:val="single" w:sz="6" w:space="0" w:color="EFEFEF"/>
            </w:tcBorders>
            <w:vAlign w:val="center"/>
            <w:hideMark/>
          </w:tcPr>
          <w:p w14:paraId="3FA2FA6F" w14:textId="77777777" w:rsidR="00D868D3" w:rsidRPr="005177C9" w:rsidRDefault="00D868D3">
            <w:pPr>
              <w:rPr>
                <w:rFonts w:ascii="Arial Narrow" w:eastAsiaTheme="minorEastAsia" w:hAnsi="Arial Narrow"/>
                <w:color w:val="FFFFFF"/>
                <w:sz w:val="18"/>
                <w:szCs w:val="18"/>
              </w:rPr>
            </w:pPr>
          </w:p>
        </w:tc>
        <w:tc>
          <w:tcPr>
            <w:tcW w:w="506" w:type="pct"/>
            <w:tcBorders>
              <w:top w:val="single" w:sz="6" w:space="0" w:color="EFEFEF"/>
              <w:bottom w:val="single" w:sz="6" w:space="0" w:color="000000"/>
              <w:right w:val="single" w:sz="6" w:space="0" w:color="EFEFEF"/>
            </w:tcBorders>
            <w:shd w:val="clear" w:color="auto" w:fill="E0E0E0"/>
            <w:vAlign w:val="bottom"/>
            <w:hideMark/>
          </w:tcPr>
          <w:p w14:paraId="6A6E38CE" w14:textId="77777777" w:rsidR="00D868D3" w:rsidRPr="005177C9" w:rsidRDefault="00D868D3">
            <w:pPr>
              <w:pStyle w:val="first-letter"/>
              <w:spacing w:before="0" w:beforeAutospacing="0" w:after="0" w:afterAutospacing="0"/>
              <w:jc w:val="center"/>
              <w:rPr>
                <w:rFonts w:ascii="Arial Narrow" w:hAnsi="Arial Narrow"/>
                <w:b/>
                <w:bCs/>
                <w:sz w:val="18"/>
                <w:szCs w:val="18"/>
              </w:rPr>
            </w:pPr>
            <w:r w:rsidRPr="005177C9">
              <w:rPr>
                <w:rFonts w:ascii="Arial Narrow" w:hAnsi="Arial Narrow"/>
                <w:b/>
                <w:bCs/>
                <w:sz w:val="18"/>
                <w:szCs w:val="18"/>
              </w:rPr>
              <w:t xml:space="preserve">Risk with control </w:t>
            </w:r>
          </w:p>
        </w:tc>
        <w:tc>
          <w:tcPr>
            <w:tcW w:w="589" w:type="pct"/>
            <w:tcBorders>
              <w:top w:val="single" w:sz="6" w:space="0" w:color="EFEFEF"/>
              <w:bottom w:val="single" w:sz="6" w:space="0" w:color="000000"/>
              <w:right w:val="single" w:sz="6" w:space="0" w:color="EFEFEF"/>
            </w:tcBorders>
            <w:shd w:val="clear" w:color="auto" w:fill="E0E0E0"/>
            <w:vAlign w:val="bottom"/>
            <w:hideMark/>
          </w:tcPr>
          <w:p w14:paraId="218637CA" w14:textId="77777777" w:rsidR="00D868D3" w:rsidRPr="005177C9" w:rsidRDefault="00D868D3">
            <w:pPr>
              <w:pStyle w:val="first-letter"/>
              <w:spacing w:before="0" w:beforeAutospacing="0" w:after="0" w:afterAutospacing="0"/>
              <w:jc w:val="center"/>
              <w:rPr>
                <w:rFonts w:ascii="Arial Narrow" w:hAnsi="Arial Narrow"/>
                <w:b/>
                <w:bCs/>
                <w:sz w:val="18"/>
                <w:szCs w:val="18"/>
              </w:rPr>
            </w:pPr>
            <w:r w:rsidRPr="005177C9">
              <w:rPr>
                <w:rFonts w:ascii="Arial Narrow" w:hAnsi="Arial Narrow"/>
                <w:b/>
                <w:bCs/>
                <w:sz w:val="18"/>
                <w:szCs w:val="18"/>
              </w:rPr>
              <w:t>Risk with Naturopathy</w:t>
            </w:r>
          </w:p>
        </w:tc>
        <w:tc>
          <w:tcPr>
            <w:tcW w:w="413" w:type="pct"/>
            <w:vMerge/>
            <w:tcBorders>
              <w:bottom w:val="single" w:sz="6" w:space="0" w:color="000000"/>
              <w:right w:val="single" w:sz="6" w:space="0" w:color="EFEFEF"/>
            </w:tcBorders>
            <w:vAlign w:val="center"/>
            <w:hideMark/>
          </w:tcPr>
          <w:p w14:paraId="35170B03" w14:textId="77777777" w:rsidR="00D868D3" w:rsidRPr="005177C9" w:rsidRDefault="00D868D3">
            <w:pPr>
              <w:rPr>
                <w:rFonts w:ascii="Arial Narrow" w:eastAsiaTheme="minorEastAsia" w:hAnsi="Arial Narrow"/>
                <w:color w:val="FFFFFF"/>
                <w:sz w:val="18"/>
                <w:szCs w:val="18"/>
              </w:rPr>
            </w:pPr>
          </w:p>
        </w:tc>
        <w:tc>
          <w:tcPr>
            <w:tcW w:w="661" w:type="pct"/>
            <w:vMerge/>
            <w:tcBorders>
              <w:bottom w:val="single" w:sz="6" w:space="0" w:color="000000"/>
              <w:right w:val="single" w:sz="6" w:space="0" w:color="EFEFEF"/>
            </w:tcBorders>
            <w:vAlign w:val="center"/>
            <w:hideMark/>
          </w:tcPr>
          <w:p w14:paraId="500E48A2" w14:textId="77777777" w:rsidR="00D868D3" w:rsidRPr="005177C9" w:rsidRDefault="00D868D3">
            <w:pPr>
              <w:rPr>
                <w:rFonts w:ascii="Arial Narrow" w:eastAsiaTheme="minorEastAsia" w:hAnsi="Arial Narrow"/>
                <w:color w:val="FFFFFF"/>
                <w:sz w:val="18"/>
                <w:szCs w:val="18"/>
              </w:rPr>
            </w:pPr>
          </w:p>
        </w:tc>
        <w:tc>
          <w:tcPr>
            <w:tcW w:w="1017" w:type="pct"/>
            <w:vMerge/>
            <w:tcBorders>
              <w:bottom w:val="single" w:sz="6" w:space="0" w:color="000000"/>
              <w:right w:val="single" w:sz="6" w:space="0" w:color="EFEFEF"/>
            </w:tcBorders>
            <w:vAlign w:val="center"/>
            <w:hideMark/>
          </w:tcPr>
          <w:p w14:paraId="4F0540D3" w14:textId="77777777" w:rsidR="00D868D3" w:rsidRPr="005177C9" w:rsidRDefault="00D868D3">
            <w:pPr>
              <w:rPr>
                <w:rFonts w:ascii="Arial Narrow" w:eastAsiaTheme="minorEastAsia" w:hAnsi="Arial Narrow"/>
                <w:color w:val="FFFFFF"/>
                <w:sz w:val="18"/>
                <w:szCs w:val="18"/>
              </w:rPr>
            </w:pPr>
          </w:p>
        </w:tc>
        <w:tc>
          <w:tcPr>
            <w:tcW w:w="1190" w:type="pct"/>
            <w:gridSpan w:val="2"/>
            <w:vMerge/>
            <w:tcBorders>
              <w:bottom w:val="single" w:sz="6" w:space="0" w:color="000000"/>
              <w:right w:val="single" w:sz="6" w:space="0" w:color="EFEFEF"/>
            </w:tcBorders>
          </w:tcPr>
          <w:p w14:paraId="1794AD8E" w14:textId="77777777" w:rsidR="00D868D3" w:rsidRPr="005177C9" w:rsidRDefault="00D868D3">
            <w:pPr>
              <w:rPr>
                <w:rFonts w:ascii="Arial Narrow" w:eastAsiaTheme="minorEastAsia" w:hAnsi="Arial Narrow"/>
                <w:color w:val="FFFFFF"/>
                <w:sz w:val="18"/>
                <w:szCs w:val="18"/>
              </w:rPr>
            </w:pPr>
          </w:p>
        </w:tc>
      </w:tr>
      <w:tr w:rsidR="005177C9" w:rsidRPr="005177C9" w14:paraId="2F89FE7B" w14:textId="77777777" w:rsidTr="00046ED1">
        <w:trPr>
          <w:cantSplit/>
          <w:trHeight w:val="1352"/>
        </w:trPr>
        <w:tc>
          <w:tcPr>
            <w:tcW w:w="623" w:type="pct"/>
            <w:tcBorders>
              <w:top w:val="single" w:sz="6" w:space="0" w:color="000000"/>
              <w:left w:val="nil"/>
              <w:bottom w:val="single" w:sz="4" w:space="0" w:color="auto"/>
              <w:right w:val="nil"/>
            </w:tcBorders>
          </w:tcPr>
          <w:p w14:paraId="6D02157B" w14:textId="79CF97E1" w:rsidR="008B3E7E" w:rsidRPr="005177C9" w:rsidRDefault="00CD3B61" w:rsidP="008211F3">
            <w:pPr>
              <w:rPr>
                <w:rStyle w:val="label"/>
                <w:rFonts w:ascii="Arial Narrow" w:eastAsia="Times New Roman" w:hAnsi="Arial Narrow"/>
                <w:sz w:val="18"/>
                <w:szCs w:val="18"/>
              </w:rPr>
            </w:pPr>
            <w:r w:rsidRPr="005177C9">
              <w:rPr>
                <w:rStyle w:val="label"/>
                <w:rFonts w:ascii="Arial Narrow" w:eastAsia="Times New Roman" w:hAnsi="Arial Narrow"/>
                <w:sz w:val="18"/>
                <w:szCs w:val="18"/>
              </w:rPr>
              <w:t>Glycaemic control</w:t>
            </w:r>
            <w:r w:rsidRPr="005177C9">
              <w:rPr>
                <w:rFonts w:ascii="Arial Narrow" w:eastAsia="Times New Roman" w:hAnsi="Arial Narrow"/>
                <w:sz w:val="18"/>
                <w:szCs w:val="18"/>
              </w:rPr>
              <w:br/>
            </w:r>
            <w:r w:rsidRPr="005177C9">
              <w:rPr>
                <w:rStyle w:val="label"/>
                <w:rFonts w:ascii="Arial Narrow" w:eastAsia="Times New Roman" w:hAnsi="Arial Narrow"/>
                <w:sz w:val="18"/>
                <w:szCs w:val="18"/>
              </w:rPr>
              <w:t xml:space="preserve">assessed with: HbA1c (%) change from baseline </w:t>
            </w:r>
          </w:p>
          <w:p w14:paraId="128B8876" w14:textId="79486F19" w:rsidR="00CD3B61" w:rsidRPr="005177C9" w:rsidRDefault="00CD3B61" w:rsidP="008211F3">
            <w:pPr>
              <w:rPr>
                <w:rStyle w:val="label"/>
                <w:rFonts w:ascii="Arial Narrow" w:eastAsia="Times New Roman" w:hAnsi="Arial Narrow"/>
                <w:sz w:val="18"/>
                <w:szCs w:val="18"/>
              </w:rPr>
            </w:pPr>
            <w:r w:rsidRPr="005177C9">
              <w:rPr>
                <w:rStyle w:val="label"/>
                <w:rFonts w:ascii="Arial Narrow" w:hAnsi="Arial Narrow"/>
                <w:sz w:val="18"/>
                <w:szCs w:val="18"/>
              </w:rPr>
              <w:t>(</w:t>
            </w:r>
            <w:r w:rsidR="00DD443F" w:rsidRPr="005177C9">
              <w:rPr>
                <w:rStyle w:val="label"/>
                <w:rFonts w:ascii="Arial Narrow" w:hAnsi="Arial Narrow"/>
                <w:sz w:val="18"/>
                <w:szCs w:val="18"/>
              </w:rPr>
              <w:t>lower</w:t>
            </w:r>
            <w:r w:rsidRPr="005177C9">
              <w:rPr>
                <w:rStyle w:val="label"/>
                <w:rFonts w:ascii="Arial Narrow" w:hAnsi="Arial Narrow"/>
                <w:sz w:val="18"/>
                <w:szCs w:val="18"/>
              </w:rPr>
              <w:t xml:space="preserve"> is b</w:t>
            </w:r>
            <w:r w:rsidR="005031AB" w:rsidRPr="005177C9">
              <w:rPr>
                <w:rStyle w:val="label"/>
                <w:rFonts w:ascii="Arial Narrow" w:hAnsi="Arial Narrow"/>
                <w:sz w:val="18"/>
                <w:szCs w:val="18"/>
              </w:rPr>
              <w:t>etter)</w:t>
            </w:r>
            <w:r w:rsidRPr="005177C9">
              <w:rPr>
                <w:rFonts w:ascii="Arial Narrow" w:eastAsia="Times New Roman" w:hAnsi="Arial Narrow"/>
                <w:sz w:val="18"/>
                <w:szCs w:val="18"/>
              </w:rPr>
              <w:br/>
            </w:r>
            <w:r w:rsidRPr="005177C9">
              <w:rPr>
                <w:rStyle w:val="label"/>
                <w:rFonts w:ascii="Arial Narrow" w:eastAsia="Times New Roman" w:hAnsi="Arial Narrow"/>
                <w:sz w:val="18"/>
                <w:szCs w:val="18"/>
              </w:rPr>
              <w:t>follow-up: 12 months</w:t>
            </w:r>
          </w:p>
        </w:tc>
        <w:tc>
          <w:tcPr>
            <w:tcW w:w="506" w:type="pct"/>
            <w:tcBorders>
              <w:top w:val="single" w:sz="6" w:space="0" w:color="000000"/>
              <w:left w:val="nil"/>
              <w:bottom w:val="single" w:sz="4" w:space="0" w:color="auto"/>
              <w:right w:val="nil"/>
            </w:tcBorders>
            <w:shd w:val="clear" w:color="auto" w:fill="EBEBEB"/>
          </w:tcPr>
          <w:p w14:paraId="0DFECBB2" w14:textId="7EACC4DF" w:rsidR="00CD3B61" w:rsidRPr="005177C9" w:rsidRDefault="00CD3B61" w:rsidP="008211F3">
            <w:pPr>
              <w:rPr>
                <w:rFonts w:ascii="Arial Narrow" w:eastAsia="Times New Roman" w:hAnsi="Arial Narrow"/>
                <w:sz w:val="18"/>
                <w:szCs w:val="18"/>
              </w:rPr>
            </w:pPr>
            <w:r w:rsidRPr="005177C9">
              <w:rPr>
                <w:rStyle w:val="cell-value"/>
                <w:rFonts w:ascii="Arial Narrow" w:eastAsia="Times New Roman" w:hAnsi="Arial Narrow"/>
                <w:sz w:val="18"/>
                <w:szCs w:val="18"/>
              </w:rPr>
              <w:t xml:space="preserve">The mean </w:t>
            </w:r>
            <w:r w:rsidR="0086500C" w:rsidRPr="00BC1D6C">
              <w:rPr>
                <w:rStyle w:val="cell-value"/>
                <w:rFonts w:ascii="Arial Narrow" w:eastAsia="Times New Roman" w:hAnsi="Arial Narrow"/>
                <w:sz w:val="18"/>
                <w:szCs w:val="18"/>
              </w:rPr>
              <w:t xml:space="preserve">HbA1c </w:t>
            </w:r>
            <w:r w:rsidR="00AF133E" w:rsidRPr="00BC1D6C">
              <w:rPr>
                <w:rStyle w:val="cell-value"/>
                <w:rFonts w:ascii="Arial Narrow" w:eastAsia="Times New Roman" w:hAnsi="Arial Narrow"/>
                <w:sz w:val="18"/>
                <w:szCs w:val="18"/>
              </w:rPr>
              <w:t>was</w:t>
            </w:r>
            <w:r w:rsidR="00AF133E" w:rsidRPr="00BC1D6C">
              <w:rPr>
                <w:rStyle w:val="cell-value"/>
                <w:rFonts w:ascii="Arial Narrow" w:eastAsia="Times New Roman" w:hAnsi="Arial Narrow"/>
                <w:b/>
                <w:bCs/>
                <w:sz w:val="18"/>
                <w:szCs w:val="18"/>
              </w:rPr>
              <w:t xml:space="preserve"> 0.5</w:t>
            </w:r>
            <w:r w:rsidR="00F13B4C">
              <w:rPr>
                <w:rStyle w:val="cell-value"/>
                <w:rFonts w:ascii="Arial Narrow" w:eastAsia="Times New Roman" w:hAnsi="Arial Narrow"/>
                <w:b/>
                <w:bCs/>
                <w:sz w:val="18"/>
                <w:szCs w:val="18"/>
              </w:rPr>
              <w:t>%</w:t>
            </w:r>
            <w:r w:rsidR="00AF133E" w:rsidRPr="00BC1D6C">
              <w:rPr>
                <w:rStyle w:val="cell-value"/>
                <w:rFonts w:ascii="Arial Narrow" w:eastAsia="Times New Roman" w:hAnsi="Arial Narrow"/>
                <w:b/>
                <w:bCs/>
                <w:sz w:val="18"/>
                <w:szCs w:val="18"/>
              </w:rPr>
              <w:t xml:space="preserve"> </w:t>
            </w:r>
            <w:r w:rsidR="00BC1D6C" w:rsidRPr="00BC1D6C">
              <w:rPr>
                <w:rStyle w:val="cell-value"/>
                <w:rFonts w:ascii="Arial Narrow" w:eastAsia="Times New Roman" w:hAnsi="Arial Narrow"/>
                <w:b/>
                <w:bCs/>
                <w:sz w:val="18"/>
                <w:szCs w:val="18"/>
              </w:rPr>
              <w:t xml:space="preserve">points </w:t>
            </w:r>
            <w:r w:rsidRPr="00BC1D6C">
              <w:rPr>
                <w:rStyle w:val="cell-value"/>
                <w:rFonts w:ascii="Arial Narrow" w:eastAsia="Times New Roman" w:hAnsi="Arial Narrow"/>
                <w:sz w:val="18"/>
                <w:szCs w:val="18"/>
              </w:rPr>
              <w:t>(0.90</w:t>
            </w:r>
            <w:r w:rsidR="00E3706C" w:rsidRPr="00BC1D6C">
              <w:rPr>
                <w:rStyle w:val="cell-value"/>
                <w:rFonts w:ascii="Arial Narrow" w:eastAsia="Times New Roman" w:hAnsi="Arial Narrow"/>
                <w:sz w:val="18"/>
                <w:szCs w:val="18"/>
              </w:rPr>
              <w:t xml:space="preserve"> lower</w:t>
            </w:r>
            <w:r w:rsidRPr="00BC1D6C">
              <w:rPr>
                <w:rStyle w:val="cell-value"/>
                <w:rFonts w:ascii="Arial Narrow" w:eastAsia="Times New Roman" w:hAnsi="Arial Narrow"/>
                <w:sz w:val="18"/>
                <w:szCs w:val="18"/>
              </w:rPr>
              <w:t xml:space="preserve"> to</w:t>
            </w:r>
            <w:r w:rsidRPr="005177C9">
              <w:rPr>
                <w:rStyle w:val="cell-value"/>
                <w:rFonts w:ascii="Arial Narrow" w:eastAsia="Times New Roman" w:hAnsi="Arial Narrow"/>
                <w:sz w:val="18"/>
                <w:szCs w:val="18"/>
              </w:rPr>
              <w:t xml:space="preserve"> 0.10 </w:t>
            </w:r>
            <w:r w:rsidR="00E3706C" w:rsidRPr="005177C9">
              <w:rPr>
                <w:rStyle w:val="cell-value"/>
                <w:rFonts w:ascii="Arial Narrow" w:eastAsia="Times New Roman" w:hAnsi="Arial Narrow"/>
                <w:sz w:val="18"/>
                <w:szCs w:val="18"/>
              </w:rPr>
              <w:t>lower</w:t>
            </w:r>
            <w:r w:rsidRPr="005177C9">
              <w:rPr>
                <w:rStyle w:val="cell-value"/>
                <w:rFonts w:ascii="Arial Narrow" w:eastAsia="Times New Roman" w:hAnsi="Arial Narrow"/>
                <w:sz w:val="18"/>
                <w:szCs w:val="18"/>
              </w:rPr>
              <w:t>)</w:t>
            </w:r>
          </w:p>
        </w:tc>
        <w:tc>
          <w:tcPr>
            <w:tcW w:w="589" w:type="pct"/>
            <w:tcBorders>
              <w:top w:val="single" w:sz="6" w:space="0" w:color="000000"/>
              <w:left w:val="nil"/>
              <w:bottom w:val="single" w:sz="4" w:space="0" w:color="auto"/>
              <w:right w:val="nil"/>
            </w:tcBorders>
            <w:shd w:val="clear" w:color="auto" w:fill="EBEBEB"/>
          </w:tcPr>
          <w:p w14:paraId="02D92151" w14:textId="26B3D535" w:rsidR="00CD3B61" w:rsidRPr="005177C9" w:rsidRDefault="00CD3B61" w:rsidP="008211F3">
            <w:pPr>
              <w:rPr>
                <w:rFonts w:ascii="Arial Narrow" w:eastAsia="Times New Roman" w:hAnsi="Arial Narrow"/>
                <w:sz w:val="18"/>
                <w:szCs w:val="18"/>
              </w:rPr>
            </w:pPr>
            <w:r w:rsidRPr="005177C9">
              <w:rPr>
                <w:rStyle w:val="cell-value"/>
                <w:rFonts w:ascii="Arial Narrow" w:eastAsia="Times New Roman" w:hAnsi="Arial Narrow"/>
                <w:sz w:val="18"/>
                <w:szCs w:val="18"/>
              </w:rPr>
              <w:t xml:space="preserve">MD </w:t>
            </w:r>
            <w:r w:rsidRPr="005177C9">
              <w:rPr>
                <w:rStyle w:val="cell-value"/>
                <w:rFonts w:ascii="Arial Narrow" w:eastAsia="Times New Roman" w:hAnsi="Arial Narrow"/>
                <w:b/>
                <w:bCs/>
                <w:sz w:val="18"/>
                <w:szCs w:val="18"/>
              </w:rPr>
              <w:t>0.60</w:t>
            </w:r>
            <w:r w:rsidR="00F13B4C">
              <w:rPr>
                <w:rStyle w:val="cell-value"/>
                <w:rFonts w:ascii="Arial Narrow" w:eastAsia="Times New Roman" w:hAnsi="Arial Narrow"/>
                <w:b/>
                <w:bCs/>
                <w:sz w:val="18"/>
                <w:szCs w:val="18"/>
              </w:rPr>
              <w:t xml:space="preserve">% </w:t>
            </w:r>
            <w:r w:rsidRPr="005177C9">
              <w:rPr>
                <w:rStyle w:val="cell-value"/>
                <w:rFonts w:ascii="Arial Narrow" w:eastAsia="Times New Roman" w:hAnsi="Arial Narrow"/>
                <w:b/>
                <w:bCs/>
                <w:sz w:val="18"/>
                <w:szCs w:val="18"/>
              </w:rPr>
              <w:t>points lower</w:t>
            </w:r>
            <w:r w:rsidRPr="005177C9">
              <w:rPr>
                <w:rFonts w:ascii="Arial Narrow" w:eastAsia="Times New Roman" w:hAnsi="Arial Narrow"/>
                <w:sz w:val="18"/>
                <w:szCs w:val="18"/>
              </w:rPr>
              <w:br/>
            </w:r>
            <w:r w:rsidRPr="005177C9">
              <w:rPr>
                <w:rStyle w:val="cell-value"/>
                <w:rFonts w:ascii="Arial Narrow" w:eastAsia="Times New Roman" w:hAnsi="Arial Narrow"/>
                <w:sz w:val="18"/>
                <w:szCs w:val="18"/>
              </w:rPr>
              <w:t xml:space="preserve">(1.21 lower to 0.01 </w:t>
            </w:r>
            <w:r w:rsidR="00F036AB" w:rsidRPr="005177C9">
              <w:rPr>
                <w:rStyle w:val="cell-value"/>
                <w:rFonts w:ascii="Arial Narrow" w:eastAsia="Times New Roman" w:hAnsi="Arial Narrow"/>
                <w:sz w:val="18"/>
                <w:szCs w:val="18"/>
              </w:rPr>
              <w:t>higher) ^</w:t>
            </w:r>
          </w:p>
        </w:tc>
        <w:tc>
          <w:tcPr>
            <w:tcW w:w="413" w:type="pct"/>
            <w:tcBorders>
              <w:top w:val="single" w:sz="6" w:space="0" w:color="000000"/>
              <w:left w:val="nil"/>
              <w:bottom w:val="single" w:sz="4" w:space="0" w:color="auto"/>
              <w:right w:val="nil"/>
            </w:tcBorders>
            <w:vAlign w:val="center"/>
          </w:tcPr>
          <w:p w14:paraId="69491516" w14:textId="0F64BA46" w:rsidR="00CD3B61" w:rsidRPr="005177C9" w:rsidRDefault="00CD3B61" w:rsidP="00CD3B61">
            <w:pPr>
              <w:jc w:val="center"/>
              <w:rPr>
                <w:rFonts w:ascii="Arial Narrow" w:hAnsi="Arial Narrow"/>
                <w:i/>
                <w:sz w:val="18"/>
                <w:szCs w:val="18"/>
              </w:rPr>
            </w:pPr>
            <w:r w:rsidRPr="005177C9">
              <w:rPr>
                <w:rFonts w:ascii="Arial Narrow" w:eastAsia="Times New Roman" w:hAnsi="Arial Narrow"/>
                <w:sz w:val="18"/>
                <w:szCs w:val="18"/>
              </w:rPr>
              <w:t>-</w:t>
            </w:r>
          </w:p>
        </w:tc>
        <w:tc>
          <w:tcPr>
            <w:tcW w:w="661" w:type="pct"/>
            <w:tcBorders>
              <w:top w:val="single" w:sz="6" w:space="0" w:color="000000"/>
              <w:left w:val="nil"/>
              <w:bottom w:val="single" w:sz="4" w:space="0" w:color="auto"/>
              <w:right w:val="nil"/>
            </w:tcBorders>
            <w:vAlign w:val="center"/>
          </w:tcPr>
          <w:p w14:paraId="33BACA0E" w14:textId="264AC36F" w:rsidR="00CD3B61" w:rsidRPr="005177C9" w:rsidRDefault="00CD3B61" w:rsidP="00CD3B61">
            <w:pPr>
              <w:jc w:val="center"/>
              <w:rPr>
                <w:rFonts w:ascii="Arial Narrow" w:eastAsia="Times New Roman" w:hAnsi="Arial Narrow"/>
                <w:sz w:val="18"/>
                <w:szCs w:val="18"/>
              </w:rPr>
            </w:pPr>
            <w:r w:rsidRPr="005177C9">
              <w:rPr>
                <w:rFonts w:ascii="Arial Narrow" w:eastAsia="Times New Roman" w:hAnsi="Arial Narrow"/>
                <w:sz w:val="18"/>
                <w:szCs w:val="18"/>
              </w:rPr>
              <w:t>211</w:t>
            </w:r>
            <w:r w:rsidRPr="005177C9">
              <w:rPr>
                <w:rFonts w:ascii="Arial Narrow" w:eastAsia="Times New Roman" w:hAnsi="Arial Narrow"/>
                <w:sz w:val="18"/>
                <w:szCs w:val="18"/>
              </w:rPr>
              <w:br/>
              <w:t>(1 observational study)</w:t>
            </w:r>
          </w:p>
        </w:tc>
        <w:tc>
          <w:tcPr>
            <w:tcW w:w="1017" w:type="pct"/>
            <w:tcBorders>
              <w:top w:val="single" w:sz="6" w:space="0" w:color="000000"/>
              <w:left w:val="nil"/>
              <w:bottom w:val="single" w:sz="4" w:space="0" w:color="auto"/>
              <w:right w:val="nil"/>
            </w:tcBorders>
            <w:vAlign w:val="center"/>
          </w:tcPr>
          <w:p w14:paraId="1FE6457E" w14:textId="7DA69471" w:rsidR="00CD3B61" w:rsidRPr="005177C9" w:rsidRDefault="00CD3B61" w:rsidP="00CD3B61">
            <w:pPr>
              <w:jc w:val="center"/>
              <w:rPr>
                <w:rFonts w:ascii="Arial Narrow" w:eastAsia="Times New Roman" w:hAnsi="Arial Narrow" w:cs="Cambria Math"/>
                <w:sz w:val="18"/>
                <w:szCs w:val="18"/>
              </w:rPr>
            </w:pPr>
            <w:r w:rsidRPr="005177C9">
              <w:rPr>
                <w:rStyle w:val="quality-sign"/>
                <w:rFonts w:ascii="Cambria Math" w:eastAsia="Times New Roman" w:hAnsi="Cambria Math" w:cs="Cambria Math"/>
                <w:sz w:val="18"/>
                <w:szCs w:val="18"/>
              </w:rPr>
              <w:t>⨁</w:t>
            </w:r>
            <w:r w:rsidR="002E2327" w:rsidRPr="005177C9">
              <w:rPr>
                <w:rStyle w:val="quality-sign"/>
                <w:rFonts w:ascii="Cambria Math" w:eastAsia="Times New Roman" w:hAnsi="Cambria Math" w:cs="Cambria Math"/>
                <w:sz w:val="18"/>
                <w:szCs w:val="18"/>
              </w:rPr>
              <w:t>◯</w:t>
            </w:r>
            <w:r w:rsidRPr="005177C9">
              <w:rPr>
                <w:rStyle w:val="quality-sign"/>
                <w:rFonts w:ascii="Cambria Math" w:eastAsia="Times New Roman" w:hAnsi="Cambria Math" w:cs="Cambria Math"/>
                <w:sz w:val="18"/>
                <w:szCs w:val="18"/>
              </w:rPr>
              <w:t>◯◯</w:t>
            </w:r>
            <w:r w:rsidRPr="005177C9">
              <w:rPr>
                <w:rFonts w:ascii="Arial Narrow" w:eastAsia="Times New Roman" w:hAnsi="Arial Narrow"/>
                <w:sz w:val="18"/>
                <w:szCs w:val="18"/>
              </w:rPr>
              <w:br/>
            </w:r>
            <w:r w:rsidR="002E2327">
              <w:rPr>
                <w:rStyle w:val="quality-text"/>
                <w:rFonts w:ascii="Arial Narrow" w:hAnsi="Arial Narrow"/>
                <w:sz w:val="18"/>
                <w:szCs w:val="18"/>
              </w:rPr>
              <w:t>V</w:t>
            </w:r>
            <w:r w:rsidR="002E2327" w:rsidRPr="00C47ACA">
              <w:rPr>
                <w:rStyle w:val="quality-text"/>
                <w:rFonts w:ascii="Arial Narrow" w:hAnsi="Arial Narrow"/>
                <w:sz w:val="18"/>
                <w:szCs w:val="18"/>
              </w:rPr>
              <w:t>ERY</w:t>
            </w:r>
            <w:r w:rsidR="002E2327">
              <w:rPr>
                <w:rStyle w:val="quality-text"/>
                <w:rFonts w:ascii="Arial Narrow" w:hAnsi="Arial Narrow"/>
              </w:rPr>
              <w:t xml:space="preserve"> </w:t>
            </w:r>
            <w:r w:rsidR="00BB2C4D">
              <w:rPr>
                <w:rStyle w:val="quality-text"/>
                <w:rFonts w:ascii="Arial Narrow" w:hAnsi="Arial Narrow"/>
                <w:sz w:val="18"/>
                <w:szCs w:val="18"/>
              </w:rPr>
              <w:t>L</w:t>
            </w:r>
            <w:r w:rsidR="0077351F">
              <w:rPr>
                <w:rStyle w:val="quality-text"/>
                <w:rFonts w:ascii="Arial Narrow" w:hAnsi="Arial Narrow"/>
                <w:sz w:val="18"/>
                <w:szCs w:val="18"/>
              </w:rPr>
              <w:t>OW</w:t>
            </w:r>
            <w:r w:rsidRPr="005177C9">
              <w:rPr>
                <w:rFonts w:ascii="Arial Narrow" w:eastAsia="Times New Roman" w:hAnsi="Arial Narrow"/>
                <w:sz w:val="18"/>
                <w:szCs w:val="18"/>
                <w:vertAlign w:val="superscript"/>
              </w:rPr>
              <w:t>a,</w:t>
            </w:r>
            <w:r w:rsidR="00FE670A">
              <w:rPr>
                <w:rFonts w:ascii="Arial Narrow" w:eastAsia="Times New Roman" w:hAnsi="Arial Narrow"/>
                <w:sz w:val="18"/>
                <w:szCs w:val="18"/>
                <w:vertAlign w:val="superscript"/>
              </w:rPr>
              <w:t>b</w:t>
            </w:r>
          </w:p>
        </w:tc>
        <w:tc>
          <w:tcPr>
            <w:tcW w:w="1190" w:type="pct"/>
            <w:gridSpan w:val="2"/>
            <w:tcBorders>
              <w:top w:val="single" w:sz="6" w:space="0" w:color="000000"/>
              <w:left w:val="nil"/>
              <w:bottom w:val="single" w:sz="4" w:space="0" w:color="auto"/>
              <w:right w:val="nil"/>
            </w:tcBorders>
            <w:vAlign w:val="center"/>
          </w:tcPr>
          <w:p w14:paraId="6004B469" w14:textId="6711F1A8" w:rsidR="00CD3B61" w:rsidRPr="005177C9" w:rsidRDefault="00CD3B61" w:rsidP="00CD3B61">
            <w:pPr>
              <w:rPr>
                <w:rFonts w:ascii="Arial Narrow" w:eastAsia="Times New Roman" w:hAnsi="Arial Narrow"/>
                <w:sz w:val="18"/>
                <w:szCs w:val="18"/>
              </w:rPr>
            </w:pPr>
            <w:r w:rsidRPr="005177C9">
              <w:rPr>
                <w:rFonts w:ascii="Arial Narrow" w:eastAsia="Times New Roman" w:hAnsi="Arial Narrow"/>
                <w:sz w:val="18"/>
                <w:szCs w:val="18"/>
              </w:rPr>
              <w:t xml:space="preserve">The evidence </w:t>
            </w:r>
            <w:r w:rsidR="00B22911">
              <w:rPr>
                <w:rFonts w:ascii="Arial Narrow" w:eastAsia="Times New Roman" w:hAnsi="Arial Narrow"/>
                <w:sz w:val="18"/>
                <w:szCs w:val="18"/>
              </w:rPr>
              <w:t xml:space="preserve">is very uncertain about the effect of </w:t>
            </w:r>
            <w:r w:rsidR="00B22911" w:rsidRPr="00D84C64">
              <w:rPr>
                <w:rFonts w:ascii="Arial Narrow" w:eastAsia="Times New Roman" w:hAnsi="Arial Narrow"/>
                <w:sz w:val="18"/>
                <w:szCs w:val="18"/>
              </w:rPr>
              <w:t xml:space="preserve">Naturopathy </w:t>
            </w:r>
            <w:r w:rsidR="00B22911">
              <w:rPr>
                <w:rFonts w:ascii="Arial Narrow" w:eastAsia="Times New Roman" w:hAnsi="Arial Narrow"/>
                <w:sz w:val="18"/>
                <w:szCs w:val="18"/>
              </w:rPr>
              <w:t>on</w:t>
            </w:r>
            <w:r w:rsidR="00E66FF7">
              <w:rPr>
                <w:rFonts w:ascii="Arial Narrow" w:eastAsia="Times New Roman" w:hAnsi="Arial Narrow"/>
                <w:sz w:val="18"/>
                <w:szCs w:val="18"/>
              </w:rPr>
              <w:t xml:space="preserve"> HbA1c in people with type 2 diabetes</w:t>
            </w:r>
            <w:r w:rsidR="00A94DBA" w:rsidRPr="005177C9">
              <w:rPr>
                <w:rFonts w:ascii="Arial Narrow" w:eastAsia="Times New Roman" w:hAnsi="Arial Narrow"/>
                <w:sz w:val="18"/>
                <w:szCs w:val="18"/>
              </w:rPr>
              <w:t>*</w:t>
            </w:r>
            <w:r w:rsidR="004471A6">
              <w:rPr>
                <w:rFonts w:ascii="Arial Narrow" w:eastAsia="Times New Roman" w:hAnsi="Arial Narrow"/>
                <w:sz w:val="18"/>
                <w:szCs w:val="18"/>
              </w:rPr>
              <w:t>*</w:t>
            </w:r>
          </w:p>
        </w:tc>
      </w:tr>
      <w:tr w:rsidR="005177C9" w:rsidRPr="005177C9" w14:paraId="41558BAF" w14:textId="77777777" w:rsidTr="00046ED1">
        <w:trPr>
          <w:cantSplit/>
          <w:trHeight w:val="1509"/>
        </w:trPr>
        <w:tc>
          <w:tcPr>
            <w:tcW w:w="623" w:type="pct"/>
            <w:tcBorders>
              <w:top w:val="single" w:sz="4" w:space="0" w:color="auto"/>
              <w:left w:val="nil"/>
              <w:bottom w:val="single" w:sz="6" w:space="0" w:color="000000"/>
              <w:right w:val="nil"/>
            </w:tcBorders>
          </w:tcPr>
          <w:p w14:paraId="32FA2123" w14:textId="5540D4DA" w:rsidR="008B3E7E" w:rsidRPr="005177C9" w:rsidRDefault="00563123" w:rsidP="00F13B4C">
            <w:pPr>
              <w:rPr>
                <w:rStyle w:val="label"/>
                <w:rFonts w:ascii="Arial Narrow" w:eastAsia="Times New Roman" w:hAnsi="Arial Narrow"/>
                <w:sz w:val="18"/>
                <w:szCs w:val="18"/>
              </w:rPr>
            </w:pPr>
            <w:r w:rsidRPr="005177C9">
              <w:rPr>
                <w:rStyle w:val="label"/>
                <w:rFonts w:ascii="Arial Narrow" w:eastAsia="Times New Roman" w:hAnsi="Arial Narrow"/>
                <w:sz w:val="18"/>
                <w:szCs w:val="18"/>
              </w:rPr>
              <w:lastRenderedPageBreak/>
              <w:t>Glycaemic control</w:t>
            </w:r>
            <w:r w:rsidRPr="005177C9">
              <w:rPr>
                <w:rFonts w:ascii="Arial Narrow" w:eastAsia="Times New Roman" w:hAnsi="Arial Narrow"/>
                <w:sz w:val="18"/>
                <w:szCs w:val="18"/>
              </w:rPr>
              <w:br/>
            </w:r>
            <w:r w:rsidRPr="005177C9">
              <w:rPr>
                <w:rStyle w:val="label"/>
                <w:rFonts w:ascii="Arial Narrow" w:eastAsia="Times New Roman" w:hAnsi="Arial Narrow"/>
                <w:sz w:val="18"/>
                <w:szCs w:val="18"/>
              </w:rPr>
              <w:t>assessed with: HbA1c (%)</w:t>
            </w:r>
            <w:r w:rsidR="00591DD8" w:rsidRPr="00591DD8">
              <w:rPr>
                <w:rStyle w:val="label"/>
                <w:rFonts w:ascii="Arial Narrow" w:eastAsia="Times New Roman" w:hAnsi="Arial Narrow"/>
                <w:sz w:val="18"/>
                <w:szCs w:val="18"/>
                <w:vertAlign w:val="superscript"/>
              </w:rPr>
              <w:t>2</w:t>
            </w:r>
            <w:r w:rsidRPr="005177C9">
              <w:rPr>
                <w:rStyle w:val="label"/>
                <w:rFonts w:ascii="Arial Narrow" w:eastAsia="Times New Roman" w:hAnsi="Arial Narrow"/>
                <w:sz w:val="18"/>
                <w:szCs w:val="18"/>
              </w:rPr>
              <w:t xml:space="preserve"> change from baseline</w:t>
            </w:r>
          </w:p>
          <w:p w14:paraId="5ADA2CE3" w14:textId="75F2507D" w:rsidR="00563123" w:rsidRPr="005177C9" w:rsidRDefault="00563123" w:rsidP="00F13B4C">
            <w:pPr>
              <w:rPr>
                <w:rStyle w:val="label"/>
                <w:rFonts w:ascii="Arial Narrow" w:eastAsia="Times New Roman" w:hAnsi="Arial Narrow"/>
                <w:sz w:val="18"/>
                <w:szCs w:val="18"/>
              </w:rPr>
            </w:pPr>
            <w:r w:rsidRPr="005177C9">
              <w:rPr>
                <w:rStyle w:val="label"/>
                <w:rFonts w:ascii="Arial Narrow" w:hAnsi="Arial Narrow"/>
                <w:sz w:val="18"/>
                <w:szCs w:val="18"/>
              </w:rPr>
              <w:t>(</w:t>
            </w:r>
            <w:r w:rsidR="00CE3C01" w:rsidRPr="005177C9">
              <w:rPr>
                <w:rStyle w:val="label"/>
                <w:rFonts w:ascii="Arial Narrow" w:hAnsi="Arial Narrow"/>
                <w:sz w:val="18"/>
                <w:szCs w:val="18"/>
              </w:rPr>
              <w:t>lower</w:t>
            </w:r>
            <w:r w:rsidRPr="005177C9">
              <w:rPr>
                <w:rStyle w:val="label"/>
                <w:rFonts w:ascii="Arial Narrow" w:hAnsi="Arial Narrow"/>
                <w:sz w:val="18"/>
                <w:szCs w:val="18"/>
              </w:rPr>
              <w:t xml:space="preserve"> is better)</w:t>
            </w:r>
            <w:r w:rsidRPr="005177C9">
              <w:rPr>
                <w:rFonts w:ascii="Arial Narrow" w:eastAsia="Times New Roman" w:hAnsi="Arial Narrow"/>
                <w:sz w:val="18"/>
                <w:szCs w:val="18"/>
              </w:rPr>
              <w:br/>
            </w:r>
            <w:r w:rsidRPr="005177C9">
              <w:rPr>
                <w:rStyle w:val="label"/>
                <w:rFonts w:ascii="Arial Narrow" w:eastAsia="Times New Roman" w:hAnsi="Arial Narrow"/>
                <w:sz w:val="18"/>
                <w:szCs w:val="18"/>
              </w:rPr>
              <w:t>follow-up: 6 months</w:t>
            </w:r>
          </w:p>
        </w:tc>
        <w:tc>
          <w:tcPr>
            <w:tcW w:w="506" w:type="pct"/>
            <w:tcBorders>
              <w:top w:val="single" w:sz="4" w:space="0" w:color="auto"/>
              <w:left w:val="nil"/>
              <w:bottom w:val="single" w:sz="6" w:space="0" w:color="000000"/>
              <w:right w:val="nil"/>
            </w:tcBorders>
            <w:shd w:val="clear" w:color="auto" w:fill="EBEBEB"/>
          </w:tcPr>
          <w:p w14:paraId="7EF8F593" w14:textId="31B7C6D3" w:rsidR="00563123" w:rsidRPr="005177C9" w:rsidRDefault="00F13B4C" w:rsidP="00F13B4C">
            <w:pPr>
              <w:rPr>
                <w:rFonts w:ascii="Arial Narrow" w:eastAsia="Times New Roman" w:hAnsi="Arial Narrow"/>
                <w:sz w:val="18"/>
                <w:szCs w:val="18"/>
              </w:rPr>
            </w:pPr>
            <w:r>
              <w:rPr>
                <w:rStyle w:val="cell-value"/>
                <w:rFonts w:ascii="Arial Narrow" w:eastAsia="Times New Roman" w:hAnsi="Arial Narrow"/>
                <w:sz w:val="18"/>
                <w:szCs w:val="18"/>
              </w:rPr>
              <w:t>The m</w:t>
            </w:r>
            <w:r w:rsidR="00563123" w:rsidRPr="005177C9">
              <w:rPr>
                <w:rStyle w:val="cell-value"/>
                <w:rFonts w:ascii="Arial Narrow" w:eastAsia="Times New Roman" w:hAnsi="Arial Narrow"/>
                <w:sz w:val="18"/>
                <w:szCs w:val="18"/>
              </w:rPr>
              <w:t xml:space="preserve">ean </w:t>
            </w:r>
            <w:r w:rsidR="009525DB" w:rsidRPr="009525DB">
              <w:rPr>
                <w:rStyle w:val="cell-value"/>
                <w:rFonts w:ascii="Arial Narrow" w:eastAsia="Times New Roman" w:hAnsi="Arial Narrow"/>
                <w:sz w:val="18"/>
                <w:szCs w:val="18"/>
              </w:rPr>
              <w:t xml:space="preserve">HbA1c was </w:t>
            </w:r>
            <w:r w:rsidR="00563123" w:rsidRPr="005177C9">
              <w:rPr>
                <w:rStyle w:val="cell-value"/>
                <w:rFonts w:ascii="Arial Narrow" w:eastAsia="Times New Roman" w:hAnsi="Arial Narrow"/>
                <w:b/>
                <w:bCs/>
                <w:sz w:val="18"/>
                <w:szCs w:val="18"/>
              </w:rPr>
              <w:t>0.55</w:t>
            </w:r>
            <w:r w:rsidR="009525DB">
              <w:rPr>
                <w:rStyle w:val="cell-value"/>
                <w:rFonts w:ascii="Arial Narrow" w:eastAsia="Times New Roman" w:hAnsi="Arial Narrow"/>
                <w:b/>
                <w:bCs/>
                <w:sz w:val="18"/>
                <w:szCs w:val="18"/>
              </w:rPr>
              <w:t xml:space="preserve">% </w:t>
            </w:r>
            <w:r w:rsidR="00F036AB" w:rsidRPr="005177C9">
              <w:rPr>
                <w:rStyle w:val="cell-value"/>
                <w:rFonts w:ascii="Arial Narrow" w:eastAsia="Times New Roman" w:hAnsi="Arial Narrow"/>
                <w:b/>
                <w:bCs/>
                <w:sz w:val="18"/>
                <w:szCs w:val="18"/>
              </w:rPr>
              <w:t xml:space="preserve">points </w:t>
            </w:r>
            <w:r w:rsidR="00563123" w:rsidRPr="005177C9">
              <w:rPr>
                <w:rStyle w:val="cell-value"/>
                <w:rFonts w:ascii="Arial Narrow" w:eastAsia="Times New Roman" w:hAnsi="Arial Narrow"/>
                <w:sz w:val="18"/>
                <w:szCs w:val="18"/>
              </w:rPr>
              <w:t>(0.93 lower to 0.40 lower)</w:t>
            </w:r>
          </w:p>
        </w:tc>
        <w:tc>
          <w:tcPr>
            <w:tcW w:w="589" w:type="pct"/>
            <w:tcBorders>
              <w:top w:val="single" w:sz="4" w:space="0" w:color="auto"/>
              <w:left w:val="nil"/>
              <w:bottom w:val="single" w:sz="6" w:space="0" w:color="000000"/>
              <w:right w:val="nil"/>
            </w:tcBorders>
            <w:shd w:val="clear" w:color="auto" w:fill="EBEBEB"/>
          </w:tcPr>
          <w:p w14:paraId="2FF204EF" w14:textId="51B3AE3E" w:rsidR="00563123" w:rsidRPr="005177C9" w:rsidRDefault="00563123" w:rsidP="00F13B4C">
            <w:pPr>
              <w:rPr>
                <w:rFonts w:ascii="Arial Narrow" w:eastAsia="Times New Roman" w:hAnsi="Arial Narrow"/>
                <w:sz w:val="18"/>
                <w:szCs w:val="18"/>
              </w:rPr>
            </w:pPr>
            <w:r w:rsidRPr="005177C9">
              <w:rPr>
                <w:rStyle w:val="cell-value"/>
                <w:rFonts w:ascii="Arial Narrow" w:eastAsia="Times New Roman" w:hAnsi="Arial Narrow"/>
                <w:sz w:val="18"/>
                <w:szCs w:val="18"/>
              </w:rPr>
              <w:t xml:space="preserve">MD </w:t>
            </w:r>
            <w:r w:rsidRPr="005177C9">
              <w:rPr>
                <w:rStyle w:val="cell-value"/>
                <w:rFonts w:ascii="Arial Narrow" w:eastAsia="Times New Roman" w:hAnsi="Arial Narrow"/>
                <w:b/>
                <w:bCs/>
                <w:sz w:val="18"/>
                <w:szCs w:val="18"/>
              </w:rPr>
              <w:t>0.12</w:t>
            </w:r>
            <w:r w:rsidR="009525DB">
              <w:rPr>
                <w:rStyle w:val="cell-value"/>
                <w:rFonts w:ascii="Arial Narrow" w:eastAsia="Times New Roman" w:hAnsi="Arial Narrow"/>
                <w:b/>
                <w:bCs/>
                <w:sz w:val="18"/>
                <w:szCs w:val="18"/>
              </w:rPr>
              <w:t xml:space="preserve">% </w:t>
            </w:r>
            <w:r w:rsidRPr="005177C9">
              <w:rPr>
                <w:rStyle w:val="cell-value"/>
                <w:rFonts w:ascii="Arial Narrow" w:eastAsia="Times New Roman" w:hAnsi="Arial Narrow"/>
                <w:b/>
                <w:bCs/>
                <w:sz w:val="18"/>
                <w:szCs w:val="18"/>
              </w:rPr>
              <w:t xml:space="preserve">points lower </w:t>
            </w:r>
            <w:r w:rsidRPr="005177C9">
              <w:rPr>
                <w:rStyle w:val="cell-value"/>
                <w:rFonts w:ascii="Arial Narrow" w:eastAsia="Times New Roman" w:hAnsi="Arial Narrow"/>
                <w:sz w:val="18"/>
                <w:szCs w:val="18"/>
              </w:rPr>
              <w:t xml:space="preserve">(0.46 lower to 0.22 </w:t>
            </w:r>
            <w:r w:rsidR="00F036AB" w:rsidRPr="005177C9">
              <w:rPr>
                <w:rStyle w:val="cell-value"/>
                <w:rFonts w:ascii="Arial Narrow" w:eastAsia="Times New Roman" w:hAnsi="Arial Narrow"/>
                <w:sz w:val="18"/>
                <w:szCs w:val="18"/>
              </w:rPr>
              <w:t>higher)</w:t>
            </w:r>
            <w:r w:rsidR="00A23C63">
              <w:rPr>
                <w:rStyle w:val="cell-value"/>
                <w:rFonts w:ascii="Arial Narrow" w:eastAsia="Times New Roman" w:hAnsi="Arial Narrow"/>
                <w:sz w:val="18"/>
                <w:szCs w:val="18"/>
              </w:rPr>
              <w:t xml:space="preserve"> </w:t>
            </w:r>
            <w:r w:rsidR="00F036AB" w:rsidRPr="005177C9">
              <w:rPr>
                <w:rStyle w:val="cell-value"/>
                <w:rFonts w:ascii="Arial Narrow" w:eastAsia="Times New Roman" w:hAnsi="Arial Narrow"/>
                <w:sz w:val="18"/>
                <w:szCs w:val="18"/>
              </w:rPr>
              <w:t>^</w:t>
            </w:r>
          </w:p>
        </w:tc>
        <w:tc>
          <w:tcPr>
            <w:tcW w:w="413" w:type="pct"/>
            <w:tcBorders>
              <w:top w:val="single" w:sz="4" w:space="0" w:color="auto"/>
              <w:left w:val="nil"/>
              <w:bottom w:val="single" w:sz="6" w:space="0" w:color="000000"/>
              <w:right w:val="nil"/>
            </w:tcBorders>
            <w:vAlign w:val="center"/>
          </w:tcPr>
          <w:p w14:paraId="72B41A77" w14:textId="6749721E" w:rsidR="00563123" w:rsidRPr="005177C9" w:rsidRDefault="00563123" w:rsidP="00563123">
            <w:pPr>
              <w:jc w:val="center"/>
              <w:rPr>
                <w:rFonts w:ascii="Arial Narrow" w:hAnsi="Arial Narrow"/>
                <w:i/>
                <w:sz w:val="18"/>
                <w:szCs w:val="18"/>
              </w:rPr>
            </w:pPr>
            <w:r w:rsidRPr="005177C9">
              <w:rPr>
                <w:rFonts w:ascii="Arial Narrow" w:eastAsia="Times New Roman" w:hAnsi="Arial Narrow"/>
                <w:sz w:val="18"/>
                <w:szCs w:val="18"/>
              </w:rPr>
              <w:t>-</w:t>
            </w:r>
          </w:p>
        </w:tc>
        <w:tc>
          <w:tcPr>
            <w:tcW w:w="661" w:type="pct"/>
            <w:tcBorders>
              <w:top w:val="single" w:sz="4" w:space="0" w:color="auto"/>
              <w:left w:val="nil"/>
              <w:bottom w:val="single" w:sz="6" w:space="0" w:color="000000"/>
              <w:right w:val="nil"/>
            </w:tcBorders>
            <w:vAlign w:val="center"/>
          </w:tcPr>
          <w:p w14:paraId="026838AD" w14:textId="07ABC5F7" w:rsidR="00563123" w:rsidRPr="005177C9" w:rsidRDefault="00563123" w:rsidP="00563123">
            <w:pPr>
              <w:jc w:val="center"/>
              <w:rPr>
                <w:rFonts w:ascii="Arial Narrow" w:eastAsia="Times New Roman" w:hAnsi="Arial Narrow"/>
                <w:sz w:val="18"/>
                <w:szCs w:val="18"/>
              </w:rPr>
            </w:pPr>
            <w:r w:rsidRPr="005177C9">
              <w:rPr>
                <w:rFonts w:ascii="Arial Narrow" w:eastAsia="Times New Roman" w:hAnsi="Arial Narrow"/>
                <w:sz w:val="18"/>
                <w:szCs w:val="18"/>
              </w:rPr>
              <w:t>106</w:t>
            </w:r>
            <w:r w:rsidRPr="005177C9">
              <w:rPr>
                <w:rFonts w:ascii="Arial Narrow" w:eastAsia="Times New Roman" w:hAnsi="Arial Narrow"/>
                <w:sz w:val="18"/>
                <w:szCs w:val="18"/>
              </w:rPr>
              <w:br/>
              <w:t>(1 RCT)</w:t>
            </w:r>
          </w:p>
        </w:tc>
        <w:tc>
          <w:tcPr>
            <w:tcW w:w="1017" w:type="pct"/>
            <w:tcBorders>
              <w:top w:val="single" w:sz="4" w:space="0" w:color="auto"/>
              <w:left w:val="nil"/>
              <w:bottom w:val="single" w:sz="6" w:space="0" w:color="000000"/>
              <w:right w:val="nil"/>
            </w:tcBorders>
            <w:vAlign w:val="center"/>
          </w:tcPr>
          <w:p w14:paraId="7352F89F" w14:textId="15C64C1F" w:rsidR="00563123" w:rsidRPr="005177C9" w:rsidRDefault="00563123" w:rsidP="00563123">
            <w:pPr>
              <w:jc w:val="center"/>
              <w:rPr>
                <w:rFonts w:ascii="Arial Narrow" w:eastAsia="Times New Roman" w:hAnsi="Arial Narrow" w:cs="Cambria Math"/>
                <w:sz w:val="18"/>
                <w:szCs w:val="18"/>
              </w:rPr>
            </w:pPr>
            <w:r w:rsidRPr="005177C9">
              <w:rPr>
                <w:rStyle w:val="quality-sign"/>
                <w:rFonts w:ascii="Cambria Math" w:eastAsia="Times New Roman" w:hAnsi="Cambria Math" w:cs="Cambria Math"/>
                <w:sz w:val="18"/>
                <w:szCs w:val="18"/>
              </w:rPr>
              <w:t>⨁</w:t>
            </w:r>
            <w:r w:rsidR="00F66E71" w:rsidRPr="005177C9">
              <w:rPr>
                <w:rStyle w:val="quality-sign"/>
                <w:rFonts w:ascii="Cambria Math" w:eastAsia="Times New Roman" w:hAnsi="Cambria Math" w:cs="Cambria Math"/>
                <w:sz w:val="18"/>
                <w:szCs w:val="18"/>
              </w:rPr>
              <w:t>◯</w:t>
            </w:r>
            <w:r w:rsidRPr="005177C9">
              <w:rPr>
                <w:rStyle w:val="quality-sign"/>
                <w:rFonts w:ascii="Cambria Math" w:eastAsia="Times New Roman" w:hAnsi="Cambria Math" w:cs="Cambria Math"/>
                <w:sz w:val="18"/>
                <w:szCs w:val="18"/>
              </w:rPr>
              <w:t>◯◯</w:t>
            </w:r>
            <w:r w:rsidRPr="005177C9">
              <w:rPr>
                <w:rFonts w:ascii="Arial Narrow" w:eastAsia="Times New Roman" w:hAnsi="Arial Narrow"/>
                <w:sz w:val="18"/>
                <w:szCs w:val="18"/>
              </w:rPr>
              <w:br/>
            </w:r>
            <w:r w:rsidR="00F66E71">
              <w:rPr>
                <w:rStyle w:val="quality-text"/>
                <w:rFonts w:ascii="Arial Narrow" w:hAnsi="Arial Narrow"/>
                <w:sz w:val="18"/>
                <w:szCs w:val="18"/>
              </w:rPr>
              <w:t>V</w:t>
            </w:r>
            <w:r w:rsidR="00F66E71" w:rsidRPr="00C47ACA">
              <w:rPr>
                <w:rStyle w:val="quality-text"/>
                <w:rFonts w:ascii="Arial Narrow" w:hAnsi="Arial Narrow"/>
                <w:sz w:val="18"/>
                <w:szCs w:val="18"/>
              </w:rPr>
              <w:t>ERY</w:t>
            </w:r>
            <w:r w:rsidR="00F66E71">
              <w:rPr>
                <w:rStyle w:val="quality-text"/>
                <w:rFonts w:ascii="Arial Narrow" w:hAnsi="Arial Narrow"/>
              </w:rPr>
              <w:t xml:space="preserve"> </w:t>
            </w:r>
            <w:r w:rsidR="00BB2C4D">
              <w:rPr>
                <w:rStyle w:val="quality-text"/>
                <w:rFonts w:ascii="Arial Narrow" w:hAnsi="Arial Narrow"/>
                <w:sz w:val="18"/>
                <w:szCs w:val="18"/>
              </w:rPr>
              <w:t>L</w:t>
            </w:r>
            <w:r w:rsidR="0077351F">
              <w:rPr>
                <w:rStyle w:val="quality-text"/>
                <w:rFonts w:ascii="Arial Narrow" w:hAnsi="Arial Narrow"/>
                <w:sz w:val="18"/>
                <w:szCs w:val="18"/>
              </w:rPr>
              <w:t>OW</w:t>
            </w:r>
            <w:r w:rsidR="001E6755" w:rsidRPr="001E6755">
              <w:rPr>
                <w:rStyle w:val="quality-text"/>
                <w:rFonts w:ascii="Arial Narrow" w:hAnsi="Arial Narrow"/>
                <w:sz w:val="18"/>
                <w:szCs w:val="18"/>
                <w:vertAlign w:val="superscript"/>
              </w:rPr>
              <w:t>d</w:t>
            </w:r>
            <w:r w:rsidR="00952E1F">
              <w:rPr>
                <w:rStyle w:val="quality-text"/>
                <w:rFonts w:ascii="Arial Narrow" w:hAnsi="Arial Narrow"/>
                <w:sz w:val="18"/>
                <w:szCs w:val="18"/>
                <w:vertAlign w:val="superscript"/>
              </w:rPr>
              <w:t>,e</w:t>
            </w:r>
          </w:p>
        </w:tc>
        <w:tc>
          <w:tcPr>
            <w:tcW w:w="1190" w:type="pct"/>
            <w:gridSpan w:val="2"/>
            <w:tcBorders>
              <w:top w:val="single" w:sz="4" w:space="0" w:color="auto"/>
              <w:left w:val="nil"/>
              <w:bottom w:val="single" w:sz="6" w:space="0" w:color="000000"/>
              <w:right w:val="nil"/>
            </w:tcBorders>
            <w:vAlign w:val="center"/>
          </w:tcPr>
          <w:p w14:paraId="5118D94F" w14:textId="1A0FDDED" w:rsidR="00563123" w:rsidRPr="005177C9" w:rsidRDefault="00563123" w:rsidP="00DD5064">
            <w:pPr>
              <w:rPr>
                <w:rFonts w:ascii="Arial Narrow" w:eastAsia="Times New Roman" w:hAnsi="Arial Narrow"/>
                <w:sz w:val="18"/>
                <w:szCs w:val="18"/>
              </w:rPr>
            </w:pPr>
            <w:r w:rsidRPr="005177C9">
              <w:rPr>
                <w:rFonts w:ascii="Arial Narrow" w:eastAsia="Times New Roman" w:hAnsi="Arial Narrow"/>
                <w:sz w:val="18"/>
                <w:szCs w:val="18"/>
              </w:rPr>
              <w:t>The evidence</w:t>
            </w:r>
            <w:r w:rsidR="00C65996">
              <w:rPr>
                <w:rFonts w:ascii="Arial Narrow" w:eastAsia="Times New Roman" w:hAnsi="Arial Narrow"/>
                <w:sz w:val="18"/>
                <w:szCs w:val="18"/>
              </w:rPr>
              <w:t xml:space="preserve"> </w:t>
            </w:r>
            <w:r w:rsidR="00FD5B21">
              <w:rPr>
                <w:rFonts w:ascii="Arial Narrow" w:eastAsia="Times New Roman" w:hAnsi="Arial Narrow"/>
                <w:sz w:val="18"/>
                <w:szCs w:val="18"/>
              </w:rPr>
              <w:t xml:space="preserve">is very uncertain about the effect of </w:t>
            </w:r>
            <w:r w:rsidR="00FD5B21" w:rsidRPr="00D84C64">
              <w:rPr>
                <w:rFonts w:ascii="Arial Narrow" w:eastAsia="Times New Roman" w:hAnsi="Arial Narrow"/>
                <w:sz w:val="18"/>
                <w:szCs w:val="18"/>
              </w:rPr>
              <w:t xml:space="preserve">Naturopathy </w:t>
            </w:r>
            <w:r w:rsidR="00FD5B21">
              <w:rPr>
                <w:rFonts w:ascii="Arial Narrow" w:eastAsia="Times New Roman" w:hAnsi="Arial Narrow"/>
                <w:sz w:val="18"/>
                <w:szCs w:val="18"/>
              </w:rPr>
              <w:t>on</w:t>
            </w:r>
            <w:r w:rsidR="006A2665">
              <w:rPr>
                <w:rFonts w:ascii="Arial Narrow" w:eastAsia="Times New Roman" w:hAnsi="Arial Narrow"/>
                <w:sz w:val="18"/>
                <w:szCs w:val="18"/>
              </w:rPr>
              <w:t xml:space="preserve"> HbA1c changes in people with type 2 diabetes</w:t>
            </w:r>
            <w:r w:rsidR="006A2665" w:rsidRPr="005177C9">
              <w:rPr>
                <w:rFonts w:ascii="Arial Narrow" w:eastAsia="Times New Roman" w:hAnsi="Arial Narrow"/>
                <w:sz w:val="18"/>
                <w:szCs w:val="18"/>
              </w:rPr>
              <w:t xml:space="preserve"> </w:t>
            </w:r>
            <w:r w:rsidR="00A94DBA" w:rsidRPr="005177C9">
              <w:rPr>
                <w:rFonts w:ascii="Arial Narrow" w:eastAsia="Times New Roman" w:hAnsi="Arial Narrow"/>
                <w:sz w:val="18"/>
                <w:szCs w:val="18"/>
              </w:rPr>
              <w:t>*</w:t>
            </w:r>
            <w:r w:rsidR="00E810D2" w:rsidRPr="005177C9">
              <w:rPr>
                <w:rFonts w:ascii="Arial Narrow" w:eastAsia="Times New Roman" w:hAnsi="Arial Narrow"/>
                <w:sz w:val="18"/>
                <w:szCs w:val="18"/>
              </w:rPr>
              <w:t>*</w:t>
            </w:r>
          </w:p>
        </w:tc>
      </w:tr>
      <w:tr w:rsidR="009C3E9A" w:rsidRPr="005177C9" w14:paraId="34271B1C" w14:textId="77777777" w:rsidTr="00046ED1">
        <w:trPr>
          <w:cantSplit/>
          <w:trHeight w:val="734"/>
        </w:trPr>
        <w:tc>
          <w:tcPr>
            <w:tcW w:w="623" w:type="pct"/>
            <w:tcBorders>
              <w:top w:val="single" w:sz="6" w:space="0" w:color="000000"/>
              <w:left w:val="nil"/>
              <w:bottom w:val="single" w:sz="6" w:space="0" w:color="000000"/>
              <w:right w:val="nil"/>
            </w:tcBorders>
            <w:vAlign w:val="center"/>
          </w:tcPr>
          <w:p w14:paraId="377DC70C" w14:textId="77777777" w:rsidR="009C3E9A" w:rsidRPr="005177C9" w:rsidRDefault="009C3E9A">
            <w:pPr>
              <w:rPr>
                <w:rStyle w:val="label"/>
                <w:rFonts w:ascii="Arial Narrow" w:eastAsia="Times New Roman" w:hAnsi="Arial Narrow"/>
                <w:sz w:val="18"/>
                <w:szCs w:val="18"/>
              </w:rPr>
            </w:pPr>
            <w:r w:rsidRPr="005177C9">
              <w:rPr>
                <w:rStyle w:val="label"/>
                <w:rFonts w:ascii="Arial Narrow" w:eastAsia="Times New Roman" w:hAnsi="Arial Narrow"/>
                <w:sz w:val="18"/>
                <w:szCs w:val="18"/>
              </w:rPr>
              <w:t>Quality of life – not reported</w:t>
            </w:r>
          </w:p>
        </w:tc>
        <w:tc>
          <w:tcPr>
            <w:tcW w:w="506" w:type="pct"/>
            <w:tcBorders>
              <w:top w:val="single" w:sz="6" w:space="0" w:color="000000"/>
              <w:left w:val="nil"/>
              <w:bottom w:val="single" w:sz="6" w:space="0" w:color="000000"/>
              <w:right w:val="nil"/>
            </w:tcBorders>
            <w:shd w:val="clear" w:color="auto" w:fill="EBEBEB"/>
            <w:vAlign w:val="center"/>
          </w:tcPr>
          <w:p w14:paraId="6F49F1B8" w14:textId="77777777" w:rsidR="009C3E9A" w:rsidRPr="005177C9" w:rsidRDefault="009C3E9A">
            <w:pPr>
              <w:jc w:val="center"/>
              <w:rPr>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89" w:type="pct"/>
            <w:tcBorders>
              <w:top w:val="single" w:sz="6" w:space="0" w:color="000000"/>
              <w:left w:val="nil"/>
              <w:bottom w:val="single" w:sz="6" w:space="0" w:color="000000"/>
              <w:right w:val="nil"/>
            </w:tcBorders>
            <w:shd w:val="clear" w:color="auto" w:fill="EBEBEB"/>
            <w:vAlign w:val="center"/>
          </w:tcPr>
          <w:p w14:paraId="02CB224C" w14:textId="77777777" w:rsidR="009C3E9A" w:rsidRPr="005177C9" w:rsidRDefault="009C3E9A">
            <w:pPr>
              <w:jc w:val="center"/>
              <w:rPr>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413" w:type="pct"/>
            <w:tcBorders>
              <w:top w:val="single" w:sz="6" w:space="0" w:color="000000"/>
              <w:left w:val="nil"/>
              <w:bottom w:val="single" w:sz="6" w:space="0" w:color="000000"/>
              <w:right w:val="nil"/>
            </w:tcBorders>
            <w:vAlign w:val="center"/>
          </w:tcPr>
          <w:p w14:paraId="45EF7A3A" w14:textId="77777777" w:rsidR="009C3E9A" w:rsidRPr="005177C9" w:rsidRDefault="009C3E9A">
            <w:pPr>
              <w:jc w:val="center"/>
              <w:rPr>
                <w:rFonts w:ascii="Arial Narrow" w:hAnsi="Arial Narrow"/>
                <w:i/>
                <w:sz w:val="18"/>
                <w:szCs w:val="18"/>
              </w:rPr>
            </w:pPr>
            <w:r w:rsidRPr="005177C9">
              <w:rPr>
                <w:rFonts w:ascii="Arial Narrow" w:eastAsia="Times New Roman" w:hAnsi="Arial Narrow"/>
                <w:sz w:val="18"/>
                <w:szCs w:val="18"/>
              </w:rPr>
              <w:t>-</w:t>
            </w:r>
          </w:p>
        </w:tc>
        <w:tc>
          <w:tcPr>
            <w:tcW w:w="661" w:type="pct"/>
            <w:tcBorders>
              <w:top w:val="single" w:sz="6" w:space="0" w:color="000000"/>
              <w:left w:val="nil"/>
              <w:bottom w:val="single" w:sz="6" w:space="0" w:color="000000"/>
              <w:right w:val="nil"/>
            </w:tcBorders>
            <w:vAlign w:val="center"/>
          </w:tcPr>
          <w:p w14:paraId="0F30DAE4" w14:textId="77777777" w:rsidR="009C3E9A" w:rsidRPr="005177C9" w:rsidRDefault="009C3E9A">
            <w:pPr>
              <w:jc w:val="center"/>
              <w:rPr>
                <w:rFonts w:ascii="Arial Narrow" w:eastAsia="Times New Roman" w:hAnsi="Arial Narrow"/>
                <w:sz w:val="18"/>
                <w:szCs w:val="18"/>
              </w:rPr>
            </w:pPr>
            <w:r w:rsidRPr="005177C9">
              <w:rPr>
                <w:rFonts w:ascii="Arial Narrow" w:eastAsia="Times New Roman" w:hAnsi="Arial Narrow"/>
                <w:sz w:val="18"/>
                <w:szCs w:val="18"/>
              </w:rPr>
              <w:t>(</w:t>
            </w:r>
            <w:r w:rsidRPr="005177C9">
              <w:rPr>
                <w:rFonts w:ascii="Arial Narrow" w:hAnsi="Arial Narrow"/>
                <w:sz w:val="18"/>
                <w:szCs w:val="18"/>
              </w:rPr>
              <w:t>0 studies)</w:t>
            </w:r>
          </w:p>
        </w:tc>
        <w:tc>
          <w:tcPr>
            <w:tcW w:w="1017" w:type="pct"/>
            <w:tcBorders>
              <w:top w:val="single" w:sz="6" w:space="0" w:color="000000"/>
              <w:left w:val="nil"/>
              <w:bottom w:val="single" w:sz="6" w:space="0" w:color="000000"/>
              <w:right w:val="nil"/>
            </w:tcBorders>
            <w:vAlign w:val="center"/>
          </w:tcPr>
          <w:p w14:paraId="604A22CF" w14:textId="77777777" w:rsidR="009C3E9A" w:rsidRPr="005177C9" w:rsidRDefault="009C3E9A">
            <w:pPr>
              <w:jc w:val="center"/>
              <w:rPr>
                <w:rFonts w:ascii="Arial Narrow" w:eastAsia="Times New Roman" w:hAnsi="Arial Narrow" w:cs="Cambria Math"/>
                <w:sz w:val="18"/>
                <w:szCs w:val="18"/>
              </w:rPr>
            </w:pPr>
            <w:r w:rsidRPr="005177C9">
              <w:rPr>
                <w:rFonts w:ascii="Arial Narrow" w:eastAsia="Times New Roman" w:hAnsi="Arial Narrow"/>
                <w:sz w:val="18"/>
                <w:szCs w:val="18"/>
              </w:rPr>
              <w:t>-</w:t>
            </w:r>
          </w:p>
        </w:tc>
        <w:tc>
          <w:tcPr>
            <w:tcW w:w="1190" w:type="pct"/>
            <w:gridSpan w:val="2"/>
            <w:tcBorders>
              <w:left w:val="nil"/>
              <w:bottom w:val="single" w:sz="6" w:space="0" w:color="000000"/>
              <w:right w:val="nil"/>
            </w:tcBorders>
          </w:tcPr>
          <w:p w14:paraId="17265211" w14:textId="77777777" w:rsidR="009C3E9A" w:rsidRPr="005177C9" w:rsidRDefault="009C3E9A">
            <w:pPr>
              <w:rPr>
                <w:rFonts w:ascii="Arial Narrow" w:eastAsia="Times New Roman" w:hAnsi="Arial Narrow"/>
                <w:sz w:val="18"/>
                <w:szCs w:val="18"/>
              </w:rPr>
            </w:pPr>
            <w:r w:rsidRPr="005177C9">
              <w:rPr>
                <w:rFonts w:ascii="Arial Narrow" w:eastAsia="Times New Roman" w:hAnsi="Arial Narrow"/>
                <w:sz w:val="18"/>
                <w:szCs w:val="18"/>
              </w:rPr>
              <w:t>N</w:t>
            </w:r>
            <w:r w:rsidRPr="005177C9">
              <w:rPr>
                <w:rFonts w:ascii="Arial Narrow" w:hAnsi="Arial Narrow"/>
                <w:sz w:val="18"/>
                <w:szCs w:val="18"/>
              </w:rPr>
              <w:t>o studies found. The effect of naturopathy on quality of life in people with type 2 diabetes is unknown</w:t>
            </w:r>
          </w:p>
        </w:tc>
      </w:tr>
      <w:tr w:rsidR="00DB4C35" w:rsidRPr="005177C9" w14:paraId="029E7BA0" w14:textId="77777777" w:rsidTr="00046ED1">
        <w:trPr>
          <w:cantSplit/>
          <w:trHeight w:val="875"/>
        </w:trPr>
        <w:tc>
          <w:tcPr>
            <w:tcW w:w="623" w:type="pct"/>
            <w:tcBorders>
              <w:top w:val="single" w:sz="6" w:space="0" w:color="000000"/>
              <w:left w:val="nil"/>
              <w:bottom w:val="single" w:sz="6" w:space="0" w:color="000000"/>
              <w:right w:val="nil"/>
            </w:tcBorders>
            <w:vAlign w:val="center"/>
          </w:tcPr>
          <w:p w14:paraId="785285EB" w14:textId="77777777" w:rsidR="00DB4C35" w:rsidRPr="005177C9" w:rsidRDefault="00DB4C35">
            <w:pPr>
              <w:rPr>
                <w:rStyle w:val="label"/>
                <w:rFonts w:ascii="Arial Narrow" w:eastAsia="Times New Roman" w:hAnsi="Arial Narrow"/>
                <w:sz w:val="18"/>
                <w:szCs w:val="18"/>
              </w:rPr>
            </w:pPr>
            <w:r w:rsidRPr="005177C9">
              <w:rPr>
                <w:rStyle w:val="label"/>
                <w:rFonts w:ascii="Arial Narrow" w:eastAsia="Times New Roman" w:hAnsi="Arial Narrow"/>
                <w:sz w:val="18"/>
                <w:szCs w:val="18"/>
              </w:rPr>
              <w:t>Cardiovascular measures – not reported</w:t>
            </w:r>
          </w:p>
        </w:tc>
        <w:tc>
          <w:tcPr>
            <w:tcW w:w="506" w:type="pct"/>
            <w:tcBorders>
              <w:top w:val="single" w:sz="6" w:space="0" w:color="000000"/>
              <w:left w:val="nil"/>
              <w:bottom w:val="single" w:sz="6" w:space="0" w:color="000000"/>
              <w:right w:val="nil"/>
            </w:tcBorders>
            <w:shd w:val="clear" w:color="auto" w:fill="EBEBEB"/>
            <w:vAlign w:val="center"/>
          </w:tcPr>
          <w:p w14:paraId="10E87C83" w14:textId="77777777" w:rsidR="00DB4C35" w:rsidRPr="005177C9" w:rsidRDefault="00DB4C35">
            <w:pPr>
              <w:jc w:val="center"/>
              <w:rPr>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89" w:type="pct"/>
            <w:tcBorders>
              <w:top w:val="single" w:sz="6" w:space="0" w:color="000000"/>
              <w:left w:val="nil"/>
              <w:bottom w:val="single" w:sz="6" w:space="0" w:color="000000"/>
              <w:right w:val="nil"/>
            </w:tcBorders>
            <w:shd w:val="clear" w:color="auto" w:fill="EBEBEB"/>
            <w:vAlign w:val="center"/>
          </w:tcPr>
          <w:p w14:paraId="41FD760C" w14:textId="77777777" w:rsidR="00DB4C35" w:rsidRPr="005177C9" w:rsidRDefault="00DB4C35">
            <w:pPr>
              <w:jc w:val="center"/>
              <w:rPr>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413" w:type="pct"/>
            <w:tcBorders>
              <w:top w:val="single" w:sz="6" w:space="0" w:color="000000"/>
              <w:left w:val="nil"/>
              <w:bottom w:val="single" w:sz="6" w:space="0" w:color="000000"/>
              <w:right w:val="nil"/>
            </w:tcBorders>
            <w:vAlign w:val="center"/>
          </w:tcPr>
          <w:p w14:paraId="33A676A3" w14:textId="77777777" w:rsidR="00DB4C35" w:rsidRPr="005177C9" w:rsidRDefault="00DB4C35">
            <w:pPr>
              <w:jc w:val="center"/>
              <w:rPr>
                <w:rFonts w:ascii="Arial Narrow" w:hAnsi="Arial Narrow"/>
                <w:i/>
                <w:sz w:val="18"/>
                <w:szCs w:val="18"/>
              </w:rPr>
            </w:pPr>
            <w:r w:rsidRPr="005177C9">
              <w:rPr>
                <w:rFonts w:ascii="Arial Narrow" w:eastAsia="Times New Roman" w:hAnsi="Arial Narrow"/>
                <w:sz w:val="18"/>
                <w:szCs w:val="18"/>
              </w:rPr>
              <w:t>-</w:t>
            </w:r>
          </w:p>
        </w:tc>
        <w:tc>
          <w:tcPr>
            <w:tcW w:w="661" w:type="pct"/>
            <w:tcBorders>
              <w:top w:val="single" w:sz="6" w:space="0" w:color="000000"/>
              <w:left w:val="nil"/>
              <w:bottom w:val="single" w:sz="6" w:space="0" w:color="000000"/>
              <w:right w:val="nil"/>
            </w:tcBorders>
            <w:vAlign w:val="center"/>
          </w:tcPr>
          <w:p w14:paraId="1422219C" w14:textId="77777777" w:rsidR="00DB4C35" w:rsidRPr="005177C9" w:rsidRDefault="00DB4C35">
            <w:pPr>
              <w:jc w:val="center"/>
              <w:rPr>
                <w:rFonts w:ascii="Arial Narrow" w:eastAsia="Times New Roman" w:hAnsi="Arial Narrow"/>
                <w:sz w:val="18"/>
                <w:szCs w:val="18"/>
              </w:rPr>
            </w:pPr>
            <w:r w:rsidRPr="005177C9">
              <w:rPr>
                <w:rFonts w:ascii="Arial Narrow" w:eastAsia="Times New Roman" w:hAnsi="Arial Narrow"/>
                <w:sz w:val="18"/>
                <w:szCs w:val="18"/>
              </w:rPr>
              <w:t>(</w:t>
            </w:r>
            <w:r w:rsidRPr="005177C9">
              <w:rPr>
                <w:rFonts w:ascii="Arial Narrow" w:hAnsi="Arial Narrow"/>
                <w:sz w:val="18"/>
                <w:szCs w:val="18"/>
              </w:rPr>
              <w:t>0 studies)</w:t>
            </w:r>
          </w:p>
        </w:tc>
        <w:tc>
          <w:tcPr>
            <w:tcW w:w="1017" w:type="pct"/>
            <w:tcBorders>
              <w:top w:val="single" w:sz="6" w:space="0" w:color="000000"/>
              <w:left w:val="nil"/>
              <w:bottom w:val="single" w:sz="6" w:space="0" w:color="000000"/>
              <w:right w:val="nil"/>
            </w:tcBorders>
            <w:vAlign w:val="center"/>
          </w:tcPr>
          <w:p w14:paraId="7C7021B4" w14:textId="77777777" w:rsidR="00DB4C35" w:rsidRPr="005177C9" w:rsidRDefault="00DB4C35">
            <w:pPr>
              <w:jc w:val="center"/>
              <w:rPr>
                <w:rFonts w:ascii="Arial Narrow" w:eastAsia="Times New Roman" w:hAnsi="Arial Narrow" w:cs="Cambria Math"/>
                <w:sz w:val="18"/>
                <w:szCs w:val="18"/>
              </w:rPr>
            </w:pPr>
            <w:r w:rsidRPr="005177C9">
              <w:rPr>
                <w:rFonts w:ascii="Arial Narrow" w:eastAsia="Times New Roman" w:hAnsi="Arial Narrow"/>
                <w:sz w:val="18"/>
                <w:szCs w:val="18"/>
              </w:rPr>
              <w:t>-</w:t>
            </w:r>
          </w:p>
        </w:tc>
        <w:tc>
          <w:tcPr>
            <w:tcW w:w="1190" w:type="pct"/>
            <w:gridSpan w:val="2"/>
            <w:tcBorders>
              <w:left w:val="nil"/>
              <w:bottom w:val="single" w:sz="6" w:space="0" w:color="000000"/>
              <w:right w:val="nil"/>
            </w:tcBorders>
          </w:tcPr>
          <w:p w14:paraId="74C9F3E5" w14:textId="77777777" w:rsidR="00DB4C35" w:rsidRPr="005177C9" w:rsidRDefault="00DB4C35">
            <w:pPr>
              <w:rPr>
                <w:rFonts w:ascii="Arial Narrow" w:eastAsia="Times New Roman" w:hAnsi="Arial Narrow"/>
                <w:sz w:val="18"/>
                <w:szCs w:val="18"/>
              </w:rPr>
            </w:pPr>
            <w:r w:rsidRPr="005177C9">
              <w:rPr>
                <w:rFonts w:ascii="Arial Narrow" w:eastAsia="Times New Roman" w:hAnsi="Arial Narrow"/>
                <w:sz w:val="18"/>
                <w:szCs w:val="18"/>
              </w:rPr>
              <w:t>N</w:t>
            </w:r>
            <w:r w:rsidRPr="005177C9">
              <w:rPr>
                <w:rFonts w:ascii="Arial Narrow" w:hAnsi="Arial Narrow"/>
                <w:sz w:val="18"/>
                <w:szCs w:val="18"/>
              </w:rPr>
              <w:t>o studies found. The effect of naturopathy on cardiovascular measures in people with type 2 diabetes is unknown</w:t>
            </w:r>
          </w:p>
        </w:tc>
      </w:tr>
      <w:tr w:rsidR="00882C9F" w:rsidRPr="005177C9" w14:paraId="1B422B2B" w14:textId="77777777" w:rsidTr="00046ED1">
        <w:trPr>
          <w:cantSplit/>
          <w:trHeight w:val="1967"/>
        </w:trPr>
        <w:tc>
          <w:tcPr>
            <w:tcW w:w="623" w:type="pct"/>
            <w:tcBorders>
              <w:top w:val="single" w:sz="6" w:space="0" w:color="000000"/>
              <w:left w:val="nil"/>
              <w:bottom w:val="single" w:sz="6" w:space="0" w:color="000000"/>
              <w:right w:val="nil"/>
            </w:tcBorders>
            <w:vAlign w:val="center"/>
          </w:tcPr>
          <w:p w14:paraId="1D0DDDEF" w14:textId="77777777" w:rsidR="00C452C2" w:rsidRDefault="00E650A4" w:rsidP="00517F4A">
            <w:pPr>
              <w:rPr>
                <w:rStyle w:val="label"/>
                <w:rFonts w:ascii="Arial Narrow" w:eastAsia="Times New Roman" w:hAnsi="Arial Narrow"/>
                <w:sz w:val="18"/>
                <w:szCs w:val="18"/>
              </w:rPr>
            </w:pPr>
            <w:r w:rsidRPr="005177C9">
              <w:rPr>
                <w:rStyle w:val="label"/>
                <w:rFonts w:ascii="Arial Narrow" w:eastAsia="Times New Roman" w:hAnsi="Arial Narrow"/>
                <w:sz w:val="18"/>
                <w:szCs w:val="18"/>
              </w:rPr>
              <w:t>Bodyweight</w:t>
            </w:r>
            <w:r w:rsidRPr="005177C9">
              <w:rPr>
                <w:rFonts w:ascii="Arial Narrow" w:eastAsia="Times New Roman" w:hAnsi="Arial Narrow"/>
                <w:sz w:val="18"/>
                <w:szCs w:val="18"/>
              </w:rPr>
              <w:br/>
            </w:r>
            <w:r w:rsidRPr="005177C9">
              <w:rPr>
                <w:rStyle w:val="label"/>
                <w:rFonts w:ascii="Arial Narrow" w:eastAsia="Times New Roman" w:hAnsi="Arial Narrow"/>
                <w:sz w:val="18"/>
                <w:szCs w:val="18"/>
              </w:rPr>
              <w:t xml:space="preserve">assessed with: kg, change from baseline </w:t>
            </w:r>
          </w:p>
          <w:p w14:paraId="146E01C4" w14:textId="3EF3764A" w:rsidR="00E650A4" w:rsidRPr="005177C9" w:rsidRDefault="00E650A4" w:rsidP="00517F4A">
            <w:pPr>
              <w:rPr>
                <w:rStyle w:val="label"/>
                <w:rFonts w:ascii="Arial Narrow" w:eastAsia="Times New Roman" w:hAnsi="Arial Narrow"/>
                <w:sz w:val="18"/>
                <w:szCs w:val="18"/>
              </w:rPr>
            </w:pPr>
            <w:r w:rsidRPr="005177C9">
              <w:rPr>
                <w:rStyle w:val="label"/>
                <w:rFonts w:ascii="Arial Narrow" w:hAnsi="Arial Narrow"/>
                <w:sz w:val="18"/>
                <w:szCs w:val="18"/>
              </w:rPr>
              <w:t>(</w:t>
            </w:r>
            <w:r w:rsidR="00CE3C01" w:rsidRPr="005177C9">
              <w:rPr>
                <w:rStyle w:val="label"/>
                <w:rFonts w:ascii="Arial Narrow" w:hAnsi="Arial Narrow"/>
                <w:sz w:val="18"/>
                <w:szCs w:val="18"/>
              </w:rPr>
              <w:t>lower</w:t>
            </w:r>
            <w:r w:rsidRPr="005177C9">
              <w:rPr>
                <w:rStyle w:val="label"/>
                <w:rFonts w:ascii="Arial Narrow" w:hAnsi="Arial Narrow"/>
                <w:sz w:val="18"/>
                <w:szCs w:val="18"/>
              </w:rPr>
              <w:t xml:space="preserve"> is better)</w:t>
            </w:r>
            <w:r w:rsidRPr="005177C9">
              <w:rPr>
                <w:rFonts w:ascii="Arial Narrow" w:eastAsia="Times New Roman" w:hAnsi="Arial Narrow"/>
                <w:sz w:val="18"/>
                <w:szCs w:val="18"/>
              </w:rPr>
              <w:br/>
            </w:r>
            <w:r w:rsidRPr="005177C9">
              <w:rPr>
                <w:rStyle w:val="label"/>
                <w:rFonts w:ascii="Arial Narrow" w:eastAsia="Times New Roman" w:hAnsi="Arial Narrow"/>
                <w:sz w:val="18"/>
                <w:szCs w:val="18"/>
              </w:rPr>
              <w:t>follow-up: 6 months</w:t>
            </w:r>
          </w:p>
        </w:tc>
        <w:tc>
          <w:tcPr>
            <w:tcW w:w="1095" w:type="pct"/>
            <w:gridSpan w:val="2"/>
            <w:tcBorders>
              <w:top w:val="single" w:sz="6" w:space="0" w:color="000000"/>
              <w:left w:val="nil"/>
              <w:bottom w:val="single" w:sz="6" w:space="0" w:color="000000"/>
              <w:right w:val="nil"/>
            </w:tcBorders>
            <w:shd w:val="clear" w:color="auto" w:fill="EBEBEB"/>
          </w:tcPr>
          <w:p w14:paraId="37DB3C06" w14:textId="325C4438" w:rsidR="00E650A4" w:rsidRPr="005177C9" w:rsidRDefault="00E650A4" w:rsidP="00517F4A">
            <w:pPr>
              <w:rPr>
                <w:rFonts w:ascii="Arial Narrow" w:eastAsia="Times New Roman" w:hAnsi="Arial Narrow"/>
                <w:sz w:val="18"/>
                <w:szCs w:val="18"/>
              </w:rPr>
            </w:pPr>
            <w:r w:rsidRPr="005177C9">
              <w:rPr>
                <w:rFonts w:ascii="Arial Narrow" w:eastAsia="Times New Roman" w:hAnsi="Arial Narrow"/>
                <w:sz w:val="18"/>
                <w:szCs w:val="18"/>
              </w:rPr>
              <w:t>Mean changes in body weight from baseline to 6 months were not reported by the NRSI, only that there was a significant decrease in the naturopathy group. There was a significant difference between the groups for the mean change, but the magnitude and direction were not indicated. Data for changes from baseline to 12 months were not presented.</w:t>
            </w:r>
          </w:p>
        </w:tc>
        <w:tc>
          <w:tcPr>
            <w:tcW w:w="413" w:type="pct"/>
            <w:tcBorders>
              <w:top w:val="single" w:sz="6" w:space="0" w:color="000000"/>
              <w:left w:val="nil"/>
              <w:bottom w:val="single" w:sz="6" w:space="0" w:color="000000"/>
              <w:right w:val="nil"/>
            </w:tcBorders>
            <w:vAlign w:val="center"/>
          </w:tcPr>
          <w:p w14:paraId="709A75FD" w14:textId="6B222B87" w:rsidR="00E650A4" w:rsidRPr="005177C9" w:rsidRDefault="00E650A4" w:rsidP="00517F4A">
            <w:pPr>
              <w:jc w:val="center"/>
              <w:rPr>
                <w:rFonts w:ascii="Arial Narrow" w:hAnsi="Arial Narrow"/>
                <w:i/>
                <w:sz w:val="18"/>
                <w:szCs w:val="18"/>
              </w:rPr>
            </w:pPr>
            <w:r w:rsidRPr="005177C9">
              <w:rPr>
                <w:rFonts w:ascii="Arial Narrow" w:hAnsi="Arial Narrow"/>
                <w:i/>
                <w:sz w:val="18"/>
                <w:szCs w:val="18"/>
              </w:rPr>
              <w:t>-</w:t>
            </w:r>
          </w:p>
        </w:tc>
        <w:tc>
          <w:tcPr>
            <w:tcW w:w="661" w:type="pct"/>
            <w:tcBorders>
              <w:top w:val="single" w:sz="6" w:space="0" w:color="000000"/>
              <w:left w:val="nil"/>
              <w:bottom w:val="single" w:sz="6" w:space="0" w:color="000000"/>
              <w:right w:val="nil"/>
            </w:tcBorders>
            <w:vAlign w:val="center"/>
          </w:tcPr>
          <w:p w14:paraId="70AD5382" w14:textId="638A4993" w:rsidR="00E650A4" w:rsidRPr="005177C9" w:rsidRDefault="00E650A4" w:rsidP="00517F4A">
            <w:pPr>
              <w:jc w:val="center"/>
              <w:rPr>
                <w:rFonts w:ascii="Arial Narrow" w:eastAsia="Times New Roman" w:hAnsi="Arial Narrow"/>
                <w:sz w:val="18"/>
                <w:szCs w:val="18"/>
              </w:rPr>
            </w:pPr>
            <w:r w:rsidRPr="005177C9">
              <w:rPr>
                <w:rFonts w:ascii="Arial Narrow" w:eastAsia="Times New Roman" w:hAnsi="Arial Narrow"/>
                <w:sz w:val="18"/>
                <w:szCs w:val="18"/>
              </w:rPr>
              <w:t>211</w:t>
            </w:r>
            <w:r w:rsidRPr="005177C9">
              <w:rPr>
                <w:rFonts w:ascii="Arial Narrow" w:eastAsia="Times New Roman" w:hAnsi="Arial Narrow"/>
                <w:sz w:val="18"/>
                <w:szCs w:val="18"/>
              </w:rPr>
              <w:br/>
              <w:t>(1 observational study)</w:t>
            </w:r>
          </w:p>
        </w:tc>
        <w:tc>
          <w:tcPr>
            <w:tcW w:w="1017" w:type="pct"/>
            <w:tcBorders>
              <w:top w:val="single" w:sz="6" w:space="0" w:color="000000"/>
              <w:left w:val="nil"/>
              <w:bottom w:val="single" w:sz="6" w:space="0" w:color="000000"/>
              <w:right w:val="nil"/>
            </w:tcBorders>
            <w:vAlign w:val="center"/>
          </w:tcPr>
          <w:p w14:paraId="446991F2" w14:textId="2C61260B" w:rsidR="00E650A4" w:rsidRPr="005177C9" w:rsidRDefault="00E650A4" w:rsidP="00517F4A">
            <w:pPr>
              <w:jc w:val="center"/>
              <w:rPr>
                <w:rFonts w:ascii="Arial Narrow" w:eastAsia="Times New Roman" w:hAnsi="Arial Narrow" w:cs="Cambria Math"/>
                <w:sz w:val="18"/>
                <w:szCs w:val="18"/>
              </w:rPr>
            </w:pPr>
            <w:r w:rsidRPr="005177C9">
              <w:rPr>
                <w:rStyle w:val="quality-sign"/>
                <w:rFonts w:ascii="Cambria Math" w:eastAsia="Times New Roman" w:hAnsi="Cambria Math" w:cs="Cambria Math"/>
                <w:sz w:val="18"/>
                <w:szCs w:val="18"/>
              </w:rPr>
              <w:t>⨁</w:t>
            </w:r>
            <w:r w:rsidR="00DF4A66" w:rsidRPr="00DF4A66">
              <w:rPr>
                <w:rStyle w:val="quality-sign"/>
                <w:rFonts w:ascii="Cambria Math" w:eastAsia="Times New Roman" w:hAnsi="Cambria Math" w:cs="Cambria Math"/>
                <w:sz w:val="18"/>
                <w:szCs w:val="18"/>
              </w:rPr>
              <w:t>◯</w:t>
            </w:r>
            <w:r w:rsidRPr="005177C9">
              <w:rPr>
                <w:rStyle w:val="quality-sign"/>
                <w:rFonts w:ascii="Cambria Math" w:eastAsia="Times New Roman" w:hAnsi="Cambria Math" w:cs="Cambria Math"/>
                <w:sz w:val="18"/>
                <w:szCs w:val="18"/>
              </w:rPr>
              <w:t>◯◯</w:t>
            </w:r>
            <w:r w:rsidRPr="005177C9">
              <w:rPr>
                <w:rFonts w:ascii="Arial Narrow" w:eastAsia="Times New Roman" w:hAnsi="Arial Narrow"/>
                <w:sz w:val="18"/>
                <w:szCs w:val="18"/>
              </w:rPr>
              <w:br/>
            </w:r>
            <w:r w:rsidR="00DF4A66" w:rsidRPr="00DF4A66">
              <w:rPr>
                <w:rStyle w:val="quality-text"/>
                <w:rFonts w:ascii="Arial Narrow" w:hAnsi="Arial Narrow"/>
                <w:sz w:val="18"/>
                <w:szCs w:val="18"/>
              </w:rPr>
              <w:t>V</w:t>
            </w:r>
            <w:r w:rsidR="0077351F">
              <w:rPr>
                <w:rStyle w:val="quality-text"/>
                <w:rFonts w:ascii="Arial Narrow" w:hAnsi="Arial Narrow"/>
                <w:sz w:val="18"/>
                <w:szCs w:val="18"/>
              </w:rPr>
              <w:t>ERY</w:t>
            </w:r>
            <w:r w:rsidR="00DF4A66" w:rsidRPr="00DF4A66">
              <w:rPr>
                <w:rStyle w:val="quality-text"/>
                <w:rFonts w:ascii="Arial Narrow" w:hAnsi="Arial Narrow"/>
                <w:sz w:val="18"/>
                <w:szCs w:val="18"/>
              </w:rPr>
              <w:t xml:space="preserve"> </w:t>
            </w:r>
            <w:r w:rsidRPr="005177C9">
              <w:rPr>
                <w:rStyle w:val="quality-text"/>
                <w:rFonts w:ascii="Arial Narrow" w:hAnsi="Arial Narrow"/>
                <w:sz w:val="18"/>
                <w:szCs w:val="18"/>
              </w:rPr>
              <w:t>L</w:t>
            </w:r>
            <w:r w:rsidR="0077351F">
              <w:rPr>
                <w:rStyle w:val="quality-text"/>
                <w:rFonts w:ascii="Arial Narrow" w:hAnsi="Arial Narrow"/>
                <w:sz w:val="18"/>
                <w:szCs w:val="18"/>
              </w:rPr>
              <w:t>OW</w:t>
            </w:r>
            <w:r w:rsidRPr="005177C9">
              <w:rPr>
                <w:rStyle w:val="quality-text"/>
                <w:rFonts w:ascii="Arial Narrow" w:hAnsi="Arial Narrow"/>
                <w:sz w:val="18"/>
                <w:szCs w:val="18"/>
                <w:vertAlign w:val="superscript"/>
              </w:rPr>
              <w:t>a,</w:t>
            </w:r>
            <w:r w:rsidR="006723F4">
              <w:rPr>
                <w:rStyle w:val="quality-text"/>
                <w:rFonts w:ascii="Arial Narrow" w:hAnsi="Arial Narrow"/>
                <w:sz w:val="18"/>
                <w:szCs w:val="18"/>
                <w:vertAlign w:val="superscript"/>
              </w:rPr>
              <w:t>c</w:t>
            </w:r>
            <w:r w:rsidR="00EC6D99">
              <w:rPr>
                <w:rStyle w:val="quality-text"/>
                <w:rFonts w:ascii="Arial Narrow" w:hAnsi="Arial Narrow"/>
                <w:sz w:val="18"/>
                <w:szCs w:val="18"/>
                <w:vertAlign w:val="superscript"/>
              </w:rPr>
              <w:t xml:space="preserve"> </w:t>
            </w:r>
          </w:p>
        </w:tc>
        <w:tc>
          <w:tcPr>
            <w:tcW w:w="1190" w:type="pct"/>
            <w:gridSpan w:val="2"/>
            <w:tcBorders>
              <w:top w:val="single" w:sz="6" w:space="0" w:color="000000"/>
              <w:left w:val="nil"/>
              <w:bottom w:val="single" w:sz="6" w:space="0" w:color="000000"/>
              <w:right w:val="nil"/>
            </w:tcBorders>
            <w:vAlign w:val="center"/>
          </w:tcPr>
          <w:p w14:paraId="2110C429" w14:textId="6E2C8230" w:rsidR="00E650A4" w:rsidRPr="005177C9" w:rsidRDefault="002D0852" w:rsidP="00517F4A">
            <w:pPr>
              <w:rPr>
                <w:rFonts w:ascii="Arial Narrow" w:eastAsia="Times New Roman" w:hAnsi="Arial Narrow"/>
                <w:sz w:val="18"/>
                <w:szCs w:val="18"/>
              </w:rPr>
            </w:pPr>
            <w:r w:rsidRPr="005177C9">
              <w:rPr>
                <w:rFonts w:ascii="Arial Narrow" w:eastAsia="Times New Roman" w:hAnsi="Arial Narrow"/>
                <w:sz w:val="18"/>
                <w:szCs w:val="18"/>
              </w:rPr>
              <w:t>The evidence is very uncertain about the effect of naturopathy</w:t>
            </w:r>
            <w:r w:rsidR="00AE5B93">
              <w:t xml:space="preserve"> </w:t>
            </w:r>
            <w:r w:rsidR="00AE5B93" w:rsidRPr="00AE5B93">
              <w:rPr>
                <w:rFonts w:ascii="Arial Narrow" w:eastAsia="Times New Roman" w:hAnsi="Arial Narrow"/>
                <w:sz w:val="18"/>
                <w:szCs w:val="18"/>
              </w:rPr>
              <w:t>in bodyweight in people with type 2 diabetes</w:t>
            </w:r>
            <w:r w:rsidRPr="005177C9">
              <w:rPr>
                <w:rFonts w:ascii="Arial Narrow" w:eastAsia="Times New Roman" w:hAnsi="Arial Narrow"/>
                <w:sz w:val="18"/>
                <w:szCs w:val="18"/>
              </w:rPr>
              <w:t>*</w:t>
            </w:r>
            <w:r w:rsidR="00CB68EC" w:rsidRPr="005177C9">
              <w:rPr>
                <w:rFonts w:ascii="Arial Narrow" w:eastAsia="Times New Roman" w:hAnsi="Arial Narrow"/>
                <w:sz w:val="18"/>
                <w:szCs w:val="18"/>
              </w:rPr>
              <w:t>**</w:t>
            </w:r>
          </w:p>
        </w:tc>
      </w:tr>
      <w:tr w:rsidR="005177C9" w:rsidRPr="005177C9" w14:paraId="576D5C1D" w14:textId="77777777" w:rsidTr="00046ED1">
        <w:trPr>
          <w:cantSplit/>
          <w:trHeight w:val="1259"/>
        </w:trPr>
        <w:tc>
          <w:tcPr>
            <w:tcW w:w="623" w:type="pct"/>
            <w:tcBorders>
              <w:top w:val="single" w:sz="6" w:space="0" w:color="000000"/>
              <w:left w:val="nil"/>
              <w:bottom w:val="single" w:sz="6" w:space="0" w:color="000000"/>
              <w:right w:val="nil"/>
            </w:tcBorders>
            <w:vAlign w:val="center"/>
          </w:tcPr>
          <w:p w14:paraId="11FFAB3D" w14:textId="77777777" w:rsidR="00C452C2" w:rsidRDefault="00517F4A" w:rsidP="00517F4A">
            <w:pPr>
              <w:rPr>
                <w:rStyle w:val="label"/>
                <w:rFonts w:ascii="Arial Narrow" w:eastAsia="Times New Roman" w:hAnsi="Arial Narrow"/>
                <w:sz w:val="18"/>
                <w:szCs w:val="18"/>
              </w:rPr>
            </w:pPr>
            <w:r w:rsidRPr="005177C9">
              <w:rPr>
                <w:rStyle w:val="label"/>
                <w:rFonts w:ascii="Arial Narrow" w:eastAsia="Times New Roman" w:hAnsi="Arial Narrow"/>
                <w:sz w:val="18"/>
                <w:szCs w:val="18"/>
              </w:rPr>
              <w:t>Bodyweight</w:t>
            </w:r>
            <w:r w:rsidRPr="005177C9">
              <w:rPr>
                <w:rFonts w:ascii="Arial Narrow" w:eastAsia="Times New Roman" w:hAnsi="Arial Narrow"/>
                <w:sz w:val="18"/>
                <w:szCs w:val="18"/>
              </w:rPr>
              <w:br/>
            </w:r>
            <w:r w:rsidRPr="005177C9">
              <w:rPr>
                <w:rStyle w:val="label"/>
                <w:rFonts w:ascii="Arial Narrow" w:eastAsia="Times New Roman" w:hAnsi="Arial Narrow"/>
                <w:sz w:val="18"/>
                <w:szCs w:val="18"/>
              </w:rPr>
              <w:t xml:space="preserve">assessed with: kg, change from baseline </w:t>
            </w:r>
          </w:p>
          <w:p w14:paraId="4B74CE31" w14:textId="287E57EB" w:rsidR="00517F4A" w:rsidRPr="005177C9" w:rsidRDefault="00517F4A" w:rsidP="00517F4A">
            <w:pPr>
              <w:rPr>
                <w:rStyle w:val="label"/>
                <w:rFonts w:ascii="Arial Narrow" w:eastAsia="Times New Roman" w:hAnsi="Arial Narrow"/>
                <w:sz w:val="18"/>
                <w:szCs w:val="18"/>
              </w:rPr>
            </w:pPr>
            <w:r w:rsidRPr="005177C9">
              <w:rPr>
                <w:rStyle w:val="label"/>
                <w:rFonts w:ascii="Arial Narrow" w:hAnsi="Arial Narrow"/>
                <w:sz w:val="18"/>
                <w:szCs w:val="18"/>
              </w:rPr>
              <w:t>(</w:t>
            </w:r>
            <w:r w:rsidR="00CE3C01" w:rsidRPr="005177C9">
              <w:rPr>
                <w:rStyle w:val="label"/>
                <w:rFonts w:ascii="Arial Narrow" w:hAnsi="Arial Narrow"/>
                <w:sz w:val="18"/>
                <w:szCs w:val="18"/>
              </w:rPr>
              <w:t>lower</w:t>
            </w:r>
            <w:r w:rsidRPr="005177C9">
              <w:rPr>
                <w:rStyle w:val="label"/>
                <w:rFonts w:ascii="Arial Narrow" w:hAnsi="Arial Narrow"/>
                <w:sz w:val="18"/>
                <w:szCs w:val="18"/>
              </w:rPr>
              <w:t xml:space="preserve"> is better)</w:t>
            </w:r>
            <w:r w:rsidRPr="005177C9">
              <w:rPr>
                <w:rFonts w:ascii="Arial Narrow" w:eastAsia="Times New Roman" w:hAnsi="Arial Narrow"/>
                <w:sz w:val="18"/>
                <w:szCs w:val="18"/>
              </w:rPr>
              <w:br/>
            </w:r>
            <w:r w:rsidRPr="005177C9">
              <w:rPr>
                <w:rStyle w:val="label"/>
                <w:rFonts w:ascii="Arial Narrow" w:eastAsia="Times New Roman" w:hAnsi="Arial Narrow"/>
                <w:sz w:val="18"/>
                <w:szCs w:val="18"/>
              </w:rPr>
              <w:t>follow-up: 6 months</w:t>
            </w:r>
          </w:p>
        </w:tc>
        <w:tc>
          <w:tcPr>
            <w:tcW w:w="506" w:type="pct"/>
            <w:tcBorders>
              <w:top w:val="single" w:sz="6" w:space="0" w:color="000000"/>
              <w:left w:val="nil"/>
              <w:bottom w:val="single" w:sz="6" w:space="0" w:color="000000"/>
              <w:right w:val="nil"/>
            </w:tcBorders>
            <w:shd w:val="clear" w:color="auto" w:fill="EBEBEB"/>
          </w:tcPr>
          <w:p w14:paraId="5B1711C1" w14:textId="409DCAA4" w:rsidR="00517F4A" w:rsidRPr="005177C9" w:rsidRDefault="004159D4" w:rsidP="00C452C2">
            <w:pPr>
              <w:rPr>
                <w:rFonts w:ascii="Arial Narrow" w:eastAsia="Times New Roman" w:hAnsi="Arial Narrow"/>
                <w:sz w:val="18"/>
                <w:szCs w:val="18"/>
              </w:rPr>
            </w:pPr>
            <w:r>
              <w:rPr>
                <w:rStyle w:val="cell-value"/>
                <w:rFonts w:ascii="Arial Narrow" w:eastAsia="Times New Roman" w:hAnsi="Arial Narrow"/>
                <w:b/>
                <w:bCs/>
                <w:sz w:val="18"/>
                <w:szCs w:val="18"/>
              </w:rPr>
              <w:t xml:space="preserve">The mean was </w:t>
            </w:r>
            <w:r w:rsidR="00517F4A" w:rsidRPr="005177C9">
              <w:rPr>
                <w:rStyle w:val="cell-value"/>
                <w:rFonts w:ascii="Arial Narrow" w:eastAsia="Times New Roman" w:hAnsi="Arial Narrow"/>
                <w:b/>
                <w:bCs/>
                <w:sz w:val="18"/>
                <w:szCs w:val="18"/>
              </w:rPr>
              <w:t xml:space="preserve">4.0 kg </w:t>
            </w:r>
            <w:r w:rsidR="00517F4A" w:rsidRPr="005177C9">
              <w:rPr>
                <w:rStyle w:val="cell-value"/>
                <w:rFonts w:ascii="Arial Narrow" w:eastAsia="Times New Roman" w:hAnsi="Arial Narrow"/>
                <w:sz w:val="18"/>
                <w:szCs w:val="18"/>
              </w:rPr>
              <w:t>(5.3 lower to 2.6 lower</w:t>
            </w:r>
            <w:r w:rsidR="00517F4A" w:rsidRPr="005177C9">
              <w:rPr>
                <w:rStyle w:val="cell-value"/>
                <w:rFonts w:ascii="Arial Narrow" w:hAnsi="Arial Narrow"/>
                <w:sz w:val="18"/>
                <w:szCs w:val="18"/>
              </w:rPr>
              <w:t>)</w:t>
            </w:r>
          </w:p>
        </w:tc>
        <w:tc>
          <w:tcPr>
            <w:tcW w:w="589" w:type="pct"/>
            <w:tcBorders>
              <w:top w:val="single" w:sz="6" w:space="0" w:color="000000"/>
              <w:left w:val="nil"/>
              <w:bottom w:val="single" w:sz="6" w:space="0" w:color="000000"/>
              <w:right w:val="nil"/>
            </w:tcBorders>
            <w:shd w:val="clear" w:color="auto" w:fill="EBEBEB"/>
          </w:tcPr>
          <w:p w14:paraId="1F10FECB" w14:textId="1BD3BC44" w:rsidR="00517F4A" w:rsidRPr="005177C9" w:rsidRDefault="00517F4A" w:rsidP="00C452C2">
            <w:pPr>
              <w:rPr>
                <w:rFonts w:ascii="Arial Narrow" w:eastAsia="Times New Roman" w:hAnsi="Arial Narrow"/>
                <w:sz w:val="18"/>
                <w:szCs w:val="18"/>
              </w:rPr>
            </w:pPr>
            <w:bookmarkStart w:id="55" w:name="_Hlk115948166"/>
            <w:r w:rsidRPr="005177C9">
              <w:rPr>
                <w:rStyle w:val="cell-value"/>
                <w:rFonts w:ascii="Arial Narrow" w:eastAsia="Times New Roman" w:hAnsi="Arial Narrow"/>
                <w:sz w:val="18"/>
                <w:szCs w:val="18"/>
              </w:rPr>
              <w:t>M</w:t>
            </w:r>
            <w:r w:rsidR="00CE3C01" w:rsidRPr="005177C9">
              <w:rPr>
                <w:rStyle w:val="cell-value"/>
                <w:rFonts w:ascii="Arial Narrow" w:eastAsia="Times New Roman" w:hAnsi="Arial Narrow"/>
                <w:sz w:val="18"/>
                <w:szCs w:val="18"/>
              </w:rPr>
              <w:t>D</w:t>
            </w:r>
            <w:r w:rsidRPr="005177C9">
              <w:rPr>
                <w:rStyle w:val="cell-value"/>
                <w:rFonts w:ascii="Arial Narrow" w:eastAsia="Times New Roman" w:hAnsi="Arial Narrow"/>
                <w:sz w:val="18"/>
                <w:szCs w:val="18"/>
              </w:rPr>
              <w:t xml:space="preserve"> </w:t>
            </w:r>
            <w:r w:rsidRPr="005177C9">
              <w:rPr>
                <w:rStyle w:val="cell-value"/>
                <w:rFonts w:ascii="Arial Narrow" w:eastAsia="Times New Roman" w:hAnsi="Arial Narrow"/>
                <w:b/>
                <w:bCs/>
                <w:sz w:val="18"/>
                <w:szCs w:val="18"/>
              </w:rPr>
              <w:t xml:space="preserve">0.76 kg </w:t>
            </w:r>
            <w:r w:rsidRPr="005177C9">
              <w:rPr>
                <w:rStyle w:val="cell-value"/>
                <w:rFonts w:ascii="Arial Narrow" w:hAnsi="Arial Narrow"/>
                <w:b/>
                <w:bCs/>
                <w:sz w:val="18"/>
                <w:szCs w:val="18"/>
              </w:rPr>
              <w:t xml:space="preserve">lower </w:t>
            </w:r>
            <w:r w:rsidRPr="005177C9">
              <w:rPr>
                <w:rStyle w:val="cell-value"/>
                <w:rFonts w:ascii="Arial Narrow" w:eastAsia="Times New Roman" w:hAnsi="Arial Narrow"/>
                <w:sz w:val="18"/>
                <w:szCs w:val="18"/>
              </w:rPr>
              <w:t xml:space="preserve">(2.38 lower to 1.02 </w:t>
            </w:r>
            <w:r w:rsidR="00B44786" w:rsidRPr="005177C9">
              <w:rPr>
                <w:rStyle w:val="cell-value"/>
                <w:rFonts w:ascii="Arial Narrow" w:eastAsia="Times New Roman" w:hAnsi="Arial Narrow"/>
                <w:sz w:val="18"/>
                <w:szCs w:val="18"/>
              </w:rPr>
              <w:t>higher)</w:t>
            </w:r>
            <w:r w:rsidR="00A23C63">
              <w:rPr>
                <w:rStyle w:val="cell-value"/>
                <w:rFonts w:ascii="Arial Narrow" w:eastAsia="Times New Roman" w:hAnsi="Arial Narrow"/>
                <w:sz w:val="18"/>
                <w:szCs w:val="18"/>
              </w:rPr>
              <w:t xml:space="preserve"> </w:t>
            </w:r>
            <w:r w:rsidR="00B44786" w:rsidRPr="005177C9">
              <w:rPr>
                <w:rStyle w:val="cell-value"/>
                <w:rFonts w:ascii="Arial Narrow" w:eastAsia="Times New Roman" w:hAnsi="Arial Narrow"/>
                <w:sz w:val="18"/>
                <w:szCs w:val="18"/>
              </w:rPr>
              <w:t>^</w:t>
            </w:r>
            <w:bookmarkEnd w:id="55"/>
          </w:p>
        </w:tc>
        <w:tc>
          <w:tcPr>
            <w:tcW w:w="413" w:type="pct"/>
            <w:tcBorders>
              <w:top w:val="single" w:sz="6" w:space="0" w:color="000000"/>
              <w:left w:val="nil"/>
              <w:bottom w:val="single" w:sz="6" w:space="0" w:color="000000"/>
              <w:right w:val="nil"/>
            </w:tcBorders>
            <w:vAlign w:val="center"/>
          </w:tcPr>
          <w:p w14:paraId="6A0B77E0" w14:textId="4297CA2D" w:rsidR="00517F4A" w:rsidRPr="005177C9" w:rsidRDefault="00517F4A" w:rsidP="00517F4A">
            <w:pPr>
              <w:jc w:val="center"/>
              <w:rPr>
                <w:rFonts w:ascii="Arial Narrow" w:hAnsi="Arial Narrow"/>
                <w:i/>
                <w:sz w:val="18"/>
                <w:szCs w:val="18"/>
              </w:rPr>
            </w:pPr>
            <w:r w:rsidRPr="005177C9">
              <w:rPr>
                <w:rFonts w:ascii="Arial Narrow" w:eastAsia="Times New Roman" w:hAnsi="Arial Narrow"/>
                <w:sz w:val="18"/>
                <w:szCs w:val="18"/>
              </w:rPr>
              <w:t>-</w:t>
            </w:r>
          </w:p>
        </w:tc>
        <w:tc>
          <w:tcPr>
            <w:tcW w:w="661" w:type="pct"/>
            <w:tcBorders>
              <w:top w:val="single" w:sz="6" w:space="0" w:color="000000"/>
              <w:left w:val="nil"/>
              <w:bottom w:val="single" w:sz="6" w:space="0" w:color="000000"/>
              <w:right w:val="nil"/>
            </w:tcBorders>
            <w:vAlign w:val="center"/>
          </w:tcPr>
          <w:p w14:paraId="5502CD2D" w14:textId="54340653" w:rsidR="00517F4A" w:rsidRPr="005177C9" w:rsidRDefault="00517F4A" w:rsidP="00517F4A">
            <w:pPr>
              <w:jc w:val="center"/>
              <w:rPr>
                <w:rFonts w:ascii="Arial Narrow" w:eastAsia="Times New Roman" w:hAnsi="Arial Narrow"/>
                <w:sz w:val="18"/>
                <w:szCs w:val="18"/>
              </w:rPr>
            </w:pPr>
            <w:r w:rsidRPr="005177C9">
              <w:rPr>
                <w:rFonts w:ascii="Arial Narrow" w:eastAsia="Times New Roman" w:hAnsi="Arial Narrow"/>
                <w:sz w:val="18"/>
                <w:szCs w:val="18"/>
              </w:rPr>
              <w:t>106</w:t>
            </w:r>
            <w:r w:rsidRPr="005177C9">
              <w:rPr>
                <w:rFonts w:ascii="Arial Narrow" w:eastAsia="Times New Roman" w:hAnsi="Arial Narrow"/>
                <w:sz w:val="18"/>
                <w:szCs w:val="18"/>
              </w:rPr>
              <w:br/>
              <w:t>(1 RCT)</w:t>
            </w:r>
          </w:p>
        </w:tc>
        <w:tc>
          <w:tcPr>
            <w:tcW w:w="1017" w:type="pct"/>
            <w:tcBorders>
              <w:top w:val="single" w:sz="6" w:space="0" w:color="000000"/>
              <w:left w:val="nil"/>
              <w:bottom w:val="single" w:sz="6" w:space="0" w:color="000000"/>
              <w:right w:val="nil"/>
            </w:tcBorders>
            <w:vAlign w:val="center"/>
          </w:tcPr>
          <w:p w14:paraId="67861A67" w14:textId="33659E98" w:rsidR="00517F4A" w:rsidRPr="005177C9" w:rsidRDefault="00517F4A" w:rsidP="00517F4A">
            <w:pPr>
              <w:jc w:val="center"/>
              <w:rPr>
                <w:rFonts w:ascii="Arial Narrow" w:eastAsia="Times New Roman" w:hAnsi="Arial Narrow" w:cs="Cambria Math"/>
                <w:sz w:val="18"/>
                <w:szCs w:val="18"/>
              </w:rPr>
            </w:pPr>
            <w:r w:rsidRPr="005177C9">
              <w:rPr>
                <w:rStyle w:val="quality-sign"/>
                <w:rFonts w:ascii="Cambria Math" w:eastAsia="Times New Roman" w:hAnsi="Cambria Math" w:cs="Cambria Math"/>
                <w:sz w:val="18"/>
                <w:szCs w:val="18"/>
              </w:rPr>
              <w:t>⨁</w:t>
            </w:r>
            <w:r w:rsidR="00FA53FB" w:rsidRPr="005177C9">
              <w:rPr>
                <w:rStyle w:val="quality-sign"/>
                <w:rFonts w:ascii="Cambria Math" w:eastAsia="Times New Roman" w:hAnsi="Cambria Math" w:cs="Cambria Math"/>
                <w:sz w:val="18"/>
                <w:szCs w:val="18"/>
              </w:rPr>
              <w:t>◯</w:t>
            </w:r>
            <w:r w:rsidRPr="005177C9">
              <w:rPr>
                <w:rStyle w:val="quality-sign"/>
                <w:rFonts w:ascii="Cambria Math" w:eastAsia="Times New Roman" w:hAnsi="Cambria Math" w:cs="Cambria Math"/>
                <w:sz w:val="18"/>
                <w:szCs w:val="18"/>
              </w:rPr>
              <w:t>◯◯</w:t>
            </w:r>
            <w:r w:rsidRPr="005177C9">
              <w:rPr>
                <w:rFonts w:ascii="Arial Narrow" w:eastAsia="Times New Roman" w:hAnsi="Arial Narrow"/>
                <w:sz w:val="18"/>
                <w:szCs w:val="18"/>
              </w:rPr>
              <w:br/>
            </w:r>
            <w:r w:rsidR="00731AE4">
              <w:rPr>
                <w:rStyle w:val="quality-text"/>
                <w:rFonts w:ascii="Arial Narrow" w:hAnsi="Arial Narrow"/>
                <w:sz w:val="18"/>
                <w:szCs w:val="18"/>
              </w:rPr>
              <w:t xml:space="preserve">VERY </w:t>
            </w:r>
            <w:r w:rsidRPr="005177C9">
              <w:rPr>
                <w:rStyle w:val="quality-text"/>
                <w:rFonts w:ascii="Arial Narrow" w:hAnsi="Arial Narrow"/>
                <w:sz w:val="18"/>
                <w:szCs w:val="18"/>
              </w:rPr>
              <w:t>L</w:t>
            </w:r>
            <w:r w:rsidR="0077351F">
              <w:rPr>
                <w:rStyle w:val="quality-text"/>
                <w:rFonts w:ascii="Arial Narrow" w:hAnsi="Arial Narrow"/>
                <w:sz w:val="18"/>
                <w:szCs w:val="18"/>
              </w:rPr>
              <w:t>OW</w:t>
            </w:r>
            <w:r w:rsidR="00403634" w:rsidRPr="00403634">
              <w:rPr>
                <w:rStyle w:val="quality-text"/>
                <w:rFonts w:ascii="Arial Narrow" w:hAnsi="Arial Narrow"/>
                <w:sz w:val="18"/>
                <w:szCs w:val="18"/>
                <w:vertAlign w:val="superscript"/>
              </w:rPr>
              <w:t>d</w:t>
            </w:r>
            <w:r w:rsidR="00952E1F">
              <w:rPr>
                <w:rStyle w:val="quality-text"/>
                <w:rFonts w:ascii="Arial Narrow" w:hAnsi="Arial Narrow"/>
                <w:sz w:val="18"/>
                <w:szCs w:val="18"/>
                <w:vertAlign w:val="superscript"/>
              </w:rPr>
              <w:t>,e</w:t>
            </w:r>
          </w:p>
        </w:tc>
        <w:tc>
          <w:tcPr>
            <w:tcW w:w="1190" w:type="pct"/>
            <w:gridSpan w:val="2"/>
            <w:tcBorders>
              <w:top w:val="single" w:sz="6" w:space="0" w:color="000000"/>
              <w:left w:val="nil"/>
              <w:bottom w:val="single" w:sz="6" w:space="0" w:color="000000"/>
              <w:right w:val="nil"/>
            </w:tcBorders>
            <w:vAlign w:val="center"/>
          </w:tcPr>
          <w:p w14:paraId="1EAFC034" w14:textId="1B7D4D22" w:rsidR="00517F4A" w:rsidRPr="005177C9" w:rsidRDefault="00731AE4" w:rsidP="00517F4A">
            <w:pPr>
              <w:rPr>
                <w:rFonts w:ascii="Arial Narrow" w:eastAsia="Times New Roman" w:hAnsi="Arial Narrow"/>
                <w:sz w:val="18"/>
                <w:szCs w:val="18"/>
              </w:rPr>
            </w:pPr>
            <w:r w:rsidRPr="005177C9">
              <w:rPr>
                <w:rFonts w:ascii="Arial Narrow" w:eastAsia="Times New Roman" w:hAnsi="Arial Narrow"/>
                <w:sz w:val="18"/>
                <w:szCs w:val="18"/>
              </w:rPr>
              <w:t>The evidence</w:t>
            </w:r>
            <w:r>
              <w:rPr>
                <w:rFonts w:ascii="Arial Narrow" w:eastAsia="Times New Roman" w:hAnsi="Arial Narrow"/>
                <w:sz w:val="18"/>
                <w:szCs w:val="18"/>
              </w:rPr>
              <w:t xml:space="preserve"> is very uncertain about the effect of </w:t>
            </w:r>
            <w:r w:rsidRPr="00D84C64">
              <w:rPr>
                <w:rFonts w:ascii="Arial Narrow" w:eastAsia="Times New Roman" w:hAnsi="Arial Narrow"/>
                <w:sz w:val="18"/>
                <w:szCs w:val="18"/>
              </w:rPr>
              <w:t xml:space="preserve">Naturopathy </w:t>
            </w:r>
            <w:r>
              <w:rPr>
                <w:rFonts w:ascii="Arial Narrow" w:eastAsia="Times New Roman" w:hAnsi="Arial Narrow"/>
                <w:sz w:val="18"/>
                <w:szCs w:val="18"/>
              </w:rPr>
              <w:t xml:space="preserve">on </w:t>
            </w:r>
            <w:r w:rsidR="00A216B9">
              <w:rPr>
                <w:rFonts w:ascii="Arial Narrow" w:eastAsia="Times New Roman" w:hAnsi="Arial Narrow"/>
                <w:sz w:val="18"/>
                <w:szCs w:val="18"/>
              </w:rPr>
              <w:t xml:space="preserve"> bodyweight in people with type 2 diabetes</w:t>
            </w:r>
            <w:r w:rsidR="002D0852" w:rsidRPr="005177C9">
              <w:rPr>
                <w:rFonts w:ascii="Arial Narrow" w:eastAsia="Times New Roman" w:hAnsi="Arial Narrow"/>
                <w:sz w:val="18"/>
                <w:szCs w:val="18"/>
              </w:rPr>
              <w:t>*</w:t>
            </w:r>
            <w:r w:rsidR="00CB68EC" w:rsidRPr="005177C9">
              <w:rPr>
                <w:rFonts w:ascii="Arial Narrow" w:eastAsia="Times New Roman" w:hAnsi="Arial Narrow"/>
                <w:sz w:val="18"/>
                <w:szCs w:val="18"/>
              </w:rPr>
              <w:t>**</w:t>
            </w:r>
          </w:p>
        </w:tc>
      </w:tr>
      <w:tr w:rsidR="005177C9" w:rsidRPr="005177C9" w14:paraId="797FF7CE" w14:textId="77777777" w:rsidTr="00046ED1">
        <w:trPr>
          <w:cantSplit/>
          <w:trHeight w:val="879"/>
        </w:trPr>
        <w:tc>
          <w:tcPr>
            <w:tcW w:w="623" w:type="pct"/>
            <w:tcBorders>
              <w:top w:val="single" w:sz="6" w:space="0" w:color="000000"/>
              <w:left w:val="nil"/>
              <w:bottom w:val="single" w:sz="6" w:space="0" w:color="000000"/>
              <w:right w:val="nil"/>
            </w:tcBorders>
          </w:tcPr>
          <w:p w14:paraId="4E3DB12C" w14:textId="193338EB" w:rsidR="002B6638" w:rsidRPr="005177C9" w:rsidRDefault="002B6638" w:rsidP="00903C66">
            <w:pPr>
              <w:rPr>
                <w:rStyle w:val="label"/>
                <w:rFonts w:ascii="Arial Narrow" w:eastAsia="Times New Roman" w:hAnsi="Arial Narrow"/>
                <w:sz w:val="18"/>
                <w:szCs w:val="18"/>
              </w:rPr>
            </w:pPr>
            <w:r w:rsidRPr="005177C9">
              <w:rPr>
                <w:rStyle w:val="label"/>
                <w:rFonts w:ascii="Arial Narrow" w:eastAsia="Times New Roman" w:hAnsi="Arial Narrow"/>
                <w:sz w:val="18"/>
                <w:szCs w:val="18"/>
              </w:rPr>
              <w:t>Activities of daily living – not reported</w:t>
            </w:r>
          </w:p>
        </w:tc>
        <w:tc>
          <w:tcPr>
            <w:tcW w:w="506" w:type="pct"/>
            <w:tcBorders>
              <w:top w:val="single" w:sz="6" w:space="0" w:color="000000"/>
              <w:left w:val="nil"/>
              <w:bottom w:val="single" w:sz="6" w:space="0" w:color="000000"/>
              <w:right w:val="nil"/>
            </w:tcBorders>
            <w:shd w:val="clear" w:color="auto" w:fill="EBEBEB"/>
            <w:vAlign w:val="center"/>
          </w:tcPr>
          <w:p w14:paraId="2FC2C9B0" w14:textId="5D1B44F2" w:rsidR="002B6638" w:rsidRPr="005177C9" w:rsidRDefault="002B6638" w:rsidP="000A0478">
            <w:pPr>
              <w:jc w:val="center"/>
              <w:rPr>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89" w:type="pct"/>
            <w:tcBorders>
              <w:top w:val="single" w:sz="6" w:space="0" w:color="000000"/>
              <w:left w:val="nil"/>
              <w:bottom w:val="single" w:sz="6" w:space="0" w:color="000000"/>
              <w:right w:val="nil"/>
            </w:tcBorders>
            <w:shd w:val="clear" w:color="auto" w:fill="EBEBEB"/>
            <w:vAlign w:val="center"/>
          </w:tcPr>
          <w:p w14:paraId="10ED21B1" w14:textId="7A30CCE1" w:rsidR="002B6638" w:rsidRPr="005177C9" w:rsidRDefault="002B6638" w:rsidP="000A0478">
            <w:pPr>
              <w:jc w:val="center"/>
              <w:rPr>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413" w:type="pct"/>
            <w:tcBorders>
              <w:top w:val="single" w:sz="6" w:space="0" w:color="000000"/>
              <w:left w:val="nil"/>
              <w:bottom w:val="single" w:sz="6" w:space="0" w:color="000000"/>
              <w:right w:val="nil"/>
            </w:tcBorders>
            <w:vAlign w:val="center"/>
          </w:tcPr>
          <w:p w14:paraId="4612FA77" w14:textId="3D30D331" w:rsidR="002B6638" w:rsidRPr="005177C9" w:rsidRDefault="002B6638" w:rsidP="002B6638">
            <w:pPr>
              <w:jc w:val="center"/>
              <w:rPr>
                <w:rFonts w:ascii="Arial Narrow" w:hAnsi="Arial Narrow"/>
                <w:i/>
                <w:sz w:val="18"/>
                <w:szCs w:val="18"/>
              </w:rPr>
            </w:pPr>
            <w:r w:rsidRPr="005177C9">
              <w:rPr>
                <w:rFonts w:ascii="Arial Narrow" w:eastAsia="Times New Roman" w:hAnsi="Arial Narrow"/>
                <w:sz w:val="18"/>
                <w:szCs w:val="18"/>
              </w:rPr>
              <w:t>-</w:t>
            </w:r>
          </w:p>
        </w:tc>
        <w:tc>
          <w:tcPr>
            <w:tcW w:w="661" w:type="pct"/>
            <w:tcBorders>
              <w:top w:val="single" w:sz="6" w:space="0" w:color="000000"/>
              <w:left w:val="nil"/>
              <w:bottom w:val="single" w:sz="6" w:space="0" w:color="000000"/>
              <w:right w:val="nil"/>
            </w:tcBorders>
            <w:vAlign w:val="center"/>
          </w:tcPr>
          <w:p w14:paraId="611F77C7" w14:textId="1522D798" w:rsidR="002B6638" w:rsidRPr="005177C9" w:rsidRDefault="002B6638" w:rsidP="002B6638">
            <w:pPr>
              <w:jc w:val="center"/>
              <w:rPr>
                <w:rFonts w:ascii="Arial Narrow" w:eastAsia="Times New Roman" w:hAnsi="Arial Narrow"/>
                <w:sz w:val="18"/>
                <w:szCs w:val="18"/>
              </w:rPr>
            </w:pPr>
            <w:r w:rsidRPr="005177C9">
              <w:rPr>
                <w:rFonts w:ascii="Arial Narrow" w:eastAsia="Times New Roman" w:hAnsi="Arial Narrow"/>
                <w:sz w:val="18"/>
                <w:szCs w:val="18"/>
              </w:rPr>
              <w:t>(</w:t>
            </w:r>
            <w:r w:rsidRPr="005177C9">
              <w:rPr>
                <w:rFonts w:ascii="Arial Narrow" w:hAnsi="Arial Narrow"/>
                <w:sz w:val="18"/>
                <w:szCs w:val="18"/>
              </w:rPr>
              <w:t>0 studies)</w:t>
            </w:r>
          </w:p>
        </w:tc>
        <w:tc>
          <w:tcPr>
            <w:tcW w:w="1017" w:type="pct"/>
            <w:tcBorders>
              <w:top w:val="single" w:sz="6" w:space="0" w:color="000000"/>
              <w:left w:val="nil"/>
              <w:bottom w:val="single" w:sz="6" w:space="0" w:color="000000"/>
              <w:right w:val="nil"/>
            </w:tcBorders>
            <w:vAlign w:val="center"/>
          </w:tcPr>
          <w:p w14:paraId="0F42F140" w14:textId="74B59F0F" w:rsidR="002B6638" w:rsidRPr="005177C9" w:rsidRDefault="002B6638" w:rsidP="002B6638">
            <w:pPr>
              <w:jc w:val="center"/>
              <w:rPr>
                <w:rFonts w:ascii="Arial Narrow" w:eastAsia="Times New Roman" w:hAnsi="Arial Narrow" w:cs="Cambria Math"/>
                <w:sz w:val="18"/>
                <w:szCs w:val="18"/>
              </w:rPr>
            </w:pPr>
            <w:r w:rsidRPr="005177C9">
              <w:rPr>
                <w:rFonts w:ascii="Arial Narrow" w:eastAsia="Times New Roman" w:hAnsi="Arial Narrow"/>
                <w:sz w:val="18"/>
                <w:szCs w:val="18"/>
              </w:rPr>
              <w:t>-</w:t>
            </w:r>
          </w:p>
        </w:tc>
        <w:tc>
          <w:tcPr>
            <w:tcW w:w="1190" w:type="pct"/>
            <w:gridSpan w:val="2"/>
            <w:tcBorders>
              <w:left w:val="nil"/>
              <w:bottom w:val="single" w:sz="6" w:space="0" w:color="000000"/>
              <w:right w:val="nil"/>
            </w:tcBorders>
          </w:tcPr>
          <w:p w14:paraId="162DE391" w14:textId="76A3EF2B" w:rsidR="002B6638" w:rsidRPr="005177C9" w:rsidRDefault="002B6638" w:rsidP="00903C66">
            <w:pPr>
              <w:rPr>
                <w:rFonts w:ascii="Arial Narrow" w:eastAsia="Times New Roman" w:hAnsi="Arial Narrow"/>
                <w:sz w:val="18"/>
                <w:szCs w:val="18"/>
              </w:rPr>
            </w:pPr>
            <w:r w:rsidRPr="005177C9">
              <w:rPr>
                <w:rFonts w:ascii="Arial Narrow" w:eastAsia="Times New Roman" w:hAnsi="Arial Narrow"/>
                <w:sz w:val="18"/>
                <w:szCs w:val="18"/>
              </w:rPr>
              <w:t>N</w:t>
            </w:r>
            <w:r w:rsidRPr="005177C9">
              <w:rPr>
                <w:rFonts w:ascii="Arial Narrow" w:hAnsi="Arial Narrow"/>
                <w:sz w:val="18"/>
                <w:szCs w:val="18"/>
              </w:rPr>
              <w:t>o studies found. The effect of naturopathy on activities of daily living in people with type 2 diabetes is unknown</w:t>
            </w:r>
          </w:p>
        </w:tc>
      </w:tr>
      <w:tr w:rsidR="005177C9" w:rsidRPr="005177C9" w14:paraId="51D20DC4" w14:textId="77777777" w:rsidTr="00046ED1">
        <w:trPr>
          <w:cantSplit/>
          <w:trHeight w:val="879"/>
        </w:trPr>
        <w:tc>
          <w:tcPr>
            <w:tcW w:w="623" w:type="pct"/>
            <w:tcBorders>
              <w:top w:val="single" w:sz="6" w:space="0" w:color="000000"/>
              <w:left w:val="nil"/>
              <w:bottom w:val="single" w:sz="6" w:space="0" w:color="000000"/>
              <w:right w:val="nil"/>
            </w:tcBorders>
          </w:tcPr>
          <w:p w14:paraId="3D529AA3" w14:textId="198E5B4F" w:rsidR="002B6638" w:rsidRPr="005177C9" w:rsidRDefault="002B6638" w:rsidP="00903C66">
            <w:pPr>
              <w:rPr>
                <w:rStyle w:val="label"/>
                <w:rFonts w:ascii="Arial Narrow" w:eastAsia="Times New Roman" w:hAnsi="Arial Narrow"/>
                <w:sz w:val="18"/>
                <w:szCs w:val="18"/>
              </w:rPr>
            </w:pPr>
            <w:r w:rsidRPr="005177C9">
              <w:rPr>
                <w:rStyle w:val="label"/>
                <w:rFonts w:ascii="Arial Narrow" w:eastAsia="Times New Roman" w:hAnsi="Arial Narrow"/>
                <w:sz w:val="18"/>
                <w:szCs w:val="18"/>
              </w:rPr>
              <w:t>Adverse events</w:t>
            </w:r>
            <w:r w:rsidR="008B3E7E" w:rsidRPr="005177C9">
              <w:rPr>
                <w:rStyle w:val="label"/>
                <w:rFonts w:ascii="Arial Narrow" w:eastAsia="Times New Roman" w:hAnsi="Arial Narrow"/>
                <w:sz w:val="18"/>
                <w:szCs w:val="18"/>
              </w:rPr>
              <w:t>– not reported</w:t>
            </w:r>
          </w:p>
        </w:tc>
        <w:tc>
          <w:tcPr>
            <w:tcW w:w="506" w:type="pct"/>
            <w:tcBorders>
              <w:top w:val="single" w:sz="6" w:space="0" w:color="000000"/>
              <w:left w:val="nil"/>
              <w:bottom w:val="single" w:sz="6" w:space="0" w:color="000000"/>
              <w:right w:val="nil"/>
            </w:tcBorders>
            <w:shd w:val="clear" w:color="auto" w:fill="EBEBEB"/>
            <w:vAlign w:val="center"/>
          </w:tcPr>
          <w:p w14:paraId="25034259" w14:textId="50A8415E" w:rsidR="002B6638" w:rsidRPr="005177C9" w:rsidRDefault="002B6638" w:rsidP="002B6638">
            <w:pPr>
              <w:jc w:val="center"/>
              <w:rPr>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589" w:type="pct"/>
            <w:tcBorders>
              <w:top w:val="single" w:sz="6" w:space="0" w:color="000000"/>
              <w:left w:val="nil"/>
              <w:bottom w:val="single" w:sz="6" w:space="0" w:color="000000"/>
              <w:right w:val="nil"/>
            </w:tcBorders>
            <w:shd w:val="clear" w:color="auto" w:fill="EBEBEB"/>
            <w:vAlign w:val="center"/>
          </w:tcPr>
          <w:p w14:paraId="09150FBA" w14:textId="61E095E7" w:rsidR="002B6638" w:rsidRPr="005177C9" w:rsidRDefault="002B6638" w:rsidP="002B6638">
            <w:pPr>
              <w:jc w:val="center"/>
              <w:rPr>
                <w:rStyle w:val="cell"/>
                <w:rFonts w:ascii="Arial Narrow" w:eastAsia="Times New Roman" w:hAnsi="Arial Narrow"/>
                <w:sz w:val="18"/>
                <w:szCs w:val="18"/>
              </w:rPr>
            </w:pPr>
            <w:r w:rsidRPr="005177C9">
              <w:rPr>
                <w:rStyle w:val="cell-value"/>
                <w:rFonts w:ascii="Arial Narrow" w:eastAsia="Times New Roman" w:hAnsi="Arial Narrow"/>
                <w:sz w:val="18"/>
                <w:szCs w:val="18"/>
              </w:rPr>
              <w:t>-</w:t>
            </w:r>
          </w:p>
        </w:tc>
        <w:tc>
          <w:tcPr>
            <w:tcW w:w="413" w:type="pct"/>
            <w:tcBorders>
              <w:top w:val="single" w:sz="6" w:space="0" w:color="000000"/>
              <w:left w:val="nil"/>
              <w:bottom w:val="single" w:sz="6" w:space="0" w:color="000000"/>
              <w:right w:val="nil"/>
            </w:tcBorders>
            <w:vAlign w:val="center"/>
          </w:tcPr>
          <w:p w14:paraId="0808F950" w14:textId="7FE3A830" w:rsidR="002B6638" w:rsidRPr="005177C9" w:rsidRDefault="002B6638" w:rsidP="002B6638">
            <w:pPr>
              <w:jc w:val="center"/>
              <w:rPr>
                <w:rStyle w:val="cell"/>
                <w:rFonts w:ascii="Arial Narrow" w:eastAsia="Times New Roman" w:hAnsi="Arial Narrow"/>
                <w:sz w:val="18"/>
                <w:szCs w:val="18"/>
              </w:rPr>
            </w:pPr>
            <w:r w:rsidRPr="005177C9">
              <w:rPr>
                <w:rFonts w:ascii="Arial Narrow" w:eastAsia="Times New Roman" w:hAnsi="Arial Narrow"/>
                <w:sz w:val="18"/>
                <w:szCs w:val="18"/>
              </w:rPr>
              <w:t>-</w:t>
            </w:r>
          </w:p>
        </w:tc>
        <w:tc>
          <w:tcPr>
            <w:tcW w:w="661" w:type="pct"/>
            <w:tcBorders>
              <w:top w:val="single" w:sz="6" w:space="0" w:color="000000"/>
              <w:left w:val="nil"/>
              <w:bottom w:val="single" w:sz="6" w:space="0" w:color="000000"/>
              <w:right w:val="nil"/>
            </w:tcBorders>
            <w:vAlign w:val="center"/>
          </w:tcPr>
          <w:p w14:paraId="5B512204" w14:textId="5BB84182" w:rsidR="002B6638" w:rsidRPr="005177C9" w:rsidRDefault="002B6638" w:rsidP="002B6638">
            <w:pPr>
              <w:jc w:val="center"/>
              <w:rPr>
                <w:rFonts w:ascii="Arial Narrow" w:eastAsia="Times New Roman" w:hAnsi="Arial Narrow"/>
                <w:sz w:val="18"/>
                <w:szCs w:val="18"/>
              </w:rPr>
            </w:pPr>
            <w:r w:rsidRPr="005177C9">
              <w:rPr>
                <w:rFonts w:ascii="Arial Narrow" w:eastAsia="Times New Roman" w:hAnsi="Arial Narrow"/>
                <w:sz w:val="18"/>
                <w:szCs w:val="18"/>
              </w:rPr>
              <w:t>(</w:t>
            </w:r>
            <w:r w:rsidRPr="005177C9">
              <w:rPr>
                <w:rFonts w:ascii="Arial Narrow" w:hAnsi="Arial Narrow"/>
                <w:sz w:val="18"/>
                <w:szCs w:val="18"/>
              </w:rPr>
              <w:t>0 studies)</w:t>
            </w:r>
          </w:p>
        </w:tc>
        <w:tc>
          <w:tcPr>
            <w:tcW w:w="1017" w:type="pct"/>
            <w:tcBorders>
              <w:top w:val="single" w:sz="6" w:space="0" w:color="000000"/>
              <w:left w:val="nil"/>
              <w:bottom w:val="single" w:sz="6" w:space="0" w:color="000000"/>
              <w:right w:val="nil"/>
            </w:tcBorders>
            <w:vAlign w:val="center"/>
          </w:tcPr>
          <w:p w14:paraId="5292D6E2" w14:textId="46B5ECAC" w:rsidR="002B6638" w:rsidRPr="005177C9" w:rsidRDefault="002B6638" w:rsidP="002B6638">
            <w:pPr>
              <w:jc w:val="center"/>
              <w:rPr>
                <w:rStyle w:val="quality-sign"/>
                <w:rFonts w:ascii="Cambria Math" w:eastAsia="Times New Roman" w:hAnsi="Cambria Math" w:cs="Cambria Math"/>
                <w:sz w:val="18"/>
                <w:szCs w:val="18"/>
              </w:rPr>
            </w:pPr>
            <w:r w:rsidRPr="005177C9">
              <w:rPr>
                <w:rFonts w:ascii="Arial Narrow" w:eastAsia="Times New Roman" w:hAnsi="Arial Narrow"/>
                <w:sz w:val="18"/>
                <w:szCs w:val="18"/>
              </w:rPr>
              <w:t>-</w:t>
            </w:r>
          </w:p>
        </w:tc>
        <w:tc>
          <w:tcPr>
            <w:tcW w:w="1190" w:type="pct"/>
            <w:gridSpan w:val="2"/>
            <w:tcBorders>
              <w:left w:val="nil"/>
              <w:bottom w:val="single" w:sz="6" w:space="0" w:color="000000"/>
              <w:right w:val="nil"/>
            </w:tcBorders>
          </w:tcPr>
          <w:p w14:paraId="664A775D" w14:textId="4C455129" w:rsidR="002B6638" w:rsidRPr="005177C9" w:rsidRDefault="002B6638" w:rsidP="00903C66">
            <w:pPr>
              <w:rPr>
                <w:rFonts w:ascii="Arial Narrow" w:eastAsia="Times New Roman" w:hAnsi="Arial Narrow"/>
                <w:sz w:val="18"/>
                <w:szCs w:val="18"/>
              </w:rPr>
            </w:pPr>
            <w:r w:rsidRPr="005177C9">
              <w:rPr>
                <w:rFonts w:ascii="Arial Narrow" w:eastAsia="Times New Roman" w:hAnsi="Arial Narrow"/>
                <w:sz w:val="18"/>
                <w:szCs w:val="18"/>
              </w:rPr>
              <w:t>N</w:t>
            </w:r>
            <w:r w:rsidRPr="005177C9">
              <w:rPr>
                <w:rFonts w:ascii="Arial Narrow" w:hAnsi="Arial Narrow"/>
                <w:sz w:val="18"/>
                <w:szCs w:val="18"/>
              </w:rPr>
              <w:t>o studies found. The effect of naturopathy on adverse events in people with type 2 diabetes is unknown</w:t>
            </w:r>
          </w:p>
        </w:tc>
      </w:tr>
      <w:tr w:rsidR="002B6638" w:rsidRPr="005177C9" w14:paraId="09976546" w14:textId="77777777" w:rsidTr="00517F4A">
        <w:trPr>
          <w:gridAfter w:val="1"/>
          <w:wAfter w:w="100" w:type="dxa"/>
          <w:cantSplit/>
        </w:trPr>
        <w:tc>
          <w:tcPr>
            <w:tcW w:w="5000" w:type="pct"/>
            <w:gridSpan w:val="7"/>
            <w:tcBorders>
              <w:top w:val="single" w:sz="6" w:space="0" w:color="000000"/>
              <w:left w:val="nil"/>
              <w:bottom w:val="single" w:sz="6" w:space="0" w:color="000000"/>
              <w:right w:val="nil"/>
            </w:tcBorders>
            <w:vAlign w:val="center"/>
            <w:hideMark/>
          </w:tcPr>
          <w:p w14:paraId="2D668E1D" w14:textId="41E0918E" w:rsidR="00170D39" w:rsidRPr="005177C9" w:rsidRDefault="002B6638" w:rsidP="00170D39">
            <w:pPr>
              <w:rPr>
                <w:rFonts w:ascii="Arial Narrow" w:eastAsia="Times New Roman" w:hAnsi="Arial Narrow"/>
                <w:b/>
                <w:bCs/>
                <w:sz w:val="18"/>
                <w:szCs w:val="18"/>
              </w:rPr>
            </w:pPr>
            <w:r w:rsidRPr="005177C9">
              <w:rPr>
                <w:rFonts w:ascii="Arial Narrow" w:eastAsia="Times New Roman" w:hAnsi="Arial Narrow"/>
                <w:sz w:val="18"/>
                <w:szCs w:val="18"/>
              </w:rPr>
              <w:lastRenderedPageBreak/>
              <w:t>*</w:t>
            </w:r>
            <w:r w:rsidR="00170D39" w:rsidRPr="005177C9">
              <w:rPr>
                <w:rFonts w:ascii="Arial Narrow" w:eastAsia="Times New Roman" w:hAnsi="Arial Narrow"/>
                <w:b/>
                <w:bCs/>
                <w:sz w:val="18"/>
                <w:szCs w:val="18"/>
              </w:rPr>
              <w:t xml:space="preserve"> The risk in the intervention group</w:t>
            </w:r>
            <w:r w:rsidR="00170D39" w:rsidRPr="005177C9">
              <w:rPr>
                <w:rFonts w:ascii="Arial Narrow" w:eastAsia="Times New Roman" w:hAnsi="Arial Narrow"/>
                <w:sz w:val="18"/>
                <w:szCs w:val="18"/>
              </w:rPr>
              <w:t xml:space="preserve"> (and its 95% confidence interval) is based on the assumed risk in the comparison group and the </w:t>
            </w:r>
            <w:r w:rsidR="00170D39" w:rsidRPr="005177C9">
              <w:rPr>
                <w:rFonts w:ascii="Arial Narrow" w:eastAsia="Times New Roman" w:hAnsi="Arial Narrow"/>
                <w:b/>
                <w:bCs/>
                <w:sz w:val="18"/>
                <w:szCs w:val="18"/>
              </w:rPr>
              <w:t>relative effect</w:t>
            </w:r>
            <w:r w:rsidR="00170D39" w:rsidRPr="005177C9">
              <w:rPr>
                <w:rFonts w:ascii="Arial Narrow" w:eastAsia="Times New Roman" w:hAnsi="Arial Narrow"/>
                <w:sz w:val="18"/>
                <w:szCs w:val="18"/>
              </w:rPr>
              <w:t xml:space="preserve"> of the intervention (and its 95% CI).</w:t>
            </w:r>
            <w:r w:rsidR="00170D39" w:rsidRPr="005177C9">
              <w:rPr>
                <w:rFonts w:ascii="Arial Narrow" w:eastAsia="Times New Roman" w:hAnsi="Arial Narrow"/>
                <w:sz w:val="18"/>
                <w:szCs w:val="18"/>
              </w:rPr>
              <w:br/>
            </w:r>
            <w:r w:rsidR="000D6A94" w:rsidRPr="005177C9">
              <w:rPr>
                <w:rFonts w:ascii="Arial Narrow" w:eastAsia="Times New Roman" w:hAnsi="Arial Narrow"/>
                <w:b/>
                <w:bCs/>
                <w:sz w:val="18"/>
                <w:szCs w:val="18"/>
              </w:rPr>
              <w:t>^</w:t>
            </w:r>
            <w:r w:rsidR="00170D39" w:rsidRPr="005177C9">
              <w:rPr>
                <w:rFonts w:ascii="Arial Narrow" w:eastAsia="Times New Roman" w:hAnsi="Arial Narrow"/>
                <w:b/>
                <w:bCs/>
                <w:sz w:val="18"/>
                <w:szCs w:val="18"/>
              </w:rPr>
              <w:t xml:space="preserve"> MD and 95% CI calculated post-hoc by RevMan 5.3</w:t>
            </w:r>
          </w:p>
          <w:p w14:paraId="0266F006" w14:textId="5266AE00" w:rsidR="002B6638" w:rsidRPr="005177C9" w:rsidRDefault="002B6638" w:rsidP="002B6638">
            <w:pPr>
              <w:rPr>
                <w:rFonts w:ascii="Arial Narrow" w:eastAsia="Times New Roman" w:hAnsi="Arial Narrow"/>
                <w:sz w:val="18"/>
                <w:szCs w:val="18"/>
              </w:rPr>
            </w:pPr>
          </w:p>
          <w:p w14:paraId="4212C529" w14:textId="78F8F847" w:rsidR="002B6638" w:rsidRPr="005177C9" w:rsidRDefault="002B6638" w:rsidP="002B6638">
            <w:pPr>
              <w:rPr>
                <w:rFonts w:ascii="Arial Narrow" w:eastAsia="Calibri" w:hAnsi="Arial Narrow" w:cs="Calibri"/>
                <w:color w:val="auto"/>
                <w:sz w:val="18"/>
                <w:szCs w:val="18"/>
                <w:lang w:val="en-GB"/>
              </w:rPr>
            </w:pPr>
            <w:r w:rsidRPr="005177C9">
              <w:rPr>
                <w:rFonts w:ascii="Arial Narrow" w:eastAsia="Calibri" w:hAnsi="Arial Narrow" w:cs="Calibri"/>
                <w:b/>
                <w:bCs/>
                <w:color w:val="auto"/>
                <w:sz w:val="18"/>
                <w:szCs w:val="18"/>
                <w:lang w:val="en-GB"/>
              </w:rPr>
              <w:t>**</w:t>
            </w:r>
            <w:r w:rsidRPr="005177C9">
              <w:rPr>
                <w:rFonts w:ascii="Arial Narrow" w:eastAsia="Calibri" w:hAnsi="Arial Narrow" w:cs="Calibri"/>
                <w:color w:val="auto"/>
                <w:sz w:val="18"/>
                <w:szCs w:val="18"/>
                <w:lang w:val="en-GB"/>
              </w:rPr>
              <w:t xml:space="preserve"> </w:t>
            </w:r>
            <w:r w:rsidR="008913E7">
              <w:rPr>
                <w:rFonts w:ascii="Arial Narrow" w:eastAsia="Calibri" w:hAnsi="Arial Narrow" w:cs="Calibri"/>
                <w:color w:val="auto"/>
                <w:sz w:val="18"/>
                <w:szCs w:val="18"/>
                <w:lang w:val="en-GB"/>
              </w:rPr>
              <w:t>T</w:t>
            </w:r>
            <w:r w:rsidR="0011602A" w:rsidRPr="005177C9">
              <w:rPr>
                <w:rFonts w:ascii="Arial Narrow" w:eastAsia="Calibri" w:hAnsi="Arial Narrow" w:cs="Calibri"/>
                <w:color w:val="auto"/>
                <w:sz w:val="18"/>
                <w:szCs w:val="18"/>
                <w:lang w:val="en-GB"/>
              </w:rPr>
              <w:t>he</w:t>
            </w:r>
            <w:r w:rsidR="001948D9">
              <w:rPr>
                <w:rFonts w:ascii="Arial Narrow" w:eastAsia="Calibri" w:hAnsi="Arial Narrow" w:cs="Calibri"/>
                <w:color w:val="auto"/>
                <w:sz w:val="18"/>
                <w:szCs w:val="18"/>
                <w:lang w:val="en-GB"/>
              </w:rPr>
              <w:t xml:space="preserve"> </w:t>
            </w:r>
            <w:r w:rsidR="001948D9" w:rsidRPr="001948D9">
              <w:rPr>
                <w:rFonts w:ascii="Arial Narrow" w:eastAsia="Calibri" w:hAnsi="Arial Narrow" w:cs="Calibri"/>
                <w:color w:val="auto"/>
                <w:sz w:val="18"/>
                <w:szCs w:val="18"/>
                <w:lang w:val="en-GB"/>
              </w:rPr>
              <w:t>HbA1c</w:t>
            </w:r>
            <w:r w:rsidR="0011602A" w:rsidRPr="005177C9">
              <w:rPr>
                <w:rFonts w:ascii="Arial Narrow" w:eastAsia="Calibri" w:hAnsi="Arial Narrow" w:cs="Calibri"/>
                <w:color w:val="auto"/>
                <w:sz w:val="18"/>
                <w:szCs w:val="18"/>
                <w:lang w:val="en-GB"/>
              </w:rPr>
              <w:t xml:space="preserve"> </w:t>
            </w:r>
            <w:r w:rsidRPr="005177C9">
              <w:rPr>
                <w:rFonts w:ascii="Arial Narrow" w:eastAsia="Calibri" w:hAnsi="Arial Narrow" w:cs="Calibri"/>
                <w:color w:val="auto"/>
                <w:sz w:val="18"/>
                <w:szCs w:val="18"/>
                <w:lang w:val="en-GB"/>
              </w:rPr>
              <w:t xml:space="preserve">MCID in people with </w:t>
            </w:r>
            <w:r w:rsidR="006530A8" w:rsidRPr="005177C9">
              <w:rPr>
                <w:rFonts w:ascii="Arial Narrow" w:eastAsia="Calibri" w:hAnsi="Arial Narrow" w:cs="Calibri"/>
                <w:color w:val="auto"/>
                <w:sz w:val="18"/>
                <w:szCs w:val="18"/>
                <w:lang w:val="en-GB"/>
              </w:rPr>
              <w:t>type 2 diabetes</w:t>
            </w:r>
            <w:r w:rsidR="003D5B7C">
              <w:rPr>
                <w:rFonts w:ascii="Arial Narrow" w:eastAsia="Calibri" w:hAnsi="Arial Narrow" w:cs="Calibri"/>
                <w:color w:val="auto"/>
                <w:sz w:val="18"/>
                <w:szCs w:val="18"/>
                <w:lang w:val="en-GB"/>
              </w:rPr>
              <w:t xml:space="preserve"> </w:t>
            </w:r>
            <w:r w:rsidR="008913E7">
              <w:rPr>
                <w:rFonts w:ascii="Arial Narrow" w:eastAsia="Calibri" w:hAnsi="Arial Narrow" w:cs="Calibri"/>
                <w:color w:val="auto"/>
                <w:sz w:val="18"/>
                <w:szCs w:val="18"/>
                <w:lang w:val="en-GB"/>
              </w:rPr>
              <w:t>is</w:t>
            </w:r>
            <w:r w:rsidR="006530A8" w:rsidRPr="005177C9">
              <w:rPr>
                <w:rFonts w:ascii="Arial Narrow" w:eastAsia="Calibri" w:hAnsi="Arial Narrow" w:cs="Calibri"/>
                <w:color w:val="auto"/>
                <w:sz w:val="18"/>
                <w:szCs w:val="18"/>
                <w:lang w:val="en-GB"/>
              </w:rPr>
              <w:t xml:space="preserve"> </w:t>
            </w:r>
            <w:r w:rsidR="00CA6E18" w:rsidRPr="005177C9">
              <w:rPr>
                <w:rFonts w:ascii="Arial Narrow" w:eastAsia="Calibri" w:hAnsi="Arial Narrow" w:cs="Calibri"/>
                <w:color w:val="auto"/>
                <w:sz w:val="18"/>
                <w:szCs w:val="18"/>
                <w:lang w:val="en-GB"/>
              </w:rPr>
              <w:t>0.3%</w:t>
            </w:r>
            <w:r w:rsidR="00394781">
              <w:rPr>
                <w:rFonts w:ascii="Arial Narrow" w:eastAsia="Calibri" w:hAnsi="Arial Narrow" w:cs="Calibri"/>
                <w:color w:val="auto"/>
                <w:sz w:val="18"/>
                <w:szCs w:val="18"/>
                <w:lang w:val="en-GB"/>
              </w:rPr>
              <w:t>.</w:t>
            </w:r>
            <w:r w:rsidR="006F6F56" w:rsidRPr="006F6F56">
              <w:rPr>
                <w:rFonts w:ascii="Arial Narrow" w:eastAsia="Calibri" w:hAnsi="Arial Narrow" w:cs="Calibri"/>
                <w:color w:val="auto"/>
                <w:sz w:val="18"/>
                <w:szCs w:val="18"/>
                <w:lang w:val="en-GB"/>
              </w:rPr>
              <w:t xml:space="preserve"> </w:t>
            </w:r>
            <w:r w:rsidR="00BA22EC">
              <w:rPr>
                <w:rFonts w:ascii="Arial Narrow" w:eastAsia="Calibri" w:hAnsi="Arial Narrow" w:cs="Calibri"/>
                <w:color w:val="auto"/>
                <w:sz w:val="18"/>
                <w:szCs w:val="18"/>
                <w:lang w:val="en-GB"/>
              </w:rPr>
              <w:fldChar w:fldCharType="begin"/>
            </w:r>
            <w:r w:rsidR="00993597">
              <w:rPr>
                <w:rFonts w:ascii="Arial Narrow" w:eastAsia="Calibri" w:hAnsi="Arial Narrow" w:cs="Calibri"/>
                <w:color w:val="auto"/>
                <w:sz w:val="18"/>
                <w:szCs w:val="18"/>
                <w:lang w:val="en-GB"/>
              </w:rPr>
              <w:instrText xml:space="preserve"> ADDIN EN.CITE &lt;EndNote&gt;&lt;Cite&gt;&lt;Author&gt;Downes&lt;/Author&gt;&lt;Year&gt;2015&lt;/Year&gt;&lt;RecNum&gt;104&lt;/RecNum&gt;&lt;DisplayText&gt;&lt;style face="superscript"&gt;49,50&lt;/style&gt;&lt;/DisplayText&gt;&lt;record&gt;&lt;rec-number&gt;104&lt;/rec-number&gt;&lt;foreign-keys&gt;&lt;key app="EN" db-id="t5e0w9vdozfds4eepaz5sd0ex0afa9eddvxt" timestamp="1665015816"&gt;104&lt;/key&gt;&lt;/foreign-keys&gt;&lt;ref-type name="Journal Article"&gt;17&lt;/ref-type&gt;&lt;contributors&gt;&lt;authors&gt;&lt;author&gt;Downes, Martin J&lt;/author&gt;&lt;author&gt;Bettington, Emilie K&lt;/author&gt;&lt;author&gt;Gunton, Jenny E&lt;/author&gt;&lt;author&gt;Turkstra, Erika&lt;/author&gt;&lt;/authors&gt;&lt;/contributors&gt;&lt;titles&gt;&lt;title&gt;Triple therapy in type 2 diabetes; a systematic review and network meta-analysis&lt;/title&gt;&lt;secondary-title&gt;PeerJ&lt;/secondary-title&gt;&lt;/titles&gt;&lt;periodical&gt;&lt;full-title&gt;PeerJ&lt;/full-title&gt;&lt;/periodical&gt;&lt;pages&gt;e1461&lt;/pages&gt;&lt;volume&gt;3&lt;/volume&gt;&lt;dates&gt;&lt;year&gt;2015&lt;/year&gt;&lt;/dates&gt;&lt;isbn&gt;2167-8359&lt;/isbn&gt;&lt;urls&gt;&lt;/urls&gt;&lt;/record&gt;&lt;/Cite&gt;&lt;Cite&gt;&lt;Author&gt;PBAC&lt;/Author&gt;&lt;Year&gt;2017&lt;/Year&gt;&lt;RecNum&gt;105&lt;/RecNum&gt;&lt;record&gt;&lt;rec-number&gt;105&lt;/rec-number&gt;&lt;foreign-keys&gt;&lt;key app="EN" db-id="t5e0w9vdozfds4eepaz5sd0ex0afa9eddvxt" timestamp="1665015981"&gt;105&lt;/key&gt;&lt;/foreign-keys&gt;&lt;ref-type name="Journal Article"&gt;17&lt;/ref-type&gt;&lt;contributors&gt;&lt;authors&gt;&lt;author&gt;PBAC, &lt;/author&gt;&lt;/authors&gt;&lt;/contributors&gt;&lt;titles&gt;&lt;title&gt;Dulaglutide: Injection 1.5 mg in 0.5 mL single dose pre-filled pen; Trulicity®&amp;#xD;Page last updated: 2 March 2018&lt;/title&gt;&lt;secondary-title&gt;PSD, &lt;/secondary-title&gt;&lt;/titles&gt;&lt;volume&gt;https://www.pbs.gov.au/pbs/industry/listing/elements/pbac-meetings/psd/2017-11/dulaglutide-psd-november-2017&lt;/volume&gt;&lt;dates&gt;&lt;year&gt;2017&lt;/year&gt;&lt;/dates&gt;&lt;urls&gt;&lt;/urls&gt;&lt;/record&gt;&lt;/Cite&gt;&lt;/EndNote&gt;</w:instrText>
            </w:r>
            <w:r w:rsidR="00BA22EC">
              <w:rPr>
                <w:rFonts w:ascii="Arial Narrow" w:eastAsia="Calibri" w:hAnsi="Arial Narrow" w:cs="Calibri"/>
                <w:color w:val="auto"/>
                <w:sz w:val="18"/>
                <w:szCs w:val="18"/>
                <w:lang w:val="en-GB"/>
              </w:rPr>
              <w:fldChar w:fldCharType="separate"/>
            </w:r>
            <w:r w:rsidR="00993597" w:rsidRPr="00993597">
              <w:rPr>
                <w:rFonts w:ascii="Arial Narrow" w:eastAsia="Calibri" w:hAnsi="Arial Narrow" w:cs="Calibri"/>
                <w:noProof/>
                <w:color w:val="auto"/>
                <w:sz w:val="18"/>
                <w:szCs w:val="18"/>
                <w:vertAlign w:val="superscript"/>
                <w:lang w:val="en-GB"/>
              </w:rPr>
              <w:t>49,50</w:t>
            </w:r>
            <w:r w:rsidR="00BA22EC">
              <w:rPr>
                <w:rFonts w:ascii="Arial Narrow" w:eastAsia="Calibri" w:hAnsi="Arial Narrow" w:cs="Calibri"/>
                <w:color w:val="auto"/>
                <w:sz w:val="18"/>
                <w:szCs w:val="18"/>
                <w:lang w:val="en-GB"/>
              </w:rPr>
              <w:fldChar w:fldCharType="end"/>
            </w:r>
            <w:r w:rsidR="006601E0">
              <w:rPr>
                <w:rFonts w:ascii="Arial Narrow" w:eastAsia="Calibri" w:hAnsi="Arial Narrow" w:cs="Calibri"/>
                <w:color w:val="auto"/>
                <w:sz w:val="18"/>
                <w:szCs w:val="18"/>
                <w:lang w:val="en-GB"/>
              </w:rPr>
              <w:t xml:space="preserve"> </w:t>
            </w:r>
          </w:p>
          <w:p w14:paraId="65228B77" w14:textId="63BB7EE4" w:rsidR="002B6638" w:rsidRPr="005177C9" w:rsidRDefault="002B6638" w:rsidP="002B6638">
            <w:pPr>
              <w:rPr>
                <w:rFonts w:ascii="Arial Narrow" w:eastAsia="Times New Roman" w:hAnsi="Arial Narrow"/>
                <w:sz w:val="18"/>
                <w:szCs w:val="18"/>
              </w:rPr>
            </w:pPr>
            <w:r w:rsidRPr="005177C9">
              <w:rPr>
                <w:rFonts w:ascii="Arial Narrow" w:eastAsia="Calibri" w:hAnsi="Arial Narrow" w:cs="Calibri"/>
                <w:color w:val="auto"/>
                <w:sz w:val="18"/>
                <w:szCs w:val="18"/>
                <w:lang w:val="en-GB"/>
              </w:rPr>
              <w:t xml:space="preserve">*** The </w:t>
            </w:r>
            <w:r w:rsidR="0069352D">
              <w:rPr>
                <w:rFonts w:ascii="Arial Narrow" w:eastAsia="Calibri" w:hAnsi="Arial Narrow" w:cs="Calibri"/>
                <w:color w:val="auto"/>
                <w:sz w:val="18"/>
                <w:szCs w:val="18"/>
                <w:lang w:val="en-GB"/>
              </w:rPr>
              <w:t xml:space="preserve">weight decrease </w:t>
            </w:r>
            <w:r w:rsidRPr="005177C9">
              <w:rPr>
                <w:rFonts w:ascii="Arial Narrow" w:eastAsia="Calibri" w:hAnsi="Arial Narrow" w:cs="Calibri"/>
                <w:color w:val="auto"/>
                <w:sz w:val="18"/>
                <w:szCs w:val="18"/>
                <w:lang w:val="en-GB"/>
              </w:rPr>
              <w:t xml:space="preserve">MCID in people with </w:t>
            </w:r>
            <w:r w:rsidR="0069352D">
              <w:rPr>
                <w:rFonts w:ascii="Arial Narrow" w:eastAsia="Calibri" w:hAnsi="Arial Narrow" w:cs="Calibri"/>
                <w:color w:val="auto"/>
                <w:sz w:val="18"/>
                <w:szCs w:val="18"/>
                <w:lang w:val="en-GB"/>
              </w:rPr>
              <w:t>type 2 diabetes is 3kg</w:t>
            </w:r>
            <w:r w:rsidR="00394781">
              <w:rPr>
                <w:rFonts w:ascii="Arial Narrow" w:eastAsia="Calibri" w:hAnsi="Arial Narrow" w:cs="Calibri"/>
                <w:color w:val="auto"/>
                <w:sz w:val="18"/>
                <w:szCs w:val="18"/>
                <w:lang w:val="en-GB"/>
              </w:rPr>
              <w:t>.</w:t>
            </w:r>
            <w:r w:rsidR="00394781">
              <w:rPr>
                <w:rFonts w:ascii="Arial Narrow" w:eastAsia="Calibri" w:hAnsi="Arial Narrow" w:cs="Calibri"/>
                <w:color w:val="auto"/>
                <w:sz w:val="18"/>
                <w:szCs w:val="18"/>
                <w:lang w:val="en-GB"/>
              </w:rPr>
              <w:fldChar w:fldCharType="begin"/>
            </w:r>
            <w:r w:rsidR="00993597">
              <w:rPr>
                <w:rFonts w:ascii="Arial Narrow" w:eastAsia="Calibri" w:hAnsi="Arial Narrow" w:cs="Calibri"/>
                <w:color w:val="auto"/>
                <w:sz w:val="18"/>
                <w:szCs w:val="18"/>
                <w:lang w:val="en-GB"/>
              </w:rPr>
              <w:instrText xml:space="preserve"> ADDIN EN.CITE &lt;EndNote&gt;&lt;Cite&gt;&lt;Author&gt;Dankers&lt;/Author&gt;&lt;Year&gt;2021&lt;/Year&gt;&lt;RecNum&gt;106&lt;/RecNum&gt;&lt;DisplayText&gt;&lt;style face="superscript"&gt;51&lt;/style&gt;&lt;/DisplayText&gt;&lt;record&gt;&lt;rec-number&gt;106&lt;/rec-number&gt;&lt;foreign-keys&gt;&lt;key app="EN" db-id="t5e0w9vdozfds4eepaz5sd0ex0afa9eddvxt" timestamp="1665016500"&gt;106&lt;/key&gt;&lt;/foreign-keys&gt;&lt;ref-type name="Journal Article"&gt;17&lt;/ref-type&gt;&lt;contributors&gt;&lt;authors&gt;&lt;author&gt;Dankers, Marloes&lt;/author&gt;&lt;author&gt;Nelissen</w:instrText>
            </w:r>
            <w:r w:rsidR="00993597">
              <w:rPr>
                <w:rFonts w:ascii="Cambria Math" w:eastAsia="Calibri" w:hAnsi="Cambria Math" w:cs="Cambria Math"/>
                <w:color w:val="auto"/>
                <w:sz w:val="18"/>
                <w:szCs w:val="18"/>
                <w:lang w:val="en-GB"/>
              </w:rPr>
              <w:instrText>‐</w:instrText>
            </w:r>
            <w:r w:rsidR="00993597">
              <w:rPr>
                <w:rFonts w:ascii="Arial Narrow" w:eastAsia="Calibri" w:hAnsi="Arial Narrow" w:cs="Calibri"/>
                <w:color w:val="auto"/>
                <w:sz w:val="18"/>
                <w:szCs w:val="18"/>
                <w:lang w:val="en-GB"/>
              </w:rPr>
              <w:instrText>Vrancken, Marjorie HJMG&lt;/author&gt;&lt;author&gt;Hart, Bertien H&lt;/author&gt;&lt;author&gt;Lambooij, Anke C&lt;/author&gt;&lt;author&gt;van Dijk, Liset&lt;/author&gt;&lt;author&gt;Mantel</w:instrText>
            </w:r>
            <w:r w:rsidR="00993597">
              <w:rPr>
                <w:rFonts w:ascii="Cambria Math" w:eastAsia="Calibri" w:hAnsi="Cambria Math" w:cs="Cambria Math"/>
                <w:color w:val="auto"/>
                <w:sz w:val="18"/>
                <w:szCs w:val="18"/>
                <w:lang w:val="en-GB"/>
              </w:rPr>
              <w:instrText>‐</w:instrText>
            </w:r>
            <w:r w:rsidR="00993597">
              <w:rPr>
                <w:rFonts w:ascii="Arial Narrow" w:eastAsia="Calibri" w:hAnsi="Arial Narrow" w:cs="Calibri"/>
                <w:color w:val="auto"/>
                <w:sz w:val="18"/>
                <w:szCs w:val="18"/>
                <w:lang w:val="en-GB"/>
              </w:rPr>
              <w:instrText>Teeuwisse, Aukje K&lt;/author&gt;&lt;/authors&gt;&lt;/contributors&gt;&lt;titles&gt;&lt;title&gt;Alignment between outcomes and minimal clinically important differences in the Dutch type 2 diabetes mellitus guideline and healthcare professionals’ preferences&lt;/title&gt;&lt;secondary-title&gt;Pharmacology Research &amp;amp; Perspectives&lt;/secondary-title&gt;&lt;/titles&gt;&lt;periodical&gt;&lt;full-title&gt;Pharmacology Research &amp;amp; Perspectives&lt;/full-title&gt;&lt;/periodical&gt;&lt;pages&gt;e00750&lt;/pages&gt;&lt;volume&gt;9&lt;/volume&gt;&lt;number&gt;3&lt;/number&gt;&lt;dates&gt;&lt;year&gt;2021&lt;/year&gt;&lt;/dates&gt;&lt;isbn&gt;2052-1707&lt;/isbn&gt;&lt;urls&gt;&lt;/urls&gt;&lt;/record&gt;&lt;/Cite&gt;&lt;/EndNote&gt;</w:instrText>
            </w:r>
            <w:r w:rsidR="00394781">
              <w:rPr>
                <w:rFonts w:ascii="Arial Narrow" w:eastAsia="Calibri" w:hAnsi="Arial Narrow" w:cs="Calibri"/>
                <w:color w:val="auto"/>
                <w:sz w:val="18"/>
                <w:szCs w:val="18"/>
                <w:lang w:val="en-GB"/>
              </w:rPr>
              <w:fldChar w:fldCharType="separate"/>
            </w:r>
            <w:r w:rsidR="00993597" w:rsidRPr="00993597">
              <w:rPr>
                <w:rFonts w:ascii="Arial Narrow" w:eastAsia="Calibri" w:hAnsi="Arial Narrow" w:cs="Calibri"/>
                <w:noProof/>
                <w:color w:val="auto"/>
                <w:sz w:val="18"/>
                <w:szCs w:val="18"/>
                <w:vertAlign w:val="superscript"/>
                <w:lang w:val="en-GB"/>
              </w:rPr>
              <w:t>51</w:t>
            </w:r>
            <w:r w:rsidR="00394781">
              <w:rPr>
                <w:rFonts w:ascii="Arial Narrow" w:eastAsia="Calibri" w:hAnsi="Arial Narrow" w:cs="Calibri"/>
                <w:color w:val="auto"/>
                <w:sz w:val="18"/>
                <w:szCs w:val="18"/>
                <w:lang w:val="en-GB"/>
              </w:rPr>
              <w:fldChar w:fldCharType="end"/>
            </w:r>
            <w:r w:rsidR="00394781">
              <w:rPr>
                <w:rFonts w:ascii="Arial Narrow" w:eastAsia="Calibri" w:hAnsi="Arial Narrow" w:cs="Calibri"/>
                <w:color w:val="auto"/>
                <w:sz w:val="18"/>
                <w:szCs w:val="18"/>
                <w:lang w:val="en-GB"/>
              </w:rPr>
              <w:t xml:space="preserve"> </w:t>
            </w:r>
          </w:p>
          <w:p w14:paraId="794D2F57" w14:textId="1485E5B1" w:rsidR="002B6638" w:rsidRPr="005177C9" w:rsidRDefault="002B6638" w:rsidP="002B6638">
            <w:pPr>
              <w:rPr>
                <w:rFonts w:ascii="Arial Narrow" w:eastAsia="Times New Roman" w:hAnsi="Arial Narrow"/>
                <w:sz w:val="18"/>
                <w:szCs w:val="18"/>
              </w:rPr>
            </w:pPr>
          </w:p>
          <w:p w14:paraId="76600A15" w14:textId="01C9BA9C" w:rsidR="00225354" w:rsidRPr="005177C9" w:rsidRDefault="002B6638" w:rsidP="00815A2C">
            <w:pPr>
              <w:rPr>
                <w:rFonts w:ascii="Arial Narrow" w:eastAsia="Calibri" w:hAnsi="Arial Narrow" w:cs="Calibri"/>
                <w:color w:val="auto"/>
                <w:sz w:val="18"/>
                <w:szCs w:val="18"/>
                <w:lang w:val="en-GB"/>
              </w:rPr>
            </w:pPr>
            <w:r w:rsidRPr="005177C9">
              <w:rPr>
                <w:rFonts w:ascii="Arial Narrow" w:eastAsia="Calibri" w:hAnsi="Arial Narrow" w:cs="Calibri"/>
                <w:color w:val="auto"/>
                <w:sz w:val="18"/>
                <w:szCs w:val="18"/>
              </w:rPr>
              <w:t>#</w:t>
            </w:r>
            <w:r w:rsidRPr="005177C9">
              <w:rPr>
                <w:rFonts w:ascii="Arial Narrow" w:eastAsia="Calibri" w:hAnsi="Arial Narrow" w:cs="Calibri"/>
                <w:color w:val="auto"/>
                <w:sz w:val="18"/>
                <w:szCs w:val="18"/>
                <w:lang w:val="en-GB"/>
              </w:rPr>
              <w:t xml:space="preserve"> Effect estimates were considered on three levels: small (MD &lt;10% of the scale), moderate (MD between 10% to 20% of the scale) or large (MD more than 20% of the scale).</w:t>
            </w:r>
          </w:p>
          <w:p w14:paraId="04745C4D" w14:textId="77777777" w:rsidR="00815A2C" w:rsidRPr="005177C9" w:rsidRDefault="00815A2C" w:rsidP="00815A2C">
            <w:pPr>
              <w:rPr>
                <w:rFonts w:ascii="Arial Narrow" w:eastAsia="Calibri" w:hAnsi="Arial Narrow" w:cs="Calibri"/>
                <w:color w:val="auto"/>
                <w:sz w:val="18"/>
                <w:szCs w:val="18"/>
                <w:lang w:val="en-GB"/>
              </w:rPr>
            </w:pPr>
          </w:p>
          <w:p w14:paraId="0DC2D6C5" w14:textId="75D445FF" w:rsidR="00815A2C" w:rsidRDefault="00815A2C" w:rsidP="00815A2C">
            <w:pPr>
              <w:rPr>
                <w:rFonts w:ascii="Arial Narrow" w:eastAsia="Calibri" w:hAnsi="Arial Narrow" w:cs="Calibri"/>
                <w:color w:val="auto"/>
                <w:sz w:val="18"/>
                <w:szCs w:val="18"/>
                <w:lang w:val="en-GB"/>
              </w:rPr>
            </w:pPr>
            <w:r w:rsidRPr="005177C9">
              <w:rPr>
                <w:rFonts w:ascii="Arial Narrow" w:eastAsia="Calibri" w:hAnsi="Arial Narrow" w:cs="Calibri"/>
                <w:color w:val="auto"/>
                <w:sz w:val="18"/>
                <w:szCs w:val="18"/>
                <w:lang w:val="en-GB"/>
              </w:rPr>
              <w:t>1.</w:t>
            </w:r>
            <w:r w:rsidR="00491DE6" w:rsidRPr="005177C9">
              <w:rPr>
                <w:rFonts w:ascii="Arial Narrow" w:eastAsia="Calibri" w:hAnsi="Arial Narrow" w:cs="Calibri"/>
                <w:color w:val="auto"/>
                <w:sz w:val="18"/>
                <w:szCs w:val="18"/>
                <w:lang w:val="en-GB"/>
              </w:rPr>
              <w:t>Bairy 2020</w:t>
            </w:r>
            <w:r w:rsidR="002C725D">
              <w:rPr>
                <w:rFonts w:ascii="Arial Narrow" w:eastAsia="Calibri" w:hAnsi="Arial Narrow" w:cs="Calibri"/>
                <w:color w:val="auto"/>
                <w:sz w:val="18"/>
                <w:szCs w:val="18"/>
                <w:lang w:val="en-GB"/>
              </w:rPr>
              <w:t>, NRSI,</w:t>
            </w:r>
            <w:r w:rsidR="00491DE6" w:rsidRPr="005177C9">
              <w:rPr>
                <w:rFonts w:ascii="Arial Narrow" w:eastAsia="Calibri" w:hAnsi="Arial Narrow" w:cs="Calibri"/>
                <w:color w:val="auto"/>
                <w:sz w:val="18"/>
                <w:szCs w:val="18"/>
                <w:lang w:val="en-GB"/>
              </w:rPr>
              <w:t xml:space="preserve"> waitlist, recruited controls </w:t>
            </w:r>
            <w:r w:rsidR="00986309" w:rsidRPr="005177C9">
              <w:rPr>
                <w:rFonts w:ascii="Arial Narrow" w:eastAsia="Calibri" w:hAnsi="Arial Narrow" w:cs="Calibri"/>
                <w:color w:val="auto"/>
                <w:sz w:val="18"/>
                <w:szCs w:val="18"/>
                <w:lang w:val="en-GB"/>
              </w:rPr>
              <w:t xml:space="preserve">who did not take part in </w:t>
            </w:r>
            <w:r w:rsidR="008B1731" w:rsidRPr="005177C9">
              <w:rPr>
                <w:rFonts w:ascii="Arial Narrow" w:eastAsia="Calibri" w:hAnsi="Arial Narrow" w:cs="Calibri"/>
                <w:color w:val="auto"/>
                <w:sz w:val="18"/>
                <w:szCs w:val="18"/>
                <w:lang w:val="en-GB"/>
              </w:rPr>
              <w:t>residential naturopathy/yoga intervention. St</w:t>
            </w:r>
            <w:r w:rsidR="00337095" w:rsidRPr="005177C9">
              <w:rPr>
                <w:rFonts w:ascii="Arial Narrow" w:eastAsia="Calibri" w:hAnsi="Arial Narrow" w:cs="Calibri"/>
                <w:color w:val="auto"/>
                <w:sz w:val="18"/>
                <w:szCs w:val="18"/>
                <w:lang w:val="en-GB"/>
              </w:rPr>
              <w:t>ier</w:t>
            </w:r>
            <w:r w:rsidR="008B1731" w:rsidRPr="005177C9">
              <w:rPr>
                <w:rFonts w:ascii="Arial Narrow" w:eastAsia="Calibri" w:hAnsi="Arial Narrow" w:cs="Calibri"/>
                <w:color w:val="auto"/>
                <w:sz w:val="18"/>
                <w:szCs w:val="18"/>
                <w:lang w:val="en-GB"/>
              </w:rPr>
              <w:t xml:space="preserve">-James </w:t>
            </w:r>
            <w:r w:rsidR="00337095" w:rsidRPr="005177C9">
              <w:rPr>
                <w:rFonts w:ascii="Arial Narrow" w:eastAsia="Calibri" w:hAnsi="Arial Narrow" w:cs="Calibri"/>
                <w:color w:val="auto"/>
                <w:sz w:val="18"/>
                <w:szCs w:val="18"/>
                <w:lang w:val="en-GB"/>
              </w:rPr>
              <w:t xml:space="preserve">2021 </w:t>
            </w:r>
            <w:r w:rsidR="002E2349" w:rsidRPr="005177C9">
              <w:rPr>
                <w:rFonts w:ascii="Arial Narrow" w:eastAsia="Calibri" w:hAnsi="Arial Narrow" w:cs="Calibri"/>
                <w:color w:val="auto"/>
                <w:sz w:val="18"/>
                <w:szCs w:val="18"/>
                <w:lang w:val="en-GB"/>
              </w:rPr>
              <w:t>active control, recruited controls</w:t>
            </w:r>
            <w:r w:rsidR="009D5068" w:rsidRPr="005177C9">
              <w:rPr>
                <w:rFonts w:ascii="Arial Narrow" w:eastAsia="Calibri" w:hAnsi="Arial Narrow" w:cs="Calibri"/>
                <w:color w:val="auto"/>
                <w:sz w:val="18"/>
                <w:szCs w:val="18"/>
                <w:lang w:val="en-GB"/>
              </w:rPr>
              <w:t xml:space="preserve"> who</w:t>
            </w:r>
            <w:r w:rsidR="002E2349" w:rsidRPr="005177C9">
              <w:rPr>
                <w:rFonts w:ascii="Arial Narrow" w:eastAsia="Calibri" w:hAnsi="Arial Narrow" w:cs="Calibri"/>
                <w:color w:val="auto"/>
                <w:sz w:val="18"/>
                <w:szCs w:val="18"/>
                <w:lang w:val="en-GB"/>
              </w:rPr>
              <w:t xml:space="preserve"> participated in a ‘diabetes holiday’</w:t>
            </w:r>
          </w:p>
          <w:p w14:paraId="411D4075" w14:textId="5B629450" w:rsidR="004A1305" w:rsidRPr="005177C9" w:rsidRDefault="009444D3" w:rsidP="00426EC5">
            <w:pPr>
              <w:spacing w:line="360" w:lineRule="auto"/>
              <w:rPr>
                <w:rFonts w:ascii="Arial Narrow" w:eastAsia="Calibri" w:hAnsi="Arial Narrow" w:cs="Calibri"/>
                <w:color w:val="auto"/>
                <w:sz w:val="18"/>
                <w:szCs w:val="18"/>
                <w:lang w:val="en-GB"/>
              </w:rPr>
            </w:pPr>
            <w:r>
              <w:rPr>
                <w:rFonts w:ascii="Arial Narrow" w:eastAsia="Calibri" w:hAnsi="Arial Narrow" w:cs="Calibri"/>
                <w:color w:val="auto"/>
                <w:sz w:val="18"/>
                <w:szCs w:val="18"/>
                <w:lang w:val="en-GB"/>
              </w:rPr>
              <w:t>2.</w:t>
            </w:r>
            <w:r w:rsidRPr="009444D3">
              <w:rPr>
                <w:rFonts w:ascii="Arial Narrow" w:eastAsia="Calibri" w:hAnsi="Arial Narrow" w:cs="Calibri"/>
                <w:color w:val="auto"/>
                <w:sz w:val="18"/>
                <w:szCs w:val="18"/>
                <w:lang w:val="en-GB"/>
              </w:rPr>
              <w:t>Stier-Jarmer 2021</w:t>
            </w:r>
            <w:r w:rsidR="00426EC5">
              <w:rPr>
                <w:rFonts w:ascii="Arial Narrow" w:eastAsia="Calibri" w:hAnsi="Arial Narrow" w:cs="Calibri"/>
                <w:color w:val="auto"/>
                <w:sz w:val="18"/>
                <w:szCs w:val="18"/>
                <w:lang w:val="en-GB"/>
              </w:rPr>
              <w:t>, RCT</w:t>
            </w:r>
            <w:r>
              <w:rPr>
                <w:rFonts w:ascii="Arial Narrow" w:eastAsia="Calibri" w:hAnsi="Arial Narrow" w:cs="Calibri"/>
                <w:color w:val="auto"/>
                <w:sz w:val="18"/>
                <w:szCs w:val="18"/>
                <w:lang w:val="en-GB"/>
              </w:rPr>
              <w:t xml:space="preserve"> </w:t>
            </w:r>
            <w:r w:rsidR="00F44A2B">
              <w:rPr>
                <w:rFonts w:ascii="Arial Narrow" w:eastAsia="Calibri" w:hAnsi="Arial Narrow" w:cs="Calibri"/>
                <w:color w:val="auto"/>
                <w:sz w:val="18"/>
                <w:szCs w:val="18"/>
                <w:lang w:val="en-GB"/>
              </w:rPr>
              <w:t xml:space="preserve">define </w:t>
            </w:r>
            <w:r w:rsidRPr="009444D3">
              <w:rPr>
                <w:rFonts w:ascii="Arial Narrow" w:eastAsia="Calibri" w:hAnsi="Arial Narrow" w:cs="Calibri"/>
                <w:color w:val="auto"/>
                <w:sz w:val="18"/>
                <w:szCs w:val="18"/>
                <w:lang w:val="en-GB"/>
              </w:rPr>
              <w:t>HbA1c of 0.3</w:t>
            </w:r>
            <w:r w:rsidR="00426EC5">
              <w:rPr>
                <w:rFonts w:ascii="Arial Narrow" w:eastAsia="Calibri" w:hAnsi="Arial Narrow" w:cs="Calibri"/>
                <w:color w:val="auto"/>
                <w:sz w:val="18"/>
                <w:szCs w:val="18"/>
                <w:lang w:val="en-GB"/>
              </w:rPr>
              <w:t>%</w:t>
            </w:r>
            <w:r w:rsidRPr="009444D3">
              <w:rPr>
                <w:rFonts w:ascii="Arial Narrow" w:eastAsia="Calibri" w:hAnsi="Arial Narrow" w:cs="Calibri"/>
                <w:color w:val="auto"/>
                <w:sz w:val="18"/>
                <w:szCs w:val="18"/>
                <w:lang w:val="en-GB"/>
              </w:rPr>
              <w:t xml:space="preserve"> points</w:t>
            </w:r>
            <w:r w:rsidR="006A08D1">
              <w:rPr>
                <w:rFonts w:ascii="Arial Narrow" w:eastAsia="Calibri" w:hAnsi="Arial Narrow" w:cs="Calibri"/>
                <w:color w:val="auto"/>
                <w:sz w:val="18"/>
                <w:szCs w:val="18"/>
                <w:lang w:val="en-GB"/>
              </w:rPr>
              <w:t xml:space="preserve"> as </w:t>
            </w:r>
            <w:r w:rsidRPr="009444D3">
              <w:rPr>
                <w:rFonts w:ascii="Arial Narrow" w:eastAsia="Calibri" w:hAnsi="Arial Narrow" w:cs="Calibri"/>
                <w:color w:val="auto"/>
                <w:sz w:val="18"/>
                <w:szCs w:val="18"/>
                <w:lang w:val="en-GB"/>
              </w:rPr>
              <w:t xml:space="preserve">clinically relevant </w:t>
            </w:r>
          </w:p>
          <w:p w14:paraId="1A8C0B3A" w14:textId="11E0771D" w:rsidR="002B6638" w:rsidRPr="005177C9" w:rsidRDefault="002B6638" w:rsidP="002B6638">
            <w:pPr>
              <w:rPr>
                <w:rFonts w:ascii="Arial Narrow" w:eastAsia="Times New Roman" w:hAnsi="Arial Narrow"/>
                <w:sz w:val="18"/>
                <w:szCs w:val="18"/>
              </w:rPr>
            </w:pPr>
            <w:r w:rsidRPr="005177C9">
              <w:rPr>
                <w:rFonts w:ascii="Arial Narrow" w:eastAsia="Times New Roman" w:hAnsi="Arial Narrow"/>
                <w:sz w:val="18"/>
                <w:szCs w:val="18"/>
              </w:rPr>
              <w:br/>
            </w:r>
            <w:r w:rsidRPr="005177C9">
              <w:rPr>
                <w:rFonts w:ascii="Arial Narrow" w:eastAsia="Times New Roman" w:hAnsi="Arial Narrow"/>
                <w:b/>
                <w:bCs/>
                <w:sz w:val="18"/>
                <w:szCs w:val="18"/>
              </w:rPr>
              <w:t>CI:</w:t>
            </w:r>
            <w:r w:rsidRPr="005177C9">
              <w:rPr>
                <w:rFonts w:ascii="Arial Narrow" w:eastAsia="Times New Roman" w:hAnsi="Arial Narrow"/>
                <w:sz w:val="18"/>
                <w:szCs w:val="18"/>
              </w:rPr>
              <w:t xml:space="preserve"> confidence interval; </w:t>
            </w:r>
            <w:r w:rsidR="00153C53" w:rsidRPr="005177C9">
              <w:rPr>
                <w:rFonts w:ascii="Arial Narrow" w:eastAsia="Times New Roman" w:hAnsi="Arial Narrow"/>
                <w:b/>
                <w:bCs/>
                <w:sz w:val="18"/>
                <w:szCs w:val="18"/>
              </w:rPr>
              <w:t>HbA1c</w:t>
            </w:r>
            <w:r w:rsidR="00016DAD" w:rsidRPr="00EA76D2">
              <w:rPr>
                <w:rFonts w:ascii="Arial Narrow" w:eastAsia="Times New Roman" w:hAnsi="Arial Narrow"/>
                <w:b/>
                <w:bCs/>
                <w:sz w:val="18"/>
                <w:szCs w:val="18"/>
              </w:rPr>
              <w:t>:</w:t>
            </w:r>
            <w:r w:rsidR="00FE3E2A" w:rsidRPr="005177C9">
              <w:rPr>
                <w:rFonts w:ascii="Arial Narrow" w:eastAsia="Times New Roman" w:hAnsi="Arial Narrow"/>
                <w:sz w:val="18"/>
                <w:szCs w:val="18"/>
              </w:rPr>
              <w:t xml:space="preserve"> haemoglobin A1c;</w:t>
            </w:r>
            <w:r w:rsidR="00016DAD" w:rsidRPr="005177C9">
              <w:rPr>
                <w:rFonts w:ascii="Arial Narrow" w:eastAsia="Times New Roman" w:hAnsi="Arial Narrow"/>
                <w:sz w:val="18"/>
                <w:szCs w:val="18"/>
              </w:rPr>
              <w:t xml:space="preserve"> </w:t>
            </w:r>
            <w:r w:rsidR="00016DAD" w:rsidRPr="005177C9">
              <w:rPr>
                <w:rFonts w:ascii="Arial Narrow" w:eastAsia="Times New Roman" w:hAnsi="Arial Narrow"/>
                <w:b/>
                <w:bCs/>
                <w:sz w:val="18"/>
                <w:szCs w:val="18"/>
              </w:rPr>
              <w:t>k</w:t>
            </w:r>
            <w:r w:rsidR="00016DAD" w:rsidRPr="00EA76D2">
              <w:rPr>
                <w:rFonts w:ascii="Arial Narrow" w:eastAsia="Times New Roman" w:hAnsi="Arial Narrow"/>
                <w:b/>
                <w:bCs/>
                <w:sz w:val="18"/>
                <w:szCs w:val="18"/>
              </w:rPr>
              <w:t>g:</w:t>
            </w:r>
            <w:r w:rsidR="00016DAD" w:rsidRPr="005177C9">
              <w:rPr>
                <w:rFonts w:ascii="Arial Narrow" w:eastAsia="Times New Roman" w:hAnsi="Arial Narrow"/>
                <w:sz w:val="18"/>
                <w:szCs w:val="18"/>
              </w:rPr>
              <w:t xml:space="preserve"> kilogram; </w:t>
            </w:r>
            <w:r w:rsidR="00382F1C" w:rsidRPr="00382F1C">
              <w:rPr>
                <w:rFonts w:ascii="Arial Narrow" w:eastAsia="Times New Roman" w:hAnsi="Arial Narrow"/>
                <w:b/>
                <w:bCs/>
                <w:sz w:val="18"/>
                <w:szCs w:val="18"/>
              </w:rPr>
              <w:t>MCID:</w:t>
            </w:r>
            <w:r w:rsidR="00382F1C" w:rsidRPr="00382F1C">
              <w:rPr>
                <w:rFonts w:ascii="Arial Narrow" w:eastAsia="Times New Roman" w:hAnsi="Arial Narrow"/>
                <w:sz w:val="18"/>
                <w:szCs w:val="18"/>
              </w:rPr>
              <w:t xml:space="preserve"> Minimal clinically important difference; </w:t>
            </w:r>
            <w:r w:rsidR="005946FC" w:rsidRPr="005177C9">
              <w:rPr>
                <w:rFonts w:ascii="Arial Narrow" w:eastAsia="Times New Roman" w:hAnsi="Arial Narrow"/>
                <w:b/>
                <w:bCs/>
                <w:sz w:val="18"/>
                <w:szCs w:val="18"/>
              </w:rPr>
              <w:t xml:space="preserve">MD: </w:t>
            </w:r>
            <w:r w:rsidR="005946FC" w:rsidRPr="005177C9">
              <w:rPr>
                <w:rFonts w:ascii="Arial Narrow" w:eastAsia="Times New Roman" w:hAnsi="Arial Narrow"/>
                <w:sz w:val="18"/>
                <w:szCs w:val="18"/>
              </w:rPr>
              <w:t>mean difference</w:t>
            </w:r>
            <w:r w:rsidR="0092086A">
              <w:rPr>
                <w:rFonts w:ascii="Arial Narrow" w:eastAsia="Times New Roman" w:hAnsi="Arial Narrow"/>
                <w:sz w:val="18"/>
                <w:szCs w:val="18"/>
              </w:rPr>
              <w:t xml:space="preserve">; </w:t>
            </w:r>
            <w:r w:rsidR="0092086A" w:rsidRPr="0092086A">
              <w:rPr>
                <w:rFonts w:ascii="Arial Narrow" w:eastAsia="Times New Roman" w:hAnsi="Arial Narrow"/>
                <w:b/>
                <w:bCs/>
                <w:sz w:val="18"/>
                <w:szCs w:val="18"/>
              </w:rPr>
              <w:t>mITT:</w:t>
            </w:r>
            <w:r w:rsidR="0092086A">
              <w:rPr>
                <w:rFonts w:ascii="Arial Narrow" w:eastAsia="Times New Roman" w:hAnsi="Arial Narrow"/>
                <w:sz w:val="18"/>
                <w:szCs w:val="18"/>
              </w:rPr>
              <w:t xml:space="preserve"> modified intention to treat</w:t>
            </w:r>
            <w:r w:rsidR="00A0585D">
              <w:rPr>
                <w:rFonts w:ascii="Arial Narrow" w:eastAsia="Times New Roman" w:hAnsi="Arial Narrow"/>
                <w:sz w:val="18"/>
                <w:szCs w:val="18"/>
              </w:rPr>
              <w:t xml:space="preserve">; </w:t>
            </w:r>
            <w:r w:rsidR="00624C27" w:rsidRPr="00750057">
              <w:rPr>
                <w:rFonts w:ascii="Arial Narrow" w:eastAsia="Times New Roman" w:hAnsi="Arial Narrow"/>
                <w:b/>
                <w:bCs/>
                <w:sz w:val="18"/>
                <w:szCs w:val="18"/>
              </w:rPr>
              <w:t>NRSI:</w:t>
            </w:r>
            <w:r w:rsidR="00750057">
              <w:rPr>
                <w:rFonts w:ascii="Arial Narrow" w:eastAsia="Times New Roman" w:hAnsi="Arial Narrow"/>
                <w:b/>
                <w:bCs/>
                <w:sz w:val="18"/>
                <w:szCs w:val="18"/>
              </w:rPr>
              <w:t xml:space="preserve"> </w:t>
            </w:r>
            <w:r w:rsidR="00750057" w:rsidRPr="00750057">
              <w:rPr>
                <w:rFonts w:ascii="Arial Narrow" w:eastAsia="Times New Roman" w:hAnsi="Arial Narrow"/>
                <w:sz w:val="18"/>
                <w:szCs w:val="18"/>
              </w:rPr>
              <w:t>Non-randomised Studies of Interventions</w:t>
            </w:r>
            <w:r w:rsidR="00750057">
              <w:rPr>
                <w:rFonts w:ascii="Arial Narrow" w:eastAsia="Times New Roman" w:hAnsi="Arial Narrow"/>
                <w:sz w:val="18"/>
                <w:szCs w:val="18"/>
              </w:rPr>
              <w:t>;</w:t>
            </w:r>
            <w:r w:rsidR="00750057" w:rsidRPr="00750057">
              <w:rPr>
                <w:rFonts w:ascii="Arial Narrow" w:eastAsia="Times New Roman" w:hAnsi="Arial Narrow"/>
                <w:sz w:val="18"/>
                <w:szCs w:val="18"/>
              </w:rPr>
              <w:t xml:space="preserve"> </w:t>
            </w:r>
            <w:r w:rsidR="00EE1090" w:rsidRPr="002258B5">
              <w:rPr>
                <w:rFonts w:ascii="Arial Narrow" w:eastAsia="Times New Roman" w:hAnsi="Arial Narrow"/>
                <w:b/>
                <w:bCs/>
                <w:sz w:val="18"/>
                <w:szCs w:val="18"/>
              </w:rPr>
              <w:t>OIS</w:t>
            </w:r>
            <w:r w:rsidR="00EE1090" w:rsidRPr="00330870">
              <w:rPr>
                <w:rFonts w:ascii="Arial Narrow" w:eastAsia="Times New Roman" w:hAnsi="Arial Narrow"/>
                <w:sz w:val="18"/>
                <w:szCs w:val="18"/>
              </w:rPr>
              <w:t>:</w:t>
            </w:r>
            <w:r w:rsidR="00330870">
              <w:rPr>
                <w:rFonts w:ascii="Arial Narrow" w:eastAsia="Times New Roman" w:hAnsi="Arial Narrow"/>
                <w:sz w:val="18"/>
                <w:szCs w:val="18"/>
              </w:rPr>
              <w:t xml:space="preserve"> </w:t>
            </w:r>
            <w:r w:rsidR="00330870" w:rsidRPr="00330870">
              <w:rPr>
                <w:rFonts w:ascii="Arial Narrow" w:eastAsia="Times New Roman" w:hAnsi="Arial Narrow"/>
                <w:sz w:val="18"/>
                <w:szCs w:val="18"/>
              </w:rPr>
              <w:t>optimal information size;</w:t>
            </w:r>
            <w:r w:rsidR="00330870">
              <w:rPr>
                <w:rFonts w:ascii="Arial Narrow" w:eastAsia="Times New Roman" w:hAnsi="Arial Narrow"/>
                <w:b/>
                <w:bCs/>
                <w:sz w:val="18"/>
                <w:szCs w:val="18"/>
              </w:rPr>
              <w:t xml:space="preserve"> </w:t>
            </w:r>
            <w:r w:rsidR="00750057">
              <w:rPr>
                <w:rFonts w:ascii="Arial Narrow" w:eastAsia="Times New Roman" w:hAnsi="Arial Narrow"/>
                <w:b/>
                <w:bCs/>
                <w:sz w:val="18"/>
                <w:szCs w:val="18"/>
              </w:rPr>
              <w:t xml:space="preserve">RCT: </w:t>
            </w:r>
            <w:r w:rsidR="00750057">
              <w:rPr>
                <w:rFonts w:ascii="Arial Narrow" w:eastAsia="Times New Roman" w:hAnsi="Arial Narrow"/>
                <w:sz w:val="18"/>
                <w:szCs w:val="18"/>
              </w:rPr>
              <w:t xml:space="preserve">Randomised controlled trial; </w:t>
            </w:r>
            <w:r w:rsidR="00A0585D" w:rsidRPr="00A0585D">
              <w:rPr>
                <w:rFonts w:ascii="Arial Narrow" w:eastAsia="Times New Roman" w:hAnsi="Arial Narrow"/>
                <w:b/>
                <w:bCs/>
                <w:sz w:val="18"/>
                <w:szCs w:val="18"/>
              </w:rPr>
              <w:t>SAP:</w:t>
            </w:r>
            <w:r w:rsidR="00A0585D">
              <w:rPr>
                <w:rFonts w:ascii="Arial Narrow" w:eastAsia="Times New Roman" w:hAnsi="Arial Narrow"/>
                <w:sz w:val="18"/>
                <w:szCs w:val="18"/>
              </w:rPr>
              <w:t xml:space="preserve"> statistical analysis plan</w:t>
            </w:r>
            <w:r w:rsidR="00936835">
              <w:rPr>
                <w:rFonts w:ascii="Arial Narrow" w:eastAsia="Times New Roman" w:hAnsi="Arial Narrow"/>
                <w:sz w:val="18"/>
                <w:szCs w:val="18"/>
              </w:rPr>
              <w:t xml:space="preserve">; </w:t>
            </w:r>
            <w:r w:rsidR="00936835" w:rsidRPr="00936835">
              <w:rPr>
                <w:rFonts w:ascii="Arial Narrow" w:eastAsia="Times New Roman" w:hAnsi="Arial Narrow"/>
                <w:b/>
                <w:bCs/>
                <w:sz w:val="18"/>
                <w:szCs w:val="18"/>
              </w:rPr>
              <w:t>T2DM:</w:t>
            </w:r>
            <w:r w:rsidR="00936835">
              <w:rPr>
                <w:rFonts w:ascii="Arial Narrow" w:eastAsia="Times New Roman" w:hAnsi="Arial Narrow"/>
                <w:sz w:val="18"/>
                <w:szCs w:val="18"/>
              </w:rPr>
              <w:t xml:space="preserve"> Type 2 diabetes mellitus </w:t>
            </w:r>
          </w:p>
        </w:tc>
      </w:tr>
      <w:tr w:rsidR="002B6638" w:rsidRPr="005177C9" w14:paraId="0BF79549" w14:textId="77777777" w:rsidTr="00517F4A">
        <w:trPr>
          <w:gridAfter w:val="1"/>
          <w:wAfter w:w="100" w:type="dxa"/>
          <w:cantSplit/>
        </w:trPr>
        <w:tc>
          <w:tcPr>
            <w:tcW w:w="5000" w:type="pct"/>
            <w:gridSpan w:val="7"/>
            <w:tcBorders>
              <w:top w:val="single" w:sz="6" w:space="0" w:color="000000"/>
              <w:left w:val="nil"/>
              <w:bottom w:val="single" w:sz="6" w:space="0" w:color="000000"/>
              <w:right w:val="nil"/>
            </w:tcBorders>
            <w:vAlign w:val="center"/>
            <w:hideMark/>
          </w:tcPr>
          <w:p w14:paraId="0E211F8E" w14:textId="77777777" w:rsidR="002B6638" w:rsidRPr="005177C9" w:rsidRDefault="002B6638" w:rsidP="002B6638">
            <w:pPr>
              <w:rPr>
                <w:rFonts w:ascii="Arial Narrow" w:eastAsia="Times New Roman" w:hAnsi="Arial Narrow"/>
                <w:sz w:val="18"/>
                <w:szCs w:val="18"/>
              </w:rPr>
            </w:pPr>
            <w:r w:rsidRPr="005177C9">
              <w:rPr>
                <w:rFonts w:ascii="Arial Narrow" w:eastAsia="Times New Roman" w:hAnsi="Arial Narrow"/>
                <w:b/>
                <w:bCs/>
                <w:sz w:val="18"/>
                <w:szCs w:val="18"/>
              </w:rPr>
              <w:t>GRADE Working Group grades of evidence</w:t>
            </w:r>
            <w:r w:rsidRPr="005177C9">
              <w:rPr>
                <w:rFonts w:ascii="Arial Narrow" w:eastAsia="Times New Roman" w:hAnsi="Arial Narrow"/>
                <w:sz w:val="18"/>
                <w:szCs w:val="18"/>
              </w:rPr>
              <w:br/>
            </w:r>
            <w:r w:rsidRPr="005177C9">
              <w:rPr>
                <w:rFonts w:ascii="Arial Narrow" w:eastAsia="Times New Roman" w:hAnsi="Arial Narrow"/>
                <w:b/>
                <w:bCs/>
                <w:sz w:val="18"/>
                <w:szCs w:val="18"/>
              </w:rPr>
              <w:t>High certainty:</w:t>
            </w:r>
            <w:r w:rsidRPr="005177C9">
              <w:rPr>
                <w:rFonts w:ascii="Arial Narrow" w:eastAsia="Times New Roman" w:hAnsi="Arial Narrow"/>
                <w:sz w:val="18"/>
                <w:szCs w:val="18"/>
              </w:rPr>
              <w:t xml:space="preserve"> we are very confident that the true effect lies close to that of the estimate of the effect.</w:t>
            </w:r>
            <w:r w:rsidRPr="005177C9">
              <w:rPr>
                <w:rFonts w:ascii="Arial Narrow" w:eastAsia="Times New Roman" w:hAnsi="Arial Narrow"/>
                <w:sz w:val="18"/>
                <w:szCs w:val="18"/>
              </w:rPr>
              <w:br/>
            </w:r>
            <w:r w:rsidRPr="005177C9">
              <w:rPr>
                <w:rFonts w:ascii="Arial Narrow" w:eastAsia="Times New Roman" w:hAnsi="Arial Narrow"/>
                <w:b/>
                <w:bCs/>
                <w:sz w:val="18"/>
                <w:szCs w:val="18"/>
              </w:rPr>
              <w:t>Moderate certainty:</w:t>
            </w:r>
            <w:r w:rsidRPr="005177C9">
              <w:rPr>
                <w:rFonts w:ascii="Arial Narrow" w:eastAsia="Times New Roman" w:hAnsi="Arial Narrow"/>
                <w:sz w:val="18"/>
                <w:szCs w:val="18"/>
              </w:rPr>
              <w:t xml:space="preserve"> we are moderately confident in the effect estimate: the true effect is likely to be close to the estimate of the effect, but there is a possibility that it is substantially different.</w:t>
            </w:r>
            <w:r w:rsidRPr="005177C9">
              <w:rPr>
                <w:rFonts w:ascii="Arial Narrow" w:eastAsia="Times New Roman" w:hAnsi="Arial Narrow"/>
                <w:sz w:val="18"/>
                <w:szCs w:val="18"/>
              </w:rPr>
              <w:br/>
            </w:r>
            <w:r w:rsidRPr="005177C9">
              <w:rPr>
                <w:rFonts w:ascii="Arial Narrow" w:eastAsia="Times New Roman" w:hAnsi="Arial Narrow"/>
                <w:b/>
                <w:bCs/>
                <w:sz w:val="18"/>
                <w:szCs w:val="18"/>
              </w:rPr>
              <w:t>Low certainty:</w:t>
            </w:r>
            <w:r w:rsidRPr="005177C9">
              <w:rPr>
                <w:rFonts w:ascii="Arial Narrow" w:eastAsia="Times New Roman" w:hAnsi="Arial Narrow"/>
                <w:sz w:val="18"/>
                <w:szCs w:val="18"/>
              </w:rPr>
              <w:t xml:space="preserve"> our confidence in the effect estimate is limited: the true effect may be substantially different from the estimate of the effect.</w:t>
            </w:r>
            <w:r w:rsidRPr="005177C9">
              <w:rPr>
                <w:rFonts w:ascii="Arial Narrow" w:eastAsia="Times New Roman" w:hAnsi="Arial Narrow"/>
                <w:sz w:val="18"/>
                <w:szCs w:val="18"/>
              </w:rPr>
              <w:br/>
            </w:r>
            <w:r w:rsidRPr="005177C9">
              <w:rPr>
                <w:rFonts w:ascii="Arial Narrow" w:eastAsia="Times New Roman" w:hAnsi="Arial Narrow"/>
                <w:b/>
                <w:bCs/>
                <w:sz w:val="18"/>
                <w:szCs w:val="18"/>
              </w:rPr>
              <w:t>Very low certainty:</w:t>
            </w:r>
            <w:r w:rsidRPr="005177C9">
              <w:rPr>
                <w:rFonts w:ascii="Arial Narrow" w:eastAsia="Times New Roman" w:hAnsi="Arial Narrow"/>
                <w:sz w:val="18"/>
                <w:szCs w:val="18"/>
              </w:rPr>
              <w:t xml:space="preserve"> we have very little confidence in the effect estimate: the true effect is likely to be substantially different from the estimate of effect.</w:t>
            </w:r>
          </w:p>
          <w:p w14:paraId="7B194434" w14:textId="77777777" w:rsidR="00DF50EC" w:rsidRPr="00C73BF4" w:rsidRDefault="00DF50EC" w:rsidP="00DF50EC">
            <w:pPr>
              <w:pStyle w:val="BodyText"/>
              <w:rPr>
                <w:b/>
                <w:bCs/>
                <w:sz w:val="18"/>
                <w:szCs w:val="18"/>
                <w:lang w:val="en"/>
              </w:rPr>
            </w:pPr>
            <w:r w:rsidRPr="00C73BF4">
              <w:rPr>
                <w:b/>
                <w:bCs/>
                <w:sz w:val="18"/>
                <w:szCs w:val="18"/>
                <w:lang w:val="en"/>
              </w:rPr>
              <w:t>Explanations</w:t>
            </w:r>
          </w:p>
          <w:p w14:paraId="135A7FFF" w14:textId="1CF08D70" w:rsidR="00DF50EC" w:rsidRPr="00746594" w:rsidRDefault="00DF50EC" w:rsidP="00DF50EC">
            <w:pPr>
              <w:rPr>
                <w:rFonts w:ascii="Arial Narrow" w:eastAsia="Times New Roman" w:hAnsi="Arial Narrow"/>
                <w:color w:val="000000"/>
                <w:sz w:val="16"/>
                <w:szCs w:val="16"/>
                <w:lang w:val="en"/>
              </w:rPr>
            </w:pPr>
            <w:r w:rsidRPr="00746594">
              <w:rPr>
                <w:rFonts w:ascii="Arial Narrow" w:eastAsia="Times New Roman" w:hAnsi="Arial Narrow"/>
                <w:color w:val="000000"/>
                <w:sz w:val="16"/>
                <w:szCs w:val="16"/>
                <w:lang w:val="en"/>
              </w:rPr>
              <w:t xml:space="preserve">a. </w:t>
            </w:r>
            <w:r w:rsidRPr="00746594">
              <w:rPr>
                <w:rFonts w:ascii="Arial Narrow" w:eastAsia="Times New Roman" w:hAnsi="Arial Narrow"/>
                <w:color w:val="000000"/>
                <w:sz w:val="16"/>
                <w:szCs w:val="16"/>
                <w:u w:val="single"/>
                <w:lang w:val="en"/>
              </w:rPr>
              <w:t xml:space="preserve">Downgraded </w:t>
            </w:r>
            <w:r w:rsidR="004F754E">
              <w:rPr>
                <w:rFonts w:ascii="Arial Narrow" w:eastAsia="Times New Roman" w:hAnsi="Arial Narrow"/>
                <w:color w:val="000000"/>
                <w:sz w:val="16"/>
                <w:szCs w:val="16"/>
                <w:u w:val="single"/>
                <w:lang w:val="en"/>
              </w:rPr>
              <w:t>two</w:t>
            </w:r>
            <w:r w:rsidR="004F754E" w:rsidRPr="00746594">
              <w:rPr>
                <w:rFonts w:ascii="Arial Narrow" w:eastAsia="Times New Roman" w:hAnsi="Arial Narrow"/>
                <w:color w:val="000000"/>
                <w:sz w:val="16"/>
                <w:szCs w:val="16"/>
                <w:u w:val="single"/>
                <w:lang w:val="en"/>
              </w:rPr>
              <w:t xml:space="preserve"> </w:t>
            </w:r>
            <w:r w:rsidRPr="00746594">
              <w:rPr>
                <w:rFonts w:ascii="Arial Narrow" w:eastAsia="Times New Roman" w:hAnsi="Arial Narrow"/>
                <w:color w:val="000000"/>
                <w:sz w:val="16"/>
                <w:szCs w:val="16"/>
                <w:u w:val="single"/>
                <w:lang w:val="en"/>
              </w:rPr>
              <w:t xml:space="preserve">levels for risk of bias: </w:t>
            </w:r>
            <w:r w:rsidRPr="00746594">
              <w:rPr>
                <w:rFonts w:ascii="Arial Narrow" w:eastAsia="Times New Roman" w:hAnsi="Arial Narrow"/>
                <w:color w:val="000000"/>
                <w:sz w:val="16"/>
                <w:szCs w:val="16"/>
                <w:lang w:val="en"/>
              </w:rPr>
              <w:t>due to confounding (unadjusted estimates</w:t>
            </w:r>
            <w:r w:rsidR="00293A99" w:rsidRPr="00746594">
              <w:rPr>
                <w:rFonts w:ascii="Arial Narrow" w:eastAsia="Times New Roman" w:hAnsi="Arial Narrow"/>
                <w:color w:val="000000"/>
                <w:sz w:val="16"/>
                <w:szCs w:val="16"/>
                <w:lang w:val="en"/>
              </w:rPr>
              <w:t>;</w:t>
            </w:r>
            <w:r w:rsidRPr="00746594">
              <w:rPr>
                <w:rFonts w:ascii="Arial Narrow" w:eastAsia="Times New Roman" w:hAnsi="Arial Narrow"/>
                <w:color w:val="000000"/>
                <w:sz w:val="16"/>
                <w:szCs w:val="16"/>
                <w:lang w:val="en"/>
              </w:rPr>
              <w:t xml:space="preserve"> </w:t>
            </w:r>
            <w:r w:rsidR="00D62BBA" w:rsidRPr="00746594">
              <w:rPr>
                <w:rFonts w:ascii="Arial Narrow" w:eastAsia="Times New Roman" w:hAnsi="Arial Narrow"/>
                <w:color w:val="000000"/>
                <w:sz w:val="16"/>
                <w:szCs w:val="16"/>
                <w:lang w:val="en"/>
              </w:rPr>
              <w:t>m</w:t>
            </w:r>
            <w:r w:rsidR="00BF32CA" w:rsidRPr="00746594">
              <w:rPr>
                <w:rFonts w:ascii="Arial Narrow" w:eastAsia="Times New Roman" w:hAnsi="Arial Narrow"/>
                <w:color w:val="000000"/>
                <w:sz w:val="16"/>
                <w:szCs w:val="16"/>
                <w:lang w:val="en"/>
              </w:rPr>
              <w:t>ultivariate analyses were mentioned</w:t>
            </w:r>
            <w:r w:rsidR="00447618" w:rsidRPr="00746594">
              <w:rPr>
                <w:rFonts w:ascii="Arial Narrow" w:eastAsia="Times New Roman" w:hAnsi="Arial Narrow"/>
                <w:color w:val="000000"/>
                <w:sz w:val="16"/>
                <w:szCs w:val="16"/>
                <w:lang w:val="en"/>
              </w:rPr>
              <w:t>,</w:t>
            </w:r>
            <w:r w:rsidR="00BF32CA" w:rsidRPr="00746594">
              <w:rPr>
                <w:rFonts w:ascii="Arial Narrow" w:eastAsia="Times New Roman" w:hAnsi="Arial Narrow"/>
                <w:color w:val="000000"/>
                <w:sz w:val="16"/>
                <w:szCs w:val="16"/>
                <w:lang w:val="en"/>
              </w:rPr>
              <w:t xml:space="preserve"> </w:t>
            </w:r>
            <w:r w:rsidR="005B07E9" w:rsidRPr="00746594">
              <w:rPr>
                <w:rFonts w:ascii="Arial Narrow" w:eastAsia="Times New Roman" w:hAnsi="Arial Narrow"/>
                <w:color w:val="000000"/>
                <w:sz w:val="16"/>
                <w:szCs w:val="16"/>
                <w:lang w:val="en"/>
              </w:rPr>
              <w:t>although</w:t>
            </w:r>
            <w:r w:rsidR="00BF32CA" w:rsidRPr="00746594">
              <w:rPr>
                <w:rFonts w:ascii="Arial Narrow" w:eastAsia="Times New Roman" w:hAnsi="Arial Narrow"/>
                <w:color w:val="000000"/>
                <w:sz w:val="16"/>
                <w:szCs w:val="16"/>
                <w:lang w:val="en"/>
              </w:rPr>
              <w:t xml:space="preserve"> </w:t>
            </w:r>
            <w:r w:rsidR="005B07E9" w:rsidRPr="00746594">
              <w:rPr>
                <w:rFonts w:ascii="Arial Narrow" w:eastAsia="Times New Roman" w:hAnsi="Arial Narrow"/>
                <w:color w:val="000000"/>
                <w:sz w:val="16"/>
                <w:szCs w:val="16"/>
                <w:lang w:val="en"/>
              </w:rPr>
              <w:t xml:space="preserve">authors </w:t>
            </w:r>
            <w:r w:rsidR="00BF32CA" w:rsidRPr="00746594">
              <w:rPr>
                <w:rFonts w:ascii="Arial Narrow" w:eastAsia="Times New Roman" w:hAnsi="Arial Narrow"/>
                <w:color w:val="000000"/>
                <w:sz w:val="16"/>
                <w:szCs w:val="16"/>
                <w:lang w:val="en"/>
              </w:rPr>
              <w:t>did not state which variables were adjusted</w:t>
            </w:r>
            <w:r w:rsidR="00293A99" w:rsidRPr="00746594">
              <w:rPr>
                <w:rFonts w:ascii="Arial Narrow" w:eastAsia="Times New Roman" w:hAnsi="Arial Narrow"/>
                <w:color w:val="000000"/>
                <w:sz w:val="16"/>
                <w:szCs w:val="16"/>
                <w:lang w:val="en"/>
              </w:rPr>
              <w:t>)</w:t>
            </w:r>
            <w:r w:rsidR="00D62BBA" w:rsidRPr="00746594">
              <w:rPr>
                <w:rFonts w:ascii="Arial Narrow" w:eastAsia="Times New Roman" w:hAnsi="Arial Narrow"/>
                <w:color w:val="000000"/>
                <w:sz w:val="16"/>
                <w:szCs w:val="16"/>
                <w:lang w:val="en"/>
              </w:rPr>
              <w:t>; and missing outcome data (there was no reporting of weight at 12 months. Significant differences from baseline were presented, but not non-significant differences, and no means or standard deviations for any time point)</w:t>
            </w:r>
            <w:r w:rsidR="008D550A" w:rsidRPr="00746594">
              <w:rPr>
                <w:rFonts w:ascii="Arial Narrow" w:eastAsia="Times New Roman" w:hAnsi="Arial Narrow"/>
                <w:color w:val="000000"/>
                <w:sz w:val="16"/>
                <w:szCs w:val="16"/>
                <w:lang w:val="en"/>
              </w:rPr>
              <w:t>.</w:t>
            </w:r>
            <w:r w:rsidR="008D550A" w:rsidRPr="00746594">
              <w:rPr>
                <w:sz w:val="16"/>
                <w:szCs w:val="16"/>
              </w:rPr>
              <w:t xml:space="preserve"> </w:t>
            </w:r>
          </w:p>
          <w:p w14:paraId="690DE580" w14:textId="66AA7559" w:rsidR="001E6755" w:rsidRPr="00746594" w:rsidRDefault="0082178C" w:rsidP="00DF50EC">
            <w:pPr>
              <w:rPr>
                <w:rFonts w:ascii="Arial Narrow" w:eastAsia="Times New Roman" w:hAnsi="Arial Narrow"/>
                <w:color w:val="000000"/>
                <w:sz w:val="16"/>
                <w:szCs w:val="16"/>
                <w:lang w:val="en"/>
              </w:rPr>
            </w:pPr>
            <w:r w:rsidRPr="00746594">
              <w:rPr>
                <w:rFonts w:ascii="Arial Narrow" w:eastAsia="Times New Roman" w:hAnsi="Arial Narrow"/>
                <w:color w:val="000000"/>
                <w:sz w:val="16"/>
                <w:szCs w:val="16"/>
                <w:lang w:val="en"/>
              </w:rPr>
              <w:t xml:space="preserve">b. </w:t>
            </w:r>
            <w:r w:rsidRPr="00746594">
              <w:rPr>
                <w:rFonts w:ascii="Arial Narrow" w:eastAsia="Times New Roman" w:hAnsi="Arial Narrow"/>
                <w:color w:val="000000"/>
                <w:sz w:val="16"/>
                <w:szCs w:val="16"/>
                <w:u w:val="single"/>
                <w:lang w:val="en"/>
              </w:rPr>
              <w:t>Downgrade</w:t>
            </w:r>
            <w:r w:rsidR="002D2D4A" w:rsidRPr="00746594">
              <w:rPr>
                <w:rFonts w:ascii="Arial Narrow" w:eastAsia="Times New Roman" w:hAnsi="Arial Narrow"/>
                <w:color w:val="000000"/>
                <w:sz w:val="16"/>
                <w:szCs w:val="16"/>
                <w:u w:val="single"/>
                <w:lang w:val="en"/>
              </w:rPr>
              <w:t>d</w:t>
            </w:r>
            <w:r w:rsidRPr="00746594">
              <w:rPr>
                <w:rFonts w:ascii="Arial Narrow" w:eastAsia="Times New Roman" w:hAnsi="Arial Narrow"/>
                <w:color w:val="000000"/>
                <w:sz w:val="16"/>
                <w:szCs w:val="16"/>
                <w:u w:val="single"/>
                <w:lang w:val="en"/>
              </w:rPr>
              <w:t xml:space="preserve"> one level for imprecision</w:t>
            </w:r>
            <w:r w:rsidR="002D2D4A" w:rsidRPr="00746594">
              <w:rPr>
                <w:rFonts w:ascii="Arial Narrow" w:eastAsia="Times New Roman" w:hAnsi="Arial Narrow"/>
                <w:color w:val="000000"/>
                <w:sz w:val="16"/>
                <w:szCs w:val="16"/>
                <w:u w:val="single"/>
                <w:lang w:val="en"/>
              </w:rPr>
              <w:t xml:space="preserve">: </w:t>
            </w:r>
            <w:bookmarkStart w:id="56" w:name="_Hlk115998782"/>
            <w:r w:rsidR="00877F75" w:rsidRPr="00746594">
              <w:rPr>
                <w:rFonts w:ascii="Arial Narrow" w:eastAsia="Times New Roman" w:hAnsi="Arial Narrow"/>
                <w:color w:val="000000"/>
                <w:sz w:val="16"/>
                <w:szCs w:val="16"/>
                <w:lang w:val="en"/>
              </w:rPr>
              <w:t>due to few participants (n=</w:t>
            </w:r>
            <w:r w:rsidR="00274FFD" w:rsidRPr="00746594">
              <w:rPr>
                <w:rFonts w:ascii="Arial Narrow" w:eastAsia="Times New Roman" w:hAnsi="Arial Narrow"/>
                <w:color w:val="000000"/>
                <w:sz w:val="16"/>
                <w:szCs w:val="16"/>
                <w:lang w:val="en"/>
              </w:rPr>
              <w:t>211</w:t>
            </w:r>
            <w:r w:rsidR="00877F75" w:rsidRPr="00746594">
              <w:rPr>
                <w:rFonts w:ascii="Arial Narrow" w:eastAsia="Times New Roman" w:hAnsi="Arial Narrow"/>
                <w:color w:val="000000"/>
                <w:sz w:val="16"/>
                <w:szCs w:val="16"/>
                <w:lang w:val="en"/>
              </w:rPr>
              <w:t>), few events and thus wide confidence intervals</w:t>
            </w:r>
            <w:r w:rsidR="003D5D11" w:rsidRPr="00746594">
              <w:rPr>
                <w:rFonts w:ascii="Arial Narrow" w:eastAsia="Times New Roman" w:hAnsi="Arial Narrow"/>
                <w:color w:val="000000"/>
                <w:sz w:val="16"/>
                <w:szCs w:val="16"/>
                <w:lang w:val="en"/>
              </w:rPr>
              <w:t>. F</w:t>
            </w:r>
            <w:r w:rsidR="000B15D1" w:rsidRPr="00746594">
              <w:rPr>
                <w:rFonts w:ascii="Arial Narrow" w:eastAsia="Times New Roman" w:hAnsi="Arial Narrow"/>
                <w:color w:val="000000"/>
                <w:sz w:val="16"/>
                <w:szCs w:val="16"/>
                <w:lang w:val="en"/>
              </w:rPr>
              <w:t xml:space="preserve">orest plot (see Figure </w:t>
            </w:r>
            <w:r w:rsidR="003D5D11" w:rsidRPr="00746594">
              <w:rPr>
                <w:rFonts w:ascii="Arial Narrow" w:eastAsia="Times New Roman" w:hAnsi="Arial Narrow"/>
                <w:color w:val="000000"/>
                <w:sz w:val="16"/>
                <w:szCs w:val="16"/>
                <w:lang w:val="en"/>
              </w:rPr>
              <w:t>9</w:t>
            </w:r>
            <w:r w:rsidR="000B15D1" w:rsidRPr="00746594">
              <w:rPr>
                <w:rFonts w:ascii="Arial Narrow" w:eastAsia="Times New Roman" w:hAnsi="Arial Narrow"/>
                <w:color w:val="000000"/>
                <w:sz w:val="16"/>
                <w:szCs w:val="16"/>
                <w:lang w:val="en"/>
              </w:rPr>
              <w:t xml:space="preserve"> below)</w:t>
            </w:r>
            <w:r w:rsidR="003D5D11" w:rsidRPr="00746594">
              <w:rPr>
                <w:rFonts w:ascii="Arial Narrow" w:eastAsia="Times New Roman" w:hAnsi="Arial Narrow"/>
                <w:color w:val="000000"/>
                <w:sz w:val="16"/>
                <w:szCs w:val="16"/>
                <w:lang w:val="en"/>
              </w:rPr>
              <w:t xml:space="preserve"> just </w:t>
            </w:r>
            <w:r w:rsidR="000B15D1" w:rsidRPr="00746594">
              <w:rPr>
                <w:rFonts w:ascii="Arial Narrow" w:eastAsia="Times New Roman" w:hAnsi="Arial Narrow"/>
                <w:color w:val="000000"/>
                <w:sz w:val="16"/>
                <w:szCs w:val="16"/>
                <w:lang w:val="en"/>
              </w:rPr>
              <w:t>cross the null, line of no effect</w:t>
            </w:r>
            <w:r w:rsidR="003D5D11" w:rsidRPr="00746594">
              <w:rPr>
                <w:rFonts w:ascii="Arial Narrow" w:eastAsia="Times New Roman" w:hAnsi="Arial Narrow"/>
                <w:color w:val="000000"/>
                <w:sz w:val="16"/>
                <w:szCs w:val="16"/>
                <w:lang w:val="en"/>
              </w:rPr>
              <w:t>,</w:t>
            </w:r>
            <w:r w:rsidR="000B15D1" w:rsidRPr="00746594">
              <w:rPr>
                <w:rFonts w:ascii="Arial Narrow" w:eastAsia="Times New Roman" w:hAnsi="Arial Narrow"/>
                <w:color w:val="000000"/>
                <w:sz w:val="16"/>
                <w:szCs w:val="16"/>
                <w:lang w:val="en"/>
              </w:rPr>
              <w:t xml:space="preserve"> and appreciable harm, favo</w:t>
            </w:r>
            <w:r w:rsidR="0061209B" w:rsidRPr="00746594">
              <w:rPr>
                <w:rFonts w:ascii="Arial Narrow" w:eastAsia="Times New Roman" w:hAnsi="Arial Narrow"/>
                <w:color w:val="000000"/>
                <w:sz w:val="16"/>
                <w:szCs w:val="16"/>
                <w:lang w:val="en"/>
              </w:rPr>
              <w:t>u</w:t>
            </w:r>
            <w:r w:rsidR="000B15D1" w:rsidRPr="00746594">
              <w:rPr>
                <w:rFonts w:ascii="Arial Narrow" w:eastAsia="Times New Roman" w:hAnsi="Arial Narrow"/>
                <w:color w:val="000000"/>
                <w:sz w:val="16"/>
                <w:szCs w:val="16"/>
                <w:lang w:val="en"/>
              </w:rPr>
              <w:t>ring both intervention and</w:t>
            </w:r>
            <w:r w:rsidR="0061209B" w:rsidRPr="00746594">
              <w:rPr>
                <w:rFonts w:ascii="Arial Narrow" w:eastAsia="Times New Roman" w:hAnsi="Arial Narrow"/>
                <w:color w:val="000000"/>
                <w:sz w:val="16"/>
                <w:szCs w:val="16"/>
                <w:lang w:val="en"/>
              </w:rPr>
              <w:t xml:space="preserve"> the</w:t>
            </w:r>
            <w:r w:rsidR="000B15D1" w:rsidRPr="00746594">
              <w:rPr>
                <w:rFonts w:ascii="Arial Narrow" w:eastAsia="Times New Roman" w:hAnsi="Arial Narrow"/>
                <w:color w:val="000000"/>
                <w:sz w:val="16"/>
                <w:szCs w:val="16"/>
                <w:lang w:val="en"/>
              </w:rPr>
              <w:t xml:space="preserve"> comparator</w:t>
            </w:r>
            <w:r w:rsidR="00D85C71" w:rsidRPr="00746594">
              <w:rPr>
                <w:rFonts w:ascii="Arial Narrow" w:eastAsia="Times New Roman" w:hAnsi="Arial Narrow"/>
                <w:color w:val="000000"/>
                <w:sz w:val="16"/>
                <w:szCs w:val="16"/>
                <w:lang w:val="en"/>
              </w:rPr>
              <w:t xml:space="preserve">. </w:t>
            </w:r>
            <w:bookmarkEnd w:id="56"/>
            <w:r w:rsidR="00741CD0" w:rsidRPr="00746594">
              <w:rPr>
                <w:rFonts w:ascii="Arial Narrow" w:eastAsia="Times New Roman" w:hAnsi="Arial Narrow"/>
                <w:color w:val="000000"/>
                <w:sz w:val="16"/>
                <w:szCs w:val="16"/>
                <w:lang w:val="en"/>
              </w:rPr>
              <w:t>Bairy 202</w:t>
            </w:r>
            <w:r w:rsidR="00186D82" w:rsidRPr="00746594">
              <w:rPr>
                <w:rFonts w:ascii="Arial Narrow" w:eastAsia="Times New Roman" w:hAnsi="Arial Narrow"/>
                <w:color w:val="000000"/>
                <w:sz w:val="16"/>
                <w:szCs w:val="16"/>
                <w:lang w:val="en"/>
              </w:rPr>
              <w:t xml:space="preserve">0 </w:t>
            </w:r>
            <w:r w:rsidR="006D2C1B" w:rsidRPr="00746594">
              <w:rPr>
                <w:rFonts w:ascii="Arial Narrow" w:eastAsia="Times New Roman" w:hAnsi="Arial Narrow"/>
                <w:color w:val="000000"/>
                <w:sz w:val="16"/>
                <w:szCs w:val="16"/>
                <w:lang w:val="en"/>
              </w:rPr>
              <w:t>H</w:t>
            </w:r>
            <w:r w:rsidR="006D2C1B" w:rsidRPr="00746594">
              <w:rPr>
                <w:rFonts w:ascii="Arial Narrow" w:hAnsi="Arial Narrow"/>
                <w:color w:val="000000"/>
                <w:sz w:val="16"/>
                <w:szCs w:val="16"/>
                <w:lang w:val="en"/>
              </w:rPr>
              <w:t>b</w:t>
            </w:r>
            <w:r w:rsidR="00897A7A" w:rsidRPr="00746594">
              <w:rPr>
                <w:rFonts w:ascii="Arial Narrow" w:hAnsi="Arial Narrow"/>
                <w:color w:val="000000"/>
                <w:sz w:val="16"/>
                <w:szCs w:val="16"/>
                <w:lang w:val="en"/>
              </w:rPr>
              <w:t>A</w:t>
            </w:r>
            <w:r w:rsidR="006D2C1B" w:rsidRPr="00746594">
              <w:rPr>
                <w:rFonts w:ascii="Arial Narrow" w:hAnsi="Arial Narrow"/>
                <w:color w:val="000000"/>
                <w:sz w:val="16"/>
                <w:szCs w:val="16"/>
                <w:lang w:val="en"/>
              </w:rPr>
              <w:t>1c</w:t>
            </w:r>
            <w:r w:rsidR="00897A7A" w:rsidRPr="00746594">
              <w:rPr>
                <w:rFonts w:ascii="Arial Narrow" w:hAnsi="Arial Narrow"/>
                <w:color w:val="000000"/>
                <w:sz w:val="16"/>
                <w:szCs w:val="16"/>
                <w:lang w:val="en"/>
              </w:rPr>
              <w:t xml:space="preserve"> </w:t>
            </w:r>
            <w:r w:rsidR="00186D82" w:rsidRPr="00746594">
              <w:rPr>
                <w:rFonts w:ascii="Arial Narrow" w:eastAsia="Times New Roman" w:hAnsi="Arial Narrow"/>
                <w:color w:val="000000"/>
                <w:sz w:val="16"/>
                <w:szCs w:val="16"/>
                <w:lang w:val="en"/>
              </w:rPr>
              <w:t xml:space="preserve">was </w:t>
            </w:r>
            <w:r w:rsidR="000B15D1" w:rsidRPr="00746594">
              <w:rPr>
                <w:rFonts w:ascii="Arial Narrow" w:eastAsia="Times New Roman" w:hAnsi="Arial Narrow"/>
                <w:color w:val="000000"/>
                <w:sz w:val="16"/>
                <w:szCs w:val="16"/>
                <w:lang w:val="en"/>
              </w:rPr>
              <w:t>clinically meaningful, see above**)</w:t>
            </w:r>
            <w:r w:rsidR="002258B5" w:rsidRPr="00746594">
              <w:rPr>
                <w:sz w:val="16"/>
                <w:szCs w:val="16"/>
              </w:rPr>
              <w:t xml:space="preserve"> </w:t>
            </w:r>
            <w:r w:rsidR="00186D82" w:rsidRPr="00746594">
              <w:rPr>
                <w:rFonts w:ascii="Arial Narrow" w:eastAsia="Times New Roman" w:hAnsi="Arial Narrow"/>
                <w:color w:val="000000"/>
                <w:sz w:val="16"/>
                <w:szCs w:val="16"/>
                <w:lang w:val="en"/>
              </w:rPr>
              <w:t>and significant</w:t>
            </w:r>
          </w:p>
          <w:p w14:paraId="574308D4" w14:textId="381E9123" w:rsidR="00952E1F" w:rsidRPr="00746594" w:rsidRDefault="00952E1F" w:rsidP="00DF50EC">
            <w:pPr>
              <w:rPr>
                <w:rFonts w:ascii="Arial Narrow" w:eastAsia="Times New Roman" w:hAnsi="Arial Narrow"/>
                <w:color w:val="000000"/>
                <w:sz w:val="16"/>
                <w:szCs w:val="16"/>
                <w:lang w:val="en"/>
              </w:rPr>
            </w:pPr>
            <w:r w:rsidRPr="00746594">
              <w:rPr>
                <w:rFonts w:ascii="Arial Narrow" w:eastAsia="Times New Roman" w:hAnsi="Arial Narrow"/>
                <w:color w:val="000000"/>
                <w:sz w:val="16"/>
                <w:szCs w:val="16"/>
                <w:lang w:val="en"/>
              </w:rPr>
              <w:t>c.</w:t>
            </w:r>
            <w:r w:rsidR="00C6769A" w:rsidRPr="00746594">
              <w:rPr>
                <w:sz w:val="16"/>
                <w:szCs w:val="16"/>
              </w:rPr>
              <w:t xml:space="preserve"> </w:t>
            </w:r>
            <w:r w:rsidR="00C6769A" w:rsidRPr="00746594">
              <w:rPr>
                <w:rFonts w:ascii="Arial Narrow" w:eastAsia="Times New Roman" w:hAnsi="Arial Narrow"/>
                <w:color w:val="000000"/>
                <w:sz w:val="16"/>
                <w:szCs w:val="16"/>
                <w:u w:val="single"/>
                <w:lang w:val="en"/>
              </w:rPr>
              <w:t>Downgraded two levels for imprecision:</w:t>
            </w:r>
            <w:r w:rsidR="00C6769A" w:rsidRPr="00746594">
              <w:rPr>
                <w:rFonts w:ascii="Arial Narrow" w:eastAsia="Times New Roman" w:hAnsi="Arial Narrow"/>
                <w:color w:val="000000"/>
                <w:sz w:val="16"/>
                <w:szCs w:val="16"/>
                <w:lang w:val="en"/>
              </w:rPr>
              <w:t xml:space="preserve"> </w:t>
            </w:r>
            <w:r w:rsidR="007A59AC" w:rsidRPr="00746594">
              <w:rPr>
                <w:rFonts w:ascii="Arial Narrow" w:eastAsia="Times New Roman" w:hAnsi="Arial Narrow"/>
                <w:color w:val="000000"/>
                <w:sz w:val="16"/>
                <w:szCs w:val="16"/>
                <w:lang w:val="en"/>
              </w:rPr>
              <w:t>narrative synthesis was conducted;</w:t>
            </w:r>
            <w:r w:rsidR="00640BC9" w:rsidRPr="00746594">
              <w:rPr>
                <w:rFonts w:ascii="Arial Narrow" w:eastAsia="Times New Roman" w:hAnsi="Arial Narrow"/>
                <w:color w:val="000000"/>
                <w:sz w:val="16"/>
                <w:szCs w:val="16"/>
                <w:lang w:val="en"/>
              </w:rPr>
              <w:t xml:space="preserve"> estimates are not precise </w:t>
            </w:r>
            <w:r w:rsidR="008F7AB7" w:rsidRPr="00746594">
              <w:rPr>
                <w:rFonts w:ascii="Arial Narrow" w:eastAsia="Times New Roman" w:hAnsi="Arial Narrow"/>
                <w:color w:val="000000"/>
                <w:sz w:val="16"/>
                <w:szCs w:val="16"/>
                <w:lang w:val="en"/>
              </w:rPr>
              <w:t xml:space="preserve">due to </w:t>
            </w:r>
            <w:r w:rsidR="008B35A2" w:rsidRPr="00746594">
              <w:rPr>
                <w:rFonts w:ascii="Arial Narrow" w:eastAsia="Times New Roman" w:hAnsi="Arial Narrow"/>
                <w:color w:val="000000"/>
                <w:sz w:val="16"/>
                <w:szCs w:val="16"/>
                <w:lang w:val="en"/>
              </w:rPr>
              <w:t xml:space="preserve">lack of effect sizes and confidence intervals </w:t>
            </w:r>
          </w:p>
          <w:p w14:paraId="05F6994E" w14:textId="6D249BED" w:rsidR="00DB2A55" w:rsidRPr="00746594" w:rsidRDefault="00952E1F" w:rsidP="00DF50EC">
            <w:pPr>
              <w:rPr>
                <w:rFonts w:ascii="Arial Narrow" w:eastAsia="Times New Roman" w:hAnsi="Arial Narrow"/>
                <w:color w:val="000000"/>
                <w:sz w:val="16"/>
                <w:szCs w:val="16"/>
                <w:highlight w:val="yellow"/>
                <w:lang w:val="en"/>
              </w:rPr>
            </w:pPr>
            <w:r w:rsidRPr="00746594">
              <w:rPr>
                <w:rFonts w:ascii="Arial Narrow" w:eastAsia="Times New Roman" w:hAnsi="Arial Narrow"/>
                <w:color w:val="000000"/>
                <w:sz w:val="16"/>
                <w:szCs w:val="16"/>
                <w:lang w:val="en"/>
              </w:rPr>
              <w:t>d</w:t>
            </w:r>
            <w:r w:rsidR="00DB2A55" w:rsidRPr="00746594">
              <w:rPr>
                <w:rFonts w:ascii="Arial Narrow" w:eastAsia="Times New Roman" w:hAnsi="Arial Narrow"/>
                <w:color w:val="000000"/>
                <w:sz w:val="16"/>
                <w:szCs w:val="16"/>
                <w:lang w:val="en"/>
              </w:rPr>
              <w:t>.</w:t>
            </w:r>
            <w:r w:rsidR="00D2460B" w:rsidRPr="00746594">
              <w:rPr>
                <w:rFonts w:ascii="Arial Narrow" w:eastAsia="Times New Roman" w:hAnsi="Arial Narrow"/>
                <w:color w:val="000000"/>
                <w:sz w:val="16"/>
                <w:szCs w:val="16"/>
                <w:lang w:val="en"/>
              </w:rPr>
              <w:t xml:space="preserve"> </w:t>
            </w:r>
            <w:r w:rsidR="00D2460B" w:rsidRPr="00746594">
              <w:rPr>
                <w:rFonts w:ascii="Arial Narrow" w:eastAsia="Times New Roman" w:hAnsi="Arial Narrow"/>
                <w:color w:val="000000"/>
                <w:sz w:val="16"/>
                <w:szCs w:val="16"/>
                <w:u w:val="single"/>
                <w:lang w:val="en"/>
              </w:rPr>
              <w:t>Downgraded</w:t>
            </w:r>
            <w:r w:rsidR="00BD0457" w:rsidRPr="00746594">
              <w:rPr>
                <w:rFonts w:ascii="Arial Narrow" w:eastAsia="Times New Roman" w:hAnsi="Arial Narrow"/>
                <w:color w:val="000000"/>
                <w:sz w:val="16"/>
                <w:szCs w:val="16"/>
                <w:u w:val="single"/>
                <w:lang w:val="en"/>
              </w:rPr>
              <w:t xml:space="preserve"> </w:t>
            </w:r>
            <w:r w:rsidR="00731AE4">
              <w:rPr>
                <w:rFonts w:ascii="Arial Narrow" w:eastAsia="Times New Roman" w:hAnsi="Arial Narrow"/>
                <w:color w:val="000000"/>
                <w:sz w:val="16"/>
                <w:szCs w:val="16"/>
                <w:u w:val="single"/>
                <w:lang w:val="en"/>
              </w:rPr>
              <w:t>two</w:t>
            </w:r>
            <w:r w:rsidR="00D2460B" w:rsidRPr="00746594">
              <w:rPr>
                <w:rFonts w:ascii="Arial Narrow" w:eastAsia="Times New Roman" w:hAnsi="Arial Narrow"/>
                <w:color w:val="000000"/>
                <w:sz w:val="16"/>
                <w:szCs w:val="16"/>
                <w:u w:val="single"/>
                <w:lang w:val="en"/>
              </w:rPr>
              <w:t xml:space="preserve"> level</w:t>
            </w:r>
            <w:r w:rsidR="004F754E">
              <w:rPr>
                <w:rFonts w:ascii="Arial Narrow" w:eastAsia="Times New Roman" w:hAnsi="Arial Narrow"/>
                <w:color w:val="000000"/>
                <w:sz w:val="16"/>
                <w:szCs w:val="16"/>
                <w:u w:val="single"/>
                <w:lang w:val="en"/>
              </w:rPr>
              <w:t>s</w:t>
            </w:r>
            <w:r w:rsidR="00D2460B" w:rsidRPr="00746594">
              <w:rPr>
                <w:rFonts w:ascii="Arial Narrow" w:eastAsia="Times New Roman" w:hAnsi="Arial Narrow"/>
                <w:color w:val="000000"/>
                <w:sz w:val="16"/>
                <w:szCs w:val="16"/>
                <w:u w:val="single"/>
                <w:lang w:val="en"/>
              </w:rPr>
              <w:t xml:space="preserve"> for risk of bias: </w:t>
            </w:r>
            <w:r w:rsidR="00D2460B" w:rsidRPr="00746594">
              <w:rPr>
                <w:rFonts w:ascii="Arial Narrow" w:eastAsia="Times New Roman" w:hAnsi="Arial Narrow"/>
                <w:color w:val="000000"/>
                <w:sz w:val="16"/>
                <w:szCs w:val="16"/>
                <w:lang w:val="en"/>
              </w:rPr>
              <w:t xml:space="preserve">due to from deviations from intended interventions </w:t>
            </w:r>
            <w:r w:rsidR="00D605E2" w:rsidRPr="00746594">
              <w:rPr>
                <w:rFonts w:ascii="Arial Narrow" w:eastAsia="Times New Roman" w:hAnsi="Arial Narrow"/>
                <w:color w:val="000000"/>
                <w:sz w:val="16"/>
                <w:szCs w:val="16"/>
                <w:lang w:val="en"/>
              </w:rPr>
              <w:t xml:space="preserve">(all participants were </w:t>
            </w:r>
            <w:r w:rsidR="009E14C1">
              <w:rPr>
                <w:rFonts w:ascii="Arial Narrow" w:eastAsia="Times New Roman" w:hAnsi="Arial Narrow"/>
                <w:color w:val="000000"/>
                <w:sz w:val="16"/>
                <w:szCs w:val="16"/>
                <w:lang w:val="en"/>
              </w:rPr>
              <w:t>unblinded and</w:t>
            </w:r>
            <w:r w:rsidR="00D605E2" w:rsidRPr="00746594">
              <w:rPr>
                <w:rFonts w:ascii="Arial Narrow" w:eastAsia="Times New Roman" w:hAnsi="Arial Narrow"/>
                <w:color w:val="000000"/>
                <w:sz w:val="16"/>
                <w:szCs w:val="16"/>
                <w:lang w:val="en"/>
              </w:rPr>
              <w:t xml:space="preserve"> </w:t>
            </w:r>
            <w:r w:rsidR="006717AB" w:rsidRPr="00746594">
              <w:rPr>
                <w:rFonts w:ascii="Arial Narrow" w:eastAsia="Times New Roman" w:hAnsi="Arial Narrow"/>
                <w:color w:val="000000"/>
                <w:sz w:val="16"/>
                <w:szCs w:val="16"/>
                <w:lang w:val="en"/>
              </w:rPr>
              <w:t>treated in</w:t>
            </w:r>
            <w:r w:rsidR="009E14C1">
              <w:rPr>
                <w:rFonts w:ascii="Arial Narrow" w:eastAsia="Times New Roman" w:hAnsi="Arial Narrow"/>
                <w:color w:val="000000"/>
                <w:sz w:val="16"/>
                <w:szCs w:val="16"/>
                <w:lang w:val="en"/>
              </w:rPr>
              <w:t xml:space="preserve"> the</w:t>
            </w:r>
            <w:r w:rsidR="006717AB" w:rsidRPr="00746594">
              <w:rPr>
                <w:rFonts w:ascii="Arial Narrow" w:eastAsia="Times New Roman" w:hAnsi="Arial Narrow"/>
                <w:color w:val="000000"/>
                <w:sz w:val="16"/>
                <w:szCs w:val="16"/>
                <w:lang w:val="en"/>
              </w:rPr>
              <w:t xml:space="preserve"> same facility</w:t>
            </w:r>
            <w:r w:rsidR="009E14C1">
              <w:rPr>
                <w:rFonts w:ascii="Arial Narrow" w:eastAsia="Times New Roman" w:hAnsi="Arial Narrow"/>
                <w:color w:val="000000"/>
                <w:sz w:val="16"/>
                <w:szCs w:val="16"/>
                <w:lang w:val="en"/>
              </w:rPr>
              <w:t>, with</w:t>
            </w:r>
            <w:r w:rsidR="00BA1A72">
              <w:rPr>
                <w:rFonts w:ascii="Arial Narrow" w:eastAsia="Times New Roman" w:hAnsi="Arial Narrow"/>
                <w:color w:val="000000"/>
                <w:sz w:val="16"/>
                <w:szCs w:val="16"/>
                <w:lang w:val="en"/>
              </w:rPr>
              <w:t xml:space="preserve"> </w:t>
            </w:r>
            <w:r w:rsidR="006717AB" w:rsidRPr="00746594">
              <w:rPr>
                <w:rFonts w:ascii="Arial Narrow" w:eastAsia="Times New Roman" w:hAnsi="Arial Narrow"/>
                <w:color w:val="000000"/>
                <w:sz w:val="16"/>
                <w:szCs w:val="16"/>
                <w:lang w:val="en"/>
              </w:rPr>
              <w:t xml:space="preserve">access to same facilities </w:t>
            </w:r>
            <w:r w:rsidR="009E14C1">
              <w:rPr>
                <w:rFonts w:ascii="Arial Narrow" w:eastAsia="Times New Roman" w:hAnsi="Arial Narrow"/>
                <w:color w:val="000000"/>
                <w:sz w:val="16"/>
                <w:szCs w:val="16"/>
                <w:lang w:val="en"/>
              </w:rPr>
              <w:t xml:space="preserve">as control, </w:t>
            </w:r>
            <w:r w:rsidR="006717AB" w:rsidRPr="00746594">
              <w:rPr>
                <w:rFonts w:ascii="Arial Narrow" w:eastAsia="Times New Roman" w:hAnsi="Arial Narrow"/>
                <w:color w:val="000000"/>
                <w:sz w:val="16"/>
                <w:szCs w:val="16"/>
                <w:lang w:val="en"/>
              </w:rPr>
              <w:t xml:space="preserve">therefore could </w:t>
            </w:r>
            <w:r w:rsidR="00D50136" w:rsidRPr="00746594">
              <w:rPr>
                <w:rFonts w:ascii="Arial Narrow" w:eastAsia="Times New Roman" w:hAnsi="Arial Narrow"/>
                <w:color w:val="000000"/>
                <w:sz w:val="16"/>
                <w:szCs w:val="16"/>
                <w:lang w:val="en"/>
              </w:rPr>
              <w:t>deviate from intended intervention</w:t>
            </w:r>
            <w:r w:rsidR="00A0585D" w:rsidRPr="00746594">
              <w:rPr>
                <w:rFonts w:ascii="Arial Narrow" w:eastAsia="Times New Roman" w:hAnsi="Arial Narrow"/>
                <w:color w:val="000000"/>
                <w:sz w:val="16"/>
                <w:szCs w:val="16"/>
                <w:lang w:val="en"/>
              </w:rPr>
              <w:t>;</w:t>
            </w:r>
            <w:r w:rsidR="00D50136" w:rsidRPr="00746594">
              <w:rPr>
                <w:rFonts w:ascii="Arial Narrow" w:eastAsia="Times New Roman" w:hAnsi="Arial Narrow"/>
                <w:color w:val="000000"/>
                <w:sz w:val="16"/>
                <w:szCs w:val="16"/>
                <w:lang w:val="en"/>
              </w:rPr>
              <w:t xml:space="preserve"> mITT </w:t>
            </w:r>
            <w:r w:rsidR="00CF6223" w:rsidRPr="00746594">
              <w:rPr>
                <w:rFonts w:ascii="Arial Narrow" w:eastAsia="Times New Roman" w:hAnsi="Arial Narrow"/>
                <w:color w:val="000000"/>
                <w:sz w:val="16"/>
                <w:szCs w:val="16"/>
                <w:lang w:val="en"/>
              </w:rPr>
              <w:t xml:space="preserve">used but </w:t>
            </w:r>
            <w:r w:rsidR="00EA76D2" w:rsidRPr="00746594">
              <w:rPr>
                <w:rFonts w:ascii="Arial Narrow" w:eastAsia="Times New Roman" w:hAnsi="Arial Narrow"/>
                <w:color w:val="000000"/>
                <w:sz w:val="16"/>
                <w:szCs w:val="16"/>
                <w:lang w:val="en"/>
              </w:rPr>
              <w:t>did not</w:t>
            </w:r>
            <w:r w:rsidR="00CF6223" w:rsidRPr="00746594">
              <w:rPr>
                <w:rFonts w:ascii="Arial Narrow" w:eastAsia="Times New Roman" w:hAnsi="Arial Narrow"/>
                <w:color w:val="000000"/>
                <w:sz w:val="16"/>
                <w:szCs w:val="16"/>
                <w:lang w:val="en"/>
              </w:rPr>
              <w:t xml:space="preserve"> include </w:t>
            </w:r>
            <w:r w:rsidR="000746F7" w:rsidRPr="00746594">
              <w:rPr>
                <w:rFonts w:ascii="Arial Narrow" w:eastAsia="Times New Roman" w:hAnsi="Arial Narrow"/>
                <w:color w:val="000000"/>
                <w:sz w:val="16"/>
                <w:szCs w:val="16"/>
                <w:lang w:val="en"/>
              </w:rPr>
              <w:t xml:space="preserve">participants that dropped out post randomisation) </w:t>
            </w:r>
            <w:r w:rsidR="00D2460B" w:rsidRPr="00746594">
              <w:rPr>
                <w:rFonts w:ascii="Arial Narrow" w:eastAsia="Times New Roman" w:hAnsi="Arial Narrow"/>
                <w:color w:val="000000"/>
                <w:sz w:val="16"/>
                <w:szCs w:val="16"/>
                <w:lang w:val="en"/>
              </w:rPr>
              <w:t>and selection of reported results</w:t>
            </w:r>
            <w:r w:rsidR="00EA76D2" w:rsidRPr="00746594">
              <w:rPr>
                <w:rFonts w:ascii="Arial Narrow" w:eastAsia="Times New Roman" w:hAnsi="Arial Narrow"/>
                <w:color w:val="000000"/>
                <w:sz w:val="16"/>
                <w:szCs w:val="16"/>
                <w:lang w:val="en"/>
              </w:rPr>
              <w:t xml:space="preserve"> (</w:t>
            </w:r>
            <w:r w:rsidR="00A0585D" w:rsidRPr="00746594">
              <w:rPr>
                <w:rFonts w:ascii="Arial Narrow" w:eastAsia="Times New Roman" w:hAnsi="Arial Narrow"/>
                <w:color w:val="000000"/>
                <w:sz w:val="16"/>
                <w:szCs w:val="16"/>
                <w:lang w:val="en"/>
              </w:rPr>
              <w:t>SAP</w:t>
            </w:r>
            <w:r w:rsidR="00111A39" w:rsidRPr="00746594">
              <w:rPr>
                <w:rFonts w:ascii="Arial Narrow" w:eastAsia="Times New Roman" w:hAnsi="Arial Narrow"/>
                <w:color w:val="000000"/>
                <w:sz w:val="16"/>
                <w:szCs w:val="16"/>
                <w:lang w:val="en"/>
              </w:rPr>
              <w:t xml:space="preserve"> </w:t>
            </w:r>
            <w:r w:rsidR="001113AD" w:rsidRPr="00746594">
              <w:rPr>
                <w:rFonts w:ascii="Arial Narrow" w:eastAsia="Times New Roman" w:hAnsi="Arial Narrow"/>
                <w:color w:val="000000"/>
                <w:sz w:val="16"/>
                <w:szCs w:val="16"/>
                <w:lang w:val="en"/>
              </w:rPr>
              <w:t>not presented; trial registered</w:t>
            </w:r>
            <w:r w:rsidR="00F454BC" w:rsidRPr="00746594">
              <w:rPr>
                <w:rFonts w:ascii="Arial Narrow" w:eastAsia="Times New Roman" w:hAnsi="Arial Narrow"/>
                <w:color w:val="000000"/>
                <w:sz w:val="16"/>
                <w:szCs w:val="16"/>
                <w:lang w:val="en"/>
              </w:rPr>
              <w:t xml:space="preserve"> </w:t>
            </w:r>
            <w:r w:rsidR="007E4AEA" w:rsidRPr="00746594">
              <w:rPr>
                <w:rFonts w:ascii="Arial Narrow" w:eastAsia="Times New Roman" w:hAnsi="Arial Narrow"/>
                <w:color w:val="000000"/>
                <w:sz w:val="16"/>
                <w:szCs w:val="16"/>
                <w:lang w:val="en"/>
              </w:rPr>
              <w:t xml:space="preserve">retrospectively; </w:t>
            </w:r>
            <w:r w:rsidR="00092A28" w:rsidRPr="00746594">
              <w:rPr>
                <w:rFonts w:ascii="Arial Narrow" w:eastAsia="Times New Roman" w:hAnsi="Arial Narrow"/>
                <w:color w:val="000000"/>
                <w:sz w:val="16"/>
                <w:szCs w:val="16"/>
                <w:lang w:val="en"/>
              </w:rPr>
              <w:t>3-month</w:t>
            </w:r>
            <w:r w:rsidR="007E4AEA" w:rsidRPr="00746594">
              <w:rPr>
                <w:rFonts w:ascii="Arial Narrow" w:eastAsia="Times New Roman" w:hAnsi="Arial Narrow"/>
                <w:color w:val="000000"/>
                <w:sz w:val="16"/>
                <w:szCs w:val="16"/>
                <w:lang w:val="en"/>
              </w:rPr>
              <w:t xml:space="preserve"> </w:t>
            </w:r>
            <w:r w:rsidR="00A0585D" w:rsidRPr="00746594">
              <w:rPr>
                <w:rFonts w:ascii="Arial Narrow" w:eastAsia="Times New Roman" w:hAnsi="Arial Narrow"/>
                <w:color w:val="000000"/>
                <w:sz w:val="16"/>
                <w:szCs w:val="16"/>
                <w:lang w:val="en"/>
              </w:rPr>
              <w:t>data</w:t>
            </w:r>
            <w:r w:rsidR="007E4AEA" w:rsidRPr="00746594">
              <w:rPr>
                <w:rFonts w:ascii="Arial Narrow" w:eastAsia="Times New Roman" w:hAnsi="Arial Narrow"/>
                <w:color w:val="000000"/>
                <w:sz w:val="16"/>
                <w:szCs w:val="16"/>
                <w:lang w:val="en"/>
              </w:rPr>
              <w:t xml:space="preserve"> not reported;</w:t>
            </w:r>
            <w:r w:rsidR="00A0585D" w:rsidRPr="00746594">
              <w:rPr>
                <w:rFonts w:ascii="Arial Narrow" w:eastAsia="Times New Roman" w:hAnsi="Arial Narrow"/>
                <w:color w:val="000000"/>
                <w:sz w:val="16"/>
                <w:szCs w:val="16"/>
                <w:lang w:val="en"/>
              </w:rPr>
              <w:t xml:space="preserve"> </w:t>
            </w:r>
            <w:r w:rsidR="004D0ECF" w:rsidRPr="00746594">
              <w:rPr>
                <w:rFonts w:ascii="Arial Narrow" w:eastAsia="Times New Roman" w:hAnsi="Arial Narrow"/>
                <w:color w:val="000000"/>
                <w:sz w:val="16"/>
                <w:szCs w:val="16"/>
                <w:lang w:val="en"/>
              </w:rPr>
              <w:t>selected reporting of body weight</w:t>
            </w:r>
            <w:r w:rsidR="001B5F7F" w:rsidRPr="00746594">
              <w:rPr>
                <w:rFonts w:ascii="Arial Narrow" w:eastAsia="Times New Roman" w:hAnsi="Arial Narrow"/>
                <w:color w:val="000000"/>
                <w:sz w:val="16"/>
                <w:szCs w:val="16"/>
                <w:lang w:val="en"/>
              </w:rPr>
              <w:t xml:space="preserve"> outcomes) </w:t>
            </w:r>
          </w:p>
          <w:p w14:paraId="1014E08F" w14:textId="1FE81DA9" w:rsidR="00DF50EC" w:rsidRPr="007616DF" w:rsidRDefault="00952E1F" w:rsidP="002B6638">
            <w:pPr>
              <w:rPr>
                <w:rFonts w:ascii="Arial Narrow" w:eastAsia="Times New Roman" w:hAnsi="Arial Narrow"/>
                <w:color w:val="000000"/>
                <w:sz w:val="16"/>
                <w:szCs w:val="16"/>
                <w:lang w:val="en"/>
              </w:rPr>
            </w:pPr>
            <w:r w:rsidRPr="00746594">
              <w:rPr>
                <w:rFonts w:ascii="Arial Narrow" w:eastAsia="Times New Roman" w:hAnsi="Arial Narrow"/>
                <w:color w:val="000000"/>
                <w:sz w:val="16"/>
                <w:szCs w:val="16"/>
                <w:lang w:val="en"/>
              </w:rPr>
              <w:t>e</w:t>
            </w:r>
            <w:r w:rsidR="00DF50EC" w:rsidRPr="00746594">
              <w:rPr>
                <w:rFonts w:ascii="Arial Narrow" w:eastAsia="Times New Roman" w:hAnsi="Arial Narrow"/>
                <w:color w:val="000000"/>
                <w:sz w:val="16"/>
                <w:szCs w:val="16"/>
                <w:lang w:val="en"/>
              </w:rPr>
              <w:t xml:space="preserve">. </w:t>
            </w:r>
            <w:r w:rsidR="00DF50EC" w:rsidRPr="00746594">
              <w:rPr>
                <w:rFonts w:ascii="Arial Narrow" w:eastAsia="Times New Roman" w:hAnsi="Arial Narrow"/>
                <w:color w:val="000000"/>
                <w:sz w:val="16"/>
                <w:szCs w:val="16"/>
                <w:u w:val="single"/>
                <w:lang w:val="en"/>
              </w:rPr>
              <w:t>Downgraded one level for imprecision:</w:t>
            </w:r>
            <w:r w:rsidR="00DF50EC" w:rsidRPr="00746594">
              <w:rPr>
                <w:rFonts w:ascii="Arial Narrow" w:eastAsia="Times New Roman" w:hAnsi="Arial Narrow"/>
                <w:color w:val="000000"/>
                <w:sz w:val="16"/>
                <w:szCs w:val="16"/>
                <w:lang w:val="en"/>
              </w:rPr>
              <w:t xml:space="preserve"> </w:t>
            </w:r>
            <w:bookmarkStart w:id="57" w:name="_Hlk115559816"/>
            <w:r w:rsidR="00F454BC" w:rsidRPr="00746594">
              <w:rPr>
                <w:rFonts w:ascii="Arial Narrow" w:eastAsia="Times New Roman" w:hAnsi="Arial Narrow"/>
                <w:color w:val="000000"/>
                <w:sz w:val="16"/>
                <w:szCs w:val="16"/>
                <w:lang w:val="en"/>
              </w:rPr>
              <w:t>due to</w:t>
            </w:r>
            <w:r w:rsidR="00293A99" w:rsidRPr="00746594">
              <w:rPr>
                <w:rFonts w:ascii="Arial Narrow" w:eastAsia="Times New Roman" w:hAnsi="Arial Narrow"/>
                <w:color w:val="000000"/>
                <w:sz w:val="16"/>
                <w:szCs w:val="16"/>
                <w:lang w:val="en"/>
              </w:rPr>
              <w:t xml:space="preserve"> </w:t>
            </w:r>
            <w:r w:rsidR="00AF23E2" w:rsidRPr="00746594">
              <w:rPr>
                <w:rFonts w:ascii="Arial Narrow" w:eastAsia="Times New Roman" w:hAnsi="Arial Narrow"/>
                <w:color w:val="000000"/>
                <w:sz w:val="16"/>
                <w:szCs w:val="16"/>
                <w:lang w:val="en"/>
              </w:rPr>
              <w:t>few participants</w:t>
            </w:r>
            <w:r w:rsidR="002C725D" w:rsidRPr="00746594">
              <w:rPr>
                <w:rFonts w:ascii="Arial Narrow" w:eastAsia="Times New Roman" w:hAnsi="Arial Narrow"/>
                <w:color w:val="000000"/>
                <w:sz w:val="16"/>
                <w:szCs w:val="16"/>
                <w:lang w:val="en"/>
              </w:rPr>
              <w:t xml:space="preserve"> (</w:t>
            </w:r>
            <w:r w:rsidR="00B32BB1" w:rsidRPr="00746594">
              <w:rPr>
                <w:rFonts w:ascii="Arial Narrow" w:eastAsia="Times New Roman" w:hAnsi="Arial Narrow"/>
                <w:color w:val="000000"/>
                <w:sz w:val="16"/>
                <w:szCs w:val="16"/>
                <w:lang w:val="en"/>
              </w:rPr>
              <w:t>n=</w:t>
            </w:r>
            <w:r w:rsidR="00274FFD" w:rsidRPr="00746594">
              <w:rPr>
                <w:rFonts w:ascii="Arial Narrow" w:eastAsia="Times New Roman" w:hAnsi="Arial Narrow"/>
                <w:color w:val="000000"/>
                <w:sz w:val="16"/>
                <w:szCs w:val="16"/>
                <w:lang w:val="en"/>
              </w:rPr>
              <w:t>106</w:t>
            </w:r>
            <w:r w:rsidR="00B32BB1" w:rsidRPr="00746594">
              <w:rPr>
                <w:rFonts w:ascii="Arial Narrow" w:eastAsia="Times New Roman" w:hAnsi="Arial Narrow"/>
                <w:color w:val="000000"/>
                <w:sz w:val="16"/>
                <w:szCs w:val="16"/>
                <w:lang w:val="en"/>
              </w:rPr>
              <w:t>)</w:t>
            </w:r>
            <w:r w:rsidR="000D22DF" w:rsidRPr="00746594">
              <w:rPr>
                <w:rFonts w:ascii="Arial Narrow" w:eastAsia="Times New Roman" w:hAnsi="Arial Narrow"/>
                <w:color w:val="000000"/>
                <w:sz w:val="16"/>
                <w:szCs w:val="16"/>
                <w:lang w:val="en"/>
              </w:rPr>
              <w:t xml:space="preserve">, </w:t>
            </w:r>
            <w:r w:rsidR="00AF23E2" w:rsidRPr="00746594">
              <w:rPr>
                <w:rFonts w:ascii="Arial Narrow" w:eastAsia="Times New Roman" w:hAnsi="Arial Narrow"/>
                <w:color w:val="000000"/>
                <w:sz w:val="16"/>
                <w:szCs w:val="16"/>
                <w:lang w:val="en"/>
              </w:rPr>
              <w:t>few events and thus wide confidence intervals</w:t>
            </w:r>
            <w:r w:rsidR="00EA08D7" w:rsidRPr="00746594">
              <w:rPr>
                <w:rFonts w:ascii="Arial Narrow" w:eastAsia="Times New Roman" w:hAnsi="Arial Narrow"/>
                <w:color w:val="000000"/>
                <w:sz w:val="16"/>
                <w:szCs w:val="16"/>
                <w:lang w:val="en"/>
              </w:rPr>
              <w:t xml:space="preserve"> (</w:t>
            </w:r>
            <w:r w:rsidR="00EB12D1" w:rsidRPr="00746594">
              <w:rPr>
                <w:rFonts w:ascii="Arial Narrow" w:eastAsia="Times New Roman" w:hAnsi="Arial Narrow"/>
                <w:color w:val="000000"/>
                <w:sz w:val="16"/>
                <w:szCs w:val="16"/>
                <w:lang w:val="en"/>
              </w:rPr>
              <w:t>particularly</w:t>
            </w:r>
            <w:r w:rsidR="00EA08D7" w:rsidRPr="00746594">
              <w:rPr>
                <w:rFonts w:ascii="Arial Narrow" w:eastAsia="Times New Roman" w:hAnsi="Arial Narrow"/>
                <w:color w:val="000000"/>
                <w:sz w:val="16"/>
                <w:szCs w:val="16"/>
                <w:lang w:val="en"/>
              </w:rPr>
              <w:t xml:space="preserve"> for </w:t>
            </w:r>
            <w:r w:rsidR="00EB12D1" w:rsidRPr="00746594">
              <w:rPr>
                <w:rFonts w:ascii="Arial Narrow" w:eastAsia="Times New Roman" w:hAnsi="Arial Narrow"/>
                <w:color w:val="000000"/>
                <w:sz w:val="16"/>
                <w:szCs w:val="16"/>
                <w:lang w:val="en"/>
              </w:rPr>
              <w:t>body weight at 6 months)</w:t>
            </w:r>
            <w:r w:rsidR="007761C9" w:rsidRPr="00746594">
              <w:rPr>
                <w:rFonts w:ascii="Arial Narrow" w:eastAsia="Times New Roman" w:hAnsi="Arial Narrow"/>
                <w:color w:val="000000"/>
                <w:sz w:val="16"/>
                <w:szCs w:val="16"/>
                <w:lang w:val="en"/>
              </w:rPr>
              <w:t xml:space="preserve">. Both forest plots </w:t>
            </w:r>
            <w:r w:rsidR="00A25E69" w:rsidRPr="00746594">
              <w:rPr>
                <w:rFonts w:ascii="Arial Narrow" w:eastAsia="Times New Roman" w:hAnsi="Arial Narrow"/>
                <w:color w:val="000000"/>
                <w:sz w:val="16"/>
                <w:szCs w:val="16"/>
                <w:lang w:val="en"/>
              </w:rPr>
              <w:t xml:space="preserve">(see </w:t>
            </w:r>
            <w:r w:rsidR="00650C68">
              <w:rPr>
                <w:rFonts w:ascii="Arial Narrow" w:eastAsia="Times New Roman" w:hAnsi="Arial Narrow"/>
                <w:color w:val="000000"/>
                <w:sz w:val="16"/>
                <w:szCs w:val="16"/>
                <w:lang w:val="en"/>
              </w:rPr>
              <w:t>Figure 12</w:t>
            </w:r>
            <w:r w:rsidR="00287F23" w:rsidRPr="00746594">
              <w:rPr>
                <w:rFonts w:ascii="Arial Narrow" w:eastAsia="Times New Roman" w:hAnsi="Arial Narrow"/>
                <w:color w:val="000000"/>
                <w:sz w:val="16"/>
                <w:szCs w:val="16"/>
                <w:lang w:val="en"/>
              </w:rPr>
              <w:t xml:space="preserve"> </w:t>
            </w:r>
            <w:r w:rsidR="00A25E69" w:rsidRPr="00746594">
              <w:rPr>
                <w:rFonts w:ascii="Arial Narrow" w:eastAsia="Times New Roman" w:hAnsi="Arial Narrow"/>
                <w:color w:val="000000"/>
                <w:sz w:val="16"/>
                <w:szCs w:val="16"/>
                <w:lang w:val="en"/>
              </w:rPr>
              <w:t xml:space="preserve">and </w:t>
            </w:r>
            <w:r w:rsidR="00650C68">
              <w:rPr>
                <w:rFonts w:ascii="Arial Narrow" w:eastAsia="Times New Roman" w:hAnsi="Arial Narrow"/>
                <w:color w:val="000000"/>
                <w:sz w:val="16"/>
                <w:szCs w:val="16"/>
                <w:lang w:val="en"/>
              </w:rPr>
              <w:t>13</w:t>
            </w:r>
            <w:r w:rsidR="00287F23" w:rsidRPr="00746594">
              <w:rPr>
                <w:rFonts w:ascii="Arial Narrow" w:eastAsia="Times New Roman" w:hAnsi="Arial Narrow"/>
                <w:color w:val="000000"/>
                <w:sz w:val="16"/>
                <w:szCs w:val="16"/>
                <w:lang w:val="en"/>
              </w:rPr>
              <w:t xml:space="preserve"> </w:t>
            </w:r>
            <w:r w:rsidR="00A25E69" w:rsidRPr="00746594">
              <w:rPr>
                <w:rFonts w:ascii="Arial Narrow" w:eastAsia="Times New Roman" w:hAnsi="Arial Narrow"/>
                <w:color w:val="000000"/>
                <w:sz w:val="16"/>
                <w:szCs w:val="16"/>
                <w:lang w:val="en"/>
              </w:rPr>
              <w:t xml:space="preserve">below) cross the null, line of no effect and </w:t>
            </w:r>
            <w:r w:rsidR="00B11216" w:rsidRPr="00746594">
              <w:rPr>
                <w:rFonts w:ascii="Arial Narrow" w:eastAsia="Times New Roman" w:hAnsi="Arial Narrow"/>
                <w:color w:val="000000"/>
                <w:sz w:val="16"/>
                <w:szCs w:val="16"/>
                <w:lang w:val="en"/>
              </w:rPr>
              <w:t>appreciable benefit and harm</w:t>
            </w:r>
            <w:r w:rsidR="009513F9" w:rsidRPr="00746594">
              <w:rPr>
                <w:rFonts w:ascii="Arial Narrow" w:eastAsia="Times New Roman" w:hAnsi="Arial Narrow"/>
                <w:color w:val="000000"/>
                <w:sz w:val="16"/>
                <w:szCs w:val="16"/>
                <w:lang w:val="en"/>
              </w:rPr>
              <w:t>, favoring</w:t>
            </w:r>
            <w:r w:rsidR="006306BA" w:rsidRPr="00746594">
              <w:rPr>
                <w:rFonts w:ascii="Arial Narrow" w:eastAsia="Times New Roman" w:hAnsi="Arial Narrow"/>
                <w:color w:val="000000"/>
                <w:sz w:val="16"/>
                <w:szCs w:val="16"/>
                <w:lang w:val="en"/>
              </w:rPr>
              <w:t xml:space="preserve"> both</w:t>
            </w:r>
            <w:r w:rsidR="009513F9" w:rsidRPr="00746594">
              <w:rPr>
                <w:rFonts w:ascii="Arial Narrow" w:eastAsia="Times New Roman" w:hAnsi="Arial Narrow"/>
                <w:color w:val="000000"/>
                <w:sz w:val="16"/>
                <w:szCs w:val="16"/>
                <w:lang w:val="en"/>
              </w:rPr>
              <w:t xml:space="preserve"> intervention and comparator and are </w:t>
            </w:r>
            <w:r w:rsidR="00226A8E" w:rsidRPr="00746594">
              <w:rPr>
                <w:rFonts w:ascii="Arial Narrow" w:eastAsia="Times New Roman" w:hAnsi="Arial Narrow"/>
                <w:color w:val="000000"/>
                <w:sz w:val="16"/>
                <w:szCs w:val="16"/>
                <w:lang w:val="en"/>
              </w:rPr>
              <w:t>not clinically</w:t>
            </w:r>
            <w:r w:rsidR="004E38CC" w:rsidRPr="00746594">
              <w:rPr>
                <w:rFonts w:ascii="Arial Narrow" w:eastAsia="Times New Roman" w:hAnsi="Arial Narrow"/>
                <w:color w:val="000000"/>
                <w:sz w:val="16"/>
                <w:szCs w:val="16"/>
                <w:lang w:val="en"/>
              </w:rPr>
              <w:t xml:space="preserve"> meaningful</w:t>
            </w:r>
            <w:r w:rsidR="006306BA" w:rsidRPr="00746594">
              <w:rPr>
                <w:rFonts w:ascii="Arial Narrow" w:eastAsia="Times New Roman" w:hAnsi="Arial Narrow"/>
                <w:color w:val="000000"/>
                <w:sz w:val="16"/>
                <w:szCs w:val="16"/>
                <w:lang w:val="en"/>
              </w:rPr>
              <w:t>, see above</w:t>
            </w:r>
            <w:r w:rsidR="001B1239" w:rsidRPr="00746594">
              <w:rPr>
                <w:rFonts w:ascii="Arial Narrow" w:eastAsia="Times New Roman" w:hAnsi="Arial Narrow"/>
                <w:color w:val="000000"/>
                <w:sz w:val="16"/>
                <w:szCs w:val="16"/>
                <w:lang w:val="en"/>
              </w:rPr>
              <w:t>**</w:t>
            </w:r>
            <w:r w:rsidR="00226A8E" w:rsidRPr="00746594">
              <w:rPr>
                <w:rFonts w:ascii="Arial Narrow" w:eastAsia="Times New Roman" w:hAnsi="Arial Narrow"/>
                <w:color w:val="000000"/>
                <w:sz w:val="16"/>
                <w:szCs w:val="16"/>
                <w:lang w:val="en"/>
              </w:rPr>
              <w:t>/***</w:t>
            </w:r>
            <w:r w:rsidR="008F3634" w:rsidRPr="00746594">
              <w:rPr>
                <w:rFonts w:ascii="Arial Narrow" w:eastAsia="Times New Roman" w:hAnsi="Arial Narrow"/>
                <w:color w:val="000000"/>
                <w:sz w:val="16"/>
                <w:szCs w:val="16"/>
                <w:lang w:val="en"/>
              </w:rPr>
              <w:t>)</w:t>
            </w:r>
            <w:r w:rsidR="004728BE" w:rsidRPr="00746594">
              <w:rPr>
                <w:rFonts w:ascii="Arial Narrow" w:eastAsia="Times New Roman" w:hAnsi="Arial Narrow"/>
                <w:color w:val="000000"/>
                <w:sz w:val="16"/>
                <w:szCs w:val="16"/>
                <w:lang w:val="en"/>
              </w:rPr>
              <w:t xml:space="preserve">. </w:t>
            </w:r>
            <w:bookmarkEnd w:id="57"/>
            <w:r w:rsidR="004728BE" w:rsidRPr="00746594">
              <w:rPr>
                <w:rFonts w:ascii="Arial Narrow" w:eastAsia="Times New Roman" w:hAnsi="Arial Narrow"/>
                <w:color w:val="000000"/>
                <w:sz w:val="16"/>
                <w:szCs w:val="16"/>
                <w:lang w:val="en"/>
              </w:rPr>
              <w:t>The RCT is consistent with the NRSI (Bairy 2020) showing reduction in HbA1c at 6 months is greater in the naturopathy group than in the comparator group, although this was not statistically significant in the RCT (Stier-Jarmer 2021).</w:t>
            </w:r>
            <w:r w:rsidR="006C4834">
              <w:rPr>
                <w:rFonts w:ascii="Arial Narrow" w:eastAsia="Times New Roman" w:hAnsi="Arial Narrow"/>
                <w:color w:val="000000"/>
                <w:sz w:val="18"/>
                <w:szCs w:val="18"/>
                <w:lang w:val="en"/>
              </w:rPr>
              <w:t xml:space="preserve"> </w:t>
            </w:r>
          </w:p>
        </w:tc>
      </w:tr>
    </w:tbl>
    <w:p w14:paraId="19376750" w14:textId="77777777" w:rsidR="002C07E6" w:rsidRDefault="002C07E6" w:rsidP="00F328DE">
      <w:pPr>
        <w:pStyle w:val="BodyText"/>
        <w:spacing w:before="120"/>
        <w:rPr>
          <w:lang w:val="en"/>
        </w:rPr>
      </w:pPr>
    </w:p>
    <w:p w14:paraId="39CF9789" w14:textId="77777777" w:rsidR="007A6E9E" w:rsidRDefault="007A6E9E" w:rsidP="00FD7E62">
      <w:pPr>
        <w:pStyle w:val="BodyText"/>
        <w:spacing w:before="120"/>
        <w:rPr>
          <w:lang w:val="en"/>
        </w:rPr>
      </w:pPr>
    </w:p>
    <w:p w14:paraId="1F1AD9E7" w14:textId="3B39F743" w:rsidR="00FD7E62" w:rsidRDefault="00FD7E62" w:rsidP="00FD7E62">
      <w:pPr>
        <w:pStyle w:val="BodyText"/>
        <w:spacing w:before="120"/>
        <w:rPr>
          <w:lang w:val="en"/>
        </w:rPr>
      </w:pPr>
      <w:r>
        <w:rPr>
          <w:lang w:val="en"/>
        </w:rPr>
        <w:t>Figure 11 presents Bairy 2020, change in HbA1c from baseline to 12 months. Figure 12 presents Stier-Jarmer 2021, glycaemic control as assessed by HbA1c, from baseline to 6 months.</w:t>
      </w:r>
      <w:r w:rsidR="007A6E9E">
        <w:rPr>
          <w:lang w:val="en"/>
        </w:rPr>
        <w:t xml:space="preserve"> Figure 13 </w:t>
      </w:r>
      <w:r>
        <w:rPr>
          <w:lang w:val="en"/>
        </w:rPr>
        <w:t xml:space="preserve">presents </w:t>
      </w:r>
      <w:r w:rsidRPr="0009749A">
        <w:rPr>
          <w:lang w:val="en"/>
        </w:rPr>
        <w:t xml:space="preserve">Stier-Jarmer 2021, </w:t>
      </w:r>
      <w:r>
        <w:rPr>
          <w:lang w:val="en"/>
        </w:rPr>
        <w:t>change in body weight from baseline to 6 months. All c</w:t>
      </w:r>
      <w:r w:rsidRPr="001658CF">
        <w:rPr>
          <w:lang w:val="en"/>
        </w:rPr>
        <w:t>onfidence intervals are wide and cross the line of no effect.</w:t>
      </w:r>
    </w:p>
    <w:p w14:paraId="6D056C15" w14:textId="6426298A" w:rsidR="00FD7E62" w:rsidRPr="00C359DF" w:rsidRDefault="00FD7E62" w:rsidP="00FD7E62">
      <w:pPr>
        <w:pStyle w:val="BodyText"/>
        <w:spacing w:before="120"/>
        <w:rPr>
          <w:lang w:val="en"/>
        </w:rPr>
      </w:pPr>
    </w:p>
    <w:p w14:paraId="0AE38E47" w14:textId="041057CB" w:rsidR="00FD7E62" w:rsidRDefault="00FD7E62" w:rsidP="00FD7E62">
      <w:pPr>
        <w:pStyle w:val="BodyText"/>
        <w:spacing w:before="120"/>
        <w:rPr>
          <w:lang w:val="en"/>
        </w:rPr>
      </w:pPr>
    </w:p>
    <w:p w14:paraId="30CD9B24" w14:textId="0210D041" w:rsidR="00695396" w:rsidRDefault="00695396" w:rsidP="00695396">
      <w:pPr>
        <w:pStyle w:val="Caption"/>
      </w:pPr>
      <w:bookmarkStart w:id="58" w:name="_Toc127955965"/>
      <w:r>
        <w:t xml:space="preserve">Figure </w:t>
      </w:r>
      <w:r w:rsidR="004E0902">
        <w:fldChar w:fldCharType="begin"/>
      </w:r>
      <w:r w:rsidR="004E0902">
        <w:instrText>SEQ Figure \* ARABIC</w:instrText>
      </w:r>
      <w:r w:rsidR="004E0902">
        <w:fldChar w:fldCharType="separate"/>
      </w:r>
      <w:r w:rsidR="00DE25C4">
        <w:rPr>
          <w:noProof/>
        </w:rPr>
        <w:t>11</w:t>
      </w:r>
      <w:r w:rsidR="004E0902">
        <w:fldChar w:fldCharType="end"/>
      </w:r>
      <w:r w:rsidR="004E0902">
        <w:t>:</w:t>
      </w:r>
      <w:r>
        <w:t xml:space="preserve"> T2DSM forest plot – change in HbA1c from baseline to 12 months</w:t>
      </w:r>
      <w:bookmarkEnd w:id="58"/>
    </w:p>
    <w:p w14:paraId="2FB1EB03" w14:textId="498A93B2" w:rsidR="00695396" w:rsidRDefault="00695396" w:rsidP="00852B96">
      <w:pPr>
        <w:pStyle w:val="Caption"/>
      </w:pPr>
      <w:bookmarkStart w:id="59" w:name="_Ref115347011"/>
      <w:bookmarkStart w:id="60" w:name="_Toc113976721"/>
      <w:r w:rsidRPr="00DA5A83">
        <w:rPr>
          <w:noProof/>
        </w:rPr>
        <w:drawing>
          <wp:inline distT="0" distB="0" distL="0" distR="0" wp14:anchorId="6450FD9C" wp14:editId="2FA9FC5A">
            <wp:extent cx="6120130" cy="667385"/>
            <wp:effectExtent l="0" t="0" r="0" b="0"/>
            <wp:docPr id="35" name="Picture 35"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low confidence"/>
                    <pic:cNvPicPr/>
                  </pic:nvPicPr>
                  <pic:blipFill>
                    <a:blip r:embed="rId31"/>
                    <a:stretch>
                      <a:fillRect/>
                    </a:stretch>
                  </pic:blipFill>
                  <pic:spPr>
                    <a:xfrm>
                      <a:off x="0" y="0"/>
                      <a:ext cx="6120130" cy="667385"/>
                    </a:xfrm>
                    <a:prstGeom prst="rect">
                      <a:avLst/>
                    </a:prstGeom>
                  </pic:spPr>
                </pic:pic>
              </a:graphicData>
            </a:graphic>
          </wp:inline>
        </w:drawing>
      </w:r>
    </w:p>
    <w:p w14:paraId="42E26DE2" w14:textId="2EF54A24" w:rsidR="00821E0D" w:rsidRPr="00821E0D" w:rsidRDefault="00821E0D" w:rsidP="00720B24">
      <w:pPr>
        <w:pStyle w:val="Source"/>
      </w:pPr>
      <w:r>
        <w:t>HbA1c (%) change from baseline (lower is better)</w:t>
      </w:r>
      <w:r w:rsidR="00542324">
        <w:t xml:space="preserve">. </w:t>
      </w:r>
      <w:r w:rsidR="00542324" w:rsidRPr="00542324">
        <w:t>Reference range 3.5% to 6.0%</w:t>
      </w:r>
      <w:r w:rsidR="00542324">
        <w:t xml:space="preserve"> (</w:t>
      </w:r>
      <w:r w:rsidR="00542324" w:rsidRPr="00542324">
        <w:t>Royal College of Pathologists Australasia https://www.rcpa.edu.au/Manuals/RCPA-Manual/Pathology-Tests</w:t>
      </w:r>
      <w:r w:rsidR="00542324">
        <w:t>)</w:t>
      </w:r>
    </w:p>
    <w:p w14:paraId="78284810" w14:textId="25302C88" w:rsidR="00852B96" w:rsidRDefault="00C359DF" w:rsidP="00852B96">
      <w:pPr>
        <w:pStyle w:val="Caption"/>
      </w:pPr>
      <w:bookmarkStart w:id="61" w:name="_Toc127955966"/>
      <w:r>
        <w:t xml:space="preserve">Figure </w:t>
      </w:r>
      <w:r w:rsidR="004E0902">
        <w:fldChar w:fldCharType="begin"/>
      </w:r>
      <w:r w:rsidR="004E0902">
        <w:instrText>SEQ Figure \* ARABIC</w:instrText>
      </w:r>
      <w:r w:rsidR="004E0902">
        <w:fldChar w:fldCharType="separate"/>
      </w:r>
      <w:r w:rsidR="00DE25C4">
        <w:rPr>
          <w:noProof/>
        </w:rPr>
        <w:t>12</w:t>
      </w:r>
      <w:r w:rsidR="004E0902">
        <w:fldChar w:fldCharType="end"/>
      </w:r>
      <w:r w:rsidR="004E0902">
        <w:t>:</w:t>
      </w:r>
      <w:bookmarkEnd w:id="59"/>
      <w:r w:rsidR="00852B96">
        <w:t xml:space="preserve"> T2DM forest plot – change in HbA1c from baseline to 6 months</w:t>
      </w:r>
      <w:bookmarkEnd w:id="60"/>
      <w:bookmarkEnd w:id="61"/>
    </w:p>
    <w:p w14:paraId="1A7E57EC" w14:textId="5AE6382E" w:rsidR="00852B96" w:rsidRDefault="00852B96" w:rsidP="00DB1ABC">
      <w:pPr>
        <w:pStyle w:val="BodyText"/>
      </w:pPr>
      <w:r w:rsidRPr="002B5020">
        <w:rPr>
          <w:noProof/>
        </w:rPr>
        <w:drawing>
          <wp:inline distT="0" distB="0" distL="0" distR="0" wp14:anchorId="4B8BF29F" wp14:editId="52E79919">
            <wp:extent cx="6120130" cy="664845"/>
            <wp:effectExtent l="0" t="0" r="0" b="1905"/>
            <wp:docPr id="33" name="Picture 3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low confidence"/>
                    <pic:cNvPicPr/>
                  </pic:nvPicPr>
                  <pic:blipFill>
                    <a:blip r:embed="rId32"/>
                    <a:stretch>
                      <a:fillRect/>
                    </a:stretch>
                  </pic:blipFill>
                  <pic:spPr>
                    <a:xfrm>
                      <a:off x="0" y="0"/>
                      <a:ext cx="6120130" cy="664845"/>
                    </a:xfrm>
                    <a:prstGeom prst="rect">
                      <a:avLst/>
                    </a:prstGeom>
                  </pic:spPr>
                </pic:pic>
              </a:graphicData>
            </a:graphic>
          </wp:inline>
        </w:drawing>
      </w:r>
    </w:p>
    <w:p w14:paraId="386EBAE3" w14:textId="4E5F73D8" w:rsidR="00821E0D" w:rsidRPr="00821E0D" w:rsidRDefault="00821E0D" w:rsidP="00821E0D">
      <w:pPr>
        <w:pStyle w:val="Source"/>
      </w:pPr>
      <w:r>
        <w:t>HbA1c (%) change from baseline (lower is better)</w:t>
      </w:r>
      <w:r w:rsidR="00542324">
        <w:t xml:space="preserve">. </w:t>
      </w:r>
      <w:r w:rsidR="00542324" w:rsidRPr="00542324">
        <w:t>Reference range 3.5% to 6.0%</w:t>
      </w:r>
      <w:r w:rsidR="00542324">
        <w:t xml:space="preserve"> (</w:t>
      </w:r>
      <w:r w:rsidR="00542324" w:rsidRPr="00542324">
        <w:t>Royal College of Pathologists Australasia https://www.rcpa.edu.au/Manuals/RCPA-Manual/Pathology-Tests</w:t>
      </w:r>
      <w:r w:rsidR="00542324">
        <w:t>)</w:t>
      </w:r>
    </w:p>
    <w:p w14:paraId="1D5728AE" w14:textId="77777777" w:rsidR="00821E0D" w:rsidRDefault="00821E0D" w:rsidP="00DB1ABC">
      <w:pPr>
        <w:pStyle w:val="BodyText"/>
      </w:pPr>
    </w:p>
    <w:p w14:paraId="1B2FE02F" w14:textId="4D0E6822" w:rsidR="00852B96" w:rsidRDefault="00C359DF" w:rsidP="00852B96">
      <w:pPr>
        <w:pStyle w:val="Caption"/>
      </w:pPr>
      <w:bookmarkStart w:id="62" w:name="_Ref115295688"/>
      <w:bookmarkStart w:id="63" w:name="_Toc113976723"/>
      <w:bookmarkStart w:id="64" w:name="_Toc127955967"/>
      <w:r>
        <w:t xml:space="preserve">Figure </w:t>
      </w:r>
      <w:r w:rsidR="00A00103">
        <w:fldChar w:fldCharType="begin"/>
      </w:r>
      <w:r w:rsidR="00A00103">
        <w:instrText xml:space="preserve"> SEQ Figure \* ARABIC </w:instrText>
      </w:r>
      <w:r w:rsidR="00A00103">
        <w:fldChar w:fldCharType="separate"/>
      </w:r>
      <w:r w:rsidR="00DE25C4">
        <w:rPr>
          <w:noProof/>
        </w:rPr>
        <w:t>13</w:t>
      </w:r>
      <w:r w:rsidR="00A00103">
        <w:rPr>
          <w:noProof/>
        </w:rPr>
        <w:fldChar w:fldCharType="end"/>
      </w:r>
      <w:bookmarkEnd w:id="62"/>
      <w:r w:rsidR="00852B96">
        <w:t>: T2DM forest plot – change in body weight from baseline to 6 months</w:t>
      </w:r>
      <w:bookmarkEnd w:id="63"/>
      <w:bookmarkEnd w:id="64"/>
    </w:p>
    <w:p w14:paraId="16B81AF5" w14:textId="77777777" w:rsidR="00852B96" w:rsidRDefault="00852B96" w:rsidP="00852B96">
      <w:pPr>
        <w:pStyle w:val="BodyText"/>
      </w:pPr>
      <w:r w:rsidRPr="00B277AF">
        <w:rPr>
          <w:noProof/>
        </w:rPr>
        <w:drawing>
          <wp:inline distT="0" distB="0" distL="0" distR="0" wp14:anchorId="5107C5AA" wp14:editId="3236DCCE">
            <wp:extent cx="6120130" cy="648970"/>
            <wp:effectExtent l="0" t="0" r="0" b="0"/>
            <wp:docPr id="39" name="Picture 3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with medium confidence"/>
                    <pic:cNvPicPr/>
                  </pic:nvPicPr>
                  <pic:blipFill>
                    <a:blip r:embed="rId33"/>
                    <a:stretch>
                      <a:fillRect/>
                    </a:stretch>
                  </pic:blipFill>
                  <pic:spPr>
                    <a:xfrm>
                      <a:off x="0" y="0"/>
                      <a:ext cx="6120130" cy="648970"/>
                    </a:xfrm>
                    <a:prstGeom prst="rect">
                      <a:avLst/>
                    </a:prstGeom>
                  </pic:spPr>
                </pic:pic>
              </a:graphicData>
            </a:graphic>
          </wp:inline>
        </w:drawing>
      </w:r>
    </w:p>
    <w:p w14:paraId="0FBCF782" w14:textId="70118733" w:rsidR="00821E0D" w:rsidRDefault="00821E0D" w:rsidP="00720B24">
      <w:pPr>
        <w:pStyle w:val="Source"/>
      </w:pPr>
      <w:r>
        <w:t>Body weight change from baseline (lower is better)</w:t>
      </w:r>
      <w:r w:rsidR="00542324">
        <w:t>. No reference range.</w:t>
      </w:r>
    </w:p>
    <w:p w14:paraId="1A7BCD82" w14:textId="0003B392" w:rsidR="009641EB" w:rsidRDefault="009641EB" w:rsidP="003B091A">
      <w:pPr>
        <w:pStyle w:val="Source"/>
      </w:pPr>
      <w:r>
        <w:t>Abbreviations: IV=</w:t>
      </w:r>
      <w:r w:rsidRPr="00B675D7">
        <w:t xml:space="preserve"> Inverse variance</w:t>
      </w:r>
      <w:r>
        <w:t>; SD=Standard deviation</w:t>
      </w:r>
      <w:r w:rsidR="00840094">
        <w:t xml:space="preserve">; T2DM=Type 2 diabetes mellitus </w:t>
      </w:r>
    </w:p>
    <w:p w14:paraId="05463D25" w14:textId="3A41BC1B" w:rsidR="00E17345" w:rsidRDefault="00B85476" w:rsidP="003B091A">
      <w:pPr>
        <w:pStyle w:val="Source"/>
      </w:pPr>
      <w:r>
        <w:t xml:space="preserve">Note: </w:t>
      </w:r>
      <w:r w:rsidR="00852B96">
        <w:t>SDs of mean changes from baseline, mean differences between groups and 95% confidence intervals were calculated post-hoc for this review by RevMan.5.3</w:t>
      </w:r>
    </w:p>
    <w:p w14:paraId="6457690F" w14:textId="7DFCA334" w:rsidR="006F6035" w:rsidRDefault="006F6035" w:rsidP="003B091A">
      <w:pPr>
        <w:pStyle w:val="Source"/>
      </w:pPr>
    </w:p>
    <w:p w14:paraId="580DABE4" w14:textId="299A473F" w:rsidR="00DF142C" w:rsidRDefault="00B35EB6" w:rsidP="009720C7">
      <w:pPr>
        <w:pStyle w:val="Heading2"/>
      </w:pPr>
      <w:bookmarkStart w:id="65" w:name="_Toc127873607"/>
      <w:bookmarkEnd w:id="47"/>
      <w:r>
        <w:t>P</w:t>
      </w:r>
      <w:r w:rsidR="006C3787">
        <w:t>olycystic ovarian syndrome</w:t>
      </w:r>
      <w:bookmarkEnd w:id="65"/>
      <w:r>
        <w:t xml:space="preserve"> </w:t>
      </w:r>
    </w:p>
    <w:p w14:paraId="74CB9F14" w14:textId="3F2EE01E" w:rsidR="008A3BEA" w:rsidRDefault="00C20491" w:rsidP="004C000A">
      <w:pPr>
        <w:pStyle w:val="Heading3"/>
        <w:ind w:left="851"/>
      </w:pPr>
      <w:r>
        <w:t>Description of the condition</w:t>
      </w:r>
    </w:p>
    <w:p w14:paraId="0BF24B9C" w14:textId="2AFCB5F6" w:rsidR="00B156AF" w:rsidRPr="00B156AF" w:rsidRDefault="00C20491" w:rsidP="00B156AF">
      <w:pPr>
        <w:pStyle w:val="BodyText"/>
      </w:pPr>
      <w:r w:rsidRPr="00E1434F">
        <w:t>Polycystic ovary syndrome (PCOS)</w:t>
      </w:r>
      <w:r>
        <w:t xml:space="preserve"> is a hormonal condition. Symptoms include hirsutism (excess hair</w:t>
      </w:r>
      <w:r w:rsidR="00172202">
        <w:t>)</w:t>
      </w:r>
      <w:r>
        <w:t xml:space="preserve"> acne, weight gain, abnormal menstrual cycle, infertility, insulin resistance, cardiovascular risk, and depression.</w:t>
      </w:r>
      <w:r>
        <w:fldChar w:fldCharType="begin"/>
      </w:r>
      <w:r w:rsidR="00993597">
        <w:instrText xml:space="preserve"> ADDIN EN.CITE &lt;EndNote&gt;&lt;Cite&gt;&lt;Author&gt;Khan&lt;/Author&gt;&lt;Year&gt;2019&lt;/Year&gt;&lt;RecNum&gt;71&lt;/RecNum&gt;&lt;DisplayText&gt;&lt;style face="superscript"&gt;52&lt;/style&gt;&lt;/DisplayText&gt;&lt;record&gt;&lt;rec-number&gt;71&lt;/rec-number&gt;&lt;foreign-keys&gt;&lt;key app="EN" db-id="t5e0w9vdozfds4eepaz5sd0ex0afa9eddvxt" timestamp="1652156008"&gt;71&lt;/key&gt;&lt;/foreign-keys&gt;&lt;ref-type name="Journal Article"&gt;17&lt;/ref-type&gt;&lt;contributors&gt;&lt;authors&gt;&lt;author&gt;Khan, Muhammad Jaseem&lt;/author&gt;&lt;author&gt;Ullah, Anwar&lt;/author&gt;&lt;author&gt;Basit, Sulman&lt;/author&gt;&lt;/authors&gt;&lt;/contributors&gt;&lt;titles&gt;&lt;title&gt;Genetic basis of polycystic ovary syndrome (PCOS): current perspectives&lt;/title&gt;&lt;secondary-title&gt;The application of clinical genetics&lt;/secondary-title&gt;&lt;/titles&gt;&lt;periodical&gt;&lt;full-title&gt;The application of clinical genetics&lt;/full-title&gt;&lt;/periodical&gt;&lt;pages&gt;249&lt;/pages&gt;&lt;volume&gt;12&lt;/volume&gt;&lt;dates&gt;&lt;year&gt;2019&lt;/year&gt;&lt;/dates&gt;&lt;urls&gt;&lt;/urls&gt;&lt;/record&gt;&lt;/Cite&gt;&lt;/EndNote&gt;</w:instrText>
      </w:r>
      <w:r>
        <w:fldChar w:fldCharType="separate"/>
      </w:r>
      <w:r w:rsidR="00993597" w:rsidRPr="00993597">
        <w:rPr>
          <w:noProof/>
          <w:vertAlign w:val="superscript"/>
        </w:rPr>
        <w:t>52</w:t>
      </w:r>
      <w:r>
        <w:fldChar w:fldCharType="end"/>
      </w:r>
      <w:r>
        <w:t xml:space="preserve"> PCOS diagnosis is dependent on two of the three features: </w:t>
      </w:r>
      <w:r w:rsidRPr="0051434B">
        <w:t>oligo/anovulation</w:t>
      </w:r>
      <w:r>
        <w:t xml:space="preserve">, </w:t>
      </w:r>
      <w:r w:rsidRPr="0051434B">
        <w:t>hyperandrogenism</w:t>
      </w:r>
      <w:r>
        <w:t xml:space="preserve"> and/or </w:t>
      </w:r>
      <w:r w:rsidR="00C0309D">
        <w:t>multiple cysts on</w:t>
      </w:r>
      <w:r>
        <w:t xml:space="preserve"> </w:t>
      </w:r>
      <w:r w:rsidRPr="009D5AD0">
        <w:t xml:space="preserve">ovaries </w:t>
      </w:r>
      <w:r w:rsidR="00C0309D">
        <w:t>by</w:t>
      </w:r>
      <w:r w:rsidRPr="009D5AD0">
        <w:t xml:space="preserve"> ultrasound</w:t>
      </w:r>
      <w:r>
        <w:t xml:space="preserve">, as per the Rotterdam criteria. Prognosis can be improved for woman with PCOS by treating symptoms with </w:t>
      </w:r>
      <w:r w:rsidRPr="00D57C57">
        <w:t>lifestyle modification (e.g. exercise and weight loss) and medication</w:t>
      </w:r>
      <w:r>
        <w:t>.</w:t>
      </w:r>
      <w:r>
        <w:fldChar w:fldCharType="begin"/>
      </w:r>
      <w:r w:rsidR="00993597">
        <w:instrText xml:space="preserve"> ADDIN EN.CITE &lt;EndNote&gt;&lt;Cite&gt;&lt;Author&gt;Boyle&lt;/Author&gt;&lt;Year&gt;2012&lt;/Year&gt;&lt;RecNum&gt;72&lt;/RecNum&gt;&lt;DisplayText&gt;&lt;style face="superscript"&gt;53&lt;/style&gt;&lt;/DisplayText&gt;&lt;record&gt;&lt;rec-number&gt;72&lt;/rec-number&gt;&lt;foreign-keys&gt;&lt;key app="EN" db-id="t5e0w9vdozfds4eepaz5sd0ex0afa9eddvxt" timestamp="1652157354"&gt;72&lt;/key&gt;&lt;/foreign-keys&gt;&lt;ref-type name="Journal Article"&gt;17&lt;/ref-type&gt;&lt;contributors&gt;&lt;authors&gt;&lt;author&gt;Boyle, Jacqueline&lt;/author&gt;&lt;author&gt;Teede, Helena J&lt;/author&gt;&lt;/authors&gt;&lt;/contributors&gt;&lt;titles&gt;&lt;title&gt;Polycystic ovary syndrome: an update&lt;/title&gt;&lt;secondary-title&gt;Australian family physician&lt;/secondary-title&gt;&lt;/titles&gt;&lt;periodical&gt;&lt;full-title&gt;Australian family physician&lt;/full-title&gt;&lt;/periodical&gt;&lt;pages&gt;752-756&lt;/pages&gt;&lt;volume&gt;41&lt;/volume&gt;&lt;number&gt;10&lt;/number&gt;&lt;dates&gt;&lt;year&gt;2012&lt;/year&gt;&lt;/dates&gt;&lt;isbn&gt;0300-8495&lt;/isbn&gt;&lt;urls&gt;&lt;/urls&gt;&lt;/record&gt;&lt;/Cite&gt;&lt;/EndNote&gt;</w:instrText>
      </w:r>
      <w:r>
        <w:fldChar w:fldCharType="separate"/>
      </w:r>
      <w:r w:rsidR="00993597" w:rsidRPr="00993597">
        <w:rPr>
          <w:noProof/>
          <w:vertAlign w:val="superscript"/>
        </w:rPr>
        <w:t>53</w:t>
      </w:r>
      <w:r>
        <w:fldChar w:fldCharType="end"/>
      </w:r>
      <w:r>
        <w:t xml:space="preserve"> </w:t>
      </w:r>
      <w:r w:rsidR="00F053D7">
        <w:t xml:space="preserve">In Australia, </w:t>
      </w:r>
      <w:r>
        <w:t xml:space="preserve">PCOS is more prevalent in </w:t>
      </w:r>
      <w:r w:rsidR="001B5B82">
        <w:t xml:space="preserve">First Nations </w:t>
      </w:r>
      <w:r>
        <w:t>women with around 21% of</w:t>
      </w:r>
      <w:r w:rsidR="0029336F">
        <w:t xml:space="preserve"> First Nations </w:t>
      </w:r>
      <w:r>
        <w:t>women affected.</w:t>
      </w:r>
      <w:r>
        <w:fldChar w:fldCharType="begin"/>
      </w:r>
      <w:r w:rsidR="00993597">
        <w:instrText xml:space="preserve"> ADDIN EN.CITE &lt;EndNote&gt;&lt;Cite&gt;&lt;Author&gt;Teede&lt;/Author&gt;&lt;Year&gt;2018&lt;/Year&gt;&lt;RecNum&gt;73&lt;/RecNum&gt;&lt;DisplayText&gt;&lt;style face="superscript"&gt;54&lt;/style&gt;&lt;/DisplayText&gt;&lt;record&gt;&lt;rec-number&gt;73&lt;/rec-number&gt;&lt;foreign-keys&gt;&lt;key app="EN" db-id="t5e0w9vdozfds4eepaz5sd0ex0afa9eddvxt" timestamp="1652162818"&gt;73&lt;/key&gt;&lt;/foreign-keys&gt;&lt;ref-type name="Journal Article"&gt;17&lt;/ref-type&gt;&lt;contributors&gt;&lt;authors&gt;&lt;author&gt;Teede, Helena J&lt;/author&gt;&lt;author&gt;Misso, Marie L&lt;/author&gt;&lt;author&gt;Boyle, Jacqueline A&lt;/author&gt;&lt;author&gt;Garad, Rhonda M&lt;/author&gt;&lt;author&gt;McAllister, Veryan&lt;/author&gt;&lt;author&gt;Downes, Linda&lt;/author&gt;&lt;author&gt;Gibson</w:instrText>
      </w:r>
      <w:r w:rsidR="00993597">
        <w:rPr>
          <w:rFonts w:ascii="Cambria Math" w:hAnsi="Cambria Math" w:cs="Cambria Math"/>
        </w:rPr>
        <w:instrText>‐</w:instrText>
      </w:r>
      <w:r w:rsidR="00993597">
        <w:instrText>Helm, Melanie&lt;/author&gt;&lt;author&gt;Hart, Roger J&lt;/author&gt;&lt;author&gt;Rombauts, Luk&lt;/author&gt;&lt;author&gt;Moran, Lisa&lt;/author&gt;&lt;/authors&gt;&lt;/contributors&gt;&lt;titles&gt;&lt;title&gt;Translation and implementation of the Australian</w:instrText>
      </w:r>
      <w:r w:rsidR="00993597">
        <w:rPr>
          <w:rFonts w:ascii="Cambria Math" w:hAnsi="Cambria Math" w:cs="Cambria Math"/>
        </w:rPr>
        <w:instrText>‐</w:instrText>
      </w:r>
      <w:r w:rsidR="00993597">
        <w:instrText>led PCOS guideline: clinical summary and translation resources from the International Evidence</w:instrText>
      </w:r>
      <w:r w:rsidR="00993597">
        <w:rPr>
          <w:rFonts w:ascii="Cambria Math" w:hAnsi="Cambria Math" w:cs="Cambria Math"/>
        </w:rPr>
        <w:instrText>‐</w:instrText>
      </w:r>
      <w:r w:rsidR="00993597">
        <w:instrText>based Guideline for the Assessment and management of polycystic ovary syndrome&lt;/title&gt;&lt;secondary-title&gt;Medical journal of Australia&lt;/secondary-title&gt;&lt;/titles&gt;&lt;periodical&gt;&lt;full-title&gt;Medical journal of Australia&lt;/full-title&gt;&lt;/periodical&gt;&lt;pages&gt;S3-S8&lt;/pages&gt;&lt;volume&gt;209&lt;/volume&gt;&lt;dates&gt;&lt;year&gt;2018&lt;/year&gt;&lt;/dates&gt;&lt;isbn&gt;0025-729X&lt;/isbn&gt;&lt;urls&gt;&lt;/urls&gt;&lt;/record&gt;&lt;/Cite&gt;&lt;/EndNote&gt;</w:instrText>
      </w:r>
      <w:r>
        <w:fldChar w:fldCharType="separate"/>
      </w:r>
      <w:r w:rsidR="00993597" w:rsidRPr="00993597">
        <w:rPr>
          <w:noProof/>
          <w:vertAlign w:val="superscript"/>
        </w:rPr>
        <w:t>54</w:t>
      </w:r>
      <w:r>
        <w:fldChar w:fldCharType="end"/>
      </w:r>
      <w:r>
        <w:t xml:space="preserve"> Overall, PCOS is estimated to affect 8–13% of reproductive age women.</w:t>
      </w:r>
      <w:r>
        <w:fldChar w:fldCharType="begin"/>
      </w:r>
      <w:r w:rsidR="00993597">
        <w:instrText xml:space="preserve"> ADDIN EN.CITE &lt;EndNote&gt;&lt;Cite&gt;&lt;Author&gt;Teede&lt;/Author&gt;&lt;Year&gt;2018&lt;/Year&gt;&lt;RecNum&gt;73&lt;/RecNum&gt;&lt;DisplayText&gt;&lt;style face="superscript"&gt;54&lt;/style&gt;&lt;/DisplayText&gt;&lt;record&gt;&lt;rec-number&gt;73&lt;/rec-number&gt;&lt;foreign-keys&gt;&lt;key app="EN" db-id="t5e0w9vdozfds4eepaz5sd0ex0afa9eddvxt" timestamp="1652162818"&gt;73&lt;/key&gt;&lt;/foreign-keys&gt;&lt;ref-type name="Journal Article"&gt;17&lt;/ref-type&gt;&lt;contributors&gt;&lt;authors&gt;&lt;author&gt;Teede, Helena J&lt;/author&gt;&lt;author&gt;Misso, Marie L&lt;/author&gt;&lt;author&gt;Boyle, Jacqueline A&lt;/author&gt;&lt;author&gt;Garad, Rhonda M&lt;/author&gt;&lt;author&gt;McAllister, Veryan&lt;/author&gt;&lt;author&gt;Downes, Linda&lt;/author&gt;&lt;author&gt;Gibson</w:instrText>
      </w:r>
      <w:r w:rsidR="00993597">
        <w:rPr>
          <w:rFonts w:ascii="Cambria Math" w:hAnsi="Cambria Math" w:cs="Cambria Math"/>
        </w:rPr>
        <w:instrText>‐</w:instrText>
      </w:r>
      <w:r w:rsidR="00993597">
        <w:instrText>Helm, Melanie&lt;/author&gt;&lt;author&gt;Hart, Roger J&lt;/author&gt;&lt;author&gt;Rombauts, Luk&lt;/author&gt;&lt;author&gt;Moran, Lisa&lt;/author&gt;&lt;/authors&gt;&lt;/contributors&gt;&lt;titles&gt;&lt;title&gt;Translation and implementation of the Australian</w:instrText>
      </w:r>
      <w:r w:rsidR="00993597">
        <w:rPr>
          <w:rFonts w:ascii="Cambria Math" w:hAnsi="Cambria Math" w:cs="Cambria Math"/>
        </w:rPr>
        <w:instrText>‐</w:instrText>
      </w:r>
      <w:r w:rsidR="00993597">
        <w:instrText>led PCOS guideline: clinical summary and translation resources from the International Evidence</w:instrText>
      </w:r>
      <w:r w:rsidR="00993597">
        <w:rPr>
          <w:rFonts w:ascii="Cambria Math" w:hAnsi="Cambria Math" w:cs="Cambria Math"/>
        </w:rPr>
        <w:instrText>‐</w:instrText>
      </w:r>
      <w:r w:rsidR="00993597">
        <w:instrText>based Guideline for the Assessment and management of polycystic ovary syndrome&lt;/title&gt;&lt;secondary-title&gt;Medical journal of Australia&lt;/secondary-title&gt;&lt;/titles&gt;&lt;periodical&gt;&lt;full-title&gt;Medical journal of Australia&lt;/full-title&gt;&lt;/periodical&gt;&lt;pages&gt;S3-S8&lt;/pages&gt;&lt;volume&gt;209&lt;/volume&gt;&lt;dates&gt;&lt;year&gt;2018&lt;/year&gt;&lt;/dates&gt;&lt;isbn&gt;0025-729X&lt;/isbn&gt;&lt;urls&gt;&lt;/urls&gt;&lt;/record&gt;&lt;/Cite&gt;&lt;/EndNote&gt;</w:instrText>
      </w:r>
      <w:r>
        <w:fldChar w:fldCharType="separate"/>
      </w:r>
      <w:r w:rsidR="00993597" w:rsidRPr="00993597">
        <w:rPr>
          <w:noProof/>
          <w:vertAlign w:val="superscript"/>
        </w:rPr>
        <w:t>54</w:t>
      </w:r>
      <w:r>
        <w:fldChar w:fldCharType="end"/>
      </w:r>
      <w:r>
        <w:t xml:space="preserve"> </w:t>
      </w:r>
    </w:p>
    <w:p w14:paraId="777E992F" w14:textId="3173AAB0" w:rsidR="008A3BEA" w:rsidRDefault="00C20491" w:rsidP="004C000A">
      <w:pPr>
        <w:pStyle w:val="Heading3"/>
        <w:ind w:left="851"/>
      </w:pPr>
      <w:r>
        <w:t>Description of studies</w:t>
      </w:r>
    </w:p>
    <w:p w14:paraId="3F0B91F3" w14:textId="2B89E496" w:rsidR="008A3BEA" w:rsidRDefault="006F199F" w:rsidP="008A3BEA">
      <w:pPr>
        <w:pStyle w:val="BodyText"/>
      </w:pPr>
      <w:r>
        <w:t>One RCT (Arentz 2017)</w:t>
      </w:r>
      <w:r w:rsidR="00145E79" w:rsidRPr="00145E79">
        <w:rPr>
          <w:noProof/>
          <w:vertAlign w:val="superscript"/>
        </w:rPr>
        <w:t xml:space="preserve"> </w:t>
      </w:r>
      <w:r w:rsidR="00145E79" w:rsidRPr="00221BAE">
        <w:rPr>
          <w:noProof/>
          <w:vertAlign w:val="superscript"/>
        </w:rPr>
        <w:t>55</w:t>
      </w:r>
      <w:r>
        <w:t xml:space="preserve"> and one NRSI (</w:t>
      </w:r>
      <w:r w:rsidRPr="005D013C">
        <w:t>Ratnakumari 2018</w:t>
      </w:r>
      <w:r>
        <w:t>)</w:t>
      </w:r>
      <w:r w:rsidR="00145E79" w:rsidRPr="00221BAE">
        <w:rPr>
          <w:noProof/>
          <w:vertAlign w:val="superscript"/>
        </w:rPr>
        <w:t>56</w:t>
      </w:r>
      <w:r w:rsidR="00145E79">
        <w:t xml:space="preserve"> </w:t>
      </w:r>
      <w:r w:rsidR="00C20491">
        <w:t xml:space="preserve">were identified that </w:t>
      </w:r>
      <w:r w:rsidR="00145E79">
        <w:t xml:space="preserve">assessed </w:t>
      </w:r>
      <w:r w:rsidR="00C20491">
        <w:t>naturopathy for PCOS</w:t>
      </w:r>
      <w:r w:rsidR="00145E79">
        <w:t xml:space="preserve">. </w:t>
      </w:r>
      <w:r w:rsidR="00C20491">
        <w:t>Arentz 2017</w:t>
      </w:r>
      <w:r w:rsidR="00CB00CA">
        <w:t xml:space="preserve"> conducted</w:t>
      </w:r>
      <w:r w:rsidR="00C20491">
        <w:t xml:space="preserve"> a p</w:t>
      </w:r>
      <w:r w:rsidR="00C20491" w:rsidRPr="00906A84">
        <w:t>arallel RCT</w:t>
      </w:r>
      <w:r w:rsidR="00CB00CA">
        <w:t xml:space="preserve"> </w:t>
      </w:r>
      <w:r w:rsidR="00C20491">
        <w:t xml:space="preserve">in Australia </w:t>
      </w:r>
      <w:r w:rsidR="00CB00CA">
        <w:t xml:space="preserve">that </w:t>
      </w:r>
      <w:r w:rsidR="00C20491">
        <w:t xml:space="preserve">investigated </w:t>
      </w:r>
      <w:r w:rsidR="00C20491" w:rsidRPr="001F20B0">
        <w:t xml:space="preserve">122 women, aged </w:t>
      </w:r>
      <w:r w:rsidR="004A5579">
        <w:t xml:space="preserve">between </w:t>
      </w:r>
      <w:r w:rsidR="00C20491" w:rsidRPr="001F20B0">
        <w:t>18</w:t>
      </w:r>
      <w:r w:rsidR="00C20491">
        <w:t xml:space="preserve"> </w:t>
      </w:r>
      <w:r w:rsidR="004A5579">
        <w:t>and</w:t>
      </w:r>
      <w:r w:rsidR="00C20491">
        <w:t xml:space="preserve"> </w:t>
      </w:r>
      <w:r w:rsidR="00C20491" w:rsidRPr="001F20B0">
        <w:t>44 y</w:t>
      </w:r>
      <w:r w:rsidR="00C20491">
        <w:t>ears</w:t>
      </w:r>
      <w:r w:rsidR="00C20491" w:rsidRPr="001F20B0">
        <w:t xml:space="preserve"> with </w:t>
      </w:r>
      <w:r w:rsidR="00C20491">
        <w:t xml:space="preserve">a </w:t>
      </w:r>
      <w:r w:rsidR="00C20491" w:rsidRPr="001F20B0">
        <w:t>confirmed medical diagnosis of PCOS</w:t>
      </w:r>
      <w:r w:rsidR="00C20491" w:rsidRPr="003172D4">
        <w:t xml:space="preserve"> according to the Rotterdam criteria (ESHRE, 2004)</w:t>
      </w:r>
      <w:r w:rsidR="00C20491">
        <w:t xml:space="preserve"> in overweight wom</w:t>
      </w:r>
      <w:r w:rsidR="00FA3C83">
        <w:t>e</w:t>
      </w:r>
      <w:r w:rsidR="00C20491">
        <w:t>n (</w:t>
      </w:r>
      <w:r w:rsidR="00C20491" w:rsidRPr="001F20B0">
        <w:t>BMI≥24.5kg/m</w:t>
      </w:r>
      <w:r w:rsidR="00C20491" w:rsidRPr="001F20B0">
        <w:rPr>
          <w:vertAlign w:val="superscript"/>
        </w:rPr>
        <w:t>2</w:t>
      </w:r>
      <w:r w:rsidR="00C20491" w:rsidRPr="00B83387">
        <w:t>)</w:t>
      </w:r>
      <w:r w:rsidR="00C20491">
        <w:t xml:space="preserve">. The interventions </w:t>
      </w:r>
      <w:r w:rsidR="00C20491">
        <w:lastRenderedPageBreak/>
        <w:t xml:space="preserve">were administered for 3 months and stratified by BMI. </w:t>
      </w:r>
      <w:r w:rsidR="00C20491" w:rsidRPr="005D013C">
        <w:t>Ratnakumari 2018</w:t>
      </w:r>
      <w:r w:rsidR="00E961BF">
        <w:t>,</w:t>
      </w:r>
      <w:r w:rsidR="00C20491">
        <w:t xml:space="preserve"> </w:t>
      </w:r>
      <w:r w:rsidR="00FB75F9">
        <w:t xml:space="preserve">conducted an </w:t>
      </w:r>
      <w:r w:rsidR="00C20491">
        <w:t xml:space="preserve">NRSI </w:t>
      </w:r>
      <w:r w:rsidR="00E961BF" w:rsidRPr="00EE5E9E">
        <w:t>single</w:t>
      </w:r>
      <w:r w:rsidR="00E961BF">
        <w:t>-</w:t>
      </w:r>
      <w:r w:rsidR="00C20491" w:rsidRPr="00EE5E9E">
        <w:t>blinded prospective, pre-post clinical trial</w:t>
      </w:r>
      <w:r w:rsidR="00C20491">
        <w:t xml:space="preserve"> conducted in India</w:t>
      </w:r>
      <w:r w:rsidR="00E961BF">
        <w:t>,</w:t>
      </w:r>
      <w:r w:rsidR="00C20491">
        <w:t xml:space="preserve"> </w:t>
      </w:r>
      <w:r w:rsidR="0055745A">
        <w:t xml:space="preserve">which </w:t>
      </w:r>
      <w:r w:rsidR="00C20491">
        <w:t xml:space="preserve">investigated 50 PCOS patients aged between 18 and 35 years who satisfied the Rotterdam PCOS criteria. </w:t>
      </w:r>
    </w:p>
    <w:p w14:paraId="08DBCD51" w14:textId="4E570074" w:rsidR="00946686" w:rsidRDefault="008C37AE" w:rsidP="008A3BEA">
      <w:pPr>
        <w:pStyle w:val="BodyText"/>
      </w:pPr>
      <w:r w:rsidRPr="00501377">
        <w:t>Arentz 2017</w:t>
      </w:r>
      <w:r>
        <w:t xml:space="preserve"> </w:t>
      </w:r>
      <w:r w:rsidRPr="00501377">
        <w:t xml:space="preserve">compared the effectiveness of a lifestyle intervention plus herbal medicine </w:t>
      </w:r>
      <w:r>
        <w:t xml:space="preserve">(Cinnamomum verum, Glycyrrhiza glabra, Hypericum perforatum, Paeonia lactiflora and Tribulus terrestris ) </w:t>
      </w:r>
      <w:r w:rsidRPr="00501377">
        <w:t>against lifestyle alone</w:t>
      </w:r>
      <w:r w:rsidR="006F6DB1">
        <w:t xml:space="preserve"> (further details in Appendix D.1)</w:t>
      </w:r>
      <w:r w:rsidR="00946686">
        <w:t xml:space="preserve">. </w:t>
      </w:r>
    </w:p>
    <w:p w14:paraId="2CB9D3E9" w14:textId="232627BF" w:rsidR="008C37AE" w:rsidRDefault="00946686" w:rsidP="008A3BEA">
      <w:pPr>
        <w:pStyle w:val="BodyText"/>
      </w:pPr>
      <w:r w:rsidRPr="00501377">
        <w:t>Ratnakumari 2018</w:t>
      </w:r>
      <w:r>
        <w:t xml:space="preserve"> </w:t>
      </w:r>
      <w:r w:rsidRPr="00501377">
        <w:t xml:space="preserve">investigated the efficacy of </w:t>
      </w:r>
      <w:r>
        <w:t>y</w:t>
      </w:r>
      <w:r w:rsidRPr="00501377">
        <w:t>oga</w:t>
      </w:r>
      <w:r>
        <w:t xml:space="preserve"> (asanas (yoga postures), pranayama, relaxation techniques, and kriyas</w:t>
      </w:r>
      <w:r w:rsidRPr="00501377">
        <w:t xml:space="preserve"> </w:t>
      </w:r>
      <w:r>
        <w:t>and</w:t>
      </w:r>
      <w:r w:rsidRPr="00501377">
        <w:t xml:space="preserve"> </w:t>
      </w:r>
      <w:r>
        <w:t>n</w:t>
      </w:r>
      <w:r w:rsidRPr="00501377">
        <w:t xml:space="preserve">aturopathy </w:t>
      </w:r>
      <w:r>
        <w:t xml:space="preserve">(hydrotherapy, mud therapy, manipulative therapy, fasting, and natural diet therapy) </w:t>
      </w:r>
      <w:r w:rsidRPr="00501377">
        <w:t>for the management of PCOS</w:t>
      </w:r>
      <w:r>
        <w:t xml:space="preserve"> observing </w:t>
      </w:r>
      <w:r w:rsidRPr="00501377">
        <w:t>the morphological changes</w:t>
      </w:r>
      <w:r>
        <w:t>, to a waitlist control group</w:t>
      </w:r>
      <w:r w:rsidR="006F6DB1">
        <w:t xml:space="preserve"> (further details in Appendix D.1).</w:t>
      </w:r>
    </w:p>
    <w:p w14:paraId="1903B612" w14:textId="67033EA3" w:rsidR="00747578" w:rsidRDefault="00C20491" w:rsidP="004C000A">
      <w:pPr>
        <w:pStyle w:val="Heading3"/>
        <w:ind w:left="851"/>
      </w:pPr>
      <w:r w:rsidRPr="00747578">
        <w:t>Risk of bias</w:t>
      </w:r>
    </w:p>
    <w:p w14:paraId="4D678B55" w14:textId="7F81802E" w:rsidR="003B01E1" w:rsidRDefault="00272471" w:rsidP="00AA3C42">
      <w:pPr>
        <w:pStyle w:val="BodyText"/>
      </w:pPr>
      <w:r>
        <w:t xml:space="preserve">Risk of bias for </w:t>
      </w:r>
      <w:r w:rsidR="00AA3C42">
        <w:t xml:space="preserve">Arentz 2017 was assessed </w:t>
      </w:r>
      <w:r>
        <w:t>using</w:t>
      </w:r>
      <w:r w:rsidR="00AA3C42" w:rsidRPr="008F0F8F">
        <w:t xml:space="preserve"> RoB 2</w:t>
      </w:r>
      <w:r w:rsidR="00AA3C42">
        <w:fldChar w:fldCharType="begin"/>
      </w:r>
      <w:r w:rsidR="008606D4">
        <w:instrText xml:space="preserve"> ADDIN EN.CITE &lt;EndNote&gt;&lt;Cite&gt;&lt;Author&gt;Sterne&lt;/Author&gt;&lt;Year&gt;2019&lt;/Year&gt;&lt;RecNum&gt;38&lt;/RecNum&gt;&lt;DisplayText&gt;&lt;style face="superscript"&gt;39&lt;/style&gt;&lt;/DisplayText&gt;&lt;record&gt;&lt;rec-number&gt;38&lt;/rec-number&gt;&lt;foreign-keys&gt;&lt;key app="EN" db-id="t5e0w9vdozfds4eepaz5sd0ex0afa9eddvxt" timestamp="1652056108"&gt;38&lt;/key&gt;&lt;/foreign-keys&gt;&lt;ref-type name="Journal Article"&gt;17&lt;/ref-type&gt;&lt;contributors&gt;&lt;authors&gt;&lt;author&gt;Sterne, Jonathan A C&lt;/author&gt;&lt;author&gt;Savović, Jelena&lt;/author&gt;&lt;author&gt;Page, Matthew J&lt;/author&gt;&lt;author&gt;Elbers, Roy G&lt;/author&gt;&lt;author&gt;Blencowe, Natalie S&lt;/author&gt;&lt;author&gt;Boutron, Isabelle&lt;/author&gt;&lt;author&gt;Cates, Christopher J&lt;/author&gt;&lt;author&gt;Cheng, Hung-Yuan&lt;/author&gt;&lt;author&gt;Corbett, Mark S&lt;/author&gt;&lt;author&gt;Eldridge, Sandra M&lt;/author&gt;&lt;author&gt;Emberson, Jonathan R&lt;/author&gt;&lt;author&gt;Hernán, Miguel A&lt;/author&gt;&lt;author&gt;Hopewell, Sally&lt;/author&gt;&lt;author&gt;Hróbjartsson, Asbjørn&lt;/author&gt;&lt;author&gt;Junqueira, Daniela R&lt;/author&gt;&lt;author&gt;Jüni, Peter&lt;/author&gt;&lt;author&gt;Kirkham, Jamie J&lt;/author&gt;&lt;author&gt;Lasserson, Toby&lt;/author&gt;&lt;author&gt;Li, Tianjing&lt;/author&gt;&lt;author&gt;McAleenan, Alexandra&lt;/author&gt;&lt;author&gt;Reeves, Barnaby C&lt;/author&gt;&lt;author&gt;Shepperd, Sasha&lt;/author&gt;&lt;author&gt;Shrier, Ian&lt;/author&gt;&lt;author&gt;Stewart, Lesley A&lt;/author&gt;&lt;author&gt;Tilling, Kate&lt;/author&gt;&lt;author&gt;White, Ian R&lt;/author&gt;&lt;author&gt;Whiting, Penny F&lt;/author&gt;&lt;author&gt;Higgins, Julian P T&lt;/author&gt;&lt;/authors&gt;&lt;/contributors&gt;&lt;titles&gt;&lt;title&gt;RoB 2: a revised tool for assessing risk of bias in randomised trials&lt;/title&gt;&lt;secondary-title&gt;BMJ&lt;/secondary-title&gt;&lt;/titles&gt;&lt;periodical&gt;&lt;full-title&gt;BMJ&lt;/full-title&gt;&lt;/periodical&gt;&lt;pages&gt;l4898&lt;/pages&gt;&lt;volume&gt;366&lt;/volume&gt;&lt;dates&gt;&lt;year&gt;2019&lt;/year&gt;&lt;/dates&gt;&lt;urls&gt;&lt;related-urls&gt;&lt;url&gt;https://www.bmj.com/content/bmj/366/bmj.l4898.full.pdf&lt;/url&gt;&lt;/related-urls&gt;&lt;/urls&gt;&lt;electronic-resource-num&gt;10.1136/bmj.l4898&lt;/electronic-resource-num&gt;&lt;/record&gt;&lt;/Cite&gt;&lt;/EndNote&gt;</w:instrText>
      </w:r>
      <w:r w:rsidR="00AA3C42">
        <w:fldChar w:fldCharType="separate"/>
      </w:r>
      <w:r w:rsidR="008606D4" w:rsidRPr="008606D4">
        <w:rPr>
          <w:noProof/>
          <w:vertAlign w:val="superscript"/>
        </w:rPr>
        <w:t>39</w:t>
      </w:r>
      <w:r w:rsidR="00AA3C42">
        <w:fldChar w:fldCharType="end"/>
      </w:r>
      <w:r w:rsidR="00E6441F">
        <w:t xml:space="preserve"> and </w:t>
      </w:r>
      <w:r w:rsidR="007211B3">
        <w:t xml:space="preserve">overall was </w:t>
      </w:r>
      <w:r w:rsidR="00E6441F">
        <w:t>rated ‘</w:t>
      </w:r>
      <w:r w:rsidR="00C76F3A">
        <w:t>high’</w:t>
      </w:r>
      <w:r w:rsidR="00AA3C42" w:rsidRPr="008F0F8F">
        <w:t xml:space="preserve"> </w:t>
      </w:r>
      <w:r w:rsidR="00E6441F">
        <w:t>due to</w:t>
      </w:r>
      <w:r w:rsidR="001A42AB">
        <w:t xml:space="preserve"> participants being aware of which group they were assigned (through </w:t>
      </w:r>
      <w:r w:rsidR="00E6441F" w:rsidRPr="00C01FEC">
        <w:t xml:space="preserve">self-reporting of </w:t>
      </w:r>
      <w:r w:rsidR="00E6441F">
        <w:t>quality of life measures</w:t>
      </w:r>
      <w:r w:rsidR="001A42AB">
        <w:t>)</w:t>
      </w:r>
      <w:r w:rsidR="00E6441F">
        <w:t>,</w:t>
      </w:r>
      <w:r w:rsidR="00E6441F" w:rsidRPr="00C01FEC">
        <w:t xml:space="preserve"> large effect size from a small sample size and selective reporting of results </w:t>
      </w:r>
      <w:r w:rsidR="00E6441F">
        <w:t xml:space="preserve">(i.e. </w:t>
      </w:r>
      <w:r w:rsidR="00E6441F" w:rsidRPr="00C01FEC">
        <w:t>mean</w:t>
      </w:r>
      <w:r w:rsidR="00E6441F" w:rsidRPr="00A5460A">
        <w:t xml:space="preserve"> days between menstrual periods</w:t>
      </w:r>
      <w:r w:rsidR="003B01E1">
        <w:t>)</w:t>
      </w:r>
      <w:r w:rsidR="00E6441F">
        <w:t xml:space="preserve"> </w:t>
      </w:r>
      <w:r w:rsidR="003B01E1">
        <w:t xml:space="preserve">as </w:t>
      </w:r>
      <w:r w:rsidR="00E6441F">
        <w:t>oligomenorrhoea</w:t>
      </w:r>
      <w:r w:rsidR="00E6441F" w:rsidRPr="00A5460A">
        <w:t xml:space="preserve"> in the control group (106 days) is longer than the follow-up period (3 months ~90 days)</w:t>
      </w:r>
      <w:r w:rsidR="003B01E1">
        <w:t xml:space="preserve">. </w:t>
      </w:r>
      <w:r w:rsidR="00F54C02">
        <w:t xml:space="preserve">For the subgroup analysis </w:t>
      </w:r>
      <w:r w:rsidR="00355704">
        <w:t xml:space="preserve">‘some concerns’ were reported due to </w:t>
      </w:r>
      <w:r w:rsidR="0018314C">
        <w:t>unblinded selective hormonal</w:t>
      </w:r>
      <w:r w:rsidR="00355704">
        <w:t xml:space="preserve"> testing </w:t>
      </w:r>
      <w:r w:rsidR="00A2789B">
        <w:t>based on self-report</w:t>
      </w:r>
      <w:r w:rsidR="0071150C">
        <w:t>ed outcomes (wanting to conceive)</w:t>
      </w:r>
      <w:r w:rsidR="00DF2AC6">
        <w:t xml:space="preserve"> and missing outcome data (see Figure</w:t>
      </w:r>
      <w:r w:rsidR="004D440E">
        <w:t>s</w:t>
      </w:r>
      <w:r w:rsidR="00DF2AC6">
        <w:t xml:space="preserve"> 14</w:t>
      </w:r>
      <w:r w:rsidR="004D440E">
        <w:t xml:space="preserve"> to 17)</w:t>
      </w:r>
      <w:r w:rsidR="0018314C">
        <w:t xml:space="preserve">. </w:t>
      </w:r>
    </w:p>
    <w:p w14:paraId="25174CD8" w14:textId="1535BC3D" w:rsidR="001F321B" w:rsidRDefault="008E0682" w:rsidP="001F321B">
      <w:pPr>
        <w:pStyle w:val="BodyText"/>
      </w:pPr>
      <w:r>
        <w:t xml:space="preserve">Risk of bias for </w:t>
      </w:r>
      <w:r w:rsidRPr="00D93A26">
        <w:t xml:space="preserve">Ratnakumari 2018 </w:t>
      </w:r>
      <w:r>
        <w:t xml:space="preserve">was assessed using </w:t>
      </w:r>
      <w:r w:rsidRPr="00DE3923">
        <w:t>ROBINS-I</w:t>
      </w:r>
      <w:r w:rsidRPr="00D050DF">
        <w:fldChar w:fldCharType="begin"/>
      </w:r>
      <w:r>
        <w:instrText xml:space="preserve"> ADDIN EN.CITE &lt;EndNote&gt;&lt;Cite&gt;&lt;Author&gt;Sterne&lt;/Author&gt;&lt;Year&gt;2016&lt;/Year&gt;&lt;RecNum&gt;37&lt;/RecNum&gt;&lt;DisplayText&gt;&lt;style face="superscript"&gt;34&lt;/style&gt;&lt;/DisplayText&gt;&lt;record&gt;&lt;rec-number&gt;37&lt;/rec-number&gt;&lt;foreign-keys&gt;&lt;key app="EN" db-id="t5e0w9vdozfds4eepaz5sd0ex0afa9eddvxt" timestamp="1652056108"&gt;37&lt;/key&gt;&lt;/foreign-keys&gt;&lt;ref-type name="Journal Article"&gt;17&lt;/ref-type&gt;&lt;contributors&gt;&lt;authors&gt;&lt;author&gt;Sterne, Jonathan AC&lt;/author&gt;&lt;author&gt;Hernán, Miguel A&lt;/author&gt;&lt;author&gt;Reeves, Barnaby C&lt;/author&gt;&lt;author&gt;Savović, Jelena&lt;/author&gt;&lt;author&gt;Berkman, Nancy D&lt;/author&gt;&lt;author&gt;Viswanathan, Meera&lt;/author&gt;&lt;author&gt;Henry, David&lt;/author&gt;&lt;author&gt;Altman, Douglas G&lt;/author&gt;&lt;author&gt;Ansari, Mohammed T&lt;/author&gt;&lt;author&gt;Boutron, Isabelle&lt;/author&gt;&lt;author&gt;Carpenter, James R&lt;/author&gt;&lt;author&gt;Chan, An-Wen&lt;/author&gt;&lt;author&gt;Churchill, Rachel&lt;/author&gt;&lt;author&gt;Deeks, Jonathan J&lt;/author&gt;&lt;author&gt;Hróbjartsson, Asbjørn&lt;/author&gt;&lt;author&gt;Kirkham, Jamie&lt;/author&gt;&lt;author&gt;Jüni, Peter&lt;/author&gt;&lt;author&gt;Loke, Yoon K&lt;/author&gt;&lt;author&gt;Pigott, Theresa D&lt;/author&gt;&lt;author&gt;Ramsay, Craig R&lt;/author&gt;&lt;author&gt;Regidor, Deborah&lt;/author&gt;&lt;author&gt;Rothstein, Hannah R&lt;/author&gt;&lt;author&gt;Sandhu, Lakhbir&lt;/author&gt;&lt;author&gt;Santaguida, Pasqualina L&lt;/author&gt;&lt;author&gt;Schünemann, Holger J&lt;/author&gt;&lt;author&gt;Shea, Beverly&lt;/author&gt;&lt;author&gt;Shrier, Ian&lt;/author&gt;&lt;author&gt;Tugwell, Peter&lt;/author&gt;&lt;author&gt;Turner, Lucy&lt;/author&gt;&lt;author&gt;Valentine, Jeffrey C&lt;/author&gt;&lt;author&gt;Waddington, Hugh&lt;/author&gt;&lt;author&gt;Waters, Elizabeth&lt;/author&gt;&lt;author&gt;Wells, George A&lt;/author&gt;&lt;author&gt;Whiting, Penny F&lt;/author&gt;&lt;author&gt;Higgins, Julian PT&lt;/author&gt;&lt;/authors&gt;&lt;/contributors&gt;&lt;titles&gt;&lt;title&gt;ROBINS-I: a tool for assessing risk of bias in non-randomised studies of interventions&lt;/title&gt;&lt;secondary-title&gt;BMJ&lt;/secondary-title&gt;&lt;/titles&gt;&lt;periodical&gt;&lt;full-title&gt;BMJ&lt;/full-title&gt;&lt;/periodical&gt;&lt;pages&gt;i4919&lt;/pages&gt;&lt;volume&gt;355&lt;/volume&gt;&lt;dates&gt;&lt;year&gt;2016&lt;/year&gt;&lt;/dates&gt;&lt;urls&gt;&lt;related-urls&gt;&lt;url&gt;https://www.bmj.com/content/bmj/355/bmj.i4919.full.pdf&lt;/url&gt;&lt;/related-urls&gt;&lt;/urls&gt;&lt;electronic-resource-num&gt;10.1136/bmj.i4919&lt;/electronic-resource-num&gt;&lt;/record&gt;&lt;/Cite&gt;&lt;/EndNote&gt;</w:instrText>
      </w:r>
      <w:r w:rsidRPr="00D050DF">
        <w:fldChar w:fldCharType="separate"/>
      </w:r>
      <w:r w:rsidRPr="008606D4">
        <w:rPr>
          <w:noProof/>
          <w:vertAlign w:val="superscript"/>
        </w:rPr>
        <w:t>34</w:t>
      </w:r>
      <w:r w:rsidRPr="00D050DF">
        <w:fldChar w:fldCharType="end"/>
      </w:r>
      <w:r w:rsidR="001F321B">
        <w:t xml:space="preserve"> and rated as ‘critical’ due to confounding variables not adjusted for, wide inter quartile ranges were reported</w:t>
      </w:r>
      <w:r w:rsidR="001F321B" w:rsidRPr="00D72CBF">
        <w:t xml:space="preserve"> </w:t>
      </w:r>
      <w:r w:rsidR="001F321B">
        <w:t>that provided information on</w:t>
      </w:r>
      <w:r w:rsidR="001F321B" w:rsidRPr="00424F0C">
        <w:t xml:space="preserve"> distribution of effects, not </w:t>
      </w:r>
      <w:r w:rsidR="001F321B">
        <w:t>the</w:t>
      </w:r>
      <w:r w:rsidR="001F321B" w:rsidRPr="00424F0C">
        <w:t xml:space="preserve"> confidence in the estimate</w:t>
      </w:r>
      <w:r w:rsidR="001F321B">
        <w:t xml:space="preserve"> (see Figure 18). As per the protocol methodology, given the study</w:t>
      </w:r>
      <w:r w:rsidR="001F321B" w:rsidRPr="00A07735">
        <w:t xml:space="preserve"> </w:t>
      </w:r>
      <w:r w:rsidR="001F321B">
        <w:t>(</w:t>
      </w:r>
      <w:r w:rsidR="001F321B" w:rsidRPr="00A07735">
        <w:t>NRSI</w:t>
      </w:r>
      <w:r w:rsidR="001F321B">
        <w:t>)</w:t>
      </w:r>
      <w:r w:rsidR="001F321B" w:rsidRPr="00A07735">
        <w:t xml:space="preserve"> is assessed as being at critical risk of bias it w</w:t>
      </w:r>
      <w:r w:rsidR="001F321B">
        <w:t>as</w:t>
      </w:r>
      <w:r w:rsidR="001F321B" w:rsidRPr="00A07735">
        <w:t xml:space="preserve"> not</w:t>
      </w:r>
      <w:r w:rsidR="001F321B">
        <w:t xml:space="preserve"> </w:t>
      </w:r>
      <w:r w:rsidR="001F321B" w:rsidRPr="00A07735">
        <w:t>assessed</w:t>
      </w:r>
      <w:r w:rsidR="001F321B">
        <w:t xml:space="preserve"> further</w:t>
      </w:r>
      <w:r w:rsidR="001F321B" w:rsidRPr="00A07735">
        <w:t xml:space="preserve"> and </w:t>
      </w:r>
      <w:r w:rsidR="001F321B">
        <w:t xml:space="preserve">did </w:t>
      </w:r>
      <w:r w:rsidR="001F321B" w:rsidRPr="00A07735">
        <w:t>not contribute to data synthesis.</w:t>
      </w:r>
    </w:p>
    <w:p w14:paraId="51EE578C" w14:textId="514B7F89" w:rsidR="00813292" w:rsidRPr="00DE4023" w:rsidRDefault="00813292" w:rsidP="00813292">
      <w:pPr>
        <w:pStyle w:val="BodyText"/>
      </w:pPr>
      <w:bookmarkStart w:id="66" w:name="_Ref98771473"/>
      <w:r>
        <w:t xml:space="preserve">Details of the risk of bias assessments are provided at Appendix D.3. </w:t>
      </w:r>
      <w:r w:rsidRPr="00FE28A1">
        <w:t xml:space="preserve">Details of the study </w:t>
      </w:r>
      <w:r>
        <w:t xml:space="preserve">characteristics </w:t>
      </w:r>
      <w:r w:rsidRPr="00FE28A1">
        <w:t xml:space="preserve">are </w:t>
      </w:r>
      <w:r>
        <w:t>provided at</w:t>
      </w:r>
      <w:r w:rsidRPr="00FE28A1">
        <w:t xml:space="preserve"> Appendix D1.</w:t>
      </w:r>
      <w:r w:rsidR="00903904">
        <w:t>5</w:t>
      </w:r>
      <w:r>
        <w:t xml:space="preserve"> and </w:t>
      </w:r>
      <w:r w:rsidRPr="00FE28A1">
        <w:t>outcome</w:t>
      </w:r>
      <w:r>
        <w:t xml:space="preserve"> data details are available at </w:t>
      </w:r>
      <w:r w:rsidRPr="00FE28A1">
        <w:t>Appendix</w:t>
      </w:r>
      <w:r>
        <w:t> </w:t>
      </w:r>
      <w:r w:rsidRPr="00FE28A1">
        <w:t>E.</w:t>
      </w:r>
      <w:r>
        <w:t>2.</w:t>
      </w:r>
    </w:p>
    <w:p w14:paraId="07AC9003" w14:textId="21424B40" w:rsidR="00772F24" w:rsidRPr="00772F24" w:rsidRDefault="00C20491" w:rsidP="000163F5">
      <w:pPr>
        <w:pStyle w:val="Caption"/>
      </w:pPr>
      <w:bookmarkStart w:id="67" w:name="_Toc127955968"/>
      <w:r>
        <w:t xml:space="preserve">Figure </w:t>
      </w:r>
      <w:r>
        <w:fldChar w:fldCharType="begin"/>
      </w:r>
      <w:r>
        <w:instrText>SEQ Figure \* ARABIC</w:instrText>
      </w:r>
      <w:r>
        <w:fldChar w:fldCharType="separate"/>
      </w:r>
      <w:r w:rsidR="00DE25C4">
        <w:rPr>
          <w:noProof/>
        </w:rPr>
        <w:t>14</w:t>
      </w:r>
      <w:r>
        <w:fldChar w:fldCharType="end"/>
      </w:r>
      <w:bookmarkEnd w:id="66"/>
      <w:r>
        <w:t>: Arentz 2017</w:t>
      </w:r>
      <w:r w:rsidR="00EC37BE">
        <w:t xml:space="preserve"> R</w:t>
      </w:r>
      <w:r w:rsidR="002C4EE4">
        <w:t xml:space="preserve">isk of bias </w:t>
      </w:r>
      <w:r w:rsidR="00F3553F">
        <w:t xml:space="preserve">- </w:t>
      </w:r>
      <w:r w:rsidR="00E36ED5" w:rsidRPr="00E36ED5">
        <w:t>Oligomenorrhoea</w:t>
      </w:r>
      <w:bookmarkEnd w:id="67"/>
      <w:r w:rsidR="003D4456">
        <w:t xml:space="preserve"> </w:t>
      </w:r>
    </w:p>
    <w:p w14:paraId="6E6D3D21" w14:textId="29A58675" w:rsidR="003F4144" w:rsidRDefault="00E36ED5" w:rsidP="003F4144">
      <w:pPr>
        <w:pStyle w:val="BodyText"/>
      </w:pPr>
      <w:r>
        <w:rPr>
          <w:noProof/>
        </w:rPr>
        <w:drawing>
          <wp:inline distT="0" distB="0" distL="0" distR="0" wp14:anchorId="542A7312" wp14:editId="4FF81827">
            <wp:extent cx="6120130" cy="10102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1010285"/>
                    </a:xfrm>
                    <a:prstGeom prst="rect">
                      <a:avLst/>
                    </a:prstGeom>
                  </pic:spPr>
                </pic:pic>
              </a:graphicData>
            </a:graphic>
          </wp:inline>
        </w:drawing>
      </w:r>
    </w:p>
    <w:p w14:paraId="375F2738" w14:textId="7CB1272E" w:rsidR="00EB4FE7" w:rsidRDefault="002B35F0" w:rsidP="002B35F0">
      <w:pPr>
        <w:pStyle w:val="Caption"/>
      </w:pPr>
      <w:bookmarkStart w:id="68" w:name="_Ref115369767"/>
      <w:bookmarkStart w:id="69" w:name="_Toc127955969"/>
      <w:r>
        <w:t xml:space="preserve">Figure </w:t>
      </w:r>
      <w:r w:rsidR="00A00103">
        <w:fldChar w:fldCharType="begin"/>
      </w:r>
      <w:r w:rsidR="00A00103">
        <w:instrText xml:space="preserve"> SEQ Figure \* ARABIC </w:instrText>
      </w:r>
      <w:r w:rsidR="00A00103">
        <w:fldChar w:fldCharType="separate"/>
      </w:r>
      <w:r w:rsidR="00DE25C4">
        <w:rPr>
          <w:noProof/>
        </w:rPr>
        <w:t>15</w:t>
      </w:r>
      <w:r w:rsidR="00A00103">
        <w:rPr>
          <w:noProof/>
        </w:rPr>
        <w:fldChar w:fldCharType="end"/>
      </w:r>
      <w:bookmarkEnd w:id="68"/>
      <w:r>
        <w:t xml:space="preserve">: </w:t>
      </w:r>
      <w:r w:rsidR="00786C5A" w:rsidRPr="00786C5A">
        <w:t xml:space="preserve">Arentz 2017 </w:t>
      </w:r>
      <w:r w:rsidR="00D8154B" w:rsidRPr="00D8154B">
        <w:t xml:space="preserve">Risk of bias </w:t>
      </w:r>
      <w:r w:rsidR="00343025">
        <w:t>Q</w:t>
      </w:r>
      <w:r w:rsidR="006274B8">
        <w:t>OL</w:t>
      </w:r>
      <w:r w:rsidR="00343025">
        <w:t xml:space="preserve"> - </w:t>
      </w:r>
      <w:r w:rsidR="00786C5A" w:rsidRPr="00786C5A">
        <w:t>PCOSQ</w:t>
      </w:r>
      <w:bookmarkEnd w:id="69"/>
    </w:p>
    <w:p w14:paraId="0F469074" w14:textId="73F872A1" w:rsidR="00786C5A" w:rsidRPr="00786C5A" w:rsidRDefault="000D4147" w:rsidP="00786C5A">
      <w:pPr>
        <w:pStyle w:val="BodyText"/>
      </w:pPr>
      <w:r>
        <w:rPr>
          <w:noProof/>
        </w:rPr>
        <w:drawing>
          <wp:inline distT="0" distB="0" distL="0" distR="0" wp14:anchorId="1D527E8E" wp14:editId="24D451F5">
            <wp:extent cx="6120130" cy="9836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983615"/>
                    </a:xfrm>
                    <a:prstGeom prst="rect">
                      <a:avLst/>
                    </a:prstGeom>
                  </pic:spPr>
                </pic:pic>
              </a:graphicData>
            </a:graphic>
          </wp:inline>
        </w:drawing>
      </w:r>
    </w:p>
    <w:p w14:paraId="5ECB779B" w14:textId="51FA63CF" w:rsidR="00786C5A" w:rsidRDefault="002B35F0" w:rsidP="002B35F0">
      <w:pPr>
        <w:pStyle w:val="Caption"/>
      </w:pPr>
      <w:bookmarkStart w:id="70" w:name="_Ref115369787"/>
      <w:bookmarkStart w:id="71" w:name="_Toc127955970"/>
      <w:r>
        <w:lastRenderedPageBreak/>
        <w:t xml:space="preserve">Figure </w:t>
      </w:r>
      <w:r w:rsidR="00A00103">
        <w:fldChar w:fldCharType="begin"/>
      </w:r>
      <w:r w:rsidR="00A00103">
        <w:instrText xml:space="preserve"> SEQ Figure \* ARABIC </w:instrText>
      </w:r>
      <w:r w:rsidR="00A00103">
        <w:fldChar w:fldCharType="separate"/>
      </w:r>
      <w:r w:rsidR="00DE25C4">
        <w:rPr>
          <w:noProof/>
        </w:rPr>
        <w:t>16</w:t>
      </w:r>
      <w:r w:rsidR="00A00103">
        <w:rPr>
          <w:noProof/>
        </w:rPr>
        <w:fldChar w:fldCharType="end"/>
      </w:r>
      <w:bookmarkEnd w:id="70"/>
      <w:r>
        <w:t xml:space="preserve">: </w:t>
      </w:r>
      <w:r w:rsidR="00DA5AA5" w:rsidRPr="00FC5728">
        <w:t xml:space="preserve">Arentz 2017 </w:t>
      </w:r>
      <w:r w:rsidR="00D8154B" w:rsidRPr="00D8154B">
        <w:t xml:space="preserve">Risk of bias </w:t>
      </w:r>
      <w:r w:rsidR="00DA5AA5" w:rsidRPr="00FC5728">
        <w:t>subgroup – QUICKI</w:t>
      </w:r>
      <w:bookmarkEnd w:id="71"/>
    </w:p>
    <w:p w14:paraId="0A0111CA" w14:textId="1F67131A" w:rsidR="00DA5AA5" w:rsidRDefault="004A754A" w:rsidP="00786C5A">
      <w:pPr>
        <w:pStyle w:val="BodyText"/>
      </w:pPr>
      <w:r>
        <w:rPr>
          <w:noProof/>
        </w:rPr>
        <w:drawing>
          <wp:inline distT="0" distB="0" distL="0" distR="0" wp14:anchorId="57D04E0B" wp14:editId="1C28F8E1">
            <wp:extent cx="6120130" cy="1038860"/>
            <wp:effectExtent l="0" t="0" r="0" b="8890"/>
            <wp:docPr id="41" name="Picture 4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graphical user interface&#10;&#10;Description automatically generated"/>
                    <pic:cNvPicPr/>
                  </pic:nvPicPr>
                  <pic:blipFill>
                    <a:blip r:embed="rId36"/>
                    <a:stretch>
                      <a:fillRect/>
                    </a:stretch>
                  </pic:blipFill>
                  <pic:spPr>
                    <a:xfrm>
                      <a:off x="0" y="0"/>
                      <a:ext cx="6120130" cy="1038860"/>
                    </a:xfrm>
                    <a:prstGeom prst="rect">
                      <a:avLst/>
                    </a:prstGeom>
                  </pic:spPr>
                </pic:pic>
              </a:graphicData>
            </a:graphic>
          </wp:inline>
        </w:drawing>
      </w:r>
    </w:p>
    <w:p w14:paraId="0D76606F" w14:textId="54A79848" w:rsidR="00DA5AA5" w:rsidRDefault="002B35F0" w:rsidP="002B35F0">
      <w:pPr>
        <w:pStyle w:val="Caption"/>
      </w:pPr>
      <w:bookmarkStart w:id="72" w:name="_Ref115369812"/>
      <w:bookmarkStart w:id="73" w:name="_Toc127955971"/>
      <w:r>
        <w:t xml:space="preserve">Figure </w:t>
      </w:r>
      <w:r w:rsidR="00A00103">
        <w:fldChar w:fldCharType="begin"/>
      </w:r>
      <w:r w:rsidR="00A00103">
        <w:instrText xml:space="preserve"> SEQ Figure \* ARABIC </w:instrText>
      </w:r>
      <w:r w:rsidR="00A00103">
        <w:fldChar w:fldCharType="separate"/>
      </w:r>
      <w:r w:rsidR="00DE25C4">
        <w:rPr>
          <w:noProof/>
        </w:rPr>
        <w:t>17</w:t>
      </w:r>
      <w:r w:rsidR="00A00103">
        <w:rPr>
          <w:noProof/>
        </w:rPr>
        <w:fldChar w:fldCharType="end"/>
      </w:r>
      <w:bookmarkEnd w:id="72"/>
      <w:r>
        <w:t xml:space="preserve">: </w:t>
      </w:r>
      <w:r w:rsidR="003345D6" w:rsidRPr="003345D6">
        <w:t xml:space="preserve">Arentz 2017 </w:t>
      </w:r>
      <w:bookmarkStart w:id="74" w:name="_Hlk115367189"/>
      <w:r w:rsidR="00D8154B">
        <w:t xml:space="preserve">Risk of bias </w:t>
      </w:r>
      <w:bookmarkEnd w:id="74"/>
      <w:r w:rsidR="003345D6" w:rsidRPr="003345D6">
        <w:t>subgroup – Testosterone</w:t>
      </w:r>
      <w:bookmarkEnd w:id="73"/>
    </w:p>
    <w:p w14:paraId="730D5A2E" w14:textId="2A8505BF" w:rsidR="00DA5AA5" w:rsidRPr="00786C5A" w:rsidRDefault="00CB4772" w:rsidP="00786C5A">
      <w:pPr>
        <w:pStyle w:val="BodyText"/>
      </w:pPr>
      <w:r>
        <w:rPr>
          <w:noProof/>
        </w:rPr>
        <w:drawing>
          <wp:inline distT="0" distB="0" distL="0" distR="0" wp14:anchorId="3116EB15" wp14:editId="7BBF9743">
            <wp:extent cx="6120130" cy="1038860"/>
            <wp:effectExtent l="0" t="0" r="0" b="8890"/>
            <wp:docPr id="42" name="Picture 4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graphical user interface&#10;&#10;Description automatically generated"/>
                    <pic:cNvPicPr/>
                  </pic:nvPicPr>
                  <pic:blipFill>
                    <a:blip r:embed="rId36"/>
                    <a:stretch>
                      <a:fillRect/>
                    </a:stretch>
                  </pic:blipFill>
                  <pic:spPr>
                    <a:xfrm>
                      <a:off x="0" y="0"/>
                      <a:ext cx="6120130" cy="1038860"/>
                    </a:xfrm>
                    <a:prstGeom prst="rect">
                      <a:avLst/>
                    </a:prstGeom>
                  </pic:spPr>
                </pic:pic>
              </a:graphicData>
            </a:graphic>
          </wp:inline>
        </w:drawing>
      </w:r>
    </w:p>
    <w:p w14:paraId="199DD0D9" w14:textId="31123895" w:rsidR="00A94A1B" w:rsidRDefault="00B637D9" w:rsidP="00D65EB8">
      <w:pPr>
        <w:pStyle w:val="Source"/>
      </w:pPr>
      <w:r>
        <w:t>Abbreviations</w:t>
      </w:r>
      <w:r w:rsidR="00A94A1B">
        <w:t>: PCOSQ=</w:t>
      </w:r>
      <w:r w:rsidR="00A94A1B" w:rsidRPr="00A94A1B">
        <w:t>Polycystic Ovary Syndrome Questionnaire</w:t>
      </w:r>
      <w:r w:rsidR="00D23759">
        <w:t xml:space="preserve">; </w:t>
      </w:r>
      <w:r w:rsidR="00D23759" w:rsidRPr="00D23759">
        <w:t>QUICKI</w:t>
      </w:r>
      <w:r w:rsidR="00D23759">
        <w:t>=</w:t>
      </w:r>
      <w:r w:rsidR="00792ACB" w:rsidRPr="00792ACB">
        <w:t>Quantitative Insulin Sensitivity Check Index</w:t>
      </w:r>
      <w:r w:rsidR="00792ACB">
        <w:t xml:space="preserve">; </w:t>
      </w:r>
    </w:p>
    <w:p w14:paraId="2821EE19" w14:textId="23C54C12" w:rsidR="00D65EB8" w:rsidRDefault="00D65EB8" w:rsidP="00D65EB8">
      <w:pPr>
        <w:pStyle w:val="Source"/>
      </w:pPr>
      <w:r>
        <w:t xml:space="preserve">Source: Risk of bias visual graphic performed in </w:t>
      </w:r>
      <w:r w:rsidRPr="00C764EE">
        <w:rPr>
          <w:i/>
          <w:iCs/>
        </w:rPr>
        <w:t xml:space="preserve">McGuinness, LA, Higgins, JPT. Risk of bias VISualization (robvis): An R package and Shiny web app for visualizing risk of bias assessments. Res Syn Meth. 2020; 1- 7. </w:t>
      </w:r>
      <w:hyperlink r:id="rId37" w:history="1">
        <w:r w:rsidRPr="00C764EE">
          <w:rPr>
            <w:rStyle w:val="Hyperlink"/>
            <w:i/>
            <w:iCs/>
          </w:rPr>
          <w:t>https://doi.org/10.1002/jrsm.1411</w:t>
        </w:r>
      </w:hyperlink>
    </w:p>
    <w:p w14:paraId="2FEE8B06" w14:textId="745997D3" w:rsidR="00943580" w:rsidRDefault="00C20491" w:rsidP="00943580">
      <w:pPr>
        <w:pStyle w:val="Caption"/>
      </w:pPr>
      <w:bookmarkStart w:id="75" w:name="_Ref97554913"/>
      <w:bookmarkStart w:id="76" w:name="_Toc127955972"/>
      <w:r>
        <w:t xml:space="preserve">Figure </w:t>
      </w:r>
      <w:r>
        <w:fldChar w:fldCharType="begin"/>
      </w:r>
      <w:r>
        <w:instrText>SEQ Figure \* ARABIC</w:instrText>
      </w:r>
      <w:r>
        <w:fldChar w:fldCharType="separate"/>
      </w:r>
      <w:r w:rsidR="00DE25C4">
        <w:rPr>
          <w:noProof/>
        </w:rPr>
        <w:t>18</w:t>
      </w:r>
      <w:r>
        <w:fldChar w:fldCharType="end"/>
      </w:r>
      <w:bookmarkEnd w:id="75"/>
      <w:r>
        <w:t>: Ratnakumari 2018</w:t>
      </w:r>
      <w:r w:rsidR="00D42CE5">
        <w:t xml:space="preserve"> </w:t>
      </w:r>
      <w:r w:rsidR="0034066D">
        <w:t>Risk of bias</w:t>
      </w:r>
      <w:r w:rsidR="00D93A26">
        <w:t xml:space="preserve"> </w:t>
      </w:r>
      <w:r w:rsidR="00E261B4">
        <w:t>–</w:t>
      </w:r>
      <w:r w:rsidR="00E261B4" w:rsidRPr="00E261B4">
        <w:t xml:space="preserve"> Oligomenorrhoea</w:t>
      </w:r>
      <w:bookmarkEnd w:id="76"/>
    </w:p>
    <w:p w14:paraId="6D5820E5" w14:textId="0DC2AC33" w:rsidR="00943580" w:rsidRDefault="005049FD" w:rsidP="009C62D2">
      <w:pPr>
        <w:pStyle w:val="BodyText"/>
      </w:pPr>
      <w:r>
        <w:rPr>
          <w:noProof/>
        </w:rPr>
        <w:drawing>
          <wp:inline distT="0" distB="0" distL="0" distR="0" wp14:anchorId="0054DBF3" wp14:editId="0DC8D318">
            <wp:extent cx="6120130" cy="972185"/>
            <wp:effectExtent l="0" t="0" r="0" b="0"/>
            <wp:docPr id="8" name="Picture 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10;&#10;Description automatically generated"/>
                    <pic:cNvPicPr/>
                  </pic:nvPicPr>
                  <pic:blipFill>
                    <a:blip r:embed="rId38"/>
                    <a:stretch>
                      <a:fillRect/>
                    </a:stretch>
                  </pic:blipFill>
                  <pic:spPr>
                    <a:xfrm>
                      <a:off x="0" y="0"/>
                      <a:ext cx="6120130" cy="972185"/>
                    </a:xfrm>
                    <a:prstGeom prst="rect">
                      <a:avLst/>
                    </a:prstGeom>
                  </pic:spPr>
                </pic:pic>
              </a:graphicData>
            </a:graphic>
          </wp:inline>
        </w:drawing>
      </w:r>
    </w:p>
    <w:p w14:paraId="28AE2E55" w14:textId="6F16CF69" w:rsidR="00362327" w:rsidRDefault="00362327" w:rsidP="00362327">
      <w:pPr>
        <w:pStyle w:val="Source"/>
      </w:pPr>
      <w:r>
        <w:t xml:space="preserve">Abbreviations: </w:t>
      </w:r>
      <w:r w:rsidR="00253C69">
        <w:t xml:space="preserve">ROBINS-I= </w:t>
      </w:r>
      <w:r w:rsidR="00253C69" w:rsidRPr="001E5AA0">
        <w:t>Risk Of Bias In Non-randomised Studies of Interventions</w:t>
      </w:r>
    </w:p>
    <w:p w14:paraId="3D343DF5" w14:textId="1F4A7C19" w:rsidR="00362327" w:rsidRDefault="00362327" w:rsidP="00362327">
      <w:pPr>
        <w:pStyle w:val="Source"/>
        <w:rPr>
          <w:rStyle w:val="Hyperlink"/>
          <w:i/>
        </w:rPr>
      </w:pPr>
      <w:r>
        <w:t xml:space="preserve">Source: Risk of bias visual graphic performed in </w:t>
      </w:r>
      <w:r w:rsidRPr="00C764EE">
        <w:rPr>
          <w:i/>
          <w:iCs/>
        </w:rPr>
        <w:t xml:space="preserve">McGuinness, LA, Higgins, JPT. Risk of bias VISualization (robvis): An R package and Shiny web app for visualizing risk of bias assessments. Res Syn Meth. 2020; 1- 7. </w:t>
      </w:r>
      <w:hyperlink r:id="rId39" w:history="1">
        <w:r w:rsidRPr="00C764EE">
          <w:rPr>
            <w:rStyle w:val="Hyperlink"/>
            <w:i/>
            <w:iCs/>
          </w:rPr>
          <w:t>https://doi.org/10.1002/jrsm.1411</w:t>
        </w:r>
      </w:hyperlink>
    </w:p>
    <w:p w14:paraId="54CCFA83" w14:textId="77777777" w:rsidR="00D05252" w:rsidRDefault="00D05252" w:rsidP="00362327">
      <w:pPr>
        <w:pStyle w:val="Source"/>
      </w:pPr>
    </w:p>
    <w:p w14:paraId="680D2D16" w14:textId="1A40DB91" w:rsidR="00165EDF" w:rsidRDefault="00224C1E" w:rsidP="004C000A">
      <w:pPr>
        <w:pStyle w:val="Heading3"/>
        <w:ind w:left="851"/>
      </w:pPr>
      <w:r>
        <w:t>Summary of findings</w:t>
      </w:r>
    </w:p>
    <w:p w14:paraId="6CE1824A" w14:textId="5DB083EE" w:rsidR="008824B0" w:rsidRPr="008824B0" w:rsidRDefault="00C20491" w:rsidP="00E15088">
      <w:pPr>
        <w:pStyle w:val="Caption"/>
      </w:pPr>
      <w:bookmarkStart w:id="77" w:name="_Toc127873633"/>
      <w:r>
        <w:t xml:space="preserve">Table </w:t>
      </w:r>
      <w:r>
        <w:fldChar w:fldCharType="begin"/>
      </w:r>
      <w:r>
        <w:instrText>SEQ Table \* ARABIC</w:instrText>
      </w:r>
      <w:r>
        <w:fldChar w:fldCharType="separate"/>
      </w:r>
      <w:r w:rsidR="00D02285">
        <w:rPr>
          <w:noProof/>
        </w:rPr>
        <w:t>5</w:t>
      </w:r>
      <w:r>
        <w:fldChar w:fldCharType="end"/>
      </w:r>
      <w:r w:rsidR="00717593">
        <w:t xml:space="preserve">: </w:t>
      </w:r>
      <w:r w:rsidR="00116057">
        <w:t xml:space="preserve">PCOS </w:t>
      </w:r>
      <w:r w:rsidR="00065A53">
        <w:t>s</w:t>
      </w:r>
      <w:r w:rsidR="00717593" w:rsidRPr="00717593">
        <w:t>ummary of findings</w:t>
      </w:r>
      <w:bookmarkEnd w:id="77"/>
      <w:r w:rsidR="00717593" w:rsidRPr="00717593">
        <w:t xml:space="preserve"> </w:t>
      </w:r>
    </w:p>
    <w:tbl>
      <w:tblPr>
        <w:tblW w:w="5000" w:type="pct"/>
        <w:tblCellMar>
          <w:top w:w="50" w:type="dxa"/>
          <w:left w:w="50" w:type="dxa"/>
          <w:bottom w:w="50" w:type="dxa"/>
          <w:right w:w="50" w:type="dxa"/>
        </w:tblCellMar>
        <w:tblLook w:val="04A0" w:firstRow="1" w:lastRow="0" w:firstColumn="1" w:lastColumn="0" w:noHBand="0" w:noVBand="1"/>
      </w:tblPr>
      <w:tblGrid>
        <w:gridCol w:w="1888"/>
        <w:gridCol w:w="1237"/>
        <w:gridCol w:w="1138"/>
        <w:gridCol w:w="1315"/>
        <w:gridCol w:w="973"/>
        <w:gridCol w:w="1554"/>
        <w:gridCol w:w="1525"/>
      </w:tblGrid>
      <w:tr w:rsidR="008824B0" w:rsidRPr="00275B52" w14:paraId="7C386246" w14:textId="77777777">
        <w:trPr>
          <w:cantSplit/>
          <w:tblHeader/>
        </w:trPr>
        <w:tc>
          <w:tcPr>
            <w:tcW w:w="5000" w:type="pct"/>
            <w:gridSpan w:val="7"/>
            <w:tcBorders>
              <w:top w:val="single" w:sz="4" w:space="0" w:color="auto"/>
              <w:bottom w:val="single" w:sz="4" w:space="0" w:color="auto"/>
              <w:right w:val="single" w:sz="6" w:space="0" w:color="EFEFEF"/>
            </w:tcBorders>
            <w:shd w:val="clear" w:color="auto" w:fill="auto"/>
            <w:vAlign w:val="center"/>
          </w:tcPr>
          <w:p w14:paraId="22504373" w14:textId="77777777" w:rsidR="008824B0" w:rsidRPr="002B59CD" w:rsidRDefault="008824B0" w:rsidP="002B59CD">
            <w:pPr>
              <w:spacing w:line="240" w:lineRule="auto"/>
              <w:rPr>
                <w:rFonts w:ascii="Arial Narrow" w:eastAsiaTheme="minorEastAsia" w:hAnsi="Arial Narrow" w:cs="Times New Roman"/>
                <w:color w:val="FFFFFF"/>
                <w:sz w:val="18"/>
                <w:szCs w:val="18"/>
                <w:lang w:eastAsia="en-AU"/>
              </w:rPr>
            </w:pPr>
            <w:r w:rsidRPr="002B59CD">
              <w:rPr>
                <w:rFonts w:ascii="Arial Narrow" w:eastAsiaTheme="minorEastAsia" w:hAnsi="Arial Narrow" w:cs="Times New Roman"/>
                <w:b/>
                <w:bCs/>
                <w:color w:val="auto"/>
                <w:sz w:val="18"/>
                <w:szCs w:val="18"/>
                <w:lang w:eastAsia="en-AU"/>
              </w:rPr>
              <w:t>Naturopathy compared to control (usual care or control) for PCOS</w:t>
            </w:r>
          </w:p>
        </w:tc>
      </w:tr>
      <w:tr w:rsidR="008824B0" w:rsidRPr="00275B52" w14:paraId="37A07A44" w14:textId="77777777">
        <w:trPr>
          <w:cantSplit/>
          <w:tblHeader/>
        </w:trPr>
        <w:tc>
          <w:tcPr>
            <w:tcW w:w="5000" w:type="pct"/>
            <w:gridSpan w:val="7"/>
            <w:tcBorders>
              <w:top w:val="single" w:sz="4" w:space="0" w:color="auto"/>
              <w:bottom w:val="single" w:sz="4" w:space="0" w:color="auto"/>
              <w:right w:val="single" w:sz="6" w:space="0" w:color="EFEFEF"/>
            </w:tcBorders>
            <w:shd w:val="clear" w:color="auto" w:fill="auto"/>
            <w:vAlign w:val="center"/>
          </w:tcPr>
          <w:p w14:paraId="1A1F0CEB" w14:textId="77777777" w:rsidR="008824B0" w:rsidRPr="002B59CD" w:rsidRDefault="008824B0" w:rsidP="008824B0">
            <w:pPr>
              <w:rPr>
                <w:rFonts w:ascii="Arial Narrow" w:eastAsia="Times New Roman" w:hAnsi="Arial Narrow"/>
                <w:sz w:val="18"/>
                <w:szCs w:val="18"/>
              </w:rPr>
            </w:pPr>
            <w:r w:rsidRPr="002B59CD">
              <w:rPr>
                <w:rFonts w:ascii="Arial Narrow" w:eastAsia="Times New Roman" w:hAnsi="Arial Narrow"/>
                <w:b/>
                <w:bCs/>
                <w:sz w:val="18"/>
                <w:szCs w:val="18"/>
              </w:rPr>
              <w:t xml:space="preserve">Patient or population: </w:t>
            </w:r>
            <w:r w:rsidRPr="002B59CD">
              <w:rPr>
                <w:rFonts w:ascii="Arial Narrow" w:eastAsia="Times New Roman" w:hAnsi="Arial Narrow"/>
                <w:sz w:val="18"/>
                <w:szCs w:val="18"/>
              </w:rPr>
              <w:t>PCOS</w:t>
            </w:r>
          </w:p>
          <w:p w14:paraId="343F6605" w14:textId="77777777" w:rsidR="008824B0" w:rsidRPr="002B59CD" w:rsidRDefault="008824B0" w:rsidP="008824B0">
            <w:pPr>
              <w:rPr>
                <w:rFonts w:ascii="Arial Narrow" w:eastAsia="Times New Roman" w:hAnsi="Arial Narrow"/>
                <w:sz w:val="18"/>
                <w:szCs w:val="18"/>
              </w:rPr>
            </w:pPr>
            <w:r w:rsidRPr="002B59CD">
              <w:rPr>
                <w:rFonts w:ascii="Arial Narrow" w:eastAsia="Times New Roman" w:hAnsi="Arial Narrow"/>
                <w:b/>
                <w:bCs/>
                <w:sz w:val="18"/>
                <w:szCs w:val="18"/>
              </w:rPr>
              <w:t xml:space="preserve">Setting: </w:t>
            </w:r>
            <w:r w:rsidRPr="002B59CD">
              <w:rPr>
                <w:rFonts w:ascii="Arial Narrow" w:eastAsia="Times New Roman" w:hAnsi="Arial Narrow"/>
                <w:sz w:val="18"/>
                <w:szCs w:val="18"/>
              </w:rPr>
              <w:t>Community</w:t>
            </w:r>
          </w:p>
          <w:p w14:paraId="7F398EB3" w14:textId="77777777" w:rsidR="008824B0" w:rsidRPr="002B59CD" w:rsidRDefault="008824B0" w:rsidP="008824B0">
            <w:pPr>
              <w:rPr>
                <w:rFonts w:ascii="Arial Narrow" w:eastAsia="Times New Roman" w:hAnsi="Arial Narrow"/>
                <w:sz w:val="18"/>
                <w:szCs w:val="18"/>
              </w:rPr>
            </w:pPr>
            <w:r w:rsidRPr="002B59CD">
              <w:rPr>
                <w:rFonts w:ascii="Arial Narrow" w:eastAsia="Times New Roman" w:hAnsi="Arial Narrow"/>
                <w:b/>
                <w:bCs/>
                <w:sz w:val="18"/>
                <w:szCs w:val="18"/>
              </w:rPr>
              <w:t xml:space="preserve">Intervention: </w:t>
            </w:r>
            <w:r w:rsidRPr="002B59CD">
              <w:rPr>
                <w:rFonts w:ascii="Arial Narrow" w:eastAsia="Times New Roman" w:hAnsi="Arial Narrow"/>
                <w:sz w:val="18"/>
                <w:szCs w:val="18"/>
              </w:rPr>
              <w:t>Naturopathy</w:t>
            </w:r>
          </w:p>
          <w:p w14:paraId="5E2474C4" w14:textId="4A0403B9" w:rsidR="008824B0" w:rsidRPr="002B59CD" w:rsidRDefault="008824B0" w:rsidP="00E15088">
            <w:pPr>
              <w:spacing w:line="240" w:lineRule="auto"/>
              <w:rPr>
                <w:rFonts w:ascii="Arial Narrow" w:eastAsiaTheme="minorEastAsia" w:hAnsi="Arial Narrow" w:cs="Times New Roman"/>
                <w:color w:val="FFFFFF"/>
                <w:sz w:val="18"/>
                <w:szCs w:val="18"/>
                <w:lang w:eastAsia="en-AU"/>
              </w:rPr>
            </w:pPr>
            <w:r w:rsidRPr="002B59CD">
              <w:rPr>
                <w:rFonts w:ascii="Arial Narrow" w:eastAsia="Times New Roman" w:hAnsi="Arial Narrow" w:cs="Times New Roman"/>
                <w:b/>
                <w:bCs/>
                <w:color w:val="auto"/>
                <w:sz w:val="18"/>
                <w:szCs w:val="18"/>
                <w:lang w:eastAsia="en-AU"/>
              </w:rPr>
              <w:t xml:space="preserve">Comparison: </w:t>
            </w:r>
            <w:r w:rsidRPr="002B59CD">
              <w:rPr>
                <w:rFonts w:ascii="Arial Narrow" w:eastAsia="Times New Roman" w:hAnsi="Arial Narrow" w:cs="Times New Roman"/>
                <w:color w:val="auto"/>
                <w:sz w:val="18"/>
                <w:szCs w:val="18"/>
                <w:lang w:eastAsia="en-AU"/>
              </w:rPr>
              <w:t>Control (</w:t>
            </w:r>
            <w:r w:rsidR="002B7C0C">
              <w:rPr>
                <w:rFonts w:ascii="Arial Narrow" w:eastAsia="Times New Roman" w:hAnsi="Arial Narrow" w:cs="Times New Roman"/>
                <w:color w:val="auto"/>
                <w:sz w:val="18"/>
                <w:szCs w:val="18"/>
                <w:lang w:eastAsia="en-AU"/>
              </w:rPr>
              <w:t xml:space="preserve">no intervention, </w:t>
            </w:r>
            <w:r w:rsidRPr="002B59CD">
              <w:rPr>
                <w:rFonts w:ascii="Arial Narrow" w:eastAsia="Times New Roman" w:hAnsi="Arial Narrow" w:cs="Times New Roman"/>
                <w:color w:val="auto"/>
                <w:sz w:val="18"/>
                <w:szCs w:val="18"/>
                <w:lang w:eastAsia="en-AU"/>
              </w:rPr>
              <w:t>usual care)</w:t>
            </w:r>
          </w:p>
        </w:tc>
      </w:tr>
      <w:tr w:rsidR="000F0B7D" w:rsidRPr="00275B52" w14:paraId="77760E35" w14:textId="77777777" w:rsidTr="00142FFE">
        <w:trPr>
          <w:cantSplit/>
          <w:tblHeader/>
        </w:trPr>
        <w:tc>
          <w:tcPr>
            <w:tcW w:w="980" w:type="pct"/>
            <w:vMerge w:val="restart"/>
            <w:tcBorders>
              <w:top w:val="single" w:sz="4" w:space="0" w:color="auto"/>
              <w:right w:val="single" w:sz="6" w:space="0" w:color="EFEFEF"/>
            </w:tcBorders>
            <w:shd w:val="clear" w:color="auto" w:fill="3271AA"/>
            <w:vAlign w:val="center"/>
            <w:hideMark/>
          </w:tcPr>
          <w:p w14:paraId="227F4E3C" w14:textId="77777777" w:rsidR="008824B0" w:rsidRPr="002B59CD" w:rsidRDefault="008824B0" w:rsidP="002B59CD">
            <w:pPr>
              <w:spacing w:line="240" w:lineRule="auto"/>
              <w:jc w:val="center"/>
              <w:rPr>
                <w:rFonts w:ascii="Arial Narrow" w:eastAsiaTheme="minorEastAsia" w:hAnsi="Arial Narrow" w:cs="Times New Roman"/>
                <w:color w:val="FFFFFF"/>
                <w:sz w:val="18"/>
                <w:szCs w:val="18"/>
                <w:lang w:eastAsia="en-AU"/>
              </w:rPr>
            </w:pPr>
            <w:r w:rsidRPr="002B59CD">
              <w:rPr>
                <w:rFonts w:ascii="Arial Narrow" w:eastAsiaTheme="minorEastAsia" w:hAnsi="Arial Narrow" w:cs="Times New Roman"/>
                <w:color w:val="FFFFFF"/>
                <w:sz w:val="18"/>
                <w:szCs w:val="18"/>
                <w:lang w:eastAsia="en-AU"/>
              </w:rPr>
              <w:t>Outcomes</w:t>
            </w:r>
          </w:p>
        </w:tc>
        <w:tc>
          <w:tcPr>
            <w:tcW w:w="1233" w:type="pct"/>
            <w:gridSpan w:val="2"/>
            <w:tcBorders>
              <w:top w:val="single" w:sz="4" w:space="0" w:color="auto"/>
              <w:right w:val="single" w:sz="6" w:space="0" w:color="EFEFEF"/>
            </w:tcBorders>
            <w:shd w:val="clear" w:color="auto" w:fill="E0E0E0"/>
            <w:vAlign w:val="center"/>
            <w:hideMark/>
          </w:tcPr>
          <w:p w14:paraId="08E90ADF" w14:textId="77777777" w:rsidR="008824B0" w:rsidRPr="002B59CD" w:rsidRDefault="008824B0" w:rsidP="00091192">
            <w:pPr>
              <w:spacing w:line="240" w:lineRule="auto"/>
              <w:rPr>
                <w:rFonts w:ascii="Arial Narrow" w:eastAsiaTheme="minorEastAsia" w:hAnsi="Arial Narrow" w:cs="Times New Roman"/>
                <w:color w:val="auto"/>
                <w:sz w:val="18"/>
                <w:szCs w:val="18"/>
                <w:lang w:eastAsia="en-AU"/>
              </w:rPr>
            </w:pPr>
            <w:r w:rsidRPr="00091192">
              <w:rPr>
                <w:rFonts w:ascii="Arial Narrow" w:eastAsiaTheme="minorEastAsia" w:hAnsi="Arial Narrow" w:cs="Times New Roman"/>
                <w:color w:val="auto"/>
                <w:sz w:val="18"/>
                <w:szCs w:val="18"/>
                <w:lang w:eastAsia="en-AU"/>
              </w:rPr>
              <w:t>Anticipated absolute effects</w:t>
            </w:r>
            <w:r w:rsidRPr="00091192">
              <w:rPr>
                <w:rFonts w:ascii="Arial Narrow" w:eastAsiaTheme="minorEastAsia" w:hAnsi="Arial Narrow" w:cs="Times New Roman"/>
                <w:color w:val="auto"/>
                <w:sz w:val="18"/>
                <w:szCs w:val="18"/>
                <w:vertAlign w:val="superscript"/>
                <w:lang w:eastAsia="en-AU"/>
              </w:rPr>
              <w:t>*</w:t>
            </w:r>
            <w:r w:rsidRPr="00091192">
              <w:rPr>
                <w:rFonts w:ascii="Arial Narrow" w:eastAsiaTheme="minorEastAsia" w:hAnsi="Arial Narrow" w:cs="Times New Roman"/>
                <w:color w:val="auto"/>
                <w:sz w:val="18"/>
                <w:szCs w:val="18"/>
                <w:lang w:eastAsia="en-AU"/>
              </w:rPr>
              <w:t xml:space="preserve"> </w:t>
            </w:r>
            <w:r w:rsidRPr="002B59CD">
              <w:rPr>
                <w:rFonts w:ascii="Arial Narrow" w:eastAsiaTheme="minorEastAsia" w:hAnsi="Arial Narrow" w:cs="Times New Roman"/>
                <w:color w:val="auto"/>
                <w:sz w:val="18"/>
                <w:szCs w:val="18"/>
                <w:lang w:eastAsia="en-AU"/>
              </w:rPr>
              <w:t>(95% CI)</w:t>
            </w:r>
          </w:p>
        </w:tc>
        <w:tc>
          <w:tcPr>
            <w:tcW w:w="683" w:type="pct"/>
            <w:vMerge w:val="restart"/>
            <w:tcBorders>
              <w:top w:val="single" w:sz="4" w:space="0" w:color="auto"/>
              <w:right w:val="single" w:sz="6" w:space="0" w:color="EFEFEF"/>
            </w:tcBorders>
            <w:shd w:val="clear" w:color="auto" w:fill="3271AA"/>
            <w:vAlign w:val="center"/>
            <w:hideMark/>
          </w:tcPr>
          <w:p w14:paraId="6F52D3E4" w14:textId="77777777" w:rsidR="008824B0" w:rsidRPr="002B59CD" w:rsidRDefault="008824B0" w:rsidP="00091192">
            <w:pPr>
              <w:spacing w:line="240" w:lineRule="auto"/>
              <w:jc w:val="center"/>
              <w:rPr>
                <w:rFonts w:ascii="Arial Narrow" w:eastAsiaTheme="minorEastAsia" w:hAnsi="Arial Narrow" w:cs="Times New Roman"/>
                <w:color w:val="FFFFFF"/>
                <w:sz w:val="18"/>
                <w:szCs w:val="18"/>
                <w:lang w:eastAsia="en-AU"/>
              </w:rPr>
            </w:pPr>
            <w:r w:rsidRPr="002B59CD">
              <w:rPr>
                <w:rFonts w:ascii="Arial Narrow" w:eastAsiaTheme="minorEastAsia" w:hAnsi="Arial Narrow" w:cs="Times New Roman"/>
                <w:color w:val="FFFFFF"/>
                <w:sz w:val="18"/>
                <w:szCs w:val="18"/>
                <w:lang w:eastAsia="en-AU"/>
              </w:rPr>
              <w:t>Relative effect</w:t>
            </w:r>
            <w:r w:rsidRPr="002B59CD">
              <w:rPr>
                <w:rFonts w:ascii="Arial Narrow" w:eastAsiaTheme="minorEastAsia" w:hAnsi="Arial Narrow" w:cs="Times New Roman"/>
                <w:color w:val="FFFFFF"/>
                <w:sz w:val="18"/>
                <w:szCs w:val="18"/>
                <w:lang w:eastAsia="en-AU"/>
              </w:rPr>
              <w:br/>
              <w:t>(95% CI)</w:t>
            </w:r>
          </w:p>
        </w:tc>
        <w:tc>
          <w:tcPr>
            <w:tcW w:w="505" w:type="pct"/>
            <w:vMerge w:val="restart"/>
            <w:tcBorders>
              <w:top w:val="single" w:sz="4" w:space="0" w:color="auto"/>
              <w:right w:val="single" w:sz="6" w:space="0" w:color="EFEFEF"/>
            </w:tcBorders>
            <w:shd w:val="clear" w:color="auto" w:fill="3271AA"/>
            <w:vAlign w:val="center"/>
            <w:hideMark/>
          </w:tcPr>
          <w:p w14:paraId="5797CB96" w14:textId="77777777" w:rsidR="008824B0" w:rsidRPr="002B59CD" w:rsidRDefault="008824B0" w:rsidP="00091192">
            <w:pPr>
              <w:spacing w:line="240" w:lineRule="auto"/>
              <w:jc w:val="center"/>
              <w:rPr>
                <w:rFonts w:ascii="Arial Narrow" w:eastAsiaTheme="minorEastAsia" w:hAnsi="Arial Narrow" w:cs="Times New Roman"/>
                <w:color w:val="FFFFFF"/>
                <w:sz w:val="18"/>
                <w:szCs w:val="18"/>
                <w:lang w:eastAsia="en-AU"/>
              </w:rPr>
            </w:pPr>
            <w:r w:rsidRPr="002B59CD">
              <w:rPr>
                <w:rFonts w:ascii="Arial Narrow" w:eastAsiaTheme="minorEastAsia" w:hAnsi="Arial Narrow" w:cs="Times New Roman"/>
                <w:color w:val="FFFFFF"/>
                <w:sz w:val="18"/>
                <w:szCs w:val="18"/>
                <w:lang w:eastAsia="en-AU"/>
              </w:rPr>
              <w:t>№ of participants</w:t>
            </w:r>
            <w:r w:rsidRPr="002B59CD">
              <w:rPr>
                <w:rFonts w:ascii="Arial Narrow" w:eastAsiaTheme="minorEastAsia" w:hAnsi="Arial Narrow" w:cs="Times New Roman"/>
                <w:color w:val="FFFFFF"/>
                <w:sz w:val="18"/>
                <w:szCs w:val="18"/>
                <w:lang w:eastAsia="en-AU"/>
              </w:rPr>
              <w:br/>
              <w:t>(studies)</w:t>
            </w:r>
          </w:p>
        </w:tc>
        <w:tc>
          <w:tcPr>
            <w:tcW w:w="807" w:type="pct"/>
            <w:vMerge w:val="restart"/>
            <w:tcBorders>
              <w:top w:val="single" w:sz="4" w:space="0" w:color="auto"/>
              <w:right w:val="single" w:sz="6" w:space="0" w:color="EFEFEF"/>
            </w:tcBorders>
            <w:shd w:val="clear" w:color="auto" w:fill="3271AA"/>
            <w:vAlign w:val="center"/>
            <w:hideMark/>
          </w:tcPr>
          <w:p w14:paraId="756A19C6" w14:textId="77777777" w:rsidR="008824B0" w:rsidRPr="002B59CD" w:rsidRDefault="008824B0" w:rsidP="00091192">
            <w:pPr>
              <w:spacing w:line="240" w:lineRule="auto"/>
              <w:jc w:val="center"/>
              <w:rPr>
                <w:rFonts w:ascii="Arial Narrow" w:eastAsiaTheme="minorEastAsia" w:hAnsi="Arial Narrow" w:cs="Times New Roman"/>
                <w:color w:val="FFFFFF"/>
                <w:sz w:val="18"/>
                <w:szCs w:val="18"/>
                <w:lang w:eastAsia="en-AU"/>
              </w:rPr>
            </w:pPr>
            <w:r w:rsidRPr="002B59CD">
              <w:rPr>
                <w:rFonts w:ascii="Arial Narrow" w:eastAsiaTheme="minorEastAsia" w:hAnsi="Arial Narrow" w:cs="Times New Roman"/>
                <w:color w:val="FFFFFF"/>
                <w:sz w:val="18"/>
                <w:szCs w:val="18"/>
                <w:lang w:eastAsia="en-AU"/>
              </w:rPr>
              <w:t>Certainty of the evidence</w:t>
            </w:r>
            <w:r w:rsidRPr="002B59CD">
              <w:rPr>
                <w:rFonts w:ascii="Arial Narrow" w:eastAsiaTheme="minorEastAsia" w:hAnsi="Arial Narrow" w:cs="Times New Roman"/>
                <w:color w:val="FFFFFF"/>
                <w:sz w:val="18"/>
                <w:szCs w:val="18"/>
                <w:lang w:eastAsia="en-AU"/>
              </w:rPr>
              <w:br/>
              <w:t>(GRADE)</w:t>
            </w:r>
          </w:p>
        </w:tc>
        <w:tc>
          <w:tcPr>
            <w:tcW w:w="792" w:type="pct"/>
            <w:vMerge w:val="restart"/>
            <w:tcBorders>
              <w:top w:val="single" w:sz="4" w:space="0" w:color="auto"/>
              <w:right w:val="single" w:sz="6" w:space="0" w:color="EFEFEF"/>
            </w:tcBorders>
            <w:shd w:val="clear" w:color="auto" w:fill="3271AA"/>
            <w:vAlign w:val="center"/>
          </w:tcPr>
          <w:p w14:paraId="026BAA6F" w14:textId="77777777" w:rsidR="008824B0" w:rsidRPr="002B59CD" w:rsidRDefault="008824B0" w:rsidP="00091192">
            <w:pPr>
              <w:spacing w:line="240" w:lineRule="auto"/>
              <w:jc w:val="center"/>
              <w:rPr>
                <w:rFonts w:ascii="Arial Narrow" w:eastAsiaTheme="minorEastAsia" w:hAnsi="Arial Narrow" w:cs="Times New Roman"/>
                <w:color w:val="FFFFFF"/>
                <w:sz w:val="18"/>
                <w:szCs w:val="18"/>
                <w:lang w:eastAsia="en-AU"/>
              </w:rPr>
            </w:pPr>
            <w:r w:rsidRPr="002B59CD">
              <w:rPr>
                <w:rFonts w:ascii="Arial Narrow" w:eastAsiaTheme="minorEastAsia" w:hAnsi="Arial Narrow" w:cs="Times New Roman"/>
                <w:color w:val="FFFFFF"/>
                <w:sz w:val="18"/>
                <w:szCs w:val="18"/>
                <w:lang w:eastAsia="en-AU"/>
              </w:rPr>
              <w:t>Evidence statements</w:t>
            </w:r>
          </w:p>
        </w:tc>
      </w:tr>
      <w:tr w:rsidR="00275B52" w:rsidRPr="00275B52" w14:paraId="332DFDCD" w14:textId="77777777" w:rsidTr="00142FFE">
        <w:trPr>
          <w:cantSplit/>
          <w:tblHeader/>
        </w:trPr>
        <w:tc>
          <w:tcPr>
            <w:tcW w:w="980" w:type="pct"/>
            <w:vMerge/>
            <w:tcBorders>
              <w:right w:val="single" w:sz="6" w:space="0" w:color="EFEFEF"/>
            </w:tcBorders>
            <w:vAlign w:val="center"/>
            <w:hideMark/>
          </w:tcPr>
          <w:p w14:paraId="070BF5B4" w14:textId="77777777" w:rsidR="008824B0" w:rsidRPr="002B59CD" w:rsidRDefault="008824B0" w:rsidP="008824B0">
            <w:pPr>
              <w:rPr>
                <w:rFonts w:ascii="Arial Narrow" w:eastAsiaTheme="minorEastAsia" w:hAnsi="Arial Narrow"/>
                <w:color w:val="FFFFFF"/>
                <w:sz w:val="18"/>
                <w:szCs w:val="18"/>
              </w:rPr>
            </w:pPr>
          </w:p>
        </w:tc>
        <w:tc>
          <w:tcPr>
            <w:tcW w:w="642" w:type="pct"/>
            <w:tcBorders>
              <w:top w:val="single" w:sz="6" w:space="0" w:color="EFEFEF"/>
              <w:right w:val="single" w:sz="6" w:space="0" w:color="EFEFEF"/>
            </w:tcBorders>
            <w:shd w:val="clear" w:color="auto" w:fill="E0E0E0"/>
            <w:vAlign w:val="bottom"/>
            <w:hideMark/>
          </w:tcPr>
          <w:p w14:paraId="70DDBAE7" w14:textId="77777777" w:rsidR="008824B0" w:rsidRPr="002B59CD" w:rsidRDefault="008824B0" w:rsidP="008824B0">
            <w:pPr>
              <w:spacing w:line="240" w:lineRule="auto"/>
              <w:jc w:val="center"/>
              <w:rPr>
                <w:rFonts w:ascii="Arial Narrow" w:eastAsiaTheme="minorEastAsia" w:hAnsi="Arial Narrow" w:cs="Times New Roman"/>
                <w:color w:val="auto"/>
                <w:sz w:val="18"/>
                <w:szCs w:val="18"/>
                <w:lang w:eastAsia="en-AU"/>
              </w:rPr>
            </w:pPr>
            <w:r w:rsidRPr="002B59CD">
              <w:rPr>
                <w:rFonts w:ascii="Arial Narrow" w:eastAsiaTheme="minorEastAsia" w:hAnsi="Arial Narrow" w:cs="Times New Roman"/>
                <w:color w:val="auto"/>
                <w:sz w:val="18"/>
                <w:szCs w:val="18"/>
                <w:lang w:eastAsia="en-AU"/>
              </w:rPr>
              <w:t>Risk with control</w:t>
            </w:r>
          </w:p>
        </w:tc>
        <w:tc>
          <w:tcPr>
            <w:tcW w:w="591" w:type="pct"/>
            <w:tcBorders>
              <w:top w:val="single" w:sz="6" w:space="0" w:color="EFEFEF"/>
              <w:right w:val="single" w:sz="6" w:space="0" w:color="EFEFEF"/>
            </w:tcBorders>
            <w:shd w:val="clear" w:color="auto" w:fill="E0E0E0"/>
            <w:vAlign w:val="bottom"/>
            <w:hideMark/>
          </w:tcPr>
          <w:p w14:paraId="055818D2" w14:textId="35B676AC" w:rsidR="008824B0" w:rsidRPr="002B59CD" w:rsidRDefault="008824B0" w:rsidP="008824B0">
            <w:pPr>
              <w:spacing w:line="240" w:lineRule="auto"/>
              <w:jc w:val="center"/>
              <w:rPr>
                <w:rFonts w:ascii="Arial Narrow" w:eastAsiaTheme="minorEastAsia" w:hAnsi="Arial Narrow" w:cs="Times New Roman"/>
                <w:color w:val="auto"/>
                <w:sz w:val="18"/>
                <w:szCs w:val="18"/>
                <w:lang w:eastAsia="en-AU"/>
              </w:rPr>
            </w:pPr>
            <w:r w:rsidRPr="002B59CD">
              <w:rPr>
                <w:rFonts w:ascii="Arial Narrow" w:eastAsiaTheme="minorEastAsia" w:hAnsi="Arial Narrow" w:cs="Times New Roman"/>
                <w:color w:val="auto"/>
                <w:sz w:val="18"/>
                <w:szCs w:val="18"/>
                <w:lang w:eastAsia="en-AU"/>
              </w:rPr>
              <w:t>Risk with naturopathy</w:t>
            </w:r>
          </w:p>
        </w:tc>
        <w:tc>
          <w:tcPr>
            <w:tcW w:w="683" w:type="pct"/>
            <w:vMerge/>
            <w:tcBorders>
              <w:right w:val="single" w:sz="6" w:space="0" w:color="EFEFEF"/>
            </w:tcBorders>
            <w:vAlign w:val="center"/>
            <w:hideMark/>
          </w:tcPr>
          <w:p w14:paraId="1FBCEF28" w14:textId="77777777" w:rsidR="008824B0" w:rsidRPr="002B59CD" w:rsidRDefault="008824B0" w:rsidP="008824B0">
            <w:pPr>
              <w:rPr>
                <w:rFonts w:ascii="Arial Narrow" w:eastAsiaTheme="minorEastAsia" w:hAnsi="Arial Narrow"/>
                <w:color w:val="FFFFFF"/>
                <w:sz w:val="18"/>
                <w:szCs w:val="18"/>
              </w:rPr>
            </w:pPr>
          </w:p>
        </w:tc>
        <w:tc>
          <w:tcPr>
            <w:tcW w:w="505" w:type="pct"/>
            <w:vMerge/>
            <w:tcBorders>
              <w:right w:val="single" w:sz="6" w:space="0" w:color="EFEFEF"/>
            </w:tcBorders>
            <w:vAlign w:val="center"/>
            <w:hideMark/>
          </w:tcPr>
          <w:p w14:paraId="2E2F9438" w14:textId="77777777" w:rsidR="008824B0" w:rsidRPr="002B59CD" w:rsidRDefault="008824B0" w:rsidP="008824B0">
            <w:pPr>
              <w:rPr>
                <w:rFonts w:ascii="Arial Narrow" w:eastAsiaTheme="minorEastAsia" w:hAnsi="Arial Narrow"/>
                <w:color w:val="FFFFFF"/>
                <w:sz w:val="18"/>
                <w:szCs w:val="18"/>
              </w:rPr>
            </w:pPr>
          </w:p>
        </w:tc>
        <w:tc>
          <w:tcPr>
            <w:tcW w:w="807" w:type="pct"/>
            <w:vMerge/>
            <w:tcBorders>
              <w:right w:val="single" w:sz="6" w:space="0" w:color="EFEFEF"/>
            </w:tcBorders>
            <w:vAlign w:val="center"/>
            <w:hideMark/>
          </w:tcPr>
          <w:p w14:paraId="7255F524" w14:textId="77777777" w:rsidR="008824B0" w:rsidRPr="002B59CD" w:rsidRDefault="008824B0" w:rsidP="008824B0">
            <w:pPr>
              <w:rPr>
                <w:rFonts w:ascii="Arial Narrow" w:eastAsiaTheme="minorEastAsia" w:hAnsi="Arial Narrow"/>
                <w:color w:val="FFFFFF"/>
                <w:sz w:val="18"/>
                <w:szCs w:val="18"/>
              </w:rPr>
            </w:pPr>
          </w:p>
        </w:tc>
        <w:tc>
          <w:tcPr>
            <w:tcW w:w="792" w:type="pct"/>
            <w:vMerge/>
            <w:tcBorders>
              <w:right w:val="single" w:sz="6" w:space="0" w:color="EFEFEF"/>
            </w:tcBorders>
          </w:tcPr>
          <w:p w14:paraId="66AA6D3F" w14:textId="77777777" w:rsidR="008824B0" w:rsidRPr="002B59CD" w:rsidRDefault="008824B0" w:rsidP="008824B0">
            <w:pPr>
              <w:rPr>
                <w:rFonts w:ascii="Arial Narrow" w:eastAsiaTheme="minorEastAsia" w:hAnsi="Arial Narrow"/>
                <w:color w:val="FFFFFF"/>
                <w:sz w:val="18"/>
                <w:szCs w:val="18"/>
              </w:rPr>
            </w:pPr>
          </w:p>
        </w:tc>
      </w:tr>
      <w:tr w:rsidR="00275B52" w:rsidRPr="00275B52" w14:paraId="5FDC3E43" w14:textId="77777777" w:rsidTr="00142FFE">
        <w:trPr>
          <w:cantSplit/>
        </w:trPr>
        <w:tc>
          <w:tcPr>
            <w:tcW w:w="980" w:type="pct"/>
            <w:tcBorders>
              <w:top w:val="single" w:sz="6" w:space="0" w:color="000000"/>
              <w:left w:val="nil"/>
              <w:bottom w:val="single" w:sz="6" w:space="0" w:color="000000"/>
              <w:right w:val="nil"/>
            </w:tcBorders>
            <w:hideMark/>
          </w:tcPr>
          <w:p w14:paraId="066E7B3E" w14:textId="427E145A" w:rsidR="008824B0" w:rsidRPr="002B59CD" w:rsidRDefault="008824B0" w:rsidP="007B32DC">
            <w:pPr>
              <w:rPr>
                <w:rFonts w:ascii="Arial Narrow" w:eastAsia="Times New Roman" w:hAnsi="Arial Narrow"/>
                <w:sz w:val="18"/>
                <w:szCs w:val="18"/>
              </w:rPr>
            </w:pPr>
            <w:r w:rsidRPr="002B59CD">
              <w:rPr>
                <w:rFonts w:ascii="Arial Narrow" w:eastAsia="Times New Roman" w:hAnsi="Arial Narrow"/>
                <w:sz w:val="18"/>
                <w:szCs w:val="18"/>
              </w:rPr>
              <w:t>Menstrual regularity assessed with: No of days between menstrual periods (lower is be</w:t>
            </w:r>
            <w:r w:rsidR="00CC3F1F">
              <w:rPr>
                <w:rFonts w:ascii="Arial Narrow" w:eastAsia="Times New Roman" w:hAnsi="Arial Narrow"/>
                <w:sz w:val="18"/>
                <w:szCs w:val="18"/>
              </w:rPr>
              <w:t>t</w:t>
            </w:r>
            <w:r w:rsidRPr="002B59CD">
              <w:rPr>
                <w:rFonts w:ascii="Arial Narrow" w:eastAsia="Times New Roman" w:hAnsi="Arial Narrow"/>
                <w:sz w:val="18"/>
                <w:szCs w:val="18"/>
              </w:rPr>
              <w:t>t</w:t>
            </w:r>
            <w:r w:rsidR="00CC3F1F">
              <w:rPr>
                <w:rFonts w:ascii="Arial Narrow" w:eastAsia="Times New Roman" w:hAnsi="Arial Narrow"/>
                <w:sz w:val="18"/>
                <w:szCs w:val="18"/>
              </w:rPr>
              <w:t>er</w:t>
            </w:r>
            <w:r w:rsidRPr="002B59CD">
              <w:rPr>
                <w:rFonts w:ascii="Arial Narrow" w:eastAsia="Times New Roman" w:hAnsi="Arial Narrow"/>
                <w:sz w:val="18"/>
                <w:szCs w:val="18"/>
              </w:rPr>
              <w:t>)</w:t>
            </w:r>
            <w:r w:rsidRPr="002B59CD">
              <w:rPr>
                <w:rFonts w:ascii="Arial Narrow" w:eastAsia="Times New Roman" w:hAnsi="Arial Narrow"/>
                <w:sz w:val="18"/>
                <w:szCs w:val="18"/>
                <w:vertAlign w:val="superscript"/>
              </w:rPr>
              <w:t>1</w:t>
            </w:r>
          </w:p>
          <w:p w14:paraId="577A9DDD" w14:textId="77777777" w:rsidR="008824B0" w:rsidRPr="002B59CD" w:rsidRDefault="008824B0" w:rsidP="007B32DC">
            <w:pPr>
              <w:rPr>
                <w:rFonts w:ascii="Arial Narrow" w:eastAsia="Times New Roman" w:hAnsi="Arial Narrow"/>
                <w:sz w:val="18"/>
                <w:szCs w:val="18"/>
              </w:rPr>
            </w:pPr>
            <w:r w:rsidRPr="002B59CD">
              <w:rPr>
                <w:rFonts w:ascii="Arial Narrow" w:eastAsia="Times New Roman" w:hAnsi="Arial Narrow"/>
                <w:sz w:val="18"/>
                <w:szCs w:val="18"/>
              </w:rPr>
              <w:t>follow-up: 3 months</w:t>
            </w:r>
          </w:p>
        </w:tc>
        <w:tc>
          <w:tcPr>
            <w:tcW w:w="642" w:type="pct"/>
            <w:tcBorders>
              <w:top w:val="single" w:sz="6" w:space="0" w:color="000000"/>
              <w:left w:val="nil"/>
              <w:bottom w:val="single" w:sz="6" w:space="0" w:color="000000"/>
              <w:right w:val="nil"/>
            </w:tcBorders>
            <w:shd w:val="clear" w:color="auto" w:fill="EBEBEB"/>
            <w:hideMark/>
          </w:tcPr>
          <w:p w14:paraId="160704CC" w14:textId="77777777" w:rsidR="008824B0" w:rsidRPr="002B59CD" w:rsidRDefault="008824B0" w:rsidP="007B32DC">
            <w:pPr>
              <w:rPr>
                <w:rFonts w:ascii="Arial Narrow" w:eastAsia="Times New Roman" w:hAnsi="Arial Narrow"/>
                <w:sz w:val="18"/>
                <w:szCs w:val="18"/>
              </w:rPr>
            </w:pPr>
            <w:r w:rsidRPr="002B59CD">
              <w:rPr>
                <w:rFonts w:ascii="Arial Narrow" w:eastAsia="Times New Roman" w:hAnsi="Arial Narrow"/>
                <w:sz w:val="18"/>
                <w:szCs w:val="18"/>
              </w:rPr>
              <w:t xml:space="preserve">The mean number of days between menstrual periods was </w:t>
            </w:r>
            <w:r w:rsidRPr="002B59CD">
              <w:rPr>
                <w:rFonts w:ascii="Arial Narrow" w:eastAsia="Times New Roman" w:hAnsi="Arial Narrow"/>
                <w:b/>
                <w:bCs/>
                <w:sz w:val="18"/>
                <w:szCs w:val="18"/>
              </w:rPr>
              <w:t xml:space="preserve">106.6 </w:t>
            </w:r>
            <w:r w:rsidRPr="002B59CD">
              <w:rPr>
                <w:rFonts w:ascii="Arial Narrow" w:eastAsia="Times New Roman" w:hAnsi="Arial Narrow"/>
                <w:sz w:val="18"/>
                <w:szCs w:val="18"/>
              </w:rPr>
              <w:t>days</w:t>
            </w:r>
            <w:r w:rsidRPr="002B59CD">
              <w:rPr>
                <w:rFonts w:ascii="Arial Narrow" w:eastAsia="Times New Roman" w:hAnsi="Arial Narrow"/>
                <w:b/>
                <w:bCs/>
                <w:sz w:val="18"/>
                <w:szCs w:val="18"/>
              </w:rPr>
              <w:t xml:space="preserve"> </w:t>
            </w:r>
          </w:p>
        </w:tc>
        <w:tc>
          <w:tcPr>
            <w:tcW w:w="591" w:type="pct"/>
            <w:tcBorders>
              <w:top w:val="single" w:sz="6" w:space="0" w:color="000000"/>
              <w:left w:val="nil"/>
              <w:bottom w:val="single" w:sz="6" w:space="0" w:color="000000"/>
              <w:right w:val="nil"/>
            </w:tcBorders>
            <w:shd w:val="clear" w:color="auto" w:fill="EBEBEB"/>
            <w:hideMark/>
          </w:tcPr>
          <w:p w14:paraId="264FD3F6" w14:textId="77777777" w:rsidR="008824B0" w:rsidRPr="002B59CD" w:rsidRDefault="008824B0" w:rsidP="007B32DC">
            <w:pPr>
              <w:rPr>
                <w:rFonts w:ascii="Arial Narrow" w:eastAsia="Times New Roman" w:hAnsi="Arial Narrow"/>
                <w:sz w:val="18"/>
                <w:szCs w:val="18"/>
              </w:rPr>
            </w:pPr>
            <w:r w:rsidRPr="002B59CD">
              <w:rPr>
                <w:rFonts w:ascii="Arial Narrow" w:eastAsia="Times New Roman" w:hAnsi="Arial Narrow"/>
                <w:sz w:val="18"/>
                <w:szCs w:val="18"/>
              </w:rPr>
              <w:t xml:space="preserve">Adjusted MD </w:t>
            </w:r>
            <w:r w:rsidRPr="002B59CD">
              <w:rPr>
                <w:rFonts w:ascii="Arial Narrow" w:eastAsia="Times New Roman" w:hAnsi="Arial Narrow"/>
                <w:b/>
                <w:bCs/>
                <w:sz w:val="18"/>
                <w:szCs w:val="18"/>
              </w:rPr>
              <w:t>42.9 days less</w:t>
            </w:r>
            <w:r w:rsidRPr="002B59CD">
              <w:rPr>
                <w:rFonts w:ascii="Arial Narrow" w:eastAsia="Times New Roman" w:hAnsi="Arial Narrow"/>
                <w:sz w:val="18"/>
                <w:szCs w:val="18"/>
              </w:rPr>
              <w:t xml:space="preserve"> (64.8 lower to 21.1 lower)</w:t>
            </w:r>
          </w:p>
        </w:tc>
        <w:tc>
          <w:tcPr>
            <w:tcW w:w="683" w:type="pct"/>
            <w:tcBorders>
              <w:top w:val="single" w:sz="6" w:space="0" w:color="000000"/>
              <w:left w:val="nil"/>
              <w:bottom w:val="single" w:sz="6" w:space="0" w:color="000000"/>
              <w:right w:val="nil"/>
            </w:tcBorders>
            <w:vAlign w:val="center"/>
            <w:hideMark/>
          </w:tcPr>
          <w:p w14:paraId="5F8353A4" w14:textId="77777777" w:rsidR="008824B0" w:rsidRPr="002B59CD" w:rsidRDefault="008824B0" w:rsidP="008824B0">
            <w:pPr>
              <w:jc w:val="center"/>
              <w:rPr>
                <w:rFonts w:ascii="Arial Narrow" w:eastAsia="Times New Roman" w:hAnsi="Arial Narrow"/>
                <w:sz w:val="18"/>
                <w:szCs w:val="18"/>
              </w:rPr>
            </w:pPr>
            <w:r w:rsidRPr="002B59CD">
              <w:rPr>
                <w:rFonts w:ascii="Arial Narrow" w:eastAsia="Times New Roman" w:hAnsi="Arial Narrow"/>
                <w:sz w:val="18"/>
                <w:szCs w:val="18"/>
              </w:rPr>
              <w:t>-</w:t>
            </w:r>
          </w:p>
        </w:tc>
        <w:tc>
          <w:tcPr>
            <w:tcW w:w="505" w:type="pct"/>
            <w:tcBorders>
              <w:top w:val="single" w:sz="6" w:space="0" w:color="000000"/>
              <w:left w:val="nil"/>
              <w:bottom w:val="single" w:sz="6" w:space="0" w:color="000000"/>
              <w:right w:val="nil"/>
            </w:tcBorders>
            <w:vAlign w:val="center"/>
            <w:hideMark/>
          </w:tcPr>
          <w:p w14:paraId="4C2C9B29" w14:textId="60B1C4E0" w:rsidR="008824B0" w:rsidRPr="002B59CD" w:rsidRDefault="008824B0" w:rsidP="008824B0">
            <w:pPr>
              <w:jc w:val="center"/>
              <w:rPr>
                <w:rFonts w:ascii="Arial Narrow" w:eastAsia="Times New Roman" w:hAnsi="Arial Narrow"/>
                <w:sz w:val="18"/>
                <w:szCs w:val="18"/>
              </w:rPr>
            </w:pPr>
            <w:r w:rsidRPr="002B59CD">
              <w:rPr>
                <w:rFonts w:ascii="Arial Narrow" w:eastAsia="Times New Roman" w:hAnsi="Arial Narrow"/>
                <w:sz w:val="18"/>
                <w:szCs w:val="18"/>
              </w:rPr>
              <w:t>122</w:t>
            </w:r>
            <w:r w:rsidR="00FA53FB">
              <w:rPr>
                <w:rFonts w:ascii="Arial Narrow" w:eastAsia="Times New Roman" w:hAnsi="Arial Narrow"/>
                <w:sz w:val="18"/>
                <w:szCs w:val="18"/>
              </w:rPr>
              <w:t>^</w:t>
            </w:r>
            <w:r w:rsidRPr="002B59CD">
              <w:rPr>
                <w:rFonts w:ascii="Arial Narrow" w:eastAsia="Times New Roman" w:hAnsi="Arial Narrow"/>
                <w:sz w:val="18"/>
                <w:szCs w:val="18"/>
              </w:rPr>
              <w:br/>
              <w:t>(1 RCT)</w:t>
            </w:r>
          </w:p>
        </w:tc>
        <w:tc>
          <w:tcPr>
            <w:tcW w:w="807" w:type="pct"/>
            <w:tcBorders>
              <w:top w:val="single" w:sz="6" w:space="0" w:color="000000"/>
              <w:left w:val="nil"/>
              <w:bottom w:val="single" w:sz="6" w:space="0" w:color="000000"/>
              <w:right w:val="nil"/>
            </w:tcBorders>
            <w:vAlign w:val="center"/>
            <w:hideMark/>
          </w:tcPr>
          <w:p w14:paraId="664952E7" w14:textId="55B25BC3" w:rsidR="008824B0" w:rsidRPr="002B59CD" w:rsidRDefault="008824B0" w:rsidP="008824B0">
            <w:pPr>
              <w:jc w:val="center"/>
              <w:rPr>
                <w:rFonts w:ascii="Arial Narrow" w:eastAsia="Times New Roman" w:hAnsi="Arial Narrow"/>
                <w:sz w:val="18"/>
                <w:szCs w:val="18"/>
              </w:rPr>
            </w:pPr>
            <w:r w:rsidRPr="002B59CD">
              <w:rPr>
                <w:rFonts w:ascii="Cambria Math" w:eastAsia="Times New Roman" w:hAnsi="Cambria Math" w:cs="Cambria Math"/>
                <w:sz w:val="18"/>
                <w:szCs w:val="18"/>
              </w:rPr>
              <w:t>⨁⨁◯◯</w:t>
            </w:r>
            <w:r w:rsidRPr="002B59CD">
              <w:rPr>
                <w:rFonts w:ascii="Arial Narrow" w:eastAsia="Times New Roman" w:hAnsi="Arial Narrow"/>
                <w:sz w:val="18"/>
                <w:szCs w:val="18"/>
              </w:rPr>
              <w:br/>
              <w:t xml:space="preserve"> LOW</w:t>
            </w:r>
          </w:p>
          <w:p w14:paraId="25FE4E0C" w14:textId="77777777" w:rsidR="008824B0" w:rsidRPr="002B59CD" w:rsidRDefault="008824B0" w:rsidP="008824B0">
            <w:pPr>
              <w:jc w:val="center"/>
              <w:rPr>
                <w:rFonts w:ascii="Arial Narrow" w:eastAsia="Times New Roman" w:hAnsi="Arial Narrow"/>
                <w:sz w:val="18"/>
                <w:szCs w:val="18"/>
              </w:rPr>
            </w:pPr>
            <w:r w:rsidRPr="002B59CD">
              <w:rPr>
                <w:rFonts w:ascii="Arial Narrow" w:eastAsia="Times New Roman" w:hAnsi="Arial Narrow"/>
                <w:sz w:val="18"/>
                <w:szCs w:val="18"/>
                <w:vertAlign w:val="superscript"/>
              </w:rPr>
              <w:t>a,b</w:t>
            </w:r>
          </w:p>
        </w:tc>
        <w:tc>
          <w:tcPr>
            <w:tcW w:w="792" w:type="pct"/>
            <w:tcBorders>
              <w:top w:val="single" w:sz="6" w:space="0" w:color="000000"/>
              <w:left w:val="nil"/>
              <w:bottom w:val="single" w:sz="6" w:space="0" w:color="000000"/>
              <w:right w:val="nil"/>
            </w:tcBorders>
            <w:vAlign w:val="center"/>
          </w:tcPr>
          <w:p w14:paraId="2804EBF1" w14:textId="7B3AF591" w:rsidR="008824B0" w:rsidRPr="002B59CD" w:rsidRDefault="00E40477" w:rsidP="008824B0">
            <w:pPr>
              <w:jc w:val="center"/>
              <w:rPr>
                <w:rFonts w:ascii="Arial Narrow" w:eastAsia="Times New Roman" w:hAnsi="Arial Narrow"/>
                <w:sz w:val="18"/>
                <w:szCs w:val="18"/>
              </w:rPr>
            </w:pPr>
            <w:r>
              <w:rPr>
                <w:rFonts w:ascii="Arial Narrow" w:hAnsi="Arial Narrow"/>
                <w:sz w:val="18"/>
                <w:szCs w:val="18"/>
              </w:rPr>
              <w:t>N</w:t>
            </w:r>
            <w:r w:rsidR="008824B0" w:rsidRPr="002B59CD">
              <w:rPr>
                <w:rFonts w:ascii="Arial Narrow" w:hAnsi="Arial Narrow"/>
                <w:sz w:val="18"/>
                <w:szCs w:val="18"/>
              </w:rPr>
              <w:t>aturopathy</w:t>
            </w:r>
            <w:r>
              <w:rPr>
                <w:rFonts w:ascii="Arial Narrow" w:hAnsi="Arial Narrow"/>
                <w:sz w:val="18"/>
                <w:szCs w:val="18"/>
              </w:rPr>
              <w:t xml:space="preserve"> may</w:t>
            </w:r>
            <w:r w:rsidR="008824B0" w:rsidRPr="002B59CD">
              <w:rPr>
                <w:rFonts w:ascii="Arial Narrow" w:hAnsi="Arial Narrow"/>
                <w:sz w:val="18"/>
                <w:szCs w:val="18"/>
              </w:rPr>
              <w:t xml:space="preserve"> result in a slight improvement </w:t>
            </w:r>
            <w:r w:rsidR="002A6F27">
              <w:rPr>
                <w:rFonts w:ascii="Arial Narrow" w:eastAsia="Times New Roman" w:hAnsi="Arial Narrow"/>
                <w:sz w:val="18"/>
                <w:szCs w:val="18"/>
              </w:rPr>
              <w:t>i</w:t>
            </w:r>
            <w:r w:rsidR="008824B0" w:rsidRPr="002B59CD">
              <w:rPr>
                <w:rFonts w:ascii="Arial Narrow" w:eastAsia="Times New Roman" w:hAnsi="Arial Narrow"/>
                <w:sz w:val="18"/>
                <w:szCs w:val="18"/>
              </w:rPr>
              <w:t>n menstrual regularity**</w:t>
            </w:r>
          </w:p>
        </w:tc>
      </w:tr>
      <w:tr w:rsidR="00275B52" w:rsidRPr="00275B52" w14:paraId="26EDE503" w14:textId="77777777" w:rsidTr="00142FFE">
        <w:trPr>
          <w:cantSplit/>
        </w:trPr>
        <w:tc>
          <w:tcPr>
            <w:tcW w:w="980" w:type="pct"/>
            <w:tcBorders>
              <w:top w:val="single" w:sz="6" w:space="0" w:color="000000"/>
              <w:left w:val="nil"/>
              <w:bottom w:val="single" w:sz="6" w:space="0" w:color="000000"/>
              <w:right w:val="nil"/>
            </w:tcBorders>
            <w:hideMark/>
          </w:tcPr>
          <w:p w14:paraId="1F4D75A5" w14:textId="77777777" w:rsidR="008824B0" w:rsidRPr="002B59CD" w:rsidRDefault="008824B0" w:rsidP="007B32DC">
            <w:pPr>
              <w:rPr>
                <w:rFonts w:ascii="Arial Narrow" w:eastAsia="Times New Roman" w:hAnsi="Arial Narrow"/>
                <w:sz w:val="18"/>
                <w:szCs w:val="18"/>
              </w:rPr>
            </w:pPr>
            <w:r w:rsidRPr="002B59CD">
              <w:rPr>
                <w:rFonts w:ascii="Arial Narrow" w:eastAsia="Times New Roman" w:hAnsi="Arial Narrow"/>
                <w:sz w:val="18"/>
                <w:szCs w:val="18"/>
              </w:rPr>
              <w:lastRenderedPageBreak/>
              <w:t>Quality of life assessed with: PCOSQ</w:t>
            </w:r>
          </w:p>
          <w:p w14:paraId="37FFC7D5" w14:textId="77777777" w:rsidR="00CD0595" w:rsidRDefault="008824B0" w:rsidP="007B32DC">
            <w:pPr>
              <w:rPr>
                <w:rFonts w:ascii="Arial Narrow" w:hAnsi="Arial Narrow"/>
                <w:sz w:val="18"/>
                <w:szCs w:val="18"/>
              </w:rPr>
            </w:pPr>
            <w:r w:rsidRPr="002B59CD">
              <w:rPr>
                <w:rFonts w:ascii="Arial Narrow" w:hAnsi="Arial Narrow"/>
                <w:sz w:val="18"/>
                <w:szCs w:val="18"/>
              </w:rPr>
              <w:t xml:space="preserve">Scale: 25-182 </w:t>
            </w:r>
          </w:p>
          <w:p w14:paraId="79A70498" w14:textId="499B8438" w:rsidR="008824B0" w:rsidRPr="002B59CD" w:rsidRDefault="008824B0" w:rsidP="007B32DC">
            <w:pPr>
              <w:rPr>
                <w:rFonts w:ascii="Arial Narrow" w:eastAsia="Times New Roman" w:hAnsi="Arial Narrow"/>
                <w:sz w:val="18"/>
                <w:szCs w:val="18"/>
              </w:rPr>
            </w:pPr>
            <w:r w:rsidRPr="002B59CD">
              <w:rPr>
                <w:rFonts w:ascii="Arial Narrow" w:hAnsi="Arial Narrow"/>
                <w:sz w:val="18"/>
                <w:szCs w:val="18"/>
              </w:rPr>
              <w:t>(lower is be</w:t>
            </w:r>
            <w:r w:rsidR="00CC3F1F">
              <w:rPr>
                <w:rFonts w:ascii="Arial Narrow" w:hAnsi="Arial Narrow"/>
                <w:sz w:val="18"/>
                <w:szCs w:val="18"/>
              </w:rPr>
              <w:t>tter</w:t>
            </w:r>
            <w:r w:rsidRPr="002B59CD">
              <w:rPr>
                <w:rFonts w:ascii="Arial Narrow" w:hAnsi="Arial Narrow"/>
                <w:sz w:val="18"/>
                <w:szCs w:val="18"/>
              </w:rPr>
              <w:t>)</w:t>
            </w:r>
          </w:p>
          <w:p w14:paraId="17682A44" w14:textId="51C6FEA5" w:rsidR="008824B0" w:rsidRPr="002B59CD" w:rsidRDefault="008824B0" w:rsidP="007B32DC">
            <w:pPr>
              <w:rPr>
                <w:rFonts w:ascii="Arial Narrow" w:eastAsia="Times New Roman" w:hAnsi="Arial Narrow"/>
                <w:sz w:val="18"/>
                <w:szCs w:val="18"/>
              </w:rPr>
            </w:pPr>
            <w:r w:rsidRPr="002B59CD">
              <w:rPr>
                <w:rFonts w:ascii="Arial Narrow" w:eastAsia="Times New Roman" w:hAnsi="Arial Narrow"/>
                <w:sz w:val="18"/>
                <w:szCs w:val="18"/>
              </w:rPr>
              <w:t>Follow-up: 3 months</w:t>
            </w:r>
            <w:r w:rsidRPr="002B59CD">
              <w:rPr>
                <w:rFonts w:ascii="Arial Narrow" w:eastAsia="Times New Roman" w:hAnsi="Arial Narrow"/>
                <w:sz w:val="18"/>
                <w:szCs w:val="18"/>
                <w:vertAlign w:val="superscript"/>
              </w:rPr>
              <w:t>2</w:t>
            </w:r>
          </w:p>
        </w:tc>
        <w:tc>
          <w:tcPr>
            <w:tcW w:w="642" w:type="pct"/>
            <w:tcBorders>
              <w:top w:val="single" w:sz="6" w:space="0" w:color="000000"/>
              <w:left w:val="nil"/>
              <w:bottom w:val="single" w:sz="6" w:space="0" w:color="000000"/>
              <w:right w:val="nil"/>
            </w:tcBorders>
            <w:shd w:val="clear" w:color="auto" w:fill="EBEBEB"/>
            <w:hideMark/>
          </w:tcPr>
          <w:p w14:paraId="122A2DAD" w14:textId="77777777" w:rsidR="008824B0" w:rsidRPr="002B59CD" w:rsidRDefault="008824B0" w:rsidP="007B32DC">
            <w:pPr>
              <w:rPr>
                <w:rFonts w:ascii="Arial Narrow" w:eastAsia="Times New Roman" w:hAnsi="Arial Narrow"/>
                <w:sz w:val="18"/>
                <w:szCs w:val="18"/>
              </w:rPr>
            </w:pPr>
            <w:r w:rsidRPr="002B59CD">
              <w:rPr>
                <w:rFonts w:ascii="Arial Narrow" w:eastAsia="Times New Roman" w:hAnsi="Arial Narrow"/>
                <w:sz w:val="18"/>
                <w:szCs w:val="18"/>
              </w:rPr>
              <w:t xml:space="preserve">The mean quality of life score was </w:t>
            </w:r>
            <w:r w:rsidRPr="002B59CD">
              <w:rPr>
                <w:rFonts w:ascii="Arial Narrow" w:eastAsia="Times New Roman" w:hAnsi="Arial Narrow"/>
                <w:b/>
                <w:bCs/>
                <w:sz w:val="18"/>
                <w:szCs w:val="18"/>
              </w:rPr>
              <w:t>109.3</w:t>
            </w:r>
            <w:r w:rsidRPr="002B59CD">
              <w:rPr>
                <w:rFonts w:ascii="Arial Narrow" w:eastAsia="Times New Roman" w:hAnsi="Arial Narrow"/>
                <w:sz w:val="18"/>
                <w:szCs w:val="18"/>
              </w:rPr>
              <w:t xml:space="preserve"> points</w:t>
            </w:r>
          </w:p>
        </w:tc>
        <w:tc>
          <w:tcPr>
            <w:tcW w:w="591" w:type="pct"/>
            <w:tcBorders>
              <w:top w:val="single" w:sz="6" w:space="0" w:color="000000"/>
              <w:left w:val="nil"/>
              <w:bottom w:val="single" w:sz="6" w:space="0" w:color="000000"/>
              <w:right w:val="nil"/>
            </w:tcBorders>
            <w:shd w:val="clear" w:color="auto" w:fill="EBEBEB"/>
            <w:hideMark/>
          </w:tcPr>
          <w:p w14:paraId="7726F772" w14:textId="77777777" w:rsidR="008824B0" w:rsidRPr="002B59CD" w:rsidRDefault="008824B0" w:rsidP="007B32DC">
            <w:pPr>
              <w:rPr>
                <w:rFonts w:ascii="Arial Narrow" w:eastAsia="Times New Roman" w:hAnsi="Arial Narrow"/>
                <w:sz w:val="18"/>
                <w:szCs w:val="18"/>
              </w:rPr>
            </w:pPr>
            <w:r w:rsidRPr="002B59CD">
              <w:rPr>
                <w:rFonts w:ascii="Arial Narrow" w:eastAsia="Times New Roman" w:hAnsi="Arial Narrow"/>
                <w:sz w:val="18"/>
                <w:szCs w:val="18"/>
              </w:rPr>
              <w:t xml:space="preserve">Adjusted MD </w:t>
            </w:r>
            <w:r w:rsidRPr="002B59CD">
              <w:rPr>
                <w:rFonts w:ascii="Arial Narrow" w:eastAsia="Times New Roman" w:hAnsi="Arial Narrow"/>
                <w:b/>
                <w:bCs/>
                <w:sz w:val="18"/>
                <w:szCs w:val="18"/>
              </w:rPr>
              <w:t>31.1 points lower</w:t>
            </w:r>
            <w:r w:rsidRPr="002B59CD">
              <w:rPr>
                <w:rFonts w:ascii="Arial Narrow" w:eastAsia="Times New Roman" w:hAnsi="Arial Narrow"/>
                <w:sz w:val="18"/>
                <w:szCs w:val="18"/>
              </w:rPr>
              <w:t xml:space="preserve"> (41.4 lower to 20.7 lower)</w:t>
            </w:r>
          </w:p>
        </w:tc>
        <w:tc>
          <w:tcPr>
            <w:tcW w:w="683" w:type="pct"/>
            <w:tcBorders>
              <w:top w:val="single" w:sz="6" w:space="0" w:color="000000"/>
              <w:left w:val="nil"/>
              <w:bottom w:val="single" w:sz="6" w:space="0" w:color="000000"/>
              <w:right w:val="nil"/>
            </w:tcBorders>
            <w:vAlign w:val="center"/>
          </w:tcPr>
          <w:p w14:paraId="2CEFDA0F" w14:textId="77777777" w:rsidR="008824B0" w:rsidRPr="002B59CD" w:rsidRDefault="008824B0" w:rsidP="008824B0">
            <w:pPr>
              <w:jc w:val="center"/>
              <w:rPr>
                <w:rFonts w:ascii="Arial Narrow" w:eastAsia="Times New Roman" w:hAnsi="Arial Narrow"/>
                <w:sz w:val="18"/>
                <w:szCs w:val="18"/>
              </w:rPr>
            </w:pPr>
            <w:r w:rsidRPr="002B59CD">
              <w:rPr>
                <w:rFonts w:ascii="Arial Narrow" w:eastAsia="Times New Roman" w:hAnsi="Arial Narrow"/>
                <w:sz w:val="18"/>
                <w:szCs w:val="18"/>
              </w:rPr>
              <w:t>-</w:t>
            </w:r>
          </w:p>
        </w:tc>
        <w:tc>
          <w:tcPr>
            <w:tcW w:w="505" w:type="pct"/>
            <w:tcBorders>
              <w:top w:val="single" w:sz="6" w:space="0" w:color="000000"/>
              <w:left w:val="nil"/>
              <w:bottom w:val="single" w:sz="6" w:space="0" w:color="000000"/>
              <w:right w:val="nil"/>
            </w:tcBorders>
            <w:vAlign w:val="center"/>
            <w:hideMark/>
          </w:tcPr>
          <w:p w14:paraId="088D3EDB" w14:textId="606E1E86" w:rsidR="008824B0" w:rsidRPr="002B59CD" w:rsidRDefault="008824B0" w:rsidP="008824B0">
            <w:pPr>
              <w:jc w:val="center"/>
              <w:rPr>
                <w:rFonts w:ascii="Arial Narrow" w:eastAsia="Times New Roman" w:hAnsi="Arial Narrow"/>
                <w:sz w:val="18"/>
                <w:szCs w:val="18"/>
              </w:rPr>
            </w:pPr>
            <w:r w:rsidRPr="002B59CD">
              <w:rPr>
                <w:rFonts w:ascii="Arial Narrow" w:eastAsia="Times New Roman" w:hAnsi="Arial Narrow"/>
                <w:sz w:val="18"/>
                <w:szCs w:val="18"/>
              </w:rPr>
              <w:t>122</w:t>
            </w:r>
            <w:r w:rsidR="00FA53FB">
              <w:rPr>
                <w:rFonts w:ascii="Arial Narrow" w:eastAsia="Times New Roman" w:hAnsi="Arial Narrow"/>
                <w:sz w:val="18"/>
                <w:szCs w:val="18"/>
              </w:rPr>
              <w:t>^</w:t>
            </w:r>
            <w:r w:rsidRPr="002B59CD">
              <w:rPr>
                <w:rFonts w:ascii="Arial Narrow" w:eastAsia="Times New Roman" w:hAnsi="Arial Narrow"/>
                <w:sz w:val="18"/>
                <w:szCs w:val="18"/>
              </w:rPr>
              <w:br/>
              <w:t>(1 RCT)</w:t>
            </w:r>
          </w:p>
        </w:tc>
        <w:tc>
          <w:tcPr>
            <w:tcW w:w="807" w:type="pct"/>
            <w:tcBorders>
              <w:top w:val="single" w:sz="6" w:space="0" w:color="000000"/>
              <w:left w:val="nil"/>
              <w:bottom w:val="single" w:sz="6" w:space="0" w:color="000000"/>
              <w:right w:val="nil"/>
            </w:tcBorders>
            <w:vAlign w:val="center"/>
            <w:hideMark/>
          </w:tcPr>
          <w:p w14:paraId="2DB0FD06" w14:textId="77777777" w:rsidR="008824B0" w:rsidRPr="002B59CD" w:rsidRDefault="008824B0" w:rsidP="008824B0">
            <w:pPr>
              <w:jc w:val="center"/>
              <w:rPr>
                <w:rFonts w:ascii="Arial Narrow" w:eastAsia="Times New Roman" w:hAnsi="Arial Narrow"/>
                <w:sz w:val="18"/>
                <w:szCs w:val="18"/>
              </w:rPr>
            </w:pPr>
            <w:r w:rsidRPr="002B59CD">
              <w:rPr>
                <w:rFonts w:ascii="Cambria Math" w:eastAsia="Times New Roman" w:hAnsi="Cambria Math" w:cs="Cambria Math"/>
                <w:sz w:val="18"/>
                <w:szCs w:val="18"/>
              </w:rPr>
              <w:t>⨁⨁◯◯</w:t>
            </w:r>
            <w:r w:rsidRPr="002B59CD">
              <w:rPr>
                <w:rFonts w:ascii="Arial Narrow" w:eastAsia="Times New Roman" w:hAnsi="Arial Narrow"/>
                <w:sz w:val="18"/>
                <w:szCs w:val="18"/>
              </w:rPr>
              <w:br/>
              <w:t>LOW</w:t>
            </w:r>
          </w:p>
          <w:p w14:paraId="79E7A21F" w14:textId="77777777" w:rsidR="008824B0" w:rsidRPr="002B59CD" w:rsidRDefault="008824B0" w:rsidP="008824B0">
            <w:pPr>
              <w:jc w:val="center"/>
              <w:rPr>
                <w:rFonts w:ascii="Arial Narrow" w:eastAsia="Times New Roman" w:hAnsi="Arial Narrow"/>
                <w:sz w:val="18"/>
                <w:szCs w:val="18"/>
                <w:vertAlign w:val="superscript"/>
              </w:rPr>
            </w:pPr>
            <w:r w:rsidRPr="002B59CD">
              <w:rPr>
                <w:rFonts w:ascii="Arial Narrow" w:eastAsia="Times New Roman" w:hAnsi="Arial Narrow"/>
                <w:sz w:val="18"/>
                <w:szCs w:val="18"/>
                <w:vertAlign w:val="superscript"/>
              </w:rPr>
              <w:t>c,d,e</w:t>
            </w:r>
          </w:p>
        </w:tc>
        <w:tc>
          <w:tcPr>
            <w:tcW w:w="792" w:type="pct"/>
            <w:tcBorders>
              <w:top w:val="single" w:sz="6" w:space="0" w:color="000000"/>
              <w:left w:val="nil"/>
              <w:bottom w:val="single" w:sz="6" w:space="0" w:color="000000"/>
              <w:right w:val="nil"/>
            </w:tcBorders>
            <w:vAlign w:val="center"/>
          </w:tcPr>
          <w:p w14:paraId="46438263" w14:textId="1D96189E" w:rsidR="008824B0" w:rsidRPr="002B59CD" w:rsidRDefault="00F17878" w:rsidP="008824B0">
            <w:pPr>
              <w:jc w:val="center"/>
              <w:rPr>
                <w:rFonts w:ascii="Arial Narrow" w:eastAsia="Times New Roman" w:hAnsi="Arial Narrow"/>
                <w:sz w:val="18"/>
                <w:szCs w:val="18"/>
              </w:rPr>
            </w:pPr>
            <w:r>
              <w:rPr>
                <w:rFonts w:ascii="Arial Narrow" w:eastAsia="Times New Roman" w:hAnsi="Arial Narrow"/>
                <w:sz w:val="18"/>
                <w:szCs w:val="18"/>
              </w:rPr>
              <w:t>N</w:t>
            </w:r>
            <w:r w:rsidR="008824B0" w:rsidRPr="002B59CD">
              <w:rPr>
                <w:rFonts w:ascii="Arial Narrow" w:eastAsia="Times New Roman" w:hAnsi="Arial Narrow"/>
                <w:sz w:val="18"/>
                <w:szCs w:val="18"/>
              </w:rPr>
              <w:t>aturopathy</w:t>
            </w:r>
            <w:r>
              <w:rPr>
                <w:rFonts w:ascii="Arial Narrow" w:eastAsia="Times New Roman" w:hAnsi="Arial Narrow"/>
                <w:sz w:val="18"/>
                <w:szCs w:val="18"/>
              </w:rPr>
              <w:t xml:space="preserve"> may</w:t>
            </w:r>
            <w:r w:rsidR="008824B0" w:rsidRPr="002B59CD">
              <w:rPr>
                <w:rFonts w:ascii="Arial Narrow" w:eastAsia="Times New Roman" w:hAnsi="Arial Narrow"/>
                <w:sz w:val="18"/>
                <w:szCs w:val="18"/>
              </w:rPr>
              <w:t xml:space="preserve"> result in a moderate improvement </w:t>
            </w:r>
            <w:r w:rsidR="002A6F27">
              <w:rPr>
                <w:rFonts w:ascii="Arial Narrow" w:eastAsia="Times New Roman" w:hAnsi="Arial Narrow"/>
                <w:sz w:val="18"/>
                <w:szCs w:val="18"/>
              </w:rPr>
              <w:t>i</w:t>
            </w:r>
            <w:r w:rsidR="008824B0" w:rsidRPr="002B59CD">
              <w:rPr>
                <w:rFonts w:ascii="Arial Narrow" w:eastAsia="Times New Roman" w:hAnsi="Arial Narrow"/>
                <w:sz w:val="18"/>
                <w:szCs w:val="18"/>
              </w:rPr>
              <w:t>n quality of life***</w:t>
            </w:r>
          </w:p>
        </w:tc>
      </w:tr>
      <w:tr w:rsidR="00275B52" w:rsidRPr="00275B52" w14:paraId="1C90B082" w14:textId="77777777" w:rsidTr="00142FFE">
        <w:trPr>
          <w:cantSplit/>
        </w:trPr>
        <w:tc>
          <w:tcPr>
            <w:tcW w:w="980" w:type="pct"/>
            <w:tcBorders>
              <w:top w:val="single" w:sz="6" w:space="0" w:color="000000"/>
              <w:left w:val="nil"/>
              <w:bottom w:val="single" w:sz="6" w:space="0" w:color="000000"/>
              <w:right w:val="nil"/>
            </w:tcBorders>
            <w:hideMark/>
          </w:tcPr>
          <w:p w14:paraId="0F775DCA" w14:textId="699B684D" w:rsidR="008824B0" w:rsidRPr="002B59CD" w:rsidRDefault="008824B0" w:rsidP="007B32DC">
            <w:pPr>
              <w:rPr>
                <w:rFonts w:ascii="Arial Narrow" w:eastAsia="Times New Roman" w:hAnsi="Arial Narrow"/>
                <w:sz w:val="18"/>
                <w:szCs w:val="18"/>
              </w:rPr>
            </w:pPr>
            <w:r w:rsidRPr="002B59CD">
              <w:rPr>
                <w:rFonts w:ascii="Arial Narrow" w:eastAsia="Times New Roman" w:hAnsi="Arial Narrow"/>
                <w:sz w:val="18"/>
                <w:szCs w:val="18"/>
              </w:rPr>
              <w:t xml:space="preserve">Metabolic indices/outcomes assessed with: QUICKI </w:t>
            </w:r>
          </w:p>
          <w:p w14:paraId="7155BC9C" w14:textId="55C5F961" w:rsidR="008824B0" w:rsidRPr="002B59CD" w:rsidRDefault="008824B0" w:rsidP="007B32DC">
            <w:pPr>
              <w:rPr>
                <w:rFonts w:ascii="Arial Narrow" w:eastAsia="Times New Roman" w:hAnsi="Arial Narrow"/>
                <w:sz w:val="18"/>
                <w:szCs w:val="18"/>
              </w:rPr>
            </w:pPr>
            <w:r w:rsidRPr="002B59CD">
              <w:rPr>
                <w:rFonts w:ascii="Arial Narrow" w:eastAsia="Times New Roman" w:hAnsi="Arial Narrow"/>
                <w:sz w:val="18"/>
                <w:szCs w:val="18"/>
              </w:rPr>
              <w:t xml:space="preserve"> (higher is be</w:t>
            </w:r>
            <w:r w:rsidR="00CC3F1F">
              <w:rPr>
                <w:rFonts w:ascii="Arial Narrow" w:eastAsia="Times New Roman" w:hAnsi="Arial Narrow"/>
                <w:sz w:val="18"/>
                <w:szCs w:val="18"/>
              </w:rPr>
              <w:t>tter</w:t>
            </w:r>
            <w:r w:rsidRPr="002B59CD">
              <w:rPr>
                <w:rFonts w:ascii="Arial Narrow" w:eastAsia="Times New Roman" w:hAnsi="Arial Narrow"/>
                <w:sz w:val="18"/>
                <w:szCs w:val="18"/>
              </w:rPr>
              <w:t>)</w:t>
            </w:r>
          </w:p>
          <w:p w14:paraId="0131AFA7" w14:textId="77777777" w:rsidR="008824B0" w:rsidRPr="002B59CD" w:rsidRDefault="008824B0" w:rsidP="007B32DC">
            <w:pPr>
              <w:rPr>
                <w:rFonts w:ascii="Arial Narrow" w:eastAsia="Times New Roman" w:hAnsi="Arial Narrow"/>
                <w:sz w:val="18"/>
                <w:szCs w:val="18"/>
              </w:rPr>
            </w:pPr>
            <w:r w:rsidRPr="002B59CD">
              <w:rPr>
                <w:rFonts w:ascii="Arial Narrow" w:hAnsi="Arial Narrow"/>
                <w:sz w:val="18"/>
                <w:szCs w:val="18"/>
              </w:rPr>
              <w:t>follow-up: 3 months</w:t>
            </w:r>
          </w:p>
        </w:tc>
        <w:tc>
          <w:tcPr>
            <w:tcW w:w="642" w:type="pct"/>
            <w:tcBorders>
              <w:top w:val="single" w:sz="6" w:space="0" w:color="000000"/>
              <w:left w:val="nil"/>
              <w:bottom w:val="single" w:sz="6" w:space="0" w:color="000000"/>
              <w:right w:val="nil"/>
            </w:tcBorders>
            <w:shd w:val="clear" w:color="auto" w:fill="EBEBEB"/>
            <w:hideMark/>
          </w:tcPr>
          <w:p w14:paraId="6A2C3A42" w14:textId="77777777" w:rsidR="008824B0" w:rsidRPr="002B59CD" w:rsidRDefault="008824B0" w:rsidP="007B32DC">
            <w:pPr>
              <w:rPr>
                <w:rFonts w:ascii="Arial Narrow" w:eastAsia="Times New Roman" w:hAnsi="Arial Narrow"/>
                <w:sz w:val="18"/>
                <w:szCs w:val="18"/>
              </w:rPr>
            </w:pPr>
            <w:r w:rsidRPr="002B59CD">
              <w:rPr>
                <w:rFonts w:ascii="Arial Narrow" w:eastAsia="Times New Roman" w:hAnsi="Arial Narrow"/>
                <w:sz w:val="18"/>
                <w:szCs w:val="18"/>
              </w:rPr>
              <w:t>The mea</w:t>
            </w:r>
            <w:r w:rsidRPr="002B59CD">
              <w:rPr>
                <w:rFonts w:ascii="Arial Narrow" w:hAnsi="Arial Narrow"/>
                <w:sz w:val="18"/>
                <w:szCs w:val="18"/>
              </w:rPr>
              <w:t xml:space="preserve">n QUICKI score was </w:t>
            </w:r>
            <w:r w:rsidRPr="002B59CD">
              <w:rPr>
                <w:rFonts w:ascii="Arial Narrow" w:hAnsi="Arial Narrow"/>
                <w:b/>
                <w:bCs/>
                <w:sz w:val="18"/>
                <w:szCs w:val="18"/>
              </w:rPr>
              <w:t>0.32</w:t>
            </w:r>
            <w:r w:rsidRPr="002B59CD">
              <w:rPr>
                <w:rFonts w:ascii="Arial Narrow" w:eastAsia="Times New Roman" w:hAnsi="Arial Narrow"/>
                <w:sz w:val="18"/>
                <w:szCs w:val="18"/>
              </w:rPr>
              <w:t xml:space="preserve"> points</w:t>
            </w:r>
          </w:p>
        </w:tc>
        <w:tc>
          <w:tcPr>
            <w:tcW w:w="591" w:type="pct"/>
            <w:tcBorders>
              <w:top w:val="single" w:sz="6" w:space="0" w:color="000000"/>
              <w:left w:val="nil"/>
              <w:bottom w:val="single" w:sz="6" w:space="0" w:color="000000"/>
              <w:right w:val="nil"/>
            </w:tcBorders>
            <w:shd w:val="clear" w:color="auto" w:fill="EBEBEB"/>
            <w:hideMark/>
          </w:tcPr>
          <w:p w14:paraId="3DC3F6B4" w14:textId="77777777" w:rsidR="008824B0" w:rsidRPr="002B59CD" w:rsidRDefault="008824B0" w:rsidP="007B32DC">
            <w:pPr>
              <w:rPr>
                <w:rFonts w:ascii="Arial Narrow" w:eastAsia="Times New Roman" w:hAnsi="Arial Narrow"/>
                <w:sz w:val="18"/>
                <w:szCs w:val="18"/>
              </w:rPr>
            </w:pPr>
            <w:r w:rsidRPr="002B59CD">
              <w:rPr>
                <w:rFonts w:ascii="Arial Narrow" w:eastAsia="Times New Roman" w:hAnsi="Arial Narrow"/>
                <w:sz w:val="18"/>
                <w:szCs w:val="18"/>
              </w:rPr>
              <w:t xml:space="preserve">Adjusted MD </w:t>
            </w:r>
            <w:r w:rsidRPr="002B59CD">
              <w:rPr>
                <w:rFonts w:ascii="Arial Narrow" w:eastAsia="Times New Roman" w:hAnsi="Arial Narrow"/>
                <w:b/>
                <w:bCs/>
                <w:sz w:val="18"/>
                <w:szCs w:val="18"/>
              </w:rPr>
              <w:t>0.002</w:t>
            </w:r>
            <w:r w:rsidRPr="002B59CD">
              <w:rPr>
                <w:rFonts w:ascii="Arial Narrow" w:eastAsia="Times New Roman" w:hAnsi="Arial Narrow"/>
                <w:sz w:val="18"/>
                <w:szCs w:val="18"/>
              </w:rPr>
              <w:t xml:space="preserve"> </w:t>
            </w:r>
            <w:r w:rsidRPr="002B59CD">
              <w:rPr>
                <w:rFonts w:ascii="Arial Narrow" w:eastAsia="Times New Roman" w:hAnsi="Arial Narrow"/>
                <w:b/>
                <w:bCs/>
                <w:sz w:val="18"/>
                <w:szCs w:val="18"/>
              </w:rPr>
              <w:t>points higher</w:t>
            </w:r>
            <w:r w:rsidRPr="002B59CD">
              <w:rPr>
                <w:rFonts w:ascii="Arial Narrow" w:eastAsia="Times New Roman" w:hAnsi="Arial Narrow"/>
                <w:sz w:val="18"/>
                <w:szCs w:val="18"/>
              </w:rPr>
              <w:t xml:space="preserve"> (0.06 lower to 0.12 higher)</w:t>
            </w:r>
            <w:r w:rsidRPr="002B59CD">
              <w:rPr>
                <w:rFonts w:ascii="Arial Narrow" w:eastAsia="Times New Roman" w:hAnsi="Arial Narrow"/>
                <w:sz w:val="18"/>
                <w:szCs w:val="18"/>
                <w:vertAlign w:val="superscript"/>
              </w:rPr>
              <w:t>3</w:t>
            </w:r>
          </w:p>
        </w:tc>
        <w:tc>
          <w:tcPr>
            <w:tcW w:w="683" w:type="pct"/>
            <w:tcBorders>
              <w:top w:val="single" w:sz="6" w:space="0" w:color="000000"/>
              <w:left w:val="nil"/>
              <w:bottom w:val="single" w:sz="6" w:space="0" w:color="000000"/>
              <w:right w:val="nil"/>
            </w:tcBorders>
            <w:vAlign w:val="center"/>
          </w:tcPr>
          <w:p w14:paraId="21DC3EF2" w14:textId="77777777" w:rsidR="008824B0" w:rsidRPr="002B59CD" w:rsidRDefault="008824B0" w:rsidP="008824B0">
            <w:pPr>
              <w:jc w:val="center"/>
              <w:rPr>
                <w:rFonts w:ascii="Arial Narrow" w:eastAsia="Times New Roman" w:hAnsi="Arial Narrow"/>
                <w:sz w:val="18"/>
                <w:szCs w:val="18"/>
              </w:rPr>
            </w:pPr>
            <w:r w:rsidRPr="002B59CD">
              <w:rPr>
                <w:rFonts w:ascii="Arial Narrow" w:eastAsia="Times New Roman" w:hAnsi="Arial Narrow"/>
                <w:sz w:val="18"/>
                <w:szCs w:val="18"/>
              </w:rPr>
              <w:t>-</w:t>
            </w:r>
          </w:p>
        </w:tc>
        <w:tc>
          <w:tcPr>
            <w:tcW w:w="505" w:type="pct"/>
            <w:tcBorders>
              <w:top w:val="single" w:sz="6" w:space="0" w:color="000000"/>
              <w:left w:val="nil"/>
              <w:bottom w:val="single" w:sz="6" w:space="0" w:color="000000"/>
              <w:right w:val="nil"/>
            </w:tcBorders>
            <w:vAlign w:val="center"/>
            <w:hideMark/>
          </w:tcPr>
          <w:p w14:paraId="19677E71" w14:textId="71AB184A" w:rsidR="008824B0" w:rsidRPr="002B59CD" w:rsidRDefault="008824B0" w:rsidP="008824B0">
            <w:pPr>
              <w:jc w:val="center"/>
              <w:rPr>
                <w:rFonts w:ascii="Arial Narrow" w:eastAsia="Times New Roman" w:hAnsi="Arial Narrow"/>
                <w:sz w:val="18"/>
                <w:szCs w:val="18"/>
              </w:rPr>
            </w:pPr>
            <w:r w:rsidRPr="002B59CD">
              <w:rPr>
                <w:rFonts w:ascii="Arial Narrow" w:eastAsia="Times New Roman" w:hAnsi="Arial Narrow"/>
                <w:sz w:val="18"/>
                <w:szCs w:val="18"/>
              </w:rPr>
              <w:t>51</w:t>
            </w:r>
            <w:r w:rsidR="00FA53FB">
              <w:rPr>
                <w:rFonts w:ascii="Arial Narrow" w:eastAsia="Times New Roman" w:hAnsi="Arial Narrow"/>
                <w:sz w:val="18"/>
                <w:szCs w:val="18"/>
              </w:rPr>
              <w:t>^</w:t>
            </w:r>
            <w:r w:rsidRPr="002B59CD">
              <w:rPr>
                <w:rFonts w:ascii="Arial Narrow" w:eastAsia="Times New Roman" w:hAnsi="Arial Narrow"/>
                <w:sz w:val="18"/>
                <w:szCs w:val="18"/>
              </w:rPr>
              <w:br/>
              <w:t>(1 RCT)</w:t>
            </w:r>
          </w:p>
        </w:tc>
        <w:tc>
          <w:tcPr>
            <w:tcW w:w="807" w:type="pct"/>
            <w:tcBorders>
              <w:top w:val="single" w:sz="6" w:space="0" w:color="000000"/>
              <w:left w:val="nil"/>
              <w:bottom w:val="single" w:sz="6" w:space="0" w:color="000000"/>
              <w:right w:val="nil"/>
            </w:tcBorders>
            <w:vAlign w:val="center"/>
            <w:hideMark/>
          </w:tcPr>
          <w:p w14:paraId="326A7531" w14:textId="5423498B" w:rsidR="008824B0" w:rsidRPr="002B59CD" w:rsidRDefault="008824B0" w:rsidP="008824B0">
            <w:pPr>
              <w:jc w:val="center"/>
              <w:rPr>
                <w:rFonts w:ascii="Arial Narrow" w:eastAsia="Times New Roman" w:hAnsi="Arial Narrow"/>
                <w:sz w:val="18"/>
                <w:szCs w:val="18"/>
              </w:rPr>
            </w:pPr>
            <w:r w:rsidRPr="002B59CD">
              <w:rPr>
                <w:rFonts w:ascii="Cambria Math" w:eastAsia="Times New Roman" w:hAnsi="Cambria Math" w:cs="Cambria Math"/>
                <w:sz w:val="18"/>
                <w:szCs w:val="18"/>
              </w:rPr>
              <w:t>⨁</w:t>
            </w:r>
            <w:r w:rsidR="002A313B" w:rsidRPr="002B59CD">
              <w:rPr>
                <w:rFonts w:ascii="Cambria Math" w:eastAsia="Times New Roman" w:hAnsi="Cambria Math" w:cs="Cambria Math"/>
                <w:sz w:val="18"/>
                <w:szCs w:val="18"/>
              </w:rPr>
              <w:t>◯</w:t>
            </w:r>
            <w:r w:rsidRPr="002B59CD">
              <w:rPr>
                <w:rFonts w:ascii="Cambria Math" w:eastAsia="Times New Roman" w:hAnsi="Cambria Math" w:cs="Cambria Math"/>
                <w:sz w:val="18"/>
                <w:szCs w:val="18"/>
              </w:rPr>
              <w:t>◯◯</w:t>
            </w:r>
            <w:r w:rsidRPr="002B59CD">
              <w:rPr>
                <w:rFonts w:ascii="Arial Narrow" w:eastAsia="Times New Roman" w:hAnsi="Arial Narrow"/>
                <w:sz w:val="18"/>
                <w:szCs w:val="18"/>
              </w:rPr>
              <w:br/>
            </w:r>
            <w:r w:rsidR="002A313B">
              <w:rPr>
                <w:rFonts w:ascii="Arial Narrow" w:eastAsia="Times New Roman" w:hAnsi="Arial Narrow"/>
                <w:sz w:val="18"/>
                <w:szCs w:val="18"/>
              </w:rPr>
              <w:t xml:space="preserve">VERY </w:t>
            </w:r>
            <w:r w:rsidRPr="002B59CD">
              <w:rPr>
                <w:rFonts w:ascii="Arial Narrow" w:eastAsia="Times New Roman" w:hAnsi="Arial Narrow"/>
                <w:sz w:val="18"/>
                <w:szCs w:val="18"/>
              </w:rPr>
              <w:t>LOW</w:t>
            </w:r>
          </w:p>
          <w:p w14:paraId="391E9EDC" w14:textId="77777777" w:rsidR="008824B0" w:rsidRPr="002B59CD" w:rsidRDefault="008824B0" w:rsidP="008824B0">
            <w:pPr>
              <w:jc w:val="center"/>
              <w:rPr>
                <w:rFonts w:ascii="Arial Narrow" w:eastAsia="Times New Roman" w:hAnsi="Arial Narrow"/>
                <w:sz w:val="18"/>
                <w:szCs w:val="18"/>
                <w:vertAlign w:val="superscript"/>
              </w:rPr>
            </w:pPr>
            <w:r w:rsidRPr="002B59CD">
              <w:rPr>
                <w:rFonts w:ascii="Arial Narrow" w:eastAsia="Times New Roman" w:hAnsi="Arial Narrow"/>
                <w:sz w:val="18"/>
                <w:szCs w:val="18"/>
                <w:vertAlign w:val="superscript"/>
              </w:rPr>
              <w:t>e,f,g</w:t>
            </w:r>
          </w:p>
        </w:tc>
        <w:tc>
          <w:tcPr>
            <w:tcW w:w="792" w:type="pct"/>
            <w:tcBorders>
              <w:top w:val="single" w:sz="6" w:space="0" w:color="000000"/>
              <w:left w:val="nil"/>
              <w:bottom w:val="single" w:sz="6" w:space="0" w:color="000000"/>
              <w:right w:val="nil"/>
            </w:tcBorders>
            <w:vAlign w:val="center"/>
          </w:tcPr>
          <w:p w14:paraId="66C13164" w14:textId="69C1024B" w:rsidR="008824B0" w:rsidRPr="002B59CD" w:rsidRDefault="008824B0" w:rsidP="008824B0">
            <w:pPr>
              <w:jc w:val="center"/>
              <w:rPr>
                <w:rFonts w:ascii="Arial Narrow" w:eastAsia="Times New Roman" w:hAnsi="Arial Narrow"/>
                <w:sz w:val="18"/>
                <w:szCs w:val="18"/>
              </w:rPr>
            </w:pPr>
            <w:r w:rsidRPr="002B59CD">
              <w:rPr>
                <w:rFonts w:ascii="Arial Narrow" w:eastAsia="Times New Roman" w:hAnsi="Arial Narrow"/>
                <w:sz w:val="18"/>
                <w:szCs w:val="18"/>
              </w:rPr>
              <w:t>The evidence</w:t>
            </w:r>
            <w:r w:rsidR="00634422">
              <w:rPr>
                <w:rFonts w:ascii="Arial Narrow" w:eastAsia="Times New Roman" w:hAnsi="Arial Narrow"/>
                <w:sz w:val="18"/>
                <w:szCs w:val="18"/>
              </w:rPr>
              <w:t xml:space="preserve"> is very uncertain about the effect of</w:t>
            </w:r>
            <w:r w:rsidRPr="002B59CD">
              <w:rPr>
                <w:rFonts w:ascii="Arial Narrow" w:eastAsia="Times New Roman" w:hAnsi="Arial Narrow"/>
                <w:sz w:val="18"/>
                <w:szCs w:val="18"/>
              </w:rPr>
              <w:t xml:space="preserve"> naturopathy </w:t>
            </w:r>
            <w:r w:rsidR="00634422">
              <w:rPr>
                <w:rFonts w:ascii="Arial Narrow" w:eastAsia="Times New Roman" w:hAnsi="Arial Narrow"/>
                <w:sz w:val="18"/>
                <w:szCs w:val="18"/>
              </w:rPr>
              <w:t xml:space="preserve">on </w:t>
            </w:r>
            <w:r w:rsidRPr="002B59CD">
              <w:rPr>
                <w:rFonts w:ascii="Arial Narrow" w:eastAsia="Times New Roman" w:hAnsi="Arial Narrow"/>
                <w:sz w:val="18"/>
                <w:szCs w:val="18"/>
              </w:rPr>
              <w:t>insulin resistance</w:t>
            </w:r>
            <w:r w:rsidR="00AC55FC">
              <w:rPr>
                <w:rFonts w:ascii="Arial Narrow" w:eastAsia="Times New Roman" w:hAnsi="Arial Narrow"/>
                <w:sz w:val="18"/>
                <w:szCs w:val="18"/>
              </w:rPr>
              <w:t xml:space="preserve"> </w:t>
            </w:r>
            <w:r w:rsidRPr="002B59CD">
              <w:rPr>
                <w:rFonts w:ascii="Arial Narrow" w:eastAsia="Times New Roman" w:hAnsi="Arial Narrow"/>
                <w:sz w:val="18"/>
                <w:szCs w:val="18"/>
              </w:rPr>
              <w:t>****</w:t>
            </w:r>
          </w:p>
        </w:tc>
      </w:tr>
      <w:tr w:rsidR="00337CF8" w:rsidRPr="00275B52" w14:paraId="19FF7491" w14:textId="77777777" w:rsidTr="00142FFE">
        <w:trPr>
          <w:cantSplit/>
        </w:trPr>
        <w:tc>
          <w:tcPr>
            <w:tcW w:w="980" w:type="pct"/>
            <w:tcBorders>
              <w:top w:val="single" w:sz="6" w:space="0" w:color="000000"/>
              <w:left w:val="nil"/>
              <w:bottom w:val="single" w:sz="6" w:space="0" w:color="000000"/>
              <w:right w:val="nil"/>
            </w:tcBorders>
          </w:tcPr>
          <w:p w14:paraId="68816399" w14:textId="5D188803" w:rsidR="00337CF8" w:rsidRPr="002B59CD" w:rsidRDefault="00337CF8">
            <w:pPr>
              <w:rPr>
                <w:rFonts w:ascii="Arial Narrow" w:eastAsia="Times New Roman" w:hAnsi="Arial Narrow"/>
                <w:sz w:val="18"/>
                <w:szCs w:val="18"/>
              </w:rPr>
            </w:pPr>
            <w:r w:rsidRPr="002B59CD">
              <w:rPr>
                <w:rFonts w:ascii="Arial Narrow" w:eastAsia="Times New Roman" w:hAnsi="Arial Narrow"/>
                <w:sz w:val="18"/>
                <w:szCs w:val="18"/>
              </w:rPr>
              <w:t>Pregnancy related measures and outcomes as measured by: Serum beta human chorionic gonadotropin (BHCG) concentration</w:t>
            </w:r>
            <w:r w:rsidR="00142FFE">
              <w:rPr>
                <w:rFonts w:ascii="Arial Narrow" w:eastAsia="Times New Roman" w:hAnsi="Arial Narrow"/>
                <w:sz w:val="18"/>
                <w:szCs w:val="18"/>
              </w:rPr>
              <w:t xml:space="preserve"> – Not reported</w:t>
            </w:r>
          </w:p>
        </w:tc>
        <w:tc>
          <w:tcPr>
            <w:tcW w:w="642" w:type="pct"/>
            <w:tcBorders>
              <w:top w:val="single" w:sz="6" w:space="0" w:color="000000"/>
              <w:left w:val="nil"/>
              <w:bottom w:val="single" w:sz="6" w:space="0" w:color="000000"/>
              <w:right w:val="nil"/>
            </w:tcBorders>
            <w:shd w:val="clear" w:color="auto" w:fill="EBEBEB"/>
            <w:vAlign w:val="center"/>
          </w:tcPr>
          <w:p w14:paraId="46D6C803" w14:textId="77777777" w:rsidR="00337CF8" w:rsidRPr="002B59CD" w:rsidRDefault="00337CF8">
            <w:pPr>
              <w:jc w:val="center"/>
              <w:rPr>
                <w:rFonts w:ascii="Arial Narrow" w:eastAsia="Times New Roman" w:hAnsi="Arial Narrow"/>
                <w:sz w:val="18"/>
                <w:szCs w:val="18"/>
              </w:rPr>
            </w:pPr>
            <w:r w:rsidRPr="002B59CD">
              <w:rPr>
                <w:rFonts w:ascii="Arial Narrow" w:eastAsia="Times New Roman" w:hAnsi="Arial Narrow"/>
                <w:sz w:val="18"/>
                <w:szCs w:val="18"/>
              </w:rPr>
              <w:t>-</w:t>
            </w:r>
          </w:p>
        </w:tc>
        <w:tc>
          <w:tcPr>
            <w:tcW w:w="591" w:type="pct"/>
            <w:tcBorders>
              <w:top w:val="single" w:sz="6" w:space="0" w:color="000000"/>
              <w:left w:val="nil"/>
              <w:bottom w:val="single" w:sz="6" w:space="0" w:color="000000"/>
              <w:right w:val="nil"/>
            </w:tcBorders>
            <w:shd w:val="clear" w:color="auto" w:fill="EBEBEB"/>
            <w:vAlign w:val="center"/>
          </w:tcPr>
          <w:p w14:paraId="38C3F65A" w14:textId="77777777" w:rsidR="00337CF8" w:rsidRPr="002B59CD" w:rsidRDefault="00337CF8">
            <w:pPr>
              <w:jc w:val="center"/>
              <w:rPr>
                <w:rFonts w:ascii="Arial Narrow" w:eastAsia="Times New Roman" w:hAnsi="Arial Narrow"/>
                <w:sz w:val="18"/>
                <w:szCs w:val="18"/>
              </w:rPr>
            </w:pPr>
            <w:r w:rsidRPr="002B59CD">
              <w:rPr>
                <w:rFonts w:ascii="Arial Narrow" w:eastAsia="Times New Roman" w:hAnsi="Arial Narrow"/>
                <w:sz w:val="18"/>
                <w:szCs w:val="18"/>
              </w:rPr>
              <w:t>-</w:t>
            </w:r>
          </w:p>
        </w:tc>
        <w:tc>
          <w:tcPr>
            <w:tcW w:w="683" w:type="pct"/>
            <w:tcBorders>
              <w:top w:val="single" w:sz="6" w:space="0" w:color="000000"/>
              <w:left w:val="nil"/>
              <w:bottom w:val="single" w:sz="6" w:space="0" w:color="000000"/>
              <w:right w:val="nil"/>
            </w:tcBorders>
            <w:vAlign w:val="center"/>
          </w:tcPr>
          <w:p w14:paraId="50CEBDAD" w14:textId="77777777" w:rsidR="00337CF8" w:rsidRPr="002B59CD" w:rsidRDefault="00337CF8">
            <w:pPr>
              <w:jc w:val="center"/>
              <w:rPr>
                <w:rFonts w:ascii="Arial Narrow" w:hAnsi="Arial Narrow"/>
                <w:i/>
                <w:sz w:val="18"/>
                <w:szCs w:val="18"/>
              </w:rPr>
            </w:pPr>
            <w:r w:rsidRPr="002B59CD">
              <w:rPr>
                <w:rFonts w:ascii="Arial Narrow" w:hAnsi="Arial Narrow"/>
                <w:i/>
                <w:sz w:val="18"/>
                <w:szCs w:val="18"/>
              </w:rPr>
              <w:t>-</w:t>
            </w:r>
          </w:p>
        </w:tc>
        <w:tc>
          <w:tcPr>
            <w:tcW w:w="505" w:type="pct"/>
            <w:tcBorders>
              <w:top w:val="single" w:sz="6" w:space="0" w:color="000000"/>
              <w:left w:val="nil"/>
              <w:bottom w:val="single" w:sz="6" w:space="0" w:color="000000"/>
              <w:right w:val="nil"/>
            </w:tcBorders>
            <w:vAlign w:val="center"/>
          </w:tcPr>
          <w:p w14:paraId="264F6DAA" w14:textId="77777777" w:rsidR="00337CF8" w:rsidRPr="002B59CD" w:rsidRDefault="00337CF8">
            <w:pPr>
              <w:jc w:val="center"/>
              <w:rPr>
                <w:rFonts w:ascii="Arial Narrow" w:eastAsia="Times New Roman" w:hAnsi="Arial Narrow"/>
                <w:sz w:val="18"/>
                <w:szCs w:val="18"/>
              </w:rPr>
            </w:pPr>
            <w:r w:rsidRPr="002B59CD">
              <w:rPr>
                <w:rFonts w:ascii="Arial Narrow" w:eastAsia="Times New Roman" w:hAnsi="Arial Narrow"/>
                <w:sz w:val="18"/>
                <w:szCs w:val="18"/>
              </w:rPr>
              <w:t>(0 studies)</w:t>
            </w:r>
          </w:p>
        </w:tc>
        <w:tc>
          <w:tcPr>
            <w:tcW w:w="807" w:type="pct"/>
            <w:tcBorders>
              <w:top w:val="single" w:sz="6" w:space="0" w:color="000000"/>
              <w:left w:val="nil"/>
              <w:bottom w:val="single" w:sz="6" w:space="0" w:color="000000"/>
              <w:right w:val="nil"/>
            </w:tcBorders>
            <w:vAlign w:val="center"/>
          </w:tcPr>
          <w:p w14:paraId="502EE81A" w14:textId="77777777" w:rsidR="00337CF8" w:rsidRPr="002B59CD" w:rsidRDefault="00337CF8">
            <w:pPr>
              <w:jc w:val="center"/>
              <w:rPr>
                <w:rFonts w:ascii="Arial Narrow" w:eastAsia="Times New Roman" w:hAnsi="Arial Narrow" w:cs="Cambria Math"/>
                <w:sz w:val="18"/>
                <w:szCs w:val="18"/>
              </w:rPr>
            </w:pPr>
            <w:r w:rsidRPr="002B59CD">
              <w:rPr>
                <w:rFonts w:ascii="Arial Narrow" w:eastAsia="Times New Roman" w:hAnsi="Arial Narrow" w:cs="Cambria Math"/>
                <w:sz w:val="18"/>
                <w:szCs w:val="18"/>
              </w:rPr>
              <w:t>-</w:t>
            </w:r>
          </w:p>
        </w:tc>
        <w:tc>
          <w:tcPr>
            <w:tcW w:w="792" w:type="pct"/>
            <w:tcBorders>
              <w:top w:val="single" w:sz="6" w:space="0" w:color="000000"/>
              <w:left w:val="nil"/>
              <w:bottom w:val="single" w:sz="6" w:space="0" w:color="000000"/>
              <w:right w:val="nil"/>
            </w:tcBorders>
            <w:vAlign w:val="center"/>
          </w:tcPr>
          <w:p w14:paraId="328B0304" w14:textId="77777777" w:rsidR="00337CF8" w:rsidRPr="002B59CD" w:rsidRDefault="00337CF8">
            <w:pPr>
              <w:jc w:val="center"/>
              <w:rPr>
                <w:rFonts w:ascii="Arial Narrow" w:eastAsia="Times New Roman" w:hAnsi="Arial Narrow"/>
                <w:sz w:val="18"/>
                <w:szCs w:val="18"/>
              </w:rPr>
            </w:pPr>
            <w:r w:rsidRPr="002B59CD">
              <w:rPr>
                <w:rFonts w:ascii="Arial Narrow" w:eastAsia="Times New Roman" w:hAnsi="Arial Narrow"/>
                <w:sz w:val="18"/>
                <w:szCs w:val="18"/>
              </w:rPr>
              <w:t>No studies found that reported usable data. The effect of naturopathy on BHCG is unknown</w:t>
            </w:r>
          </w:p>
        </w:tc>
      </w:tr>
      <w:tr w:rsidR="00337CF8" w:rsidRPr="00275B52" w14:paraId="3CACF721" w14:textId="77777777" w:rsidTr="00142FFE">
        <w:trPr>
          <w:cantSplit/>
        </w:trPr>
        <w:tc>
          <w:tcPr>
            <w:tcW w:w="980" w:type="pct"/>
            <w:tcBorders>
              <w:top w:val="single" w:sz="6" w:space="0" w:color="000000"/>
              <w:left w:val="nil"/>
              <w:bottom w:val="single" w:sz="6" w:space="0" w:color="000000"/>
              <w:right w:val="nil"/>
            </w:tcBorders>
          </w:tcPr>
          <w:p w14:paraId="7827966B" w14:textId="57442D0B" w:rsidR="00337CF8" w:rsidRPr="002B59CD" w:rsidRDefault="00337CF8">
            <w:pPr>
              <w:rPr>
                <w:rFonts w:ascii="Arial Narrow" w:eastAsia="Times New Roman" w:hAnsi="Arial Narrow"/>
                <w:sz w:val="18"/>
                <w:szCs w:val="18"/>
              </w:rPr>
            </w:pPr>
            <w:r w:rsidRPr="002B59CD">
              <w:rPr>
                <w:rFonts w:ascii="Arial Narrow" w:eastAsia="Times New Roman" w:hAnsi="Arial Narrow"/>
                <w:sz w:val="18"/>
                <w:szCs w:val="18"/>
              </w:rPr>
              <w:t>Reproductive outcomes</w:t>
            </w:r>
            <w:r w:rsidR="00142FFE">
              <w:rPr>
                <w:rFonts w:ascii="Arial Narrow" w:eastAsia="Times New Roman" w:hAnsi="Arial Narrow"/>
                <w:sz w:val="18"/>
                <w:szCs w:val="18"/>
              </w:rPr>
              <w:t xml:space="preserve"> – Not reported</w:t>
            </w:r>
          </w:p>
        </w:tc>
        <w:tc>
          <w:tcPr>
            <w:tcW w:w="642" w:type="pct"/>
            <w:tcBorders>
              <w:top w:val="single" w:sz="6" w:space="0" w:color="000000"/>
              <w:left w:val="nil"/>
              <w:bottom w:val="single" w:sz="6" w:space="0" w:color="000000"/>
              <w:right w:val="nil"/>
            </w:tcBorders>
            <w:shd w:val="clear" w:color="auto" w:fill="EBEBEB"/>
            <w:vAlign w:val="center"/>
          </w:tcPr>
          <w:p w14:paraId="21C28C78" w14:textId="77777777" w:rsidR="00337CF8" w:rsidRPr="002B59CD" w:rsidRDefault="00337CF8">
            <w:pPr>
              <w:jc w:val="center"/>
              <w:rPr>
                <w:rFonts w:ascii="Arial Narrow" w:eastAsia="Times New Roman" w:hAnsi="Arial Narrow"/>
                <w:sz w:val="18"/>
                <w:szCs w:val="18"/>
              </w:rPr>
            </w:pPr>
            <w:r w:rsidRPr="002B59CD">
              <w:rPr>
                <w:rFonts w:ascii="Arial Narrow" w:eastAsia="Times New Roman" w:hAnsi="Arial Narrow"/>
                <w:sz w:val="18"/>
                <w:szCs w:val="18"/>
              </w:rPr>
              <w:t>-</w:t>
            </w:r>
          </w:p>
        </w:tc>
        <w:tc>
          <w:tcPr>
            <w:tcW w:w="591" w:type="pct"/>
            <w:tcBorders>
              <w:top w:val="single" w:sz="6" w:space="0" w:color="000000"/>
              <w:left w:val="nil"/>
              <w:bottom w:val="single" w:sz="6" w:space="0" w:color="000000"/>
              <w:right w:val="nil"/>
            </w:tcBorders>
            <w:shd w:val="clear" w:color="auto" w:fill="EBEBEB"/>
            <w:vAlign w:val="center"/>
          </w:tcPr>
          <w:p w14:paraId="3F93AC57" w14:textId="77777777" w:rsidR="00337CF8" w:rsidRPr="002B59CD" w:rsidRDefault="00337CF8">
            <w:pPr>
              <w:jc w:val="center"/>
              <w:rPr>
                <w:rFonts w:ascii="Arial Narrow" w:eastAsia="Times New Roman" w:hAnsi="Arial Narrow"/>
                <w:sz w:val="18"/>
                <w:szCs w:val="18"/>
              </w:rPr>
            </w:pPr>
            <w:r w:rsidRPr="002B59CD">
              <w:rPr>
                <w:rFonts w:ascii="Arial Narrow" w:eastAsia="Times New Roman" w:hAnsi="Arial Narrow"/>
                <w:sz w:val="18"/>
                <w:szCs w:val="18"/>
              </w:rPr>
              <w:t>-</w:t>
            </w:r>
          </w:p>
        </w:tc>
        <w:tc>
          <w:tcPr>
            <w:tcW w:w="683" w:type="pct"/>
            <w:tcBorders>
              <w:top w:val="single" w:sz="6" w:space="0" w:color="000000"/>
              <w:left w:val="nil"/>
              <w:bottom w:val="single" w:sz="6" w:space="0" w:color="000000"/>
              <w:right w:val="nil"/>
            </w:tcBorders>
            <w:vAlign w:val="center"/>
          </w:tcPr>
          <w:p w14:paraId="1F4749CB" w14:textId="77777777" w:rsidR="00337CF8" w:rsidRPr="002B59CD" w:rsidRDefault="00337CF8">
            <w:pPr>
              <w:jc w:val="center"/>
              <w:rPr>
                <w:rFonts w:ascii="Arial Narrow" w:hAnsi="Arial Narrow"/>
                <w:i/>
                <w:sz w:val="18"/>
                <w:szCs w:val="18"/>
              </w:rPr>
            </w:pPr>
            <w:r w:rsidRPr="002B59CD">
              <w:rPr>
                <w:rFonts w:ascii="Arial Narrow" w:hAnsi="Arial Narrow"/>
                <w:i/>
                <w:sz w:val="18"/>
                <w:szCs w:val="18"/>
              </w:rPr>
              <w:t>-</w:t>
            </w:r>
          </w:p>
        </w:tc>
        <w:tc>
          <w:tcPr>
            <w:tcW w:w="505" w:type="pct"/>
            <w:tcBorders>
              <w:top w:val="single" w:sz="6" w:space="0" w:color="000000"/>
              <w:left w:val="nil"/>
              <w:bottom w:val="single" w:sz="6" w:space="0" w:color="000000"/>
              <w:right w:val="nil"/>
            </w:tcBorders>
            <w:vAlign w:val="center"/>
          </w:tcPr>
          <w:p w14:paraId="0CE6AF77" w14:textId="77777777" w:rsidR="00337CF8" w:rsidRPr="002B59CD" w:rsidRDefault="00337CF8">
            <w:pPr>
              <w:jc w:val="center"/>
              <w:rPr>
                <w:rFonts w:ascii="Arial Narrow" w:eastAsia="Times New Roman" w:hAnsi="Arial Narrow"/>
                <w:sz w:val="18"/>
                <w:szCs w:val="18"/>
              </w:rPr>
            </w:pPr>
            <w:r w:rsidRPr="002B59CD">
              <w:rPr>
                <w:rFonts w:ascii="Arial Narrow" w:eastAsia="Times New Roman" w:hAnsi="Arial Narrow"/>
                <w:sz w:val="18"/>
                <w:szCs w:val="18"/>
              </w:rPr>
              <w:t>(0 studies)</w:t>
            </w:r>
          </w:p>
        </w:tc>
        <w:tc>
          <w:tcPr>
            <w:tcW w:w="807" w:type="pct"/>
            <w:tcBorders>
              <w:top w:val="single" w:sz="6" w:space="0" w:color="000000"/>
              <w:left w:val="nil"/>
              <w:bottom w:val="single" w:sz="6" w:space="0" w:color="000000"/>
              <w:right w:val="nil"/>
            </w:tcBorders>
            <w:vAlign w:val="center"/>
          </w:tcPr>
          <w:p w14:paraId="08E61CFC" w14:textId="77777777" w:rsidR="00337CF8" w:rsidRPr="002B59CD" w:rsidRDefault="00337CF8">
            <w:pPr>
              <w:jc w:val="center"/>
              <w:rPr>
                <w:rFonts w:ascii="Arial Narrow" w:eastAsia="Times New Roman" w:hAnsi="Arial Narrow" w:cs="Cambria Math"/>
                <w:sz w:val="18"/>
                <w:szCs w:val="18"/>
              </w:rPr>
            </w:pPr>
            <w:r w:rsidRPr="002B59CD">
              <w:rPr>
                <w:rFonts w:ascii="Arial Narrow" w:eastAsia="Times New Roman" w:hAnsi="Arial Narrow" w:cs="Cambria Math"/>
                <w:sz w:val="18"/>
                <w:szCs w:val="18"/>
              </w:rPr>
              <w:t>-</w:t>
            </w:r>
          </w:p>
        </w:tc>
        <w:tc>
          <w:tcPr>
            <w:tcW w:w="792" w:type="pct"/>
            <w:tcBorders>
              <w:top w:val="single" w:sz="6" w:space="0" w:color="000000"/>
              <w:left w:val="nil"/>
              <w:bottom w:val="single" w:sz="6" w:space="0" w:color="000000"/>
              <w:right w:val="nil"/>
            </w:tcBorders>
            <w:vAlign w:val="center"/>
          </w:tcPr>
          <w:p w14:paraId="7EF29E39" w14:textId="77777777" w:rsidR="00337CF8" w:rsidRPr="002B59CD" w:rsidRDefault="00337CF8">
            <w:pPr>
              <w:jc w:val="center"/>
              <w:rPr>
                <w:rFonts w:ascii="Arial Narrow" w:eastAsia="Times New Roman" w:hAnsi="Arial Narrow"/>
                <w:sz w:val="18"/>
                <w:szCs w:val="18"/>
              </w:rPr>
            </w:pPr>
            <w:r w:rsidRPr="002B59CD">
              <w:rPr>
                <w:rFonts w:ascii="Arial Narrow" w:eastAsia="Times New Roman" w:hAnsi="Arial Narrow"/>
                <w:sz w:val="18"/>
                <w:szCs w:val="18"/>
              </w:rPr>
              <w:t>No studies found. The effect of naturopathy on reproductive outcomes is unknown</w:t>
            </w:r>
          </w:p>
        </w:tc>
      </w:tr>
      <w:tr w:rsidR="00275B52" w:rsidRPr="00275B52" w14:paraId="0A23987E" w14:textId="77777777" w:rsidTr="00142FFE">
        <w:trPr>
          <w:cantSplit/>
        </w:trPr>
        <w:tc>
          <w:tcPr>
            <w:tcW w:w="980" w:type="pct"/>
            <w:tcBorders>
              <w:top w:val="single" w:sz="6" w:space="0" w:color="000000"/>
              <w:left w:val="nil"/>
              <w:bottom w:val="single" w:sz="6" w:space="0" w:color="000000"/>
              <w:right w:val="nil"/>
            </w:tcBorders>
          </w:tcPr>
          <w:p w14:paraId="71060C08" w14:textId="77777777" w:rsidR="00877CF3" w:rsidRDefault="008824B0" w:rsidP="007B32DC">
            <w:pPr>
              <w:rPr>
                <w:rFonts w:ascii="Arial Narrow" w:eastAsia="Times New Roman" w:hAnsi="Arial Narrow"/>
                <w:sz w:val="18"/>
                <w:szCs w:val="18"/>
              </w:rPr>
            </w:pPr>
            <w:r w:rsidRPr="002B59CD">
              <w:rPr>
                <w:rFonts w:ascii="Arial Narrow" w:eastAsia="Times New Roman" w:hAnsi="Arial Narrow"/>
                <w:sz w:val="18"/>
                <w:szCs w:val="18"/>
              </w:rPr>
              <w:t xml:space="preserve">Reproductive hormonal profile assessed with: testosterone level </w:t>
            </w:r>
          </w:p>
          <w:p w14:paraId="75D02345" w14:textId="44439DB5" w:rsidR="008824B0" w:rsidRPr="002B59CD" w:rsidRDefault="008824B0" w:rsidP="007B32DC">
            <w:pPr>
              <w:rPr>
                <w:rFonts w:ascii="Arial Narrow" w:eastAsia="Times New Roman" w:hAnsi="Arial Narrow"/>
                <w:sz w:val="18"/>
                <w:szCs w:val="18"/>
              </w:rPr>
            </w:pPr>
            <w:r w:rsidRPr="002B59CD">
              <w:rPr>
                <w:rFonts w:ascii="Arial Narrow" w:eastAsia="Times New Roman" w:hAnsi="Arial Narrow"/>
                <w:sz w:val="18"/>
                <w:szCs w:val="18"/>
              </w:rPr>
              <w:t>(lower is better)</w:t>
            </w:r>
          </w:p>
          <w:p w14:paraId="4CE6092C" w14:textId="1804D5DD" w:rsidR="008824B0" w:rsidRPr="002B59CD" w:rsidRDefault="008824B0" w:rsidP="007B32DC">
            <w:pPr>
              <w:rPr>
                <w:rFonts w:ascii="Arial Narrow" w:eastAsia="Times New Roman" w:hAnsi="Arial Narrow"/>
                <w:sz w:val="18"/>
                <w:szCs w:val="18"/>
              </w:rPr>
            </w:pPr>
            <w:r w:rsidRPr="002B59CD">
              <w:rPr>
                <w:rFonts w:ascii="Arial Narrow" w:eastAsia="Times New Roman" w:hAnsi="Arial Narrow"/>
                <w:sz w:val="18"/>
                <w:szCs w:val="18"/>
              </w:rPr>
              <w:t>Follow-up: 3 months</w:t>
            </w:r>
          </w:p>
        </w:tc>
        <w:tc>
          <w:tcPr>
            <w:tcW w:w="642" w:type="pct"/>
            <w:tcBorders>
              <w:top w:val="single" w:sz="6" w:space="0" w:color="000000"/>
              <w:left w:val="nil"/>
              <w:bottom w:val="single" w:sz="6" w:space="0" w:color="000000"/>
              <w:right w:val="nil"/>
            </w:tcBorders>
            <w:shd w:val="clear" w:color="auto" w:fill="EBEBEB"/>
          </w:tcPr>
          <w:p w14:paraId="2FFAC79C" w14:textId="77777777" w:rsidR="008824B0" w:rsidRPr="002B59CD" w:rsidRDefault="008824B0" w:rsidP="007B32DC">
            <w:pPr>
              <w:rPr>
                <w:rFonts w:ascii="Arial Narrow" w:eastAsia="Times New Roman" w:hAnsi="Arial Narrow"/>
                <w:sz w:val="18"/>
                <w:szCs w:val="18"/>
              </w:rPr>
            </w:pPr>
            <w:r w:rsidRPr="002B59CD">
              <w:rPr>
                <w:rFonts w:ascii="Arial Narrow" w:eastAsia="Times New Roman" w:hAnsi="Arial Narrow"/>
                <w:sz w:val="18"/>
                <w:szCs w:val="18"/>
              </w:rPr>
              <w:t xml:space="preserve">The mean testosterone level was </w:t>
            </w:r>
            <w:r w:rsidRPr="002B59CD">
              <w:rPr>
                <w:rFonts w:ascii="Arial Narrow" w:eastAsia="Times New Roman" w:hAnsi="Arial Narrow"/>
                <w:b/>
                <w:bCs/>
                <w:sz w:val="18"/>
                <w:szCs w:val="18"/>
              </w:rPr>
              <w:t>1.59</w:t>
            </w:r>
            <w:r w:rsidRPr="002B59CD">
              <w:rPr>
                <w:rFonts w:ascii="Arial Narrow" w:eastAsia="Times New Roman" w:hAnsi="Arial Narrow"/>
                <w:sz w:val="18"/>
                <w:szCs w:val="18"/>
              </w:rPr>
              <w:t xml:space="preserve"> nmol/L</w:t>
            </w:r>
          </w:p>
        </w:tc>
        <w:tc>
          <w:tcPr>
            <w:tcW w:w="591" w:type="pct"/>
            <w:tcBorders>
              <w:top w:val="single" w:sz="6" w:space="0" w:color="000000"/>
              <w:left w:val="nil"/>
              <w:bottom w:val="single" w:sz="6" w:space="0" w:color="000000"/>
              <w:right w:val="nil"/>
            </w:tcBorders>
            <w:shd w:val="clear" w:color="auto" w:fill="EBEBEB"/>
          </w:tcPr>
          <w:p w14:paraId="42C8715B" w14:textId="77777777" w:rsidR="008824B0" w:rsidRPr="002B59CD" w:rsidRDefault="008824B0" w:rsidP="007B32DC">
            <w:pPr>
              <w:rPr>
                <w:rFonts w:ascii="Arial Narrow" w:eastAsia="Times New Roman" w:hAnsi="Arial Narrow"/>
                <w:sz w:val="18"/>
                <w:szCs w:val="18"/>
              </w:rPr>
            </w:pPr>
            <w:r w:rsidRPr="002B59CD">
              <w:rPr>
                <w:rFonts w:ascii="Arial Narrow" w:eastAsia="Times New Roman" w:hAnsi="Arial Narrow"/>
                <w:sz w:val="18"/>
                <w:szCs w:val="18"/>
              </w:rPr>
              <w:t xml:space="preserve">Adjusted MD </w:t>
            </w:r>
            <w:r w:rsidRPr="002B59CD">
              <w:rPr>
                <w:rFonts w:ascii="Arial Narrow" w:eastAsia="Times New Roman" w:hAnsi="Arial Narrow"/>
                <w:b/>
                <w:bCs/>
                <w:sz w:val="18"/>
                <w:szCs w:val="18"/>
              </w:rPr>
              <w:t>0.04 nmol/L lower</w:t>
            </w:r>
            <w:r w:rsidRPr="002B59CD">
              <w:rPr>
                <w:rFonts w:ascii="Arial Narrow" w:eastAsia="Times New Roman" w:hAnsi="Arial Narrow"/>
                <w:sz w:val="18"/>
                <w:szCs w:val="18"/>
              </w:rPr>
              <w:t xml:space="preserve"> (0.33 lower to 0.25 higher)</w:t>
            </w:r>
          </w:p>
        </w:tc>
        <w:tc>
          <w:tcPr>
            <w:tcW w:w="683" w:type="pct"/>
            <w:tcBorders>
              <w:top w:val="single" w:sz="6" w:space="0" w:color="000000"/>
              <w:left w:val="nil"/>
              <w:bottom w:val="single" w:sz="6" w:space="0" w:color="000000"/>
              <w:right w:val="nil"/>
            </w:tcBorders>
            <w:vAlign w:val="center"/>
          </w:tcPr>
          <w:p w14:paraId="1EB1870D" w14:textId="77777777" w:rsidR="008824B0" w:rsidRPr="002B59CD" w:rsidRDefault="008824B0" w:rsidP="008824B0">
            <w:pPr>
              <w:jc w:val="center"/>
              <w:rPr>
                <w:rFonts w:ascii="Arial Narrow" w:eastAsia="Times New Roman" w:hAnsi="Arial Narrow"/>
                <w:sz w:val="18"/>
                <w:szCs w:val="18"/>
              </w:rPr>
            </w:pPr>
            <w:r w:rsidRPr="002B59CD">
              <w:rPr>
                <w:rFonts w:ascii="Arial Narrow" w:hAnsi="Arial Narrow"/>
                <w:i/>
                <w:sz w:val="18"/>
                <w:szCs w:val="18"/>
              </w:rPr>
              <w:t>-</w:t>
            </w:r>
          </w:p>
        </w:tc>
        <w:tc>
          <w:tcPr>
            <w:tcW w:w="505" w:type="pct"/>
            <w:tcBorders>
              <w:top w:val="single" w:sz="6" w:space="0" w:color="000000"/>
              <w:left w:val="nil"/>
              <w:bottom w:val="single" w:sz="6" w:space="0" w:color="000000"/>
              <w:right w:val="nil"/>
            </w:tcBorders>
            <w:vAlign w:val="center"/>
          </w:tcPr>
          <w:p w14:paraId="1B96D325" w14:textId="723E7035" w:rsidR="008824B0" w:rsidRPr="002B59CD" w:rsidRDefault="008824B0" w:rsidP="008824B0">
            <w:pPr>
              <w:jc w:val="center"/>
              <w:rPr>
                <w:rFonts w:ascii="Arial Narrow" w:eastAsia="Times New Roman" w:hAnsi="Arial Narrow"/>
                <w:sz w:val="18"/>
                <w:szCs w:val="18"/>
              </w:rPr>
            </w:pPr>
            <w:r w:rsidRPr="002B59CD">
              <w:rPr>
                <w:rFonts w:ascii="Arial Narrow" w:eastAsia="Times New Roman" w:hAnsi="Arial Narrow"/>
                <w:sz w:val="18"/>
                <w:szCs w:val="18"/>
              </w:rPr>
              <w:t>71</w:t>
            </w:r>
            <w:r w:rsidR="00FA53FB">
              <w:rPr>
                <w:rFonts w:ascii="Arial Narrow" w:eastAsia="Times New Roman" w:hAnsi="Arial Narrow"/>
                <w:sz w:val="18"/>
                <w:szCs w:val="18"/>
              </w:rPr>
              <w:t>^</w:t>
            </w:r>
            <w:r w:rsidRPr="002B59CD">
              <w:rPr>
                <w:rFonts w:ascii="Arial Narrow" w:eastAsia="Times New Roman" w:hAnsi="Arial Narrow"/>
                <w:sz w:val="18"/>
                <w:szCs w:val="18"/>
              </w:rPr>
              <w:br/>
              <w:t>(1 RCT)</w:t>
            </w:r>
          </w:p>
        </w:tc>
        <w:tc>
          <w:tcPr>
            <w:tcW w:w="807" w:type="pct"/>
            <w:tcBorders>
              <w:top w:val="single" w:sz="6" w:space="0" w:color="000000"/>
              <w:left w:val="nil"/>
              <w:bottom w:val="single" w:sz="6" w:space="0" w:color="000000"/>
              <w:right w:val="nil"/>
            </w:tcBorders>
            <w:vAlign w:val="center"/>
          </w:tcPr>
          <w:p w14:paraId="042EE89E" w14:textId="273FB7CD" w:rsidR="008824B0" w:rsidRPr="002B59CD" w:rsidRDefault="008824B0" w:rsidP="008824B0">
            <w:pPr>
              <w:jc w:val="center"/>
              <w:rPr>
                <w:rFonts w:ascii="Arial Narrow" w:eastAsia="Times New Roman" w:hAnsi="Arial Narrow"/>
                <w:sz w:val="18"/>
                <w:szCs w:val="18"/>
              </w:rPr>
            </w:pPr>
            <w:r w:rsidRPr="002B59CD">
              <w:rPr>
                <w:rFonts w:ascii="Cambria Math" w:eastAsia="Times New Roman" w:hAnsi="Cambria Math" w:cs="Cambria Math"/>
                <w:sz w:val="18"/>
                <w:szCs w:val="18"/>
              </w:rPr>
              <w:t>⨁</w:t>
            </w:r>
            <w:r w:rsidR="002A313B" w:rsidRPr="002B59CD">
              <w:rPr>
                <w:rFonts w:ascii="Cambria Math" w:eastAsia="Times New Roman" w:hAnsi="Cambria Math" w:cs="Cambria Math"/>
                <w:sz w:val="18"/>
                <w:szCs w:val="18"/>
              </w:rPr>
              <w:t>◯</w:t>
            </w:r>
            <w:r w:rsidRPr="002B59CD">
              <w:rPr>
                <w:rFonts w:ascii="Cambria Math" w:eastAsia="Times New Roman" w:hAnsi="Cambria Math" w:cs="Cambria Math"/>
                <w:sz w:val="18"/>
                <w:szCs w:val="18"/>
              </w:rPr>
              <w:t>◯◯</w:t>
            </w:r>
            <w:r w:rsidRPr="002B59CD">
              <w:rPr>
                <w:rFonts w:ascii="Arial Narrow" w:eastAsia="Times New Roman" w:hAnsi="Arial Narrow"/>
                <w:sz w:val="18"/>
                <w:szCs w:val="18"/>
              </w:rPr>
              <w:br/>
            </w:r>
            <w:r w:rsidR="002A313B">
              <w:rPr>
                <w:rFonts w:ascii="Arial Narrow" w:eastAsia="Times New Roman" w:hAnsi="Arial Narrow"/>
                <w:sz w:val="18"/>
                <w:szCs w:val="18"/>
              </w:rPr>
              <w:t xml:space="preserve">VERY </w:t>
            </w:r>
            <w:r w:rsidRPr="002B59CD">
              <w:rPr>
                <w:rFonts w:ascii="Arial Narrow" w:eastAsia="Times New Roman" w:hAnsi="Arial Narrow"/>
                <w:sz w:val="18"/>
                <w:szCs w:val="18"/>
              </w:rPr>
              <w:t>LOW</w:t>
            </w:r>
          </w:p>
          <w:p w14:paraId="169EB564" w14:textId="77777777" w:rsidR="008824B0" w:rsidRPr="002B59CD" w:rsidRDefault="008824B0" w:rsidP="008824B0">
            <w:pPr>
              <w:jc w:val="center"/>
              <w:rPr>
                <w:rFonts w:ascii="Arial Narrow" w:eastAsia="Times New Roman" w:hAnsi="Arial Narrow" w:cs="Cambria Math"/>
                <w:sz w:val="18"/>
                <w:szCs w:val="18"/>
                <w:highlight w:val="yellow"/>
              </w:rPr>
            </w:pPr>
            <w:r w:rsidRPr="002B59CD">
              <w:rPr>
                <w:rFonts w:ascii="Arial Narrow" w:hAnsi="Arial Narrow"/>
                <w:sz w:val="18"/>
                <w:szCs w:val="18"/>
                <w:vertAlign w:val="superscript"/>
              </w:rPr>
              <w:t xml:space="preserve">e,f,h </w:t>
            </w:r>
          </w:p>
        </w:tc>
        <w:tc>
          <w:tcPr>
            <w:tcW w:w="792" w:type="pct"/>
            <w:tcBorders>
              <w:top w:val="single" w:sz="6" w:space="0" w:color="000000"/>
              <w:left w:val="nil"/>
              <w:bottom w:val="single" w:sz="6" w:space="0" w:color="000000"/>
              <w:right w:val="nil"/>
            </w:tcBorders>
            <w:vAlign w:val="center"/>
          </w:tcPr>
          <w:p w14:paraId="61A17573" w14:textId="07962199" w:rsidR="008824B0" w:rsidRPr="002B59CD" w:rsidRDefault="008824B0" w:rsidP="008824B0">
            <w:pPr>
              <w:jc w:val="center"/>
              <w:rPr>
                <w:rFonts w:ascii="Arial Narrow" w:eastAsia="Times New Roman" w:hAnsi="Arial Narrow"/>
                <w:sz w:val="18"/>
                <w:szCs w:val="18"/>
              </w:rPr>
            </w:pPr>
            <w:r w:rsidRPr="002B59CD">
              <w:rPr>
                <w:rFonts w:ascii="Arial Narrow" w:eastAsia="Times New Roman" w:hAnsi="Arial Narrow"/>
                <w:sz w:val="18"/>
                <w:szCs w:val="18"/>
              </w:rPr>
              <w:t xml:space="preserve">The evidence </w:t>
            </w:r>
            <w:r w:rsidR="00634422">
              <w:rPr>
                <w:rFonts w:ascii="Arial Narrow" w:eastAsia="Times New Roman" w:hAnsi="Arial Narrow"/>
                <w:sz w:val="18"/>
                <w:szCs w:val="18"/>
              </w:rPr>
              <w:t>is very uncertain about the effect of</w:t>
            </w:r>
            <w:r w:rsidRPr="002B59CD">
              <w:rPr>
                <w:rFonts w:ascii="Arial Narrow" w:eastAsia="Times New Roman" w:hAnsi="Arial Narrow"/>
                <w:sz w:val="18"/>
                <w:szCs w:val="18"/>
              </w:rPr>
              <w:t xml:space="preserve"> naturopathy on testosterone levels*****</w:t>
            </w:r>
          </w:p>
        </w:tc>
      </w:tr>
      <w:tr w:rsidR="00275B52" w:rsidRPr="00275B52" w14:paraId="3587FE7B" w14:textId="77777777" w:rsidTr="00142FFE">
        <w:trPr>
          <w:cantSplit/>
        </w:trPr>
        <w:tc>
          <w:tcPr>
            <w:tcW w:w="980" w:type="pct"/>
            <w:tcBorders>
              <w:top w:val="single" w:sz="6" w:space="0" w:color="000000"/>
              <w:left w:val="nil"/>
              <w:bottom w:val="single" w:sz="6" w:space="0" w:color="000000"/>
              <w:right w:val="nil"/>
            </w:tcBorders>
          </w:tcPr>
          <w:p w14:paraId="129DD9D7" w14:textId="0BD543A8" w:rsidR="008824B0" w:rsidRPr="002B59CD" w:rsidRDefault="008824B0" w:rsidP="007B32DC">
            <w:pPr>
              <w:rPr>
                <w:rFonts w:ascii="Arial Narrow" w:eastAsia="Times New Roman" w:hAnsi="Arial Narrow"/>
                <w:sz w:val="18"/>
                <w:szCs w:val="18"/>
              </w:rPr>
            </w:pPr>
            <w:r w:rsidRPr="002B59CD">
              <w:rPr>
                <w:rFonts w:ascii="Arial Narrow" w:eastAsia="Times New Roman" w:hAnsi="Arial Narrow"/>
                <w:sz w:val="18"/>
                <w:szCs w:val="18"/>
              </w:rPr>
              <w:t>Abdominal endometrial proliferation (atypical hyperplasia and endometrial cancer)</w:t>
            </w:r>
            <w:r w:rsidR="00142FFE">
              <w:rPr>
                <w:rFonts w:ascii="Arial Narrow" w:eastAsia="Times New Roman" w:hAnsi="Arial Narrow"/>
                <w:sz w:val="18"/>
                <w:szCs w:val="18"/>
              </w:rPr>
              <w:t xml:space="preserve"> – Not reported</w:t>
            </w:r>
          </w:p>
        </w:tc>
        <w:tc>
          <w:tcPr>
            <w:tcW w:w="642" w:type="pct"/>
            <w:tcBorders>
              <w:top w:val="single" w:sz="6" w:space="0" w:color="000000"/>
              <w:left w:val="nil"/>
              <w:bottom w:val="single" w:sz="6" w:space="0" w:color="000000"/>
              <w:right w:val="nil"/>
            </w:tcBorders>
            <w:shd w:val="clear" w:color="auto" w:fill="EBEBEB"/>
            <w:vAlign w:val="center"/>
          </w:tcPr>
          <w:p w14:paraId="4CBACC32" w14:textId="77777777" w:rsidR="008824B0" w:rsidRPr="002B59CD" w:rsidRDefault="008824B0" w:rsidP="008824B0">
            <w:pPr>
              <w:jc w:val="center"/>
              <w:rPr>
                <w:rFonts w:ascii="Arial Narrow" w:eastAsia="Times New Roman" w:hAnsi="Arial Narrow"/>
                <w:sz w:val="18"/>
                <w:szCs w:val="18"/>
              </w:rPr>
            </w:pPr>
            <w:r w:rsidRPr="002B59CD">
              <w:rPr>
                <w:rFonts w:ascii="Arial Narrow" w:eastAsia="Times New Roman" w:hAnsi="Arial Narrow"/>
                <w:sz w:val="18"/>
                <w:szCs w:val="18"/>
              </w:rPr>
              <w:t>-</w:t>
            </w:r>
          </w:p>
        </w:tc>
        <w:tc>
          <w:tcPr>
            <w:tcW w:w="591" w:type="pct"/>
            <w:tcBorders>
              <w:top w:val="single" w:sz="6" w:space="0" w:color="000000"/>
              <w:left w:val="nil"/>
              <w:bottom w:val="single" w:sz="6" w:space="0" w:color="000000"/>
              <w:right w:val="nil"/>
            </w:tcBorders>
            <w:shd w:val="clear" w:color="auto" w:fill="EBEBEB"/>
            <w:vAlign w:val="center"/>
          </w:tcPr>
          <w:p w14:paraId="353871C2" w14:textId="77777777" w:rsidR="008824B0" w:rsidRPr="002B59CD" w:rsidRDefault="008824B0" w:rsidP="008824B0">
            <w:pPr>
              <w:jc w:val="center"/>
              <w:rPr>
                <w:rFonts w:ascii="Arial Narrow" w:eastAsia="Times New Roman" w:hAnsi="Arial Narrow"/>
                <w:sz w:val="18"/>
                <w:szCs w:val="18"/>
              </w:rPr>
            </w:pPr>
            <w:r w:rsidRPr="002B59CD">
              <w:rPr>
                <w:rFonts w:ascii="Arial Narrow" w:eastAsia="Times New Roman" w:hAnsi="Arial Narrow"/>
                <w:sz w:val="18"/>
                <w:szCs w:val="18"/>
              </w:rPr>
              <w:t>-</w:t>
            </w:r>
          </w:p>
        </w:tc>
        <w:tc>
          <w:tcPr>
            <w:tcW w:w="683" w:type="pct"/>
            <w:tcBorders>
              <w:top w:val="single" w:sz="6" w:space="0" w:color="000000"/>
              <w:left w:val="nil"/>
              <w:bottom w:val="single" w:sz="6" w:space="0" w:color="000000"/>
              <w:right w:val="nil"/>
            </w:tcBorders>
            <w:vAlign w:val="center"/>
          </w:tcPr>
          <w:p w14:paraId="5170DFEA" w14:textId="77777777" w:rsidR="008824B0" w:rsidRPr="002B59CD" w:rsidRDefault="008824B0" w:rsidP="008824B0">
            <w:pPr>
              <w:jc w:val="center"/>
              <w:rPr>
                <w:rFonts w:ascii="Arial Narrow" w:hAnsi="Arial Narrow"/>
                <w:i/>
                <w:sz w:val="18"/>
                <w:szCs w:val="18"/>
              </w:rPr>
            </w:pPr>
            <w:r w:rsidRPr="002B59CD">
              <w:rPr>
                <w:rFonts w:ascii="Arial Narrow" w:hAnsi="Arial Narrow"/>
                <w:i/>
                <w:sz w:val="18"/>
                <w:szCs w:val="18"/>
              </w:rPr>
              <w:t>-</w:t>
            </w:r>
          </w:p>
        </w:tc>
        <w:tc>
          <w:tcPr>
            <w:tcW w:w="505" w:type="pct"/>
            <w:tcBorders>
              <w:top w:val="single" w:sz="6" w:space="0" w:color="000000"/>
              <w:left w:val="nil"/>
              <w:bottom w:val="single" w:sz="6" w:space="0" w:color="000000"/>
              <w:right w:val="nil"/>
            </w:tcBorders>
            <w:vAlign w:val="center"/>
          </w:tcPr>
          <w:p w14:paraId="724AF5F0" w14:textId="77777777" w:rsidR="008824B0" w:rsidRPr="002B59CD" w:rsidRDefault="008824B0" w:rsidP="008824B0">
            <w:pPr>
              <w:jc w:val="center"/>
              <w:rPr>
                <w:rFonts w:ascii="Arial Narrow" w:eastAsia="Times New Roman" w:hAnsi="Arial Narrow"/>
                <w:sz w:val="18"/>
                <w:szCs w:val="18"/>
              </w:rPr>
            </w:pPr>
            <w:r w:rsidRPr="002B59CD">
              <w:rPr>
                <w:rFonts w:ascii="Arial Narrow" w:eastAsia="Times New Roman" w:hAnsi="Arial Narrow"/>
                <w:sz w:val="18"/>
                <w:szCs w:val="18"/>
              </w:rPr>
              <w:t>(0 studies)</w:t>
            </w:r>
          </w:p>
        </w:tc>
        <w:tc>
          <w:tcPr>
            <w:tcW w:w="807" w:type="pct"/>
            <w:tcBorders>
              <w:top w:val="single" w:sz="6" w:space="0" w:color="000000"/>
              <w:left w:val="nil"/>
              <w:bottom w:val="single" w:sz="6" w:space="0" w:color="000000"/>
              <w:right w:val="nil"/>
            </w:tcBorders>
            <w:vAlign w:val="center"/>
          </w:tcPr>
          <w:p w14:paraId="40C9E189" w14:textId="77777777" w:rsidR="008824B0" w:rsidRPr="002B59CD" w:rsidRDefault="008824B0" w:rsidP="008824B0">
            <w:pPr>
              <w:jc w:val="center"/>
              <w:rPr>
                <w:rFonts w:ascii="Arial Narrow" w:eastAsia="Times New Roman" w:hAnsi="Arial Narrow" w:cs="Cambria Math"/>
                <w:sz w:val="18"/>
                <w:szCs w:val="18"/>
              </w:rPr>
            </w:pPr>
            <w:r w:rsidRPr="002B59CD">
              <w:rPr>
                <w:rFonts w:ascii="Arial Narrow" w:eastAsia="Times New Roman" w:hAnsi="Arial Narrow" w:cs="Cambria Math"/>
                <w:sz w:val="18"/>
                <w:szCs w:val="18"/>
              </w:rPr>
              <w:t>-</w:t>
            </w:r>
          </w:p>
        </w:tc>
        <w:tc>
          <w:tcPr>
            <w:tcW w:w="792" w:type="pct"/>
            <w:tcBorders>
              <w:top w:val="single" w:sz="6" w:space="0" w:color="000000"/>
              <w:left w:val="nil"/>
              <w:bottom w:val="single" w:sz="6" w:space="0" w:color="000000"/>
              <w:right w:val="nil"/>
            </w:tcBorders>
            <w:vAlign w:val="center"/>
          </w:tcPr>
          <w:p w14:paraId="1BDE2D99" w14:textId="77777777" w:rsidR="008824B0" w:rsidRPr="002B59CD" w:rsidRDefault="008824B0" w:rsidP="008824B0">
            <w:pPr>
              <w:jc w:val="center"/>
              <w:rPr>
                <w:rFonts w:ascii="Arial Narrow" w:eastAsia="Times New Roman" w:hAnsi="Arial Narrow"/>
                <w:sz w:val="18"/>
                <w:szCs w:val="18"/>
              </w:rPr>
            </w:pPr>
            <w:r w:rsidRPr="002B59CD">
              <w:rPr>
                <w:rFonts w:ascii="Arial Narrow" w:eastAsia="Times New Roman" w:hAnsi="Arial Narrow"/>
                <w:sz w:val="18"/>
                <w:szCs w:val="18"/>
              </w:rPr>
              <w:t>No studies found. The effect of naturopathy on abdominal proliferation is unknown</w:t>
            </w:r>
          </w:p>
        </w:tc>
      </w:tr>
      <w:tr w:rsidR="008824B0" w:rsidRPr="00275B52" w14:paraId="04CD63E3" w14:textId="77777777">
        <w:trPr>
          <w:cantSplit/>
        </w:trPr>
        <w:tc>
          <w:tcPr>
            <w:tcW w:w="5000" w:type="pct"/>
            <w:gridSpan w:val="7"/>
            <w:tcBorders>
              <w:top w:val="single" w:sz="6" w:space="0" w:color="000000"/>
              <w:left w:val="nil"/>
              <w:bottom w:val="single" w:sz="6" w:space="0" w:color="000000"/>
              <w:right w:val="nil"/>
            </w:tcBorders>
            <w:vAlign w:val="center"/>
          </w:tcPr>
          <w:p w14:paraId="06A44FC1" w14:textId="5D0F89DF" w:rsidR="008824B0" w:rsidRPr="002B59CD" w:rsidRDefault="008824B0" w:rsidP="008824B0">
            <w:pPr>
              <w:rPr>
                <w:rFonts w:ascii="Arial Narrow" w:eastAsia="Times New Roman" w:hAnsi="Arial Narrow"/>
                <w:sz w:val="18"/>
                <w:szCs w:val="18"/>
              </w:rPr>
            </w:pPr>
            <w:r w:rsidRPr="002B59CD">
              <w:rPr>
                <w:rFonts w:ascii="Arial Narrow" w:eastAsia="Times New Roman" w:hAnsi="Arial Narrow"/>
                <w:b/>
                <w:bCs/>
                <w:sz w:val="18"/>
                <w:szCs w:val="18"/>
              </w:rPr>
              <w:lastRenderedPageBreak/>
              <w:t>*The risk in the intervention group</w:t>
            </w:r>
            <w:r w:rsidRPr="002B59CD">
              <w:rPr>
                <w:rFonts w:ascii="Arial Narrow" w:eastAsia="Times New Roman" w:hAnsi="Arial Narrow"/>
                <w:sz w:val="18"/>
                <w:szCs w:val="18"/>
              </w:rPr>
              <w:t xml:space="preserve"> (and its 95% confidence interval) is based on the assumed risk in the comparison group and the </w:t>
            </w:r>
            <w:r w:rsidRPr="002B59CD">
              <w:rPr>
                <w:rFonts w:ascii="Arial Narrow" w:eastAsia="Times New Roman" w:hAnsi="Arial Narrow"/>
                <w:b/>
                <w:bCs/>
                <w:sz w:val="18"/>
                <w:szCs w:val="18"/>
              </w:rPr>
              <w:t>relative effect</w:t>
            </w:r>
            <w:r w:rsidRPr="002B59CD">
              <w:rPr>
                <w:rFonts w:ascii="Arial Narrow" w:eastAsia="Times New Roman" w:hAnsi="Arial Narrow"/>
                <w:sz w:val="18"/>
                <w:szCs w:val="18"/>
              </w:rPr>
              <w:t xml:space="preserve"> of the intervention (and its 95% CI).</w:t>
            </w:r>
            <w:r w:rsidRPr="002B59CD">
              <w:rPr>
                <w:rFonts w:ascii="Arial Narrow" w:eastAsia="Times New Roman" w:hAnsi="Arial Narrow"/>
                <w:sz w:val="18"/>
                <w:szCs w:val="18"/>
              </w:rPr>
              <w:br/>
            </w:r>
            <w:r w:rsidRPr="002B59CD">
              <w:rPr>
                <w:rFonts w:ascii="Arial Narrow" w:eastAsia="Times New Roman" w:hAnsi="Arial Narrow"/>
                <w:b/>
                <w:bCs/>
                <w:sz w:val="18"/>
                <w:szCs w:val="18"/>
              </w:rPr>
              <w:t>**</w:t>
            </w:r>
            <w:r w:rsidRPr="002B59CD">
              <w:rPr>
                <w:rFonts w:ascii="Arial Narrow" w:eastAsia="Times New Roman" w:hAnsi="Arial Narrow"/>
                <w:sz w:val="18"/>
                <w:szCs w:val="18"/>
              </w:rPr>
              <w:t xml:space="preserve"> The MCID in people with PCOS is unknown. The norm is 28 days (21-40 days)</w:t>
            </w:r>
            <w:r w:rsidR="008A344A">
              <w:rPr>
                <w:rFonts w:ascii="Arial Narrow" w:eastAsia="Times New Roman" w:hAnsi="Arial Narrow"/>
                <w:sz w:val="18"/>
                <w:szCs w:val="18"/>
              </w:rPr>
              <w:t>.</w:t>
            </w:r>
            <w:r w:rsidR="008A344A">
              <w:rPr>
                <w:rFonts w:ascii="Arial Narrow" w:eastAsia="Times New Roman" w:hAnsi="Arial Narrow"/>
                <w:sz w:val="18"/>
                <w:szCs w:val="18"/>
              </w:rPr>
              <w:fldChar w:fldCharType="begin"/>
            </w:r>
            <w:r w:rsidR="00221BAE">
              <w:rPr>
                <w:rFonts w:ascii="Arial Narrow" w:eastAsia="Times New Roman" w:hAnsi="Arial Narrow"/>
                <w:sz w:val="18"/>
                <w:szCs w:val="18"/>
              </w:rPr>
              <w:instrText xml:space="preserve"> ADDIN EN.CITE &lt;EndNote&gt;&lt;Cite&gt;&lt;Author&gt;NHS&lt;/Author&gt;&lt;Year&gt;accessed 2022&lt;/Year&gt;&lt;RecNum&gt;107&lt;/RecNum&gt;&lt;DisplayText&gt;&lt;style face="superscript"&gt;57&lt;/style&gt;&lt;/DisplayText&gt;&lt;record&gt;&lt;rec-number&gt;107&lt;/rec-number&gt;&lt;foreign-keys&gt;&lt;key app="EN" db-id="t5e0w9vdozfds4eepaz5sd0ex0afa9eddvxt" timestamp="1665017458"&gt;107&lt;/key&gt;&lt;/foreign-keys&gt;&lt;ref-type name="Journal Article"&gt;17&lt;/ref-type&gt;&lt;contributors&gt;&lt;authors&gt;&lt;author&gt;NHS, &lt;/author&gt;&lt;/authors&gt;&lt;/contributors&gt;&lt;titles&gt;&lt;title&gt;Periods and fertility in the menstrual cycle&lt;/title&gt;&lt;secondary-title&gt;https://www.nhs.uk/conditions/periods/fertility-in-the-menstrual-cycle/&lt;/secondary-title&gt;&lt;/titles&gt;&lt;periodical&gt;&lt;full-title&gt;https://www.nhs.uk/conditions/periods/fertility-in-the-menstrual-cycle/&lt;/full-title&gt;&lt;/periodical&gt;&lt;dates&gt;&lt;year&gt;accessed 2022&lt;/year&gt;&lt;/dates&gt;&lt;urls&gt;&lt;/urls&gt;&lt;/record&gt;&lt;/Cite&gt;&lt;/EndNote&gt;</w:instrText>
            </w:r>
            <w:r w:rsidR="008A344A">
              <w:rPr>
                <w:rFonts w:ascii="Arial Narrow" w:eastAsia="Times New Roman" w:hAnsi="Arial Narrow"/>
                <w:sz w:val="18"/>
                <w:szCs w:val="18"/>
              </w:rPr>
              <w:fldChar w:fldCharType="separate"/>
            </w:r>
            <w:r w:rsidR="00221BAE" w:rsidRPr="00221BAE">
              <w:rPr>
                <w:rFonts w:ascii="Arial Narrow" w:eastAsia="Times New Roman" w:hAnsi="Arial Narrow"/>
                <w:noProof/>
                <w:sz w:val="18"/>
                <w:szCs w:val="18"/>
                <w:vertAlign w:val="superscript"/>
              </w:rPr>
              <w:t>57</w:t>
            </w:r>
            <w:r w:rsidR="008A344A">
              <w:rPr>
                <w:rFonts w:ascii="Arial Narrow" w:eastAsia="Times New Roman" w:hAnsi="Arial Narrow"/>
                <w:sz w:val="18"/>
                <w:szCs w:val="18"/>
              </w:rPr>
              <w:fldChar w:fldCharType="end"/>
            </w:r>
            <w:r w:rsidRPr="002B59CD">
              <w:rPr>
                <w:rFonts w:ascii="Arial Narrow" w:eastAsia="Times New Roman" w:hAnsi="Arial Narrow"/>
                <w:sz w:val="18"/>
                <w:szCs w:val="18"/>
              </w:rPr>
              <w:t xml:space="preserve"> Oligomenorrhoea is greater than 35 days apart</w:t>
            </w:r>
            <w:r w:rsidR="00EA65E2">
              <w:rPr>
                <w:rFonts w:ascii="Arial Narrow" w:eastAsia="Times New Roman" w:hAnsi="Arial Narrow"/>
                <w:sz w:val="18"/>
                <w:szCs w:val="18"/>
              </w:rPr>
              <w:t>.</w:t>
            </w:r>
            <w:r w:rsidR="00EA65E2">
              <w:rPr>
                <w:rFonts w:ascii="Arial Narrow" w:eastAsia="Times New Roman" w:hAnsi="Arial Narrow"/>
                <w:sz w:val="18"/>
                <w:szCs w:val="18"/>
              </w:rPr>
              <w:fldChar w:fldCharType="begin"/>
            </w:r>
            <w:r w:rsidR="00221BAE">
              <w:rPr>
                <w:rFonts w:ascii="Arial Narrow" w:eastAsia="Times New Roman" w:hAnsi="Arial Narrow"/>
                <w:sz w:val="18"/>
                <w:szCs w:val="18"/>
              </w:rPr>
              <w:instrText xml:space="preserve"> ADDIN EN.CITE &lt;EndNote&gt;&lt;Cite&gt;&lt;Author&gt;Teede&lt;/Author&gt;&lt;Year&gt;2011&lt;/Year&gt;&lt;RecNum&gt;108&lt;/RecNum&gt;&lt;DisplayText&gt;&lt;style face="superscript"&gt;58&lt;/style&gt;&lt;/DisplayText&gt;&lt;record&gt;&lt;rec-number&gt;108&lt;/rec-number&gt;&lt;foreign-keys&gt;&lt;key app="EN" db-id="t5e0w9vdozfds4eepaz5sd0ex0afa9eddvxt" timestamp="1665017555"&gt;108&lt;/key&gt;&lt;/foreign-keys&gt;&lt;ref-type name="Journal Article"&gt;17&lt;/ref-type&gt;&lt;contributors&gt;&lt;authors&gt;&lt;author&gt;Teede, Helena J&lt;/author&gt;&lt;author&gt;Misso, Marie L&lt;/author&gt;&lt;author&gt;Deeks, Amanda A&lt;/author&gt;&lt;author&gt;Moran, Lisa J&lt;/author&gt;&lt;author&gt;Stuckey, Bronwyn GA&lt;/author&gt;&lt;author&gt;Wong, Jennifer LA&lt;/author&gt;&lt;author&gt;Norman, Robert J&lt;/author&gt;&lt;author&gt;Costello, Michael F&lt;/author&gt;&lt;/authors&gt;&lt;/contributors&gt;&lt;titles&gt;&lt;title&gt;Assessment and management of polycystic ovary syndrome: summary of an evidence-based guideline&lt;/title&gt;&lt;secondary-title&gt;The Medical Journal of Australia&lt;/secondary-title&gt;&lt;/titles&gt;&lt;periodical&gt;&lt;full-title&gt;The Medical Journal of Australia&lt;/full-title&gt;&lt;/periodical&gt;&lt;pages&gt;S65&lt;/pages&gt;&lt;volume&gt;195&lt;/volume&gt;&lt;number&gt;6&lt;/number&gt;&lt;dates&gt;&lt;year&gt;2011&lt;/year&gt;&lt;/dates&gt;&lt;urls&gt;&lt;/urls&gt;&lt;/record&gt;&lt;/Cite&gt;&lt;/EndNote&gt;</w:instrText>
            </w:r>
            <w:r w:rsidR="00EA65E2">
              <w:rPr>
                <w:rFonts w:ascii="Arial Narrow" w:eastAsia="Times New Roman" w:hAnsi="Arial Narrow"/>
                <w:sz w:val="18"/>
                <w:szCs w:val="18"/>
              </w:rPr>
              <w:fldChar w:fldCharType="separate"/>
            </w:r>
            <w:r w:rsidR="00221BAE" w:rsidRPr="00221BAE">
              <w:rPr>
                <w:rFonts w:ascii="Arial Narrow" w:eastAsia="Times New Roman" w:hAnsi="Arial Narrow"/>
                <w:noProof/>
                <w:sz w:val="18"/>
                <w:szCs w:val="18"/>
                <w:vertAlign w:val="superscript"/>
              </w:rPr>
              <w:t>58</w:t>
            </w:r>
            <w:r w:rsidR="00EA65E2">
              <w:rPr>
                <w:rFonts w:ascii="Arial Narrow" w:eastAsia="Times New Roman" w:hAnsi="Arial Narrow"/>
                <w:sz w:val="18"/>
                <w:szCs w:val="18"/>
              </w:rPr>
              <w:fldChar w:fldCharType="end"/>
            </w:r>
            <w:r w:rsidRPr="002B59CD">
              <w:rPr>
                <w:rFonts w:ascii="Arial Narrow" w:eastAsia="Times New Roman" w:hAnsi="Arial Narrow"/>
                <w:sz w:val="18"/>
                <w:szCs w:val="18"/>
              </w:rPr>
              <w:t xml:space="preserve"> </w:t>
            </w:r>
          </w:p>
          <w:p w14:paraId="68944E17" w14:textId="77777777" w:rsidR="008824B0" w:rsidRPr="002B59CD" w:rsidRDefault="008824B0" w:rsidP="008824B0">
            <w:pPr>
              <w:rPr>
                <w:rFonts w:ascii="Arial Narrow" w:eastAsia="Times New Roman" w:hAnsi="Arial Narrow"/>
                <w:sz w:val="18"/>
                <w:szCs w:val="18"/>
              </w:rPr>
            </w:pPr>
            <w:r w:rsidRPr="002B59CD">
              <w:rPr>
                <w:rFonts w:ascii="Arial Narrow" w:eastAsia="Times New Roman" w:hAnsi="Arial Narrow"/>
                <w:b/>
                <w:bCs/>
                <w:sz w:val="18"/>
                <w:szCs w:val="18"/>
              </w:rPr>
              <w:t>***</w:t>
            </w:r>
            <w:r w:rsidRPr="002B59CD">
              <w:rPr>
                <w:rFonts w:ascii="Arial Narrow" w:eastAsia="Times New Roman" w:hAnsi="Arial Narrow"/>
                <w:sz w:val="18"/>
                <w:szCs w:val="18"/>
              </w:rPr>
              <w:t xml:space="preserve"> Using the PCOSQ scale 25-182 (range of 157 points). A change score of ~19-20% is moderate #</w:t>
            </w:r>
          </w:p>
          <w:p w14:paraId="1C84C44A" w14:textId="70F2F32E" w:rsidR="008824B0" w:rsidRPr="002B59CD" w:rsidRDefault="008824B0" w:rsidP="008824B0">
            <w:pPr>
              <w:rPr>
                <w:rFonts w:ascii="Arial Narrow" w:eastAsia="Times New Roman" w:hAnsi="Arial Narrow"/>
                <w:sz w:val="18"/>
                <w:szCs w:val="18"/>
              </w:rPr>
            </w:pPr>
            <w:r w:rsidRPr="002B59CD">
              <w:rPr>
                <w:rFonts w:ascii="Arial Narrow" w:eastAsia="Times New Roman" w:hAnsi="Arial Narrow"/>
                <w:b/>
                <w:bCs/>
                <w:sz w:val="18"/>
                <w:szCs w:val="18"/>
              </w:rPr>
              <w:t>****</w:t>
            </w:r>
            <w:r w:rsidRPr="002B59CD">
              <w:rPr>
                <w:rFonts w:ascii="Arial Narrow" w:eastAsia="Times New Roman" w:hAnsi="Arial Narrow"/>
                <w:sz w:val="18"/>
                <w:szCs w:val="18"/>
              </w:rPr>
              <w:t xml:space="preserve"> QUICKI index ranges from 0.45 in healthy individuals to 0.30 in people with diabetes</w:t>
            </w:r>
            <w:r w:rsidR="00B37D83">
              <w:rPr>
                <w:rFonts w:ascii="Arial Narrow" w:eastAsia="Times New Roman" w:hAnsi="Arial Narrow"/>
                <w:sz w:val="18"/>
                <w:szCs w:val="18"/>
              </w:rPr>
              <w:t>.</w:t>
            </w:r>
            <w:r w:rsidR="009F6879">
              <w:rPr>
                <w:rFonts w:ascii="Arial Narrow" w:eastAsia="Times New Roman" w:hAnsi="Arial Narrow"/>
                <w:sz w:val="18"/>
                <w:szCs w:val="18"/>
              </w:rPr>
              <w:fldChar w:fldCharType="begin"/>
            </w:r>
            <w:r w:rsidR="00221BAE">
              <w:rPr>
                <w:rFonts w:ascii="Arial Narrow" w:eastAsia="Times New Roman" w:hAnsi="Arial Narrow"/>
                <w:sz w:val="18"/>
                <w:szCs w:val="18"/>
              </w:rPr>
              <w:instrText xml:space="preserve"> ADDIN EN.CITE &lt;EndNote&gt;&lt;Cite&gt;&lt;Author&gt;OMNI calculator.&lt;/Author&gt;&lt;Year&gt;accessed 2022&lt;/Year&gt;&lt;RecNum&gt;131&lt;/RecNum&gt;&lt;DisplayText&gt;&lt;style face="superscript"&gt;59&lt;/style&gt;&lt;/DisplayText&gt;&lt;record&gt;&lt;rec-number&gt;131&lt;/rec-number&gt;&lt;foreign-keys&gt;&lt;key app="EN" db-id="t5e0w9vdozfds4eepaz5sd0ex0afa9eddvxt" timestamp="1665113590"&gt;131&lt;/key&gt;&lt;/foreign-keys&gt;&lt;ref-type name="Journal Article"&gt;17&lt;/ref-type&gt;&lt;contributors&gt;&lt;authors&gt;&lt;author&gt;OMNI calculator., &lt;/author&gt;&lt;/authors&gt;&lt;/contributors&gt;&lt;titles&gt;&lt;title&gt;QUICKI Calculator&lt;/title&gt;&lt;secondary-title&gt;https://www.omnicalculator.com/health/quicki&lt;/secondary-title&gt;&lt;/titles&gt;&lt;periodical&gt;&lt;full-title&gt;https://www.omnicalculator.com/health/quicki&lt;/full-title&gt;&lt;/periodical&gt;&lt;dates&gt;&lt;year&gt;accessed 2022&lt;/year&gt;&lt;/dates&gt;&lt;urls&gt;&lt;/urls&gt;&lt;/record&gt;&lt;/Cite&gt;&lt;/EndNote&gt;</w:instrText>
            </w:r>
            <w:r w:rsidR="009F6879">
              <w:rPr>
                <w:rFonts w:ascii="Arial Narrow" w:eastAsia="Times New Roman" w:hAnsi="Arial Narrow"/>
                <w:sz w:val="18"/>
                <w:szCs w:val="18"/>
              </w:rPr>
              <w:fldChar w:fldCharType="separate"/>
            </w:r>
            <w:r w:rsidR="00221BAE" w:rsidRPr="00221BAE">
              <w:rPr>
                <w:rFonts w:ascii="Arial Narrow" w:eastAsia="Times New Roman" w:hAnsi="Arial Narrow"/>
                <w:noProof/>
                <w:sz w:val="18"/>
                <w:szCs w:val="18"/>
                <w:vertAlign w:val="superscript"/>
              </w:rPr>
              <w:t>59</w:t>
            </w:r>
            <w:r w:rsidR="009F6879">
              <w:rPr>
                <w:rFonts w:ascii="Arial Narrow" w:eastAsia="Times New Roman" w:hAnsi="Arial Narrow"/>
                <w:sz w:val="18"/>
                <w:szCs w:val="18"/>
              </w:rPr>
              <w:fldChar w:fldCharType="end"/>
            </w:r>
          </w:p>
          <w:p w14:paraId="2C6B0EFF" w14:textId="147C149E" w:rsidR="008824B0" w:rsidRPr="002B59CD" w:rsidRDefault="008824B0" w:rsidP="008824B0">
            <w:pPr>
              <w:rPr>
                <w:rFonts w:ascii="Arial Narrow" w:eastAsia="Times New Roman" w:hAnsi="Arial Narrow"/>
                <w:sz w:val="18"/>
                <w:szCs w:val="18"/>
              </w:rPr>
            </w:pPr>
            <w:r w:rsidRPr="002B59CD">
              <w:rPr>
                <w:rFonts w:ascii="Arial Narrow" w:eastAsia="Times New Roman" w:hAnsi="Arial Narrow"/>
                <w:b/>
                <w:bCs/>
                <w:sz w:val="18"/>
                <w:szCs w:val="18"/>
              </w:rPr>
              <w:t>*****</w:t>
            </w:r>
            <w:r w:rsidRPr="002B59CD">
              <w:rPr>
                <w:rFonts w:ascii="Arial Narrow" w:eastAsia="Times New Roman" w:hAnsi="Arial Narrow"/>
                <w:sz w:val="18"/>
                <w:szCs w:val="18"/>
              </w:rPr>
              <w:t>Testosterone range is 0.3-1.8nmo/L</w:t>
            </w:r>
            <w:r w:rsidR="005851D7">
              <w:rPr>
                <w:rFonts w:ascii="Arial Narrow" w:eastAsia="Times New Roman" w:hAnsi="Arial Narrow"/>
                <w:sz w:val="18"/>
                <w:szCs w:val="18"/>
              </w:rPr>
              <w:fldChar w:fldCharType="begin"/>
            </w:r>
            <w:r w:rsidR="00221BAE">
              <w:rPr>
                <w:rFonts w:ascii="Arial Narrow" w:eastAsia="Times New Roman" w:hAnsi="Arial Narrow"/>
                <w:sz w:val="18"/>
                <w:szCs w:val="18"/>
              </w:rPr>
              <w:instrText xml:space="preserve"> ADDIN EN.CITE &lt;EndNote&gt;&lt;Cite&gt;&lt;Author&gt;Clinical labs.&lt;/Author&gt;&lt;Year&gt;accessed 2022&lt;/Year&gt;&lt;RecNum&gt;132&lt;/RecNum&gt;&lt;DisplayText&gt;&lt;style face="superscript"&gt;60&lt;/style&gt;&lt;/DisplayText&gt;&lt;record&gt;&lt;rec-number&gt;132&lt;/rec-number&gt;&lt;foreign-keys&gt;&lt;key app="EN" db-id="t5e0w9vdozfds4eepaz5sd0ex0afa9eddvxt" timestamp="1665113707"&gt;132&lt;/key&gt;&lt;/foreign-keys&gt;&lt;ref-type name="Journal Article"&gt;17&lt;/ref-type&gt;&lt;contributors&gt;&lt;authors&gt;&lt;author&gt;Clinical labs., &lt;/author&gt;&lt;/authors&gt;&lt;/contributors&gt;&lt;titles&gt;&lt;title&gt;Testosterone - androgen reference ranges&lt;/title&gt;&lt;secondary-title&gt;https://www.clinicallabs.com.au/about-us/doctor-media-releases/minor-changes-to-androgen-reference-ranges/&lt;/secondary-title&gt;&lt;/titles&gt;&lt;periodical&gt;&lt;full-title&gt;https://www.clinicallabs.com.au/about-us/doctor-media-releases/minor-changes-to-androgen-reference-ranges/&lt;/full-title&gt;&lt;/periodical&gt;&lt;dates&gt;&lt;year&gt;accessed 2022&lt;/year&gt;&lt;/dates&gt;&lt;urls&gt;&lt;/urls&gt;&lt;/record&gt;&lt;/Cite&gt;&lt;/EndNote&gt;</w:instrText>
            </w:r>
            <w:r w:rsidR="005851D7">
              <w:rPr>
                <w:rFonts w:ascii="Arial Narrow" w:eastAsia="Times New Roman" w:hAnsi="Arial Narrow"/>
                <w:sz w:val="18"/>
                <w:szCs w:val="18"/>
              </w:rPr>
              <w:fldChar w:fldCharType="separate"/>
            </w:r>
            <w:r w:rsidR="00221BAE" w:rsidRPr="00221BAE">
              <w:rPr>
                <w:rFonts w:ascii="Arial Narrow" w:eastAsia="Times New Roman" w:hAnsi="Arial Narrow"/>
                <w:noProof/>
                <w:sz w:val="18"/>
                <w:szCs w:val="18"/>
                <w:vertAlign w:val="superscript"/>
              </w:rPr>
              <w:t>60</w:t>
            </w:r>
            <w:r w:rsidR="005851D7">
              <w:rPr>
                <w:rFonts w:ascii="Arial Narrow" w:eastAsia="Times New Roman" w:hAnsi="Arial Narrow"/>
                <w:sz w:val="18"/>
                <w:szCs w:val="18"/>
              </w:rPr>
              <w:fldChar w:fldCharType="end"/>
            </w:r>
            <w:r w:rsidRPr="002B59CD">
              <w:rPr>
                <w:rFonts w:ascii="Arial Narrow" w:eastAsia="Times New Roman" w:hAnsi="Arial Narrow"/>
                <w:sz w:val="18"/>
                <w:szCs w:val="18"/>
              </w:rPr>
              <w:t xml:space="preserve"> </w:t>
            </w:r>
          </w:p>
          <w:p w14:paraId="31055833" w14:textId="77777777" w:rsidR="00242F3E" w:rsidRDefault="00242F3E" w:rsidP="008824B0">
            <w:pPr>
              <w:rPr>
                <w:rFonts w:ascii="Arial Narrow" w:eastAsia="Times New Roman" w:hAnsi="Arial Narrow"/>
                <w:sz w:val="18"/>
                <w:szCs w:val="18"/>
              </w:rPr>
            </w:pPr>
          </w:p>
          <w:p w14:paraId="222B0463" w14:textId="2CCE00C9" w:rsidR="008824B0" w:rsidRPr="002B59CD" w:rsidRDefault="00242F3E" w:rsidP="008824B0">
            <w:pPr>
              <w:rPr>
                <w:rFonts w:ascii="Arial Narrow" w:eastAsia="Times New Roman" w:hAnsi="Arial Narrow"/>
                <w:sz w:val="18"/>
                <w:szCs w:val="18"/>
              </w:rPr>
            </w:pPr>
            <w:r>
              <w:rPr>
                <w:rFonts w:ascii="Arial Narrow" w:eastAsia="Times New Roman" w:hAnsi="Arial Narrow"/>
                <w:sz w:val="18"/>
                <w:szCs w:val="18"/>
              </w:rPr>
              <w:t>^</w:t>
            </w:r>
            <w:r w:rsidR="00634422">
              <w:rPr>
                <w:rFonts w:ascii="Arial Narrow" w:eastAsia="Times New Roman" w:hAnsi="Arial Narrow"/>
                <w:sz w:val="18"/>
                <w:szCs w:val="18"/>
              </w:rPr>
              <w:t xml:space="preserve">Outcomes were assessed by the one study, but </w:t>
            </w:r>
            <w:r w:rsidR="00FA53FB">
              <w:rPr>
                <w:rFonts w:ascii="Arial Narrow" w:eastAsia="Times New Roman" w:hAnsi="Arial Narrow"/>
                <w:sz w:val="18"/>
                <w:szCs w:val="18"/>
              </w:rPr>
              <w:t xml:space="preserve">were analysed by subgroup </w:t>
            </w:r>
            <w:r w:rsidR="00634422">
              <w:rPr>
                <w:rFonts w:ascii="Arial Narrow" w:eastAsia="Times New Roman" w:hAnsi="Arial Narrow"/>
                <w:sz w:val="18"/>
                <w:szCs w:val="18"/>
              </w:rPr>
              <w:t>for QUICKI and testosterone outcomes</w:t>
            </w:r>
            <w:r w:rsidR="00FA53FB">
              <w:rPr>
                <w:rFonts w:ascii="Arial Narrow" w:eastAsia="Times New Roman" w:hAnsi="Arial Narrow"/>
                <w:sz w:val="18"/>
                <w:szCs w:val="18"/>
              </w:rPr>
              <w:t>.</w:t>
            </w:r>
          </w:p>
          <w:p w14:paraId="675402D5" w14:textId="77777777" w:rsidR="008824B0" w:rsidRPr="002B59CD" w:rsidRDefault="008824B0" w:rsidP="008824B0">
            <w:pPr>
              <w:rPr>
                <w:rFonts w:ascii="Arial Narrow" w:eastAsia="Times New Roman" w:hAnsi="Arial Narrow"/>
                <w:sz w:val="18"/>
                <w:szCs w:val="18"/>
              </w:rPr>
            </w:pPr>
            <w:r w:rsidRPr="002B59CD">
              <w:rPr>
                <w:rFonts w:ascii="Arial Narrow" w:eastAsia="Times New Roman" w:hAnsi="Arial Narrow"/>
                <w:b/>
                <w:bCs/>
                <w:sz w:val="18"/>
                <w:szCs w:val="18"/>
              </w:rPr>
              <w:t xml:space="preserve"># </w:t>
            </w:r>
            <w:r w:rsidRPr="002B59CD">
              <w:rPr>
                <w:rFonts w:ascii="Arial Narrow" w:eastAsia="Times New Roman" w:hAnsi="Arial Narrow"/>
                <w:sz w:val="18"/>
                <w:szCs w:val="18"/>
              </w:rPr>
              <w:t xml:space="preserve">Effect estimates were considered on three levels: small (MD &lt;10% of the scale), moderate (MD between 10% and 20% of the scale) or large (MD than 20% of the scale). </w:t>
            </w:r>
          </w:p>
          <w:p w14:paraId="1CFDA06A" w14:textId="77777777" w:rsidR="008824B0" w:rsidRPr="002B59CD" w:rsidRDefault="008824B0" w:rsidP="008824B0">
            <w:pPr>
              <w:spacing w:before="100" w:after="80" w:line="240" w:lineRule="auto"/>
              <w:rPr>
                <w:rFonts w:ascii="Arial Narrow" w:hAnsi="Arial Narrow"/>
                <w:color w:val="auto"/>
                <w:sz w:val="18"/>
                <w:szCs w:val="18"/>
              </w:rPr>
            </w:pPr>
            <w:r w:rsidRPr="002B59CD">
              <w:rPr>
                <w:rFonts w:ascii="Arial Narrow" w:hAnsi="Arial Narrow"/>
                <w:color w:val="auto"/>
                <w:sz w:val="18"/>
                <w:szCs w:val="18"/>
              </w:rPr>
              <w:t xml:space="preserve">1.Arentz 2017 define a normal cycle as 20-34 days (p.1334) </w:t>
            </w:r>
          </w:p>
          <w:p w14:paraId="48FFBFB9" w14:textId="3ACD36B8" w:rsidR="008824B0" w:rsidRPr="002B59CD" w:rsidRDefault="008824B0" w:rsidP="008824B0">
            <w:pPr>
              <w:spacing w:before="100" w:after="80" w:line="240" w:lineRule="auto"/>
              <w:rPr>
                <w:rFonts w:ascii="Arial Narrow" w:hAnsi="Arial Narrow"/>
                <w:color w:val="auto"/>
                <w:sz w:val="18"/>
                <w:szCs w:val="18"/>
              </w:rPr>
            </w:pPr>
            <w:r w:rsidRPr="002B59CD">
              <w:rPr>
                <w:rFonts w:ascii="Arial Narrow" w:hAnsi="Arial Narrow"/>
                <w:color w:val="auto"/>
                <w:sz w:val="18"/>
                <w:szCs w:val="18"/>
              </w:rPr>
              <w:t>2.The PCOSQ was scored with lower scores indicative of better quality of life. This is the reverse of conventional scorin</w:t>
            </w:r>
            <w:r w:rsidR="001E4CC0">
              <w:rPr>
                <w:rFonts w:ascii="Arial Narrow" w:hAnsi="Arial Narrow"/>
                <w:color w:val="auto"/>
                <w:sz w:val="18"/>
                <w:szCs w:val="18"/>
              </w:rPr>
              <w:t>g</w:t>
            </w:r>
            <w:r w:rsidR="00AF5DE4">
              <w:rPr>
                <w:rFonts w:ascii="Arial Narrow" w:hAnsi="Arial Narrow"/>
                <w:color w:val="auto"/>
                <w:sz w:val="18"/>
                <w:szCs w:val="18"/>
              </w:rPr>
              <w:t xml:space="preserve">. </w:t>
            </w:r>
            <w:r w:rsidR="00480126">
              <w:rPr>
                <w:rFonts w:ascii="Arial Narrow" w:hAnsi="Arial Narrow"/>
                <w:color w:val="auto"/>
                <w:sz w:val="18"/>
                <w:szCs w:val="18"/>
              </w:rPr>
              <w:t>R</w:t>
            </w:r>
            <w:r w:rsidR="00480126" w:rsidRPr="00480126">
              <w:rPr>
                <w:rFonts w:ascii="Arial Narrow" w:hAnsi="Arial Narrow"/>
                <w:color w:val="auto"/>
                <w:sz w:val="18"/>
                <w:szCs w:val="18"/>
              </w:rPr>
              <w:t>esults are reported after adjustment for variation in baseline values</w:t>
            </w:r>
          </w:p>
          <w:p w14:paraId="166B0569" w14:textId="4A354699" w:rsidR="008824B0" w:rsidRDefault="008824B0" w:rsidP="008824B0">
            <w:pPr>
              <w:spacing w:before="100" w:after="80" w:line="240" w:lineRule="auto"/>
              <w:rPr>
                <w:rFonts w:ascii="Arial Narrow" w:hAnsi="Arial Narrow"/>
                <w:color w:val="auto"/>
                <w:sz w:val="18"/>
                <w:szCs w:val="18"/>
              </w:rPr>
            </w:pPr>
            <w:r w:rsidRPr="002B59CD">
              <w:rPr>
                <w:rFonts w:ascii="Arial Narrow" w:hAnsi="Arial Narrow"/>
                <w:color w:val="auto"/>
                <w:sz w:val="18"/>
                <w:szCs w:val="18"/>
              </w:rPr>
              <w:t>3. Log transformations were carried out on the data before analyses</w:t>
            </w:r>
          </w:p>
          <w:p w14:paraId="2FA6D073" w14:textId="09F4CC53" w:rsidR="00390D91" w:rsidRPr="001E4CC0" w:rsidRDefault="00390D91" w:rsidP="008824B0">
            <w:pPr>
              <w:spacing w:before="100" w:after="80" w:line="240" w:lineRule="auto"/>
              <w:rPr>
                <w:rFonts w:ascii="Arial Narrow" w:hAnsi="Arial Narrow"/>
                <w:color w:val="auto"/>
                <w:sz w:val="18"/>
                <w:szCs w:val="18"/>
              </w:rPr>
            </w:pPr>
            <w:r w:rsidRPr="001E4CC0">
              <w:rPr>
                <w:rFonts w:ascii="Arial Narrow" w:hAnsi="Arial Narrow"/>
                <w:color w:val="auto"/>
                <w:sz w:val="18"/>
                <w:szCs w:val="18"/>
              </w:rPr>
              <w:t xml:space="preserve">4. </w:t>
            </w:r>
            <w:r w:rsidR="001E4CC0" w:rsidRPr="001E4CC0">
              <w:rPr>
                <w:rFonts w:ascii="Arial Narrow" w:hAnsi="Arial Narrow"/>
                <w:color w:val="auto"/>
                <w:sz w:val="18"/>
                <w:szCs w:val="18"/>
              </w:rPr>
              <w:t>All results are reported after adjustment for baseline values</w:t>
            </w:r>
          </w:p>
          <w:p w14:paraId="3572A3C8" w14:textId="77777777" w:rsidR="00382F1C" w:rsidRPr="002B59CD" w:rsidRDefault="00382F1C" w:rsidP="008824B0">
            <w:pPr>
              <w:spacing w:before="100" w:after="80" w:line="240" w:lineRule="auto"/>
              <w:rPr>
                <w:rFonts w:ascii="Arial Narrow" w:hAnsi="Arial Narrow"/>
                <w:color w:val="auto"/>
                <w:sz w:val="18"/>
                <w:szCs w:val="18"/>
              </w:rPr>
            </w:pPr>
          </w:p>
          <w:p w14:paraId="22BB4186" w14:textId="18DF8814" w:rsidR="008824B0" w:rsidRPr="002B59CD" w:rsidRDefault="008824B0" w:rsidP="008824B0">
            <w:pPr>
              <w:rPr>
                <w:rFonts w:ascii="Arial Narrow" w:eastAsia="Times New Roman" w:hAnsi="Arial Narrow"/>
                <w:sz w:val="18"/>
                <w:szCs w:val="18"/>
              </w:rPr>
            </w:pPr>
            <w:r w:rsidRPr="002B59CD">
              <w:rPr>
                <w:rFonts w:ascii="Arial Narrow" w:eastAsia="Times New Roman" w:hAnsi="Arial Narrow"/>
                <w:b/>
                <w:bCs/>
                <w:sz w:val="18"/>
                <w:szCs w:val="18"/>
              </w:rPr>
              <w:t>BHCG</w:t>
            </w:r>
            <w:r w:rsidRPr="002B59CD">
              <w:rPr>
                <w:rFonts w:ascii="Arial Narrow" w:eastAsia="Times New Roman" w:hAnsi="Arial Narrow"/>
                <w:sz w:val="18"/>
                <w:szCs w:val="18"/>
              </w:rPr>
              <w:t>:</w:t>
            </w:r>
            <w:r w:rsidRPr="002B59CD">
              <w:rPr>
                <w:rFonts w:ascii="Arial Narrow" w:hAnsi="Arial Narrow"/>
                <w:sz w:val="18"/>
                <w:szCs w:val="18"/>
              </w:rPr>
              <w:t xml:space="preserve"> </w:t>
            </w:r>
            <w:r w:rsidRPr="002B59CD">
              <w:rPr>
                <w:rFonts w:ascii="Arial Narrow" w:eastAsia="Times New Roman" w:hAnsi="Arial Narrow"/>
                <w:sz w:val="18"/>
                <w:szCs w:val="18"/>
              </w:rPr>
              <w:t xml:space="preserve">beta human chorionic gonadotropin; </w:t>
            </w:r>
            <w:r w:rsidRPr="002B59CD">
              <w:rPr>
                <w:rFonts w:ascii="Arial Narrow" w:eastAsia="Times New Roman" w:hAnsi="Arial Narrow"/>
                <w:b/>
                <w:bCs/>
                <w:sz w:val="18"/>
                <w:szCs w:val="18"/>
              </w:rPr>
              <w:t>CI</w:t>
            </w:r>
            <w:r w:rsidRPr="002B59CD">
              <w:rPr>
                <w:rFonts w:ascii="Arial Narrow" w:eastAsia="Times New Roman" w:hAnsi="Arial Narrow"/>
                <w:sz w:val="18"/>
                <w:szCs w:val="18"/>
              </w:rPr>
              <w:t xml:space="preserve">: Confidence interval; </w:t>
            </w:r>
            <w:r w:rsidR="00382F1C" w:rsidRPr="00382F1C">
              <w:rPr>
                <w:rFonts w:ascii="Arial Narrow" w:eastAsia="Times New Roman" w:hAnsi="Arial Narrow"/>
                <w:b/>
                <w:bCs/>
                <w:sz w:val="18"/>
                <w:szCs w:val="18"/>
              </w:rPr>
              <w:t>MCID:</w:t>
            </w:r>
            <w:r w:rsidR="00382F1C" w:rsidRPr="00382F1C">
              <w:rPr>
                <w:rFonts w:ascii="Arial Narrow" w:eastAsia="Times New Roman" w:hAnsi="Arial Narrow"/>
                <w:sz w:val="18"/>
                <w:szCs w:val="18"/>
              </w:rPr>
              <w:t xml:space="preserve"> Minimal clinically important difference; </w:t>
            </w:r>
            <w:r w:rsidRPr="002B59CD">
              <w:rPr>
                <w:rFonts w:ascii="Arial Narrow" w:eastAsia="Times New Roman" w:hAnsi="Arial Narrow"/>
                <w:b/>
                <w:bCs/>
                <w:sz w:val="18"/>
                <w:szCs w:val="18"/>
              </w:rPr>
              <w:t>MD</w:t>
            </w:r>
            <w:r w:rsidRPr="002B59CD">
              <w:rPr>
                <w:rFonts w:ascii="Arial Narrow" w:eastAsia="Times New Roman" w:hAnsi="Arial Narrow"/>
                <w:sz w:val="18"/>
                <w:szCs w:val="18"/>
              </w:rPr>
              <w:t xml:space="preserve">: Mean difference; </w:t>
            </w:r>
            <w:r w:rsidRPr="002B59CD">
              <w:rPr>
                <w:rFonts w:ascii="Arial Narrow" w:eastAsia="Times New Roman" w:hAnsi="Arial Narrow"/>
                <w:b/>
                <w:bCs/>
                <w:sz w:val="18"/>
                <w:szCs w:val="18"/>
              </w:rPr>
              <w:t>PCOS</w:t>
            </w:r>
            <w:r w:rsidRPr="002B59CD">
              <w:rPr>
                <w:rFonts w:ascii="Arial Narrow" w:eastAsia="Times New Roman" w:hAnsi="Arial Narrow"/>
                <w:sz w:val="18"/>
                <w:szCs w:val="18"/>
              </w:rPr>
              <w:t xml:space="preserve">: Polycystic ovary syndrome; </w:t>
            </w:r>
            <w:r w:rsidRPr="002B59CD">
              <w:rPr>
                <w:rFonts w:ascii="Arial Narrow" w:eastAsia="Times New Roman" w:hAnsi="Arial Narrow"/>
                <w:b/>
                <w:bCs/>
                <w:sz w:val="18"/>
                <w:szCs w:val="18"/>
              </w:rPr>
              <w:t xml:space="preserve">PCOSQ: </w:t>
            </w:r>
            <w:r w:rsidRPr="002B59CD">
              <w:rPr>
                <w:rFonts w:ascii="Arial Narrow" w:eastAsia="Times New Roman" w:hAnsi="Arial Narrow"/>
                <w:sz w:val="18"/>
                <w:szCs w:val="18"/>
              </w:rPr>
              <w:t>Polycystic ovary Syndrome Questionnaire;</w:t>
            </w:r>
            <w:r w:rsidRPr="002B59CD">
              <w:rPr>
                <w:rFonts w:ascii="Arial Narrow" w:eastAsia="Times New Roman" w:hAnsi="Arial Narrow"/>
                <w:b/>
                <w:bCs/>
                <w:sz w:val="18"/>
                <w:szCs w:val="18"/>
              </w:rPr>
              <w:t xml:space="preserve"> QUICKI</w:t>
            </w:r>
            <w:r w:rsidRPr="002B59CD">
              <w:rPr>
                <w:rFonts w:ascii="Arial Narrow" w:eastAsia="Times New Roman" w:hAnsi="Arial Narrow"/>
                <w:sz w:val="18"/>
                <w:szCs w:val="18"/>
              </w:rPr>
              <w:t>: Quantitative Insulin Sensitivity Check Index</w:t>
            </w:r>
            <w:r w:rsidR="00E40452">
              <w:rPr>
                <w:rFonts w:ascii="Arial Narrow" w:eastAsia="Times New Roman" w:hAnsi="Arial Narrow"/>
                <w:sz w:val="18"/>
                <w:szCs w:val="18"/>
              </w:rPr>
              <w:t xml:space="preserve">; </w:t>
            </w:r>
            <w:r w:rsidR="00E40452" w:rsidRPr="00615C84">
              <w:rPr>
                <w:rFonts w:ascii="Arial Narrow" w:eastAsia="Times New Roman" w:hAnsi="Arial Narrow"/>
                <w:b/>
                <w:bCs/>
                <w:sz w:val="18"/>
                <w:szCs w:val="18"/>
              </w:rPr>
              <w:t>RCT:</w:t>
            </w:r>
            <w:r w:rsidR="00E40452">
              <w:rPr>
                <w:rFonts w:ascii="Arial Narrow" w:eastAsia="Times New Roman" w:hAnsi="Arial Narrow"/>
                <w:sz w:val="18"/>
                <w:szCs w:val="18"/>
              </w:rPr>
              <w:t xml:space="preserve"> Randomised controlled tr</w:t>
            </w:r>
            <w:r w:rsidR="00615C84">
              <w:rPr>
                <w:rFonts w:ascii="Arial Narrow" w:eastAsia="Times New Roman" w:hAnsi="Arial Narrow"/>
                <w:sz w:val="18"/>
                <w:szCs w:val="18"/>
              </w:rPr>
              <w:t>ial</w:t>
            </w:r>
          </w:p>
        </w:tc>
      </w:tr>
      <w:tr w:rsidR="008824B0" w:rsidRPr="00275B52" w14:paraId="2CF27924" w14:textId="77777777">
        <w:trPr>
          <w:cantSplit/>
        </w:trPr>
        <w:tc>
          <w:tcPr>
            <w:tcW w:w="5000" w:type="pct"/>
            <w:gridSpan w:val="7"/>
            <w:tcBorders>
              <w:top w:val="single" w:sz="6" w:space="0" w:color="000000"/>
              <w:left w:val="nil"/>
              <w:bottom w:val="single" w:sz="6" w:space="0" w:color="000000"/>
              <w:right w:val="nil"/>
            </w:tcBorders>
            <w:vAlign w:val="center"/>
          </w:tcPr>
          <w:p w14:paraId="567DA367" w14:textId="77777777" w:rsidR="008824B0" w:rsidRPr="002B59CD" w:rsidRDefault="008824B0" w:rsidP="008824B0">
            <w:pPr>
              <w:rPr>
                <w:rFonts w:ascii="Arial Narrow" w:eastAsia="Times New Roman" w:hAnsi="Arial Narrow"/>
                <w:sz w:val="18"/>
                <w:szCs w:val="18"/>
              </w:rPr>
            </w:pPr>
            <w:r w:rsidRPr="002B59CD">
              <w:rPr>
                <w:rFonts w:ascii="Arial Narrow" w:eastAsia="Times New Roman" w:hAnsi="Arial Narrow"/>
                <w:b/>
                <w:bCs/>
                <w:sz w:val="18"/>
                <w:szCs w:val="18"/>
              </w:rPr>
              <w:t>GRADE Working Group grades of evidence</w:t>
            </w:r>
            <w:r w:rsidRPr="002B59CD">
              <w:rPr>
                <w:rFonts w:ascii="Arial Narrow" w:eastAsia="Times New Roman" w:hAnsi="Arial Narrow"/>
                <w:sz w:val="18"/>
                <w:szCs w:val="18"/>
              </w:rPr>
              <w:br/>
            </w:r>
            <w:r w:rsidRPr="002B59CD">
              <w:rPr>
                <w:rFonts w:ascii="Arial Narrow" w:eastAsia="Times New Roman" w:hAnsi="Arial Narrow"/>
                <w:b/>
                <w:bCs/>
                <w:sz w:val="18"/>
                <w:szCs w:val="18"/>
              </w:rPr>
              <w:t>High certainty:</w:t>
            </w:r>
            <w:r w:rsidRPr="002B59CD">
              <w:rPr>
                <w:rFonts w:ascii="Arial Narrow" w:eastAsia="Times New Roman" w:hAnsi="Arial Narrow"/>
                <w:sz w:val="18"/>
                <w:szCs w:val="18"/>
              </w:rPr>
              <w:t xml:space="preserve"> we are very confident that the true effect lies close to that of the estimate of the effect.</w:t>
            </w:r>
            <w:r w:rsidRPr="002B59CD">
              <w:rPr>
                <w:rFonts w:ascii="Arial Narrow" w:eastAsia="Times New Roman" w:hAnsi="Arial Narrow"/>
                <w:sz w:val="18"/>
                <w:szCs w:val="18"/>
              </w:rPr>
              <w:br/>
            </w:r>
            <w:r w:rsidRPr="002B59CD">
              <w:rPr>
                <w:rFonts w:ascii="Arial Narrow" w:eastAsia="Times New Roman" w:hAnsi="Arial Narrow"/>
                <w:b/>
                <w:bCs/>
                <w:sz w:val="18"/>
                <w:szCs w:val="18"/>
              </w:rPr>
              <w:t>Moderate certainty:</w:t>
            </w:r>
            <w:r w:rsidRPr="002B59CD">
              <w:rPr>
                <w:rFonts w:ascii="Arial Narrow" w:eastAsia="Times New Roman" w:hAnsi="Arial Narrow"/>
                <w:sz w:val="18"/>
                <w:szCs w:val="18"/>
              </w:rPr>
              <w:t xml:space="preserve"> we are moderately confident in the effect estimate: the true effect is likely to be close to the estimate of the effect, but there is a possibility that it is substantially different.</w:t>
            </w:r>
            <w:r w:rsidRPr="002B59CD">
              <w:rPr>
                <w:rFonts w:ascii="Arial Narrow" w:eastAsia="Times New Roman" w:hAnsi="Arial Narrow"/>
                <w:sz w:val="18"/>
                <w:szCs w:val="18"/>
              </w:rPr>
              <w:br/>
            </w:r>
            <w:r w:rsidRPr="002B59CD">
              <w:rPr>
                <w:rFonts w:ascii="Arial Narrow" w:eastAsia="Times New Roman" w:hAnsi="Arial Narrow"/>
                <w:b/>
                <w:bCs/>
                <w:sz w:val="18"/>
                <w:szCs w:val="18"/>
              </w:rPr>
              <w:t>Low certainty:</w:t>
            </w:r>
            <w:r w:rsidRPr="002B59CD">
              <w:rPr>
                <w:rFonts w:ascii="Arial Narrow" w:eastAsia="Times New Roman" w:hAnsi="Arial Narrow"/>
                <w:sz w:val="18"/>
                <w:szCs w:val="18"/>
              </w:rPr>
              <w:t xml:space="preserve"> our confidence in the effect estimate is limited: the true effect may be substantially different from the estimate of the effect.</w:t>
            </w:r>
            <w:r w:rsidRPr="002B59CD">
              <w:rPr>
                <w:rFonts w:ascii="Arial Narrow" w:eastAsia="Times New Roman" w:hAnsi="Arial Narrow"/>
                <w:sz w:val="18"/>
                <w:szCs w:val="18"/>
              </w:rPr>
              <w:br/>
            </w:r>
            <w:r w:rsidRPr="002B59CD">
              <w:rPr>
                <w:rFonts w:ascii="Arial Narrow" w:eastAsia="Times New Roman" w:hAnsi="Arial Narrow"/>
                <w:b/>
                <w:bCs/>
                <w:sz w:val="18"/>
                <w:szCs w:val="18"/>
              </w:rPr>
              <w:t>Very low certainty:</w:t>
            </w:r>
            <w:r w:rsidRPr="002B59CD">
              <w:rPr>
                <w:rFonts w:ascii="Arial Narrow" w:eastAsia="Times New Roman" w:hAnsi="Arial Narrow"/>
                <w:sz w:val="18"/>
                <w:szCs w:val="18"/>
              </w:rPr>
              <w:t xml:space="preserve"> we have very little confidence in the effect estimate: the true effect is likely to be substantially different from the estimate of effect.</w:t>
            </w:r>
          </w:p>
        </w:tc>
      </w:tr>
    </w:tbl>
    <w:p w14:paraId="6D1E21EF" w14:textId="77777777" w:rsidR="008824B0" w:rsidRPr="008824B0" w:rsidRDefault="008824B0" w:rsidP="008824B0">
      <w:pPr>
        <w:spacing w:after="120"/>
        <w:rPr>
          <w:b/>
          <w:bCs/>
          <w:sz w:val="20"/>
          <w:szCs w:val="20"/>
          <w:lang w:val="en"/>
        </w:rPr>
      </w:pPr>
      <w:r w:rsidRPr="008824B0">
        <w:rPr>
          <w:b/>
          <w:bCs/>
          <w:sz w:val="20"/>
          <w:szCs w:val="20"/>
          <w:lang w:val="en"/>
        </w:rPr>
        <w:t>Explanations</w:t>
      </w:r>
    </w:p>
    <w:p w14:paraId="3808AF15" w14:textId="43E59ECD" w:rsidR="008824B0" w:rsidRPr="008824B0" w:rsidRDefault="008824B0" w:rsidP="008824B0">
      <w:pPr>
        <w:rPr>
          <w:rFonts w:ascii="Arial Narrow" w:hAnsi="Arial Narrow"/>
          <w:sz w:val="16"/>
          <w:szCs w:val="16"/>
        </w:rPr>
      </w:pPr>
      <w:r w:rsidRPr="008824B0">
        <w:rPr>
          <w:rFonts w:ascii="Arial Narrow" w:eastAsia="Times New Roman" w:hAnsi="Arial Narrow"/>
          <w:color w:val="000000"/>
          <w:sz w:val="16"/>
          <w:szCs w:val="16"/>
          <w:lang w:val="en"/>
        </w:rPr>
        <w:t>a.</w:t>
      </w:r>
      <w:r w:rsidRPr="008824B0">
        <w:rPr>
          <w:rFonts w:ascii="Arial Narrow" w:hAnsi="Arial Narrow"/>
          <w:sz w:val="16"/>
          <w:szCs w:val="16"/>
        </w:rPr>
        <w:t xml:space="preserve"> </w:t>
      </w:r>
      <w:r w:rsidRPr="008824B0">
        <w:rPr>
          <w:rFonts w:ascii="Arial Narrow" w:hAnsi="Arial Narrow"/>
          <w:sz w:val="16"/>
          <w:szCs w:val="16"/>
          <w:u w:val="single"/>
        </w:rPr>
        <w:t>Downgraded one level for risk of bias</w:t>
      </w:r>
      <w:r w:rsidRPr="008824B0">
        <w:rPr>
          <w:rFonts w:ascii="Arial Narrow" w:hAnsi="Arial Narrow"/>
          <w:sz w:val="16"/>
          <w:szCs w:val="16"/>
        </w:rPr>
        <w:t>: A large effect has been observed in a small study due to selective reporting bias as the mean days between menstrual periods in the control group (106 days) is longer than the follow-up period (3 months ~90 days)</w:t>
      </w:r>
    </w:p>
    <w:p w14:paraId="403189C7" w14:textId="77777777" w:rsidR="008824B0" w:rsidRPr="008824B0" w:rsidRDefault="008824B0" w:rsidP="008824B0">
      <w:pPr>
        <w:rPr>
          <w:rFonts w:ascii="Arial Narrow" w:eastAsia="Times New Roman" w:hAnsi="Arial Narrow"/>
          <w:color w:val="000000"/>
          <w:sz w:val="16"/>
          <w:szCs w:val="16"/>
          <w:lang w:val="en"/>
        </w:rPr>
      </w:pPr>
      <w:r w:rsidRPr="008824B0">
        <w:rPr>
          <w:rFonts w:ascii="Arial Narrow" w:eastAsia="Times New Roman" w:hAnsi="Arial Narrow"/>
          <w:color w:val="000000"/>
          <w:sz w:val="16"/>
          <w:szCs w:val="16"/>
          <w:lang w:val="en"/>
        </w:rPr>
        <w:t>b.</w:t>
      </w:r>
      <w:r w:rsidRPr="008824B0">
        <w:rPr>
          <w:rFonts w:ascii="Arial Narrow" w:eastAsia="Times New Roman" w:hAnsi="Arial Narrow"/>
          <w:color w:val="000000"/>
          <w:sz w:val="16"/>
          <w:szCs w:val="16"/>
          <w:u w:val="single"/>
          <w:lang w:val="en"/>
        </w:rPr>
        <w:t xml:space="preserve"> Downgraded one level for imprecision</w:t>
      </w:r>
      <w:r w:rsidRPr="008824B0">
        <w:rPr>
          <w:rFonts w:ascii="Arial Narrow" w:eastAsia="Times New Roman" w:hAnsi="Arial Narrow"/>
          <w:color w:val="000000"/>
          <w:sz w:val="16"/>
          <w:szCs w:val="16"/>
          <w:lang w:val="en"/>
        </w:rPr>
        <w:t>: Lower CI ~21 days includes possible benefit; although 18% and 26%, intervention and control, respectively reported ‘regular cycle’ at baseline (25–34 days). Both the point estimate (~43 days) and the upper CI ~65 days are above the oligomenorrhoea threshold of 35 days apart</w:t>
      </w:r>
    </w:p>
    <w:p w14:paraId="477F6644" w14:textId="77777777" w:rsidR="008824B0" w:rsidRPr="008824B0" w:rsidRDefault="008824B0" w:rsidP="008824B0">
      <w:pPr>
        <w:rPr>
          <w:rFonts w:ascii="Arial Narrow" w:eastAsia="Times New Roman" w:hAnsi="Arial Narrow"/>
          <w:color w:val="000000"/>
          <w:sz w:val="16"/>
          <w:szCs w:val="16"/>
          <w:lang w:val="en"/>
        </w:rPr>
      </w:pPr>
      <w:r w:rsidRPr="008824B0">
        <w:rPr>
          <w:rFonts w:ascii="Arial Narrow" w:eastAsia="Times New Roman" w:hAnsi="Arial Narrow"/>
          <w:color w:val="000000"/>
          <w:sz w:val="16"/>
          <w:szCs w:val="16"/>
          <w:lang w:val="en"/>
        </w:rPr>
        <w:t xml:space="preserve">c. </w:t>
      </w:r>
      <w:r w:rsidRPr="008824B0">
        <w:rPr>
          <w:rFonts w:ascii="Arial Narrow" w:eastAsia="Times New Roman" w:hAnsi="Arial Narrow"/>
          <w:color w:val="000000"/>
          <w:sz w:val="16"/>
          <w:szCs w:val="16"/>
          <w:u w:val="single"/>
          <w:lang w:val="en"/>
        </w:rPr>
        <w:t>Downgraded one level for risk of bias</w:t>
      </w:r>
      <w:r w:rsidRPr="008824B0">
        <w:rPr>
          <w:rFonts w:ascii="Arial Narrow" w:eastAsia="Times New Roman" w:hAnsi="Arial Narrow"/>
          <w:color w:val="000000"/>
          <w:sz w:val="16"/>
          <w:szCs w:val="16"/>
          <w:lang w:val="en"/>
        </w:rPr>
        <w:t xml:space="preserve">: High risk of bias arising from self-reported measurement method </w:t>
      </w:r>
    </w:p>
    <w:p w14:paraId="7D8329C6" w14:textId="0CEF6FF3" w:rsidR="008824B0" w:rsidRPr="008824B0" w:rsidRDefault="008824B0" w:rsidP="008824B0">
      <w:pPr>
        <w:rPr>
          <w:rFonts w:ascii="Arial Narrow" w:eastAsia="Times New Roman" w:hAnsi="Arial Narrow"/>
          <w:color w:val="000000"/>
          <w:sz w:val="16"/>
          <w:szCs w:val="16"/>
          <w:lang w:val="en"/>
        </w:rPr>
      </w:pPr>
      <w:r w:rsidRPr="008824B0">
        <w:rPr>
          <w:rFonts w:ascii="Arial Narrow" w:eastAsia="Times New Roman" w:hAnsi="Arial Narrow"/>
          <w:color w:val="000000"/>
          <w:sz w:val="16"/>
          <w:szCs w:val="16"/>
          <w:lang w:val="en"/>
        </w:rPr>
        <w:t xml:space="preserve">d. </w:t>
      </w:r>
      <w:r w:rsidRPr="008824B0">
        <w:rPr>
          <w:rFonts w:ascii="Arial Narrow" w:eastAsia="Times New Roman" w:hAnsi="Arial Narrow"/>
          <w:color w:val="000000"/>
          <w:sz w:val="16"/>
          <w:szCs w:val="16"/>
          <w:u w:val="single"/>
          <w:lang w:val="en"/>
        </w:rPr>
        <w:t>Downgraded one level for imprecision:</w:t>
      </w:r>
      <w:r w:rsidRPr="008824B0">
        <w:rPr>
          <w:rFonts w:ascii="Arial Narrow" w:eastAsia="Times New Roman" w:hAnsi="Arial Narrow"/>
          <w:color w:val="000000"/>
          <w:sz w:val="16"/>
          <w:szCs w:val="16"/>
          <w:lang w:val="en"/>
        </w:rPr>
        <w:t xml:space="preserve"> It is presumed adjusted results were reported because it was not possible to present a CI for unadjusted. The 95% CIs are wide but upper and lower bounds both indicate a reduction that is potentially important, small and large, respectively. Using the PCOSQ scale 25-182 (range of 157 points), the point estimate change score of 19-20% is moderate</w:t>
      </w:r>
      <w:r w:rsidR="00AA2649">
        <w:rPr>
          <w:rFonts w:ascii="Arial Narrow" w:eastAsia="Times New Roman" w:hAnsi="Arial Narrow"/>
          <w:color w:val="000000"/>
          <w:sz w:val="16"/>
          <w:szCs w:val="16"/>
          <w:lang w:val="en"/>
        </w:rPr>
        <w:t>#</w:t>
      </w:r>
    </w:p>
    <w:p w14:paraId="2BE6806D" w14:textId="77777777" w:rsidR="008824B0" w:rsidRPr="008824B0" w:rsidRDefault="008824B0" w:rsidP="008824B0">
      <w:pPr>
        <w:rPr>
          <w:rFonts w:ascii="Arial Narrow" w:eastAsia="Times New Roman" w:hAnsi="Arial Narrow"/>
          <w:color w:val="000000"/>
          <w:sz w:val="16"/>
          <w:szCs w:val="16"/>
          <w:lang w:val="en"/>
        </w:rPr>
      </w:pPr>
      <w:r w:rsidRPr="008824B0">
        <w:rPr>
          <w:rFonts w:ascii="Arial Narrow" w:eastAsia="Times New Roman" w:hAnsi="Arial Narrow"/>
          <w:color w:val="000000"/>
          <w:sz w:val="16"/>
          <w:szCs w:val="16"/>
          <w:lang w:val="en"/>
        </w:rPr>
        <w:t>e. Inconsistency could not be assessed as only one study measured this outcome. No downgrading</w:t>
      </w:r>
    </w:p>
    <w:p w14:paraId="44D993DD" w14:textId="5284AD2F" w:rsidR="008824B0" w:rsidRPr="008824B0" w:rsidRDefault="008824B0" w:rsidP="008824B0">
      <w:pPr>
        <w:rPr>
          <w:rFonts w:ascii="Arial Narrow" w:eastAsia="Times New Roman" w:hAnsi="Arial Narrow"/>
          <w:color w:val="000000"/>
          <w:sz w:val="16"/>
          <w:szCs w:val="16"/>
          <w:lang w:val="en"/>
        </w:rPr>
      </w:pPr>
      <w:r w:rsidRPr="008824B0">
        <w:rPr>
          <w:rFonts w:ascii="Arial Narrow" w:eastAsia="Times New Roman" w:hAnsi="Arial Narrow"/>
          <w:color w:val="000000"/>
          <w:sz w:val="16"/>
          <w:szCs w:val="16"/>
          <w:lang w:val="en"/>
        </w:rPr>
        <w:t xml:space="preserve">f. </w:t>
      </w:r>
      <w:r w:rsidRPr="008824B0">
        <w:rPr>
          <w:rFonts w:ascii="Arial Narrow" w:eastAsia="Times New Roman" w:hAnsi="Arial Narrow"/>
          <w:color w:val="000000"/>
          <w:sz w:val="16"/>
          <w:szCs w:val="16"/>
          <w:u w:val="single"/>
          <w:lang w:val="en"/>
        </w:rPr>
        <w:t xml:space="preserve">Downgraded </w:t>
      </w:r>
      <w:r w:rsidR="00634422">
        <w:rPr>
          <w:rFonts w:ascii="Arial Narrow" w:eastAsia="Times New Roman" w:hAnsi="Arial Narrow"/>
          <w:color w:val="000000"/>
          <w:sz w:val="16"/>
          <w:szCs w:val="16"/>
          <w:u w:val="single"/>
          <w:lang w:val="en"/>
        </w:rPr>
        <w:t>two</w:t>
      </w:r>
      <w:r w:rsidRPr="008824B0">
        <w:rPr>
          <w:rFonts w:ascii="Arial Narrow" w:eastAsia="Times New Roman" w:hAnsi="Arial Narrow"/>
          <w:color w:val="000000"/>
          <w:sz w:val="16"/>
          <w:szCs w:val="16"/>
          <w:u w:val="single"/>
          <w:lang w:val="en"/>
        </w:rPr>
        <w:t xml:space="preserve"> level for risk of bias:</w:t>
      </w:r>
      <w:r w:rsidRPr="008824B0">
        <w:rPr>
          <w:rFonts w:ascii="Arial Narrow" w:eastAsia="Times New Roman" w:hAnsi="Arial Narrow"/>
          <w:color w:val="000000"/>
          <w:sz w:val="16"/>
          <w:szCs w:val="16"/>
          <w:lang w:val="en"/>
        </w:rPr>
        <w:t xml:space="preserve"> Due to inadequate randomisation on selection of subgroup for analysis; either 51 out of 122 were investigated i.e. less than half; or 71 out of 122 over half of participants</w:t>
      </w:r>
    </w:p>
    <w:p w14:paraId="6A0A5CF3" w14:textId="77777777" w:rsidR="008824B0" w:rsidRPr="008824B0" w:rsidRDefault="008824B0" w:rsidP="008824B0">
      <w:pPr>
        <w:rPr>
          <w:rFonts w:ascii="Arial Narrow" w:eastAsia="Times New Roman" w:hAnsi="Arial Narrow"/>
          <w:color w:val="000000"/>
          <w:sz w:val="16"/>
          <w:szCs w:val="16"/>
          <w:lang w:val="en"/>
        </w:rPr>
      </w:pPr>
      <w:r w:rsidRPr="008824B0">
        <w:rPr>
          <w:rFonts w:ascii="Arial Narrow" w:eastAsia="Times New Roman" w:hAnsi="Arial Narrow"/>
          <w:color w:val="000000"/>
          <w:sz w:val="16"/>
          <w:szCs w:val="16"/>
          <w:lang w:val="en"/>
        </w:rPr>
        <w:t xml:space="preserve">g. </w:t>
      </w:r>
      <w:r w:rsidRPr="008824B0">
        <w:rPr>
          <w:rFonts w:ascii="Arial Narrow" w:eastAsia="Times New Roman" w:hAnsi="Arial Narrow"/>
          <w:color w:val="000000"/>
          <w:sz w:val="16"/>
          <w:szCs w:val="16"/>
          <w:u w:val="single"/>
          <w:lang w:val="en"/>
        </w:rPr>
        <w:t>Downgraded one level for imprecision:</w:t>
      </w:r>
      <w:r w:rsidRPr="008824B0">
        <w:rPr>
          <w:rFonts w:ascii="Arial Narrow" w:eastAsia="Times New Roman" w:hAnsi="Arial Narrow"/>
          <w:color w:val="000000"/>
          <w:sz w:val="16"/>
          <w:szCs w:val="16"/>
          <w:lang w:val="en"/>
        </w:rPr>
        <w:t xml:space="preserve"> The 95% CIs are wide; the lower CI represents insulin resistance, and the upper CI is just under the 0.45 healthy threshold</w:t>
      </w:r>
    </w:p>
    <w:p w14:paraId="2A9CC40D" w14:textId="31E5AFAE" w:rsidR="008824B0" w:rsidRPr="008824B0" w:rsidRDefault="008824B0" w:rsidP="008824B0">
      <w:pPr>
        <w:rPr>
          <w:rFonts w:ascii="Arial Narrow" w:eastAsia="Times New Roman" w:hAnsi="Arial Narrow"/>
          <w:color w:val="000000"/>
          <w:sz w:val="16"/>
          <w:szCs w:val="16"/>
          <w:lang w:val="en"/>
        </w:rPr>
      </w:pPr>
      <w:r w:rsidRPr="008824B0">
        <w:rPr>
          <w:rFonts w:ascii="Arial Narrow" w:eastAsia="Times New Roman" w:hAnsi="Arial Narrow"/>
          <w:color w:val="000000"/>
          <w:sz w:val="16"/>
          <w:szCs w:val="16"/>
          <w:lang w:val="en"/>
        </w:rPr>
        <w:t xml:space="preserve">h. </w:t>
      </w:r>
      <w:r w:rsidRPr="008824B0">
        <w:rPr>
          <w:rFonts w:ascii="Arial Narrow" w:eastAsia="Times New Roman" w:hAnsi="Arial Narrow"/>
          <w:color w:val="000000"/>
          <w:sz w:val="16"/>
          <w:szCs w:val="16"/>
          <w:u w:val="single"/>
          <w:lang w:val="en"/>
        </w:rPr>
        <w:t xml:space="preserve">Downgraded one level for imprecision: </w:t>
      </w:r>
      <w:r w:rsidR="001139A0">
        <w:rPr>
          <w:rFonts w:ascii="Arial Narrow" w:eastAsia="Times New Roman" w:hAnsi="Arial Narrow"/>
          <w:color w:val="000000"/>
          <w:sz w:val="16"/>
          <w:szCs w:val="16"/>
          <w:lang w:val="en"/>
        </w:rPr>
        <w:t xml:space="preserve">Sample size is small </w:t>
      </w:r>
      <w:r w:rsidR="00EE767B">
        <w:rPr>
          <w:rFonts w:ascii="Arial Narrow" w:eastAsia="Times New Roman" w:hAnsi="Arial Narrow"/>
          <w:color w:val="000000"/>
          <w:sz w:val="16"/>
          <w:szCs w:val="16"/>
          <w:lang w:val="en"/>
        </w:rPr>
        <w:t>subgroup</w:t>
      </w:r>
      <w:r w:rsidR="00BC546D">
        <w:rPr>
          <w:rFonts w:ascii="Arial Narrow" w:eastAsia="Times New Roman" w:hAnsi="Arial Narrow"/>
          <w:color w:val="000000"/>
          <w:sz w:val="16"/>
          <w:szCs w:val="16"/>
          <w:lang w:val="en"/>
        </w:rPr>
        <w:t xml:space="preserve"> of 71 </w:t>
      </w:r>
      <w:r w:rsidR="00686011">
        <w:rPr>
          <w:rFonts w:ascii="Arial Narrow" w:eastAsia="Times New Roman" w:hAnsi="Arial Narrow"/>
          <w:color w:val="000000"/>
          <w:sz w:val="16"/>
          <w:szCs w:val="16"/>
          <w:lang w:val="en"/>
        </w:rPr>
        <w:t>participants</w:t>
      </w:r>
      <w:r w:rsidRPr="008824B0">
        <w:rPr>
          <w:rFonts w:ascii="Arial Narrow" w:eastAsia="Times New Roman" w:hAnsi="Arial Narrow"/>
          <w:color w:val="000000"/>
          <w:sz w:val="16"/>
          <w:szCs w:val="16"/>
          <w:lang w:val="en"/>
        </w:rPr>
        <w:t>; the point estimate</w:t>
      </w:r>
      <w:r w:rsidR="00410EB0">
        <w:rPr>
          <w:rFonts w:ascii="Arial Narrow" w:eastAsia="Times New Roman" w:hAnsi="Arial Narrow"/>
          <w:color w:val="000000"/>
          <w:sz w:val="16"/>
          <w:szCs w:val="16"/>
          <w:lang w:val="en"/>
        </w:rPr>
        <w:t xml:space="preserve"> (1.55</w:t>
      </w:r>
      <w:r w:rsidR="00A109B6" w:rsidRPr="00A109B6">
        <w:rPr>
          <w:rFonts w:ascii="Arial Narrow" w:eastAsia="Times New Roman" w:hAnsi="Arial Narrow"/>
          <w:color w:val="000000"/>
          <w:sz w:val="16"/>
          <w:szCs w:val="16"/>
          <w:lang w:val="en"/>
        </w:rPr>
        <w:t>nmo/L</w:t>
      </w:r>
      <w:r w:rsidR="00410EB0">
        <w:rPr>
          <w:rFonts w:ascii="Arial Narrow" w:eastAsia="Times New Roman" w:hAnsi="Arial Narrow"/>
          <w:color w:val="000000"/>
          <w:sz w:val="16"/>
          <w:szCs w:val="16"/>
          <w:lang w:val="en"/>
        </w:rPr>
        <w:t>)</w:t>
      </w:r>
      <w:r w:rsidRPr="008824B0">
        <w:rPr>
          <w:rFonts w:ascii="Arial Narrow" w:eastAsia="Times New Roman" w:hAnsi="Arial Narrow"/>
          <w:color w:val="000000"/>
          <w:sz w:val="16"/>
          <w:szCs w:val="16"/>
          <w:lang w:val="en"/>
        </w:rPr>
        <w:t xml:space="preserve">, lower </w:t>
      </w:r>
      <w:r w:rsidR="00A109B6">
        <w:rPr>
          <w:rFonts w:ascii="Arial Narrow" w:eastAsia="Times New Roman" w:hAnsi="Arial Narrow"/>
          <w:color w:val="000000"/>
          <w:sz w:val="16"/>
          <w:szCs w:val="16"/>
          <w:lang w:val="en"/>
        </w:rPr>
        <w:t>(1.3</w:t>
      </w:r>
      <w:r w:rsidR="00A109B6" w:rsidRPr="00A109B6">
        <w:rPr>
          <w:rFonts w:ascii="Arial Narrow" w:eastAsia="Times New Roman" w:hAnsi="Arial Narrow"/>
          <w:color w:val="000000"/>
          <w:sz w:val="16"/>
          <w:szCs w:val="16"/>
          <w:lang w:val="en"/>
        </w:rPr>
        <w:t>nmo/L</w:t>
      </w:r>
      <w:r w:rsidR="00A109B6">
        <w:rPr>
          <w:rFonts w:ascii="Arial Narrow" w:eastAsia="Times New Roman" w:hAnsi="Arial Narrow"/>
          <w:color w:val="000000"/>
          <w:sz w:val="16"/>
          <w:szCs w:val="16"/>
          <w:lang w:val="en"/>
        </w:rPr>
        <w:t>)</w:t>
      </w:r>
      <w:r w:rsidR="00A109B6" w:rsidRPr="00A109B6">
        <w:rPr>
          <w:rFonts w:ascii="Arial Narrow" w:eastAsia="Times New Roman" w:hAnsi="Arial Narrow"/>
          <w:color w:val="000000"/>
          <w:sz w:val="16"/>
          <w:szCs w:val="16"/>
          <w:lang w:val="en"/>
        </w:rPr>
        <w:t xml:space="preserve"> </w:t>
      </w:r>
      <w:r w:rsidRPr="008824B0">
        <w:rPr>
          <w:rFonts w:ascii="Arial Narrow" w:eastAsia="Times New Roman" w:hAnsi="Arial Narrow"/>
          <w:color w:val="000000"/>
          <w:sz w:val="16"/>
          <w:szCs w:val="16"/>
          <w:lang w:val="en"/>
        </w:rPr>
        <w:t xml:space="preserve">and upper </w:t>
      </w:r>
      <w:r w:rsidR="00A109B6">
        <w:rPr>
          <w:rFonts w:ascii="Arial Narrow" w:eastAsia="Times New Roman" w:hAnsi="Arial Narrow"/>
          <w:color w:val="000000"/>
          <w:sz w:val="16"/>
          <w:szCs w:val="16"/>
          <w:lang w:val="en"/>
        </w:rPr>
        <w:t>(1.88</w:t>
      </w:r>
      <w:r w:rsidR="000C26E6" w:rsidRPr="000C26E6">
        <w:rPr>
          <w:rFonts w:ascii="Arial Narrow" w:eastAsia="Times New Roman" w:hAnsi="Arial Narrow"/>
          <w:color w:val="000000"/>
          <w:sz w:val="16"/>
          <w:szCs w:val="16"/>
          <w:lang w:val="en"/>
        </w:rPr>
        <w:t>nmo/L</w:t>
      </w:r>
      <w:r w:rsidR="000C26E6">
        <w:rPr>
          <w:rFonts w:ascii="Arial Narrow" w:eastAsia="Times New Roman" w:hAnsi="Arial Narrow"/>
          <w:color w:val="000000"/>
          <w:sz w:val="16"/>
          <w:szCs w:val="16"/>
          <w:lang w:val="en"/>
        </w:rPr>
        <w:t>)</w:t>
      </w:r>
      <w:r w:rsidR="000C26E6" w:rsidRPr="000C26E6">
        <w:rPr>
          <w:rFonts w:ascii="Arial Narrow" w:eastAsia="Times New Roman" w:hAnsi="Arial Narrow"/>
          <w:color w:val="000000"/>
          <w:sz w:val="16"/>
          <w:szCs w:val="16"/>
          <w:lang w:val="en"/>
        </w:rPr>
        <w:t xml:space="preserve"> </w:t>
      </w:r>
      <w:r w:rsidRPr="008824B0">
        <w:rPr>
          <w:rFonts w:ascii="Arial Narrow" w:eastAsia="Times New Roman" w:hAnsi="Arial Narrow"/>
          <w:color w:val="000000"/>
          <w:sz w:val="16"/>
          <w:szCs w:val="16"/>
          <w:lang w:val="en"/>
        </w:rPr>
        <w:t>CIs are all grouped on and towards the upper limit of the range</w:t>
      </w:r>
      <w:r w:rsidR="000372EE">
        <w:rPr>
          <w:rFonts w:ascii="Arial Narrow" w:eastAsia="Times New Roman" w:hAnsi="Arial Narrow"/>
          <w:color w:val="000000"/>
          <w:sz w:val="16"/>
          <w:szCs w:val="16"/>
          <w:lang w:val="en"/>
        </w:rPr>
        <w:t xml:space="preserve"> indicating worse disease</w:t>
      </w:r>
      <w:r w:rsidRPr="008824B0">
        <w:rPr>
          <w:rFonts w:ascii="Arial Narrow" w:eastAsia="Times New Roman" w:hAnsi="Arial Narrow"/>
          <w:color w:val="000000"/>
          <w:sz w:val="16"/>
          <w:szCs w:val="16"/>
          <w:lang w:val="en"/>
        </w:rPr>
        <w:t>.</w:t>
      </w:r>
      <w:r w:rsidRPr="008824B0">
        <w:rPr>
          <w:rFonts w:ascii="Arial Narrow" w:eastAsia="Times New Roman" w:hAnsi="Arial Narrow"/>
          <w:color w:val="000000"/>
          <w:sz w:val="16"/>
          <w:szCs w:val="16"/>
          <w:u w:val="single"/>
          <w:lang w:val="en"/>
        </w:rPr>
        <w:t xml:space="preserve"> </w:t>
      </w:r>
    </w:p>
    <w:p w14:paraId="6E6ABE18" w14:textId="77777777" w:rsidR="004565A1" w:rsidRPr="004565A1" w:rsidRDefault="004565A1" w:rsidP="00E03D68">
      <w:pPr>
        <w:rPr>
          <w:rFonts w:ascii="Arial Narrow" w:eastAsia="Times New Roman" w:hAnsi="Arial Narrow"/>
          <w:color w:val="000000"/>
          <w:sz w:val="16"/>
          <w:szCs w:val="16"/>
          <w:u w:val="single"/>
          <w:lang w:val="en"/>
        </w:rPr>
      </w:pPr>
    </w:p>
    <w:p w14:paraId="272DC70A" w14:textId="6C0C976F" w:rsidR="00D42D89" w:rsidRDefault="00C20491" w:rsidP="00D42D89">
      <w:pPr>
        <w:pStyle w:val="BodyText"/>
      </w:pPr>
      <w:r>
        <w:t>Forest plots could not be generated as adjusted mean differences and their 95% confidence intervals were reported, but not the standard deviations, standard errors</w:t>
      </w:r>
      <w:r w:rsidR="00E961BF">
        <w:t>,</w:t>
      </w:r>
      <w:r>
        <w:t xml:space="preserve"> or 95% confidence intervals of the mean values for the treatment groups.</w:t>
      </w:r>
    </w:p>
    <w:p w14:paraId="4B6CB281" w14:textId="14952ADB" w:rsidR="00506ED6" w:rsidRDefault="00C20491" w:rsidP="00DE662D">
      <w:pPr>
        <w:pStyle w:val="Heading2"/>
      </w:pPr>
      <w:bookmarkStart w:id="78" w:name="_Toc127873608"/>
      <w:r>
        <w:lastRenderedPageBreak/>
        <w:t>Overweight</w:t>
      </w:r>
      <w:r w:rsidR="007B613C">
        <w:t xml:space="preserve"> and o</w:t>
      </w:r>
      <w:r>
        <w:t>besity</w:t>
      </w:r>
      <w:bookmarkEnd w:id="78"/>
      <w:r>
        <w:t xml:space="preserve"> </w:t>
      </w:r>
    </w:p>
    <w:p w14:paraId="6DFAF975" w14:textId="77777777" w:rsidR="009E7DF6" w:rsidRDefault="00C20491" w:rsidP="008E38AE">
      <w:pPr>
        <w:pStyle w:val="Heading3"/>
        <w:ind w:left="851"/>
      </w:pPr>
      <w:bookmarkStart w:id="79" w:name="_Hlk96204482"/>
      <w:r>
        <w:t>Description of the condition</w:t>
      </w:r>
    </w:p>
    <w:p w14:paraId="3C5ACE60" w14:textId="6E14A16A" w:rsidR="00F053D7" w:rsidRPr="00F053D7" w:rsidRDefault="00C20491" w:rsidP="00F053D7">
      <w:pPr>
        <w:pStyle w:val="BodyText"/>
      </w:pPr>
      <w:r>
        <w:t>Overweight and obesity is characterised by excess body weight that is a risk factor for chronic disease</w:t>
      </w:r>
      <w:r w:rsidRPr="00DD0466">
        <w:t xml:space="preserve"> such as </w:t>
      </w:r>
      <w:r w:rsidR="004E3B64">
        <w:t>CVD</w:t>
      </w:r>
      <w:r w:rsidRPr="00DD0466">
        <w:t xml:space="preserve">, T2DM, high blood pressure, asthma, back pain, some cancers and </w:t>
      </w:r>
      <w:r>
        <w:t xml:space="preserve">a </w:t>
      </w:r>
      <w:r w:rsidRPr="00DD0466">
        <w:t xml:space="preserve">higher </w:t>
      </w:r>
      <w:r>
        <w:t xml:space="preserve">death </w:t>
      </w:r>
      <w:r w:rsidRPr="00DD0466">
        <w:t>rat</w:t>
      </w:r>
      <w:r>
        <w:t xml:space="preserve">e. Overweight and obesity </w:t>
      </w:r>
      <w:r w:rsidRPr="00560CED">
        <w:t>occurs because of an imbalance between energy intake</w:t>
      </w:r>
      <w:r>
        <w:t xml:space="preserve">, </w:t>
      </w:r>
      <w:r w:rsidRPr="00560CED">
        <w:t xml:space="preserve">from </w:t>
      </w:r>
      <w:r>
        <w:t xml:space="preserve">the diet </w:t>
      </w:r>
      <w:r w:rsidRPr="00560CED">
        <w:t>and energy expenditure</w:t>
      </w:r>
      <w:r>
        <w:t xml:space="preserve">, </w:t>
      </w:r>
      <w:r w:rsidRPr="00560CED">
        <w:t>through physical activit</w:t>
      </w:r>
      <w:r>
        <w:t>y</w:t>
      </w:r>
      <w:r w:rsidRPr="00560CED">
        <w:t>.</w:t>
      </w:r>
      <w:r>
        <w:t xml:space="preserve"> Overweight and obesity is classified by Body Mass Index (BMI). Waist circumference is an alternative to BMI to a</w:t>
      </w:r>
      <w:r w:rsidR="00F078B2">
        <w:t>ss</w:t>
      </w:r>
      <w:r>
        <w:t xml:space="preserve">ess the risk of developing obesity related chronic disease. </w:t>
      </w:r>
      <w:r w:rsidR="000E1F52">
        <w:t xml:space="preserve">In </w:t>
      </w:r>
      <w:r w:rsidRPr="00862FFE">
        <w:t>2017–</w:t>
      </w:r>
      <w:r w:rsidR="005E31FC">
        <w:t>20</w:t>
      </w:r>
      <w:r w:rsidRPr="00862FFE">
        <w:t>18, an estimated 67%</w:t>
      </w:r>
      <w:r>
        <w:t xml:space="preserve"> of </w:t>
      </w:r>
      <w:r w:rsidRPr="00862FFE">
        <w:t>Australians aged 18 and over</w:t>
      </w:r>
      <w:r w:rsidR="00E0275B">
        <w:t xml:space="preserve">, </w:t>
      </w:r>
      <w:r w:rsidRPr="00862FFE">
        <w:t>were overweight</w:t>
      </w:r>
      <w:r>
        <w:t xml:space="preserve"> (36%)</w:t>
      </w:r>
      <w:r w:rsidRPr="00862FFE">
        <w:t xml:space="preserve"> or obese (31%</w:t>
      </w:r>
      <w:r>
        <w:t>)</w:t>
      </w:r>
      <w:r w:rsidR="00E0275B">
        <w:t xml:space="preserve"> and </w:t>
      </w:r>
      <w:r>
        <w:t>24% of c</w:t>
      </w:r>
      <w:r w:rsidRPr="00FD3E56">
        <w:t>hildren aged 5–14</w:t>
      </w:r>
      <w:r w:rsidR="00A84933">
        <w:t xml:space="preserve"> and over, </w:t>
      </w:r>
      <w:r w:rsidR="00E0275B">
        <w:t xml:space="preserve"> </w:t>
      </w:r>
      <w:r w:rsidR="00A84933">
        <w:t xml:space="preserve">were </w:t>
      </w:r>
      <w:r w:rsidRPr="00FD3E56">
        <w:t>overweight (17%) or obese (7%).</w:t>
      </w:r>
      <w:r>
        <w:fldChar w:fldCharType="begin"/>
      </w:r>
      <w:r w:rsidR="00221BAE">
        <w:instrText xml:space="preserve"> ADDIN EN.CITE &lt;EndNote&gt;&lt;Cite&gt;&lt;Author&gt;Australian Institute of Health Welfare&lt;/Author&gt;&lt;Year&gt;2019&lt;/Year&gt;&lt;RecNum&gt;74&lt;/RecNum&gt;&lt;DisplayText&gt;&lt;style face="superscript"&gt;61&lt;/style&gt;&lt;/DisplayText&gt;&lt;record&gt;&lt;rec-number&gt;74&lt;/rec-number&gt;&lt;foreign-keys&gt;&lt;key app="EN" db-id="t5e0w9vdozfds4eepaz5sd0ex0afa9eddvxt" timestamp="1652174407"&gt;74&lt;/key&gt;&lt;/foreign-keys&gt;&lt;ref-type name="Generic"&gt;13&lt;/ref-type&gt;&lt;contributors&gt;&lt;authors&gt;&lt;author&gt;Australian Institute of Health Welfare, &lt;/author&gt;&lt;/authors&gt;&lt;/contributors&gt;&lt;titles&gt;&lt;title&gt;Overweight and obesity: an interactive insight&lt;/title&gt;&lt;/titles&gt;&lt;dates&gt;&lt;year&gt;2019&lt;/year&gt;&lt;/dates&gt;&lt;publisher&gt;AIHW Canberra, Australia&lt;/publisher&gt;&lt;urls&gt;&lt;/urls&gt;&lt;/record&gt;&lt;/Cite&gt;&lt;/EndNote&gt;</w:instrText>
      </w:r>
      <w:r>
        <w:fldChar w:fldCharType="separate"/>
      </w:r>
      <w:r w:rsidR="00221BAE" w:rsidRPr="00221BAE">
        <w:rPr>
          <w:noProof/>
          <w:vertAlign w:val="superscript"/>
        </w:rPr>
        <w:t>61</w:t>
      </w:r>
      <w:r>
        <w:fldChar w:fldCharType="end"/>
      </w:r>
    </w:p>
    <w:bookmarkEnd w:id="79"/>
    <w:p w14:paraId="3D6EECE1" w14:textId="49A2B7F2" w:rsidR="009720C7" w:rsidRDefault="00C20491" w:rsidP="008E38AE">
      <w:pPr>
        <w:pStyle w:val="Heading3"/>
        <w:ind w:left="851"/>
      </w:pPr>
      <w:r>
        <w:t>Description of studies</w:t>
      </w:r>
    </w:p>
    <w:p w14:paraId="5FC97323" w14:textId="69FA431B" w:rsidR="00513F3B" w:rsidRDefault="004121DC" w:rsidP="002F5023">
      <w:pPr>
        <w:pStyle w:val="BodyText"/>
      </w:pPr>
      <w:r>
        <w:t xml:space="preserve">One </w:t>
      </w:r>
      <w:r w:rsidR="00746FA6">
        <w:t>NRSI</w:t>
      </w:r>
      <w:r>
        <w:t xml:space="preserve"> study was identified </w:t>
      </w:r>
      <w:r w:rsidR="00746FA6">
        <w:t>(</w:t>
      </w:r>
      <w:r w:rsidR="009E6A7B" w:rsidRPr="002607A8">
        <w:t xml:space="preserve">Beer </w:t>
      </w:r>
      <w:r w:rsidR="00644820" w:rsidRPr="002607A8">
        <w:t>2014</w:t>
      </w:r>
      <w:r w:rsidR="00746FA6">
        <w:t>)</w:t>
      </w:r>
      <w:r w:rsidR="00644820" w:rsidRPr="002607A8">
        <w:t xml:space="preserve"> </w:t>
      </w:r>
      <w:r w:rsidR="00746FA6">
        <w:t xml:space="preserve">that assessed </w:t>
      </w:r>
      <w:r w:rsidR="00C20491" w:rsidRPr="002607A8">
        <w:t>2</w:t>
      </w:r>
      <w:r w:rsidR="001023DD">
        <w:t>75</w:t>
      </w:r>
      <w:r w:rsidR="00C20491" w:rsidRPr="002607A8">
        <w:t xml:space="preserve"> overweight or obese adults</w:t>
      </w:r>
      <w:r w:rsidR="00A865A5" w:rsidRPr="002607A8">
        <w:t xml:space="preserve">, aged </w:t>
      </w:r>
      <w:r w:rsidR="004C0B5F" w:rsidRPr="00B37D2A">
        <w:t>44 to 65 years</w:t>
      </w:r>
      <w:r w:rsidR="00746FA6">
        <w:t xml:space="preserve"> with naturopathy</w:t>
      </w:r>
      <w:r w:rsidR="00E62F38" w:rsidRPr="00B37D2A">
        <w:t xml:space="preserve">. Diagnosis was </w:t>
      </w:r>
      <w:r w:rsidR="004C208C" w:rsidRPr="00B37D2A">
        <w:t xml:space="preserve">confirmed as </w:t>
      </w:r>
      <w:r w:rsidR="004D6481" w:rsidRPr="00B37D2A">
        <w:t>overweight (BMI ≥ 25 kg/m</w:t>
      </w:r>
      <w:r w:rsidR="004D6481" w:rsidRPr="00B37D2A">
        <w:rPr>
          <w:vertAlign w:val="superscript"/>
        </w:rPr>
        <w:t>2</w:t>
      </w:r>
      <w:r w:rsidR="004D6481" w:rsidRPr="00B37D2A">
        <w:t>) or obese (BMI ≥ 30 kg/m</w:t>
      </w:r>
      <w:r w:rsidR="004D6481" w:rsidRPr="00B37D2A">
        <w:rPr>
          <w:vertAlign w:val="superscript"/>
        </w:rPr>
        <w:t>2</w:t>
      </w:r>
      <w:r w:rsidR="004D6481" w:rsidRPr="00B37D2A">
        <w:t xml:space="preserve">) </w:t>
      </w:r>
      <w:r w:rsidR="002F5023" w:rsidRPr="00B37D2A">
        <w:t xml:space="preserve">as part of </w:t>
      </w:r>
      <w:r w:rsidR="00521B6B" w:rsidRPr="00B37D2A">
        <w:t>an</w:t>
      </w:r>
      <w:r w:rsidR="002F5023" w:rsidRPr="00B37D2A">
        <w:t xml:space="preserve"> inpatient naturopathic </w:t>
      </w:r>
      <w:r w:rsidR="00E16035" w:rsidRPr="00B37D2A">
        <w:t>treatment</w:t>
      </w:r>
      <w:r w:rsidR="00AC28BF" w:rsidRPr="00B37D2A">
        <w:t xml:space="preserve"> to receive </w:t>
      </w:r>
      <w:r w:rsidR="00AE2EB1" w:rsidRPr="00B37D2A">
        <w:t xml:space="preserve">either </w:t>
      </w:r>
      <w:r w:rsidR="00AC28BF" w:rsidRPr="00B37D2A">
        <w:t>fasting therapy or a weight reduction diet</w:t>
      </w:r>
      <w:r w:rsidR="00DB0116" w:rsidRPr="00B37D2A">
        <w:t xml:space="preserve"> </w:t>
      </w:r>
      <w:r w:rsidR="00293C1C" w:rsidRPr="00B37D2A">
        <w:t>between</w:t>
      </w:r>
      <w:r w:rsidR="00DB0116" w:rsidRPr="00B37D2A">
        <w:t xml:space="preserve"> 1999</w:t>
      </w:r>
      <w:r w:rsidR="00DB0116" w:rsidRPr="00DB0116">
        <w:t xml:space="preserve"> </w:t>
      </w:r>
      <w:r w:rsidR="00293C1C">
        <w:t>and</w:t>
      </w:r>
      <w:r w:rsidR="00DB0116" w:rsidRPr="00DB0116">
        <w:t xml:space="preserve"> 2002</w:t>
      </w:r>
      <w:r w:rsidR="00AC28BF">
        <w:t xml:space="preserve">. </w:t>
      </w:r>
      <w:r w:rsidR="001023DD">
        <w:t>F</w:t>
      </w:r>
      <w:r w:rsidR="00293C1C">
        <w:t>ollow up data was</w:t>
      </w:r>
      <w:r w:rsidR="008D2764">
        <w:t xml:space="preserve"> collected </w:t>
      </w:r>
      <w:r w:rsidR="00790D31" w:rsidRPr="00790D31">
        <w:t xml:space="preserve">by telephone interview at an average of 6.8 years after </w:t>
      </w:r>
      <w:r w:rsidR="00293C1C">
        <w:t xml:space="preserve">the </w:t>
      </w:r>
      <w:r w:rsidR="00790D31" w:rsidRPr="00790D31">
        <w:t>inpatient therapy</w:t>
      </w:r>
      <w:r w:rsidR="00790D31" w:rsidRPr="005D626D">
        <w:t>.</w:t>
      </w:r>
      <w:r w:rsidR="00653F22">
        <w:fldChar w:fldCharType="begin"/>
      </w:r>
      <w:r w:rsidR="00221BAE">
        <w:instrText xml:space="preserve"> ADDIN EN.CITE &lt;EndNote&gt;&lt;Cite&gt;&lt;Author&gt;Beer&lt;/Author&gt;&lt;Year&gt;2014&lt;/Year&gt;&lt;RecNum&gt;46&lt;/RecNum&gt;&lt;DisplayText&gt;&lt;style face="superscript"&gt;62&lt;/style&gt;&lt;/DisplayText&gt;&lt;record&gt;&lt;rec-number&gt;46&lt;/rec-number&gt;&lt;foreign-keys&gt;&lt;key app="EN" db-id="t5e0w9vdozfds4eepaz5sd0ex0afa9eddvxt" timestamp="1652056108"&gt;46&lt;/key&gt;&lt;/foreign-keys&gt;&lt;ref-type name="Journal Article"&gt;17&lt;/ref-type&gt;&lt;contributors&gt;&lt;authors&gt;&lt;author&gt;Beer, Andre-Michael&lt;/author&gt;&lt;author&gt;Ismar, Lena Elisabeth&lt;/author&gt;&lt;author&gt;Wessely, Dominik Karl&lt;/author&gt;&lt;author&gt;Potschke, Tanja&lt;/author&gt;&lt;author&gt;Weidner, Beate&lt;/author&gt;&lt;author&gt;Wiebelitz, Karl Rudiger&lt;/author&gt;&lt;/authors&gt;&lt;/contributors&gt;&lt;titles&gt;&lt;title&gt;Retrospective long-term comparison of naturopathic fasting therapy and weight reduction diet in overweight patients&lt;/title&gt;&lt;secondary-title&gt;Evidence-based complementary and alternative medicine : eCAM&lt;/secondary-title&gt;&lt;/titles&gt;&lt;periodical&gt;&lt;full-title&gt;Evidence-based complementary and alternative medicine : eCAM&lt;/full-title&gt;&lt;/periodical&gt;&lt;pages&gt;453407&lt;/pages&gt;&lt;volume&gt;2014&lt;/volume&gt;&lt;keywords&gt;&lt;keyword&gt;Diet, Reducing&lt;/keyword&gt;&lt;keyword&gt;Weight Loss&lt;/keyword&gt;&lt;/keywords&gt;&lt;dates&gt;&lt;year&gt;2014&lt;/year&gt;&lt;pub-dates&gt;&lt;date&gt;2014&lt;/date&gt;&lt;/pub-dates&gt;&lt;/dates&gt;&lt;isbn&gt;1741-427X&lt;/isbn&gt;&lt;accession-num&gt;rayyan-201887916&lt;/accession-num&gt;&lt;urls&gt;&lt;related-urls&gt;&lt;url&gt;http://ovidsp.ovid.com/ovidweb.cgi?T=JS&amp;amp;PAGE=reference&amp;amp;D=pmnm3&amp;amp;NEWS=N&amp;amp;AN=25126098 %[20140713//&lt;/url&gt;&lt;/related-urls&gt;&lt;/urls&gt;&lt;custom1&gt;Database: Ovid MEDLINE(R) and In-Process, In-Data-Review &amp;amp; Other Non-Indexed Citations and Daily &amp;lt;1946 to July 02, 2021&amp;gt; Search Strategy: RAYYAN-INCLUSION: {&amp;quot;Nerissa&amp;quot;=&amp;gt;&amp;quot;Included&amp;quot;} | RAYYAN-EXCLUSION-REASONS: FULL STUDY&lt;/custom1&gt;&lt;/record&gt;&lt;/Cite&gt;&lt;/EndNote&gt;</w:instrText>
      </w:r>
      <w:r w:rsidR="00653F22">
        <w:fldChar w:fldCharType="separate"/>
      </w:r>
      <w:r w:rsidR="00221BAE" w:rsidRPr="00221BAE">
        <w:rPr>
          <w:noProof/>
          <w:vertAlign w:val="superscript"/>
        </w:rPr>
        <w:t>62</w:t>
      </w:r>
      <w:r w:rsidR="00653F22">
        <w:fldChar w:fldCharType="end"/>
      </w:r>
    </w:p>
    <w:p w14:paraId="40ED573F" w14:textId="4490614D" w:rsidR="00980943" w:rsidRDefault="00980943" w:rsidP="002F5023">
      <w:pPr>
        <w:pStyle w:val="BodyText"/>
      </w:pPr>
      <w:r w:rsidRPr="002561EE">
        <w:t>Beer 2014 compared the effectiveness of fasting</w:t>
      </w:r>
      <w:r>
        <w:t xml:space="preserve"> (fluids for three days and exercise with the gradual return of solid foods after three days) with</w:t>
      </w:r>
      <w:r w:rsidRPr="002561EE">
        <w:t xml:space="preserve"> a weight reduction diet</w:t>
      </w:r>
      <w:r w:rsidR="00E40C02">
        <w:t xml:space="preserve"> (low-fat wholefood caloric restricted weight reduction diet with exercise)</w:t>
      </w:r>
      <w:r w:rsidRPr="002561EE">
        <w:t xml:space="preserve"> delivered as inpatient naturopathic care</w:t>
      </w:r>
      <w:r w:rsidR="00AA394F">
        <w:t xml:space="preserve"> (further details in Appendix D.1.).</w:t>
      </w:r>
    </w:p>
    <w:p w14:paraId="03771D9C" w14:textId="7552C62C" w:rsidR="00083B0E" w:rsidRDefault="00C20491" w:rsidP="008E38AE">
      <w:pPr>
        <w:pStyle w:val="Heading3"/>
        <w:ind w:left="851"/>
      </w:pPr>
      <w:r>
        <w:t>Risk of bias</w:t>
      </w:r>
    </w:p>
    <w:p w14:paraId="1066F2EE" w14:textId="6B47E73E" w:rsidR="00083B0E" w:rsidRDefault="007211B3" w:rsidP="00083B0E">
      <w:pPr>
        <w:pStyle w:val="BodyText"/>
      </w:pPr>
      <w:r>
        <w:t xml:space="preserve">Risk of bias for </w:t>
      </w:r>
      <w:r w:rsidR="00926017">
        <w:t xml:space="preserve">Beer 2014 was assessed </w:t>
      </w:r>
      <w:r>
        <w:t xml:space="preserve">using </w:t>
      </w:r>
      <w:r w:rsidR="00926017" w:rsidRPr="00DE3923">
        <w:t>ROBINS-I</w:t>
      </w:r>
      <w:r w:rsidR="00926017" w:rsidRPr="00D050DF">
        <w:fldChar w:fldCharType="begin"/>
      </w:r>
      <w:r w:rsidR="008606D4">
        <w:instrText xml:space="preserve"> ADDIN EN.CITE &lt;EndNote&gt;&lt;Cite&gt;&lt;Author&gt;Sterne&lt;/Author&gt;&lt;Year&gt;2016&lt;/Year&gt;&lt;RecNum&gt;37&lt;/RecNum&gt;&lt;DisplayText&gt;&lt;style face="superscript"&gt;34&lt;/style&gt;&lt;/DisplayText&gt;&lt;record&gt;&lt;rec-number&gt;37&lt;/rec-number&gt;&lt;foreign-keys&gt;&lt;key app="EN" db-id="t5e0w9vdozfds4eepaz5sd0ex0afa9eddvxt" timestamp="1652056108"&gt;37&lt;/key&gt;&lt;/foreign-keys&gt;&lt;ref-type name="Journal Article"&gt;17&lt;/ref-type&gt;&lt;contributors&gt;&lt;authors&gt;&lt;author&gt;Sterne, Jonathan AC&lt;/author&gt;&lt;author&gt;Hernán, Miguel A&lt;/author&gt;&lt;author&gt;Reeves, Barnaby C&lt;/author&gt;&lt;author&gt;Savović, Jelena&lt;/author&gt;&lt;author&gt;Berkman, Nancy D&lt;/author&gt;&lt;author&gt;Viswanathan, Meera&lt;/author&gt;&lt;author&gt;Henry, David&lt;/author&gt;&lt;author&gt;Altman, Douglas G&lt;/author&gt;&lt;author&gt;Ansari, Mohammed T&lt;/author&gt;&lt;author&gt;Boutron, Isabelle&lt;/author&gt;&lt;author&gt;Carpenter, James R&lt;/author&gt;&lt;author&gt;Chan, An-Wen&lt;/author&gt;&lt;author&gt;Churchill, Rachel&lt;/author&gt;&lt;author&gt;Deeks, Jonathan J&lt;/author&gt;&lt;author&gt;Hróbjartsson, Asbjørn&lt;/author&gt;&lt;author&gt;Kirkham, Jamie&lt;/author&gt;&lt;author&gt;Jüni, Peter&lt;/author&gt;&lt;author&gt;Loke, Yoon K&lt;/author&gt;&lt;author&gt;Pigott, Theresa D&lt;/author&gt;&lt;author&gt;Ramsay, Craig R&lt;/author&gt;&lt;author&gt;Regidor, Deborah&lt;/author&gt;&lt;author&gt;Rothstein, Hannah R&lt;/author&gt;&lt;author&gt;Sandhu, Lakhbir&lt;/author&gt;&lt;author&gt;Santaguida, Pasqualina L&lt;/author&gt;&lt;author&gt;Schünemann, Holger J&lt;/author&gt;&lt;author&gt;Shea, Beverly&lt;/author&gt;&lt;author&gt;Shrier, Ian&lt;/author&gt;&lt;author&gt;Tugwell, Peter&lt;/author&gt;&lt;author&gt;Turner, Lucy&lt;/author&gt;&lt;author&gt;Valentine, Jeffrey C&lt;/author&gt;&lt;author&gt;Waddington, Hugh&lt;/author&gt;&lt;author&gt;Waters, Elizabeth&lt;/author&gt;&lt;author&gt;Wells, George A&lt;/author&gt;&lt;author&gt;Whiting, Penny F&lt;/author&gt;&lt;author&gt;Higgins, Julian PT&lt;/author&gt;&lt;/authors&gt;&lt;/contributors&gt;&lt;titles&gt;&lt;title&gt;ROBINS-I: a tool for assessing risk of bias in non-randomised studies of interventions&lt;/title&gt;&lt;secondary-title&gt;BMJ&lt;/secondary-title&gt;&lt;/titles&gt;&lt;periodical&gt;&lt;full-title&gt;BMJ&lt;/full-title&gt;&lt;/periodical&gt;&lt;pages&gt;i4919&lt;/pages&gt;&lt;volume&gt;355&lt;/volume&gt;&lt;dates&gt;&lt;year&gt;2016&lt;/year&gt;&lt;/dates&gt;&lt;urls&gt;&lt;related-urls&gt;&lt;url&gt;https://www.bmj.com/content/bmj/355/bmj.i4919.full.pdf&lt;/url&gt;&lt;/related-urls&gt;&lt;/urls&gt;&lt;electronic-resource-num&gt;10.1136/bmj.i4919&lt;/electronic-resource-num&gt;&lt;/record&gt;&lt;/Cite&gt;&lt;/EndNote&gt;</w:instrText>
      </w:r>
      <w:r w:rsidR="00926017" w:rsidRPr="00D050DF">
        <w:fldChar w:fldCharType="separate"/>
      </w:r>
      <w:r w:rsidR="008606D4" w:rsidRPr="008606D4">
        <w:rPr>
          <w:noProof/>
          <w:vertAlign w:val="superscript"/>
        </w:rPr>
        <w:t>34</w:t>
      </w:r>
      <w:r w:rsidR="00926017" w:rsidRPr="00D050DF">
        <w:fldChar w:fldCharType="end"/>
      </w:r>
      <w:r>
        <w:t xml:space="preserve"> and overall was rated</w:t>
      </w:r>
      <w:r w:rsidR="00FA410A">
        <w:t xml:space="preserve"> ‘serious’ across all outcome domains. </w:t>
      </w:r>
      <w:r w:rsidR="00222915">
        <w:t xml:space="preserve">Due to </w:t>
      </w:r>
      <w:r w:rsidR="00C20491">
        <w:t xml:space="preserve">non-measurement and no adjustment of potential </w:t>
      </w:r>
      <w:r w:rsidR="00C20491" w:rsidRPr="002D2FA7">
        <w:t>confoundi</w:t>
      </w:r>
      <w:r w:rsidR="00C20491">
        <w:t xml:space="preserve">ng </w:t>
      </w:r>
      <w:r w:rsidR="00C20491" w:rsidRPr="002D2FA7">
        <w:t>variable</w:t>
      </w:r>
      <w:r w:rsidR="00C20491">
        <w:t>s</w:t>
      </w:r>
      <w:r w:rsidR="00C20491" w:rsidRPr="002D2FA7">
        <w:t xml:space="preserve">, participants were selected </w:t>
      </w:r>
      <w:r w:rsidR="00E961BF">
        <w:t>based on</w:t>
      </w:r>
      <w:r w:rsidR="00C20491" w:rsidRPr="002D2FA7">
        <w:t xml:space="preserve"> characteristics after the start of treatment, most  outcome measurements were self-reported at the time of the telephone interview</w:t>
      </w:r>
      <w:r w:rsidR="00C20491">
        <w:t xml:space="preserve"> and without standardised questionnaires</w:t>
      </w:r>
      <w:r w:rsidR="00222915">
        <w:t xml:space="preserve"> (i.e. </w:t>
      </w:r>
      <w:r w:rsidR="00C20491" w:rsidRPr="002D2FA7">
        <w:t>subject to recall bias</w:t>
      </w:r>
      <w:r w:rsidR="00222915">
        <w:t>)</w:t>
      </w:r>
      <w:r w:rsidR="00C20491" w:rsidRPr="002D2FA7">
        <w:t xml:space="preserve">. </w:t>
      </w:r>
      <w:r w:rsidR="00222915">
        <w:t>Possible issues with</w:t>
      </w:r>
      <w:r w:rsidR="00C20491" w:rsidRPr="002D2FA7">
        <w:t xml:space="preserve"> selective reporting of weight and weight loss results where BMI was documented at baseline but not reported at other timepoints</w:t>
      </w:r>
      <w:r w:rsidR="0064314A">
        <w:t xml:space="preserve"> (</w:t>
      </w:r>
      <w:r w:rsidR="0064314A">
        <w:fldChar w:fldCharType="begin"/>
      </w:r>
      <w:r w:rsidR="0064314A">
        <w:instrText xml:space="preserve"> REF _Ref98762218 \h </w:instrText>
      </w:r>
      <w:r w:rsidR="0064314A">
        <w:fldChar w:fldCharType="separate"/>
      </w:r>
      <w:r w:rsidR="003A5464">
        <w:t xml:space="preserve">Details of the risk of bias assessments are provided at Appendix D.3. </w:t>
      </w:r>
      <w:r w:rsidR="003A5464" w:rsidRPr="00FE28A1">
        <w:t xml:space="preserve">Details of the study </w:t>
      </w:r>
      <w:r w:rsidR="003A5464">
        <w:t xml:space="preserve">characteristics </w:t>
      </w:r>
      <w:r w:rsidR="003A5464" w:rsidRPr="00FE28A1">
        <w:t xml:space="preserve">are </w:t>
      </w:r>
      <w:r w:rsidR="003A5464">
        <w:t>provided at</w:t>
      </w:r>
      <w:r w:rsidR="003A5464" w:rsidRPr="00FE28A1">
        <w:t xml:space="preserve"> Appendix D1.</w:t>
      </w:r>
      <w:r w:rsidR="003A5464">
        <w:t xml:space="preserve">6 and </w:t>
      </w:r>
      <w:r w:rsidR="003A5464" w:rsidRPr="00FE28A1">
        <w:t>outcome</w:t>
      </w:r>
      <w:r w:rsidR="003A5464">
        <w:t xml:space="preserve"> data details are available at </w:t>
      </w:r>
      <w:r w:rsidR="003A5464" w:rsidRPr="00FE28A1">
        <w:t>Appendix</w:t>
      </w:r>
      <w:r w:rsidR="003A5464">
        <w:t> </w:t>
      </w:r>
      <w:r w:rsidR="003A5464" w:rsidRPr="00FE28A1">
        <w:t>E.</w:t>
      </w:r>
      <w:r w:rsidR="003A5464">
        <w:t>2.</w:t>
      </w:r>
      <w:r w:rsidR="00EC35CD">
        <w:t xml:space="preserve"> </w:t>
      </w:r>
      <w:r w:rsidR="00D02285" w:rsidRPr="009F77AD">
        <w:t xml:space="preserve">Figure </w:t>
      </w:r>
      <w:r w:rsidR="00EC35CD">
        <w:rPr>
          <w:noProof/>
        </w:rPr>
        <w:t>19</w:t>
      </w:r>
      <w:r w:rsidR="0064314A">
        <w:fldChar w:fldCharType="end"/>
      </w:r>
      <w:r w:rsidR="00132FCE">
        <w:t xml:space="preserve"> to 23</w:t>
      </w:r>
      <w:r w:rsidR="0064314A">
        <w:t>)</w:t>
      </w:r>
      <w:r w:rsidR="00C20491">
        <w:t>.</w:t>
      </w:r>
      <w:r w:rsidR="00132FCE">
        <w:t xml:space="preserve"> </w:t>
      </w:r>
    </w:p>
    <w:p w14:paraId="2D469D89" w14:textId="25C94706" w:rsidR="00132FCE" w:rsidRPr="00DE4023" w:rsidRDefault="00132FCE" w:rsidP="00132FCE">
      <w:pPr>
        <w:pStyle w:val="BodyText"/>
      </w:pPr>
      <w:bookmarkStart w:id="80" w:name="_Ref98762218"/>
      <w:r>
        <w:t xml:space="preserve">Details of the risk of bias assessments are provided at Appendix D.3. </w:t>
      </w:r>
      <w:r w:rsidRPr="00FE28A1">
        <w:t xml:space="preserve">Details of the study </w:t>
      </w:r>
      <w:r>
        <w:t xml:space="preserve">characteristics </w:t>
      </w:r>
      <w:r w:rsidRPr="00FE28A1">
        <w:t xml:space="preserve">are </w:t>
      </w:r>
      <w:r>
        <w:t>provided at</w:t>
      </w:r>
      <w:r w:rsidRPr="00FE28A1">
        <w:t xml:space="preserve"> Appendix D1.</w:t>
      </w:r>
      <w:r w:rsidR="00B25849">
        <w:t>6</w:t>
      </w:r>
      <w:r>
        <w:t xml:space="preserve"> and </w:t>
      </w:r>
      <w:r w:rsidRPr="00FE28A1">
        <w:t>outcome</w:t>
      </w:r>
      <w:r>
        <w:t xml:space="preserve"> data details are available at </w:t>
      </w:r>
      <w:r w:rsidRPr="00FE28A1">
        <w:t>Appendix</w:t>
      </w:r>
      <w:r>
        <w:t> </w:t>
      </w:r>
      <w:r w:rsidRPr="00FE28A1">
        <w:t>E.</w:t>
      </w:r>
      <w:r>
        <w:t>2.</w:t>
      </w:r>
    </w:p>
    <w:p w14:paraId="3B41013B" w14:textId="597310CD" w:rsidR="004F36D8" w:rsidRDefault="00C20491" w:rsidP="004F36D8">
      <w:pPr>
        <w:pStyle w:val="Caption"/>
      </w:pPr>
      <w:bookmarkStart w:id="81" w:name="_Toc127955973"/>
      <w:r w:rsidRPr="009F77AD">
        <w:t xml:space="preserve">Figure </w:t>
      </w:r>
      <w:r w:rsidRPr="009F77AD">
        <w:fldChar w:fldCharType="begin"/>
      </w:r>
      <w:r w:rsidRPr="009F77AD">
        <w:instrText>SEQ Figure \* ARABIC</w:instrText>
      </w:r>
      <w:r w:rsidRPr="009F77AD">
        <w:fldChar w:fldCharType="separate"/>
      </w:r>
      <w:r w:rsidR="00DE25C4">
        <w:rPr>
          <w:noProof/>
        </w:rPr>
        <w:t>19</w:t>
      </w:r>
      <w:r w:rsidRPr="009F77AD">
        <w:fldChar w:fldCharType="end"/>
      </w:r>
      <w:bookmarkEnd w:id="80"/>
      <w:r w:rsidRPr="009F77AD">
        <w:t xml:space="preserve">: </w:t>
      </w:r>
      <w:bookmarkStart w:id="82" w:name="_Hlk115468944"/>
      <w:r w:rsidR="0069526E" w:rsidRPr="009F77AD">
        <w:t>Beer 2014 R</w:t>
      </w:r>
      <w:r w:rsidR="0034066D" w:rsidRPr="009F77AD">
        <w:t xml:space="preserve">isk of bias </w:t>
      </w:r>
      <w:r w:rsidR="009F77AD" w:rsidRPr="009F77AD">
        <w:t>–</w:t>
      </w:r>
      <w:r w:rsidR="00350502" w:rsidRPr="009F77AD">
        <w:t xml:space="preserve"> </w:t>
      </w:r>
      <w:bookmarkEnd w:id="82"/>
      <w:r w:rsidR="009F77AD" w:rsidRPr="009F77AD">
        <w:t>change</w:t>
      </w:r>
      <w:r w:rsidR="009F77AD">
        <w:t xml:space="preserve"> in inpatient weight</w:t>
      </w:r>
      <w:bookmarkEnd w:id="81"/>
      <w:r w:rsidR="009F77AD">
        <w:t xml:space="preserve"> </w:t>
      </w:r>
    </w:p>
    <w:p w14:paraId="2A1AE3DE" w14:textId="1DE2A2C7" w:rsidR="00873A1B" w:rsidRDefault="00176A11" w:rsidP="00873A1B">
      <w:pPr>
        <w:pStyle w:val="BodyText"/>
      </w:pPr>
      <w:r>
        <w:rPr>
          <w:noProof/>
        </w:rPr>
        <w:drawing>
          <wp:inline distT="0" distB="0" distL="0" distR="0" wp14:anchorId="1A8B6D8F" wp14:editId="6E91ECCD">
            <wp:extent cx="6120130" cy="993140"/>
            <wp:effectExtent l="0" t="0" r="0" b="0"/>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40"/>
                    <a:stretch>
                      <a:fillRect/>
                    </a:stretch>
                  </pic:blipFill>
                  <pic:spPr>
                    <a:xfrm>
                      <a:off x="0" y="0"/>
                      <a:ext cx="6120130" cy="993140"/>
                    </a:xfrm>
                    <a:prstGeom prst="rect">
                      <a:avLst/>
                    </a:prstGeom>
                  </pic:spPr>
                </pic:pic>
              </a:graphicData>
            </a:graphic>
          </wp:inline>
        </w:drawing>
      </w:r>
    </w:p>
    <w:p w14:paraId="411315E7" w14:textId="22F7FF84" w:rsidR="003825D8" w:rsidRDefault="009F77AD" w:rsidP="009F77AD">
      <w:pPr>
        <w:pStyle w:val="Caption"/>
      </w:pPr>
      <w:bookmarkStart w:id="83" w:name="_Toc127955974"/>
      <w:r>
        <w:lastRenderedPageBreak/>
        <w:t xml:space="preserve">Figure </w:t>
      </w:r>
      <w:r w:rsidR="00A00103">
        <w:fldChar w:fldCharType="begin"/>
      </w:r>
      <w:r w:rsidR="00A00103">
        <w:instrText xml:space="preserve"> SEQ Figure \* ARABIC </w:instrText>
      </w:r>
      <w:r w:rsidR="00A00103">
        <w:fldChar w:fldCharType="separate"/>
      </w:r>
      <w:r w:rsidR="00DE25C4">
        <w:rPr>
          <w:noProof/>
        </w:rPr>
        <w:t>20</w:t>
      </w:r>
      <w:r w:rsidR="00A00103">
        <w:rPr>
          <w:noProof/>
        </w:rPr>
        <w:fldChar w:fldCharType="end"/>
      </w:r>
      <w:r w:rsidR="007D4A22">
        <w:t xml:space="preserve">: </w:t>
      </w:r>
      <w:r w:rsidR="003825D8" w:rsidRPr="0069526E">
        <w:t>Beer 2014</w:t>
      </w:r>
      <w:r w:rsidR="003825D8">
        <w:t xml:space="preserve"> Risk of bias</w:t>
      </w:r>
      <w:r w:rsidR="00F849D4">
        <w:t>–</w:t>
      </w:r>
      <w:r w:rsidR="007D4A22">
        <w:t xml:space="preserve"> </w:t>
      </w:r>
      <w:r w:rsidR="00F849D4">
        <w:t>rebound weight</w:t>
      </w:r>
      <w:bookmarkEnd w:id="83"/>
      <w:r w:rsidR="00F849D4">
        <w:t xml:space="preserve"> </w:t>
      </w:r>
    </w:p>
    <w:p w14:paraId="25E69123" w14:textId="4A50EAA4" w:rsidR="00350502" w:rsidRDefault="00350502" w:rsidP="00873A1B">
      <w:pPr>
        <w:pStyle w:val="BodyText"/>
      </w:pPr>
      <w:r>
        <w:rPr>
          <w:noProof/>
        </w:rPr>
        <w:drawing>
          <wp:inline distT="0" distB="0" distL="0" distR="0" wp14:anchorId="1D467676" wp14:editId="32D15144">
            <wp:extent cx="6120130" cy="993140"/>
            <wp:effectExtent l="0" t="0" r="0" b="0"/>
            <wp:docPr id="52" name="Picture 5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40"/>
                    <a:stretch>
                      <a:fillRect/>
                    </a:stretch>
                  </pic:blipFill>
                  <pic:spPr>
                    <a:xfrm>
                      <a:off x="0" y="0"/>
                      <a:ext cx="6120130" cy="993140"/>
                    </a:xfrm>
                    <a:prstGeom prst="rect">
                      <a:avLst/>
                    </a:prstGeom>
                  </pic:spPr>
                </pic:pic>
              </a:graphicData>
            </a:graphic>
          </wp:inline>
        </w:drawing>
      </w:r>
    </w:p>
    <w:p w14:paraId="3C3D8D63" w14:textId="65B4EB8E" w:rsidR="003825D8" w:rsidRDefault="007D4A22" w:rsidP="007D4A22">
      <w:pPr>
        <w:pStyle w:val="Caption"/>
      </w:pPr>
      <w:bookmarkStart w:id="84" w:name="_Toc127955975"/>
      <w:r>
        <w:t xml:space="preserve">Figure </w:t>
      </w:r>
      <w:r w:rsidR="00A00103">
        <w:fldChar w:fldCharType="begin"/>
      </w:r>
      <w:r w:rsidR="00A00103">
        <w:instrText xml:space="preserve"> SEQ Figure \* ARABIC </w:instrText>
      </w:r>
      <w:r w:rsidR="00A00103">
        <w:fldChar w:fldCharType="separate"/>
      </w:r>
      <w:r w:rsidR="00DE25C4">
        <w:rPr>
          <w:noProof/>
        </w:rPr>
        <w:t>21</w:t>
      </w:r>
      <w:r w:rsidR="00A00103">
        <w:rPr>
          <w:noProof/>
        </w:rPr>
        <w:fldChar w:fldCharType="end"/>
      </w:r>
      <w:r>
        <w:t xml:space="preserve">: </w:t>
      </w:r>
      <w:r w:rsidR="003825D8" w:rsidRPr="0069526E">
        <w:t>Beer 2014</w:t>
      </w:r>
      <w:r w:rsidR="003825D8">
        <w:t xml:space="preserve"> Risk of bias</w:t>
      </w:r>
      <w:r w:rsidR="003D11E3">
        <w:t xml:space="preserve"> </w:t>
      </w:r>
      <w:r w:rsidR="00F849D4">
        <w:t xml:space="preserve">– weight change </w:t>
      </w:r>
      <w:r w:rsidR="008E7941">
        <w:t>at interview</w:t>
      </w:r>
      <w:bookmarkEnd w:id="84"/>
      <w:r w:rsidR="008E7941">
        <w:t xml:space="preserve"> </w:t>
      </w:r>
    </w:p>
    <w:p w14:paraId="162DAC8A" w14:textId="0CD6EF63" w:rsidR="00350502" w:rsidRDefault="00350502" w:rsidP="00873A1B">
      <w:pPr>
        <w:pStyle w:val="BodyText"/>
      </w:pPr>
      <w:r>
        <w:rPr>
          <w:noProof/>
        </w:rPr>
        <w:drawing>
          <wp:inline distT="0" distB="0" distL="0" distR="0" wp14:anchorId="2CAA5327" wp14:editId="47E23516">
            <wp:extent cx="6120130" cy="993140"/>
            <wp:effectExtent l="0" t="0" r="0" b="0"/>
            <wp:docPr id="60" name="Picture 6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40"/>
                    <a:stretch>
                      <a:fillRect/>
                    </a:stretch>
                  </pic:blipFill>
                  <pic:spPr>
                    <a:xfrm>
                      <a:off x="0" y="0"/>
                      <a:ext cx="6120130" cy="993140"/>
                    </a:xfrm>
                    <a:prstGeom prst="rect">
                      <a:avLst/>
                    </a:prstGeom>
                  </pic:spPr>
                </pic:pic>
              </a:graphicData>
            </a:graphic>
          </wp:inline>
        </w:drawing>
      </w:r>
    </w:p>
    <w:p w14:paraId="06F7AECC" w14:textId="2B4E59EC" w:rsidR="003825D8" w:rsidRDefault="007D4A22" w:rsidP="007D4A22">
      <w:pPr>
        <w:pStyle w:val="Caption"/>
      </w:pPr>
      <w:bookmarkStart w:id="85" w:name="_Toc127955976"/>
      <w:r>
        <w:t xml:space="preserve">Figure </w:t>
      </w:r>
      <w:r w:rsidR="00A00103">
        <w:fldChar w:fldCharType="begin"/>
      </w:r>
      <w:r w:rsidR="00A00103">
        <w:instrText xml:space="preserve"> SEQ Figure \* ARABIC </w:instrText>
      </w:r>
      <w:r w:rsidR="00A00103">
        <w:fldChar w:fldCharType="separate"/>
      </w:r>
      <w:r w:rsidR="00DE25C4">
        <w:rPr>
          <w:noProof/>
        </w:rPr>
        <w:t>22</w:t>
      </w:r>
      <w:r w:rsidR="00A00103">
        <w:rPr>
          <w:noProof/>
        </w:rPr>
        <w:fldChar w:fldCharType="end"/>
      </w:r>
      <w:r>
        <w:t xml:space="preserve">: </w:t>
      </w:r>
      <w:r w:rsidR="003825D8" w:rsidRPr="0069526E">
        <w:t>Beer 2014</w:t>
      </w:r>
      <w:r w:rsidR="003825D8">
        <w:t xml:space="preserve"> Risk of bias</w:t>
      </w:r>
      <w:r w:rsidR="003D11E3">
        <w:t xml:space="preserve"> </w:t>
      </w:r>
      <w:r w:rsidR="008E7941">
        <w:t xml:space="preserve">– </w:t>
      </w:r>
      <w:r w:rsidR="006274B8">
        <w:t>QOL</w:t>
      </w:r>
      <w:r w:rsidR="008E7941">
        <w:t xml:space="preserve"> non standardised questionnaire</w:t>
      </w:r>
      <w:bookmarkEnd w:id="85"/>
      <w:r w:rsidR="008E7941">
        <w:t xml:space="preserve"> </w:t>
      </w:r>
    </w:p>
    <w:p w14:paraId="3F7A7E54" w14:textId="7D393E26" w:rsidR="00350502" w:rsidRDefault="00350502" w:rsidP="00873A1B">
      <w:pPr>
        <w:pStyle w:val="BodyText"/>
      </w:pPr>
      <w:r>
        <w:rPr>
          <w:noProof/>
        </w:rPr>
        <w:drawing>
          <wp:inline distT="0" distB="0" distL="0" distR="0" wp14:anchorId="18123FA7" wp14:editId="202FD0E2">
            <wp:extent cx="6120130" cy="993140"/>
            <wp:effectExtent l="0" t="0" r="0" b="0"/>
            <wp:docPr id="62" name="Picture 6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40"/>
                    <a:stretch>
                      <a:fillRect/>
                    </a:stretch>
                  </pic:blipFill>
                  <pic:spPr>
                    <a:xfrm>
                      <a:off x="0" y="0"/>
                      <a:ext cx="6120130" cy="993140"/>
                    </a:xfrm>
                    <a:prstGeom prst="rect">
                      <a:avLst/>
                    </a:prstGeom>
                  </pic:spPr>
                </pic:pic>
              </a:graphicData>
            </a:graphic>
          </wp:inline>
        </w:drawing>
      </w:r>
    </w:p>
    <w:p w14:paraId="416EAFF0" w14:textId="1378FD24" w:rsidR="003825D8" w:rsidRDefault="007D4A22" w:rsidP="007D4A22">
      <w:pPr>
        <w:pStyle w:val="Caption"/>
      </w:pPr>
      <w:bookmarkStart w:id="86" w:name="_Toc127955977"/>
      <w:r>
        <w:t xml:space="preserve">Figure </w:t>
      </w:r>
      <w:r w:rsidR="00A00103">
        <w:fldChar w:fldCharType="begin"/>
      </w:r>
      <w:r w:rsidR="00A00103">
        <w:instrText xml:space="preserve"> SEQ Figure \* ARABIC </w:instrText>
      </w:r>
      <w:r w:rsidR="00A00103">
        <w:fldChar w:fldCharType="separate"/>
      </w:r>
      <w:r w:rsidR="00DE25C4">
        <w:rPr>
          <w:noProof/>
        </w:rPr>
        <w:t>23</w:t>
      </w:r>
      <w:r w:rsidR="00A00103">
        <w:rPr>
          <w:noProof/>
        </w:rPr>
        <w:fldChar w:fldCharType="end"/>
      </w:r>
      <w:r>
        <w:t xml:space="preserve">: </w:t>
      </w:r>
      <w:r w:rsidR="003825D8" w:rsidRPr="0069526E">
        <w:t>Beer 2014</w:t>
      </w:r>
      <w:r w:rsidR="003825D8">
        <w:t xml:space="preserve"> Risk of bias</w:t>
      </w:r>
      <w:r w:rsidR="003D11E3">
        <w:t xml:space="preserve"> </w:t>
      </w:r>
      <w:r w:rsidR="008E7941">
        <w:t>– physical activity non standardised questionnaire</w:t>
      </w:r>
      <w:bookmarkEnd w:id="86"/>
      <w:r w:rsidR="008E7941">
        <w:t xml:space="preserve"> </w:t>
      </w:r>
    </w:p>
    <w:p w14:paraId="6A1BF761" w14:textId="2ACA4C5E" w:rsidR="00350502" w:rsidRDefault="00350502" w:rsidP="00873A1B">
      <w:pPr>
        <w:pStyle w:val="BodyText"/>
      </w:pPr>
      <w:r>
        <w:rPr>
          <w:noProof/>
        </w:rPr>
        <w:drawing>
          <wp:inline distT="0" distB="0" distL="0" distR="0" wp14:anchorId="2DE06F4B" wp14:editId="3B5A29E8">
            <wp:extent cx="6120130" cy="993140"/>
            <wp:effectExtent l="0" t="0" r="0" b="0"/>
            <wp:docPr id="68" name="Picture 6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40"/>
                    <a:stretch>
                      <a:fillRect/>
                    </a:stretch>
                  </pic:blipFill>
                  <pic:spPr>
                    <a:xfrm>
                      <a:off x="0" y="0"/>
                      <a:ext cx="6120130" cy="993140"/>
                    </a:xfrm>
                    <a:prstGeom prst="rect">
                      <a:avLst/>
                    </a:prstGeom>
                  </pic:spPr>
                </pic:pic>
              </a:graphicData>
            </a:graphic>
          </wp:inline>
        </w:drawing>
      </w:r>
    </w:p>
    <w:p w14:paraId="03724ECD" w14:textId="0E1CF1C9" w:rsidR="00534F5D" w:rsidRPr="00F620CD" w:rsidRDefault="00C20491" w:rsidP="00534F5D">
      <w:pPr>
        <w:pStyle w:val="Source"/>
      </w:pPr>
      <w:r>
        <w:t xml:space="preserve">Source: </w:t>
      </w:r>
      <w:r w:rsidR="00F96056" w:rsidRPr="00F96056">
        <w:t xml:space="preserve">Risk of bias visual graphic performed in </w:t>
      </w:r>
      <w:r w:rsidRPr="00176A11">
        <w:rPr>
          <w:i/>
          <w:iCs/>
        </w:rPr>
        <w:t>McGuinness, LA, Higgins, JPT. Risk</w:t>
      </w:r>
      <w:r w:rsidR="0052240D" w:rsidRPr="00176A11">
        <w:rPr>
          <w:i/>
          <w:iCs/>
        </w:rPr>
        <w:t xml:space="preserve"> </w:t>
      </w:r>
      <w:r w:rsidRPr="00176A11">
        <w:rPr>
          <w:i/>
          <w:iCs/>
        </w:rPr>
        <w:t>of</w:t>
      </w:r>
      <w:r w:rsidR="0052240D" w:rsidRPr="00176A11">
        <w:rPr>
          <w:i/>
          <w:iCs/>
        </w:rPr>
        <w:t xml:space="preserve"> </w:t>
      </w:r>
      <w:r w:rsidRPr="00176A11">
        <w:rPr>
          <w:i/>
          <w:iCs/>
        </w:rPr>
        <w:t>bias VISualization (robvis): An R package and Shiny web app for visualizing risk</w:t>
      </w:r>
      <w:r w:rsidR="0052240D" w:rsidRPr="00176A11">
        <w:rPr>
          <w:i/>
          <w:iCs/>
        </w:rPr>
        <w:t xml:space="preserve"> </w:t>
      </w:r>
      <w:r w:rsidRPr="00176A11">
        <w:rPr>
          <w:i/>
          <w:iCs/>
        </w:rPr>
        <w:t>of</w:t>
      </w:r>
      <w:r w:rsidR="0052240D" w:rsidRPr="00176A11">
        <w:rPr>
          <w:i/>
          <w:iCs/>
        </w:rPr>
        <w:t xml:space="preserve"> </w:t>
      </w:r>
      <w:r w:rsidRPr="00176A11">
        <w:rPr>
          <w:i/>
          <w:iCs/>
        </w:rPr>
        <w:t xml:space="preserve">bias assessments. Res Syn Meth. 2020; 1- 7. </w:t>
      </w:r>
      <w:hyperlink r:id="rId41" w:history="1">
        <w:r w:rsidR="00176A11" w:rsidRPr="00176A11">
          <w:rPr>
            <w:rStyle w:val="Hyperlink"/>
            <w:i/>
            <w:iCs/>
          </w:rPr>
          <w:t>https://doi.org/10.1002/jrsm.1411</w:t>
        </w:r>
      </w:hyperlink>
      <w:r w:rsidR="00176A11">
        <w:t xml:space="preserve"> </w:t>
      </w:r>
    </w:p>
    <w:p w14:paraId="292C0255" w14:textId="7CFBAE89" w:rsidR="00083B0E" w:rsidRDefault="0000779A" w:rsidP="008E38AE">
      <w:pPr>
        <w:pStyle w:val="Heading3"/>
        <w:ind w:left="851"/>
      </w:pPr>
      <w:r>
        <w:lastRenderedPageBreak/>
        <w:t>Summary of findings</w:t>
      </w:r>
    </w:p>
    <w:p w14:paraId="6441C110" w14:textId="5ACB152C" w:rsidR="00580573" w:rsidRDefault="00C20491" w:rsidP="00580573">
      <w:pPr>
        <w:pStyle w:val="Caption"/>
      </w:pPr>
      <w:bookmarkStart w:id="87" w:name="_Ref95497703"/>
      <w:bookmarkStart w:id="88" w:name="_Toc127873634"/>
      <w:bookmarkStart w:id="89" w:name="_Toc95916825"/>
      <w:r>
        <w:t xml:space="preserve">Table </w:t>
      </w:r>
      <w:r>
        <w:fldChar w:fldCharType="begin"/>
      </w:r>
      <w:r>
        <w:instrText>SEQ Table \* ARABIC</w:instrText>
      </w:r>
      <w:r>
        <w:fldChar w:fldCharType="separate"/>
      </w:r>
      <w:r w:rsidR="00D02285">
        <w:rPr>
          <w:noProof/>
        </w:rPr>
        <w:t>6</w:t>
      </w:r>
      <w:r>
        <w:fldChar w:fldCharType="end"/>
      </w:r>
      <w:bookmarkEnd w:id="87"/>
      <w:r>
        <w:t xml:space="preserve">: </w:t>
      </w:r>
      <w:r w:rsidR="009032C2">
        <w:t>O</w:t>
      </w:r>
      <w:r w:rsidR="009032C2" w:rsidRPr="009032C2">
        <w:t xml:space="preserve">verweight and obesity </w:t>
      </w:r>
      <w:r w:rsidR="009032C2">
        <w:t>s</w:t>
      </w:r>
      <w:r>
        <w:t>ummary of findings</w:t>
      </w:r>
      <w:bookmarkEnd w:id="88"/>
      <w:r>
        <w:t xml:space="preserve"> </w:t>
      </w:r>
      <w:bookmarkEnd w:id="89"/>
    </w:p>
    <w:tbl>
      <w:tblPr>
        <w:tblW w:w="5000" w:type="pct"/>
        <w:tblLayout w:type="fixed"/>
        <w:tblCellMar>
          <w:top w:w="50" w:type="dxa"/>
          <w:left w:w="50" w:type="dxa"/>
          <w:bottom w:w="50" w:type="dxa"/>
          <w:right w:w="50" w:type="dxa"/>
        </w:tblCellMar>
        <w:tblLook w:val="04A0" w:firstRow="1" w:lastRow="0" w:firstColumn="1" w:lastColumn="0" w:noHBand="0" w:noVBand="1"/>
      </w:tblPr>
      <w:tblGrid>
        <w:gridCol w:w="1814"/>
        <w:gridCol w:w="1057"/>
        <w:gridCol w:w="248"/>
        <w:gridCol w:w="1620"/>
        <w:gridCol w:w="871"/>
        <w:gridCol w:w="1106"/>
        <w:gridCol w:w="1254"/>
        <w:gridCol w:w="1660"/>
      </w:tblGrid>
      <w:tr w:rsidR="007F5CF0" w:rsidRPr="005A1195" w14:paraId="33F23409" w14:textId="77777777" w:rsidTr="0035639D">
        <w:trPr>
          <w:cantSplit/>
          <w:tblHeader/>
        </w:trPr>
        <w:tc>
          <w:tcPr>
            <w:tcW w:w="5000" w:type="pct"/>
            <w:gridSpan w:val="8"/>
            <w:tcBorders>
              <w:top w:val="single" w:sz="4" w:space="0" w:color="auto"/>
              <w:bottom w:val="single" w:sz="4" w:space="0" w:color="auto"/>
              <w:right w:val="single" w:sz="6" w:space="0" w:color="EFEFEF"/>
            </w:tcBorders>
            <w:shd w:val="clear" w:color="auto" w:fill="auto"/>
            <w:vAlign w:val="center"/>
          </w:tcPr>
          <w:p w14:paraId="03D2401C" w14:textId="3781ABDC" w:rsidR="007F5CF0" w:rsidRPr="005A1195" w:rsidRDefault="007F5CF0" w:rsidP="001931E1">
            <w:pPr>
              <w:spacing w:line="240" w:lineRule="auto"/>
              <w:rPr>
                <w:rFonts w:ascii="Arial Narrow" w:eastAsiaTheme="minorEastAsia" w:hAnsi="Arial Narrow" w:cs="Times New Roman"/>
                <w:color w:val="FFFFFF"/>
                <w:sz w:val="18"/>
                <w:szCs w:val="18"/>
                <w:lang w:eastAsia="en-AU"/>
              </w:rPr>
            </w:pPr>
            <w:r w:rsidRPr="005A1195">
              <w:rPr>
                <w:rFonts w:ascii="Arial Narrow" w:eastAsiaTheme="minorEastAsia" w:hAnsi="Arial Narrow" w:cs="Times New Roman"/>
                <w:b/>
                <w:bCs/>
                <w:color w:val="auto"/>
                <w:sz w:val="18"/>
                <w:szCs w:val="18"/>
                <w:lang w:eastAsia="en-AU"/>
              </w:rPr>
              <w:t xml:space="preserve">Naturopathy compared to control (usual care or control) for </w:t>
            </w:r>
            <w:r w:rsidR="003C48F2" w:rsidRPr="005A1195">
              <w:rPr>
                <w:rFonts w:ascii="Arial Narrow" w:eastAsiaTheme="minorEastAsia" w:hAnsi="Arial Narrow" w:cs="Times New Roman"/>
                <w:b/>
                <w:bCs/>
                <w:color w:val="auto"/>
                <w:sz w:val="18"/>
                <w:szCs w:val="18"/>
                <w:lang w:eastAsia="en-AU"/>
              </w:rPr>
              <w:t xml:space="preserve">overweight and obesity </w:t>
            </w:r>
          </w:p>
        </w:tc>
      </w:tr>
      <w:tr w:rsidR="007F5CF0" w:rsidRPr="005A1195" w14:paraId="3FFE2F7C" w14:textId="77777777" w:rsidTr="0035639D">
        <w:trPr>
          <w:cantSplit/>
          <w:tblHeader/>
        </w:trPr>
        <w:tc>
          <w:tcPr>
            <w:tcW w:w="5000" w:type="pct"/>
            <w:gridSpan w:val="8"/>
            <w:tcBorders>
              <w:top w:val="single" w:sz="4" w:space="0" w:color="auto"/>
              <w:bottom w:val="single" w:sz="4" w:space="0" w:color="auto"/>
              <w:right w:val="single" w:sz="6" w:space="0" w:color="EFEFEF"/>
            </w:tcBorders>
            <w:shd w:val="clear" w:color="auto" w:fill="auto"/>
            <w:vAlign w:val="center"/>
          </w:tcPr>
          <w:p w14:paraId="6DC30A25" w14:textId="06CCC5CF" w:rsidR="007F5CF0" w:rsidRPr="005A1195" w:rsidRDefault="007F5CF0">
            <w:pPr>
              <w:rPr>
                <w:rFonts w:ascii="Arial Narrow" w:eastAsia="Times New Roman" w:hAnsi="Arial Narrow"/>
                <w:sz w:val="18"/>
                <w:szCs w:val="18"/>
              </w:rPr>
            </w:pPr>
            <w:r w:rsidRPr="005A1195">
              <w:rPr>
                <w:rFonts w:ascii="Arial Narrow" w:eastAsia="Times New Roman" w:hAnsi="Arial Narrow"/>
                <w:b/>
                <w:bCs/>
                <w:sz w:val="18"/>
                <w:szCs w:val="18"/>
              </w:rPr>
              <w:t xml:space="preserve">Patient or population: </w:t>
            </w:r>
            <w:r w:rsidR="003C48F2" w:rsidRPr="005A1195">
              <w:rPr>
                <w:rFonts w:ascii="Arial Narrow" w:eastAsia="Times New Roman" w:hAnsi="Arial Narrow"/>
                <w:sz w:val="18"/>
                <w:szCs w:val="18"/>
              </w:rPr>
              <w:t>Overweight and obesity</w:t>
            </w:r>
            <w:r w:rsidR="003C48F2" w:rsidRPr="005A1195">
              <w:rPr>
                <w:rFonts w:ascii="Arial Narrow" w:eastAsia="Times New Roman" w:hAnsi="Arial Narrow"/>
                <w:b/>
                <w:bCs/>
                <w:sz w:val="18"/>
                <w:szCs w:val="18"/>
              </w:rPr>
              <w:t xml:space="preserve"> </w:t>
            </w:r>
          </w:p>
          <w:p w14:paraId="6E691537" w14:textId="208BFBA3" w:rsidR="007F5CF0" w:rsidRPr="005A1195" w:rsidRDefault="007F5CF0">
            <w:pPr>
              <w:rPr>
                <w:rFonts w:ascii="Arial Narrow" w:eastAsia="Times New Roman" w:hAnsi="Arial Narrow"/>
                <w:sz w:val="18"/>
                <w:szCs w:val="18"/>
              </w:rPr>
            </w:pPr>
            <w:r w:rsidRPr="005A1195">
              <w:rPr>
                <w:rFonts w:ascii="Arial Narrow" w:eastAsia="Times New Roman" w:hAnsi="Arial Narrow"/>
                <w:b/>
                <w:bCs/>
                <w:sz w:val="18"/>
                <w:szCs w:val="18"/>
              </w:rPr>
              <w:t xml:space="preserve">Setting: </w:t>
            </w:r>
            <w:r w:rsidR="00AA04CE" w:rsidRPr="005A1195">
              <w:rPr>
                <w:rFonts w:ascii="Arial Narrow" w:eastAsia="Times New Roman" w:hAnsi="Arial Narrow"/>
                <w:sz w:val="18"/>
                <w:szCs w:val="18"/>
              </w:rPr>
              <w:t>P</w:t>
            </w:r>
            <w:r w:rsidR="00476E93" w:rsidRPr="005A1195">
              <w:rPr>
                <w:rFonts w:ascii="Arial Narrow" w:eastAsia="Times New Roman" w:hAnsi="Arial Narrow"/>
                <w:sz w:val="18"/>
                <w:szCs w:val="18"/>
              </w:rPr>
              <w:t xml:space="preserve">ost </w:t>
            </w:r>
            <w:r w:rsidR="00823715" w:rsidRPr="005A1195">
              <w:rPr>
                <w:rFonts w:ascii="Arial Narrow" w:eastAsia="Times New Roman" w:hAnsi="Arial Narrow"/>
                <w:sz w:val="18"/>
                <w:szCs w:val="18"/>
              </w:rPr>
              <w:t>inpatient naturopathic treatment</w:t>
            </w:r>
          </w:p>
          <w:p w14:paraId="505FCED9" w14:textId="6320F357" w:rsidR="007F5CF0" w:rsidRPr="005A1195" w:rsidRDefault="007F5CF0">
            <w:pPr>
              <w:rPr>
                <w:rFonts w:ascii="Arial Narrow" w:eastAsia="Times New Roman" w:hAnsi="Arial Narrow"/>
                <w:sz w:val="18"/>
                <w:szCs w:val="18"/>
              </w:rPr>
            </w:pPr>
            <w:r w:rsidRPr="005A1195">
              <w:rPr>
                <w:rFonts w:ascii="Arial Narrow" w:eastAsia="Times New Roman" w:hAnsi="Arial Narrow"/>
                <w:b/>
                <w:bCs/>
                <w:sz w:val="18"/>
                <w:szCs w:val="18"/>
              </w:rPr>
              <w:t xml:space="preserve">Intervention: </w:t>
            </w:r>
            <w:r w:rsidR="002D12FD" w:rsidRPr="005A1195">
              <w:rPr>
                <w:rFonts w:ascii="Arial Narrow" w:eastAsia="Times New Roman" w:hAnsi="Arial Narrow"/>
                <w:sz w:val="18"/>
                <w:szCs w:val="18"/>
              </w:rPr>
              <w:t>Fasting diet</w:t>
            </w:r>
          </w:p>
          <w:p w14:paraId="068F3C05" w14:textId="2181BBE3" w:rsidR="007F5CF0" w:rsidRPr="005A1195" w:rsidRDefault="007F5CF0">
            <w:pPr>
              <w:spacing w:line="240" w:lineRule="auto"/>
              <w:rPr>
                <w:rFonts w:ascii="Arial Narrow" w:eastAsiaTheme="minorEastAsia" w:hAnsi="Arial Narrow" w:cs="Times New Roman"/>
                <w:color w:val="FFFFFF"/>
                <w:sz w:val="18"/>
                <w:szCs w:val="18"/>
                <w:lang w:eastAsia="en-AU"/>
              </w:rPr>
            </w:pPr>
            <w:r w:rsidRPr="005A1195">
              <w:rPr>
                <w:rFonts w:ascii="Arial Narrow" w:eastAsia="Times New Roman" w:hAnsi="Arial Narrow" w:cs="Times New Roman"/>
                <w:b/>
                <w:bCs/>
                <w:color w:val="auto"/>
                <w:sz w:val="18"/>
                <w:szCs w:val="18"/>
                <w:lang w:eastAsia="en-AU"/>
              </w:rPr>
              <w:t xml:space="preserve">Comparison: </w:t>
            </w:r>
            <w:r w:rsidR="00A00199" w:rsidRPr="005A1195">
              <w:rPr>
                <w:rFonts w:ascii="Arial Narrow" w:eastAsia="Times New Roman" w:hAnsi="Arial Narrow" w:cs="Times New Roman"/>
                <w:color w:val="auto"/>
                <w:sz w:val="18"/>
                <w:szCs w:val="18"/>
                <w:lang w:eastAsia="en-AU"/>
              </w:rPr>
              <w:t>Control</w:t>
            </w:r>
            <w:r w:rsidR="00A00199" w:rsidRPr="005A1195">
              <w:rPr>
                <w:rFonts w:ascii="Arial Narrow" w:eastAsia="Times New Roman" w:hAnsi="Arial Narrow" w:cs="Times New Roman"/>
                <w:b/>
                <w:bCs/>
                <w:color w:val="auto"/>
                <w:sz w:val="18"/>
                <w:szCs w:val="18"/>
                <w:lang w:eastAsia="en-AU"/>
              </w:rPr>
              <w:t xml:space="preserve"> </w:t>
            </w:r>
            <w:r w:rsidRPr="005A1195">
              <w:rPr>
                <w:rFonts w:ascii="Arial Narrow" w:eastAsia="Times New Roman" w:hAnsi="Arial Narrow" w:cs="Times New Roman"/>
                <w:color w:val="auto"/>
                <w:sz w:val="18"/>
                <w:szCs w:val="18"/>
                <w:lang w:eastAsia="en-AU"/>
              </w:rPr>
              <w:t>(</w:t>
            </w:r>
            <w:r w:rsidR="00BA30A9" w:rsidRPr="005A1195">
              <w:rPr>
                <w:rFonts w:ascii="Arial Narrow" w:eastAsia="Times New Roman" w:hAnsi="Arial Narrow" w:cs="Times New Roman"/>
                <w:color w:val="auto"/>
                <w:sz w:val="18"/>
                <w:szCs w:val="18"/>
                <w:lang w:eastAsia="en-AU"/>
              </w:rPr>
              <w:t>weight reduction</w:t>
            </w:r>
            <w:r w:rsidR="002D12FD" w:rsidRPr="005A1195">
              <w:rPr>
                <w:rFonts w:ascii="Arial Narrow" w:eastAsia="Times New Roman" w:hAnsi="Arial Narrow" w:cs="Times New Roman"/>
                <w:color w:val="auto"/>
                <w:sz w:val="18"/>
                <w:szCs w:val="18"/>
                <w:lang w:eastAsia="en-AU"/>
              </w:rPr>
              <w:t xml:space="preserve"> diet</w:t>
            </w:r>
            <w:r w:rsidRPr="005A1195">
              <w:rPr>
                <w:rFonts w:ascii="Arial Narrow" w:eastAsia="Times New Roman" w:hAnsi="Arial Narrow" w:cs="Times New Roman"/>
                <w:color w:val="auto"/>
                <w:sz w:val="18"/>
                <w:szCs w:val="18"/>
                <w:lang w:eastAsia="en-AU"/>
              </w:rPr>
              <w:t>)</w:t>
            </w:r>
          </w:p>
        </w:tc>
      </w:tr>
      <w:tr w:rsidR="002D4BC6" w:rsidRPr="005A1195" w14:paraId="59E7FCC8" w14:textId="77777777" w:rsidTr="00F03814">
        <w:trPr>
          <w:cantSplit/>
          <w:tblHeader/>
        </w:trPr>
        <w:tc>
          <w:tcPr>
            <w:tcW w:w="942" w:type="pct"/>
            <w:vMerge w:val="restart"/>
            <w:tcBorders>
              <w:top w:val="single" w:sz="4" w:space="0" w:color="auto"/>
              <w:right w:val="single" w:sz="6" w:space="0" w:color="EFEFEF"/>
            </w:tcBorders>
            <w:shd w:val="clear" w:color="auto" w:fill="3271AA"/>
            <w:vAlign w:val="center"/>
            <w:hideMark/>
          </w:tcPr>
          <w:p w14:paraId="15706D35" w14:textId="77777777" w:rsidR="007F5CF0" w:rsidRPr="005A1195" w:rsidRDefault="007F5CF0" w:rsidP="001931E1">
            <w:pPr>
              <w:spacing w:line="240" w:lineRule="auto"/>
              <w:jc w:val="center"/>
              <w:rPr>
                <w:rFonts w:ascii="Arial Narrow" w:eastAsiaTheme="minorEastAsia" w:hAnsi="Arial Narrow" w:cs="Times New Roman"/>
                <w:color w:val="FFFFFF"/>
                <w:sz w:val="18"/>
                <w:szCs w:val="18"/>
                <w:lang w:eastAsia="en-AU"/>
              </w:rPr>
            </w:pPr>
            <w:r w:rsidRPr="005A1195">
              <w:rPr>
                <w:rFonts w:ascii="Arial Narrow" w:eastAsiaTheme="minorEastAsia" w:hAnsi="Arial Narrow" w:cs="Times New Roman"/>
                <w:color w:val="FFFFFF"/>
                <w:sz w:val="18"/>
                <w:szCs w:val="18"/>
                <w:lang w:eastAsia="en-AU"/>
              </w:rPr>
              <w:t>Outcomes</w:t>
            </w:r>
          </w:p>
        </w:tc>
        <w:tc>
          <w:tcPr>
            <w:tcW w:w="1519" w:type="pct"/>
            <w:gridSpan w:val="3"/>
            <w:tcBorders>
              <w:top w:val="single" w:sz="4" w:space="0" w:color="auto"/>
              <w:right w:val="single" w:sz="6" w:space="0" w:color="EFEFEF"/>
            </w:tcBorders>
            <w:shd w:val="clear" w:color="auto" w:fill="E0E0E0"/>
            <w:vAlign w:val="center"/>
            <w:hideMark/>
          </w:tcPr>
          <w:p w14:paraId="151A56D5" w14:textId="77777777" w:rsidR="007F5CF0" w:rsidRPr="005A1195" w:rsidRDefault="007F5CF0">
            <w:pPr>
              <w:spacing w:line="240" w:lineRule="auto"/>
              <w:rPr>
                <w:rFonts w:ascii="Arial Narrow" w:eastAsiaTheme="minorEastAsia" w:hAnsi="Arial Narrow" w:cs="Times New Roman"/>
                <w:color w:val="auto"/>
                <w:sz w:val="18"/>
                <w:szCs w:val="18"/>
                <w:lang w:eastAsia="en-AU"/>
              </w:rPr>
            </w:pPr>
            <w:r w:rsidRPr="005A1195">
              <w:rPr>
                <w:rFonts w:ascii="Arial Narrow" w:eastAsiaTheme="minorEastAsia" w:hAnsi="Arial Narrow" w:cs="Times New Roman"/>
                <w:color w:val="auto"/>
                <w:sz w:val="18"/>
                <w:szCs w:val="18"/>
                <w:lang w:eastAsia="en-AU"/>
              </w:rPr>
              <w:t>Anticipated absolute effects</w:t>
            </w:r>
            <w:r w:rsidRPr="005A1195">
              <w:rPr>
                <w:rFonts w:ascii="Arial Narrow" w:eastAsiaTheme="minorEastAsia" w:hAnsi="Arial Narrow" w:cs="Times New Roman"/>
                <w:color w:val="auto"/>
                <w:sz w:val="18"/>
                <w:szCs w:val="18"/>
                <w:vertAlign w:val="superscript"/>
                <w:lang w:eastAsia="en-AU"/>
              </w:rPr>
              <w:t>*</w:t>
            </w:r>
            <w:r w:rsidRPr="005A1195">
              <w:rPr>
                <w:rFonts w:ascii="Arial Narrow" w:eastAsiaTheme="minorEastAsia" w:hAnsi="Arial Narrow" w:cs="Times New Roman"/>
                <w:color w:val="auto"/>
                <w:sz w:val="18"/>
                <w:szCs w:val="18"/>
                <w:lang w:eastAsia="en-AU"/>
              </w:rPr>
              <w:t xml:space="preserve"> (95% CI)</w:t>
            </w:r>
          </w:p>
        </w:tc>
        <w:tc>
          <w:tcPr>
            <w:tcW w:w="452" w:type="pct"/>
            <w:vMerge w:val="restart"/>
            <w:tcBorders>
              <w:top w:val="single" w:sz="4" w:space="0" w:color="auto"/>
              <w:right w:val="single" w:sz="6" w:space="0" w:color="EFEFEF"/>
            </w:tcBorders>
            <w:shd w:val="clear" w:color="auto" w:fill="3271AA"/>
            <w:vAlign w:val="center"/>
            <w:hideMark/>
          </w:tcPr>
          <w:p w14:paraId="2E81F548" w14:textId="77777777" w:rsidR="007F5CF0" w:rsidRPr="005A1195" w:rsidRDefault="007F5CF0">
            <w:pPr>
              <w:spacing w:line="240" w:lineRule="auto"/>
              <w:jc w:val="center"/>
              <w:rPr>
                <w:rFonts w:ascii="Arial Narrow" w:eastAsiaTheme="minorEastAsia" w:hAnsi="Arial Narrow" w:cs="Times New Roman"/>
                <w:color w:val="FFFFFF"/>
                <w:sz w:val="18"/>
                <w:szCs w:val="18"/>
                <w:lang w:eastAsia="en-AU"/>
              </w:rPr>
            </w:pPr>
            <w:r w:rsidRPr="005A1195">
              <w:rPr>
                <w:rFonts w:ascii="Arial Narrow" w:eastAsiaTheme="minorEastAsia" w:hAnsi="Arial Narrow" w:cs="Times New Roman"/>
                <w:color w:val="FFFFFF"/>
                <w:sz w:val="18"/>
                <w:szCs w:val="18"/>
                <w:lang w:eastAsia="en-AU"/>
              </w:rPr>
              <w:t>Relative effect</w:t>
            </w:r>
            <w:r w:rsidRPr="005A1195">
              <w:rPr>
                <w:rFonts w:ascii="Arial Narrow" w:eastAsiaTheme="minorEastAsia" w:hAnsi="Arial Narrow" w:cs="Times New Roman"/>
                <w:color w:val="FFFFFF"/>
                <w:sz w:val="18"/>
                <w:szCs w:val="18"/>
                <w:lang w:eastAsia="en-AU"/>
              </w:rPr>
              <w:br/>
              <w:t>(95% CI)</w:t>
            </w:r>
          </w:p>
        </w:tc>
        <w:tc>
          <w:tcPr>
            <w:tcW w:w="574" w:type="pct"/>
            <w:vMerge w:val="restart"/>
            <w:tcBorders>
              <w:top w:val="single" w:sz="4" w:space="0" w:color="auto"/>
              <w:right w:val="single" w:sz="6" w:space="0" w:color="EFEFEF"/>
            </w:tcBorders>
            <w:shd w:val="clear" w:color="auto" w:fill="3271AA"/>
            <w:vAlign w:val="center"/>
            <w:hideMark/>
          </w:tcPr>
          <w:p w14:paraId="4AABA512" w14:textId="77777777" w:rsidR="007F5CF0" w:rsidRPr="005A1195" w:rsidRDefault="007F5CF0">
            <w:pPr>
              <w:spacing w:line="240" w:lineRule="auto"/>
              <w:jc w:val="center"/>
              <w:rPr>
                <w:rFonts w:ascii="Arial Narrow" w:eastAsiaTheme="minorEastAsia" w:hAnsi="Arial Narrow" w:cs="Times New Roman"/>
                <w:color w:val="FFFFFF"/>
                <w:sz w:val="18"/>
                <w:szCs w:val="18"/>
                <w:lang w:eastAsia="en-AU"/>
              </w:rPr>
            </w:pPr>
            <w:r w:rsidRPr="005A1195">
              <w:rPr>
                <w:rFonts w:ascii="Arial Narrow" w:eastAsiaTheme="minorEastAsia" w:hAnsi="Arial Narrow" w:cs="Times New Roman"/>
                <w:color w:val="FFFFFF"/>
                <w:sz w:val="18"/>
                <w:szCs w:val="18"/>
                <w:lang w:eastAsia="en-AU"/>
              </w:rPr>
              <w:t>№ of participants</w:t>
            </w:r>
            <w:r w:rsidRPr="005A1195">
              <w:rPr>
                <w:rFonts w:ascii="Arial Narrow" w:eastAsiaTheme="minorEastAsia" w:hAnsi="Arial Narrow" w:cs="Times New Roman"/>
                <w:color w:val="FFFFFF"/>
                <w:sz w:val="18"/>
                <w:szCs w:val="18"/>
                <w:lang w:eastAsia="en-AU"/>
              </w:rPr>
              <w:br/>
              <w:t>(studies)</w:t>
            </w:r>
          </w:p>
        </w:tc>
        <w:tc>
          <w:tcPr>
            <w:tcW w:w="651" w:type="pct"/>
            <w:vMerge w:val="restart"/>
            <w:tcBorders>
              <w:top w:val="single" w:sz="4" w:space="0" w:color="auto"/>
              <w:right w:val="single" w:sz="6" w:space="0" w:color="EFEFEF"/>
            </w:tcBorders>
            <w:shd w:val="clear" w:color="auto" w:fill="3271AA"/>
            <w:vAlign w:val="center"/>
            <w:hideMark/>
          </w:tcPr>
          <w:p w14:paraId="35E87C2E" w14:textId="77777777" w:rsidR="007F5CF0" w:rsidRPr="005A1195" w:rsidRDefault="007F5CF0">
            <w:pPr>
              <w:spacing w:line="240" w:lineRule="auto"/>
              <w:jc w:val="center"/>
              <w:rPr>
                <w:rFonts w:ascii="Arial Narrow" w:eastAsiaTheme="minorEastAsia" w:hAnsi="Arial Narrow" w:cs="Times New Roman"/>
                <w:color w:val="FFFFFF"/>
                <w:sz w:val="18"/>
                <w:szCs w:val="18"/>
                <w:lang w:eastAsia="en-AU"/>
              </w:rPr>
            </w:pPr>
            <w:r w:rsidRPr="005A1195">
              <w:rPr>
                <w:rFonts w:ascii="Arial Narrow" w:eastAsiaTheme="minorEastAsia" w:hAnsi="Arial Narrow" w:cs="Times New Roman"/>
                <w:color w:val="FFFFFF"/>
                <w:sz w:val="18"/>
                <w:szCs w:val="18"/>
                <w:lang w:eastAsia="en-AU"/>
              </w:rPr>
              <w:t>Certainty of the evidence</w:t>
            </w:r>
            <w:r w:rsidRPr="005A1195">
              <w:rPr>
                <w:rFonts w:ascii="Arial Narrow" w:eastAsiaTheme="minorEastAsia" w:hAnsi="Arial Narrow" w:cs="Times New Roman"/>
                <w:color w:val="FFFFFF"/>
                <w:sz w:val="18"/>
                <w:szCs w:val="18"/>
                <w:lang w:eastAsia="en-AU"/>
              </w:rPr>
              <w:br/>
              <w:t>(GRADE)</w:t>
            </w:r>
          </w:p>
        </w:tc>
        <w:tc>
          <w:tcPr>
            <w:tcW w:w="862" w:type="pct"/>
            <w:vMerge w:val="restart"/>
            <w:tcBorders>
              <w:top w:val="single" w:sz="4" w:space="0" w:color="auto"/>
              <w:right w:val="single" w:sz="6" w:space="0" w:color="EFEFEF"/>
            </w:tcBorders>
            <w:shd w:val="clear" w:color="auto" w:fill="3271AA"/>
            <w:vAlign w:val="center"/>
          </w:tcPr>
          <w:p w14:paraId="32F0C5FB" w14:textId="77777777" w:rsidR="007F5CF0" w:rsidRPr="005A1195" w:rsidRDefault="007F5CF0" w:rsidP="00977060">
            <w:pPr>
              <w:spacing w:line="240" w:lineRule="auto"/>
              <w:jc w:val="center"/>
              <w:rPr>
                <w:rFonts w:ascii="Arial Narrow" w:eastAsiaTheme="minorEastAsia" w:hAnsi="Arial Narrow" w:cs="Times New Roman"/>
                <w:color w:val="FFFFFF"/>
                <w:sz w:val="18"/>
                <w:szCs w:val="18"/>
                <w:lang w:eastAsia="en-AU"/>
              </w:rPr>
            </w:pPr>
            <w:r w:rsidRPr="005A1195">
              <w:rPr>
                <w:rFonts w:ascii="Arial Narrow" w:eastAsiaTheme="minorEastAsia" w:hAnsi="Arial Narrow" w:cs="Times New Roman"/>
                <w:color w:val="FFFFFF"/>
                <w:sz w:val="18"/>
                <w:szCs w:val="18"/>
                <w:lang w:eastAsia="en-AU"/>
              </w:rPr>
              <w:t>Evidence statements</w:t>
            </w:r>
          </w:p>
        </w:tc>
      </w:tr>
      <w:tr w:rsidR="002D4BC6" w:rsidRPr="005A1195" w14:paraId="7D643A85" w14:textId="77777777" w:rsidTr="00F03814">
        <w:trPr>
          <w:cantSplit/>
          <w:tblHeader/>
        </w:trPr>
        <w:tc>
          <w:tcPr>
            <w:tcW w:w="942" w:type="pct"/>
            <w:vMerge/>
            <w:tcBorders>
              <w:right w:val="single" w:sz="6" w:space="0" w:color="EFEFEF"/>
            </w:tcBorders>
            <w:vAlign w:val="center"/>
            <w:hideMark/>
          </w:tcPr>
          <w:p w14:paraId="33D97340" w14:textId="77777777" w:rsidR="007F5CF0" w:rsidRPr="005A1195" w:rsidRDefault="007F5CF0">
            <w:pPr>
              <w:rPr>
                <w:rFonts w:ascii="Arial Narrow" w:eastAsiaTheme="minorEastAsia" w:hAnsi="Arial Narrow"/>
                <w:color w:val="FFFFFF"/>
                <w:sz w:val="18"/>
                <w:szCs w:val="18"/>
              </w:rPr>
            </w:pPr>
          </w:p>
        </w:tc>
        <w:tc>
          <w:tcPr>
            <w:tcW w:w="678" w:type="pct"/>
            <w:gridSpan w:val="2"/>
            <w:tcBorders>
              <w:top w:val="single" w:sz="6" w:space="0" w:color="EFEFEF"/>
              <w:right w:val="single" w:sz="6" w:space="0" w:color="EFEFEF"/>
            </w:tcBorders>
            <w:shd w:val="clear" w:color="auto" w:fill="E0E0E0"/>
            <w:vAlign w:val="bottom"/>
            <w:hideMark/>
          </w:tcPr>
          <w:p w14:paraId="38273BFC" w14:textId="77777777" w:rsidR="007F5CF0" w:rsidRPr="005A1195" w:rsidRDefault="007F5CF0">
            <w:pPr>
              <w:spacing w:line="240" w:lineRule="auto"/>
              <w:jc w:val="center"/>
              <w:rPr>
                <w:rFonts w:ascii="Arial Narrow" w:eastAsiaTheme="minorEastAsia" w:hAnsi="Arial Narrow" w:cs="Times New Roman"/>
                <w:color w:val="auto"/>
                <w:sz w:val="18"/>
                <w:szCs w:val="18"/>
                <w:lang w:eastAsia="en-AU"/>
              </w:rPr>
            </w:pPr>
            <w:r w:rsidRPr="005A1195">
              <w:rPr>
                <w:rFonts w:ascii="Arial Narrow" w:eastAsiaTheme="minorEastAsia" w:hAnsi="Arial Narrow" w:cs="Times New Roman"/>
                <w:color w:val="auto"/>
                <w:sz w:val="18"/>
                <w:szCs w:val="18"/>
                <w:lang w:eastAsia="en-AU"/>
              </w:rPr>
              <w:t>Risk with control</w:t>
            </w:r>
          </w:p>
        </w:tc>
        <w:tc>
          <w:tcPr>
            <w:tcW w:w="841" w:type="pct"/>
            <w:tcBorders>
              <w:top w:val="single" w:sz="6" w:space="0" w:color="EFEFEF"/>
              <w:right w:val="single" w:sz="6" w:space="0" w:color="EFEFEF"/>
            </w:tcBorders>
            <w:shd w:val="clear" w:color="auto" w:fill="E0E0E0"/>
            <w:vAlign w:val="bottom"/>
            <w:hideMark/>
          </w:tcPr>
          <w:p w14:paraId="5435154D" w14:textId="77777777" w:rsidR="007F5CF0" w:rsidRPr="005A1195" w:rsidRDefault="007F5CF0">
            <w:pPr>
              <w:spacing w:line="240" w:lineRule="auto"/>
              <w:jc w:val="center"/>
              <w:rPr>
                <w:rFonts w:ascii="Arial Narrow" w:eastAsiaTheme="minorEastAsia" w:hAnsi="Arial Narrow" w:cs="Times New Roman"/>
                <w:color w:val="auto"/>
                <w:sz w:val="18"/>
                <w:szCs w:val="18"/>
                <w:lang w:eastAsia="en-AU"/>
              </w:rPr>
            </w:pPr>
            <w:r w:rsidRPr="005A1195">
              <w:rPr>
                <w:rFonts w:ascii="Arial Narrow" w:eastAsiaTheme="minorEastAsia" w:hAnsi="Arial Narrow" w:cs="Times New Roman"/>
                <w:color w:val="auto"/>
                <w:sz w:val="18"/>
                <w:szCs w:val="18"/>
                <w:lang w:eastAsia="en-AU"/>
              </w:rPr>
              <w:t>Risk with naturopathy</w:t>
            </w:r>
          </w:p>
        </w:tc>
        <w:tc>
          <w:tcPr>
            <w:tcW w:w="452" w:type="pct"/>
            <w:vMerge/>
            <w:tcBorders>
              <w:right w:val="single" w:sz="6" w:space="0" w:color="EFEFEF"/>
            </w:tcBorders>
            <w:vAlign w:val="center"/>
            <w:hideMark/>
          </w:tcPr>
          <w:p w14:paraId="137F1440" w14:textId="77777777" w:rsidR="007F5CF0" w:rsidRPr="005A1195" w:rsidRDefault="007F5CF0">
            <w:pPr>
              <w:rPr>
                <w:rFonts w:ascii="Arial Narrow" w:eastAsiaTheme="minorEastAsia" w:hAnsi="Arial Narrow"/>
                <w:color w:val="FFFFFF"/>
                <w:sz w:val="18"/>
                <w:szCs w:val="18"/>
              </w:rPr>
            </w:pPr>
          </w:p>
        </w:tc>
        <w:tc>
          <w:tcPr>
            <w:tcW w:w="574" w:type="pct"/>
            <w:vMerge/>
            <w:tcBorders>
              <w:right w:val="single" w:sz="6" w:space="0" w:color="EFEFEF"/>
            </w:tcBorders>
            <w:vAlign w:val="center"/>
            <w:hideMark/>
          </w:tcPr>
          <w:p w14:paraId="0D389699" w14:textId="77777777" w:rsidR="007F5CF0" w:rsidRPr="005A1195" w:rsidRDefault="007F5CF0">
            <w:pPr>
              <w:rPr>
                <w:rFonts w:ascii="Arial Narrow" w:eastAsiaTheme="minorEastAsia" w:hAnsi="Arial Narrow"/>
                <w:color w:val="FFFFFF"/>
                <w:sz w:val="18"/>
                <w:szCs w:val="18"/>
              </w:rPr>
            </w:pPr>
          </w:p>
        </w:tc>
        <w:tc>
          <w:tcPr>
            <w:tcW w:w="651" w:type="pct"/>
            <w:vMerge/>
            <w:tcBorders>
              <w:right w:val="single" w:sz="6" w:space="0" w:color="EFEFEF"/>
            </w:tcBorders>
            <w:vAlign w:val="center"/>
            <w:hideMark/>
          </w:tcPr>
          <w:p w14:paraId="4EF619AA" w14:textId="77777777" w:rsidR="007F5CF0" w:rsidRPr="005A1195" w:rsidRDefault="007F5CF0">
            <w:pPr>
              <w:rPr>
                <w:rFonts w:ascii="Arial Narrow" w:eastAsiaTheme="minorEastAsia" w:hAnsi="Arial Narrow"/>
                <w:color w:val="FFFFFF"/>
                <w:sz w:val="18"/>
                <w:szCs w:val="18"/>
              </w:rPr>
            </w:pPr>
          </w:p>
        </w:tc>
        <w:tc>
          <w:tcPr>
            <w:tcW w:w="862" w:type="pct"/>
            <w:vMerge/>
            <w:tcBorders>
              <w:right w:val="single" w:sz="6" w:space="0" w:color="EFEFEF"/>
            </w:tcBorders>
            <w:vAlign w:val="center"/>
          </w:tcPr>
          <w:p w14:paraId="52435D6F" w14:textId="77777777" w:rsidR="007F5CF0" w:rsidRPr="005A1195" w:rsidRDefault="007F5CF0" w:rsidP="00977060">
            <w:pPr>
              <w:jc w:val="center"/>
              <w:rPr>
                <w:rFonts w:ascii="Arial Narrow" w:eastAsiaTheme="minorEastAsia" w:hAnsi="Arial Narrow"/>
                <w:color w:val="FFFFFF"/>
                <w:sz w:val="18"/>
                <w:szCs w:val="18"/>
              </w:rPr>
            </w:pPr>
          </w:p>
        </w:tc>
      </w:tr>
      <w:tr w:rsidR="002D4BC6" w:rsidRPr="005A1195" w14:paraId="6C337D5E" w14:textId="77777777" w:rsidTr="00F03814">
        <w:trPr>
          <w:cantSplit/>
        </w:trPr>
        <w:tc>
          <w:tcPr>
            <w:tcW w:w="942" w:type="pct"/>
            <w:tcBorders>
              <w:top w:val="single" w:sz="6" w:space="0" w:color="000000"/>
              <w:left w:val="nil"/>
              <w:bottom w:val="single" w:sz="4" w:space="0" w:color="auto"/>
              <w:right w:val="nil"/>
            </w:tcBorders>
          </w:tcPr>
          <w:p w14:paraId="4C0B6F37" w14:textId="77777777" w:rsidR="002D4BC6" w:rsidRPr="005A1195" w:rsidRDefault="009357C4" w:rsidP="00977060">
            <w:pPr>
              <w:rPr>
                <w:rStyle w:val="label"/>
                <w:rFonts w:ascii="Arial Narrow" w:eastAsia="Times New Roman" w:hAnsi="Arial Narrow"/>
                <w:sz w:val="18"/>
                <w:szCs w:val="18"/>
              </w:rPr>
            </w:pPr>
            <w:r w:rsidRPr="005A1195">
              <w:rPr>
                <w:rStyle w:val="label"/>
                <w:rFonts w:ascii="Arial Narrow" w:eastAsia="Times New Roman" w:hAnsi="Arial Narrow"/>
                <w:sz w:val="18"/>
                <w:szCs w:val="18"/>
              </w:rPr>
              <w:t>Change in</w:t>
            </w:r>
            <w:r w:rsidR="007C370C" w:rsidRPr="005A1195">
              <w:rPr>
                <w:rStyle w:val="label"/>
                <w:rFonts w:ascii="Arial Narrow" w:eastAsia="Times New Roman" w:hAnsi="Arial Narrow"/>
                <w:sz w:val="18"/>
                <w:szCs w:val="18"/>
              </w:rPr>
              <w:t xml:space="preserve"> </w:t>
            </w:r>
            <w:r w:rsidR="000C5181" w:rsidRPr="005A1195">
              <w:rPr>
                <w:rStyle w:val="label"/>
                <w:rFonts w:ascii="Arial Narrow" w:eastAsia="Times New Roman" w:hAnsi="Arial Narrow"/>
                <w:sz w:val="18"/>
                <w:szCs w:val="18"/>
              </w:rPr>
              <w:t xml:space="preserve">rebound </w:t>
            </w:r>
            <w:r w:rsidRPr="005A1195">
              <w:rPr>
                <w:rStyle w:val="label"/>
                <w:rFonts w:ascii="Arial Narrow" w:eastAsia="Times New Roman" w:hAnsi="Arial Narrow"/>
                <w:sz w:val="18"/>
                <w:szCs w:val="18"/>
              </w:rPr>
              <w:t>weight from admission to interview</w:t>
            </w:r>
            <w:r w:rsidR="002D4BC6" w:rsidRPr="005A1195">
              <w:rPr>
                <w:rStyle w:val="label"/>
                <w:rFonts w:ascii="Arial Narrow" w:eastAsia="Times New Roman" w:hAnsi="Arial Narrow"/>
                <w:sz w:val="18"/>
                <w:szCs w:val="18"/>
              </w:rPr>
              <w:t xml:space="preserve"> </w:t>
            </w:r>
            <w:r w:rsidRPr="005A1195">
              <w:rPr>
                <w:rStyle w:val="label"/>
                <w:rFonts w:ascii="Arial Narrow" w:eastAsia="Times New Roman" w:hAnsi="Arial Narrow"/>
                <w:sz w:val="18"/>
                <w:szCs w:val="18"/>
              </w:rPr>
              <w:t>assessed with: kg</w:t>
            </w:r>
            <w:r w:rsidR="002D4BC6" w:rsidRPr="005A1195">
              <w:rPr>
                <w:rStyle w:val="label"/>
                <w:rFonts w:ascii="Arial Narrow" w:eastAsia="Times New Roman" w:hAnsi="Arial Narrow"/>
                <w:sz w:val="18"/>
                <w:szCs w:val="18"/>
              </w:rPr>
              <w:t xml:space="preserve"> </w:t>
            </w:r>
          </w:p>
          <w:p w14:paraId="479B3AF6" w14:textId="5BEBBA3A" w:rsidR="007C370C" w:rsidRPr="005A1195" w:rsidRDefault="007C370C" w:rsidP="00977060">
            <w:pPr>
              <w:rPr>
                <w:rStyle w:val="label"/>
                <w:rFonts w:ascii="Arial Narrow" w:eastAsia="Times New Roman" w:hAnsi="Arial Narrow"/>
                <w:sz w:val="18"/>
                <w:szCs w:val="18"/>
              </w:rPr>
            </w:pPr>
            <w:r w:rsidRPr="005A1195">
              <w:rPr>
                <w:rStyle w:val="label"/>
                <w:rFonts w:ascii="Arial Narrow" w:eastAsia="Times New Roman" w:hAnsi="Arial Narrow"/>
                <w:sz w:val="18"/>
                <w:szCs w:val="18"/>
              </w:rPr>
              <w:t>(lower is be</w:t>
            </w:r>
            <w:r w:rsidR="00791F8F" w:rsidRPr="005A1195">
              <w:rPr>
                <w:rStyle w:val="label"/>
                <w:rFonts w:ascii="Arial Narrow" w:eastAsia="Times New Roman" w:hAnsi="Arial Narrow"/>
                <w:sz w:val="18"/>
                <w:szCs w:val="18"/>
              </w:rPr>
              <w:t>tter</w:t>
            </w:r>
            <w:r w:rsidRPr="005A1195">
              <w:rPr>
                <w:rStyle w:val="label"/>
                <w:rFonts w:ascii="Arial Narrow" w:eastAsia="Times New Roman" w:hAnsi="Arial Narrow"/>
                <w:sz w:val="18"/>
                <w:szCs w:val="18"/>
              </w:rPr>
              <w:t>)</w:t>
            </w:r>
          </w:p>
          <w:p w14:paraId="46544E7F" w14:textId="6DF4086F" w:rsidR="007C370C" w:rsidRPr="005A1195" w:rsidRDefault="004E0DDA" w:rsidP="00977060">
            <w:pPr>
              <w:rPr>
                <w:rFonts w:ascii="Arial Narrow" w:eastAsia="Times New Roman" w:hAnsi="Arial Narrow"/>
                <w:sz w:val="18"/>
                <w:szCs w:val="18"/>
              </w:rPr>
            </w:pPr>
            <w:r w:rsidRPr="005A1195">
              <w:rPr>
                <w:rFonts w:ascii="Arial Narrow" w:hAnsi="Arial Narrow"/>
                <w:sz w:val="18"/>
                <w:szCs w:val="18"/>
              </w:rPr>
              <w:t>f</w:t>
            </w:r>
            <w:r w:rsidR="007C370C" w:rsidRPr="005A1195">
              <w:rPr>
                <w:rFonts w:ascii="Arial Narrow" w:hAnsi="Arial Narrow"/>
                <w:sz w:val="18"/>
                <w:szCs w:val="18"/>
              </w:rPr>
              <w:t xml:space="preserve">ollow up: </w:t>
            </w:r>
            <w:r w:rsidR="00EE1FC3" w:rsidRPr="005A1195">
              <w:rPr>
                <w:rFonts w:ascii="Arial Narrow" w:hAnsi="Arial Narrow"/>
                <w:sz w:val="18"/>
                <w:szCs w:val="18"/>
              </w:rPr>
              <w:t>6.8 ± 1.1 years post intervention</w:t>
            </w:r>
          </w:p>
        </w:tc>
        <w:tc>
          <w:tcPr>
            <w:tcW w:w="678" w:type="pct"/>
            <w:gridSpan w:val="2"/>
            <w:tcBorders>
              <w:top w:val="single" w:sz="6" w:space="0" w:color="000000"/>
              <w:left w:val="nil"/>
              <w:bottom w:val="single" w:sz="4" w:space="0" w:color="auto"/>
              <w:right w:val="nil"/>
            </w:tcBorders>
            <w:shd w:val="clear" w:color="auto" w:fill="EBEBEB"/>
          </w:tcPr>
          <w:p w14:paraId="2B542BD7" w14:textId="0C3AE3CF" w:rsidR="009357C4" w:rsidRPr="005A1195" w:rsidRDefault="009357C4" w:rsidP="00977060">
            <w:pPr>
              <w:rPr>
                <w:rFonts w:ascii="Arial Narrow" w:eastAsia="Times New Roman" w:hAnsi="Arial Narrow"/>
                <w:sz w:val="18"/>
                <w:szCs w:val="18"/>
              </w:rPr>
            </w:pPr>
            <w:r w:rsidRPr="005A1195">
              <w:rPr>
                <w:rStyle w:val="cell-value"/>
                <w:rFonts w:ascii="Arial Narrow" w:eastAsia="Times New Roman" w:hAnsi="Arial Narrow"/>
                <w:sz w:val="18"/>
                <w:szCs w:val="18"/>
              </w:rPr>
              <w:t>Mean change was</w:t>
            </w:r>
            <w:r w:rsidRPr="005A1195">
              <w:rPr>
                <w:rStyle w:val="cell-value"/>
                <w:rFonts w:ascii="Arial Narrow" w:eastAsia="Times New Roman" w:hAnsi="Arial Narrow"/>
                <w:b/>
                <w:bCs/>
                <w:sz w:val="18"/>
                <w:szCs w:val="18"/>
              </w:rPr>
              <w:t xml:space="preserve"> 2.6 kg</w:t>
            </w:r>
            <w:r>
              <w:rPr>
                <w:rStyle w:val="cell-value"/>
                <w:rFonts w:ascii="Arial Narrow" w:eastAsia="Times New Roman" w:hAnsi="Arial Narrow"/>
                <w:b/>
                <w:bCs/>
                <w:sz w:val="18"/>
                <w:szCs w:val="18"/>
              </w:rPr>
              <w:t xml:space="preserve"> </w:t>
            </w:r>
            <w:r w:rsidR="00A64E60">
              <w:rPr>
                <w:rStyle w:val="cell-value"/>
                <w:rFonts w:ascii="Arial Narrow" w:eastAsia="Times New Roman" w:hAnsi="Arial Narrow"/>
                <w:b/>
                <w:bCs/>
                <w:sz w:val="18"/>
                <w:szCs w:val="18"/>
              </w:rPr>
              <w:t>lower</w:t>
            </w:r>
            <w:r w:rsidRPr="005A1195">
              <w:rPr>
                <w:rStyle w:val="cell-value"/>
                <w:rFonts w:ascii="Arial Narrow" w:eastAsia="Times New Roman" w:hAnsi="Arial Narrow"/>
                <w:sz w:val="18"/>
                <w:szCs w:val="18"/>
              </w:rPr>
              <w:t xml:space="preserve"> (95% CI not reported)</w:t>
            </w:r>
          </w:p>
        </w:tc>
        <w:tc>
          <w:tcPr>
            <w:tcW w:w="841" w:type="pct"/>
            <w:tcBorders>
              <w:top w:val="single" w:sz="6" w:space="0" w:color="000000"/>
              <w:left w:val="nil"/>
              <w:bottom w:val="single" w:sz="4" w:space="0" w:color="auto"/>
              <w:right w:val="nil"/>
            </w:tcBorders>
            <w:shd w:val="clear" w:color="auto" w:fill="EBEBEB"/>
          </w:tcPr>
          <w:p w14:paraId="57229871" w14:textId="13EDEA54" w:rsidR="009357C4" w:rsidRPr="005A1195" w:rsidRDefault="006B2E87" w:rsidP="00977060">
            <w:pPr>
              <w:rPr>
                <w:rFonts w:ascii="Arial Narrow" w:eastAsia="Times New Roman" w:hAnsi="Arial Narrow"/>
                <w:sz w:val="18"/>
                <w:szCs w:val="18"/>
              </w:rPr>
            </w:pPr>
            <w:r w:rsidRPr="005A1195">
              <w:rPr>
                <w:rFonts w:ascii="Arial Narrow" w:eastAsia="Times New Roman" w:hAnsi="Arial Narrow"/>
                <w:sz w:val="18"/>
                <w:szCs w:val="18"/>
              </w:rPr>
              <w:t>Not estimable</w:t>
            </w:r>
          </w:p>
        </w:tc>
        <w:tc>
          <w:tcPr>
            <w:tcW w:w="452" w:type="pct"/>
            <w:tcBorders>
              <w:top w:val="single" w:sz="6" w:space="0" w:color="000000"/>
              <w:left w:val="nil"/>
              <w:bottom w:val="single" w:sz="4" w:space="0" w:color="auto"/>
              <w:right w:val="nil"/>
            </w:tcBorders>
            <w:vAlign w:val="center"/>
          </w:tcPr>
          <w:p w14:paraId="653F0FE0" w14:textId="31BA651D" w:rsidR="009357C4" w:rsidRPr="005A1195" w:rsidRDefault="00883018" w:rsidP="009357C4">
            <w:pPr>
              <w:jc w:val="center"/>
              <w:rPr>
                <w:rFonts w:ascii="Arial Narrow" w:eastAsia="Times New Roman" w:hAnsi="Arial Narrow"/>
                <w:sz w:val="18"/>
                <w:szCs w:val="18"/>
              </w:rPr>
            </w:pPr>
            <w:r w:rsidRPr="005A1195">
              <w:rPr>
                <w:rFonts w:ascii="Arial Narrow" w:eastAsia="Times New Roman" w:hAnsi="Arial Narrow"/>
                <w:sz w:val="18"/>
                <w:szCs w:val="18"/>
              </w:rPr>
              <w:t>-</w:t>
            </w:r>
          </w:p>
        </w:tc>
        <w:tc>
          <w:tcPr>
            <w:tcW w:w="574" w:type="pct"/>
            <w:tcBorders>
              <w:top w:val="single" w:sz="6" w:space="0" w:color="000000"/>
              <w:left w:val="nil"/>
              <w:bottom w:val="single" w:sz="4" w:space="0" w:color="auto"/>
              <w:right w:val="nil"/>
            </w:tcBorders>
            <w:vAlign w:val="center"/>
          </w:tcPr>
          <w:p w14:paraId="3F50E2A3" w14:textId="4DDFF8BE" w:rsidR="009357C4" w:rsidRPr="005A1195" w:rsidRDefault="009357C4" w:rsidP="009357C4">
            <w:pPr>
              <w:jc w:val="center"/>
              <w:rPr>
                <w:rFonts w:ascii="Arial Narrow" w:eastAsia="Times New Roman" w:hAnsi="Arial Narrow"/>
                <w:sz w:val="18"/>
                <w:szCs w:val="18"/>
              </w:rPr>
            </w:pPr>
            <w:r w:rsidRPr="005A1195">
              <w:rPr>
                <w:rFonts w:ascii="Arial Narrow" w:eastAsia="Times New Roman" w:hAnsi="Arial Narrow"/>
                <w:sz w:val="18"/>
                <w:szCs w:val="18"/>
              </w:rPr>
              <w:t>169</w:t>
            </w:r>
            <w:r w:rsidRPr="005A1195">
              <w:rPr>
                <w:rFonts w:ascii="Arial Narrow" w:eastAsia="Times New Roman" w:hAnsi="Arial Narrow"/>
                <w:sz w:val="18"/>
                <w:szCs w:val="18"/>
              </w:rPr>
              <w:br/>
              <w:t>(1 observational study)</w:t>
            </w:r>
          </w:p>
        </w:tc>
        <w:tc>
          <w:tcPr>
            <w:tcW w:w="651" w:type="pct"/>
            <w:tcBorders>
              <w:top w:val="single" w:sz="6" w:space="0" w:color="000000"/>
              <w:left w:val="nil"/>
              <w:bottom w:val="single" w:sz="4" w:space="0" w:color="auto"/>
              <w:right w:val="nil"/>
            </w:tcBorders>
            <w:vAlign w:val="center"/>
          </w:tcPr>
          <w:p w14:paraId="708C7E5F" w14:textId="77777777" w:rsidR="00AC3A68" w:rsidRDefault="009357C4" w:rsidP="009357C4">
            <w:pPr>
              <w:jc w:val="center"/>
              <w:rPr>
                <w:rStyle w:val="quality-text"/>
                <w:rFonts w:ascii="Arial Narrow" w:eastAsia="Times New Roman" w:hAnsi="Arial Narrow"/>
                <w:sz w:val="18"/>
                <w:szCs w:val="18"/>
              </w:rPr>
            </w:pPr>
            <w:r w:rsidRPr="005A1195">
              <w:rPr>
                <w:rStyle w:val="quality-sign"/>
                <w:rFonts w:ascii="Cambria Math" w:eastAsia="Times New Roman" w:hAnsi="Cambria Math" w:cs="Cambria Math"/>
                <w:sz w:val="18"/>
                <w:szCs w:val="18"/>
              </w:rPr>
              <w:t>⨁◯◯◯</w:t>
            </w:r>
            <w:r w:rsidRPr="005A1195">
              <w:rPr>
                <w:rFonts w:ascii="Arial Narrow" w:eastAsia="Times New Roman" w:hAnsi="Arial Narrow"/>
                <w:sz w:val="18"/>
                <w:szCs w:val="18"/>
              </w:rPr>
              <w:br/>
            </w:r>
            <w:r w:rsidRPr="005A1195">
              <w:rPr>
                <w:rStyle w:val="quality-text"/>
                <w:rFonts w:ascii="Arial Narrow" w:eastAsia="Times New Roman" w:hAnsi="Arial Narrow"/>
                <w:sz w:val="18"/>
                <w:szCs w:val="18"/>
              </w:rPr>
              <w:t>V</w:t>
            </w:r>
            <w:r w:rsidR="00E03E2A">
              <w:rPr>
                <w:rStyle w:val="quality-text"/>
                <w:rFonts w:ascii="Arial Narrow" w:eastAsia="Times New Roman" w:hAnsi="Arial Narrow"/>
                <w:sz w:val="18"/>
                <w:szCs w:val="18"/>
              </w:rPr>
              <w:t>ERY LOW</w:t>
            </w:r>
          </w:p>
          <w:p w14:paraId="08A5089C" w14:textId="57A1AD91" w:rsidR="009357C4" w:rsidRPr="005A1195" w:rsidRDefault="009357C4" w:rsidP="009357C4">
            <w:pPr>
              <w:jc w:val="center"/>
              <w:rPr>
                <w:rFonts w:ascii="Arial Narrow" w:eastAsia="Times New Roman" w:hAnsi="Arial Narrow"/>
                <w:sz w:val="18"/>
                <w:szCs w:val="18"/>
                <w:vertAlign w:val="superscript"/>
              </w:rPr>
            </w:pPr>
            <w:r w:rsidRPr="005A1195">
              <w:rPr>
                <w:rFonts w:ascii="Arial Narrow" w:eastAsia="Times New Roman" w:hAnsi="Arial Narrow"/>
                <w:sz w:val="18"/>
                <w:szCs w:val="18"/>
                <w:vertAlign w:val="superscript"/>
              </w:rPr>
              <w:t>a</w:t>
            </w:r>
            <w:r w:rsidRPr="005A1195">
              <w:rPr>
                <w:rStyle w:val="comma"/>
                <w:rFonts w:ascii="Arial Narrow" w:eastAsia="Times New Roman" w:hAnsi="Arial Narrow"/>
                <w:sz w:val="18"/>
                <w:szCs w:val="18"/>
                <w:vertAlign w:val="superscript"/>
              </w:rPr>
              <w:t>,</w:t>
            </w:r>
            <w:r w:rsidRPr="005A1195">
              <w:rPr>
                <w:rFonts w:ascii="Arial Narrow" w:eastAsia="Times New Roman" w:hAnsi="Arial Narrow"/>
                <w:sz w:val="18"/>
                <w:szCs w:val="18"/>
                <w:vertAlign w:val="superscript"/>
              </w:rPr>
              <w:t>b</w:t>
            </w:r>
            <w:r w:rsidRPr="005A1195">
              <w:rPr>
                <w:rStyle w:val="comma"/>
                <w:rFonts w:ascii="Arial Narrow" w:eastAsia="Times New Roman" w:hAnsi="Arial Narrow"/>
                <w:sz w:val="18"/>
                <w:szCs w:val="18"/>
                <w:vertAlign w:val="superscript"/>
              </w:rPr>
              <w:t>,</w:t>
            </w:r>
            <w:r w:rsidR="00D232A8" w:rsidRPr="005A1195">
              <w:rPr>
                <w:rStyle w:val="comma"/>
                <w:rFonts w:ascii="Arial Narrow" w:eastAsia="Times New Roman" w:hAnsi="Arial Narrow"/>
                <w:sz w:val="18"/>
                <w:szCs w:val="18"/>
                <w:vertAlign w:val="superscript"/>
              </w:rPr>
              <w:t>e</w:t>
            </w:r>
          </w:p>
        </w:tc>
        <w:tc>
          <w:tcPr>
            <w:tcW w:w="862" w:type="pct"/>
            <w:tcBorders>
              <w:top w:val="single" w:sz="4" w:space="0" w:color="auto"/>
              <w:bottom w:val="single" w:sz="4" w:space="0" w:color="auto"/>
              <w:right w:val="single" w:sz="6" w:space="0" w:color="EFEFEF"/>
            </w:tcBorders>
            <w:vAlign w:val="center"/>
          </w:tcPr>
          <w:p w14:paraId="1CAF996D" w14:textId="77777777" w:rsidR="00C8073B" w:rsidRPr="005A1195" w:rsidRDefault="00C8073B" w:rsidP="00977060">
            <w:pPr>
              <w:jc w:val="center"/>
              <w:rPr>
                <w:rFonts w:ascii="Arial Narrow" w:eastAsia="Times New Roman" w:hAnsi="Arial Narrow"/>
                <w:sz w:val="18"/>
                <w:szCs w:val="18"/>
              </w:rPr>
            </w:pPr>
          </w:p>
          <w:p w14:paraId="3E4806A3" w14:textId="57BD0F36" w:rsidR="009357C4" w:rsidRPr="005A1195" w:rsidRDefault="00C602D9" w:rsidP="00977060">
            <w:pPr>
              <w:jc w:val="center"/>
              <w:rPr>
                <w:rFonts w:ascii="Arial Narrow" w:eastAsia="Times New Roman" w:hAnsi="Arial Narrow"/>
                <w:sz w:val="18"/>
                <w:szCs w:val="18"/>
              </w:rPr>
            </w:pPr>
            <w:r w:rsidRPr="005A1195">
              <w:rPr>
                <w:rFonts w:ascii="Arial Narrow" w:eastAsia="Times New Roman" w:hAnsi="Arial Narrow"/>
                <w:sz w:val="18"/>
                <w:szCs w:val="18"/>
              </w:rPr>
              <w:t>T</w:t>
            </w:r>
            <w:r>
              <w:rPr>
                <w:rFonts w:ascii="Arial Narrow" w:eastAsia="Times New Roman" w:hAnsi="Arial Narrow"/>
                <w:sz w:val="18"/>
                <w:szCs w:val="18"/>
              </w:rPr>
              <w:t xml:space="preserve">he </w:t>
            </w:r>
            <w:r w:rsidR="00214C8E">
              <w:rPr>
                <w:rFonts w:ascii="Arial Narrow" w:eastAsia="Times New Roman" w:hAnsi="Arial Narrow"/>
                <w:sz w:val="18"/>
                <w:szCs w:val="18"/>
              </w:rPr>
              <w:t xml:space="preserve">evidence is very uncertain about the </w:t>
            </w:r>
            <w:r w:rsidR="00304A67">
              <w:rPr>
                <w:rFonts w:ascii="Arial Narrow" w:eastAsia="Times New Roman" w:hAnsi="Arial Narrow"/>
                <w:sz w:val="18"/>
                <w:szCs w:val="18"/>
              </w:rPr>
              <w:t xml:space="preserve">effect of </w:t>
            </w:r>
            <w:r w:rsidR="00214C8E" w:rsidRPr="00D84C64">
              <w:rPr>
                <w:rFonts w:ascii="Arial Narrow" w:eastAsia="Times New Roman" w:hAnsi="Arial Narrow"/>
                <w:sz w:val="18"/>
                <w:szCs w:val="18"/>
              </w:rPr>
              <w:t>Naturopathy</w:t>
            </w:r>
            <w:r w:rsidR="00304A67" w:rsidRPr="00D84C64">
              <w:rPr>
                <w:rFonts w:ascii="Arial Narrow" w:eastAsia="Times New Roman" w:hAnsi="Arial Narrow"/>
                <w:sz w:val="18"/>
                <w:szCs w:val="18"/>
              </w:rPr>
              <w:t xml:space="preserve"> </w:t>
            </w:r>
            <w:r w:rsidR="00304A67">
              <w:rPr>
                <w:rFonts w:ascii="Arial Narrow" w:eastAsia="Times New Roman" w:hAnsi="Arial Narrow"/>
                <w:sz w:val="18"/>
                <w:szCs w:val="18"/>
              </w:rPr>
              <w:t>on</w:t>
            </w:r>
            <w:r w:rsidR="00C8073B" w:rsidRPr="00D84C64">
              <w:rPr>
                <w:rFonts w:ascii="Arial Narrow" w:eastAsia="Times New Roman" w:hAnsi="Arial Narrow"/>
                <w:sz w:val="18"/>
                <w:szCs w:val="18"/>
              </w:rPr>
              <w:t xml:space="preserve"> </w:t>
            </w:r>
            <w:r w:rsidR="00C8073B" w:rsidRPr="005A1195">
              <w:rPr>
                <w:rFonts w:ascii="Arial Narrow" w:hAnsi="Arial Narrow"/>
                <w:sz w:val="18"/>
                <w:szCs w:val="18"/>
              </w:rPr>
              <w:t xml:space="preserve">rebound weight </w:t>
            </w:r>
          </w:p>
        </w:tc>
      </w:tr>
      <w:tr w:rsidR="008B22D6" w:rsidRPr="005A1195" w14:paraId="6463F68F" w14:textId="77777777" w:rsidTr="00F03814">
        <w:trPr>
          <w:cantSplit/>
        </w:trPr>
        <w:tc>
          <w:tcPr>
            <w:tcW w:w="942" w:type="pct"/>
            <w:tcBorders>
              <w:top w:val="single" w:sz="6" w:space="0" w:color="000000"/>
              <w:left w:val="nil"/>
              <w:bottom w:val="single" w:sz="4" w:space="0" w:color="auto"/>
              <w:right w:val="nil"/>
            </w:tcBorders>
          </w:tcPr>
          <w:p w14:paraId="14C6F6A6" w14:textId="667F9CCC" w:rsidR="008B22D6" w:rsidRPr="005A1195" w:rsidRDefault="008B22D6" w:rsidP="00977060">
            <w:pPr>
              <w:rPr>
                <w:rFonts w:ascii="Arial Narrow" w:eastAsia="Times New Roman" w:hAnsi="Arial Narrow"/>
                <w:sz w:val="18"/>
                <w:szCs w:val="18"/>
              </w:rPr>
            </w:pPr>
            <w:r w:rsidRPr="005A1195">
              <w:rPr>
                <w:rFonts w:ascii="Arial Narrow" w:eastAsia="Times New Roman" w:hAnsi="Arial Narrow"/>
                <w:sz w:val="18"/>
                <w:szCs w:val="18"/>
              </w:rPr>
              <w:t>Quality of life</w:t>
            </w:r>
            <w:bookmarkStart w:id="90" w:name="_Hlk114153268"/>
            <w:r w:rsidR="00285089" w:rsidRPr="005A1195">
              <w:rPr>
                <w:rFonts w:ascii="Arial Narrow" w:eastAsia="Times New Roman" w:hAnsi="Arial Narrow"/>
                <w:sz w:val="18"/>
                <w:szCs w:val="18"/>
              </w:rPr>
              <w:t xml:space="preserve"> </w:t>
            </w:r>
            <w:r w:rsidRPr="005A1195">
              <w:rPr>
                <w:rFonts w:ascii="Arial Narrow" w:eastAsia="Times New Roman" w:hAnsi="Arial Narrow"/>
                <w:sz w:val="18"/>
                <w:szCs w:val="18"/>
              </w:rPr>
              <w:t>assessed with: three closed questions in a questionnaire</w:t>
            </w:r>
          </w:p>
          <w:p w14:paraId="4E949348" w14:textId="1C43B841" w:rsidR="008B22D6" w:rsidRPr="005A1195" w:rsidRDefault="008B22D6" w:rsidP="00977060">
            <w:pPr>
              <w:rPr>
                <w:rFonts w:ascii="Arial Narrow" w:eastAsia="Times New Roman" w:hAnsi="Arial Narrow"/>
                <w:sz w:val="18"/>
                <w:szCs w:val="18"/>
              </w:rPr>
            </w:pPr>
            <w:r w:rsidRPr="005A1195">
              <w:rPr>
                <w:rFonts w:ascii="Arial Narrow" w:eastAsia="Times New Roman" w:hAnsi="Arial Narrow"/>
                <w:sz w:val="18"/>
                <w:szCs w:val="18"/>
              </w:rPr>
              <w:t>(higher is be</w:t>
            </w:r>
            <w:r w:rsidR="00791F8F" w:rsidRPr="005A1195">
              <w:rPr>
                <w:rFonts w:ascii="Arial Narrow" w:eastAsia="Times New Roman" w:hAnsi="Arial Narrow"/>
                <w:sz w:val="18"/>
                <w:szCs w:val="18"/>
              </w:rPr>
              <w:t>tter</w:t>
            </w:r>
            <w:r w:rsidRPr="005A1195">
              <w:rPr>
                <w:rFonts w:ascii="Arial Narrow" w:eastAsia="Times New Roman" w:hAnsi="Arial Narrow"/>
                <w:sz w:val="18"/>
                <w:szCs w:val="18"/>
              </w:rPr>
              <w:t xml:space="preserve">) </w:t>
            </w:r>
          </w:p>
          <w:p w14:paraId="766001EB" w14:textId="3B29ABFF" w:rsidR="008B22D6" w:rsidRPr="005A1195" w:rsidRDefault="008B22D6" w:rsidP="00977060">
            <w:pPr>
              <w:rPr>
                <w:rFonts w:ascii="Arial Narrow" w:eastAsia="Times New Roman" w:hAnsi="Arial Narrow"/>
                <w:sz w:val="18"/>
                <w:szCs w:val="18"/>
              </w:rPr>
            </w:pPr>
            <w:r w:rsidRPr="005A1195">
              <w:rPr>
                <w:rFonts w:ascii="Arial Narrow" w:eastAsia="Times New Roman" w:hAnsi="Arial Narrow"/>
                <w:sz w:val="18"/>
                <w:szCs w:val="18"/>
              </w:rPr>
              <w:t>follow up: 6.8 ± 1.1 years post intervention</w:t>
            </w:r>
            <w:bookmarkEnd w:id="90"/>
          </w:p>
        </w:tc>
        <w:tc>
          <w:tcPr>
            <w:tcW w:w="1519" w:type="pct"/>
            <w:gridSpan w:val="3"/>
            <w:tcBorders>
              <w:top w:val="single" w:sz="6" w:space="0" w:color="000000"/>
              <w:left w:val="nil"/>
              <w:bottom w:val="single" w:sz="4" w:space="0" w:color="auto"/>
              <w:right w:val="nil"/>
            </w:tcBorders>
            <w:shd w:val="clear" w:color="auto" w:fill="EBEBEB"/>
          </w:tcPr>
          <w:p w14:paraId="5667E18C" w14:textId="3D4EC6C1" w:rsidR="008B22D6" w:rsidRPr="005A1195" w:rsidRDefault="008B22D6" w:rsidP="00977060">
            <w:pPr>
              <w:rPr>
                <w:rFonts w:ascii="Arial Narrow" w:eastAsia="Times New Roman" w:hAnsi="Arial Narrow"/>
                <w:sz w:val="18"/>
                <w:szCs w:val="18"/>
              </w:rPr>
            </w:pPr>
            <w:r w:rsidRPr="005A1195">
              <w:rPr>
                <w:rFonts w:ascii="Arial Narrow" w:eastAsia="Times New Roman" w:hAnsi="Arial Narrow"/>
                <w:sz w:val="18"/>
                <w:szCs w:val="18"/>
              </w:rPr>
              <w:t>A higher proportion of fasting patients had improvement for some time in their quality of life, from the time of inpatient admission to the time of the interview, compared to patients who were treated with dietary therapy. A greater proportion of patients who had received weight-reducing diets had either no improvement or a sustained improvement in their quality of life. The differences were statistically significant overall, but it is unclear which group had an overall better outcome.</w:t>
            </w:r>
          </w:p>
        </w:tc>
        <w:tc>
          <w:tcPr>
            <w:tcW w:w="452" w:type="pct"/>
            <w:tcBorders>
              <w:top w:val="single" w:sz="6" w:space="0" w:color="000000"/>
              <w:left w:val="nil"/>
              <w:bottom w:val="single" w:sz="6" w:space="0" w:color="000000"/>
              <w:right w:val="nil"/>
            </w:tcBorders>
            <w:vAlign w:val="center"/>
          </w:tcPr>
          <w:p w14:paraId="68EB96A8" w14:textId="5F37C8BB" w:rsidR="008B22D6" w:rsidRPr="005A1195" w:rsidRDefault="008B22D6" w:rsidP="00EB1178">
            <w:pPr>
              <w:jc w:val="center"/>
              <w:rPr>
                <w:rFonts w:ascii="Arial Narrow" w:eastAsia="Times New Roman" w:hAnsi="Arial Narrow"/>
                <w:sz w:val="18"/>
                <w:szCs w:val="18"/>
              </w:rPr>
            </w:pPr>
            <w:r w:rsidRPr="005A1195">
              <w:rPr>
                <w:rFonts w:ascii="Arial Narrow" w:eastAsia="Times New Roman" w:hAnsi="Arial Narrow"/>
                <w:sz w:val="18"/>
                <w:szCs w:val="18"/>
              </w:rPr>
              <w:t>-</w:t>
            </w:r>
          </w:p>
        </w:tc>
        <w:tc>
          <w:tcPr>
            <w:tcW w:w="574" w:type="pct"/>
            <w:tcBorders>
              <w:top w:val="single" w:sz="6" w:space="0" w:color="000000"/>
              <w:left w:val="nil"/>
              <w:bottom w:val="single" w:sz="6" w:space="0" w:color="000000"/>
              <w:right w:val="nil"/>
            </w:tcBorders>
            <w:vAlign w:val="center"/>
          </w:tcPr>
          <w:p w14:paraId="004B8329" w14:textId="77777777" w:rsidR="008B22D6" w:rsidRPr="005A1195" w:rsidRDefault="008B22D6" w:rsidP="008B22D6">
            <w:pPr>
              <w:jc w:val="center"/>
              <w:rPr>
                <w:rFonts w:ascii="Arial Narrow" w:eastAsia="Times New Roman" w:hAnsi="Arial Narrow"/>
                <w:sz w:val="18"/>
                <w:szCs w:val="18"/>
              </w:rPr>
            </w:pPr>
            <w:r w:rsidRPr="005A1195">
              <w:rPr>
                <w:rFonts w:ascii="Arial Narrow" w:eastAsia="Times New Roman" w:hAnsi="Arial Narrow"/>
                <w:sz w:val="18"/>
                <w:szCs w:val="18"/>
              </w:rPr>
              <w:t>169</w:t>
            </w:r>
          </w:p>
          <w:p w14:paraId="6A44A4BA" w14:textId="6BF37BA8" w:rsidR="008B22D6" w:rsidRPr="005A1195" w:rsidRDefault="008B22D6" w:rsidP="008B22D6">
            <w:pPr>
              <w:jc w:val="center"/>
              <w:rPr>
                <w:rFonts w:ascii="Arial Narrow" w:eastAsia="Times New Roman" w:hAnsi="Arial Narrow"/>
                <w:sz w:val="18"/>
                <w:szCs w:val="18"/>
              </w:rPr>
            </w:pPr>
            <w:r w:rsidRPr="005A1195">
              <w:rPr>
                <w:rFonts w:ascii="Arial Narrow" w:eastAsia="Times New Roman" w:hAnsi="Arial Narrow"/>
                <w:sz w:val="18"/>
                <w:szCs w:val="18"/>
              </w:rPr>
              <w:t>(1 observational study)</w:t>
            </w:r>
          </w:p>
        </w:tc>
        <w:tc>
          <w:tcPr>
            <w:tcW w:w="651" w:type="pct"/>
            <w:tcBorders>
              <w:top w:val="single" w:sz="6" w:space="0" w:color="000000"/>
              <w:left w:val="nil"/>
              <w:bottom w:val="single" w:sz="6" w:space="0" w:color="000000"/>
              <w:right w:val="nil"/>
            </w:tcBorders>
            <w:vAlign w:val="center"/>
          </w:tcPr>
          <w:p w14:paraId="3F00356F" w14:textId="7273AAD4" w:rsidR="00AC3A68" w:rsidRDefault="008B22D6" w:rsidP="00EB1178">
            <w:pPr>
              <w:jc w:val="center"/>
              <w:rPr>
                <w:rStyle w:val="quality-text"/>
                <w:rFonts w:ascii="Arial Narrow" w:eastAsia="Times New Roman" w:hAnsi="Arial Narrow"/>
                <w:sz w:val="18"/>
                <w:szCs w:val="18"/>
              </w:rPr>
            </w:pPr>
            <w:r w:rsidRPr="005A1195">
              <w:rPr>
                <w:rStyle w:val="quality-sign"/>
                <w:rFonts w:ascii="Cambria Math" w:eastAsia="Times New Roman" w:hAnsi="Cambria Math" w:cs="Cambria Math"/>
                <w:sz w:val="18"/>
                <w:szCs w:val="18"/>
              </w:rPr>
              <w:t>⨁◯◯◯</w:t>
            </w:r>
            <w:r w:rsidRPr="005A1195">
              <w:rPr>
                <w:rFonts w:ascii="Arial Narrow" w:eastAsia="Times New Roman" w:hAnsi="Arial Narrow"/>
                <w:sz w:val="18"/>
                <w:szCs w:val="18"/>
              </w:rPr>
              <w:br/>
            </w:r>
            <w:r w:rsidRPr="005A1195">
              <w:rPr>
                <w:rStyle w:val="quality-text"/>
                <w:rFonts w:ascii="Arial Narrow" w:eastAsia="Times New Roman" w:hAnsi="Arial Narrow"/>
                <w:sz w:val="18"/>
                <w:szCs w:val="18"/>
              </w:rPr>
              <w:t>V</w:t>
            </w:r>
            <w:r w:rsidR="00AC3A68">
              <w:rPr>
                <w:rStyle w:val="quality-text"/>
                <w:rFonts w:ascii="Arial Narrow" w:eastAsia="Times New Roman" w:hAnsi="Arial Narrow"/>
                <w:sz w:val="18"/>
                <w:szCs w:val="18"/>
              </w:rPr>
              <w:t>ERY LOW</w:t>
            </w:r>
          </w:p>
          <w:p w14:paraId="02A629A6" w14:textId="4F104A53" w:rsidR="008B22D6" w:rsidRPr="005A1195" w:rsidRDefault="008B22D6" w:rsidP="00EB1178">
            <w:pPr>
              <w:jc w:val="center"/>
              <w:rPr>
                <w:rFonts w:ascii="Arial Narrow" w:eastAsia="Times New Roman" w:hAnsi="Arial Narrow" w:cs="Cambria Math"/>
                <w:sz w:val="18"/>
                <w:szCs w:val="18"/>
                <w:highlight w:val="yellow"/>
              </w:rPr>
            </w:pPr>
            <w:r w:rsidRPr="005A1195">
              <w:rPr>
                <w:rFonts w:ascii="Arial Narrow" w:eastAsia="Times New Roman" w:hAnsi="Arial Narrow"/>
                <w:sz w:val="18"/>
                <w:szCs w:val="18"/>
                <w:vertAlign w:val="superscript"/>
              </w:rPr>
              <w:t>c,d,e</w:t>
            </w:r>
          </w:p>
        </w:tc>
        <w:tc>
          <w:tcPr>
            <w:tcW w:w="862" w:type="pct"/>
            <w:tcBorders>
              <w:top w:val="single" w:sz="6" w:space="0" w:color="000000"/>
              <w:left w:val="nil"/>
              <w:bottom w:val="single" w:sz="6" w:space="0" w:color="000000"/>
              <w:right w:val="nil"/>
            </w:tcBorders>
            <w:vAlign w:val="center"/>
          </w:tcPr>
          <w:p w14:paraId="3B987F99" w14:textId="1493CBEB" w:rsidR="008B22D6" w:rsidRPr="005A1195" w:rsidRDefault="008B22D6" w:rsidP="00977060">
            <w:pPr>
              <w:jc w:val="center"/>
              <w:rPr>
                <w:rFonts w:ascii="Arial Narrow" w:eastAsia="Times New Roman" w:hAnsi="Arial Narrow"/>
                <w:sz w:val="18"/>
                <w:szCs w:val="18"/>
              </w:rPr>
            </w:pPr>
            <w:r w:rsidRPr="005A1195">
              <w:rPr>
                <w:rFonts w:ascii="Arial Narrow" w:eastAsia="Times New Roman" w:hAnsi="Arial Narrow"/>
                <w:sz w:val="18"/>
                <w:szCs w:val="18"/>
              </w:rPr>
              <w:t>The evidence is very uncertain about the effect of fasting therapy on quality of life</w:t>
            </w:r>
          </w:p>
        </w:tc>
      </w:tr>
      <w:tr w:rsidR="0047761C" w:rsidRPr="005A1195" w14:paraId="5A61F9BD" w14:textId="77777777" w:rsidTr="00F03814">
        <w:trPr>
          <w:cantSplit/>
        </w:trPr>
        <w:tc>
          <w:tcPr>
            <w:tcW w:w="942" w:type="pct"/>
            <w:tcBorders>
              <w:top w:val="single" w:sz="6" w:space="0" w:color="000000"/>
              <w:left w:val="nil"/>
              <w:bottom w:val="single" w:sz="4" w:space="0" w:color="auto"/>
              <w:right w:val="nil"/>
            </w:tcBorders>
          </w:tcPr>
          <w:p w14:paraId="3F84F45E" w14:textId="18FFEF5B" w:rsidR="0047761C" w:rsidRPr="005A1195" w:rsidRDefault="0047761C" w:rsidP="0047761C">
            <w:pPr>
              <w:rPr>
                <w:rFonts w:ascii="Arial Narrow" w:eastAsia="Times New Roman" w:hAnsi="Arial Narrow"/>
                <w:sz w:val="18"/>
                <w:szCs w:val="18"/>
              </w:rPr>
            </w:pPr>
            <w:r w:rsidRPr="0047761C">
              <w:rPr>
                <w:rFonts w:ascii="Arial Narrow" w:eastAsia="Times New Roman" w:hAnsi="Arial Narrow"/>
                <w:sz w:val="18"/>
                <w:szCs w:val="18"/>
              </w:rPr>
              <w:t>Anthropometric measurements/changes other than weight</w:t>
            </w:r>
            <w:r w:rsidR="00142FFE">
              <w:rPr>
                <w:rFonts w:ascii="Arial Narrow" w:eastAsia="Times New Roman" w:hAnsi="Arial Narrow"/>
                <w:sz w:val="18"/>
                <w:szCs w:val="18"/>
              </w:rPr>
              <w:t xml:space="preserve"> – Not reported</w:t>
            </w:r>
          </w:p>
        </w:tc>
        <w:tc>
          <w:tcPr>
            <w:tcW w:w="549" w:type="pct"/>
            <w:tcBorders>
              <w:top w:val="single" w:sz="6" w:space="0" w:color="000000"/>
              <w:left w:val="nil"/>
              <w:bottom w:val="single" w:sz="4" w:space="0" w:color="auto"/>
              <w:right w:val="nil"/>
            </w:tcBorders>
            <w:shd w:val="clear" w:color="auto" w:fill="EBEBEB"/>
          </w:tcPr>
          <w:p w14:paraId="25F0076D" w14:textId="77777777" w:rsidR="0047761C" w:rsidRPr="005A1195" w:rsidRDefault="0047761C" w:rsidP="0047761C">
            <w:pPr>
              <w:jc w:val="center"/>
              <w:rPr>
                <w:rFonts w:ascii="Arial Narrow" w:eastAsia="Times New Roman" w:hAnsi="Arial Narrow"/>
                <w:sz w:val="18"/>
                <w:szCs w:val="18"/>
              </w:rPr>
            </w:pPr>
            <w:r>
              <w:rPr>
                <w:rFonts w:ascii="Arial Narrow" w:eastAsia="Times New Roman" w:hAnsi="Arial Narrow"/>
                <w:sz w:val="18"/>
                <w:szCs w:val="18"/>
              </w:rPr>
              <w:t>-</w:t>
            </w:r>
          </w:p>
        </w:tc>
        <w:tc>
          <w:tcPr>
            <w:tcW w:w="970" w:type="pct"/>
            <w:gridSpan w:val="2"/>
            <w:tcBorders>
              <w:top w:val="single" w:sz="6" w:space="0" w:color="000000"/>
              <w:left w:val="nil"/>
              <w:bottom w:val="single" w:sz="4" w:space="0" w:color="auto"/>
              <w:right w:val="nil"/>
            </w:tcBorders>
            <w:shd w:val="clear" w:color="auto" w:fill="EBEBEB"/>
          </w:tcPr>
          <w:p w14:paraId="6A9F8D2B" w14:textId="746E4DB0" w:rsidR="0047761C" w:rsidRPr="005A1195" w:rsidRDefault="0047761C" w:rsidP="0000779A">
            <w:pPr>
              <w:jc w:val="center"/>
              <w:rPr>
                <w:rFonts w:ascii="Arial Narrow" w:eastAsia="Times New Roman" w:hAnsi="Arial Narrow"/>
                <w:sz w:val="18"/>
                <w:szCs w:val="18"/>
              </w:rPr>
            </w:pPr>
            <w:r>
              <w:rPr>
                <w:rFonts w:ascii="Arial Narrow" w:eastAsia="Times New Roman" w:hAnsi="Arial Narrow"/>
                <w:sz w:val="18"/>
                <w:szCs w:val="18"/>
              </w:rPr>
              <w:t>-</w:t>
            </w:r>
          </w:p>
        </w:tc>
        <w:tc>
          <w:tcPr>
            <w:tcW w:w="452" w:type="pct"/>
            <w:tcBorders>
              <w:top w:val="single" w:sz="6" w:space="0" w:color="000000"/>
              <w:left w:val="nil"/>
              <w:bottom w:val="single" w:sz="6" w:space="0" w:color="000000"/>
              <w:right w:val="nil"/>
            </w:tcBorders>
            <w:vAlign w:val="center"/>
          </w:tcPr>
          <w:p w14:paraId="05F78E5B" w14:textId="165AC7AD" w:rsidR="0047761C" w:rsidRPr="005A1195" w:rsidRDefault="0047761C" w:rsidP="0047761C">
            <w:pPr>
              <w:jc w:val="center"/>
              <w:rPr>
                <w:rFonts w:ascii="Arial Narrow" w:eastAsia="Times New Roman" w:hAnsi="Arial Narrow"/>
                <w:sz w:val="18"/>
                <w:szCs w:val="18"/>
              </w:rPr>
            </w:pPr>
            <w:r>
              <w:rPr>
                <w:rFonts w:ascii="Arial Narrow" w:eastAsia="Times New Roman" w:hAnsi="Arial Narrow"/>
                <w:sz w:val="18"/>
                <w:szCs w:val="18"/>
              </w:rPr>
              <w:t>-</w:t>
            </w:r>
          </w:p>
        </w:tc>
        <w:tc>
          <w:tcPr>
            <w:tcW w:w="574" w:type="pct"/>
            <w:tcBorders>
              <w:top w:val="single" w:sz="6" w:space="0" w:color="000000"/>
              <w:left w:val="nil"/>
              <w:bottom w:val="single" w:sz="6" w:space="0" w:color="000000"/>
              <w:right w:val="nil"/>
            </w:tcBorders>
            <w:vAlign w:val="center"/>
          </w:tcPr>
          <w:p w14:paraId="051CE379" w14:textId="3A46C127" w:rsidR="0047761C" w:rsidRPr="005A1195" w:rsidRDefault="0047761C" w:rsidP="0047761C">
            <w:pPr>
              <w:jc w:val="center"/>
              <w:rPr>
                <w:rFonts w:ascii="Arial Narrow" w:eastAsia="Times New Roman" w:hAnsi="Arial Narrow"/>
                <w:sz w:val="18"/>
                <w:szCs w:val="18"/>
              </w:rPr>
            </w:pPr>
            <w:r w:rsidRPr="002B59CD">
              <w:rPr>
                <w:rFonts w:ascii="Arial Narrow" w:eastAsia="Times New Roman" w:hAnsi="Arial Narrow"/>
                <w:sz w:val="18"/>
                <w:szCs w:val="18"/>
              </w:rPr>
              <w:t>(0 studies)</w:t>
            </w:r>
          </w:p>
        </w:tc>
        <w:tc>
          <w:tcPr>
            <w:tcW w:w="651" w:type="pct"/>
            <w:tcBorders>
              <w:top w:val="single" w:sz="6" w:space="0" w:color="000000"/>
              <w:left w:val="nil"/>
              <w:bottom w:val="single" w:sz="6" w:space="0" w:color="000000"/>
              <w:right w:val="nil"/>
            </w:tcBorders>
            <w:vAlign w:val="center"/>
          </w:tcPr>
          <w:p w14:paraId="404F4517" w14:textId="476CD8E6" w:rsidR="0047761C" w:rsidRPr="005A1195" w:rsidRDefault="0047761C" w:rsidP="0047761C">
            <w:pPr>
              <w:jc w:val="center"/>
              <w:rPr>
                <w:rStyle w:val="quality-sign"/>
                <w:rFonts w:ascii="Cambria Math" w:eastAsia="Times New Roman" w:hAnsi="Cambria Math" w:cs="Cambria Math"/>
                <w:sz w:val="18"/>
                <w:szCs w:val="18"/>
              </w:rPr>
            </w:pPr>
            <w:r w:rsidRPr="002B59CD">
              <w:rPr>
                <w:rFonts w:ascii="Arial Narrow" w:eastAsia="Times New Roman" w:hAnsi="Arial Narrow" w:cs="Cambria Math"/>
                <w:sz w:val="18"/>
                <w:szCs w:val="18"/>
              </w:rPr>
              <w:t>-</w:t>
            </w:r>
          </w:p>
        </w:tc>
        <w:tc>
          <w:tcPr>
            <w:tcW w:w="862" w:type="pct"/>
            <w:tcBorders>
              <w:top w:val="single" w:sz="6" w:space="0" w:color="000000"/>
              <w:left w:val="nil"/>
              <w:bottom w:val="single" w:sz="6" w:space="0" w:color="000000"/>
              <w:right w:val="nil"/>
            </w:tcBorders>
            <w:vAlign w:val="center"/>
          </w:tcPr>
          <w:p w14:paraId="3C1A5CAC" w14:textId="20C1B4B0" w:rsidR="0047761C" w:rsidRPr="005A1195" w:rsidRDefault="0047761C" w:rsidP="0047761C">
            <w:pPr>
              <w:jc w:val="center"/>
              <w:rPr>
                <w:rFonts w:ascii="Arial Narrow" w:eastAsia="Times New Roman" w:hAnsi="Arial Narrow"/>
                <w:sz w:val="18"/>
                <w:szCs w:val="18"/>
              </w:rPr>
            </w:pPr>
            <w:r w:rsidRPr="002B59CD">
              <w:rPr>
                <w:rFonts w:ascii="Arial Narrow" w:eastAsia="Times New Roman" w:hAnsi="Arial Narrow"/>
                <w:sz w:val="18"/>
                <w:szCs w:val="18"/>
              </w:rPr>
              <w:t xml:space="preserve">No studies found. The effect of naturopathy on </w:t>
            </w:r>
            <w:r>
              <w:rPr>
                <w:rFonts w:ascii="Arial Narrow" w:eastAsia="Times New Roman" w:hAnsi="Arial Narrow"/>
                <w:sz w:val="18"/>
                <w:szCs w:val="18"/>
              </w:rPr>
              <w:t>anthro</w:t>
            </w:r>
            <w:r w:rsidR="00E5438A">
              <w:rPr>
                <w:rFonts w:ascii="Arial Narrow" w:eastAsia="Times New Roman" w:hAnsi="Arial Narrow"/>
                <w:sz w:val="18"/>
                <w:szCs w:val="18"/>
              </w:rPr>
              <w:t xml:space="preserve">pomorphic </w:t>
            </w:r>
            <w:r>
              <w:rPr>
                <w:rFonts w:ascii="Arial Narrow" w:eastAsia="Times New Roman" w:hAnsi="Arial Narrow"/>
                <w:sz w:val="18"/>
                <w:szCs w:val="18"/>
              </w:rPr>
              <w:t>changes other than</w:t>
            </w:r>
            <w:r w:rsidRPr="002B59CD">
              <w:rPr>
                <w:rFonts w:ascii="Arial Narrow" w:eastAsia="Times New Roman" w:hAnsi="Arial Narrow"/>
                <w:sz w:val="18"/>
                <w:szCs w:val="18"/>
              </w:rPr>
              <w:t xml:space="preserve"> </w:t>
            </w:r>
            <w:r w:rsidR="00E5438A">
              <w:rPr>
                <w:rFonts w:ascii="Arial Narrow" w:eastAsia="Times New Roman" w:hAnsi="Arial Narrow"/>
                <w:sz w:val="18"/>
                <w:szCs w:val="18"/>
              </w:rPr>
              <w:t>weight</w:t>
            </w:r>
            <w:r w:rsidRPr="002B59CD">
              <w:rPr>
                <w:rFonts w:ascii="Arial Narrow" w:eastAsia="Times New Roman" w:hAnsi="Arial Narrow"/>
                <w:sz w:val="18"/>
                <w:szCs w:val="18"/>
              </w:rPr>
              <w:t xml:space="preserve"> is unknown</w:t>
            </w:r>
          </w:p>
        </w:tc>
      </w:tr>
      <w:tr w:rsidR="00480DFC" w:rsidRPr="005A1195" w14:paraId="48A30AE7" w14:textId="77777777" w:rsidTr="00F03814">
        <w:trPr>
          <w:cantSplit/>
        </w:trPr>
        <w:tc>
          <w:tcPr>
            <w:tcW w:w="942" w:type="pct"/>
            <w:tcBorders>
              <w:top w:val="single" w:sz="6" w:space="0" w:color="000000"/>
              <w:left w:val="nil"/>
              <w:bottom w:val="single" w:sz="4" w:space="0" w:color="auto"/>
              <w:right w:val="nil"/>
            </w:tcBorders>
          </w:tcPr>
          <w:p w14:paraId="3A022518" w14:textId="772461CB" w:rsidR="00480DFC" w:rsidRPr="0047761C" w:rsidRDefault="00480DFC" w:rsidP="00480DFC">
            <w:pPr>
              <w:rPr>
                <w:rFonts w:ascii="Arial Narrow" w:eastAsia="Times New Roman" w:hAnsi="Arial Narrow"/>
                <w:sz w:val="18"/>
                <w:szCs w:val="18"/>
              </w:rPr>
            </w:pPr>
            <w:r w:rsidRPr="00480DFC">
              <w:rPr>
                <w:rFonts w:ascii="Arial Narrow" w:eastAsia="Times New Roman" w:hAnsi="Arial Narrow"/>
                <w:sz w:val="18"/>
                <w:szCs w:val="18"/>
              </w:rPr>
              <w:t>Metabolic indices</w:t>
            </w:r>
            <w:r w:rsidR="00142FFE">
              <w:rPr>
                <w:rFonts w:ascii="Arial Narrow" w:eastAsia="Times New Roman" w:hAnsi="Arial Narrow"/>
                <w:sz w:val="18"/>
                <w:szCs w:val="18"/>
              </w:rPr>
              <w:t xml:space="preserve"> – Not reported</w:t>
            </w:r>
          </w:p>
        </w:tc>
        <w:tc>
          <w:tcPr>
            <w:tcW w:w="549" w:type="pct"/>
            <w:tcBorders>
              <w:top w:val="single" w:sz="6" w:space="0" w:color="000000"/>
              <w:left w:val="nil"/>
              <w:bottom w:val="single" w:sz="4" w:space="0" w:color="auto"/>
              <w:right w:val="nil"/>
            </w:tcBorders>
            <w:shd w:val="clear" w:color="auto" w:fill="EBEBEB"/>
          </w:tcPr>
          <w:p w14:paraId="56CD8F48" w14:textId="3175AD3F" w:rsidR="00480DFC" w:rsidRPr="005A1195" w:rsidRDefault="00480DFC" w:rsidP="0000779A">
            <w:pPr>
              <w:jc w:val="center"/>
              <w:rPr>
                <w:rFonts w:ascii="Arial Narrow" w:eastAsia="Times New Roman" w:hAnsi="Arial Narrow"/>
                <w:sz w:val="18"/>
                <w:szCs w:val="18"/>
              </w:rPr>
            </w:pPr>
            <w:r>
              <w:rPr>
                <w:rFonts w:ascii="Arial Narrow" w:eastAsia="Times New Roman" w:hAnsi="Arial Narrow"/>
                <w:sz w:val="18"/>
                <w:szCs w:val="18"/>
              </w:rPr>
              <w:t>-</w:t>
            </w:r>
          </w:p>
        </w:tc>
        <w:tc>
          <w:tcPr>
            <w:tcW w:w="970" w:type="pct"/>
            <w:gridSpan w:val="2"/>
            <w:tcBorders>
              <w:top w:val="single" w:sz="6" w:space="0" w:color="000000"/>
              <w:left w:val="nil"/>
              <w:bottom w:val="single" w:sz="4" w:space="0" w:color="auto"/>
              <w:right w:val="nil"/>
            </w:tcBorders>
            <w:shd w:val="clear" w:color="auto" w:fill="EBEBEB"/>
          </w:tcPr>
          <w:p w14:paraId="7F55DB76" w14:textId="0A84186A" w:rsidR="00480DFC" w:rsidRPr="005A1195" w:rsidRDefault="00480DFC" w:rsidP="0000779A">
            <w:pPr>
              <w:jc w:val="center"/>
              <w:rPr>
                <w:rFonts w:ascii="Arial Narrow" w:eastAsia="Times New Roman" w:hAnsi="Arial Narrow"/>
                <w:sz w:val="18"/>
                <w:szCs w:val="18"/>
              </w:rPr>
            </w:pPr>
            <w:r>
              <w:rPr>
                <w:rFonts w:ascii="Arial Narrow" w:eastAsia="Times New Roman" w:hAnsi="Arial Narrow"/>
                <w:sz w:val="18"/>
                <w:szCs w:val="18"/>
              </w:rPr>
              <w:t>-</w:t>
            </w:r>
          </w:p>
        </w:tc>
        <w:tc>
          <w:tcPr>
            <w:tcW w:w="452" w:type="pct"/>
            <w:tcBorders>
              <w:top w:val="single" w:sz="6" w:space="0" w:color="000000"/>
              <w:left w:val="nil"/>
              <w:bottom w:val="single" w:sz="6" w:space="0" w:color="000000"/>
              <w:right w:val="nil"/>
            </w:tcBorders>
            <w:vAlign w:val="center"/>
          </w:tcPr>
          <w:p w14:paraId="1BD14497" w14:textId="08A95BC6" w:rsidR="00480DFC" w:rsidRPr="005A1195" w:rsidRDefault="00480DFC" w:rsidP="00480DFC">
            <w:pPr>
              <w:jc w:val="center"/>
              <w:rPr>
                <w:rFonts w:ascii="Arial Narrow" w:eastAsia="Times New Roman" w:hAnsi="Arial Narrow"/>
                <w:sz w:val="18"/>
                <w:szCs w:val="18"/>
              </w:rPr>
            </w:pPr>
            <w:r>
              <w:rPr>
                <w:rFonts w:ascii="Arial Narrow" w:eastAsia="Times New Roman" w:hAnsi="Arial Narrow"/>
                <w:sz w:val="18"/>
                <w:szCs w:val="18"/>
              </w:rPr>
              <w:t>-</w:t>
            </w:r>
          </w:p>
        </w:tc>
        <w:tc>
          <w:tcPr>
            <w:tcW w:w="574" w:type="pct"/>
            <w:tcBorders>
              <w:top w:val="single" w:sz="6" w:space="0" w:color="000000"/>
              <w:left w:val="nil"/>
              <w:bottom w:val="single" w:sz="6" w:space="0" w:color="000000"/>
              <w:right w:val="nil"/>
            </w:tcBorders>
            <w:vAlign w:val="center"/>
          </w:tcPr>
          <w:p w14:paraId="46411F1C" w14:textId="6432766C" w:rsidR="00480DFC" w:rsidRPr="005A1195" w:rsidRDefault="00480DFC" w:rsidP="00480DFC">
            <w:pPr>
              <w:jc w:val="center"/>
              <w:rPr>
                <w:rFonts w:ascii="Arial Narrow" w:eastAsia="Times New Roman" w:hAnsi="Arial Narrow"/>
                <w:sz w:val="18"/>
                <w:szCs w:val="18"/>
              </w:rPr>
            </w:pPr>
            <w:r w:rsidRPr="002B59CD">
              <w:rPr>
                <w:rFonts w:ascii="Arial Narrow" w:eastAsia="Times New Roman" w:hAnsi="Arial Narrow"/>
                <w:sz w:val="18"/>
                <w:szCs w:val="18"/>
              </w:rPr>
              <w:t>(0 studies)</w:t>
            </w:r>
          </w:p>
        </w:tc>
        <w:tc>
          <w:tcPr>
            <w:tcW w:w="651" w:type="pct"/>
            <w:tcBorders>
              <w:top w:val="single" w:sz="6" w:space="0" w:color="000000"/>
              <w:left w:val="nil"/>
              <w:bottom w:val="single" w:sz="6" w:space="0" w:color="000000"/>
              <w:right w:val="nil"/>
            </w:tcBorders>
            <w:vAlign w:val="center"/>
          </w:tcPr>
          <w:p w14:paraId="4B534F3C" w14:textId="7EF5EF9D" w:rsidR="00480DFC" w:rsidRPr="005A1195" w:rsidRDefault="00480DFC" w:rsidP="00480DFC">
            <w:pPr>
              <w:jc w:val="center"/>
              <w:rPr>
                <w:rStyle w:val="quality-sign"/>
                <w:rFonts w:ascii="Cambria Math" w:eastAsia="Times New Roman" w:hAnsi="Cambria Math" w:cs="Cambria Math"/>
                <w:sz w:val="18"/>
                <w:szCs w:val="18"/>
              </w:rPr>
            </w:pPr>
            <w:r w:rsidRPr="002B59CD">
              <w:rPr>
                <w:rFonts w:ascii="Arial Narrow" w:eastAsia="Times New Roman" w:hAnsi="Arial Narrow" w:cs="Cambria Math"/>
                <w:sz w:val="18"/>
                <w:szCs w:val="18"/>
              </w:rPr>
              <w:t>-</w:t>
            </w:r>
          </w:p>
        </w:tc>
        <w:tc>
          <w:tcPr>
            <w:tcW w:w="862" w:type="pct"/>
            <w:tcBorders>
              <w:top w:val="single" w:sz="6" w:space="0" w:color="000000"/>
              <w:left w:val="nil"/>
              <w:bottom w:val="single" w:sz="6" w:space="0" w:color="000000"/>
              <w:right w:val="nil"/>
            </w:tcBorders>
            <w:vAlign w:val="center"/>
          </w:tcPr>
          <w:p w14:paraId="5613975F" w14:textId="72FBD4C8" w:rsidR="00480DFC" w:rsidRPr="005A1195" w:rsidRDefault="00480DFC" w:rsidP="00480DFC">
            <w:pPr>
              <w:jc w:val="center"/>
              <w:rPr>
                <w:rFonts w:ascii="Arial Narrow" w:eastAsia="Times New Roman" w:hAnsi="Arial Narrow"/>
                <w:sz w:val="18"/>
                <w:szCs w:val="18"/>
              </w:rPr>
            </w:pPr>
            <w:r w:rsidRPr="002B59CD">
              <w:rPr>
                <w:rFonts w:ascii="Arial Narrow" w:eastAsia="Times New Roman" w:hAnsi="Arial Narrow"/>
                <w:sz w:val="18"/>
                <w:szCs w:val="18"/>
              </w:rPr>
              <w:t xml:space="preserve">No studies found. The effect of naturopathy on </w:t>
            </w:r>
            <w:r>
              <w:rPr>
                <w:rFonts w:ascii="Arial Narrow" w:eastAsia="Times New Roman" w:hAnsi="Arial Narrow"/>
                <w:sz w:val="18"/>
                <w:szCs w:val="18"/>
              </w:rPr>
              <w:t>metabolic indices</w:t>
            </w:r>
            <w:r w:rsidRPr="002B59CD">
              <w:rPr>
                <w:rFonts w:ascii="Arial Narrow" w:eastAsia="Times New Roman" w:hAnsi="Arial Narrow"/>
                <w:sz w:val="18"/>
                <w:szCs w:val="18"/>
              </w:rPr>
              <w:t xml:space="preserve"> is unknown</w:t>
            </w:r>
          </w:p>
        </w:tc>
      </w:tr>
      <w:tr w:rsidR="00480DFC" w:rsidRPr="005A1195" w14:paraId="60CE1CFC" w14:textId="77777777" w:rsidTr="00F03814">
        <w:trPr>
          <w:cantSplit/>
        </w:trPr>
        <w:tc>
          <w:tcPr>
            <w:tcW w:w="942" w:type="pct"/>
            <w:tcBorders>
              <w:top w:val="single" w:sz="4" w:space="0" w:color="auto"/>
              <w:left w:val="nil"/>
              <w:bottom w:val="single" w:sz="4" w:space="0" w:color="auto"/>
              <w:right w:val="nil"/>
            </w:tcBorders>
          </w:tcPr>
          <w:p w14:paraId="592077E4" w14:textId="77777777" w:rsidR="00480DFC" w:rsidRPr="005A1195" w:rsidRDefault="00480DFC" w:rsidP="00480DFC">
            <w:pPr>
              <w:rPr>
                <w:rFonts w:ascii="Arial Narrow" w:eastAsia="Times New Roman" w:hAnsi="Arial Narrow"/>
                <w:sz w:val="18"/>
                <w:szCs w:val="18"/>
              </w:rPr>
            </w:pPr>
            <w:r w:rsidRPr="005A1195">
              <w:rPr>
                <w:rFonts w:ascii="Arial Narrow" w:eastAsia="Times New Roman" w:hAnsi="Arial Narrow"/>
                <w:sz w:val="18"/>
                <w:szCs w:val="18"/>
              </w:rPr>
              <w:t>Change in physical activity</w:t>
            </w:r>
          </w:p>
          <w:p w14:paraId="3AFDCF59" w14:textId="0BA069CF" w:rsidR="00480DFC" w:rsidRPr="005A1195" w:rsidRDefault="00480DFC" w:rsidP="00480DFC">
            <w:pPr>
              <w:rPr>
                <w:rFonts w:ascii="Arial Narrow" w:eastAsia="Times New Roman" w:hAnsi="Arial Narrow"/>
                <w:sz w:val="18"/>
                <w:szCs w:val="18"/>
              </w:rPr>
            </w:pPr>
            <w:r w:rsidRPr="005A1195">
              <w:rPr>
                <w:rFonts w:ascii="Arial Narrow" w:eastAsia="Times New Roman" w:hAnsi="Arial Narrow"/>
                <w:sz w:val="18"/>
                <w:szCs w:val="18"/>
              </w:rPr>
              <w:t>assessed with: seven closed questions with sub questions in a questionnaire</w:t>
            </w:r>
          </w:p>
          <w:p w14:paraId="6DB1F146" w14:textId="7A7C54B4" w:rsidR="00480DFC" w:rsidRPr="005A1195" w:rsidRDefault="00480DFC" w:rsidP="00480DFC">
            <w:pPr>
              <w:rPr>
                <w:rFonts w:ascii="Arial Narrow" w:eastAsia="Times New Roman" w:hAnsi="Arial Narrow"/>
                <w:sz w:val="18"/>
                <w:szCs w:val="18"/>
              </w:rPr>
            </w:pPr>
            <w:r w:rsidRPr="005A1195">
              <w:rPr>
                <w:rFonts w:ascii="Arial Narrow" w:eastAsia="Times New Roman" w:hAnsi="Arial Narrow"/>
                <w:sz w:val="18"/>
                <w:szCs w:val="18"/>
              </w:rPr>
              <w:t xml:space="preserve">(higher is better) </w:t>
            </w:r>
          </w:p>
          <w:p w14:paraId="69F6C4F5" w14:textId="36084A85" w:rsidR="00480DFC" w:rsidRPr="005A1195" w:rsidRDefault="00480DFC" w:rsidP="00480DFC">
            <w:pPr>
              <w:rPr>
                <w:rFonts w:ascii="Arial Narrow" w:eastAsia="Times New Roman" w:hAnsi="Arial Narrow"/>
                <w:sz w:val="18"/>
                <w:szCs w:val="18"/>
              </w:rPr>
            </w:pPr>
            <w:r w:rsidRPr="005A1195">
              <w:rPr>
                <w:rFonts w:ascii="Arial Narrow" w:eastAsia="Times New Roman" w:hAnsi="Arial Narrow"/>
                <w:sz w:val="18"/>
                <w:szCs w:val="18"/>
              </w:rPr>
              <w:t>follow up: 6.8 ± 1.1 years post intervention</w:t>
            </w:r>
          </w:p>
        </w:tc>
        <w:tc>
          <w:tcPr>
            <w:tcW w:w="1519" w:type="pct"/>
            <w:gridSpan w:val="3"/>
            <w:tcBorders>
              <w:top w:val="single" w:sz="4" w:space="0" w:color="auto"/>
              <w:left w:val="nil"/>
              <w:bottom w:val="single" w:sz="4" w:space="0" w:color="auto"/>
              <w:right w:val="nil"/>
            </w:tcBorders>
            <w:shd w:val="clear" w:color="auto" w:fill="F1F1F2" w:themeFill="accent6" w:themeFillTint="33"/>
          </w:tcPr>
          <w:p w14:paraId="13049CE6" w14:textId="66A5502B" w:rsidR="00480DFC" w:rsidRPr="005A1195" w:rsidRDefault="00480DFC" w:rsidP="00480DFC">
            <w:pPr>
              <w:rPr>
                <w:rFonts w:ascii="Arial Narrow" w:hAnsi="Arial Narrow"/>
                <w:i/>
                <w:sz w:val="18"/>
                <w:szCs w:val="18"/>
              </w:rPr>
            </w:pPr>
            <w:r w:rsidRPr="005A1195">
              <w:rPr>
                <w:rFonts w:ascii="Arial Narrow" w:eastAsia="Times New Roman" w:hAnsi="Arial Narrow"/>
                <w:sz w:val="18"/>
                <w:szCs w:val="18"/>
              </w:rPr>
              <w:t>Both fasting and weight-reducing dietary groups experienced a non-significant increase in their physical activity. A greater proportion of the weight-reducing diet group had a persistent increase in their leisure time activity compared to the fasting group. However, a greater proportion of the fasting group had no increase in their leisure time activity or an increase for some of the time compared to the weight-reducing diet group. The difference between the treatment groups was significant, but it is not clear overall which group had an overall better outcome.</w:t>
            </w:r>
          </w:p>
        </w:tc>
        <w:tc>
          <w:tcPr>
            <w:tcW w:w="452" w:type="pct"/>
            <w:tcBorders>
              <w:top w:val="single" w:sz="6" w:space="0" w:color="000000"/>
              <w:left w:val="nil"/>
              <w:bottom w:val="single" w:sz="6" w:space="0" w:color="000000"/>
              <w:right w:val="nil"/>
            </w:tcBorders>
            <w:vAlign w:val="center"/>
          </w:tcPr>
          <w:p w14:paraId="01F8491A" w14:textId="16B20505" w:rsidR="00480DFC" w:rsidRPr="005A1195" w:rsidRDefault="00480DFC" w:rsidP="00480DFC">
            <w:pPr>
              <w:jc w:val="center"/>
              <w:rPr>
                <w:rFonts w:ascii="Arial Narrow" w:eastAsia="Times New Roman" w:hAnsi="Arial Narrow"/>
                <w:sz w:val="18"/>
                <w:szCs w:val="18"/>
              </w:rPr>
            </w:pPr>
            <w:r w:rsidRPr="005A1195">
              <w:rPr>
                <w:rFonts w:ascii="Arial Narrow" w:eastAsia="Times New Roman" w:hAnsi="Arial Narrow"/>
                <w:sz w:val="18"/>
                <w:szCs w:val="18"/>
              </w:rPr>
              <w:t>-</w:t>
            </w:r>
          </w:p>
        </w:tc>
        <w:tc>
          <w:tcPr>
            <w:tcW w:w="574" w:type="pct"/>
            <w:tcBorders>
              <w:top w:val="single" w:sz="6" w:space="0" w:color="000000"/>
              <w:left w:val="nil"/>
              <w:bottom w:val="single" w:sz="6" w:space="0" w:color="000000"/>
              <w:right w:val="nil"/>
            </w:tcBorders>
            <w:vAlign w:val="center"/>
          </w:tcPr>
          <w:p w14:paraId="01E2C3F6" w14:textId="77777777" w:rsidR="00480DFC" w:rsidRPr="005A1195" w:rsidRDefault="00480DFC" w:rsidP="00480DFC">
            <w:pPr>
              <w:jc w:val="center"/>
              <w:rPr>
                <w:rFonts w:ascii="Arial Narrow" w:eastAsia="Times New Roman" w:hAnsi="Arial Narrow"/>
                <w:sz w:val="18"/>
                <w:szCs w:val="18"/>
              </w:rPr>
            </w:pPr>
            <w:r w:rsidRPr="005A1195">
              <w:rPr>
                <w:rFonts w:ascii="Arial Narrow" w:eastAsia="Times New Roman" w:hAnsi="Arial Narrow"/>
                <w:sz w:val="18"/>
                <w:szCs w:val="18"/>
              </w:rPr>
              <w:t>169</w:t>
            </w:r>
          </w:p>
          <w:p w14:paraId="3303E81D" w14:textId="738475C7" w:rsidR="00480DFC" w:rsidRPr="005A1195" w:rsidRDefault="00480DFC" w:rsidP="00480DFC">
            <w:pPr>
              <w:jc w:val="center"/>
              <w:rPr>
                <w:rFonts w:ascii="Arial Narrow" w:eastAsia="Times New Roman" w:hAnsi="Arial Narrow"/>
                <w:sz w:val="18"/>
                <w:szCs w:val="18"/>
              </w:rPr>
            </w:pPr>
            <w:r w:rsidRPr="005A1195">
              <w:rPr>
                <w:rFonts w:ascii="Arial Narrow" w:eastAsia="Times New Roman" w:hAnsi="Arial Narrow"/>
                <w:sz w:val="18"/>
                <w:szCs w:val="18"/>
              </w:rPr>
              <w:t>(1 observational study)</w:t>
            </w:r>
          </w:p>
        </w:tc>
        <w:tc>
          <w:tcPr>
            <w:tcW w:w="651" w:type="pct"/>
            <w:tcBorders>
              <w:top w:val="single" w:sz="6" w:space="0" w:color="000000"/>
              <w:left w:val="nil"/>
              <w:bottom w:val="single" w:sz="6" w:space="0" w:color="000000"/>
              <w:right w:val="nil"/>
            </w:tcBorders>
            <w:vAlign w:val="center"/>
          </w:tcPr>
          <w:p w14:paraId="4F29F26B" w14:textId="2EFA1AF6" w:rsidR="00480DFC" w:rsidRDefault="00480DFC" w:rsidP="00480DFC">
            <w:pPr>
              <w:jc w:val="center"/>
              <w:rPr>
                <w:rStyle w:val="quality-text"/>
                <w:rFonts w:ascii="Arial Narrow" w:eastAsia="Times New Roman" w:hAnsi="Arial Narrow"/>
                <w:sz w:val="18"/>
                <w:szCs w:val="18"/>
              </w:rPr>
            </w:pPr>
            <w:r w:rsidRPr="005A1195">
              <w:rPr>
                <w:rStyle w:val="quality-sign"/>
                <w:rFonts w:ascii="Cambria Math" w:eastAsia="Times New Roman" w:hAnsi="Cambria Math" w:cs="Cambria Math"/>
                <w:sz w:val="18"/>
                <w:szCs w:val="18"/>
              </w:rPr>
              <w:t>⨁◯◯◯</w:t>
            </w:r>
            <w:r w:rsidRPr="005A1195">
              <w:rPr>
                <w:rFonts w:ascii="Arial Narrow" w:eastAsia="Times New Roman" w:hAnsi="Arial Narrow"/>
                <w:sz w:val="18"/>
                <w:szCs w:val="18"/>
              </w:rPr>
              <w:br/>
            </w:r>
            <w:r w:rsidRPr="005A1195">
              <w:rPr>
                <w:rStyle w:val="quality-text"/>
                <w:rFonts w:ascii="Arial Narrow" w:eastAsia="Times New Roman" w:hAnsi="Arial Narrow"/>
                <w:sz w:val="18"/>
                <w:szCs w:val="18"/>
              </w:rPr>
              <w:t>V</w:t>
            </w:r>
            <w:r>
              <w:rPr>
                <w:rStyle w:val="quality-text"/>
                <w:rFonts w:ascii="Arial Narrow" w:eastAsia="Times New Roman" w:hAnsi="Arial Narrow"/>
                <w:sz w:val="18"/>
                <w:szCs w:val="18"/>
              </w:rPr>
              <w:t>ERY LOW</w:t>
            </w:r>
          </w:p>
          <w:p w14:paraId="37EC8218" w14:textId="6156849A" w:rsidR="00480DFC" w:rsidRPr="005A1195" w:rsidRDefault="00480DFC" w:rsidP="00480DFC">
            <w:pPr>
              <w:jc w:val="center"/>
              <w:rPr>
                <w:rFonts w:ascii="Arial Narrow" w:eastAsia="Times New Roman" w:hAnsi="Arial Narrow" w:cs="Cambria Math"/>
                <w:sz w:val="18"/>
                <w:szCs w:val="18"/>
              </w:rPr>
            </w:pPr>
            <w:r w:rsidRPr="005A1195">
              <w:rPr>
                <w:rFonts w:ascii="Arial Narrow" w:eastAsia="Times New Roman" w:hAnsi="Arial Narrow"/>
                <w:sz w:val="18"/>
                <w:szCs w:val="18"/>
                <w:vertAlign w:val="superscript"/>
              </w:rPr>
              <w:t>c,d,e</w:t>
            </w:r>
          </w:p>
        </w:tc>
        <w:tc>
          <w:tcPr>
            <w:tcW w:w="862" w:type="pct"/>
            <w:tcBorders>
              <w:top w:val="single" w:sz="6" w:space="0" w:color="000000"/>
              <w:left w:val="nil"/>
              <w:bottom w:val="single" w:sz="6" w:space="0" w:color="000000"/>
              <w:right w:val="nil"/>
            </w:tcBorders>
            <w:vAlign w:val="center"/>
          </w:tcPr>
          <w:p w14:paraId="0747993B" w14:textId="29C350EC" w:rsidR="00480DFC" w:rsidRPr="005A1195" w:rsidRDefault="00480DFC" w:rsidP="00480DFC">
            <w:pPr>
              <w:jc w:val="center"/>
              <w:rPr>
                <w:rFonts w:ascii="Arial Narrow" w:eastAsia="Times New Roman" w:hAnsi="Arial Narrow"/>
                <w:sz w:val="18"/>
                <w:szCs w:val="18"/>
              </w:rPr>
            </w:pPr>
            <w:r w:rsidRPr="005A1195">
              <w:rPr>
                <w:rFonts w:ascii="Arial Narrow" w:eastAsia="Times New Roman" w:hAnsi="Arial Narrow"/>
                <w:sz w:val="18"/>
                <w:szCs w:val="18"/>
              </w:rPr>
              <w:t>The evidence is very uncertain about the effect of fasting therapy on quality of life</w:t>
            </w:r>
          </w:p>
        </w:tc>
      </w:tr>
      <w:tr w:rsidR="002949E6" w:rsidRPr="005A1195" w14:paraId="7991F85C" w14:textId="77777777" w:rsidTr="00F03814">
        <w:trPr>
          <w:cantSplit/>
        </w:trPr>
        <w:tc>
          <w:tcPr>
            <w:tcW w:w="942" w:type="pct"/>
            <w:tcBorders>
              <w:top w:val="single" w:sz="4" w:space="0" w:color="auto"/>
              <w:left w:val="nil"/>
              <w:bottom w:val="single" w:sz="4" w:space="0" w:color="auto"/>
              <w:right w:val="nil"/>
            </w:tcBorders>
          </w:tcPr>
          <w:p w14:paraId="3D1EF5A3" w14:textId="17898956" w:rsidR="002949E6" w:rsidRPr="005A1195" w:rsidRDefault="002949E6" w:rsidP="002949E6">
            <w:pPr>
              <w:rPr>
                <w:rFonts w:ascii="Arial Narrow" w:eastAsia="Times New Roman" w:hAnsi="Arial Narrow"/>
                <w:sz w:val="18"/>
                <w:szCs w:val="18"/>
              </w:rPr>
            </w:pPr>
            <w:r w:rsidRPr="002949E6">
              <w:rPr>
                <w:rFonts w:ascii="Arial Narrow" w:eastAsia="Times New Roman" w:hAnsi="Arial Narrow"/>
                <w:sz w:val="18"/>
                <w:szCs w:val="18"/>
              </w:rPr>
              <w:lastRenderedPageBreak/>
              <w:t>Cardiovascular risk</w:t>
            </w:r>
            <w:r w:rsidR="00142FFE">
              <w:rPr>
                <w:rFonts w:ascii="Arial Narrow" w:eastAsia="Times New Roman" w:hAnsi="Arial Narrow"/>
                <w:sz w:val="18"/>
                <w:szCs w:val="18"/>
              </w:rPr>
              <w:t xml:space="preserve"> – Not reported</w:t>
            </w:r>
          </w:p>
        </w:tc>
        <w:tc>
          <w:tcPr>
            <w:tcW w:w="549" w:type="pct"/>
            <w:tcBorders>
              <w:top w:val="single" w:sz="4" w:space="0" w:color="auto"/>
              <w:left w:val="nil"/>
              <w:bottom w:val="single" w:sz="4" w:space="0" w:color="auto"/>
              <w:right w:val="nil"/>
            </w:tcBorders>
            <w:shd w:val="clear" w:color="auto" w:fill="F1F1F2" w:themeFill="accent6" w:themeFillTint="33"/>
          </w:tcPr>
          <w:p w14:paraId="4E6B80B9" w14:textId="68A46793" w:rsidR="002949E6" w:rsidRPr="005A1195" w:rsidRDefault="002949E6" w:rsidP="002949E6">
            <w:pPr>
              <w:rPr>
                <w:rFonts w:ascii="Arial Narrow" w:eastAsia="Times New Roman" w:hAnsi="Arial Narrow"/>
                <w:sz w:val="18"/>
                <w:szCs w:val="18"/>
              </w:rPr>
            </w:pPr>
            <w:r>
              <w:rPr>
                <w:rFonts w:ascii="Arial Narrow" w:eastAsia="Times New Roman" w:hAnsi="Arial Narrow"/>
                <w:sz w:val="18"/>
                <w:szCs w:val="18"/>
              </w:rPr>
              <w:t>-</w:t>
            </w:r>
          </w:p>
        </w:tc>
        <w:tc>
          <w:tcPr>
            <w:tcW w:w="970" w:type="pct"/>
            <w:gridSpan w:val="2"/>
            <w:tcBorders>
              <w:top w:val="single" w:sz="4" w:space="0" w:color="auto"/>
              <w:left w:val="nil"/>
              <w:bottom w:val="single" w:sz="4" w:space="0" w:color="auto"/>
              <w:right w:val="nil"/>
            </w:tcBorders>
            <w:shd w:val="clear" w:color="auto" w:fill="F1F1F2" w:themeFill="accent6" w:themeFillTint="33"/>
          </w:tcPr>
          <w:p w14:paraId="67C237B8" w14:textId="06267408" w:rsidR="002949E6" w:rsidRPr="005A1195" w:rsidRDefault="002949E6" w:rsidP="002949E6">
            <w:pPr>
              <w:rPr>
                <w:rFonts w:ascii="Arial Narrow" w:eastAsia="Times New Roman" w:hAnsi="Arial Narrow"/>
                <w:sz w:val="18"/>
                <w:szCs w:val="18"/>
              </w:rPr>
            </w:pPr>
            <w:r>
              <w:rPr>
                <w:rFonts w:ascii="Arial Narrow" w:eastAsia="Times New Roman" w:hAnsi="Arial Narrow"/>
                <w:sz w:val="18"/>
                <w:szCs w:val="18"/>
              </w:rPr>
              <w:t>-</w:t>
            </w:r>
          </w:p>
        </w:tc>
        <w:tc>
          <w:tcPr>
            <w:tcW w:w="452" w:type="pct"/>
            <w:tcBorders>
              <w:top w:val="single" w:sz="6" w:space="0" w:color="000000"/>
              <w:left w:val="nil"/>
              <w:bottom w:val="single" w:sz="6" w:space="0" w:color="000000"/>
              <w:right w:val="nil"/>
            </w:tcBorders>
            <w:vAlign w:val="center"/>
          </w:tcPr>
          <w:p w14:paraId="20E06EF4" w14:textId="0C3E1387" w:rsidR="002949E6" w:rsidRPr="005A1195" w:rsidRDefault="002949E6" w:rsidP="002949E6">
            <w:pPr>
              <w:jc w:val="center"/>
              <w:rPr>
                <w:rFonts w:ascii="Arial Narrow" w:eastAsia="Times New Roman" w:hAnsi="Arial Narrow"/>
                <w:sz w:val="18"/>
                <w:szCs w:val="18"/>
              </w:rPr>
            </w:pPr>
            <w:r>
              <w:rPr>
                <w:rFonts w:ascii="Arial Narrow" w:eastAsia="Times New Roman" w:hAnsi="Arial Narrow"/>
                <w:sz w:val="18"/>
                <w:szCs w:val="18"/>
              </w:rPr>
              <w:t>-</w:t>
            </w:r>
          </w:p>
        </w:tc>
        <w:tc>
          <w:tcPr>
            <w:tcW w:w="574" w:type="pct"/>
            <w:tcBorders>
              <w:top w:val="single" w:sz="6" w:space="0" w:color="000000"/>
              <w:left w:val="nil"/>
              <w:bottom w:val="single" w:sz="6" w:space="0" w:color="000000"/>
              <w:right w:val="nil"/>
            </w:tcBorders>
            <w:vAlign w:val="center"/>
          </w:tcPr>
          <w:p w14:paraId="5D0D49B3" w14:textId="447FD37F" w:rsidR="002949E6" w:rsidRPr="005A1195" w:rsidRDefault="002949E6" w:rsidP="002949E6">
            <w:pPr>
              <w:jc w:val="center"/>
              <w:rPr>
                <w:rFonts w:ascii="Arial Narrow" w:eastAsia="Times New Roman" w:hAnsi="Arial Narrow"/>
                <w:sz w:val="18"/>
                <w:szCs w:val="18"/>
              </w:rPr>
            </w:pPr>
            <w:r w:rsidRPr="002B59CD">
              <w:rPr>
                <w:rFonts w:ascii="Arial Narrow" w:eastAsia="Times New Roman" w:hAnsi="Arial Narrow"/>
                <w:sz w:val="18"/>
                <w:szCs w:val="18"/>
              </w:rPr>
              <w:t>(0 studies)</w:t>
            </w:r>
          </w:p>
        </w:tc>
        <w:tc>
          <w:tcPr>
            <w:tcW w:w="651" w:type="pct"/>
            <w:tcBorders>
              <w:top w:val="single" w:sz="6" w:space="0" w:color="000000"/>
              <w:left w:val="nil"/>
              <w:bottom w:val="single" w:sz="6" w:space="0" w:color="000000"/>
              <w:right w:val="nil"/>
            </w:tcBorders>
            <w:vAlign w:val="center"/>
          </w:tcPr>
          <w:p w14:paraId="61D147AB" w14:textId="76E1847A" w:rsidR="002949E6" w:rsidRPr="005A1195" w:rsidRDefault="002949E6" w:rsidP="002949E6">
            <w:pPr>
              <w:jc w:val="center"/>
              <w:rPr>
                <w:rStyle w:val="quality-sign"/>
                <w:rFonts w:ascii="Cambria Math" w:eastAsia="Times New Roman" w:hAnsi="Cambria Math" w:cs="Cambria Math"/>
                <w:sz w:val="18"/>
                <w:szCs w:val="18"/>
              </w:rPr>
            </w:pPr>
            <w:r w:rsidRPr="002B59CD">
              <w:rPr>
                <w:rFonts w:ascii="Arial Narrow" w:eastAsia="Times New Roman" w:hAnsi="Arial Narrow" w:cs="Cambria Math"/>
                <w:sz w:val="18"/>
                <w:szCs w:val="18"/>
              </w:rPr>
              <w:t>-</w:t>
            </w:r>
          </w:p>
        </w:tc>
        <w:tc>
          <w:tcPr>
            <w:tcW w:w="862" w:type="pct"/>
            <w:tcBorders>
              <w:top w:val="single" w:sz="6" w:space="0" w:color="000000"/>
              <w:left w:val="nil"/>
              <w:bottom w:val="single" w:sz="6" w:space="0" w:color="000000"/>
              <w:right w:val="nil"/>
            </w:tcBorders>
            <w:vAlign w:val="center"/>
          </w:tcPr>
          <w:p w14:paraId="34B75DB0" w14:textId="311492A8" w:rsidR="002949E6" w:rsidRPr="005A1195" w:rsidRDefault="002949E6" w:rsidP="002949E6">
            <w:pPr>
              <w:jc w:val="center"/>
              <w:rPr>
                <w:rFonts w:ascii="Arial Narrow" w:eastAsia="Times New Roman" w:hAnsi="Arial Narrow"/>
                <w:sz w:val="18"/>
                <w:szCs w:val="18"/>
              </w:rPr>
            </w:pPr>
            <w:r w:rsidRPr="002B59CD">
              <w:rPr>
                <w:rFonts w:ascii="Arial Narrow" w:eastAsia="Times New Roman" w:hAnsi="Arial Narrow"/>
                <w:sz w:val="18"/>
                <w:szCs w:val="18"/>
              </w:rPr>
              <w:t xml:space="preserve">No studies found. The effect of naturopathy on </w:t>
            </w:r>
            <w:r>
              <w:rPr>
                <w:rFonts w:ascii="Arial Narrow" w:eastAsia="Times New Roman" w:hAnsi="Arial Narrow"/>
                <w:sz w:val="18"/>
                <w:szCs w:val="18"/>
              </w:rPr>
              <w:t>cardiovascular risk</w:t>
            </w:r>
            <w:r w:rsidR="003E65B4">
              <w:rPr>
                <w:rFonts w:ascii="Arial Narrow" w:eastAsia="Times New Roman" w:hAnsi="Arial Narrow"/>
                <w:sz w:val="18"/>
                <w:szCs w:val="18"/>
              </w:rPr>
              <w:t xml:space="preserve"> in people who are overweight or obese</w:t>
            </w:r>
            <w:r w:rsidRPr="002B59CD">
              <w:rPr>
                <w:rFonts w:ascii="Arial Narrow" w:eastAsia="Times New Roman" w:hAnsi="Arial Narrow"/>
                <w:sz w:val="18"/>
                <w:szCs w:val="18"/>
              </w:rPr>
              <w:t xml:space="preserve"> is unknown</w:t>
            </w:r>
          </w:p>
        </w:tc>
      </w:tr>
      <w:tr w:rsidR="002949E6" w:rsidRPr="005A1195" w14:paraId="6A1C6F1E" w14:textId="77777777" w:rsidTr="00F03814">
        <w:trPr>
          <w:cantSplit/>
        </w:trPr>
        <w:tc>
          <w:tcPr>
            <w:tcW w:w="942" w:type="pct"/>
            <w:tcBorders>
              <w:top w:val="single" w:sz="4" w:space="0" w:color="auto"/>
              <w:left w:val="nil"/>
              <w:bottom w:val="single" w:sz="4" w:space="0" w:color="auto"/>
              <w:right w:val="nil"/>
            </w:tcBorders>
          </w:tcPr>
          <w:p w14:paraId="74BEA712" w14:textId="55C8FFE4" w:rsidR="002949E6" w:rsidRPr="005A1195" w:rsidRDefault="002949E6" w:rsidP="002949E6">
            <w:pPr>
              <w:rPr>
                <w:rFonts w:ascii="Arial Narrow" w:eastAsia="Times New Roman" w:hAnsi="Arial Narrow"/>
                <w:sz w:val="18"/>
                <w:szCs w:val="18"/>
              </w:rPr>
            </w:pPr>
            <w:r w:rsidRPr="002949E6">
              <w:rPr>
                <w:rFonts w:ascii="Arial Narrow" w:eastAsia="Times New Roman" w:hAnsi="Arial Narrow"/>
                <w:sz w:val="18"/>
                <w:szCs w:val="18"/>
              </w:rPr>
              <w:t>Morbidity</w:t>
            </w:r>
            <w:r w:rsidR="00142FFE">
              <w:rPr>
                <w:rFonts w:ascii="Arial Narrow" w:eastAsia="Times New Roman" w:hAnsi="Arial Narrow"/>
                <w:sz w:val="18"/>
                <w:szCs w:val="18"/>
              </w:rPr>
              <w:t xml:space="preserve"> – Not reported</w:t>
            </w:r>
          </w:p>
        </w:tc>
        <w:tc>
          <w:tcPr>
            <w:tcW w:w="549" w:type="pct"/>
            <w:tcBorders>
              <w:top w:val="single" w:sz="4" w:space="0" w:color="auto"/>
              <w:left w:val="nil"/>
              <w:bottom w:val="single" w:sz="4" w:space="0" w:color="auto"/>
              <w:right w:val="nil"/>
            </w:tcBorders>
            <w:shd w:val="clear" w:color="auto" w:fill="F1F1F2" w:themeFill="accent6" w:themeFillTint="33"/>
          </w:tcPr>
          <w:p w14:paraId="754920E0" w14:textId="34408DE3" w:rsidR="002949E6" w:rsidRPr="005A1195" w:rsidRDefault="002949E6" w:rsidP="002949E6">
            <w:pPr>
              <w:rPr>
                <w:rFonts w:ascii="Arial Narrow" w:eastAsia="Times New Roman" w:hAnsi="Arial Narrow"/>
                <w:sz w:val="18"/>
                <w:szCs w:val="18"/>
              </w:rPr>
            </w:pPr>
            <w:r>
              <w:rPr>
                <w:rFonts w:ascii="Arial Narrow" w:eastAsia="Times New Roman" w:hAnsi="Arial Narrow"/>
                <w:sz w:val="18"/>
                <w:szCs w:val="18"/>
              </w:rPr>
              <w:t>-</w:t>
            </w:r>
          </w:p>
        </w:tc>
        <w:tc>
          <w:tcPr>
            <w:tcW w:w="970" w:type="pct"/>
            <w:gridSpan w:val="2"/>
            <w:tcBorders>
              <w:top w:val="single" w:sz="4" w:space="0" w:color="auto"/>
              <w:left w:val="nil"/>
              <w:bottom w:val="single" w:sz="4" w:space="0" w:color="auto"/>
              <w:right w:val="nil"/>
            </w:tcBorders>
            <w:shd w:val="clear" w:color="auto" w:fill="F1F1F2" w:themeFill="accent6" w:themeFillTint="33"/>
          </w:tcPr>
          <w:p w14:paraId="511C52A7" w14:textId="2B900D31" w:rsidR="002949E6" w:rsidRPr="005A1195" w:rsidRDefault="002949E6" w:rsidP="002949E6">
            <w:pPr>
              <w:rPr>
                <w:rFonts w:ascii="Arial Narrow" w:eastAsia="Times New Roman" w:hAnsi="Arial Narrow"/>
                <w:sz w:val="18"/>
                <w:szCs w:val="18"/>
              </w:rPr>
            </w:pPr>
            <w:r>
              <w:rPr>
                <w:rFonts w:ascii="Arial Narrow" w:eastAsia="Times New Roman" w:hAnsi="Arial Narrow"/>
                <w:sz w:val="18"/>
                <w:szCs w:val="18"/>
              </w:rPr>
              <w:t>-</w:t>
            </w:r>
          </w:p>
        </w:tc>
        <w:tc>
          <w:tcPr>
            <w:tcW w:w="452" w:type="pct"/>
            <w:tcBorders>
              <w:top w:val="single" w:sz="6" w:space="0" w:color="000000"/>
              <w:left w:val="nil"/>
              <w:bottom w:val="single" w:sz="6" w:space="0" w:color="000000"/>
              <w:right w:val="nil"/>
            </w:tcBorders>
            <w:vAlign w:val="center"/>
          </w:tcPr>
          <w:p w14:paraId="469BA6E9" w14:textId="5056CE77" w:rsidR="002949E6" w:rsidRPr="005A1195" w:rsidRDefault="002949E6" w:rsidP="002949E6">
            <w:pPr>
              <w:jc w:val="center"/>
              <w:rPr>
                <w:rFonts w:ascii="Arial Narrow" w:eastAsia="Times New Roman" w:hAnsi="Arial Narrow"/>
                <w:sz w:val="18"/>
                <w:szCs w:val="18"/>
              </w:rPr>
            </w:pPr>
            <w:r>
              <w:rPr>
                <w:rFonts w:ascii="Arial Narrow" w:eastAsia="Times New Roman" w:hAnsi="Arial Narrow"/>
                <w:sz w:val="18"/>
                <w:szCs w:val="18"/>
              </w:rPr>
              <w:t>-</w:t>
            </w:r>
          </w:p>
        </w:tc>
        <w:tc>
          <w:tcPr>
            <w:tcW w:w="574" w:type="pct"/>
            <w:tcBorders>
              <w:top w:val="single" w:sz="6" w:space="0" w:color="000000"/>
              <w:left w:val="nil"/>
              <w:bottom w:val="single" w:sz="6" w:space="0" w:color="000000"/>
              <w:right w:val="nil"/>
            </w:tcBorders>
            <w:vAlign w:val="center"/>
          </w:tcPr>
          <w:p w14:paraId="5C5F151B" w14:textId="2D3B97E1" w:rsidR="002949E6" w:rsidRPr="005A1195" w:rsidRDefault="002949E6" w:rsidP="002949E6">
            <w:pPr>
              <w:jc w:val="center"/>
              <w:rPr>
                <w:rFonts w:ascii="Arial Narrow" w:eastAsia="Times New Roman" w:hAnsi="Arial Narrow"/>
                <w:sz w:val="18"/>
                <w:szCs w:val="18"/>
              </w:rPr>
            </w:pPr>
            <w:r w:rsidRPr="002B59CD">
              <w:rPr>
                <w:rFonts w:ascii="Arial Narrow" w:eastAsia="Times New Roman" w:hAnsi="Arial Narrow"/>
                <w:sz w:val="18"/>
                <w:szCs w:val="18"/>
              </w:rPr>
              <w:t>(0 studies)</w:t>
            </w:r>
          </w:p>
        </w:tc>
        <w:tc>
          <w:tcPr>
            <w:tcW w:w="651" w:type="pct"/>
            <w:tcBorders>
              <w:top w:val="single" w:sz="6" w:space="0" w:color="000000"/>
              <w:left w:val="nil"/>
              <w:bottom w:val="single" w:sz="6" w:space="0" w:color="000000"/>
              <w:right w:val="nil"/>
            </w:tcBorders>
            <w:vAlign w:val="center"/>
          </w:tcPr>
          <w:p w14:paraId="46B98C31" w14:textId="623E54C0" w:rsidR="002949E6" w:rsidRPr="005A1195" w:rsidRDefault="002949E6" w:rsidP="002949E6">
            <w:pPr>
              <w:jc w:val="center"/>
              <w:rPr>
                <w:rStyle w:val="quality-sign"/>
                <w:rFonts w:ascii="Cambria Math" w:eastAsia="Times New Roman" w:hAnsi="Cambria Math" w:cs="Cambria Math"/>
                <w:sz w:val="18"/>
                <w:szCs w:val="18"/>
              </w:rPr>
            </w:pPr>
            <w:r w:rsidRPr="002B59CD">
              <w:rPr>
                <w:rFonts w:ascii="Arial Narrow" w:eastAsia="Times New Roman" w:hAnsi="Arial Narrow" w:cs="Cambria Math"/>
                <w:sz w:val="18"/>
                <w:szCs w:val="18"/>
              </w:rPr>
              <w:t>-</w:t>
            </w:r>
          </w:p>
        </w:tc>
        <w:tc>
          <w:tcPr>
            <w:tcW w:w="862" w:type="pct"/>
            <w:tcBorders>
              <w:top w:val="single" w:sz="6" w:space="0" w:color="000000"/>
              <w:left w:val="nil"/>
              <w:bottom w:val="single" w:sz="6" w:space="0" w:color="000000"/>
              <w:right w:val="nil"/>
            </w:tcBorders>
            <w:vAlign w:val="center"/>
          </w:tcPr>
          <w:p w14:paraId="57441668" w14:textId="29E6EF99" w:rsidR="002949E6" w:rsidRPr="005A1195" w:rsidRDefault="002949E6" w:rsidP="002949E6">
            <w:pPr>
              <w:jc w:val="center"/>
              <w:rPr>
                <w:rFonts w:ascii="Arial Narrow" w:eastAsia="Times New Roman" w:hAnsi="Arial Narrow"/>
                <w:sz w:val="18"/>
                <w:szCs w:val="18"/>
              </w:rPr>
            </w:pPr>
            <w:r w:rsidRPr="002B59CD">
              <w:rPr>
                <w:rFonts w:ascii="Arial Narrow" w:eastAsia="Times New Roman" w:hAnsi="Arial Narrow"/>
                <w:sz w:val="18"/>
                <w:szCs w:val="18"/>
              </w:rPr>
              <w:t xml:space="preserve">No studies found. The effect of naturopathy on </w:t>
            </w:r>
            <w:r>
              <w:rPr>
                <w:rFonts w:ascii="Arial Narrow" w:eastAsia="Times New Roman" w:hAnsi="Arial Narrow"/>
                <w:sz w:val="18"/>
                <w:szCs w:val="18"/>
              </w:rPr>
              <w:t>morbidity</w:t>
            </w:r>
            <w:r w:rsidR="003E65B4">
              <w:rPr>
                <w:rFonts w:ascii="Arial Narrow" w:eastAsia="Times New Roman" w:hAnsi="Arial Narrow"/>
                <w:sz w:val="18"/>
                <w:szCs w:val="18"/>
              </w:rPr>
              <w:t xml:space="preserve"> in people who are overweight or obese</w:t>
            </w:r>
            <w:r w:rsidRPr="002B59CD">
              <w:rPr>
                <w:rFonts w:ascii="Arial Narrow" w:eastAsia="Times New Roman" w:hAnsi="Arial Narrow"/>
                <w:sz w:val="18"/>
                <w:szCs w:val="18"/>
              </w:rPr>
              <w:t xml:space="preserve"> is unknown</w:t>
            </w:r>
          </w:p>
        </w:tc>
      </w:tr>
      <w:tr w:rsidR="002949E6" w:rsidRPr="005A1195" w14:paraId="486756EA" w14:textId="77777777" w:rsidTr="0035639D">
        <w:trPr>
          <w:cantSplit/>
        </w:trPr>
        <w:tc>
          <w:tcPr>
            <w:tcW w:w="5000" w:type="pct"/>
            <w:gridSpan w:val="8"/>
            <w:tcBorders>
              <w:top w:val="single" w:sz="6" w:space="0" w:color="000000"/>
              <w:left w:val="nil"/>
              <w:bottom w:val="single" w:sz="6" w:space="0" w:color="000000"/>
              <w:right w:val="nil"/>
            </w:tcBorders>
            <w:vAlign w:val="center"/>
            <w:hideMark/>
          </w:tcPr>
          <w:p w14:paraId="5A0DD704" w14:textId="032552E8" w:rsidR="002949E6" w:rsidRPr="005A1195" w:rsidRDefault="002949E6" w:rsidP="002949E6">
            <w:pPr>
              <w:rPr>
                <w:rFonts w:ascii="Arial Narrow" w:eastAsia="Times New Roman" w:hAnsi="Arial Narrow"/>
                <w:b/>
                <w:bCs/>
                <w:color w:val="auto"/>
                <w:sz w:val="18"/>
                <w:szCs w:val="18"/>
              </w:rPr>
            </w:pPr>
            <w:r w:rsidRPr="005A1195">
              <w:rPr>
                <w:rFonts w:ascii="Arial Narrow" w:eastAsia="Times New Roman" w:hAnsi="Arial Narrow"/>
                <w:sz w:val="18"/>
                <w:szCs w:val="18"/>
              </w:rPr>
              <w:t>*</w:t>
            </w:r>
            <w:r w:rsidRPr="005A1195">
              <w:rPr>
                <w:rFonts w:ascii="Arial Narrow" w:eastAsia="Times New Roman" w:hAnsi="Arial Narrow"/>
                <w:b/>
                <w:bCs/>
                <w:sz w:val="18"/>
                <w:szCs w:val="18"/>
              </w:rPr>
              <w:t>The risk in the intervention group</w:t>
            </w:r>
            <w:r w:rsidRPr="005A1195">
              <w:rPr>
                <w:rFonts w:ascii="Arial Narrow" w:eastAsia="Times New Roman" w:hAnsi="Arial Narrow"/>
                <w:sz w:val="18"/>
                <w:szCs w:val="18"/>
              </w:rPr>
              <w:t xml:space="preserve"> (and its 95% confidence interval) is based on the assumed risk in the comparison group and the </w:t>
            </w:r>
            <w:r w:rsidRPr="005A1195">
              <w:rPr>
                <w:rFonts w:ascii="Arial Narrow" w:eastAsia="Times New Roman" w:hAnsi="Arial Narrow"/>
                <w:b/>
                <w:bCs/>
                <w:sz w:val="18"/>
                <w:szCs w:val="18"/>
              </w:rPr>
              <w:t>relative effect</w:t>
            </w:r>
            <w:r w:rsidRPr="005A1195">
              <w:rPr>
                <w:rFonts w:ascii="Arial Narrow" w:eastAsia="Times New Roman" w:hAnsi="Arial Narrow"/>
                <w:sz w:val="18"/>
                <w:szCs w:val="18"/>
              </w:rPr>
              <w:t xml:space="preserve"> of the intervention (and its 95% CI).</w:t>
            </w:r>
            <w:r w:rsidRPr="005A1195">
              <w:rPr>
                <w:rFonts w:ascii="Arial Narrow" w:eastAsia="Times New Roman" w:hAnsi="Arial Narrow"/>
                <w:sz w:val="18"/>
                <w:szCs w:val="18"/>
              </w:rPr>
              <w:br/>
            </w:r>
            <w:r w:rsidRPr="005A1195">
              <w:rPr>
                <w:rFonts w:ascii="Arial Narrow" w:eastAsia="Times New Roman" w:hAnsi="Arial Narrow"/>
                <w:b/>
                <w:bCs/>
                <w:color w:val="auto"/>
                <w:sz w:val="18"/>
                <w:szCs w:val="18"/>
              </w:rPr>
              <w:t>MD and 95% CI calculated post-hoc for this Review by RevMan 5.3</w:t>
            </w:r>
          </w:p>
          <w:p w14:paraId="29735EF4" w14:textId="1B7F9D61" w:rsidR="002949E6" w:rsidRPr="009B66CA" w:rsidRDefault="002949E6" w:rsidP="002949E6">
            <w:pPr>
              <w:rPr>
                <w:rFonts w:ascii="Arial Narrow" w:eastAsia="Times New Roman" w:hAnsi="Arial Narrow"/>
                <w:color w:val="auto"/>
                <w:sz w:val="18"/>
                <w:szCs w:val="18"/>
              </w:rPr>
            </w:pPr>
            <w:r w:rsidRPr="005A1195">
              <w:rPr>
                <w:rFonts w:ascii="Arial Narrow" w:eastAsia="Times New Roman" w:hAnsi="Arial Narrow"/>
                <w:b/>
                <w:bCs/>
                <w:color w:val="auto"/>
                <w:sz w:val="18"/>
                <w:szCs w:val="18"/>
              </w:rPr>
              <w:t xml:space="preserve">** </w:t>
            </w:r>
            <w:r w:rsidRPr="00B311CA">
              <w:rPr>
                <w:rFonts w:ascii="Arial Narrow" w:eastAsia="Times New Roman" w:hAnsi="Arial Narrow"/>
                <w:color w:val="auto"/>
                <w:sz w:val="18"/>
                <w:szCs w:val="18"/>
              </w:rPr>
              <w:t>The MCID in overweight and obese people is unknown.</w:t>
            </w:r>
            <w:r w:rsidRPr="001A794E">
              <w:rPr>
                <w:rFonts w:ascii="Arial Narrow" w:eastAsia="Times New Roman" w:hAnsi="Arial Narrow"/>
                <w:b/>
                <w:bCs/>
                <w:color w:val="auto"/>
                <w:sz w:val="18"/>
                <w:szCs w:val="18"/>
              </w:rPr>
              <w:t xml:space="preserve"> </w:t>
            </w:r>
            <w:r w:rsidRPr="009B66CA">
              <w:rPr>
                <w:rFonts w:ascii="Arial Narrow" w:eastAsia="Times New Roman" w:hAnsi="Arial Narrow"/>
                <w:color w:val="auto"/>
                <w:sz w:val="18"/>
                <w:szCs w:val="18"/>
              </w:rPr>
              <w:t>Guidelines and experts describe 5% to</w:t>
            </w:r>
            <w:r>
              <w:rPr>
                <w:rFonts w:ascii="Arial Narrow" w:eastAsia="Times New Roman" w:hAnsi="Arial Narrow"/>
                <w:color w:val="auto"/>
                <w:sz w:val="18"/>
                <w:szCs w:val="18"/>
              </w:rPr>
              <w:t xml:space="preserve"> </w:t>
            </w:r>
            <w:r w:rsidRPr="009B66CA">
              <w:rPr>
                <w:rFonts w:ascii="Arial Narrow" w:eastAsia="Times New Roman" w:hAnsi="Arial Narrow"/>
                <w:color w:val="auto"/>
                <w:sz w:val="18"/>
                <w:szCs w:val="18"/>
              </w:rPr>
              <w:t>10% reductions in body weight as `clinically important’</w:t>
            </w:r>
            <w:r>
              <w:rPr>
                <w:rFonts w:ascii="Arial Narrow" w:eastAsia="Times New Roman" w:hAnsi="Arial Narrow"/>
                <w:color w:val="auto"/>
                <w:sz w:val="18"/>
                <w:szCs w:val="18"/>
              </w:rPr>
              <w:fldChar w:fldCharType="begin"/>
            </w:r>
            <w:r>
              <w:rPr>
                <w:rFonts w:ascii="Arial Narrow" w:eastAsia="Times New Roman" w:hAnsi="Arial Narrow"/>
                <w:color w:val="auto"/>
                <w:sz w:val="18"/>
                <w:szCs w:val="18"/>
              </w:rPr>
              <w:instrText xml:space="preserve"> ADDIN EN.CITE &lt;EndNote&gt;&lt;Cite&gt;&lt;Author&gt;Warkentin&lt;/Author&gt;&lt;Year&gt;2014&lt;/Year&gt;&lt;RecNum&gt;133&lt;/RecNum&gt;&lt;DisplayText&gt;&lt;style face="superscript"&gt;63&lt;/style&gt;&lt;/DisplayText&gt;&lt;record&gt;&lt;rec-number&gt;133&lt;/rec-number&gt;&lt;foreign-keys&gt;&lt;key app="EN" db-id="t5e0w9vdozfds4eepaz5sd0ex0afa9eddvxt" timestamp="1665113867"&gt;133&lt;/key&gt;&lt;/foreign-keys&gt;&lt;ref-type name="Journal Article"&gt;17&lt;/ref-type&gt;&lt;contributors&gt;&lt;authors&gt;&lt;author&gt;Warkentin, Lindsey M&lt;/author&gt;&lt;author&gt;Majumdar, Sumit R&lt;/author&gt;&lt;author&gt;Johnson, Jeffrey A&lt;/author&gt;&lt;author&gt;Agborsangaya, Calypse B&lt;/author&gt;&lt;author&gt;Rueda-Clausen, Christian F&lt;/author&gt;&lt;author&gt;Sharma, Arya M&lt;/author&gt;&lt;author&gt;Klarenbach, Scott W&lt;/author&gt;&lt;author&gt;Karmali, Shahzeer&lt;/author&gt;&lt;author&gt;Birch, Daniel W&lt;/author&gt;&lt;author&gt;Padwal, Raj S&lt;/author&gt;&lt;/authors&gt;&lt;/contributors&gt;&lt;titles&gt;&lt;title&gt;Weight loss required by the severely obese to achieve clinically important differences in health-related quality of life: two-year prospective cohort study&lt;/title&gt;&lt;secondary-title&gt;BMC medicine&lt;/secondary-title&gt;&lt;/titles&gt;&lt;periodical&gt;&lt;full-title&gt;BMC medicine&lt;/full-title&gt;&lt;/periodical&gt;&lt;pages&gt;1-9&lt;/pages&gt;&lt;volume&gt;12&lt;/volume&gt;&lt;number&gt;1&lt;/number&gt;&lt;dates&gt;&lt;year&gt;2014&lt;/year&gt;&lt;/dates&gt;&lt;isbn&gt;1741-7015&lt;/isbn&gt;&lt;urls&gt;&lt;/urls&gt;&lt;/record&gt;&lt;/Cite&gt;&lt;/EndNote&gt;</w:instrText>
            </w:r>
            <w:r>
              <w:rPr>
                <w:rFonts w:ascii="Arial Narrow" w:eastAsia="Times New Roman" w:hAnsi="Arial Narrow"/>
                <w:color w:val="auto"/>
                <w:sz w:val="18"/>
                <w:szCs w:val="18"/>
              </w:rPr>
              <w:fldChar w:fldCharType="separate"/>
            </w:r>
            <w:r w:rsidRPr="00221BAE">
              <w:rPr>
                <w:rFonts w:ascii="Arial Narrow" w:eastAsia="Times New Roman" w:hAnsi="Arial Narrow"/>
                <w:noProof/>
                <w:color w:val="auto"/>
                <w:sz w:val="18"/>
                <w:szCs w:val="18"/>
                <w:vertAlign w:val="superscript"/>
              </w:rPr>
              <w:t>63</w:t>
            </w:r>
            <w:r>
              <w:rPr>
                <w:rFonts w:ascii="Arial Narrow" w:eastAsia="Times New Roman" w:hAnsi="Arial Narrow"/>
                <w:color w:val="auto"/>
                <w:sz w:val="18"/>
                <w:szCs w:val="18"/>
              </w:rPr>
              <w:fldChar w:fldCharType="end"/>
            </w:r>
            <w:r>
              <w:rPr>
                <w:rFonts w:ascii="Arial Narrow" w:eastAsia="Times New Roman" w:hAnsi="Arial Narrow"/>
                <w:color w:val="auto"/>
                <w:sz w:val="18"/>
                <w:szCs w:val="18"/>
              </w:rPr>
              <w:t xml:space="preserve"> </w:t>
            </w:r>
          </w:p>
          <w:p w14:paraId="60C09039" w14:textId="77777777" w:rsidR="002949E6" w:rsidRPr="005A1195" w:rsidRDefault="002949E6" w:rsidP="002949E6">
            <w:pPr>
              <w:rPr>
                <w:rFonts w:ascii="Arial Narrow" w:eastAsia="Times New Roman" w:hAnsi="Arial Narrow"/>
                <w:b/>
                <w:bCs/>
                <w:color w:val="auto"/>
                <w:sz w:val="18"/>
                <w:szCs w:val="18"/>
              </w:rPr>
            </w:pPr>
          </w:p>
          <w:p w14:paraId="49C46A25" w14:textId="77777777" w:rsidR="002949E6" w:rsidRPr="005A1195" w:rsidRDefault="002949E6" w:rsidP="002949E6">
            <w:pPr>
              <w:rPr>
                <w:rFonts w:ascii="Arial Narrow" w:eastAsia="Times New Roman" w:hAnsi="Arial Narrow"/>
                <w:sz w:val="18"/>
                <w:szCs w:val="18"/>
              </w:rPr>
            </w:pPr>
            <w:r w:rsidRPr="005A1195">
              <w:rPr>
                <w:rFonts w:ascii="Arial Narrow" w:eastAsia="Times New Roman" w:hAnsi="Arial Narrow"/>
                <w:b/>
                <w:bCs/>
                <w:sz w:val="18"/>
                <w:szCs w:val="18"/>
              </w:rPr>
              <w:t xml:space="preserve"># </w:t>
            </w:r>
            <w:r w:rsidRPr="005A1195">
              <w:rPr>
                <w:rFonts w:ascii="Arial Narrow" w:eastAsia="Times New Roman" w:hAnsi="Arial Narrow"/>
                <w:sz w:val="18"/>
                <w:szCs w:val="18"/>
              </w:rPr>
              <w:t xml:space="preserve">Effect estimates were considered on three levels: small (MD &lt;10% of the scale), moderate (MD between 10% and 20% of the scale) or large (MD than 20% of the scale). </w:t>
            </w:r>
          </w:p>
          <w:p w14:paraId="1F2ACF81" w14:textId="77DE40B7" w:rsidR="002949E6" w:rsidRPr="005A1195" w:rsidRDefault="002949E6" w:rsidP="002949E6">
            <w:pPr>
              <w:rPr>
                <w:rFonts w:ascii="Arial Narrow" w:eastAsia="Times New Roman" w:hAnsi="Arial Narrow"/>
                <w:sz w:val="18"/>
                <w:szCs w:val="18"/>
              </w:rPr>
            </w:pPr>
            <w:r w:rsidRPr="005A1195">
              <w:rPr>
                <w:rFonts w:ascii="Arial Narrow" w:eastAsia="Times New Roman" w:hAnsi="Arial Narrow"/>
                <w:sz w:val="18"/>
                <w:szCs w:val="18"/>
              </w:rPr>
              <w:br/>
            </w:r>
            <w:r w:rsidRPr="005A1195">
              <w:rPr>
                <w:rFonts w:ascii="Arial Narrow" w:eastAsia="Times New Roman" w:hAnsi="Arial Narrow"/>
                <w:b/>
                <w:bCs/>
                <w:sz w:val="18"/>
                <w:szCs w:val="18"/>
              </w:rPr>
              <w:t>CI:</w:t>
            </w:r>
            <w:r w:rsidRPr="005A1195">
              <w:rPr>
                <w:rFonts w:ascii="Arial Narrow" w:eastAsia="Times New Roman" w:hAnsi="Arial Narrow"/>
                <w:sz w:val="18"/>
                <w:szCs w:val="18"/>
              </w:rPr>
              <w:t xml:space="preserve"> confidence interval; </w:t>
            </w:r>
            <w:r w:rsidRPr="005A1195">
              <w:rPr>
                <w:rFonts w:ascii="Arial Narrow" w:eastAsia="Times New Roman" w:hAnsi="Arial Narrow"/>
                <w:b/>
                <w:bCs/>
                <w:sz w:val="18"/>
                <w:szCs w:val="18"/>
              </w:rPr>
              <w:t>kg:</w:t>
            </w:r>
            <w:r w:rsidRPr="005A1195">
              <w:rPr>
                <w:rFonts w:ascii="Arial Narrow" w:eastAsia="Times New Roman" w:hAnsi="Arial Narrow"/>
                <w:sz w:val="18"/>
                <w:szCs w:val="18"/>
              </w:rPr>
              <w:t xml:space="preserve"> kilogram; </w:t>
            </w:r>
            <w:r w:rsidRPr="005A1195">
              <w:rPr>
                <w:rFonts w:ascii="Arial Narrow" w:eastAsia="Times New Roman" w:hAnsi="Arial Narrow"/>
                <w:b/>
                <w:bCs/>
                <w:sz w:val="18"/>
                <w:szCs w:val="18"/>
              </w:rPr>
              <w:t>MD:</w:t>
            </w:r>
            <w:r w:rsidRPr="005A1195">
              <w:rPr>
                <w:rFonts w:ascii="Arial Narrow" w:eastAsia="Times New Roman" w:hAnsi="Arial Narrow"/>
                <w:sz w:val="18"/>
                <w:szCs w:val="18"/>
              </w:rPr>
              <w:t xml:space="preserve"> mean difference </w:t>
            </w:r>
          </w:p>
        </w:tc>
      </w:tr>
      <w:tr w:rsidR="002949E6" w:rsidRPr="005A1195" w14:paraId="63D296F2" w14:textId="77777777" w:rsidTr="0035639D">
        <w:trPr>
          <w:cantSplit/>
        </w:trPr>
        <w:tc>
          <w:tcPr>
            <w:tcW w:w="5000" w:type="pct"/>
            <w:gridSpan w:val="8"/>
            <w:tcBorders>
              <w:top w:val="single" w:sz="6" w:space="0" w:color="000000"/>
              <w:left w:val="nil"/>
              <w:bottom w:val="single" w:sz="6" w:space="0" w:color="000000"/>
              <w:right w:val="nil"/>
            </w:tcBorders>
            <w:vAlign w:val="center"/>
            <w:hideMark/>
          </w:tcPr>
          <w:p w14:paraId="3F7E1AB0" w14:textId="77777777" w:rsidR="002949E6" w:rsidRPr="005A1195" w:rsidRDefault="002949E6" w:rsidP="002949E6">
            <w:pPr>
              <w:rPr>
                <w:rFonts w:ascii="Arial Narrow" w:eastAsia="Times New Roman" w:hAnsi="Arial Narrow"/>
                <w:b/>
                <w:bCs/>
                <w:sz w:val="18"/>
                <w:szCs w:val="18"/>
              </w:rPr>
            </w:pPr>
            <w:r w:rsidRPr="005A1195">
              <w:rPr>
                <w:rFonts w:ascii="Arial Narrow" w:eastAsia="Times New Roman" w:hAnsi="Arial Narrow"/>
                <w:b/>
                <w:bCs/>
                <w:sz w:val="18"/>
                <w:szCs w:val="18"/>
              </w:rPr>
              <w:t>GRADE Working Group grades of evidence</w:t>
            </w:r>
            <w:r w:rsidRPr="005A1195">
              <w:rPr>
                <w:rFonts w:ascii="Arial Narrow" w:eastAsia="Times New Roman" w:hAnsi="Arial Narrow"/>
                <w:sz w:val="18"/>
                <w:szCs w:val="18"/>
              </w:rPr>
              <w:br/>
            </w:r>
            <w:r w:rsidRPr="005A1195">
              <w:rPr>
                <w:rFonts w:ascii="Arial Narrow" w:eastAsia="Times New Roman" w:hAnsi="Arial Narrow"/>
                <w:b/>
                <w:bCs/>
                <w:sz w:val="18"/>
                <w:szCs w:val="18"/>
              </w:rPr>
              <w:t>High certainty:</w:t>
            </w:r>
            <w:r w:rsidRPr="005A1195">
              <w:rPr>
                <w:rFonts w:ascii="Arial Narrow" w:eastAsia="Times New Roman" w:hAnsi="Arial Narrow"/>
                <w:sz w:val="18"/>
                <w:szCs w:val="18"/>
              </w:rPr>
              <w:t xml:space="preserve"> we are very confident that the true effect lies close to that of the estimate of the effect.</w:t>
            </w:r>
            <w:r w:rsidRPr="005A1195">
              <w:rPr>
                <w:rFonts w:ascii="Arial Narrow" w:eastAsia="Times New Roman" w:hAnsi="Arial Narrow"/>
                <w:sz w:val="18"/>
                <w:szCs w:val="18"/>
              </w:rPr>
              <w:br/>
            </w:r>
            <w:r w:rsidRPr="005A1195">
              <w:rPr>
                <w:rFonts w:ascii="Arial Narrow" w:eastAsia="Times New Roman" w:hAnsi="Arial Narrow"/>
                <w:b/>
                <w:bCs/>
                <w:sz w:val="18"/>
                <w:szCs w:val="18"/>
              </w:rPr>
              <w:t>Moderate certainty:</w:t>
            </w:r>
            <w:r w:rsidRPr="005A1195">
              <w:rPr>
                <w:rFonts w:ascii="Arial Narrow" w:eastAsia="Times New Roman" w:hAnsi="Arial Narrow"/>
                <w:sz w:val="18"/>
                <w:szCs w:val="18"/>
              </w:rPr>
              <w:t xml:space="preserve"> we are moderately confident in the effect estimate: the true effect is likely to be close to the estimate of the effect, but there is a possibility that it is substantially different.</w:t>
            </w:r>
            <w:r w:rsidRPr="005A1195">
              <w:rPr>
                <w:rFonts w:ascii="Arial Narrow" w:eastAsia="Times New Roman" w:hAnsi="Arial Narrow"/>
                <w:sz w:val="18"/>
                <w:szCs w:val="18"/>
              </w:rPr>
              <w:br/>
            </w:r>
            <w:r w:rsidRPr="005A1195">
              <w:rPr>
                <w:rFonts w:ascii="Arial Narrow" w:eastAsia="Times New Roman" w:hAnsi="Arial Narrow"/>
                <w:b/>
                <w:bCs/>
                <w:sz w:val="18"/>
                <w:szCs w:val="18"/>
              </w:rPr>
              <w:t>Low certainty:</w:t>
            </w:r>
            <w:r w:rsidRPr="005A1195">
              <w:rPr>
                <w:rFonts w:ascii="Arial Narrow" w:eastAsia="Times New Roman" w:hAnsi="Arial Narrow"/>
                <w:sz w:val="18"/>
                <w:szCs w:val="18"/>
              </w:rPr>
              <w:t xml:space="preserve"> our confidence in the effect estimate is limited: the true effect may be substantially different from the estimate of the effect.</w:t>
            </w:r>
            <w:r w:rsidRPr="005A1195">
              <w:rPr>
                <w:rFonts w:ascii="Arial Narrow" w:eastAsia="Times New Roman" w:hAnsi="Arial Narrow"/>
                <w:sz w:val="18"/>
                <w:szCs w:val="18"/>
              </w:rPr>
              <w:br/>
            </w:r>
            <w:r w:rsidRPr="005A1195">
              <w:rPr>
                <w:rFonts w:ascii="Arial Narrow" w:eastAsia="Times New Roman" w:hAnsi="Arial Narrow"/>
                <w:b/>
                <w:bCs/>
                <w:sz w:val="18"/>
                <w:szCs w:val="18"/>
              </w:rPr>
              <w:t>Very low certainty:</w:t>
            </w:r>
            <w:r w:rsidRPr="005A1195">
              <w:rPr>
                <w:rFonts w:ascii="Arial Narrow" w:eastAsia="Times New Roman" w:hAnsi="Arial Narrow"/>
                <w:sz w:val="18"/>
                <w:szCs w:val="18"/>
              </w:rPr>
              <w:t xml:space="preserve"> we have very little confidence in the effect estimate: the true effect is likely to be substantially different from the estimate of effect.</w:t>
            </w:r>
          </w:p>
        </w:tc>
      </w:tr>
    </w:tbl>
    <w:p w14:paraId="2610DDD5" w14:textId="118E0816" w:rsidR="00531A52" w:rsidRPr="001C393B" w:rsidRDefault="00AC45ED" w:rsidP="006A0CD1">
      <w:pPr>
        <w:pStyle w:val="BodyText"/>
        <w:spacing w:after="0"/>
        <w:rPr>
          <w:b/>
          <w:bCs/>
          <w:sz w:val="24"/>
          <w:lang w:val="en"/>
        </w:rPr>
      </w:pPr>
      <w:r w:rsidRPr="00AC45ED">
        <w:rPr>
          <w:b/>
          <w:bCs/>
          <w:lang w:val="en"/>
        </w:rPr>
        <w:t>Explanations</w:t>
      </w:r>
    </w:p>
    <w:p w14:paraId="2717A6DA" w14:textId="50A0188D" w:rsidR="00531A52" w:rsidRPr="00D232A8" w:rsidRDefault="00531A52" w:rsidP="00531A52">
      <w:pPr>
        <w:rPr>
          <w:rFonts w:ascii="Arial Narrow" w:eastAsia="Times New Roman" w:hAnsi="Arial Narrow"/>
          <w:color w:val="000000"/>
          <w:sz w:val="16"/>
          <w:szCs w:val="16"/>
          <w:highlight w:val="yellow"/>
          <w:lang w:val="en"/>
        </w:rPr>
      </w:pPr>
      <w:r w:rsidRPr="00092A28">
        <w:rPr>
          <w:rFonts w:ascii="Arial Narrow" w:eastAsia="Times New Roman" w:hAnsi="Arial Narrow"/>
          <w:color w:val="000000"/>
          <w:sz w:val="16"/>
          <w:szCs w:val="16"/>
          <w:lang w:val="en"/>
        </w:rPr>
        <w:t xml:space="preserve">a. </w:t>
      </w:r>
      <w:r w:rsidR="001C50AB" w:rsidRPr="00092A28">
        <w:rPr>
          <w:rFonts w:ascii="Arial Narrow" w:eastAsia="Times New Roman" w:hAnsi="Arial Narrow"/>
          <w:color w:val="000000"/>
          <w:sz w:val="16"/>
          <w:szCs w:val="16"/>
          <w:u w:val="single"/>
          <w:lang w:val="en"/>
        </w:rPr>
        <w:t xml:space="preserve">Downgraded </w:t>
      </w:r>
      <w:r w:rsidR="0086571F">
        <w:rPr>
          <w:rFonts w:ascii="Arial Narrow" w:eastAsia="Times New Roman" w:hAnsi="Arial Narrow"/>
          <w:color w:val="000000"/>
          <w:sz w:val="16"/>
          <w:szCs w:val="16"/>
          <w:u w:val="single"/>
          <w:lang w:val="en"/>
        </w:rPr>
        <w:t>two</w:t>
      </w:r>
      <w:r w:rsidR="0086571F" w:rsidRPr="00092A28">
        <w:rPr>
          <w:rFonts w:ascii="Arial Narrow" w:eastAsia="Times New Roman" w:hAnsi="Arial Narrow"/>
          <w:color w:val="000000"/>
          <w:sz w:val="16"/>
          <w:szCs w:val="16"/>
          <w:u w:val="single"/>
          <w:lang w:val="en"/>
        </w:rPr>
        <w:t xml:space="preserve"> </w:t>
      </w:r>
      <w:r w:rsidR="001C50AB" w:rsidRPr="00092A28">
        <w:rPr>
          <w:rFonts w:ascii="Arial Narrow" w:eastAsia="Times New Roman" w:hAnsi="Arial Narrow"/>
          <w:color w:val="000000"/>
          <w:sz w:val="16"/>
          <w:szCs w:val="16"/>
          <w:u w:val="single"/>
          <w:lang w:val="en"/>
        </w:rPr>
        <w:t>level</w:t>
      </w:r>
      <w:r w:rsidR="00C03842" w:rsidRPr="00092A28">
        <w:rPr>
          <w:rFonts w:ascii="Arial Narrow" w:eastAsia="Times New Roman" w:hAnsi="Arial Narrow"/>
          <w:color w:val="000000"/>
          <w:sz w:val="16"/>
          <w:szCs w:val="16"/>
          <w:u w:val="single"/>
          <w:lang w:val="en"/>
        </w:rPr>
        <w:t>s</w:t>
      </w:r>
      <w:r w:rsidR="001C50AB" w:rsidRPr="00092A28">
        <w:rPr>
          <w:rFonts w:ascii="Arial Narrow" w:eastAsia="Times New Roman" w:hAnsi="Arial Narrow"/>
          <w:color w:val="000000"/>
          <w:sz w:val="16"/>
          <w:szCs w:val="16"/>
          <w:u w:val="single"/>
          <w:lang w:val="en"/>
        </w:rPr>
        <w:t xml:space="preserve"> for risk of bias</w:t>
      </w:r>
      <w:r w:rsidR="001C50AB" w:rsidRPr="00092A28">
        <w:rPr>
          <w:rFonts w:ascii="Arial Narrow" w:eastAsia="Times New Roman" w:hAnsi="Arial Narrow"/>
          <w:color w:val="000000"/>
          <w:sz w:val="16"/>
          <w:szCs w:val="16"/>
          <w:lang w:val="en"/>
        </w:rPr>
        <w:t>:</w:t>
      </w:r>
      <w:r w:rsidR="001C50AB" w:rsidRPr="00C03842">
        <w:rPr>
          <w:rFonts w:ascii="Arial Narrow" w:eastAsia="Times New Roman" w:hAnsi="Arial Narrow"/>
          <w:color w:val="000000"/>
          <w:sz w:val="16"/>
          <w:szCs w:val="16"/>
          <w:lang w:val="en"/>
        </w:rPr>
        <w:t xml:space="preserve"> </w:t>
      </w:r>
      <w:r w:rsidR="00A62EE5">
        <w:rPr>
          <w:rFonts w:ascii="Arial Narrow" w:eastAsia="Times New Roman" w:hAnsi="Arial Narrow"/>
          <w:color w:val="000000"/>
          <w:sz w:val="16"/>
          <w:szCs w:val="16"/>
          <w:lang w:val="en"/>
        </w:rPr>
        <w:t xml:space="preserve">for very </w:t>
      </w:r>
      <w:r w:rsidR="006E2251" w:rsidRPr="00C03842">
        <w:rPr>
          <w:rFonts w:ascii="Arial Narrow" w:eastAsia="Times New Roman" w:hAnsi="Arial Narrow"/>
          <w:color w:val="000000"/>
          <w:sz w:val="16"/>
          <w:szCs w:val="16"/>
          <w:lang w:val="en"/>
        </w:rPr>
        <w:t>serious</w:t>
      </w:r>
      <w:r w:rsidR="006E2251" w:rsidRPr="006E2251">
        <w:rPr>
          <w:rFonts w:ascii="Arial Narrow" w:eastAsia="Times New Roman" w:hAnsi="Arial Narrow"/>
          <w:color w:val="000000"/>
          <w:sz w:val="16"/>
          <w:szCs w:val="16"/>
          <w:lang w:val="en"/>
        </w:rPr>
        <w:t xml:space="preserve"> risk of bias arising from confounding, selection of participants into the study, measurement of outcomes, and selection of reported results</w:t>
      </w:r>
    </w:p>
    <w:p w14:paraId="716EFC1D" w14:textId="7D43BE68" w:rsidR="001C50AB" w:rsidRPr="00837584" w:rsidRDefault="001C50AB" w:rsidP="00531A52">
      <w:pPr>
        <w:rPr>
          <w:rFonts w:ascii="Arial Narrow" w:eastAsia="Times New Roman" w:hAnsi="Arial Narrow"/>
          <w:color w:val="000000"/>
          <w:sz w:val="16"/>
          <w:szCs w:val="16"/>
          <w:lang w:val="en"/>
        </w:rPr>
      </w:pPr>
      <w:r w:rsidRPr="00837584">
        <w:rPr>
          <w:rFonts w:ascii="Arial Narrow" w:eastAsia="Times New Roman" w:hAnsi="Arial Narrow"/>
          <w:color w:val="000000"/>
          <w:sz w:val="16"/>
          <w:szCs w:val="16"/>
          <w:lang w:val="en"/>
        </w:rPr>
        <w:t xml:space="preserve">b. </w:t>
      </w:r>
      <w:r w:rsidRPr="00837584">
        <w:rPr>
          <w:rFonts w:ascii="Arial Narrow" w:eastAsia="Times New Roman" w:hAnsi="Arial Narrow"/>
          <w:color w:val="000000"/>
          <w:sz w:val="16"/>
          <w:szCs w:val="16"/>
          <w:u w:val="single"/>
          <w:lang w:val="en"/>
        </w:rPr>
        <w:t>Downgraded</w:t>
      </w:r>
      <w:r w:rsidR="00516F16" w:rsidRPr="00837584">
        <w:rPr>
          <w:rFonts w:ascii="Arial Narrow" w:eastAsia="Times New Roman" w:hAnsi="Arial Narrow"/>
          <w:color w:val="000000"/>
          <w:sz w:val="16"/>
          <w:szCs w:val="16"/>
          <w:u w:val="single"/>
          <w:lang w:val="en"/>
        </w:rPr>
        <w:t xml:space="preserve"> two</w:t>
      </w:r>
      <w:r w:rsidRPr="00837584">
        <w:rPr>
          <w:rFonts w:ascii="Arial Narrow" w:eastAsia="Times New Roman" w:hAnsi="Arial Narrow"/>
          <w:color w:val="000000"/>
          <w:sz w:val="16"/>
          <w:szCs w:val="16"/>
          <w:u w:val="single"/>
          <w:lang w:val="en"/>
        </w:rPr>
        <w:t xml:space="preserve"> level</w:t>
      </w:r>
      <w:r w:rsidR="00516F16" w:rsidRPr="00837584">
        <w:rPr>
          <w:rFonts w:ascii="Arial Narrow" w:eastAsia="Times New Roman" w:hAnsi="Arial Narrow"/>
          <w:color w:val="000000"/>
          <w:sz w:val="16"/>
          <w:szCs w:val="16"/>
          <w:u w:val="single"/>
          <w:lang w:val="en"/>
        </w:rPr>
        <w:t>s</w:t>
      </w:r>
      <w:r w:rsidRPr="00837584">
        <w:rPr>
          <w:rFonts w:ascii="Arial Narrow" w:eastAsia="Times New Roman" w:hAnsi="Arial Narrow"/>
          <w:color w:val="000000"/>
          <w:sz w:val="16"/>
          <w:szCs w:val="16"/>
          <w:u w:val="single"/>
          <w:lang w:val="en"/>
        </w:rPr>
        <w:t xml:space="preserve"> for imprecision</w:t>
      </w:r>
      <w:r w:rsidR="00BE3744">
        <w:rPr>
          <w:rFonts w:ascii="Arial Narrow" w:eastAsia="Times New Roman" w:hAnsi="Arial Narrow"/>
          <w:color w:val="000000"/>
          <w:sz w:val="16"/>
          <w:szCs w:val="16"/>
          <w:lang w:val="en"/>
        </w:rPr>
        <w:t xml:space="preserve">: </w:t>
      </w:r>
      <w:r w:rsidR="003E7F6E">
        <w:rPr>
          <w:rFonts w:ascii="Arial Narrow" w:eastAsia="Times New Roman" w:hAnsi="Arial Narrow"/>
          <w:color w:val="000000"/>
          <w:sz w:val="16"/>
          <w:szCs w:val="16"/>
          <w:lang w:val="en"/>
        </w:rPr>
        <w:t>e</w:t>
      </w:r>
      <w:r w:rsidR="00BE3744" w:rsidRPr="00BE3744">
        <w:rPr>
          <w:rFonts w:ascii="Arial Narrow" w:eastAsia="Times New Roman" w:hAnsi="Arial Narrow"/>
          <w:color w:val="000000"/>
          <w:sz w:val="16"/>
          <w:szCs w:val="16"/>
          <w:lang w:val="en"/>
        </w:rPr>
        <w:t xml:space="preserve">vidence limited by imprecise data </w:t>
      </w:r>
      <w:r w:rsidR="00A136A9">
        <w:rPr>
          <w:rFonts w:ascii="Arial Narrow" w:eastAsia="Times New Roman" w:hAnsi="Arial Narrow"/>
          <w:color w:val="000000"/>
          <w:sz w:val="16"/>
          <w:szCs w:val="16"/>
          <w:lang w:val="en"/>
        </w:rPr>
        <w:t xml:space="preserve">i.e. </w:t>
      </w:r>
      <w:r w:rsidR="00BE3744" w:rsidRPr="00BE3744">
        <w:rPr>
          <w:rFonts w:ascii="Arial Narrow" w:eastAsia="Times New Roman" w:hAnsi="Arial Narrow"/>
          <w:color w:val="000000"/>
          <w:sz w:val="16"/>
          <w:szCs w:val="16"/>
          <w:lang w:val="en"/>
        </w:rPr>
        <w:t xml:space="preserve">small sample size </w:t>
      </w:r>
      <w:r w:rsidR="00BE3744">
        <w:rPr>
          <w:rFonts w:ascii="Arial Narrow" w:eastAsia="Times New Roman" w:hAnsi="Arial Narrow"/>
          <w:color w:val="000000"/>
          <w:sz w:val="16"/>
          <w:szCs w:val="16"/>
          <w:lang w:val="en"/>
        </w:rPr>
        <w:t>(n=</w:t>
      </w:r>
      <w:r w:rsidR="006D0ED5">
        <w:rPr>
          <w:rFonts w:ascii="Arial Narrow" w:eastAsia="Times New Roman" w:hAnsi="Arial Narrow"/>
          <w:color w:val="000000"/>
          <w:sz w:val="16"/>
          <w:szCs w:val="16"/>
          <w:lang w:val="en"/>
        </w:rPr>
        <w:t xml:space="preserve">169) </w:t>
      </w:r>
    </w:p>
    <w:p w14:paraId="69940CA8" w14:textId="5DB2B3E0" w:rsidR="001C50AB" w:rsidRPr="00837584" w:rsidRDefault="001C50AB" w:rsidP="00531A52">
      <w:pPr>
        <w:rPr>
          <w:rFonts w:ascii="Arial Narrow" w:eastAsia="Times New Roman" w:hAnsi="Arial Narrow"/>
          <w:color w:val="000000"/>
          <w:sz w:val="16"/>
          <w:szCs w:val="16"/>
          <w:lang w:val="en"/>
        </w:rPr>
      </w:pPr>
      <w:r w:rsidRPr="00092A28">
        <w:rPr>
          <w:rFonts w:ascii="Arial Narrow" w:eastAsia="Times New Roman" w:hAnsi="Arial Narrow"/>
          <w:color w:val="000000"/>
          <w:sz w:val="16"/>
          <w:szCs w:val="16"/>
          <w:lang w:val="en"/>
        </w:rPr>
        <w:t xml:space="preserve">c. </w:t>
      </w:r>
      <w:r w:rsidR="00D232A8" w:rsidRPr="00092A28">
        <w:rPr>
          <w:rFonts w:ascii="Arial Narrow" w:eastAsia="Times New Roman" w:hAnsi="Arial Narrow"/>
          <w:color w:val="000000"/>
          <w:sz w:val="16"/>
          <w:szCs w:val="16"/>
          <w:u w:val="single"/>
          <w:lang w:val="en"/>
        </w:rPr>
        <w:t>Downgraded</w:t>
      </w:r>
      <w:r w:rsidRPr="00092A28">
        <w:rPr>
          <w:rFonts w:ascii="Arial Narrow" w:eastAsia="Times New Roman" w:hAnsi="Arial Narrow"/>
          <w:color w:val="000000"/>
          <w:sz w:val="16"/>
          <w:szCs w:val="16"/>
          <w:u w:val="single"/>
          <w:lang w:val="en"/>
        </w:rPr>
        <w:t xml:space="preserve"> </w:t>
      </w:r>
      <w:r w:rsidR="00ED16AA" w:rsidRPr="00092A28">
        <w:rPr>
          <w:rFonts w:ascii="Arial Narrow" w:eastAsia="Times New Roman" w:hAnsi="Arial Narrow"/>
          <w:color w:val="000000"/>
          <w:sz w:val="16"/>
          <w:szCs w:val="16"/>
          <w:u w:val="single"/>
          <w:lang w:val="en"/>
        </w:rPr>
        <w:t>two</w:t>
      </w:r>
      <w:r w:rsidRPr="00092A28">
        <w:rPr>
          <w:rFonts w:ascii="Arial Narrow" w:eastAsia="Times New Roman" w:hAnsi="Arial Narrow"/>
          <w:color w:val="000000"/>
          <w:sz w:val="16"/>
          <w:szCs w:val="16"/>
          <w:u w:val="single"/>
          <w:lang w:val="en"/>
        </w:rPr>
        <w:t xml:space="preserve"> levels for risk of bias:</w:t>
      </w:r>
      <w:r w:rsidRPr="00126455">
        <w:rPr>
          <w:rFonts w:ascii="Arial Narrow" w:eastAsia="Times New Roman" w:hAnsi="Arial Narrow"/>
          <w:color w:val="000000"/>
          <w:sz w:val="16"/>
          <w:szCs w:val="16"/>
          <w:lang w:val="en"/>
        </w:rPr>
        <w:t xml:space="preserve"> </w:t>
      </w:r>
      <w:r w:rsidR="00C71CFA" w:rsidRPr="00126455">
        <w:rPr>
          <w:rFonts w:ascii="Arial Narrow" w:eastAsia="Times New Roman" w:hAnsi="Arial Narrow"/>
          <w:color w:val="000000"/>
          <w:sz w:val="16"/>
          <w:szCs w:val="16"/>
          <w:lang w:val="en"/>
        </w:rPr>
        <w:t>serious</w:t>
      </w:r>
      <w:r w:rsidR="00C71CFA" w:rsidRPr="00C71CFA">
        <w:rPr>
          <w:rFonts w:ascii="Arial Narrow" w:eastAsia="Times New Roman" w:hAnsi="Arial Narrow"/>
          <w:color w:val="000000"/>
          <w:sz w:val="16"/>
          <w:szCs w:val="16"/>
          <w:lang w:val="en"/>
        </w:rPr>
        <w:t xml:space="preserve"> risk of bias arising from confounding, selection of participants into the study, measurement of outcomes, and selection of reported results.</w:t>
      </w:r>
      <w:r w:rsidR="009D087F">
        <w:rPr>
          <w:rFonts w:ascii="Arial Narrow" w:eastAsia="Times New Roman" w:hAnsi="Arial Narrow"/>
          <w:color w:val="000000"/>
          <w:sz w:val="16"/>
          <w:szCs w:val="16"/>
          <w:lang w:val="en"/>
        </w:rPr>
        <w:t xml:space="preserve"> Measures were </w:t>
      </w:r>
      <w:r w:rsidR="000E3508">
        <w:rPr>
          <w:rFonts w:ascii="Arial Narrow" w:eastAsia="Times New Roman" w:hAnsi="Arial Narrow"/>
          <w:color w:val="000000"/>
          <w:sz w:val="16"/>
          <w:szCs w:val="16"/>
          <w:lang w:val="en"/>
        </w:rPr>
        <w:t>self-reported</w:t>
      </w:r>
      <w:r w:rsidR="009D087F">
        <w:rPr>
          <w:rFonts w:ascii="Arial Narrow" w:eastAsia="Times New Roman" w:hAnsi="Arial Narrow"/>
          <w:color w:val="000000"/>
          <w:sz w:val="16"/>
          <w:szCs w:val="16"/>
          <w:lang w:val="en"/>
        </w:rPr>
        <w:t xml:space="preserve"> </w:t>
      </w:r>
      <w:r w:rsidR="00E03302">
        <w:rPr>
          <w:rFonts w:ascii="Arial Narrow" w:eastAsia="Times New Roman" w:hAnsi="Arial Narrow"/>
          <w:color w:val="000000"/>
          <w:sz w:val="16"/>
          <w:szCs w:val="16"/>
          <w:lang w:val="en"/>
        </w:rPr>
        <w:t xml:space="preserve">by closed questions </w:t>
      </w:r>
      <w:r w:rsidR="009D087F">
        <w:rPr>
          <w:rFonts w:ascii="Arial Narrow" w:eastAsia="Times New Roman" w:hAnsi="Arial Narrow"/>
          <w:color w:val="000000"/>
          <w:sz w:val="16"/>
          <w:szCs w:val="16"/>
          <w:lang w:val="en"/>
        </w:rPr>
        <w:t xml:space="preserve">in a </w:t>
      </w:r>
      <w:r w:rsidR="000E3508" w:rsidRPr="00837584">
        <w:rPr>
          <w:rFonts w:ascii="Arial Narrow" w:eastAsia="Times New Roman" w:hAnsi="Arial Narrow"/>
          <w:color w:val="000000"/>
          <w:sz w:val="16"/>
          <w:szCs w:val="16"/>
          <w:lang w:val="en"/>
        </w:rPr>
        <w:t>questionnaire</w:t>
      </w:r>
      <w:r w:rsidR="009D087F" w:rsidRPr="00837584">
        <w:rPr>
          <w:rFonts w:ascii="Arial Narrow" w:eastAsia="Times New Roman" w:hAnsi="Arial Narrow"/>
          <w:color w:val="000000"/>
          <w:sz w:val="16"/>
          <w:szCs w:val="16"/>
          <w:lang w:val="en"/>
        </w:rPr>
        <w:t xml:space="preserve"> </w:t>
      </w:r>
    </w:p>
    <w:p w14:paraId="4477D558" w14:textId="4485B972" w:rsidR="001C50AB" w:rsidRPr="00837584" w:rsidRDefault="00D232A8" w:rsidP="00531A52">
      <w:pPr>
        <w:rPr>
          <w:rFonts w:ascii="Arial Narrow" w:eastAsia="Times New Roman" w:hAnsi="Arial Narrow"/>
          <w:color w:val="000000"/>
          <w:sz w:val="16"/>
          <w:szCs w:val="16"/>
          <w:lang w:val="en"/>
        </w:rPr>
      </w:pPr>
      <w:r w:rsidRPr="00837584">
        <w:rPr>
          <w:rFonts w:ascii="Arial Narrow" w:eastAsia="Times New Roman" w:hAnsi="Arial Narrow"/>
          <w:color w:val="000000"/>
          <w:sz w:val="16"/>
          <w:szCs w:val="16"/>
          <w:lang w:val="en"/>
        </w:rPr>
        <w:t xml:space="preserve">d. </w:t>
      </w:r>
      <w:r w:rsidRPr="00837584">
        <w:rPr>
          <w:rFonts w:ascii="Arial Narrow" w:eastAsia="Times New Roman" w:hAnsi="Arial Narrow"/>
          <w:color w:val="000000"/>
          <w:sz w:val="16"/>
          <w:szCs w:val="16"/>
          <w:u w:val="single"/>
          <w:lang w:val="en"/>
        </w:rPr>
        <w:t>Downgraded</w:t>
      </w:r>
      <w:r w:rsidR="001C50AB" w:rsidRPr="00837584">
        <w:rPr>
          <w:rFonts w:ascii="Arial Narrow" w:eastAsia="Times New Roman" w:hAnsi="Arial Narrow"/>
          <w:color w:val="000000"/>
          <w:sz w:val="16"/>
          <w:szCs w:val="16"/>
          <w:u w:val="single"/>
          <w:lang w:val="en"/>
        </w:rPr>
        <w:t xml:space="preserve"> </w:t>
      </w:r>
      <w:r w:rsidR="001C393B" w:rsidRPr="00837584">
        <w:rPr>
          <w:rFonts w:ascii="Arial Narrow" w:eastAsia="Times New Roman" w:hAnsi="Arial Narrow"/>
          <w:color w:val="000000"/>
          <w:sz w:val="16"/>
          <w:szCs w:val="16"/>
          <w:u w:val="single"/>
          <w:lang w:val="en"/>
        </w:rPr>
        <w:t>one</w:t>
      </w:r>
      <w:r w:rsidR="001C50AB" w:rsidRPr="00837584">
        <w:rPr>
          <w:rFonts w:ascii="Arial Narrow" w:eastAsia="Times New Roman" w:hAnsi="Arial Narrow"/>
          <w:color w:val="000000"/>
          <w:sz w:val="16"/>
          <w:szCs w:val="16"/>
          <w:u w:val="single"/>
          <w:lang w:val="en"/>
        </w:rPr>
        <w:t xml:space="preserve"> level for imprecision:</w:t>
      </w:r>
      <w:r w:rsidR="001C50AB" w:rsidRPr="00837584">
        <w:rPr>
          <w:rFonts w:ascii="Arial Narrow" w:eastAsia="Times New Roman" w:hAnsi="Arial Narrow"/>
          <w:color w:val="000000"/>
          <w:sz w:val="16"/>
          <w:szCs w:val="16"/>
          <w:lang w:val="en"/>
        </w:rPr>
        <w:t xml:space="preserve"> </w:t>
      </w:r>
      <w:r w:rsidR="002C045A">
        <w:rPr>
          <w:rFonts w:ascii="Arial Narrow" w:eastAsia="Times New Roman" w:hAnsi="Arial Narrow"/>
          <w:color w:val="000000"/>
          <w:sz w:val="16"/>
          <w:szCs w:val="16"/>
          <w:lang w:val="en"/>
        </w:rPr>
        <w:t xml:space="preserve">Data not presented, </w:t>
      </w:r>
      <w:r w:rsidR="00FC148C" w:rsidRPr="00FC148C">
        <w:rPr>
          <w:rFonts w:ascii="Arial Narrow" w:eastAsia="Times New Roman" w:hAnsi="Arial Narrow"/>
          <w:color w:val="000000"/>
          <w:sz w:val="16"/>
          <w:szCs w:val="16"/>
          <w:lang w:val="en"/>
        </w:rPr>
        <w:t>the CI includes the possibility of both important benefit and harm</w:t>
      </w:r>
    </w:p>
    <w:p w14:paraId="48513438" w14:textId="58A99EED" w:rsidR="009D087F" w:rsidRPr="00D232A8" w:rsidRDefault="005538EE" w:rsidP="00531A52">
      <w:pPr>
        <w:rPr>
          <w:rFonts w:ascii="Arial Narrow" w:eastAsia="Times New Roman" w:hAnsi="Arial Narrow"/>
          <w:color w:val="000000"/>
          <w:sz w:val="16"/>
          <w:szCs w:val="16"/>
          <w:highlight w:val="yellow"/>
          <w:lang w:val="en"/>
        </w:rPr>
      </w:pPr>
      <w:r w:rsidRPr="00092A28">
        <w:rPr>
          <w:rFonts w:ascii="Arial Narrow" w:eastAsia="Times New Roman" w:hAnsi="Arial Narrow"/>
          <w:color w:val="000000"/>
          <w:sz w:val="16"/>
          <w:szCs w:val="16"/>
          <w:lang w:val="en"/>
        </w:rPr>
        <w:t>e.</w:t>
      </w:r>
      <w:r w:rsidRPr="00613E6C">
        <w:rPr>
          <w:rFonts w:ascii="Arial Narrow" w:eastAsia="Times New Roman" w:hAnsi="Arial Narrow"/>
          <w:color w:val="000000"/>
          <w:sz w:val="16"/>
          <w:szCs w:val="16"/>
          <w:lang w:val="en"/>
        </w:rPr>
        <w:t xml:space="preserve"> </w:t>
      </w:r>
      <w:bookmarkStart w:id="91" w:name="_Hlk115559331"/>
      <w:r w:rsidR="005F1970" w:rsidRPr="00613E6C">
        <w:rPr>
          <w:rFonts w:ascii="Arial Narrow" w:eastAsia="Times New Roman" w:hAnsi="Arial Narrow"/>
          <w:color w:val="000000"/>
          <w:sz w:val="16"/>
          <w:szCs w:val="16"/>
          <w:lang w:val="en"/>
        </w:rPr>
        <w:t>Inconsistency</w:t>
      </w:r>
      <w:r w:rsidR="005F1970" w:rsidRPr="005F1970">
        <w:rPr>
          <w:rFonts w:ascii="Arial Narrow" w:eastAsia="Times New Roman" w:hAnsi="Arial Narrow"/>
          <w:color w:val="000000"/>
          <w:sz w:val="16"/>
          <w:szCs w:val="16"/>
          <w:lang w:val="en"/>
        </w:rPr>
        <w:t xml:space="preserve"> could not be assessed as only one study measured this outcome. No downgrading</w:t>
      </w:r>
      <w:r w:rsidR="00C67625">
        <w:rPr>
          <w:rFonts w:ascii="Arial Narrow" w:eastAsia="Times New Roman" w:hAnsi="Arial Narrow"/>
          <w:color w:val="000000"/>
          <w:sz w:val="16"/>
          <w:szCs w:val="16"/>
          <w:lang w:val="en"/>
        </w:rPr>
        <w:t xml:space="preserve">. Publication bias not suspected. No downgrading. </w:t>
      </w:r>
    </w:p>
    <w:bookmarkEnd w:id="91"/>
    <w:p w14:paraId="36FFF8F9" w14:textId="0756F2EF" w:rsidR="004F36D8" w:rsidRDefault="00FB4A60" w:rsidP="00F11B05">
      <w:pPr>
        <w:pStyle w:val="BodyText"/>
        <w:spacing w:before="120"/>
      </w:pPr>
      <w:r>
        <w:t xml:space="preserve"> Forest plots could not be generated for </w:t>
      </w:r>
      <w:r w:rsidR="00350700">
        <w:t xml:space="preserve">change in body weight from admission to follow-up interview, </w:t>
      </w:r>
      <w:r w:rsidR="004E3B64">
        <w:t xml:space="preserve">QOL </w:t>
      </w:r>
      <w:r w:rsidR="00947CD6">
        <w:t>or changes in physical activity.</w:t>
      </w:r>
    </w:p>
    <w:p w14:paraId="36441CF1" w14:textId="025A06B8" w:rsidR="006B383C" w:rsidRDefault="00E3040C" w:rsidP="006B383C">
      <w:pPr>
        <w:pStyle w:val="Heading2"/>
      </w:pPr>
      <w:bookmarkStart w:id="92" w:name="_Toc127873609"/>
      <w:r>
        <w:t>Anxiety</w:t>
      </w:r>
      <w:bookmarkEnd w:id="92"/>
      <w:r>
        <w:t xml:space="preserve"> </w:t>
      </w:r>
    </w:p>
    <w:p w14:paraId="2AEE8155" w14:textId="77777777" w:rsidR="005A299D" w:rsidRDefault="00C20491" w:rsidP="008E38AE">
      <w:pPr>
        <w:pStyle w:val="Heading3"/>
        <w:ind w:left="851"/>
      </w:pPr>
      <w:r>
        <w:t>Description of the condition</w:t>
      </w:r>
    </w:p>
    <w:p w14:paraId="1006318C" w14:textId="16D0DD0C" w:rsidR="00226805" w:rsidRPr="00226805" w:rsidRDefault="00C20491" w:rsidP="00226805">
      <w:pPr>
        <w:pStyle w:val="BodyText"/>
      </w:pPr>
      <w:r>
        <w:t>Generalised anxiety is characterised by feeling anxious most of the time, not just to specific situations. Symptoms include excessive worrying, restlessness, panic attacks, tachycardia, hot and cold flushes and social avoidance.</w:t>
      </w:r>
      <w:r>
        <w:fldChar w:fldCharType="begin"/>
      </w:r>
      <w:r w:rsidR="00221BAE">
        <w:instrText xml:space="preserve"> ADDIN EN.CITE &lt;EndNote&gt;&lt;Cite&gt;&lt;Author&gt;Beyond Blue&lt;/Author&gt;&lt;Year&gt;2022 (Accessed) &lt;/Year&gt;&lt;RecNum&gt;75&lt;/RecNum&gt;&lt;DisplayText&gt;&lt;style face="superscript"&gt;64&lt;/style&gt;&lt;/DisplayText&gt;&lt;record&gt;&lt;rec-number&gt;75&lt;/rec-number&gt;&lt;foreign-keys&gt;&lt;key app="EN" db-id="t5e0w9vdozfds4eepaz5sd0ex0afa9eddvxt" timestamp="1652179316"&gt;75&lt;/key&gt;&lt;/foreign-keys&gt;&lt;ref-type name="Journal Article"&gt;17&lt;/ref-type&gt;&lt;contributors&gt;&lt;authors&gt;&lt;author&gt;Beyond Blue, &lt;/author&gt;&lt;/authors&gt;&lt;/contributors&gt;&lt;titles&gt;&lt;title&gt;Anxiety&lt;/title&gt;&lt;secondary-title&gt;https://www.beyondblue.org.au/the-facts/anxiety&lt;/secondary-title&gt;&lt;/titles&gt;&lt;periodical&gt;&lt;full-title&gt;https://www.beyondblue.org.au/the-facts/anxiety&lt;/full-title&gt;&lt;/periodical&gt;&lt;dates&gt;&lt;year&gt;2022 (Accessed) &lt;/year&gt;&lt;/dates&gt;&lt;urls&gt;&lt;/urls&gt;&lt;/record&gt;&lt;/Cite&gt;&lt;/EndNote&gt;</w:instrText>
      </w:r>
      <w:r>
        <w:fldChar w:fldCharType="separate"/>
      </w:r>
      <w:r w:rsidR="00221BAE" w:rsidRPr="00221BAE">
        <w:rPr>
          <w:noProof/>
          <w:vertAlign w:val="superscript"/>
        </w:rPr>
        <w:t>64</w:t>
      </w:r>
      <w:r>
        <w:fldChar w:fldCharType="end"/>
      </w:r>
      <w:r>
        <w:t xml:space="preserve"> Anxiety diagnosis is </w:t>
      </w:r>
      <w:r w:rsidRPr="005D7199">
        <w:t>defined by Diagnostic and Statistical Manual of Mental Disorders</w:t>
      </w:r>
      <w:r>
        <w:t xml:space="preserve"> </w:t>
      </w:r>
      <w:r w:rsidRPr="005D7199">
        <w:t xml:space="preserve">(DSM) </w:t>
      </w:r>
      <w:r>
        <w:t xml:space="preserve">and self-assessment questionnaires (i.e. </w:t>
      </w:r>
      <w:r w:rsidRPr="00FD48AE">
        <w:t>Beck Anxiety Inventory</w:t>
      </w:r>
      <w:r>
        <w:t xml:space="preserve"> (BAI)). </w:t>
      </w:r>
      <w:r w:rsidRPr="00DD6D88">
        <w:t xml:space="preserve">Prognosis can be improved by </w:t>
      </w:r>
      <w:r>
        <w:t>medication (i.e. antidepressants) and c</w:t>
      </w:r>
      <w:r w:rsidRPr="00E07045">
        <w:t>ognitive behaviour therapy</w:t>
      </w:r>
      <w:r>
        <w:t>.</w:t>
      </w:r>
      <w:r>
        <w:fldChar w:fldCharType="begin"/>
      </w:r>
      <w:r w:rsidR="00221BAE">
        <w:instrText xml:space="preserve"> ADDIN EN.CITE &lt;EndNote&gt;&lt;Cite&gt;&lt;Author&gt;headspace&lt;/Author&gt;&lt;Year&gt;2022 (Accessed)&lt;/Year&gt;&lt;RecNum&gt;76&lt;/RecNum&gt;&lt;DisplayText&gt;&lt;style face="superscript"&gt;65&lt;/style&gt;&lt;/DisplayText&gt;&lt;record&gt;&lt;rec-number&gt;76&lt;/rec-number&gt;&lt;foreign-keys&gt;&lt;key app="EN" db-id="t5e0w9vdozfds4eepaz5sd0ex0afa9eddvxt" timestamp="1652180120"&gt;76&lt;/key&gt;&lt;/foreign-keys&gt;&lt;ref-type name="Journal Article"&gt;17&lt;/ref-type&gt;&lt;contributors&gt;&lt;authors&gt;&lt;author&gt;headspace, &lt;/author&gt;&lt;/authors&gt;&lt;/contributors&gt;&lt;titles&gt;&lt;title&gt;Anxiety Assessment &amp;amp; Treatment&lt;/title&gt;&lt;secondary-title&gt;https://headspace.org.au/professionals-and-educators/health-professionals/resources/anxiety-assessment/&lt;/secondary-title&gt;&lt;/titles&gt;&lt;periodical&gt;&lt;full-title&gt;https://headspace.org.au/professionals-and-educators/health-professionals/resources/anxiety-assessment/&lt;/full-title&gt;&lt;/periodical&gt;&lt;dates&gt;&lt;year&gt;2022 (Accessed)&lt;/year&gt;&lt;/dates&gt;&lt;urls&gt;&lt;/urls&gt;&lt;/record&gt;&lt;/Cite&gt;&lt;/EndNote&gt;</w:instrText>
      </w:r>
      <w:r>
        <w:fldChar w:fldCharType="separate"/>
      </w:r>
      <w:r w:rsidR="00221BAE" w:rsidRPr="00221BAE">
        <w:rPr>
          <w:noProof/>
          <w:vertAlign w:val="superscript"/>
        </w:rPr>
        <w:t>65</w:t>
      </w:r>
      <w:r>
        <w:fldChar w:fldCharType="end"/>
      </w:r>
      <w:r>
        <w:t xml:space="preserve"> </w:t>
      </w:r>
      <w:r w:rsidR="000E1F52">
        <w:t xml:space="preserve">In </w:t>
      </w:r>
      <w:r w:rsidRPr="00D11249">
        <w:t>2017-18, 3.2 million Australians (13%) had an anxiety</w:t>
      </w:r>
      <w:r w:rsidR="0052240D">
        <w:t xml:space="preserve"> </w:t>
      </w:r>
      <w:r w:rsidRPr="00D11249">
        <w:t xml:space="preserve">related condition, an </w:t>
      </w:r>
      <w:r w:rsidRPr="00D11249">
        <w:lastRenderedPageBreak/>
        <w:t>increase from 11% in 2014-15.</w:t>
      </w:r>
      <w:r>
        <w:t xml:space="preserve"> The increase was due to a higher number of people reporting anxiety</w:t>
      </w:r>
      <w:r w:rsidR="0052240D">
        <w:t>-</w:t>
      </w:r>
      <w:r>
        <w:t>related conditions in the population age 15-24 years.</w:t>
      </w:r>
      <w:r>
        <w:fldChar w:fldCharType="begin"/>
      </w:r>
      <w:r w:rsidR="00221BAE">
        <w:instrText xml:space="preserve"> ADDIN EN.CITE &lt;EndNote&gt;&lt;Cite&gt;&lt;Author&gt;Australian Bureau of Statistics (ABS)&lt;/Author&gt;&lt;Year&gt;2018&lt;/Year&gt;&lt;RecNum&gt;77&lt;/RecNum&gt;&lt;DisplayText&gt;&lt;style face="superscript"&gt;66&lt;/style&gt;&lt;/DisplayText&gt;&lt;record&gt;&lt;rec-number&gt;77&lt;/rec-number&gt;&lt;foreign-keys&gt;&lt;key app="EN" db-id="t5e0w9vdozfds4eepaz5sd0ex0afa9eddvxt" timestamp="1652180493"&gt;77&lt;/key&gt;&lt;/foreign-keys&gt;&lt;ref-type name="Journal Article"&gt;17&lt;/ref-type&gt;&lt;contributors&gt;&lt;authors&gt;&lt;author&gt;Australian Bureau of Statistics (ABS), &lt;/author&gt;&lt;/authors&gt;&lt;/contributors&gt;&lt;titles&gt;&lt;title&gt;Mental health&lt;/title&gt;&lt;/titles&gt;&lt;volume&gt;Contains key statistics and information about psychological distress, mental and behavioural conditions and its prevalence in Australia&lt;/volume&gt;&lt;dates&gt;&lt;year&gt;2018&lt;/year&gt;&lt;/dates&gt;&lt;urls&gt;&lt;/urls&gt;&lt;/record&gt;&lt;/Cite&gt;&lt;/EndNote&gt;</w:instrText>
      </w:r>
      <w:r>
        <w:fldChar w:fldCharType="separate"/>
      </w:r>
      <w:r w:rsidR="00221BAE" w:rsidRPr="00221BAE">
        <w:rPr>
          <w:noProof/>
          <w:vertAlign w:val="superscript"/>
        </w:rPr>
        <w:t>66</w:t>
      </w:r>
      <w:r>
        <w:fldChar w:fldCharType="end"/>
      </w:r>
    </w:p>
    <w:p w14:paraId="5C6B130F" w14:textId="1C5A01E9" w:rsidR="005A299D" w:rsidRDefault="00C20491" w:rsidP="008E38AE">
      <w:pPr>
        <w:pStyle w:val="Heading3"/>
        <w:ind w:left="851"/>
      </w:pPr>
      <w:r>
        <w:t>Description of studies</w:t>
      </w:r>
    </w:p>
    <w:p w14:paraId="12C71B44" w14:textId="4BB6EB79" w:rsidR="005A299D" w:rsidRDefault="004C2BA2" w:rsidP="00924503">
      <w:pPr>
        <w:pStyle w:val="BodyText"/>
      </w:pPr>
      <w:r>
        <w:t>On</w:t>
      </w:r>
      <w:r w:rsidR="00E71ED3">
        <w:t>e</w:t>
      </w:r>
      <w:r>
        <w:t xml:space="preserve"> RCT was identified (</w:t>
      </w:r>
      <w:r w:rsidR="000A11ED" w:rsidRPr="000A11ED">
        <w:t xml:space="preserve">Bernhardt </w:t>
      </w:r>
      <w:r w:rsidR="00C20491" w:rsidRPr="005A09D3">
        <w:t>2009</w:t>
      </w:r>
      <w:r>
        <w:t>)</w:t>
      </w:r>
      <w:r w:rsidR="00CE752A">
        <w:rPr>
          <w:rStyle w:val="FootnoteReference"/>
        </w:rPr>
        <w:footnoteReference w:id="3"/>
      </w:r>
      <w:r w:rsidR="00323252">
        <w:t xml:space="preserve"> </w:t>
      </w:r>
      <w:r>
        <w:t xml:space="preserve">which assessed naturopathy for anxiety. </w:t>
      </w:r>
      <w:r w:rsidR="00CE39C5">
        <w:t xml:space="preserve">The study was </w:t>
      </w:r>
      <w:r w:rsidR="00C20491" w:rsidRPr="005A09D3">
        <w:t xml:space="preserve">conducted </w:t>
      </w:r>
      <w:r w:rsidR="00E769FC" w:rsidRPr="005A09D3">
        <w:t xml:space="preserve">in Canada </w:t>
      </w:r>
      <w:r w:rsidR="00CE39C5">
        <w:t>and</w:t>
      </w:r>
      <w:r w:rsidR="00315DA3" w:rsidRPr="005A09D3">
        <w:t xml:space="preserve"> investigated</w:t>
      </w:r>
      <w:r w:rsidR="00C20491" w:rsidRPr="005A09D3">
        <w:t xml:space="preserve"> 81 employees of </w:t>
      </w:r>
      <w:r w:rsidR="00CE39C5">
        <w:t>‘</w:t>
      </w:r>
      <w:r w:rsidR="00C20491" w:rsidRPr="005A09D3">
        <w:t>Canada Post</w:t>
      </w:r>
      <w:r w:rsidR="00CE39C5">
        <w:t>’</w:t>
      </w:r>
      <w:r w:rsidR="00C20491" w:rsidRPr="005A09D3">
        <w:t xml:space="preserve"> </w:t>
      </w:r>
      <w:r w:rsidR="00EC072F">
        <w:t xml:space="preserve">aged </w:t>
      </w:r>
      <w:r w:rsidR="00EA4492">
        <w:t xml:space="preserve">43 to 63, </w:t>
      </w:r>
      <w:r w:rsidR="00C20491" w:rsidRPr="005A09D3">
        <w:t>with moderate to severe anxiety</w:t>
      </w:r>
      <w:r w:rsidR="00CE39C5">
        <w:t xml:space="preserve"> (diagnosed with BAI)</w:t>
      </w:r>
      <w:r w:rsidR="00C20491" w:rsidRPr="005A09D3">
        <w:t xml:space="preserve"> for longer than </w:t>
      </w:r>
      <w:r w:rsidR="00924503" w:rsidRPr="005A09D3">
        <w:t xml:space="preserve">six </w:t>
      </w:r>
      <w:r w:rsidR="00C20491" w:rsidRPr="005A09D3">
        <w:t>weeks</w:t>
      </w:r>
      <w:r w:rsidR="006434D1">
        <w:t>. Participants were</w:t>
      </w:r>
      <w:r w:rsidR="00924503" w:rsidRPr="005A09D3">
        <w:t xml:space="preserve"> excluded if they had mild or no anxiety at the time of assessment (BAI score,10)</w:t>
      </w:r>
      <w:r w:rsidR="005A09D3">
        <w:t>.</w:t>
      </w:r>
      <w:r w:rsidR="00DF2493">
        <w:t xml:space="preserve"> </w:t>
      </w:r>
      <w:r w:rsidR="009E0580">
        <w:t>The interventions were administered for 12 weeks.</w:t>
      </w:r>
      <w:r w:rsidR="008D4765">
        <w:fldChar w:fldCharType="begin"/>
      </w:r>
      <w:r w:rsidR="008D4765">
        <w:instrText xml:space="preserve"> ADDIN EN.CITE &lt;EndNote&gt;&lt;Cite&gt;&lt;Author&gt;Cooley&lt;/Author&gt;&lt;Year&gt;2009&lt;/Year&gt;&lt;RecNum&gt;135&lt;/RecNum&gt;&lt;DisplayText&gt;&lt;style face="superscript"&gt;67&lt;/style&gt;&lt;/DisplayText&gt;&lt;record&gt;&lt;rec-number&gt;135&lt;/rec-number&gt;&lt;foreign-keys&gt;&lt;key app="EN" db-id="t5e0w9vdozfds4eepaz5sd0ex0afa9eddvxt" timestamp="1665401389"&gt;135&lt;/key&gt;&lt;/foreign-keys&gt;&lt;ref-type name="Journal Article"&gt;17&lt;/ref-type&gt;&lt;contributors&gt;&lt;authors&gt;&lt;author&gt;Cooley, Kieran&lt;/author&gt;&lt;author&gt;Szczurko, Orest&lt;/author&gt;&lt;author&gt;Perri, Dan&lt;/author&gt;&lt;author&gt;Mills, Edward J&lt;/author&gt;&lt;author&gt;Bernhardt, Bob&lt;/author&gt;&lt;author&gt;Zhou, Qi&lt;/author&gt;&lt;author&gt;Seely, Dugald&lt;/author&gt;&lt;/authors&gt;&lt;/contributors&gt;&lt;titles&gt;&lt;title&gt;Naturopathic care for anxiety: a randomized controlled trial ISRCTN78958974&lt;/title&gt;&lt;secondary-title&gt;PLoS One&lt;/secondary-title&gt;&lt;/titles&gt;&lt;periodical&gt;&lt;full-title&gt;PLOS ONE&lt;/full-title&gt;&lt;/periodical&gt;&lt;pages&gt;e6628&lt;/pages&gt;&lt;volume&gt;4&lt;/volume&gt;&lt;number&gt;8&lt;/number&gt;&lt;dates&gt;&lt;year&gt;2009&lt;/year&gt;&lt;/dates&gt;&lt;isbn&gt;1932-6203&lt;/isbn&gt;&lt;urls&gt;&lt;/urls&gt;&lt;/record&gt;&lt;/Cite&gt;&lt;/EndNote&gt;</w:instrText>
      </w:r>
      <w:r w:rsidR="008D4765">
        <w:fldChar w:fldCharType="separate"/>
      </w:r>
      <w:r w:rsidR="008D4765" w:rsidRPr="008D4765">
        <w:rPr>
          <w:noProof/>
          <w:vertAlign w:val="superscript"/>
        </w:rPr>
        <w:t>67</w:t>
      </w:r>
      <w:r w:rsidR="008D4765">
        <w:fldChar w:fldCharType="end"/>
      </w:r>
      <w:r w:rsidR="00E03315" w:rsidRPr="00AE5880">
        <w:t xml:space="preserve"> </w:t>
      </w:r>
    </w:p>
    <w:p w14:paraId="413AAD45" w14:textId="307CFBB7" w:rsidR="00990B4E" w:rsidRDefault="00990B4E" w:rsidP="00990B4E">
      <w:pPr>
        <w:pStyle w:val="BodyText"/>
      </w:pPr>
      <w:r w:rsidRPr="000A11ED">
        <w:t xml:space="preserve">Bernhardt </w:t>
      </w:r>
      <w:r w:rsidRPr="00604D6A">
        <w:t>2009 compared the effectiveness of naturopathic care</w:t>
      </w:r>
      <w:r>
        <w:t xml:space="preserve"> (dietary counselling, deep breathing relaxation techniques, a standard multi-vitamin, and the herb </w:t>
      </w:r>
      <w:r w:rsidRPr="00990B4E">
        <w:t>Withania somnifera)</w:t>
      </w:r>
      <w:r>
        <w:rPr>
          <w:i/>
          <w:iCs/>
        </w:rPr>
        <w:t xml:space="preserve"> </w:t>
      </w:r>
      <w:r w:rsidRPr="00604D6A">
        <w:t>against psychotherapy</w:t>
      </w:r>
      <w:r>
        <w:t xml:space="preserve"> (psychotherapy, matched deep breathing relaxation techniques and placebo)</w:t>
      </w:r>
      <w:r w:rsidR="00542C00">
        <w:t xml:space="preserve"> (further details in Appendix D.1.)</w:t>
      </w:r>
      <w:r>
        <w:t>.</w:t>
      </w:r>
      <w:r>
        <w:fldChar w:fldCharType="begin"/>
      </w:r>
      <w:r>
        <w:instrText xml:space="preserve"> ADDIN EN.CITE &lt;EndNote&gt;&lt;Cite&gt;&lt;Author&gt;Cooley&lt;/Author&gt;&lt;Year&gt;2009&lt;/Year&gt;&lt;RecNum&gt;135&lt;/RecNum&gt;&lt;DisplayText&gt;&lt;style face="superscript"&gt;67&lt;/style&gt;&lt;/DisplayText&gt;&lt;record&gt;&lt;rec-number&gt;135&lt;/rec-number&gt;&lt;foreign-keys&gt;&lt;key app="EN" db-id="t5e0w9vdozfds4eepaz5sd0ex0afa9eddvxt" timestamp="1665401389"&gt;135&lt;/key&gt;&lt;/foreign-keys&gt;&lt;ref-type name="Journal Article"&gt;17&lt;/ref-type&gt;&lt;contributors&gt;&lt;authors&gt;&lt;author&gt;Cooley, Kieran&lt;/author&gt;&lt;author&gt;Szczurko, Orest&lt;/author&gt;&lt;author&gt;Perri, Dan&lt;/author&gt;&lt;author&gt;Mills, Edward J&lt;/author&gt;&lt;author&gt;Bernhardt, Bob&lt;/author&gt;&lt;author&gt;Zhou, Qi&lt;/author&gt;&lt;author&gt;Seely, Dugald&lt;/author&gt;&lt;/authors&gt;&lt;/contributors&gt;&lt;titles&gt;&lt;title&gt;Naturopathic care for anxiety: a randomized controlled trial ISRCTN78958974&lt;/title&gt;&lt;secondary-title&gt;PLoS One&lt;/secondary-title&gt;&lt;/titles&gt;&lt;periodical&gt;&lt;full-title&gt;PLOS ONE&lt;/full-title&gt;&lt;/periodical&gt;&lt;pages&gt;e6628&lt;/pages&gt;&lt;volume&gt;4&lt;/volume&gt;&lt;number&gt;8&lt;/number&gt;&lt;dates&gt;&lt;year&gt;2009&lt;/year&gt;&lt;/dates&gt;&lt;isbn&gt;1932-6203&lt;/isbn&gt;&lt;urls&gt;&lt;/urls&gt;&lt;/record&gt;&lt;/Cite&gt;&lt;/EndNote&gt;</w:instrText>
      </w:r>
      <w:r>
        <w:fldChar w:fldCharType="separate"/>
      </w:r>
      <w:r w:rsidRPr="008D4765">
        <w:rPr>
          <w:noProof/>
          <w:vertAlign w:val="superscript"/>
        </w:rPr>
        <w:t>67</w:t>
      </w:r>
      <w:r>
        <w:fldChar w:fldCharType="end"/>
      </w:r>
    </w:p>
    <w:p w14:paraId="402246CF" w14:textId="2D1236A6" w:rsidR="00CB7E66" w:rsidRDefault="00C20491" w:rsidP="008E38AE">
      <w:pPr>
        <w:pStyle w:val="Heading3"/>
        <w:ind w:left="851"/>
      </w:pPr>
      <w:bookmarkStart w:id="93" w:name="_Toc95916831"/>
      <w:r>
        <w:t>Risk of bias</w:t>
      </w:r>
    </w:p>
    <w:p w14:paraId="5F20D2A2" w14:textId="1BC9BDC2" w:rsidR="005D1556" w:rsidRDefault="00542C00" w:rsidP="005D1556">
      <w:pPr>
        <w:pStyle w:val="BodyText"/>
      </w:pPr>
      <w:r>
        <w:t xml:space="preserve">Risk of bias for </w:t>
      </w:r>
      <w:r w:rsidR="000A11ED" w:rsidRPr="000A11ED">
        <w:t xml:space="preserve">Bernhardt </w:t>
      </w:r>
      <w:r w:rsidR="005D1556">
        <w:t xml:space="preserve">2009 </w:t>
      </w:r>
      <w:r w:rsidR="00904715">
        <w:t>ROB</w:t>
      </w:r>
      <w:r w:rsidR="005D1556">
        <w:t xml:space="preserve"> was assessed </w:t>
      </w:r>
      <w:r>
        <w:t>with</w:t>
      </w:r>
      <w:r w:rsidR="005D1556" w:rsidRPr="008F0F8F">
        <w:t xml:space="preserve"> RoB 2</w:t>
      </w:r>
      <w:r w:rsidR="005D1556">
        <w:fldChar w:fldCharType="begin"/>
      </w:r>
      <w:r w:rsidR="008606D4">
        <w:instrText xml:space="preserve"> ADDIN EN.CITE &lt;EndNote&gt;&lt;Cite&gt;&lt;Author&gt;Sterne&lt;/Author&gt;&lt;Year&gt;2019&lt;/Year&gt;&lt;RecNum&gt;38&lt;/RecNum&gt;&lt;DisplayText&gt;&lt;style face="superscript"&gt;39&lt;/style&gt;&lt;/DisplayText&gt;&lt;record&gt;&lt;rec-number&gt;38&lt;/rec-number&gt;&lt;foreign-keys&gt;&lt;key app="EN" db-id="t5e0w9vdozfds4eepaz5sd0ex0afa9eddvxt" timestamp="1652056108"&gt;38&lt;/key&gt;&lt;/foreign-keys&gt;&lt;ref-type name="Journal Article"&gt;17&lt;/ref-type&gt;&lt;contributors&gt;&lt;authors&gt;&lt;author&gt;Sterne, Jonathan A C&lt;/author&gt;&lt;author&gt;Savović, Jelena&lt;/author&gt;&lt;author&gt;Page, Matthew J&lt;/author&gt;&lt;author&gt;Elbers, Roy G&lt;/author&gt;&lt;author&gt;Blencowe, Natalie S&lt;/author&gt;&lt;author&gt;Boutron, Isabelle&lt;/author&gt;&lt;author&gt;Cates, Christopher J&lt;/author&gt;&lt;author&gt;Cheng, Hung-Yuan&lt;/author&gt;&lt;author&gt;Corbett, Mark S&lt;/author&gt;&lt;author&gt;Eldridge, Sandra M&lt;/author&gt;&lt;author&gt;Emberson, Jonathan R&lt;/author&gt;&lt;author&gt;Hernán, Miguel A&lt;/author&gt;&lt;author&gt;Hopewell, Sally&lt;/author&gt;&lt;author&gt;Hróbjartsson, Asbjørn&lt;/author&gt;&lt;author&gt;Junqueira, Daniela R&lt;/author&gt;&lt;author&gt;Jüni, Peter&lt;/author&gt;&lt;author&gt;Kirkham, Jamie J&lt;/author&gt;&lt;author&gt;Lasserson, Toby&lt;/author&gt;&lt;author&gt;Li, Tianjing&lt;/author&gt;&lt;author&gt;McAleenan, Alexandra&lt;/author&gt;&lt;author&gt;Reeves, Barnaby C&lt;/author&gt;&lt;author&gt;Shepperd, Sasha&lt;/author&gt;&lt;author&gt;Shrier, Ian&lt;/author&gt;&lt;author&gt;Stewart, Lesley A&lt;/author&gt;&lt;author&gt;Tilling, Kate&lt;/author&gt;&lt;author&gt;White, Ian R&lt;/author&gt;&lt;author&gt;Whiting, Penny F&lt;/author&gt;&lt;author&gt;Higgins, Julian P T&lt;/author&gt;&lt;/authors&gt;&lt;/contributors&gt;&lt;titles&gt;&lt;title&gt;RoB 2: a revised tool for assessing risk of bias in randomised trials&lt;/title&gt;&lt;secondary-title&gt;BMJ&lt;/secondary-title&gt;&lt;/titles&gt;&lt;periodical&gt;&lt;full-title&gt;BMJ&lt;/full-title&gt;&lt;/periodical&gt;&lt;pages&gt;l4898&lt;/pages&gt;&lt;volume&gt;366&lt;/volume&gt;&lt;dates&gt;&lt;year&gt;2019&lt;/year&gt;&lt;/dates&gt;&lt;urls&gt;&lt;related-urls&gt;&lt;url&gt;https://www.bmj.com/content/bmj/366/bmj.l4898.full.pdf&lt;/url&gt;&lt;/related-urls&gt;&lt;/urls&gt;&lt;electronic-resource-num&gt;10.1136/bmj.l4898&lt;/electronic-resource-num&gt;&lt;/record&gt;&lt;/Cite&gt;&lt;/EndNote&gt;</w:instrText>
      </w:r>
      <w:r w:rsidR="005D1556">
        <w:fldChar w:fldCharType="separate"/>
      </w:r>
      <w:r w:rsidR="008606D4" w:rsidRPr="008606D4">
        <w:rPr>
          <w:noProof/>
          <w:vertAlign w:val="superscript"/>
        </w:rPr>
        <w:t>39</w:t>
      </w:r>
      <w:r w:rsidR="005D1556">
        <w:fldChar w:fldCharType="end"/>
      </w:r>
      <w:r>
        <w:t xml:space="preserve"> and overall was rated </w:t>
      </w:r>
      <w:r w:rsidR="00FF523B">
        <w:t>‘high’</w:t>
      </w:r>
      <w:r>
        <w:t xml:space="preserve"> </w:t>
      </w:r>
      <w:r w:rsidR="00FF523B">
        <w:t>across all outcome domains</w:t>
      </w:r>
      <w:r w:rsidR="00267F55">
        <w:t>,</w:t>
      </w:r>
      <w:r w:rsidR="00FF523B">
        <w:t xml:space="preserve"> </w:t>
      </w:r>
      <w:r w:rsidR="00267F55">
        <w:t>d</w:t>
      </w:r>
      <w:r w:rsidR="00095F20">
        <w:t>ue to all measurement tools being self-reported</w:t>
      </w:r>
      <w:r w:rsidR="00E36F2B">
        <w:t xml:space="preserve">, potentially favouring the naturopathy treatment group </w:t>
      </w:r>
      <w:r w:rsidR="00E36F2B" w:rsidRPr="00056089">
        <w:t>(</w:t>
      </w:r>
      <w:r w:rsidR="00E36F2B" w:rsidRPr="00056089">
        <w:fldChar w:fldCharType="begin"/>
      </w:r>
      <w:r w:rsidR="00E36F2B" w:rsidRPr="00056089">
        <w:instrText xml:space="preserve"> REF _Ref98762369 \h </w:instrText>
      </w:r>
      <w:r w:rsidR="00E36F2B">
        <w:instrText xml:space="preserve"> \* MERGEFORMAT </w:instrText>
      </w:r>
      <w:r w:rsidR="00E36F2B" w:rsidRPr="00056089">
        <w:fldChar w:fldCharType="separate"/>
      </w:r>
      <w:r w:rsidR="003A5464">
        <w:t xml:space="preserve">Details </w:t>
      </w:r>
      <w:r w:rsidR="003A5464">
        <w:rPr>
          <w:noProof/>
        </w:rPr>
        <w:t>of</w:t>
      </w:r>
      <w:r w:rsidR="003A5464">
        <w:t xml:space="preserve"> the risk of bias assessments are provided at Appendix D.4. </w:t>
      </w:r>
      <w:r w:rsidR="003A5464" w:rsidRPr="00FE28A1">
        <w:t xml:space="preserve">Details of the study </w:t>
      </w:r>
      <w:r w:rsidR="003A5464">
        <w:t xml:space="preserve">characteristics </w:t>
      </w:r>
      <w:r w:rsidR="003A5464" w:rsidRPr="00FE28A1">
        <w:t xml:space="preserve">are </w:t>
      </w:r>
      <w:r w:rsidR="003A5464">
        <w:t>provided at</w:t>
      </w:r>
      <w:r w:rsidR="003A5464" w:rsidRPr="00FE28A1">
        <w:t xml:space="preserve"> Appendix D1.</w:t>
      </w:r>
      <w:r w:rsidR="003A5464">
        <w:t xml:space="preserve">7 and </w:t>
      </w:r>
      <w:r w:rsidR="003A5464" w:rsidRPr="00FE28A1">
        <w:t>outcome</w:t>
      </w:r>
      <w:r w:rsidR="003A5464">
        <w:t xml:space="preserve"> data details are available at </w:t>
      </w:r>
      <w:r w:rsidR="003A5464" w:rsidRPr="00FE28A1">
        <w:t>Appendix</w:t>
      </w:r>
      <w:r w:rsidR="003A5464">
        <w:t> </w:t>
      </w:r>
      <w:r w:rsidR="003A5464" w:rsidRPr="00FE28A1">
        <w:t>E.</w:t>
      </w:r>
      <w:r w:rsidR="003A5464">
        <w:t>3.</w:t>
      </w:r>
      <w:r w:rsidR="00EC35CD">
        <w:t xml:space="preserve"> </w:t>
      </w:r>
      <w:r w:rsidR="00E36F2B" w:rsidRPr="009704C5">
        <w:t xml:space="preserve">Figure </w:t>
      </w:r>
      <w:r w:rsidR="00EC35CD">
        <w:rPr>
          <w:noProof/>
        </w:rPr>
        <w:t>25</w:t>
      </w:r>
      <w:r w:rsidR="00E36F2B" w:rsidRPr="00056089">
        <w:fldChar w:fldCharType="end"/>
      </w:r>
      <w:r w:rsidR="00E36F2B">
        <w:t xml:space="preserve"> to </w:t>
      </w:r>
      <w:r w:rsidR="00E36F2B">
        <w:fldChar w:fldCharType="begin"/>
      </w:r>
      <w:r w:rsidR="00E36F2B">
        <w:instrText xml:space="preserve"> REF _Ref115559040 \h </w:instrText>
      </w:r>
      <w:r w:rsidR="00E36F2B">
        <w:fldChar w:fldCharType="separate"/>
      </w:r>
      <w:r w:rsidR="00E36F2B">
        <w:t xml:space="preserve">Figure </w:t>
      </w:r>
      <w:r w:rsidR="00EC35CD">
        <w:rPr>
          <w:noProof/>
        </w:rPr>
        <w:t>27</w:t>
      </w:r>
      <w:r w:rsidR="00E36F2B">
        <w:fldChar w:fldCharType="end"/>
      </w:r>
      <w:r w:rsidR="00E36F2B">
        <w:t>)</w:t>
      </w:r>
      <w:r w:rsidR="00E36F2B" w:rsidRPr="003645EE">
        <w:t>.</w:t>
      </w:r>
    </w:p>
    <w:p w14:paraId="01A65BC0" w14:textId="19C692F2" w:rsidR="00B229CD" w:rsidRPr="005D1556" w:rsidRDefault="00B229CD" w:rsidP="005D1556">
      <w:pPr>
        <w:pStyle w:val="BodyText"/>
      </w:pPr>
    </w:p>
    <w:p w14:paraId="0BCBD2F2" w14:textId="3389D8AF" w:rsidR="00B229CD" w:rsidRPr="00DE4023" w:rsidRDefault="00B229CD" w:rsidP="00B229CD">
      <w:pPr>
        <w:pStyle w:val="BodyText"/>
      </w:pPr>
      <w:bookmarkStart w:id="94" w:name="_Ref98762369"/>
      <w:r>
        <w:t>Details of the risk of bias assessments are provided at Appendix D.</w:t>
      </w:r>
      <w:r w:rsidR="003C49A4">
        <w:t>4</w:t>
      </w:r>
      <w:r>
        <w:t xml:space="preserve">. </w:t>
      </w:r>
      <w:r w:rsidRPr="00FE28A1">
        <w:t xml:space="preserve">Details of the study </w:t>
      </w:r>
      <w:r>
        <w:t xml:space="preserve">characteristics </w:t>
      </w:r>
      <w:r w:rsidRPr="00FE28A1">
        <w:t xml:space="preserve">are </w:t>
      </w:r>
      <w:r>
        <w:t>provided at</w:t>
      </w:r>
      <w:r w:rsidRPr="00FE28A1">
        <w:t xml:space="preserve"> Appendix D1.</w:t>
      </w:r>
      <w:r w:rsidR="00DD73EA">
        <w:t>7</w:t>
      </w:r>
      <w:r>
        <w:t xml:space="preserve"> and </w:t>
      </w:r>
      <w:r w:rsidRPr="00FE28A1">
        <w:t>outcome</w:t>
      </w:r>
      <w:r>
        <w:t xml:space="preserve"> data details are available at </w:t>
      </w:r>
      <w:r w:rsidRPr="00FE28A1">
        <w:t>Appendix</w:t>
      </w:r>
      <w:r>
        <w:t> </w:t>
      </w:r>
      <w:r w:rsidRPr="00FE28A1">
        <w:t>E.</w:t>
      </w:r>
      <w:r w:rsidR="00C264C6">
        <w:t>3</w:t>
      </w:r>
      <w:r>
        <w:t>.</w:t>
      </w:r>
    </w:p>
    <w:p w14:paraId="1EEF058D" w14:textId="00F97C0B" w:rsidR="009A49B5" w:rsidRDefault="00C20491" w:rsidP="009B1F9D">
      <w:pPr>
        <w:pStyle w:val="Caption"/>
      </w:pPr>
      <w:bookmarkStart w:id="95" w:name="_Toc127955979"/>
      <w:r w:rsidRPr="009704C5">
        <w:t xml:space="preserve">Figure </w:t>
      </w:r>
      <w:r w:rsidRPr="009704C5">
        <w:fldChar w:fldCharType="begin"/>
      </w:r>
      <w:r w:rsidRPr="009704C5">
        <w:instrText>SEQ Figure \* ARABIC</w:instrText>
      </w:r>
      <w:r w:rsidRPr="009704C5">
        <w:fldChar w:fldCharType="separate"/>
      </w:r>
      <w:r w:rsidR="00DE25C4">
        <w:rPr>
          <w:noProof/>
        </w:rPr>
        <w:t>25</w:t>
      </w:r>
      <w:r w:rsidRPr="009704C5">
        <w:fldChar w:fldCharType="end"/>
      </w:r>
      <w:bookmarkEnd w:id="94"/>
      <w:r w:rsidRPr="009704C5">
        <w:t>:</w:t>
      </w:r>
      <w:r w:rsidR="000A11ED" w:rsidRPr="000A11ED">
        <w:t xml:space="preserve"> Bernhardt</w:t>
      </w:r>
      <w:r w:rsidRPr="009704C5">
        <w:t xml:space="preserve"> </w:t>
      </w:r>
      <w:bookmarkStart w:id="96" w:name="_Hlk115468998"/>
      <w:r w:rsidR="0069526E" w:rsidRPr="009704C5">
        <w:t xml:space="preserve">2009 </w:t>
      </w:r>
      <w:r w:rsidR="005B2F42" w:rsidRPr="009704C5">
        <w:t xml:space="preserve">Risk of bias </w:t>
      </w:r>
      <w:r w:rsidR="008E7941" w:rsidRPr="009704C5">
        <w:t>–</w:t>
      </w:r>
      <w:r w:rsidR="00323394" w:rsidRPr="009704C5">
        <w:t xml:space="preserve"> </w:t>
      </w:r>
      <w:bookmarkEnd w:id="96"/>
      <w:r w:rsidR="008E7941" w:rsidRPr="009704C5">
        <w:t>BAI</w:t>
      </w:r>
      <w:bookmarkEnd w:id="95"/>
      <w:r w:rsidR="008E7941">
        <w:t xml:space="preserve"> </w:t>
      </w:r>
    </w:p>
    <w:p w14:paraId="5D7625ED" w14:textId="548B7DD1" w:rsidR="001B0D92" w:rsidRDefault="000163F5" w:rsidP="001B0D92">
      <w:pPr>
        <w:pStyle w:val="BodyText"/>
      </w:pPr>
      <w:r>
        <w:rPr>
          <w:noProof/>
        </w:rPr>
        <w:drawing>
          <wp:inline distT="0" distB="0" distL="0" distR="0" wp14:anchorId="0666A58D" wp14:editId="21611865">
            <wp:extent cx="6053320" cy="943610"/>
            <wp:effectExtent l="0" t="0" r="5080" b="8890"/>
            <wp:docPr id="48" name="Picture 4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able&#10;&#10;Description automatically generated"/>
                    <pic:cNvPicPr/>
                  </pic:nvPicPr>
                  <pic:blipFill rotWithShape="1">
                    <a:blip r:embed="rId42"/>
                    <a:srcRect l="1037" t="8221"/>
                    <a:stretch/>
                  </pic:blipFill>
                  <pic:spPr bwMode="auto">
                    <a:xfrm>
                      <a:off x="0" y="0"/>
                      <a:ext cx="6056669" cy="944132"/>
                    </a:xfrm>
                    <a:prstGeom prst="rect">
                      <a:avLst/>
                    </a:prstGeom>
                    <a:ln>
                      <a:noFill/>
                    </a:ln>
                    <a:extLst>
                      <a:ext uri="{53640926-AAD7-44D8-BBD7-CCE9431645EC}">
                        <a14:shadowObscured xmlns:a14="http://schemas.microsoft.com/office/drawing/2010/main"/>
                      </a:ext>
                    </a:extLst>
                  </pic:spPr>
                </pic:pic>
              </a:graphicData>
            </a:graphic>
          </wp:inline>
        </w:drawing>
      </w:r>
    </w:p>
    <w:p w14:paraId="23CCE417" w14:textId="15D9FBAD" w:rsidR="003825D8" w:rsidRDefault="009704C5" w:rsidP="009704C5">
      <w:pPr>
        <w:pStyle w:val="Caption"/>
      </w:pPr>
      <w:bookmarkStart w:id="97" w:name="_Toc127955980"/>
      <w:r>
        <w:t xml:space="preserve">Figure </w:t>
      </w:r>
      <w:r w:rsidR="00A00103">
        <w:fldChar w:fldCharType="begin"/>
      </w:r>
      <w:r w:rsidR="00A00103">
        <w:instrText xml:space="preserve"> SEQ Figure \* ARABIC </w:instrText>
      </w:r>
      <w:r w:rsidR="00A00103">
        <w:fldChar w:fldCharType="separate"/>
      </w:r>
      <w:r w:rsidR="00DE25C4">
        <w:rPr>
          <w:noProof/>
        </w:rPr>
        <w:t>26</w:t>
      </w:r>
      <w:r w:rsidR="00A00103">
        <w:rPr>
          <w:noProof/>
        </w:rPr>
        <w:fldChar w:fldCharType="end"/>
      </w:r>
      <w:r>
        <w:t xml:space="preserve">: </w:t>
      </w:r>
      <w:r w:rsidR="000A11ED" w:rsidRPr="000A11ED">
        <w:t xml:space="preserve">Bernhardt </w:t>
      </w:r>
      <w:r w:rsidR="003825D8" w:rsidRPr="0069526E">
        <w:t xml:space="preserve">2009 </w:t>
      </w:r>
      <w:r w:rsidR="003825D8">
        <w:t>Risk of bias–</w:t>
      </w:r>
      <w:r w:rsidR="008E7941">
        <w:t xml:space="preserve"> SF36</w:t>
      </w:r>
      <w:bookmarkEnd w:id="97"/>
    </w:p>
    <w:p w14:paraId="587F48A0" w14:textId="75E232CD" w:rsidR="00323394" w:rsidRDefault="00323394" w:rsidP="001B0D92">
      <w:pPr>
        <w:pStyle w:val="BodyText"/>
      </w:pPr>
      <w:r>
        <w:rPr>
          <w:noProof/>
        </w:rPr>
        <w:drawing>
          <wp:inline distT="0" distB="0" distL="0" distR="0" wp14:anchorId="01C3C6E1" wp14:editId="4EB16880">
            <wp:extent cx="6053320" cy="943610"/>
            <wp:effectExtent l="0" t="0" r="5080" b="8890"/>
            <wp:docPr id="49" name="Picture 4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able&#10;&#10;Description automatically generated"/>
                    <pic:cNvPicPr/>
                  </pic:nvPicPr>
                  <pic:blipFill rotWithShape="1">
                    <a:blip r:embed="rId42"/>
                    <a:srcRect l="1037" t="8221"/>
                    <a:stretch/>
                  </pic:blipFill>
                  <pic:spPr bwMode="auto">
                    <a:xfrm>
                      <a:off x="0" y="0"/>
                      <a:ext cx="6056669" cy="944132"/>
                    </a:xfrm>
                    <a:prstGeom prst="rect">
                      <a:avLst/>
                    </a:prstGeom>
                    <a:ln>
                      <a:noFill/>
                    </a:ln>
                    <a:extLst>
                      <a:ext uri="{53640926-AAD7-44D8-BBD7-CCE9431645EC}">
                        <a14:shadowObscured xmlns:a14="http://schemas.microsoft.com/office/drawing/2010/main"/>
                      </a:ext>
                    </a:extLst>
                  </pic:spPr>
                </pic:pic>
              </a:graphicData>
            </a:graphic>
          </wp:inline>
        </w:drawing>
      </w:r>
    </w:p>
    <w:p w14:paraId="37E280C5" w14:textId="3600812E" w:rsidR="003825D8" w:rsidRDefault="009704C5" w:rsidP="009704C5">
      <w:pPr>
        <w:pStyle w:val="Caption"/>
      </w:pPr>
      <w:bookmarkStart w:id="98" w:name="_Ref115559040"/>
      <w:bookmarkStart w:id="99" w:name="_Toc127955981"/>
      <w:r>
        <w:lastRenderedPageBreak/>
        <w:t xml:space="preserve">Figure </w:t>
      </w:r>
      <w:r w:rsidR="00A00103">
        <w:fldChar w:fldCharType="begin"/>
      </w:r>
      <w:r w:rsidR="00A00103">
        <w:instrText xml:space="preserve"> SEQ Figure \* ARABIC </w:instrText>
      </w:r>
      <w:r w:rsidR="00A00103">
        <w:fldChar w:fldCharType="separate"/>
      </w:r>
      <w:r w:rsidR="00DE25C4">
        <w:rPr>
          <w:noProof/>
        </w:rPr>
        <w:t>27</w:t>
      </w:r>
      <w:r w:rsidR="00A00103">
        <w:rPr>
          <w:noProof/>
        </w:rPr>
        <w:fldChar w:fldCharType="end"/>
      </w:r>
      <w:bookmarkEnd w:id="98"/>
      <w:r>
        <w:t xml:space="preserve">: </w:t>
      </w:r>
      <w:r w:rsidR="000A11ED" w:rsidRPr="000A11ED">
        <w:t xml:space="preserve">Bernhardt </w:t>
      </w:r>
      <w:r w:rsidR="003825D8" w:rsidRPr="0069526E">
        <w:t xml:space="preserve">2009 </w:t>
      </w:r>
      <w:r w:rsidR="003825D8">
        <w:t>Risk of bias</w:t>
      </w:r>
      <w:r w:rsidR="009F20AE">
        <w:t>– VAS</w:t>
      </w:r>
      <w:bookmarkEnd w:id="99"/>
      <w:r w:rsidR="009F20AE">
        <w:t xml:space="preserve"> </w:t>
      </w:r>
    </w:p>
    <w:p w14:paraId="3C5C8404" w14:textId="3EE34653" w:rsidR="00323394" w:rsidRPr="001B0D92" w:rsidRDefault="00323394" w:rsidP="001B0D92">
      <w:pPr>
        <w:pStyle w:val="BodyText"/>
      </w:pPr>
      <w:r>
        <w:rPr>
          <w:noProof/>
        </w:rPr>
        <w:drawing>
          <wp:inline distT="0" distB="0" distL="0" distR="0" wp14:anchorId="300DC481" wp14:editId="1B38675A">
            <wp:extent cx="6053320" cy="943610"/>
            <wp:effectExtent l="0" t="0" r="5080" b="8890"/>
            <wp:docPr id="51" name="Picture 5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able&#10;&#10;Description automatically generated"/>
                    <pic:cNvPicPr/>
                  </pic:nvPicPr>
                  <pic:blipFill rotWithShape="1">
                    <a:blip r:embed="rId42"/>
                    <a:srcRect l="1037" t="8221"/>
                    <a:stretch/>
                  </pic:blipFill>
                  <pic:spPr bwMode="auto">
                    <a:xfrm>
                      <a:off x="0" y="0"/>
                      <a:ext cx="6056669" cy="944132"/>
                    </a:xfrm>
                    <a:prstGeom prst="rect">
                      <a:avLst/>
                    </a:prstGeom>
                    <a:ln>
                      <a:noFill/>
                    </a:ln>
                    <a:extLst>
                      <a:ext uri="{53640926-AAD7-44D8-BBD7-CCE9431645EC}">
                        <a14:shadowObscured xmlns:a14="http://schemas.microsoft.com/office/drawing/2010/main"/>
                      </a:ext>
                    </a:extLst>
                  </pic:spPr>
                </pic:pic>
              </a:graphicData>
            </a:graphic>
          </wp:inline>
        </w:drawing>
      </w:r>
    </w:p>
    <w:p w14:paraId="5E0E3F04" w14:textId="592F2C17" w:rsidR="009B1F9D" w:rsidRDefault="000163F5" w:rsidP="000163F5">
      <w:pPr>
        <w:pStyle w:val="Source"/>
      </w:pPr>
      <w:r>
        <w:t xml:space="preserve">Abbreviations: </w:t>
      </w:r>
      <w:r w:rsidR="009F20AE">
        <w:t>BAI=</w:t>
      </w:r>
      <w:r w:rsidR="002D2BE8" w:rsidRPr="002D2BE8">
        <w:t xml:space="preserve"> Beck Anxiety Inventory</w:t>
      </w:r>
      <w:r w:rsidR="00AD2367">
        <w:t xml:space="preserve">; </w:t>
      </w:r>
      <w:r w:rsidR="00924470" w:rsidRPr="00924470">
        <w:t>RoB2=Risk of Bias 2</w:t>
      </w:r>
      <w:r w:rsidR="009F20AE">
        <w:t>;</w:t>
      </w:r>
      <w:r w:rsidR="00095B38">
        <w:t xml:space="preserve"> </w:t>
      </w:r>
      <w:r w:rsidR="009F20AE">
        <w:t>SF-36=Short form 36; V</w:t>
      </w:r>
      <w:r w:rsidR="00056089">
        <w:t>AS</w:t>
      </w:r>
      <w:r w:rsidR="009F20AE">
        <w:t>= Visual analogue scale</w:t>
      </w:r>
    </w:p>
    <w:p w14:paraId="0B5C28D5" w14:textId="4B52CC22" w:rsidR="00534F5D" w:rsidRDefault="00C20491" w:rsidP="00534F5D">
      <w:pPr>
        <w:pStyle w:val="Source"/>
        <w:rPr>
          <w:i/>
        </w:rPr>
      </w:pPr>
      <w:bookmarkStart w:id="100" w:name="_Hlk115732865"/>
      <w:r>
        <w:t xml:space="preserve">Source: </w:t>
      </w:r>
      <w:r w:rsidR="00F96056" w:rsidRPr="00F96056">
        <w:t xml:space="preserve">Risk of bias visual graphic performed in </w:t>
      </w:r>
      <w:r w:rsidRPr="00924470">
        <w:rPr>
          <w:i/>
          <w:iCs/>
        </w:rPr>
        <w:t>McGuinness, LA, Higgins, JPT. Risk</w:t>
      </w:r>
      <w:r w:rsidR="0052240D" w:rsidRPr="00924470">
        <w:rPr>
          <w:i/>
          <w:iCs/>
        </w:rPr>
        <w:t xml:space="preserve"> </w:t>
      </w:r>
      <w:r w:rsidRPr="00924470">
        <w:rPr>
          <w:i/>
          <w:iCs/>
        </w:rPr>
        <w:t>of</w:t>
      </w:r>
      <w:r w:rsidR="0052240D" w:rsidRPr="00924470">
        <w:rPr>
          <w:i/>
          <w:iCs/>
        </w:rPr>
        <w:t xml:space="preserve"> </w:t>
      </w:r>
      <w:r w:rsidRPr="00924470">
        <w:rPr>
          <w:i/>
          <w:iCs/>
        </w:rPr>
        <w:t>bias VISualization (robvis): An R package and Shiny web app for visualizing risk</w:t>
      </w:r>
      <w:r w:rsidR="0052240D" w:rsidRPr="00924470">
        <w:rPr>
          <w:i/>
          <w:iCs/>
        </w:rPr>
        <w:t xml:space="preserve"> </w:t>
      </w:r>
      <w:r w:rsidRPr="00924470">
        <w:rPr>
          <w:i/>
          <w:iCs/>
        </w:rPr>
        <w:t>of</w:t>
      </w:r>
      <w:r w:rsidR="0052240D" w:rsidRPr="00924470">
        <w:rPr>
          <w:i/>
          <w:iCs/>
        </w:rPr>
        <w:t xml:space="preserve"> </w:t>
      </w:r>
      <w:r w:rsidRPr="00924470">
        <w:rPr>
          <w:i/>
          <w:iCs/>
        </w:rPr>
        <w:t xml:space="preserve">bias assessments. Res Syn Meth. 2020; 1- 7. </w:t>
      </w:r>
      <w:hyperlink r:id="rId43" w:history="1">
        <w:r w:rsidR="00924470" w:rsidRPr="00122BBB">
          <w:rPr>
            <w:rStyle w:val="Hyperlink"/>
            <w:i/>
            <w:iCs/>
          </w:rPr>
          <w:t>https://doi.org/10.1002/jrsm.1411</w:t>
        </w:r>
      </w:hyperlink>
      <w:r w:rsidR="00924470">
        <w:rPr>
          <w:i/>
          <w:iCs/>
        </w:rPr>
        <w:t xml:space="preserve"> </w:t>
      </w:r>
    </w:p>
    <w:bookmarkEnd w:id="100"/>
    <w:p w14:paraId="62209C7E" w14:textId="77777777" w:rsidR="00D05252" w:rsidRPr="00F620CD" w:rsidRDefault="00D05252" w:rsidP="00534F5D">
      <w:pPr>
        <w:pStyle w:val="Source"/>
      </w:pPr>
    </w:p>
    <w:p w14:paraId="31E79B15" w14:textId="648DC758" w:rsidR="00F6540B" w:rsidRPr="00E71A3D" w:rsidRDefault="00BB624D" w:rsidP="00E71A3D">
      <w:pPr>
        <w:pStyle w:val="Heading3"/>
        <w:ind w:left="851"/>
      </w:pPr>
      <w:bookmarkStart w:id="101" w:name="_Ref96952624"/>
      <w:r>
        <w:t>Summary of fin</w:t>
      </w:r>
      <w:r w:rsidR="001C75B9">
        <w:t>dings</w:t>
      </w:r>
    </w:p>
    <w:p w14:paraId="6A8E2297" w14:textId="2651F313" w:rsidR="00531267" w:rsidRPr="00D05252" w:rsidRDefault="00C20491" w:rsidP="00531267">
      <w:pPr>
        <w:pStyle w:val="Caption"/>
        <w:rPr>
          <w:u w:val="single"/>
        </w:rPr>
      </w:pPr>
      <w:bookmarkStart w:id="102" w:name="_Toc127873635"/>
      <w:r w:rsidRPr="00D05252">
        <w:rPr>
          <w:u w:val="single"/>
        </w:rPr>
        <w:t xml:space="preserve">Table </w:t>
      </w:r>
      <w:r w:rsidRPr="00D05252">
        <w:rPr>
          <w:u w:val="single"/>
        </w:rPr>
        <w:fldChar w:fldCharType="begin"/>
      </w:r>
      <w:r w:rsidRPr="00D05252">
        <w:rPr>
          <w:u w:val="single"/>
        </w:rPr>
        <w:instrText>SEQ Table \* ARABIC</w:instrText>
      </w:r>
      <w:r w:rsidRPr="00D05252">
        <w:rPr>
          <w:u w:val="single"/>
        </w:rPr>
        <w:fldChar w:fldCharType="separate"/>
      </w:r>
      <w:r w:rsidR="00D02285" w:rsidRPr="00D05252">
        <w:rPr>
          <w:u w:val="single"/>
        </w:rPr>
        <w:t>7</w:t>
      </w:r>
      <w:r w:rsidRPr="00D05252">
        <w:rPr>
          <w:u w:val="single"/>
        </w:rPr>
        <w:fldChar w:fldCharType="end"/>
      </w:r>
      <w:bookmarkEnd w:id="101"/>
      <w:r w:rsidRPr="00D05252">
        <w:rPr>
          <w:u w:val="single"/>
        </w:rPr>
        <w:t xml:space="preserve">: </w:t>
      </w:r>
      <w:r w:rsidR="00AA70EB" w:rsidRPr="00D05252">
        <w:rPr>
          <w:u w:val="single"/>
        </w:rPr>
        <w:t>Anxiety s</w:t>
      </w:r>
      <w:r w:rsidRPr="00D05252">
        <w:rPr>
          <w:u w:val="single"/>
        </w:rPr>
        <w:t>ummary of findings</w:t>
      </w:r>
      <w:bookmarkEnd w:id="102"/>
      <w:r w:rsidRPr="00D05252">
        <w:rPr>
          <w:u w:val="single"/>
        </w:rPr>
        <w:t xml:space="preserve"> </w:t>
      </w:r>
      <w:bookmarkEnd w:id="93"/>
    </w:p>
    <w:tbl>
      <w:tblPr>
        <w:tblW w:w="4931" w:type="pct"/>
        <w:tblLayout w:type="fixed"/>
        <w:tblCellMar>
          <w:top w:w="50" w:type="dxa"/>
          <w:left w:w="50" w:type="dxa"/>
          <w:bottom w:w="50" w:type="dxa"/>
          <w:right w:w="50" w:type="dxa"/>
        </w:tblCellMar>
        <w:tblLook w:val="04A0" w:firstRow="1" w:lastRow="0" w:firstColumn="1" w:lastColumn="0" w:noHBand="0" w:noVBand="1"/>
      </w:tblPr>
      <w:tblGrid>
        <w:gridCol w:w="1416"/>
        <w:gridCol w:w="1134"/>
        <w:gridCol w:w="1130"/>
        <w:gridCol w:w="1278"/>
        <w:gridCol w:w="991"/>
        <w:gridCol w:w="1419"/>
        <w:gridCol w:w="2129"/>
      </w:tblGrid>
      <w:tr w:rsidR="00531267" w:rsidRPr="0096747C" w14:paraId="018C00E0" w14:textId="77777777" w:rsidTr="008B7555">
        <w:trPr>
          <w:cantSplit/>
          <w:tblHeader/>
        </w:trPr>
        <w:tc>
          <w:tcPr>
            <w:tcW w:w="5000" w:type="pct"/>
            <w:gridSpan w:val="7"/>
            <w:tcBorders>
              <w:top w:val="single" w:sz="4" w:space="0" w:color="auto"/>
              <w:bottom w:val="single" w:sz="4" w:space="0" w:color="auto"/>
              <w:right w:val="single" w:sz="6" w:space="0" w:color="EFEFEF"/>
            </w:tcBorders>
            <w:shd w:val="clear" w:color="auto" w:fill="auto"/>
            <w:vAlign w:val="center"/>
          </w:tcPr>
          <w:p w14:paraId="79606191" w14:textId="00DF18E5" w:rsidR="00531267" w:rsidRPr="0096747C" w:rsidRDefault="00531267">
            <w:pPr>
              <w:spacing w:line="240" w:lineRule="auto"/>
              <w:rPr>
                <w:rFonts w:ascii="Arial Narrow" w:eastAsiaTheme="minorEastAsia" w:hAnsi="Arial Narrow" w:cstheme="minorHAnsi"/>
                <w:color w:val="FFFFFF"/>
                <w:sz w:val="18"/>
                <w:szCs w:val="18"/>
                <w:lang w:eastAsia="en-AU"/>
              </w:rPr>
            </w:pPr>
            <w:bookmarkStart w:id="103" w:name="_Hlk115859257"/>
            <w:r w:rsidRPr="0096747C">
              <w:rPr>
                <w:rFonts w:ascii="Arial Narrow" w:eastAsiaTheme="minorEastAsia" w:hAnsi="Arial Narrow" w:cstheme="minorHAnsi"/>
                <w:b/>
                <w:bCs/>
                <w:color w:val="auto"/>
                <w:sz w:val="18"/>
                <w:szCs w:val="18"/>
                <w:lang w:eastAsia="en-AU"/>
              </w:rPr>
              <w:t>Naturopathy compared to control (</w:t>
            </w:r>
            <w:r w:rsidR="0073516E">
              <w:rPr>
                <w:rFonts w:ascii="Arial Narrow" w:eastAsiaTheme="minorEastAsia" w:hAnsi="Arial Narrow" w:cstheme="minorHAnsi"/>
                <w:b/>
                <w:bCs/>
                <w:color w:val="auto"/>
                <w:sz w:val="18"/>
                <w:szCs w:val="18"/>
                <w:lang w:eastAsia="en-AU"/>
              </w:rPr>
              <w:t>psychotherapy</w:t>
            </w:r>
            <w:r w:rsidRPr="0096747C">
              <w:rPr>
                <w:rFonts w:ascii="Arial Narrow" w:eastAsiaTheme="minorEastAsia" w:hAnsi="Arial Narrow" w:cstheme="minorHAnsi"/>
                <w:b/>
                <w:bCs/>
                <w:color w:val="auto"/>
                <w:sz w:val="18"/>
                <w:szCs w:val="18"/>
                <w:lang w:eastAsia="en-AU"/>
              </w:rPr>
              <w:t xml:space="preserve">) for </w:t>
            </w:r>
            <w:r w:rsidR="00ED3D66" w:rsidRPr="0096747C">
              <w:rPr>
                <w:rFonts w:ascii="Arial Narrow" w:eastAsiaTheme="minorEastAsia" w:hAnsi="Arial Narrow" w:cstheme="minorHAnsi"/>
                <w:b/>
                <w:bCs/>
                <w:color w:val="auto"/>
                <w:sz w:val="18"/>
                <w:szCs w:val="18"/>
                <w:lang w:eastAsia="en-AU"/>
              </w:rPr>
              <w:t>anxiety</w:t>
            </w:r>
          </w:p>
        </w:tc>
      </w:tr>
      <w:tr w:rsidR="00531267" w:rsidRPr="0096747C" w14:paraId="7ED3939B" w14:textId="77777777" w:rsidTr="008B7555">
        <w:trPr>
          <w:cantSplit/>
          <w:tblHeader/>
        </w:trPr>
        <w:tc>
          <w:tcPr>
            <w:tcW w:w="5000" w:type="pct"/>
            <w:gridSpan w:val="7"/>
            <w:tcBorders>
              <w:top w:val="single" w:sz="4" w:space="0" w:color="auto"/>
              <w:bottom w:val="single" w:sz="4" w:space="0" w:color="auto"/>
              <w:right w:val="single" w:sz="6" w:space="0" w:color="EFEFEF"/>
            </w:tcBorders>
            <w:shd w:val="clear" w:color="auto" w:fill="auto"/>
            <w:vAlign w:val="center"/>
          </w:tcPr>
          <w:p w14:paraId="730A34F7" w14:textId="3BBF0F0D" w:rsidR="00531267" w:rsidRPr="004738DE" w:rsidRDefault="00531267">
            <w:pPr>
              <w:rPr>
                <w:rFonts w:ascii="Arial Narrow" w:eastAsia="Times New Roman" w:hAnsi="Arial Narrow" w:cstheme="minorHAnsi"/>
                <w:sz w:val="18"/>
                <w:szCs w:val="18"/>
              </w:rPr>
            </w:pPr>
            <w:r w:rsidRPr="004738DE">
              <w:rPr>
                <w:rFonts w:ascii="Arial Narrow" w:eastAsia="Times New Roman" w:hAnsi="Arial Narrow" w:cstheme="minorHAnsi"/>
                <w:b/>
                <w:bCs/>
                <w:sz w:val="18"/>
                <w:szCs w:val="18"/>
              </w:rPr>
              <w:t xml:space="preserve">Patient or population: </w:t>
            </w:r>
            <w:r w:rsidR="00ED3D66" w:rsidRPr="004738DE">
              <w:rPr>
                <w:rFonts w:ascii="Arial Narrow" w:eastAsia="Times New Roman" w:hAnsi="Arial Narrow" w:cstheme="minorHAnsi"/>
                <w:sz w:val="18"/>
                <w:szCs w:val="18"/>
              </w:rPr>
              <w:t xml:space="preserve">Anxiety </w:t>
            </w:r>
          </w:p>
          <w:p w14:paraId="699ECC48" w14:textId="199F06D1" w:rsidR="00531267" w:rsidRPr="004738DE" w:rsidRDefault="00531267">
            <w:pPr>
              <w:rPr>
                <w:rFonts w:ascii="Arial Narrow" w:eastAsia="Times New Roman" w:hAnsi="Arial Narrow" w:cstheme="minorHAnsi"/>
                <w:sz w:val="18"/>
                <w:szCs w:val="18"/>
              </w:rPr>
            </w:pPr>
            <w:r w:rsidRPr="004738DE">
              <w:rPr>
                <w:rFonts w:ascii="Arial Narrow" w:eastAsia="Times New Roman" w:hAnsi="Arial Narrow" w:cstheme="minorHAnsi"/>
                <w:b/>
                <w:bCs/>
                <w:sz w:val="18"/>
                <w:szCs w:val="18"/>
              </w:rPr>
              <w:t xml:space="preserve">Setting: </w:t>
            </w:r>
            <w:r w:rsidR="00D84293" w:rsidRPr="004738DE">
              <w:rPr>
                <w:rFonts w:ascii="Arial Narrow" w:eastAsia="Times New Roman" w:hAnsi="Arial Narrow" w:cstheme="minorHAnsi"/>
                <w:sz w:val="18"/>
                <w:szCs w:val="18"/>
              </w:rPr>
              <w:t>Community</w:t>
            </w:r>
            <w:r w:rsidR="005D06A4">
              <w:rPr>
                <w:rFonts w:ascii="Arial Narrow" w:eastAsia="Times New Roman" w:hAnsi="Arial Narrow" w:cstheme="minorHAnsi"/>
                <w:sz w:val="18"/>
                <w:szCs w:val="18"/>
              </w:rPr>
              <w:t xml:space="preserve">, postal workers </w:t>
            </w:r>
          </w:p>
          <w:p w14:paraId="0C0FE8C2" w14:textId="77ABFE3F" w:rsidR="00531267" w:rsidRPr="004738DE" w:rsidRDefault="00531267">
            <w:pPr>
              <w:rPr>
                <w:rFonts w:ascii="Arial Narrow" w:eastAsia="Times New Roman" w:hAnsi="Arial Narrow" w:cstheme="minorHAnsi"/>
                <w:sz w:val="18"/>
                <w:szCs w:val="18"/>
              </w:rPr>
            </w:pPr>
            <w:r w:rsidRPr="004738DE">
              <w:rPr>
                <w:rFonts w:ascii="Arial Narrow" w:eastAsia="Times New Roman" w:hAnsi="Arial Narrow" w:cstheme="minorHAnsi"/>
                <w:b/>
                <w:bCs/>
                <w:sz w:val="18"/>
                <w:szCs w:val="18"/>
              </w:rPr>
              <w:t xml:space="preserve">Intervention: </w:t>
            </w:r>
            <w:r w:rsidR="00D84293" w:rsidRPr="004738DE">
              <w:rPr>
                <w:rFonts w:ascii="Arial Narrow" w:eastAsia="Times New Roman" w:hAnsi="Arial Narrow" w:cstheme="minorHAnsi"/>
                <w:sz w:val="18"/>
                <w:szCs w:val="18"/>
              </w:rPr>
              <w:t xml:space="preserve">Naturopathy </w:t>
            </w:r>
          </w:p>
          <w:p w14:paraId="596124F4" w14:textId="747BEE7B" w:rsidR="00531267" w:rsidRPr="0096747C" w:rsidRDefault="00531267">
            <w:pPr>
              <w:spacing w:line="240" w:lineRule="auto"/>
              <w:rPr>
                <w:rFonts w:ascii="Arial Narrow" w:eastAsiaTheme="minorEastAsia" w:hAnsi="Arial Narrow" w:cstheme="minorHAnsi"/>
                <w:color w:val="FFFFFF"/>
                <w:sz w:val="18"/>
                <w:szCs w:val="18"/>
                <w:lang w:eastAsia="en-AU"/>
              </w:rPr>
            </w:pPr>
            <w:r w:rsidRPr="004738DE">
              <w:rPr>
                <w:rFonts w:ascii="Arial Narrow" w:eastAsia="Times New Roman" w:hAnsi="Arial Narrow" w:cstheme="minorHAnsi"/>
                <w:b/>
                <w:bCs/>
                <w:color w:val="auto"/>
                <w:sz w:val="18"/>
                <w:szCs w:val="18"/>
                <w:lang w:eastAsia="en-AU"/>
              </w:rPr>
              <w:t xml:space="preserve">Comparison: </w:t>
            </w:r>
            <w:r w:rsidRPr="004738DE">
              <w:rPr>
                <w:rFonts w:ascii="Arial Narrow" w:eastAsia="Times New Roman" w:hAnsi="Arial Narrow" w:cstheme="minorHAnsi"/>
                <w:color w:val="auto"/>
                <w:sz w:val="18"/>
                <w:szCs w:val="18"/>
                <w:lang w:eastAsia="en-AU"/>
              </w:rPr>
              <w:t>Control</w:t>
            </w:r>
            <w:r w:rsidR="00ED3D66" w:rsidRPr="004738DE">
              <w:rPr>
                <w:rFonts w:ascii="Arial Narrow" w:eastAsia="Times New Roman" w:hAnsi="Arial Narrow" w:cstheme="minorHAnsi"/>
                <w:color w:val="auto"/>
                <w:sz w:val="18"/>
                <w:szCs w:val="18"/>
                <w:lang w:eastAsia="en-AU"/>
              </w:rPr>
              <w:t xml:space="preserve"> </w:t>
            </w:r>
            <w:r w:rsidR="0073516E" w:rsidRPr="004738DE">
              <w:rPr>
                <w:rFonts w:ascii="Arial Narrow" w:eastAsia="Times New Roman" w:hAnsi="Arial Narrow" w:cstheme="minorHAnsi"/>
                <w:color w:val="auto"/>
                <w:sz w:val="18"/>
                <w:szCs w:val="18"/>
                <w:lang w:eastAsia="en-AU"/>
              </w:rPr>
              <w:t>(psychotherapy</w:t>
            </w:r>
            <w:r w:rsidR="0073516E">
              <w:rPr>
                <w:rFonts w:ascii="Arial Narrow" w:eastAsia="Times New Roman" w:hAnsi="Arial Narrow" w:cstheme="minorHAnsi"/>
                <w:color w:val="auto"/>
                <w:sz w:val="18"/>
                <w:szCs w:val="18"/>
                <w:lang w:eastAsia="en-AU"/>
              </w:rPr>
              <w:t xml:space="preserve">) </w:t>
            </w:r>
          </w:p>
        </w:tc>
      </w:tr>
      <w:bookmarkEnd w:id="103"/>
      <w:tr w:rsidR="008D0684" w:rsidRPr="0096747C" w14:paraId="5E60D464" w14:textId="77777777" w:rsidTr="009D052A">
        <w:trPr>
          <w:cantSplit/>
          <w:tblHeader/>
        </w:trPr>
        <w:tc>
          <w:tcPr>
            <w:tcW w:w="745" w:type="pct"/>
            <w:vMerge w:val="restart"/>
            <w:tcBorders>
              <w:right w:val="single" w:sz="6" w:space="0" w:color="EFEFEF"/>
            </w:tcBorders>
            <w:shd w:val="clear" w:color="auto" w:fill="3271AA"/>
            <w:vAlign w:val="center"/>
            <w:hideMark/>
          </w:tcPr>
          <w:p w14:paraId="7278C4C3" w14:textId="77777777" w:rsidR="008B7555" w:rsidRPr="0096747C" w:rsidRDefault="008B7555" w:rsidP="008B7555">
            <w:pPr>
              <w:pStyle w:val="NormalWeb"/>
              <w:spacing w:before="0" w:beforeAutospacing="0" w:after="0" w:afterAutospacing="0"/>
              <w:jc w:val="center"/>
              <w:rPr>
                <w:rFonts w:ascii="Arial Narrow" w:hAnsi="Arial Narrow" w:cstheme="minorHAnsi"/>
                <w:color w:val="FFFFFF"/>
                <w:sz w:val="18"/>
                <w:szCs w:val="18"/>
              </w:rPr>
            </w:pPr>
            <w:r w:rsidRPr="0096747C">
              <w:rPr>
                <w:rFonts w:ascii="Arial Narrow" w:hAnsi="Arial Narrow" w:cstheme="minorHAnsi"/>
                <w:color w:val="FFFFFF"/>
                <w:sz w:val="18"/>
                <w:szCs w:val="18"/>
              </w:rPr>
              <w:t>Outcomes</w:t>
            </w:r>
          </w:p>
        </w:tc>
        <w:tc>
          <w:tcPr>
            <w:tcW w:w="1192" w:type="pct"/>
            <w:gridSpan w:val="2"/>
            <w:tcBorders>
              <w:top w:val="single" w:sz="6" w:space="0" w:color="EFEFEF"/>
              <w:right w:val="single" w:sz="6" w:space="0" w:color="EFEFEF"/>
            </w:tcBorders>
            <w:shd w:val="clear" w:color="auto" w:fill="E0E0E0"/>
            <w:vAlign w:val="center"/>
            <w:hideMark/>
          </w:tcPr>
          <w:p w14:paraId="1E21688D" w14:textId="77777777" w:rsidR="008B7555" w:rsidRPr="0096747C" w:rsidRDefault="008B7555" w:rsidP="008B7555">
            <w:pPr>
              <w:pStyle w:val="NormalWeb"/>
              <w:spacing w:before="0" w:beforeAutospacing="0" w:after="0" w:afterAutospacing="0"/>
              <w:jc w:val="center"/>
              <w:rPr>
                <w:rFonts w:ascii="Arial Narrow" w:hAnsi="Arial Narrow" w:cstheme="minorHAnsi"/>
                <w:sz w:val="18"/>
                <w:szCs w:val="18"/>
              </w:rPr>
            </w:pPr>
            <w:r w:rsidRPr="0096747C">
              <w:rPr>
                <w:rFonts w:ascii="Arial Narrow" w:hAnsi="Arial Narrow" w:cstheme="minorHAnsi"/>
                <w:sz w:val="18"/>
                <w:szCs w:val="18"/>
              </w:rPr>
              <w:t>Anticipated absolute effects</w:t>
            </w:r>
            <w:r w:rsidRPr="0096747C">
              <w:rPr>
                <w:rFonts w:ascii="Arial Narrow" w:hAnsi="Arial Narrow" w:cstheme="minorHAnsi"/>
                <w:sz w:val="18"/>
                <w:szCs w:val="18"/>
                <w:vertAlign w:val="superscript"/>
              </w:rPr>
              <w:t>*</w:t>
            </w:r>
            <w:r w:rsidRPr="0096747C">
              <w:rPr>
                <w:rFonts w:ascii="Arial Narrow" w:hAnsi="Arial Narrow" w:cstheme="minorHAnsi"/>
                <w:sz w:val="18"/>
                <w:szCs w:val="18"/>
              </w:rPr>
              <w:t xml:space="preserve"> (95% CI)</w:t>
            </w:r>
          </w:p>
        </w:tc>
        <w:tc>
          <w:tcPr>
            <w:tcW w:w="673" w:type="pct"/>
            <w:vMerge w:val="restart"/>
            <w:tcBorders>
              <w:right w:val="single" w:sz="6" w:space="0" w:color="EFEFEF"/>
            </w:tcBorders>
            <w:shd w:val="clear" w:color="auto" w:fill="3271AA"/>
            <w:vAlign w:val="center"/>
            <w:hideMark/>
          </w:tcPr>
          <w:p w14:paraId="0D25D4FD" w14:textId="605A7D85" w:rsidR="00D7106C" w:rsidRPr="00D7106C" w:rsidRDefault="00D7106C" w:rsidP="00D7106C">
            <w:pPr>
              <w:pStyle w:val="NormalWeb"/>
              <w:jc w:val="center"/>
              <w:rPr>
                <w:rFonts w:ascii="Arial Narrow" w:hAnsi="Arial Narrow" w:cstheme="minorHAnsi"/>
                <w:color w:val="FFFFFF"/>
                <w:sz w:val="18"/>
                <w:szCs w:val="18"/>
              </w:rPr>
            </w:pPr>
            <w:r w:rsidRPr="00D7106C">
              <w:rPr>
                <w:rFonts w:ascii="Arial Narrow" w:hAnsi="Arial Narrow" w:cstheme="minorHAnsi"/>
                <w:color w:val="FFFFFF"/>
                <w:sz w:val="18"/>
                <w:szCs w:val="18"/>
              </w:rPr>
              <w:t>Relative effect</w:t>
            </w:r>
            <w:r>
              <w:rPr>
                <w:rFonts w:ascii="Arial Narrow" w:hAnsi="Arial Narrow" w:cstheme="minorHAnsi"/>
                <w:color w:val="FFFFFF"/>
                <w:sz w:val="18"/>
                <w:szCs w:val="18"/>
              </w:rPr>
              <w:t xml:space="preserve"> (</w:t>
            </w:r>
            <w:r w:rsidR="008D0684">
              <w:rPr>
                <w:rFonts w:ascii="Arial Narrow" w:hAnsi="Arial Narrow" w:cstheme="minorHAnsi"/>
                <w:color w:val="FFFFFF"/>
                <w:sz w:val="18"/>
                <w:szCs w:val="18"/>
              </w:rPr>
              <w:t>95% CI) **</w:t>
            </w:r>
          </w:p>
          <w:p w14:paraId="02B49882" w14:textId="23308207" w:rsidR="008B7555" w:rsidRPr="0096747C" w:rsidRDefault="008B7555" w:rsidP="00D7106C">
            <w:pPr>
              <w:pStyle w:val="NormalWeb"/>
              <w:spacing w:before="0" w:beforeAutospacing="0" w:after="0" w:afterAutospacing="0"/>
              <w:jc w:val="center"/>
              <w:rPr>
                <w:rFonts w:ascii="Arial Narrow" w:hAnsi="Arial Narrow" w:cstheme="minorHAnsi"/>
                <w:color w:val="FFFFFF"/>
                <w:sz w:val="18"/>
                <w:szCs w:val="18"/>
              </w:rPr>
            </w:pPr>
          </w:p>
        </w:tc>
        <w:tc>
          <w:tcPr>
            <w:tcW w:w="522" w:type="pct"/>
            <w:vMerge w:val="restart"/>
            <w:tcBorders>
              <w:right w:val="single" w:sz="6" w:space="0" w:color="EFEFEF"/>
            </w:tcBorders>
            <w:shd w:val="clear" w:color="auto" w:fill="3271AA"/>
            <w:vAlign w:val="center"/>
            <w:hideMark/>
          </w:tcPr>
          <w:p w14:paraId="654B57F1" w14:textId="77777777" w:rsidR="008B7555" w:rsidRPr="0096747C" w:rsidRDefault="008B7555" w:rsidP="008B7555">
            <w:pPr>
              <w:pStyle w:val="NormalWeb"/>
              <w:spacing w:before="0" w:beforeAutospacing="0" w:after="0" w:afterAutospacing="0"/>
              <w:jc w:val="center"/>
              <w:rPr>
                <w:rFonts w:ascii="Arial Narrow" w:hAnsi="Arial Narrow" w:cstheme="minorHAnsi"/>
                <w:color w:val="FFFFFF"/>
                <w:sz w:val="18"/>
                <w:szCs w:val="18"/>
              </w:rPr>
            </w:pPr>
            <w:r w:rsidRPr="0096747C">
              <w:rPr>
                <w:rFonts w:ascii="Arial Narrow" w:hAnsi="Arial Narrow" w:cstheme="minorHAnsi"/>
                <w:color w:val="FFFFFF"/>
                <w:sz w:val="18"/>
                <w:szCs w:val="18"/>
              </w:rPr>
              <w:t>№ of participants</w:t>
            </w:r>
            <w:r w:rsidRPr="0096747C">
              <w:rPr>
                <w:rFonts w:ascii="Arial Narrow" w:hAnsi="Arial Narrow" w:cstheme="minorHAnsi"/>
                <w:color w:val="FFFFFF"/>
                <w:sz w:val="18"/>
                <w:szCs w:val="18"/>
              </w:rPr>
              <w:br/>
              <w:t>(studies)</w:t>
            </w:r>
          </w:p>
        </w:tc>
        <w:tc>
          <w:tcPr>
            <w:tcW w:w="747" w:type="pct"/>
            <w:vMerge w:val="restart"/>
            <w:tcBorders>
              <w:right w:val="single" w:sz="6" w:space="0" w:color="EFEFEF"/>
            </w:tcBorders>
            <w:shd w:val="clear" w:color="auto" w:fill="3271AA"/>
            <w:vAlign w:val="center"/>
            <w:hideMark/>
          </w:tcPr>
          <w:p w14:paraId="1679928B" w14:textId="77777777" w:rsidR="008B7555" w:rsidRPr="0096747C" w:rsidRDefault="008B7555" w:rsidP="008B7555">
            <w:pPr>
              <w:pStyle w:val="NormalWeb"/>
              <w:spacing w:before="0" w:beforeAutospacing="0" w:after="0" w:afterAutospacing="0"/>
              <w:jc w:val="center"/>
              <w:rPr>
                <w:rFonts w:ascii="Arial Narrow" w:hAnsi="Arial Narrow" w:cstheme="minorHAnsi"/>
                <w:color w:val="FFFFFF"/>
                <w:sz w:val="18"/>
                <w:szCs w:val="18"/>
              </w:rPr>
            </w:pPr>
            <w:r w:rsidRPr="0096747C">
              <w:rPr>
                <w:rFonts w:ascii="Arial Narrow" w:hAnsi="Arial Narrow" w:cstheme="minorHAnsi"/>
                <w:color w:val="FFFFFF"/>
                <w:sz w:val="18"/>
                <w:szCs w:val="18"/>
              </w:rPr>
              <w:t>Certainty of the evidence</w:t>
            </w:r>
            <w:r w:rsidRPr="0096747C">
              <w:rPr>
                <w:rFonts w:ascii="Arial Narrow" w:hAnsi="Arial Narrow" w:cstheme="minorHAnsi"/>
                <w:color w:val="FFFFFF"/>
                <w:sz w:val="18"/>
                <w:szCs w:val="18"/>
              </w:rPr>
              <w:br/>
              <w:t>(GRADE)</w:t>
            </w:r>
          </w:p>
        </w:tc>
        <w:tc>
          <w:tcPr>
            <w:tcW w:w="1121" w:type="pct"/>
            <w:vMerge w:val="restart"/>
            <w:tcBorders>
              <w:right w:val="single" w:sz="6" w:space="0" w:color="EFEFEF"/>
            </w:tcBorders>
            <w:shd w:val="clear" w:color="auto" w:fill="3271AA"/>
            <w:vAlign w:val="center"/>
            <w:hideMark/>
          </w:tcPr>
          <w:p w14:paraId="48F79D78" w14:textId="77777777" w:rsidR="008B7555" w:rsidRPr="0096747C" w:rsidRDefault="008B7555" w:rsidP="008B7555">
            <w:pPr>
              <w:pStyle w:val="NormalWeb"/>
              <w:spacing w:before="0" w:beforeAutospacing="0" w:after="0" w:afterAutospacing="0"/>
              <w:jc w:val="center"/>
              <w:rPr>
                <w:rFonts w:ascii="Arial Narrow" w:hAnsi="Arial Narrow" w:cstheme="minorHAnsi"/>
                <w:color w:val="FFFFFF"/>
                <w:sz w:val="18"/>
                <w:szCs w:val="18"/>
              </w:rPr>
            </w:pPr>
            <w:r w:rsidRPr="0096747C">
              <w:rPr>
                <w:rFonts w:ascii="Arial Narrow" w:hAnsi="Arial Narrow" w:cstheme="minorHAnsi"/>
                <w:color w:val="FFFFFF"/>
                <w:sz w:val="18"/>
                <w:szCs w:val="18"/>
              </w:rPr>
              <w:t>Evidence statement</w:t>
            </w:r>
          </w:p>
        </w:tc>
      </w:tr>
      <w:tr w:rsidR="00521B4A" w:rsidRPr="0096747C" w14:paraId="1B74D12C" w14:textId="77777777" w:rsidTr="009D052A">
        <w:trPr>
          <w:cantSplit/>
          <w:tblHeader/>
        </w:trPr>
        <w:tc>
          <w:tcPr>
            <w:tcW w:w="745" w:type="pct"/>
            <w:vMerge/>
            <w:tcBorders>
              <w:right w:val="single" w:sz="6" w:space="0" w:color="EFEFEF"/>
            </w:tcBorders>
            <w:vAlign w:val="center"/>
            <w:hideMark/>
          </w:tcPr>
          <w:p w14:paraId="43C0EB53" w14:textId="77777777" w:rsidR="008B7555" w:rsidRPr="0096747C" w:rsidRDefault="008B7555" w:rsidP="001B41DD">
            <w:pPr>
              <w:rPr>
                <w:rFonts w:ascii="Arial Narrow" w:eastAsiaTheme="minorEastAsia" w:hAnsi="Arial Narrow" w:cstheme="minorHAnsi"/>
                <w:color w:val="FFFFFF"/>
                <w:sz w:val="18"/>
                <w:szCs w:val="18"/>
              </w:rPr>
            </w:pPr>
          </w:p>
        </w:tc>
        <w:tc>
          <w:tcPr>
            <w:tcW w:w="597" w:type="pct"/>
            <w:tcBorders>
              <w:top w:val="single" w:sz="6" w:space="0" w:color="EFEFEF"/>
              <w:right w:val="single" w:sz="6" w:space="0" w:color="EFEFEF"/>
            </w:tcBorders>
            <w:shd w:val="clear" w:color="auto" w:fill="E0E0E0"/>
            <w:vAlign w:val="bottom"/>
            <w:hideMark/>
          </w:tcPr>
          <w:p w14:paraId="5B10B7AD" w14:textId="6B10807F" w:rsidR="008B7555" w:rsidRPr="0096747C" w:rsidRDefault="008B7555" w:rsidP="001B41DD">
            <w:pPr>
              <w:pStyle w:val="first-letter"/>
              <w:spacing w:before="0" w:beforeAutospacing="0" w:after="0" w:afterAutospacing="0"/>
              <w:jc w:val="center"/>
              <w:rPr>
                <w:rFonts w:ascii="Arial Narrow" w:hAnsi="Arial Narrow" w:cstheme="minorHAnsi"/>
                <w:sz w:val="18"/>
                <w:szCs w:val="18"/>
              </w:rPr>
            </w:pPr>
            <w:r w:rsidRPr="0096747C">
              <w:rPr>
                <w:rFonts w:ascii="Arial Narrow" w:hAnsi="Arial Narrow" w:cstheme="minorHAnsi"/>
                <w:sz w:val="18"/>
                <w:szCs w:val="18"/>
              </w:rPr>
              <w:t xml:space="preserve">Risk with </w:t>
            </w:r>
            <w:r w:rsidR="005F15EE" w:rsidRPr="0096747C">
              <w:rPr>
                <w:rFonts w:ascii="Arial Narrow" w:hAnsi="Arial Narrow" w:cstheme="minorHAnsi"/>
                <w:sz w:val="18"/>
                <w:szCs w:val="18"/>
              </w:rPr>
              <w:t xml:space="preserve">Control </w:t>
            </w:r>
          </w:p>
        </w:tc>
        <w:tc>
          <w:tcPr>
            <w:tcW w:w="595" w:type="pct"/>
            <w:tcBorders>
              <w:top w:val="single" w:sz="6" w:space="0" w:color="EFEFEF"/>
              <w:right w:val="single" w:sz="6" w:space="0" w:color="EFEFEF"/>
            </w:tcBorders>
            <w:shd w:val="clear" w:color="auto" w:fill="E0E0E0"/>
            <w:vAlign w:val="bottom"/>
            <w:hideMark/>
          </w:tcPr>
          <w:p w14:paraId="2B635099" w14:textId="77777777" w:rsidR="008B7555" w:rsidRPr="0096747C" w:rsidRDefault="008B7555" w:rsidP="001B41DD">
            <w:pPr>
              <w:pStyle w:val="first-letter"/>
              <w:spacing w:before="0" w:beforeAutospacing="0" w:after="0" w:afterAutospacing="0"/>
              <w:jc w:val="center"/>
              <w:rPr>
                <w:rFonts w:ascii="Arial Narrow" w:hAnsi="Arial Narrow" w:cstheme="minorHAnsi"/>
                <w:sz w:val="18"/>
                <w:szCs w:val="18"/>
              </w:rPr>
            </w:pPr>
            <w:r w:rsidRPr="0096747C">
              <w:rPr>
                <w:rFonts w:ascii="Arial Narrow" w:hAnsi="Arial Narrow" w:cstheme="minorHAnsi"/>
                <w:sz w:val="18"/>
                <w:szCs w:val="18"/>
              </w:rPr>
              <w:t>Risk with Naturopathy</w:t>
            </w:r>
          </w:p>
        </w:tc>
        <w:tc>
          <w:tcPr>
            <w:tcW w:w="673" w:type="pct"/>
            <w:vMerge/>
            <w:tcBorders>
              <w:right w:val="single" w:sz="6" w:space="0" w:color="EFEFEF"/>
            </w:tcBorders>
            <w:vAlign w:val="center"/>
            <w:hideMark/>
          </w:tcPr>
          <w:p w14:paraId="1C17D4E0" w14:textId="77777777" w:rsidR="008B7555" w:rsidRPr="0096747C" w:rsidRDefault="008B7555" w:rsidP="001B41DD">
            <w:pPr>
              <w:rPr>
                <w:rFonts w:ascii="Arial Narrow" w:eastAsiaTheme="minorEastAsia" w:hAnsi="Arial Narrow" w:cstheme="minorHAnsi"/>
                <w:color w:val="FFFFFF"/>
                <w:sz w:val="18"/>
                <w:szCs w:val="18"/>
              </w:rPr>
            </w:pPr>
          </w:p>
        </w:tc>
        <w:tc>
          <w:tcPr>
            <w:tcW w:w="522" w:type="pct"/>
            <w:vMerge/>
            <w:tcBorders>
              <w:right w:val="single" w:sz="6" w:space="0" w:color="EFEFEF"/>
            </w:tcBorders>
            <w:vAlign w:val="center"/>
            <w:hideMark/>
          </w:tcPr>
          <w:p w14:paraId="594E604D" w14:textId="77777777" w:rsidR="008B7555" w:rsidRPr="0096747C" w:rsidRDefault="008B7555" w:rsidP="001B41DD">
            <w:pPr>
              <w:rPr>
                <w:rFonts w:ascii="Arial Narrow" w:eastAsiaTheme="minorEastAsia" w:hAnsi="Arial Narrow" w:cstheme="minorHAnsi"/>
                <w:color w:val="FFFFFF"/>
                <w:sz w:val="18"/>
                <w:szCs w:val="18"/>
              </w:rPr>
            </w:pPr>
          </w:p>
        </w:tc>
        <w:tc>
          <w:tcPr>
            <w:tcW w:w="747" w:type="pct"/>
            <w:vMerge/>
            <w:tcBorders>
              <w:right w:val="single" w:sz="6" w:space="0" w:color="EFEFEF"/>
            </w:tcBorders>
            <w:vAlign w:val="center"/>
            <w:hideMark/>
          </w:tcPr>
          <w:p w14:paraId="2ED15C64" w14:textId="77777777" w:rsidR="008B7555" w:rsidRPr="0096747C" w:rsidRDefault="008B7555" w:rsidP="001B41DD">
            <w:pPr>
              <w:rPr>
                <w:rFonts w:ascii="Arial Narrow" w:eastAsiaTheme="minorEastAsia" w:hAnsi="Arial Narrow" w:cstheme="minorHAnsi"/>
                <w:color w:val="FFFFFF"/>
                <w:sz w:val="18"/>
                <w:szCs w:val="18"/>
              </w:rPr>
            </w:pPr>
          </w:p>
        </w:tc>
        <w:tc>
          <w:tcPr>
            <w:tcW w:w="1121" w:type="pct"/>
            <w:vMerge/>
            <w:tcBorders>
              <w:right w:val="single" w:sz="6" w:space="0" w:color="EFEFEF"/>
            </w:tcBorders>
            <w:vAlign w:val="center"/>
            <w:hideMark/>
          </w:tcPr>
          <w:p w14:paraId="099B0754" w14:textId="77777777" w:rsidR="008B7555" w:rsidRPr="0096747C" w:rsidRDefault="008B7555" w:rsidP="001B41DD">
            <w:pPr>
              <w:rPr>
                <w:rFonts w:ascii="Arial Narrow" w:eastAsiaTheme="minorEastAsia" w:hAnsi="Arial Narrow" w:cstheme="minorHAnsi"/>
                <w:color w:val="FFFFFF"/>
                <w:sz w:val="18"/>
                <w:szCs w:val="18"/>
              </w:rPr>
            </w:pPr>
          </w:p>
        </w:tc>
      </w:tr>
      <w:tr w:rsidR="000E684F" w:rsidRPr="0096747C" w14:paraId="01D0723C" w14:textId="77777777" w:rsidTr="009D052A">
        <w:trPr>
          <w:cantSplit/>
        </w:trPr>
        <w:tc>
          <w:tcPr>
            <w:tcW w:w="745" w:type="pct"/>
            <w:tcBorders>
              <w:top w:val="single" w:sz="6" w:space="0" w:color="000000"/>
              <w:left w:val="nil"/>
              <w:bottom w:val="single" w:sz="6" w:space="0" w:color="000000"/>
              <w:right w:val="nil"/>
            </w:tcBorders>
            <w:hideMark/>
          </w:tcPr>
          <w:p w14:paraId="770394D5" w14:textId="57E5E210" w:rsidR="009225C3" w:rsidRPr="00960EA9" w:rsidRDefault="0038791E" w:rsidP="008B7555">
            <w:pPr>
              <w:rPr>
                <w:rStyle w:val="label"/>
                <w:rFonts w:ascii="Arial Narrow" w:eastAsia="Times New Roman" w:hAnsi="Arial Narrow" w:cstheme="minorHAnsi"/>
                <w:sz w:val="18"/>
                <w:szCs w:val="18"/>
              </w:rPr>
            </w:pPr>
            <w:r w:rsidRPr="00960EA9">
              <w:rPr>
                <w:rStyle w:val="label"/>
                <w:rFonts w:ascii="Arial Narrow" w:eastAsia="Times New Roman" w:hAnsi="Arial Narrow" w:cstheme="minorHAnsi"/>
                <w:sz w:val="18"/>
                <w:szCs w:val="18"/>
              </w:rPr>
              <w:t>A</w:t>
            </w:r>
            <w:r w:rsidR="008B7555" w:rsidRPr="00960EA9">
              <w:rPr>
                <w:rStyle w:val="label"/>
                <w:rFonts w:ascii="Arial Narrow" w:eastAsia="Times New Roman" w:hAnsi="Arial Narrow" w:cstheme="minorHAnsi"/>
                <w:sz w:val="18"/>
                <w:szCs w:val="18"/>
              </w:rPr>
              <w:t>nxiety</w:t>
            </w:r>
            <w:r w:rsidRPr="00960EA9">
              <w:rPr>
                <w:rFonts w:ascii="Arial Narrow" w:eastAsia="Times New Roman" w:hAnsi="Arial Narrow" w:cstheme="minorHAnsi"/>
                <w:sz w:val="18"/>
                <w:szCs w:val="18"/>
              </w:rPr>
              <w:t xml:space="preserve"> </w:t>
            </w:r>
            <w:r w:rsidR="008B7555" w:rsidRPr="00960EA9">
              <w:rPr>
                <w:rStyle w:val="label"/>
                <w:rFonts w:ascii="Arial Narrow" w:eastAsia="Times New Roman" w:hAnsi="Arial Narrow" w:cstheme="minorHAnsi"/>
                <w:sz w:val="18"/>
                <w:szCs w:val="18"/>
              </w:rPr>
              <w:t>assessed with: BAI</w:t>
            </w:r>
          </w:p>
          <w:p w14:paraId="1345BEC6" w14:textId="5BFF73C6" w:rsidR="009225C3" w:rsidRPr="00960EA9" w:rsidRDefault="009225C3" w:rsidP="008B7555">
            <w:pPr>
              <w:rPr>
                <w:rStyle w:val="label"/>
                <w:rFonts w:ascii="Arial Narrow" w:hAnsi="Arial Narrow" w:cstheme="minorHAnsi"/>
                <w:sz w:val="18"/>
                <w:szCs w:val="18"/>
              </w:rPr>
            </w:pPr>
            <w:r w:rsidRPr="00960EA9">
              <w:rPr>
                <w:rStyle w:val="label"/>
                <w:rFonts w:ascii="Arial Narrow" w:hAnsi="Arial Narrow" w:cstheme="minorHAnsi"/>
                <w:sz w:val="18"/>
                <w:szCs w:val="18"/>
              </w:rPr>
              <w:t xml:space="preserve">(lower is better) </w:t>
            </w:r>
          </w:p>
          <w:p w14:paraId="6B894C8A" w14:textId="0B527025" w:rsidR="008B7555" w:rsidRPr="00960EA9" w:rsidRDefault="008B7555" w:rsidP="008B7555">
            <w:pPr>
              <w:rPr>
                <w:rFonts w:ascii="Arial Narrow" w:eastAsia="Times New Roman" w:hAnsi="Arial Narrow" w:cstheme="minorHAnsi"/>
                <w:sz w:val="18"/>
                <w:szCs w:val="18"/>
              </w:rPr>
            </w:pPr>
            <w:r w:rsidRPr="00960EA9">
              <w:rPr>
                <w:rStyle w:val="label"/>
                <w:rFonts w:ascii="Arial Narrow" w:eastAsia="Times New Roman" w:hAnsi="Arial Narrow" w:cstheme="minorHAnsi"/>
                <w:sz w:val="18"/>
                <w:szCs w:val="18"/>
              </w:rPr>
              <w:t>Scale from: 0 to 63</w:t>
            </w:r>
            <w:r w:rsidRPr="00960EA9">
              <w:rPr>
                <w:rFonts w:ascii="Arial Narrow" w:eastAsia="Times New Roman" w:hAnsi="Arial Narrow" w:cstheme="minorHAnsi"/>
                <w:sz w:val="18"/>
                <w:szCs w:val="18"/>
              </w:rPr>
              <w:br/>
            </w:r>
            <w:r w:rsidRPr="00960EA9">
              <w:rPr>
                <w:rStyle w:val="label"/>
                <w:rFonts w:ascii="Arial Narrow" w:eastAsia="Times New Roman" w:hAnsi="Arial Narrow" w:cstheme="minorHAnsi"/>
                <w:sz w:val="18"/>
                <w:szCs w:val="18"/>
              </w:rPr>
              <w:t>follow-up: 12 weeks</w:t>
            </w:r>
          </w:p>
        </w:tc>
        <w:tc>
          <w:tcPr>
            <w:tcW w:w="597" w:type="pct"/>
            <w:tcBorders>
              <w:top w:val="single" w:sz="6" w:space="0" w:color="000000"/>
              <w:left w:val="nil"/>
              <w:bottom w:val="single" w:sz="6" w:space="0" w:color="000000"/>
              <w:right w:val="nil"/>
            </w:tcBorders>
            <w:shd w:val="clear" w:color="auto" w:fill="EBEBEB"/>
            <w:hideMark/>
          </w:tcPr>
          <w:p w14:paraId="0D4A35E2" w14:textId="17F64DE1" w:rsidR="008B7555" w:rsidRPr="00960EA9" w:rsidRDefault="00BD3295" w:rsidP="008B7555">
            <w:pPr>
              <w:rPr>
                <w:rFonts w:ascii="Arial Narrow" w:eastAsia="Times New Roman" w:hAnsi="Arial Narrow" w:cstheme="minorHAnsi"/>
                <w:sz w:val="18"/>
                <w:szCs w:val="18"/>
              </w:rPr>
            </w:pPr>
            <w:r w:rsidRPr="00960EA9">
              <w:rPr>
                <w:rStyle w:val="cell-value"/>
                <w:rFonts w:ascii="Arial Narrow" w:eastAsia="Times New Roman" w:hAnsi="Arial Narrow" w:cstheme="minorHAnsi"/>
                <w:sz w:val="18"/>
                <w:szCs w:val="18"/>
              </w:rPr>
              <w:t>The m</w:t>
            </w:r>
            <w:r w:rsidR="008B7555" w:rsidRPr="00960EA9">
              <w:rPr>
                <w:rStyle w:val="cell-value"/>
                <w:rFonts w:ascii="Arial Narrow" w:eastAsia="Times New Roman" w:hAnsi="Arial Narrow" w:cstheme="minorHAnsi"/>
                <w:sz w:val="18"/>
                <w:szCs w:val="18"/>
              </w:rPr>
              <w:t xml:space="preserve">ean </w:t>
            </w:r>
            <w:r w:rsidR="003A6E5E" w:rsidRPr="00960EA9">
              <w:rPr>
                <w:rStyle w:val="cell-value"/>
                <w:rFonts w:ascii="Arial Narrow" w:eastAsia="Times New Roman" w:hAnsi="Arial Narrow" w:cstheme="minorHAnsi"/>
                <w:sz w:val="18"/>
                <w:szCs w:val="18"/>
              </w:rPr>
              <w:t>anxiety</w:t>
            </w:r>
            <w:r w:rsidR="00607E1C" w:rsidRPr="00960EA9">
              <w:rPr>
                <w:rStyle w:val="cell-value"/>
                <w:rFonts w:ascii="Arial Narrow" w:eastAsia="Times New Roman" w:hAnsi="Arial Narrow" w:cstheme="minorHAnsi"/>
                <w:sz w:val="18"/>
                <w:szCs w:val="18"/>
              </w:rPr>
              <w:t xml:space="preserve"> score</w:t>
            </w:r>
            <w:r w:rsidR="003A6E5E" w:rsidRPr="00960EA9">
              <w:rPr>
                <w:rStyle w:val="cell-value"/>
                <w:rFonts w:ascii="Arial Narrow" w:eastAsia="Times New Roman" w:hAnsi="Arial Narrow" w:cstheme="minorHAnsi"/>
                <w:sz w:val="18"/>
                <w:szCs w:val="18"/>
              </w:rPr>
              <w:t xml:space="preserve"> was </w:t>
            </w:r>
            <w:r w:rsidR="008B7555" w:rsidRPr="00960EA9">
              <w:rPr>
                <w:rStyle w:val="cell-value"/>
                <w:rFonts w:ascii="Arial Narrow" w:eastAsia="Times New Roman" w:hAnsi="Arial Narrow" w:cstheme="minorHAnsi"/>
                <w:b/>
                <w:bCs/>
                <w:sz w:val="18"/>
                <w:szCs w:val="18"/>
              </w:rPr>
              <w:t xml:space="preserve">7.15 </w:t>
            </w:r>
            <w:r w:rsidR="00A16F02">
              <w:rPr>
                <w:rStyle w:val="cell-value"/>
                <w:rFonts w:ascii="Arial Narrow" w:eastAsia="Times New Roman" w:hAnsi="Arial Narrow" w:cstheme="minorHAnsi"/>
                <w:b/>
                <w:bCs/>
                <w:sz w:val="18"/>
                <w:szCs w:val="18"/>
              </w:rPr>
              <w:t xml:space="preserve">points lower </w:t>
            </w:r>
            <w:r w:rsidR="008B7555" w:rsidRPr="00960EA9">
              <w:rPr>
                <w:rStyle w:val="cell-value"/>
                <w:rFonts w:ascii="Arial Narrow" w:eastAsia="Times New Roman" w:hAnsi="Arial Narrow" w:cstheme="minorHAnsi"/>
                <w:sz w:val="18"/>
                <w:szCs w:val="18"/>
              </w:rPr>
              <w:t>(9.84</w:t>
            </w:r>
            <w:r w:rsidR="00CD7B80">
              <w:rPr>
                <w:rStyle w:val="cell-value"/>
                <w:rFonts w:ascii="Arial Narrow" w:eastAsia="Times New Roman" w:hAnsi="Arial Narrow" w:cstheme="minorHAnsi"/>
                <w:sz w:val="18"/>
                <w:szCs w:val="18"/>
              </w:rPr>
              <w:t xml:space="preserve"> lower</w:t>
            </w:r>
            <w:r w:rsidR="008B7555" w:rsidRPr="00960EA9">
              <w:rPr>
                <w:rStyle w:val="cell-value"/>
                <w:rFonts w:ascii="Arial Narrow" w:eastAsia="Times New Roman" w:hAnsi="Arial Narrow" w:cstheme="minorHAnsi"/>
                <w:sz w:val="18"/>
                <w:szCs w:val="18"/>
              </w:rPr>
              <w:t xml:space="preserve"> to 4.47</w:t>
            </w:r>
            <w:r w:rsidR="00CD7B80">
              <w:rPr>
                <w:rStyle w:val="cell-value"/>
                <w:rFonts w:ascii="Arial Narrow" w:eastAsia="Times New Roman" w:hAnsi="Arial Narrow" w:cstheme="minorHAnsi"/>
                <w:sz w:val="18"/>
                <w:szCs w:val="18"/>
              </w:rPr>
              <w:t xml:space="preserve"> lower</w:t>
            </w:r>
            <w:r w:rsidR="008B7555" w:rsidRPr="00960EA9">
              <w:rPr>
                <w:rStyle w:val="cell-value"/>
                <w:rFonts w:ascii="Arial Narrow" w:eastAsia="Times New Roman" w:hAnsi="Arial Narrow" w:cstheme="minorHAnsi"/>
                <w:sz w:val="18"/>
                <w:szCs w:val="18"/>
              </w:rPr>
              <w:t>)</w:t>
            </w:r>
          </w:p>
        </w:tc>
        <w:tc>
          <w:tcPr>
            <w:tcW w:w="595" w:type="pct"/>
            <w:tcBorders>
              <w:top w:val="single" w:sz="6" w:space="0" w:color="000000"/>
              <w:left w:val="nil"/>
              <w:bottom w:val="single" w:sz="6" w:space="0" w:color="000000"/>
              <w:right w:val="nil"/>
            </w:tcBorders>
            <w:shd w:val="clear" w:color="auto" w:fill="EBEBEB"/>
            <w:hideMark/>
          </w:tcPr>
          <w:p w14:paraId="6BB267D4" w14:textId="74DC276E" w:rsidR="00520AAB" w:rsidRPr="00960EA9" w:rsidRDefault="000E684F" w:rsidP="00520AAB">
            <w:pPr>
              <w:rPr>
                <w:rStyle w:val="cell-value"/>
                <w:rFonts w:ascii="Arial Narrow" w:hAnsi="Arial Narrow" w:cstheme="minorHAnsi"/>
                <w:sz w:val="18"/>
                <w:szCs w:val="18"/>
              </w:rPr>
            </w:pPr>
            <w:r w:rsidRPr="00960EA9">
              <w:rPr>
                <w:rStyle w:val="cell-value"/>
                <w:rFonts w:ascii="Arial Narrow" w:eastAsia="Times New Roman" w:hAnsi="Arial Narrow" w:cstheme="minorHAnsi"/>
                <w:sz w:val="18"/>
                <w:szCs w:val="18"/>
              </w:rPr>
              <w:t>M</w:t>
            </w:r>
            <w:r w:rsidRPr="00960EA9">
              <w:rPr>
                <w:rStyle w:val="cell-value"/>
                <w:rFonts w:ascii="Arial Narrow" w:hAnsi="Arial Narrow" w:cstheme="minorHAnsi"/>
                <w:sz w:val="18"/>
                <w:szCs w:val="18"/>
              </w:rPr>
              <w:t xml:space="preserve">D </w:t>
            </w:r>
            <w:r w:rsidR="00520AAB" w:rsidRPr="00960EA9">
              <w:rPr>
                <w:rStyle w:val="cell-value"/>
                <w:rFonts w:ascii="Arial Narrow" w:hAnsi="Arial Narrow" w:cstheme="minorHAnsi"/>
                <w:b/>
                <w:bCs/>
                <w:sz w:val="18"/>
                <w:szCs w:val="18"/>
              </w:rPr>
              <w:t xml:space="preserve">6.16 </w:t>
            </w:r>
            <w:r w:rsidR="00762740" w:rsidRPr="00960EA9">
              <w:rPr>
                <w:rStyle w:val="cell-value"/>
                <w:rFonts w:ascii="Arial Narrow" w:hAnsi="Arial Narrow" w:cstheme="minorHAnsi"/>
                <w:b/>
                <w:bCs/>
                <w:sz w:val="18"/>
                <w:szCs w:val="18"/>
              </w:rPr>
              <w:t>points</w:t>
            </w:r>
            <w:r w:rsidR="00960EA9" w:rsidRPr="00960EA9">
              <w:rPr>
                <w:rStyle w:val="cell-value"/>
                <w:rFonts w:ascii="Arial Narrow" w:hAnsi="Arial Narrow" w:cstheme="minorHAnsi"/>
                <w:b/>
                <w:bCs/>
                <w:sz w:val="18"/>
                <w:szCs w:val="18"/>
              </w:rPr>
              <w:t xml:space="preserve"> </w:t>
            </w:r>
            <w:r w:rsidR="00960EA9" w:rsidRPr="00960EA9">
              <w:rPr>
                <w:rStyle w:val="cell-value"/>
                <w:rFonts w:ascii="Arial Narrow" w:hAnsi="Arial Narrow"/>
                <w:b/>
                <w:bCs/>
                <w:sz w:val="18"/>
                <w:szCs w:val="18"/>
              </w:rPr>
              <w:t xml:space="preserve">lower </w:t>
            </w:r>
          </w:p>
          <w:p w14:paraId="7301DA5E" w14:textId="45B4ACEA" w:rsidR="008B7555" w:rsidRPr="00960EA9" w:rsidRDefault="00520AAB" w:rsidP="00520AAB">
            <w:pPr>
              <w:rPr>
                <w:rFonts w:ascii="Arial Narrow" w:eastAsia="Times New Roman" w:hAnsi="Arial Narrow" w:cstheme="minorHAnsi"/>
                <w:sz w:val="18"/>
                <w:szCs w:val="18"/>
              </w:rPr>
            </w:pPr>
            <w:r w:rsidRPr="00960EA9">
              <w:rPr>
                <w:rStyle w:val="cell-value"/>
                <w:rFonts w:ascii="Arial Narrow" w:hAnsi="Arial Narrow" w:cstheme="minorHAnsi"/>
                <w:sz w:val="18"/>
                <w:szCs w:val="18"/>
              </w:rPr>
              <w:t>(10.</w:t>
            </w:r>
            <w:r w:rsidRPr="004E488D">
              <w:rPr>
                <w:rStyle w:val="cell-value"/>
                <w:rFonts w:ascii="Arial Narrow" w:hAnsi="Arial Narrow" w:cstheme="minorHAnsi"/>
                <w:sz w:val="18"/>
                <w:szCs w:val="18"/>
              </w:rPr>
              <w:t>24</w:t>
            </w:r>
            <w:r w:rsidR="00C114ED" w:rsidRPr="004E488D">
              <w:rPr>
                <w:rStyle w:val="cell-value"/>
                <w:rFonts w:ascii="Arial Narrow" w:hAnsi="Arial Narrow" w:cstheme="minorHAnsi"/>
                <w:sz w:val="18"/>
                <w:szCs w:val="18"/>
              </w:rPr>
              <w:t xml:space="preserve"> </w:t>
            </w:r>
            <w:r w:rsidR="00C114ED" w:rsidRPr="004E488D">
              <w:rPr>
                <w:rStyle w:val="cell-value"/>
                <w:rFonts w:ascii="Arial Narrow" w:hAnsi="Arial Narrow"/>
                <w:sz w:val="18"/>
                <w:szCs w:val="18"/>
              </w:rPr>
              <w:t>lower</w:t>
            </w:r>
            <w:r w:rsidRPr="004E488D">
              <w:rPr>
                <w:rStyle w:val="cell-value"/>
                <w:rFonts w:ascii="Arial Narrow" w:hAnsi="Arial Narrow" w:cstheme="minorHAnsi"/>
                <w:sz w:val="18"/>
                <w:szCs w:val="18"/>
              </w:rPr>
              <w:t xml:space="preserve"> to 2.08</w:t>
            </w:r>
            <w:r w:rsidR="00C114ED" w:rsidRPr="004E488D">
              <w:rPr>
                <w:rStyle w:val="cell-value"/>
                <w:rFonts w:ascii="Arial Narrow" w:hAnsi="Arial Narrow" w:cstheme="minorHAnsi"/>
                <w:sz w:val="18"/>
                <w:szCs w:val="18"/>
              </w:rPr>
              <w:t xml:space="preserve"> </w:t>
            </w:r>
            <w:r w:rsidR="00C114ED" w:rsidRPr="004E488D">
              <w:rPr>
                <w:rStyle w:val="cell-value"/>
                <w:rFonts w:ascii="Arial Narrow" w:hAnsi="Arial Narrow"/>
                <w:sz w:val="18"/>
                <w:szCs w:val="18"/>
              </w:rPr>
              <w:t>lower</w:t>
            </w:r>
            <w:r w:rsidRPr="004E488D">
              <w:rPr>
                <w:rStyle w:val="cell-value"/>
                <w:rFonts w:ascii="Arial Narrow" w:hAnsi="Arial Narrow" w:cstheme="minorHAnsi"/>
                <w:sz w:val="18"/>
                <w:szCs w:val="18"/>
              </w:rPr>
              <w:t>)</w:t>
            </w:r>
          </w:p>
        </w:tc>
        <w:tc>
          <w:tcPr>
            <w:tcW w:w="673" w:type="pct"/>
            <w:tcBorders>
              <w:top w:val="single" w:sz="6" w:space="0" w:color="000000"/>
              <w:left w:val="nil"/>
              <w:bottom w:val="single" w:sz="6" w:space="0" w:color="000000"/>
              <w:right w:val="nil"/>
            </w:tcBorders>
            <w:vAlign w:val="center"/>
            <w:hideMark/>
          </w:tcPr>
          <w:p w14:paraId="47C12BDB" w14:textId="40DD8867" w:rsidR="008B7555" w:rsidRPr="008D0684" w:rsidRDefault="008D0684" w:rsidP="001B41DD">
            <w:pPr>
              <w:jc w:val="center"/>
              <w:rPr>
                <w:rFonts w:ascii="Arial Narrow" w:eastAsia="Times New Roman" w:hAnsi="Arial Narrow" w:cstheme="minorHAnsi"/>
                <w:color w:val="auto"/>
                <w:sz w:val="18"/>
                <w:szCs w:val="18"/>
              </w:rPr>
            </w:pPr>
            <w:r w:rsidRPr="008D0684">
              <w:rPr>
                <w:rFonts w:ascii="Arial Narrow" w:eastAsia="Times New Roman" w:hAnsi="Arial Narrow" w:cstheme="minorHAnsi"/>
                <w:color w:val="auto"/>
                <w:sz w:val="18"/>
                <w:szCs w:val="18"/>
              </w:rPr>
              <w:t>-</w:t>
            </w:r>
          </w:p>
        </w:tc>
        <w:tc>
          <w:tcPr>
            <w:tcW w:w="522" w:type="pct"/>
            <w:tcBorders>
              <w:top w:val="single" w:sz="6" w:space="0" w:color="000000"/>
              <w:left w:val="nil"/>
              <w:bottom w:val="single" w:sz="6" w:space="0" w:color="000000"/>
              <w:right w:val="nil"/>
            </w:tcBorders>
            <w:vAlign w:val="center"/>
            <w:hideMark/>
          </w:tcPr>
          <w:p w14:paraId="58BC4D52" w14:textId="77777777" w:rsidR="008B7555" w:rsidRPr="0096747C" w:rsidRDefault="008B7555" w:rsidP="001B41DD">
            <w:pPr>
              <w:jc w:val="center"/>
              <w:rPr>
                <w:rFonts w:ascii="Arial Narrow" w:eastAsia="Times New Roman" w:hAnsi="Arial Narrow" w:cstheme="minorHAnsi"/>
                <w:sz w:val="18"/>
                <w:szCs w:val="18"/>
              </w:rPr>
            </w:pPr>
            <w:r w:rsidRPr="0096747C">
              <w:rPr>
                <w:rFonts w:ascii="Arial Narrow" w:eastAsia="Times New Roman" w:hAnsi="Arial Narrow" w:cstheme="minorHAnsi"/>
                <w:sz w:val="18"/>
                <w:szCs w:val="18"/>
              </w:rPr>
              <w:t>81</w:t>
            </w:r>
            <w:r w:rsidRPr="0096747C">
              <w:rPr>
                <w:rFonts w:ascii="Arial Narrow" w:eastAsia="Times New Roman" w:hAnsi="Arial Narrow" w:cstheme="minorHAnsi"/>
                <w:sz w:val="18"/>
                <w:szCs w:val="18"/>
              </w:rPr>
              <w:br/>
              <w:t>(1 RCT)</w:t>
            </w:r>
          </w:p>
        </w:tc>
        <w:tc>
          <w:tcPr>
            <w:tcW w:w="747" w:type="pct"/>
            <w:tcBorders>
              <w:top w:val="single" w:sz="6" w:space="0" w:color="000000"/>
              <w:left w:val="nil"/>
              <w:bottom w:val="single" w:sz="6" w:space="0" w:color="000000"/>
              <w:right w:val="nil"/>
            </w:tcBorders>
            <w:vAlign w:val="center"/>
            <w:hideMark/>
          </w:tcPr>
          <w:p w14:paraId="7F34093D" w14:textId="5E1B2DE5" w:rsidR="00F85699" w:rsidRDefault="008B7555" w:rsidP="001B41DD">
            <w:pPr>
              <w:jc w:val="center"/>
              <w:rPr>
                <w:rStyle w:val="quality-text"/>
                <w:rFonts w:ascii="Arial Narrow" w:eastAsia="Times New Roman" w:hAnsi="Arial Narrow" w:cstheme="minorHAnsi"/>
                <w:sz w:val="18"/>
                <w:szCs w:val="18"/>
              </w:rPr>
            </w:pPr>
            <w:r w:rsidRPr="0096747C">
              <w:rPr>
                <w:rStyle w:val="quality-sign"/>
                <w:rFonts w:ascii="Cambria Math" w:eastAsia="Times New Roman" w:hAnsi="Cambria Math" w:cs="Cambria Math"/>
                <w:sz w:val="18"/>
                <w:szCs w:val="18"/>
              </w:rPr>
              <w:t>⨁</w:t>
            </w:r>
            <w:r w:rsidR="00C057F4" w:rsidRPr="0096747C">
              <w:rPr>
                <w:rStyle w:val="quality-sign"/>
                <w:rFonts w:ascii="Cambria Math" w:eastAsia="Times New Roman" w:hAnsi="Cambria Math" w:cs="Cambria Math"/>
                <w:sz w:val="18"/>
                <w:szCs w:val="18"/>
              </w:rPr>
              <w:t>◯</w:t>
            </w:r>
            <w:r w:rsidRPr="0096747C">
              <w:rPr>
                <w:rStyle w:val="quality-sign"/>
                <w:rFonts w:ascii="Cambria Math" w:eastAsia="Times New Roman" w:hAnsi="Cambria Math" w:cs="Cambria Math"/>
                <w:sz w:val="18"/>
                <w:szCs w:val="18"/>
              </w:rPr>
              <w:t>◯◯</w:t>
            </w:r>
            <w:r w:rsidRPr="0096747C">
              <w:rPr>
                <w:rFonts w:ascii="Arial Narrow" w:eastAsia="Times New Roman" w:hAnsi="Arial Narrow" w:cstheme="minorHAnsi"/>
                <w:sz w:val="18"/>
                <w:szCs w:val="18"/>
              </w:rPr>
              <w:br/>
            </w:r>
            <w:r w:rsidR="00C057F4">
              <w:rPr>
                <w:rStyle w:val="quality-text"/>
                <w:rFonts w:ascii="Arial Narrow" w:eastAsia="Times New Roman" w:hAnsi="Arial Narrow" w:cstheme="minorHAnsi"/>
                <w:sz w:val="18"/>
                <w:szCs w:val="18"/>
              </w:rPr>
              <w:t>V</w:t>
            </w:r>
            <w:r w:rsidR="00C057F4" w:rsidRPr="00C47ACA">
              <w:rPr>
                <w:rStyle w:val="quality-text"/>
                <w:rFonts w:ascii="Arial Narrow" w:hAnsi="Arial Narrow" w:cstheme="minorHAnsi"/>
                <w:sz w:val="18"/>
                <w:szCs w:val="18"/>
              </w:rPr>
              <w:t>ERY</w:t>
            </w:r>
            <w:r w:rsidR="00C057F4">
              <w:rPr>
                <w:rStyle w:val="quality-text"/>
                <w:rFonts w:ascii="Arial Narrow" w:hAnsi="Arial Narrow" w:cstheme="minorHAnsi"/>
              </w:rPr>
              <w:t xml:space="preserve"> </w:t>
            </w:r>
            <w:r w:rsidRPr="0096747C">
              <w:rPr>
                <w:rStyle w:val="quality-text"/>
                <w:rFonts w:ascii="Arial Narrow" w:eastAsia="Times New Roman" w:hAnsi="Arial Narrow" w:cstheme="minorHAnsi"/>
                <w:sz w:val="18"/>
                <w:szCs w:val="18"/>
              </w:rPr>
              <w:t>L</w:t>
            </w:r>
            <w:r w:rsidR="00396647">
              <w:rPr>
                <w:rStyle w:val="quality-text"/>
                <w:rFonts w:ascii="Arial Narrow" w:eastAsia="Times New Roman" w:hAnsi="Arial Narrow" w:cstheme="minorHAnsi"/>
                <w:sz w:val="18"/>
                <w:szCs w:val="18"/>
              </w:rPr>
              <w:t>OW</w:t>
            </w:r>
          </w:p>
          <w:p w14:paraId="4AEF17AF" w14:textId="4C57ECA9" w:rsidR="008B7555" w:rsidRPr="0096747C" w:rsidRDefault="008B7555" w:rsidP="001B41DD">
            <w:pPr>
              <w:jc w:val="center"/>
              <w:rPr>
                <w:rFonts w:ascii="Arial Narrow" w:eastAsia="Times New Roman" w:hAnsi="Arial Narrow" w:cstheme="minorHAnsi"/>
                <w:sz w:val="18"/>
                <w:szCs w:val="18"/>
              </w:rPr>
            </w:pPr>
            <w:r w:rsidRPr="0096747C">
              <w:rPr>
                <w:rFonts w:ascii="Arial Narrow" w:eastAsia="Times New Roman" w:hAnsi="Arial Narrow" w:cstheme="minorHAnsi"/>
                <w:sz w:val="18"/>
                <w:szCs w:val="18"/>
                <w:vertAlign w:val="superscript"/>
              </w:rPr>
              <w:t>a</w:t>
            </w:r>
            <w:r w:rsidR="004D6E3A">
              <w:rPr>
                <w:rFonts w:ascii="Arial Narrow" w:eastAsia="Times New Roman" w:hAnsi="Arial Narrow" w:cstheme="minorHAnsi"/>
                <w:sz w:val="18"/>
                <w:szCs w:val="18"/>
                <w:vertAlign w:val="superscript"/>
              </w:rPr>
              <w:t>,b,c</w:t>
            </w:r>
          </w:p>
        </w:tc>
        <w:tc>
          <w:tcPr>
            <w:tcW w:w="1121" w:type="pct"/>
            <w:tcBorders>
              <w:top w:val="single" w:sz="6" w:space="0" w:color="000000"/>
              <w:left w:val="nil"/>
              <w:bottom w:val="single" w:sz="6" w:space="0" w:color="000000"/>
              <w:right w:val="nil"/>
            </w:tcBorders>
            <w:vAlign w:val="center"/>
            <w:hideMark/>
          </w:tcPr>
          <w:p w14:paraId="663CE55C" w14:textId="283CEECA" w:rsidR="008B7555" w:rsidRPr="0096747C" w:rsidRDefault="00214C8E" w:rsidP="00532D7B">
            <w:pPr>
              <w:rPr>
                <w:rFonts w:ascii="Arial Narrow" w:eastAsia="Times New Roman" w:hAnsi="Arial Narrow" w:cstheme="minorHAnsi"/>
                <w:sz w:val="18"/>
                <w:szCs w:val="18"/>
              </w:rPr>
            </w:pPr>
            <w:bookmarkStart w:id="104" w:name="_Hlk98513808"/>
            <w:r>
              <w:rPr>
                <w:rFonts w:ascii="Arial Narrow" w:eastAsia="Times New Roman" w:hAnsi="Arial Narrow"/>
                <w:sz w:val="18"/>
                <w:szCs w:val="18"/>
              </w:rPr>
              <w:t xml:space="preserve">The evidence is very uncertain about the effect of </w:t>
            </w:r>
            <w:r w:rsidRPr="00D84C64">
              <w:rPr>
                <w:rFonts w:ascii="Arial Narrow" w:eastAsia="Times New Roman" w:hAnsi="Arial Narrow"/>
                <w:sz w:val="18"/>
                <w:szCs w:val="18"/>
              </w:rPr>
              <w:t xml:space="preserve">Naturopathy </w:t>
            </w:r>
            <w:r>
              <w:rPr>
                <w:rFonts w:ascii="Arial Narrow" w:eastAsia="Times New Roman" w:hAnsi="Arial Narrow"/>
                <w:sz w:val="18"/>
                <w:szCs w:val="18"/>
              </w:rPr>
              <w:t>on</w:t>
            </w:r>
            <w:r w:rsidRPr="00D84C64">
              <w:rPr>
                <w:rFonts w:ascii="Arial Narrow" w:eastAsia="Times New Roman" w:hAnsi="Arial Narrow"/>
                <w:sz w:val="18"/>
                <w:szCs w:val="18"/>
              </w:rPr>
              <w:t xml:space="preserve"> </w:t>
            </w:r>
            <w:r>
              <w:rPr>
                <w:rFonts w:ascii="Arial Narrow" w:eastAsia="Times New Roman" w:hAnsi="Arial Narrow"/>
                <w:sz w:val="18"/>
                <w:szCs w:val="18"/>
              </w:rPr>
              <w:t xml:space="preserve">anxiety in </w:t>
            </w:r>
            <w:r w:rsidR="00676FE2">
              <w:rPr>
                <w:rFonts w:ascii="Arial Narrow" w:eastAsia="Times New Roman" w:hAnsi="Arial Narrow" w:cstheme="minorHAnsi"/>
                <w:sz w:val="18"/>
                <w:szCs w:val="18"/>
              </w:rPr>
              <w:t xml:space="preserve">people with </w:t>
            </w:r>
            <w:r w:rsidR="00C11EEB">
              <w:rPr>
                <w:rFonts w:ascii="Arial Narrow" w:eastAsia="Times New Roman" w:hAnsi="Arial Narrow" w:cstheme="minorHAnsi"/>
                <w:sz w:val="18"/>
                <w:szCs w:val="18"/>
              </w:rPr>
              <w:t>anxiety</w:t>
            </w:r>
            <w:r w:rsidR="009113A0">
              <w:rPr>
                <w:rFonts w:ascii="Arial Narrow" w:eastAsia="Times New Roman" w:hAnsi="Arial Narrow" w:cstheme="minorHAnsi"/>
                <w:sz w:val="18"/>
                <w:szCs w:val="18"/>
              </w:rPr>
              <w:t>***</w:t>
            </w:r>
          </w:p>
          <w:bookmarkEnd w:id="104"/>
          <w:p w14:paraId="4937EEC9" w14:textId="77777777" w:rsidR="008B7555" w:rsidRPr="0096747C" w:rsidRDefault="008B7555" w:rsidP="00532D7B">
            <w:pPr>
              <w:rPr>
                <w:rFonts w:ascii="Arial Narrow" w:eastAsia="Times New Roman" w:hAnsi="Arial Narrow" w:cstheme="minorHAnsi"/>
                <w:sz w:val="18"/>
                <w:szCs w:val="18"/>
              </w:rPr>
            </w:pPr>
          </w:p>
        </w:tc>
      </w:tr>
      <w:tr w:rsidR="00947CF6" w:rsidRPr="0096747C" w14:paraId="01A6960A" w14:textId="77777777" w:rsidTr="009D052A">
        <w:trPr>
          <w:cantSplit/>
        </w:trPr>
        <w:tc>
          <w:tcPr>
            <w:tcW w:w="745" w:type="pct"/>
            <w:tcBorders>
              <w:top w:val="single" w:sz="6" w:space="0" w:color="000000"/>
              <w:left w:val="nil"/>
              <w:bottom w:val="single" w:sz="6" w:space="0" w:color="000000"/>
              <w:right w:val="nil"/>
            </w:tcBorders>
          </w:tcPr>
          <w:p w14:paraId="6C4ACF4E" w14:textId="07AFEF5A" w:rsidR="00947CF6" w:rsidRPr="00960EA9" w:rsidRDefault="00947CF6" w:rsidP="00947CF6">
            <w:pPr>
              <w:rPr>
                <w:rStyle w:val="label"/>
                <w:rFonts w:ascii="Arial Narrow" w:eastAsia="Times New Roman" w:hAnsi="Arial Narrow" w:cstheme="minorHAnsi"/>
                <w:sz w:val="18"/>
                <w:szCs w:val="18"/>
              </w:rPr>
            </w:pPr>
            <w:r w:rsidRPr="00D97B11">
              <w:rPr>
                <w:rStyle w:val="label"/>
                <w:rFonts w:ascii="Arial Narrow" w:eastAsia="Times New Roman" w:hAnsi="Arial Narrow" w:cstheme="minorHAnsi"/>
                <w:sz w:val="18"/>
                <w:szCs w:val="18"/>
              </w:rPr>
              <w:t xml:space="preserve">Depressive </w:t>
            </w:r>
            <w:r w:rsidRPr="009D052A">
              <w:rPr>
                <w:rStyle w:val="label"/>
                <w:rFonts w:ascii="Arial Narrow" w:eastAsia="Times New Roman" w:hAnsi="Arial Narrow" w:cstheme="minorHAnsi"/>
                <w:sz w:val="18"/>
                <w:szCs w:val="18"/>
              </w:rPr>
              <w:t>symptoms</w:t>
            </w:r>
            <w:r w:rsidR="00785A55" w:rsidRPr="009D052A">
              <w:rPr>
                <w:rStyle w:val="label"/>
                <w:rFonts w:ascii="Arial Narrow" w:eastAsia="Times New Roman" w:hAnsi="Arial Narrow" w:cstheme="minorHAnsi"/>
                <w:sz w:val="18"/>
                <w:szCs w:val="18"/>
              </w:rPr>
              <w:t xml:space="preserve"> </w:t>
            </w:r>
            <w:r w:rsidR="00785A55" w:rsidRPr="00325923">
              <w:rPr>
                <w:rStyle w:val="label"/>
                <w:rFonts w:ascii="Arial Narrow" w:hAnsi="Arial Narrow" w:cstheme="minorHAnsi"/>
                <w:sz w:val="18"/>
                <w:szCs w:val="18"/>
              </w:rPr>
              <w:t>– Not Reported</w:t>
            </w:r>
          </w:p>
        </w:tc>
        <w:tc>
          <w:tcPr>
            <w:tcW w:w="597" w:type="pct"/>
            <w:tcBorders>
              <w:top w:val="single" w:sz="6" w:space="0" w:color="000000"/>
              <w:left w:val="nil"/>
              <w:bottom w:val="single" w:sz="6" w:space="0" w:color="000000"/>
              <w:right w:val="nil"/>
            </w:tcBorders>
            <w:shd w:val="clear" w:color="auto" w:fill="EBEBEB"/>
            <w:vAlign w:val="center"/>
          </w:tcPr>
          <w:p w14:paraId="0CFFDCF3" w14:textId="695DA09D" w:rsidR="00947CF6" w:rsidRPr="00960EA9" w:rsidRDefault="00947CF6" w:rsidP="00325923">
            <w:pPr>
              <w:jc w:val="center"/>
              <w:rPr>
                <w:rStyle w:val="cell-value"/>
                <w:rFonts w:ascii="Arial Narrow" w:eastAsia="Times New Roman" w:hAnsi="Arial Narrow" w:cstheme="minorHAnsi"/>
                <w:sz w:val="18"/>
                <w:szCs w:val="18"/>
              </w:rPr>
            </w:pPr>
            <w:r w:rsidRPr="002B59CD">
              <w:rPr>
                <w:rFonts w:ascii="Arial Narrow" w:eastAsia="Times New Roman" w:hAnsi="Arial Narrow"/>
                <w:sz w:val="18"/>
                <w:szCs w:val="18"/>
              </w:rPr>
              <w:t>-</w:t>
            </w:r>
          </w:p>
        </w:tc>
        <w:tc>
          <w:tcPr>
            <w:tcW w:w="595" w:type="pct"/>
            <w:tcBorders>
              <w:top w:val="single" w:sz="6" w:space="0" w:color="000000"/>
              <w:left w:val="nil"/>
              <w:bottom w:val="single" w:sz="6" w:space="0" w:color="000000"/>
              <w:right w:val="nil"/>
            </w:tcBorders>
            <w:shd w:val="clear" w:color="auto" w:fill="EBEBEB"/>
            <w:vAlign w:val="center"/>
          </w:tcPr>
          <w:p w14:paraId="4ECC0242" w14:textId="47E7A1C4" w:rsidR="00947CF6" w:rsidRPr="00960EA9" w:rsidRDefault="00947CF6" w:rsidP="00325923">
            <w:pPr>
              <w:jc w:val="center"/>
              <w:rPr>
                <w:rStyle w:val="cell-value"/>
                <w:rFonts w:ascii="Arial Narrow" w:eastAsia="Times New Roman" w:hAnsi="Arial Narrow" w:cstheme="minorHAnsi"/>
                <w:sz w:val="18"/>
                <w:szCs w:val="18"/>
              </w:rPr>
            </w:pPr>
            <w:r w:rsidRPr="002B59CD">
              <w:rPr>
                <w:rFonts w:ascii="Arial Narrow" w:eastAsia="Times New Roman" w:hAnsi="Arial Narrow"/>
                <w:sz w:val="18"/>
                <w:szCs w:val="18"/>
              </w:rPr>
              <w:t>-</w:t>
            </w:r>
          </w:p>
        </w:tc>
        <w:tc>
          <w:tcPr>
            <w:tcW w:w="673" w:type="pct"/>
            <w:tcBorders>
              <w:top w:val="single" w:sz="6" w:space="0" w:color="000000"/>
              <w:left w:val="nil"/>
              <w:bottom w:val="single" w:sz="6" w:space="0" w:color="000000"/>
              <w:right w:val="nil"/>
            </w:tcBorders>
            <w:vAlign w:val="center"/>
          </w:tcPr>
          <w:p w14:paraId="037F8FB9" w14:textId="1C35CA46" w:rsidR="00947CF6" w:rsidRPr="008D0684" w:rsidRDefault="00947CF6" w:rsidP="00947CF6">
            <w:pPr>
              <w:jc w:val="center"/>
              <w:rPr>
                <w:rFonts w:ascii="Arial Narrow" w:eastAsia="Times New Roman" w:hAnsi="Arial Narrow" w:cstheme="minorHAnsi"/>
                <w:color w:val="auto"/>
                <w:sz w:val="18"/>
                <w:szCs w:val="18"/>
              </w:rPr>
            </w:pPr>
            <w:r w:rsidRPr="002B59CD">
              <w:rPr>
                <w:rFonts w:ascii="Arial Narrow" w:hAnsi="Arial Narrow"/>
                <w:i/>
                <w:sz w:val="18"/>
                <w:szCs w:val="18"/>
              </w:rPr>
              <w:t>-</w:t>
            </w:r>
          </w:p>
        </w:tc>
        <w:tc>
          <w:tcPr>
            <w:tcW w:w="522" w:type="pct"/>
            <w:tcBorders>
              <w:top w:val="single" w:sz="6" w:space="0" w:color="000000"/>
              <w:left w:val="nil"/>
              <w:bottom w:val="single" w:sz="6" w:space="0" w:color="000000"/>
              <w:right w:val="nil"/>
            </w:tcBorders>
            <w:vAlign w:val="center"/>
          </w:tcPr>
          <w:p w14:paraId="4FB95558" w14:textId="569DB2C0" w:rsidR="00947CF6" w:rsidRPr="0096747C" w:rsidRDefault="00947CF6" w:rsidP="00947CF6">
            <w:pPr>
              <w:jc w:val="center"/>
              <w:rPr>
                <w:rFonts w:ascii="Arial Narrow" w:eastAsia="Times New Roman" w:hAnsi="Arial Narrow" w:cstheme="minorHAnsi"/>
                <w:sz w:val="18"/>
                <w:szCs w:val="18"/>
              </w:rPr>
            </w:pPr>
            <w:r w:rsidRPr="002B59CD">
              <w:rPr>
                <w:rFonts w:ascii="Arial Narrow" w:eastAsia="Times New Roman" w:hAnsi="Arial Narrow"/>
                <w:sz w:val="18"/>
                <w:szCs w:val="18"/>
              </w:rPr>
              <w:t>(0 studies)</w:t>
            </w:r>
          </w:p>
        </w:tc>
        <w:tc>
          <w:tcPr>
            <w:tcW w:w="747" w:type="pct"/>
            <w:tcBorders>
              <w:top w:val="single" w:sz="6" w:space="0" w:color="000000"/>
              <w:left w:val="nil"/>
              <w:bottom w:val="single" w:sz="6" w:space="0" w:color="000000"/>
              <w:right w:val="nil"/>
            </w:tcBorders>
            <w:vAlign w:val="center"/>
          </w:tcPr>
          <w:p w14:paraId="140BE019" w14:textId="7ADF48FD" w:rsidR="00947CF6" w:rsidRPr="0096747C" w:rsidRDefault="00947CF6" w:rsidP="00947CF6">
            <w:pPr>
              <w:jc w:val="center"/>
              <w:rPr>
                <w:rStyle w:val="quality-sign"/>
                <w:rFonts w:ascii="Cambria Math" w:eastAsia="Times New Roman" w:hAnsi="Cambria Math" w:cs="Cambria Math"/>
                <w:sz w:val="18"/>
                <w:szCs w:val="18"/>
              </w:rPr>
            </w:pPr>
            <w:r w:rsidRPr="002B59CD">
              <w:rPr>
                <w:rFonts w:ascii="Arial Narrow" w:eastAsia="Times New Roman" w:hAnsi="Arial Narrow" w:cs="Cambria Math"/>
                <w:sz w:val="18"/>
                <w:szCs w:val="18"/>
              </w:rPr>
              <w:t>-</w:t>
            </w:r>
          </w:p>
        </w:tc>
        <w:tc>
          <w:tcPr>
            <w:tcW w:w="1121" w:type="pct"/>
            <w:tcBorders>
              <w:top w:val="single" w:sz="6" w:space="0" w:color="000000"/>
              <w:left w:val="nil"/>
              <w:bottom w:val="single" w:sz="6" w:space="0" w:color="000000"/>
              <w:right w:val="nil"/>
            </w:tcBorders>
            <w:vAlign w:val="center"/>
          </w:tcPr>
          <w:p w14:paraId="26A0CB5E" w14:textId="56EC00DB" w:rsidR="00947CF6" w:rsidRPr="0096747C" w:rsidRDefault="009D052A" w:rsidP="00947CF6">
            <w:pPr>
              <w:rPr>
                <w:rFonts w:ascii="Arial Narrow" w:eastAsia="Times New Roman" w:hAnsi="Arial Narrow" w:cstheme="minorHAnsi"/>
                <w:sz w:val="18"/>
                <w:szCs w:val="18"/>
              </w:rPr>
            </w:pPr>
            <w:r>
              <w:rPr>
                <w:rFonts w:ascii="Arial Narrow" w:eastAsia="Times New Roman" w:hAnsi="Arial Narrow"/>
                <w:sz w:val="18"/>
                <w:szCs w:val="18"/>
              </w:rPr>
              <w:t>No studies found</w:t>
            </w:r>
            <w:r w:rsidR="00947CF6" w:rsidRPr="002B59CD">
              <w:rPr>
                <w:rFonts w:ascii="Arial Narrow" w:eastAsia="Times New Roman" w:hAnsi="Arial Narrow"/>
                <w:sz w:val="18"/>
                <w:szCs w:val="18"/>
              </w:rPr>
              <w:t xml:space="preserve">. The effect of naturopathy on </w:t>
            </w:r>
            <w:r w:rsidR="00947CF6">
              <w:rPr>
                <w:rFonts w:ascii="Arial Narrow" w:eastAsia="Times New Roman" w:hAnsi="Arial Narrow"/>
                <w:sz w:val="18"/>
                <w:szCs w:val="18"/>
              </w:rPr>
              <w:t>depressive symptoms in people with anxiety</w:t>
            </w:r>
            <w:r w:rsidR="00947CF6" w:rsidRPr="002B59CD">
              <w:rPr>
                <w:rFonts w:ascii="Arial Narrow" w:eastAsia="Times New Roman" w:hAnsi="Arial Narrow"/>
                <w:sz w:val="18"/>
                <w:szCs w:val="18"/>
              </w:rPr>
              <w:t xml:space="preserve"> is unknown</w:t>
            </w:r>
          </w:p>
        </w:tc>
      </w:tr>
      <w:tr w:rsidR="00947CF6" w:rsidRPr="0096747C" w14:paraId="34DA1EFF" w14:textId="77777777" w:rsidTr="009D052A">
        <w:trPr>
          <w:cantSplit/>
        </w:trPr>
        <w:tc>
          <w:tcPr>
            <w:tcW w:w="745" w:type="pct"/>
            <w:tcBorders>
              <w:top w:val="single" w:sz="6" w:space="0" w:color="000000"/>
              <w:left w:val="nil"/>
              <w:bottom w:val="single" w:sz="6" w:space="0" w:color="000000"/>
              <w:right w:val="nil"/>
            </w:tcBorders>
            <w:hideMark/>
          </w:tcPr>
          <w:p w14:paraId="07832D40" w14:textId="1E66A1CA" w:rsidR="00947CF6" w:rsidRDefault="00947CF6" w:rsidP="00947CF6">
            <w:pPr>
              <w:rPr>
                <w:rStyle w:val="label"/>
                <w:rFonts w:ascii="Arial Narrow" w:eastAsia="Times New Roman" w:hAnsi="Arial Narrow" w:cstheme="minorHAnsi"/>
                <w:sz w:val="18"/>
                <w:szCs w:val="18"/>
              </w:rPr>
            </w:pPr>
            <w:r w:rsidRPr="0096747C">
              <w:rPr>
                <w:rStyle w:val="label"/>
                <w:rFonts w:ascii="Arial Narrow" w:eastAsia="Times New Roman" w:hAnsi="Arial Narrow" w:cstheme="minorHAnsi"/>
                <w:sz w:val="18"/>
                <w:szCs w:val="18"/>
              </w:rPr>
              <w:t>Quality of life</w:t>
            </w:r>
            <w:r>
              <w:rPr>
                <w:rStyle w:val="label"/>
                <w:rFonts w:ascii="Arial Narrow" w:eastAsia="Times New Roman" w:hAnsi="Arial Narrow" w:cstheme="minorHAnsi"/>
                <w:sz w:val="18"/>
                <w:szCs w:val="18"/>
              </w:rPr>
              <w:t xml:space="preserve"> physical </w:t>
            </w:r>
            <w:r w:rsidRPr="0096747C">
              <w:rPr>
                <w:rStyle w:val="label"/>
                <w:rFonts w:ascii="Arial Narrow" w:eastAsia="Times New Roman" w:hAnsi="Arial Narrow" w:cstheme="minorHAnsi"/>
                <w:sz w:val="18"/>
                <w:szCs w:val="18"/>
              </w:rPr>
              <w:t xml:space="preserve">assessed with: SF-36 </w:t>
            </w:r>
          </w:p>
          <w:p w14:paraId="536BB315" w14:textId="77777777" w:rsidR="00947CF6" w:rsidRDefault="00947CF6" w:rsidP="00947CF6">
            <w:pPr>
              <w:rPr>
                <w:rFonts w:ascii="Arial Narrow" w:eastAsia="Times New Roman" w:hAnsi="Arial Narrow" w:cstheme="minorHAnsi"/>
                <w:sz w:val="18"/>
                <w:szCs w:val="18"/>
              </w:rPr>
            </w:pPr>
            <w:r>
              <w:rPr>
                <w:rFonts w:ascii="Arial Narrow" w:eastAsia="Times New Roman" w:hAnsi="Arial Narrow" w:cstheme="minorHAnsi"/>
                <w:sz w:val="18"/>
                <w:szCs w:val="18"/>
              </w:rPr>
              <w:t xml:space="preserve">(higher is better) </w:t>
            </w:r>
          </w:p>
          <w:p w14:paraId="34BB19C6" w14:textId="4CBC4B39" w:rsidR="00947CF6" w:rsidRPr="0096747C" w:rsidRDefault="00947CF6" w:rsidP="00947CF6">
            <w:pPr>
              <w:rPr>
                <w:rFonts w:ascii="Arial Narrow" w:eastAsia="Times New Roman" w:hAnsi="Arial Narrow" w:cstheme="minorHAnsi"/>
                <w:sz w:val="18"/>
                <w:szCs w:val="18"/>
              </w:rPr>
            </w:pPr>
            <w:r>
              <w:rPr>
                <w:rFonts w:ascii="Arial Narrow" w:eastAsia="Times New Roman" w:hAnsi="Arial Narrow" w:cstheme="minorHAnsi"/>
                <w:sz w:val="18"/>
                <w:szCs w:val="18"/>
              </w:rPr>
              <w:t xml:space="preserve">Scale from: </w:t>
            </w:r>
            <w:r w:rsidRPr="0096747C">
              <w:rPr>
                <w:rFonts w:ascii="Arial Narrow" w:eastAsia="Times New Roman" w:hAnsi="Arial Narrow" w:cstheme="minorHAnsi"/>
                <w:sz w:val="18"/>
                <w:szCs w:val="18"/>
              </w:rPr>
              <w:br/>
            </w:r>
            <w:r w:rsidRPr="0096747C">
              <w:rPr>
                <w:rStyle w:val="label"/>
                <w:rFonts w:ascii="Arial Narrow" w:eastAsia="Times New Roman" w:hAnsi="Arial Narrow" w:cstheme="minorHAnsi"/>
                <w:sz w:val="18"/>
                <w:szCs w:val="18"/>
              </w:rPr>
              <w:t>follow-up: 12 weeks</w:t>
            </w:r>
          </w:p>
        </w:tc>
        <w:tc>
          <w:tcPr>
            <w:tcW w:w="597" w:type="pct"/>
            <w:tcBorders>
              <w:top w:val="single" w:sz="6" w:space="0" w:color="000000"/>
              <w:left w:val="nil"/>
              <w:bottom w:val="single" w:sz="6" w:space="0" w:color="000000"/>
              <w:right w:val="nil"/>
            </w:tcBorders>
            <w:shd w:val="clear" w:color="auto" w:fill="EBEBEB"/>
            <w:hideMark/>
          </w:tcPr>
          <w:p w14:paraId="08D8A0B2" w14:textId="68850B5A" w:rsidR="00947CF6" w:rsidRPr="0096747C" w:rsidRDefault="00947CF6" w:rsidP="00947CF6">
            <w:pPr>
              <w:rPr>
                <w:rFonts w:ascii="Arial Narrow" w:eastAsia="Times New Roman" w:hAnsi="Arial Narrow" w:cstheme="minorHAnsi"/>
                <w:sz w:val="18"/>
                <w:szCs w:val="18"/>
              </w:rPr>
            </w:pPr>
            <w:r>
              <w:rPr>
                <w:rStyle w:val="cell-value"/>
                <w:rFonts w:ascii="Arial Narrow" w:eastAsia="Times New Roman" w:hAnsi="Arial Narrow" w:cstheme="minorHAnsi"/>
                <w:sz w:val="18"/>
                <w:szCs w:val="18"/>
              </w:rPr>
              <w:t>The mean q</w:t>
            </w:r>
            <w:r w:rsidRPr="00D93335">
              <w:rPr>
                <w:rStyle w:val="cell-value"/>
                <w:rFonts w:ascii="Arial Narrow" w:eastAsia="Times New Roman" w:hAnsi="Arial Narrow" w:cstheme="minorHAnsi"/>
                <w:sz w:val="18"/>
                <w:szCs w:val="18"/>
              </w:rPr>
              <w:t xml:space="preserve">uality of life physical </w:t>
            </w:r>
            <w:r>
              <w:rPr>
                <w:rStyle w:val="cell-value"/>
                <w:rFonts w:ascii="Arial Narrow" w:eastAsia="Times New Roman" w:hAnsi="Arial Narrow" w:cstheme="minorHAnsi"/>
                <w:sz w:val="18"/>
                <w:szCs w:val="18"/>
              </w:rPr>
              <w:t xml:space="preserve">summary score </w:t>
            </w:r>
            <w:r w:rsidRPr="0096747C">
              <w:rPr>
                <w:rStyle w:val="cell-value"/>
                <w:rFonts w:ascii="Arial Narrow" w:eastAsia="Times New Roman" w:hAnsi="Arial Narrow" w:cstheme="minorHAnsi"/>
                <w:sz w:val="18"/>
                <w:szCs w:val="18"/>
              </w:rPr>
              <w:t xml:space="preserve">was </w:t>
            </w:r>
            <w:r w:rsidRPr="0096747C">
              <w:rPr>
                <w:rStyle w:val="cell-value"/>
                <w:rFonts w:ascii="Arial Narrow" w:eastAsia="Times New Roman" w:hAnsi="Arial Narrow" w:cstheme="minorHAnsi"/>
                <w:b/>
                <w:bCs/>
                <w:sz w:val="18"/>
                <w:szCs w:val="18"/>
              </w:rPr>
              <w:t xml:space="preserve">0.50 </w:t>
            </w:r>
            <w:r w:rsidRPr="0096747C">
              <w:rPr>
                <w:rStyle w:val="cell-value"/>
                <w:rFonts w:ascii="Arial Narrow" w:eastAsia="Times New Roman" w:hAnsi="Arial Narrow" w:cstheme="minorHAnsi"/>
                <w:sz w:val="18"/>
                <w:szCs w:val="18"/>
              </w:rPr>
              <w:t xml:space="preserve">(1.91 </w:t>
            </w:r>
            <w:r>
              <w:rPr>
                <w:rStyle w:val="cell-value"/>
                <w:rFonts w:ascii="Arial Narrow" w:eastAsia="Times New Roman" w:hAnsi="Arial Narrow" w:cstheme="minorHAnsi"/>
                <w:sz w:val="18"/>
                <w:szCs w:val="18"/>
              </w:rPr>
              <w:t xml:space="preserve">lower </w:t>
            </w:r>
            <w:r w:rsidRPr="0096747C">
              <w:rPr>
                <w:rStyle w:val="cell-value"/>
                <w:rFonts w:ascii="Arial Narrow" w:eastAsia="Times New Roman" w:hAnsi="Arial Narrow" w:cstheme="minorHAnsi"/>
                <w:sz w:val="18"/>
                <w:szCs w:val="18"/>
              </w:rPr>
              <w:t>to 2.91</w:t>
            </w:r>
            <w:r>
              <w:rPr>
                <w:rStyle w:val="cell-value"/>
                <w:rFonts w:ascii="Arial Narrow" w:eastAsia="Times New Roman" w:hAnsi="Arial Narrow" w:cstheme="minorHAnsi"/>
                <w:sz w:val="18"/>
                <w:szCs w:val="18"/>
              </w:rPr>
              <w:t xml:space="preserve"> higher</w:t>
            </w:r>
            <w:r w:rsidRPr="0096747C">
              <w:rPr>
                <w:rStyle w:val="cell-value"/>
                <w:rFonts w:ascii="Arial Narrow" w:eastAsia="Times New Roman" w:hAnsi="Arial Narrow" w:cstheme="minorHAnsi"/>
                <w:sz w:val="18"/>
                <w:szCs w:val="18"/>
              </w:rPr>
              <w:t>)</w:t>
            </w:r>
          </w:p>
        </w:tc>
        <w:tc>
          <w:tcPr>
            <w:tcW w:w="595" w:type="pct"/>
            <w:tcBorders>
              <w:top w:val="single" w:sz="6" w:space="0" w:color="000000"/>
              <w:left w:val="nil"/>
              <w:bottom w:val="single" w:sz="6" w:space="0" w:color="000000"/>
              <w:right w:val="nil"/>
            </w:tcBorders>
            <w:shd w:val="clear" w:color="auto" w:fill="EBEBEB"/>
            <w:hideMark/>
          </w:tcPr>
          <w:p w14:paraId="69EA2046" w14:textId="0230E3F1" w:rsidR="00947CF6" w:rsidRPr="00762740" w:rsidRDefault="00947CF6" w:rsidP="00947CF6">
            <w:pPr>
              <w:rPr>
                <w:rStyle w:val="cell-value"/>
                <w:rFonts w:ascii="Arial Narrow" w:hAnsi="Arial Narrow"/>
                <w:sz w:val="18"/>
                <w:szCs w:val="18"/>
              </w:rPr>
            </w:pPr>
            <w:r w:rsidRPr="00762740">
              <w:rPr>
                <w:rStyle w:val="cell-value"/>
                <w:rFonts w:ascii="Arial Narrow" w:hAnsi="Arial Narrow"/>
                <w:sz w:val="18"/>
                <w:szCs w:val="18"/>
              </w:rPr>
              <w:t xml:space="preserve">MD </w:t>
            </w:r>
            <w:r w:rsidRPr="00762740">
              <w:rPr>
                <w:rStyle w:val="cell-value"/>
                <w:rFonts w:ascii="Arial Narrow" w:hAnsi="Arial Narrow"/>
                <w:b/>
                <w:bCs/>
                <w:sz w:val="18"/>
                <w:szCs w:val="18"/>
              </w:rPr>
              <w:t>3.26 points</w:t>
            </w:r>
            <w:r w:rsidRPr="00F51D70">
              <w:rPr>
                <w:rStyle w:val="cell-value"/>
                <w:rFonts w:ascii="Arial Narrow" w:hAnsi="Arial Narrow"/>
                <w:b/>
                <w:bCs/>
                <w:sz w:val="18"/>
                <w:szCs w:val="18"/>
              </w:rPr>
              <w:t xml:space="preserve"> higher</w:t>
            </w:r>
          </w:p>
          <w:p w14:paraId="79997605" w14:textId="01B58CA0" w:rsidR="00947CF6" w:rsidRPr="00762740" w:rsidRDefault="00947CF6" w:rsidP="00947CF6">
            <w:pPr>
              <w:rPr>
                <w:rFonts w:ascii="Arial Narrow" w:eastAsia="Times New Roman" w:hAnsi="Arial Narrow" w:cstheme="minorHAnsi"/>
                <w:sz w:val="18"/>
                <w:szCs w:val="18"/>
              </w:rPr>
            </w:pPr>
            <w:r w:rsidRPr="00762740">
              <w:rPr>
                <w:rStyle w:val="cell-value"/>
                <w:rFonts w:ascii="Arial Narrow" w:hAnsi="Arial Narrow"/>
                <w:sz w:val="18"/>
                <w:szCs w:val="18"/>
              </w:rPr>
              <w:t>(0.15</w:t>
            </w:r>
            <w:r>
              <w:rPr>
                <w:rStyle w:val="cell-value"/>
                <w:rFonts w:ascii="Arial Narrow" w:hAnsi="Arial Narrow"/>
                <w:sz w:val="18"/>
                <w:szCs w:val="18"/>
              </w:rPr>
              <w:t xml:space="preserve"> lower</w:t>
            </w:r>
            <w:r w:rsidRPr="00762740">
              <w:rPr>
                <w:rStyle w:val="cell-value"/>
                <w:rFonts w:ascii="Arial Narrow" w:hAnsi="Arial Narrow"/>
                <w:sz w:val="18"/>
                <w:szCs w:val="18"/>
              </w:rPr>
              <w:t xml:space="preserve"> to 6.66</w:t>
            </w:r>
            <w:r>
              <w:rPr>
                <w:rStyle w:val="cell-value"/>
                <w:rFonts w:ascii="Arial Narrow" w:hAnsi="Arial Narrow"/>
                <w:sz w:val="18"/>
                <w:szCs w:val="18"/>
              </w:rPr>
              <w:t xml:space="preserve"> higher</w:t>
            </w:r>
            <w:r w:rsidRPr="00762740">
              <w:rPr>
                <w:rStyle w:val="cell-value"/>
                <w:rFonts w:ascii="Arial Narrow" w:hAnsi="Arial Narrow"/>
                <w:sz w:val="18"/>
                <w:szCs w:val="18"/>
              </w:rPr>
              <w:t>)</w:t>
            </w:r>
          </w:p>
        </w:tc>
        <w:tc>
          <w:tcPr>
            <w:tcW w:w="673" w:type="pct"/>
            <w:tcBorders>
              <w:top w:val="single" w:sz="6" w:space="0" w:color="000000"/>
              <w:left w:val="nil"/>
              <w:bottom w:val="single" w:sz="6" w:space="0" w:color="000000"/>
              <w:right w:val="nil"/>
            </w:tcBorders>
            <w:vAlign w:val="center"/>
            <w:hideMark/>
          </w:tcPr>
          <w:p w14:paraId="4AAEE5F9" w14:textId="5D11C213" w:rsidR="00947CF6" w:rsidRPr="008D0684" w:rsidRDefault="00947CF6" w:rsidP="00947CF6">
            <w:pPr>
              <w:jc w:val="center"/>
              <w:rPr>
                <w:rFonts w:ascii="Arial Narrow" w:eastAsia="Times New Roman" w:hAnsi="Arial Narrow" w:cstheme="minorHAnsi"/>
                <w:color w:val="auto"/>
                <w:sz w:val="18"/>
                <w:szCs w:val="18"/>
              </w:rPr>
            </w:pPr>
            <w:r w:rsidRPr="008D0684">
              <w:rPr>
                <w:rFonts w:ascii="Arial Narrow" w:eastAsia="Times New Roman" w:hAnsi="Arial Narrow" w:cstheme="minorHAnsi"/>
                <w:color w:val="auto"/>
                <w:sz w:val="18"/>
                <w:szCs w:val="18"/>
              </w:rPr>
              <w:t>-</w:t>
            </w:r>
          </w:p>
        </w:tc>
        <w:tc>
          <w:tcPr>
            <w:tcW w:w="522" w:type="pct"/>
            <w:tcBorders>
              <w:top w:val="single" w:sz="6" w:space="0" w:color="000000"/>
              <w:left w:val="nil"/>
              <w:bottom w:val="single" w:sz="6" w:space="0" w:color="000000"/>
              <w:right w:val="nil"/>
            </w:tcBorders>
            <w:vAlign w:val="center"/>
            <w:hideMark/>
          </w:tcPr>
          <w:p w14:paraId="32B970CD" w14:textId="77777777" w:rsidR="00947CF6" w:rsidRPr="0096747C" w:rsidRDefault="00947CF6" w:rsidP="00947CF6">
            <w:pPr>
              <w:jc w:val="center"/>
              <w:rPr>
                <w:rFonts w:ascii="Arial Narrow" w:eastAsia="Times New Roman" w:hAnsi="Arial Narrow" w:cstheme="minorHAnsi"/>
                <w:sz w:val="18"/>
                <w:szCs w:val="18"/>
              </w:rPr>
            </w:pPr>
            <w:r w:rsidRPr="0096747C">
              <w:rPr>
                <w:rFonts w:ascii="Arial Narrow" w:eastAsia="Times New Roman" w:hAnsi="Arial Narrow" w:cstheme="minorHAnsi"/>
                <w:sz w:val="18"/>
                <w:szCs w:val="18"/>
              </w:rPr>
              <w:t>81</w:t>
            </w:r>
            <w:r w:rsidRPr="0096747C">
              <w:rPr>
                <w:rFonts w:ascii="Arial Narrow" w:eastAsia="Times New Roman" w:hAnsi="Arial Narrow" w:cstheme="minorHAnsi"/>
                <w:sz w:val="18"/>
                <w:szCs w:val="18"/>
              </w:rPr>
              <w:br/>
              <w:t>(1 RCT)</w:t>
            </w:r>
          </w:p>
        </w:tc>
        <w:tc>
          <w:tcPr>
            <w:tcW w:w="747" w:type="pct"/>
            <w:tcBorders>
              <w:top w:val="single" w:sz="6" w:space="0" w:color="000000"/>
              <w:left w:val="nil"/>
              <w:bottom w:val="single" w:sz="6" w:space="0" w:color="000000"/>
              <w:right w:val="nil"/>
            </w:tcBorders>
            <w:vAlign w:val="center"/>
            <w:hideMark/>
          </w:tcPr>
          <w:p w14:paraId="78E842B2" w14:textId="77777777" w:rsidR="00C057F4" w:rsidRDefault="00C057F4" w:rsidP="00C057F4">
            <w:pPr>
              <w:jc w:val="center"/>
              <w:rPr>
                <w:rStyle w:val="quality-text"/>
                <w:rFonts w:ascii="Arial Narrow" w:eastAsia="Times New Roman" w:hAnsi="Arial Narrow" w:cstheme="minorHAnsi"/>
                <w:sz w:val="18"/>
                <w:szCs w:val="18"/>
              </w:rPr>
            </w:pPr>
            <w:r w:rsidRPr="0096747C">
              <w:rPr>
                <w:rStyle w:val="quality-sign"/>
                <w:rFonts w:ascii="Cambria Math" w:eastAsia="Times New Roman" w:hAnsi="Cambria Math" w:cs="Cambria Math"/>
                <w:sz w:val="18"/>
                <w:szCs w:val="18"/>
              </w:rPr>
              <w:t>⨁◯◯◯</w:t>
            </w:r>
            <w:r w:rsidRPr="0096747C">
              <w:rPr>
                <w:rFonts w:ascii="Arial Narrow" w:eastAsia="Times New Roman" w:hAnsi="Arial Narrow" w:cstheme="minorHAnsi"/>
                <w:sz w:val="18"/>
                <w:szCs w:val="18"/>
              </w:rPr>
              <w:br/>
            </w:r>
            <w:r>
              <w:rPr>
                <w:rStyle w:val="quality-text"/>
                <w:rFonts w:ascii="Arial Narrow" w:eastAsia="Times New Roman" w:hAnsi="Arial Narrow" w:cstheme="minorHAnsi"/>
                <w:sz w:val="18"/>
                <w:szCs w:val="18"/>
              </w:rPr>
              <w:t>V</w:t>
            </w:r>
            <w:r w:rsidRPr="00C47ACA">
              <w:rPr>
                <w:rStyle w:val="quality-text"/>
                <w:rFonts w:ascii="Arial Narrow" w:hAnsi="Arial Narrow" w:cstheme="minorHAnsi"/>
                <w:sz w:val="18"/>
                <w:szCs w:val="18"/>
              </w:rPr>
              <w:t>ERY</w:t>
            </w:r>
            <w:r>
              <w:rPr>
                <w:rStyle w:val="quality-text"/>
                <w:rFonts w:ascii="Arial Narrow" w:hAnsi="Arial Narrow" w:cstheme="minorHAnsi"/>
              </w:rPr>
              <w:t xml:space="preserve"> </w:t>
            </w:r>
            <w:r w:rsidRPr="0096747C">
              <w:rPr>
                <w:rStyle w:val="quality-text"/>
                <w:rFonts w:ascii="Arial Narrow" w:eastAsia="Times New Roman" w:hAnsi="Arial Narrow" w:cstheme="minorHAnsi"/>
                <w:sz w:val="18"/>
                <w:szCs w:val="18"/>
              </w:rPr>
              <w:t>L</w:t>
            </w:r>
            <w:r>
              <w:rPr>
                <w:rStyle w:val="quality-text"/>
                <w:rFonts w:ascii="Arial Narrow" w:eastAsia="Times New Roman" w:hAnsi="Arial Narrow" w:cstheme="minorHAnsi"/>
                <w:sz w:val="18"/>
                <w:szCs w:val="18"/>
              </w:rPr>
              <w:t>OW</w:t>
            </w:r>
          </w:p>
          <w:p w14:paraId="0F293F2B" w14:textId="01539497" w:rsidR="00947CF6" w:rsidRPr="0096747C" w:rsidRDefault="00C057F4" w:rsidP="00C057F4">
            <w:pPr>
              <w:jc w:val="center"/>
              <w:rPr>
                <w:rFonts w:ascii="Arial Narrow" w:eastAsia="Times New Roman" w:hAnsi="Arial Narrow" w:cstheme="minorHAnsi"/>
                <w:sz w:val="18"/>
                <w:szCs w:val="18"/>
              </w:rPr>
            </w:pPr>
            <w:r w:rsidRPr="0096747C">
              <w:rPr>
                <w:rFonts w:ascii="Arial Narrow" w:eastAsia="Times New Roman" w:hAnsi="Arial Narrow" w:cstheme="minorHAnsi"/>
                <w:sz w:val="18"/>
                <w:szCs w:val="18"/>
                <w:vertAlign w:val="superscript"/>
              </w:rPr>
              <w:t>a</w:t>
            </w:r>
            <w:r>
              <w:rPr>
                <w:rFonts w:ascii="Arial Narrow" w:eastAsia="Times New Roman" w:hAnsi="Arial Narrow" w:cstheme="minorHAnsi"/>
                <w:sz w:val="18"/>
                <w:szCs w:val="18"/>
                <w:vertAlign w:val="superscript"/>
              </w:rPr>
              <w:t>,b,c</w:t>
            </w:r>
          </w:p>
        </w:tc>
        <w:tc>
          <w:tcPr>
            <w:tcW w:w="1121" w:type="pct"/>
            <w:tcBorders>
              <w:top w:val="single" w:sz="6" w:space="0" w:color="000000"/>
              <w:left w:val="nil"/>
              <w:bottom w:val="single" w:sz="6" w:space="0" w:color="000000"/>
              <w:right w:val="nil"/>
            </w:tcBorders>
            <w:vAlign w:val="center"/>
            <w:hideMark/>
          </w:tcPr>
          <w:p w14:paraId="3B34DEA6" w14:textId="2750E022" w:rsidR="00947CF6" w:rsidRPr="0096747C" w:rsidRDefault="00214C8E" w:rsidP="00947CF6">
            <w:pPr>
              <w:rPr>
                <w:rFonts w:ascii="Arial Narrow" w:eastAsia="Times New Roman" w:hAnsi="Arial Narrow" w:cstheme="minorHAnsi"/>
                <w:sz w:val="18"/>
                <w:szCs w:val="18"/>
              </w:rPr>
            </w:pPr>
            <w:bookmarkStart w:id="105" w:name="_Hlk98513819"/>
            <w:r>
              <w:rPr>
                <w:rFonts w:ascii="Arial Narrow" w:eastAsia="Times New Roman" w:hAnsi="Arial Narrow"/>
                <w:sz w:val="18"/>
                <w:szCs w:val="18"/>
              </w:rPr>
              <w:t xml:space="preserve">The evidence is very uncertain about the effect of </w:t>
            </w:r>
            <w:r w:rsidRPr="00D84C64">
              <w:rPr>
                <w:rFonts w:ascii="Arial Narrow" w:eastAsia="Times New Roman" w:hAnsi="Arial Narrow"/>
                <w:sz w:val="18"/>
                <w:szCs w:val="18"/>
              </w:rPr>
              <w:t xml:space="preserve">Naturopathy </w:t>
            </w:r>
            <w:r>
              <w:rPr>
                <w:rFonts w:ascii="Arial Narrow" w:eastAsia="Times New Roman" w:hAnsi="Arial Narrow"/>
                <w:sz w:val="18"/>
                <w:szCs w:val="18"/>
              </w:rPr>
              <w:t>on quality of life</w:t>
            </w:r>
            <w:r w:rsidRPr="00D84C64">
              <w:rPr>
                <w:rFonts w:ascii="Arial Narrow" w:eastAsia="Times New Roman" w:hAnsi="Arial Narrow"/>
                <w:sz w:val="18"/>
                <w:szCs w:val="18"/>
              </w:rPr>
              <w:t xml:space="preserve"> </w:t>
            </w:r>
            <w:r w:rsidR="00947CF6">
              <w:rPr>
                <w:rFonts w:ascii="Arial Narrow" w:eastAsia="Times New Roman" w:hAnsi="Arial Narrow" w:cstheme="minorHAnsi"/>
                <w:sz w:val="18"/>
                <w:szCs w:val="18"/>
              </w:rPr>
              <w:t xml:space="preserve">in people with anxiety**** </w:t>
            </w:r>
          </w:p>
          <w:bookmarkEnd w:id="105"/>
          <w:p w14:paraId="764E4C82" w14:textId="77777777" w:rsidR="00947CF6" w:rsidRPr="0096747C" w:rsidRDefault="00947CF6" w:rsidP="00947CF6">
            <w:pPr>
              <w:rPr>
                <w:rFonts w:ascii="Arial Narrow" w:eastAsia="Times New Roman" w:hAnsi="Arial Narrow" w:cstheme="minorHAnsi"/>
                <w:sz w:val="18"/>
                <w:szCs w:val="18"/>
              </w:rPr>
            </w:pPr>
          </w:p>
        </w:tc>
      </w:tr>
      <w:tr w:rsidR="00947CF6" w:rsidRPr="0096747C" w14:paraId="2C82EC1C" w14:textId="77777777" w:rsidTr="009D052A">
        <w:trPr>
          <w:cantSplit/>
        </w:trPr>
        <w:tc>
          <w:tcPr>
            <w:tcW w:w="745" w:type="pct"/>
            <w:tcBorders>
              <w:top w:val="single" w:sz="6" w:space="0" w:color="000000"/>
              <w:left w:val="nil"/>
              <w:bottom w:val="single" w:sz="6" w:space="0" w:color="000000"/>
              <w:right w:val="nil"/>
            </w:tcBorders>
            <w:hideMark/>
          </w:tcPr>
          <w:p w14:paraId="59096A25" w14:textId="77777777" w:rsidR="00947CF6" w:rsidRDefault="00947CF6" w:rsidP="00947CF6">
            <w:pPr>
              <w:rPr>
                <w:rStyle w:val="label"/>
                <w:rFonts w:ascii="Arial Narrow" w:eastAsia="Times New Roman" w:hAnsi="Arial Narrow" w:cstheme="minorHAnsi"/>
                <w:sz w:val="18"/>
                <w:szCs w:val="18"/>
              </w:rPr>
            </w:pPr>
            <w:r w:rsidRPr="0096747C">
              <w:rPr>
                <w:rStyle w:val="label"/>
                <w:rFonts w:ascii="Arial Narrow" w:eastAsia="Times New Roman" w:hAnsi="Arial Narrow" w:cstheme="minorHAnsi"/>
                <w:sz w:val="18"/>
                <w:szCs w:val="18"/>
              </w:rPr>
              <w:t>Quality of life</w:t>
            </w:r>
            <w:r>
              <w:rPr>
                <w:rStyle w:val="label"/>
                <w:rFonts w:ascii="Arial Narrow" w:eastAsia="Times New Roman" w:hAnsi="Arial Narrow" w:cstheme="minorHAnsi"/>
                <w:sz w:val="18"/>
                <w:szCs w:val="18"/>
              </w:rPr>
              <w:t xml:space="preserve"> </w:t>
            </w:r>
            <w:r w:rsidRPr="00E1793F">
              <w:rPr>
                <w:rStyle w:val="label"/>
                <w:rFonts w:ascii="Arial Narrow" w:hAnsi="Arial Narrow"/>
                <w:sz w:val="18"/>
                <w:szCs w:val="18"/>
              </w:rPr>
              <w:t xml:space="preserve">mental </w:t>
            </w:r>
            <w:r w:rsidRPr="0096747C">
              <w:rPr>
                <w:rStyle w:val="label"/>
                <w:rFonts w:ascii="Arial Narrow" w:eastAsia="Times New Roman" w:hAnsi="Arial Narrow" w:cstheme="minorHAnsi"/>
                <w:sz w:val="18"/>
                <w:szCs w:val="18"/>
              </w:rPr>
              <w:t xml:space="preserve">assessed with: SF-36 </w:t>
            </w:r>
          </w:p>
          <w:p w14:paraId="73F0357E" w14:textId="77777777" w:rsidR="00947CF6" w:rsidRDefault="00947CF6" w:rsidP="00947CF6">
            <w:pPr>
              <w:rPr>
                <w:rFonts w:ascii="Arial Narrow" w:eastAsia="Times New Roman" w:hAnsi="Arial Narrow" w:cstheme="minorHAnsi"/>
                <w:sz w:val="18"/>
                <w:szCs w:val="18"/>
              </w:rPr>
            </w:pPr>
            <w:r w:rsidRPr="00E1793F">
              <w:rPr>
                <w:rFonts w:ascii="Arial Narrow" w:eastAsia="Times New Roman" w:hAnsi="Arial Narrow" w:cstheme="minorHAnsi"/>
                <w:sz w:val="18"/>
                <w:szCs w:val="18"/>
              </w:rPr>
              <w:t>(higher is better)</w:t>
            </w:r>
          </w:p>
          <w:p w14:paraId="2EE3FB92" w14:textId="7FCBE249" w:rsidR="00947CF6" w:rsidRPr="0096747C" w:rsidRDefault="00947CF6" w:rsidP="00947CF6">
            <w:pPr>
              <w:rPr>
                <w:rFonts w:ascii="Arial Narrow" w:eastAsia="Times New Roman" w:hAnsi="Arial Narrow" w:cstheme="minorHAnsi"/>
                <w:sz w:val="18"/>
                <w:szCs w:val="18"/>
              </w:rPr>
            </w:pPr>
            <w:r>
              <w:rPr>
                <w:rFonts w:ascii="Arial Narrow" w:eastAsia="Times New Roman" w:hAnsi="Arial Narrow" w:cstheme="minorHAnsi"/>
                <w:sz w:val="18"/>
                <w:szCs w:val="18"/>
              </w:rPr>
              <w:t xml:space="preserve">Scale from: </w:t>
            </w:r>
            <w:r w:rsidRPr="0096747C">
              <w:rPr>
                <w:rFonts w:ascii="Arial Narrow" w:eastAsia="Times New Roman" w:hAnsi="Arial Narrow" w:cstheme="minorHAnsi"/>
                <w:sz w:val="18"/>
                <w:szCs w:val="18"/>
              </w:rPr>
              <w:br/>
            </w:r>
            <w:r w:rsidRPr="0096747C">
              <w:rPr>
                <w:rStyle w:val="label"/>
                <w:rFonts w:ascii="Arial Narrow" w:eastAsia="Times New Roman" w:hAnsi="Arial Narrow" w:cstheme="minorHAnsi"/>
                <w:sz w:val="18"/>
                <w:szCs w:val="18"/>
              </w:rPr>
              <w:t>follow-up: 12 weeks</w:t>
            </w:r>
          </w:p>
        </w:tc>
        <w:tc>
          <w:tcPr>
            <w:tcW w:w="597" w:type="pct"/>
            <w:tcBorders>
              <w:top w:val="single" w:sz="6" w:space="0" w:color="000000"/>
              <w:left w:val="nil"/>
              <w:bottom w:val="single" w:sz="6" w:space="0" w:color="000000"/>
              <w:right w:val="nil"/>
            </w:tcBorders>
            <w:shd w:val="clear" w:color="auto" w:fill="EBEBEB"/>
            <w:hideMark/>
          </w:tcPr>
          <w:p w14:paraId="7B36EF32" w14:textId="1FDF962C" w:rsidR="00947CF6" w:rsidRPr="0096747C" w:rsidRDefault="00947CF6" w:rsidP="00947CF6">
            <w:pPr>
              <w:rPr>
                <w:rFonts w:ascii="Arial Narrow" w:eastAsia="Times New Roman" w:hAnsi="Arial Narrow" w:cstheme="minorHAnsi"/>
                <w:sz w:val="18"/>
                <w:szCs w:val="18"/>
              </w:rPr>
            </w:pPr>
            <w:r>
              <w:rPr>
                <w:rStyle w:val="cell-value"/>
                <w:rFonts w:ascii="Arial Narrow" w:eastAsia="Times New Roman" w:hAnsi="Arial Narrow" w:cstheme="minorHAnsi"/>
                <w:sz w:val="18"/>
                <w:szCs w:val="18"/>
              </w:rPr>
              <w:t>The mean q</w:t>
            </w:r>
            <w:r w:rsidRPr="00DB1594">
              <w:rPr>
                <w:rStyle w:val="cell-value"/>
                <w:rFonts w:ascii="Arial Narrow" w:eastAsia="Times New Roman" w:hAnsi="Arial Narrow" w:cstheme="minorHAnsi"/>
                <w:sz w:val="18"/>
                <w:szCs w:val="18"/>
              </w:rPr>
              <w:t xml:space="preserve">uality of life mental </w:t>
            </w:r>
            <w:r>
              <w:rPr>
                <w:rStyle w:val="cell-value"/>
                <w:rFonts w:ascii="Arial Narrow" w:eastAsia="Times New Roman" w:hAnsi="Arial Narrow" w:cstheme="minorHAnsi"/>
                <w:sz w:val="18"/>
                <w:szCs w:val="18"/>
              </w:rPr>
              <w:t>summary score was</w:t>
            </w:r>
            <w:r w:rsidRPr="0096747C">
              <w:rPr>
                <w:rStyle w:val="cell-value"/>
                <w:rFonts w:ascii="Arial Narrow" w:eastAsia="Times New Roman" w:hAnsi="Arial Narrow" w:cstheme="minorHAnsi"/>
                <w:sz w:val="18"/>
                <w:szCs w:val="18"/>
              </w:rPr>
              <w:t xml:space="preserve"> </w:t>
            </w:r>
            <w:r w:rsidRPr="0096747C">
              <w:rPr>
                <w:rStyle w:val="cell-value"/>
                <w:rFonts w:ascii="Arial Narrow" w:eastAsia="Times New Roman" w:hAnsi="Arial Narrow" w:cstheme="minorHAnsi"/>
                <w:b/>
                <w:bCs/>
                <w:sz w:val="18"/>
                <w:szCs w:val="18"/>
              </w:rPr>
              <w:t xml:space="preserve">2.23 </w:t>
            </w:r>
            <w:r w:rsidRPr="0096747C">
              <w:rPr>
                <w:rStyle w:val="cell-value"/>
                <w:rFonts w:ascii="Arial Narrow" w:eastAsia="Times New Roman" w:hAnsi="Arial Narrow" w:cstheme="minorHAnsi"/>
                <w:sz w:val="18"/>
                <w:szCs w:val="18"/>
              </w:rPr>
              <w:t>(</w:t>
            </w:r>
            <w:r>
              <w:rPr>
                <w:rStyle w:val="cell-value"/>
                <w:rFonts w:ascii="Arial Narrow" w:eastAsia="Times New Roman" w:hAnsi="Arial Narrow" w:cstheme="minorHAnsi"/>
                <w:sz w:val="18"/>
                <w:szCs w:val="18"/>
              </w:rPr>
              <w:t>1</w:t>
            </w:r>
            <w:r w:rsidRPr="0096747C">
              <w:rPr>
                <w:rStyle w:val="cell-value"/>
                <w:rFonts w:ascii="Arial Narrow" w:eastAsia="Times New Roman" w:hAnsi="Arial Narrow" w:cstheme="minorHAnsi"/>
                <w:sz w:val="18"/>
                <w:szCs w:val="18"/>
              </w:rPr>
              <w:t>.54</w:t>
            </w:r>
            <w:r>
              <w:rPr>
                <w:rStyle w:val="cell-value"/>
                <w:rFonts w:ascii="Arial Narrow" w:eastAsia="Times New Roman" w:hAnsi="Arial Narrow" w:cstheme="minorHAnsi"/>
                <w:sz w:val="18"/>
                <w:szCs w:val="18"/>
              </w:rPr>
              <w:t xml:space="preserve"> lower</w:t>
            </w:r>
            <w:r w:rsidRPr="0096747C">
              <w:rPr>
                <w:rStyle w:val="cell-value"/>
                <w:rFonts w:ascii="Arial Narrow" w:eastAsia="Times New Roman" w:hAnsi="Arial Narrow" w:cstheme="minorHAnsi"/>
                <w:sz w:val="18"/>
                <w:szCs w:val="18"/>
              </w:rPr>
              <w:t xml:space="preserve"> to 5.99</w:t>
            </w:r>
            <w:r>
              <w:rPr>
                <w:rStyle w:val="cell-value"/>
                <w:rFonts w:ascii="Arial Narrow" w:eastAsia="Times New Roman" w:hAnsi="Arial Narrow" w:cstheme="minorHAnsi"/>
                <w:sz w:val="18"/>
                <w:szCs w:val="18"/>
              </w:rPr>
              <w:t xml:space="preserve"> higher</w:t>
            </w:r>
            <w:r w:rsidRPr="0096747C">
              <w:rPr>
                <w:rStyle w:val="cell-value"/>
                <w:rFonts w:ascii="Arial Narrow" w:eastAsia="Times New Roman" w:hAnsi="Arial Narrow" w:cstheme="minorHAnsi"/>
                <w:sz w:val="18"/>
                <w:szCs w:val="18"/>
              </w:rPr>
              <w:t>)</w:t>
            </w:r>
          </w:p>
        </w:tc>
        <w:tc>
          <w:tcPr>
            <w:tcW w:w="595" w:type="pct"/>
            <w:tcBorders>
              <w:top w:val="single" w:sz="6" w:space="0" w:color="000000"/>
              <w:left w:val="nil"/>
              <w:bottom w:val="single" w:sz="6" w:space="0" w:color="000000"/>
              <w:right w:val="nil"/>
            </w:tcBorders>
            <w:shd w:val="clear" w:color="auto" w:fill="EBEBEB"/>
            <w:hideMark/>
          </w:tcPr>
          <w:p w14:paraId="41F980D3" w14:textId="42E63012" w:rsidR="00947CF6" w:rsidRPr="00762740" w:rsidRDefault="00947CF6" w:rsidP="00947CF6">
            <w:pPr>
              <w:rPr>
                <w:rStyle w:val="cell-value"/>
                <w:rFonts w:ascii="Arial Narrow" w:hAnsi="Arial Narrow"/>
                <w:sz w:val="18"/>
                <w:szCs w:val="18"/>
              </w:rPr>
            </w:pPr>
            <w:r w:rsidRPr="00762740">
              <w:rPr>
                <w:rStyle w:val="cell-value"/>
                <w:rFonts w:ascii="Arial Narrow" w:hAnsi="Arial Narrow"/>
                <w:sz w:val="18"/>
                <w:szCs w:val="18"/>
              </w:rPr>
              <w:t xml:space="preserve">MD </w:t>
            </w:r>
            <w:r w:rsidRPr="00762740">
              <w:rPr>
                <w:rStyle w:val="cell-value"/>
                <w:rFonts w:ascii="Arial Narrow" w:hAnsi="Arial Narrow"/>
                <w:b/>
                <w:bCs/>
                <w:sz w:val="18"/>
                <w:szCs w:val="18"/>
              </w:rPr>
              <w:t>10.34 points</w:t>
            </w:r>
            <w:r w:rsidRPr="00762740">
              <w:rPr>
                <w:rStyle w:val="cell-value"/>
                <w:rFonts w:ascii="Arial Narrow" w:hAnsi="Arial Narrow"/>
                <w:sz w:val="18"/>
                <w:szCs w:val="18"/>
              </w:rPr>
              <w:t xml:space="preserve"> </w:t>
            </w:r>
            <w:r w:rsidRPr="00F51D70">
              <w:rPr>
                <w:rStyle w:val="cell-value"/>
                <w:rFonts w:ascii="Arial Narrow" w:hAnsi="Arial Narrow"/>
                <w:b/>
                <w:bCs/>
                <w:sz w:val="18"/>
                <w:szCs w:val="18"/>
              </w:rPr>
              <w:t>higher</w:t>
            </w:r>
          </w:p>
          <w:p w14:paraId="0583453B" w14:textId="22BE52FC" w:rsidR="00947CF6" w:rsidRPr="00762740" w:rsidRDefault="00947CF6" w:rsidP="00947CF6">
            <w:pPr>
              <w:rPr>
                <w:rFonts w:ascii="Arial Narrow" w:eastAsia="Times New Roman" w:hAnsi="Arial Narrow" w:cstheme="minorHAnsi"/>
                <w:sz w:val="18"/>
                <w:szCs w:val="18"/>
              </w:rPr>
            </w:pPr>
            <w:r w:rsidRPr="00762740">
              <w:rPr>
                <w:rStyle w:val="cell-value"/>
                <w:rFonts w:ascii="Arial Narrow" w:hAnsi="Arial Narrow"/>
                <w:sz w:val="18"/>
                <w:szCs w:val="18"/>
              </w:rPr>
              <w:t>(5.21</w:t>
            </w:r>
            <w:r>
              <w:rPr>
                <w:rStyle w:val="cell-value"/>
                <w:rFonts w:ascii="Arial Narrow" w:hAnsi="Arial Narrow"/>
                <w:sz w:val="18"/>
                <w:szCs w:val="18"/>
              </w:rPr>
              <w:t xml:space="preserve"> higher</w:t>
            </w:r>
            <w:r w:rsidRPr="00762740">
              <w:rPr>
                <w:rStyle w:val="cell-value"/>
                <w:rFonts w:ascii="Arial Narrow" w:hAnsi="Arial Narrow"/>
                <w:sz w:val="18"/>
                <w:szCs w:val="18"/>
              </w:rPr>
              <w:t xml:space="preserve"> to 15.46</w:t>
            </w:r>
            <w:r>
              <w:rPr>
                <w:rStyle w:val="cell-value"/>
                <w:rFonts w:ascii="Arial Narrow" w:hAnsi="Arial Narrow"/>
                <w:sz w:val="18"/>
                <w:szCs w:val="18"/>
              </w:rPr>
              <w:t xml:space="preserve"> higher</w:t>
            </w:r>
            <w:r w:rsidRPr="00762740">
              <w:rPr>
                <w:rStyle w:val="cell-value"/>
                <w:rFonts w:ascii="Arial Narrow" w:hAnsi="Arial Narrow"/>
                <w:sz w:val="18"/>
                <w:szCs w:val="18"/>
              </w:rPr>
              <w:t>)</w:t>
            </w:r>
          </w:p>
        </w:tc>
        <w:tc>
          <w:tcPr>
            <w:tcW w:w="673" w:type="pct"/>
            <w:tcBorders>
              <w:top w:val="single" w:sz="6" w:space="0" w:color="000000"/>
              <w:left w:val="nil"/>
              <w:bottom w:val="single" w:sz="6" w:space="0" w:color="000000"/>
              <w:right w:val="nil"/>
            </w:tcBorders>
            <w:vAlign w:val="center"/>
            <w:hideMark/>
          </w:tcPr>
          <w:p w14:paraId="5F97B343" w14:textId="5085A4E0" w:rsidR="00947CF6" w:rsidRPr="008D0684" w:rsidRDefault="00947CF6" w:rsidP="00947CF6">
            <w:pPr>
              <w:jc w:val="center"/>
              <w:rPr>
                <w:rFonts w:ascii="Arial Narrow" w:eastAsia="Times New Roman" w:hAnsi="Arial Narrow" w:cstheme="minorHAnsi"/>
                <w:color w:val="auto"/>
                <w:sz w:val="18"/>
                <w:szCs w:val="18"/>
              </w:rPr>
            </w:pPr>
            <w:r w:rsidRPr="008D0684">
              <w:rPr>
                <w:rFonts w:ascii="Arial Narrow" w:eastAsia="Times New Roman" w:hAnsi="Arial Narrow" w:cstheme="minorHAnsi"/>
                <w:color w:val="auto"/>
                <w:sz w:val="18"/>
                <w:szCs w:val="18"/>
              </w:rPr>
              <w:t>-</w:t>
            </w:r>
          </w:p>
        </w:tc>
        <w:tc>
          <w:tcPr>
            <w:tcW w:w="522" w:type="pct"/>
            <w:tcBorders>
              <w:top w:val="single" w:sz="6" w:space="0" w:color="000000"/>
              <w:left w:val="nil"/>
              <w:bottom w:val="single" w:sz="6" w:space="0" w:color="000000"/>
              <w:right w:val="nil"/>
            </w:tcBorders>
            <w:vAlign w:val="center"/>
            <w:hideMark/>
          </w:tcPr>
          <w:p w14:paraId="59C4EB7A" w14:textId="77777777" w:rsidR="00947CF6" w:rsidRPr="0096747C" w:rsidRDefault="00947CF6" w:rsidP="00947CF6">
            <w:pPr>
              <w:jc w:val="center"/>
              <w:rPr>
                <w:rFonts w:ascii="Arial Narrow" w:eastAsia="Times New Roman" w:hAnsi="Arial Narrow" w:cstheme="minorHAnsi"/>
                <w:sz w:val="18"/>
                <w:szCs w:val="18"/>
              </w:rPr>
            </w:pPr>
            <w:r w:rsidRPr="0096747C">
              <w:rPr>
                <w:rFonts w:ascii="Arial Narrow" w:eastAsia="Times New Roman" w:hAnsi="Arial Narrow" w:cstheme="minorHAnsi"/>
                <w:sz w:val="18"/>
                <w:szCs w:val="18"/>
              </w:rPr>
              <w:t>81</w:t>
            </w:r>
            <w:r w:rsidRPr="0096747C">
              <w:rPr>
                <w:rFonts w:ascii="Arial Narrow" w:eastAsia="Times New Roman" w:hAnsi="Arial Narrow" w:cstheme="minorHAnsi"/>
                <w:sz w:val="18"/>
                <w:szCs w:val="18"/>
              </w:rPr>
              <w:br/>
              <w:t>(1 RCT)</w:t>
            </w:r>
          </w:p>
        </w:tc>
        <w:tc>
          <w:tcPr>
            <w:tcW w:w="747" w:type="pct"/>
            <w:tcBorders>
              <w:top w:val="single" w:sz="6" w:space="0" w:color="000000"/>
              <w:left w:val="nil"/>
              <w:bottom w:val="single" w:sz="6" w:space="0" w:color="000000"/>
              <w:right w:val="nil"/>
            </w:tcBorders>
            <w:vAlign w:val="center"/>
            <w:hideMark/>
          </w:tcPr>
          <w:p w14:paraId="00CC4CD0" w14:textId="77777777" w:rsidR="00C057F4" w:rsidRDefault="00C057F4" w:rsidP="00C057F4">
            <w:pPr>
              <w:jc w:val="center"/>
              <w:rPr>
                <w:rStyle w:val="quality-text"/>
                <w:rFonts w:ascii="Arial Narrow" w:eastAsia="Times New Roman" w:hAnsi="Arial Narrow" w:cstheme="minorHAnsi"/>
                <w:sz w:val="18"/>
                <w:szCs w:val="18"/>
              </w:rPr>
            </w:pPr>
            <w:r w:rsidRPr="0096747C">
              <w:rPr>
                <w:rStyle w:val="quality-sign"/>
                <w:rFonts w:ascii="Cambria Math" w:eastAsia="Times New Roman" w:hAnsi="Cambria Math" w:cs="Cambria Math"/>
                <w:sz w:val="18"/>
                <w:szCs w:val="18"/>
              </w:rPr>
              <w:t>⨁◯◯◯</w:t>
            </w:r>
            <w:r w:rsidRPr="0096747C">
              <w:rPr>
                <w:rFonts w:ascii="Arial Narrow" w:eastAsia="Times New Roman" w:hAnsi="Arial Narrow" w:cstheme="minorHAnsi"/>
                <w:sz w:val="18"/>
                <w:szCs w:val="18"/>
              </w:rPr>
              <w:br/>
            </w:r>
            <w:r>
              <w:rPr>
                <w:rStyle w:val="quality-text"/>
                <w:rFonts w:ascii="Arial Narrow" w:eastAsia="Times New Roman" w:hAnsi="Arial Narrow" w:cstheme="minorHAnsi"/>
                <w:sz w:val="18"/>
                <w:szCs w:val="18"/>
              </w:rPr>
              <w:t>V</w:t>
            </w:r>
            <w:r w:rsidRPr="00C47ACA">
              <w:rPr>
                <w:rStyle w:val="quality-text"/>
                <w:rFonts w:ascii="Arial Narrow" w:hAnsi="Arial Narrow" w:cstheme="minorHAnsi"/>
                <w:sz w:val="18"/>
                <w:szCs w:val="18"/>
              </w:rPr>
              <w:t>ERY</w:t>
            </w:r>
            <w:r>
              <w:rPr>
                <w:rStyle w:val="quality-text"/>
                <w:rFonts w:ascii="Arial Narrow" w:hAnsi="Arial Narrow" w:cstheme="minorHAnsi"/>
              </w:rPr>
              <w:t xml:space="preserve"> </w:t>
            </w:r>
            <w:r w:rsidRPr="0096747C">
              <w:rPr>
                <w:rStyle w:val="quality-text"/>
                <w:rFonts w:ascii="Arial Narrow" w:eastAsia="Times New Roman" w:hAnsi="Arial Narrow" w:cstheme="minorHAnsi"/>
                <w:sz w:val="18"/>
                <w:szCs w:val="18"/>
              </w:rPr>
              <w:t>L</w:t>
            </w:r>
            <w:r>
              <w:rPr>
                <w:rStyle w:val="quality-text"/>
                <w:rFonts w:ascii="Arial Narrow" w:eastAsia="Times New Roman" w:hAnsi="Arial Narrow" w:cstheme="minorHAnsi"/>
                <w:sz w:val="18"/>
                <w:szCs w:val="18"/>
              </w:rPr>
              <w:t>OW</w:t>
            </w:r>
          </w:p>
          <w:p w14:paraId="728A94DD" w14:textId="38AB8827" w:rsidR="00947CF6" w:rsidRPr="0096747C" w:rsidRDefault="00C057F4" w:rsidP="00C057F4">
            <w:pPr>
              <w:jc w:val="center"/>
              <w:rPr>
                <w:rFonts w:ascii="Arial Narrow" w:eastAsia="Times New Roman" w:hAnsi="Arial Narrow" w:cstheme="minorHAnsi"/>
                <w:sz w:val="18"/>
                <w:szCs w:val="18"/>
              </w:rPr>
            </w:pPr>
            <w:r w:rsidRPr="0096747C">
              <w:rPr>
                <w:rFonts w:ascii="Arial Narrow" w:eastAsia="Times New Roman" w:hAnsi="Arial Narrow" w:cstheme="minorHAnsi"/>
                <w:sz w:val="18"/>
                <w:szCs w:val="18"/>
                <w:vertAlign w:val="superscript"/>
              </w:rPr>
              <w:t>a</w:t>
            </w:r>
            <w:r>
              <w:rPr>
                <w:rFonts w:ascii="Arial Narrow" w:eastAsia="Times New Roman" w:hAnsi="Arial Narrow" w:cstheme="minorHAnsi"/>
                <w:sz w:val="18"/>
                <w:szCs w:val="18"/>
                <w:vertAlign w:val="superscript"/>
              </w:rPr>
              <w:t>,b,c</w:t>
            </w:r>
          </w:p>
        </w:tc>
        <w:tc>
          <w:tcPr>
            <w:tcW w:w="1121" w:type="pct"/>
            <w:tcBorders>
              <w:top w:val="single" w:sz="6" w:space="0" w:color="000000"/>
              <w:left w:val="nil"/>
              <w:bottom w:val="single" w:sz="6" w:space="0" w:color="000000"/>
              <w:right w:val="nil"/>
            </w:tcBorders>
            <w:vAlign w:val="center"/>
            <w:hideMark/>
          </w:tcPr>
          <w:p w14:paraId="0BFE0E9A" w14:textId="1F762AFD" w:rsidR="00947CF6" w:rsidRPr="0096747C" w:rsidRDefault="00947CF6" w:rsidP="00947CF6">
            <w:pPr>
              <w:rPr>
                <w:rFonts w:ascii="Arial Narrow" w:eastAsia="Times New Roman" w:hAnsi="Arial Narrow" w:cstheme="minorHAnsi"/>
                <w:sz w:val="18"/>
                <w:szCs w:val="18"/>
              </w:rPr>
            </w:pPr>
            <w:r>
              <w:rPr>
                <w:rFonts w:ascii="Arial Narrow" w:eastAsia="Times New Roman" w:hAnsi="Arial Narrow"/>
                <w:sz w:val="18"/>
                <w:szCs w:val="18"/>
              </w:rPr>
              <w:t xml:space="preserve">The evidence </w:t>
            </w:r>
            <w:r w:rsidR="00214C8E">
              <w:rPr>
                <w:rFonts w:ascii="Arial Narrow" w:eastAsia="Times New Roman" w:hAnsi="Arial Narrow"/>
                <w:sz w:val="18"/>
                <w:szCs w:val="18"/>
              </w:rPr>
              <w:t xml:space="preserve">is very uncertain about the effect of </w:t>
            </w:r>
            <w:r w:rsidR="00214C8E" w:rsidRPr="00D84C64">
              <w:rPr>
                <w:rFonts w:ascii="Arial Narrow" w:eastAsia="Times New Roman" w:hAnsi="Arial Narrow"/>
                <w:sz w:val="18"/>
                <w:szCs w:val="18"/>
              </w:rPr>
              <w:t xml:space="preserve">Naturopathy </w:t>
            </w:r>
            <w:r w:rsidR="00214C8E">
              <w:rPr>
                <w:rFonts w:ascii="Arial Narrow" w:eastAsia="Times New Roman" w:hAnsi="Arial Narrow"/>
                <w:sz w:val="18"/>
                <w:szCs w:val="18"/>
              </w:rPr>
              <w:t>on</w:t>
            </w:r>
            <w:r w:rsidRPr="00D84C64">
              <w:rPr>
                <w:rFonts w:ascii="Arial Narrow" w:eastAsia="Times New Roman" w:hAnsi="Arial Narrow"/>
                <w:sz w:val="18"/>
                <w:szCs w:val="18"/>
              </w:rPr>
              <w:t xml:space="preserve"> </w:t>
            </w:r>
            <w:r>
              <w:rPr>
                <w:rFonts w:ascii="Arial Narrow" w:eastAsia="Times New Roman" w:hAnsi="Arial Narrow" w:cstheme="minorHAnsi"/>
                <w:sz w:val="18"/>
                <w:szCs w:val="18"/>
              </w:rPr>
              <w:t xml:space="preserve">the mental function of </w:t>
            </w:r>
            <w:r w:rsidRPr="00676FE2">
              <w:rPr>
                <w:rFonts w:ascii="Arial Narrow" w:eastAsia="Times New Roman" w:hAnsi="Arial Narrow" w:cstheme="minorHAnsi"/>
                <w:sz w:val="18"/>
                <w:szCs w:val="18"/>
              </w:rPr>
              <w:t>people with anxiety</w:t>
            </w:r>
            <w:r>
              <w:rPr>
                <w:rFonts w:ascii="Arial Narrow" w:eastAsia="Times New Roman" w:hAnsi="Arial Narrow" w:cstheme="minorHAnsi"/>
                <w:sz w:val="18"/>
                <w:szCs w:val="18"/>
              </w:rPr>
              <w:t>****</w:t>
            </w:r>
          </w:p>
        </w:tc>
      </w:tr>
      <w:tr w:rsidR="009D052A" w:rsidRPr="0096747C" w14:paraId="05EDC557" w14:textId="77777777" w:rsidTr="009D052A">
        <w:trPr>
          <w:cantSplit/>
        </w:trPr>
        <w:tc>
          <w:tcPr>
            <w:tcW w:w="745" w:type="pct"/>
            <w:tcBorders>
              <w:top w:val="single" w:sz="6" w:space="0" w:color="000000"/>
              <w:left w:val="nil"/>
              <w:bottom w:val="single" w:sz="6" w:space="0" w:color="000000"/>
              <w:right w:val="nil"/>
            </w:tcBorders>
            <w:hideMark/>
          </w:tcPr>
          <w:p w14:paraId="5E5336C4" w14:textId="7347BF72" w:rsidR="009D052A" w:rsidRPr="005032EE" w:rsidRDefault="009D052A" w:rsidP="009D052A">
            <w:pPr>
              <w:rPr>
                <w:rStyle w:val="label"/>
                <w:rFonts w:ascii="Arial Narrow" w:eastAsia="Times New Roman" w:hAnsi="Arial Narrow" w:cstheme="minorHAnsi"/>
                <w:sz w:val="18"/>
                <w:szCs w:val="18"/>
              </w:rPr>
            </w:pPr>
            <w:r w:rsidRPr="005032EE">
              <w:rPr>
                <w:rStyle w:val="label"/>
                <w:rFonts w:ascii="Arial Narrow" w:eastAsia="Times New Roman" w:hAnsi="Arial Narrow" w:cstheme="minorHAnsi"/>
                <w:sz w:val="18"/>
                <w:szCs w:val="18"/>
              </w:rPr>
              <w:t>Symptom burden/severity</w:t>
            </w:r>
            <w:r w:rsidRPr="005032EE">
              <w:rPr>
                <w:rFonts w:ascii="Arial Narrow" w:eastAsia="Times New Roman" w:hAnsi="Arial Narrow" w:cstheme="minorHAnsi"/>
                <w:sz w:val="18"/>
                <w:szCs w:val="18"/>
              </w:rPr>
              <w:br/>
            </w:r>
            <w:r w:rsidRPr="005032EE">
              <w:rPr>
                <w:rStyle w:val="label"/>
                <w:rFonts w:ascii="Arial Narrow" w:eastAsia="Times New Roman" w:hAnsi="Arial Narrow" w:cstheme="minorHAnsi"/>
                <w:sz w:val="18"/>
                <w:szCs w:val="18"/>
              </w:rPr>
              <w:t>assessed with: VAS</w:t>
            </w:r>
          </w:p>
          <w:p w14:paraId="2A112EE6" w14:textId="77777777" w:rsidR="009D052A" w:rsidRDefault="009D052A" w:rsidP="009D052A">
            <w:pPr>
              <w:rPr>
                <w:rFonts w:ascii="Arial Narrow" w:hAnsi="Arial Narrow"/>
                <w:sz w:val="18"/>
                <w:szCs w:val="18"/>
              </w:rPr>
            </w:pPr>
            <w:r w:rsidRPr="005032EE">
              <w:rPr>
                <w:rFonts w:ascii="Arial Narrow" w:eastAsia="Times New Roman" w:hAnsi="Arial Narrow" w:cstheme="minorHAnsi"/>
                <w:sz w:val="18"/>
                <w:szCs w:val="18"/>
              </w:rPr>
              <w:t>(</w:t>
            </w:r>
            <w:r w:rsidRPr="00A67C66">
              <w:rPr>
                <w:rFonts w:ascii="Arial Narrow" w:eastAsia="Times New Roman" w:hAnsi="Arial Narrow" w:cstheme="minorHAnsi"/>
                <w:sz w:val="18"/>
                <w:szCs w:val="18"/>
              </w:rPr>
              <w:t>lower</w:t>
            </w:r>
            <w:r w:rsidRPr="00A67C66">
              <w:rPr>
                <w:rFonts w:ascii="Arial Narrow" w:hAnsi="Arial Narrow"/>
                <w:sz w:val="18"/>
                <w:szCs w:val="18"/>
              </w:rPr>
              <w:t xml:space="preserve"> is better</w:t>
            </w:r>
            <w:r w:rsidRPr="005032EE">
              <w:rPr>
                <w:rFonts w:ascii="Arial Narrow" w:hAnsi="Arial Narrow"/>
                <w:sz w:val="18"/>
                <w:szCs w:val="18"/>
              </w:rPr>
              <w:t xml:space="preserve">) </w:t>
            </w:r>
          </w:p>
          <w:p w14:paraId="35A8B08F" w14:textId="6C31509D" w:rsidR="009D052A" w:rsidRPr="005032EE" w:rsidRDefault="009D052A" w:rsidP="009D052A">
            <w:pPr>
              <w:rPr>
                <w:rFonts w:ascii="Arial Narrow" w:eastAsia="Times New Roman" w:hAnsi="Arial Narrow" w:cstheme="minorHAnsi"/>
                <w:sz w:val="18"/>
                <w:szCs w:val="18"/>
              </w:rPr>
            </w:pPr>
            <w:r w:rsidRPr="00A67C66">
              <w:rPr>
                <w:rFonts w:ascii="Arial Narrow" w:hAnsi="Arial Narrow"/>
                <w:sz w:val="18"/>
                <w:szCs w:val="18"/>
              </w:rPr>
              <w:t>Scale from: 7 points</w:t>
            </w:r>
            <w:r>
              <w:rPr>
                <w:rFonts w:ascii="Arial Narrow" w:hAnsi="Arial Narrow"/>
                <w:sz w:val="18"/>
                <w:szCs w:val="18"/>
              </w:rPr>
              <w:t xml:space="preserve"> </w:t>
            </w:r>
            <w:r w:rsidRPr="005032EE">
              <w:rPr>
                <w:rFonts w:ascii="Arial Narrow" w:eastAsia="Times New Roman" w:hAnsi="Arial Narrow" w:cstheme="minorHAnsi"/>
                <w:sz w:val="18"/>
                <w:szCs w:val="18"/>
              </w:rPr>
              <w:br/>
            </w:r>
            <w:r w:rsidRPr="005032EE">
              <w:rPr>
                <w:rStyle w:val="label"/>
                <w:rFonts w:ascii="Arial Narrow" w:eastAsia="Times New Roman" w:hAnsi="Arial Narrow" w:cstheme="minorHAnsi"/>
                <w:sz w:val="18"/>
                <w:szCs w:val="18"/>
              </w:rPr>
              <w:t>follow-up: 12 weeks</w:t>
            </w:r>
          </w:p>
        </w:tc>
        <w:tc>
          <w:tcPr>
            <w:tcW w:w="597" w:type="pct"/>
            <w:tcBorders>
              <w:top w:val="single" w:sz="6" w:space="0" w:color="000000"/>
              <w:left w:val="nil"/>
              <w:bottom w:val="single" w:sz="6" w:space="0" w:color="000000"/>
              <w:right w:val="nil"/>
            </w:tcBorders>
            <w:shd w:val="clear" w:color="auto" w:fill="EBEBEB"/>
            <w:hideMark/>
          </w:tcPr>
          <w:p w14:paraId="238A353E" w14:textId="1EB40DD7" w:rsidR="009D052A" w:rsidRPr="005032EE" w:rsidRDefault="009D052A" w:rsidP="009D052A">
            <w:pPr>
              <w:rPr>
                <w:rFonts w:ascii="Arial Narrow" w:eastAsia="Times New Roman" w:hAnsi="Arial Narrow" w:cstheme="minorHAnsi"/>
                <w:sz w:val="18"/>
                <w:szCs w:val="18"/>
              </w:rPr>
            </w:pPr>
            <w:r w:rsidRPr="005032EE">
              <w:rPr>
                <w:rStyle w:val="cell-value"/>
                <w:rFonts w:ascii="Arial Narrow" w:eastAsia="Times New Roman" w:hAnsi="Arial Narrow" w:cstheme="minorHAnsi"/>
                <w:sz w:val="18"/>
                <w:szCs w:val="18"/>
              </w:rPr>
              <w:t>The mean</w:t>
            </w:r>
            <w:r w:rsidRPr="005032EE">
              <w:rPr>
                <w:rFonts w:ascii="Arial Narrow" w:hAnsi="Arial Narrow"/>
                <w:sz w:val="18"/>
                <w:szCs w:val="18"/>
              </w:rPr>
              <w:t xml:space="preserve"> </w:t>
            </w:r>
            <w:r>
              <w:rPr>
                <w:rFonts w:ascii="Arial Narrow" w:hAnsi="Arial Narrow"/>
                <w:sz w:val="18"/>
                <w:szCs w:val="18"/>
              </w:rPr>
              <w:t>s</w:t>
            </w:r>
            <w:r w:rsidRPr="005032EE">
              <w:rPr>
                <w:rStyle w:val="cell-value"/>
                <w:rFonts w:ascii="Arial Narrow" w:eastAsia="Times New Roman" w:hAnsi="Arial Narrow" w:cstheme="minorHAnsi"/>
                <w:sz w:val="18"/>
                <w:szCs w:val="18"/>
              </w:rPr>
              <w:t xml:space="preserve">ymptom burden/severity score was </w:t>
            </w:r>
            <w:r w:rsidRPr="005032EE">
              <w:rPr>
                <w:rStyle w:val="cell-value"/>
                <w:rFonts w:ascii="Arial Narrow" w:eastAsia="Times New Roman" w:hAnsi="Arial Narrow" w:cstheme="minorHAnsi"/>
                <w:b/>
                <w:bCs/>
                <w:sz w:val="18"/>
                <w:szCs w:val="18"/>
              </w:rPr>
              <w:t xml:space="preserve">0.10 </w:t>
            </w:r>
            <w:r w:rsidRPr="005032EE">
              <w:rPr>
                <w:rStyle w:val="cell-value"/>
                <w:rFonts w:ascii="Arial Narrow" w:eastAsia="Times New Roman" w:hAnsi="Arial Narrow" w:cstheme="minorHAnsi"/>
                <w:sz w:val="18"/>
                <w:szCs w:val="18"/>
              </w:rPr>
              <w:t>(0.27</w:t>
            </w:r>
            <w:r>
              <w:rPr>
                <w:rStyle w:val="cell-value"/>
                <w:rFonts w:ascii="Arial Narrow" w:eastAsia="Times New Roman" w:hAnsi="Arial Narrow" w:cstheme="minorHAnsi"/>
                <w:sz w:val="18"/>
                <w:szCs w:val="18"/>
              </w:rPr>
              <w:t xml:space="preserve"> lower</w:t>
            </w:r>
            <w:r w:rsidRPr="005032EE">
              <w:rPr>
                <w:rStyle w:val="cell-value"/>
                <w:rFonts w:ascii="Arial Narrow" w:eastAsia="Times New Roman" w:hAnsi="Arial Narrow" w:cstheme="minorHAnsi"/>
                <w:sz w:val="18"/>
                <w:szCs w:val="18"/>
              </w:rPr>
              <w:t xml:space="preserve"> to 0.49</w:t>
            </w:r>
            <w:r>
              <w:rPr>
                <w:rStyle w:val="cell-value"/>
                <w:rFonts w:ascii="Arial Narrow" w:eastAsia="Times New Roman" w:hAnsi="Arial Narrow" w:cstheme="minorHAnsi"/>
                <w:sz w:val="18"/>
                <w:szCs w:val="18"/>
              </w:rPr>
              <w:t xml:space="preserve"> higher</w:t>
            </w:r>
            <w:r w:rsidRPr="005032EE">
              <w:rPr>
                <w:rStyle w:val="cell-value"/>
                <w:rFonts w:ascii="Arial Narrow" w:eastAsia="Times New Roman" w:hAnsi="Arial Narrow" w:cstheme="minorHAnsi"/>
                <w:sz w:val="18"/>
                <w:szCs w:val="18"/>
              </w:rPr>
              <w:t>)</w:t>
            </w:r>
          </w:p>
        </w:tc>
        <w:tc>
          <w:tcPr>
            <w:tcW w:w="595" w:type="pct"/>
            <w:tcBorders>
              <w:top w:val="single" w:sz="6" w:space="0" w:color="000000"/>
              <w:left w:val="nil"/>
              <w:bottom w:val="single" w:sz="6" w:space="0" w:color="000000"/>
              <w:right w:val="nil"/>
            </w:tcBorders>
            <w:shd w:val="clear" w:color="auto" w:fill="EBEBEB"/>
            <w:hideMark/>
          </w:tcPr>
          <w:p w14:paraId="08295675" w14:textId="4A5971D8" w:rsidR="009D052A" w:rsidRPr="00762740" w:rsidRDefault="009D052A" w:rsidP="009D052A">
            <w:pPr>
              <w:rPr>
                <w:rFonts w:ascii="Arial Narrow" w:eastAsia="Times New Roman" w:hAnsi="Arial Narrow" w:cstheme="minorHAnsi"/>
                <w:sz w:val="18"/>
                <w:szCs w:val="18"/>
              </w:rPr>
            </w:pPr>
            <w:r w:rsidRPr="00762740">
              <w:rPr>
                <w:rStyle w:val="cell-value"/>
                <w:rFonts w:ascii="Arial Narrow" w:hAnsi="Arial Narrow"/>
                <w:sz w:val="18"/>
                <w:szCs w:val="18"/>
              </w:rPr>
              <w:t xml:space="preserve">MD </w:t>
            </w:r>
            <w:r w:rsidRPr="00762740">
              <w:rPr>
                <w:rStyle w:val="cell-value"/>
                <w:rFonts w:ascii="Arial Narrow" w:hAnsi="Arial Narrow"/>
                <w:b/>
                <w:bCs/>
                <w:sz w:val="18"/>
                <w:szCs w:val="18"/>
              </w:rPr>
              <w:t>0.81 points</w:t>
            </w:r>
            <w:r w:rsidRPr="00762740">
              <w:rPr>
                <w:rStyle w:val="cell-value"/>
                <w:rFonts w:ascii="Arial Narrow" w:hAnsi="Arial Narrow"/>
                <w:sz w:val="18"/>
                <w:szCs w:val="18"/>
              </w:rPr>
              <w:t xml:space="preserve"> </w:t>
            </w:r>
            <w:r w:rsidRPr="00F51D70">
              <w:rPr>
                <w:rStyle w:val="cell-value"/>
                <w:rFonts w:ascii="Arial Narrow" w:hAnsi="Arial Narrow"/>
                <w:b/>
                <w:bCs/>
                <w:sz w:val="18"/>
                <w:szCs w:val="18"/>
              </w:rPr>
              <w:t xml:space="preserve">higher </w:t>
            </w:r>
            <w:r w:rsidRPr="00762740">
              <w:rPr>
                <w:rStyle w:val="cell-value"/>
                <w:rFonts w:ascii="Arial Narrow" w:hAnsi="Arial Narrow"/>
                <w:sz w:val="18"/>
                <w:szCs w:val="18"/>
              </w:rPr>
              <w:t xml:space="preserve">(0.24 </w:t>
            </w:r>
            <w:r>
              <w:rPr>
                <w:rStyle w:val="cell-value"/>
                <w:rFonts w:ascii="Arial Narrow" w:hAnsi="Arial Narrow"/>
                <w:sz w:val="18"/>
                <w:szCs w:val="18"/>
              </w:rPr>
              <w:t xml:space="preserve">higher </w:t>
            </w:r>
            <w:r w:rsidRPr="00762740">
              <w:rPr>
                <w:rStyle w:val="cell-value"/>
                <w:rFonts w:ascii="Arial Narrow" w:hAnsi="Arial Narrow"/>
                <w:sz w:val="18"/>
                <w:szCs w:val="18"/>
              </w:rPr>
              <w:t>to 1.37</w:t>
            </w:r>
            <w:r>
              <w:rPr>
                <w:rStyle w:val="cell-value"/>
                <w:rFonts w:ascii="Arial Narrow" w:hAnsi="Arial Narrow"/>
                <w:sz w:val="18"/>
                <w:szCs w:val="18"/>
              </w:rPr>
              <w:t xml:space="preserve"> higher</w:t>
            </w:r>
            <w:r w:rsidRPr="00762740">
              <w:rPr>
                <w:rStyle w:val="cell-value"/>
                <w:rFonts w:ascii="Arial Narrow" w:hAnsi="Arial Narrow"/>
                <w:sz w:val="18"/>
                <w:szCs w:val="18"/>
              </w:rPr>
              <w:t>)</w:t>
            </w:r>
          </w:p>
        </w:tc>
        <w:tc>
          <w:tcPr>
            <w:tcW w:w="673" w:type="pct"/>
            <w:tcBorders>
              <w:top w:val="single" w:sz="6" w:space="0" w:color="000000"/>
              <w:left w:val="nil"/>
              <w:bottom w:val="single" w:sz="6" w:space="0" w:color="000000"/>
              <w:right w:val="nil"/>
            </w:tcBorders>
            <w:vAlign w:val="center"/>
            <w:hideMark/>
          </w:tcPr>
          <w:p w14:paraId="34E66C32" w14:textId="37627124" w:rsidR="009D052A" w:rsidRPr="008D0684" w:rsidRDefault="009D052A" w:rsidP="009D052A">
            <w:pPr>
              <w:jc w:val="center"/>
              <w:rPr>
                <w:rFonts w:ascii="Arial Narrow" w:eastAsia="Times New Roman" w:hAnsi="Arial Narrow" w:cstheme="minorHAnsi"/>
                <w:color w:val="auto"/>
                <w:sz w:val="18"/>
                <w:szCs w:val="18"/>
              </w:rPr>
            </w:pPr>
            <w:r w:rsidRPr="008D0684">
              <w:rPr>
                <w:rFonts w:ascii="Arial Narrow" w:eastAsia="Times New Roman" w:hAnsi="Arial Narrow" w:cstheme="minorHAnsi"/>
                <w:color w:val="auto"/>
                <w:sz w:val="18"/>
                <w:szCs w:val="18"/>
              </w:rPr>
              <w:t>-</w:t>
            </w:r>
          </w:p>
        </w:tc>
        <w:tc>
          <w:tcPr>
            <w:tcW w:w="522" w:type="pct"/>
            <w:tcBorders>
              <w:top w:val="single" w:sz="6" w:space="0" w:color="000000"/>
              <w:left w:val="nil"/>
              <w:bottom w:val="single" w:sz="6" w:space="0" w:color="000000"/>
              <w:right w:val="nil"/>
            </w:tcBorders>
            <w:vAlign w:val="center"/>
            <w:hideMark/>
          </w:tcPr>
          <w:p w14:paraId="06D17BA8" w14:textId="77777777" w:rsidR="009D052A" w:rsidRPr="0096747C" w:rsidRDefault="009D052A" w:rsidP="009D052A">
            <w:pPr>
              <w:jc w:val="center"/>
              <w:rPr>
                <w:rFonts w:ascii="Arial Narrow" w:eastAsia="Times New Roman" w:hAnsi="Arial Narrow" w:cstheme="minorHAnsi"/>
                <w:sz w:val="18"/>
                <w:szCs w:val="18"/>
              </w:rPr>
            </w:pPr>
            <w:r w:rsidRPr="0096747C">
              <w:rPr>
                <w:rFonts w:ascii="Arial Narrow" w:eastAsia="Times New Roman" w:hAnsi="Arial Narrow" w:cstheme="minorHAnsi"/>
                <w:sz w:val="18"/>
                <w:szCs w:val="18"/>
              </w:rPr>
              <w:t>81</w:t>
            </w:r>
            <w:r w:rsidRPr="0096747C">
              <w:rPr>
                <w:rFonts w:ascii="Arial Narrow" w:eastAsia="Times New Roman" w:hAnsi="Arial Narrow" w:cstheme="minorHAnsi"/>
                <w:sz w:val="18"/>
                <w:szCs w:val="18"/>
              </w:rPr>
              <w:br/>
              <w:t>(1 RCT)</w:t>
            </w:r>
          </w:p>
        </w:tc>
        <w:tc>
          <w:tcPr>
            <w:tcW w:w="747" w:type="pct"/>
            <w:tcBorders>
              <w:top w:val="single" w:sz="6" w:space="0" w:color="000000"/>
              <w:left w:val="nil"/>
              <w:bottom w:val="single" w:sz="6" w:space="0" w:color="000000"/>
              <w:right w:val="nil"/>
            </w:tcBorders>
            <w:vAlign w:val="center"/>
            <w:hideMark/>
          </w:tcPr>
          <w:p w14:paraId="3D01DD0B" w14:textId="77777777" w:rsidR="00C057F4" w:rsidRDefault="00C057F4" w:rsidP="00C057F4">
            <w:pPr>
              <w:jc w:val="center"/>
              <w:rPr>
                <w:rStyle w:val="quality-text"/>
                <w:rFonts w:ascii="Arial Narrow" w:eastAsia="Times New Roman" w:hAnsi="Arial Narrow" w:cstheme="minorHAnsi"/>
                <w:sz w:val="18"/>
                <w:szCs w:val="18"/>
              </w:rPr>
            </w:pPr>
            <w:r w:rsidRPr="0096747C">
              <w:rPr>
                <w:rStyle w:val="quality-sign"/>
                <w:rFonts w:ascii="Cambria Math" w:eastAsia="Times New Roman" w:hAnsi="Cambria Math" w:cs="Cambria Math"/>
                <w:sz w:val="18"/>
                <w:szCs w:val="18"/>
              </w:rPr>
              <w:t>⨁◯◯◯</w:t>
            </w:r>
            <w:r w:rsidRPr="0096747C">
              <w:rPr>
                <w:rFonts w:ascii="Arial Narrow" w:eastAsia="Times New Roman" w:hAnsi="Arial Narrow" w:cstheme="minorHAnsi"/>
                <w:sz w:val="18"/>
                <w:szCs w:val="18"/>
              </w:rPr>
              <w:br/>
            </w:r>
            <w:r>
              <w:rPr>
                <w:rStyle w:val="quality-text"/>
                <w:rFonts w:ascii="Arial Narrow" w:eastAsia="Times New Roman" w:hAnsi="Arial Narrow" w:cstheme="minorHAnsi"/>
                <w:sz w:val="18"/>
                <w:szCs w:val="18"/>
              </w:rPr>
              <w:t>V</w:t>
            </w:r>
            <w:r w:rsidRPr="00C47ACA">
              <w:rPr>
                <w:rStyle w:val="quality-text"/>
                <w:rFonts w:ascii="Arial Narrow" w:hAnsi="Arial Narrow" w:cstheme="minorHAnsi"/>
                <w:sz w:val="18"/>
                <w:szCs w:val="18"/>
              </w:rPr>
              <w:t>ERY</w:t>
            </w:r>
            <w:r>
              <w:rPr>
                <w:rStyle w:val="quality-text"/>
                <w:rFonts w:ascii="Arial Narrow" w:hAnsi="Arial Narrow" w:cstheme="minorHAnsi"/>
              </w:rPr>
              <w:t xml:space="preserve"> </w:t>
            </w:r>
            <w:r w:rsidRPr="0096747C">
              <w:rPr>
                <w:rStyle w:val="quality-text"/>
                <w:rFonts w:ascii="Arial Narrow" w:eastAsia="Times New Roman" w:hAnsi="Arial Narrow" w:cstheme="minorHAnsi"/>
                <w:sz w:val="18"/>
                <w:szCs w:val="18"/>
              </w:rPr>
              <w:t>L</w:t>
            </w:r>
            <w:r>
              <w:rPr>
                <w:rStyle w:val="quality-text"/>
                <w:rFonts w:ascii="Arial Narrow" w:eastAsia="Times New Roman" w:hAnsi="Arial Narrow" w:cstheme="minorHAnsi"/>
                <w:sz w:val="18"/>
                <w:szCs w:val="18"/>
              </w:rPr>
              <w:t>OW</w:t>
            </w:r>
          </w:p>
          <w:p w14:paraId="2D818611" w14:textId="0B89C2EB" w:rsidR="009D052A" w:rsidRPr="0096747C" w:rsidRDefault="00C057F4" w:rsidP="00C057F4">
            <w:pPr>
              <w:jc w:val="center"/>
              <w:rPr>
                <w:rFonts w:ascii="Arial Narrow" w:eastAsia="Times New Roman" w:hAnsi="Arial Narrow" w:cstheme="minorHAnsi"/>
                <w:sz w:val="18"/>
                <w:szCs w:val="18"/>
              </w:rPr>
            </w:pPr>
            <w:r w:rsidRPr="0096747C">
              <w:rPr>
                <w:rFonts w:ascii="Arial Narrow" w:eastAsia="Times New Roman" w:hAnsi="Arial Narrow" w:cstheme="minorHAnsi"/>
                <w:sz w:val="18"/>
                <w:szCs w:val="18"/>
                <w:vertAlign w:val="superscript"/>
              </w:rPr>
              <w:t>a</w:t>
            </w:r>
            <w:r>
              <w:rPr>
                <w:rFonts w:ascii="Arial Narrow" w:eastAsia="Times New Roman" w:hAnsi="Arial Narrow" w:cstheme="minorHAnsi"/>
                <w:sz w:val="18"/>
                <w:szCs w:val="18"/>
                <w:vertAlign w:val="superscript"/>
              </w:rPr>
              <w:t>,b,c</w:t>
            </w:r>
          </w:p>
        </w:tc>
        <w:tc>
          <w:tcPr>
            <w:tcW w:w="1121" w:type="pct"/>
            <w:tcBorders>
              <w:top w:val="single" w:sz="6" w:space="0" w:color="000000"/>
              <w:left w:val="nil"/>
              <w:bottom w:val="single" w:sz="6" w:space="0" w:color="000000"/>
              <w:right w:val="nil"/>
            </w:tcBorders>
            <w:vAlign w:val="center"/>
            <w:hideMark/>
          </w:tcPr>
          <w:p w14:paraId="32691F97" w14:textId="05DF7CB6" w:rsidR="009D052A" w:rsidRPr="0096747C" w:rsidRDefault="00214C8E" w:rsidP="009D052A">
            <w:pPr>
              <w:rPr>
                <w:rFonts w:ascii="Arial Narrow" w:eastAsia="Times New Roman" w:hAnsi="Arial Narrow" w:cstheme="minorHAnsi"/>
                <w:sz w:val="18"/>
                <w:szCs w:val="18"/>
              </w:rPr>
            </w:pPr>
            <w:r>
              <w:rPr>
                <w:rFonts w:ascii="Arial Narrow" w:eastAsia="Times New Roman" w:hAnsi="Arial Narrow"/>
                <w:sz w:val="18"/>
                <w:szCs w:val="18"/>
              </w:rPr>
              <w:t xml:space="preserve">The evidence is very uncertain about the effect of </w:t>
            </w:r>
            <w:r w:rsidRPr="00D84C64">
              <w:rPr>
                <w:rFonts w:ascii="Arial Narrow" w:eastAsia="Times New Roman" w:hAnsi="Arial Narrow"/>
                <w:sz w:val="18"/>
                <w:szCs w:val="18"/>
              </w:rPr>
              <w:t xml:space="preserve">Naturopathy </w:t>
            </w:r>
            <w:r>
              <w:rPr>
                <w:rFonts w:ascii="Arial Narrow" w:eastAsia="Times New Roman" w:hAnsi="Arial Narrow"/>
                <w:sz w:val="18"/>
                <w:szCs w:val="18"/>
              </w:rPr>
              <w:t>on</w:t>
            </w:r>
            <w:r w:rsidRPr="00D84C64">
              <w:rPr>
                <w:rFonts w:ascii="Arial Narrow" w:eastAsia="Times New Roman" w:hAnsi="Arial Narrow"/>
                <w:sz w:val="18"/>
                <w:szCs w:val="18"/>
              </w:rPr>
              <w:t xml:space="preserve"> </w:t>
            </w:r>
            <w:r>
              <w:rPr>
                <w:rFonts w:ascii="Arial Narrow" w:eastAsia="Times New Roman" w:hAnsi="Arial Narrow"/>
                <w:sz w:val="18"/>
                <w:szCs w:val="18"/>
              </w:rPr>
              <w:t xml:space="preserve">perceived stress </w:t>
            </w:r>
            <w:r w:rsidR="009D052A" w:rsidRPr="00676FE2">
              <w:rPr>
                <w:rFonts w:ascii="Arial Narrow" w:eastAsia="Times New Roman" w:hAnsi="Arial Narrow" w:cstheme="minorHAnsi"/>
                <w:sz w:val="18"/>
                <w:szCs w:val="18"/>
              </w:rPr>
              <w:t>in people with anxiety</w:t>
            </w:r>
            <w:r w:rsidR="009D052A">
              <w:rPr>
                <w:rFonts w:ascii="Arial Narrow" w:eastAsia="Times New Roman" w:hAnsi="Arial Narrow" w:cstheme="minorHAnsi"/>
                <w:sz w:val="18"/>
                <w:szCs w:val="18"/>
              </w:rPr>
              <w:t>*****</w:t>
            </w:r>
          </w:p>
        </w:tc>
      </w:tr>
      <w:tr w:rsidR="009D052A" w:rsidRPr="0096747C" w14:paraId="5DDDC750" w14:textId="77777777" w:rsidTr="009D052A">
        <w:trPr>
          <w:cantSplit/>
        </w:trPr>
        <w:tc>
          <w:tcPr>
            <w:tcW w:w="745" w:type="pct"/>
            <w:tcBorders>
              <w:top w:val="single" w:sz="6" w:space="0" w:color="000000"/>
              <w:left w:val="nil"/>
              <w:bottom w:val="single" w:sz="6" w:space="0" w:color="000000"/>
              <w:right w:val="nil"/>
            </w:tcBorders>
          </w:tcPr>
          <w:p w14:paraId="515C211B" w14:textId="77777777" w:rsidR="009D052A" w:rsidRPr="0096747C" w:rsidRDefault="009D052A">
            <w:pPr>
              <w:rPr>
                <w:rStyle w:val="label"/>
                <w:rFonts w:ascii="Arial Narrow" w:eastAsia="Times New Roman" w:hAnsi="Arial Narrow" w:cstheme="minorHAnsi"/>
                <w:sz w:val="18"/>
                <w:szCs w:val="18"/>
              </w:rPr>
            </w:pPr>
            <w:r w:rsidRPr="00142FFE">
              <w:rPr>
                <w:rStyle w:val="label"/>
                <w:rFonts w:ascii="Arial Narrow" w:eastAsia="Times New Roman" w:hAnsi="Arial Narrow" w:cstheme="minorHAnsi"/>
                <w:sz w:val="18"/>
                <w:szCs w:val="18"/>
              </w:rPr>
              <w:lastRenderedPageBreak/>
              <w:t>Treatment sustainability/</w:t>
            </w:r>
            <w:r>
              <w:rPr>
                <w:rStyle w:val="label"/>
                <w:rFonts w:ascii="Arial Narrow" w:eastAsia="Times New Roman" w:hAnsi="Arial Narrow" w:cstheme="minorHAnsi"/>
                <w:sz w:val="18"/>
                <w:szCs w:val="18"/>
              </w:rPr>
              <w:t xml:space="preserve"> </w:t>
            </w:r>
            <w:r w:rsidRPr="00142FFE">
              <w:rPr>
                <w:rStyle w:val="label"/>
                <w:rFonts w:ascii="Arial Narrow" w:eastAsia="Times New Roman" w:hAnsi="Arial Narrow" w:cstheme="minorHAnsi"/>
                <w:sz w:val="18"/>
                <w:szCs w:val="18"/>
              </w:rPr>
              <w:t>Relap</w:t>
            </w:r>
            <w:r w:rsidRPr="009D052A">
              <w:rPr>
                <w:rStyle w:val="label"/>
                <w:rFonts w:ascii="Arial Narrow" w:eastAsia="Times New Roman" w:hAnsi="Arial Narrow" w:cstheme="minorHAnsi"/>
                <w:sz w:val="18"/>
                <w:szCs w:val="18"/>
              </w:rPr>
              <w:t xml:space="preserve">se </w:t>
            </w:r>
            <w:r w:rsidRPr="00CD1CB3">
              <w:rPr>
                <w:rStyle w:val="label"/>
                <w:rFonts w:ascii="Arial Narrow" w:hAnsi="Arial Narrow" w:cstheme="minorHAnsi"/>
                <w:sz w:val="18"/>
                <w:szCs w:val="18"/>
              </w:rPr>
              <w:t>– Not reported</w:t>
            </w:r>
          </w:p>
        </w:tc>
        <w:tc>
          <w:tcPr>
            <w:tcW w:w="597" w:type="pct"/>
            <w:tcBorders>
              <w:top w:val="single" w:sz="6" w:space="0" w:color="000000"/>
              <w:left w:val="nil"/>
              <w:bottom w:val="single" w:sz="6" w:space="0" w:color="000000"/>
              <w:right w:val="nil"/>
            </w:tcBorders>
            <w:shd w:val="clear" w:color="auto" w:fill="EBEBEB"/>
            <w:vAlign w:val="center"/>
          </w:tcPr>
          <w:p w14:paraId="566EDC21" w14:textId="77777777" w:rsidR="009D052A" w:rsidRDefault="009D052A">
            <w:pPr>
              <w:jc w:val="center"/>
              <w:rPr>
                <w:rStyle w:val="cell-value"/>
                <w:rFonts w:ascii="Arial Narrow" w:eastAsia="Times New Roman" w:hAnsi="Arial Narrow" w:cstheme="minorHAnsi"/>
                <w:sz w:val="18"/>
                <w:szCs w:val="18"/>
              </w:rPr>
            </w:pPr>
            <w:r w:rsidRPr="002B59CD">
              <w:rPr>
                <w:rFonts w:ascii="Arial Narrow" w:eastAsia="Times New Roman" w:hAnsi="Arial Narrow"/>
                <w:sz w:val="18"/>
                <w:szCs w:val="18"/>
              </w:rPr>
              <w:t>-</w:t>
            </w:r>
          </w:p>
        </w:tc>
        <w:tc>
          <w:tcPr>
            <w:tcW w:w="595" w:type="pct"/>
            <w:tcBorders>
              <w:top w:val="single" w:sz="6" w:space="0" w:color="000000"/>
              <w:left w:val="nil"/>
              <w:bottom w:val="single" w:sz="6" w:space="0" w:color="000000"/>
              <w:right w:val="nil"/>
            </w:tcBorders>
            <w:shd w:val="clear" w:color="auto" w:fill="EBEBEB"/>
            <w:vAlign w:val="center"/>
          </w:tcPr>
          <w:p w14:paraId="75FFB73A" w14:textId="77777777" w:rsidR="009D052A" w:rsidRPr="00762740" w:rsidRDefault="009D052A">
            <w:pPr>
              <w:jc w:val="center"/>
              <w:rPr>
                <w:rStyle w:val="cell-value"/>
                <w:rFonts w:ascii="Arial Narrow" w:hAnsi="Arial Narrow"/>
                <w:sz w:val="18"/>
                <w:szCs w:val="18"/>
              </w:rPr>
            </w:pPr>
            <w:r w:rsidRPr="002B59CD">
              <w:rPr>
                <w:rFonts w:ascii="Arial Narrow" w:eastAsia="Times New Roman" w:hAnsi="Arial Narrow"/>
                <w:sz w:val="18"/>
                <w:szCs w:val="18"/>
              </w:rPr>
              <w:t>-</w:t>
            </w:r>
          </w:p>
        </w:tc>
        <w:tc>
          <w:tcPr>
            <w:tcW w:w="673" w:type="pct"/>
            <w:tcBorders>
              <w:top w:val="single" w:sz="6" w:space="0" w:color="000000"/>
              <w:left w:val="nil"/>
              <w:bottom w:val="single" w:sz="6" w:space="0" w:color="000000"/>
              <w:right w:val="nil"/>
            </w:tcBorders>
            <w:vAlign w:val="center"/>
          </w:tcPr>
          <w:p w14:paraId="6E2512B8" w14:textId="77777777" w:rsidR="009D052A" w:rsidRPr="008D0684" w:rsidRDefault="009D052A">
            <w:pPr>
              <w:jc w:val="center"/>
              <w:rPr>
                <w:rFonts w:ascii="Arial Narrow" w:eastAsia="Times New Roman" w:hAnsi="Arial Narrow" w:cstheme="minorHAnsi"/>
                <w:color w:val="auto"/>
                <w:sz w:val="18"/>
                <w:szCs w:val="18"/>
              </w:rPr>
            </w:pPr>
            <w:r w:rsidRPr="002B59CD">
              <w:rPr>
                <w:rFonts w:ascii="Arial Narrow" w:hAnsi="Arial Narrow"/>
                <w:i/>
                <w:sz w:val="18"/>
                <w:szCs w:val="18"/>
              </w:rPr>
              <w:t>-</w:t>
            </w:r>
          </w:p>
        </w:tc>
        <w:tc>
          <w:tcPr>
            <w:tcW w:w="522" w:type="pct"/>
            <w:tcBorders>
              <w:top w:val="single" w:sz="6" w:space="0" w:color="000000"/>
              <w:left w:val="nil"/>
              <w:bottom w:val="single" w:sz="6" w:space="0" w:color="000000"/>
              <w:right w:val="nil"/>
            </w:tcBorders>
            <w:vAlign w:val="center"/>
          </w:tcPr>
          <w:p w14:paraId="1F4C175B" w14:textId="77777777" w:rsidR="009D052A" w:rsidRPr="0096747C" w:rsidRDefault="009D052A">
            <w:pPr>
              <w:jc w:val="center"/>
              <w:rPr>
                <w:rFonts w:ascii="Arial Narrow" w:eastAsia="Times New Roman" w:hAnsi="Arial Narrow" w:cstheme="minorHAnsi"/>
                <w:sz w:val="18"/>
                <w:szCs w:val="18"/>
              </w:rPr>
            </w:pPr>
            <w:r w:rsidRPr="002B59CD">
              <w:rPr>
                <w:rFonts w:ascii="Arial Narrow" w:eastAsia="Times New Roman" w:hAnsi="Arial Narrow"/>
                <w:sz w:val="18"/>
                <w:szCs w:val="18"/>
              </w:rPr>
              <w:t>(0 studies)</w:t>
            </w:r>
          </w:p>
        </w:tc>
        <w:tc>
          <w:tcPr>
            <w:tcW w:w="747" w:type="pct"/>
            <w:tcBorders>
              <w:top w:val="single" w:sz="6" w:space="0" w:color="000000"/>
              <w:left w:val="nil"/>
              <w:bottom w:val="single" w:sz="6" w:space="0" w:color="000000"/>
              <w:right w:val="nil"/>
            </w:tcBorders>
            <w:vAlign w:val="center"/>
          </w:tcPr>
          <w:p w14:paraId="4528B0EF" w14:textId="77777777" w:rsidR="009D052A" w:rsidRPr="0096747C" w:rsidRDefault="009D052A">
            <w:pPr>
              <w:jc w:val="center"/>
              <w:rPr>
                <w:rStyle w:val="quality-sign"/>
                <w:rFonts w:ascii="Cambria Math" w:eastAsia="Times New Roman" w:hAnsi="Cambria Math" w:cs="Cambria Math"/>
                <w:sz w:val="18"/>
                <w:szCs w:val="18"/>
              </w:rPr>
            </w:pPr>
            <w:r w:rsidRPr="002B59CD">
              <w:rPr>
                <w:rFonts w:ascii="Arial Narrow" w:eastAsia="Times New Roman" w:hAnsi="Arial Narrow" w:cs="Cambria Math"/>
                <w:sz w:val="18"/>
                <w:szCs w:val="18"/>
              </w:rPr>
              <w:t>-</w:t>
            </w:r>
          </w:p>
        </w:tc>
        <w:tc>
          <w:tcPr>
            <w:tcW w:w="1121" w:type="pct"/>
            <w:tcBorders>
              <w:top w:val="single" w:sz="6" w:space="0" w:color="000000"/>
              <w:left w:val="nil"/>
              <w:bottom w:val="single" w:sz="6" w:space="0" w:color="000000"/>
              <w:right w:val="nil"/>
            </w:tcBorders>
            <w:vAlign w:val="center"/>
          </w:tcPr>
          <w:p w14:paraId="4518A77A" w14:textId="67C7B56E" w:rsidR="009D052A" w:rsidRPr="00676FE2" w:rsidRDefault="009D052A">
            <w:pPr>
              <w:rPr>
                <w:rFonts w:ascii="Arial Narrow" w:eastAsia="Times New Roman" w:hAnsi="Arial Narrow" w:cstheme="minorHAnsi"/>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effect of naturopathy on </w:t>
            </w:r>
            <w:r w:rsidR="000710FD">
              <w:rPr>
                <w:rFonts w:ascii="Arial Narrow" w:eastAsia="Times New Roman" w:hAnsi="Arial Narrow"/>
                <w:sz w:val="18"/>
                <w:szCs w:val="18"/>
              </w:rPr>
              <w:t>treatment sustainability</w:t>
            </w:r>
            <w:r>
              <w:rPr>
                <w:rFonts w:ascii="Arial Narrow" w:eastAsia="Times New Roman" w:hAnsi="Arial Narrow"/>
                <w:sz w:val="18"/>
                <w:szCs w:val="18"/>
              </w:rPr>
              <w:t xml:space="preserve"> in people with anxiety</w:t>
            </w:r>
            <w:r w:rsidRPr="002B59CD">
              <w:rPr>
                <w:rFonts w:ascii="Arial Narrow" w:eastAsia="Times New Roman" w:hAnsi="Arial Narrow"/>
                <w:sz w:val="18"/>
                <w:szCs w:val="18"/>
              </w:rPr>
              <w:t xml:space="preserve"> is unknown</w:t>
            </w:r>
          </w:p>
        </w:tc>
      </w:tr>
      <w:tr w:rsidR="009D052A" w:rsidRPr="0096747C" w14:paraId="50CD7EDB" w14:textId="77777777" w:rsidTr="009D052A">
        <w:trPr>
          <w:cantSplit/>
        </w:trPr>
        <w:tc>
          <w:tcPr>
            <w:tcW w:w="745" w:type="pct"/>
            <w:tcBorders>
              <w:top w:val="single" w:sz="6" w:space="0" w:color="000000"/>
              <w:left w:val="nil"/>
              <w:bottom w:val="single" w:sz="6" w:space="0" w:color="000000"/>
              <w:right w:val="nil"/>
            </w:tcBorders>
          </w:tcPr>
          <w:p w14:paraId="1074C368" w14:textId="0688DC01" w:rsidR="009D052A" w:rsidRPr="00142FFE" w:rsidRDefault="000710FD" w:rsidP="009D052A">
            <w:pPr>
              <w:rPr>
                <w:rStyle w:val="label"/>
                <w:rFonts w:ascii="Arial Narrow" w:eastAsia="Times New Roman" w:hAnsi="Arial Narrow" w:cstheme="minorHAnsi"/>
                <w:sz w:val="18"/>
                <w:szCs w:val="18"/>
              </w:rPr>
            </w:pPr>
            <w:r w:rsidRPr="000710FD">
              <w:rPr>
                <w:rStyle w:val="label"/>
                <w:rFonts w:ascii="Arial Narrow" w:eastAsia="Times New Roman" w:hAnsi="Arial Narrow" w:cstheme="minorHAnsi"/>
                <w:sz w:val="18"/>
                <w:szCs w:val="18"/>
              </w:rPr>
              <w:t xml:space="preserve">Improvement in social functioning </w:t>
            </w:r>
            <w:r w:rsidRPr="006A21C1">
              <w:rPr>
                <w:rStyle w:val="label"/>
                <w:rFonts w:ascii="Arial Narrow" w:hAnsi="Arial Narrow" w:cstheme="minorHAnsi"/>
                <w:sz w:val="18"/>
                <w:szCs w:val="18"/>
              </w:rPr>
              <w:t>– Not reported</w:t>
            </w:r>
          </w:p>
        </w:tc>
        <w:tc>
          <w:tcPr>
            <w:tcW w:w="597" w:type="pct"/>
            <w:tcBorders>
              <w:top w:val="single" w:sz="6" w:space="0" w:color="000000"/>
              <w:left w:val="nil"/>
              <w:bottom w:val="single" w:sz="6" w:space="0" w:color="000000"/>
              <w:right w:val="nil"/>
            </w:tcBorders>
            <w:shd w:val="clear" w:color="auto" w:fill="EBEBEB"/>
            <w:vAlign w:val="center"/>
          </w:tcPr>
          <w:p w14:paraId="6A79188A" w14:textId="7EEBA913" w:rsidR="009D052A" w:rsidRPr="002B59CD" w:rsidRDefault="009D052A" w:rsidP="009D052A">
            <w:pPr>
              <w:jc w:val="center"/>
              <w:rPr>
                <w:rFonts w:ascii="Arial Narrow" w:eastAsia="Times New Roman" w:hAnsi="Arial Narrow"/>
                <w:sz w:val="18"/>
                <w:szCs w:val="18"/>
              </w:rPr>
            </w:pPr>
            <w:r w:rsidRPr="002B59CD">
              <w:rPr>
                <w:rFonts w:ascii="Arial Narrow" w:eastAsia="Times New Roman" w:hAnsi="Arial Narrow"/>
                <w:sz w:val="18"/>
                <w:szCs w:val="18"/>
              </w:rPr>
              <w:t>-</w:t>
            </w:r>
          </w:p>
        </w:tc>
        <w:tc>
          <w:tcPr>
            <w:tcW w:w="595" w:type="pct"/>
            <w:tcBorders>
              <w:top w:val="single" w:sz="6" w:space="0" w:color="000000"/>
              <w:left w:val="nil"/>
              <w:bottom w:val="single" w:sz="6" w:space="0" w:color="000000"/>
              <w:right w:val="nil"/>
            </w:tcBorders>
            <w:shd w:val="clear" w:color="auto" w:fill="EBEBEB"/>
            <w:vAlign w:val="center"/>
          </w:tcPr>
          <w:p w14:paraId="42AF42F8" w14:textId="31C24154" w:rsidR="009D052A" w:rsidRPr="002B59CD" w:rsidRDefault="009D052A" w:rsidP="009D052A">
            <w:pPr>
              <w:jc w:val="center"/>
              <w:rPr>
                <w:rFonts w:ascii="Arial Narrow" w:eastAsia="Times New Roman" w:hAnsi="Arial Narrow"/>
                <w:sz w:val="18"/>
                <w:szCs w:val="18"/>
              </w:rPr>
            </w:pPr>
            <w:r w:rsidRPr="002B59CD">
              <w:rPr>
                <w:rFonts w:ascii="Arial Narrow" w:eastAsia="Times New Roman" w:hAnsi="Arial Narrow"/>
                <w:sz w:val="18"/>
                <w:szCs w:val="18"/>
              </w:rPr>
              <w:t>-</w:t>
            </w:r>
          </w:p>
        </w:tc>
        <w:tc>
          <w:tcPr>
            <w:tcW w:w="673" w:type="pct"/>
            <w:tcBorders>
              <w:top w:val="single" w:sz="6" w:space="0" w:color="000000"/>
              <w:left w:val="nil"/>
              <w:bottom w:val="single" w:sz="6" w:space="0" w:color="000000"/>
              <w:right w:val="nil"/>
            </w:tcBorders>
            <w:vAlign w:val="center"/>
          </w:tcPr>
          <w:p w14:paraId="58A8FFF4" w14:textId="0450FE13" w:rsidR="009D052A" w:rsidRPr="002B59CD" w:rsidRDefault="009D052A" w:rsidP="009D052A">
            <w:pPr>
              <w:jc w:val="center"/>
              <w:rPr>
                <w:rFonts w:ascii="Arial Narrow" w:hAnsi="Arial Narrow"/>
                <w:i/>
                <w:sz w:val="18"/>
                <w:szCs w:val="18"/>
              </w:rPr>
            </w:pPr>
            <w:r w:rsidRPr="002B59CD">
              <w:rPr>
                <w:rFonts w:ascii="Arial Narrow" w:hAnsi="Arial Narrow"/>
                <w:i/>
                <w:sz w:val="18"/>
                <w:szCs w:val="18"/>
              </w:rPr>
              <w:t>-</w:t>
            </w:r>
          </w:p>
        </w:tc>
        <w:tc>
          <w:tcPr>
            <w:tcW w:w="522" w:type="pct"/>
            <w:tcBorders>
              <w:top w:val="single" w:sz="6" w:space="0" w:color="000000"/>
              <w:left w:val="nil"/>
              <w:bottom w:val="single" w:sz="6" w:space="0" w:color="000000"/>
              <w:right w:val="nil"/>
            </w:tcBorders>
            <w:vAlign w:val="center"/>
          </w:tcPr>
          <w:p w14:paraId="66702801" w14:textId="322FC81D" w:rsidR="009D052A" w:rsidRPr="002B59CD" w:rsidRDefault="009D052A" w:rsidP="009D052A">
            <w:pPr>
              <w:jc w:val="center"/>
              <w:rPr>
                <w:rFonts w:ascii="Arial Narrow" w:eastAsia="Times New Roman" w:hAnsi="Arial Narrow"/>
                <w:sz w:val="18"/>
                <w:szCs w:val="18"/>
              </w:rPr>
            </w:pPr>
            <w:r w:rsidRPr="002B59CD">
              <w:rPr>
                <w:rFonts w:ascii="Arial Narrow" w:eastAsia="Times New Roman" w:hAnsi="Arial Narrow"/>
                <w:sz w:val="18"/>
                <w:szCs w:val="18"/>
              </w:rPr>
              <w:t>(0 studies)</w:t>
            </w:r>
          </w:p>
        </w:tc>
        <w:tc>
          <w:tcPr>
            <w:tcW w:w="747" w:type="pct"/>
            <w:tcBorders>
              <w:top w:val="single" w:sz="6" w:space="0" w:color="000000"/>
              <w:left w:val="nil"/>
              <w:bottom w:val="single" w:sz="6" w:space="0" w:color="000000"/>
              <w:right w:val="nil"/>
            </w:tcBorders>
            <w:vAlign w:val="center"/>
          </w:tcPr>
          <w:p w14:paraId="77BB8B92" w14:textId="6E1CD6A0" w:rsidR="009D052A" w:rsidRPr="002B59CD" w:rsidRDefault="009D052A" w:rsidP="009D052A">
            <w:pPr>
              <w:jc w:val="center"/>
              <w:rPr>
                <w:rFonts w:ascii="Arial Narrow" w:eastAsia="Times New Roman" w:hAnsi="Arial Narrow" w:cs="Cambria Math"/>
                <w:sz w:val="18"/>
                <w:szCs w:val="18"/>
              </w:rPr>
            </w:pPr>
            <w:r w:rsidRPr="002B59CD">
              <w:rPr>
                <w:rFonts w:ascii="Arial Narrow" w:eastAsia="Times New Roman" w:hAnsi="Arial Narrow" w:cs="Cambria Math"/>
                <w:sz w:val="18"/>
                <w:szCs w:val="18"/>
              </w:rPr>
              <w:t>-</w:t>
            </w:r>
          </w:p>
        </w:tc>
        <w:tc>
          <w:tcPr>
            <w:tcW w:w="1121" w:type="pct"/>
            <w:tcBorders>
              <w:top w:val="single" w:sz="6" w:space="0" w:color="000000"/>
              <w:left w:val="nil"/>
              <w:bottom w:val="single" w:sz="6" w:space="0" w:color="000000"/>
              <w:right w:val="nil"/>
            </w:tcBorders>
            <w:vAlign w:val="center"/>
          </w:tcPr>
          <w:p w14:paraId="70E65EBD" w14:textId="67A63AD7" w:rsidR="009D052A" w:rsidRDefault="009D052A" w:rsidP="009D052A">
            <w:pPr>
              <w:rPr>
                <w:rFonts w:ascii="Arial Narrow" w:eastAsia="Times New Roman" w:hAnsi="Arial Narrow"/>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effect of naturopathy on </w:t>
            </w:r>
            <w:r w:rsidR="000710FD">
              <w:rPr>
                <w:rFonts w:ascii="Arial Narrow" w:eastAsia="Times New Roman" w:hAnsi="Arial Narrow"/>
                <w:sz w:val="18"/>
                <w:szCs w:val="18"/>
              </w:rPr>
              <w:t>improvement in social functioning</w:t>
            </w:r>
            <w:r>
              <w:rPr>
                <w:rFonts w:ascii="Arial Narrow" w:eastAsia="Times New Roman" w:hAnsi="Arial Narrow"/>
                <w:sz w:val="18"/>
                <w:szCs w:val="18"/>
              </w:rPr>
              <w:t xml:space="preserve"> in people with anxiety</w:t>
            </w:r>
            <w:r w:rsidRPr="002B59CD">
              <w:rPr>
                <w:rFonts w:ascii="Arial Narrow" w:eastAsia="Times New Roman" w:hAnsi="Arial Narrow"/>
                <w:sz w:val="18"/>
                <w:szCs w:val="18"/>
              </w:rPr>
              <w:t xml:space="preserve"> is unknown</w:t>
            </w:r>
          </w:p>
        </w:tc>
      </w:tr>
      <w:tr w:rsidR="000710FD" w:rsidRPr="0096747C" w14:paraId="3A483008" w14:textId="77777777" w:rsidTr="009D052A">
        <w:trPr>
          <w:cantSplit/>
        </w:trPr>
        <w:tc>
          <w:tcPr>
            <w:tcW w:w="745" w:type="pct"/>
            <w:tcBorders>
              <w:top w:val="single" w:sz="6" w:space="0" w:color="000000"/>
              <w:left w:val="nil"/>
              <w:bottom w:val="single" w:sz="6" w:space="0" w:color="000000"/>
              <w:right w:val="nil"/>
            </w:tcBorders>
          </w:tcPr>
          <w:p w14:paraId="3A52FB49" w14:textId="75185FB4" w:rsidR="000710FD" w:rsidRPr="000710FD" w:rsidRDefault="000710FD" w:rsidP="000710FD">
            <w:pPr>
              <w:rPr>
                <w:rStyle w:val="label"/>
                <w:rFonts w:ascii="Arial Narrow" w:eastAsia="Times New Roman" w:hAnsi="Arial Narrow" w:cstheme="minorHAnsi"/>
                <w:sz w:val="18"/>
                <w:szCs w:val="18"/>
              </w:rPr>
            </w:pPr>
            <w:r w:rsidRPr="000710FD">
              <w:rPr>
                <w:rStyle w:val="label"/>
                <w:rFonts w:ascii="Arial Narrow" w:eastAsia="Times New Roman" w:hAnsi="Arial Narrow" w:cstheme="minorHAnsi"/>
                <w:sz w:val="18"/>
                <w:szCs w:val="18"/>
              </w:rPr>
              <w:t>Additional benzodiazepines</w:t>
            </w:r>
          </w:p>
        </w:tc>
        <w:tc>
          <w:tcPr>
            <w:tcW w:w="597" w:type="pct"/>
            <w:tcBorders>
              <w:top w:val="single" w:sz="6" w:space="0" w:color="000000"/>
              <w:left w:val="nil"/>
              <w:bottom w:val="single" w:sz="6" w:space="0" w:color="000000"/>
              <w:right w:val="nil"/>
            </w:tcBorders>
            <w:shd w:val="clear" w:color="auto" w:fill="EBEBEB"/>
            <w:vAlign w:val="center"/>
          </w:tcPr>
          <w:p w14:paraId="1C7EE102" w14:textId="2138683C" w:rsidR="000710FD" w:rsidRPr="002B59CD" w:rsidRDefault="000710FD" w:rsidP="000710FD">
            <w:pPr>
              <w:jc w:val="center"/>
              <w:rPr>
                <w:rFonts w:ascii="Arial Narrow" w:eastAsia="Times New Roman" w:hAnsi="Arial Narrow"/>
                <w:sz w:val="18"/>
                <w:szCs w:val="18"/>
              </w:rPr>
            </w:pPr>
            <w:r w:rsidRPr="002B59CD">
              <w:rPr>
                <w:rFonts w:ascii="Arial Narrow" w:eastAsia="Times New Roman" w:hAnsi="Arial Narrow"/>
                <w:sz w:val="18"/>
                <w:szCs w:val="18"/>
              </w:rPr>
              <w:t>-</w:t>
            </w:r>
          </w:p>
        </w:tc>
        <w:tc>
          <w:tcPr>
            <w:tcW w:w="595" w:type="pct"/>
            <w:tcBorders>
              <w:top w:val="single" w:sz="6" w:space="0" w:color="000000"/>
              <w:left w:val="nil"/>
              <w:bottom w:val="single" w:sz="6" w:space="0" w:color="000000"/>
              <w:right w:val="nil"/>
            </w:tcBorders>
            <w:shd w:val="clear" w:color="auto" w:fill="EBEBEB"/>
            <w:vAlign w:val="center"/>
          </w:tcPr>
          <w:p w14:paraId="4A8ADA20" w14:textId="0C038B2F" w:rsidR="000710FD" w:rsidRPr="002B59CD" w:rsidRDefault="000710FD" w:rsidP="000710FD">
            <w:pPr>
              <w:jc w:val="center"/>
              <w:rPr>
                <w:rFonts w:ascii="Arial Narrow" w:eastAsia="Times New Roman" w:hAnsi="Arial Narrow"/>
                <w:sz w:val="18"/>
                <w:szCs w:val="18"/>
              </w:rPr>
            </w:pPr>
            <w:r w:rsidRPr="002B59CD">
              <w:rPr>
                <w:rFonts w:ascii="Arial Narrow" w:eastAsia="Times New Roman" w:hAnsi="Arial Narrow"/>
                <w:sz w:val="18"/>
                <w:szCs w:val="18"/>
              </w:rPr>
              <w:t>-</w:t>
            </w:r>
          </w:p>
        </w:tc>
        <w:tc>
          <w:tcPr>
            <w:tcW w:w="673" w:type="pct"/>
            <w:tcBorders>
              <w:top w:val="single" w:sz="6" w:space="0" w:color="000000"/>
              <w:left w:val="nil"/>
              <w:bottom w:val="single" w:sz="6" w:space="0" w:color="000000"/>
              <w:right w:val="nil"/>
            </w:tcBorders>
            <w:vAlign w:val="center"/>
          </w:tcPr>
          <w:p w14:paraId="4BDED3A4" w14:textId="7EFF4530" w:rsidR="000710FD" w:rsidRPr="002B59CD" w:rsidRDefault="000710FD" w:rsidP="000710FD">
            <w:pPr>
              <w:jc w:val="center"/>
              <w:rPr>
                <w:rFonts w:ascii="Arial Narrow" w:hAnsi="Arial Narrow"/>
                <w:i/>
                <w:sz w:val="18"/>
                <w:szCs w:val="18"/>
              </w:rPr>
            </w:pPr>
            <w:r w:rsidRPr="002B59CD">
              <w:rPr>
                <w:rFonts w:ascii="Arial Narrow" w:hAnsi="Arial Narrow"/>
                <w:i/>
                <w:sz w:val="18"/>
                <w:szCs w:val="18"/>
              </w:rPr>
              <w:t>-</w:t>
            </w:r>
          </w:p>
        </w:tc>
        <w:tc>
          <w:tcPr>
            <w:tcW w:w="522" w:type="pct"/>
            <w:tcBorders>
              <w:top w:val="single" w:sz="6" w:space="0" w:color="000000"/>
              <w:left w:val="nil"/>
              <w:bottom w:val="single" w:sz="6" w:space="0" w:color="000000"/>
              <w:right w:val="nil"/>
            </w:tcBorders>
            <w:vAlign w:val="center"/>
          </w:tcPr>
          <w:p w14:paraId="3E6A2880" w14:textId="220E4EB5" w:rsidR="000710FD" w:rsidRPr="002B59CD" w:rsidRDefault="000710FD" w:rsidP="000710FD">
            <w:pPr>
              <w:jc w:val="center"/>
              <w:rPr>
                <w:rFonts w:ascii="Arial Narrow" w:eastAsia="Times New Roman" w:hAnsi="Arial Narrow"/>
                <w:sz w:val="18"/>
                <w:szCs w:val="18"/>
              </w:rPr>
            </w:pPr>
            <w:r w:rsidRPr="002B59CD">
              <w:rPr>
                <w:rFonts w:ascii="Arial Narrow" w:eastAsia="Times New Roman" w:hAnsi="Arial Narrow"/>
                <w:sz w:val="18"/>
                <w:szCs w:val="18"/>
              </w:rPr>
              <w:t>(0 studies)</w:t>
            </w:r>
          </w:p>
        </w:tc>
        <w:tc>
          <w:tcPr>
            <w:tcW w:w="747" w:type="pct"/>
            <w:tcBorders>
              <w:top w:val="single" w:sz="6" w:space="0" w:color="000000"/>
              <w:left w:val="nil"/>
              <w:bottom w:val="single" w:sz="6" w:space="0" w:color="000000"/>
              <w:right w:val="nil"/>
            </w:tcBorders>
            <w:vAlign w:val="center"/>
          </w:tcPr>
          <w:p w14:paraId="09A07BE3" w14:textId="19EE2A6E" w:rsidR="000710FD" w:rsidRPr="002B59CD" w:rsidRDefault="000710FD" w:rsidP="000710FD">
            <w:pPr>
              <w:jc w:val="center"/>
              <w:rPr>
                <w:rFonts w:ascii="Arial Narrow" w:eastAsia="Times New Roman" w:hAnsi="Arial Narrow" w:cs="Cambria Math"/>
                <w:sz w:val="18"/>
                <w:szCs w:val="18"/>
              </w:rPr>
            </w:pPr>
            <w:r w:rsidRPr="002B59CD">
              <w:rPr>
                <w:rFonts w:ascii="Arial Narrow" w:eastAsia="Times New Roman" w:hAnsi="Arial Narrow" w:cs="Cambria Math"/>
                <w:sz w:val="18"/>
                <w:szCs w:val="18"/>
              </w:rPr>
              <w:t>-</w:t>
            </w:r>
          </w:p>
        </w:tc>
        <w:tc>
          <w:tcPr>
            <w:tcW w:w="1121" w:type="pct"/>
            <w:tcBorders>
              <w:top w:val="single" w:sz="6" w:space="0" w:color="000000"/>
              <w:left w:val="nil"/>
              <w:bottom w:val="single" w:sz="6" w:space="0" w:color="000000"/>
              <w:right w:val="nil"/>
            </w:tcBorders>
            <w:vAlign w:val="center"/>
          </w:tcPr>
          <w:p w14:paraId="6CBD6E95" w14:textId="0DD1753D" w:rsidR="000710FD" w:rsidRDefault="000710FD" w:rsidP="000710FD">
            <w:pPr>
              <w:rPr>
                <w:rFonts w:ascii="Arial Narrow" w:eastAsia="Times New Roman" w:hAnsi="Arial Narrow"/>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effect of naturopathy on </w:t>
            </w:r>
            <w:r>
              <w:rPr>
                <w:rFonts w:ascii="Arial Narrow" w:eastAsia="Times New Roman" w:hAnsi="Arial Narrow"/>
                <w:sz w:val="18"/>
                <w:szCs w:val="18"/>
              </w:rPr>
              <w:t>additional benzodiazepines in people with anxiety</w:t>
            </w:r>
            <w:r w:rsidRPr="002B59CD">
              <w:rPr>
                <w:rFonts w:ascii="Arial Narrow" w:eastAsia="Times New Roman" w:hAnsi="Arial Narrow"/>
                <w:sz w:val="18"/>
                <w:szCs w:val="18"/>
              </w:rPr>
              <w:t xml:space="preserve"> is unknown</w:t>
            </w:r>
          </w:p>
        </w:tc>
      </w:tr>
      <w:tr w:rsidR="000710FD" w:rsidRPr="0096747C" w14:paraId="3222F4C3" w14:textId="77777777" w:rsidTr="008B7555">
        <w:trPr>
          <w:cantSplit/>
        </w:trPr>
        <w:tc>
          <w:tcPr>
            <w:tcW w:w="5000" w:type="pct"/>
            <w:gridSpan w:val="7"/>
            <w:tcBorders>
              <w:top w:val="single" w:sz="6" w:space="0" w:color="000000"/>
              <w:left w:val="nil"/>
              <w:bottom w:val="single" w:sz="6" w:space="0" w:color="000000"/>
              <w:right w:val="nil"/>
            </w:tcBorders>
            <w:vAlign w:val="center"/>
            <w:hideMark/>
          </w:tcPr>
          <w:p w14:paraId="2B917E88" w14:textId="5A544F0E" w:rsidR="000710FD" w:rsidRPr="0096747C" w:rsidRDefault="000710FD" w:rsidP="000710FD">
            <w:pPr>
              <w:rPr>
                <w:rFonts w:ascii="Arial Narrow" w:eastAsia="Times New Roman" w:hAnsi="Arial Narrow" w:cstheme="minorHAnsi"/>
                <w:sz w:val="18"/>
                <w:szCs w:val="18"/>
              </w:rPr>
            </w:pPr>
            <w:r w:rsidRPr="0096747C">
              <w:rPr>
                <w:rFonts w:ascii="Arial Narrow" w:eastAsia="Times New Roman" w:hAnsi="Arial Narrow" w:cstheme="minorHAnsi"/>
                <w:sz w:val="18"/>
                <w:szCs w:val="18"/>
              </w:rPr>
              <w:t>*</w:t>
            </w:r>
            <w:r w:rsidRPr="0096747C">
              <w:rPr>
                <w:rFonts w:ascii="Arial Narrow" w:eastAsia="Times New Roman" w:hAnsi="Arial Narrow" w:cstheme="minorHAnsi"/>
                <w:b/>
                <w:bCs/>
                <w:sz w:val="18"/>
                <w:szCs w:val="18"/>
              </w:rPr>
              <w:t>The risk in the intervention group</w:t>
            </w:r>
            <w:r w:rsidRPr="0096747C">
              <w:rPr>
                <w:rFonts w:ascii="Arial Narrow" w:eastAsia="Times New Roman" w:hAnsi="Arial Narrow" w:cstheme="minorHAnsi"/>
                <w:sz w:val="18"/>
                <w:szCs w:val="18"/>
              </w:rPr>
              <w:t xml:space="preserve"> (and its 95% confidence interval) is based on the assumed risk in the comparison group and the </w:t>
            </w:r>
            <w:r w:rsidRPr="0096747C">
              <w:rPr>
                <w:rFonts w:ascii="Arial Narrow" w:eastAsia="Times New Roman" w:hAnsi="Arial Narrow" w:cstheme="minorHAnsi"/>
                <w:b/>
                <w:bCs/>
                <w:sz w:val="18"/>
                <w:szCs w:val="18"/>
              </w:rPr>
              <w:t>relative effect</w:t>
            </w:r>
            <w:r w:rsidRPr="0096747C">
              <w:rPr>
                <w:rFonts w:ascii="Arial Narrow" w:eastAsia="Times New Roman" w:hAnsi="Arial Narrow" w:cstheme="minorHAnsi"/>
                <w:sz w:val="18"/>
                <w:szCs w:val="18"/>
              </w:rPr>
              <w:t xml:space="preserve"> of the intervention (and its 95% CI).</w:t>
            </w:r>
            <w:r w:rsidRPr="0096747C">
              <w:rPr>
                <w:rFonts w:ascii="Arial Narrow" w:eastAsia="Times New Roman" w:hAnsi="Arial Narrow" w:cstheme="minorHAnsi"/>
                <w:sz w:val="18"/>
                <w:szCs w:val="18"/>
              </w:rPr>
              <w:br/>
              <w:t>**</w:t>
            </w:r>
            <w:r w:rsidRPr="0045610E">
              <w:rPr>
                <w:rFonts w:ascii="Arial Narrow" w:eastAsia="Times New Roman" w:hAnsi="Arial Narrow" w:cstheme="minorHAnsi"/>
                <w:sz w:val="18"/>
                <w:szCs w:val="18"/>
              </w:rPr>
              <w:t>Relative effect</w:t>
            </w:r>
            <w:r w:rsidRPr="0096747C">
              <w:rPr>
                <w:rFonts w:ascii="Arial Narrow" w:eastAsia="Times New Roman" w:hAnsi="Arial Narrow" w:cstheme="minorHAnsi"/>
                <w:sz w:val="18"/>
                <w:szCs w:val="18"/>
              </w:rPr>
              <w:t xml:space="preserve"> 95% CI </w:t>
            </w:r>
          </w:p>
          <w:p w14:paraId="53EC20F2" w14:textId="041AFC5F" w:rsidR="000710FD" w:rsidRDefault="000710FD" w:rsidP="000710FD">
            <w:pPr>
              <w:rPr>
                <w:rFonts w:ascii="Arial Narrow" w:eastAsia="Times New Roman" w:hAnsi="Arial Narrow" w:cstheme="minorHAnsi"/>
                <w:sz w:val="18"/>
                <w:szCs w:val="18"/>
              </w:rPr>
            </w:pPr>
            <w:r w:rsidRPr="0096747C">
              <w:rPr>
                <w:rFonts w:ascii="Arial Narrow" w:eastAsia="Times New Roman" w:hAnsi="Arial Narrow" w:cstheme="minorHAnsi"/>
                <w:sz w:val="18"/>
                <w:szCs w:val="18"/>
              </w:rPr>
              <w:t>Effect sizes calculated post-hoc for this Review</w:t>
            </w:r>
          </w:p>
          <w:p w14:paraId="745478F4" w14:textId="0A7B0EF8" w:rsidR="000710FD" w:rsidRDefault="000710FD" w:rsidP="000710FD">
            <w:pPr>
              <w:rPr>
                <w:rFonts w:ascii="Arial Narrow" w:eastAsia="Times New Roman" w:hAnsi="Arial Narrow" w:cstheme="minorHAnsi"/>
                <w:sz w:val="18"/>
                <w:szCs w:val="18"/>
              </w:rPr>
            </w:pPr>
            <w:r>
              <w:rPr>
                <w:rFonts w:ascii="Arial Narrow" w:eastAsia="Times New Roman" w:hAnsi="Arial Narrow" w:cstheme="minorHAnsi"/>
                <w:sz w:val="18"/>
                <w:szCs w:val="18"/>
              </w:rPr>
              <w:t>*** An MCID of at least 5 points is likely important.</w:t>
            </w:r>
            <w:r>
              <w:rPr>
                <w:rFonts w:ascii="Arial Narrow" w:eastAsia="Times New Roman" w:hAnsi="Arial Narrow" w:cstheme="minorHAnsi"/>
                <w:sz w:val="18"/>
                <w:szCs w:val="18"/>
              </w:rPr>
              <w:fldChar w:fldCharType="begin"/>
            </w:r>
            <w:r>
              <w:rPr>
                <w:rFonts w:ascii="Arial Narrow" w:eastAsia="Times New Roman" w:hAnsi="Arial Narrow" w:cstheme="minorHAnsi"/>
                <w:sz w:val="18"/>
                <w:szCs w:val="18"/>
              </w:rPr>
              <w:instrText xml:space="preserve"> ADDIN EN.CITE &lt;EndNote&gt;&lt;Cite&gt;&lt;Author&gt;Nadort&lt;/Author&gt;&lt;Year&gt;2022&lt;/Year&gt;&lt;RecNum&gt;137&lt;/RecNum&gt;&lt;DisplayText&gt;&lt;style face="superscript"&gt;68&lt;/style&gt;&lt;/DisplayText&gt;&lt;record&gt;&lt;rec-number&gt;137&lt;/rec-number&gt;&lt;foreign-keys&gt;&lt;key app="EN" db-id="t5e0w9vdozfds4eepaz5sd0ex0afa9eddvxt" timestamp="1665407923"&gt;137&lt;/key&gt;&lt;/foreign-keys&gt;&lt;ref-type name="Journal Article"&gt;17&lt;/ref-type&gt;&lt;contributors&gt;&lt;authors&gt;&lt;author&gt;Nadort, Els&lt;/author&gt;&lt;/authors&gt;&lt;/contributors&gt;&lt;titles&gt;&lt;title&gt;Depression and Anxiety in Dialysis Patients&lt;/title&gt;&lt;secondary-title&gt;https://research.vu.nl/ws/portalfiles/portal/148012552/E++Nadort+-+thesis.pdf&lt;/secondary-title&gt;&lt;/titles&gt;&lt;periodical&gt;&lt;full-title&gt;https://research.vu.nl/ws/portalfiles/portal/148012552/E++Nadort+-+thesis.pdf&lt;/full-title&gt;&lt;/periodical&gt;&lt;dates&gt;&lt;year&gt;2022&lt;/year&gt;&lt;/dates&gt;&lt;urls&gt;&lt;/urls&gt;&lt;/record&gt;&lt;/Cite&gt;&lt;/EndNote&gt;</w:instrText>
            </w:r>
            <w:r>
              <w:rPr>
                <w:rFonts w:ascii="Arial Narrow" w:eastAsia="Times New Roman" w:hAnsi="Arial Narrow" w:cstheme="minorHAnsi"/>
                <w:sz w:val="18"/>
                <w:szCs w:val="18"/>
              </w:rPr>
              <w:fldChar w:fldCharType="separate"/>
            </w:r>
            <w:r w:rsidRPr="005930EB">
              <w:rPr>
                <w:rFonts w:ascii="Arial Narrow" w:eastAsia="Times New Roman" w:hAnsi="Arial Narrow" w:cstheme="minorHAnsi"/>
                <w:noProof/>
                <w:sz w:val="18"/>
                <w:szCs w:val="18"/>
                <w:vertAlign w:val="superscript"/>
              </w:rPr>
              <w:t>68</w:t>
            </w:r>
            <w:r>
              <w:rPr>
                <w:rFonts w:ascii="Arial Narrow" w:eastAsia="Times New Roman" w:hAnsi="Arial Narrow" w:cstheme="minorHAnsi"/>
                <w:sz w:val="18"/>
                <w:szCs w:val="18"/>
              </w:rPr>
              <w:fldChar w:fldCharType="end"/>
            </w:r>
            <w:r>
              <w:rPr>
                <w:rFonts w:ascii="Arial Narrow" w:eastAsia="Times New Roman" w:hAnsi="Arial Narrow" w:cstheme="minorHAnsi"/>
                <w:sz w:val="18"/>
                <w:szCs w:val="18"/>
              </w:rPr>
              <w:t xml:space="preserve"> </w:t>
            </w:r>
          </w:p>
          <w:p w14:paraId="1E52B135" w14:textId="44A24EFA" w:rsidR="000710FD" w:rsidRDefault="000710FD" w:rsidP="000710FD">
            <w:pPr>
              <w:rPr>
                <w:rFonts w:ascii="Arial Narrow" w:eastAsia="Times New Roman" w:hAnsi="Arial Narrow" w:cstheme="minorHAnsi"/>
                <w:sz w:val="18"/>
                <w:szCs w:val="18"/>
              </w:rPr>
            </w:pPr>
            <w:r>
              <w:rPr>
                <w:rFonts w:ascii="Arial Narrow" w:eastAsia="Times New Roman" w:hAnsi="Arial Narrow" w:cstheme="minorHAnsi"/>
                <w:sz w:val="18"/>
                <w:szCs w:val="18"/>
              </w:rPr>
              <w:t>**** An MCID of at least 5 points difference on PCS and MSC scores is likely important.</w:t>
            </w:r>
            <w:r>
              <w:rPr>
                <w:rFonts w:ascii="Arial Narrow" w:eastAsia="Times New Roman" w:hAnsi="Arial Narrow" w:cstheme="minorHAnsi"/>
                <w:sz w:val="18"/>
                <w:szCs w:val="18"/>
              </w:rPr>
              <w:fldChar w:fldCharType="begin"/>
            </w:r>
            <w:r>
              <w:rPr>
                <w:rFonts w:ascii="Arial Narrow" w:eastAsia="Times New Roman" w:hAnsi="Arial Narrow" w:cstheme="minorHAnsi"/>
                <w:sz w:val="18"/>
                <w:szCs w:val="18"/>
              </w:rPr>
              <w:instrText xml:space="preserve"> ADDIN EN.CITE &lt;EndNote&gt;&lt;Cite&gt;&lt;Author&gt;Nadort&lt;/Author&gt;&lt;Year&gt;2022&lt;/Year&gt;&lt;RecNum&gt;137&lt;/RecNum&gt;&lt;DisplayText&gt;&lt;style face="superscript"&gt;68&lt;/style&gt;&lt;/DisplayText&gt;&lt;record&gt;&lt;rec-number&gt;137&lt;/rec-number&gt;&lt;foreign-keys&gt;&lt;key app="EN" db-id="t5e0w9vdozfds4eepaz5sd0ex0afa9eddvxt" timestamp="1665407923"&gt;137&lt;/key&gt;&lt;/foreign-keys&gt;&lt;ref-type name="Journal Article"&gt;17&lt;/ref-type&gt;&lt;contributors&gt;&lt;authors&gt;&lt;author&gt;Nadort, Els&lt;/author&gt;&lt;/authors&gt;&lt;/contributors&gt;&lt;titles&gt;&lt;title&gt;Depression and Anxiety in Dialysis Patients&lt;/title&gt;&lt;secondary-title&gt;https://research.vu.nl/ws/portalfiles/portal/148012552/E++Nadort+-+thesis.pdf&lt;/secondary-title&gt;&lt;/titles&gt;&lt;periodical&gt;&lt;full-title&gt;https://research.vu.nl/ws/portalfiles/portal/148012552/E++Nadort+-+thesis.pdf&lt;/full-title&gt;&lt;/periodical&gt;&lt;dates&gt;&lt;year&gt;2022&lt;/year&gt;&lt;/dates&gt;&lt;urls&gt;&lt;/urls&gt;&lt;/record&gt;&lt;/Cite&gt;&lt;/EndNote&gt;</w:instrText>
            </w:r>
            <w:r>
              <w:rPr>
                <w:rFonts w:ascii="Arial Narrow" w:eastAsia="Times New Roman" w:hAnsi="Arial Narrow" w:cstheme="minorHAnsi"/>
                <w:sz w:val="18"/>
                <w:szCs w:val="18"/>
              </w:rPr>
              <w:fldChar w:fldCharType="separate"/>
            </w:r>
            <w:r w:rsidRPr="005930EB">
              <w:rPr>
                <w:rFonts w:ascii="Arial Narrow" w:eastAsia="Times New Roman" w:hAnsi="Arial Narrow" w:cstheme="minorHAnsi"/>
                <w:noProof/>
                <w:sz w:val="18"/>
                <w:szCs w:val="18"/>
                <w:vertAlign w:val="superscript"/>
              </w:rPr>
              <w:t>68</w:t>
            </w:r>
            <w:r>
              <w:rPr>
                <w:rFonts w:ascii="Arial Narrow" w:eastAsia="Times New Roman" w:hAnsi="Arial Narrow" w:cstheme="minorHAnsi"/>
                <w:sz w:val="18"/>
                <w:szCs w:val="18"/>
              </w:rPr>
              <w:fldChar w:fldCharType="end"/>
            </w:r>
            <w:r>
              <w:rPr>
                <w:rFonts w:ascii="Arial Narrow" w:eastAsia="Times New Roman" w:hAnsi="Arial Narrow" w:cstheme="minorHAnsi"/>
                <w:sz w:val="18"/>
                <w:szCs w:val="18"/>
              </w:rPr>
              <w:t xml:space="preserve"> </w:t>
            </w:r>
          </w:p>
          <w:p w14:paraId="0B68E612" w14:textId="39E897E5" w:rsidR="000710FD" w:rsidRDefault="000710FD" w:rsidP="000710FD">
            <w:pPr>
              <w:rPr>
                <w:rFonts w:ascii="Arial Narrow" w:eastAsia="Times New Roman" w:hAnsi="Arial Narrow" w:cstheme="minorHAnsi"/>
                <w:sz w:val="18"/>
                <w:szCs w:val="18"/>
              </w:rPr>
            </w:pPr>
            <w:r>
              <w:rPr>
                <w:rFonts w:ascii="Arial Narrow" w:eastAsia="Times New Roman" w:hAnsi="Arial Narrow" w:cstheme="minorHAnsi"/>
                <w:sz w:val="18"/>
                <w:szCs w:val="18"/>
              </w:rPr>
              <w:t>*****</w:t>
            </w:r>
            <w:r w:rsidRPr="00B044EE">
              <w:rPr>
                <w:rFonts w:ascii="Arial Narrow" w:eastAsia="Times New Roman" w:hAnsi="Arial Narrow" w:cstheme="minorHAnsi"/>
                <w:sz w:val="18"/>
                <w:szCs w:val="18"/>
              </w:rPr>
              <w:t>An MCID of at least 5 points is likely important.</w:t>
            </w:r>
            <w:r>
              <w:rPr>
                <w:rFonts w:ascii="Arial Narrow" w:eastAsia="Times New Roman" w:hAnsi="Arial Narrow" w:cstheme="minorHAnsi"/>
                <w:sz w:val="18"/>
                <w:szCs w:val="18"/>
              </w:rPr>
              <w:fldChar w:fldCharType="begin"/>
            </w:r>
            <w:r>
              <w:rPr>
                <w:rFonts w:ascii="Arial Narrow" w:eastAsia="Times New Roman" w:hAnsi="Arial Narrow" w:cstheme="minorHAnsi"/>
                <w:sz w:val="18"/>
                <w:szCs w:val="18"/>
              </w:rPr>
              <w:instrText xml:space="preserve"> ADDIN EN.CITE &lt;EndNote&gt;&lt;Cite&gt;&lt;Author&gt;Taghizadeh&lt;/Author&gt;&lt;Year&gt;2019&lt;/Year&gt;&lt;RecNum&gt;110&lt;/RecNum&gt;&lt;DisplayText&gt;&lt;style face="superscript"&gt;40&lt;/style&gt;&lt;/DisplayText&gt;&lt;record&gt;&lt;rec-number&gt;110&lt;/rec-number&gt;&lt;foreign-keys&gt;&lt;key app="EN" db-id="t5e0w9vdozfds4eepaz5sd0ex0afa9eddvxt" timestamp="1665021242"&gt;110&lt;/key&gt;&lt;/foreign-keys&gt;&lt;ref-type name="Journal Article"&gt;17&lt;/ref-type&gt;&lt;contributors&gt;&lt;authors&gt;&lt;author&gt;Taghizadeh, Niloofar&lt;/author&gt;&lt;author&gt;Tremblay, Alain&lt;/author&gt;&lt;author&gt;Cressman, Sonya&lt;/author&gt;&lt;author&gt;Peacock, Stuart&lt;/author&gt;&lt;author&gt;McWilliams, Annette M&lt;/author&gt;&lt;author&gt;MacEachern, Paul&lt;/author&gt;&lt;author&gt;Johnston, Michael R&lt;/author&gt;&lt;author&gt;Goffin, John&lt;/author&gt;&lt;author&gt;Goss, Glen&lt;/author&gt;&lt;author&gt;Nicholas, Garth&lt;/author&gt;&lt;/authors&gt;&lt;/contributors&gt;&lt;titles&gt;&lt;title&gt;Health-related quality of life and anxiety in the PAN-CAN lung cancer screening cohort&lt;/title&gt;&lt;secondary-title&gt;BMJ open&lt;/secondary-title&gt;&lt;/titles&gt;&lt;periodical&gt;&lt;full-title&gt;BMJ open&lt;/full-title&gt;&lt;/periodical&gt;&lt;pages&gt;e024719&lt;/pages&gt;&lt;volume&gt;9&lt;/volume&gt;&lt;number&gt;1&lt;/number&gt;&lt;dates&gt;&lt;year&gt;2019&lt;/year&gt;&lt;/dates&gt;&lt;isbn&gt;2044-6055&lt;/isbn&gt;&lt;urls&gt;&lt;/urls&gt;&lt;/record&gt;&lt;/Cite&gt;&lt;/EndNote&gt;</w:instrText>
            </w:r>
            <w:r>
              <w:rPr>
                <w:rFonts w:ascii="Arial Narrow" w:eastAsia="Times New Roman" w:hAnsi="Arial Narrow" w:cstheme="minorHAnsi"/>
                <w:sz w:val="18"/>
                <w:szCs w:val="18"/>
              </w:rPr>
              <w:fldChar w:fldCharType="separate"/>
            </w:r>
            <w:r w:rsidRPr="008606D4">
              <w:rPr>
                <w:rFonts w:ascii="Arial Narrow" w:eastAsia="Times New Roman" w:hAnsi="Arial Narrow" w:cstheme="minorHAnsi"/>
                <w:noProof/>
                <w:sz w:val="18"/>
                <w:szCs w:val="18"/>
                <w:vertAlign w:val="superscript"/>
              </w:rPr>
              <w:t>40</w:t>
            </w:r>
            <w:r>
              <w:rPr>
                <w:rFonts w:ascii="Arial Narrow" w:eastAsia="Times New Roman" w:hAnsi="Arial Narrow" w:cstheme="minorHAnsi"/>
                <w:sz w:val="18"/>
                <w:szCs w:val="18"/>
              </w:rPr>
              <w:fldChar w:fldCharType="end"/>
            </w:r>
            <w:r>
              <w:rPr>
                <w:rFonts w:ascii="Arial Narrow" w:eastAsia="Times New Roman" w:hAnsi="Arial Narrow" w:cstheme="minorHAnsi"/>
                <w:sz w:val="18"/>
                <w:szCs w:val="18"/>
              </w:rPr>
              <w:t xml:space="preserve"> </w:t>
            </w:r>
          </w:p>
          <w:p w14:paraId="7913DB76" w14:textId="77777777" w:rsidR="000710FD" w:rsidRDefault="000710FD" w:rsidP="000710FD">
            <w:pPr>
              <w:rPr>
                <w:rFonts w:ascii="Arial Narrow" w:eastAsia="Times New Roman" w:hAnsi="Arial Narrow" w:cstheme="minorHAnsi"/>
                <w:sz w:val="18"/>
                <w:szCs w:val="18"/>
              </w:rPr>
            </w:pPr>
          </w:p>
          <w:p w14:paraId="7467187A" w14:textId="6D6F8A3A" w:rsidR="000710FD" w:rsidRPr="0096747C" w:rsidRDefault="000710FD" w:rsidP="000710FD">
            <w:pPr>
              <w:rPr>
                <w:rFonts w:ascii="Arial Narrow" w:eastAsia="Times New Roman" w:hAnsi="Arial Narrow" w:cstheme="minorHAnsi"/>
                <w:sz w:val="18"/>
                <w:szCs w:val="18"/>
              </w:rPr>
            </w:pPr>
            <w:r w:rsidRPr="0096747C">
              <w:rPr>
                <w:rFonts w:ascii="Arial Narrow" w:eastAsia="Times New Roman" w:hAnsi="Arial Narrow" w:cstheme="minorHAnsi"/>
                <w:sz w:val="18"/>
                <w:szCs w:val="18"/>
              </w:rPr>
              <w:br/>
            </w:r>
            <w:r w:rsidRPr="0096747C">
              <w:rPr>
                <w:rFonts w:ascii="Arial Narrow" w:eastAsia="Times New Roman" w:hAnsi="Arial Narrow" w:cstheme="minorHAnsi"/>
                <w:b/>
                <w:bCs/>
                <w:sz w:val="18"/>
                <w:szCs w:val="18"/>
              </w:rPr>
              <w:t>CI:</w:t>
            </w:r>
            <w:r w:rsidRPr="0096747C">
              <w:rPr>
                <w:rFonts w:ascii="Arial Narrow" w:eastAsia="Times New Roman" w:hAnsi="Arial Narrow" w:cstheme="minorHAnsi"/>
                <w:sz w:val="18"/>
                <w:szCs w:val="18"/>
              </w:rPr>
              <w:t xml:space="preserve"> confidence interval; </w:t>
            </w:r>
            <w:r w:rsidRPr="00D53961">
              <w:rPr>
                <w:rFonts w:ascii="Arial Narrow" w:eastAsia="Times New Roman" w:hAnsi="Arial Narrow" w:cstheme="minorHAnsi"/>
                <w:b/>
                <w:bCs/>
                <w:sz w:val="18"/>
                <w:szCs w:val="18"/>
              </w:rPr>
              <w:t>BAI:</w:t>
            </w:r>
            <w:r w:rsidRPr="00D53961">
              <w:rPr>
                <w:rFonts w:ascii="Arial Narrow" w:eastAsia="Times New Roman" w:hAnsi="Arial Narrow" w:cstheme="minorHAnsi"/>
                <w:sz w:val="18"/>
                <w:szCs w:val="18"/>
              </w:rPr>
              <w:t xml:space="preserve"> Beck Anxiety Inventory; </w:t>
            </w:r>
            <w:r w:rsidRPr="0026180A">
              <w:rPr>
                <w:rFonts w:ascii="Arial Narrow" w:eastAsia="Times New Roman" w:hAnsi="Arial Narrow" w:cstheme="minorHAnsi"/>
                <w:b/>
                <w:bCs/>
                <w:sz w:val="18"/>
                <w:szCs w:val="18"/>
              </w:rPr>
              <w:t>MCID</w:t>
            </w:r>
            <w:r>
              <w:rPr>
                <w:rFonts w:ascii="Arial Narrow" w:eastAsia="Times New Roman" w:hAnsi="Arial Narrow" w:cstheme="minorHAnsi"/>
                <w:sz w:val="18"/>
                <w:szCs w:val="18"/>
              </w:rPr>
              <w:t xml:space="preserve">: Minimal important clinical difference; </w:t>
            </w:r>
            <w:r w:rsidRPr="0096747C">
              <w:rPr>
                <w:rFonts w:ascii="Arial Narrow" w:eastAsia="Times New Roman" w:hAnsi="Arial Narrow" w:cstheme="minorHAnsi"/>
                <w:b/>
                <w:bCs/>
                <w:sz w:val="18"/>
                <w:szCs w:val="18"/>
              </w:rPr>
              <w:t>MD:</w:t>
            </w:r>
            <w:r w:rsidRPr="0096747C">
              <w:rPr>
                <w:rFonts w:ascii="Arial Narrow" w:eastAsia="Times New Roman" w:hAnsi="Arial Narrow" w:cstheme="minorHAnsi"/>
                <w:sz w:val="18"/>
                <w:szCs w:val="18"/>
              </w:rPr>
              <w:t xml:space="preserve"> mean difference;</w:t>
            </w:r>
            <w:r w:rsidRPr="0096747C">
              <w:rPr>
                <w:rFonts w:ascii="Arial Narrow" w:eastAsia="Times New Roman" w:hAnsi="Arial Narrow" w:cstheme="minorHAnsi"/>
                <w:b/>
                <w:bCs/>
                <w:sz w:val="18"/>
                <w:szCs w:val="18"/>
              </w:rPr>
              <w:t xml:space="preserve"> </w:t>
            </w:r>
            <w:r w:rsidRPr="00642437">
              <w:rPr>
                <w:rFonts w:ascii="Arial Narrow" w:eastAsia="Times New Roman" w:hAnsi="Arial Narrow" w:cstheme="minorHAnsi"/>
                <w:b/>
                <w:bCs/>
                <w:sz w:val="18"/>
                <w:szCs w:val="18"/>
              </w:rPr>
              <w:t>MSC</w:t>
            </w:r>
            <w:r>
              <w:rPr>
                <w:rFonts w:ascii="Arial Narrow" w:eastAsia="Times New Roman" w:hAnsi="Arial Narrow" w:cstheme="minorHAnsi"/>
                <w:b/>
                <w:bCs/>
                <w:sz w:val="18"/>
                <w:szCs w:val="18"/>
              </w:rPr>
              <w:t xml:space="preserve">: </w:t>
            </w:r>
            <w:r w:rsidRPr="00D53961">
              <w:rPr>
                <w:rFonts w:ascii="Arial Narrow" w:eastAsia="Times New Roman" w:hAnsi="Arial Narrow" w:cstheme="minorHAnsi"/>
                <w:sz w:val="18"/>
                <w:szCs w:val="18"/>
              </w:rPr>
              <w:t>mental component summary;</w:t>
            </w:r>
            <w:r>
              <w:rPr>
                <w:rFonts w:ascii="Arial Narrow" w:eastAsia="Times New Roman" w:hAnsi="Arial Narrow" w:cstheme="minorHAnsi"/>
                <w:b/>
                <w:bCs/>
                <w:sz w:val="18"/>
                <w:szCs w:val="18"/>
              </w:rPr>
              <w:t xml:space="preserve"> PCS: </w:t>
            </w:r>
            <w:r w:rsidRPr="00D53961">
              <w:rPr>
                <w:rFonts w:ascii="Arial Narrow" w:eastAsia="Times New Roman" w:hAnsi="Arial Narrow" w:cstheme="minorHAnsi"/>
                <w:sz w:val="18"/>
                <w:szCs w:val="18"/>
              </w:rPr>
              <w:t>physical component summary;</w:t>
            </w:r>
            <w:r>
              <w:rPr>
                <w:rFonts w:ascii="Arial Narrow" w:eastAsia="Times New Roman" w:hAnsi="Arial Narrow" w:cstheme="minorHAnsi"/>
                <w:b/>
                <w:bCs/>
                <w:sz w:val="18"/>
                <w:szCs w:val="18"/>
              </w:rPr>
              <w:t xml:space="preserve"> </w:t>
            </w:r>
            <w:r w:rsidRPr="004B2C8B">
              <w:rPr>
                <w:rFonts w:ascii="Arial Narrow" w:eastAsia="Times New Roman" w:hAnsi="Arial Narrow" w:cstheme="minorHAnsi"/>
                <w:b/>
                <w:bCs/>
                <w:sz w:val="18"/>
                <w:szCs w:val="18"/>
              </w:rPr>
              <w:t>RCT:</w:t>
            </w:r>
            <w:r>
              <w:rPr>
                <w:rFonts w:ascii="Arial Narrow" w:eastAsia="Times New Roman" w:hAnsi="Arial Narrow" w:cstheme="minorHAnsi"/>
                <w:sz w:val="18"/>
                <w:szCs w:val="18"/>
              </w:rPr>
              <w:t xml:space="preserve"> Randomised controlled trial; </w:t>
            </w:r>
            <w:r w:rsidRPr="0096747C">
              <w:rPr>
                <w:rFonts w:ascii="Arial Narrow" w:eastAsia="Times New Roman" w:hAnsi="Arial Narrow" w:cstheme="minorHAnsi"/>
                <w:b/>
                <w:bCs/>
                <w:sz w:val="18"/>
                <w:szCs w:val="18"/>
              </w:rPr>
              <w:t>RoB2</w:t>
            </w:r>
            <w:r w:rsidRPr="0096747C">
              <w:rPr>
                <w:rFonts w:ascii="Arial Narrow" w:eastAsia="Times New Roman" w:hAnsi="Arial Narrow" w:cstheme="minorHAnsi"/>
                <w:sz w:val="18"/>
                <w:szCs w:val="18"/>
              </w:rPr>
              <w:t xml:space="preserve">: Risk of Bias 2; </w:t>
            </w:r>
            <w:r w:rsidRPr="0096747C">
              <w:rPr>
                <w:rFonts w:ascii="Arial Narrow" w:eastAsia="Times New Roman" w:hAnsi="Arial Narrow" w:cstheme="minorHAnsi"/>
                <w:b/>
                <w:bCs/>
                <w:sz w:val="18"/>
                <w:szCs w:val="18"/>
              </w:rPr>
              <w:t>SF-36:</w:t>
            </w:r>
            <w:r w:rsidRPr="0096747C">
              <w:rPr>
                <w:rFonts w:ascii="Arial Narrow" w:eastAsia="Times New Roman" w:hAnsi="Arial Narrow" w:cstheme="minorHAnsi"/>
                <w:sz w:val="18"/>
                <w:szCs w:val="18"/>
              </w:rPr>
              <w:t xml:space="preserve"> Short form 36; </w:t>
            </w:r>
            <w:r w:rsidRPr="0096747C">
              <w:rPr>
                <w:rFonts w:ascii="Arial Narrow" w:eastAsia="Times New Roman" w:hAnsi="Arial Narrow" w:cstheme="minorHAnsi"/>
                <w:b/>
                <w:bCs/>
                <w:sz w:val="18"/>
                <w:szCs w:val="18"/>
              </w:rPr>
              <w:t xml:space="preserve">VAS: </w:t>
            </w:r>
            <w:r w:rsidRPr="0096747C">
              <w:rPr>
                <w:rFonts w:ascii="Arial Narrow" w:eastAsia="Times New Roman" w:hAnsi="Arial Narrow" w:cstheme="minorHAnsi"/>
                <w:sz w:val="18"/>
                <w:szCs w:val="18"/>
              </w:rPr>
              <w:t>Visual analogue scale</w:t>
            </w:r>
          </w:p>
        </w:tc>
      </w:tr>
      <w:tr w:rsidR="000710FD" w:rsidRPr="0096747C" w14:paraId="3676922B" w14:textId="77777777" w:rsidTr="008B7555">
        <w:trPr>
          <w:cantSplit/>
        </w:trPr>
        <w:tc>
          <w:tcPr>
            <w:tcW w:w="5000" w:type="pct"/>
            <w:gridSpan w:val="7"/>
            <w:tcBorders>
              <w:top w:val="single" w:sz="6" w:space="0" w:color="000000"/>
              <w:left w:val="nil"/>
              <w:bottom w:val="single" w:sz="6" w:space="0" w:color="000000"/>
              <w:right w:val="nil"/>
            </w:tcBorders>
            <w:vAlign w:val="center"/>
            <w:hideMark/>
          </w:tcPr>
          <w:p w14:paraId="6B83B2FD" w14:textId="0340A2E0" w:rsidR="000710FD" w:rsidRPr="0096747C" w:rsidRDefault="000710FD" w:rsidP="000710FD">
            <w:pPr>
              <w:rPr>
                <w:rFonts w:ascii="Arial Narrow" w:eastAsia="Times New Roman" w:hAnsi="Arial Narrow" w:cstheme="minorHAnsi"/>
                <w:b/>
                <w:bCs/>
                <w:sz w:val="18"/>
                <w:szCs w:val="18"/>
              </w:rPr>
            </w:pPr>
            <w:r w:rsidRPr="0096747C">
              <w:rPr>
                <w:rFonts w:ascii="Arial Narrow" w:eastAsia="Times New Roman" w:hAnsi="Arial Narrow" w:cstheme="minorHAnsi"/>
                <w:b/>
                <w:bCs/>
                <w:sz w:val="18"/>
                <w:szCs w:val="18"/>
              </w:rPr>
              <w:t>GRADE Working Group grades of evidence</w:t>
            </w:r>
            <w:r w:rsidRPr="0096747C">
              <w:rPr>
                <w:rFonts w:ascii="Arial Narrow" w:eastAsia="Times New Roman" w:hAnsi="Arial Narrow" w:cstheme="minorHAnsi"/>
                <w:sz w:val="18"/>
                <w:szCs w:val="18"/>
              </w:rPr>
              <w:br/>
            </w:r>
            <w:r w:rsidRPr="0096747C">
              <w:rPr>
                <w:rFonts w:ascii="Arial Narrow" w:eastAsia="Times New Roman" w:hAnsi="Arial Narrow" w:cstheme="minorHAnsi"/>
                <w:b/>
                <w:bCs/>
                <w:sz w:val="18"/>
                <w:szCs w:val="18"/>
              </w:rPr>
              <w:t>High certainty:</w:t>
            </w:r>
            <w:r w:rsidRPr="0096747C">
              <w:rPr>
                <w:rFonts w:ascii="Arial Narrow" w:eastAsia="Times New Roman" w:hAnsi="Arial Narrow" w:cstheme="minorHAnsi"/>
                <w:sz w:val="18"/>
                <w:szCs w:val="18"/>
              </w:rPr>
              <w:t xml:space="preserve"> we are very confident that the true effect lies close to that of the estimate of the effect.</w:t>
            </w:r>
            <w:r w:rsidRPr="0096747C">
              <w:rPr>
                <w:rFonts w:ascii="Arial Narrow" w:eastAsia="Times New Roman" w:hAnsi="Arial Narrow" w:cstheme="minorHAnsi"/>
                <w:sz w:val="18"/>
                <w:szCs w:val="18"/>
              </w:rPr>
              <w:br/>
            </w:r>
            <w:r w:rsidRPr="0096747C">
              <w:rPr>
                <w:rFonts w:ascii="Arial Narrow" w:eastAsia="Times New Roman" w:hAnsi="Arial Narrow" w:cstheme="minorHAnsi"/>
                <w:b/>
                <w:bCs/>
                <w:sz w:val="18"/>
                <w:szCs w:val="18"/>
              </w:rPr>
              <w:t>Moderate certainty:</w:t>
            </w:r>
            <w:r w:rsidRPr="0096747C">
              <w:rPr>
                <w:rFonts w:ascii="Arial Narrow" w:eastAsia="Times New Roman" w:hAnsi="Arial Narrow" w:cstheme="minorHAnsi"/>
                <w:sz w:val="18"/>
                <w:szCs w:val="18"/>
              </w:rPr>
              <w:t xml:space="preserve"> we are moderately confident in the effect estimate: the true effect is likely to be close to the estimate of the effect, but there is a possibility that it is substantially different.</w:t>
            </w:r>
            <w:r w:rsidRPr="0096747C">
              <w:rPr>
                <w:rFonts w:ascii="Arial Narrow" w:eastAsia="Times New Roman" w:hAnsi="Arial Narrow" w:cstheme="minorHAnsi"/>
                <w:sz w:val="18"/>
                <w:szCs w:val="18"/>
              </w:rPr>
              <w:br/>
            </w:r>
            <w:r w:rsidRPr="0096747C">
              <w:rPr>
                <w:rFonts w:ascii="Arial Narrow" w:eastAsia="Times New Roman" w:hAnsi="Arial Narrow" w:cstheme="minorHAnsi"/>
                <w:b/>
                <w:bCs/>
                <w:sz w:val="18"/>
                <w:szCs w:val="18"/>
              </w:rPr>
              <w:t>Low certainty:</w:t>
            </w:r>
            <w:r w:rsidRPr="0096747C">
              <w:rPr>
                <w:rFonts w:ascii="Arial Narrow" w:eastAsia="Times New Roman" w:hAnsi="Arial Narrow" w:cstheme="minorHAnsi"/>
                <w:sz w:val="18"/>
                <w:szCs w:val="18"/>
              </w:rPr>
              <w:t xml:space="preserve"> our confidence in the effect estimate is limited: the true effect may be substantially different from the estimate of the effect.</w:t>
            </w:r>
            <w:r w:rsidRPr="0096747C">
              <w:rPr>
                <w:rFonts w:ascii="Arial Narrow" w:eastAsia="Times New Roman" w:hAnsi="Arial Narrow" w:cstheme="minorHAnsi"/>
                <w:sz w:val="18"/>
                <w:szCs w:val="18"/>
              </w:rPr>
              <w:br/>
            </w:r>
            <w:r w:rsidRPr="0096747C">
              <w:rPr>
                <w:rFonts w:ascii="Arial Narrow" w:eastAsia="Times New Roman" w:hAnsi="Arial Narrow" w:cstheme="minorHAnsi"/>
                <w:b/>
                <w:bCs/>
                <w:sz w:val="18"/>
                <w:szCs w:val="18"/>
              </w:rPr>
              <w:t>Very low certainty:</w:t>
            </w:r>
            <w:r w:rsidRPr="0096747C">
              <w:rPr>
                <w:rFonts w:ascii="Arial Narrow" w:eastAsia="Times New Roman" w:hAnsi="Arial Narrow" w:cstheme="minorHAnsi"/>
                <w:sz w:val="18"/>
                <w:szCs w:val="18"/>
              </w:rPr>
              <w:t xml:space="preserve"> we have very little confidence in the effect estimate: the true effect is likely to be substantially different from the estimate of effect.</w:t>
            </w:r>
          </w:p>
        </w:tc>
      </w:tr>
    </w:tbl>
    <w:p w14:paraId="7DD24892" w14:textId="77777777" w:rsidR="00C762C1" w:rsidRPr="00BE1B12" w:rsidRDefault="00C20491" w:rsidP="00C762C1">
      <w:pPr>
        <w:pStyle w:val="BodyText"/>
      </w:pPr>
      <w:r w:rsidRPr="00BE1B12">
        <w:t>Explanations</w:t>
      </w:r>
    </w:p>
    <w:p w14:paraId="0736F7C9" w14:textId="7EDB838A" w:rsidR="00C762C1" w:rsidRDefault="00C20491" w:rsidP="00C762C1">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a. </w:t>
      </w:r>
      <w:r>
        <w:rPr>
          <w:rFonts w:ascii="Arial Narrow" w:eastAsia="Times New Roman" w:hAnsi="Arial Narrow"/>
          <w:color w:val="000000"/>
          <w:sz w:val="16"/>
          <w:szCs w:val="16"/>
          <w:u w:val="single"/>
          <w:lang w:val="en"/>
        </w:rPr>
        <w:t xml:space="preserve">Downgraded </w:t>
      </w:r>
      <w:r w:rsidR="00BC1698">
        <w:rPr>
          <w:rFonts w:ascii="Arial Narrow" w:eastAsia="Times New Roman" w:hAnsi="Arial Narrow"/>
          <w:color w:val="000000"/>
          <w:sz w:val="16"/>
          <w:szCs w:val="16"/>
          <w:u w:val="single"/>
          <w:lang w:val="en"/>
        </w:rPr>
        <w:t>one</w:t>
      </w:r>
      <w:r>
        <w:rPr>
          <w:rFonts w:ascii="Arial Narrow" w:eastAsia="Times New Roman" w:hAnsi="Arial Narrow"/>
          <w:color w:val="000000"/>
          <w:sz w:val="16"/>
          <w:szCs w:val="16"/>
          <w:u w:val="single"/>
          <w:lang w:val="en"/>
        </w:rPr>
        <w:t xml:space="preserve"> level for risk of bias:</w:t>
      </w:r>
      <w:r>
        <w:rPr>
          <w:rFonts w:ascii="Arial Narrow" w:eastAsia="Times New Roman" w:hAnsi="Arial Narrow"/>
          <w:color w:val="000000"/>
          <w:sz w:val="16"/>
          <w:szCs w:val="16"/>
          <w:lang w:val="en"/>
        </w:rPr>
        <w:t xml:space="preserve"> arising from </w:t>
      </w:r>
      <w:r w:rsidR="00EC4FE4">
        <w:rPr>
          <w:rFonts w:ascii="Arial Narrow" w:eastAsia="Times New Roman" w:hAnsi="Arial Narrow"/>
          <w:color w:val="000000"/>
          <w:sz w:val="16"/>
          <w:szCs w:val="16"/>
          <w:lang w:val="en"/>
        </w:rPr>
        <w:t xml:space="preserve">the </w:t>
      </w:r>
      <w:r>
        <w:rPr>
          <w:rFonts w:ascii="Arial Narrow" w:eastAsia="Times New Roman" w:hAnsi="Arial Narrow"/>
          <w:color w:val="000000"/>
          <w:sz w:val="16"/>
          <w:szCs w:val="16"/>
          <w:lang w:val="en"/>
        </w:rPr>
        <w:t>measurement of the outcome.</w:t>
      </w:r>
      <w:r w:rsidR="00441CA7" w:rsidRPr="00441CA7">
        <w:t xml:space="preserve"> </w:t>
      </w:r>
      <w:r w:rsidR="00441CA7" w:rsidRPr="00441CA7">
        <w:rPr>
          <w:rFonts w:ascii="Arial Narrow" w:eastAsia="Times New Roman" w:hAnsi="Arial Narrow"/>
          <w:color w:val="000000"/>
          <w:sz w:val="16"/>
          <w:szCs w:val="16"/>
          <w:lang w:val="en"/>
        </w:rPr>
        <w:t>For all three outcome domains, the measurement methods were appropriate but were self-reported. Thus, the assessors were the participants, who were aware of which treatment they were receiving. There may be strong beliefs about naturopathic care, which could influence the assessment of outcomes in favour of naturopathy.</w:t>
      </w:r>
    </w:p>
    <w:p w14:paraId="62CC9F7A" w14:textId="2F0ACB90" w:rsidR="00C762C1" w:rsidRDefault="00C20491" w:rsidP="00C762C1">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b. </w:t>
      </w:r>
      <w:r w:rsidRPr="004D6E3A">
        <w:rPr>
          <w:rFonts w:ascii="Arial Narrow" w:eastAsia="Times New Roman" w:hAnsi="Arial Narrow"/>
          <w:color w:val="000000"/>
          <w:sz w:val="16"/>
          <w:szCs w:val="16"/>
          <w:u w:val="single"/>
          <w:lang w:val="en"/>
        </w:rPr>
        <w:t xml:space="preserve">Downgraded </w:t>
      </w:r>
      <w:r w:rsidR="006A21C1">
        <w:rPr>
          <w:rFonts w:ascii="Arial Narrow" w:eastAsia="Times New Roman" w:hAnsi="Arial Narrow"/>
          <w:color w:val="000000"/>
          <w:sz w:val="16"/>
          <w:szCs w:val="16"/>
          <w:u w:val="single"/>
          <w:lang w:val="en"/>
        </w:rPr>
        <w:t>two</w:t>
      </w:r>
      <w:r w:rsidRPr="004D6E3A">
        <w:rPr>
          <w:rFonts w:ascii="Arial Narrow" w:eastAsia="Times New Roman" w:hAnsi="Arial Narrow"/>
          <w:color w:val="000000"/>
          <w:sz w:val="16"/>
          <w:szCs w:val="16"/>
          <w:u w:val="single"/>
          <w:lang w:val="en"/>
        </w:rPr>
        <w:t xml:space="preserve"> level</w:t>
      </w:r>
      <w:r w:rsidR="006A21C1">
        <w:rPr>
          <w:rFonts w:ascii="Arial Narrow" w:eastAsia="Times New Roman" w:hAnsi="Arial Narrow"/>
          <w:color w:val="000000"/>
          <w:sz w:val="16"/>
          <w:szCs w:val="16"/>
          <w:u w:val="single"/>
          <w:lang w:val="en"/>
        </w:rPr>
        <w:t>s</w:t>
      </w:r>
      <w:r w:rsidRPr="004D6E3A">
        <w:rPr>
          <w:rFonts w:ascii="Arial Narrow" w:eastAsia="Times New Roman" w:hAnsi="Arial Narrow"/>
          <w:color w:val="000000"/>
          <w:sz w:val="16"/>
          <w:szCs w:val="16"/>
          <w:u w:val="single"/>
          <w:lang w:val="en"/>
        </w:rPr>
        <w:t xml:space="preserve"> for </w:t>
      </w:r>
      <w:r w:rsidR="009D732E" w:rsidRPr="004D6E3A">
        <w:rPr>
          <w:rFonts w:ascii="Arial Narrow" w:eastAsia="Times New Roman" w:hAnsi="Arial Narrow"/>
          <w:color w:val="000000"/>
          <w:sz w:val="16"/>
          <w:szCs w:val="16"/>
          <w:u w:val="single"/>
          <w:lang w:val="en"/>
        </w:rPr>
        <w:t>im</w:t>
      </w:r>
      <w:r w:rsidRPr="004D6E3A">
        <w:rPr>
          <w:rFonts w:ascii="Arial Narrow" w:eastAsia="Times New Roman" w:hAnsi="Arial Narrow"/>
          <w:color w:val="000000"/>
          <w:sz w:val="16"/>
          <w:szCs w:val="16"/>
          <w:u w:val="single"/>
          <w:lang w:val="en"/>
        </w:rPr>
        <w:t>precision:</w:t>
      </w:r>
      <w:r>
        <w:rPr>
          <w:rFonts w:ascii="Arial Narrow" w:eastAsia="Times New Roman" w:hAnsi="Arial Narrow"/>
          <w:color w:val="000000"/>
          <w:sz w:val="16"/>
          <w:szCs w:val="16"/>
          <w:lang w:val="en"/>
        </w:rPr>
        <w:t xml:space="preserve"> </w:t>
      </w:r>
      <w:r w:rsidR="00DD0FE1" w:rsidRPr="00DD0FE1">
        <w:rPr>
          <w:rFonts w:ascii="Arial Narrow" w:eastAsia="Times New Roman" w:hAnsi="Arial Narrow"/>
          <w:color w:val="000000"/>
          <w:sz w:val="16"/>
          <w:szCs w:val="16"/>
          <w:lang w:val="en"/>
        </w:rPr>
        <w:t>due to few participants (n=</w:t>
      </w:r>
      <w:r w:rsidR="00DD0FE1">
        <w:rPr>
          <w:rFonts w:ascii="Arial Narrow" w:eastAsia="Times New Roman" w:hAnsi="Arial Narrow"/>
          <w:color w:val="000000"/>
          <w:sz w:val="16"/>
          <w:szCs w:val="16"/>
          <w:lang w:val="en"/>
        </w:rPr>
        <w:t>81</w:t>
      </w:r>
      <w:r w:rsidR="00DD0FE1" w:rsidRPr="00DD0FE1">
        <w:rPr>
          <w:rFonts w:ascii="Arial Narrow" w:eastAsia="Times New Roman" w:hAnsi="Arial Narrow"/>
          <w:color w:val="000000"/>
          <w:sz w:val="16"/>
          <w:szCs w:val="16"/>
          <w:lang w:val="en"/>
        </w:rPr>
        <w:t xml:space="preserve">) (OIS underpowered), few events therefore imprecise and lowering the certainty of evidence. </w:t>
      </w:r>
      <w:r w:rsidR="00AA0013">
        <w:rPr>
          <w:rFonts w:ascii="Arial Narrow" w:eastAsia="Times New Roman" w:hAnsi="Arial Narrow"/>
          <w:color w:val="000000"/>
          <w:sz w:val="16"/>
          <w:szCs w:val="16"/>
          <w:lang w:val="en"/>
        </w:rPr>
        <w:t>F</w:t>
      </w:r>
      <w:r w:rsidR="00DD0FE1" w:rsidRPr="00DD0FE1">
        <w:rPr>
          <w:rFonts w:ascii="Arial Narrow" w:eastAsia="Times New Roman" w:hAnsi="Arial Narrow"/>
          <w:color w:val="000000"/>
          <w:sz w:val="16"/>
          <w:szCs w:val="16"/>
          <w:lang w:val="en"/>
        </w:rPr>
        <w:t xml:space="preserve">orest plots (see Figure </w:t>
      </w:r>
      <w:r w:rsidR="00AA0013">
        <w:rPr>
          <w:rFonts w:ascii="Arial Narrow" w:eastAsia="Times New Roman" w:hAnsi="Arial Narrow"/>
          <w:color w:val="000000"/>
          <w:sz w:val="16"/>
          <w:szCs w:val="16"/>
          <w:lang w:val="en"/>
        </w:rPr>
        <w:t>2</w:t>
      </w:r>
      <w:r w:rsidR="00DD0FE1" w:rsidRPr="00DD0FE1">
        <w:rPr>
          <w:rFonts w:ascii="Arial Narrow" w:eastAsia="Times New Roman" w:hAnsi="Arial Narrow"/>
          <w:color w:val="000000"/>
          <w:sz w:val="16"/>
          <w:szCs w:val="16"/>
          <w:lang w:val="en"/>
        </w:rPr>
        <w:t>8</w:t>
      </w:r>
      <w:r w:rsidR="005E1872">
        <w:rPr>
          <w:rFonts w:ascii="Arial Narrow" w:eastAsia="Times New Roman" w:hAnsi="Arial Narrow"/>
          <w:color w:val="000000"/>
          <w:sz w:val="16"/>
          <w:szCs w:val="16"/>
          <w:lang w:val="en"/>
        </w:rPr>
        <w:t xml:space="preserve"> SF-36 physical</w:t>
      </w:r>
      <w:r w:rsidR="00F4483D">
        <w:rPr>
          <w:rFonts w:ascii="Arial Narrow" w:eastAsia="Times New Roman" w:hAnsi="Arial Narrow"/>
          <w:color w:val="000000"/>
          <w:sz w:val="16"/>
          <w:szCs w:val="16"/>
          <w:lang w:val="en"/>
        </w:rPr>
        <w:t>,</w:t>
      </w:r>
      <w:r w:rsidR="00DD0FE1" w:rsidRPr="00DD0FE1">
        <w:rPr>
          <w:rFonts w:ascii="Arial Narrow" w:eastAsia="Times New Roman" w:hAnsi="Arial Narrow"/>
          <w:color w:val="000000"/>
          <w:sz w:val="16"/>
          <w:szCs w:val="16"/>
          <w:lang w:val="en"/>
        </w:rPr>
        <w:t xml:space="preserve"> below) cross the null, line of no effect and are not clinically meaningful, see above/***).</w:t>
      </w:r>
      <w:r w:rsidR="00F4483D">
        <w:rPr>
          <w:rFonts w:ascii="Arial Narrow" w:eastAsia="Times New Roman" w:hAnsi="Arial Narrow"/>
          <w:color w:val="000000"/>
          <w:sz w:val="16"/>
          <w:szCs w:val="16"/>
          <w:lang w:val="en"/>
        </w:rPr>
        <w:t xml:space="preserve"> Wide CI </w:t>
      </w:r>
      <w:r w:rsidR="00FD0D81">
        <w:rPr>
          <w:rFonts w:ascii="Arial Narrow" w:eastAsia="Times New Roman" w:hAnsi="Arial Narrow"/>
          <w:color w:val="000000"/>
          <w:sz w:val="16"/>
          <w:szCs w:val="16"/>
          <w:lang w:val="en"/>
        </w:rPr>
        <w:t xml:space="preserve">for QOL SF-36 mental component and symptom severity/burden, indicating lack of precision and reducing confidence in </w:t>
      </w:r>
      <w:r w:rsidR="00114BA6">
        <w:rPr>
          <w:rFonts w:ascii="Arial Narrow" w:eastAsia="Times New Roman" w:hAnsi="Arial Narrow"/>
          <w:color w:val="000000"/>
          <w:sz w:val="16"/>
          <w:szCs w:val="16"/>
          <w:lang w:val="en"/>
        </w:rPr>
        <w:t xml:space="preserve">effect. </w:t>
      </w:r>
    </w:p>
    <w:p w14:paraId="5F0EF3C5" w14:textId="6E9EF7D8" w:rsidR="00C762C1" w:rsidRPr="00192626" w:rsidRDefault="00C20491" w:rsidP="00C762C1">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c. </w:t>
      </w:r>
      <w:r w:rsidR="00366391" w:rsidRPr="00366391">
        <w:rPr>
          <w:rFonts w:ascii="Arial Narrow" w:eastAsia="Times New Roman" w:hAnsi="Arial Narrow"/>
          <w:color w:val="000000"/>
          <w:sz w:val="16"/>
          <w:szCs w:val="16"/>
          <w:lang w:val="en"/>
        </w:rPr>
        <w:t>Inconsistency could not be assessed as only one study measured this outcome. No downgrading</w:t>
      </w:r>
      <w:r w:rsidR="004E5802">
        <w:rPr>
          <w:rFonts w:ascii="Arial Narrow" w:eastAsia="Times New Roman" w:hAnsi="Arial Narrow"/>
          <w:color w:val="000000"/>
          <w:sz w:val="16"/>
          <w:szCs w:val="16"/>
          <w:lang w:val="en"/>
        </w:rPr>
        <w:t>. Publication bias not suspected no downgrading.</w:t>
      </w:r>
    </w:p>
    <w:p w14:paraId="2C6E5B8A" w14:textId="48E4EAB0" w:rsidR="00A42AC8" w:rsidRDefault="00C20491" w:rsidP="00F11B05">
      <w:pPr>
        <w:pStyle w:val="BodyText"/>
        <w:spacing w:before="240"/>
      </w:pPr>
      <w:r>
        <w:fldChar w:fldCharType="begin"/>
      </w:r>
      <w:r>
        <w:instrText xml:space="preserve"> REF _Ref96953517 \h </w:instrText>
      </w:r>
      <w:r>
        <w:fldChar w:fldCharType="separate"/>
      </w:r>
      <w:r w:rsidR="00D02285">
        <w:t xml:space="preserve">Figure </w:t>
      </w:r>
      <w:r w:rsidR="00EC35CD">
        <w:rPr>
          <w:noProof/>
        </w:rPr>
        <w:t>28</w:t>
      </w:r>
      <w:r>
        <w:fldChar w:fldCharType="end"/>
      </w:r>
      <w:r w:rsidR="005D310D">
        <w:t xml:space="preserve"> presents the forest plot for changes in anxiety levels from baseline, as measured by the BAI.</w:t>
      </w:r>
      <w:r w:rsidR="007330CE" w:rsidRPr="007330CE">
        <w:t xml:space="preserve"> </w:t>
      </w:r>
      <w:r w:rsidR="007330CE">
        <w:fldChar w:fldCharType="begin"/>
      </w:r>
      <w:r w:rsidR="007330CE">
        <w:instrText xml:space="preserve"> REF _Ref96953567 \h </w:instrText>
      </w:r>
      <w:r w:rsidR="007330CE">
        <w:fldChar w:fldCharType="separate"/>
      </w:r>
      <w:r w:rsidR="00D02285">
        <w:t xml:space="preserve">Figure </w:t>
      </w:r>
      <w:r w:rsidR="00EC35CD">
        <w:rPr>
          <w:noProof/>
        </w:rPr>
        <w:t>29</w:t>
      </w:r>
      <w:r w:rsidR="007330CE">
        <w:fldChar w:fldCharType="end"/>
      </w:r>
      <w:r w:rsidR="007330CE">
        <w:t xml:space="preserve"> shows the forest plot for changes in QOL as measured by the SF-36 aggregate physical and mental components.</w:t>
      </w:r>
      <w:r w:rsidR="007330CE" w:rsidRPr="007330CE">
        <w:t xml:space="preserve"> </w:t>
      </w:r>
      <w:r w:rsidR="007330CE">
        <w:fldChar w:fldCharType="begin"/>
      </w:r>
      <w:r w:rsidR="007330CE">
        <w:instrText xml:space="preserve"> REF _Ref96953624 \h </w:instrText>
      </w:r>
      <w:r w:rsidR="007330CE">
        <w:fldChar w:fldCharType="separate"/>
      </w:r>
      <w:r w:rsidR="00D02285">
        <w:t xml:space="preserve">Figure </w:t>
      </w:r>
      <w:r w:rsidR="00EC35CD">
        <w:rPr>
          <w:noProof/>
        </w:rPr>
        <w:t>30</w:t>
      </w:r>
      <w:r w:rsidR="007330CE">
        <w:fldChar w:fldCharType="end"/>
      </w:r>
      <w:r w:rsidR="007330CE">
        <w:t xml:space="preserve"> shows the forest plot for the changes in symptom severity and burden from baseline, as measured by the VAS</w:t>
      </w:r>
    </w:p>
    <w:p w14:paraId="070406F3" w14:textId="0D49A743" w:rsidR="005A299D" w:rsidRDefault="00C20491" w:rsidP="005A299D">
      <w:pPr>
        <w:pStyle w:val="Caption"/>
      </w:pPr>
      <w:bookmarkStart w:id="106" w:name="_Ref96953517"/>
      <w:bookmarkStart w:id="107" w:name="_Toc95916843"/>
      <w:bookmarkStart w:id="108" w:name="_Toc127955982"/>
      <w:r>
        <w:lastRenderedPageBreak/>
        <w:t xml:space="preserve">Figure </w:t>
      </w:r>
      <w:r>
        <w:fldChar w:fldCharType="begin"/>
      </w:r>
      <w:r>
        <w:instrText>SEQ Figure \* ARABIC</w:instrText>
      </w:r>
      <w:r>
        <w:fldChar w:fldCharType="separate"/>
      </w:r>
      <w:r w:rsidR="00DE25C4">
        <w:rPr>
          <w:noProof/>
        </w:rPr>
        <w:t>28</w:t>
      </w:r>
      <w:r>
        <w:fldChar w:fldCharType="end"/>
      </w:r>
      <w:bookmarkEnd w:id="106"/>
      <w:r>
        <w:t xml:space="preserve">: </w:t>
      </w:r>
      <w:r w:rsidR="00AA70EB">
        <w:t>A</w:t>
      </w:r>
      <w:r>
        <w:t>nxiety</w:t>
      </w:r>
      <w:bookmarkEnd w:id="107"/>
      <w:r w:rsidR="00AA70EB">
        <w:t xml:space="preserve"> forest plot</w:t>
      </w:r>
      <w:bookmarkEnd w:id="108"/>
    </w:p>
    <w:p w14:paraId="408B3EDE" w14:textId="517AF4D1" w:rsidR="005A299D" w:rsidRDefault="004F6978" w:rsidP="005A299D">
      <w:pPr>
        <w:pStyle w:val="BodyText"/>
      </w:pPr>
      <w:r>
        <w:rPr>
          <w:noProof/>
        </w:rPr>
        <w:drawing>
          <wp:inline distT="0" distB="0" distL="0" distR="0" wp14:anchorId="750EE378" wp14:editId="5BCAC6C3">
            <wp:extent cx="6120130" cy="713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713105"/>
                    </a:xfrm>
                    <a:prstGeom prst="rect">
                      <a:avLst/>
                    </a:prstGeom>
                  </pic:spPr>
                </pic:pic>
              </a:graphicData>
            </a:graphic>
          </wp:inline>
        </w:drawing>
      </w:r>
    </w:p>
    <w:p w14:paraId="40DF39CC" w14:textId="4376338F" w:rsidR="00542324" w:rsidRDefault="00542324" w:rsidP="00F03814">
      <w:pPr>
        <w:pStyle w:val="Source"/>
      </w:pPr>
      <w:r>
        <w:t>BAI (lower is better). Scale from 0 to 63.</w:t>
      </w:r>
    </w:p>
    <w:p w14:paraId="0CD05F38" w14:textId="6BD8D5F5" w:rsidR="005A299D" w:rsidRDefault="00C20491" w:rsidP="005A299D">
      <w:pPr>
        <w:pStyle w:val="Caption"/>
      </w:pPr>
      <w:bookmarkStart w:id="109" w:name="_Ref96953567"/>
      <w:bookmarkStart w:id="110" w:name="_Toc95916844"/>
      <w:bookmarkStart w:id="111" w:name="_Toc127955983"/>
      <w:r>
        <w:t xml:space="preserve">Figure </w:t>
      </w:r>
      <w:r>
        <w:fldChar w:fldCharType="begin"/>
      </w:r>
      <w:r>
        <w:instrText>SEQ Figure \* ARABIC</w:instrText>
      </w:r>
      <w:r>
        <w:fldChar w:fldCharType="separate"/>
      </w:r>
      <w:r w:rsidR="00DE25C4">
        <w:rPr>
          <w:noProof/>
        </w:rPr>
        <w:t>29</w:t>
      </w:r>
      <w:r>
        <w:fldChar w:fldCharType="end"/>
      </w:r>
      <w:bookmarkEnd w:id="109"/>
      <w:r>
        <w:t xml:space="preserve">: </w:t>
      </w:r>
      <w:bookmarkEnd w:id="110"/>
      <w:r w:rsidR="004E3B64">
        <w:t xml:space="preserve">QOL </w:t>
      </w:r>
      <w:r w:rsidR="00BD5614">
        <w:t xml:space="preserve">SF-36 </w:t>
      </w:r>
      <w:r w:rsidR="00AA70EB">
        <w:t xml:space="preserve">forest </w:t>
      </w:r>
      <w:r w:rsidR="00365FC6">
        <w:t>plots</w:t>
      </w:r>
      <w:bookmarkEnd w:id="111"/>
      <w:r w:rsidR="00365FC6">
        <w:t xml:space="preserve"> </w:t>
      </w:r>
    </w:p>
    <w:p w14:paraId="30E19B7F" w14:textId="0EE5A7AF" w:rsidR="005A299D" w:rsidRDefault="000116E7" w:rsidP="005A299D">
      <w:pPr>
        <w:pStyle w:val="BodyText"/>
      </w:pPr>
      <w:r>
        <w:rPr>
          <w:noProof/>
        </w:rPr>
        <w:drawing>
          <wp:inline distT="0" distB="0" distL="0" distR="0" wp14:anchorId="1B5E9C2C" wp14:editId="3FC3CA30">
            <wp:extent cx="6120130" cy="129921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45"/>
                    <a:stretch>
                      <a:fillRect/>
                    </a:stretch>
                  </pic:blipFill>
                  <pic:spPr>
                    <a:xfrm>
                      <a:off x="0" y="0"/>
                      <a:ext cx="6120130" cy="1299210"/>
                    </a:xfrm>
                    <a:prstGeom prst="rect">
                      <a:avLst/>
                    </a:prstGeom>
                  </pic:spPr>
                </pic:pic>
              </a:graphicData>
            </a:graphic>
          </wp:inline>
        </w:drawing>
      </w:r>
    </w:p>
    <w:p w14:paraId="2F3561E2" w14:textId="02CF004C" w:rsidR="00542324" w:rsidRDefault="00542324" w:rsidP="00F03814">
      <w:pPr>
        <w:pStyle w:val="Source"/>
      </w:pPr>
      <w:r>
        <w:t>SF-36 score 0-100 (higher is better)</w:t>
      </w:r>
    </w:p>
    <w:p w14:paraId="1C4E2387" w14:textId="39A8EA47" w:rsidR="005A299D" w:rsidRDefault="00C20491" w:rsidP="005A299D">
      <w:pPr>
        <w:pStyle w:val="Caption"/>
      </w:pPr>
      <w:bookmarkStart w:id="112" w:name="_Ref96953624"/>
      <w:bookmarkStart w:id="113" w:name="_Toc95916845"/>
      <w:bookmarkStart w:id="114" w:name="_Toc127955984"/>
      <w:r>
        <w:t xml:space="preserve">Figure </w:t>
      </w:r>
      <w:r>
        <w:fldChar w:fldCharType="begin"/>
      </w:r>
      <w:r>
        <w:instrText>SEQ Figure \* ARABIC</w:instrText>
      </w:r>
      <w:r>
        <w:fldChar w:fldCharType="separate"/>
      </w:r>
      <w:r w:rsidR="00DE25C4">
        <w:rPr>
          <w:noProof/>
        </w:rPr>
        <w:t>30</w:t>
      </w:r>
      <w:r>
        <w:fldChar w:fldCharType="end"/>
      </w:r>
      <w:bookmarkEnd w:id="112"/>
      <w:r>
        <w:t xml:space="preserve">: </w:t>
      </w:r>
      <w:r w:rsidR="00365FC6">
        <w:t>S</w:t>
      </w:r>
      <w:r>
        <w:t>ymptom severity/burden</w:t>
      </w:r>
      <w:bookmarkEnd w:id="113"/>
      <w:r w:rsidR="00365FC6">
        <w:t xml:space="preserve"> forest plot</w:t>
      </w:r>
      <w:bookmarkEnd w:id="114"/>
    </w:p>
    <w:p w14:paraId="7CB5C476" w14:textId="0D446F42" w:rsidR="005A299D" w:rsidRDefault="00483CAC" w:rsidP="005A299D">
      <w:pPr>
        <w:pStyle w:val="BodyText"/>
      </w:pPr>
      <w:r>
        <w:rPr>
          <w:noProof/>
        </w:rPr>
        <w:drawing>
          <wp:inline distT="0" distB="0" distL="0" distR="0" wp14:anchorId="156CF073" wp14:editId="1F23E104">
            <wp:extent cx="6120130" cy="763905"/>
            <wp:effectExtent l="0" t="0" r="0" b="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a:blip r:embed="rId46"/>
                    <a:stretch>
                      <a:fillRect/>
                    </a:stretch>
                  </pic:blipFill>
                  <pic:spPr>
                    <a:xfrm>
                      <a:off x="0" y="0"/>
                      <a:ext cx="6120130" cy="763905"/>
                    </a:xfrm>
                    <a:prstGeom prst="rect">
                      <a:avLst/>
                    </a:prstGeom>
                  </pic:spPr>
                </pic:pic>
              </a:graphicData>
            </a:graphic>
          </wp:inline>
        </w:drawing>
      </w:r>
    </w:p>
    <w:p w14:paraId="5BB2A90D" w14:textId="0202FCC4" w:rsidR="00542324" w:rsidRDefault="00542324" w:rsidP="00542324">
      <w:pPr>
        <w:pStyle w:val="Source"/>
      </w:pPr>
      <w:r>
        <w:t>VAS, 7-point scale (lower is better)</w:t>
      </w:r>
    </w:p>
    <w:p w14:paraId="31A961CD" w14:textId="6D3D1745" w:rsidR="00AD2367" w:rsidRDefault="00AD2367" w:rsidP="005A299D">
      <w:pPr>
        <w:pStyle w:val="Source"/>
      </w:pPr>
      <w:r w:rsidRPr="00AD2367">
        <w:t xml:space="preserve">Abbreviations: BAI= Beck Anxiety Inventory; </w:t>
      </w:r>
      <w:r w:rsidR="00B97727">
        <w:t>IV=</w:t>
      </w:r>
      <w:r w:rsidR="00B97727" w:rsidRPr="00B97727">
        <w:t xml:space="preserve"> Inverse variance</w:t>
      </w:r>
      <w:r w:rsidR="00556ECC">
        <w:t xml:space="preserve">; </w:t>
      </w:r>
      <w:r w:rsidRPr="00AD2367">
        <w:t>RoB2=Risk of Bias 2;</w:t>
      </w:r>
      <w:r w:rsidR="008D0B4A">
        <w:t xml:space="preserve"> </w:t>
      </w:r>
      <w:r w:rsidR="00556ECC">
        <w:t xml:space="preserve">SD= Standard deviation; </w:t>
      </w:r>
      <w:r w:rsidRPr="00AD2367">
        <w:t>SF-36=Short form 36; V</w:t>
      </w:r>
      <w:r w:rsidR="00B97727">
        <w:t>AS</w:t>
      </w:r>
      <w:r w:rsidRPr="00AD2367">
        <w:t>= Visual analogue scale</w:t>
      </w:r>
    </w:p>
    <w:p w14:paraId="643EDB93" w14:textId="693618EE" w:rsidR="005A299D" w:rsidRDefault="007330CE" w:rsidP="005A299D">
      <w:pPr>
        <w:pStyle w:val="Source"/>
      </w:pPr>
      <w:r>
        <w:t xml:space="preserve">Note: </w:t>
      </w:r>
      <w:r w:rsidR="00C20491">
        <w:t>Standard deviations calculated post-hoc for this Review; 95% confidence intervals for Mean Difference calculated by RevMan 5.3</w:t>
      </w:r>
    </w:p>
    <w:p w14:paraId="49839EC3" w14:textId="61BF8574" w:rsidR="005A299D" w:rsidRDefault="009F6B39" w:rsidP="005A299D">
      <w:pPr>
        <w:pStyle w:val="Heading2"/>
      </w:pPr>
      <w:bookmarkStart w:id="115" w:name="_Toc127873610"/>
      <w:r>
        <w:t>M</w:t>
      </w:r>
      <w:r w:rsidR="00C20491">
        <w:t>ultiple sclerosis</w:t>
      </w:r>
      <w:bookmarkEnd w:id="115"/>
    </w:p>
    <w:p w14:paraId="7CE7D60D" w14:textId="77777777" w:rsidR="005A299D" w:rsidRDefault="00C20491" w:rsidP="008E38AE">
      <w:pPr>
        <w:pStyle w:val="Heading3"/>
        <w:ind w:left="851"/>
      </w:pPr>
      <w:r>
        <w:t>Description of the condition</w:t>
      </w:r>
    </w:p>
    <w:p w14:paraId="60F4BF71" w14:textId="1D936221" w:rsidR="004E2588" w:rsidRPr="004E2588" w:rsidRDefault="00C20491" w:rsidP="004E2588">
      <w:pPr>
        <w:pStyle w:val="BodyText"/>
      </w:pPr>
      <w:r>
        <w:t>M</w:t>
      </w:r>
      <w:r w:rsidR="0054530F">
        <w:t>ultiple Sclerosis (MS)</w:t>
      </w:r>
      <w:r w:rsidR="006C1E3C">
        <w:t xml:space="preserve"> is an autoimmune disease affecting the central nervous system</w:t>
      </w:r>
      <w:r w:rsidR="006C1E3C" w:rsidRPr="00840165">
        <w:t xml:space="preserve"> </w:t>
      </w:r>
      <w:r w:rsidR="006C1E3C">
        <w:t xml:space="preserve">(CNS) characterised by inflammation, demyelination and axonal/neuronal destruction, </w:t>
      </w:r>
      <w:r w:rsidR="00AD7A1B">
        <w:t xml:space="preserve">which </w:t>
      </w:r>
      <w:r w:rsidR="006C1E3C">
        <w:t>lead</w:t>
      </w:r>
      <w:r w:rsidR="00AD7A1B">
        <w:t>s</w:t>
      </w:r>
      <w:r w:rsidR="006C1E3C">
        <w:t xml:space="preserve"> to severe disability. Scars occur within the CNS and depending on where they develop, manifest into various symptoms.</w:t>
      </w:r>
      <w:r w:rsidR="006C1E3C">
        <w:fldChar w:fldCharType="begin"/>
      </w:r>
      <w:r w:rsidR="005930EB">
        <w:instrText xml:space="preserve"> ADDIN EN.CITE &lt;EndNote&gt;&lt;Cite ExcludeYear="1"&gt;&lt;Author&gt;Compston&lt;/Author&gt;&lt;RecNum&gt;78&lt;/RecNum&gt;&lt;DisplayText&gt;&lt;style face="superscript"&gt;69&lt;/style&gt;&lt;/DisplayText&gt;&lt;record&gt;&lt;rec-number&gt;78&lt;/rec-number&gt;&lt;foreign-keys&gt;&lt;key app="EN" db-id="t5e0w9vdozfds4eepaz5sd0ex0afa9eddvxt" timestamp="1652182252"&gt;78&lt;/key&gt;&lt;/foreign-keys&gt;&lt;ref-type name="Journal Article"&gt;17&lt;/ref-type&gt;&lt;contributors&gt;&lt;authors&gt;&lt;author&gt;Compston, A Coles&lt;/author&gt;&lt;author&gt;Cole, A&lt;/author&gt;&lt;/authors&gt;&lt;/contributors&gt;&lt;titles&gt;&lt;title&gt;A.(2002)&lt;/title&gt;&lt;secondary-title&gt;Multiple sclerosis. Lancet&lt;/secondary-title&gt;&lt;/titles&gt;&lt;periodical&gt;&lt;full-title&gt;Multiple sclerosis. Lancet&lt;/full-title&gt;&lt;/periodical&gt;&lt;pages&gt;1221-31&lt;/pages&gt;&lt;volume&gt;359&lt;/volume&gt;&lt;dates&gt;&lt;/dates&gt;&lt;urls&gt;&lt;/urls&gt;&lt;/record&gt;&lt;/Cite&gt;&lt;/EndNote&gt;</w:instrText>
      </w:r>
      <w:r w:rsidR="006C1E3C">
        <w:fldChar w:fldCharType="separate"/>
      </w:r>
      <w:r w:rsidR="005930EB" w:rsidRPr="005930EB">
        <w:rPr>
          <w:noProof/>
          <w:vertAlign w:val="superscript"/>
        </w:rPr>
        <w:t>69</w:t>
      </w:r>
      <w:r w:rsidR="006C1E3C">
        <w:fldChar w:fldCharType="end"/>
      </w:r>
      <w:r w:rsidR="006C1E3C">
        <w:t xml:space="preserve"> Symptoms include numbness, electric shock sensation, tremor, loss of vison, slurred </w:t>
      </w:r>
      <w:r w:rsidR="006C1E3C" w:rsidRPr="00CD0B0E">
        <w:t>speech and fatigue. There are three main types of MS: relapsing remitting MS (RRMS), secondary progressive MS (SPMS) and primary progressive MS (PPMS). The classification of MS depends on its activity and progression. Diagnosis may include blood tests, lumbar puncture, MRI and evoked potential tests.</w:t>
      </w:r>
      <w:r w:rsidR="006C1E3C" w:rsidRPr="00CD0B0E">
        <w:fldChar w:fldCharType="begin"/>
      </w:r>
      <w:r w:rsidR="005930EB">
        <w:instrText xml:space="preserve"> ADDIN EN.CITE &lt;EndNote&gt;&lt;Cite&gt;&lt;Author&gt;Mayo Clinic&lt;/Author&gt;&lt;Year&gt;2022 (Accessed) &lt;/Year&gt;&lt;RecNum&gt;79&lt;/RecNum&gt;&lt;DisplayText&gt;&lt;style face="superscript"&gt;70,71&lt;/style&gt;&lt;/DisplayText&gt;&lt;record&gt;&lt;rec-number&gt;79&lt;/rec-number&gt;&lt;foreign-keys&gt;&lt;key app="EN" db-id="t5e0w9vdozfds4eepaz5sd0ex0afa9eddvxt" timestamp="1652182890"&gt;79&lt;/key&gt;&lt;/foreign-keys&gt;&lt;ref-type name="Journal Article"&gt;17&lt;/ref-type&gt;&lt;contributors&gt;&lt;authors&gt;&lt;author&gt;Mayo Clinic, &lt;/author&gt;&lt;/authors&gt;&lt;/contributors&gt;&lt;titles&gt;&lt;title&gt;Multiple sclerosis&lt;/title&gt;&lt;secondary-title&gt;https://www.mayoclinic.org/diseases-conditions/multiple-sclerosis/diagnosis-treatment/drc-20350274&lt;/secondary-title&gt;&lt;/titles&gt;&lt;periodical&gt;&lt;full-title&gt;https://www.mayoclinic.org/diseases-conditions/multiple-sclerosis/diagnosis-treatment/drc-20350274&lt;/full-title&gt;&lt;/periodical&gt;&lt;dates&gt;&lt;year&gt;2022 (Accessed) &lt;/year&gt;&lt;/dates&gt;&lt;urls&gt;&lt;/urls&gt;&lt;/record&gt;&lt;/Cite&gt;&lt;Cite&gt;&lt;Author&gt;MS Australia&lt;/Author&gt;&lt;Year&gt;2022 (Accessed) &lt;/Year&gt;&lt;RecNum&gt;80&lt;/RecNum&gt;&lt;record&gt;&lt;rec-number&gt;80&lt;/rec-number&gt;&lt;foreign-keys&gt;&lt;key app="EN" db-id="t5e0w9vdozfds4eepaz5sd0ex0afa9eddvxt" timestamp="1652227448"&gt;80&lt;/key&gt;&lt;/foreign-keys&gt;&lt;ref-type name="Journal Article"&gt;17&lt;/ref-type&gt;&lt;contributors&gt;&lt;authors&gt;&lt;author&gt;MS Australia, &lt;/author&gt;&lt;/authors&gt;&lt;/contributors&gt;&lt;titles&gt;&lt;title&gt;Types of MS &lt;/title&gt;&lt;secondary-title&gt;https://www.msaustralia.org.au/types-of-ms/&lt;/secondary-title&gt;&lt;/titles&gt;&lt;periodical&gt;&lt;full-title&gt;https://www.msaustralia.org.au/types-of-ms/&lt;/full-title&gt;&lt;/periodical&gt;&lt;dates&gt;&lt;year&gt;2022 (Accessed) &lt;/year&gt;&lt;/dates&gt;&lt;urls&gt;&lt;/urls&gt;&lt;/record&gt;&lt;/Cite&gt;&lt;/EndNote&gt;</w:instrText>
      </w:r>
      <w:r w:rsidR="006C1E3C" w:rsidRPr="00CD0B0E">
        <w:fldChar w:fldCharType="separate"/>
      </w:r>
      <w:r w:rsidR="005930EB" w:rsidRPr="005930EB">
        <w:rPr>
          <w:noProof/>
          <w:vertAlign w:val="superscript"/>
        </w:rPr>
        <w:t>70,71</w:t>
      </w:r>
      <w:r w:rsidR="006C1E3C" w:rsidRPr="00CD0B0E">
        <w:fldChar w:fldCharType="end"/>
      </w:r>
      <w:r w:rsidR="006C1E3C" w:rsidRPr="00CD0B0E">
        <w:t xml:space="preserve"> Prognosis</w:t>
      </w:r>
      <w:r w:rsidR="006C1E3C" w:rsidRPr="000B720F">
        <w:t xml:space="preserve"> </w:t>
      </w:r>
      <w:r w:rsidR="006C1E3C">
        <w:t xml:space="preserve">for people with MS </w:t>
      </w:r>
      <w:r w:rsidR="006C1E3C" w:rsidRPr="000B720F">
        <w:t xml:space="preserve">can be improved by </w:t>
      </w:r>
      <w:r w:rsidR="006C1E3C" w:rsidRPr="00580E22">
        <w:t>disease modifying treatments</w:t>
      </w:r>
      <w:r w:rsidR="006C1E3C">
        <w:t xml:space="preserve"> (DMT) combined with other medication to alleviate symptoms. </w:t>
      </w:r>
      <w:r w:rsidR="000E1F52">
        <w:t xml:space="preserve">In </w:t>
      </w:r>
      <w:r w:rsidR="006C1E3C">
        <w:t>Australia more than 25,600 people live with MS.</w:t>
      </w:r>
      <w:r w:rsidR="006C1E3C">
        <w:fldChar w:fldCharType="begin"/>
      </w:r>
      <w:r w:rsidR="005930EB">
        <w:instrText xml:space="preserve"> ADDIN EN.CITE &lt;EndNote&gt;&lt;Cite&gt;&lt;Author&gt;MS Australia&lt;/Author&gt;&lt;Year&gt;Updated 2021 (Accessed 2022) &lt;/Year&gt;&lt;RecNum&gt;81&lt;/RecNum&gt;&lt;DisplayText&gt;&lt;style face="superscript"&gt;72&lt;/style&gt;&lt;/DisplayText&gt;&lt;record&gt;&lt;rec-number&gt;81&lt;/rec-number&gt;&lt;foreign-keys&gt;&lt;key app="EN" db-id="t5e0w9vdozfds4eepaz5sd0ex0afa9eddvxt" timestamp="1652229398"&gt;81&lt;/key&gt;&lt;/foreign-keys&gt;&lt;ref-type name="Journal Article"&gt;17&lt;/ref-type&gt;&lt;contributors&gt;&lt;authors&gt;&lt;author&gt;MS Australia, &lt;/author&gt;&lt;/authors&gt;&lt;/contributors&gt;&lt;titles&gt;&lt;title&gt;A world without MS: Strategic Plan 2022-2026&lt;/title&gt;&lt;secondary-title&gt;https://www.msaustralia.org.au/wp-content/uploads/2022/02/ms-australia_strategic-plan_2022_2026.pdf&lt;/secondary-title&gt;&lt;/titles&gt;&lt;periodical&gt;&lt;full-title&gt;https://www.msaustralia.org.au/wp-content/uploads/2022/02/ms-australia_strategic-plan_2022_2026.pdf&lt;/full-title&gt;&lt;/periodical&gt;&lt;dates&gt;&lt;year&gt;Updated 2021 (Accessed 2022) &lt;/year&gt;&lt;/dates&gt;&lt;urls&gt;&lt;/urls&gt;&lt;/record&gt;&lt;/Cite&gt;&lt;/EndNote&gt;</w:instrText>
      </w:r>
      <w:r w:rsidR="006C1E3C">
        <w:fldChar w:fldCharType="separate"/>
      </w:r>
      <w:r w:rsidR="005930EB" w:rsidRPr="005930EB">
        <w:rPr>
          <w:noProof/>
          <w:vertAlign w:val="superscript"/>
        </w:rPr>
        <w:t>72</w:t>
      </w:r>
      <w:r w:rsidR="006C1E3C">
        <w:fldChar w:fldCharType="end"/>
      </w:r>
      <w:r w:rsidR="006C1E3C">
        <w:t xml:space="preserve"> </w:t>
      </w:r>
    </w:p>
    <w:p w14:paraId="0D839AC8" w14:textId="6B2FF6EA" w:rsidR="005A299D" w:rsidRDefault="00C20491" w:rsidP="008E38AE">
      <w:pPr>
        <w:pStyle w:val="Heading3"/>
        <w:ind w:left="851"/>
      </w:pPr>
      <w:r>
        <w:t>Description of studies</w:t>
      </w:r>
    </w:p>
    <w:p w14:paraId="0CD598AA" w14:textId="444ED3E8" w:rsidR="005A299D" w:rsidRDefault="00150B44" w:rsidP="005A299D">
      <w:pPr>
        <w:pStyle w:val="BodyText"/>
      </w:pPr>
      <w:r>
        <w:t>One RCT (</w:t>
      </w:r>
      <w:r w:rsidR="00C20491" w:rsidRPr="00197F1C">
        <w:t>Shinto 2008</w:t>
      </w:r>
      <w:r>
        <w:t>) was identified which assessed n</w:t>
      </w:r>
      <w:r w:rsidR="000835DA">
        <w:t xml:space="preserve">aturopathy </w:t>
      </w:r>
      <w:r w:rsidR="00693469">
        <w:t xml:space="preserve">alongside usual care </w:t>
      </w:r>
      <w:r w:rsidR="000835DA">
        <w:t xml:space="preserve">for MS. </w:t>
      </w:r>
      <w:r w:rsidR="00693469">
        <w:t xml:space="preserve">The study was a </w:t>
      </w:r>
      <w:r w:rsidR="00C20491" w:rsidRPr="00197F1C">
        <w:t xml:space="preserve">3-arm RCT </w:t>
      </w:r>
      <w:r w:rsidR="00274921" w:rsidRPr="00197F1C">
        <w:t xml:space="preserve">in the USA </w:t>
      </w:r>
      <w:r w:rsidR="00693469">
        <w:t>and</w:t>
      </w:r>
      <w:r w:rsidR="00274921" w:rsidRPr="00197F1C">
        <w:t xml:space="preserve"> investigated</w:t>
      </w:r>
      <w:r w:rsidR="00C20491" w:rsidRPr="00197F1C">
        <w:t xml:space="preserve"> 41 </w:t>
      </w:r>
      <w:r w:rsidR="00197F1C" w:rsidRPr="00197F1C">
        <w:t xml:space="preserve">people, aged </w:t>
      </w:r>
      <w:r w:rsidR="00E929F9">
        <w:t xml:space="preserve">34 to 53 </w:t>
      </w:r>
      <w:r w:rsidR="00767C6F">
        <w:t>years</w:t>
      </w:r>
      <w:r w:rsidR="00F32493">
        <w:t xml:space="preserve">. </w:t>
      </w:r>
      <w:r w:rsidR="00077CDE">
        <w:t xml:space="preserve">Diagnosis was confirmed </w:t>
      </w:r>
      <w:r w:rsidR="00693469">
        <w:t xml:space="preserve">as </w:t>
      </w:r>
      <w:r w:rsidR="00B159C8">
        <w:t xml:space="preserve">relapsing–remitting MS </w:t>
      </w:r>
      <w:r w:rsidR="003E27AD">
        <w:t xml:space="preserve">with </w:t>
      </w:r>
      <w:r w:rsidR="00EF5C6A">
        <w:t>an</w:t>
      </w:r>
      <w:r w:rsidR="00B159C8">
        <w:t xml:space="preserve"> Expanded Disability Status Score </w:t>
      </w:r>
      <w:r w:rsidR="00B159C8">
        <w:lastRenderedPageBreak/>
        <w:t>(EDSS</w:t>
      </w:r>
      <w:r w:rsidR="00B159C8" w:rsidRPr="00897396">
        <w:t>)</w:t>
      </w:r>
      <w:r w:rsidR="00880DDA" w:rsidRPr="00897396">
        <w:t xml:space="preserve"> </w:t>
      </w:r>
      <w:r w:rsidR="00880DDA" w:rsidRPr="00897396">
        <w:rPr>
          <w:rFonts w:cstheme="minorHAnsi"/>
        </w:rPr>
        <w:t>≤</w:t>
      </w:r>
      <w:r w:rsidR="00B159C8" w:rsidRPr="00897396">
        <w:t>6.0 indicating the ability to ambulate 100 m</w:t>
      </w:r>
      <w:r w:rsidR="00C2299F" w:rsidRPr="00897396">
        <w:t>eters</w:t>
      </w:r>
      <w:r w:rsidR="00B159C8" w:rsidRPr="00897396">
        <w:t xml:space="preserve"> (mild–moderate neurologic impairmen</w:t>
      </w:r>
      <w:r w:rsidR="00880DDA" w:rsidRPr="00897396">
        <w:t xml:space="preserve">t). </w:t>
      </w:r>
      <w:r w:rsidR="0022375F">
        <w:t xml:space="preserve">Naturopathy treatment </w:t>
      </w:r>
      <w:r w:rsidR="00FC7D8C" w:rsidRPr="00897396">
        <w:t>w</w:t>
      </w:r>
      <w:r w:rsidR="0022375F">
        <w:t>as</w:t>
      </w:r>
      <w:r w:rsidR="00FC7D8C" w:rsidRPr="00897396">
        <w:t xml:space="preserve"> administered for </w:t>
      </w:r>
      <w:r w:rsidR="00C20491" w:rsidRPr="00897396">
        <w:t>6 months.</w:t>
      </w:r>
      <w:r w:rsidR="00DC6D33">
        <w:fldChar w:fldCharType="begin">
          <w:fldData xml:space="preserve">PEVuZE5vdGU+PENpdGU+PEF1dGhvcj5TaGludG88L0F1dGhvcj48WWVhcj4yMDA4PC9ZZWFyPjxS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</w:fldData>
        </w:fldChar>
      </w:r>
      <w:r w:rsidR="00DC6D33">
        <w:instrText xml:space="preserve"> ADDIN EN.CITE </w:instrText>
      </w:r>
      <w:r w:rsidR="00DC6D33">
        <w:fldChar w:fldCharType="begin">
          <w:fldData xml:space="preserve">PEVuZE5vdGU+PENpdGU+PEF1dGhvcj5TaGludG88L0F1dGhvcj48WWVhcj4yMDA4PC9ZZWFyPjxS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</w:fldData>
        </w:fldChar>
      </w:r>
      <w:r w:rsidR="00DC6D33">
        <w:instrText xml:space="preserve"> ADDIN EN.CITE.DATA </w:instrText>
      </w:r>
      <w:r w:rsidR="00DC6D33">
        <w:fldChar w:fldCharType="end"/>
      </w:r>
      <w:r w:rsidR="00DC6D33">
        <w:fldChar w:fldCharType="separate"/>
      </w:r>
      <w:r w:rsidR="00DC6D33" w:rsidRPr="00DC6D33">
        <w:rPr>
          <w:noProof/>
          <w:vertAlign w:val="superscript"/>
        </w:rPr>
        <w:t>73</w:t>
      </w:r>
      <w:r w:rsidR="00DC6D33">
        <w:fldChar w:fldCharType="end"/>
      </w:r>
      <w:r w:rsidR="00B20396" w:rsidRPr="00897396">
        <w:t xml:space="preserve"> </w:t>
      </w:r>
    </w:p>
    <w:p w14:paraId="428B2D15" w14:textId="0F42C307" w:rsidR="0022375F" w:rsidRDefault="0022375F" w:rsidP="0022375F">
      <w:pPr>
        <w:pStyle w:val="BodyText"/>
      </w:pPr>
      <w:r w:rsidRPr="00897396">
        <w:t xml:space="preserve">Shinto 2008 </w:t>
      </w:r>
      <w:r>
        <w:t>compared the effectiveness and safety of a naturopathy intervention (</w:t>
      </w:r>
      <w:r w:rsidRPr="00897396">
        <w:t>dietary therapy, and dietary supplements</w:t>
      </w:r>
      <w:r w:rsidR="00ED4AA7">
        <w:t xml:space="preserve"> and education with support from a nurse specialising in MS care</w:t>
      </w:r>
      <w:r>
        <w:t xml:space="preserve">) </w:t>
      </w:r>
      <w:r w:rsidRPr="00897396">
        <w:t>combined with usual care</w:t>
      </w:r>
      <w:r>
        <w:t xml:space="preserve"> </w:t>
      </w:r>
      <w:r w:rsidR="00ED4AA7">
        <w:t xml:space="preserve">against </w:t>
      </w:r>
      <w:r w:rsidRPr="00897396">
        <w:t>usual care only</w:t>
      </w:r>
      <w:r w:rsidR="00957C97">
        <w:t xml:space="preserve"> (further details in Appendix D.1.).</w:t>
      </w:r>
      <w:r w:rsidR="00383666">
        <w:t xml:space="preserve"> </w:t>
      </w:r>
      <w:r w:rsidRPr="00897396">
        <w:t xml:space="preserve"> </w:t>
      </w:r>
    </w:p>
    <w:p w14:paraId="752FF3AB" w14:textId="636CE7CC" w:rsidR="00EE6ED1" w:rsidRDefault="00C20491" w:rsidP="008E38AE">
      <w:pPr>
        <w:pStyle w:val="Heading3"/>
        <w:ind w:left="851"/>
      </w:pPr>
      <w:r>
        <w:t>Risk of bias</w:t>
      </w:r>
    </w:p>
    <w:p w14:paraId="38DED638" w14:textId="36B5D98F" w:rsidR="00684EDF" w:rsidRDefault="00BC11CD" w:rsidP="00634779">
      <w:pPr>
        <w:pStyle w:val="BodyText"/>
      </w:pPr>
      <w:bookmarkStart w:id="116" w:name="_Hlk115895249"/>
      <w:r>
        <w:t xml:space="preserve">Risk of bias for </w:t>
      </w:r>
      <w:r w:rsidR="00F57728">
        <w:t xml:space="preserve">Shinto 2008 </w:t>
      </w:r>
      <w:r w:rsidR="00324A4B">
        <w:t xml:space="preserve">was assessed </w:t>
      </w:r>
      <w:r>
        <w:t>with</w:t>
      </w:r>
      <w:r w:rsidR="008F0F8F" w:rsidRPr="008F0F8F">
        <w:t xml:space="preserve"> RoB 2</w:t>
      </w:r>
      <w:r w:rsidR="003A1688">
        <w:fldChar w:fldCharType="begin"/>
      </w:r>
      <w:r w:rsidR="008606D4">
        <w:instrText xml:space="preserve"> ADDIN EN.CITE &lt;EndNote&gt;&lt;Cite&gt;&lt;Author&gt;Sterne&lt;/Author&gt;&lt;Year&gt;2019&lt;/Year&gt;&lt;RecNum&gt;38&lt;/RecNum&gt;&lt;DisplayText&gt;&lt;style face="superscript"&gt;39&lt;/style&gt;&lt;/DisplayText&gt;&lt;record&gt;&lt;rec-number&gt;38&lt;/rec-number&gt;&lt;foreign-keys&gt;&lt;key app="EN" db-id="t5e0w9vdozfds4eepaz5sd0ex0afa9eddvxt" timestamp="1652056108"&gt;38&lt;/key&gt;&lt;/foreign-keys&gt;&lt;ref-type name="Journal Article"&gt;17&lt;/ref-type&gt;&lt;contributors&gt;&lt;authors&gt;&lt;author&gt;Sterne, Jonathan A C&lt;/author&gt;&lt;author&gt;Savović, Jelena&lt;/author&gt;&lt;author&gt;Page, Matthew J&lt;/author&gt;&lt;author&gt;Elbers, Roy G&lt;/author&gt;&lt;author&gt;Blencowe, Natalie S&lt;/author&gt;&lt;author&gt;Boutron, Isabelle&lt;/author&gt;&lt;author&gt;Cates, Christopher J&lt;/author&gt;&lt;author&gt;Cheng, Hung-Yuan&lt;/author&gt;&lt;author&gt;Corbett, Mark S&lt;/author&gt;&lt;author&gt;Eldridge, Sandra M&lt;/author&gt;&lt;author&gt;Emberson, Jonathan R&lt;/author&gt;&lt;author&gt;Hernán, Miguel A&lt;/author&gt;&lt;author&gt;Hopewell, Sally&lt;/author&gt;&lt;author&gt;Hróbjartsson, Asbjørn&lt;/author&gt;&lt;author&gt;Junqueira, Daniela R&lt;/author&gt;&lt;author&gt;Jüni, Peter&lt;/author&gt;&lt;author&gt;Kirkham, Jamie J&lt;/author&gt;&lt;author&gt;Lasserson, Toby&lt;/author&gt;&lt;author&gt;Li, Tianjing&lt;/author&gt;&lt;author&gt;McAleenan, Alexandra&lt;/author&gt;&lt;author&gt;Reeves, Barnaby C&lt;/author&gt;&lt;author&gt;Shepperd, Sasha&lt;/author&gt;&lt;author&gt;Shrier, Ian&lt;/author&gt;&lt;author&gt;Stewart, Lesley A&lt;/author&gt;&lt;author&gt;Tilling, Kate&lt;/author&gt;&lt;author&gt;White, Ian R&lt;/author&gt;&lt;author&gt;Whiting, Penny F&lt;/author&gt;&lt;author&gt;Higgins, Julian P T&lt;/author&gt;&lt;/authors&gt;&lt;/contributors&gt;&lt;titles&gt;&lt;title&gt;RoB 2: a revised tool for assessing risk of bias in randomised trials&lt;/title&gt;&lt;secondary-title&gt;BMJ&lt;/secondary-title&gt;&lt;/titles&gt;&lt;periodical&gt;&lt;full-title&gt;BMJ&lt;/full-title&gt;&lt;/periodical&gt;&lt;pages&gt;l4898&lt;/pages&gt;&lt;volume&gt;366&lt;/volume&gt;&lt;dates&gt;&lt;year&gt;2019&lt;/year&gt;&lt;/dates&gt;&lt;urls&gt;&lt;related-urls&gt;&lt;url&gt;https://www.bmj.com/content/bmj/366/bmj.l4898.full.pdf&lt;/url&gt;&lt;/related-urls&gt;&lt;/urls&gt;&lt;electronic-resource-num&gt;10.1136/bmj.l4898&lt;/electronic-resource-num&gt;&lt;/record&gt;&lt;/Cite&gt;&lt;/EndNote&gt;</w:instrText>
      </w:r>
      <w:r w:rsidR="003A1688">
        <w:fldChar w:fldCharType="separate"/>
      </w:r>
      <w:r w:rsidR="008606D4" w:rsidRPr="008606D4">
        <w:rPr>
          <w:noProof/>
          <w:vertAlign w:val="superscript"/>
        </w:rPr>
        <w:t>39</w:t>
      </w:r>
      <w:r w:rsidR="003A1688">
        <w:fldChar w:fldCharType="end"/>
      </w:r>
      <w:r>
        <w:t xml:space="preserve"> and overall rated as ‘high’ </w:t>
      </w:r>
      <w:r w:rsidR="00BC54DC">
        <w:t xml:space="preserve">due to </w:t>
      </w:r>
      <w:bookmarkEnd w:id="116"/>
      <w:r w:rsidR="00684EDF">
        <w:t xml:space="preserve">self-report methods for assessing the </w:t>
      </w:r>
      <w:r w:rsidR="0045364C">
        <w:t>fatigue and QoL</w:t>
      </w:r>
      <w:r w:rsidR="00684EDF">
        <w:t xml:space="preserve"> outcome</w:t>
      </w:r>
      <w:r w:rsidR="006653E0">
        <w:t xml:space="preserve"> domains (</w:t>
      </w:r>
      <w:r w:rsidR="006653E0">
        <w:fldChar w:fldCharType="begin"/>
      </w:r>
      <w:r w:rsidR="006653E0">
        <w:instrText xml:space="preserve"> REF _Ref98771988 \h </w:instrText>
      </w:r>
      <w:r w:rsidR="006653E0">
        <w:fldChar w:fldCharType="separate"/>
      </w:r>
      <w:r w:rsidR="006653E0">
        <w:t xml:space="preserve">Figure </w:t>
      </w:r>
      <w:r w:rsidR="00832D16">
        <w:rPr>
          <w:noProof/>
        </w:rPr>
        <w:t>32</w:t>
      </w:r>
      <w:r w:rsidR="006653E0">
        <w:fldChar w:fldCharType="end"/>
      </w:r>
      <w:r w:rsidR="006653E0">
        <w:t>)</w:t>
      </w:r>
      <w:r w:rsidR="00BB7956">
        <w:t xml:space="preserve">, </w:t>
      </w:r>
      <w:r w:rsidR="006653E0">
        <w:t>(</w:t>
      </w:r>
      <w:r w:rsidR="006653E0">
        <w:fldChar w:fldCharType="begin"/>
      </w:r>
      <w:r w:rsidR="006653E0">
        <w:instrText xml:space="preserve"> REF _Ref98762408 \h </w:instrText>
      </w:r>
      <w:r w:rsidR="006653E0">
        <w:fldChar w:fldCharType="separate"/>
      </w:r>
      <w:r w:rsidR="003A5464">
        <w:t xml:space="preserve">Details of the risk of bias assessments are provided at Appendix D.5. </w:t>
      </w:r>
      <w:r w:rsidR="003A5464" w:rsidRPr="00FE28A1">
        <w:t xml:space="preserve">Details of the study </w:t>
      </w:r>
      <w:r w:rsidR="003A5464">
        <w:t xml:space="preserve">characteristics </w:t>
      </w:r>
      <w:r w:rsidR="003A5464" w:rsidRPr="00FE28A1">
        <w:t xml:space="preserve">are </w:t>
      </w:r>
      <w:r w:rsidR="003A5464">
        <w:t>provided at</w:t>
      </w:r>
      <w:r w:rsidR="003A5464" w:rsidRPr="00FE28A1">
        <w:t xml:space="preserve"> Appendix D1.</w:t>
      </w:r>
      <w:r w:rsidR="003A5464">
        <w:t xml:space="preserve">8 and </w:t>
      </w:r>
      <w:r w:rsidR="003A5464" w:rsidRPr="00FE28A1">
        <w:t>outcome</w:t>
      </w:r>
      <w:r w:rsidR="003A5464">
        <w:t xml:space="preserve"> data details are available at </w:t>
      </w:r>
      <w:r w:rsidR="003A5464" w:rsidRPr="00FE28A1">
        <w:t>Appendix</w:t>
      </w:r>
      <w:r w:rsidR="003A5464">
        <w:t> </w:t>
      </w:r>
      <w:r w:rsidR="003A5464" w:rsidRPr="00FE28A1">
        <w:t>E.</w:t>
      </w:r>
      <w:r w:rsidR="003A5464">
        <w:t>4.</w:t>
      </w:r>
      <w:r w:rsidR="00832D16">
        <w:t xml:space="preserve"> </w:t>
      </w:r>
      <w:r w:rsidR="006653E0">
        <w:t xml:space="preserve">Figure </w:t>
      </w:r>
      <w:r w:rsidR="00832D16">
        <w:rPr>
          <w:noProof/>
        </w:rPr>
        <w:t>31</w:t>
      </w:r>
      <w:r w:rsidR="006653E0">
        <w:fldChar w:fldCharType="end"/>
      </w:r>
      <w:r w:rsidR="006653E0">
        <w:t>).</w:t>
      </w:r>
      <w:r w:rsidR="00BB7956">
        <w:t xml:space="preserve"> </w:t>
      </w:r>
      <w:r w:rsidR="005940F4">
        <w:t>T</w:t>
      </w:r>
      <w:r w:rsidR="00564E08">
        <w:t xml:space="preserve">he </w:t>
      </w:r>
      <w:r w:rsidR="005940F4">
        <w:t xml:space="preserve">function/ disability outcome domain was rated as ‘some concerns’ </w:t>
      </w:r>
      <w:r w:rsidR="006F4A08">
        <w:t>due to a lack of reporting of how randomisation was conducted</w:t>
      </w:r>
      <w:r w:rsidR="006653E0">
        <w:t xml:space="preserve"> </w:t>
      </w:r>
      <w:r w:rsidR="006653E0" w:rsidRPr="006653E0">
        <w:t>(</w:t>
      </w:r>
      <w:r w:rsidR="006653E0" w:rsidRPr="006653E0">
        <w:fldChar w:fldCharType="begin"/>
      </w:r>
      <w:r w:rsidR="006653E0" w:rsidRPr="006653E0">
        <w:instrText xml:space="preserve"> REF _Ref98772209 \h </w:instrText>
      </w:r>
      <w:r w:rsidR="006653E0">
        <w:instrText xml:space="preserve"> \* MERGEFORMAT </w:instrText>
      </w:r>
      <w:r w:rsidR="006653E0" w:rsidRPr="006653E0">
        <w:fldChar w:fldCharType="separate"/>
      </w:r>
      <w:r w:rsidR="006653E0" w:rsidRPr="006653E0">
        <w:t xml:space="preserve">Figure </w:t>
      </w:r>
      <w:r w:rsidR="00832D16">
        <w:rPr>
          <w:noProof/>
        </w:rPr>
        <w:t>33</w:t>
      </w:r>
      <w:r w:rsidR="006653E0" w:rsidRPr="006653E0">
        <w:fldChar w:fldCharType="end"/>
      </w:r>
      <w:r w:rsidR="006653E0" w:rsidRPr="006653E0">
        <w:t>)</w:t>
      </w:r>
      <w:r w:rsidR="006F4A08" w:rsidRPr="006653E0">
        <w:t>.</w:t>
      </w:r>
      <w:r w:rsidR="006F4A08">
        <w:t xml:space="preserve"> </w:t>
      </w:r>
    </w:p>
    <w:p w14:paraId="6F2AA62F" w14:textId="146B6CDB" w:rsidR="00BB7956" w:rsidRPr="00DE4023" w:rsidRDefault="00BB7956" w:rsidP="00BB7956">
      <w:pPr>
        <w:pStyle w:val="BodyText"/>
      </w:pPr>
      <w:bookmarkStart w:id="117" w:name="_Ref98762408"/>
      <w:r>
        <w:t>Details of the risk of bias assessments are provided at Appendix D.</w:t>
      </w:r>
      <w:r w:rsidR="00263DEF">
        <w:t>5</w:t>
      </w:r>
      <w:r>
        <w:t xml:space="preserve">. </w:t>
      </w:r>
      <w:r w:rsidRPr="00FE28A1">
        <w:t xml:space="preserve">Details of the study </w:t>
      </w:r>
      <w:r>
        <w:t xml:space="preserve">characteristics </w:t>
      </w:r>
      <w:r w:rsidRPr="00FE28A1">
        <w:t xml:space="preserve">are </w:t>
      </w:r>
      <w:r>
        <w:t>provided at</w:t>
      </w:r>
      <w:r w:rsidRPr="00FE28A1">
        <w:t xml:space="preserve"> Appendix D1.</w:t>
      </w:r>
      <w:r w:rsidR="000C6E5B">
        <w:t>8</w:t>
      </w:r>
      <w:r>
        <w:t xml:space="preserve"> and </w:t>
      </w:r>
      <w:r w:rsidRPr="00FE28A1">
        <w:t>outcome</w:t>
      </w:r>
      <w:r>
        <w:t xml:space="preserve"> data details are available at </w:t>
      </w:r>
      <w:r w:rsidRPr="00FE28A1">
        <w:t>Appendix</w:t>
      </w:r>
      <w:r>
        <w:t> </w:t>
      </w:r>
      <w:r w:rsidRPr="00FE28A1">
        <w:t>E.</w:t>
      </w:r>
      <w:r w:rsidR="00651D5B">
        <w:t>4</w:t>
      </w:r>
      <w:r>
        <w:t>.</w:t>
      </w:r>
    </w:p>
    <w:p w14:paraId="4F541E8C" w14:textId="2F9190EB" w:rsidR="003069B1" w:rsidRDefault="00C20491" w:rsidP="003069B1">
      <w:pPr>
        <w:pStyle w:val="Caption"/>
      </w:pPr>
      <w:bookmarkStart w:id="118" w:name="_Toc127955985"/>
      <w:r>
        <w:t xml:space="preserve">Figure </w:t>
      </w:r>
      <w:r>
        <w:fldChar w:fldCharType="begin"/>
      </w:r>
      <w:r>
        <w:instrText>SEQ Figure \* ARABIC</w:instrText>
      </w:r>
      <w:r>
        <w:fldChar w:fldCharType="separate"/>
      </w:r>
      <w:r w:rsidR="00DE25C4">
        <w:rPr>
          <w:noProof/>
        </w:rPr>
        <w:t>31</w:t>
      </w:r>
      <w:r>
        <w:fldChar w:fldCharType="end"/>
      </w:r>
      <w:bookmarkEnd w:id="117"/>
      <w:r>
        <w:t xml:space="preserve">: </w:t>
      </w:r>
      <w:r w:rsidR="00820DB7" w:rsidRPr="00820DB7">
        <w:t xml:space="preserve">Shinto 2008 </w:t>
      </w:r>
      <w:r w:rsidR="001100EA">
        <w:t>r</w:t>
      </w:r>
      <w:r w:rsidR="005B2F42">
        <w:t>isk of bias</w:t>
      </w:r>
      <w:r w:rsidR="00D93A6A">
        <w:t xml:space="preserve"> – overall</w:t>
      </w:r>
      <w:bookmarkEnd w:id="118"/>
      <w:r w:rsidR="00D93A6A">
        <w:t xml:space="preserve"> </w:t>
      </w:r>
    </w:p>
    <w:p w14:paraId="6C1E1CCF" w14:textId="20B4C619" w:rsidR="00E86252" w:rsidRDefault="00921302" w:rsidP="003069B1">
      <w:pPr>
        <w:pStyle w:val="BodyText"/>
      </w:pPr>
      <w:r>
        <w:rPr>
          <w:noProof/>
        </w:rPr>
        <w:drawing>
          <wp:inline distT="0" distB="0" distL="0" distR="0" wp14:anchorId="359037C6" wp14:editId="748B4875">
            <wp:extent cx="6120130" cy="941705"/>
            <wp:effectExtent l="0" t="0" r="0" b="0"/>
            <wp:docPr id="20" name="Picture 2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hart&#10;&#10;Description automatically generated"/>
                    <pic:cNvPicPr/>
                  </pic:nvPicPr>
                  <pic:blipFill>
                    <a:blip r:embed="rId47"/>
                    <a:stretch>
                      <a:fillRect/>
                    </a:stretch>
                  </pic:blipFill>
                  <pic:spPr>
                    <a:xfrm>
                      <a:off x="0" y="0"/>
                      <a:ext cx="6120130" cy="941705"/>
                    </a:xfrm>
                    <a:prstGeom prst="rect">
                      <a:avLst/>
                    </a:prstGeom>
                  </pic:spPr>
                </pic:pic>
              </a:graphicData>
            </a:graphic>
          </wp:inline>
        </w:drawing>
      </w:r>
    </w:p>
    <w:p w14:paraId="799FBC4B" w14:textId="3E2B3587" w:rsidR="00724741" w:rsidRDefault="00C20491" w:rsidP="00724741">
      <w:pPr>
        <w:pStyle w:val="Caption"/>
      </w:pPr>
      <w:bookmarkStart w:id="119" w:name="_Ref98771988"/>
      <w:bookmarkStart w:id="120" w:name="_Toc127955986"/>
      <w:r>
        <w:t xml:space="preserve">Figure </w:t>
      </w:r>
      <w:r>
        <w:fldChar w:fldCharType="begin"/>
      </w:r>
      <w:r>
        <w:instrText>SEQ Figure \* ARABIC</w:instrText>
      </w:r>
      <w:r>
        <w:fldChar w:fldCharType="separate"/>
      </w:r>
      <w:r w:rsidR="00DE25C4">
        <w:rPr>
          <w:noProof/>
        </w:rPr>
        <w:t>32</w:t>
      </w:r>
      <w:r>
        <w:fldChar w:fldCharType="end"/>
      </w:r>
      <w:bookmarkEnd w:id="119"/>
      <w:r>
        <w:t xml:space="preserve">: </w:t>
      </w:r>
      <w:r w:rsidR="00BF3FA2" w:rsidRPr="00BF3FA2">
        <w:t xml:space="preserve">Shinto 2008 </w:t>
      </w:r>
      <w:r w:rsidR="00E12B91">
        <w:t xml:space="preserve">Risk of bias </w:t>
      </w:r>
      <w:r w:rsidR="002B50E6">
        <w:t xml:space="preserve">- </w:t>
      </w:r>
      <w:r w:rsidR="00BF3FA2">
        <w:t>QOL</w:t>
      </w:r>
      <w:bookmarkEnd w:id="120"/>
      <w:r w:rsidR="00BF3FA2">
        <w:t xml:space="preserve"> </w:t>
      </w:r>
    </w:p>
    <w:p w14:paraId="40DD98C5" w14:textId="69916318" w:rsidR="00724741" w:rsidRDefault="001911DF" w:rsidP="00724741">
      <w:pPr>
        <w:pStyle w:val="BodyText"/>
      </w:pPr>
      <w:r>
        <w:rPr>
          <w:noProof/>
        </w:rPr>
        <w:drawing>
          <wp:inline distT="0" distB="0" distL="0" distR="0" wp14:anchorId="483A8779" wp14:editId="28A8F0F1">
            <wp:extent cx="6120130" cy="949325"/>
            <wp:effectExtent l="0" t="0" r="0" b="3175"/>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pic:nvPicPr>
                  <pic:blipFill>
                    <a:blip r:embed="rId48"/>
                    <a:stretch>
                      <a:fillRect/>
                    </a:stretch>
                  </pic:blipFill>
                  <pic:spPr>
                    <a:xfrm>
                      <a:off x="0" y="0"/>
                      <a:ext cx="6120130" cy="949325"/>
                    </a:xfrm>
                    <a:prstGeom prst="rect">
                      <a:avLst/>
                    </a:prstGeom>
                  </pic:spPr>
                </pic:pic>
              </a:graphicData>
            </a:graphic>
          </wp:inline>
        </w:drawing>
      </w:r>
    </w:p>
    <w:p w14:paraId="2956DEEC" w14:textId="219920C9" w:rsidR="00724741" w:rsidRDefault="00C20491" w:rsidP="00724741">
      <w:pPr>
        <w:pStyle w:val="Caption"/>
      </w:pPr>
      <w:bookmarkStart w:id="121" w:name="_Ref98772209"/>
      <w:bookmarkStart w:id="122" w:name="_Toc127955987"/>
      <w:r>
        <w:t xml:space="preserve">Figure </w:t>
      </w:r>
      <w:r>
        <w:fldChar w:fldCharType="begin"/>
      </w:r>
      <w:r>
        <w:instrText>SEQ Figure \* ARABIC</w:instrText>
      </w:r>
      <w:r>
        <w:fldChar w:fldCharType="separate"/>
      </w:r>
      <w:r w:rsidR="00DE25C4">
        <w:rPr>
          <w:noProof/>
        </w:rPr>
        <w:t>33</w:t>
      </w:r>
      <w:r>
        <w:fldChar w:fldCharType="end"/>
      </w:r>
      <w:bookmarkEnd w:id="121"/>
      <w:r>
        <w:t>:</w:t>
      </w:r>
      <w:r w:rsidR="003A2D7D">
        <w:t xml:space="preserve"> Shinto 2008 </w:t>
      </w:r>
      <w:r w:rsidR="002B50E6">
        <w:t xml:space="preserve">risk of bias </w:t>
      </w:r>
      <w:r w:rsidR="00BF54D4">
        <w:t>–</w:t>
      </w:r>
      <w:r w:rsidR="002B50E6">
        <w:t xml:space="preserve"> </w:t>
      </w:r>
      <w:r w:rsidR="00AF76BE">
        <w:t>function</w:t>
      </w:r>
      <w:bookmarkEnd w:id="122"/>
    </w:p>
    <w:p w14:paraId="287F40DF" w14:textId="227C03D1" w:rsidR="00BF54D4" w:rsidRDefault="00BF54D4" w:rsidP="00BF54D4">
      <w:pPr>
        <w:pStyle w:val="BodyText"/>
      </w:pPr>
      <w:r>
        <w:rPr>
          <w:noProof/>
        </w:rPr>
        <w:drawing>
          <wp:inline distT="0" distB="0" distL="0" distR="0" wp14:anchorId="0AAB1B6E" wp14:editId="26C485E1">
            <wp:extent cx="6120130" cy="930910"/>
            <wp:effectExtent l="0" t="0" r="0" b="2540"/>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pic:nvPicPr>
                  <pic:blipFill>
                    <a:blip r:embed="rId49"/>
                    <a:stretch>
                      <a:fillRect/>
                    </a:stretch>
                  </pic:blipFill>
                  <pic:spPr>
                    <a:xfrm>
                      <a:off x="0" y="0"/>
                      <a:ext cx="6120130" cy="930910"/>
                    </a:xfrm>
                    <a:prstGeom prst="rect">
                      <a:avLst/>
                    </a:prstGeom>
                  </pic:spPr>
                </pic:pic>
              </a:graphicData>
            </a:graphic>
          </wp:inline>
        </w:drawing>
      </w:r>
    </w:p>
    <w:p w14:paraId="2AAC5B8D" w14:textId="6DC2139A" w:rsidR="00BF54D4" w:rsidRDefault="00BF54D4" w:rsidP="00E73398">
      <w:pPr>
        <w:pStyle w:val="Source"/>
      </w:pPr>
      <w:r>
        <w:t xml:space="preserve">Abbreviations: QOL=Quality of life </w:t>
      </w:r>
    </w:p>
    <w:p w14:paraId="358AD766" w14:textId="5C6B9B8C" w:rsidR="00E73398" w:rsidRDefault="00C20491" w:rsidP="00E73398">
      <w:pPr>
        <w:pStyle w:val="Source"/>
      </w:pPr>
      <w:r>
        <w:t>Source:</w:t>
      </w:r>
      <w:r w:rsidR="0007133B" w:rsidRPr="0007133B">
        <w:t xml:space="preserve"> Risk of bias visual graphic performed in</w:t>
      </w:r>
      <w:r w:rsidRPr="00BF54D4">
        <w:rPr>
          <w:i/>
          <w:iCs/>
        </w:rPr>
        <w:t xml:space="preserve"> McGuinness, LA, Higgins, JPT. Risk</w:t>
      </w:r>
      <w:r w:rsidR="0052240D" w:rsidRPr="00BF54D4">
        <w:rPr>
          <w:i/>
          <w:iCs/>
        </w:rPr>
        <w:t xml:space="preserve"> </w:t>
      </w:r>
      <w:r w:rsidRPr="00BF54D4">
        <w:rPr>
          <w:i/>
          <w:iCs/>
        </w:rPr>
        <w:t>of</w:t>
      </w:r>
      <w:r w:rsidR="0052240D" w:rsidRPr="00BF54D4">
        <w:rPr>
          <w:i/>
          <w:iCs/>
        </w:rPr>
        <w:t xml:space="preserve"> </w:t>
      </w:r>
      <w:r w:rsidRPr="00BF54D4">
        <w:rPr>
          <w:i/>
          <w:iCs/>
        </w:rPr>
        <w:t>bias VISualization (robvis): An R package and Shiny web app for visualizing risk</w:t>
      </w:r>
      <w:r w:rsidR="0052240D" w:rsidRPr="00BF54D4">
        <w:rPr>
          <w:i/>
          <w:iCs/>
        </w:rPr>
        <w:t xml:space="preserve"> </w:t>
      </w:r>
      <w:r w:rsidRPr="00BF54D4">
        <w:rPr>
          <w:i/>
          <w:iCs/>
        </w:rPr>
        <w:t>of</w:t>
      </w:r>
      <w:r w:rsidR="0052240D" w:rsidRPr="00BF54D4">
        <w:rPr>
          <w:i/>
          <w:iCs/>
        </w:rPr>
        <w:t xml:space="preserve"> </w:t>
      </w:r>
      <w:r w:rsidRPr="00BF54D4">
        <w:rPr>
          <w:i/>
          <w:iCs/>
        </w:rPr>
        <w:t xml:space="preserve">bias assessments. Res Syn Meth. 2020; 1- 7. </w:t>
      </w:r>
      <w:hyperlink r:id="rId50" w:history="1">
        <w:r w:rsidRPr="00BF54D4">
          <w:rPr>
            <w:rStyle w:val="Hyperlink"/>
            <w:i/>
            <w:iCs/>
          </w:rPr>
          <w:t>https://doi.org/10.1002/jrsm.1411</w:t>
        </w:r>
      </w:hyperlink>
    </w:p>
    <w:p w14:paraId="6C4B4693" w14:textId="5EAEB301" w:rsidR="00EE6ED1" w:rsidRDefault="007C49DE" w:rsidP="008E38AE">
      <w:pPr>
        <w:pStyle w:val="Heading3"/>
        <w:ind w:left="851"/>
      </w:pPr>
      <w:r>
        <w:lastRenderedPageBreak/>
        <w:t>Summary of findings</w:t>
      </w:r>
    </w:p>
    <w:p w14:paraId="4A460DA3" w14:textId="22AE4E36" w:rsidR="008F79CD" w:rsidRPr="008F79CD" w:rsidRDefault="00C20491" w:rsidP="000F2719">
      <w:pPr>
        <w:pStyle w:val="Caption"/>
      </w:pPr>
      <w:bookmarkStart w:id="123" w:name="_Ref95904199"/>
      <w:bookmarkStart w:id="124" w:name="_Toc95916834"/>
      <w:bookmarkStart w:id="125" w:name="_Toc127873636"/>
      <w:r>
        <w:t xml:space="preserve">Table </w:t>
      </w:r>
      <w:r>
        <w:fldChar w:fldCharType="begin"/>
      </w:r>
      <w:r>
        <w:instrText>SEQ Table \* ARABIC</w:instrText>
      </w:r>
      <w:r>
        <w:fldChar w:fldCharType="separate"/>
      </w:r>
      <w:r w:rsidR="00D02285">
        <w:rPr>
          <w:noProof/>
        </w:rPr>
        <w:t>8</w:t>
      </w:r>
      <w:r>
        <w:fldChar w:fldCharType="end"/>
      </w:r>
      <w:bookmarkEnd w:id="123"/>
      <w:r>
        <w:t xml:space="preserve">: </w:t>
      </w:r>
      <w:bookmarkEnd w:id="124"/>
      <w:r w:rsidR="00365FC6">
        <w:t>MS summary of findings</w:t>
      </w:r>
      <w:bookmarkEnd w:id="125"/>
      <w:r w:rsidR="00365FC6">
        <w:t xml:space="preserve"> </w:t>
      </w:r>
    </w:p>
    <w:tbl>
      <w:tblPr>
        <w:tblW w:w="4931" w:type="pct"/>
        <w:tblLayout w:type="fixed"/>
        <w:tblCellMar>
          <w:top w:w="50" w:type="dxa"/>
          <w:left w:w="50" w:type="dxa"/>
          <w:bottom w:w="50" w:type="dxa"/>
          <w:right w:w="50" w:type="dxa"/>
        </w:tblCellMar>
        <w:tblLook w:val="04A0" w:firstRow="1" w:lastRow="0" w:firstColumn="1" w:lastColumn="0" w:noHBand="0" w:noVBand="1"/>
      </w:tblPr>
      <w:tblGrid>
        <w:gridCol w:w="1708"/>
        <w:gridCol w:w="1126"/>
        <w:gridCol w:w="1136"/>
        <w:gridCol w:w="993"/>
        <w:gridCol w:w="993"/>
        <w:gridCol w:w="1417"/>
        <w:gridCol w:w="2124"/>
      </w:tblGrid>
      <w:tr w:rsidR="00E843F0" w:rsidRPr="00BF1DCD" w14:paraId="1836F422" w14:textId="77777777" w:rsidTr="00C60FD5">
        <w:trPr>
          <w:cantSplit/>
          <w:tblHeader/>
        </w:trPr>
        <w:tc>
          <w:tcPr>
            <w:tcW w:w="5000" w:type="pct"/>
            <w:gridSpan w:val="7"/>
            <w:tcBorders>
              <w:top w:val="single" w:sz="12" w:space="0" w:color="auto"/>
              <w:bottom w:val="single" w:sz="4" w:space="0" w:color="auto"/>
              <w:right w:val="single" w:sz="6" w:space="0" w:color="EFEFEF"/>
            </w:tcBorders>
            <w:shd w:val="clear" w:color="auto" w:fill="auto"/>
            <w:vAlign w:val="center"/>
          </w:tcPr>
          <w:p w14:paraId="705C18F9" w14:textId="0AEF4D6E" w:rsidR="00E843F0" w:rsidRPr="00BF1DCD" w:rsidRDefault="00E843F0">
            <w:pPr>
              <w:spacing w:line="240" w:lineRule="auto"/>
              <w:rPr>
                <w:rFonts w:ascii="Arial Narrow" w:eastAsiaTheme="minorEastAsia" w:hAnsi="Arial Narrow" w:cstheme="minorHAnsi"/>
                <w:color w:val="FFFFFF"/>
                <w:sz w:val="18"/>
                <w:szCs w:val="18"/>
                <w:lang w:eastAsia="en-AU"/>
              </w:rPr>
            </w:pPr>
            <w:r w:rsidRPr="00BF1DCD">
              <w:rPr>
                <w:rFonts w:ascii="Arial Narrow" w:eastAsiaTheme="minorEastAsia" w:hAnsi="Arial Narrow" w:cstheme="minorHAnsi"/>
                <w:b/>
                <w:bCs/>
                <w:color w:val="auto"/>
                <w:sz w:val="18"/>
                <w:szCs w:val="18"/>
                <w:lang w:eastAsia="en-AU"/>
              </w:rPr>
              <w:t>Naturopathy compared to Control (no intervention, waitlist, usual care) for multiple sclerosis</w:t>
            </w:r>
          </w:p>
        </w:tc>
      </w:tr>
      <w:tr w:rsidR="00E843F0" w:rsidRPr="00BF1DCD" w14:paraId="07B65078" w14:textId="77777777" w:rsidTr="00C60FD5">
        <w:trPr>
          <w:cantSplit/>
          <w:tblHeader/>
        </w:trPr>
        <w:tc>
          <w:tcPr>
            <w:tcW w:w="5000" w:type="pct"/>
            <w:gridSpan w:val="7"/>
            <w:tcBorders>
              <w:top w:val="single" w:sz="4" w:space="0" w:color="auto"/>
              <w:bottom w:val="single" w:sz="4" w:space="0" w:color="auto"/>
              <w:right w:val="single" w:sz="6" w:space="0" w:color="EFEFEF"/>
            </w:tcBorders>
            <w:shd w:val="clear" w:color="auto" w:fill="auto"/>
            <w:vAlign w:val="center"/>
          </w:tcPr>
          <w:p w14:paraId="0F407094" w14:textId="0DD074D7" w:rsidR="00E843F0" w:rsidRPr="00BF1DCD" w:rsidRDefault="00E843F0">
            <w:pPr>
              <w:rPr>
                <w:rFonts w:ascii="Arial Narrow" w:eastAsia="Times New Roman" w:hAnsi="Arial Narrow" w:cstheme="minorHAnsi"/>
                <w:sz w:val="18"/>
                <w:szCs w:val="18"/>
              </w:rPr>
            </w:pPr>
            <w:r w:rsidRPr="00BF1DCD">
              <w:rPr>
                <w:rFonts w:ascii="Arial Narrow" w:eastAsia="Times New Roman" w:hAnsi="Arial Narrow" w:cstheme="minorHAnsi"/>
                <w:b/>
                <w:bCs/>
                <w:sz w:val="18"/>
                <w:szCs w:val="18"/>
              </w:rPr>
              <w:t xml:space="preserve">Patient or population: </w:t>
            </w:r>
            <w:r w:rsidR="000D39D5" w:rsidRPr="00BF1DCD">
              <w:rPr>
                <w:rFonts w:ascii="Arial Narrow" w:eastAsia="Times New Roman" w:hAnsi="Arial Narrow" w:cstheme="minorHAnsi"/>
                <w:b/>
                <w:bCs/>
                <w:sz w:val="18"/>
                <w:szCs w:val="18"/>
              </w:rPr>
              <w:t xml:space="preserve">Multiple sclerosis </w:t>
            </w:r>
          </w:p>
          <w:p w14:paraId="362BA865" w14:textId="77777777" w:rsidR="00E843F0" w:rsidRPr="00BF1DCD" w:rsidRDefault="00E843F0">
            <w:pPr>
              <w:rPr>
                <w:rFonts w:ascii="Arial Narrow" w:eastAsia="Times New Roman" w:hAnsi="Arial Narrow" w:cstheme="minorHAnsi"/>
                <w:sz w:val="18"/>
                <w:szCs w:val="18"/>
              </w:rPr>
            </w:pPr>
            <w:r w:rsidRPr="00BF1DCD">
              <w:rPr>
                <w:rFonts w:ascii="Arial Narrow" w:eastAsia="Times New Roman" w:hAnsi="Arial Narrow" w:cstheme="minorHAnsi"/>
                <w:b/>
                <w:bCs/>
                <w:sz w:val="18"/>
                <w:szCs w:val="18"/>
              </w:rPr>
              <w:t xml:space="preserve">Setting: </w:t>
            </w:r>
            <w:r w:rsidRPr="00BF1DCD">
              <w:rPr>
                <w:rFonts w:ascii="Arial Narrow" w:eastAsia="Times New Roman" w:hAnsi="Arial Narrow" w:cstheme="minorHAnsi"/>
                <w:sz w:val="18"/>
                <w:szCs w:val="18"/>
              </w:rPr>
              <w:t xml:space="preserve">Community </w:t>
            </w:r>
          </w:p>
          <w:p w14:paraId="43E8013C" w14:textId="77777777" w:rsidR="00E843F0" w:rsidRPr="00BF1DCD" w:rsidRDefault="00E843F0">
            <w:pPr>
              <w:rPr>
                <w:rFonts w:ascii="Arial Narrow" w:eastAsia="Times New Roman" w:hAnsi="Arial Narrow" w:cstheme="minorHAnsi"/>
                <w:sz w:val="18"/>
                <w:szCs w:val="18"/>
              </w:rPr>
            </w:pPr>
            <w:r w:rsidRPr="00BF1DCD">
              <w:rPr>
                <w:rFonts w:ascii="Arial Narrow" w:eastAsia="Times New Roman" w:hAnsi="Arial Narrow" w:cstheme="minorHAnsi"/>
                <w:b/>
                <w:bCs/>
                <w:sz w:val="18"/>
                <w:szCs w:val="18"/>
              </w:rPr>
              <w:t xml:space="preserve">Intervention: </w:t>
            </w:r>
            <w:r w:rsidRPr="00BF1DCD">
              <w:rPr>
                <w:rFonts w:ascii="Arial Narrow" w:eastAsia="Times New Roman" w:hAnsi="Arial Narrow" w:cstheme="minorHAnsi"/>
                <w:sz w:val="18"/>
                <w:szCs w:val="18"/>
              </w:rPr>
              <w:t xml:space="preserve">Naturopathy </w:t>
            </w:r>
          </w:p>
          <w:p w14:paraId="36842CC5" w14:textId="6FF0D0DF" w:rsidR="00E843F0" w:rsidRPr="00BF1DCD" w:rsidRDefault="00E843F0">
            <w:pPr>
              <w:spacing w:line="240" w:lineRule="auto"/>
              <w:rPr>
                <w:rFonts w:ascii="Arial Narrow" w:eastAsiaTheme="minorEastAsia" w:hAnsi="Arial Narrow" w:cstheme="minorHAnsi"/>
                <w:color w:val="FFFFFF"/>
                <w:sz w:val="18"/>
                <w:szCs w:val="18"/>
                <w:lang w:eastAsia="en-AU"/>
              </w:rPr>
            </w:pPr>
            <w:r w:rsidRPr="00BF1DCD">
              <w:rPr>
                <w:rFonts w:ascii="Arial Narrow" w:eastAsia="Times New Roman" w:hAnsi="Arial Narrow" w:cstheme="minorHAnsi"/>
                <w:b/>
                <w:bCs/>
                <w:color w:val="auto"/>
                <w:sz w:val="18"/>
                <w:szCs w:val="18"/>
                <w:lang w:eastAsia="en-AU"/>
              </w:rPr>
              <w:t xml:space="preserve">Comparison: </w:t>
            </w:r>
            <w:r w:rsidRPr="00BF1DCD">
              <w:rPr>
                <w:rFonts w:ascii="Arial Narrow" w:eastAsia="Times New Roman" w:hAnsi="Arial Narrow" w:cstheme="minorHAnsi"/>
                <w:color w:val="auto"/>
                <w:sz w:val="18"/>
                <w:szCs w:val="18"/>
                <w:lang w:eastAsia="en-AU"/>
              </w:rPr>
              <w:t xml:space="preserve">Control </w:t>
            </w:r>
            <w:r w:rsidR="00527F74" w:rsidRPr="00BF1DCD">
              <w:rPr>
                <w:rFonts w:ascii="Arial Narrow" w:eastAsia="Times New Roman" w:hAnsi="Arial Narrow" w:cstheme="minorHAnsi"/>
                <w:color w:val="auto"/>
                <w:sz w:val="18"/>
                <w:szCs w:val="18"/>
                <w:lang w:eastAsia="en-AU"/>
              </w:rPr>
              <w:t xml:space="preserve">(no intervention, </w:t>
            </w:r>
            <w:r w:rsidR="002B7C0C" w:rsidRPr="00BF1DCD">
              <w:rPr>
                <w:rFonts w:ascii="Arial Narrow" w:eastAsia="Times New Roman" w:hAnsi="Arial Narrow" w:cstheme="minorHAnsi"/>
                <w:color w:val="auto"/>
                <w:sz w:val="18"/>
                <w:szCs w:val="18"/>
                <w:lang w:eastAsia="en-AU"/>
              </w:rPr>
              <w:t>usual care</w:t>
            </w:r>
            <w:r w:rsidRPr="00BF1DCD">
              <w:rPr>
                <w:rFonts w:ascii="Arial Narrow" w:eastAsia="Times New Roman" w:hAnsi="Arial Narrow" w:cstheme="minorHAnsi"/>
                <w:color w:val="auto"/>
                <w:sz w:val="18"/>
                <w:szCs w:val="18"/>
                <w:lang w:eastAsia="en-AU"/>
              </w:rPr>
              <w:t xml:space="preserve">) </w:t>
            </w:r>
          </w:p>
        </w:tc>
      </w:tr>
      <w:tr w:rsidR="000F2719" w:rsidRPr="00BF1DCD" w14:paraId="11F397F6" w14:textId="77777777" w:rsidTr="00436098">
        <w:trPr>
          <w:cantSplit/>
          <w:tblHeader/>
        </w:trPr>
        <w:tc>
          <w:tcPr>
            <w:tcW w:w="899" w:type="pct"/>
            <w:vMerge w:val="restart"/>
            <w:tcBorders>
              <w:top w:val="single" w:sz="12" w:space="0" w:color="auto"/>
              <w:right w:val="single" w:sz="6" w:space="0" w:color="EFEFEF"/>
            </w:tcBorders>
            <w:shd w:val="clear" w:color="auto" w:fill="3271AA"/>
            <w:vAlign w:val="center"/>
            <w:hideMark/>
          </w:tcPr>
          <w:p w14:paraId="29FA8F4A" w14:textId="093A3FB7" w:rsidR="00F77F04" w:rsidRPr="00BF1DCD" w:rsidRDefault="00F77F04" w:rsidP="00757084">
            <w:pPr>
              <w:spacing w:line="240" w:lineRule="auto"/>
              <w:jc w:val="center"/>
              <w:rPr>
                <w:rFonts w:ascii="Arial Narrow" w:eastAsiaTheme="minorEastAsia" w:hAnsi="Arial Narrow" w:cs="Times New Roman"/>
                <w:color w:val="FFFFFF"/>
                <w:sz w:val="18"/>
                <w:szCs w:val="18"/>
                <w:lang w:eastAsia="en-AU"/>
              </w:rPr>
            </w:pPr>
            <w:r w:rsidRPr="00BF1DCD">
              <w:rPr>
                <w:rFonts w:ascii="Arial Narrow" w:eastAsiaTheme="minorEastAsia" w:hAnsi="Arial Narrow" w:cs="Times New Roman"/>
                <w:color w:val="FFFFFF"/>
                <w:sz w:val="18"/>
                <w:szCs w:val="18"/>
                <w:lang w:eastAsia="en-AU"/>
              </w:rPr>
              <w:t>Outcomes</w:t>
            </w:r>
          </w:p>
        </w:tc>
        <w:tc>
          <w:tcPr>
            <w:tcW w:w="1191" w:type="pct"/>
            <w:gridSpan w:val="2"/>
            <w:tcBorders>
              <w:top w:val="single" w:sz="12" w:space="0" w:color="auto"/>
              <w:right w:val="single" w:sz="6" w:space="0" w:color="EFEFEF"/>
            </w:tcBorders>
            <w:shd w:val="clear" w:color="auto" w:fill="E0E0E0"/>
            <w:vAlign w:val="center"/>
            <w:hideMark/>
          </w:tcPr>
          <w:p w14:paraId="0C57DCD5" w14:textId="77777777" w:rsidR="00F77F04" w:rsidRPr="00BF1DCD" w:rsidRDefault="00F77F04" w:rsidP="00621B45">
            <w:pPr>
              <w:spacing w:line="240" w:lineRule="auto"/>
              <w:rPr>
                <w:rFonts w:ascii="Arial Narrow" w:eastAsiaTheme="minorEastAsia" w:hAnsi="Arial Narrow" w:cs="Times New Roman"/>
                <w:b/>
                <w:bCs/>
                <w:color w:val="auto"/>
                <w:sz w:val="18"/>
                <w:szCs w:val="18"/>
                <w:lang w:eastAsia="en-AU"/>
              </w:rPr>
            </w:pPr>
            <w:r w:rsidRPr="00BF1DCD">
              <w:rPr>
                <w:rFonts w:ascii="Arial Narrow" w:eastAsiaTheme="minorEastAsia" w:hAnsi="Arial Narrow" w:cs="Times New Roman"/>
                <w:b/>
                <w:bCs/>
                <w:color w:val="auto"/>
                <w:sz w:val="18"/>
                <w:szCs w:val="18"/>
                <w:lang w:eastAsia="en-AU"/>
              </w:rPr>
              <w:t>Anticipated absolute effects</w:t>
            </w:r>
            <w:r w:rsidRPr="00BF1DCD">
              <w:rPr>
                <w:rFonts w:ascii="Arial Narrow" w:eastAsiaTheme="minorEastAsia" w:hAnsi="Arial Narrow" w:cs="Times New Roman"/>
                <w:b/>
                <w:bCs/>
                <w:color w:val="auto"/>
                <w:sz w:val="18"/>
                <w:szCs w:val="18"/>
                <w:vertAlign w:val="superscript"/>
                <w:lang w:eastAsia="en-AU"/>
              </w:rPr>
              <w:t>*</w:t>
            </w:r>
            <w:r w:rsidRPr="00BF1DCD">
              <w:rPr>
                <w:rFonts w:ascii="Arial Narrow" w:eastAsiaTheme="minorEastAsia" w:hAnsi="Arial Narrow" w:cs="Times New Roman"/>
                <w:b/>
                <w:bCs/>
                <w:color w:val="auto"/>
                <w:sz w:val="18"/>
                <w:szCs w:val="18"/>
                <w:lang w:eastAsia="en-AU"/>
              </w:rPr>
              <w:t xml:space="preserve"> </w:t>
            </w:r>
            <w:r w:rsidRPr="00BF1DCD">
              <w:rPr>
                <w:rFonts w:ascii="Arial Narrow" w:eastAsiaTheme="minorEastAsia" w:hAnsi="Arial Narrow" w:cs="Times New Roman"/>
                <w:color w:val="auto"/>
                <w:sz w:val="18"/>
                <w:szCs w:val="18"/>
                <w:lang w:eastAsia="en-AU"/>
              </w:rPr>
              <w:t>(95% CI)</w:t>
            </w:r>
          </w:p>
        </w:tc>
        <w:tc>
          <w:tcPr>
            <w:tcW w:w="523" w:type="pct"/>
            <w:vMerge w:val="restart"/>
            <w:tcBorders>
              <w:top w:val="single" w:sz="12" w:space="0" w:color="auto"/>
              <w:right w:val="single" w:sz="6" w:space="0" w:color="EFEFEF"/>
            </w:tcBorders>
            <w:shd w:val="clear" w:color="auto" w:fill="3271AA"/>
            <w:vAlign w:val="center"/>
            <w:hideMark/>
          </w:tcPr>
          <w:p w14:paraId="21BF8DC7" w14:textId="77777777" w:rsidR="00F77F04" w:rsidRPr="00BF1DCD" w:rsidRDefault="00F77F04" w:rsidP="00757084">
            <w:pPr>
              <w:spacing w:line="240" w:lineRule="auto"/>
              <w:jc w:val="center"/>
              <w:rPr>
                <w:rFonts w:ascii="Arial Narrow" w:eastAsiaTheme="minorEastAsia" w:hAnsi="Arial Narrow" w:cs="Times New Roman"/>
                <w:color w:val="FFFFFF"/>
                <w:sz w:val="18"/>
                <w:szCs w:val="18"/>
                <w:lang w:eastAsia="en-AU"/>
              </w:rPr>
            </w:pPr>
            <w:r w:rsidRPr="00BF1DCD">
              <w:rPr>
                <w:rFonts w:ascii="Arial Narrow" w:eastAsiaTheme="minorEastAsia" w:hAnsi="Arial Narrow" w:cs="Times New Roman"/>
                <w:color w:val="FFFFFF"/>
                <w:sz w:val="18"/>
                <w:szCs w:val="18"/>
                <w:lang w:eastAsia="en-AU"/>
              </w:rPr>
              <w:t>Relative effect</w:t>
            </w:r>
            <w:r w:rsidRPr="00BF1DCD">
              <w:rPr>
                <w:rFonts w:ascii="Arial Narrow" w:eastAsiaTheme="minorEastAsia" w:hAnsi="Arial Narrow" w:cs="Times New Roman"/>
                <w:color w:val="FFFFFF"/>
                <w:sz w:val="18"/>
                <w:szCs w:val="18"/>
                <w:lang w:eastAsia="en-AU"/>
              </w:rPr>
              <w:br/>
              <w:t>(95% CI)</w:t>
            </w:r>
          </w:p>
        </w:tc>
        <w:tc>
          <w:tcPr>
            <w:tcW w:w="523" w:type="pct"/>
            <w:vMerge w:val="restart"/>
            <w:tcBorders>
              <w:top w:val="single" w:sz="12" w:space="0" w:color="auto"/>
              <w:right w:val="single" w:sz="6" w:space="0" w:color="EFEFEF"/>
            </w:tcBorders>
            <w:shd w:val="clear" w:color="auto" w:fill="3271AA"/>
            <w:vAlign w:val="center"/>
            <w:hideMark/>
          </w:tcPr>
          <w:p w14:paraId="4CAEE030" w14:textId="77777777" w:rsidR="00F77F04" w:rsidRPr="00BF1DCD" w:rsidRDefault="00F77F04" w:rsidP="00757084">
            <w:pPr>
              <w:spacing w:line="240" w:lineRule="auto"/>
              <w:jc w:val="center"/>
              <w:rPr>
                <w:rFonts w:ascii="Arial Narrow" w:eastAsiaTheme="minorEastAsia" w:hAnsi="Arial Narrow" w:cs="Times New Roman"/>
                <w:color w:val="FFFFFF"/>
                <w:sz w:val="18"/>
                <w:szCs w:val="18"/>
                <w:lang w:eastAsia="en-AU"/>
              </w:rPr>
            </w:pPr>
            <w:r w:rsidRPr="00BF1DCD">
              <w:rPr>
                <w:rFonts w:ascii="Arial Narrow" w:eastAsiaTheme="minorEastAsia" w:hAnsi="Arial Narrow" w:cs="Times New Roman"/>
                <w:color w:val="FFFFFF"/>
                <w:sz w:val="18"/>
                <w:szCs w:val="18"/>
                <w:lang w:eastAsia="en-AU"/>
              </w:rPr>
              <w:t>№ of participants</w:t>
            </w:r>
            <w:r w:rsidRPr="00BF1DCD">
              <w:rPr>
                <w:rFonts w:ascii="Arial Narrow" w:eastAsiaTheme="minorEastAsia" w:hAnsi="Arial Narrow" w:cs="Times New Roman"/>
                <w:color w:val="FFFFFF"/>
                <w:sz w:val="18"/>
                <w:szCs w:val="18"/>
                <w:lang w:eastAsia="en-AU"/>
              </w:rPr>
              <w:br/>
              <w:t>(studies)</w:t>
            </w:r>
          </w:p>
        </w:tc>
        <w:tc>
          <w:tcPr>
            <w:tcW w:w="746" w:type="pct"/>
            <w:vMerge w:val="restart"/>
            <w:tcBorders>
              <w:top w:val="single" w:sz="12" w:space="0" w:color="auto"/>
              <w:right w:val="single" w:sz="6" w:space="0" w:color="EFEFEF"/>
            </w:tcBorders>
            <w:shd w:val="clear" w:color="auto" w:fill="3271AA"/>
            <w:vAlign w:val="center"/>
            <w:hideMark/>
          </w:tcPr>
          <w:p w14:paraId="6BDB638E" w14:textId="77777777" w:rsidR="00F77F04" w:rsidRPr="00BF1DCD" w:rsidRDefault="00F77F04" w:rsidP="00757084">
            <w:pPr>
              <w:spacing w:line="240" w:lineRule="auto"/>
              <w:jc w:val="center"/>
              <w:rPr>
                <w:rFonts w:ascii="Arial Narrow" w:eastAsiaTheme="minorEastAsia" w:hAnsi="Arial Narrow" w:cs="Times New Roman"/>
                <w:color w:val="FFFFFF"/>
                <w:sz w:val="18"/>
                <w:szCs w:val="18"/>
                <w:lang w:eastAsia="en-AU"/>
              </w:rPr>
            </w:pPr>
            <w:r w:rsidRPr="00BF1DCD">
              <w:rPr>
                <w:rFonts w:ascii="Arial Narrow" w:eastAsiaTheme="minorEastAsia" w:hAnsi="Arial Narrow" w:cs="Times New Roman"/>
                <w:color w:val="FFFFFF"/>
                <w:sz w:val="18"/>
                <w:szCs w:val="18"/>
                <w:lang w:eastAsia="en-AU"/>
              </w:rPr>
              <w:t>Certainty of the evidence</w:t>
            </w:r>
            <w:r w:rsidRPr="00BF1DCD">
              <w:rPr>
                <w:rFonts w:ascii="Arial Narrow" w:eastAsiaTheme="minorEastAsia" w:hAnsi="Arial Narrow" w:cs="Times New Roman"/>
                <w:color w:val="FFFFFF"/>
                <w:sz w:val="18"/>
                <w:szCs w:val="18"/>
                <w:lang w:eastAsia="en-AU"/>
              </w:rPr>
              <w:br/>
              <w:t>(GRADE)</w:t>
            </w:r>
          </w:p>
        </w:tc>
        <w:tc>
          <w:tcPr>
            <w:tcW w:w="1118" w:type="pct"/>
            <w:vMerge w:val="restart"/>
            <w:tcBorders>
              <w:top w:val="single" w:sz="12" w:space="0" w:color="auto"/>
              <w:right w:val="single" w:sz="6" w:space="0" w:color="EFEFEF"/>
            </w:tcBorders>
            <w:shd w:val="clear" w:color="auto" w:fill="3271AA"/>
            <w:vAlign w:val="center"/>
          </w:tcPr>
          <w:p w14:paraId="5A8741C9" w14:textId="77777777" w:rsidR="00F77F04" w:rsidRPr="00BF1DCD" w:rsidRDefault="00F77F04" w:rsidP="00757084">
            <w:pPr>
              <w:spacing w:line="240" w:lineRule="auto"/>
              <w:jc w:val="center"/>
              <w:rPr>
                <w:rFonts w:ascii="Arial Narrow" w:eastAsiaTheme="minorEastAsia" w:hAnsi="Arial Narrow" w:cs="Times New Roman"/>
                <w:color w:val="FFFFFF"/>
                <w:sz w:val="18"/>
                <w:szCs w:val="18"/>
                <w:lang w:eastAsia="en-AU"/>
              </w:rPr>
            </w:pPr>
            <w:r w:rsidRPr="00BF1DCD">
              <w:rPr>
                <w:rFonts w:ascii="Arial Narrow" w:eastAsiaTheme="minorEastAsia" w:hAnsi="Arial Narrow" w:cs="Times New Roman"/>
                <w:color w:val="FFFFFF"/>
                <w:sz w:val="18"/>
                <w:szCs w:val="18"/>
                <w:lang w:eastAsia="en-AU"/>
              </w:rPr>
              <w:t>Evidence statements</w:t>
            </w:r>
          </w:p>
        </w:tc>
      </w:tr>
      <w:tr w:rsidR="00436098" w:rsidRPr="00BF1DCD" w14:paraId="2652D1AA" w14:textId="77777777" w:rsidTr="00436098">
        <w:trPr>
          <w:cantSplit/>
          <w:tblHeader/>
        </w:trPr>
        <w:tc>
          <w:tcPr>
            <w:tcW w:w="899" w:type="pct"/>
            <w:vMerge/>
            <w:tcBorders>
              <w:right w:val="single" w:sz="6" w:space="0" w:color="EFEFEF"/>
            </w:tcBorders>
            <w:vAlign w:val="center"/>
            <w:hideMark/>
          </w:tcPr>
          <w:p w14:paraId="491966F9" w14:textId="77777777" w:rsidR="00F77F04" w:rsidRPr="00BF1DCD" w:rsidRDefault="00F77F04" w:rsidP="00F77F04">
            <w:pPr>
              <w:rPr>
                <w:rFonts w:ascii="Arial Narrow" w:eastAsiaTheme="minorEastAsia" w:hAnsi="Arial Narrow"/>
                <w:color w:val="FFFFFF"/>
                <w:sz w:val="18"/>
                <w:szCs w:val="18"/>
              </w:rPr>
            </w:pPr>
          </w:p>
        </w:tc>
        <w:tc>
          <w:tcPr>
            <w:tcW w:w="593" w:type="pct"/>
            <w:tcBorders>
              <w:top w:val="single" w:sz="6" w:space="0" w:color="EFEFEF"/>
              <w:right w:val="single" w:sz="6" w:space="0" w:color="EFEFEF"/>
            </w:tcBorders>
            <w:shd w:val="clear" w:color="auto" w:fill="E0E0E0"/>
            <w:vAlign w:val="bottom"/>
            <w:hideMark/>
          </w:tcPr>
          <w:p w14:paraId="6E90378B" w14:textId="77777777" w:rsidR="00F77F04" w:rsidRPr="00BF1DCD" w:rsidRDefault="00F77F04" w:rsidP="00F77F04">
            <w:pPr>
              <w:spacing w:line="240" w:lineRule="auto"/>
              <w:jc w:val="center"/>
              <w:rPr>
                <w:rFonts w:ascii="Arial Narrow" w:eastAsiaTheme="minorEastAsia" w:hAnsi="Arial Narrow" w:cs="Times New Roman"/>
                <w:b/>
                <w:bCs/>
                <w:color w:val="auto"/>
                <w:sz w:val="18"/>
                <w:szCs w:val="18"/>
                <w:lang w:eastAsia="en-AU"/>
              </w:rPr>
            </w:pPr>
            <w:r w:rsidRPr="00BF1DCD">
              <w:rPr>
                <w:rFonts w:ascii="Arial Narrow" w:eastAsiaTheme="minorEastAsia" w:hAnsi="Arial Narrow" w:cs="Times New Roman"/>
                <w:b/>
                <w:bCs/>
                <w:color w:val="auto"/>
                <w:sz w:val="18"/>
                <w:szCs w:val="18"/>
                <w:lang w:eastAsia="en-AU"/>
              </w:rPr>
              <w:t>Risk with Control</w:t>
            </w:r>
          </w:p>
        </w:tc>
        <w:tc>
          <w:tcPr>
            <w:tcW w:w="598" w:type="pct"/>
            <w:tcBorders>
              <w:top w:val="single" w:sz="6" w:space="0" w:color="EFEFEF"/>
              <w:right w:val="single" w:sz="6" w:space="0" w:color="EFEFEF"/>
            </w:tcBorders>
            <w:shd w:val="clear" w:color="auto" w:fill="E0E0E0"/>
            <w:vAlign w:val="bottom"/>
            <w:hideMark/>
          </w:tcPr>
          <w:p w14:paraId="2DAFCE93" w14:textId="4DACC9A4" w:rsidR="00F77F04" w:rsidRPr="00BF1DCD" w:rsidRDefault="00F77F04" w:rsidP="00F77F04">
            <w:pPr>
              <w:spacing w:line="240" w:lineRule="auto"/>
              <w:jc w:val="center"/>
              <w:rPr>
                <w:rFonts w:ascii="Arial Narrow" w:eastAsiaTheme="minorEastAsia" w:hAnsi="Arial Narrow" w:cs="Times New Roman"/>
                <w:b/>
                <w:bCs/>
                <w:color w:val="auto"/>
                <w:sz w:val="18"/>
                <w:szCs w:val="18"/>
                <w:lang w:eastAsia="en-AU"/>
              </w:rPr>
            </w:pPr>
            <w:r w:rsidRPr="00BF1DCD">
              <w:rPr>
                <w:rFonts w:ascii="Arial Narrow" w:eastAsiaTheme="minorEastAsia" w:hAnsi="Arial Narrow" w:cs="Times New Roman"/>
                <w:b/>
                <w:bCs/>
                <w:color w:val="auto"/>
                <w:sz w:val="18"/>
                <w:szCs w:val="18"/>
                <w:lang w:eastAsia="en-AU"/>
              </w:rPr>
              <w:t>Risk with Naturopathy</w:t>
            </w:r>
            <w:r w:rsidR="003A29C1" w:rsidRPr="003A29C1">
              <w:rPr>
                <w:rFonts w:ascii="Arial Narrow" w:eastAsiaTheme="minorEastAsia" w:hAnsi="Arial Narrow" w:cs="Times New Roman"/>
                <w:b/>
                <w:bCs/>
                <w:color w:val="auto"/>
                <w:sz w:val="18"/>
                <w:szCs w:val="18"/>
                <w:vertAlign w:val="superscript"/>
                <w:lang w:eastAsia="en-AU"/>
              </w:rPr>
              <w:t>1</w:t>
            </w:r>
            <w:r w:rsidRPr="00BF1DCD">
              <w:rPr>
                <w:rFonts w:ascii="Arial Narrow" w:eastAsiaTheme="minorEastAsia" w:hAnsi="Arial Narrow" w:cs="Times New Roman"/>
                <w:b/>
                <w:bCs/>
                <w:color w:val="auto"/>
                <w:sz w:val="18"/>
                <w:szCs w:val="18"/>
                <w:lang w:eastAsia="en-AU"/>
              </w:rPr>
              <w:t xml:space="preserve"> </w:t>
            </w:r>
          </w:p>
        </w:tc>
        <w:tc>
          <w:tcPr>
            <w:tcW w:w="523" w:type="pct"/>
            <w:vMerge/>
            <w:tcBorders>
              <w:right w:val="single" w:sz="6" w:space="0" w:color="EFEFEF"/>
            </w:tcBorders>
            <w:vAlign w:val="center"/>
            <w:hideMark/>
          </w:tcPr>
          <w:p w14:paraId="4C94B9A3" w14:textId="77777777" w:rsidR="00F77F04" w:rsidRPr="00BF1DCD" w:rsidRDefault="00F77F04" w:rsidP="00F77F04">
            <w:pPr>
              <w:rPr>
                <w:rFonts w:ascii="Arial Narrow" w:eastAsiaTheme="minorEastAsia" w:hAnsi="Arial Narrow"/>
                <w:color w:val="FFFFFF"/>
                <w:sz w:val="18"/>
                <w:szCs w:val="18"/>
              </w:rPr>
            </w:pPr>
          </w:p>
        </w:tc>
        <w:tc>
          <w:tcPr>
            <w:tcW w:w="523" w:type="pct"/>
            <w:vMerge/>
            <w:tcBorders>
              <w:right w:val="single" w:sz="6" w:space="0" w:color="EFEFEF"/>
            </w:tcBorders>
            <w:vAlign w:val="center"/>
            <w:hideMark/>
          </w:tcPr>
          <w:p w14:paraId="00A29310" w14:textId="77777777" w:rsidR="00F77F04" w:rsidRPr="00BF1DCD" w:rsidRDefault="00F77F04" w:rsidP="00F77F04">
            <w:pPr>
              <w:rPr>
                <w:rFonts w:ascii="Arial Narrow" w:eastAsiaTheme="minorEastAsia" w:hAnsi="Arial Narrow"/>
                <w:color w:val="FFFFFF"/>
                <w:sz w:val="18"/>
                <w:szCs w:val="18"/>
              </w:rPr>
            </w:pPr>
          </w:p>
        </w:tc>
        <w:tc>
          <w:tcPr>
            <w:tcW w:w="746" w:type="pct"/>
            <w:vMerge/>
            <w:tcBorders>
              <w:right w:val="single" w:sz="6" w:space="0" w:color="EFEFEF"/>
            </w:tcBorders>
            <w:vAlign w:val="center"/>
            <w:hideMark/>
          </w:tcPr>
          <w:p w14:paraId="77F06F0D" w14:textId="77777777" w:rsidR="00F77F04" w:rsidRPr="00BF1DCD" w:rsidRDefault="00F77F04" w:rsidP="00F77F04">
            <w:pPr>
              <w:rPr>
                <w:rFonts w:ascii="Arial Narrow" w:eastAsiaTheme="minorEastAsia" w:hAnsi="Arial Narrow"/>
                <w:color w:val="FFFFFF"/>
                <w:sz w:val="18"/>
                <w:szCs w:val="18"/>
              </w:rPr>
            </w:pPr>
          </w:p>
        </w:tc>
        <w:tc>
          <w:tcPr>
            <w:tcW w:w="1118" w:type="pct"/>
            <w:vMerge/>
            <w:tcBorders>
              <w:right w:val="single" w:sz="6" w:space="0" w:color="EFEFEF"/>
            </w:tcBorders>
          </w:tcPr>
          <w:p w14:paraId="5DE1464D" w14:textId="77777777" w:rsidR="00F77F04" w:rsidRPr="00BF1DCD" w:rsidRDefault="00F77F04" w:rsidP="00F77F04">
            <w:pPr>
              <w:rPr>
                <w:rFonts w:ascii="Arial Narrow" w:eastAsiaTheme="minorEastAsia" w:hAnsi="Arial Narrow"/>
                <w:color w:val="FFFFFF"/>
                <w:sz w:val="18"/>
                <w:szCs w:val="18"/>
              </w:rPr>
            </w:pPr>
          </w:p>
        </w:tc>
      </w:tr>
      <w:tr w:rsidR="00436098" w:rsidRPr="00BF1DCD" w14:paraId="5D89C3EF" w14:textId="77777777" w:rsidTr="00436098">
        <w:trPr>
          <w:cantSplit/>
        </w:trPr>
        <w:tc>
          <w:tcPr>
            <w:tcW w:w="899" w:type="pct"/>
            <w:tcBorders>
              <w:top w:val="single" w:sz="6" w:space="0" w:color="000000"/>
              <w:left w:val="nil"/>
              <w:bottom w:val="single" w:sz="6" w:space="0" w:color="000000"/>
              <w:right w:val="nil"/>
            </w:tcBorders>
            <w:hideMark/>
          </w:tcPr>
          <w:p w14:paraId="03C8B0FB" w14:textId="5AB82E1D" w:rsidR="003316BA" w:rsidRPr="00BF1DCD" w:rsidRDefault="00F77F04" w:rsidP="00757084">
            <w:pPr>
              <w:rPr>
                <w:rFonts w:ascii="Arial Narrow" w:eastAsia="Times New Roman" w:hAnsi="Arial Narrow"/>
                <w:sz w:val="18"/>
                <w:szCs w:val="18"/>
              </w:rPr>
            </w:pPr>
            <w:r w:rsidRPr="00BF1DCD">
              <w:rPr>
                <w:rFonts w:ascii="Arial Narrow" w:eastAsia="Times New Roman" w:hAnsi="Arial Narrow"/>
                <w:sz w:val="18"/>
                <w:szCs w:val="18"/>
              </w:rPr>
              <w:t>Fatigue</w:t>
            </w:r>
            <w:r w:rsidR="003D192D">
              <w:rPr>
                <w:rFonts w:ascii="Arial Narrow" w:eastAsia="Times New Roman" w:hAnsi="Arial Narrow"/>
                <w:sz w:val="18"/>
                <w:szCs w:val="18"/>
              </w:rPr>
              <w:t xml:space="preserve"> </w:t>
            </w:r>
            <w:r w:rsidRPr="00BF1DCD">
              <w:rPr>
                <w:rFonts w:ascii="Arial Narrow" w:eastAsia="Times New Roman" w:hAnsi="Arial Narrow"/>
                <w:sz w:val="18"/>
                <w:szCs w:val="18"/>
              </w:rPr>
              <w:t xml:space="preserve">assessed with: MFIS </w:t>
            </w:r>
          </w:p>
          <w:p w14:paraId="52422A7E" w14:textId="14A40843" w:rsidR="00F77F04" w:rsidRPr="00BF1DCD" w:rsidRDefault="00F77F04" w:rsidP="00757084">
            <w:pPr>
              <w:rPr>
                <w:rFonts w:ascii="Arial Narrow" w:eastAsia="Times New Roman" w:hAnsi="Arial Narrow"/>
                <w:sz w:val="18"/>
                <w:szCs w:val="18"/>
              </w:rPr>
            </w:pPr>
            <w:r w:rsidRPr="00BF1DCD">
              <w:rPr>
                <w:rFonts w:ascii="Arial Narrow" w:eastAsia="Times New Roman" w:hAnsi="Arial Narrow"/>
                <w:sz w:val="18"/>
                <w:szCs w:val="18"/>
              </w:rPr>
              <w:t>(lower is b</w:t>
            </w:r>
            <w:r w:rsidR="003316BA" w:rsidRPr="00BF1DCD">
              <w:rPr>
                <w:rFonts w:ascii="Arial Narrow" w:eastAsia="Times New Roman" w:hAnsi="Arial Narrow"/>
                <w:sz w:val="18"/>
                <w:szCs w:val="18"/>
              </w:rPr>
              <w:t>etter</w:t>
            </w:r>
            <w:r w:rsidRPr="00BF1DCD">
              <w:rPr>
                <w:rFonts w:ascii="Arial Narrow" w:eastAsia="Times New Roman" w:hAnsi="Arial Narrow"/>
                <w:sz w:val="18"/>
                <w:szCs w:val="18"/>
              </w:rPr>
              <w:t>)</w:t>
            </w:r>
            <w:r w:rsidRPr="00BF1DCD">
              <w:rPr>
                <w:rFonts w:ascii="Arial Narrow" w:eastAsia="Times New Roman" w:hAnsi="Arial Narrow"/>
                <w:sz w:val="18"/>
                <w:szCs w:val="18"/>
              </w:rPr>
              <w:br/>
              <w:t>Scale from: 0 to 84</w:t>
            </w:r>
            <w:r w:rsidRPr="00BF1DCD">
              <w:rPr>
                <w:rFonts w:ascii="Arial Narrow" w:eastAsia="Times New Roman" w:hAnsi="Arial Narrow"/>
                <w:sz w:val="18"/>
                <w:szCs w:val="18"/>
              </w:rPr>
              <w:br/>
              <w:t>follow-up: 6 months</w:t>
            </w:r>
          </w:p>
        </w:tc>
        <w:tc>
          <w:tcPr>
            <w:tcW w:w="593" w:type="pct"/>
            <w:tcBorders>
              <w:top w:val="single" w:sz="6" w:space="0" w:color="000000"/>
              <w:left w:val="nil"/>
              <w:bottom w:val="single" w:sz="6" w:space="0" w:color="000000"/>
              <w:right w:val="nil"/>
            </w:tcBorders>
            <w:shd w:val="clear" w:color="auto" w:fill="EBEBEB"/>
            <w:hideMark/>
          </w:tcPr>
          <w:p w14:paraId="4F650568" w14:textId="1ACF202F" w:rsidR="00F77F04" w:rsidRPr="00BF1DCD" w:rsidRDefault="00F77F04" w:rsidP="00757084">
            <w:pPr>
              <w:rPr>
                <w:rFonts w:ascii="Arial Narrow" w:eastAsia="Times New Roman" w:hAnsi="Arial Narrow"/>
                <w:sz w:val="18"/>
                <w:szCs w:val="18"/>
              </w:rPr>
            </w:pPr>
            <w:r w:rsidRPr="00BF1DCD">
              <w:rPr>
                <w:rFonts w:ascii="Arial Narrow" w:eastAsia="Times New Roman" w:hAnsi="Arial Narrow"/>
                <w:sz w:val="18"/>
                <w:szCs w:val="18"/>
              </w:rPr>
              <w:t xml:space="preserve">Mean change in fatigue from baseline was </w:t>
            </w:r>
            <w:r w:rsidRPr="00BF1DCD">
              <w:rPr>
                <w:rFonts w:ascii="Arial Narrow" w:eastAsia="Times New Roman" w:hAnsi="Arial Narrow"/>
                <w:b/>
                <w:bCs/>
                <w:sz w:val="18"/>
                <w:szCs w:val="18"/>
              </w:rPr>
              <w:t xml:space="preserve">0.2 </w:t>
            </w:r>
            <w:r w:rsidR="008F212A">
              <w:rPr>
                <w:rFonts w:ascii="Arial Narrow" w:eastAsia="Times New Roman" w:hAnsi="Arial Narrow"/>
                <w:b/>
                <w:bCs/>
                <w:sz w:val="18"/>
                <w:szCs w:val="18"/>
              </w:rPr>
              <w:t>points</w:t>
            </w:r>
            <w:r w:rsidRPr="00BF1DCD">
              <w:rPr>
                <w:rFonts w:ascii="Arial Narrow" w:eastAsia="Times New Roman" w:hAnsi="Arial Narrow"/>
                <w:b/>
                <w:bCs/>
                <w:sz w:val="18"/>
                <w:szCs w:val="18"/>
              </w:rPr>
              <w:t xml:space="preserve"> lower</w:t>
            </w:r>
          </w:p>
        </w:tc>
        <w:tc>
          <w:tcPr>
            <w:tcW w:w="598" w:type="pct"/>
            <w:tcBorders>
              <w:top w:val="single" w:sz="6" w:space="0" w:color="000000"/>
              <w:left w:val="nil"/>
              <w:bottom w:val="single" w:sz="6" w:space="0" w:color="000000"/>
              <w:right w:val="nil"/>
            </w:tcBorders>
            <w:shd w:val="clear" w:color="auto" w:fill="EBEBEB"/>
            <w:hideMark/>
          </w:tcPr>
          <w:p w14:paraId="718D3441" w14:textId="23EC80E5" w:rsidR="00F77F04" w:rsidRPr="00BF1DCD" w:rsidRDefault="00F77F04" w:rsidP="00757084">
            <w:pPr>
              <w:rPr>
                <w:rFonts w:ascii="Arial Narrow" w:eastAsia="Times New Roman" w:hAnsi="Arial Narrow"/>
                <w:sz w:val="18"/>
                <w:szCs w:val="18"/>
              </w:rPr>
            </w:pPr>
            <w:r w:rsidRPr="00BF1DCD">
              <w:rPr>
                <w:rFonts w:ascii="Arial Narrow" w:eastAsia="Times New Roman" w:hAnsi="Arial Narrow"/>
                <w:b/>
                <w:bCs/>
                <w:sz w:val="18"/>
                <w:szCs w:val="18"/>
              </w:rPr>
              <w:t>MD 1.13</w:t>
            </w:r>
            <w:r w:rsidRPr="00BF1DCD">
              <w:rPr>
                <w:rFonts w:ascii="Arial Narrow" w:eastAsia="Times New Roman" w:hAnsi="Arial Narrow"/>
                <w:sz w:val="18"/>
                <w:szCs w:val="18"/>
              </w:rPr>
              <w:t xml:space="preserve"> </w:t>
            </w:r>
            <w:r w:rsidR="00840219" w:rsidRPr="00BF1DCD">
              <w:rPr>
                <w:rFonts w:ascii="Arial Narrow" w:eastAsia="Times New Roman" w:hAnsi="Arial Narrow"/>
                <w:b/>
                <w:bCs/>
                <w:sz w:val="18"/>
                <w:szCs w:val="18"/>
              </w:rPr>
              <w:t>points</w:t>
            </w:r>
            <w:r w:rsidRPr="00BF1DCD">
              <w:rPr>
                <w:rFonts w:ascii="Arial Narrow" w:eastAsia="Times New Roman" w:hAnsi="Arial Narrow"/>
                <w:b/>
                <w:bCs/>
                <w:sz w:val="18"/>
                <w:szCs w:val="18"/>
              </w:rPr>
              <w:t xml:space="preserve"> higher</w:t>
            </w:r>
          </w:p>
          <w:p w14:paraId="511A9AC6" w14:textId="77777777" w:rsidR="00F77F04" w:rsidRPr="00BF1DCD" w:rsidRDefault="00F77F04" w:rsidP="00757084">
            <w:pPr>
              <w:rPr>
                <w:rFonts w:ascii="Arial Narrow" w:eastAsia="Times New Roman" w:hAnsi="Arial Narrow"/>
                <w:sz w:val="18"/>
                <w:szCs w:val="18"/>
              </w:rPr>
            </w:pPr>
            <w:r w:rsidRPr="00BF1DCD">
              <w:rPr>
                <w:rFonts w:ascii="Arial Narrow" w:eastAsia="Times New Roman" w:hAnsi="Arial Narrow"/>
                <w:sz w:val="18"/>
                <w:szCs w:val="18"/>
              </w:rPr>
              <w:t>(1.48 lower to 3.74 higher)</w:t>
            </w:r>
          </w:p>
        </w:tc>
        <w:tc>
          <w:tcPr>
            <w:tcW w:w="523" w:type="pct"/>
            <w:tcBorders>
              <w:top w:val="single" w:sz="6" w:space="0" w:color="000000"/>
              <w:left w:val="nil"/>
              <w:bottom w:val="single" w:sz="6" w:space="0" w:color="000000"/>
              <w:right w:val="nil"/>
            </w:tcBorders>
            <w:vAlign w:val="center"/>
            <w:hideMark/>
          </w:tcPr>
          <w:p w14:paraId="04B06CD5" w14:textId="77777777" w:rsidR="00F77F04" w:rsidRPr="00BF1DCD" w:rsidRDefault="00F77F04" w:rsidP="00F77F04">
            <w:pPr>
              <w:jc w:val="center"/>
              <w:rPr>
                <w:rFonts w:ascii="Arial Narrow" w:eastAsia="Times New Roman" w:hAnsi="Arial Narrow"/>
                <w:sz w:val="18"/>
                <w:szCs w:val="18"/>
              </w:rPr>
            </w:pPr>
            <w:r w:rsidRPr="00BF1DCD">
              <w:rPr>
                <w:rFonts w:ascii="Arial Narrow" w:eastAsia="Times New Roman" w:hAnsi="Arial Narrow"/>
                <w:sz w:val="18"/>
                <w:szCs w:val="18"/>
              </w:rPr>
              <w:t>-</w:t>
            </w:r>
          </w:p>
        </w:tc>
        <w:tc>
          <w:tcPr>
            <w:tcW w:w="523" w:type="pct"/>
            <w:tcBorders>
              <w:top w:val="single" w:sz="6" w:space="0" w:color="000000"/>
              <w:left w:val="nil"/>
              <w:bottom w:val="single" w:sz="6" w:space="0" w:color="000000"/>
              <w:right w:val="nil"/>
            </w:tcBorders>
            <w:vAlign w:val="center"/>
            <w:hideMark/>
          </w:tcPr>
          <w:p w14:paraId="7F4BE51E" w14:textId="77777777" w:rsidR="00F77F04" w:rsidRPr="00BF1DCD" w:rsidRDefault="00F77F04" w:rsidP="00F77F04">
            <w:pPr>
              <w:jc w:val="center"/>
              <w:rPr>
                <w:rFonts w:ascii="Arial Narrow" w:eastAsia="Times New Roman" w:hAnsi="Arial Narrow"/>
                <w:sz w:val="18"/>
                <w:szCs w:val="18"/>
              </w:rPr>
            </w:pPr>
            <w:r w:rsidRPr="00BF1DCD">
              <w:rPr>
                <w:rFonts w:ascii="Arial Narrow" w:eastAsia="Times New Roman" w:hAnsi="Arial Narrow"/>
                <w:sz w:val="18"/>
                <w:szCs w:val="18"/>
              </w:rPr>
              <w:t>30</w:t>
            </w:r>
            <w:r w:rsidRPr="00BF1DCD">
              <w:rPr>
                <w:rFonts w:ascii="Arial Narrow" w:eastAsia="Times New Roman" w:hAnsi="Arial Narrow"/>
                <w:sz w:val="18"/>
                <w:szCs w:val="18"/>
              </w:rPr>
              <w:br/>
              <w:t>(1 RCT)</w:t>
            </w:r>
          </w:p>
        </w:tc>
        <w:tc>
          <w:tcPr>
            <w:tcW w:w="746" w:type="pct"/>
            <w:tcBorders>
              <w:top w:val="single" w:sz="6" w:space="0" w:color="000000"/>
              <w:left w:val="nil"/>
              <w:bottom w:val="single" w:sz="6" w:space="0" w:color="000000"/>
              <w:right w:val="nil"/>
            </w:tcBorders>
            <w:vAlign w:val="center"/>
            <w:hideMark/>
          </w:tcPr>
          <w:p w14:paraId="6EB0F8DF" w14:textId="6DBCA646" w:rsidR="004B6434" w:rsidRPr="00BF1DCD" w:rsidRDefault="00F77F04" w:rsidP="00F77F04">
            <w:pPr>
              <w:jc w:val="center"/>
              <w:rPr>
                <w:rFonts w:ascii="Arial Narrow" w:eastAsia="Times New Roman" w:hAnsi="Arial Narrow"/>
                <w:sz w:val="18"/>
                <w:szCs w:val="18"/>
              </w:rPr>
            </w:pPr>
            <w:r w:rsidRPr="00BF1DCD">
              <w:rPr>
                <w:rFonts w:ascii="Cambria Math" w:eastAsia="Times New Roman" w:hAnsi="Cambria Math" w:cs="Cambria Math"/>
                <w:sz w:val="18"/>
                <w:szCs w:val="18"/>
              </w:rPr>
              <w:t>⨁◯◯◯</w:t>
            </w:r>
            <w:r w:rsidRPr="00BF1DCD">
              <w:rPr>
                <w:rFonts w:ascii="Arial Narrow" w:eastAsia="Times New Roman" w:hAnsi="Arial Narrow"/>
                <w:sz w:val="18"/>
                <w:szCs w:val="18"/>
              </w:rPr>
              <w:br/>
              <w:t>V</w:t>
            </w:r>
            <w:r w:rsidR="00E72B85">
              <w:rPr>
                <w:rFonts w:ascii="Arial Narrow" w:eastAsia="Times New Roman" w:hAnsi="Arial Narrow"/>
                <w:sz w:val="18"/>
                <w:szCs w:val="18"/>
              </w:rPr>
              <w:t>ERY LOW</w:t>
            </w:r>
          </w:p>
          <w:p w14:paraId="1DA1A384" w14:textId="1BAC57A4" w:rsidR="00F77F04" w:rsidRPr="00BF1DCD" w:rsidRDefault="00F77F04" w:rsidP="00F77F04">
            <w:pPr>
              <w:jc w:val="center"/>
              <w:rPr>
                <w:rFonts w:ascii="Arial Narrow" w:eastAsia="Times New Roman" w:hAnsi="Arial Narrow"/>
                <w:sz w:val="18"/>
                <w:szCs w:val="18"/>
              </w:rPr>
            </w:pPr>
            <w:r w:rsidRPr="00BF1DCD">
              <w:rPr>
                <w:rFonts w:ascii="Arial Narrow" w:eastAsia="Times New Roman" w:hAnsi="Arial Narrow"/>
                <w:sz w:val="18"/>
                <w:szCs w:val="18"/>
                <w:vertAlign w:val="superscript"/>
              </w:rPr>
              <w:t>a,b</w:t>
            </w:r>
            <w:r w:rsidR="00E6744A">
              <w:rPr>
                <w:rFonts w:ascii="Arial Narrow" w:eastAsia="Times New Roman" w:hAnsi="Arial Narrow"/>
                <w:sz w:val="18"/>
                <w:szCs w:val="18"/>
                <w:vertAlign w:val="superscript"/>
              </w:rPr>
              <w:t>,c</w:t>
            </w:r>
          </w:p>
        </w:tc>
        <w:tc>
          <w:tcPr>
            <w:tcW w:w="1118" w:type="pct"/>
            <w:tcBorders>
              <w:top w:val="single" w:sz="6" w:space="0" w:color="000000"/>
              <w:left w:val="nil"/>
              <w:bottom w:val="single" w:sz="6" w:space="0" w:color="000000"/>
              <w:right w:val="nil"/>
            </w:tcBorders>
            <w:vAlign w:val="center"/>
          </w:tcPr>
          <w:p w14:paraId="7FFE6586" w14:textId="56620A4E" w:rsidR="00F77F04" w:rsidRPr="00BF1DCD" w:rsidRDefault="00590F5D" w:rsidP="00590F5D">
            <w:pPr>
              <w:jc w:val="center"/>
              <w:rPr>
                <w:rFonts w:ascii="Arial Narrow" w:eastAsia="Times New Roman" w:hAnsi="Arial Narrow"/>
                <w:sz w:val="18"/>
                <w:szCs w:val="18"/>
              </w:rPr>
            </w:pPr>
            <w:r w:rsidRPr="00590F5D">
              <w:rPr>
                <w:rFonts w:ascii="Arial Narrow" w:eastAsia="Times New Roman" w:hAnsi="Arial Narrow"/>
                <w:sz w:val="18"/>
                <w:szCs w:val="18"/>
              </w:rPr>
              <w:t xml:space="preserve">The evidence is very uncertain about the effect of naturopathy </w:t>
            </w:r>
            <w:r>
              <w:rPr>
                <w:rFonts w:ascii="Arial Narrow" w:eastAsia="Times New Roman" w:hAnsi="Arial Narrow"/>
                <w:sz w:val="18"/>
                <w:szCs w:val="18"/>
              </w:rPr>
              <w:t>o</w:t>
            </w:r>
            <w:r w:rsidRPr="00590F5D">
              <w:rPr>
                <w:rFonts w:ascii="Arial Narrow" w:eastAsia="Times New Roman" w:hAnsi="Arial Narrow"/>
                <w:sz w:val="18"/>
                <w:szCs w:val="18"/>
              </w:rPr>
              <w:t xml:space="preserve">n </w:t>
            </w:r>
            <w:r>
              <w:rPr>
                <w:rFonts w:ascii="Arial Narrow" w:eastAsia="Times New Roman" w:hAnsi="Arial Narrow"/>
                <w:sz w:val="18"/>
                <w:szCs w:val="18"/>
              </w:rPr>
              <w:t xml:space="preserve">fatigue </w:t>
            </w:r>
            <w:r w:rsidRPr="00590F5D">
              <w:rPr>
                <w:rFonts w:ascii="Arial Narrow" w:eastAsia="Times New Roman" w:hAnsi="Arial Narrow"/>
                <w:sz w:val="18"/>
                <w:szCs w:val="18"/>
              </w:rPr>
              <w:t>in people with multiple sclerosis**</w:t>
            </w:r>
          </w:p>
        </w:tc>
      </w:tr>
      <w:tr w:rsidR="00436098" w:rsidRPr="00BF1DCD" w14:paraId="241626E4" w14:textId="77777777" w:rsidTr="00436098">
        <w:trPr>
          <w:cantSplit/>
        </w:trPr>
        <w:tc>
          <w:tcPr>
            <w:tcW w:w="899" w:type="pct"/>
            <w:tcBorders>
              <w:top w:val="single" w:sz="6" w:space="0" w:color="000000"/>
              <w:left w:val="nil"/>
              <w:bottom w:val="single" w:sz="6" w:space="0" w:color="000000"/>
              <w:right w:val="nil"/>
            </w:tcBorders>
            <w:hideMark/>
          </w:tcPr>
          <w:p w14:paraId="0F84AA62" w14:textId="4A4A4E01" w:rsidR="003316BA" w:rsidRPr="00BF1DCD" w:rsidRDefault="00F77F04" w:rsidP="00757084">
            <w:pPr>
              <w:rPr>
                <w:rFonts w:ascii="Arial Narrow" w:eastAsia="Times New Roman" w:hAnsi="Arial Narrow"/>
                <w:sz w:val="18"/>
                <w:szCs w:val="18"/>
              </w:rPr>
            </w:pPr>
            <w:r w:rsidRPr="00BF1DCD">
              <w:rPr>
                <w:rFonts w:ascii="Arial Narrow" w:eastAsia="Times New Roman" w:hAnsi="Arial Narrow"/>
                <w:sz w:val="18"/>
                <w:szCs w:val="18"/>
              </w:rPr>
              <w:t>Quality of life</w:t>
            </w:r>
            <w:r w:rsidR="00E44526">
              <w:rPr>
                <w:rFonts w:ascii="Arial Narrow" w:eastAsia="Times New Roman" w:hAnsi="Arial Narrow"/>
                <w:sz w:val="18"/>
                <w:szCs w:val="18"/>
              </w:rPr>
              <w:t xml:space="preserve"> – physical </w:t>
            </w:r>
            <w:r w:rsidRPr="00BF1DCD">
              <w:rPr>
                <w:rFonts w:ascii="Arial Narrow" w:eastAsia="Times New Roman" w:hAnsi="Arial Narrow"/>
                <w:sz w:val="18"/>
                <w:szCs w:val="18"/>
              </w:rPr>
              <w:br/>
              <w:t xml:space="preserve">assessed with: SF-36 </w:t>
            </w:r>
          </w:p>
          <w:p w14:paraId="092E8437" w14:textId="179D9230" w:rsidR="00F77F04" w:rsidRPr="00BF1DCD" w:rsidRDefault="00F77F04" w:rsidP="00757084">
            <w:pPr>
              <w:rPr>
                <w:rFonts w:ascii="Arial Narrow" w:eastAsia="Times New Roman" w:hAnsi="Arial Narrow"/>
                <w:sz w:val="18"/>
                <w:szCs w:val="18"/>
              </w:rPr>
            </w:pPr>
            <w:r w:rsidRPr="00BF1DCD">
              <w:rPr>
                <w:rFonts w:ascii="Arial Narrow" w:eastAsia="Times New Roman" w:hAnsi="Arial Narrow"/>
                <w:sz w:val="18"/>
                <w:szCs w:val="18"/>
              </w:rPr>
              <w:t>(higher is be</w:t>
            </w:r>
            <w:r w:rsidR="003316BA" w:rsidRPr="00BF1DCD">
              <w:rPr>
                <w:rFonts w:ascii="Arial Narrow" w:eastAsia="Times New Roman" w:hAnsi="Arial Narrow"/>
                <w:sz w:val="18"/>
                <w:szCs w:val="18"/>
              </w:rPr>
              <w:t>tter</w:t>
            </w:r>
            <w:r w:rsidRPr="00BF1DCD">
              <w:rPr>
                <w:rFonts w:ascii="Arial Narrow" w:eastAsia="Times New Roman" w:hAnsi="Arial Narrow"/>
                <w:sz w:val="18"/>
                <w:szCs w:val="18"/>
              </w:rPr>
              <w:t>)</w:t>
            </w:r>
          </w:p>
          <w:p w14:paraId="5892E408" w14:textId="77777777" w:rsidR="00F77F04" w:rsidRPr="00BF1DCD" w:rsidRDefault="00F77F04" w:rsidP="00757084">
            <w:pPr>
              <w:rPr>
                <w:rFonts w:ascii="Arial Narrow" w:eastAsia="Times New Roman" w:hAnsi="Arial Narrow"/>
                <w:sz w:val="18"/>
                <w:szCs w:val="18"/>
              </w:rPr>
            </w:pPr>
            <w:r w:rsidRPr="00BF1DCD">
              <w:rPr>
                <w:rFonts w:ascii="Arial Narrow" w:eastAsia="Times New Roman" w:hAnsi="Arial Narrow"/>
                <w:sz w:val="18"/>
                <w:szCs w:val="18"/>
              </w:rPr>
              <w:t>Scale from: 0 to 100</w:t>
            </w:r>
            <w:r w:rsidRPr="00BF1DCD">
              <w:rPr>
                <w:rFonts w:ascii="Arial Narrow" w:eastAsia="Times New Roman" w:hAnsi="Arial Narrow"/>
                <w:sz w:val="18"/>
                <w:szCs w:val="18"/>
              </w:rPr>
              <w:br/>
              <w:t>follow-up: 6 months</w:t>
            </w:r>
          </w:p>
        </w:tc>
        <w:tc>
          <w:tcPr>
            <w:tcW w:w="593" w:type="pct"/>
            <w:tcBorders>
              <w:top w:val="single" w:sz="6" w:space="0" w:color="000000"/>
              <w:left w:val="nil"/>
              <w:bottom w:val="single" w:sz="6" w:space="0" w:color="000000"/>
              <w:right w:val="nil"/>
            </w:tcBorders>
            <w:shd w:val="clear" w:color="auto" w:fill="EBEBEB"/>
            <w:hideMark/>
          </w:tcPr>
          <w:p w14:paraId="1642EDA3" w14:textId="6C7A1511" w:rsidR="00F77F04" w:rsidRPr="00BF1DCD" w:rsidRDefault="00F77F04" w:rsidP="00757084">
            <w:pPr>
              <w:rPr>
                <w:rFonts w:ascii="Arial Narrow" w:eastAsia="Times New Roman" w:hAnsi="Arial Narrow"/>
                <w:sz w:val="18"/>
                <w:szCs w:val="18"/>
              </w:rPr>
            </w:pPr>
            <w:r w:rsidRPr="00BF1DCD">
              <w:rPr>
                <w:rFonts w:ascii="Arial Narrow" w:eastAsia="Times New Roman" w:hAnsi="Arial Narrow"/>
                <w:sz w:val="18"/>
                <w:szCs w:val="18"/>
              </w:rPr>
              <w:t xml:space="preserve">Mean change </w:t>
            </w:r>
            <w:r w:rsidRPr="00BF1DCD">
              <w:rPr>
                <w:rFonts w:ascii="Arial Narrow" w:hAnsi="Arial Narrow" w:cstheme="minorHAnsi"/>
                <w:sz w:val="18"/>
                <w:szCs w:val="18"/>
              </w:rPr>
              <w:t>of physical Q</w:t>
            </w:r>
            <w:r w:rsidR="00AA25CA">
              <w:rPr>
                <w:rFonts w:ascii="Arial Narrow" w:hAnsi="Arial Narrow" w:cstheme="minorHAnsi"/>
                <w:sz w:val="18"/>
                <w:szCs w:val="18"/>
              </w:rPr>
              <w:t>O</w:t>
            </w:r>
            <w:r w:rsidRPr="00BF1DCD">
              <w:rPr>
                <w:rFonts w:ascii="Arial Narrow" w:hAnsi="Arial Narrow" w:cstheme="minorHAnsi"/>
                <w:sz w:val="18"/>
                <w:szCs w:val="18"/>
              </w:rPr>
              <w:t>L from baseline</w:t>
            </w:r>
            <w:r w:rsidRPr="00BF1DCD">
              <w:rPr>
                <w:rFonts w:ascii="Arial Narrow" w:eastAsia="Times New Roman" w:hAnsi="Arial Narrow" w:cstheme="minorHAnsi"/>
                <w:sz w:val="18"/>
                <w:szCs w:val="18"/>
              </w:rPr>
              <w:t xml:space="preserve"> was </w:t>
            </w:r>
            <w:r w:rsidRPr="00BF1DCD">
              <w:rPr>
                <w:rFonts w:ascii="Arial Narrow" w:eastAsia="Times New Roman" w:hAnsi="Arial Narrow" w:cstheme="minorHAnsi"/>
                <w:b/>
                <w:bCs/>
                <w:sz w:val="18"/>
                <w:szCs w:val="18"/>
              </w:rPr>
              <w:t xml:space="preserve">0.3 </w:t>
            </w:r>
            <w:r w:rsidR="008F212A">
              <w:rPr>
                <w:rFonts w:ascii="Arial Narrow" w:eastAsia="Times New Roman" w:hAnsi="Arial Narrow" w:cstheme="minorHAnsi"/>
                <w:b/>
                <w:bCs/>
                <w:sz w:val="18"/>
                <w:szCs w:val="18"/>
              </w:rPr>
              <w:t>points</w:t>
            </w:r>
            <w:r w:rsidRPr="00BF1DCD">
              <w:rPr>
                <w:rFonts w:ascii="Arial Narrow" w:eastAsia="Times New Roman" w:hAnsi="Arial Narrow"/>
                <w:b/>
                <w:bCs/>
                <w:sz w:val="18"/>
                <w:szCs w:val="18"/>
              </w:rPr>
              <w:t xml:space="preserve"> lower</w:t>
            </w:r>
          </w:p>
        </w:tc>
        <w:tc>
          <w:tcPr>
            <w:tcW w:w="598" w:type="pct"/>
            <w:tcBorders>
              <w:top w:val="single" w:sz="6" w:space="0" w:color="000000"/>
              <w:left w:val="nil"/>
              <w:bottom w:val="single" w:sz="6" w:space="0" w:color="000000"/>
              <w:right w:val="nil"/>
            </w:tcBorders>
            <w:shd w:val="clear" w:color="auto" w:fill="EBEBEB"/>
            <w:hideMark/>
          </w:tcPr>
          <w:p w14:paraId="20A33AD1" w14:textId="6236483B" w:rsidR="00F77F04" w:rsidRPr="00BF1DCD" w:rsidRDefault="00F77F04" w:rsidP="00757084">
            <w:pPr>
              <w:rPr>
                <w:rFonts w:ascii="Arial Narrow" w:eastAsia="Times New Roman" w:hAnsi="Arial Narrow"/>
                <w:sz w:val="18"/>
                <w:szCs w:val="18"/>
              </w:rPr>
            </w:pPr>
            <w:r w:rsidRPr="00BF1DCD">
              <w:rPr>
                <w:rFonts w:ascii="Arial Narrow" w:eastAsia="Times New Roman" w:hAnsi="Arial Narrow"/>
                <w:b/>
                <w:bCs/>
                <w:sz w:val="18"/>
                <w:szCs w:val="18"/>
              </w:rPr>
              <w:t>MD 1.80</w:t>
            </w:r>
            <w:r w:rsidRPr="00BF1DCD">
              <w:rPr>
                <w:rFonts w:ascii="Arial Narrow" w:eastAsia="Times New Roman" w:hAnsi="Arial Narrow"/>
                <w:sz w:val="18"/>
                <w:szCs w:val="18"/>
              </w:rPr>
              <w:t xml:space="preserve"> </w:t>
            </w:r>
            <w:r w:rsidR="00840219" w:rsidRPr="00BF1DCD">
              <w:rPr>
                <w:rFonts w:ascii="Arial Narrow" w:eastAsia="Times New Roman" w:hAnsi="Arial Narrow"/>
                <w:b/>
                <w:bCs/>
                <w:sz w:val="18"/>
                <w:szCs w:val="18"/>
              </w:rPr>
              <w:t>points</w:t>
            </w:r>
            <w:r w:rsidRPr="00BF1DCD">
              <w:rPr>
                <w:rFonts w:ascii="Arial Narrow" w:eastAsia="Times New Roman" w:hAnsi="Arial Narrow"/>
                <w:b/>
                <w:bCs/>
                <w:sz w:val="18"/>
                <w:szCs w:val="18"/>
              </w:rPr>
              <w:t xml:space="preserve"> higher</w:t>
            </w:r>
          </w:p>
          <w:p w14:paraId="31142B09" w14:textId="77777777" w:rsidR="00F77F04" w:rsidRPr="00BF1DCD" w:rsidRDefault="00F77F04" w:rsidP="00757084">
            <w:pPr>
              <w:rPr>
                <w:rFonts w:ascii="Arial Narrow" w:eastAsia="Times New Roman" w:hAnsi="Arial Narrow"/>
                <w:sz w:val="18"/>
                <w:szCs w:val="18"/>
              </w:rPr>
            </w:pPr>
            <w:r w:rsidRPr="00BF1DCD">
              <w:rPr>
                <w:rFonts w:ascii="Arial Narrow" w:eastAsia="Times New Roman" w:hAnsi="Arial Narrow"/>
                <w:sz w:val="18"/>
                <w:szCs w:val="18"/>
              </w:rPr>
              <w:t>(2.61 lower to 6.21 higher)</w:t>
            </w:r>
          </w:p>
        </w:tc>
        <w:tc>
          <w:tcPr>
            <w:tcW w:w="523" w:type="pct"/>
            <w:tcBorders>
              <w:top w:val="single" w:sz="6" w:space="0" w:color="000000"/>
              <w:left w:val="nil"/>
              <w:bottom w:val="single" w:sz="6" w:space="0" w:color="000000"/>
              <w:right w:val="nil"/>
            </w:tcBorders>
            <w:vAlign w:val="center"/>
            <w:hideMark/>
          </w:tcPr>
          <w:p w14:paraId="6DC3BA34" w14:textId="77777777" w:rsidR="00F77F04" w:rsidRPr="00BF1DCD" w:rsidRDefault="00F77F04" w:rsidP="00F77F04">
            <w:pPr>
              <w:jc w:val="center"/>
              <w:rPr>
                <w:rFonts w:ascii="Arial Narrow" w:eastAsia="Times New Roman" w:hAnsi="Arial Narrow"/>
                <w:sz w:val="18"/>
                <w:szCs w:val="18"/>
              </w:rPr>
            </w:pPr>
            <w:r w:rsidRPr="00BF1DCD">
              <w:rPr>
                <w:rFonts w:ascii="Arial Narrow" w:eastAsia="Times New Roman" w:hAnsi="Arial Narrow"/>
                <w:sz w:val="18"/>
                <w:szCs w:val="18"/>
              </w:rPr>
              <w:t>-</w:t>
            </w:r>
          </w:p>
        </w:tc>
        <w:tc>
          <w:tcPr>
            <w:tcW w:w="523" w:type="pct"/>
            <w:tcBorders>
              <w:top w:val="single" w:sz="6" w:space="0" w:color="000000"/>
              <w:left w:val="nil"/>
              <w:bottom w:val="single" w:sz="6" w:space="0" w:color="000000"/>
              <w:right w:val="nil"/>
            </w:tcBorders>
            <w:vAlign w:val="center"/>
            <w:hideMark/>
          </w:tcPr>
          <w:p w14:paraId="08CB571A" w14:textId="77777777" w:rsidR="00F77F04" w:rsidRPr="00BF1DCD" w:rsidRDefault="00F77F04" w:rsidP="00F77F04">
            <w:pPr>
              <w:jc w:val="center"/>
              <w:rPr>
                <w:rFonts w:ascii="Arial Narrow" w:eastAsia="Times New Roman" w:hAnsi="Arial Narrow"/>
                <w:sz w:val="18"/>
                <w:szCs w:val="18"/>
              </w:rPr>
            </w:pPr>
            <w:r w:rsidRPr="00BF1DCD">
              <w:rPr>
                <w:rFonts w:ascii="Arial Narrow" w:eastAsia="Times New Roman" w:hAnsi="Arial Narrow"/>
                <w:sz w:val="18"/>
                <w:szCs w:val="18"/>
              </w:rPr>
              <w:t>30</w:t>
            </w:r>
            <w:r w:rsidRPr="00BF1DCD">
              <w:rPr>
                <w:rFonts w:ascii="Arial Narrow" w:eastAsia="Times New Roman" w:hAnsi="Arial Narrow"/>
                <w:sz w:val="18"/>
                <w:szCs w:val="18"/>
              </w:rPr>
              <w:br/>
              <w:t>(1 RCT)</w:t>
            </w:r>
          </w:p>
        </w:tc>
        <w:tc>
          <w:tcPr>
            <w:tcW w:w="746" w:type="pct"/>
            <w:tcBorders>
              <w:top w:val="single" w:sz="6" w:space="0" w:color="000000"/>
              <w:left w:val="nil"/>
              <w:bottom w:val="single" w:sz="6" w:space="0" w:color="000000"/>
              <w:right w:val="nil"/>
            </w:tcBorders>
            <w:vAlign w:val="center"/>
            <w:hideMark/>
          </w:tcPr>
          <w:p w14:paraId="2B42DA92" w14:textId="24BBB435" w:rsidR="004B6434" w:rsidRPr="00BF1DCD" w:rsidRDefault="00F77F04" w:rsidP="00F77F04">
            <w:pPr>
              <w:jc w:val="center"/>
              <w:rPr>
                <w:rFonts w:ascii="Arial Narrow" w:eastAsia="Times New Roman" w:hAnsi="Arial Narrow"/>
                <w:sz w:val="18"/>
                <w:szCs w:val="18"/>
              </w:rPr>
            </w:pPr>
            <w:r w:rsidRPr="00BF1DCD">
              <w:rPr>
                <w:rFonts w:ascii="Cambria Math" w:eastAsia="Times New Roman" w:hAnsi="Cambria Math" w:cs="Cambria Math"/>
                <w:sz w:val="18"/>
                <w:szCs w:val="18"/>
              </w:rPr>
              <w:t>⨁◯◯◯</w:t>
            </w:r>
            <w:r w:rsidRPr="00BF1DCD">
              <w:rPr>
                <w:rFonts w:ascii="Arial Narrow" w:eastAsia="Times New Roman" w:hAnsi="Arial Narrow"/>
                <w:sz w:val="18"/>
                <w:szCs w:val="18"/>
              </w:rPr>
              <w:br/>
              <w:t>V</w:t>
            </w:r>
            <w:r w:rsidR="00E72B85">
              <w:rPr>
                <w:rFonts w:ascii="Arial Narrow" w:eastAsia="Times New Roman" w:hAnsi="Arial Narrow"/>
                <w:sz w:val="18"/>
                <w:szCs w:val="18"/>
              </w:rPr>
              <w:t>ERY LOW</w:t>
            </w:r>
          </w:p>
          <w:p w14:paraId="7BD93DCF" w14:textId="025A25A1" w:rsidR="00F77F04" w:rsidRPr="001F602D" w:rsidRDefault="001F602D" w:rsidP="00F77F04">
            <w:pPr>
              <w:jc w:val="center"/>
              <w:rPr>
                <w:rFonts w:ascii="Arial Narrow" w:eastAsia="Times New Roman" w:hAnsi="Arial Narrow"/>
                <w:sz w:val="18"/>
                <w:szCs w:val="18"/>
                <w:vertAlign w:val="superscript"/>
              </w:rPr>
            </w:pPr>
            <w:r w:rsidRPr="001F602D">
              <w:rPr>
                <w:rFonts w:ascii="Arial Narrow" w:eastAsia="Times New Roman" w:hAnsi="Arial Narrow"/>
                <w:sz w:val="18"/>
                <w:szCs w:val="18"/>
                <w:vertAlign w:val="superscript"/>
              </w:rPr>
              <w:t>a,b,c</w:t>
            </w:r>
          </w:p>
        </w:tc>
        <w:tc>
          <w:tcPr>
            <w:tcW w:w="1118" w:type="pct"/>
            <w:tcBorders>
              <w:top w:val="single" w:sz="6" w:space="0" w:color="000000"/>
              <w:left w:val="nil"/>
              <w:bottom w:val="single" w:sz="6" w:space="0" w:color="000000"/>
              <w:right w:val="nil"/>
            </w:tcBorders>
            <w:vAlign w:val="center"/>
          </w:tcPr>
          <w:p w14:paraId="58252556" w14:textId="376AA51D" w:rsidR="00F77F04" w:rsidRPr="00BF1DCD" w:rsidRDefault="00E46E03" w:rsidP="00F77F04">
            <w:pPr>
              <w:jc w:val="center"/>
              <w:rPr>
                <w:rFonts w:ascii="Arial Narrow" w:eastAsia="Times New Roman" w:hAnsi="Arial Narrow"/>
                <w:sz w:val="18"/>
                <w:szCs w:val="18"/>
              </w:rPr>
            </w:pPr>
            <w:r w:rsidRPr="00E46E03">
              <w:rPr>
                <w:rFonts w:ascii="Arial Narrow" w:eastAsia="Times New Roman" w:hAnsi="Arial Narrow"/>
                <w:sz w:val="18"/>
                <w:szCs w:val="18"/>
              </w:rPr>
              <w:t xml:space="preserve">The evidence is very uncertain about the effect of naturopathy </w:t>
            </w:r>
            <w:r w:rsidR="00B079E8">
              <w:rPr>
                <w:rFonts w:ascii="Arial Narrow" w:eastAsia="Times New Roman" w:hAnsi="Arial Narrow"/>
                <w:sz w:val="18"/>
                <w:szCs w:val="18"/>
              </w:rPr>
              <w:t>o</w:t>
            </w:r>
            <w:r w:rsidRPr="00E46E03">
              <w:rPr>
                <w:rFonts w:ascii="Arial Narrow" w:eastAsia="Times New Roman" w:hAnsi="Arial Narrow"/>
                <w:sz w:val="18"/>
                <w:szCs w:val="18"/>
              </w:rPr>
              <w:t xml:space="preserve">n </w:t>
            </w:r>
            <w:r w:rsidR="00DD5EBF">
              <w:rPr>
                <w:rFonts w:ascii="Arial Narrow" w:eastAsia="Times New Roman" w:hAnsi="Arial Narrow"/>
                <w:sz w:val="18"/>
                <w:szCs w:val="18"/>
              </w:rPr>
              <w:t xml:space="preserve">physical </w:t>
            </w:r>
            <w:r w:rsidRPr="00E46E03">
              <w:rPr>
                <w:rFonts w:ascii="Arial Narrow" w:eastAsia="Times New Roman" w:hAnsi="Arial Narrow"/>
                <w:sz w:val="18"/>
                <w:szCs w:val="18"/>
              </w:rPr>
              <w:t>wellbeing in people with multiple sclerosis***</w:t>
            </w:r>
          </w:p>
        </w:tc>
      </w:tr>
      <w:tr w:rsidR="00436098" w:rsidRPr="00BF1DCD" w14:paraId="4B0DDEE2" w14:textId="77777777" w:rsidTr="00436098">
        <w:trPr>
          <w:cantSplit/>
        </w:trPr>
        <w:tc>
          <w:tcPr>
            <w:tcW w:w="899" w:type="pct"/>
            <w:tcBorders>
              <w:top w:val="single" w:sz="6" w:space="0" w:color="000000"/>
              <w:left w:val="nil"/>
              <w:bottom w:val="single" w:sz="6" w:space="0" w:color="000000"/>
              <w:right w:val="nil"/>
            </w:tcBorders>
            <w:hideMark/>
          </w:tcPr>
          <w:p w14:paraId="5610B9F4" w14:textId="0DBA2AF1" w:rsidR="00CE7201" w:rsidRPr="00BF1DCD" w:rsidRDefault="00F77F04" w:rsidP="00757084">
            <w:pPr>
              <w:rPr>
                <w:rFonts w:ascii="Arial Narrow" w:eastAsia="Times New Roman" w:hAnsi="Arial Narrow"/>
                <w:sz w:val="18"/>
                <w:szCs w:val="18"/>
              </w:rPr>
            </w:pPr>
            <w:r w:rsidRPr="00BF1DCD">
              <w:rPr>
                <w:rFonts w:ascii="Arial Narrow" w:eastAsia="Times New Roman" w:hAnsi="Arial Narrow"/>
                <w:sz w:val="18"/>
                <w:szCs w:val="18"/>
              </w:rPr>
              <w:t>Quality of life</w:t>
            </w:r>
            <w:r w:rsidR="00325DCF">
              <w:rPr>
                <w:rFonts w:ascii="Arial Narrow" w:eastAsia="Times New Roman" w:hAnsi="Arial Narrow"/>
                <w:sz w:val="18"/>
                <w:szCs w:val="18"/>
              </w:rPr>
              <w:t xml:space="preserve"> - mental</w:t>
            </w:r>
            <w:r w:rsidRPr="00BF1DCD">
              <w:rPr>
                <w:rFonts w:ascii="Arial Narrow" w:eastAsia="Times New Roman" w:hAnsi="Arial Narrow"/>
                <w:sz w:val="18"/>
                <w:szCs w:val="18"/>
              </w:rPr>
              <w:br/>
              <w:t xml:space="preserve">assessed with: SF-36 </w:t>
            </w:r>
          </w:p>
          <w:p w14:paraId="7A994E54" w14:textId="77777777" w:rsidR="00FA1C36" w:rsidRDefault="004F1170" w:rsidP="00757084">
            <w:pPr>
              <w:rPr>
                <w:rFonts w:ascii="Arial Narrow" w:eastAsia="Times New Roman" w:hAnsi="Arial Narrow"/>
                <w:sz w:val="18"/>
                <w:szCs w:val="18"/>
              </w:rPr>
            </w:pPr>
            <w:r>
              <w:rPr>
                <w:rFonts w:ascii="Arial Narrow" w:eastAsia="Times New Roman" w:hAnsi="Arial Narrow"/>
                <w:sz w:val="18"/>
                <w:szCs w:val="18"/>
              </w:rPr>
              <w:t xml:space="preserve">(higher is better) </w:t>
            </w:r>
          </w:p>
          <w:p w14:paraId="00DEB9B8" w14:textId="08940254" w:rsidR="00F77F04" w:rsidRPr="00BF1DCD" w:rsidRDefault="00FA1C36" w:rsidP="00757084">
            <w:pPr>
              <w:rPr>
                <w:rFonts w:ascii="Arial Narrow" w:eastAsia="Times New Roman" w:hAnsi="Arial Narrow"/>
                <w:sz w:val="18"/>
                <w:szCs w:val="18"/>
              </w:rPr>
            </w:pPr>
            <w:r>
              <w:rPr>
                <w:rFonts w:ascii="Arial Narrow" w:eastAsia="Times New Roman" w:hAnsi="Arial Narrow"/>
                <w:sz w:val="18"/>
                <w:szCs w:val="18"/>
              </w:rPr>
              <w:t>Scale from:1 to 100</w:t>
            </w:r>
            <w:r w:rsidR="00F77F04" w:rsidRPr="00BF1DCD">
              <w:rPr>
                <w:rFonts w:ascii="Arial Narrow" w:eastAsia="Times New Roman" w:hAnsi="Arial Narrow"/>
                <w:sz w:val="18"/>
                <w:szCs w:val="18"/>
              </w:rPr>
              <w:br/>
              <w:t>follow-up: 6 months</w:t>
            </w:r>
          </w:p>
        </w:tc>
        <w:tc>
          <w:tcPr>
            <w:tcW w:w="593" w:type="pct"/>
            <w:tcBorders>
              <w:top w:val="single" w:sz="6" w:space="0" w:color="000000"/>
              <w:left w:val="nil"/>
              <w:bottom w:val="single" w:sz="6" w:space="0" w:color="000000"/>
              <w:right w:val="nil"/>
            </w:tcBorders>
            <w:shd w:val="clear" w:color="auto" w:fill="EBEBEB"/>
            <w:hideMark/>
          </w:tcPr>
          <w:p w14:paraId="7B8786DB" w14:textId="327E5F3C" w:rsidR="00F77F04" w:rsidRPr="00BF1DCD" w:rsidRDefault="00F77F04" w:rsidP="00757084">
            <w:pPr>
              <w:rPr>
                <w:rFonts w:ascii="Arial Narrow" w:eastAsia="Times New Roman" w:hAnsi="Arial Narrow"/>
                <w:sz w:val="18"/>
                <w:szCs w:val="18"/>
              </w:rPr>
            </w:pPr>
            <w:r w:rsidRPr="00BF1DCD">
              <w:rPr>
                <w:rFonts w:ascii="Arial Narrow" w:eastAsia="Times New Roman" w:hAnsi="Arial Narrow"/>
                <w:sz w:val="18"/>
                <w:szCs w:val="18"/>
              </w:rPr>
              <w:t>Mean change of mental Q</w:t>
            </w:r>
            <w:r w:rsidR="00AA25CA">
              <w:rPr>
                <w:rFonts w:ascii="Arial Narrow" w:eastAsia="Times New Roman" w:hAnsi="Arial Narrow"/>
                <w:sz w:val="18"/>
                <w:szCs w:val="18"/>
              </w:rPr>
              <w:t>O</w:t>
            </w:r>
            <w:r w:rsidRPr="00BF1DCD">
              <w:rPr>
                <w:rFonts w:ascii="Arial Narrow" w:eastAsia="Times New Roman" w:hAnsi="Arial Narrow"/>
                <w:sz w:val="18"/>
                <w:szCs w:val="18"/>
              </w:rPr>
              <w:t xml:space="preserve">L from baseline was </w:t>
            </w:r>
            <w:r w:rsidRPr="00BF1DCD">
              <w:rPr>
                <w:rFonts w:ascii="Arial Narrow" w:eastAsia="Times New Roman" w:hAnsi="Arial Narrow"/>
                <w:b/>
                <w:bCs/>
                <w:sz w:val="18"/>
                <w:szCs w:val="18"/>
              </w:rPr>
              <w:t xml:space="preserve">1.2 </w:t>
            </w:r>
            <w:r w:rsidR="008F212A">
              <w:rPr>
                <w:rFonts w:ascii="Arial Narrow" w:eastAsia="Times New Roman" w:hAnsi="Arial Narrow"/>
                <w:b/>
                <w:bCs/>
                <w:sz w:val="18"/>
                <w:szCs w:val="18"/>
              </w:rPr>
              <w:t>points</w:t>
            </w:r>
            <w:r w:rsidRPr="00BF1DCD">
              <w:rPr>
                <w:rFonts w:ascii="Arial Narrow" w:eastAsia="Times New Roman" w:hAnsi="Arial Narrow"/>
                <w:b/>
                <w:bCs/>
                <w:sz w:val="18"/>
                <w:szCs w:val="18"/>
              </w:rPr>
              <w:t xml:space="preserve"> lower</w:t>
            </w:r>
          </w:p>
        </w:tc>
        <w:tc>
          <w:tcPr>
            <w:tcW w:w="598" w:type="pct"/>
            <w:tcBorders>
              <w:top w:val="single" w:sz="6" w:space="0" w:color="000000"/>
              <w:left w:val="nil"/>
              <w:bottom w:val="single" w:sz="6" w:space="0" w:color="000000"/>
              <w:right w:val="nil"/>
            </w:tcBorders>
            <w:shd w:val="clear" w:color="auto" w:fill="EBEBEB"/>
            <w:hideMark/>
          </w:tcPr>
          <w:p w14:paraId="194D768C" w14:textId="6C4B9762" w:rsidR="00F77F04" w:rsidRPr="00BF1DCD" w:rsidRDefault="00F77F04" w:rsidP="00757084">
            <w:pPr>
              <w:rPr>
                <w:rFonts w:ascii="Arial Narrow" w:eastAsia="Times New Roman" w:hAnsi="Arial Narrow"/>
                <w:sz w:val="18"/>
                <w:szCs w:val="18"/>
              </w:rPr>
            </w:pPr>
            <w:r w:rsidRPr="00BF1DCD">
              <w:rPr>
                <w:rFonts w:ascii="Arial Narrow" w:eastAsia="Times New Roman" w:hAnsi="Arial Narrow"/>
                <w:b/>
                <w:bCs/>
                <w:sz w:val="18"/>
                <w:szCs w:val="18"/>
              </w:rPr>
              <w:t>MD</w:t>
            </w:r>
            <w:r w:rsidR="00C60673" w:rsidRPr="00BF1DCD">
              <w:rPr>
                <w:rFonts w:ascii="Arial Narrow" w:eastAsia="Times New Roman" w:hAnsi="Arial Narrow"/>
                <w:b/>
                <w:bCs/>
                <w:sz w:val="18"/>
                <w:szCs w:val="18"/>
              </w:rPr>
              <w:t xml:space="preserve"> </w:t>
            </w:r>
            <w:r w:rsidRPr="00BF1DCD">
              <w:rPr>
                <w:rFonts w:ascii="Arial Narrow" w:eastAsia="Times New Roman" w:hAnsi="Arial Narrow"/>
                <w:b/>
                <w:bCs/>
                <w:sz w:val="18"/>
                <w:szCs w:val="18"/>
              </w:rPr>
              <w:t>1.30</w:t>
            </w:r>
            <w:r w:rsidRPr="00BF1DCD">
              <w:rPr>
                <w:rFonts w:ascii="Arial Narrow" w:eastAsia="Times New Roman" w:hAnsi="Arial Narrow"/>
                <w:sz w:val="18"/>
                <w:szCs w:val="18"/>
              </w:rPr>
              <w:t xml:space="preserve"> </w:t>
            </w:r>
            <w:r w:rsidR="00840219" w:rsidRPr="00BF1DCD">
              <w:rPr>
                <w:rFonts w:ascii="Arial Narrow" w:eastAsia="Times New Roman" w:hAnsi="Arial Narrow"/>
                <w:b/>
                <w:bCs/>
                <w:sz w:val="18"/>
                <w:szCs w:val="18"/>
              </w:rPr>
              <w:t>points</w:t>
            </w:r>
            <w:r w:rsidRPr="00BF1DCD">
              <w:rPr>
                <w:rFonts w:ascii="Arial Narrow" w:hAnsi="Arial Narrow"/>
                <w:b/>
                <w:bCs/>
                <w:sz w:val="18"/>
                <w:szCs w:val="18"/>
              </w:rPr>
              <w:t xml:space="preserve"> higher</w:t>
            </w:r>
          </w:p>
          <w:p w14:paraId="4BC9A8F5" w14:textId="77777777" w:rsidR="00F77F04" w:rsidRPr="00BF1DCD" w:rsidRDefault="00F77F04" w:rsidP="00757084">
            <w:pPr>
              <w:rPr>
                <w:rFonts w:ascii="Arial Narrow" w:eastAsia="Times New Roman" w:hAnsi="Arial Narrow"/>
                <w:sz w:val="18"/>
                <w:szCs w:val="18"/>
              </w:rPr>
            </w:pPr>
            <w:r w:rsidRPr="00BF1DCD">
              <w:rPr>
                <w:rFonts w:ascii="Arial Narrow" w:eastAsia="Times New Roman" w:hAnsi="Arial Narrow"/>
                <w:sz w:val="18"/>
                <w:szCs w:val="18"/>
              </w:rPr>
              <w:t>(4.32 lower to 6.92 higher)</w:t>
            </w:r>
          </w:p>
        </w:tc>
        <w:tc>
          <w:tcPr>
            <w:tcW w:w="523" w:type="pct"/>
            <w:tcBorders>
              <w:top w:val="single" w:sz="6" w:space="0" w:color="000000"/>
              <w:left w:val="nil"/>
              <w:bottom w:val="single" w:sz="6" w:space="0" w:color="000000"/>
              <w:right w:val="nil"/>
            </w:tcBorders>
            <w:vAlign w:val="center"/>
            <w:hideMark/>
          </w:tcPr>
          <w:p w14:paraId="12639F84" w14:textId="77777777" w:rsidR="00F77F04" w:rsidRPr="00BF1DCD" w:rsidRDefault="00F77F04" w:rsidP="00F77F04">
            <w:pPr>
              <w:jc w:val="center"/>
              <w:rPr>
                <w:rFonts w:ascii="Arial Narrow" w:eastAsia="Times New Roman" w:hAnsi="Arial Narrow"/>
                <w:sz w:val="18"/>
                <w:szCs w:val="18"/>
              </w:rPr>
            </w:pPr>
            <w:r w:rsidRPr="00BF1DCD">
              <w:rPr>
                <w:rFonts w:ascii="Arial Narrow" w:eastAsia="Times New Roman" w:hAnsi="Arial Narrow"/>
                <w:sz w:val="18"/>
                <w:szCs w:val="18"/>
              </w:rPr>
              <w:t>-</w:t>
            </w:r>
          </w:p>
        </w:tc>
        <w:tc>
          <w:tcPr>
            <w:tcW w:w="523" w:type="pct"/>
            <w:tcBorders>
              <w:top w:val="single" w:sz="6" w:space="0" w:color="000000"/>
              <w:left w:val="nil"/>
              <w:bottom w:val="single" w:sz="6" w:space="0" w:color="000000"/>
              <w:right w:val="nil"/>
            </w:tcBorders>
            <w:vAlign w:val="center"/>
            <w:hideMark/>
          </w:tcPr>
          <w:p w14:paraId="12EB3CA2" w14:textId="77777777" w:rsidR="00F77F04" w:rsidRPr="00BF1DCD" w:rsidRDefault="00F77F04" w:rsidP="00F77F04">
            <w:pPr>
              <w:jc w:val="center"/>
              <w:rPr>
                <w:rFonts w:ascii="Arial Narrow" w:eastAsia="Times New Roman" w:hAnsi="Arial Narrow"/>
                <w:sz w:val="18"/>
                <w:szCs w:val="18"/>
              </w:rPr>
            </w:pPr>
            <w:r w:rsidRPr="00BF1DCD">
              <w:rPr>
                <w:rFonts w:ascii="Arial Narrow" w:eastAsia="Times New Roman" w:hAnsi="Arial Narrow"/>
                <w:sz w:val="18"/>
                <w:szCs w:val="18"/>
              </w:rPr>
              <w:t>30</w:t>
            </w:r>
            <w:r w:rsidRPr="00BF1DCD">
              <w:rPr>
                <w:rFonts w:ascii="Arial Narrow" w:eastAsia="Times New Roman" w:hAnsi="Arial Narrow"/>
                <w:sz w:val="18"/>
                <w:szCs w:val="18"/>
              </w:rPr>
              <w:br/>
              <w:t>(1 RCT)</w:t>
            </w:r>
          </w:p>
        </w:tc>
        <w:tc>
          <w:tcPr>
            <w:tcW w:w="746" w:type="pct"/>
            <w:tcBorders>
              <w:top w:val="single" w:sz="6" w:space="0" w:color="000000"/>
              <w:left w:val="nil"/>
              <w:bottom w:val="single" w:sz="6" w:space="0" w:color="000000"/>
              <w:right w:val="nil"/>
            </w:tcBorders>
            <w:vAlign w:val="center"/>
            <w:hideMark/>
          </w:tcPr>
          <w:p w14:paraId="32513A54" w14:textId="7E44183F" w:rsidR="004B6434" w:rsidRPr="00BF1DCD" w:rsidRDefault="00F77F04" w:rsidP="00F77F04">
            <w:pPr>
              <w:jc w:val="center"/>
              <w:rPr>
                <w:rFonts w:ascii="Arial Narrow" w:eastAsia="Times New Roman" w:hAnsi="Arial Narrow"/>
                <w:sz w:val="18"/>
                <w:szCs w:val="18"/>
              </w:rPr>
            </w:pPr>
            <w:r w:rsidRPr="00BF1DCD">
              <w:rPr>
                <w:rFonts w:ascii="Cambria Math" w:eastAsia="Times New Roman" w:hAnsi="Cambria Math" w:cs="Cambria Math"/>
                <w:sz w:val="18"/>
                <w:szCs w:val="18"/>
              </w:rPr>
              <w:t>⨁◯◯◯</w:t>
            </w:r>
            <w:r w:rsidRPr="00BF1DCD">
              <w:rPr>
                <w:rFonts w:ascii="Arial Narrow" w:eastAsia="Times New Roman" w:hAnsi="Arial Narrow"/>
                <w:sz w:val="18"/>
                <w:szCs w:val="18"/>
              </w:rPr>
              <w:br/>
              <w:t>V</w:t>
            </w:r>
            <w:r w:rsidR="00E72B85">
              <w:rPr>
                <w:rFonts w:ascii="Arial Narrow" w:eastAsia="Times New Roman" w:hAnsi="Arial Narrow"/>
                <w:sz w:val="18"/>
                <w:szCs w:val="18"/>
              </w:rPr>
              <w:t>E</w:t>
            </w:r>
            <w:r w:rsidR="0098379A">
              <w:rPr>
                <w:rFonts w:ascii="Arial Narrow" w:eastAsia="Times New Roman" w:hAnsi="Arial Narrow"/>
                <w:sz w:val="18"/>
                <w:szCs w:val="18"/>
              </w:rPr>
              <w:t>RY LOW</w:t>
            </w:r>
          </w:p>
          <w:p w14:paraId="6581D6BC" w14:textId="418F79A0" w:rsidR="00F77F04" w:rsidRPr="00BF1DCD" w:rsidRDefault="001F602D" w:rsidP="00F77F04">
            <w:pPr>
              <w:jc w:val="center"/>
              <w:rPr>
                <w:rFonts w:ascii="Arial Narrow" w:eastAsia="Times New Roman" w:hAnsi="Arial Narrow"/>
                <w:sz w:val="18"/>
                <w:szCs w:val="18"/>
              </w:rPr>
            </w:pPr>
            <w:r>
              <w:rPr>
                <w:rFonts w:ascii="Arial Narrow" w:eastAsia="Times New Roman" w:hAnsi="Arial Narrow"/>
                <w:sz w:val="18"/>
                <w:szCs w:val="18"/>
                <w:vertAlign w:val="superscript"/>
              </w:rPr>
              <w:t>a,b,c</w:t>
            </w:r>
          </w:p>
        </w:tc>
        <w:tc>
          <w:tcPr>
            <w:tcW w:w="1118" w:type="pct"/>
            <w:tcBorders>
              <w:top w:val="single" w:sz="6" w:space="0" w:color="000000"/>
              <w:left w:val="nil"/>
              <w:bottom w:val="single" w:sz="6" w:space="0" w:color="000000"/>
              <w:right w:val="nil"/>
            </w:tcBorders>
            <w:vAlign w:val="center"/>
          </w:tcPr>
          <w:p w14:paraId="4FB8586C" w14:textId="77777777" w:rsidR="005732B1" w:rsidRDefault="005732B1" w:rsidP="00F77F04">
            <w:pPr>
              <w:jc w:val="center"/>
              <w:rPr>
                <w:rFonts w:ascii="Arial Narrow" w:eastAsia="Times New Roman" w:hAnsi="Arial Narrow"/>
                <w:sz w:val="18"/>
                <w:szCs w:val="18"/>
              </w:rPr>
            </w:pPr>
          </w:p>
          <w:p w14:paraId="4117D9DE" w14:textId="4721732B" w:rsidR="00F77F04" w:rsidRPr="00BF1DCD" w:rsidRDefault="00F77F04" w:rsidP="00F77F04">
            <w:pPr>
              <w:jc w:val="center"/>
              <w:rPr>
                <w:rFonts w:ascii="Arial Narrow" w:eastAsia="Times New Roman" w:hAnsi="Arial Narrow"/>
                <w:sz w:val="18"/>
                <w:szCs w:val="18"/>
              </w:rPr>
            </w:pPr>
            <w:r w:rsidRPr="00BF1DCD">
              <w:rPr>
                <w:rFonts w:ascii="Arial Narrow" w:eastAsia="Times New Roman" w:hAnsi="Arial Narrow"/>
                <w:sz w:val="18"/>
                <w:szCs w:val="18"/>
              </w:rPr>
              <w:t xml:space="preserve">The evidence is very uncertain about the effect of naturopathy </w:t>
            </w:r>
            <w:r w:rsidR="00214C8E">
              <w:rPr>
                <w:rFonts w:ascii="Arial Narrow" w:eastAsia="Times New Roman" w:hAnsi="Arial Narrow"/>
                <w:sz w:val="18"/>
                <w:szCs w:val="18"/>
              </w:rPr>
              <w:t>on</w:t>
            </w:r>
            <w:r w:rsidR="00F31303">
              <w:rPr>
                <w:rFonts w:ascii="Arial Narrow" w:eastAsia="Times New Roman" w:hAnsi="Arial Narrow"/>
                <w:sz w:val="18"/>
                <w:szCs w:val="18"/>
              </w:rPr>
              <w:t xml:space="preserve"> </w:t>
            </w:r>
            <w:r w:rsidRPr="00BF1DCD">
              <w:rPr>
                <w:rFonts w:ascii="Arial Narrow" w:eastAsia="Times New Roman" w:hAnsi="Arial Narrow"/>
                <w:sz w:val="18"/>
                <w:szCs w:val="18"/>
              </w:rPr>
              <w:t xml:space="preserve">mental </w:t>
            </w:r>
            <w:r w:rsidR="00F31303">
              <w:rPr>
                <w:rFonts w:ascii="Arial Narrow" w:eastAsia="Times New Roman" w:hAnsi="Arial Narrow"/>
                <w:sz w:val="18"/>
                <w:szCs w:val="18"/>
              </w:rPr>
              <w:t xml:space="preserve">wellbeing </w:t>
            </w:r>
            <w:r w:rsidR="00604F23">
              <w:rPr>
                <w:rFonts w:ascii="Arial Narrow" w:eastAsia="Times New Roman" w:hAnsi="Arial Narrow"/>
                <w:sz w:val="18"/>
                <w:szCs w:val="18"/>
              </w:rPr>
              <w:t>in people with multiple sclerosis</w:t>
            </w:r>
            <w:r w:rsidR="00A610D9">
              <w:rPr>
                <w:rFonts w:ascii="Arial Narrow" w:eastAsia="Times New Roman" w:hAnsi="Arial Narrow"/>
                <w:sz w:val="18"/>
                <w:szCs w:val="18"/>
              </w:rPr>
              <w:t>***</w:t>
            </w:r>
          </w:p>
        </w:tc>
      </w:tr>
      <w:tr w:rsidR="00436098" w:rsidRPr="00BF1DCD" w14:paraId="4AB04D01" w14:textId="77777777" w:rsidTr="00436098">
        <w:trPr>
          <w:cantSplit/>
        </w:trPr>
        <w:tc>
          <w:tcPr>
            <w:tcW w:w="899" w:type="pct"/>
            <w:tcBorders>
              <w:top w:val="single" w:sz="6" w:space="0" w:color="000000"/>
              <w:left w:val="nil"/>
              <w:bottom w:val="single" w:sz="6" w:space="0" w:color="000000"/>
              <w:right w:val="nil"/>
            </w:tcBorders>
            <w:hideMark/>
          </w:tcPr>
          <w:p w14:paraId="6B5A377C" w14:textId="77777777" w:rsidR="004F1170" w:rsidRDefault="00F77F04" w:rsidP="00757084">
            <w:pPr>
              <w:rPr>
                <w:rFonts w:ascii="Arial Narrow" w:eastAsia="Times New Roman" w:hAnsi="Arial Narrow"/>
                <w:sz w:val="18"/>
                <w:szCs w:val="18"/>
              </w:rPr>
            </w:pPr>
            <w:r w:rsidRPr="00BF1DCD">
              <w:rPr>
                <w:rFonts w:ascii="Arial Narrow" w:eastAsia="Times New Roman" w:hAnsi="Arial Narrow"/>
                <w:sz w:val="18"/>
                <w:szCs w:val="18"/>
              </w:rPr>
              <w:t>Quality of life</w:t>
            </w:r>
            <w:r w:rsidRPr="00BF1DCD">
              <w:rPr>
                <w:rFonts w:ascii="Arial Narrow" w:eastAsia="Times New Roman" w:hAnsi="Arial Narrow"/>
                <w:sz w:val="18"/>
                <w:szCs w:val="18"/>
              </w:rPr>
              <w:br/>
              <w:t xml:space="preserve">assessed with: SF-36 general health </w:t>
            </w:r>
          </w:p>
          <w:p w14:paraId="6E2C57A5" w14:textId="150E9441" w:rsidR="00F77F04" w:rsidRPr="00BF1DCD" w:rsidRDefault="00F77F04" w:rsidP="00757084">
            <w:pPr>
              <w:rPr>
                <w:rFonts w:ascii="Arial Narrow" w:eastAsia="Times New Roman" w:hAnsi="Arial Narrow"/>
                <w:sz w:val="18"/>
                <w:szCs w:val="18"/>
              </w:rPr>
            </w:pPr>
            <w:r w:rsidRPr="00BF1DCD">
              <w:rPr>
                <w:rFonts w:ascii="Arial Narrow" w:eastAsia="Times New Roman" w:hAnsi="Arial Narrow"/>
                <w:sz w:val="18"/>
                <w:szCs w:val="18"/>
              </w:rPr>
              <w:t>(higher is be</w:t>
            </w:r>
            <w:r w:rsidR="00CE7201" w:rsidRPr="00BF1DCD">
              <w:rPr>
                <w:rFonts w:ascii="Arial Narrow" w:eastAsia="Times New Roman" w:hAnsi="Arial Narrow"/>
                <w:sz w:val="18"/>
                <w:szCs w:val="18"/>
              </w:rPr>
              <w:t>tter</w:t>
            </w:r>
            <w:r w:rsidRPr="00BF1DCD">
              <w:rPr>
                <w:rFonts w:ascii="Arial Narrow" w:eastAsia="Times New Roman" w:hAnsi="Arial Narrow"/>
                <w:sz w:val="18"/>
                <w:szCs w:val="18"/>
              </w:rPr>
              <w:t>)</w:t>
            </w:r>
          </w:p>
          <w:p w14:paraId="362B4316" w14:textId="77777777" w:rsidR="00F77F04" w:rsidRPr="00BF1DCD" w:rsidRDefault="00F77F04" w:rsidP="00757084">
            <w:pPr>
              <w:rPr>
                <w:rFonts w:ascii="Arial Narrow" w:eastAsia="Times New Roman" w:hAnsi="Arial Narrow"/>
                <w:sz w:val="18"/>
                <w:szCs w:val="18"/>
              </w:rPr>
            </w:pPr>
            <w:r w:rsidRPr="00BF1DCD">
              <w:rPr>
                <w:rFonts w:ascii="Arial Narrow" w:eastAsia="Times New Roman" w:hAnsi="Arial Narrow"/>
                <w:sz w:val="18"/>
                <w:szCs w:val="18"/>
              </w:rPr>
              <w:t>Scale from: 0 to 100</w:t>
            </w:r>
            <w:r w:rsidRPr="00BF1DCD">
              <w:rPr>
                <w:rFonts w:ascii="Arial Narrow" w:eastAsia="Times New Roman" w:hAnsi="Arial Narrow"/>
                <w:sz w:val="18"/>
                <w:szCs w:val="18"/>
              </w:rPr>
              <w:br/>
              <w:t>follow-up: 6 months</w:t>
            </w:r>
          </w:p>
        </w:tc>
        <w:tc>
          <w:tcPr>
            <w:tcW w:w="593" w:type="pct"/>
            <w:tcBorders>
              <w:top w:val="single" w:sz="6" w:space="0" w:color="000000"/>
              <w:left w:val="nil"/>
              <w:bottom w:val="single" w:sz="6" w:space="0" w:color="000000"/>
              <w:right w:val="nil"/>
            </w:tcBorders>
            <w:shd w:val="clear" w:color="auto" w:fill="EBEBEB"/>
            <w:hideMark/>
          </w:tcPr>
          <w:p w14:paraId="34B97D6F" w14:textId="5E0F2AF4" w:rsidR="00F77F04" w:rsidRPr="00BF1DCD" w:rsidRDefault="00F77F04" w:rsidP="00757084">
            <w:pPr>
              <w:rPr>
                <w:rFonts w:ascii="Arial Narrow" w:eastAsia="Times New Roman" w:hAnsi="Arial Narrow"/>
                <w:sz w:val="18"/>
                <w:szCs w:val="18"/>
              </w:rPr>
            </w:pPr>
            <w:r w:rsidRPr="00BF1DCD">
              <w:rPr>
                <w:rFonts w:ascii="Arial Narrow" w:eastAsia="Times New Roman" w:hAnsi="Arial Narrow"/>
                <w:sz w:val="18"/>
                <w:szCs w:val="18"/>
              </w:rPr>
              <w:t xml:space="preserve">Mean change from baseline was </w:t>
            </w:r>
            <w:r w:rsidRPr="00BF1DCD">
              <w:rPr>
                <w:rFonts w:ascii="Arial Narrow" w:eastAsia="Times New Roman" w:hAnsi="Arial Narrow"/>
                <w:b/>
                <w:bCs/>
                <w:sz w:val="18"/>
                <w:szCs w:val="18"/>
              </w:rPr>
              <w:t xml:space="preserve">3.1 </w:t>
            </w:r>
            <w:r w:rsidR="008F212A">
              <w:rPr>
                <w:rFonts w:ascii="Arial Narrow" w:eastAsia="Times New Roman" w:hAnsi="Arial Narrow"/>
                <w:b/>
                <w:bCs/>
                <w:sz w:val="18"/>
                <w:szCs w:val="18"/>
              </w:rPr>
              <w:t>points</w:t>
            </w:r>
            <w:r w:rsidRPr="00BF1DCD">
              <w:rPr>
                <w:rFonts w:ascii="Arial Narrow" w:eastAsia="Times New Roman" w:hAnsi="Arial Narrow"/>
                <w:b/>
                <w:bCs/>
                <w:sz w:val="18"/>
                <w:szCs w:val="18"/>
              </w:rPr>
              <w:t xml:space="preserve"> lower</w:t>
            </w:r>
          </w:p>
        </w:tc>
        <w:tc>
          <w:tcPr>
            <w:tcW w:w="598" w:type="pct"/>
            <w:tcBorders>
              <w:top w:val="single" w:sz="6" w:space="0" w:color="000000"/>
              <w:left w:val="nil"/>
              <w:bottom w:val="single" w:sz="6" w:space="0" w:color="000000"/>
              <w:right w:val="nil"/>
            </w:tcBorders>
            <w:shd w:val="clear" w:color="auto" w:fill="EBEBEB"/>
            <w:hideMark/>
          </w:tcPr>
          <w:p w14:paraId="4B0DC804" w14:textId="4A6FEDAD" w:rsidR="00F77F04" w:rsidRPr="00BF1DCD" w:rsidRDefault="00F77F04" w:rsidP="00757084">
            <w:pPr>
              <w:rPr>
                <w:rFonts w:ascii="Arial Narrow" w:eastAsia="Times New Roman" w:hAnsi="Arial Narrow"/>
                <w:sz w:val="18"/>
                <w:szCs w:val="18"/>
              </w:rPr>
            </w:pPr>
            <w:r w:rsidRPr="00BF1DCD">
              <w:rPr>
                <w:rFonts w:ascii="Arial Narrow" w:hAnsi="Arial Narrow"/>
                <w:b/>
                <w:bCs/>
                <w:sz w:val="18"/>
                <w:szCs w:val="18"/>
              </w:rPr>
              <w:t xml:space="preserve">MD </w:t>
            </w:r>
            <w:r w:rsidRPr="00BF1DCD">
              <w:rPr>
                <w:rFonts w:ascii="Arial Narrow" w:eastAsia="Times New Roman" w:hAnsi="Arial Narrow"/>
                <w:b/>
                <w:bCs/>
                <w:sz w:val="18"/>
                <w:szCs w:val="18"/>
              </w:rPr>
              <w:t>11.00</w:t>
            </w:r>
            <w:r w:rsidRPr="00BF1DCD">
              <w:rPr>
                <w:rFonts w:ascii="Arial Narrow" w:eastAsia="Times New Roman" w:hAnsi="Arial Narrow"/>
                <w:sz w:val="18"/>
                <w:szCs w:val="18"/>
              </w:rPr>
              <w:t xml:space="preserve"> </w:t>
            </w:r>
            <w:r w:rsidR="00840219" w:rsidRPr="00BF1DCD">
              <w:rPr>
                <w:rFonts w:ascii="Arial Narrow" w:eastAsia="Times New Roman" w:hAnsi="Arial Narrow"/>
                <w:b/>
                <w:bCs/>
                <w:sz w:val="18"/>
                <w:szCs w:val="18"/>
              </w:rPr>
              <w:t>points</w:t>
            </w:r>
            <w:r w:rsidRPr="00BF1DCD">
              <w:rPr>
                <w:rFonts w:ascii="Arial Narrow" w:eastAsia="Times New Roman" w:hAnsi="Arial Narrow"/>
                <w:b/>
                <w:bCs/>
                <w:sz w:val="18"/>
                <w:szCs w:val="18"/>
              </w:rPr>
              <w:t xml:space="preserve"> higher</w:t>
            </w:r>
          </w:p>
          <w:p w14:paraId="6ABF203C" w14:textId="77777777" w:rsidR="00F77F04" w:rsidRPr="00BF1DCD" w:rsidRDefault="00F77F04" w:rsidP="00757084">
            <w:pPr>
              <w:rPr>
                <w:rFonts w:ascii="Arial Narrow" w:eastAsia="Times New Roman" w:hAnsi="Arial Narrow"/>
                <w:sz w:val="18"/>
                <w:szCs w:val="18"/>
              </w:rPr>
            </w:pPr>
            <w:r w:rsidRPr="00BF1DCD">
              <w:rPr>
                <w:rFonts w:ascii="Arial Narrow" w:eastAsia="Times New Roman" w:hAnsi="Arial Narrow"/>
                <w:sz w:val="18"/>
                <w:szCs w:val="18"/>
              </w:rPr>
              <w:t>(0.39 higher to 21.61 higher)</w:t>
            </w:r>
          </w:p>
        </w:tc>
        <w:tc>
          <w:tcPr>
            <w:tcW w:w="523" w:type="pct"/>
            <w:tcBorders>
              <w:top w:val="single" w:sz="6" w:space="0" w:color="000000"/>
              <w:left w:val="nil"/>
              <w:bottom w:val="single" w:sz="6" w:space="0" w:color="000000"/>
              <w:right w:val="nil"/>
            </w:tcBorders>
            <w:vAlign w:val="center"/>
            <w:hideMark/>
          </w:tcPr>
          <w:p w14:paraId="41449562" w14:textId="77777777" w:rsidR="00F77F04" w:rsidRPr="00BF1DCD" w:rsidRDefault="00F77F04" w:rsidP="00F77F04">
            <w:pPr>
              <w:jc w:val="center"/>
              <w:rPr>
                <w:rFonts w:ascii="Arial Narrow" w:eastAsia="Times New Roman" w:hAnsi="Arial Narrow"/>
                <w:sz w:val="18"/>
                <w:szCs w:val="18"/>
              </w:rPr>
            </w:pPr>
            <w:r w:rsidRPr="00BF1DCD">
              <w:rPr>
                <w:rFonts w:ascii="Arial Narrow" w:eastAsia="Times New Roman" w:hAnsi="Arial Narrow"/>
                <w:sz w:val="18"/>
                <w:szCs w:val="18"/>
              </w:rPr>
              <w:t>-</w:t>
            </w:r>
          </w:p>
        </w:tc>
        <w:tc>
          <w:tcPr>
            <w:tcW w:w="523" w:type="pct"/>
            <w:tcBorders>
              <w:top w:val="single" w:sz="6" w:space="0" w:color="000000"/>
              <w:left w:val="nil"/>
              <w:bottom w:val="single" w:sz="6" w:space="0" w:color="000000"/>
              <w:right w:val="nil"/>
            </w:tcBorders>
            <w:vAlign w:val="center"/>
            <w:hideMark/>
          </w:tcPr>
          <w:p w14:paraId="7F23A68A" w14:textId="77777777" w:rsidR="00F77F04" w:rsidRPr="00BF1DCD" w:rsidRDefault="00F77F04" w:rsidP="00F77F04">
            <w:pPr>
              <w:jc w:val="center"/>
              <w:rPr>
                <w:rFonts w:ascii="Arial Narrow" w:eastAsia="Times New Roman" w:hAnsi="Arial Narrow"/>
                <w:sz w:val="18"/>
                <w:szCs w:val="18"/>
              </w:rPr>
            </w:pPr>
            <w:r w:rsidRPr="00BF1DCD">
              <w:rPr>
                <w:rFonts w:ascii="Arial Narrow" w:eastAsia="Times New Roman" w:hAnsi="Arial Narrow"/>
                <w:sz w:val="18"/>
                <w:szCs w:val="18"/>
              </w:rPr>
              <w:t>30</w:t>
            </w:r>
            <w:r w:rsidRPr="00BF1DCD">
              <w:rPr>
                <w:rFonts w:ascii="Arial Narrow" w:eastAsia="Times New Roman" w:hAnsi="Arial Narrow"/>
                <w:sz w:val="18"/>
                <w:szCs w:val="18"/>
              </w:rPr>
              <w:br/>
              <w:t>(1 RCT)</w:t>
            </w:r>
          </w:p>
        </w:tc>
        <w:tc>
          <w:tcPr>
            <w:tcW w:w="746" w:type="pct"/>
            <w:tcBorders>
              <w:top w:val="single" w:sz="6" w:space="0" w:color="000000"/>
              <w:left w:val="nil"/>
              <w:bottom w:val="single" w:sz="6" w:space="0" w:color="000000"/>
              <w:right w:val="nil"/>
            </w:tcBorders>
            <w:vAlign w:val="center"/>
            <w:hideMark/>
          </w:tcPr>
          <w:p w14:paraId="3B20231A" w14:textId="7D26A704" w:rsidR="004B6434" w:rsidRPr="00BF1DCD" w:rsidRDefault="00F77F04" w:rsidP="008003D9">
            <w:pPr>
              <w:jc w:val="center"/>
              <w:rPr>
                <w:rFonts w:ascii="Arial Narrow" w:eastAsia="Times New Roman" w:hAnsi="Arial Narrow"/>
                <w:sz w:val="18"/>
                <w:szCs w:val="18"/>
              </w:rPr>
            </w:pPr>
            <w:r w:rsidRPr="00BF1DCD">
              <w:rPr>
                <w:rFonts w:ascii="Cambria Math" w:eastAsia="Times New Roman" w:hAnsi="Cambria Math" w:cs="Cambria Math"/>
                <w:sz w:val="18"/>
                <w:szCs w:val="18"/>
              </w:rPr>
              <w:t>⨁</w:t>
            </w:r>
            <w:r w:rsidR="008A4287" w:rsidRPr="008A4287">
              <w:rPr>
                <w:rFonts w:ascii="Cambria Math" w:eastAsia="Times New Roman" w:hAnsi="Cambria Math" w:cs="Cambria Math"/>
                <w:sz w:val="18"/>
                <w:szCs w:val="18"/>
              </w:rPr>
              <w:t>◯</w:t>
            </w:r>
            <w:r w:rsidRPr="00BF1DCD">
              <w:rPr>
                <w:rFonts w:ascii="Cambria Math" w:eastAsia="Times New Roman" w:hAnsi="Cambria Math" w:cs="Cambria Math"/>
                <w:sz w:val="18"/>
                <w:szCs w:val="18"/>
              </w:rPr>
              <w:t>◯◯</w:t>
            </w:r>
            <w:r w:rsidRPr="00BF1DCD">
              <w:rPr>
                <w:rFonts w:ascii="Arial Narrow" w:eastAsia="Times New Roman" w:hAnsi="Arial Narrow"/>
                <w:sz w:val="18"/>
                <w:szCs w:val="18"/>
              </w:rPr>
              <w:br/>
            </w:r>
            <w:r w:rsidR="0098379A">
              <w:rPr>
                <w:rFonts w:ascii="Arial Narrow" w:eastAsia="Times New Roman" w:hAnsi="Arial Narrow"/>
                <w:sz w:val="18"/>
                <w:szCs w:val="18"/>
              </w:rPr>
              <w:t>VERY LOW</w:t>
            </w:r>
          </w:p>
          <w:p w14:paraId="15B90973" w14:textId="6829D1F3" w:rsidR="00F77F04" w:rsidRPr="00BF1DCD" w:rsidRDefault="001F602D" w:rsidP="008003D9">
            <w:pPr>
              <w:jc w:val="center"/>
              <w:rPr>
                <w:rFonts w:ascii="Arial Narrow" w:eastAsia="Times New Roman" w:hAnsi="Arial Narrow"/>
                <w:sz w:val="18"/>
                <w:szCs w:val="18"/>
              </w:rPr>
            </w:pPr>
            <w:r>
              <w:rPr>
                <w:rFonts w:ascii="Arial Narrow" w:hAnsi="Arial Narrow"/>
                <w:sz w:val="18"/>
                <w:szCs w:val="18"/>
                <w:vertAlign w:val="superscript"/>
              </w:rPr>
              <w:t>a,b,c</w:t>
            </w:r>
          </w:p>
        </w:tc>
        <w:tc>
          <w:tcPr>
            <w:tcW w:w="1118" w:type="pct"/>
            <w:tcBorders>
              <w:top w:val="single" w:sz="6" w:space="0" w:color="000000"/>
              <w:left w:val="nil"/>
              <w:bottom w:val="single" w:sz="6" w:space="0" w:color="000000"/>
              <w:right w:val="nil"/>
            </w:tcBorders>
            <w:vAlign w:val="center"/>
          </w:tcPr>
          <w:p w14:paraId="76AC4A6E" w14:textId="6F965A25" w:rsidR="00F77F04" w:rsidRPr="00BF1DCD" w:rsidRDefault="00214C8E" w:rsidP="00F77F04">
            <w:pPr>
              <w:jc w:val="center"/>
              <w:rPr>
                <w:rFonts w:ascii="Arial Narrow" w:eastAsia="Times New Roman" w:hAnsi="Arial Narrow"/>
                <w:sz w:val="18"/>
                <w:szCs w:val="18"/>
              </w:rPr>
            </w:pPr>
            <w:r>
              <w:rPr>
                <w:rFonts w:ascii="Arial Narrow" w:eastAsia="Times New Roman" w:hAnsi="Arial Narrow"/>
                <w:sz w:val="18"/>
                <w:szCs w:val="18"/>
              </w:rPr>
              <w:t xml:space="preserve">The evidence is very uncertain about the effect of </w:t>
            </w:r>
            <w:r w:rsidRPr="00D84C64">
              <w:rPr>
                <w:rFonts w:ascii="Arial Narrow" w:eastAsia="Times New Roman" w:hAnsi="Arial Narrow"/>
                <w:sz w:val="18"/>
                <w:szCs w:val="18"/>
              </w:rPr>
              <w:t xml:space="preserve">Naturopathy </w:t>
            </w:r>
            <w:r>
              <w:rPr>
                <w:rFonts w:ascii="Arial Narrow" w:eastAsia="Times New Roman" w:hAnsi="Arial Narrow"/>
                <w:sz w:val="18"/>
                <w:szCs w:val="18"/>
              </w:rPr>
              <w:t xml:space="preserve">on </w:t>
            </w:r>
            <w:r w:rsidR="00237B24">
              <w:rPr>
                <w:rFonts w:ascii="Arial Narrow" w:eastAsia="Times New Roman" w:hAnsi="Arial Narrow"/>
                <w:sz w:val="18"/>
                <w:szCs w:val="18"/>
              </w:rPr>
              <w:t>general health in people with multiple sclerosis</w:t>
            </w:r>
            <w:r>
              <w:rPr>
                <w:rFonts w:ascii="Arial Narrow" w:eastAsia="Times New Roman" w:hAnsi="Arial Narrow"/>
                <w:sz w:val="18"/>
                <w:szCs w:val="18"/>
              </w:rPr>
              <w:t xml:space="preserve"> </w:t>
            </w:r>
            <w:r w:rsidR="00A610D9">
              <w:rPr>
                <w:rFonts w:ascii="Arial Narrow" w:eastAsia="Times New Roman" w:hAnsi="Arial Narrow"/>
                <w:sz w:val="18"/>
                <w:szCs w:val="18"/>
              </w:rPr>
              <w:t>***</w:t>
            </w:r>
          </w:p>
        </w:tc>
      </w:tr>
      <w:tr w:rsidR="0064301D" w:rsidRPr="00BF1DCD" w14:paraId="207AEBA8" w14:textId="77777777" w:rsidTr="00436098">
        <w:trPr>
          <w:cantSplit/>
        </w:trPr>
        <w:tc>
          <w:tcPr>
            <w:tcW w:w="899" w:type="pct"/>
            <w:tcBorders>
              <w:top w:val="single" w:sz="6" w:space="0" w:color="000000"/>
              <w:left w:val="nil"/>
              <w:bottom w:val="single" w:sz="6" w:space="0" w:color="000000"/>
              <w:right w:val="nil"/>
            </w:tcBorders>
          </w:tcPr>
          <w:p w14:paraId="4F04E1FB" w14:textId="42FC221D" w:rsidR="0064301D" w:rsidRPr="00BF1DCD" w:rsidRDefault="0064301D" w:rsidP="0064301D">
            <w:pPr>
              <w:rPr>
                <w:rFonts w:ascii="Arial Narrow" w:eastAsia="Times New Roman" w:hAnsi="Arial Narrow"/>
                <w:sz w:val="18"/>
                <w:szCs w:val="18"/>
              </w:rPr>
            </w:pPr>
            <w:r w:rsidRPr="00BF1DCD">
              <w:rPr>
                <w:rFonts w:ascii="Arial Narrow" w:eastAsia="Times New Roman" w:hAnsi="Arial Narrow"/>
                <w:sz w:val="18"/>
                <w:szCs w:val="18"/>
              </w:rPr>
              <w:t>Function/disability</w:t>
            </w:r>
            <w:r w:rsidRPr="00BF1DCD">
              <w:rPr>
                <w:rFonts w:ascii="Arial Narrow" w:eastAsia="Times New Roman" w:hAnsi="Arial Narrow"/>
                <w:sz w:val="18"/>
                <w:szCs w:val="18"/>
              </w:rPr>
              <w:br/>
              <w:t xml:space="preserve">assessed with: EDSS, </w:t>
            </w:r>
          </w:p>
          <w:p w14:paraId="62EA8908" w14:textId="095E2856" w:rsidR="0064301D" w:rsidRPr="00BF1DCD" w:rsidRDefault="0064301D" w:rsidP="0064301D">
            <w:pPr>
              <w:rPr>
                <w:rFonts w:ascii="Arial Narrow" w:eastAsia="Times New Roman" w:hAnsi="Arial Narrow"/>
                <w:sz w:val="18"/>
                <w:szCs w:val="18"/>
              </w:rPr>
            </w:pPr>
            <w:r w:rsidRPr="00BF1DCD">
              <w:rPr>
                <w:rFonts w:ascii="Arial Narrow" w:eastAsia="Times New Roman" w:hAnsi="Arial Narrow"/>
                <w:sz w:val="18"/>
                <w:szCs w:val="18"/>
              </w:rPr>
              <w:t>(lower is better)</w:t>
            </w:r>
            <w:r w:rsidRPr="00BF1DCD">
              <w:rPr>
                <w:rFonts w:ascii="Arial Narrow" w:eastAsia="Times New Roman" w:hAnsi="Arial Narrow"/>
                <w:sz w:val="18"/>
                <w:szCs w:val="18"/>
              </w:rPr>
              <w:br/>
              <w:t>Scale from: 0 to 10</w:t>
            </w:r>
            <w:r w:rsidRPr="00BF1DCD">
              <w:rPr>
                <w:rFonts w:ascii="Arial Narrow" w:eastAsia="Times New Roman" w:hAnsi="Arial Narrow"/>
                <w:sz w:val="18"/>
                <w:szCs w:val="18"/>
              </w:rPr>
              <w:br/>
              <w:t>follow-up: 6 months</w:t>
            </w:r>
          </w:p>
        </w:tc>
        <w:tc>
          <w:tcPr>
            <w:tcW w:w="593" w:type="pct"/>
            <w:tcBorders>
              <w:top w:val="single" w:sz="6" w:space="0" w:color="000000"/>
              <w:left w:val="nil"/>
              <w:bottom w:val="single" w:sz="6" w:space="0" w:color="000000"/>
              <w:right w:val="nil"/>
            </w:tcBorders>
            <w:shd w:val="clear" w:color="auto" w:fill="EBEBEB"/>
          </w:tcPr>
          <w:p w14:paraId="5A97ECB8" w14:textId="676783ED" w:rsidR="0064301D" w:rsidRPr="00BF1DCD" w:rsidRDefault="0064301D" w:rsidP="0064301D">
            <w:pPr>
              <w:rPr>
                <w:rFonts w:ascii="Arial Narrow" w:eastAsia="Times New Roman" w:hAnsi="Arial Narrow"/>
                <w:sz w:val="18"/>
                <w:szCs w:val="18"/>
              </w:rPr>
            </w:pPr>
            <w:r w:rsidRPr="00BF1DCD">
              <w:rPr>
                <w:rFonts w:ascii="Arial Narrow" w:eastAsia="Times New Roman" w:hAnsi="Arial Narrow"/>
                <w:sz w:val="18"/>
                <w:szCs w:val="18"/>
              </w:rPr>
              <w:t>Mean change i</w:t>
            </w:r>
            <w:r w:rsidRPr="00BF1DCD">
              <w:rPr>
                <w:rFonts w:ascii="Arial Narrow" w:hAnsi="Arial Narrow"/>
                <w:sz w:val="18"/>
                <w:szCs w:val="18"/>
              </w:rPr>
              <w:t xml:space="preserve">n functionality from baseline </w:t>
            </w:r>
            <w:r w:rsidRPr="00BF1DCD">
              <w:rPr>
                <w:rFonts w:ascii="Arial Narrow" w:eastAsia="Times New Roman" w:hAnsi="Arial Narrow"/>
                <w:sz w:val="18"/>
                <w:szCs w:val="18"/>
              </w:rPr>
              <w:t xml:space="preserve">was </w:t>
            </w:r>
            <w:r w:rsidRPr="00BF1DCD">
              <w:rPr>
                <w:rFonts w:ascii="Arial Narrow" w:eastAsia="Times New Roman" w:hAnsi="Arial Narrow"/>
                <w:b/>
                <w:bCs/>
                <w:sz w:val="18"/>
                <w:szCs w:val="18"/>
              </w:rPr>
              <w:t>0.33</w:t>
            </w:r>
            <w:r w:rsidR="008F212A">
              <w:rPr>
                <w:rFonts w:ascii="Arial Narrow" w:eastAsia="Times New Roman" w:hAnsi="Arial Narrow"/>
                <w:b/>
                <w:bCs/>
                <w:sz w:val="18"/>
                <w:szCs w:val="18"/>
              </w:rPr>
              <w:t xml:space="preserve"> points</w:t>
            </w:r>
            <w:r w:rsidRPr="00BF1DCD">
              <w:rPr>
                <w:rFonts w:ascii="Arial Narrow" w:eastAsia="Times New Roman" w:hAnsi="Arial Narrow"/>
                <w:b/>
                <w:bCs/>
                <w:sz w:val="18"/>
                <w:szCs w:val="18"/>
              </w:rPr>
              <w:t xml:space="preserve"> lower</w:t>
            </w:r>
          </w:p>
        </w:tc>
        <w:tc>
          <w:tcPr>
            <w:tcW w:w="598" w:type="pct"/>
            <w:tcBorders>
              <w:top w:val="single" w:sz="6" w:space="0" w:color="000000"/>
              <w:left w:val="nil"/>
              <w:bottom w:val="single" w:sz="6" w:space="0" w:color="000000"/>
              <w:right w:val="nil"/>
            </w:tcBorders>
            <w:shd w:val="clear" w:color="auto" w:fill="EBEBEB"/>
          </w:tcPr>
          <w:p w14:paraId="78C54CA3" w14:textId="77777777" w:rsidR="0064301D" w:rsidRPr="00BF1DCD" w:rsidRDefault="0064301D" w:rsidP="0064301D">
            <w:pPr>
              <w:rPr>
                <w:rFonts w:ascii="Arial Narrow" w:eastAsia="Times New Roman" w:hAnsi="Arial Narrow"/>
                <w:sz w:val="18"/>
                <w:szCs w:val="18"/>
              </w:rPr>
            </w:pPr>
            <w:r w:rsidRPr="00BF1DCD">
              <w:rPr>
                <w:rFonts w:ascii="Arial Narrow" w:eastAsia="Times New Roman" w:hAnsi="Arial Narrow"/>
                <w:b/>
                <w:bCs/>
                <w:sz w:val="18"/>
                <w:szCs w:val="18"/>
              </w:rPr>
              <w:t>MD 0.53</w:t>
            </w:r>
            <w:r w:rsidRPr="00BF1DCD">
              <w:rPr>
                <w:rFonts w:ascii="Arial Narrow" w:eastAsia="Times New Roman" w:hAnsi="Arial Narrow"/>
                <w:sz w:val="18"/>
                <w:szCs w:val="18"/>
              </w:rPr>
              <w:t xml:space="preserve"> </w:t>
            </w:r>
            <w:r w:rsidRPr="00BF1DCD">
              <w:rPr>
                <w:rFonts w:ascii="Arial Narrow" w:eastAsia="Times New Roman" w:hAnsi="Arial Narrow"/>
                <w:b/>
                <w:bCs/>
                <w:sz w:val="18"/>
                <w:szCs w:val="18"/>
              </w:rPr>
              <w:t>points</w:t>
            </w:r>
            <w:r w:rsidRPr="00BF1DCD">
              <w:rPr>
                <w:rFonts w:ascii="Arial Narrow" w:hAnsi="Arial Narrow"/>
                <w:b/>
                <w:bCs/>
                <w:sz w:val="18"/>
                <w:szCs w:val="18"/>
              </w:rPr>
              <w:t xml:space="preserve"> higher</w:t>
            </w:r>
          </w:p>
          <w:p w14:paraId="11612F81" w14:textId="441A1029" w:rsidR="0064301D" w:rsidRPr="00BF1DCD" w:rsidRDefault="0064301D" w:rsidP="0064301D">
            <w:pPr>
              <w:rPr>
                <w:rFonts w:ascii="Arial Narrow" w:hAnsi="Arial Narrow"/>
                <w:b/>
                <w:bCs/>
                <w:sz w:val="18"/>
                <w:szCs w:val="18"/>
              </w:rPr>
            </w:pPr>
            <w:r w:rsidRPr="00BF1DCD">
              <w:rPr>
                <w:rFonts w:ascii="Arial Narrow" w:eastAsia="Times New Roman" w:hAnsi="Arial Narrow"/>
                <w:sz w:val="18"/>
                <w:szCs w:val="18"/>
              </w:rPr>
              <w:t>(0.17 h</w:t>
            </w:r>
            <w:r w:rsidRPr="00BF1DCD">
              <w:rPr>
                <w:rFonts w:ascii="Arial Narrow" w:hAnsi="Arial Narrow"/>
                <w:sz w:val="18"/>
                <w:szCs w:val="18"/>
              </w:rPr>
              <w:t xml:space="preserve">igher </w:t>
            </w:r>
            <w:r w:rsidRPr="00BF1DCD">
              <w:rPr>
                <w:rFonts w:ascii="Arial Narrow" w:eastAsia="Times New Roman" w:hAnsi="Arial Narrow"/>
                <w:sz w:val="18"/>
                <w:szCs w:val="18"/>
              </w:rPr>
              <w:t xml:space="preserve">to 0.89 </w:t>
            </w:r>
            <w:r w:rsidRPr="00BF1DCD">
              <w:rPr>
                <w:rFonts w:ascii="Arial Narrow" w:hAnsi="Arial Narrow"/>
                <w:sz w:val="18"/>
                <w:szCs w:val="18"/>
              </w:rPr>
              <w:t>higher</w:t>
            </w:r>
            <w:r w:rsidRPr="00BF1DCD">
              <w:rPr>
                <w:rFonts w:ascii="Arial Narrow" w:eastAsia="Times New Roman" w:hAnsi="Arial Narrow"/>
                <w:sz w:val="18"/>
                <w:szCs w:val="18"/>
              </w:rPr>
              <w:t>)</w:t>
            </w:r>
          </w:p>
        </w:tc>
        <w:tc>
          <w:tcPr>
            <w:tcW w:w="523" w:type="pct"/>
            <w:tcBorders>
              <w:top w:val="single" w:sz="6" w:space="0" w:color="000000"/>
              <w:left w:val="nil"/>
              <w:bottom w:val="single" w:sz="6" w:space="0" w:color="000000"/>
              <w:right w:val="nil"/>
            </w:tcBorders>
            <w:vAlign w:val="center"/>
          </w:tcPr>
          <w:p w14:paraId="5868277A" w14:textId="36EAD3FB" w:rsidR="0064301D" w:rsidRPr="00BF1DCD" w:rsidRDefault="0064301D" w:rsidP="0064301D">
            <w:pPr>
              <w:jc w:val="center"/>
              <w:rPr>
                <w:rFonts w:ascii="Arial Narrow" w:eastAsia="Times New Roman" w:hAnsi="Arial Narrow"/>
                <w:sz w:val="18"/>
                <w:szCs w:val="18"/>
              </w:rPr>
            </w:pPr>
            <w:r w:rsidRPr="00BF1DCD">
              <w:rPr>
                <w:rFonts w:ascii="Arial Narrow" w:eastAsia="Times New Roman" w:hAnsi="Arial Narrow"/>
                <w:sz w:val="18"/>
                <w:szCs w:val="18"/>
              </w:rPr>
              <w:t>-</w:t>
            </w:r>
          </w:p>
        </w:tc>
        <w:tc>
          <w:tcPr>
            <w:tcW w:w="523" w:type="pct"/>
            <w:tcBorders>
              <w:top w:val="single" w:sz="6" w:space="0" w:color="000000"/>
              <w:left w:val="nil"/>
              <w:bottom w:val="single" w:sz="6" w:space="0" w:color="000000"/>
              <w:right w:val="nil"/>
            </w:tcBorders>
            <w:vAlign w:val="center"/>
          </w:tcPr>
          <w:p w14:paraId="30CE1F59" w14:textId="77777777" w:rsidR="0064301D" w:rsidRPr="0064301D" w:rsidRDefault="0064301D" w:rsidP="0064301D">
            <w:pPr>
              <w:jc w:val="center"/>
              <w:rPr>
                <w:rFonts w:ascii="Arial Narrow" w:eastAsia="Times New Roman" w:hAnsi="Arial Narrow"/>
                <w:sz w:val="18"/>
                <w:szCs w:val="18"/>
              </w:rPr>
            </w:pPr>
            <w:r w:rsidRPr="0064301D">
              <w:rPr>
                <w:rFonts w:ascii="Arial Narrow" w:eastAsia="Times New Roman" w:hAnsi="Arial Narrow"/>
                <w:sz w:val="18"/>
                <w:szCs w:val="18"/>
              </w:rPr>
              <w:t>30</w:t>
            </w:r>
          </w:p>
          <w:p w14:paraId="2EBF5554" w14:textId="6E955858" w:rsidR="0064301D" w:rsidRPr="00BF1DCD" w:rsidRDefault="0064301D" w:rsidP="0064301D">
            <w:pPr>
              <w:jc w:val="center"/>
              <w:rPr>
                <w:rFonts w:ascii="Arial Narrow" w:eastAsia="Times New Roman" w:hAnsi="Arial Narrow"/>
                <w:sz w:val="18"/>
                <w:szCs w:val="18"/>
              </w:rPr>
            </w:pPr>
            <w:r w:rsidRPr="0064301D">
              <w:rPr>
                <w:rFonts w:ascii="Arial Narrow" w:eastAsia="Times New Roman" w:hAnsi="Arial Narrow"/>
                <w:sz w:val="18"/>
                <w:szCs w:val="18"/>
              </w:rPr>
              <w:t>(1 RCT)</w:t>
            </w:r>
          </w:p>
        </w:tc>
        <w:tc>
          <w:tcPr>
            <w:tcW w:w="746" w:type="pct"/>
            <w:tcBorders>
              <w:top w:val="single" w:sz="6" w:space="0" w:color="000000"/>
              <w:left w:val="nil"/>
              <w:bottom w:val="single" w:sz="6" w:space="0" w:color="000000"/>
              <w:right w:val="nil"/>
            </w:tcBorders>
            <w:vAlign w:val="center"/>
          </w:tcPr>
          <w:p w14:paraId="1A1C5AF1" w14:textId="30CADD91" w:rsidR="0064301D" w:rsidRPr="00FF6CD2" w:rsidRDefault="00DE5183" w:rsidP="0064301D">
            <w:pPr>
              <w:jc w:val="center"/>
              <w:rPr>
                <w:rFonts w:ascii="Arial Narrow" w:eastAsia="Times New Roman" w:hAnsi="Arial Narrow" w:cs="Cambria Math"/>
                <w:sz w:val="18"/>
                <w:szCs w:val="18"/>
              </w:rPr>
            </w:pPr>
            <w:r w:rsidRPr="00DE5183">
              <w:rPr>
                <w:rFonts w:ascii="Cambria Math" w:eastAsia="Times New Roman" w:hAnsi="Cambria Math" w:cs="Cambria Math"/>
                <w:sz w:val="18"/>
                <w:szCs w:val="18"/>
              </w:rPr>
              <w:t>⨁</w:t>
            </w:r>
            <w:r w:rsidR="00A82A1E" w:rsidRPr="00A82A1E">
              <w:rPr>
                <w:rFonts w:ascii="Cambria Math" w:eastAsia="Times New Roman" w:hAnsi="Cambria Math" w:cs="Cambria Math"/>
                <w:sz w:val="18"/>
                <w:szCs w:val="18"/>
              </w:rPr>
              <w:t>◯</w:t>
            </w:r>
            <w:r w:rsidR="008A4287" w:rsidRPr="008A4287">
              <w:rPr>
                <w:rFonts w:ascii="Cambria Math" w:eastAsia="Times New Roman" w:hAnsi="Cambria Math" w:cs="Cambria Math"/>
                <w:sz w:val="18"/>
                <w:szCs w:val="18"/>
              </w:rPr>
              <w:t>◯</w:t>
            </w:r>
            <w:r w:rsidR="0064301D" w:rsidRPr="00FF6CD2">
              <w:rPr>
                <w:rFonts w:ascii="Cambria Math" w:eastAsia="Times New Roman" w:hAnsi="Cambria Math" w:cs="Cambria Math"/>
                <w:sz w:val="18"/>
                <w:szCs w:val="18"/>
              </w:rPr>
              <w:t>◯</w:t>
            </w:r>
          </w:p>
          <w:p w14:paraId="4CD97F48" w14:textId="44FFBF33" w:rsidR="0064301D" w:rsidRPr="00FF6CD2" w:rsidRDefault="00DE5183" w:rsidP="0064301D">
            <w:pPr>
              <w:jc w:val="center"/>
              <w:rPr>
                <w:rFonts w:ascii="Arial Narrow" w:eastAsia="Times New Roman" w:hAnsi="Arial Narrow" w:cs="Cambria Math"/>
                <w:sz w:val="18"/>
                <w:szCs w:val="18"/>
              </w:rPr>
            </w:pPr>
            <w:r>
              <w:rPr>
                <w:rFonts w:ascii="Arial Narrow" w:eastAsia="Times New Roman" w:hAnsi="Arial Narrow" w:cs="Cambria Math"/>
                <w:sz w:val="18"/>
                <w:szCs w:val="18"/>
              </w:rPr>
              <w:t xml:space="preserve">VERY </w:t>
            </w:r>
            <w:r w:rsidR="0064301D" w:rsidRPr="00FF6CD2">
              <w:rPr>
                <w:rFonts w:ascii="Arial Narrow" w:eastAsia="Times New Roman" w:hAnsi="Arial Narrow" w:cs="Cambria Math"/>
                <w:sz w:val="18"/>
                <w:szCs w:val="18"/>
              </w:rPr>
              <w:t xml:space="preserve">LOW </w:t>
            </w:r>
          </w:p>
          <w:p w14:paraId="7D394177" w14:textId="7B682898" w:rsidR="0064301D" w:rsidRPr="00FF6CD2" w:rsidRDefault="00211779" w:rsidP="0064301D">
            <w:pPr>
              <w:jc w:val="center"/>
              <w:rPr>
                <w:rFonts w:ascii="Cambria Math" w:eastAsia="Times New Roman" w:hAnsi="Cambria Math" w:cs="Cambria Math"/>
                <w:sz w:val="18"/>
                <w:szCs w:val="18"/>
                <w:vertAlign w:val="superscript"/>
              </w:rPr>
            </w:pPr>
            <w:r>
              <w:rPr>
                <w:rFonts w:ascii="Arial Narrow" w:eastAsia="Times New Roman" w:hAnsi="Arial Narrow" w:cs="Cambria Math"/>
                <w:sz w:val="18"/>
                <w:szCs w:val="18"/>
                <w:vertAlign w:val="superscript"/>
              </w:rPr>
              <w:t>b,</w:t>
            </w:r>
            <w:r w:rsidR="0064301D" w:rsidRPr="00FF6CD2">
              <w:rPr>
                <w:rFonts w:ascii="Arial Narrow" w:eastAsia="Times New Roman" w:hAnsi="Arial Narrow" w:cs="Cambria Math"/>
                <w:sz w:val="18"/>
                <w:szCs w:val="18"/>
                <w:vertAlign w:val="superscript"/>
              </w:rPr>
              <w:t>c</w:t>
            </w:r>
            <w:r w:rsidR="00C12D02">
              <w:rPr>
                <w:rFonts w:ascii="Arial Narrow" w:eastAsia="Times New Roman" w:hAnsi="Arial Narrow" w:cs="Cambria Math"/>
                <w:sz w:val="18"/>
                <w:szCs w:val="18"/>
                <w:vertAlign w:val="superscript"/>
              </w:rPr>
              <w:t>,d</w:t>
            </w:r>
          </w:p>
        </w:tc>
        <w:tc>
          <w:tcPr>
            <w:tcW w:w="1118" w:type="pct"/>
            <w:tcBorders>
              <w:top w:val="single" w:sz="6" w:space="0" w:color="000000"/>
              <w:left w:val="nil"/>
              <w:bottom w:val="single" w:sz="6" w:space="0" w:color="000000"/>
              <w:right w:val="nil"/>
            </w:tcBorders>
            <w:vAlign w:val="center"/>
          </w:tcPr>
          <w:p w14:paraId="0FB1EFE9" w14:textId="61866D8E" w:rsidR="0064301D" w:rsidRPr="00BF1DCD" w:rsidRDefault="00D131F7" w:rsidP="00211779">
            <w:pPr>
              <w:spacing w:after="120"/>
              <w:rPr>
                <w:rFonts w:ascii="Arial Narrow" w:hAnsi="Arial Narrow"/>
                <w:sz w:val="18"/>
                <w:szCs w:val="18"/>
              </w:rPr>
            </w:pPr>
            <w:r w:rsidRPr="00D131F7">
              <w:rPr>
                <w:rFonts w:ascii="Arial Narrow" w:hAnsi="Arial Narrow"/>
                <w:sz w:val="18"/>
                <w:szCs w:val="18"/>
              </w:rPr>
              <w:t xml:space="preserve">The evidence is very uncertain about the effect of naturopathy in </w:t>
            </w:r>
            <w:r>
              <w:rPr>
                <w:rFonts w:ascii="Arial Narrow" w:hAnsi="Arial Narrow"/>
                <w:sz w:val="18"/>
                <w:szCs w:val="18"/>
              </w:rPr>
              <w:t xml:space="preserve">function/disability </w:t>
            </w:r>
            <w:r w:rsidRPr="00D131F7">
              <w:rPr>
                <w:rFonts w:ascii="Arial Narrow" w:hAnsi="Arial Narrow"/>
                <w:sz w:val="18"/>
                <w:szCs w:val="18"/>
              </w:rPr>
              <w:t>in people with multiple sclerosis</w:t>
            </w:r>
            <w:r w:rsidR="0055561F">
              <w:rPr>
                <w:rFonts w:ascii="Arial Narrow" w:hAnsi="Arial Narrow"/>
                <w:sz w:val="18"/>
                <w:szCs w:val="18"/>
              </w:rPr>
              <w:t>**</w:t>
            </w:r>
            <w:r w:rsidR="0064301D" w:rsidRPr="00BF1DCD">
              <w:rPr>
                <w:rFonts w:ascii="Arial Narrow" w:hAnsi="Arial Narrow"/>
                <w:sz w:val="18"/>
                <w:szCs w:val="18"/>
              </w:rPr>
              <w:t xml:space="preserve">** </w:t>
            </w:r>
          </w:p>
          <w:p w14:paraId="18917D26" w14:textId="77777777" w:rsidR="0064301D" w:rsidRPr="00BF1DCD" w:rsidRDefault="0064301D" w:rsidP="0064301D">
            <w:pPr>
              <w:jc w:val="center"/>
              <w:rPr>
                <w:rFonts w:ascii="Arial Narrow" w:eastAsia="Times New Roman" w:hAnsi="Arial Narrow"/>
                <w:sz w:val="18"/>
                <w:szCs w:val="18"/>
              </w:rPr>
            </w:pPr>
          </w:p>
        </w:tc>
      </w:tr>
      <w:tr w:rsidR="0064301D" w:rsidRPr="00BF1DCD" w14:paraId="26531F2C" w14:textId="77777777" w:rsidTr="00436098">
        <w:trPr>
          <w:cantSplit/>
        </w:trPr>
        <w:tc>
          <w:tcPr>
            <w:tcW w:w="899" w:type="pct"/>
            <w:tcBorders>
              <w:top w:val="single" w:sz="6" w:space="0" w:color="000000"/>
              <w:left w:val="nil"/>
              <w:bottom w:val="single" w:sz="6" w:space="0" w:color="000000"/>
              <w:right w:val="nil"/>
            </w:tcBorders>
            <w:hideMark/>
          </w:tcPr>
          <w:p w14:paraId="545E985C" w14:textId="5013FA7D" w:rsidR="0064301D" w:rsidRPr="00BF1DCD" w:rsidRDefault="0064301D" w:rsidP="0064301D">
            <w:pPr>
              <w:rPr>
                <w:rFonts w:ascii="Arial Narrow" w:eastAsia="Times New Roman" w:hAnsi="Arial Narrow"/>
                <w:sz w:val="18"/>
                <w:szCs w:val="18"/>
              </w:rPr>
            </w:pPr>
            <w:r w:rsidRPr="00BF1DCD">
              <w:rPr>
                <w:rFonts w:ascii="Arial Narrow" w:eastAsia="Times New Roman" w:hAnsi="Arial Narrow"/>
                <w:sz w:val="18"/>
                <w:szCs w:val="18"/>
              </w:rPr>
              <w:t>Function/disability</w:t>
            </w:r>
            <w:r w:rsidRPr="00BF1DCD">
              <w:rPr>
                <w:rFonts w:ascii="Arial Narrow" w:eastAsia="Times New Roman" w:hAnsi="Arial Narrow"/>
                <w:sz w:val="18"/>
                <w:szCs w:val="18"/>
              </w:rPr>
              <w:br/>
              <w:t>assessed with: MSFC</w:t>
            </w:r>
          </w:p>
          <w:p w14:paraId="38183AA8" w14:textId="2657CD81" w:rsidR="0064301D" w:rsidRPr="00BF1DCD" w:rsidRDefault="0064301D" w:rsidP="0064301D">
            <w:pPr>
              <w:rPr>
                <w:rFonts w:ascii="Arial Narrow" w:eastAsia="Times New Roman" w:hAnsi="Arial Narrow"/>
                <w:sz w:val="18"/>
                <w:szCs w:val="18"/>
              </w:rPr>
            </w:pPr>
            <w:r w:rsidRPr="00BF1DCD">
              <w:rPr>
                <w:rFonts w:ascii="Arial Narrow" w:eastAsia="Times New Roman" w:hAnsi="Arial Narrow"/>
                <w:sz w:val="18"/>
                <w:szCs w:val="18"/>
              </w:rPr>
              <w:t>(higher is better)</w:t>
            </w:r>
          </w:p>
          <w:p w14:paraId="148F0325" w14:textId="2F61202C" w:rsidR="0064301D" w:rsidRPr="00BF1DCD" w:rsidRDefault="006566AB" w:rsidP="0064301D">
            <w:pPr>
              <w:rPr>
                <w:rFonts w:ascii="Arial Narrow" w:eastAsia="Times New Roman" w:hAnsi="Arial Narrow"/>
                <w:sz w:val="18"/>
                <w:szCs w:val="18"/>
              </w:rPr>
            </w:pPr>
            <w:r>
              <w:rPr>
                <w:rFonts w:ascii="Arial Narrow" w:eastAsia="Times New Roman" w:hAnsi="Arial Narrow"/>
                <w:sz w:val="18"/>
                <w:szCs w:val="18"/>
              </w:rPr>
              <w:t xml:space="preserve">Scale from: </w:t>
            </w:r>
            <w:r w:rsidR="0064301D" w:rsidRPr="00032966">
              <w:rPr>
                <w:rFonts w:ascii="Arial Narrow" w:eastAsia="Times New Roman" w:hAnsi="Arial Narrow"/>
                <w:sz w:val="18"/>
                <w:szCs w:val="18"/>
              </w:rPr>
              <w:t>z score change</w:t>
            </w:r>
            <w:r w:rsidR="0064301D" w:rsidRPr="00BF1DCD">
              <w:rPr>
                <w:rFonts w:ascii="Arial Narrow" w:eastAsia="Times New Roman" w:hAnsi="Arial Narrow"/>
                <w:sz w:val="18"/>
                <w:szCs w:val="18"/>
              </w:rPr>
              <w:br/>
              <w:t>follow-up: 6 months</w:t>
            </w:r>
          </w:p>
        </w:tc>
        <w:tc>
          <w:tcPr>
            <w:tcW w:w="593" w:type="pct"/>
            <w:tcBorders>
              <w:top w:val="single" w:sz="6" w:space="0" w:color="000000"/>
              <w:left w:val="nil"/>
              <w:bottom w:val="single" w:sz="6" w:space="0" w:color="000000"/>
              <w:right w:val="nil"/>
            </w:tcBorders>
            <w:shd w:val="clear" w:color="auto" w:fill="EBEBEB"/>
            <w:hideMark/>
          </w:tcPr>
          <w:p w14:paraId="4D785A30" w14:textId="4AAFE798" w:rsidR="0064301D" w:rsidRPr="00BF1DCD" w:rsidRDefault="0064301D" w:rsidP="0064301D">
            <w:pPr>
              <w:rPr>
                <w:rFonts w:ascii="Arial Narrow" w:eastAsia="Times New Roman" w:hAnsi="Arial Narrow"/>
                <w:sz w:val="18"/>
                <w:szCs w:val="18"/>
              </w:rPr>
            </w:pPr>
            <w:r w:rsidRPr="00BF1DCD">
              <w:rPr>
                <w:rFonts w:ascii="Arial Narrow" w:eastAsia="Times New Roman" w:hAnsi="Arial Narrow"/>
                <w:sz w:val="18"/>
                <w:szCs w:val="18"/>
              </w:rPr>
              <w:t>Mean change f</w:t>
            </w:r>
            <w:r w:rsidRPr="00BF1DCD">
              <w:rPr>
                <w:rFonts w:ascii="Arial Narrow" w:hAnsi="Arial Narrow"/>
                <w:sz w:val="18"/>
                <w:szCs w:val="18"/>
              </w:rPr>
              <w:t xml:space="preserve">rom baseline </w:t>
            </w:r>
            <w:r w:rsidRPr="00BF1DCD">
              <w:rPr>
                <w:rFonts w:ascii="Arial Narrow" w:eastAsia="Times New Roman" w:hAnsi="Arial Narrow"/>
                <w:sz w:val="18"/>
                <w:szCs w:val="18"/>
              </w:rPr>
              <w:t xml:space="preserve">was </w:t>
            </w:r>
            <w:r w:rsidRPr="00BF1DCD">
              <w:rPr>
                <w:rFonts w:ascii="Arial Narrow" w:eastAsia="Times New Roman" w:hAnsi="Arial Narrow"/>
                <w:b/>
                <w:bCs/>
                <w:sz w:val="18"/>
                <w:szCs w:val="18"/>
              </w:rPr>
              <w:t xml:space="preserve">0.09 </w:t>
            </w:r>
            <w:r w:rsidR="008F212A">
              <w:rPr>
                <w:rFonts w:ascii="Arial Narrow" w:eastAsia="Times New Roman" w:hAnsi="Arial Narrow"/>
                <w:b/>
                <w:bCs/>
                <w:sz w:val="18"/>
                <w:szCs w:val="18"/>
              </w:rPr>
              <w:t>points</w:t>
            </w:r>
            <w:r w:rsidRPr="00BF1DCD">
              <w:rPr>
                <w:rFonts w:ascii="Arial Narrow" w:eastAsia="Times New Roman" w:hAnsi="Arial Narrow"/>
                <w:b/>
                <w:bCs/>
                <w:sz w:val="18"/>
                <w:szCs w:val="18"/>
              </w:rPr>
              <w:t xml:space="preserve"> </w:t>
            </w:r>
            <w:r w:rsidRPr="00BF1DCD">
              <w:rPr>
                <w:rFonts w:ascii="Arial Narrow" w:hAnsi="Arial Narrow"/>
                <w:b/>
                <w:bCs/>
                <w:sz w:val="18"/>
                <w:szCs w:val="18"/>
              </w:rPr>
              <w:t>higher</w:t>
            </w:r>
          </w:p>
        </w:tc>
        <w:tc>
          <w:tcPr>
            <w:tcW w:w="598" w:type="pct"/>
            <w:tcBorders>
              <w:top w:val="single" w:sz="6" w:space="0" w:color="000000"/>
              <w:left w:val="nil"/>
              <w:bottom w:val="single" w:sz="6" w:space="0" w:color="000000"/>
              <w:right w:val="nil"/>
            </w:tcBorders>
            <w:shd w:val="clear" w:color="auto" w:fill="EBEBEB"/>
            <w:hideMark/>
          </w:tcPr>
          <w:p w14:paraId="1D28C2AC" w14:textId="3EF056C1" w:rsidR="0064301D" w:rsidRPr="00BF1DCD" w:rsidRDefault="0064301D" w:rsidP="0064301D">
            <w:pPr>
              <w:rPr>
                <w:rFonts w:ascii="Arial Narrow" w:eastAsia="Times New Roman" w:hAnsi="Arial Narrow"/>
                <w:b/>
                <w:bCs/>
                <w:sz w:val="18"/>
                <w:szCs w:val="18"/>
              </w:rPr>
            </w:pPr>
            <w:r w:rsidRPr="00BF1DCD">
              <w:rPr>
                <w:rFonts w:ascii="Arial Narrow" w:eastAsia="Times New Roman" w:hAnsi="Arial Narrow"/>
                <w:b/>
                <w:bCs/>
                <w:sz w:val="18"/>
                <w:szCs w:val="18"/>
              </w:rPr>
              <w:t>MD 0.00 points</w:t>
            </w:r>
          </w:p>
          <w:p w14:paraId="3FC11527" w14:textId="77777777" w:rsidR="0064301D" w:rsidRPr="00BF1DCD" w:rsidRDefault="0064301D" w:rsidP="0064301D">
            <w:pPr>
              <w:rPr>
                <w:rFonts w:ascii="Arial Narrow" w:eastAsia="Times New Roman" w:hAnsi="Arial Narrow"/>
                <w:sz w:val="18"/>
                <w:szCs w:val="18"/>
              </w:rPr>
            </w:pPr>
            <w:r w:rsidRPr="00BF1DCD">
              <w:rPr>
                <w:rFonts w:ascii="Arial Narrow" w:eastAsia="Times New Roman" w:hAnsi="Arial Narrow"/>
                <w:sz w:val="18"/>
                <w:szCs w:val="18"/>
              </w:rPr>
              <w:t xml:space="preserve">(0.27 lower to 0.27 higher) </w:t>
            </w:r>
          </w:p>
        </w:tc>
        <w:tc>
          <w:tcPr>
            <w:tcW w:w="523" w:type="pct"/>
            <w:tcBorders>
              <w:top w:val="single" w:sz="6" w:space="0" w:color="000000"/>
              <w:left w:val="nil"/>
              <w:bottom w:val="single" w:sz="6" w:space="0" w:color="000000"/>
              <w:right w:val="nil"/>
            </w:tcBorders>
            <w:vAlign w:val="center"/>
            <w:hideMark/>
          </w:tcPr>
          <w:p w14:paraId="6D555CBF" w14:textId="77777777" w:rsidR="0064301D" w:rsidRPr="00BF1DCD" w:rsidRDefault="0064301D" w:rsidP="0064301D">
            <w:pPr>
              <w:jc w:val="center"/>
              <w:rPr>
                <w:rFonts w:ascii="Arial Narrow" w:eastAsia="Times New Roman" w:hAnsi="Arial Narrow"/>
                <w:sz w:val="18"/>
                <w:szCs w:val="18"/>
              </w:rPr>
            </w:pPr>
            <w:r w:rsidRPr="00BF1DCD">
              <w:rPr>
                <w:rFonts w:ascii="Arial Narrow" w:eastAsia="Times New Roman" w:hAnsi="Arial Narrow"/>
                <w:sz w:val="18"/>
                <w:szCs w:val="18"/>
              </w:rPr>
              <w:t>-</w:t>
            </w:r>
          </w:p>
        </w:tc>
        <w:tc>
          <w:tcPr>
            <w:tcW w:w="523" w:type="pct"/>
            <w:tcBorders>
              <w:top w:val="single" w:sz="6" w:space="0" w:color="000000"/>
              <w:left w:val="nil"/>
              <w:bottom w:val="single" w:sz="6" w:space="0" w:color="000000"/>
              <w:right w:val="nil"/>
            </w:tcBorders>
            <w:vAlign w:val="center"/>
            <w:hideMark/>
          </w:tcPr>
          <w:p w14:paraId="7ED3F495" w14:textId="77777777" w:rsidR="0064301D" w:rsidRPr="00BF1DCD" w:rsidRDefault="0064301D" w:rsidP="0064301D">
            <w:pPr>
              <w:jc w:val="center"/>
              <w:rPr>
                <w:rFonts w:ascii="Arial Narrow" w:eastAsia="Times New Roman" w:hAnsi="Arial Narrow"/>
                <w:sz w:val="18"/>
                <w:szCs w:val="18"/>
              </w:rPr>
            </w:pPr>
            <w:r w:rsidRPr="00BF1DCD">
              <w:rPr>
                <w:rFonts w:ascii="Arial Narrow" w:eastAsia="Times New Roman" w:hAnsi="Arial Narrow"/>
                <w:sz w:val="18"/>
                <w:szCs w:val="18"/>
              </w:rPr>
              <w:t>30</w:t>
            </w:r>
            <w:r w:rsidRPr="00BF1DCD">
              <w:rPr>
                <w:rFonts w:ascii="Arial Narrow" w:eastAsia="Times New Roman" w:hAnsi="Arial Narrow"/>
                <w:sz w:val="18"/>
                <w:szCs w:val="18"/>
              </w:rPr>
              <w:br/>
              <w:t>(1 RCT)</w:t>
            </w:r>
          </w:p>
        </w:tc>
        <w:tc>
          <w:tcPr>
            <w:tcW w:w="746" w:type="pct"/>
            <w:tcBorders>
              <w:top w:val="single" w:sz="6" w:space="0" w:color="000000"/>
              <w:left w:val="nil"/>
              <w:bottom w:val="single" w:sz="6" w:space="0" w:color="000000"/>
              <w:right w:val="nil"/>
            </w:tcBorders>
            <w:vAlign w:val="center"/>
            <w:hideMark/>
          </w:tcPr>
          <w:p w14:paraId="491F2536" w14:textId="5AAA4FE5" w:rsidR="0064301D" w:rsidRPr="007123C2" w:rsidRDefault="007123C2" w:rsidP="007123C2">
            <w:pPr>
              <w:jc w:val="center"/>
              <w:rPr>
                <w:rFonts w:ascii="Arial Narrow" w:eastAsia="Times New Roman" w:hAnsi="Arial Narrow" w:cs="Cambria Math"/>
                <w:sz w:val="18"/>
                <w:szCs w:val="18"/>
              </w:rPr>
            </w:pPr>
            <w:r w:rsidRPr="00DE5183">
              <w:rPr>
                <w:rFonts w:ascii="Cambria Math" w:eastAsia="Times New Roman" w:hAnsi="Cambria Math" w:cs="Cambria Math"/>
                <w:sz w:val="18"/>
                <w:szCs w:val="18"/>
              </w:rPr>
              <w:t>⨁</w:t>
            </w:r>
            <w:r w:rsidRPr="00A82A1E">
              <w:rPr>
                <w:rFonts w:ascii="Cambria Math" w:eastAsia="Times New Roman" w:hAnsi="Cambria Math" w:cs="Cambria Math"/>
                <w:sz w:val="18"/>
                <w:szCs w:val="18"/>
              </w:rPr>
              <w:t>◯</w:t>
            </w:r>
            <w:r w:rsidRPr="008A4287">
              <w:rPr>
                <w:rFonts w:ascii="Cambria Math" w:eastAsia="Times New Roman" w:hAnsi="Cambria Math" w:cs="Cambria Math"/>
                <w:sz w:val="18"/>
                <w:szCs w:val="18"/>
              </w:rPr>
              <w:t>◯</w:t>
            </w:r>
            <w:r w:rsidRPr="00FF6CD2">
              <w:rPr>
                <w:rFonts w:ascii="Cambria Math" w:eastAsia="Times New Roman" w:hAnsi="Cambria Math" w:cs="Cambria Math"/>
                <w:sz w:val="18"/>
                <w:szCs w:val="18"/>
              </w:rPr>
              <w:t>◯</w:t>
            </w:r>
            <w:r w:rsidR="0064301D" w:rsidRPr="00D06833">
              <w:rPr>
                <w:rFonts w:ascii="Arial Narrow" w:eastAsia="Times New Roman" w:hAnsi="Arial Narrow"/>
                <w:sz w:val="18"/>
                <w:szCs w:val="18"/>
              </w:rPr>
              <w:br/>
            </w:r>
            <w:r>
              <w:rPr>
                <w:rFonts w:ascii="Arial Narrow" w:eastAsia="Times New Roman" w:hAnsi="Arial Narrow"/>
                <w:sz w:val="18"/>
                <w:szCs w:val="18"/>
              </w:rPr>
              <w:t xml:space="preserve">VERY </w:t>
            </w:r>
            <w:r w:rsidR="0064301D" w:rsidRPr="00D06833">
              <w:rPr>
                <w:rFonts w:ascii="Arial Narrow" w:eastAsia="Times New Roman" w:hAnsi="Arial Narrow"/>
                <w:sz w:val="18"/>
                <w:szCs w:val="18"/>
              </w:rPr>
              <w:t>LOW</w:t>
            </w:r>
          </w:p>
          <w:p w14:paraId="245AF93B" w14:textId="0B498C17" w:rsidR="0064301D" w:rsidRPr="00BF1DCD" w:rsidRDefault="0064301D" w:rsidP="0064301D">
            <w:pPr>
              <w:jc w:val="center"/>
              <w:rPr>
                <w:rFonts w:ascii="Arial Narrow" w:eastAsia="Times New Roman" w:hAnsi="Arial Narrow"/>
                <w:sz w:val="18"/>
                <w:szCs w:val="18"/>
              </w:rPr>
            </w:pPr>
            <w:r>
              <w:rPr>
                <w:rFonts w:ascii="Arial Narrow" w:eastAsia="Times New Roman" w:hAnsi="Arial Narrow"/>
                <w:sz w:val="18"/>
                <w:szCs w:val="18"/>
                <w:vertAlign w:val="superscript"/>
              </w:rPr>
              <w:t>b,c</w:t>
            </w:r>
            <w:r w:rsidR="00C12D02">
              <w:rPr>
                <w:rFonts w:ascii="Arial Narrow" w:eastAsia="Times New Roman" w:hAnsi="Arial Narrow"/>
                <w:sz w:val="18"/>
                <w:szCs w:val="18"/>
                <w:vertAlign w:val="superscript"/>
              </w:rPr>
              <w:t>,d</w:t>
            </w:r>
          </w:p>
        </w:tc>
        <w:tc>
          <w:tcPr>
            <w:tcW w:w="1118" w:type="pct"/>
            <w:tcBorders>
              <w:left w:val="nil"/>
              <w:bottom w:val="single" w:sz="6" w:space="0" w:color="000000"/>
              <w:right w:val="nil"/>
            </w:tcBorders>
            <w:vAlign w:val="center"/>
          </w:tcPr>
          <w:p w14:paraId="51182513" w14:textId="0D243590" w:rsidR="0064301D" w:rsidRPr="00BF1DCD" w:rsidRDefault="0064301D" w:rsidP="0064301D">
            <w:pPr>
              <w:jc w:val="center"/>
              <w:rPr>
                <w:rFonts w:ascii="Arial Narrow" w:eastAsia="Times New Roman" w:hAnsi="Arial Narrow"/>
                <w:sz w:val="18"/>
                <w:szCs w:val="18"/>
              </w:rPr>
            </w:pPr>
            <w:r w:rsidRPr="007367AB">
              <w:rPr>
                <w:rFonts w:ascii="Arial Narrow" w:eastAsia="Times New Roman" w:hAnsi="Arial Narrow"/>
                <w:sz w:val="18"/>
                <w:szCs w:val="18"/>
              </w:rPr>
              <w:t xml:space="preserve">The evidence </w:t>
            </w:r>
            <w:r w:rsidR="00237B24" w:rsidRPr="00BF1DCD">
              <w:rPr>
                <w:rFonts w:ascii="Arial Narrow" w:eastAsia="Times New Roman" w:hAnsi="Arial Narrow"/>
                <w:sz w:val="18"/>
                <w:szCs w:val="18"/>
              </w:rPr>
              <w:t>is very uncertain about the effect of</w:t>
            </w:r>
            <w:r w:rsidR="00506550">
              <w:rPr>
                <w:rFonts w:ascii="Arial Narrow" w:eastAsia="Times New Roman" w:hAnsi="Arial Narrow"/>
                <w:sz w:val="18"/>
                <w:szCs w:val="18"/>
              </w:rPr>
              <w:t xml:space="preserve"> naturopathy </w:t>
            </w:r>
            <w:r w:rsidR="00F10F3E">
              <w:rPr>
                <w:rFonts w:ascii="Arial Narrow" w:eastAsia="Times New Roman" w:hAnsi="Arial Narrow"/>
                <w:sz w:val="18"/>
                <w:szCs w:val="18"/>
              </w:rPr>
              <w:t xml:space="preserve">on function/disability in </w:t>
            </w:r>
            <w:r w:rsidR="007D58CE">
              <w:rPr>
                <w:rFonts w:ascii="Arial Narrow" w:eastAsia="Times New Roman" w:hAnsi="Arial Narrow"/>
                <w:sz w:val="18"/>
                <w:szCs w:val="18"/>
              </w:rPr>
              <w:t>people with multiple sclerosis</w:t>
            </w:r>
            <w:r w:rsidR="00810E77">
              <w:rPr>
                <w:rFonts w:ascii="Arial Narrow" w:eastAsia="Times New Roman" w:hAnsi="Arial Narrow"/>
                <w:sz w:val="18"/>
                <w:szCs w:val="18"/>
              </w:rPr>
              <w:t>*****</w:t>
            </w:r>
          </w:p>
        </w:tc>
      </w:tr>
      <w:tr w:rsidR="0064301D" w:rsidRPr="00BF1DCD" w14:paraId="5F862FA6" w14:textId="77777777" w:rsidTr="00436098">
        <w:trPr>
          <w:cantSplit/>
        </w:trPr>
        <w:tc>
          <w:tcPr>
            <w:tcW w:w="899" w:type="pct"/>
            <w:tcBorders>
              <w:top w:val="single" w:sz="6" w:space="0" w:color="000000"/>
              <w:left w:val="nil"/>
              <w:bottom w:val="single" w:sz="6" w:space="0" w:color="000000"/>
              <w:right w:val="nil"/>
            </w:tcBorders>
            <w:hideMark/>
          </w:tcPr>
          <w:p w14:paraId="4B1AD884" w14:textId="7D9814BC" w:rsidR="001872EE" w:rsidRDefault="0064301D" w:rsidP="0064301D">
            <w:pPr>
              <w:rPr>
                <w:rFonts w:ascii="Arial Narrow" w:eastAsia="Times New Roman" w:hAnsi="Arial Narrow"/>
                <w:sz w:val="18"/>
                <w:szCs w:val="18"/>
              </w:rPr>
            </w:pPr>
            <w:r w:rsidRPr="00BF1DCD">
              <w:rPr>
                <w:rFonts w:ascii="Arial Narrow" w:eastAsia="Times New Roman" w:hAnsi="Arial Narrow"/>
                <w:sz w:val="18"/>
                <w:szCs w:val="18"/>
              </w:rPr>
              <w:t>Cognitive impairment</w:t>
            </w:r>
            <w:r w:rsidRPr="00BF1DCD">
              <w:rPr>
                <w:rFonts w:ascii="Arial Narrow" w:eastAsia="Times New Roman" w:hAnsi="Arial Narrow"/>
                <w:sz w:val="18"/>
                <w:szCs w:val="18"/>
              </w:rPr>
              <w:br/>
              <w:t>assessed with:</w:t>
            </w:r>
            <w:r w:rsidR="00094468">
              <w:rPr>
                <w:rFonts w:ascii="Arial Narrow" w:eastAsia="Times New Roman" w:hAnsi="Arial Narrow"/>
                <w:sz w:val="18"/>
                <w:szCs w:val="18"/>
              </w:rPr>
              <w:t xml:space="preserve"> </w:t>
            </w:r>
            <w:r w:rsidRPr="00BF1DCD">
              <w:rPr>
                <w:rFonts w:ascii="Arial Narrow" w:eastAsia="Times New Roman" w:hAnsi="Arial Narrow"/>
                <w:sz w:val="18"/>
                <w:szCs w:val="18"/>
              </w:rPr>
              <w:t>PASAT</w:t>
            </w:r>
            <w:r w:rsidR="00E923CD">
              <w:rPr>
                <w:rFonts w:ascii="Arial Narrow" w:eastAsia="Times New Roman" w:hAnsi="Arial Narrow"/>
                <w:sz w:val="18"/>
                <w:szCs w:val="18"/>
              </w:rPr>
              <w:t>-</w:t>
            </w:r>
            <w:r w:rsidRPr="00BF1DCD">
              <w:rPr>
                <w:rFonts w:ascii="Arial Narrow" w:eastAsia="Times New Roman" w:hAnsi="Arial Narrow"/>
                <w:sz w:val="18"/>
                <w:szCs w:val="18"/>
              </w:rPr>
              <w:t>3</w:t>
            </w:r>
          </w:p>
          <w:p w14:paraId="5DDFA995" w14:textId="3E653123" w:rsidR="0064301D" w:rsidRPr="00BF1DCD" w:rsidRDefault="0064301D" w:rsidP="0064301D">
            <w:pPr>
              <w:rPr>
                <w:rFonts w:ascii="Arial Narrow" w:eastAsia="Times New Roman" w:hAnsi="Arial Narrow"/>
                <w:sz w:val="18"/>
                <w:szCs w:val="18"/>
              </w:rPr>
            </w:pPr>
            <w:r w:rsidRPr="00BF1DCD">
              <w:rPr>
                <w:rFonts w:ascii="Arial Narrow" w:eastAsia="Times New Roman" w:hAnsi="Arial Narrow"/>
                <w:sz w:val="18"/>
                <w:szCs w:val="18"/>
              </w:rPr>
              <w:t>(higher is better)</w:t>
            </w:r>
            <w:r w:rsidRPr="00BF1DCD">
              <w:rPr>
                <w:rFonts w:ascii="Arial Narrow" w:eastAsia="Times New Roman" w:hAnsi="Arial Narrow"/>
                <w:sz w:val="18"/>
                <w:szCs w:val="18"/>
              </w:rPr>
              <w:br/>
              <w:t>Scale from: 0 to 60</w:t>
            </w:r>
            <w:r w:rsidRPr="00BF1DCD">
              <w:rPr>
                <w:rFonts w:ascii="Arial Narrow" w:eastAsia="Times New Roman" w:hAnsi="Arial Narrow"/>
                <w:sz w:val="18"/>
                <w:szCs w:val="18"/>
              </w:rPr>
              <w:br/>
              <w:t>follow-up: 6 months</w:t>
            </w:r>
          </w:p>
        </w:tc>
        <w:tc>
          <w:tcPr>
            <w:tcW w:w="593" w:type="pct"/>
            <w:tcBorders>
              <w:top w:val="single" w:sz="6" w:space="0" w:color="000000"/>
              <w:left w:val="nil"/>
              <w:bottom w:val="single" w:sz="6" w:space="0" w:color="000000"/>
              <w:right w:val="nil"/>
            </w:tcBorders>
            <w:shd w:val="clear" w:color="auto" w:fill="EBEBEB"/>
            <w:hideMark/>
          </w:tcPr>
          <w:p w14:paraId="6879A7B9" w14:textId="3F7483C7" w:rsidR="0064301D" w:rsidRPr="00BF1DCD" w:rsidRDefault="0064301D" w:rsidP="0064301D">
            <w:pPr>
              <w:rPr>
                <w:rFonts w:ascii="Arial Narrow" w:eastAsia="Times New Roman" w:hAnsi="Arial Narrow"/>
                <w:sz w:val="18"/>
                <w:szCs w:val="18"/>
              </w:rPr>
            </w:pPr>
            <w:r w:rsidRPr="00BF1DCD">
              <w:rPr>
                <w:rFonts w:ascii="Arial Narrow" w:eastAsia="Times New Roman" w:hAnsi="Arial Narrow"/>
                <w:sz w:val="18"/>
                <w:szCs w:val="18"/>
              </w:rPr>
              <w:t>Mean change i</w:t>
            </w:r>
            <w:r w:rsidRPr="00BF1DCD">
              <w:rPr>
                <w:rFonts w:ascii="Arial Narrow" w:hAnsi="Arial Narrow"/>
                <w:sz w:val="18"/>
                <w:szCs w:val="18"/>
              </w:rPr>
              <w:t xml:space="preserve">n cognitive impairment from baseline </w:t>
            </w:r>
            <w:r w:rsidRPr="00BF1DCD">
              <w:rPr>
                <w:rFonts w:ascii="Arial Narrow" w:eastAsia="Times New Roman" w:hAnsi="Arial Narrow"/>
                <w:sz w:val="18"/>
                <w:szCs w:val="18"/>
              </w:rPr>
              <w:t xml:space="preserve">was </w:t>
            </w:r>
            <w:r w:rsidRPr="00BF1DCD">
              <w:rPr>
                <w:rFonts w:ascii="Arial Narrow" w:eastAsia="Times New Roman" w:hAnsi="Arial Narrow"/>
                <w:b/>
                <w:bCs/>
                <w:sz w:val="18"/>
                <w:szCs w:val="18"/>
              </w:rPr>
              <w:t xml:space="preserve">0.15 </w:t>
            </w:r>
            <w:r w:rsidR="008F212A">
              <w:rPr>
                <w:rFonts w:ascii="Arial Narrow" w:eastAsia="Times New Roman" w:hAnsi="Arial Narrow"/>
                <w:b/>
                <w:bCs/>
                <w:sz w:val="18"/>
                <w:szCs w:val="18"/>
              </w:rPr>
              <w:t xml:space="preserve">points </w:t>
            </w:r>
            <w:r w:rsidRPr="00BF1DCD">
              <w:rPr>
                <w:rFonts w:ascii="Arial Narrow" w:hAnsi="Arial Narrow"/>
                <w:b/>
                <w:bCs/>
                <w:sz w:val="18"/>
                <w:szCs w:val="18"/>
              </w:rPr>
              <w:t>higher</w:t>
            </w:r>
          </w:p>
        </w:tc>
        <w:tc>
          <w:tcPr>
            <w:tcW w:w="598" w:type="pct"/>
            <w:tcBorders>
              <w:top w:val="single" w:sz="6" w:space="0" w:color="000000"/>
              <w:left w:val="nil"/>
              <w:bottom w:val="single" w:sz="6" w:space="0" w:color="000000"/>
              <w:right w:val="nil"/>
            </w:tcBorders>
            <w:shd w:val="clear" w:color="auto" w:fill="EBEBEB"/>
            <w:hideMark/>
          </w:tcPr>
          <w:p w14:paraId="1E2441F2" w14:textId="7CE7E8D7" w:rsidR="0064301D" w:rsidRPr="00BF1DCD" w:rsidRDefault="0064301D" w:rsidP="0064301D">
            <w:pPr>
              <w:rPr>
                <w:rFonts w:ascii="Arial Narrow" w:eastAsia="Times New Roman" w:hAnsi="Arial Narrow"/>
                <w:sz w:val="18"/>
                <w:szCs w:val="18"/>
              </w:rPr>
            </w:pPr>
            <w:bookmarkStart w:id="126" w:name="_Hlk115955887"/>
            <w:r w:rsidRPr="00BF1DCD">
              <w:rPr>
                <w:rFonts w:ascii="Arial Narrow" w:eastAsia="Times New Roman" w:hAnsi="Arial Narrow"/>
                <w:b/>
                <w:bCs/>
                <w:sz w:val="18"/>
                <w:szCs w:val="18"/>
              </w:rPr>
              <w:t>MD 0.03 points</w:t>
            </w:r>
            <w:r w:rsidRPr="00BF1DCD">
              <w:rPr>
                <w:rFonts w:ascii="Arial Narrow" w:hAnsi="Arial Narrow"/>
                <w:b/>
                <w:bCs/>
                <w:sz w:val="18"/>
                <w:szCs w:val="18"/>
              </w:rPr>
              <w:t xml:space="preserve"> higher</w:t>
            </w:r>
          </w:p>
          <w:p w14:paraId="70029D4E" w14:textId="7633DF42" w:rsidR="0064301D" w:rsidRPr="00BF1DCD" w:rsidRDefault="0064301D" w:rsidP="0064301D">
            <w:pPr>
              <w:rPr>
                <w:rFonts w:ascii="Arial Narrow" w:eastAsia="Times New Roman" w:hAnsi="Arial Narrow"/>
                <w:sz w:val="18"/>
                <w:szCs w:val="18"/>
              </w:rPr>
            </w:pPr>
            <w:r w:rsidRPr="00BF1DCD">
              <w:rPr>
                <w:rFonts w:ascii="Arial Narrow" w:eastAsia="Times New Roman" w:hAnsi="Arial Narrow"/>
                <w:sz w:val="18"/>
                <w:szCs w:val="18"/>
              </w:rPr>
              <w:t>(0.24 lower to 0.30 higher)</w:t>
            </w:r>
            <w:bookmarkEnd w:id="126"/>
          </w:p>
        </w:tc>
        <w:tc>
          <w:tcPr>
            <w:tcW w:w="523" w:type="pct"/>
            <w:tcBorders>
              <w:top w:val="single" w:sz="6" w:space="0" w:color="000000"/>
              <w:left w:val="nil"/>
              <w:bottom w:val="single" w:sz="6" w:space="0" w:color="000000"/>
              <w:right w:val="nil"/>
            </w:tcBorders>
            <w:vAlign w:val="center"/>
            <w:hideMark/>
          </w:tcPr>
          <w:p w14:paraId="2F59A29D" w14:textId="77777777" w:rsidR="0064301D" w:rsidRPr="00BF1DCD" w:rsidRDefault="0064301D" w:rsidP="0064301D">
            <w:pPr>
              <w:jc w:val="center"/>
              <w:rPr>
                <w:rFonts w:ascii="Arial Narrow" w:eastAsia="Times New Roman" w:hAnsi="Arial Narrow"/>
                <w:sz w:val="18"/>
                <w:szCs w:val="18"/>
              </w:rPr>
            </w:pPr>
            <w:r w:rsidRPr="00BF1DCD">
              <w:rPr>
                <w:rFonts w:ascii="Arial Narrow" w:eastAsia="Times New Roman" w:hAnsi="Arial Narrow"/>
                <w:sz w:val="18"/>
                <w:szCs w:val="18"/>
              </w:rPr>
              <w:t>-</w:t>
            </w:r>
          </w:p>
        </w:tc>
        <w:tc>
          <w:tcPr>
            <w:tcW w:w="523" w:type="pct"/>
            <w:tcBorders>
              <w:top w:val="single" w:sz="6" w:space="0" w:color="000000"/>
              <w:left w:val="nil"/>
              <w:bottom w:val="single" w:sz="6" w:space="0" w:color="000000"/>
              <w:right w:val="nil"/>
            </w:tcBorders>
            <w:vAlign w:val="center"/>
            <w:hideMark/>
          </w:tcPr>
          <w:p w14:paraId="1CC01C75" w14:textId="77777777" w:rsidR="0064301D" w:rsidRPr="00BF1DCD" w:rsidRDefault="0064301D" w:rsidP="0064301D">
            <w:pPr>
              <w:jc w:val="center"/>
              <w:rPr>
                <w:rFonts w:ascii="Arial Narrow" w:eastAsia="Times New Roman" w:hAnsi="Arial Narrow"/>
                <w:sz w:val="18"/>
                <w:szCs w:val="18"/>
              </w:rPr>
            </w:pPr>
            <w:r w:rsidRPr="00BF1DCD">
              <w:rPr>
                <w:rFonts w:ascii="Arial Narrow" w:eastAsia="Times New Roman" w:hAnsi="Arial Narrow"/>
                <w:sz w:val="18"/>
                <w:szCs w:val="18"/>
              </w:rPr>
              <w:t>30</w:t>
            </w:r>
            <w:r w:rsidRPr="00BF1DCD">
              <w:rPr>
                <w:rFonts w:ascii="Arial Narrow" w:eastAsia="Times New Roman" w:hAnsi="Arial Narrow"/>
                <w:sz w:val="18"/>
                <w:szCs w:val="18"/>
              </w:rPr>
              <w:br/>
              <w:t>(1 RCT)</w:t>
            </w:r>
          </w:p>
        </w:tc>
        <w:tc>
          <w:tcPr>
            <w:tcW w:w="746" w:type="pct"/>
            <w:tcBorders>
              <w:top w:val="single" w:sz="6" w:space="0" w:color="000000"/>
              <w:left w:val="nil"/>
              <w:bottom w:val="single" w:sz="6" w:space="0" w:color="000000"/>
              <w:right w:val="nil"/>
            </w:tcBorders>
            <w:vAlign w:val="center"/>
            <w:hideMark/>
          </w:tcPr>
          <w:p w14:paraId="3FBF41B4" w14:textId="00DFD5B1" w:rsidR="0064301D" w:rsidRPr="00BF1DCD" w:rsidRDefault="0064301D" w:rsidP="0064301D">
            <w:pPr>
              <w:jc w:val="center"/>
              <w:rPr>
                <w:rFonts w:ascii="Arial Narrow" w:eastAsia="Times New Roman" w:hAnsi="Arial Narrow"/>
                <w:sz w:val="18"/>
                <w:szCs w:val="18"/>
              </w:rPr>
            </w:pPr>
            <w:r w:rsidRPr="00BF1DCD">
              <w:rPr>
                <w:rFonts w:ascii="Cambria Math" w:eastAsia="Times New Roman" w:hAnsi="Cambria Math" w:cs="Cambria Math"/>
                <w:sz w:val="18"/>
                <w:szCs w:val="18"/>
              </w:rPr>
              <w:t>⨁⨁◯◯</w:t>
            </w:r>
            <w:r w:rsidRPr="00BF1DCD">
              <w:rPr>
                <w:rFonts w:ascii="Arial Narrow" w:eastAsia="Times New Roman" w:hAnsi="Arial Narrow"/>
                <w:sz w:val="18"/>
                <w:szCs w:val="18"/>
              </w:rPr>
              <w:br/>
              <w:t>L</w:t>
            </w:r>
            <w:r w:rsidR="00C123A1">
              <w:rPr>
                <w:rFonts w:ascii="Arial Narrow" w:eastAsia="Times New Roman" w:hAnsi="Arial Narrow"/>
                <w:sz w:val="18"/>
                <w:szCs w:val="18"/>
              </w:rPr>
              <w:t>OW</w:t>
            </w:r>
          </w:p>
          <w:p w14:paraId="1110698E" w14:textId="41473F0D" w:rsidR="0064301D" w:rsidRPr="001B76C7" w:rsidRDefault="00211779" w:rsidP="0064301D">
            <w:pPr>
              <w:jc w:val="center"/>
              <w:rPr>
                <w:rFonts w:ascii="Arial Narrow" w:eastAsia="Times New Roman" w:hAnsi="Arial Narrow"/>
                <w:sz w:val="18"/>
                <w:szCs w:val="18"/>
                <w:vertAlign w:val="superscript"/>
              </w:rPr>
            </w:pPr>
            <w:r>
              <w:rPr>
                <w:rFonts w:ascii="Arial Narrow" w:eastAsia="Times New Roman" w:hAnsi="Arial Narrow"/>
                <w:sz w:val="18"/>
                <w:szCs w:val="18"/>
                <w:vertAlign w:val="superscript"/>
              </w:rPr>
              <w:t>b,c</w:t>
            </w:r>
            <w:r w:rsidR="00AB7BE4">
              <w:rPr>
                <w:rFonts w:ascii="Arial Narrow" w:eastAsia="Times New Roman" w:hAnsi="Arial Narrow"/>
                <w:sz w:val="18"/>
                <w:szCs w:val="18"/>
                <w:vertAlign w:val="superscript"/>
              </w:rPr>
              <w:t>,d</w:t>
            </w:r>
          </w:p>
        </w:tc>
        <w:tc>
          <w:tcPr>
            <w:tcW w:w="1118" w:type="pct"/>
            <w:tcBorders>
              <w:top w:val="single" w:sz="6" w:space="0" w:color="000000"/>
              <w:left w:val="nil"/>
              <w:bottom w:val="single" w:sz="6" w:space="0" w:color="000000"/>
              <w:right w:val="nil"/>
            </w:tcBorders>
            <w:vAlign w:val="center"/>
          </w:tcPr>
          <w:p w14:paraId="3DAE3724" w14:textId="20E45696" w:rsidR="0064301D" w:rsidRPr="00BF1DCD" w:rsidRDefault="00673A69" w:rsidP="0064301D">
            <w:pPr>
              <w:jc w:val="center"/>
              <w:rPr>
                <w:rFonts w:ascii="Arial Narrow" w:eastAsia="Times New Roman" w:hAnsi="Arial Narrow"/>
                <w:sz w:val="18"/>
                <w:szCs w:val="18"/>
              </w:rPr>
            </w:pPr>
            <w:r>
              <w:rPr>
                <w:rFonts w:ascii="Arial Narrow" w:eastAsia="Times New Roman" w:hAnsi="Arial Narrow"/>
                <w:sz w:val="18"/>
                <w:szCs w:val="18"/>
              </w:rPr>
              <w:t>N</w:t>
            </w:r>
            <w:r w:rsidR="00F10F3E">
              <w:rPr>
                <w:rFonts w:ascii="Arial Narrow" w:eastAsia="Times New Roman" w:hAnsi="Arial Narrow"/>
                <w:sz w:val="18"/>
                <w:szCs w:val="18"/>
              </w:rPr>
              <w:t xml:space="preserve">aturopathy </w:t>
            </w:r>
            <w:r>
              <w:rPr>
                <w:rFonts w:ascii="Arial Narrow" w:eastAsia="Times New Roman" w:hAnsi="Arial Narrow"/>
                <w:sz w:val="18"/>
                <w:szCs w:val="18"/>
              </w:rPr>
              <w:t xml:space="preserve">may </w:t>
            </w:r>
            <w:r w:rsidR="00F10F3E">
              <w:rPr>
                <w:rFonts w:ascii="Arial Narrow" w:eastAsia="Times New Roman" w:hAnsi="Arial Narrow"/>
                <w:sz w:val="18"/>
                <w:szCs w:val="18"/>
              </w:rPr>
              <w:t xml:space="preserve">result in little to </w:t>
            </w:r>
            <w:r w:rsidR="00490578">
              <w:rPr>
                <w:rFonts w:ascii="Arial Narrow" w:eastAsia="Times New Roman" w:hAnsi="Arial Narrow"/>
                <w:sz w:val="18"/>
                <w:szCs w:val="18"/>
              </w:rPr>
              <w:t xml:space="preserve">no </w:t>
            </w:r>
            <w:r w:rsidR="00F10F3E">
              <w:rPr>
                <w:rFonts w:ascii="Arial Narrow" w:eastAsia="Times New Roman" w:hAnsi="Arial Narrow"/>
                <w:sz w:val="18"/>
                <w:szCs w:val="18"/>
              </w:rPr>
              <w:t>difference on function/disability in people with multiple sclerosis*****</w:t>
            </w:r>
            <w:r w:rsidR="00817317">
              <w:rPr>
                <w:rFonts w:ascii="Arial Narrow" w:eastAsia="Times New Roman" w:hAnsi="Arial Narrow"/>
                <w:sz w:val="18"/>
                <w:szCs w:val="18"/>
              </w:rPr>
              <w:t>*</w:t>
            </w:r>
          </w:p>
        </w:tc>
      </w:tr>
      <w:tr w:rsidR="00E77B0B" w:rsidRPr="00BF1DCD" w14:paraId="54460877" w14:textId="77777777" w:rsidTr="00F75A0D">
        <w:trPr>
          <w:cantSplit/>
        </w:trPr>
        <w:tc>
          <w:tcPr>
            <w:tcW w:w="899" w:type="pct"/>
            <w:tcBorders>
              <w:top w:val="single" w:sz="6" w:space="0" w:color="000000"/>
              <w:left w:val="nil"/>
              <w:bottom w:val="single" w:sz="6" w:space="0" w:color="000000"/>
              <w:right w:val="nil"/>
            </w:tcBorders>
          </w:tcPr>
          <w:p w14:paraId="4108F2C4" w14:textId="76FD9835" w:rsidR="00E77B0B" w:rsidRPr="00BF1DCD" w:rsidRDefault="00E77B0B" w:rsidP="00E77B0B">
            <w:pPr>
              <w:rPr>
                <w:rFonts w:ascii="Arial Narrow" w:eastAsia="Times New Roman" w:hAnsi="Arial Narrow"/>
                <w:sz w:val="18"/>
                <w:szCs w:val="18"/>
              </w:rPr>
            </w:pPr>
            <w:r>
              <w:rPr>
                <w:rFonts w:ascii="Arial Narrow" w:eastAsia="Times New Roman" w:hAnsi="Arial Narrow"/>
                <w:sz w:val="18"/>
                <w:szCs w:val="18"/>
              </w:rPr>
              <w:t>Relapse – Not reported</w:t>
            </w:r>
          </w:p>
        </w:tc>
        <w:tc>
          <w:tcPr>
            <w:tcW w:w="593" w:type="pct"/>
            <w:tcBorders>
              <w:top w:val="single" w:sz="6" w:space="0" w:color="000000"/>
              <w:left w:val="nil"/>
              <w:bottom w:val="single" w:sz="6" w:space="0" w:color="000000"/>
              <w:right w:val="nil"/>
            </w:tcBorders>
            <w:shd w:val="clear" w:color="auto" w:fill="EBEBEB"/>
            <w:vAlign w:val="center"/>
          </w:tcPr>
          <w:p w14:paraId="0F56108A" w14:textId="089F0BB5" w:rsidR="00E77B0B" w:rsidRPr="00BF1DCD" w:rsidRDefault="00E77B0B" w:rsidP="00692F28">
            <w:pPr>
              <w:jc w:val="center"/>
              <w:rPr>
                <w:rFonts w:ascii="Arial Narrow" w:eastAsia="Times New Roman" w:hAnsi="Arial Narrow"/>
                <w:sz w:val="18"/>
                <w:szCs w:val="18"/>
              </w:rPr>
            </w:pPr>
            <w:r w:rsidRPr="002B59CD">
              <w:rPr>
                <w:rFonts w:ascii="Arial Narrow" w:eastAsia="Times New Roman" w:hAnsi="Arial Narrow"/>
                <w:sz w:val="18"/>
                <w:szCs w:val="18"/>
              </w:rPr>
              <w:t>-</w:t>
            </w:r>
          </w:p>
        </w:tc>
        <w:tc>
          <w:tcPr>
            <w:tcW w:w="598" w:type="pct"/>
            <w:tcBorders>
              <w:top w:val="single" w:sz="6" w:space="0" w:color="000000"/>
              <w:left w:val="nil"/>
              <w:bottom w:val="single" w:sz="6" w:space="0" w:color="000000"/>
              <w:right w:val="nil"/>
            </w:tcBorders>
            <w:shd w:val="clear" w:color="auto" w:fill="EBEBEB"/>
            <w:vAlign w:val="center"/>
          </w:tcPr>
          <w:p w14:paraId="73C52E9C" w14:textId="5890D886" w:rsidR="00E77B0B" w:rsidRPr="00BF1DCD" w:rsidRDefault="00E77B0B" w:rsidP="00692F28">
            <w:pPr>
              <w:jc w:val="center"/>
              <w:rPr>
                <w:rFonts w:ascii="Arial Narrow" w:eastAsia="Times New Roman" w:hAnsi="Arial Narrow"/>
                <w:b/>
                <w:bCs/>
                <w:sz w:val="18"/>
                <w:szCs w:val="18"/>
              </w:rPr>
            </w:pPr>
            <w:r w:rsidRPr="002B59CD">
              <w:rPr>
                <w:rFonts w:ascii="Arial Narrow" w:eastAsia="Times New Roman" w:hAnsi="Arial Narrow"/>
                <w:sz w:val="18"/>
                <w:szCs w:val="18"/>
              </w:rPr>
              <w:t>-</w:t>
            </w:r>
          </w:p>
        </w:tc>
        <w:tc>
          <w:tcPr>
            <w:tcW w:w="523" w:type="pct"/>
            <w:tcBorders>
              <w:top w:val="single" w:sz="6" w:space="0" w:color="000000"/>
              <w:left w:val="nil"/>
              <w:bottom w:val="single" w:sz="6" w:space="0" w:color="000000"/>
              <w:right w:val="nil"/>
            </w:tcBorders>
            <w:vAlign w:val="center"/>
          </w:tcPr>
          <w:p w14:paraId="6E9A0484" w14:textId="47CF683E" w:rsidR="00E77B0B" w:rsidRPr="00BF1DCD" w:rsidRDefault="00E77B0B" w:rsidP="00E77B0B">
            <w:pPr>
              <w:jc w:val="center"/>
              <w:rPr>
                <w:rFonts w:ascii="Arial Narrow" w:eastAsia="Times New Roman" w:hAnsi="Arial Narrow"/>
                <w:sz w:val="18"/>
                <w:szCs w:val="18"/>
              </w:rPr>
            </w:pPr>
            <w:r w:rsidRPr="002B59CD">
              <w:rPr>
                <w:rFonts w:ascii="Arial Narrow" w:hAnsi="Arial Narrow"/>
                <w:i/>
                <w:sz w:val="18"/>
                <w:szCs w:val="18"/>
              </w:rPr>
              <w:t>-</w:t>
            </w:r>
          </w:p>
        </w:tc>
        <w:tc>
          <w:tcPr>
            <w:tcW w:w="523" w:type="pct"/>
            <w:tcBorders>
              <w:top w:val="single" w:sz="6" w:space="0" w:color="000000"/>
              <w:left w:val="nil"/>
              <w:bottom w:val="single" w:sz="6" w:space="0" w:color="000000"/>
              <w:right w:val="nil"/>
            </w:tcBorders>
            <w:vAlign w:val="center"/>
          </w:tcPr>
          <w:p w14:paraId="25AC20E2" w14:textId="7ADEEB03" w:rsidR="00E77B0B" w:rsidRPr="00BF1DCD" w:rsidRDefault="00E77B0B" w:rsidP="00E77B0B">
            <w:pPr>
              <w:jc w:val="center"/>
              <w:rPr>
                <w:rFonts w:ascii="Arial Narrow" w:eastAsia="Times New Roman" w:hAnsi="Arial Narrow"/>
                <w:sz w:val="18"/>
                <w:szCs w:val="18"/>
              </w:rPr>
            </w:pPr>
            <w:r w:rsidRPr="002B59CD">
              <w:rPr>
                <w:rFonts w:ascii="Arial Narrow" w:eastAsia="Times New Roman" w:hAnsi="Arial Narrow"/>
                <w:sz w:val="18"/>
                <w:szCs w:val="18"/>
              </w:rPr>
              <w:t>(0 studies)</w:t>
            </w:r>
          </w:p>
        </w:tc>
        <w:tc>
          <w:tcPr>
            <w:tcW w:w="746" w:type="pct"/>
            <w:tcBorders>
              <w:top w:val="single" w:sz="6" w:space="0" w:color="000000"/>
              <w:left w:val="nil"/>
              <w:bottom w:val="single" w:sz="6" w:space="0" w:color="000000"/>
              <w:right w:val="nil"/>
            </w:tcBorders>
            <w:vAlign w:val="center"/>
          </w:tcPr>
          <w:p w14:paraId="57764B5A" w14:textId="54EABFC9" w:rsidR="00E77B0B" w:rsidRPr="00BF1DCD" w:rsidRDefault="00E77B0B" w:rsidP="00E77B0B">
            <w:pPr>
              <w:jc w:val="center"/>
              <w:rPr>
                <w:rFonts w:ascii="Cambria Math" w:eastAsia="Times New Roman" w:hAnsi="Cambria Math" w:cs="Cambria Math"/>
                <w:sz w:val="18"/>
                <w:szCs w:val="18"/>
              </w:rPr>
            </w:pPr>
            <w:r w:rsidRPr="002B59CD">
              <w:rPr>
                <w:rFonts w:ascii="Arial Narrow" w:eastAsia="Times New Roman" w:hAnsi="Arial Narrow" w:cs="Cambria Math"/>
                <w:sz w:val="18"/>
                <w:szCs w:val="18"/>
              </w:rPr>
              <w:t>-</w:t>
            </w:r>
          </w:p>
        </w:tc>
        <w:tc>
          <w:tcPr>
            <w:tcW w:w="1118" w:type="pct"/>
            <w:tcBorders>
              <w:top w:val="single" w:sz="6" w:space="0" w:color="000000"/>
              <w:left w:val="nil"/>
              <w:bottom w:val="single" w:sz="6" w:space="0" w:color="000000"/>
              <w:right w:val="nil"/>
            </w:tcBorders>
            <w:vAlign w:val="center"/>
          </w:tcPr>
          <w:p w14:paraId="70359FF2" w14:textId="2B9E17C5" w:rsidR="00E77B0B" w:rsidRPr="007367AB" w:rsidRDefault="00E77B0B" w:rsidP="00E77B0B">
            <w:pPr>
              <w:jc w:val="center"/>
              <w:rPr>
                <w:rFonts w:ascii="Arial Narrow" w:eastAsia="Times New Roman" w:hAnsi="Arial Narrow"/>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effect of naturopathy on </w:t>
            </w:r>
            <w:r>
              <w:rPr>
                <w:rFonts w:ascii="Arial Narrow" w:eastAsia="Times New Roman" w:hAnsi="Arial Narrow"/>
                <w:sz w:val="18"/>
                <w:szCs w:val="18"/>
              </w:rPr>
              <w:t>relapse in people with MS</w:t>
            </w:r>
            <w:r w:rsidRPr="002B59CD">
              <w:rPr>
                <w:rFonts w:ascii="Arial Narrow" w:eastAsia="Times New Roman" w:hAnsi="Arial Narrow"/>
                <w:sz w:val="18"/>
                <w:szCs w:val="18"/>
              </w:rPr>
              <w:t xml:space="preserve"> is unknown</w:t>
            </w:r>
          </w:p>
        </w:tc>
      </w:tr>
      <w:tr w:rsidR="00E77B0B" w:rsidRPr="00BF1DCD" w14:paraId="4126820C" w14:textId="77777777" w:rsidTr="00F75A0D">
        <w:trPr>
          <w:cantSplit/>
        </w:trPr>
        <w:tc>
          <w:tcPr>
            <w:tcW w:w="899" w:type="pct"/>
            <w:tcBorders>
              <w:top w:val="single" w:sz="6" w:space="0" w:color="000000"/>
              <w:left w:val="nil"/>
              <w:bottom w:val="single" w:sz="6" w:space="0" w:color="000000"/>
              <w:right w:val="nil"/>
            </w:tcBorders>
          </w:tcPr>
          <w:p w14:paraId="07EE1BB3" w14:textId="7CB9D379" w:rsidR="00E77B0B" w:rsidRDefault="000734F5" w:rsidP="00E77B0B">
            <w:pPr>
              <w:rPr>
                <w:rFonts w:ascii="Arial Narrow" w:eastAsia="Times New Roman" w:hAnsi="Arial Narrow"/>
                <w:sz w:val="18"/>
                <w:szCs w:val="18"/>
              </w:rPr>
            </w:pPr>
            <w:r>
              <w:rPr>
                <w:rFonts w:ascii="Arial Narrow" w:eastAsia="Times New Roman" w:hAnsi="Arial Narrow"/>
                <w:sz w:val="18"/>
                <w:szCs w:val="18"/>
              </w:rPr>
              <w:lastRenderedPageBreak/>
              <w:t>Spasms</w:t>
            </w:r>
            <w:r w:rsidR="00E77B0B">
              <w:rPr>
                <w:rFonts w:ascii="Arial Narrow" w:eastAsia="Times New Roman" w:hAnsi="Arial Narrow"/>
                <w:sz w:val="18"/>
                <w:szCs w:val="18"/>
              </w:rPr>
              <w:t xml:space="preserve"> – Not reported</w:t>
            </w:r>
          </w:p>
        </w:tc>
        <w:tc>
          <w:tcPr>
            <w:tcW w:w="593" w:type="pct"/>
            <w:tcBorders>
              <w:top w:val="single" w:sz="6" w:space="0" w:color="000000"/>
              <w:left w:val="nil"/>
              <w:bottom w:val="single" w:sz="6" w:space="0" w:color="000000"/>
              <w:right w:val="nil"/>
            </w:tcBorders>
            <w:shd w:val="clear" w:color="auto" w:fill="EBEBEB"/>
            <w:vAlign w:val="center"/>
          </w:tcPr>
          <w:p w14:paraId="54A95581" w14:textId="7FFA1BDC" w:rsidR="00E77B0B" w:rsidRPr="00BF1DCD" w:rsidRDefault="00E77B0B" w:rsidP="00692F28">
            <w:pPr>
              <w:jc w:val="center"/>
              <w:rPr>
                <w:rFonts w:ascii="Arial Narrow" w:eastAsia="Times New Roman" w:hAnsi="Arial Narrow"/>
                <w:sz w:val="18"/>
                <w:szCs w:val="18"/>
              </w:rPr>
            </w:pPr>
            <w:r w:rsidRPr="002B59CD">
              <w:rPr>
                <w:rFonts w:ascii="Arial Narrow" w:eastAsia="Times New Roman" w:hAnsi="Arial Narrow"/>
                <w:sz w:val="18"/>
                <w:szCs w:val="18"/>
              </w:rPr>
              <w:t>-</w:t>
            </w:r>
          </w:p>
        </w:tc>
        <w:tc>
          <w:tcPr>
            <w:tcW w:w="598" w:type="pct"/>
            <w:tcBorders>
              <w:top w:val="single" w:sz="6" w:space="0" w:color="000000"/>
              <w:left w:val="nil"/>
              <w:bottom w:val="single" w:sz="6" w:space="0" w:color="000000"/>
              <w:right w:val="nil"/>
            </w:tcBorders>
            <w:shd w:val="clear" w:color="auto" w:fill="EBEBEB"/>
            <w:vAlign w:val="center"/>
          </w:tcPr>
          <w:p w14:paraId="7F420788" w14:textId="390BC819" w:rsidR="00E77B0B" w:rsidRPr="00BF1DCD" w:rsidRDefault="00E77B0B" w:rsidP="00692F28">
            <w:pPr>
              <w:jc w:val="center"/>
              <w:rPr>
                <w:rFonts w:ascii="Arial Narrow" w:eastAsia="Times New Roman" w:hAnsi="Arial Narrow"/>
                <w:b/>
                <w:bCs/>
                <w:sz w:val="18"/>
                <w:szCs w:val="18"/>
              </w:rPr>
            </w:pPr>
            <w:r w:rsidRPr="002B59CD">
              <w:rPr>
                <w:rFonts w:ascii="Arial Narrow" w:eastAsia="Times New Roman" w:hAnsi="Arial Narrow"/>
                <w:sz w:val="18"/>
                <w:szCs w:val="18"/>
              </w:rPr>
              <w:t>-</w:t>
            </w:r>
          </w:p>
        </w:tc>
        <w:tc>
          <w:tcPr>
            <w:tcW w:w="523" w:type="pct"/>
            <w:tcBorders>
              <w:top w:val="single" w:sz="6" w:space="0" w:color="000000"/>
              <w:left w:val="nil"/>
              <w:bottom w:val="single" w:sz="6" w:space="0" w:color="000000"/>
              <w:right w:val="nil"/>
            </w:tcBorders>
            <w:vAlign w:val="center"/>
          </w:tcPr>
          <w:p w14:paraId="2327EC29" w14:textId="1408469E" w:rsidR="00E77B0B" w:rsidRPr="00BF1DCD" w:rsidRDefault="00E77B0B" w:rsidP="00E77B0B">
            <w:pPr>
              <w:jc w:val="center"/>
              <w:rPr>
                <w:rFonts w:ascii="Arial Narrow" w:eastAsia="Times New Roman" w:hAnsi="Arial Narrow"/>
                <w:sz w:val="18"/>
                <w:szCs w:val="18"/>
              </w:rPr>
            </w:pPr>
            <w:r w:rsidRPr="002B59CD">
              <w:rPr>
                <w:rFonts w:ascii="Arial Narrow" w:hAnsi="Arial Narrow"/>
                <w:i/>
                <w:sz w:val="18"/>
                <w:szCs w:val="18"/>
              </w:rPr>
              <w:t>-</w:t>
            </w:r>
          </w:p>
        </w:tc>
        <w:tc>
          <w:tcPr>
            <w:tcW w:w="523" w:type="pct"/>
            <w:tcBorders>
              <w:top w:val="single" w:sz="6" w:space="0" w:color="000000"/>
              <w:left w:val="nil"/>
              <w:bottom w:val="single" w:sz="6" w:space="0" w:color="000000"/>
              <w:right w:val="nil"/>
            </w:tcBorders>
            <w:vAlign w:val="center"/>
          </w:tcPr>
          <w:p w14:paraId="4D9BAF32" w14:textId="1C89E594" w:rsidR="00E77B0B" w:rsidRPr="00BF1DCD" w:rsidRDefault="00E77B0B" w:rsidP="00E77B0B">
            <w:pPr>
              <w:jc w:val="center"/>
              <w:rPr>
                <w:rFonts w:ascii="Arial Narrow" w:eastAsia="Times New Roman" w:hAnsi="Arial Narrow"/>
                <w:sz w:val="18"/>
                <w:szCs w:val="18"/>
              </w:rPr>
            </w:pPr>
            <w:r w:rsidRPr="002B59CD">
              <w:rPr>
                <w:rFonts w:ascii="Arial Narrow" w:eastAsia="Times New Roman" w:hAnsi="Arial Narrow"/>
                <w:sz w:val="18"/>
                <w:szCs w:val="18"/>
              </w:rPr>
              <w:t>(0 studies)</w:t>
            </w:r>
          </w:p>
        </w:tc>
        <w:tc>
          <w:tcPr>
            <w:tcW w:w="746" w:type="pct"/>
            <w:tcBorders>
              <w:top w:val="single" w:sz="6" w:space="0" w:color="000000"/>
              <w:left w:val="nil"/>
              <w:bottom w:val="single" w:sz="6" w:space="0" w:color="000000"/>
              <w:right w:val="nil"/>
            </w:tcBorders>
            <w:vAlign w:val="center"/>
          </w:tcPr>
          <w:p w14:paraId="689CE3E2" w14:textId="713931DC" w:rsidR="00E77B0B" w:rsidRPr="00BF1DCD" w:rsidRDefault="00E77B0B" w:rsidP="00E77B0B">
            <w:pPr>
              <w:jc w:val="center"/>
              <w:rPr>
                <w:rFonts w:ascii="Cambria Math" w:eastAsia="Times New Roman" w:hAnsi="Cambria Math" w:cs="Cambria Math"/>
                <w:sz w:val="18"/>
                <w:szCs w:val="18"/>
              </w:rPr>
            </w:pPr>
            <w:r w:rsidRPr="002B59CD">
              <w:rPr>
                <w:rFonts w:ascii="Arial Narrow" w:eastAsia="Times New Roman" w:hAnsi="Arial Narrow" w:cs="Cambria Math"/>
                <w:sz w:val="18"/>
                <w:szCs w:val="18"/>
              </w:rPr>
              <w:t>-</w:t>
            </w:r>
          </w:p>
        </w:tc>
        <w:tc>
          <w:tcPr>
            <w:tcW w:w="1118" w:type="pct"/>
            <w:tcBorders>
              <w:top w:val="single" w:sz="6" w:space="0" w:color="000000"/>
              <w:left w:val="nil"/>
              <w:bottom w:val="single" w:sz="6" w:space="0" w:color="000000"/>
              <w:right w:val="nil"/>
            </w:tcBorders>
            <w:vAlign w:val="center"/>
          </w:tcPr>
          <w:p w14:paraId="65DF4352" w14:textId="2765C19F" w:rsidR="00E77B0B" w:rsidRPr="007367AB" w:rsidRDefault="00E77B0B" w:rsidP="00E77B0B">
            <w:pPr>
              <w:jc w:val="center"/>
              <w:rPr>
                <w:rFonts w:ascii="Arial Narrow" w:eastAsia="Times New Roman" w:hAnsi="Arial Narrow"/>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effect of naturopathy on </w:t>
            </w:r>
            <w:r w:rsidR="000734F5">
              <w:rPr>
                <w:rFonts w:ascii="Arial Narrow" w:eastAsia="Times New Roman" w:hAnsi="Arial Narrow"/>
                <w:sz w:val="18"/>
                <w:szCs w:val="18"/>
              </w:rPr>
              <w:t>spa</w:t>
            </w:r>
            <w:r w:rsidR="00346762">
              <w:rPr>
                <w:rFonts w:ascii="Arial Narrow" w:eastAsia="Times New Roman" w:hAnsi="Arial Narrow"/>
                <w:sz w:val="18"/>
                <w:szCs w:val="18"/>
              </w:rPr>
              <w:t>s</w:t>
            </w:r>
            <w:r w:rsidR="000734F5">
              <w:rPr>
                <w:rFonts w:ascii="Arial Narrow" w:eastAsia="Times New Roman" w:hAnsi="Arial Narrow"/>
                <w:sz w:val="18"/>
                <w:szCs w:val="18"/>
              </w:rPr>
              <w:t>ms</w:t>
            </w:r>
            <w:r>
              <w:rPr>
                <w:rFonts w:ascii="Arial Narrow" w:eastAsia="Times New Roman" w:hAnsi="Arial Narrow"/>
                <w:sz w:val="18"/>
                <w:szCs w:val="18"/>
              </w:rPr>
              <w:t xml:space="preserve"> in people with MS</w:t>
            </w:r>
            <w:r w:rsidRPr="002B59CD">
              <w:rPr>
                <w:rFonts w:ascii="Arial Narrow" w:eastAsia="Times New Roman" w:hAnsi="Arial Narrow"/>
                <w:sz w:val="18"/>
                <w:szCs w:val="18"/>
              </w:rPr>
              <w:t xml:space="preserve"> is unknown</w:t>
            </w:r>
          </w:p>
        </w:tc>
      </w:tr>
      <w:tr w:rsidR="00E77B0B" w:rsidRPr="00BF1DCD" w14:paraId="59B87B61" w14:textId="77777777" w:rsidTr="00621B45">
        <w:trPr>
          <w:cantSplit/>
        </w:trPr>
        <w:tc>
          <w:tcPr>
            <w:tcW w:w="5000" w:type="pct"/>
            <w:gridSpan w:val="7"/>
            <w:tcBorders>
              <w:top w:val="single" w:sz="6" w:space="0" w:color="000000"/>
              <w:left w:val="nil"/>
              <w:bottom w:val="single" w:sz="6" w:space="0" w:color="000000"/>
              <w:right w:val="nil"/>
            </w:tcBorders>
            <w:vAlign w:val="center"/>
            <w:hideMark/>
          </w:tcPr>
          <w:p w14:paraId="7A297E70" w14:textId="1B24AF7A" w:rsidR="00E77B0B" w:rsidRDefault="00E77B0B" w:rsidP="00E77B0B">
            <w:pPr>
              <w:rPr>
                <w:rFonts w:ascii="Arial Narrow" w:eastAsia="Times New Roman" w:hAnsi="Arial Narrow"/>
                <w:sz w:val="18"/>
                <w:szCs w:val="18"/>
              </w:rPr>
            </w:pPr>
            <w:r w:rsidRPr="00BF1DCD">
              <w:rPr>
                <w:rFonts w:ascii="Arial Narrow" w:eastAsia="Times New Roman" w:hAnsi="Arial Narrow"/>
                <w:sz w:val="18"/>
                <w:szCs w:val="18"/>
              </w:rPr>
              <w:t>*</w:t>
            </w:r>
            <w:r w:rsidRPr="00BF1DCD">
              <w:rPr>
                <w:rFonts w:ascii="Arial Narrow" w:eastAsia="Times New Roman" w:hAnsi="Arial Narrow"/>
                <w:b/>
                <w:bCs/>
                <w:sz w:val="18"/>
                <w:szCs w:val="18"/>
              </w:rPr>
              <w:t>The risk in the intervention group</w:t>
            </w:r>
            <w:r w:rsidRPr="00BF1DCD">
              <w:rPr>
                <w:rFonts w:ascii="Arial Narrow" w:eastAsia="Times New Roman" w:hAnsi="Arial Narrow"/>
                <w:sz w:val="18"/>
                <w:szCs w:val="18"/>
              </w:rPr>
              <w:t xml:space="preserve"> (and its 95% confidence interval) is based on the assumed risk in the comparison group and the </w:t>
            </w:r>
            <w:r w:rsidRPr="00BF1DCD">
              <w:rPr>
                <w:rFonts w:ascii="Arial Narrow" w:eastAsia="Times New Roman" w:hAnsi="Arial Narrow"/>
                <w:b/>
                <w:bCs/>
                <w:sz w:val="18"/>
                <w:szCs w:val="18"/>
              </w:rPr>
              <w:t>relative effect</w:t>
            </w:r>
            <w:r w:rsidRPr="00BF1DCD">
              <w:rPr>
                <w:rFonts w:ascii="Arial Narrow" w:eastAsia="Times New Roman" w:hAnsi="Arial Narrow"/>
                <w:sz w:val="18"/>
                <w:szCs w:val="18"/>
              </w:rPr>
              <w:t xml:space="preserve"> of the intervention (and its 95% CI).</w:t>
            </w:r>
            <w:r w:rsidRPr="00BF1DCD">
              <w:rPr>
                <w:rFonts w:ascii="Arial Narrow" w:eastAsia="Times New Roman" w:hAnsi="Arial Narrow"/>
                <w:sz w:val="18"/>
                <w:szCs w:val="18"/>
              </w:rPr>
              <w:br/>
            </w:r>
            <w:r>
              <w:rPr>
                <w:rFonts w:ascii="Arial Narrow" w:eastAsia="Times New Roman" w:hAnsi="Arial Narrow"/>
                <w:sz w:val="18"/>
                <w:szCs w:val="18"/>
              </w:rPr>
              <w:t>**The MCID for MFIS is 4 points (for improvement).</w:t>
            </w:r>
            <w:r>
              <w:rPr>
                <w:rFonts w:ascii="Arial Narrow" w:eastAsia="Times New Roman" w:hAnsi="Arial Narrow"/>
                <w:sz w:val="18"/>
                <w:szCs w:val="18"/>
              </w:rPr>
              <w:fldChar w:fldCharType="begin"/>
            </w:r>
            <w:r>
              <w:rPr>
                <w:rFonts w:ascii="Arial Narrow" w:eastAsia="Times New Roman" w:hAnsi="Arial Narrow"/>
                <w:sz w:val="18"/>
                <w:szCs w:val="18"/>
              </w:rPr>
              <w:instrText xml:space="preserve"> ADDIN EN.CITE &lt;EndNote&gt;&lt;Cite&gt;&lt;Author&gt;Rooney&lt;/Author&gt;&lt;Year&gt;2019&lt;/Year&gt;&lt;RecNum&gt;111&lt;/RecNum&gt;&lt;DisplayText&gt;&lt;style face="superscript"&gt;74&lt;/style&gt;&lt;/DisplayText&gt;&lt;record&gt;&lt;rec-number&gt;111&lt;/rec-number&gt;&lt;foreign-keys&gt;&lt;key app="EN" db-id="t5e0w9vdozfds4eepaz5sd0ex0afa9eddvxt" timestamp="1665021847"&gt;111&lt;/key&gt;&lt;/foreign-keys&gt;&lt;ref-type name="Journal Article"&gt;17&lt;/ref-type&gt;&lt;contributors&gt;&lt;authors&gt;&lt;author&gt;Rooney, Scott&lt;/author&gt;&lt;author&gt;McFadyen, Angus&lt;/author&gt;&lt;author&gt;Wood, Leslie&lt;/author&gt;&lt;author&gt;Moffat, Fiona&lt;/author&gt;&lt;author&gt;Paul, Lorna&lt;/author&gt;&lt;/authors&gt;&lt;/contributors&gt;&lt;titles&gt;&lt;title&gt;Minimally important difference of the fatigue severity scale and modified fatigue impact scale in people with multiple sclerosis&lt;/title&gt;&lt;secondary-title&gt;Multiple sclerosis and related disorders&lt;/secondary-title&gt;&lt;/titles&gt;&lt;periodical&gt;&lt;full-title&gt;Multiple sclerosis and related disorders&lt;/full-title&gt;&lt;/periodical&gt;&lt;pages&gt;158-163&lt;/pages&gt;&lt;volume&gt;35&lt;/volume&gt;&lt;dates&gt;&lt;year&gt;2019&lt;/year&gt;&lt;/dates&gt;&lt;isbn&gt;2211-0348&lt;/isbn&gt;&lt;urls&gt;&lt;/urls&gt;&lt;/record&gt;&lt;/Cite&gt;&lt;/EndNote&gt;</w:instrText>
            </w:r>
            <w:r>
              <w:rPr>
                <w:rFonts w:ascii="Arial Narrow" w:eastAsia="Times New Roman" w:hAnsi="Arial Narrow"/>
                <w:sz w:val="18"/>
                <w:szCs w:val="18"/>
              </w:rPr>
              <w:fldChar w:fldCharType="separate"/>
            </w:r>
            <w:r w:rsidRPr="005930EB">
              <w:rPr>
                <w:rFonts w:ascii="Arial Narrow" w:eastAsia="Times New Roman" w:hAnsi="Arial Narrow"/>
                <w:noProof/>
                <w:sz w:val="18"/>
                <w:szCs w:val="18"/>
                <w:vertAlign w:val="superscript"/>
              </w:rPr>
              <w:t>74</w:t>
            </w:r>
            <w:r>
              <w:rPr>
                <w:rFonts w:ascii="Arial Narrow" w:eastAsia="Times New Roman" w:hAnsi="Arial Narrow"/>
                <w:sz w:val="18"/>
                <w:szCs w:val="18"/>
              </w:rPr>
              <w:fldChar w:fldCharType="end"/>
            </w:r>
            <w:r>
              <w:rPr>
                <w:rFonts w:ascii="Arial Narrow" w:eastAsia="Times New Roman" w:hAnsi="Arial Narrow"/>
                <w:sz w:val="18"/>
                <w:szCs w:val="18"/>
              </w:rPr>
              <w:t xml:space="preserve"> </w:t>
            </w:r>
          </w:p>
          <w:p w14:paraId="4158C05B" w14:textId="16BFD17B" w:rsidR="00E77B0B" w:rsidRDefault="00E77B0B" w:rsidP="00E77B0B">
            <w:pPr>
              <w:rPr>
                <w:rFonts w:ascii="Arial Narrow" w:eastAsia="Times New Roman" w:hAnsi="Arial Narrow" w:cstheme="minorHAnsi"/>
                <w:sz w:val="18"/>
                <w:szCs w:val="18"/>
              </w:rPr>
            </w:pPr>
            <w:r>
              <w:rPr>
                <w:rFonts w:ascii="Arial Narrow" w:eastAsia="Times New Roman" w:hAnsi="Arial Narrow"/>
                <w:sz w:val="18"/>
                <w:szCs w:val="18"/>
              </w:rPr>
              <w:t xml:space="preserve">***An MCID </w:t>
            </w:r>
            <w:r>
              <w:rPr>
                <w:rFonts w:ascii="Arial Narrow" w:eastAsia="Times New Roman" w:hAnsi="Arial Narrow" w:cstheme="minorHAnsi"/>
                <w:sz w:val="18"/>
                <w:szCs w:val="18"/>
              </w:rPr>
              <w:t>of at least 5 points difference on PCS and MSC scores is likely important.</w:t>
            </w:r>
            <w:r>
              <w:rPr>
                <w:rFonts w:ascii="Arial Narrow" w:eastAsia="Times New Roman" w:hAnsi="Arial Narrow" w:cstheme="minorHAnsi"/>
                <w:sz w:val="18"/>
                <w:szCs w:val="18"/>
              </w:rPr>
              <w:fldChar w:fldCharType="begin"/>
            </w:r>
            <w:r>
              <w:rPr>
                <w:rFonts w:ascii="Arial Narrow" w:eastAsia="Times New Roman" w:hAnsi="Arial Narrow" w:cstheme="minorHAnsi"/>
                <w:sz w:val="18"/>
                <w:szCs w:val="18"/>
              </w:rPr>
              <w:instrText xml:space="preserve"> ADDIN EN.CITE &lt;EndNote&gt;&lt;Cite&gt;&lt;Author&gt;Strijbis&lt;/Author&gt;&lt;Year&gt;2022&lt;/Year&gt;&lt;RecNum&gt;112&lt;/RecNum&gt;&lt;DisplayText&gt;&lt;style face="superscript"&gt;76&lt;/style&gt;&lt;/DisplayText&gt;&lt;record&gt;&lt;rec-number&gt;112&lt;/rec-number&gt;&lt;foreign-keys&gt;&lt;key app="EN" db-id="t5e0w9vdozfds4eepaz5sd0ex0afa9eddvxt" timestamp="1665022053"&gt;112&lt;/key&gt;&lt;/foreign-keys&gt;&lt;ref-type name="Journal Article"&gt;17&lt;/ref-type&gt;&lt;contributors&gt;&lt;authors&gt;&lt;author&gt;Strijbis, Eva MM&lt;/author&gt;&lt;author&gt;Repovic, Pavle&lt;/author&gt;&lt;author&gt;Mostert, Jop&lt;/author&gt;&lt;author&gt;Bowen, James D&lt;/author&gt;&lt;author&gt;Uitdehaag, Bernard MJ&lt;/author&gt;&lt;author&gt;Cutter, Gary&lt;/author&gt;&lt;author&gt;Koch, Marcus W&lt;/author&gt;&lt;/authors&gt;&lt;/contributors&gt;&lt;titles&gt;&lt;title&gt;The MSIS-29 and SF-36 as outcomes in secondary progressive MS trials&lt;/title&gt;&lt;secondary-title&gt;Multiple Sclerosis Journal&lt;/secondary-title&gt;&lt;/titles&gt;&lt;periodical&gt;&lt;full-title&gt;Multiple Sclerosis Journal&lt;/full-title&gt;&lt;/periodical&gt;&lt;pages&gt;1606-1619&lt;/pages&gt;&lt;volume&gt;28&lt;/volume&gt;&lt;number&gt;10&lt;/number&gt;&lt;dates&gt;&lt;year&gt;2022&lt;/year&gt;&lt;/dates&gt;&lt;isbn&gt;1352-4585&lt;/isbn&gt;&lt;urls&gt;&lt;/urls&gt;&lt;/record&gt;&lt;/Cite&gt;&lt;/EndNote&gt;</w:instrText>
            </w:r>
            <w:r>
              <w:rPr>
                <w:rFonts w:ascii="Arial Narrow" w:eastAsia="Times New Roman" w:hAnsi="Arial Narrow" w:cstheme="minorHAnsi"/>
                <w:sz w:val="18"/>
                <w:szCs w:val="18"/>
              </w:rPr>
              <w:fldChar w:fldCharType="separate"/>
            </w:r>
            <w:r w:rsidRPr="005930EB">
              <w:rPr>
                <w:rFonts w:ascii="Arial Narrow" w:eastAsia="Times New Roman" w:hAnsi="Arial Narrow" w:cstheme="minorHAnsi"/>
                <w:noProof/>
                <w:sz w:val="18"/>
                <w:szCs w:val="18"/>
                <w:vertAlign w:val="superscript"/>
              </w:rPr>
              <w:t>76</w:t>
            </w:r>
            <w:r>
              <w:rPr>
                <w:rFonts w:ascii="Arial Narrow" w:eastAsia="Times New Roman" w:hAnsi="Arial Narrow" w:cstheme="minorHAnsi"/>
                <w:sz w:val="18"/>
                <w:szCs w:val="18"/>
              </w:rPr>
              <w:fldChar w:fldCharType="end"/>
            </w:r>
            <w:r>
              <w:rPr>
                <w:rFonts w:ascii="Arial Narrow" w:eastAsia="Times New Roman" w:hAnsi="Arial Narrow" w:cstheme="minorHAnsi"/>
                <w:sz w:val="18"/>
                <w:szCs w:val="18"/>
              </w:rPr>
              <w:t xml:space="preserve"> </w:t>
            </w:r>
          </w:p>
          <w:p w14:paraId="23DE5A2D" w14:textId="591A6E04" w:rsidR="00E77B0B" w:rsidRDefault="00E77B0B" w:rsidP="00E77B0B">
            <w:pPr>
              <w:rPr>
                <w:rFonts w:ascii="Arial Narrow" w:eastAsia="Times New Roman" w:hAnsi="Arial Narrow"/>
                <w:sz w:val="18"/>
                <w:szCs w:val="18"/>
              </w:rPr>
            </w:pPr>
            <w:r>
              <w:rPr>
                <w:rFonts w:ascii="Arial Narrow" w:eastAsia="Times New Roman" w:hAnsi="Arial Narrow"/>
                <w:sz w:val="18"/>
                <w:szCs w:val="18"/>
              </w:rPr>
              <w:t xml:space="preserve">****The MCID for EDSS is </w:t>
            </w:r>
            <w:r w:rsidRPr="00D40924">
              <w:rPr>
                <w:rFonts w:ascii="Arial Narrow" w:eastAsia="Times New Roman" w:hAnsi="Arial Narrow"/>
                <w:sz w:val="18"/>
                <w:szCs w:val="18"/>
              </w:rPr>
              <w:t>1.0 point change when the EDSS score was less than 5.5, and a 0.5 point change when the EDSS score was between 5.5 and 8.5.</w:t>
            </w:r>
            <w:r>
              <w:rPr>
                <w:rFonts w:ascii="Arial Narrow" w:eastAsia="Times New Roman" w:hAnsi="Arial Narrow"/>
                <w:sz w:val="18"/>
                <w:szCs w:val="18"/>
              </w:rPr>
              <w:fldChar w:fldCharType="begin"/>
            </w:r>
            <w:r>
              <w:rPr>
                <w:rFonts w:ascii="Arial Narrow" w:eastAsia="Times New Roman" w:hAnsi="Arial Narrow"/>
                <w:sz w:val="18"/>
                <w:szCs w:val="18"/>
              </w:rPr>
              <w:instrText xml:space="preserve"> ADDIN EN.CITE &lt;EndNote&gt;&lt;Cite&gt;&lt;Author&gt;Canadian Agency for Drugs and Technologies in Health&lt;/Author&gt;&lt;Year&gt;2018&lt;/Year&gt;&lt;RecNum&gt;113&lt;/RecNum&gt;&lt;DisplayText&gt;&lt;style face="superscript"&gt;75&lt;/style&gt;&lt;/DisplayText&gt;&lt;record&gt;&lt;rec-number&gt;113&lt;/rec-number&gt;&lt;foreign-keys&gt;&lt;key app="EN" db-id="t5e0w9vdozfds4eepaz5sd0ex0afa9eddvxt" timestamp="1665022317"&gt;113&lt;/key&gt;&lt;/foreign-keys&gt;&lt;ref-type name="Journal Article"&gt;17&lt;/ref-type&gt;&lt;contributors&gt;&lt;authors&gt;&lt;author&gt;Canadian Agency for Drugs and Technologies in Health,&lt;/author&gt;&lt;/authors&gt;&lt;/contributors&gt;&lt;titles&gt;&lt;title&gt;Clinical Review Report: Ocrelizumab (Ocrevus): (Hoffmann-La Roche Limited): Indication: Management of adult patients with early primary progressive multiple sclerosis as defined by disease duration and level of disability, in conjunction with imaging features characteristic of inflammatory activity&lt;/title&gt;&lt;secondary-title&gt;Validity of Outcome Measures. Available from: https://www.ncbi.nlm.nih.gov/books/NBK533358/&lt;/secondary-title&gt;&lt;/titles&gt;&lt;periodical&gt;&lt;full-title&gt;Validity of Outcome Measures. Available from: https://www.ncbi.nlm.nih.gov/books/NBK533358/&lt;/full-title&gt;&lt;/periodical&gt;&lt;volume&gt;Appendix 4, &lt;/volume&gt;&lt;dates&gt;&lt;year&gt;2018&lt;/year&gt;&lt;/dates&gt;&lt;urls&gt;&lt;/urls&gt;&lt;/record&gt;&lt;/Cite&gt;&lt;/EndNote&gt;</w:instrText>
            </w:r>
            <w:r>
              <w:rPr>
                <w:rFonts w:ascii="Arial Narrow" w:eastAsia="Times New Roman" w:hAnsi="Arial Narrow"/>
                <w:sz w:val="18"/>
                <w:szCs w:val="18"/>
              </w:rPr>
              <w:fldChar w:fldCharType="separate"/>
            </w:r>
            <w:r w:rsidRPr="002F1746">
              <w:rPr>
                <w:rFonts w:ascii="Arial Narrow" w:eastAsia="Times New Roman" w:hAnsi="Arial Narrow"/>
                <w:noProof/>
                <w:sz w:val="18"/>
                <w:szCs w:val="18"/>
                <w:vertAlign w:val="superscript"/>
              </w:rPr>
              <w:t>75</w:t>
            </w:r>
            <w:r>
              <w:rPr>
                <w:rFonts w:ascii="Arial Narrow" w:eastAsia="Times New Roman" w:hAnsi="Arial Narrow"/>
                <w:sz w:val="18"/>
                <w:szCs w:val="18"/>
              </w:rPr>
              <w:fldChar w:fldCharType="end"/>
            </w:r>
            <w:r>
              <w:rPr>
                <w:rFonts w:ascii="Arial Narrow" w:eastAsia="Times New Roman" w:hAnsi="Arial Narrow"/>
                <w:sz w:val="18"/>
                <w:szCs w:val="18"/>
              </w:rPr>
              <w:t xml:space="preserve"> </w:t>
            </w:r>
          </w:p>
          <w:p w14:paraId="49503C40" w14:textId="37E3AF60" w:rsidR="00E77B0B" w:rsidRDefault="00E77B0B" w:rsidP="00E77B0B">
            <w:pPr>
              <w:rPr>
                <w:rFonts w:ascii="Arial Narrow" w:eastAsia="Times New Roman" w:hAnsi="Arial Narrow"/>
                <w:sz w:val="18"/>
                <w:szCs w:val="18"/>
              </w:rPr>
            </w:pPr>
            <w:r>
              <w:rPr>
                <w:rFonts w:ascii="Arial Narrow" w:eastAsia="Times New Roman" w:hAnsi="Arial Narrow"/>
                <w:sz w:val="18"/>
                <w:szCs w:val="18"/>
              </w:rPr>
              <w:t xml:space="preserve">*****The MCID for MSFC is unknown. The score is 0. </w:t>
            </w:r>
          </w:p>
          <w:p w14:paraId="32424993" w14:textId="32241B8F" w:rsidR="00E77B0B" w:rsidRDefault="00E77B0B" w:rsidP="00E77B0B">
            <w:pPr>
              <w:rPr>
                <w:rFonts w:ascii="Arial Narrow" w:eastAsia="Times New Roman" w:hAnsi="Arial Narrow"/>
                <w:sz w:val="18"/>
                <w:szCs w:val="18"/>
              </w:rPr>
            </w:pPr>
            <w:r>
              <w:rPr>
                <w:rFonts w:ascii="Arial Narrow" w:eastAsia="Times New Roman" w:hAnsi="Arial Narrow"/>
                <w:sz w:val="18"/>
                <w:szCs w:val="18"/>
              </w:rPr>
              <w:t>******The MCID for PASAT-3 is unknown. The change score of 0.03 is small#</w:t>
            </w:r>
          </w:p>
          <w:p w14:paraId="30E11252" w14:textId="77777777" w:rsidR="00E77B0B" w:rsidRPr="00BF1DCD" w:rsidRDefault="00E77B0B" w:rsidP="00E77B0B">
            <w:pPr>
              <w:rPr>
                <w:rFonts w:ascii="Arial Narrow" w:eastAsia="Times New Roman" w:hAnsi="Arial Narrow"/>
                <w:color w:val="auto"/>
                <w:sz w:val="18"/>
                <w:szCs w:val="18"/>
              </w:rPr>
            </w:pPr>
          </w:p>
          <w:p w14:paraId="0BF9CB0A" w14:textId="438E1314" w:rsidR="00E77B0B" w:rsidRDefault="00E77B0B" w:rsidP="00E77B0B">
            <w:pPr>
              <w:rPr>
                <w:rFonts w:ascii="Arial Narrow" w:eastAsia="Times New Roman" w:hAnsi="Arial Narrow"/>
                <w:color w:val="auto"/>
                <w:sz w:val="18"/>
                <w:szCs w:val="18"/>
              </w:rPr>
            </w:pPr>
            <w:r w:rsidRPr="00BF1DCD">
              <w:rPr>
                <w:rFonts w:ascii="Arial Narrow" w:eastAsia="Times New Roman" w:hAnsi="Arial Narrow"/>
                <w:color w:val="auto"/>
                <w:sz w:val="18"/>
                <w:szCs w:val="18"/>
              </w:rPr>
              <w:t>#Effect estimates were considered on three levels: small (MD &lt;10% of the scale), moderate (MD between 10% to 20% of the scale) or large (MD more than 20% of the scale).</w:t>
            </w:r>
          </w:p>
          <w:p w14:paraId="47F6A8A5" w14:textId="77777777" w:rsidR="00E77B0B" w:rsidRDefault="00E77B0B" w:rsidP="00E77B0B">
            <w:pPr>
              <w:rPr>
                <w:rFonts w:ascii="Arial Narrow" w:eastAsia="Times New Roman" w:hAnsi="Arial Narrow"/>
                <w:color w:val="auto"/>
                <w:sz w:val="18"/>
                <w:szCs w:val="18"/>
              </w:rPr>
            </w:pPr>
          </w:p>
          <w:p w14:paraId="504F7EEA" w14:textId="6B9C8790" w:rsidR="00E77B0B" w:rsidRPr="00BF1DCD" w:rsidRDefault="00E77B0B" w:rsidP="00E77B0B">
            <w:pPr>
              <w:rPr>
                <w:rFonts w:ascii="Arial Narrow" w:eastAsia="Times New Roman" w:hAnsi="Arial Narrow"/>
                <w:color w:val="auto"/>
                <w:sz w:val="18"/>
                <w:szCs w:val="18"/>
              </w:rPr>
            </w:pPr>
            <w:r>
              <w:rPr>
                <w:rFonts w:ascii="Arial Narrow" w:eastAsia="Times New Roman" w:hAnsi="Arial Narrow"/>
                <w:color w:val="auto"/>
                <w:sz w:val="18"/>
                <w:szCs w:val="18"/>
              </w:rPr>
              <w:t>1.</w:t>
            </w:r>
            <w:r>
              <w:t xml:space="preserve"> </w:t>
            </w:r>
            <w:r w:rsidRPr="00AD2FEA">
              <w:rPr>
                <w:rFonts w:ascii="Arial Narrow" w:eastAsia="Times New Roman" w:hAnsi="Arial Narrow"/>
                <w:color w:val="auto"/>
                <w:sz w:val="18"/>
                <w:szCs w:val="18"/>
              </w:rPr>
              <w:t>MD and 95% CI calculated post-hoc for this Review by RevMan 5.3</w:t>
            </w:r>
            <w:r>
              <w:rPr>
                <w:rFonts w:ascii="Arial Narrow" w:eastAsia="Times New Roman" w:hAnsi="Arial Narrow"/>
                <w:color w:val="auto"/>
                <w:sz w:val="18"/>
                <w:szCs w:val="18"/>
              </w:rPr>
              <w:t xml:space="preserve"> (see Shinto 2008, Table 4 (p. 494) reports mean change from baseline between groups with standard deviations)</w:t>
            </w:r>
          </w:p>
          <w:p w14:paraId="14C4B74B" w14:textId="10E57239" w:rsidR="00E77B0B" w:rsidRPr="002D5B41" w:rsidRDefault="00E77B0B" w:rsidP="00E77B0B">
            <w:pPr>
              <w:rPr>
                <w:rFonts w:ascii="Arial Narrow" w:eastAsia="Times New Roman" w:hAnsi="Arial Narrow"/>
                <w:b/>
                <w:bCs/>
                <w:color w:val="auto"/>
                <w:sz w:val="18"/>
                <w:szCs w:val="18"/>
              </w:rPr>
            </w:pPr>
            <w:r w:rsidRPr="00BF1DCD">
              <w:rPr>
                <w:rFonts w:ascii="Arial Narrow" w:eastAsia="Times New Roman" w:hAnsi="Arial Narrow"/>
                <w:sz w:val="18"/>
                <w:szCs w:val="18"/>
              </w:rPr>
              <w:br/>
            </w:r>
            <w:r w:rsidRPr="002D5B41">
              <w:rPr>
                <w:rFonts w:ascii="Arial Narrow" w:eastAsia="Times New Roman" w:hAnsi="Arial Narrow"/>
                <w:b/>
                <w:bCs/>
                <w:sz w:val="18"/>
                <w:szCs w:val="18"/>
              </w:rPr>
              <w:t>CI:</w:t>
            </w:r>
            <w:r w:rsidRPr="002D5B41">
              <w:rPr>
                <w:rFonts w:ascii="Arial Narrow" w:eastAsia="Times New Roman" w:hAnsi="Arial Narrow"/>
                <w:sz w:val="18"/>
                <w:szCs w:val="18"/>
              </w:rPr>
              <w:t xml:space="preserve"> confidence interval; </w:t>
            </w:r>
            <w:r w:rsidRPr="002D5B41">
              <w:rPr>
                <w:rFonts w:ascii="Arial Narrow" w:eastAsia="Times New Roman" w:hAnsi="Arial Narrow"/>
                <w:b/>
                <w:bCs/>
                <w:sz w:val="18"/>
                <w:szCs w:val="18"/>
              </w:rPr>
              <w:t>EDSS</w:t>
            </w:r>
            <w:r w:rsidRPr="002D5B41">
              <w:rPr>
                <w:rFonts w:ascii="Arial Narrow" w:eastAsia="Times New Roman" w:hAnsi="Arial Narrow"/>
                <w:sz w:val="18"/>
                <w:szCs w:val="18"/>
              </w:rPr>
              <w:t xml:space="preserve">: Expanded Disability Status Score; </w:t>
            </w:r>
            <w:r w:rsidRPr="002D5B41">
              <w:rPr>
                <w:rFonts w:ascii="Arial Narrow" w:eastAsia="Times New Roman" w:hAnsi="Arial Narrow"/>
                <w:b/>
                <w:bCs/>
                <w:sz w:val="18"/>
                <w:szCs w:val="18"/>
              </w:rPr>
              <w:t>MD:</w:t>
            </w:r>
            <w:r w:rsidRPr="002D5B41">
              <w:rPr>
                <w:rFonts w:ascii="Arial Narrow" w:eastAsia="Times New Roman" w:hAnsi="Arial Narrow"/>
                <w:sz w:val="18"/>
                <w:szCs w:val="18"/>
              </w:rPr>
              <w:t xml:space="preserve"> mean difference; </w:t>
            </w:r>
            <w:r w:rsidRPr="002D5B41">
              <w:rPr>
                <w:rFonts w:ascii="Arial Narrow" w:eastAsia="Times New Roman" w:hAnsi="Arial Narrow"/>
                <w:b/>
                <w:bCs/>
                <w:sz w:val="18"/>
                <w:szCs w:val="18"/>
              </w:rPr>
              <w:t>MFIS:</w:t>
            </w:r>
            <w:r w:rsidRPr="002D5B41">
              <w:rPr>
                <w:rFonts w:ascii="Arial Narrow" w:eastAsia="Times New Roman" w:hAnsi="Arial Narrow"/>
                <w:sz w:val="18"/>
                <w:szCs w:val="18"/>
              </w:rPr>
              <w:t xml:space="preserve"> Modified Fatigue Impact Scale; </w:t>
            </w:r>
            <w:r w:rsidRPr="002D5B41">
              <w:rPr>
                <w:rFonts w:ascii="Arial Narrow" w:eastAsia="Times New Roman" w:hAnsi="Arial Narrow"/>
                <w:b/>
                <w:bCs/>
                <w:sz w:val="18"/>
                <w:szCs w:val="18"/>
              </w:rPr>
              <w:t>MSFC:</w:t>
            </w:r>
            <w:r w:rsidRPr="002D5B41">
              <w:rPr>
                <w:rFonts w:ascii="Arial Narrow" w:eastAsia="Times New Roman" w:hAnsi="Arial Narrow"/>
                <w:sz w:val="18"/>
                <w:szCs w:val="18"/>
              </w:rPr>
              <w:t xml:space="preserve"> Multiple Sclerosis Functional Composite; </w:t>
            </w:r>
            <w:r w:rsidRPr="002D5B41">
              <w:rPr>
                <w:rFonts w:ascii="Arial Narrow" w:eastAsia="Times New Roman" w:hAnsi="Arial Narrow"/>
                <w:b/>
                <w:bCs/>
                <w:sz w:val="18"/>
                <w:szCs w:val="18"/>
              </w:rPr>
              <w:t>MSQLI:</w:t>
            </w:r>
            <w:r w:rsidRPr="002D5B41">
              <w:rPr>
                <w:rFonts w:ascii="Arial Narrow" w:eastAsia="Times New Roman" w:hAnsi="Arial Narrow"/>
                <w:sz w:val="18"/>
                <w:szCs w:val="18"/>
              </w:rPr>
              <w:t xml:space="preserve"> Multiple Sclerosis Quality of Life Inventory; </w:t>
            </w:r>
            <w:r w:rsidRPr="002D5B41">
              <w:rPr>
                <w:rFonts w:ascii="Arial Narrow" w:eastAsia="Times New Roman" w:hAnsi="Arial Narrow"/>
                <w:b/>
                <w:bCs/>
                <w:sz w:val="18"/>
                <w:szCs w:val="18"/>
              </w:rPr>
              <w:t>PASAT-3:</w:t>
            </w:r>
            <w:r w:rsidRPr="002D5B41">
              <w:rPr>
                <w:rFonts w:ascii="Arial Narrow" w:eastAsia="Times New Roman" w:hAnsi="Arial Narrow"/>
                <w:sz w:val="18"/>
                <w:szCs w:val="18"/>
              </w:rPr>
              <w:t xml:space="preserve"> Paced Auditory Serial Addition Test 3; </w:t>
            </w:r>
            <w:r w:rsidRPr="002D5B41">
              <w:rPr>
                <w:rFonts w:ascii="Arial Narrow" w:eastAsia="Times New Roman" w:hAnsi="Arial Narrow"/>
                <w:b/>
                <w:bCs/>
                <w:sz w:val="18"/>
                <w:szCs w:val="18"/>
              </w:rPr>
              <w:t>SF-36:</w:t>
            </w:r>
            <w:r w:rsidRPr="002D5B41">
              <w:rPr>
                <w:rFonts w:ascii="Arial Narrow" w:eastAsia="Times New Roman" w:hAnsi="Arial Narrow"/>
                <w:sz w:val="18"/>
                <w:szCs w:val="18"/>
              </w:rPr>
              <w:t xml:space="preserve"> Short Form 36</w:t>
            </w:r>
          </w:p>
        </w:tc>
      </w:tr>
      <w:tr w:rsidR="00E77B0B" w:rsidRPr="00BF1DCD" w14:paraId="72AC2946" w14:textId="77777777" w:rsidTr="00621B45">
        <w:trPr>
          <w:cantSplit/>
        </w:trPr>
        <w:tc>
          <w:tcPr>
            <w:tcW w:w="5000" w:type="pct"/>
            <w:gridSpan w:val="7"/>
            <w:tcBorders>
              <w:top w:val="single" w:sz="6" w:space="0" w:color="000000"/>
              <w:left w:val="nil"/>
              <w:bottom w:val="single" w:sz="6" w:space="0" w:color="000000"/>
              <w:right w:val="nil"/>
            </w:tcBorders>
            <w:vAlign w:val="center"/>
            <w:hideMark/>
          </w:tcPr>
          <w:p w14:paraId="15622EDA" w14:textId="77777777" w:rsidR="00E77B0B" w:rsidRPr="00BF1DCD" w:rsidRDefault="00E77B0B" w:rsidP="00E77B0B">
            <w:pPr>
              <w:rPr>
                <w:rFonts w:ascii="Arial Narrow" w:eastAsia="Times New Roman" w:hAnsi="Arial Narrow"/>
                <w:b/>
                <w:bCs/>
                <w:sz w:val="18"/>
                <w:szCs w:val="18"/>
              </w:rPr>
            </w:pPr>
            <w:r w:rsidRPr="00BF1DCD">
              <w:rPr>
                <w:rFonts w:ascii="Arial Narrow" w:eastAsia="Times New Roman" w:hAnsi="Arial Narrow"/>
                <w:b/>
                <w:bCs/>
                <w:sz w:val="18"/>
                <w:szCs w:val="18"/>
              </w:rPr>
              <w:t>GRADE Working Group grades of evidence</w:t>
            </w:r>
            <w:r w:rsidRPr="00BF1DCD">
              <w:rPr>
                <w:rFonts w:ascii="Arial Narrow" w:eastAsia="Times New Roman" w:hAnsi="Arial Narrow"/>
                <w:sz w:val="18"/>
                <w:szCs w:val="18"/>
              </w:rPr>
              <w:br/>
            </w:r>
            <w:r w:rsidRPr="00BF1DCD">
              <w:rPr>
                <w:rFonts w:ascii="Arial Narrow" w:eastAsia="Times New Roman" w:hAnsi="Arial Narrow"/>
                <w:b/>
                <w:bCs/>
                <w:sz w:val="18"/>
                <w:szCs w:val="18"/>
              </w:rPr>
              <w:t>High certainty:</w:t>
            </w:r>
            <w:r w:rsidRPr="00BF1DCD">
              <w:rPr>
                <w:rFonts w:ascii="Arial Narrow" w:eastAsia="Times New Roman" w:hAnsi="Arial Narrow"/>
                <w:sz w:val="18"/>
                <w:szCs w:val="18"/>
              </w:rPr>
              <w:t xml:space="preserve"> we are very confident that the true effect lies close to that of the estimate of the effect.</w:t>
            </w:r>
            <w:r w:rsidRPr="00BF1DCD">
              <w:rPr>
                <w:rFonts w:ascii="Arial Narrow" w:eastAsia="Times New Roman" w:hAnsi="Arial Narrow"/>
                <w:sz w:val="18"/>
                <w:szCs w:val="18"/>
              </w:rPr>
              <w:br/>
            </w:r>
            <w:r w:rsidRPr="00BF1DCD">
              <w:rPr>
                <w:rFonts w:ascii="Arial Narrow" w:eastAsia="Times New Roman" w:hAnsi="Arial Narrow"/>
                <w:b/>
                <w:bCs/>
                <w:sz w:val="18"/>
                <w:szCs w:val="18"/>
              </w:rPr>
              <w:t>Moderate certainty:</w:t>
            </w:r>
            <w:r w:rsidRPr="00BF1DCD">
              <w:rPr>
                <w:rFonts w:ascii="Arial Narrow" w:eastAsia="Times New Roman" w:hAnsi="Arial Narrow"/>
                <w:sz w:val="18"/>
                <w:szCs w:val="18"/>
              </w:rPr>
              <w:t xml:space="preserve"> we are moderately confident in the effect estimate: the true effect is likely to be close to the estimate of the effect, but there is a possibility that it is substantially different.</w:t>
            </w:r>
            <w:r w:rsidRPr="00BF1DCD">
              <w:rPr>
                <w:rFonts w:ascii="Arial Narrow" w:eastAsia="Times New Roman" w:hAnsi="Arial Narrow"/>
                <w:sz w:val="18"/>
                <w:szCs w:val="18"/>
              </w:rPr>
              <w:br/>
            </w:r>
            <w:r w:rsidRPr="00BF1DCD">
              <w:rPr>
                <w:rFonts w:ascii="Arial Narrow" w:eastAsia="Times New Roman" w:hAnsi="Arial Narrow"/>
                <w:b/>
                <w:bCs/>
                <w:sz w:val="18"/>
                <w:szCs w:val="18"/>
              </w:rPr>
              <w:t>Low certainty:</w:t>
            </w:r>
            <w:r w:rsidRPr="00BF1DCD">
              <w:rPr>
                <w:rFonts w:ascii="Arial Narrow" w:eastAsia="Times New Roman" w:hAnsi="Arial Narrow"/>
                <w:sz w:val="18"/>
                <w:szCs w:val="18"/>
              </w:rPr>
              <w:t xml:space="preserve"> our confidence in the effect estimate is limited: the true effect may be substantially different from the estimate of the effect.</w:t>
            </w:r>
            <w:r w:rsidRPr="00BF1DCD">
              <w:rPr>
                <w:rFonts w:ascii="Arial Narrow" w:eastAsia="Times New Roman" w:hAnsi="Arial Narrow"/>
                <w:sz w:val="18"/>
                <w:szCs w:val="18"/>
              </w:rPr>
              <w:br/>
            </w:r>
            <w:r w:rsidRPr="00BF1DCD">
              <w:rPr>
                <w:rFonts w:ascii="Arial Narrow" w:eastAsia="Times New Roman" w:hAnsi="Arial Narrow"/>
                <w:b/>
                <w:bCs/>
                <w:sz w:val="18"/>
                <w:szCs w:val="18"/>
              </w:rPr>
              <w:t>Very low certainty:</w:t>
            </w:r>
            <w:r w:rsidRPr="00BF1DCD">
              <w:rPr>
                <w:rFonts w:ascii="Arial Narrow" w:eastAsia="Times New Roman" w:hAnsi="Arial Narrow"/>
                <w:sz w:val="18"/>
                <w:szCs w:val="18"/>
              </w:rPr>
              <w:t xml:space="preserve"> we have very little confidence in the effect estimate: the true effect is likely to be substantially different from the estimate of effect.</w:t>
            </w:r>
          </w:p>
        </w:tc>
      </w:tr>
    </w:tbl>
    <w:p w14:paraId="2A01544D" w14:textId="77777777" w:rsidR="00C11076" w:rsidRDefault="00C20491" w:rsidP="00C11076">
      <w:pPr>
        <w:pStyle w:val="BodyText"/>
        <w:rPr>
          <w:sz w:val="24"/>
          <w:lang w:val="en"/>
        </w:rPr>
      </w:pPr>
      <w:r>
        <w:rPr>
          <w:lang w:val="en"/>
        </w:rPr>
        <w:t>Explanations</w:t>
      </w:r>
    </w:p>
    <w:p w14:paraId="100BE544" w14:textId="60D60CFD" w:rsidR="00C11076" w:rsidRDefault="00C20491" w:rsidP="00C11076">
      <w:pPr>
        <w:rPr>
          <w:rFonts w:ascii="Arial Narrow" w:eastAsia="Times New Roman" w:hAnsi="Arial Narrow"/>
          <w:color w:val="000000"/>
          <w:sz w:val="18"/>
          <w:szCs w:val="18"/>
          <w:lang w:val="en"/>
        </w:rPr>
      </w:pPr>
      <w:r w:rsidRPr="00BF1DCD">
        <w:rPr>
          <w:rFonts w:ascii="Arial Narrow" w:eastAsia="Times New Roman" w:hAnsi="Arial Narrow"/>
          <w:color w:val="000000"/>
          <w:sz w:val="18"/>
          <w:szCs w:val="18"/>
          <w:lang w:val="en"/>
        </w:rPr>
        <w:t xml:space="preserve">a. </w:t>
      </w:r>
      <w:r w:rsidRPr="00BF1DCD">
        <w:rPr>
          <w:rFonts w:ascii="Arial Narrow" w:eastAsia="Times New Roman" w:hAnsi="Arial Narrow"/>
          <w:color w:val="000000"/>
          <w:sz w:val="18"/>
          <w:szCs w:val="18"/>
          <w:u w:val="single"/>
          <w:lang w:val="en"/>
        </w:rPr>
        <w:t>Downgraded two levels for risk of bias:</w:t>
      </w:r>
      <w:r w:rsidRPr="00BF1DCD">
        <w:rPr>
          <w:rFonts w:ascii="Arial Narrow" w:eastAsia="Times New Roman" w:hAnsi="Arial Narrow"/>
          <w:color w:val="000000"/>
          <w:sz w:val="18"/>
          <w:szCs w:val="18"/>
          <w:lang w:val="en"/>
        </w:rPr>
        <w:t xml:space="preserve"> </w:t>
      </w:r>
      <w:r w:rsidR="00A62EE5">
        <w:rPr>
          <w:rFonts w:ascii="Arial Narrow" w:eastAsia="Times New Roman" w:hAnsi="Arial Narrow"/>
          <w:color w:val="000000"/>
          <w:sz w:val="18"/>
          <w:szCs w:val="18"/>
          <w:lang w:val="en"/>
        </w:rPr>
        <w:t xml:space="preserve">for very </w:t>
      </w:r>
      <w:r w:rsidRPr="00BF1DCD">
        <w:rPr>
          <w:rFonts w:ascii="Arial Narrow" w:eastAsia="Times New Roman" w:hAnsi="Arial Narrow"/>
          <w:color w:val="000000"/>
          <w:sz w:val="18"/>
          <w:szCs w:val="18"/>
          <w:lang w:val="en"/>
        </w:rPr>
        <w:t xml:space="preserve">serious risk of bias arising from </w:t>
      </w:r>
      <w:r w:rsidR="00EC4FE4" w:rsidRPr="00BF1DCD">
        <w:rPr>
          <w:rFonts w:ascii="Arial Narrow" w:eastAsia="Times New Roman" w:hAnsi="Arial Narrow"/>
          <w:color w:val="000000"/>
          <w:sz w:val="18"/>
          <w:szCs w:val="18"/>
          <w:lang w:val="en"/>
        </w:rPr>
        <w:t xml:space="preserve">the </w:t>
      </w:r>
      <w:r w:rsidRPr="00BF1DCD">
        <w:rPr>
          <w:rFonts w:ascii="Arial Narrow" w:eastAsia="Times New Roman" w:hAnsi="Arial Narrow"/>
          <w:color w:val="000000"/>
          <w:sz w:val="18"/>
          <w:szCs w:val="18"/>
          <w:lang w:val="en"/>
        </w:rPr>
        <w:t>measurement of the outcome</w:t>
      </w:r>
      <w:r w:rsidR="007725E1">
        <w:rPr>
          <w:rFonts w:ascii="Arial Narrow" w:eastAsia="Times New Roman" w:hAnsi="Arial Narrow"/>
          <w:color w:val="000000"/>
          <w:sz w:val="18"/>
          <w:szCs w:val="18"/>
          <w:lang w:val="en"/>
        </w:rPr>
        <w:t xml:space="preserve"> </w:t>
      </w:r>
      <w:r w:rsidR="007725E1" w:rsidRPr="007725E1">
        <w:rPr>
          <w:rFonts w:ascii="Arial Narrow" w:eastAsia="Times New Roman" w:hAnsi="Arial Narrow"/>
          <w:color w:val="000000"/>
          <w:sz w:val="18"/>
          <w:szCs w:val="18"/>
          <w:lang w:val="en"/>
        </w:rPr>
        <w:t>(self-reported)</w:t>
      </w:r>
      <w:r w:rsidRPr="00BF1DCD">
        <w:rPr>
          <w:rFonts w:ascii="Arial Narrow" w:eastAsia="Times New Roman" w:hAnsi="Arial Narrow"/>
          <w:color w:val="000000"/>
          <w:sz w:val="18"/>
          <w:szCs w:val="18"/>
          <w:lang w:val="en"/>
        </w:rPr>
        <w:t xml:space="preserve">. There were some concerns arising from the randomisation process </w:t>
      </w:r>
      <w:r w:rsidR="005C7B82">
        <w:rPr>
          <w:rFonts w:ascii="Arial Narrow" w:eastAsia="Times New Roman" w:hAnsi="Arial Narrow"/>
          <w:color w:val="000000"/>
          <w:sz w:val="18"/>
          <w:szCs w:val="18"/>
          <w:lang w:val="en"/>
        </w:rPr>
        <w:t xml:space="preserve">(no information) </w:t>
      </w:r>
      <w:r w:rsidRPr="00BF1DCD">
        <w:rPr>
          <w:rFonts w:ascii="Arial Narrow" w:eastAsia="Times New Roman" w:hAnsi="Arial Narrow"/>
          <w:color w:val="000000"/>
          <w:sz w:val="18"/>
          <w:szCs w:val="18"/>
          <w:lang w:val="en"/>
        </w:rPr>
        <w:t>and</w:t>
      </w:r>
      <w:r w:rsidR="00D941C8">
        <w:rPr>
          <w:rFonts w:ascii="Arial Narrow" w:eastAsia="Times New Roman" w:hAnsi="Arial Narrow"/>
          <w:color w:val="000000"/>
          <w:sz w:val="18"/>
          <w:szCs w:val="18"/>
          <w:lang w:val="en"/>
        </w:rPr>
        <w:t xml:space="preserve"> missing outcome data (</w:t>
      </w:r>
      <w:r w:rsidR="00D00DB1">
        <w:rPr>
          <w:rFonts w:ascii="Arial Narrow" w:eastAsia="Times New Roman" w:hAnsi="Arial Narrow"/>
          <w:color w:val="000000"/>
          <w:sz w:val="18"/>
          <w:szCs w:val="18"/>
          <w:lang w:val="en"/>
        </w:rPr>
        <w:t>only SF-36 and M</w:t>
      </w:r>
      <w:r w:rsidR="003D3AB6">
        <w:rPr>
          <w:rFonts w:ascii="Arial Narrow" w:eastAsia="Times New Roman" w:hAnsi="Arial Narrow"/>
          <w:color w:val="000000"/>
          <w:sz w:val="18"/>
          <w:szCs w:val="18"/>
          <w:lang w:val="en"/>
        </w:rPr>
        <w:t xml:space="preserve">FIS were included from </w:t>
      </w:r>
      <w:r w:rsidR="007621F6">
        <w:rPr>
          <w:rFonts w:ascii="Arial Narrow" w:eastAsia="Times New Roman" w:hAnsi="Arial Narrow"/>
          <w:color w:val="000000"/>
          <w:sz w:val="18"/>
          <w:szCs w:val="18"/>
          <w:lang w:val="en"/>
        </w:rPr>
        <w:t>ten</w:t>
      </w:r>
      <w:r w:rsidR="003D3AB6">
        <w:rPr>
          <w:rFonts w:ascii="Arial Narrow" w:eastAsia="Times New Roman" w:hAnsi="Arial Narrow"/>
          <w:color w:val="000000"/>
          <w:sz w:val="18"/>
          <w:szCs w:val="18"/>
          <w:lang w:val="en"/>
        </w:rPr>
        <w:t xml:space="preserve"> MSQLI battery tests).</w:t>
      </w:r>
    </w:p>
    <w:p w14:paraId="2B20CEFA" w14:textId="6680A8AB" w:rsidR="006A54E5" w:rsidRPr="00070F3C" w:rsidRDefault="00070F3C" w:rsidP="00C11076">
      <w:pPr>
        <w:rPr>
          <w:rFonts w:ascii="Arial Narrow" w:eastAsia="Times New Roman" w:hAnsi="Arial Narrow"/>
          <w:color w:val="000000"/>
          <w:sz w:val="18"/>
          <w:szCs w:val="18"/>
          <w:lang w:val="en"/>
        </w:rPr>
      </w:pPr>
      <w:r>
        <w:rPr>
          <w:rFonts w:ascii="Arial Narrow" w:eastAsia="Times New Roman" w:hAnsi="Arial Narrow"/>
          <w:color w:val="000000"/>
          <w:sz w:val="18"/>
          <w:szCs w:val="18"/>
          <w:lang w:val="en"/>
        </w:rPr>
        <w:t xml:space="preserve">b. </w:t>
      </w:r>
      <w:r w:rsidRPr="00070F3C">
        <w:rPr>
          <w:rFonts w:ascii="Arial Narrow" w:eastAsia="Times New Roman" w:hAnsi="Arial Narrow"/>
          <w:color w:val="000000"/>
          <w:sz w:val="18"/>
          <w:szCs w:val="18"/>
          <w:u w:val="single"/>
          <w:lang w:val="en"/>
        </w:rPr>
        <w:t>Downgraded two levels for imprecision:</w:t>
      </w:r>
      <w:r>
        <w:rPr>
          <w:rFonts w:ascii="Arial Narrow" w:eastAsia="Times New Roman" w:hAnsi="Arial Narrow"/>
          <w:color w:val="000000"/>
          <w:sz w:val="18"/>
          <w:szCs w:val="18"/>
          <w:lang w:val="en"/>
        </w:rPr>
        <w:t xml:space="preserve"> </w:t>
      </w:r>
      <w:r w:rsidR="00744828">
        <w:rPr>
          <w:rFonts w:ascii="Arial Narrow" w:eastAsia="Times New Roman" w:hAnsi="Arial Narrow"/>
          <w:color w:val="000000"/>
          <w:sz w:val="18"/>
          <w:szCs w:val="18"/>
          <w:lang w:val="en"/>
        </w:rPr>
        <w:t>small sample size (n=</w:t>
      </w:r>
      <w:r w:rsidR="00BA3B17">
        <w:rPr>
          <w:rFonts w:ascii="Arial Narrow" w:eastAsia="Times New Roman" w:hAnsi="Arial Narrow"/>
          <w:color w:val="000000"/>
          <w:sz w:val="18"/>
          <w:szCs w:val="18"/>
          <w:lang w:val="en"/>
        </w:rPr>
        <w:t xml:space="preserve">45) </w:t>
      </w:r>
      <w:r w:rsidR="000E6E79">
        <w:rPr>
          <w:rFonts w:ascii="Arial Narrow" w:eastAsia="Times New Roman" w:hAnsi="Arial Narrow"/>
          <w:color w:val="000000"/>
          <w:sz w:val="18"/>
          <w:szCs w:val="18"/>
          <w:lang w:val="en"/>
        </w:rPr>
        <w:t>and wide CI</w:t>
      </w:r>
      <w:r w:rsidR="00EF1CB8">
        <w:rPr>
          <w:rFonts w:ascii="Arial Narrow" w:eastAsia="Times New Roman" w:hAnsi="Arial Narrow"/>
          <w:color w:val="000000"/>
          <w:sz w:val="18"/>
          <w:szCs w:val="18"/>
          <w:lang w:val="en"/>
        </w:rPr>
        <w:t>s</w:t>
      </w:r>
      <w:r w:rsidR="000E6E79">
        <w:rPr>
          <w:rFonts w:ascii="Arial Narrow" w:eastAsia="Times New Roman" w:hAnsi="Arial Narrow"/>
          <w:color w:val="000000"/>
          <w:sz w:val="18"/>
          <w:szCs w:val="18"/>
          <w:lang w:val="en"/>
        </w:rPr>
        <w:t xml:space="preserve"> </w:t>
      </w:r>
      <w:r w:rsidR="00BA19A9">
        <w:rPr>
          <w:rFonts w:ascii="Arial Narrow" w:eastAsia="Times New Roman" w:hAnsi="Arial Narrow"/>
          <w:color w:val="000000"/>
          <w:sz w:val="18"/>
          <w:szCs w:val="18"/>
          <w:lang w:val="en"/>
        </w:rPr>
        <w:t xml:space="preserve">overall. </w:t>
      </w:r>
      <w:r w:rsidR="00966397">
        <w:rPr>
          <w:rFonts w:ascii="Arial Narrow" w:eastAsia="Times New Roman" w:hAnsi="Arial Narrow"/>
          <w:color w:val="000000"/>
          <w:sz w:val="18"/>
          <w:szCs w:val="18"/>
          <w:lang w:val="en"/>
        </w:rPr>
        <w:t xml:space="preserve">MCIDs were not </w:t>
      </w:r>
      <w:r w:rsidR="00917792">
        <w:rPr>
          <w:rFonts w:ascii="Arial Narrow" w:eastAsia="Times New Roman" w:hAnsi="Arial Narrow"/>
          <w:color w:val="000000"/>
          <w:sz w:val="18"/>
          <w:szCs w:val="18"/>
          <w:lang w:val="en"/>
        </w:rPr>
        <w:t xml:space="preserve">exceeded </w:t>
      </w:r>
      <w:r w:rsidR="00B31E40">
        <w:rPr>
          <w:rFonts w:ascii="Arial Narrow" w:eastAsia="Times New Roman" w:hAnsi="Arial Narrow"/>
          <w:color w:val="000000"/>
          <w:sz w:val="18"/>
          <w:szCs w:val="18"/>
          <w:lang w:val="en"/>
        </w:rPr>
        <w:t>for MFIS</w:t>
      </w:r>
      <w:r w:rsidR="00CF0179">
        <w:rPr>
          <w:rFonts w:ascii="Arial Narrow" w:eastAsia="Times New Roman" w:hAnsi="Arial Narrow"/>
          <w:color w:val="000000"/>
          <w:sz w:val="18"/>
          <w:szCs w:val="18"/>
          <w:lang w:val="en"/>
        </w:rPr>
        <w:t xml:space="preserve">, </w:t>
      </w:r>
      <w:r w:rsidR="00B31E40">
        <w:rPr>
          <w:rFonts w:ascii="Arial Narrow" w:eastAsia="Times New Roman" w:hAnsi="Arial Narrow"/>
          <w:color w:val="000000"/>
          <w:sz w:val="18"/>
          <w:szCs w:val="18"/>
          <w:lang w:val="en"/>
        </w:rPr>
        <w:t>EDSS</w:t>
      </w:r>
      <w:r w:rsidR="00CF0179">
        <w:rPr>
          <w:rFonts w:ascii="Arial Narrow" w:eastAsia="Times New Roman" w:hAnsi="Arial Narrow"/>
          <w:color w:val="000000"/>
          <w:sz w:val="18"/>
          <w:szCs w:val="18"/>
          <w:lang w:val="en"/>
        </w:rPr>
        <w:t xml:space="preserve"> and SF-36 (aggregated)</w:t>
      </w:r>
      <w:r w:rsidR="00930F73">
        <w:rPr>
          <w:rFonts w:ascii="Arial Narrow" w:eastAsia="Times New Roman" w:hAnsi="Arial Narrow"/>
          <w:color w:val="000000"/>
          <w:sz w:val="18"/>
          <w:szCs w:val="18"/>
          <w:lang w:val="en"/>
        </w:rPr>
        <w:t xml:space="preserve">. Only </w:t>
      </w:r>
      <w:r w:rsidR="004A1087">
        <w:rPr>
          <w:rFonts w:ascii="Arial Narrow" w:eastAsia="Times New Roman" w:hAnsi="Arial Narrow"/>
          <w:color w:val="000000"/>
          <w:sz w:val="18"/>
          <w:szCs w:val="18"/>
          <w:lang w:val="en"/>
        </w:rPr>
        <w:t xml:space="preserve">the </w:t>
      </w:r>
      <w:r w:rsidR="008521D4">
        <w:rPr>
          <w:rFonts w:ascii="Arial Narrow" w:eastAsia="Times New Roman" w:hAnsi="Arial Narrow"/>
          <w:color w:val="000000"/>
          <w:sz w:val="18"/>
          <w:szCs w:val="18"/>
          <w:lang w:val="en"/>
        </w:rPr>
        <w:t xml:space="preserve">upper </w:t>
      </w:r>
      <w:r w:rsidR="00C960B9">
        <w:rPr>
          <w:rFonts w:ascii="Arial Narrow" w:eastAsia="Times New Roman" w:hAnsi="Arial Narrow"/>
          <w:color w:val="000000"/>
          <w:sz w:val="18"/>
          <w:szCs w:val="18"/>
          <w:lang w:val="en"/>
        </w:rPr>
        <w:t>CI</w:t>
      </w:r>
      <w:r w:rsidR="00930F73">
        <w:rPr>
          <w:rFonts w:ascii="Arial Narrow" w:eastAsia="Times New Roman" w:hAnsi="Arial Narrow"/>
          <w:color w:val="000000"/>
          <w:sz w:val="18"/>
          <w:szCs w:val="18"/>
          <w:lang w:val="en"/>
        </w:rPr>
        <w:t xml:space="preserve">s </w:t>
      </w:r>
      <w:r w:rsidR="00027B29">
        <w:rPr>
          <w:rFonts w:ascii="Arial Narrow" w:eastAsia="Times New Roman" w:hAnsi="Arial Narrow"/>
          <w:color w:val="000000"/>
          <w:sz w:val="18"/>
          <w:szCs w:val="18"/>
          <w:lang w:val="en"/>
        </w:rPr>
        <w:t xml:space="preserve">for </w:t>
      </w:r>
      <w:r w:rsidR="00BD2B41">
        <w:rPr>
          <w:rFonts w:ascii="Arial Narrow" w:eastAsia="Times New Roman" w:hAnsi="Arial Narrow"/>
          <w:color w:val="000000"/>
          <w:sz w:val="18"/>
          <w:szCs w:val="18"/>
          <w:lang w:val="en"/>
        </w:rPr>
        <w:t xml:space="preserve">SF-36 </w:t>
      </w:r>
      <w:r w:rsidR="00760EB2">
        <w:rPr>
          <w:rFonts w:ascii="Arial Narrow" w:eastAsia="Times New Roman" w:hAnsi="Arial Narrow"/>
          <w:color w:val="000000"/>
          <w:sz w:val="18"/>
          <w:szCs w:val="18"/>
          <w:lang w:val="en"/>
        </w:rPr>
        <w:t xml:space="preserve">for </w:t>
      </w:r>
      <w:r w:rsidR="00027B29" w:rsidRPr="00027B29">
        <w:rPr>
          <w:rFonts w:ascii="Arial Narrow" w:eastAsia="Times New Roman" w:hAnsi="Arial Narrow"/>
          <w:color w:val="000000"/>
          <w:sz w:val="18"/>
          <w:szCs w:val="18"/>
          <w:lang w:val="en"/>
        </w:rPr>
        <w:t>PCS and MSC</w:t>
      </w:r>
      <w:r w:rsidR="00DE672E">
        <w:rPr>
          <w:rFonts w:ascii="Arial Narrow" w:eastAsia="Times New Roman" w:hAnsi="Arial Narrow"/>
          <w:color w:val="000000"/>
          <w:sz w:val="18"/>
          <w:szCs w:val="18"/>
          <w:lang w:val="en"/>
        </w:rPr>
        <w:t xml:space="preserve"> (</w:t>
      </w:r>
      <w:r w:rsidR="00760EB2">
        <w:rPr>
          <w:rFonts w:ascii="Arial Narrow" w:eastAsia="Times New Roman" w:hAnsi="Arial Narrow"/>
          <w:color w:val="000000"/>
          <w:sz w:val="18"/>
          <w:szCs w:val="18"/>
          <w:lang w:val="en"/>
        </w:rPr>
        <w:t>aggregated</w:t>
      </w:r>
      <w:r w:rsidR="00DE672E">
        <w:rPr>
          <w:rFonts w:ascii="Arial Narrow" w:eastAsia="Times New Roman" w:hAnsi="Arial Narrow"/>
          <w:color w:val="000000"/>
          <w:sz w:val="18"/>
          <w:szCs w:val="18"/>
          <w:lang w:val="en"/>
        </w:rPr>
        <w:t>)</w:t>
      </w:r>
      <w:r w:rsidR="00930F73">
        <w:rPr>
          <w:rFonts w:ascii="Arial Narrow" w:eastAsia="Times New Roman" w:hAnsi="Arial Narrow"/>
          <w:color w:val="000000"/>
          <w:sz w:val="18"/>
          <w:szCs w:val="18"/>
          <w:lang w:val="en"/>
        </w:rPr>
        <w:t xml:space="preserve"> </w:t>
      </w:r>
      <w:r w:rsidR="00016CB0">
        <w:rPr>
          <w:rFonts w:ascii="Arial Narrow" w:eastAsia="Times New Roman" w:hAnsi="Arial Narrow"/>
          <w:color w:val="000000"/>
          <w:sz w:val="18"/>
          <w:szCs w:val="18"/>
          <w:lang w:val="en"/>
        </w:rPr>
        <w:t>exceeded the MCID</w:t>
      </w:r>
      <w:r w:rsidR="00C960B9">
        <w:rPr>
          <w:rFonts w:ascii="Arial Narrow" w:eastAsia="Times New Roman" w:hAnsi="Arial Narrow"/>
          <w:color w:val="000000"/>
          <w:sz w:val="18"/>
          <w:szCs w:val="18"/>
          <w:lang w:val="en"/>
        </w:rPr>
        <w:t>,</w:t>
      </w:r>
      <w:r w:rsidR="00016CB0">
        <w:rPr>
          <w:rFonts w:ascii="Arial Narrow" w:eastAsia="Times New Roman" w:hAnsi="Arial Narrow"/>
          <w:color w:val="000000"/>
          <w:sz w:val="18"/>
          <w:szCs w:val="18"/>
          <w:lang w:val="en"/>
        </w:rPr>
        <w:t xml:space="preserve"> MFIS and EDSS did not. </w:t>
      </w:r>
    </w:p>
    <w:p w14:paraId="315A40D3" w14:textId="1661D884" w:rsidR="00070F3C" w:rsidRDefault="00070F3C" w:rsidP="00C11076">
      <w:pPr>
        <w:rPr>
          <w:rFonts w:ascii="Arial Narrow" w:eastAsia="Times New Roman" w:hAnsi="Arial Narrow"/>
          <w:color w:val="000000"/>
          <w:sz w:val="18"/>
          <w:szCs w:val="18"/>
          <w:lang w:val="en"/>
        </w:rPr>
      </w:pPr>
      <w:r>
        <w:rPr>
          <w:rFonts w:ascii="Arial Narrow" w:eastAsia="Times New Roman" w:hAnsi="Arial Narrow"/>
          <w:color w:val="000000"/>
          <w:sz w:val="18"/>
          <w:szCs w:val="18"/>
          <w:lang w:val="en"/>
        </w:rPr>
        <w:t xml:space="preserve">c. </w:t>
      </w:r>
      <w:r w:rsidRPr="00070F3C">
        <w:rPr>
          <w:rFonts w:ascii="Arial Narrow" w:eastAsia="Times New Roman" w:hAnsi="Arial Narrow"/>
          <w:color w:val="000000"/>
          <w:sz w:val="18"/>
          <w:szCs w:val="18"/>
          <w:lang w:val="en"/>
        </w:rPr>
        <w:t>Inconsistency could not be assessed as only one study measured this outcome. No downgrading</w:t>
      </w:r>
      <w:r w:rsidR="00E11BF1">
        <w:rPr>
          <w:rFonts w:ascii="Arial Narrow" w:eastAsia="Times New Roman" w:hAnsi="Arial Narrow"/>
          <w:color w:val="000000"/>
          <w:sz w:val="18"/>
          <w:szCs w:val="18"/>
          <w:lang w:val="en"/>
        </w:rPr>
        <w:t xml:space="preserve">. Publication bias not suspected. No downgrading. </w:t>
      </w:r>
    </w:p>
    <w:p w14:paraId="42BC0C01" w14:textId="77F3EBD2" w:rsidR="00E11BF1" w:rsidRPr="00BF1DCD" w:rsidRDefault="00E11BF1" w:rsidP="00C11076">
      <w:pPr>
        <w:rPr>
          <w:rFonts w:ascii="Arial Narrow" w:eastAsia="Times New Roman" w:hAnsi="Arial Narrow"/>
          <w:color w:val="000000"/>
          <w:sz w:val="18"/>
          <w:szCs w:val="18"/>
          <w:lang w:val="en"/>
        </w:rPr>
      </w:pPr>
      <w:r>
        <w:rPr>
          <w:rFonts w:ascii="Arial Narrow" w:eastAsia="Times New Roman" w:hAnsi="Arial Narrow"/>
          <w:color w:val="000000"/>
          <w:sz w:val="18"/>
          <w:szCs w:val="18"/>
          <w:lang w:val="en"/>
        </w:rPr>
        <w:t xml:space="preserve">d. </w:t>
      </w:r>
      <w:r w:rsidRPr="00BF1DCD">
        <w:rPr>
          <w:rFonts w:ascii="Arial Narrow" w:eastAsia="Times New Roman" w:hAnsi="Arial Narrow"/>
          <w:color w:val="000000"/>
          <w:sz w:val="18"/>
          <w:szCs w:val="18"/>
          <w:u w:val="single"/>
          <w:lang w:val="en"/>
        </w:rPr>
        <w:t xml:space="preserve">Downgraded </w:t>
      </w:r>
      <w:r w:rsidR="00E12F37">
        <w:rPr>
          <w:rFonts w:ascii="Arial Narrow" w:eastAsia="Times New Roman" w:hAnsi="Arial Narrow"/>
          <w:color w:val="000000"/>
          <w:sz w:val="18"/>
          <w:szCs w:val="18"/>
          <w:u w:val="single"/>
          <w:lang w:val="en"/>
        </w:rPr>
        <w:t>one</w:t>
      </w:r>
      <w:r w:rsidRPr="00BF1DCD">
        <w:rPr>
          <w:rFonts w:ascii="Arial Narrow" w:eastAsia="Times New Roman" w:hAnsi="Arial Narrow"/>
          <w:color w:val="000000"/>
          <w:sz w:val="18"/>
          <w:szCs w:val="18"/>
          <w:u w:val="single"/>
          <w:lang w:val="en"/>
        </w:rPr>
        <w:t xml:space="preserve"> level for risk of bias:</w:t>
      </w:r>
      <w:r w:rsidRPr="00BF1DCD">
        <w:rPr>
          <w:rFonts w:ascii="Arial Narrow" w:eastAsia="Times New Roman" w:hAnsi="Arial Narrow"/>
          <w:color w:val="000000"/>
          <w:sz w:val="18"/>
          <w:szCs w:val="18"/>
          <w:lang w:val="en"/>
        </w:rPr>
        <w:t xml:space="preserve"> There were some concerns arising from </w:t>
      </w:r>
      <w:r>
        <w:rPr>
          <w:rFonts w:ascii="Arial Narrow" w:eastAsia="Times New Roman" w:hAnsi="Arial Narrow"/>
          <w:color w:val="000000"/>
          <w:sz w:val="18"/>
          <w:szCs w:val="18"/>
          <w:lang w:val="en"/>
        </w:rPr>
        <w:t>missing outcome data (only SF-36 and MFIS were included from ten MSQLI battery tests).</w:t>
      </w:r>
    </w:p>
    <w:p w14:paraId="143B328C" w14:textId="395715F5" w:rsidR="0095567A" w:rsidRPr="006102E3" w:rsidRDefault="00807DEC" w:rsidP="00F6540B">
      <w:pPr>
        <w:pStyle w:val="BodyText"/>
        <w:spacing w:before="120"/>
      </w:pPr>
      <w:r>
        <w:fldChar w:fldCharType="begin"/>
      </w:r>
      <w:r>
        <w:instrText xml:space="preserve"> REF _Ref116046349 \h </w:instrText>
      </w:r>
      <w:r>
        <w:fldChar w:fldCharType="separate"/>
      </w:r>
      <w:r w:rsidR="00D02285">
        <w:t xml:space="preserve">Figure </w:t>
      </w:r>
      <w:r w:rsidR="00832D16">
        <w:rPr>
          <w:noProof/>
        </w:rPr>
        <w:t>34</w:t>
      </w:r>
      <w:r>
        <w:fldChar w:fldCharType="end"/>
      </w:r>
      <w:r>
        <w:t xml:space="preserve"> </w:t>
      </w:r>
      <w:r w:rsidR="00C20491" w:rsidRPr="002A793B">
        <w:t xml:space="preserve">presents the forest plot for </w:t>
      </w:r>
      <w:r w:rsidR="00F82E17" w:rsidRPr="002A793B">
        <w:t>changes in fatigue between naturopathy and usual care only groups, as measured by the Modified Fatigue Impact Scale.</w:t>
      </w:r>
      <w:r w:rsidR="0095567A" w:rsidRPr="002A793B">
        <w:t xml:space="preserve"> </w:t>
      </w:r>
      <w:r>
        <w:fldChar w:fldCharType="begin"/>
      </w:r>
      <w:r>
        <w:instrText xml:space="preserve"> REF _Ref116046365 \h </w:instrText>
      </w:r>
      <w:r>
        <w:fldChar w:fldCharType="separate"/>
      </w:r>
      <w:r w:rsidR="00D02285">
        <w:t xml:space="preserve">Figure </w:t>
      </w:r>
      <w:r w:rsidR="00832D16">
        <w:rPr>
          <w:noProof/>
        </w:rPr>
        <w:t>35</w:t>
      </w:r>
      <w:r>
        <w:fldChar w:fldCharType="end"/>
      </w:r>
      <w:r w:rsidR="0095567A" w:rsidRPr="002A793B">
        <w:t xml:space="preserve"> presents the forest plot for changes in QOL from baseline as measured by the SF-36, for the naturopathy and usual care only groups. </w:t>
      </w:r>
      <w:r w:rsidR="00647727">
        <w:fldChar w:fldCharType="begin"/>
      </w:r>
      <w:r w:rsidR="00647727">
        <w:instrText xml:space="preserve"> REF _Ref116046382 \h </w:instrText>
      </w:r>
      <w:r w:rsidR="00647727">
        <w:fldChar w:fldCharType="separate"/>
      </w:r>
      <w:r w:rsidR="00D02285">
        <w:t xml:space="preserve">Figure </w:t>
      </w:r>
      <w:r w:rsidR="00832D16">
        <w:rPr>
          <w:noProof/>
        </w:rPr>
        <w:t>36</w:t>
      </w:r>
      <w:r w:rsidR="00647727">
        <w:fldChar w:fldCharType="end"/>
      </w:r>
      <w:r w:rsidR="00647727">
        <w:t xml:space="preserve"> </w:t>
      </w:r>
      <w:r w:rsidR="0095567A" w:rsidRPr="002A793B">
        <w:t xml:space="preserve">presents the forest plot for changes in function and disability from baseline as measured by the EDSS, for naturopathy and usual care only groups. Figure 36 presents the forest plot for changes in function and disability from baseline as measured by the </w:t>
      </w:r>
      <w:r w:rsidR="00436D30" w:rsidRPr="009B7E45">
        <w:t>Multiple Sclerosis Functional Composite</w:t>
      </w:r>
      <w:r w:rsidR="00436D30" w:rsidRPr="002A793B">
        <w:t xml:space="preserve"> </w:t>
      </w:r>
      <w:r w:rsidR="00436D30">
        <w:t>(</w:t>
      </w:r>
      <w:r w:rsidR="0095567A" w:rsidRPr="002A793B">
        <w:t>MSFC</w:t>
      </w:r>
      <w:r w:rsidR="00436D30">
        <w:t>)</w:t>
      </w:r>
      <w:r w:rsidR="0095567A" w:rsidRPr="002A793B">
        <w:t xml:space="preserve">, for the naturopathy and usual care only groups. </w:t>
      </w:r>
      <w:r w:rsidR="000E5878">
        <w:fldChar w:fldCharType="begin"/>
      </w:r>
      <w:r w:rsidR="000E5878">
        <w:instrText xml:space="preserve"> REF _Ref116046425 \h </w:instrText>
      </w:r>
      <w:r w:rsidR="000E5878">
        <w:fldChar w:fldCharType="separate"/>
      </w:r>
      <w:r w:rsidR="00D02285">
        <w:t xml:space="preserve">Figure </w:t>
      </w:r>
      <w:r w:rsidR="00832D16">
        <w:rPr>
          <w:noProof/>
        </w:rPr>
        <w:t>37</w:t>
      </w:r>
      <w:r w:rsidR="000E5878">
        <w:fldChar w:fldCharType="end"/>
      </w:r>
      <w:r w:rsidR="000E5878">
        <w:t xml:space="preserve"> and </w:t>
      </w:r>
      <w:r w:rsidR="000E5878">
        <w:fldChar w:fldCharType="begin"/>
      </w:r>
      <w:r w:rsidR="000E5878">
        <w:instrText xml:space="preserve"> REF _Ref116046438 \h </w:instrText>
      </w:r>
      <w:r w:rsidR="000E5878">
        <w:fldChar w:fldCharType="separate"/>
      </w:r>
      <w:r w:rsidR="00D02285">
        <w:t xml:space="preserve">Figure </w:t>
      </w:r>
      <w:r w:rsidR="00832D16">
        <w:rPr>
          <w:noProof/>
        </w:rPr>
        <w:t>38</w:t>
      </w:r>
      <w:r w:rsidR="000E5878">
        <w:fldChar w:fldCharType="end"/>
      </w:r>
      <w:r w:rsidR="0095567A" w:rsidRPr="002A793B">
        <w:t xml:space="preserve"> presents the forest plot for changes in cognitive impairment from baseline as measured by the </w:t>
      </w:r>
      <w:r w:rsidR="00F46EFC" w:rsidRPr="009B7E45">
        <w:t>Paced Auditory Serial Addition Test 3</w:t>
      </w:r>
      <w:r w:rsidR="00F46EFC">
        <w:t xml:space="preserve"> (</w:t>
      </w:r>
      <w:r w:rsidR="0095567A" w:rsidRPr="002A793B">
        <w:t>PASAT-3</w:t>
      </w:r>
      <w:r w:rsidR="00435EF8">
        <w:t>)</w:t>
      </w:r>
      <w:r w:rsidR="0095567A" w:rsidRPr="002A793B">
        <w:t>, for the naturopathy and usual care only groups.</w:t>
      </w:r>
    </w:p>
    <w:p w14:paraId="4F32FCC5" w14:textId="6178BEBA" w:rsidR="00C4171E" w:rsidRDefault="00C4171E" w:rsidP="00C4171E">
      <w:pPr>
        <w:pStyle w:val="Caption"/>
      </w:pPr>
      <w:bookmarkStart w:id="127" w:name="_Ref116046349"/>
      <w:bookmarkStart w:id="128" w:name="_Toc114643925"/>
      <w:bookmarkStart w:id="129" w:name="_Toc127955988"/>
      <w:r>
        <w:lastRenderedPageBreak/>
        <w:t xml:space="preserve">Figure </w:t>
      </w:r>
      <w:r>
        <w:fldChar w:fldCharType="begin"/>
      </w:r>
      <w:r>
        <w:instrText>SEQ Figure \* ARABIC</w:instrText>
      </w:r>
      <w:r>
        <w:fldChar w:fldCharType="separate"/>
      </w:r>
      <w:r w:rsidR="00DE25C4">
        <w:rPr>
          <w:noProof/>
        </w:rPr>
        <w:t>34</w:t>
      </w:r>
      <w:r>
        <w:fldChar w:fldCharType="end"/>
      </w:r>
      <w:bookmarkEnd w:id="127"/>
      <w:r>
        <w:t>: MS fatigue forest plot</w:t>
      </w:r>
      <w:bookmarkEnd w:id="128"/>
      <w:bookmarkEnd w:id="129"/>
      <w:r>
        <w:t xml:space="preserve"> </w:t>
      </w:r>
    </w:p>
    <w:p w14:paraId="7218033B" w14:textId="77777777" w:rsidR="00C4171E" w:rsidRDefault="00C4171E" w:rsidP="00C4171E">
      <w:pPr>
        <w:pStyle w:val="BodyText"/>
        <w:rPr>
          <w:highlight w:val="yellow"/>
        </w:rPr>
      </w:pPr>
      <w:r w:rsidRPr="00114C95">
        <w:rPr>
          <w:noProof/>
        </w:rPr>
        <w:drawing>
          <wp:inline distT="0" distB="0" distL="0" distR="0" wp14:anchorId="5C9F2CD9" wp14:editId="61885B6B">
            <wp:extent cx="6120130" cy="747395"/>
            <wp:effectExtent l="0" t="0" r="0" b="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a:blip r:embed="rId51"/>
                    <a:stretch>
                      <a:fillRect/>
                    </a:stretch>
                  </pic:blipFill>
                  <pic:spPr>
                    <a:xfrm>
                      <a:off x="0" y="0"/>
                      <a:ext cx="6120130" cy="747395"/>
                    </a:xfrm>
                    <a:prstGeom prst="rect">
                      <a:avLst/>
                    </a:prstGeom>
                  </pic:spPr>
                </pic:pic>
              </a:graphicData>
            </a:graphic>
          </wp:inline>
        </w:drawing>
      </w:r>
    </w:p>
    <w:p w14:paraId="3399DAEA" w14:textId="3275F2CC" w:rsidR="00E12D02" w:rsidRPr="00F03814" w:rsidRDefault="00E12D02" w:rsidP="00F03814">
      <w:pPr>
        <w:pStyle w:val="Source"/>
      </w:pPr>
      <w:r w:rsidRPr="00F03814">
        <w:t>MFIS</w:t>
      </w:r>
      <w:r w:rsidRPr="00E12D02">
        <w:t>, scale from 0 to 84 (lower is better)</w:t>
      </w:r>
    </w:p>
    <w:p w14:paraId="3977B2C3" w14:textId="4199C03A" w:rsidR="00C4171E" w:rsidRDefault="00C4171E" w:rsidP="00C4171E">
      <w:pPr>
        <w:pStyle w:val="Caption"/>
        <w:rPr>
          <w:highlight w:val="yellow"/>
        </w:rPr>
      </w:pPr>
      <w:bookmarkStart w:id="130" w:name="_Ref116046365"/>
      <w:bookmarkStart w:id="131" w:name="_Toc114643926"/>
      <w:bookmarkStart w:id="132" w:name="_Toc127955989"/>
      <w:r>
        <w:t xml:space="preserve">Figure </w:t>
      </w:r>
      <w:r>
        <w:fldChar w:fldCharType="begin"/>
      </w:r>
      <w:r>
        <w:instrText>SEQ Figure \* ARABIC</w:instrText>
      </w:r>
      <w:r>
        <w:fldChar w:fldCharType="separate"/>
      </w:r>
      <w:r w:rsidR="00DE25C4">
        <w:rPr>
          <w:noProof/>
        </w:rPr>
        <w:t>35</w:t>
      </w:r>
      <w:r>
        <w:fldChar w:fldCharType="end"/>
      </w:r>
      <w:bookmarkEnd w:id="130"/>
      <w:r>
        <w:t>: MS QOL forest plots</w:t>
      </w:r>
      <w:bookmarkEnd w:id="131"/>
      <w:bookmarkEnd w:id="132"/>
    </w:p>
    <w:p w14:paraId="4011B51D" w14:textId="77777777" w:rsidR="00C4171E" w:rsidRDefault="00C4171E" w:rsidP="00C4171E">
      <w:pPr>
        <w:pStyle w:val="BodyText"/>
        <w:rPr>
          <w:noProof/>
        </w:rPr>
      </w:pPr>
      <w:r w:rsidRPr="00AF1DE8">
        <w:rPr>
          <w:noProof/>
        </w:rPr>
        <w:t xml:space="preserve"> </w:t>
      </w:r>
      <w:r w:rsidRPr="00AF1DE8">
        <w:rPr>
          <w:noProof/>
        </w:rPr>
        <w:drawing>
          <wp:inline distT="0" distB="0" distL="0" distR="0" wp14:anchorId="472808DD" wp14:editId="65E8DCD3">
            <wp:extent cx="6120130" cy="1732915"/>
            <wp:effectExtent l="0" t="0" r="0" b="635"/>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52"/>
                    <a:stretch>
                      <a:fillRect/>
                    </a:stretch>
                  </pic:blipFill>
                  <pic:spPr>
                    <a:xfrm>
                      <a:off x="0" y="0"/>
                      <a:ext cx="6120130" cy="1732915"/>
                    </a:xfrm>
                    <a:prstGeom prst="rect">
                      <a:avLst/>
                    </a:prstGeom>
                  </pic:spPr>
                </pic:pic>
              </a:graphicData>
            </a:graphic>
          </wp:inline>
        </w:drawing>
      </w:r>
    </w:p>
    <w:p w14:paraId="1BB541F3" w14:textId="19A72330" w:rsidR="00E12D02" w:rsidRPr="00372B84" w:rsidRDefault="00E12D02" w:rsidP="00372B84">
      <w:pPr>
        <w:pStyle w:val="Source"/>
      </w:pPr>
      <w:r w:rsidRPr="00F03814">
        <w:t xml:space="preserve">SF-36, scale from 0 to 100 </w:t>
      </w:r>
      <w:r w:rsidRPr="00E12D02">
        <w:t>(higher is better)</w:t>
      </w:r>
    </w:p>
    <w:p w14:paraId="66186088" w14:textId="0D5E6DF1" w:rsidR="00C4171E" w:rsidRDefault="00C4171E" w:rsidP="00C4171E">
      <w:pPr>
        <w:pStyle w:val="Caption"/>
      </w:pPr>
      <w:bookmarkStart w:id="133" w:name="_Ref116046382"/>
      <w:bookmarkStart w:id="134" w:name="_Toc114643927"/>
      <w:bookmarkStart w:id="135" w:name="_Toc127955990"/>
      <w:r>
        <w:t xml:space="preserve">Figure </w:t>
      </w:r>
      <w:r>
        <w:fldChar w:fldCharType="begin"/>
      </w:r>
      <w:r>
        <w:instrText>SEQ Figure \* ARABIC</w:instrText>
      </w:r>
      <w:r>
        <w:fldChar w:fldCharType="separate"/>
      </w:r>
      <w:r w:rsidR="00DE25C4">
        <w:rPr>
          <w:noProof/>
        </w:rPr>
        <w:t>36</w:t>
      </w:r>
      <w:r>
        <w:fldChar w:fldCharType="end"/>
      </w:r>
      <w:bookmarkEnd w:id="133"/>
      <w:r>
        <w:t>: MS EDSS forest plot</w:t>
      </w:r>
      <w:bookmarkEnd w:id="134"/>
      <w:bookmarkEnd w:id="135"/>
      <w:r>
        <w:t xml:space="preserve"> </w:t>
      </w:r>
    </w:p>
    <w:p w14:paraId="503C3685" w14:textId="77777777" w:rsidR="00C4171E" w:rsidRDefault="00C4171E" w:rsidP="00C4171E">
      <w:pPr>
        <w:pStyle w:val="BodyText"/>
      </w:pPr>
      <w:r w:rsidRPr="00AF1DE8">
        <w:rPr>
          <w:noProof/>
        </w:rPr>
        <w:drawing>
          <wp:inline distT="0" distB="0" distL="0" distR="0" wp14:anchorId="316C82FD" wp14:editId="2AE9F2D0">
            <wp:extent cx="6120130" cy="747395"/>
            <wp:effectExtent l="0" t="0" r="0" b="0"/>
            <wp:docPr id="67" name="Picture 6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53"/>
                    <a:stretch>
                      <a:fillRect/>
                    </a:stretch>
                  </pic:blipFill>
                  <pic:spPr>
                    <a:xfrm>
                      <a:off x="0" y="0"/>
                      <a:ext cx="6120130" cy="747395"/>
                    </a:xfrm>
                    <a:prstGeom prst="rect">
                      <a:avLst/>
                    </a:prstGeom>
                  </pic:spPr>
                </pic:pic>
              </a:graphicData>
            </a:graphic>
          </wp:inline>
        </w:drawing>
      </w:r>
    </w:p>
    <w:p w14:paraId="13B57CD7" w14:textId="0F621CC8" w:rsidR="00C4171E" w:rsidRDefault="00094468" w:rsidP="00C4171E">
      <w:pPr>
        <w:pStyle w:val="Caption"/>
      </w:pPr>
      <w:r>
        <w:t>EDSS, scale from 0 to 10 (lower is better)</w:t>
      </w:r>
      <w:bookmarkStart w:id="136" w:name="_Ref116046425"/>
      <w:bookmarkStart w:id="137" w:name="_Toc114643928"/>
      <w:bookmarkStart w:id="138" w:name="_Toc127955991"/>
      <w:r w:rsidR="00C4171E">
        <w:t xml:space="preserve">Figure </w:t>
      </w:r>
      <w:r w:rsidR="00C4171E">
        <w:fldChar w:fldCharType="begin"/>
      </w:r>
      <w:r w:rsidR="00C4171E">
        <w:instrText>SEQ Figure \* ARABIC</w:instrText>
      </w:r>
      <w:r w:rsidR="00C4171E">
        <w:fldChar w:fldCharType="separate"/>
      </w:r>
      <w:r w:rsidR="00DE25C4">
        <w:rPr>
          <w:noProof/>
        </w:rPr>
        <w:t>37</w:t>
      </w:r>
      <w:r w:rsidR="00C4171E">
        <w:fldChar w:fldCharType="end"/>
      </w:r>
      <w:bookmarkEnd w:id="136"/>
      <w:r w:rsidR="00C4171E">
        <w:t>: MS MSFC forest plot</w:t>
      </w:r>
      <w:bookmarkEnd w:id="137"/>
      <w:bookmarkEnd w:id="138"/>
      <w:r w:rsidR="00C4171E">
        <w:t xml:space="preserve"> </w:t>
      </w:r>
    </w:p>
    <w:p w14:paraId="34830212" w14:textId="77777777" w:rsidR="00C4171E" w:rsidRDefault="00C4171E" w:rsidP="00C4171E">
      <w:pPr>
        <w:pStyle w:val="Source"/>
      </w:pPr>
      <w:r w:rsidRPr="0049552F">
        <w:rPr>
          <w:noProof/>
        </w:rPr>
        <w:drawing>
          <wp:inline distT="0" distB="0" distL="0" distR="0" wp14:anchorId="6C14D34D" wp14:editId="75FB2496">
            <wp:extent cx="6120130" cy="742950"/>
            <wp:effectExtent l="0" t="0" r="0" b="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54"/>
                    <a:stretch>
                      <a:fillRect/>
                    </a:stretch>
                  </pic:blipFill>
                  <pic:spPr>
                    <a:xfrm>
                      <a:off x="0" y="0"/>
                      <a:ext cx="6120130" cy="742950"/>
                    </a:xfrm>
                    <a:prstGeom prst="rect">
                      <a:avLst/>
                    </a:prstGeom>
                  </pic:spPr>
                </pic:pic>
              </a:graphicData>
            </a:graphic>
          </wp:inline>
        </w:drawing>
      </w:r>
    </w:p>
    <w:p w14:paraId="634699B5" w14:textId="3E398235" w:rsidR="00094468" w:rsidRPr="00094468" w:rsidRDefault="00094468" w:rsidP="00094468">
      <w:pPr>
        <w:pStyle w:val="Source"/>
      </w:pPr>
      <w:r>
        <w:t>MSFC, z-score change (higher is better)</w:t>
      </w:r>
    </w:p>
    <w:p w14:paraId="311EDA8E" w14:textId="09D2D55D" w:rsidR="00C4171E" w:rsidRDefault="00C4171E" w:rsidP="00C4171E">
      <w:pPr>
        <w:pStyle w:val="Caption"/>
      </w:pPr>
      <w:bookmarkStart w:id="139" w:name="_Ref116046438"/>
      <w:bookmarkStart w:id="140" w:name="_Toc114643929"/>
      <w:bookmarkStart w:id="141" w:name="_Toc127955992"/>
      <w:r>
        <w:t xml:space="preserve">Figure </w:t>
      </w:r>
      <w:r>
        <w:fldChar w:fldCharType="begin"/>
      </w:r>
      <w:r>
        <w:instrText>SEQ Figure \* ARABIC</w:instrText>
      </w:r>
      <w:r>
        <w:fldChar w:fldCharType="separate"/>
      </w:r>
      <w:r w:rsidR="00DE25C4">
        <w:rPr>
          <w:noProof/>
        </w:rPr>
        <w:t>38</w:t>
      </w:r>
      <w:r>
        <w:fldChar w:fldCharType="end"/>
      </w:r>
      <w:bookmarkEnd w:id="139"/>
      <w:r>
        <w:t>: MS cognitive impairment forest plot</w:t>
      </w:r>
      <w:bookmarkEnd w:id="140"/>
      <w:bookmarkEnd w:id="141"/>
    </w:p>
    <w:p w14:paraId="2642E4C4" w14:textId="5A65405E" w:rsidR="0095567A" w:rsidRDefault="00C4171E" w:rsidP="0095567A">
      <w:pPr>
        <w:pStyle w:val="BodyText"/>
      </w:pPr>
      <w:r w:rsidRPr="008A6320">
        <w:rPr>
          <w:noProof/>
        </w:rPr>
        <w:drawing>
          <wp:inline distT="0" distB="0" distL="0" distR="0" wp14:anchorId="3EB772D2" wp14:editId="1EBCC486">
            <wp:extent cx="6120130" cy="742950"/>
            <wp:effectExtent l="0" t="0" r="0" b="0"/>
            <wp:docPr id="70" name="Picture 7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medium confidence"/>
                    <pic:cNvPicPr/>
                  </pic:nvPicPr>
                  <pic:blipFill>
                    <a:blip r:embed="rId55"/>
                    <a:stretch>
                      <a:fillRect/>
                    </a:stretch>
                  </pic:blipFill>
                  <pic:spPr>
                    <a:xfrm>
                      <a:off x="0" y="0"/>
                      <a:ext cx="6120130" cy="742950"/>
                    </a:xfrm>
                    <a:prstGeom prst="rect">
                      <a:avLst/>
                    </a:prstGeom>
                  </pic:spPr>
                </pic:pic>
              </a:graphicData>
            </a:graphic>
          </wp:inline>
        </w:drawing>
      </w:r>
    </w:p>
    <w:p w14:paraId="642EE959" w14:textId="3C493EE6" w:rsidR="00094468" w:rsidRDefault="00094468" w:rsidP="00094468">
      <w:pPr>
        <w:pStyle w:val="Source"/>
      </w:pPr>
      <w:r>
        <w:t>PASAT-3, scale from 0 to 60 (higher is better)</w:t>
      </w:r>
    </w:p>
    <w:p w14:paraId="19F4AAE2" w14:textId="42341C4F" w:rsidR="00F77C60" w:rsidRDefault="00F77C60" w:rsidP="00F77C60">
      <w:pPr>
        <w:pStyle w:val="Source"/>
      </w:pPr>
      <w:r>
        <w:t xml:space="preserve">Abbreviations: </w:t>
      </w:r>
      <w:r w:rsidR="009D4A1C">
        <w:t>EDSS=</w:t>
      </w:r>
      <w:r w:rsidR="00BC4E50" w:rsidRPr="00BC4E50">
        <w:t xml:space="preserve"> Expanded Disability Status Score</w:t>
      </w:r>
      <w:r w:rsidR="00BC4E50">
        <w:t xml:space="preserve">; </w:t>
      </w:r>
      <w:r w:rsidR="008C633D" w:rsidRPr="008C633D">
        <w:t xml:space="preserve">IV= Inverse variance; </w:t>
      </w:r>
      <w:r w:rsidR="009D4A1C">
        <w:t xml:space="preserve">MS=Multiple sclerosis; </w:t>
      </w:r>
      <w:r w:rsidR="00BC4E50">
        <w:t>MSFC=</w:t>
      </w:r>
      <w:r w:rsidR="00223FB2" w:rsidRPr="00223FB2">
        <w:t xml:space="preserve"> Multiple Sclerosis Functional Composite</w:t>
      </w:r>
      <w:r w:rsidR="008C633D" w:rsidRPr="008C633D">
        <w:t>; SD=Standard deviation;</w:t>
      </w:r>
      <w:r w:rsidR="00BC4E50">
        <w:t xml:space="preserve"> QOL=quality of life </w:t>
      </w:r>
    </w:p>
    <w:p w14:paraId="5A4C6A81" w14:textId="5A21C5A8" w:rsidR="00F77C60" w:rsidRDefault="00F77C60" w:rsidP="00F77C60">
      <w:pPr>
        <w:pStyle w:val="Source"/>
      </w:pPr>
      <w:r>
        <w:t>Note: For all outcomes the number of events were calculated post-hoc for this Review. Risk ratio and 95% CI calculated post-hoc for this Review by RevMan 5.3.</w:t>
      </w:r>
    </w:p>
    <w:p w14:paraId="3032F45E" w14:textId="77777777" w:rsidR="007C49DE" w:rsidRDefault="007C49DE" w:rsidP="00F77C60">
      <w:pPr>
        <w:pStyle w:val="Source"/>
      </w:pPr>
    </w:p>
    <w:p w14:paraId="37AD97F2" w14:textId="3CA73265" w:rsidR="000629AB" w:rsidRDefault="00C20491" w:rsidP="006073A7">
      <w:pPr>
        <w:pStyle w:val="Heading2"/>
      </w:pPr>
      <w:bookmarkStart w:id="142" w:name="_Toc127873611"/>
      <w:r w:rsidRPr="00F620CD">
        <w:lastRenderedPageBreak/>
        <w:t>C</w:t>
      </w:r>
      <w:r w:rsidR="00F92FB2">
        <w:t>ardiovascular disease</w:t>
      </w:r>
      <w:bookmarkEnd w:id="142"/>
    </w:p>
    <w:p w14:paraId="5FB06CB6" w14:textId="2ED512A2" w:rsidR="008B0641" w:rsidRDefault="00C20491" w:rsidP="008E38AE">
      <w:pPr>
        <w:pStyle w:val="Heading3"/>
        <w:ind w:left="851"/>
      </w:pPr>
      <w:r>
        <w:t>Description of the condition</w:t>
      </w:r>
    </w:p>
    <w:p w14:paraId="61CA02B9" w14:textId="31C1B42A" w:rsidR="008B0641" w:rsidRPr="008B0641" w:rsidRDefault="00C20491" w:rsidP="008B0641">
      <w:pPr>
        <w:pStyle w:val="BodyText"/>
      </w:pPr>
      <w:r>
        <w:t>C</w:t>
      </w:r>
      <w:r w:rsidR="000D79C6">
        <w:t>ardiovascular disease (CVD)</w:t>
      </w:r>
      <w:r w:rsidR="000E1F52" w:rsidRPr="0065078A">
        <w:t xml:space="preserve"> or coronary heart disease (CHD) affects the blood vessels that supply blood to the heart. CHD can lead to myocardial infarct</w:t>
      </w:r>
      <w:r w:rsidR="00344C52">
        <w:t xml:space="preserve"> (MI)</w:t>
      </w:r>
      <w:r w:rsidR="00FE32B3">
        <w:t xml:space="preserve"> </w:t>
      </w:r>
      <w:r w:rsidR="000E1F52" w:rsidRPr="0065078A">
        <w:t>or angina (chest pain)</w:t>
      </w:r>
      <w:r w:rsidR="000E1F52">
        <w:t xml:space="preserve"> and risk factors may include smoking, poor diet, insufficient physical activity, hypertension and obesity</w:t>
      </w:r>
      <w:r w:rsidR="000E1F52" w:rsidRPr="0065078A">
        <w:t>. Symptoms of MI include chest</w:t>
      </w:r>
      <w:r w:rsidR="000E1F52">
        <w:t xml:space="preserve"> or arm pain, nausea and shortness of breath. Cardiovascular diagnosis includes cholesterol blood tests, blood pressure check, electrocardiogram or angiogram. Prognosis of CHD is related to the number of affected blood vessels and the degree of dysfunction of the left ventricle, invasive treatment can include</w:t>
      </w:r>
      <w:r w:rsidR="000E1F52" w:rsidRPr="002A215B">
        <w:t xml:space="preserve"> percutaneous coronary intervention and coronary artery bypass grafting</w:t>
      </w:r>
      <w:r w:rsidR="00367E53">
        <w:t xml:space="preserve"> </w:t>
      </w:r>
      <w:r w:rsidR="000E1F52">
        <w:t xml:space="preserve">to restore blood flow to the heart. In </w:t>
      </w:r>
      <w:r w:rsidR="000E1F52" w:rsidRPr="00AB3EE4">
        <w:t xml:space="preserve">2017-18, </w:t>
      </w:r>
      <w:r w:rsidR="000E1F52" w:rsidRPr="001529D0">
        <w:t>an estimated 580,000 Australians aged 18 and over (2.8% of the adult population) had CHD.</w:t>
      </w:r>
      <w:r w:rsidR="000E1F52">
        <w:fldChar w:fldCharType="begin"/>
      </w:r>
      <w:r w:rsidR="002F1746">
        <w:instrText xml:space="preserve"> ADDIN EN.CITE &lt;EndNote&gt;&lt;Cite&gt;&lt;Author&gt;Australian Institute of Health and Welfare&lt;/Author&gt;&lt;Year&gt;2020&lt;/Year&gt;&lt;RecNum&gt;82&lt;/RecNum&gt;&lt;DisplayText&gt;&lt;style face="superscript"&gt;77&lt;/style&gt;&lt;/DisplayText&gt;&lt;record&gt;&lt;rec-number&gt;82&lt;/rec-number&gt;&lt;foreign-keys&gt;&lt;key app="EN" db-id="t5e0w9vdozfds4eepaz5sd0ex0afa9eddvxt" timestamp="1652246211"&gt;82&lt;/key&gt;&lt;/foreign-keys&gt;&lt;ref-type name="Journal Article"&gt;17&lt;/ref-type&gt;&lt;contributors&gt;&lt;authors&gt;&lt;author&gt;Australian Institute of Health and Welfare, &lt;/author&gt;&lt;/authors&gt;&lt;/contributors&gt;&lt;titles&gt;&lt;title&gt;Australia&amp;apos;s health 2020 &lt;/title&gt;&lt;secondary-title&gt;Coronary heart disease &lt;/secondary-title&gt;&lt;/titles&gt;&lt;dates&gt;&lt;year&gt;2020&lt;/year&gt;&lt;/dates&gt;&lt;urls&gt;&lt;/urls&gt;&lt;/record&gt;&lt;/Cite&gt;&lt;/EndNote&gt;</w:instrText>
      </w:r>
      <w:r w:rsidR="000E1F52">
        <w:fldChar w:fldCharType="separate"/>
      </w:r>
      <w:r w:rsidR="002F1746" w:rsidRPr="002F1746">
        <w:rPr>
          <w:noProof/>
          <w:vertAlign w:val="superscript"/>
        </w:rPr>
        <w:t>77</w:t>
      </w:r>
      <w:r w:rsidR="000E1F52">
        <w:fldChar w:fldCharType="end"/>
      </w:r>
      <w:r w:rsidR="000E1F52" w:rsidRPr="001529D0">
        <w:t xml:space="preserve"> </w:t>
      </w:r>
      <w:r w:rsidR="000E1F52">
        <w:t xml:space="preserve">In 2022, </w:t>
      </w:r>
      <w:r w:rsidR="000E1F52" w:rsidRPr="008153BA">
        <w:t xml:space="preserve">CHD </w:t>
      </w:r>
      <w:r w:rsidR="00A62703">
        <w:t>is</w:t>
      </w:r>
      <w:r w:rsidR="000E1F52" w:rsidRPr="008153BA">
        <w:t xml:space="preserve"> the leading single cause of death in Australi</w:t>
      </w:r>
      <w:r w:rsidR="000E1F52">
        <w:t>a.</w:t>
      </w:r>
      <w:r w:rsidR="000E1F52">
        <w:fldChar w:fldCharType="begin"/>
      </w:r>
      <w:r w:rsidR="002F1746">
        <w:instrText xml:space="preserve"> ADDIN EN.CITE &lt;EndNote&gt;&lt;Cite&gt;&lt;Author&gt;Australian Bureau of Statistics (ABS)&lt;/Author&gt;&lt;Year&gt;2022&lt;/Year&gt;&lt;RecNum&gt;83&lt;/RecNum&gt;&lt;DisplayText&gt;&lt;style face="superscript"&gt;78&lt;/style&gt;&lt;/DisplayText&gt;&lt;record&gt;&lt;rec-number&gt;83&lt;/rec-number&gt;&lt;foreign-keys&gt;&lt;key app="EN" db-id="t5e0w9vdozfds4eepaz5sd0ex0afa9eddvxt" timestamp="1652247614"&gt;83&lt;/key&gt;&lt;/foreign-keys&gt;&lt;ref-type name="Journal Article"&gt;17&lt;/ref-type&gt;&lt;contributors&gt;&lt;authors&gt;&lt;author&gt;Australian Bureau of Statistics (ABS), &lt;/author&gt;&lt;/authors&gt;&lt;/contributors&gt;&lt;titles&gt;&lt;title&gt; Provisional Mortality Statistics&lt;/title&gt;&lt;secondary-title&gt;https://www.abs.gov.au/statistics/health/causes-death/provisional-mortality-statistics/january-2022 &lt;/secondary-title&gt;&lt;/titles&gt;&lt;dates&gt;&lt;year&gt;2022&lt;/year&gt;&lt;/dates&gt;&lt;urls&gt;&lt;/urls&gt;&lt;/record&gt;&lt;/Cite&gt;&lt;/EndNote&gt;</w:instrText>
      </w:r>
      <w:r w:rsidR="000E1F52">
        <w:fldChar w:fldCharType="separate"/>
      </w:r>
      <w:r w:rsidR="002F1746" w:rsidRPr="002F1746">
        <w:rPr>
          <w:noProof/>
          <w:vertAlign w:val="superscript"/>
        </w:rPr>
        <w:t>78</w:t>
      </w:r>
      <w:r w:rsidR="000E1F52">
        <w:fldChar w:fldCharType="end"/>
      </w:r>
    </w:p>
    <w:p w14:paraId="0F8DCE80" w14:textId="0BFA5E27" w:rsidR="007A12ED" w:rsidRDefault="00C20491" w:rsidP="008E38AE">
      <w:pPr>
        <w:pStyle w:val="Heading3"/>
        <w:ind w:left="851"/>
      </w:pPr>
      <w:r>
        <w:t>Description of studies</w:t>
      </w:r>
    </w:p>
    <w:p w14:paraId="31D8D4D4" w14:textId="076FA911" w:rsidR="005F6FE9" w:rsidRDefault="00AA73B7" w:rsidP="00F92FB2">
      <w:pPr>
        <w:pStyle w:val="BodyText"/>
      </w:pPr>
      <w:r>
        <w:t>One NRSI</w:t>
      </w:r>
      <w:r w:rsidR="00CF0D66">
        <w:t xml:space="preserve"> (</w:t>
      </w:r>
      <w:r w:rsidR="00C20491" w:rsidRPr="00F17C17">
        <w:t>Braun 2014</w:t>
      </w:r>
      <w:r w:rsidR="00CF0D66">
        <w:t>) was identified that assessed naturopathy</w:t>
      </w:r>
      <w:r w:rsidR="007F4241">
        <w:t xml:space="preserve"> (as an adjunct to usual care)</w:t>
      </w:r>
      <w:r w:rsidR="001772DE">
        <w:t xml:space="preserve"> </w:t>
      </w:r>
      <w:r w:rsidR="005F6FE9">
        <w:t>against usual care</w:t>
      </w:r>
      <w:r w:rsidR="00F949AE">
        <w:t xml:space="preserve"> alone</w:t>
      </w:r>
      <w:r w:rsidR="005F6FE9">
        <w:t xml:space="preserve"> </w:t>
      </w:r>
      <w:r w:rsidR="00CF0D66">
        <w:t>for CVD</w:t>
      </w:r>
      <w:r w:rsidR="005F6FE9">
        <w:t xml:space="preserve"> patients</w:t>
      </w:r>
      <w:r w:rsidR="00CF0D66">
        <w:t>.</w:t>
      </w:r>
      <w:r w:rsidR="008929F4">
        <w:t xml:space="preserve"> The study was </w:t>
      </w:r>
      <w:r w:rsidR="00C20491" w:rsidRPr="00F17C17">
        <w:t xml:space="preserve">conducted </w:t>
      </w:r>
      <w:r w:rsidR="00542D82">
        <w:t>in</w:t>
      </w:r>
      <w:r w:rsidR="005966FF">
        <w:t xml:space="preserve"> Australia</w:t>
      </w:r>
      <w:r w:rsidR="008929F4">
        <w:t xml:space="preserve"> and involved</w:t>
      </w:r>
      <w:r w:rsidR="00C20491" w:rsidRPr="00F17C17">
        <w:t xml:space="preserve"> patients who received elective cardiothoracic surgery (mean age 65-68 </w:t>
      </w:r>
      <w:r w:rsidR="00A16974" w:rsidRPr="00F17C17">
        <w:t>years</w:t>
      </w:r>
      <w:r w:rsidR="005F6FE9">
        <w:t>),</w:t>
      </w:r>
      <w:r w:rsidR="00A16974" w:rsidRPr="00F17C17">
        <w:t xml:space="preserve"> stratified by </w:t>
      </w:r>
      <w:r w:rsidR="00C20491" w:rsidRPr="00F17C17">
        <w:t xml:space="preserve">either </w:t>
      </w:r>
      <w:r w:rsidR="00367E53">
        <w:t>coronary artery bypass surgery</w:t>
      </w:r>
      <w:r w:rsidR="00F949AE" w:rsidRPr="00F17C17">
        <w:fldChar w:fldCharType="begin"/>
      </w:r>
      <w:r w:rsidR="00F949AE">
        <w:instrText xml:space="preserve"> ADDIN EN.CITE &lt;EndNote&gt;&lt;Cite ExcludeYear="1"&gt;&lt;Author&gt;John Hopkins Medicine&lt;/Author&gt;&lt;RecNum&gt;50&lt;/RecNum&gt;&lt;DisplayText&gt;&lt;style face="superscript"&gt;80&lt;/style&gt;&lt;/DisplayText&gt;&lt;record&gt;&lt;rec-number&gt;50&lt;/rec-number&gt;&lt;foreign-keys&gt;&lt;key app="EN" db-id="t5e0w9vdozfds4eepaz5sd0ex0afa9eddvxt" timestamp="1652056109"&gt;50&lt;/key&gt;&lt;/foreign-keys&gt;&lt;ref-type name="Web Page"&gt;12&lt;/ref-type&gt;&lt;contributors&gt;&lt;authors&gt;&lt;author&gt;John Hopkins Medicine,.&lt;/author&gt;&lt;/authors&gt;&lt;/contributors&gt;&lt;titles&gt;&lt;title&gt;Coronary Artery Bypass Graft Surgery&lt;/title&gt;&lt;/titles&gt;&lt;volume&gt;2022&lt;/volume&gt;&lt;number&gt;17 February 2022&lt;/number&gt;&lt;dates&gt;&lt;/dates&gt;&lt;urls&gt;&lt;related-urls&gt;&lt;url&gt;https://www.hopkinsmedicine.org/health/treatment-tests-and-therapies/coronary-artery-bypass-graft-surgery#:~:text=Coronary%20artery%20bypass%20graft%20surgery%20(CABG)%20is%20a%20procedure%20used,nutrients%20to%20the%20heart%20muscle.&lt;/url&gt;&lt;/related-urls&gt;&lt;/urls&gt;&lt;/record&gt;&lt;/Cite&gt;&lt;/EndNote&gt;</w:instrText>
      </w:r>
      <w:r w:rsidR="00F949AE" w:rsidRPr="00F17C17">
        <w:fldChar w:fldCharType="separate"/>
      </w:r>
      <w:r w:rsidR="00F949AE" w:rsidRPr="002F1746">
        <w:rPr>
          <w:noProof/>
          <w:vertAlign w:val="superscript"/>
        </w:rPr>
        <w:t>80</w:t>
      </w:r>
      <w:r w:rsidR="00F949AE" w:rsidRPr="00F17C17">
        <w:fldChar w:fldCharType="end"/>
      </w:r>
      <w:r w:rsidR="005F6FE9">
        <w:t xml:space="preserve"> or</w:t>
      </w:r>
      <w:r w:rsidR="00C20491" w:rsidRPr="00F17C17">
        <w:t xml:space="preserve"> valve surgery</w:t>
      </w:r>
      <w:r w:rsidR="005F6FE9">
        <w:t>.</w:t>
      </w:r>
      <w:r w:rsidR="005F6FE9">
        <w:fldChar w:fldCharType="begin"/>
      </w:r>
      <w:r w:rsidR="005F6FE9">
        <w:instrText xml:space="preserve"> ADDIN EN.CITE &lt;EndNote&gt;&lt;Cite&gt;&lt;Author&gt;Braun&lt;/Author&gt;&lt;Year&gt;2014&lt;/Year&gt;&lt;RecNum&gt;134&lt;/RecNum&gt;&lt;DisplayText&gt;&lt;style face="superscript"&gt;79&lt;/style&gt;&lt;/DisplayText&gt;&lt;record&gt;&lt;rec-number&gt;134&lt;/rec-number&gt;&lt;foreign-keys&gt;&lt;key app="EN" db-id="t5e0w9vdozfds4eepaz5sd0ex0afa9eddvxt" timestamp="1665400834"&gt;134&lt;/key&gt;&lt;/foreign-keys&gt;&lt;ref-type name="Journal Article"&gt;17&lt;/ref-type&gt;&lt;contributors&gt;&lt;authors&gt;&lt;author&gt;Braun, Lesley&lt;/author&gt;&lt;author&gt;Stanguts, Cathy&lt;/author&gt;&lt;author&gt;Spitzer, Ondine&lt;/author&gt;&lt;author&gt;Hose, Lisa&lt;/author&gt;&lt;author&gt;Gunawan, Margaretha&lt;/author&gt;&lt;author&gt;Kure, Christina E&lt;/author&gt;&lt;author&gt;Kwa, Lachlan&lt;/author&gt;&lt;author&gt;Esmore, Donald&lt;/author&gt;&lt;author&gt;Bailey, Michael&lt;/author&gt;&lt;author&gt;Rosenfeldt, Franklin&lt;/author&gt;&lt;/authors&gt;&lt;/contributors&gt;&lt;titles&gt;&lt;title&gt;A wellness program for cardiac surgery improves clinical outcomes&lt;/title&gt;&lt;secondary-title&gt;Advances in Integrative Medicine&lt;/secondary-title&gt;&lt;/titles&gt;&lt;periodical&gt;&lt;full-title&gt;Advances in Integrative Medicine&lt;/full-title&gt;&lt;/periodical&gt;&lt;pages&gt;32-37&lt;/pages&gt;&lt;volume&gt;1&lt;/volume&gt;&lt;number&gt;1&lt;/number&gt;&lt;dates&gt;&lt;year&gt;2014&lt;/year&gt;&lt;/dates&gt;&lt;isbn&gt;2212-9588&lt;/isbn&gt;&lt;urls&gt;&lt;/urls&gt;&lt;/record&gt;&lt;/Cite&gt;&lt;/EndNote&gt;</w:instrText>
      </w:r>
      <w:r w:rsidR="005F6FE9">
        <w:fldChar w:fldCharType="separate"/>
      </w:r>
      <w:r w:rsidR="005F6FE9" w:rsidRPr="002F1746">
        <w:rPr>
          <w:noProof/>
          <w:vertAlign w:val="superscript"/>
        </w:rPr>
        <w:t>79</w:t>
      </w:r>
      <w:r w:rsidR="005F6FE9">
        <w:fldChar w:fldCharType="end"/>
      </w:r>
      <w:r w:rsidR="008F182E" w:rsidRPr="008F182E">
        <w:rPr>
          <w:vertAlign w:val="superscript"/>
        </w:rPr>
        <w:t>,</w:t>
      </w:r>
      <w:r w:rsidR="008F182E">
        <w:fldChar w:fldCharType="begin"/>
      </w:r>
      <w:r w:rsidR="008F182E">
        <w:instrText xml:space="preserve"> ADDIN EN.CITE &lt;EndNote&gt;&lt;Cite&gt;&lt;Author&gt;Johns Hopkins Medicine.&lt;/Author&gt;&lt;Year&gt;accessed 2022&lt;/Year&gt;&lt;RecNum&gt;138&lt;/RecNum&gt;&lt;DisplayText&gt;&lt;style face="superscript"&gt;81&lt;/style&gt;&lt;/DisplayText&gt;&lt;record&gt;&lt;rec-number&gt;138&lt;/rec-number&gt;&lt;foreign-keys&gt;&lt;key app="EN" db-id="t5e0w9vdozfds4eepaz5sd0ex0afa9eddvxt" timestamp="1665408941"&gt;138&lt;/key&gt;&lt;/foreign-keys&gt;&lt;ref-type name="Journal Article"&gt;17&lt;/ref-type&gt;&lt;contributors&gt;&lt;authors&gt;&lt;author&gt;Johns Hopkins Medicine., &lt;/author&gt;&lt;/authors&gt;&lt;/contributors&gt;&lt;titles&gt;&lt;title&gt;Heart Valve Repair or Replacement Surgery&lt;/title&gt;&lt;secondary-title&gt;https://www.hopkinsmedicine.org/health/treatment-tests-and-therapies/heart-valve-repair-or-replacement-surgery&lt;/secondary-title&gt;&lt;/titles&gt;&lt;periodical&gt;&lt;full-title&gt;https://www.hopkinsmedicine.org/health/treatment-tests-and-therapies/heart-valve-repair-or-replacement-surgery&lt;/full-title&gt;&lt;/periodical&gt;&lt;dates&gt;&lt;year&gt;accessed 2022&lt;/year&gt;&lt;/dates&gt;&lt;urls&gt;&lt;/urls&gt;&lt;/record&gt;&lt;/Cite&gt;&lt;/EndNote&gt;</w:instrText>
      </w:r>
      <w:r w:rsidR="008F182E">
        <w:fldChar w:fldCharType="separate"/>
      </w:r>
      <w:r w:rsidR="008F182E" w:rsidRPr="00863869">
        <w:rPr>
          <w:noProof/>
          <w:vertAlign w:val="superscript"/>
        </w:rPr>
        <w:t>81</w:t>
      </w:r>
      <w:r w:rsidR="008F182E">
        <w:fldChar w:fldCharType="end"/>
      </w:r>
      <w:r w:rsidR="005F6FE9">
        <w:t xml:space="preserve"> </w:t>
      </w:r>
    </w:p>
    <w:p w14:paraId="5B54A7E0" w14:textId="26A704E9" w:rsidR="00353D7A" w:rsidRDefault="00965749" w:rsidP="00F92FB2">
      <w:pPr>
        <w:pStyle w:val="BodyText"/>
      </w:pPr>
      <w:r w:rsidRPr="00F17C17">
        <w:t>Braun 2014</w:t>
      </w:r>
      <w:r>
        <w:fldChar w:fldCharType="begin"/>
      </w:r>
      <w:r>
        <w:instrText xml:space="preserve"> ADDIN EN.CITE &lt;EndNote&gt;&lt;Cite&gt;&lt;Author&gt;Braun&lt;/Author&gt;&lt;Year&gt;2014&lt;/Year&gt;&lt;RecNum&gt;134&lt;/RecNum&gt;&lt;DisplayText&gt;&lt;style face="superscript"&gt;79&lt;/style&gt;&lt;/DisplayText&gt;&lt;record&gt;&lt;rec-number&gt;134&lt;/rec-number&gt;&lt;foreign-keys&gt;&lt;key app="EN" db-id="t5e0w9vdozfds4eepaz5sd0ex0afa9eddvxt" timestamp="1665400834"&gt;134&lt;/key&gt;&lt;/foreign-keys&gt;&lt;ref-type name="Journal Article"&gt;17&lt;/ref-type&gt;&lt;contributors&gt;&lt;authors&gt;&lt;author&gt;Braun, Lesley&lt;/author&gt;&lt;author&gt;Stanguts, Cathy&lt;/author&gt;&lt;author&gt;Spitzer, Ondine&lt;/author&gt;&lt;author&gt;Hose, Lisa&lt;/author&gt;&lt;author&gt;Gunawan, Margaretha&lt;/author&gt;&lt;author&gt;Kure, Christina E&lt;/author&gt;&lt;author&gt;Kwa, Lachlan&lt;/author&gt;&lt;author&gt;Esmore, Donald&lt;/author&gt;&lt;author&gt;Bailey, Michael&lt;/author&gt;&lt;author&gt;Rosenfeldt, Franklin&lt;/author&gt;&lt;/authors&gt;&lt;/contributors&gt;&lt;titles&gt;&lt;title&gt;A wellness program for cardiac surgery improves clinical outcomes&lt;/title&gt;&lt;secondary-title&gt;Advances in Integrative Medicine&lt;/secondary-title&gt;&lt;/titles&gt;&lt;periodical&gt;&lt;full-title&gt;Advances in Integrative Medicine&lt;/full-title&gt;&lt;/periodical&gt;&lt;pages&gt;32-37&lt;/pages&gt;&lt;volume&gt;1&lt;/volume&gt;&lt;number&gt;1&lt;/number&gt;&lt;dates&gt;&lt;year&gt;2014&lt;/year&gt;&lt;/dates&gt;&lt;isbn&gt;2212-9588&lt;/isbn&gt;&lt;urls&gt;&lt;/urls&gt;&lt;/record&gt;&lt;/Cite&gt;&lt;/EndNote&gt;</w:instrText>
      </w:r>
      <w:r>
        <w:fldChar w:fldCharType="separate"/>
      </w:r>
      <w:r w:rsidRPr="00B73D0A">
        <w:rPr>
          <w:noProof/>
          <w:vertAlign w:val="superscript"/>
        </w:rPr>
        <w:t>79</w:t>
      </w:r>
      <w:r>
        <w:fldChar w:fldCharType="end"/>
      </w:r>
      <w:r w:rsidRPr="00F17C17">
        <w:t xml:space="preserve"> compared the effectiveness and safety of naturopathy</w:t>
      </w:r>
      <w:r w:rsidR="00FE32B3">
        <w:t xml:space="preserve"> (</w:t>
      </w:r>
      <w:r w:rsidR="00E607AC">
        <w:t xml:space="preserve">i.e. an </w:t>
      </w:r>
      <w:r w:rsidR="00353D7A">
        <w:t>i</w:t>
      </w:r>
      <w:r w:rsidR="00353D7A" w:rsidRPr="00F17C17">
        <w:t xml:space="preserve">ntegrative </w:t>
      </w:r>
      <w:r w:rsidR="00353D7A">
        <w:t>c</w:t>
      </w:r>
      <w:r w:rsidR="00353D7A" w:rsidRPr="00F17C17">
        <w:t xml:space="preserve">ardiac </w:t>
      </w:r>
      <w:r w:rsidR="00353D7A">
        <w:t>w</w:t>
      </w:r>
      <w:r w:rsidR="00353D7A" w:rsidRPr="00F17C17">
        <w:t xml:space="preserve">ellness </w:t>
      </w:r>
      <w:r w:rsidR="00353D7A">
        <w:t>p</w:t>
      </w:r>
      <w:r w:rsidR="00353D7A" w:rsidRPr="00F17C17">
        <w:t>rogra</w:t>
      </w:r>
      <w:r w:rsidR="00353D7A">
        <w:t xml:space="preserve">m </w:t>
      </w:r>
      <w:r w:rsidR="00353D7A" w:rsidRPr="00F17C17">
        <w:t xml:space="preserve">combined </w:t>
      </w:r>
      <w:r w:rsidR="00353D7A">
        <w:t xml:space="preserve">with </w:t>
      </w:r>
      <w:r w:rsidR="00353D7A" w:rsidRPr="00F17C17">
        <w:t>metabolic therapy</w:t>
      </w:r>
      <w:r w:rsidR="00BF431F">
        <w:t xml:space="preserve"> (i.e. </w:t>
      </w:r>
      <w:r w:rsidR="00BF431F" w:rsidRPr="00F17C17">
        <w:t>coenzyme Q10, R</w:t>
      </w:r>
      <w:r w:rsidR="00A422F4">
        <w:t>-</w:t>
      </w:r>
      <w:r w:rsidR="00BF431F" w:rsidRPr="00F17C17">
        <w:t>S-alpha lipoic acid,</w:t>
      </w:r>
      <w:r w:rsidR="00A422F4">
        <w:t xml:space="preserve"> </w:t>
      </w:r>
      <w:r w:rsidR="00BF431F" w:rsidRPr="00F17C17">
        <w:t>magnesium orotate, D-alpha-tocopherol, omega 3 triglycerides</w:t>
      </w:r>
      <w:r w:rsidR="00BF431F">
        <w:t>)</w:t>
      </w:r>
      <w:r w:rsidR="00353D7A" w:rsidRPr="00F17C17">
        <w:t xml:space="preserve"> </w:t>
      </w:r>
      <w:r w:rsidR="00353D7A">
        <w:t>and w</w:t>
      </w:r>
      <w:r w:rsidR="00353D7A" w:rsidRPr="00F17C17">
        <w:t>ard-based individualised health promotion</w:t>
      </w:r>
      <w:r w:rsidR="00727F3D">
        <w:t xml:space="preserve"> (dietary advice, stress management, activity etc.)</w:t>
      </w:r>
      <w:r w:rsidR="00353D7A" w:rsidRPr="00F17C17">
        <w:t xml:space="preserve"> as an adjunct to standard pharmaceutical and surgical care</w:t>
      </w:r>
      <w:r w:rsidR="00A422F4">
        <w:t xml:space="preserve"> </w:t>
      </w:r>
      <w:r w:rsidRPr="00F17C17">
        <w:t>to those who received usual care</w:t>
      </w:r>
      <w:r w:rsidR="00740285">
        <w:t xml:space="preserve"> alone</w:t>
      </w:r>
      <w:r w:rsidR="00D545F8">
        <w:t xml:space="preserve"> (further details in Appendix D.1). </w:t>
      </w:r>
      <w:r w:rsidR="00D545F8" w:rsidRPr="00897396">
        <w:t xml:space="preserve"> </w:t>
      </w:r>
      <w:r w:rsidRPr="00F17C17">
        <w:t xml:space="preserve"> </w:t>
      </w:r>
    </w:p>
    <w:p w14:paraId="2E550DD1" w14:textId="4B51FC9F" w:rsidR="008459C2" w:rsidRPr="008459C2" w:rsidRDefault="00C20491" w:rsidP="008E38AE">
      <w:pPr>
        <w:pStyle w:val="Heading3"/>
        <w:ind w:left="851"/>
      </w:pPr>
      <w:r w:rsidRPr="008459C2">
        <w:t>Risk of bias</w:t>
      </w:r>
    </w:p>
    <w:p w14:paraId="36538532" w14:textId="484F656B" w:rsidR="007A12ED" w:rsidRDefault="00E607AC" w:rsidP="007A12ED">
      <w:pPr>
        <w:pStyle w:val="BodyText"/>
      </w:pPr>
      <w:r>
        <w:t xml:space="preserve">Risk of bias for </w:t>
      </w:r>
      <w:r w:rsidR="00D53926" w:rsidRPr="00D53926">
        <w:t xml:space="preserve">Braun 2014 </w:t>
      </w:r>
      <w:r w:rsidR="00787D62">
        <w:t xml:space="preserve">was </w:t>
      </w:r>
      <w:r w:rsidR="00D53926" w:rsidRPr="00D53926">
        <w:t xml:space="preserve">assessed </w:t>
      </w:r>
      <w:r>
        <w:t>using</w:t>
      </w:r>
      <w:r w:rsidR="00D53926" w:rsidRPr="00D53926">
        <w:t xml:space="preserve"> ROBINS-I</w:t>
      </w:r>
      <w:r w:rsidR="00D53926" w:rsidRPr="00D53926">
        <w:fldChar w:fldCharType="begin"/>
      </w:r>
      <w:r w:rsidR="008606D4">
        <w:instrText xml:space="preserve"> ADDIN EN.CITE &lt;EndNote&gt;&lt;Cite&gt;&lt;Author&gt;Sterne&lt;/Author&gt;&lt;Year&gt;2016&lt;/Year&gt;&lt;RecNum&gt;37&lt;/RecNum&gt;&lt;DisplayText&gt;&lt;style face="superscript"&gt;34&lt;/style&gt;&lt;/DisplayText&gt;&lt;record&gt;&lt;rec-number&gt;37&lt;/rec-number&gt;&lt;foreign-keys&gt;&lt;key app="EN" db-id="t5e0w9vdozfds4eepaz5sd0ex0afa9eddvxt" timestamp="1652056108"&gt;37&lt;/key&gt;&lt;/foreign-keys&gt;&lt;ref-type name="Journal Article"&gt;17&lt;/ref-type&gt;&lt;contributors&gt;&lt;authors&gt;&lt;author&gt;Sterne, Jonathan AC&lt;/author&gt;&lt;author&gt;Hernán, Miguel A&lt;/author&gt;&lt;author&gt;Reeves, Barnaby C&lt;/author&gt;&lt;author&gt;Savović, Jelena&lt;/author&gt;&lt;author&gt;Berkman, Nancy D&lt;/author&gt;&lt;author&gt;Viswanathan, Meera&lt;/author&gt;&lt;author&gt;Henry, David&lt;/author&gt;&lt;author&gt;Altman, Douglas G&lt;/author&gt;&lt;author&gt;Ansari, Mohammed T&lt;/author&gt;&lt;author&gt;Boutron, Isabelle&lt;/author&gt;&lt;author&gt;Carpenter, James R&lt;/author&gt;&lt;author&gt;Chan, An-Wen&lt;/author&gt;&lt;author&gt;Churchill, Rachel&lt;/author&gt;&lt;author&gt;Deeks, Jonathan J&lt;/author&gt;&lt;author&gt;Hróbjartsson, Asbjørn&lt;/author&gt;&lt;author&gt;Kirkham, Jamie&lt;/author&gt;&lt;author&gt;Jüni, Peter&lt;/author&gt;&lt;author&gt;Loke, Yoon K&lt;/author&gt;&lt;author&gt;Pigott, Theresa D&lt;/author&gt;&lt;author&gt;Ramsay, Craig R&lt;/author&gt;&lt;author&gt;Regidor, Deborah&lt;/author&gt;&lt;author&gt;Rothstein, Hannah R&lt;/author&gt;&lt;author&gt;Sandhu, Lakhbir&lt;/author&gt;&lt;author&gt;Santaguida, Pasqualina L&lt;/author&gt;&lt;author&gt;Schünemann, Holger J&lt;/author&gt;&lt;author&gt;Shea, Beverly&lt;/author&gt;&lt;author&gt;Shrier, Ian&lt;/author&gt;&lt;author&gt;Tugwell, Peter&lt;/author&gt;&lt;author&gt;Turner, Lucy&lt;/author&gt;&lt;author&gt;Valentine, Jeffrey C&lt;/author&gt;&lt;author&gt;Waddington, Hugh&lt;/author&gt;&lt;author&gt;Waters, Elizabeth&lt;/author&gt;&lt;author&gt;Wells, George A&lt;/author&gt;&lt;author&gt;Whiting, Penny F&lt;/author&gt;&lt;author&gt;Higgins, Julian PT&lt;/author&gt;&lt;/authors&gt;&lt;/contributors&gt;&lt;titles&gt;&lt;title&gt;ROBINS-I: a tool for assessing risk of bias in non-randomised studies of interventions&lt;/title&gt;&lt;secondary-title&gt;BMJ&lt;/secondary-title&gt;&lt;/titles&gt;&lt;periodical&gt;&lt;full-title&gt;BMJ&lt;/full-title&gt;&lt;/periodical&gt;&lt;pages&gt;i4919&lt;/pages&gt;&lt;volume&gt;355&lt;/volume&gt;&lt;dates&gt;&lt;year&gt;2016&lt;/year&gt;&lt;/dates&gt;&lt;urls&gt;&lt;related-urls&gt;&lt;url&gt;https://www.bmj.com/content/bmj/355/bmj.i4919.full.pdf&lt;/url&gt;&lt;/related-urls&gt;&lt;/urls&gt;&lt;electronic-resource-num&gt;10.1136/bmj.i4919&lt;/electronic-resource-num&gt;&lt;/record&gt;&lt;/Cite&gt;&lt;/EndNote&gt;</w:instrText>
      </w:r>
      <w:r w:rsidR="00D53926" w:rsidRPr="00D53926">
        <w:fldChar w:fldCharType="separate"/>
      </w:r>
      <w:r w:rsidR="008606D4" w:rsidRPr="008606D4">
        <w:rPr>
          <w:noProof/>
          <w:vertAlign w:val="superscript"/>
        </w:rPr>
        <w:t>34</w:t>
      </w:r>
      <w:r w:rsidR="00D53926" w:rsidRPr="00D53926">
        <w:fldChar w:fldCharType="end"/>
      </w:r>
      <w:r>
        <w:t xml:space="preserve"> and overall was rated as ‘serious’ due to a</w:t>
      </w:r>
      <w:r w:rsidR="00C20491" w:rsidRPr="00DF61EB">
        <w:t xml:space="preserve"> lack of information </w:t>
      </w:r>
      <w:r w:rsidR="00787D62">
        <w:t>and</w:t>
      </w:r>
      <w:r w:rsidR="00787D62" w:rsidRPr="00787D62">
        <w:t xml:space="preserve"> </w:t>
      </w:r>
      <w:r w:rsidR="00787D62" w:rsidRPr="00DF61EB">
        <w:t xml:space="preserve">no information regarding the start of follow-up for the </w:t>
      </w:r>
      <w:r w:rsidR="00787D62" w:rsidRPr="007404DB">
        <w:t>historical comparator group</w:t>
      </w:r>
      <w:r w:rsidR="00787D62">
        <w:t xml:space="preserve">, further the </w:t>
      </w:r>
      <w:r w:rsidR="00787D62" w:rsidRPr="00DF61EB">
        <w:t xml:space="preserve">study did not assess compliance </w:t>
      </w:r>
      <w:r w:rsidR="00787D62">
        <w:t>with</w:t>
      </w:r>
      <w:r w:rsidR="00787D62" w:rsidRPr="00DF61EB">
        <w:t xml:space="preserve"> the intervention</w:t>
      </w:r>
      <w:r w:rsidR="00787D62">
        <w:t xml:space="preserve"> </w:t>
      </w:r>
      <w:r w:rsidR="005E20E2">
        <w:t>(</w:t>
      </w:r>
      <w:r w:rsidR="005E20E2">
        <w:fldChar w:fldCharType="begin"/>
      </w:r>
      <w:r w:rsidR="005E20E2">
        <w:instrText xml:space="preserve"> REF _Ref98762559 \h </w:instrText>
      </w:r>
      <w:r w:rsidR="005E20E2">
        <w:fldChar w:fldCharType="separate"/>
      </w:r>
      <w:r w:rsidR="003A5464">
        <w:t xml:space="preserve">Details of the risk of bias assessments are provided at Appendix D.6. </w:t>
      </w:r>
      <w:r w:rsidR="003A5464" w:rsidRPr="00FE28A1">
        <w:t xml:space="preserve">Details of the study </w:t>
      </w:r>
      <w:r w:rsidR="003A5464">
        <w:t xml:space="preserve">characteristics </w:t>
      </w:r>
      <w:r w:rsidR="003A5464" w:rsidRPr="00FE28A1">
        <w:t xml:space="preserve">are </w:t>
      </w:r>
      <w:r w:rsidR="003A5464">
        <w:t>provided at</w:t>
      </w:r>
      <w:r w:rsidR="003A5464" w:rsidRPr="00FE28A1">
        <w:t xml:space="preserve"> Appendix D1.</w:t>
      </w:r>
      <w:r w:rsidR="003A5464">
        <w:t xml:space="preserve">9 and </w:t>
      </w:r>
      <w:r w:rsidR="003A5464" w:rsidRPr="00FE28A1">
        <w:t>outcome</w:t>
      </w:r>
      <w:r w:rsidR="003A5464">
        <w:t xml:space="preserve"> data details are available at </w:t>
      </w:r>
      <w:r w:rsidR="003A5464" w:rsidRPr="00FE28A1">
        <w:t>Appendix</w:t>
      </w:r>
      <w:r w:rsidR="003A5464">
        <w:t> </w:t>
      </w:r>
      <w:r w:rsidR="003A5464" w:rsidRPr="00FE28A1">
        <w:t>E.</w:t>
      </w:r>
      <w:r w:rsidR="003A5464">
        <w:t>5.</w:t>
      </w:r>
      <w:r w:rsidR="00832D16">
        <w:t xml:space="preserve"> </w:t>
      </w:r>
      <w:r w:rsidR="00D02285">
        <w:t xml:space="preserve">Figure </w:t>
      </w:r>
      <w:r w:rsidR="00832D16">
        <w:rPr>
          <w:noProof/>
        </w:rPr>
        <w:t>39</w:t>
      </w:r>
      <w:r w:rsidR="005E20E2">
        <w:fldChar w:fldCharType="end"/>
      </w:r>
      <w:r w:rsidR="00283B4F">
        <w:t xml:space="preserve"> to </w:t>
      </w:r>
      <w:r w:rsidR="00283B4F">
        <w:fldChar w:fldCharType="begin"/>
      </w:r>
      <w:r w:rsidR="00283B4F">
        <w:instrText xml:space="preserve"> REF _Ref115644536 \h </w:instrText>
      </w:r>
      <w:r w:rsidR="00283B4F">
        <w:fldChar w:fldCharType="separate"/>
      </w:r>
      <w:r w:rsidR="00D02285">
        <w:t xml:space="preserve">Figure </w:t>
      </w:r>
      <w:r w:rsidR="00832D16">
        <w:rPr>
          <w:noProof/>
        </w:rPr>
        <w:t>41</w:t>
      </w:r>
      <w:r w:rsidR="00283B4F">
        <w:fldChar w:fldCharType="end"/>
      </w:r>
      <w:r w:rsidR="00787D62">
        <w:t>)</w:t>
      </w:r>
      <w:r w:rsidR="00C20491" w:rsidRPr="00DF61EB">
        <w:t>.</w:t>
      </w:r>
    </w:p>
    <w:p w14:paraId="33DE8501" w14:textId="400E5C61" w:rsidR="00787D62" w:rsidRPr="00DE4023" w:rsidRDefault="00787D62" w:rsidP="00787D62">
      <w:pPr>
        <w:pStyle w:val="BodyText"/>
      </w:pPr>
      <w:bookmarkStart w:id="143" w:name="_Ref98762559"/>
      <w:r>
        <w:t>Details of the risk of bias assessments are provided at Appendix D.</w:t>
      </w:r>
      <w:r w:rsidR="00FA0134">
        <w:t>6</w:t>
      </w:r>
      <w:r>
        <w:t xml:space="preserve">. </w:t>
      </w:r>
      <w:r w:rsidRPr="00FE28A1">
        <w:t xml:space="preserve">Details of the study </w:t>
      </w:r>
      <w:r>
        <w:t xml:space="preserve">characteristics </w:t>
      </w:r>
      <w:r w:rsidRPr="00FE28A1">
        <w:t xml:space="preserve">are </w:t>
      </w:r>
      <w:r>
        <w:t>provided at</w:t>
      </w:r>
      <w:r w:rsidRPr="00FE28A1">
        <w:t xml:space="preserve"> Appendix D1.</w:t>
      </w:r>
      <w:r w:rsidR="00FC1157">
        <w:t>9</w:t>
      </w:r>
      <w:r>
        <w:t xml:space="preserve"> and </w:t>
      </w:r>
      <w:r w:rsidRPr="00FE28A1">
        <w:t>outcome</w:t>
      </w:r>
      <w:r>
        <w:t xml:space="preserve"> data details are available at </w:t>
      </w:r>
      <w:r w:rsidRPr="00FE28A1">
        <w:t>Appendix</w:t>
      </w:r>
      <w:r>
        <w:t> </w:t>
      </w:r>
      <w:r w:rsidRPr="00FE28A1">
        <w:t>E.</w:t>
      </w:r>
      <w:r w:rsidR="002259A1">
        <w:t>5</w:t>
      </w:r>
      <w:r>
        <w:t>.</w:t>
      </w:r>
    </w:p>
    <w:p w14:paraId="72780849" w14:textId="69E323F0" w:rsidR="00F620CD" w:rsidRDefault="00C20491" w:rsidP="00F620CD">
      <w:pPr>
        <w:pStyle w:val="Caption"/>
      </w:pPr>
      <w:bookmarkStart w:id="144" w:name="_Toc127955993"/>
      <w:r>
        <w:t xml:space="preserve">Figure </w:t>
      </w:r>
      <w:r>
        <w:fldChar w:fldCharType="begin"/>
      </w:r>
      <w:r>
        <w:instrText>SEQ Figure \* ARABIC</w:instrText>
      </w:r>
      <w:r>
        <w:fldChar w:fldCharType="separate"/>
      </w:r>
      <w:r w:rsidR="00DE25C4">
        <w:rPr>
          <w:noProof/>
        </w:rPr>
        <w:t>39</w:t>
      </w:r>
      <w:r>
        <w:fldChar w:fldCharType="end"/>
      </w:r>
      <w:bookmarkEnd w:id="143"/>
      <w:r>
        <w:t xml:space="preserve">: </w:t>
      </w:r>
      <w:bookmarkStart w:id="145" w:name="_Hlk115644257"/>
      <w:r w:rsidR="00E401AB">
        <w:t xml:space="preserve">Braun 2014 </w:t>
      </w:r>
      <w:r w:rsidR="00E12B91">
        <w:t xml:space="preserve">Risk of bias </w:t>
      </w:r>
      <w:r w:rsidR="009B618C">
        <w:t xml:space="preserve">- </w:t>
      </w:r>
      <w:r w:rsidR="009B618C" w:rsidRPr="009B618C">
        <w:t>Non-fatal cardiovascular events</w:t>
      </w:r>
      <w:bookmarkEnd w:id="144"/>
      <w:bookmarkEnd w:id="145"/>
    </w:p>
    <w:p w14:paraId="1F70B56F" w14:textId="4D8C29FC" w:rsidR="009123EF" w:rsidRDefault="009B618C" w:rsidP="009123EF">
      <w:pPr>
        <w:pStyle w:val="BodyText"/>
      </w:pPr>
      <w:r>
        <w:rPr>
          <w:noProof/>
        </w:rPr>
        <w:drawing>
          <wp:inline distT="0" distB="0" distL="0" distR="0" wp14:anchorId="153396D8" wp14:editId="791A3554">
            <wp:extent cx="6120130" cy="1363980"/>
            <wp:effectExtent l="0" t="0" r="0" b="7620"/>
            <wp:docPr id="25" name="Picture 2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table, Excel&#10;&#10;Description automatically generated"/>
                    <pic:cNvPicPr/>
                  </pic:nvPicPr>
                  <pic:blipFill>
                    <a:blip r:embed="rId56"/>
                    <a:stretch>
                      <a:fillRect/>
                    </a:stretch>
                  </pic:blipFill>
                  <pic:spPr>
                    <a:xfrm>
                      <a:off x="0" y="0"/>
                      <a:ext cx="6120130" cy="1363980"/>
                    </a:xfrm>
                    <a:prstGeom prst="rect">
                      <a:avLst/>
                    </a:prstGeom>
                  </pic:spPr>
                </pic:pic>
              </a:graphicData>
            </a:graphic>
          </wp:inline>
        </w:drawing>
      </w:r>
    </w:p>
    <w:p w14:paraId="04775680" w14:textId="4178B0EB" w:rsidR="009B618C" w:rsidRDefault="00FC67EB" w:rsidP="00FC67EB">
      <w:pPr>
        <w:pStyle w:val="Caption"/>
      </w:pPr>
      <w:bookmarkStart w:id="146" w:name="_Toc127955994"/>
      <w:r>
        <w:lastRenderedPageBreak/>
        <w:t xml:space="preserve">Figure </w:t>
      </w:r>
      <w:r w:rsidR="00A00103">
        <w:fldChar w:fldCharType="begin"/>
      </w:r>
      <w:r w:rsidR="00A00103">
        <w:instrText xml:space="preserve"> SEQ Figure \* ARABIC </w:instrText>
      </w:r>
      <w:r w:rsidR="00A00103">
        <w:fldChar w:fldCharType="separate"/>
      </w:r>
      <w:r w:rsidR="00DE25C4">
        <w:rPr>
          <w:noProof/>
        </w:rPr>
        <w:t>40</w:t>
      </w:r>
      <w:r w:rsidR="00A00103">
        <w:rPr>
          <w:noProof/>
        </w:rPr>
        <w:fldChar w:fldCharType="end"/>
      </w:r>
      <w:r>
        <w:t xml:space="preserve">: </w:t>
      </w:r>
      <w:r w:rsidR="009B618C">
        <w:t xml:space="preserve">Braun 2014 Risk of bias - </w:t>
      </w:r>
      <w:r w:rsidRPr="00FC67EB">
        <w:t>Hospital length of stay</w:t>
      </w:r>
      <w:bookmarkEnd w:id="146"/>
    </w:p>
    <w:p w14:paraId="5B270B9B" w14:textId="74F2B189" w:rsidR="009B618C" w:rsidRDefault="009B618C" w:rsidP="009123EF">
      <w:pPr>
        <w:pStyle w:val="BodyText"/>
      </w:pPr>
      <w:r>
        <w:rPr>
          <w:noProof/>
        </w:rPr>
        <w:drawing>
          <wp:inline distT="0" distB="0" distL="0" distR="0" wp14:anchorId="51EE62E1" wp14:editId="7CD8FA27">
            <wp:extent cx="6120130" cy="1363980"/>
            <wp:effectExtent l="0" t="0" r="0" b="7620"/>
            <wp:docPr id="26" name="Picture 2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table, Excel&#10;&#10;Description automatically generated"/>
                    <pic:cNvPicPr/>
                  </pic:nvPicPr>
                  <pic:blipFill>
                    <a:blip r:embed="rId56"/>
                    <a:stretch>
                      <a:fillRect/>
                    </a:stretch>
                  </pic:blipFill>
                  <pic:spPr>
                    <a:xfrm>
                      <a:off x="0" y="0"/>
                      <a:ext cx="6120130" cy="1363980"/>
                    </a:xfrm>
                    <a:prstGeom prst="rect">
                      <a:avLst/>
                    </a:prstGeom>
                  </pic:spPr>
                </pic:pic>
              </a:graphicData>
            </a:graphic>
          </wp:inline>
        </w:drawing>
      </w:r>
    </w:p>
    <w:p w14:paraId="336E13C1" w14:textId="7FE18F9B" w:rsidR="009B618C" w:rsidRPr="009B618C" w:rsidRDefault="00FC67EB" w:rsidP="00FC67EB">
      <w:pPr>
        <w:pStyle w:val="Caption"/>
      </w:pPr>
      <w:bookmarkStart w:id="147" w:name="_Ref115644536"/>
      <w:bookmarkStart w:id="148" w:name="_Toc127955995"/>
      <w:r>
        <w:t xml:space="preserve">Figure </w:t>
      </w:r>
      <w:r w:rsidR="00A00103">
        <w:fldChar w:fldCharType="begin"/>
      </w:r>
      <w:r w:rsidR="00A00103">
        <w:instrText xml:space="preserve"> SEQ Figure \* ARABIC </w:instrText>
      </w:r>
      <w:r w:rsidR="00A00103">
        <w:fldChar w:fldCharType="separate"/>
      </w:r>
      <w:r w:rsidR="00DE25C4">
        <w:rPr>
          <w:noProof/>
        </w:rPr>
        <w:t>41</w:t>
      </w:r>
      <w:r w:rsidR="00A00103">
        <w:rPr>
          <w:noProof/>
        </w:rPr>
        <w:fldChar w:fldCharType="end"/>
      </w:r>
      <w:bookmarkEnd w:id="147"/>
      <w:r>
        <w:t xml:space="preserve">: </w:t>
      </w:r>
      <w:r w:rsidR="009B618C">
        <w:t xml:space="preserve">Braun 2014 Risk of bias - </w:t>
      </w:r>
      <w:r w:rsidRPr="00FC67EB">
        <w:t>Arrhythmia requiring treatment</w:t>
      </w:r>
      <w:bookmarkEnd w:id="148"/>
    </w:p>
    <w:p w14:paraId="164FBE61" w14:textId="3BE1CA42" w:rsidR="009B618C" w:rsidRDefault="009B618C" w:rsidP="009123EF">
      <w:pPr>
        <w:pStyle w:val="BodyText"/>
      </w:pPr>
      <w:r>
        <w:rPr>
          <w:noProof/>
        </w:rPr>
        <w:drawing>
          <wp:inline distT="0" distB="0" distL="0" distR="0" wp14:anchorId="60192A61" wp14:editId="222613C1">
            <wp:extent cx="6120130" cy="1363980"/>
            <wp:effectExtent l="0" t="0" r="0" b="7620"/>
            <wp:docPr id="28" name="Picture 2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table, Excel&#10;&#10;Description automatically generated"/>
                    <pic:cNvPicPr/>
                  </pic:nvPicPr>
                  <pic:blipFill>
                    <a:blip r:embed="rId56"/>
                    <a:stretch>
                      <a:fillRect/>
                    </a:stretch>
                  </pic:blipFill>
                  <pic:spPr>
                    <a:xfrm>
                      <a:off x="0" y="0"/>
                      <a:ext cx="6120130" cy="1363980"/>
                    </a:xfrm>
                    <a:prstGeom prst="rect">
                      <a:avLst/>
                    </a:prstGeom>
                  </pic:spPr>
                </pic:pic>
              </a:graphicData>
            </a:graphic>
          </wp:inline>
        </w:drawing>
      </w:r>
    </w:p>
    <w:p w14:paraId="1ACFF001" w14:textId="111B9653" w:rsidR="003D1FF1" w:rsidRDefault="003D1FF1" w:rsidP="003D1FF1">
      <w:pPr>
        <w:pStyle w:val="Source"/>
      </w:pPr>
      <w:r>
        <w:t xml:space="preserve">Abbreviations: </w:t>
      </w:r>
      <w:r w:rsidR="00557125" w:rsidRPr="00557125">
        <w:t>ROBINS-I= Risk Of Bias In Non-randomised Studies of Interventions</w:t>
      </w:r>
    </w:p>
    <w:p w14:paraId="3637086B" w14:textId="747E390C" w:rsidR="003D1FF1" w:rsidRPr="00F620CD" w:rsidRDefault="003D1FF1" w:rsidP="003D1FF1">
      <w:pPr>
        <w:pStyle w:val="Source"/>
      </w:pPr>
      <w:r>
        <w:t xml:space="preserve">Source: </w:t>
      </w:r>
      <w:r w:rsidRPr="00F96056">
        <w:t xml:space="preserve">Risk of bias visual graphic performed in </w:t>
      </w:r>
      <w:r w:rsidRPr="00924470">
        <w:rPr>
          <w:i/>
          <w:iCs/>
        </w:rPr>
        <w:t xml:space="preserve">McGuinness, LA, Higgins, JPT. Risk of bias VISualization (robvis): An R package and Shiny web app for visualizing risk of bias assessments. Res Syn Meth. 2020; 1- 7. </w:t>
      </w:r>
      <w:hyperlink r:id="rId57" w:history="1">
        <w:r w:rsidRPr="00122BBB">
          <w:rPr>
            <w:rStyle w:val="Hyperlink"/>
            <w:i/>
            <w:iCs/>
          </w:rPr>
          <w:t>https://doi.org/10.1002/jrsm.1411</w:t>
        </w:r>
      </w:hyperlink>
      <w:r>
        <w:rPr>
          <w:i/>
          <w:iCs/>
        </w:rPr>
        <w:t xml:space="preserve"> </w:t>
      </w:r>
    </w:p>
    <w:p w14:paraId="7F786D49" w14:textId="62966E47" w:rsidR="008459C2" w:rsidRPr="008459C2" w:rsidRDefault="00F60984" w:rsidP="008E38AE">
      <w:pPr>
        <w:pStyle w:val="Heading3"/>
        <w:ind w:left="851"/>
      </w:pPr>
      <w:r>
        <w:t>Summary of findings</w:t>
      </w:r>
    </w:p>
    <w:p w14:paraId="75B18C24" w14:textId="1581A68D" w:rsidR="007A12ED" w:rsidRDefault="00C20491" w:rsidP="007A12ED">
      <w:pPr>
        <w:pStyle w:val="Caption"/>
      </w:pPr>
      <w:bookmarkStart w:id="149" w:name="_Ref96100732"/>
      <w:bookmarkStart w:id="150" w:name="_Toc127873637"/>
      <w:bookmarkStart w:id="151" w:name="_Ref96100728"/>
      <w:bookmarkStart w:id="152" w:name="_Toc96352276"/>
      <w:r>
        <w:t xml:space="preserve">Table </w:t>
      </w:r>
      <w:r>
        <w:fldChar w:fldCharType="begin"/>
      </w:r>
      <w:r>
        <w:instrText>SEQ Table \* ARABIC</w:instrText>
      </w:r>
      <w:r>
        <w:fldChar w:fldCharType="separate"/>
      </w:r>
      <w:r w:rsidR="00D02285">
        <w:rPr>
          <w:noProof/>
        </w:rPr>
        <w:t>9</w:t>
      </w:r>
      <w:r>
        <w:fldChar w:fldCharType="end"/>
      </w:r>
      <w:bookmarkEnd w:id="149"/>
      <w:r>
        <w:t xml:space="preserve">: </w:t>
      </w:r>
      <w:r w:rsidR="00E16A4D">
        <w:t xml:space="preserve">CVD </w:t>
      </w:r>
      <w:r w:rsidR="00B6195E">
        <w:t>s</w:t>
      </w:r>
      <w:r>
        <w:t>ummary of findings</w:t>
      </w:r>
      <w:bookmarkEnd w:id="150"/>
      <w:r>
        <w:t xml:space="preserve"> </w:t>
      </w:r>
      <w:bookmarkEnd w:id="151"/>
      <w:bookmarkEnd w:id="152"/>
    </w:p>
    <w:tbl>
      <w:tblPr>
        <w:tblW w:w="5003" w:type="pct"/>
        <w:tblCellMar>
          <w:top w:w="50" w:type="dxa"/>
          <w:left w:w="50" w:type="dxa"/>
          <w:bottom w:w="50" w:type="dxa"/>
          <w:right w:w="50" w:type="dxa"/>
        </w:tblCellMar>
        <w:tblLook w:val="04A0" w:firstRow="1" w:lastRow="0" w:firstColumn="1" w:lastColumn="0" w:noHBand="0" w:noVBand="1"/>
      </w:tblPr>
      <w:tblGrid>
        <w:gridCol w:w="1523"/>
        <w:gridCol w:w="1008"/>
        <w:gridCol w:w="1257"/>
        <w:gridCol w:w="1276"/>
        <w:gridCol w:w="1272"/>
        <w:gridCol w:w="1197"/>
        <w:gridCol w:w="2103"/>
      </w:tblGrid>
      <w:tr w:rsidR="00FB349D" w:rsidRPr="008D6B22" w14:paraId="32A725F4" w14:textId="77777777" w:rsidTr="00F60984">
        <w:trPr>
          <w:cantSplit/>
          <w:tblHeader/>
        </w:trPr>
        <w:tc>
          <w:tcPr>
            <w:tcW w:w="5000" w:type="pct"/>
            <w:gridSpan w:val="7"/>
            <w:tcBorders>
              <w:top w:val="single" w:sz="4" w:space="0" w:color="auto"/>
              <w:bottom w:val="single" w:sz="4" w:space="0" w:color="auto"/>
              <w:right w:val="single" w:sz="6" w:space="0" w:color="EFEFEF"/>
            </w:tcBorders>
            <w:shd w:val="clear" w:color="auto" w:fill="auto"/>
            <w:vAlign w:val="center"/>
          </w:tcPr>
          <w:p w14:paraId="5BA70CE9" w14:textId="13A82CBE" w:rsidR="00FB349D" w:rsidRPr="008D6B22" w:rsidRDefault="00FB349D">
            <w:pPr>
              <w:pStyle w:val="NormalWeb"/>
              <w:spacing w:before="0" w:beforeAutospacing="0" w:after="0" w:afterAutospacing="0"/>
              <w:rPr>
                <w:rFonts w:ascii="Arial Narrow" w:hAnsi="Arial Narrow"/>
                <w:color w:val="FFFFFF"/>
                <w:sz w:val="18"/>
                <w:szCs w:val="18"/>
              </w:rPr>
            </w:pPr>
            <w:r w:rsidRPr="008D6B22">
              <w:rPr>
                <w:rFonts w:ascii="Arial Narrow" w:hAnsi="Arial Narrow"/>
                <w:b/>
                <w:bCs/>
                <w:sz w:val="18"/>
                <w:szCs w:val="18"/>
              </w:rPr>
              <w:t xml:space="preserve">Naturopathy compared to control (usual care or control) for </w:t>
            </w:r>
            <w:r w:rsidR="00854CE7">
              <w:rPr>
                <w:rFonts w:ascii="Arial Narrow" w:hAnsi="Arial Narrow"/>
                <w:b/>
                <w:bCs/>
                <w:sz w:val="18"/>
                <w:szCs w:val="18"/>
              </w:rPr>
              <w:t xml:space="preserve">cardiovascular disease (CABG and valve surgery) </w:t>
            </w:r>
          </w:p>
        </w:tc>
      </w:tr>
      <w:tr w:rsidR="00FB349D" w:rsidRPr="00AF5E6A" w14:paraId="33612BF9" w14:textId="77777777" w:rsidTr="00F60984">
        <w:trPr>
          <w:cantSplit/>
          <w:tblHeader/>
        </w:trPr>
        <w:tc>
          <w:tcPr>
            <w:tcW w:w="5000" w:type="pct"/>
            <w:gridSpan w:val="7"/>
            <w:tcBorders>
              <w:top w:val="single" w:sz="4" w:space="0" w:color="auto"/>
              <w:bottom w:val="single" w:sz="4" w:space="0" w:color="auto"/>
              <w:right w:val="single" w:sz="6" w:space="0" w:color="EFEFEF"/>
            </w:tcBorders>
            <w:shd w:val="clear" w:color="auto" w:fill="auto"/>
            <w:vAlign w:val="center"/>
          </w:tcPr>
          <w:p w14:paraId="5167DD47" w14:textId="57966EEF" w:rsidR="00FB349D" w:rsidRPr="00AF5E6A" w:rsidRDefault="00FB349D">
            <w:pPr>
              <w:rPr>
                <w:rFonts w:ascii="Arial Narrow" w:eastAsia="Times New Roman" w:hAnsi="Arial Narrow"/>
                <w:sz w:val="18"/>
                <w:szCs w:val="18"/>
              </w:rPr>
            </w:pPr>
            <w:r w:rsidRPr="00AF5E6A">
              <w:rPr>
                <w:rFonts w:ascii="Arial Narrow" w:eastAsia="Times New Roman" w:hAnsi="Arial Narrow"/>
                <w:b/>
                <w:bCs/>
                <w:sz w:val="18"/>
                <w:szCs w:val="18"/>
              </w:rPr>
              <w:t xml:space="preserve">Patient or population: </w:t>
            </w:r>
            <w:r w:rsidR="00854CE7" w:rsidRPr="00854CE7">
              <w:rPr>
                <w:rFonts w:ascii="Arial Narrow" w:eastAsia="Times New Roman" w:hAnsi="Arial Narrow"/>
                <w:sz w:val="18"/>
                <w:szCs w:val="18"/>
              </w:rPr>
              <w:t>Cardiovascular disease (CABG and valve surgery)</w:t>
            </w:r>
          </w:p>
          <w:p w14:paraId="18A0CC41" w14:textId="6929934C" w:rsidR="00FB349D" w:rsidRPr="00AF5E6A" w:rsidRDefault="00FB349D">
            <w:pPr>
              <w:rPr>
                <w:rFonts w:ascii="Arial Narrow" w:eastAsia="Times New Roman" w:hAnsi="Arial Narrow"/>
                <w:sz w:val="18"/>
                <w:szCs w:val="18"/>
              </w:rPr>
            </w:pPr>
            <w:r w:rsidRPr="00AF5E6A">
              <w:rPr>
                <w:rFonts w:ascii="Arial Narrow" w:eastAsia="Times New Roman" w:hAnsi="Arial Narrow"/>
                <w:b/>
                <w:bCs/>
                <w:sz w:val="18"/>
                <w:szCs w:val="18"/>
              </w:rPr>
              <w:t>Setting:</w:t>
            </w:r>
            <w:r w:rsidRPr="00097294">
              <w:rPr>
                <w:rFonts w:ascii="Arial Narrow" w:eastAsia="Times New Roman" w:hAnsi="Arial Narrow"/>
                <w:sz w:val="18"/>
                <w:szCs w:val="18"/>
              </w:rPr>
              <w:t xml:space="preserve"> </w:t>
            </w:r>
            <w:r w:rsidR="00854CE7" w:rsidRPr="00097294">
              <w:rPr>
                <w:rFonts w:ascii="Arial Narrow" w:eastAsia="Times New Roman" w:hAnsi="Arial Narrow"/>
                <w:sz w:val="18"/>
                <w:szCs w:val="18"/>
              </w:rPr>
              <w:t xml:space="preserve">Inpatient </w:t>
            </w:r>
          </w:p>
          <w:p w14:paraId="6BC89CD2" w14:textId="77777777" w:rsidR="00FB349D" w:rsidRPr="00AF5E6A" w:rsidRDefault="00FB349D">
            <w:pPr>
              <w:rPr>
                <w:rFonts w:ascii="Arial Narrow" w:eastAsia="Times New Roman" w:hAnsi="Arial Narrow"/>
                <w:sz w:val="18"/>
                <w:szCs w:val="18"/>
              </w:rPr>
            </w:pPr>
            <w:r w:rsidRPr="00AF5E6A">
              <w:rPr>
                <w:rFonts w:ascii="Arial Narrow" w:eastAsia="Times New Roman" w:hAnsi="Arial Narrow"/>
                <w:b/>
                <w:bCs/>
                <w:sz w:val="18"/>
                <w:szCs w:val="18"/>
              </w:rPr>
              <w:t xml:space="preserve">Intervention: </w:t>
            </w:r>
            <w:r w:rsidRPr="00AF5E6A">
              <w:rPr>
                <w:rFonts w:ascii="Arial Narrow" w:eastAsia="Times New Roman" w:hAnsi="Arial Narrow"/>
                <w:sz w:val="18"/>
                <w:szCs w:val="18"/>
              </w:rPr>
              <w:t>Naturopathy</w:t>
            </w:r>
          </w:p>
          <w:p w14:paraId="0A3521DF" w14:textId="77777777" w:rsidR="00FB349D" w:rsidRPr="00AF5E6A" w:rsidRDefault="00FB349D">
            <w:pPr>
              <w:pStyle w:val="NormalWeb"/>
              <w:spacing w:before="0" w:beforeAutospacing="0" w:after="0" w:afterAutospacing="0"/>
              <w:rPr>
                <w:rFonts w:ascii="Arial Narrow" w:hAnsi="Arial Narrow"/>
                <w:color w:val="FFFFFF"/>
                <w:sz w:val="18"/>
                <w:szCs w:val="18"/>
              </w:rPr>
            </w:pPr>
            <w:r w:rsidRPr="00AF5E6A">
              <w:rPr>
                <w:rFonts w:ascii="Arial Narrow" w:eastAsia="Times New Roman" w:hAnsi="Arial Narrow"/>
                <w:b/>
                <w:bCs/>
                <w:sz w:val="18"/>
                <w:szCs w:val="18"/>
              </w:rPr>
              <w:t xml:space="preserve">Comparison: </w:t>
            </w:r>
            <w:r w:rsidRPr="00AF5E6A">
              <w:rPr>
                <w:rFonts w:ascii="Arial Narrow" w:eastAsia="Times New Roman" w:hAnsi="Arial Narrow"/>
                <w:sz w:val="18"/>
                <w:szCs w:val="18"/>
              </w:rPr>
              <w:t>Control (usual care or control)</w:t>
            </w:r>
          </w:p>
        </w:tc>
      </w:tr>
      <w:tr w:rsidR="001824E9" w:rsidRPr="00D0253B" w14:paraId="654AC01E" w14:textId="77777777" w:rsidTr="001824E9">
        <w:tblPrEx>
          <w:tblCellMar>
            <w:top w:w="60" w:type="dxa"/>
            <w:left w:w="60" w:type="dxa"/>
            <w:bottom w:w="60" w:type="dxa"/>
            <w:right w:w="60" w:type="dxa"/>
          </w:tblCellMar>
        </w:tblPrEx>
        <w:trPr>
          <w:cantSplit/>
          <w:tblHeader/>
        </w:trPr>
        <w:tc>
          <w:tcPr>
            <w:tcW w:w="791" w:type="pct"/>
            <w:vMerge w:val="restart"/>
            <w:tcBorders>
              <w:right w:val="single" w:sz="6" w:space="0" w:color="EFEFEF"/>
            </w:tcBorders>
            <w:shd w:val="clear" w:color="auto" w:fill="3271AA"/>
            <w:vAlign w:val="center"/>
            <w:hideMark/>
          </w:tcPr>
          <w:p w14:paraId="475C4A42" w14:textId="77777777" w:rsidR="00835694" w:rsidRPr="00D0253B" w:rsidRDefault="00835694" w:rsidP="0063096E">
            <w:pPr>
              <w:pStyle w:val="NormalWeb"/>
              <w:spacing w:before="0" w:beforeAutospacing="0" w:after="0" w:afterAutospacing="0"/>
              <w:jc w:val="center"/>
              <w:rPr>
                <w:rFonts w:ascii="Arial Narrow" w:hAnsi="Arial Narrow"/>
                <w:color w:val="FFFFFF"/>
                <w:sz w:val="18"/>
                <w:szCs w:val="18"/>
              </w:rPr>
            </w:pPr>
            <w:r w:rsidRPr="00D0253B">
              <w:rPr>
                <w:rFonts w:ascii="Arial Narrow" w:hAnsi="Arial Narrow"/>
                <w:color w:val="FFFFFF"/>
                <w:sz w:val="18"/>
                <w:szCs w:val="18"/>
              </w:rPr>
              <w:t>Outcomes</w:t>
            </w:r>
          </w:p>
        </w:tc>
        <w:tc>
          <w:tcPr>
            <w:tcW w:w="1175" w:type="pct"/>
            <w:gridSpan w:val="2"/>
            <w:tcBorders>
              <w:top w:val="single" w:sz="6" w:space="0" w:color="EFEFEF"/>
              <w:right w:val="single" w:sz="6" w:space="0" w:color="EFEFEF"/>
            </w:tcBorders>
            <w:shd w:val="clear" w:color="auto" w:fill="E0E0E0"/>
            <w:vAlign w:val="center"/>
            <w:hideMark/>
          </w:tcPr>
          <w:p w14:paraId="3A99934E" w14:textId="77777777" w:rsidR="00835694" w:rsidRPr="00BE01E7" w:rsidRDefault="00835694" w:rsidP="0063096E">
            <w:pPr>
              <w:pStyle w:val="NormalWeb"/>
              <w:spacing w:before="0" w:beforeAutospacing="0" w:after="0" w:afterAutospacing="0"/>
              <w:jc w:val="center"/>
              <w:rPr>
                <w:rFonts w:ascii="Arial Narrow" w:hAnsi="Arial Narrow"/>
                <w:sz w:val="18"/>
                <w:szCs w:val="18"/>
              </w:rPr>
            </w:pPr>
            <w:r w:rsidRPr="00BE01E7">
              <w:rPr>
                <w:rFonts w:ascii="Arial Narrow" w:hAnsi="Arial Narrow"/>
                <w:sz w:val="18"/>
                <w:szCs w:val="18"/>
              </w:rPr>
              <w:t>Anticipated absolute effects</w:t>
            </w:r>
            <w:r w:rsidRPr="00BE01E7">
              <w:rPr>
                <w:rFonts w:ascii="Arial Narrow" w:hAnsi="Arial Narrow"/>
                <w:sz w:val="18"/>
                <w:szCs w:val="18"/>
                <w:vertAlign w:val="superscript"/>
              </w:rPr>
              <w:t>*</w:t>
            </w:r>
          </w:p>
        </w:tc>
        <w:tc>
          <w:tcPr>
            <w:tcW w:w="662" w:type="pct"/>
            <w:vMerge w:val="restart"/>
            <w:tcBorders>
              <w:right w:val="single" w:sz="6" w:space="0" w:color="EFEFEF"/>
            </w:tcBorders>
            <w:shd w:val="clear" w:color="auto" w:fill="3271AA"/>
            <w:vAlign w:val="center"/>
            <w:hideMark/>
          </w:tcPr>
          <w:p w14:paraId="30B4DC32" w14:textId="5A0AE017" w:rsidR="00835694" w:rsidRPr="00D0253B" w:rsidRDefault="00835694" w:rsidP="0063096E">
            <w:pPr>
              <w:pStyle w:val="NormalWeb"/>
              <w:spacing w:before="0" w:beforeAutospacing="0" w:after="0" w:afterAutospacing="0"/>
              <w:jc w:val="center"/>
              <w:rPr>
                <w:rFonts w:ascii="Arial Narrow" w:hAnsi="Arial Narrow"/>
                <w:color w:val="FFFFFF"/>
                <w:sz w:val="18"/>
                <w:szCs w:val="18"/>
                <w:vertAlign w:val="superscript"/>
              </w:rPr>
            </w:pPr>
            <w:r w:rsidRPr="00D0253B">
              <w:rPr>
                <w:rFonts w:ascii="Arial Narrow" w:hAnsi="Arial Narrow"/>
                <w:color w:val="FFFFFF"/>
                <w:sz w:val="18"/>
                <w:szCs w:val="18"/>
              </w:rPr>
              <w:t>Relative risk</w:t>
            </w:r>
            <w:r w:rsidRPr="00D0253B">
              <w:rPr>
                <w:rFonts w:ascii="Arial Narrow" w:hAnsi="Arial Narrow"/>
                <w:color w:val="FFFFFF"/>
                <w:sz w:val="18"/>
                <w:szCs w:val="18"/>
              </w:rPr>
              <w:br/>
              <w:t>(95% CI)</w:t>
            </w:r>
            <w:r w:rsidR="00C91D2D">
              <w:rPr>
                <w:rFonts w:ascii="Arial Narrow" w:hAnsi="Arial Narrow"/>
                <w:color w:val="FFFFFF"/>
                <w:sz w:val="18"/>
                <w:szCs w:val="18"/>
              </w:rPr>
              <w:t xml:space="preserve"> </w:t>
            </w:r>
            <w:r w:rsidR="00554CAC">
              <w:rPr>
                <w:rFonts w:ascii="Arial Narrow" w:hAnsi="Arial Narrow"/>
                <w:color w:val="FFFFFF"/>
                <w:sz w:val="18"/>
                <w:szCs w:val="18"/>
              </w:rPr>
              <w:t>^</w:t>
            </w:r>
          </w:p>
        </w:tc>
        <w:tc>
          <w:tcPr>
            <w:tcW w:w="660" w:type="pct"/>
            <w:vMerge w:val="restart"/>
            <w:tcBorders>
              <w:right w:val="single" w:sz="6" w:space="0" w:color="EFEFEF"/>
            </w:tcBorders>
            <w:shd w:val="clear" w:color="auto" w:fill="3271AA"/>
            <w:vAlign w:val="center"/>
            <w:hideMark/>
          </w:tcPr>
          <w:p w14:paraId="2570413C" w14:textId="77777777" w:rsidR="00835694" w:rsidRPr="00D0253B" w:rsidRDefault="00835694" w:rsidP="0063096E">
            <w:pPr>
              <w:pStyle w:val="NormalWeb"/>
              <w:spacing w:before="0" w:beforeAutospacing="0" w:after="0" w:afterAutospacing="0"/>
              <w:jc w:val="center"/>
              <w:rPr>
                <w:rFonts w:ascii="Arial Narrow" w:hAnsi="Arial Narrow"/>
                <w:color w:val="FFFFFF"/>
                <w:sz w:val="18"/>
                <w:szCs w:val="18"/>
              </w:rPr>
            </w:pPr>
            <w:r w:rsidRPr="00D0253B">
              <w:rPr>
                <w:rFonts w:ascii="Arial Narrow" w:hAnsi="Arial Narrow"/>
                <w:color w:val="FFFFFF"/>
                <w:sz w:val="18"/>
                <w:szCs w:val="18"/>
              </w:rPr>
              <w:t>№ of participants</w:t>
            </w:r>
            <w:r w:rsidRPr="00D0253B">
              <w:rPr>
                <w:rFonts w:ascii="Arial Narrow" w:hAnsi="Arial Narrow"/>
                <w:color w:val="FFFFFF"/>
                <w:sz w:val="18"/>
                <w:szCs w:val="18"/>
              </w:rPr>
              <w:br/>
              <w:t>(studies)</w:t>
            </w:r>
          </w:p>
        </w:tc>
        <w:tc>
          <w:tcPr>
            <w:tcW w:w="621" w:type="pct"/>
            <w:vMerge w:val="restart"/>
            <w:tcBorders>
              <w:right w:val="single" w:sz="6" w:space="0" w:color="EFEFEF"/>
            </w:tcBorders>
            <w:shd w:val="clear" w:color="auto" w:fill="3271AA"/>
            <w:vAlign w:val="center"/>
            <w:hideMark/>
          </w:tcPr>
          <w:p w14:paraId="5E8350D2" w14:textId="77777777" w:rsidR="00835694" w:rsidRPr="00D0253B" w:rsidRDefault="00835694" w:rsidP="0063096E">
            <w:pPr>
              <w:pStyle w:val="NormalWeb"/>
              <w:spacing w:before="0" w:beforeAutospacing="0" w:after="0" w:afterAutospacing="0"/>
              <w:jc w:val="center"/>
              <w:rPr>
                <w:rFonts w:ascii="Arial Narrow" w:hAnsi="Arial Narrow"/>
                <w:color w:val="FFFFFF"/>
                <w:sz w:val="18"/>
                <w:szCs w:val="18"/>
              </w:rPr>
            </w:pPr>
            <w:r w:rsidRPr="00D0253B">
              <w:rPr>
                <w:rFonts w:ascii="Arial Narrow" w:hAnsi="Arial Narrow"/>
                <w:color w:val="FFFFFF"/>
                <w:sz w:val="18"/>
                <w:szCs w:val="18"/>
              </w:rPr>
              <w:t>Certainty of the evidence</w:t>
            </w:r>
            <w:r w:rsidRPr="00D0253B">
              <w:rPr>
                <w:rFonts w:ascii="Arial Narrow" w:hAnsi="Arial Narrow"/>
                <w:color w:val="FFFFFF"/>
                <w:sz w:val="18"/>
                <w:szCs w:val="18"/>
              </w:rPr>
              <w:br/>
              <w:t>(GRADE)</w:t>
            </w:r>
          </w:p>
        </w:tc>
        <w:tc>
          <w:tcPr>
            <w:tcW w:w="1090" w:type="pct"/>
            <w:vMerge w:val="restart"/>
            <w:tcBorders>
              <w:right w:val="single" w:sz="6" w:space="0" w:color="EFEFEF"/>
            </w:tcBorders>
            <w:shd w:val="clear" w:color="auto" w:fill="3271AA"/>
            <w:vAlign w:val="center"/>
          </w:tcPr>
          <w:p w14:paraId="6EC060B4" w14:textId="71514A55" w:rsidR="00835694" w:rsidRPr="00D0253B" w:rsidRDefault="00835694" w:rsidP="0063096E">
            <w:pPr>
              <w:pStyle w:val="NormalWeb"/>
              <w:spacing w:before="0" w:beforeAutospacing="0" w:after="0" w:afterAutospacing="0"/>
              <w:jc w:val="center"/>
              <w:rPr>
                <w:rFonts w:ascii="Arial Narrow" w:hAnsi="Arial Narrow"/>
                <w:color w:val="FFFFFF"/>
                <w:sz w:val="18"/>
                <w:szCs w:val="18"/>
              </w:rPr>
            </w:pPr>
            <w:r w:rsidRPr="00D0253B">
              <w:rPr>
                <w:rFonts w:ascii="Arial Narrow" w:hAnsi="Arial Narrow"/>
                <w:color w:val="FFFFFF"/>
                <w:sz w:val="18"/>
                <w:szCs w:val="18"/>
              </w:rPr>
              <w:t>Evidence statements</w:t>
            </w:r>
          </w:p>
        </w:tc>
      </w:tr>
      <w:tr w:rsidR="001824E9" w:rsidRPr="00D0253B" w14:paraId="5EA9B3DC" w14:textId="77777777" w:rsidTr="001824E9">
        <w:tblPrEx>
          <w:tblCellMar>
            <w:top w:w="60" w:type="dxa"/>
            <w:left w:w="60" w:type="dxa"/>
            <w:bottom w:w="60" w:type="dxa"/>
            <w:right w:w="60" w:type="dxa"/>
          </w:tblCellMar>
        </w:tblPrEx>
        <w:trPr>
          <w:cantSplit/>
          <w:tblHeader/>
        </w:trPr>
        <w:tc>
          <w:tcPr>
            <w:tcW w:w="791" w:type="pct"/>
            <w:vMerge/>
            <w:tcBorders>
              <w:right w:val="single" w:sz="6" w:space="0" w:color="EFEFEF"/>
            </w:tcBorders>
            <w:vAlign w:val="center"/>
            <w:hideMark/>
          </w:tcPr>
          <w:p w14:paraId="7FB919EF" w14:textId="77777777" w:rsidR="00835694" w:rsidRPr="00D0253B" w:rsidRDefault="00835694" w:rsidP="0063096E">
            <w:pPr>
              <w:jc w:val="center"/>
              <w:rPr>
                <w:rFonts w:ascii="Arial Narrow" w:eastAsiaTheme="minorEastAsia" w:hAnsi="Arial Narrow"/>
                <w:color w:val="FFFFFF"/>
                <w:sz w:val="18"/>
                <w:szCs w:val="18"/>
              </w:rPr>
            </w:pPr>
          </w:p>
        </w:tc>
        <w:tc>
          <w:tcPr>
            <w:tcW w:w="523" w:type="pct"/>
            <w:tcBorders>
              <w:top w:val="single" w:sz="6" w:space="0" w:color="EFEFEF"/>
              <w:right w:val="single" w:sz="6" w:space="0" w:color="EFEFEF"/>
            </w:tcBorders>
            <w:shd w:val="clear" w:color="auto" w:fill="E0E0E0"/>
            <w:vAlign w:val="center"/>
            <w:hideMark/>
          </w:tcPr>
          <w:p w14:paraId="7B24DA42" w14:textId="77777777" w:rsidR="00835694" w:rsidRPr="00BE01E7" w:rsidRDefault="00835694" w:rsidP="0063096E">
            <w:pPr>
              <w:pStyle w:val="first-letter"/>
              <w:spacing w:before="0" w:beforeAutospacing="0" w:after="0" w:afterAutospacing="0"/>
              <w:jc w:val="center"/>
              <w:rPr>
                <w:rFonts w:ascii="Arial Narrow" w:hAnsi="Arial Narrow"/>
                <w:sz w:val="18"/>
                <w:szCs w:val="18"/>
              </w:rPr>
            </w:pPr>
            <w:r w:rsidRPr="00BE01E7">
              <w:rPr>
                <w:rFonts w:ascii="Arial Narrow" w:hAnsi="Arial Narrow"/>
                <w:sz w:val="18"/>
                <w:szCs w:val="18"/>
              </w:rPr>
              <w:t>Risk with Usual Care</w:t>
            </w:r>
          </w:p>
        </w:tc>
        <w:tc>
          <w:tcPr>
            <w:tcW w:w="652" w:type="pct"/>
            <w:tcBorders>
              <w:top w:val="single" w:sz="6" w:space="0" w:color="EFEFEF"/>
              <w:right w:val="single" w:sz="6" w:space="0" w:color="EFEFEF"/>
            </w:tcBorders>
            <w:shd w:val="clear" w:color="auto" w:fill="E0E0E0"/>
            <w:vAlign w:val="center"/>
            <w:hideMark/>
          </w:tcPr>
          <w:p w14:paraId="4FD620AB" w14:textId="16A4A417" w:rsidR="00835694" w:rsidRPr="00BE01E7" w:rsidRDefault="00835694" w:rsidP="0063096E">
            <w:pPr>
              <w:pStyle w:val="first-letter"/>
              <w:spacing w:before="0" w:beforeAutospacing="0" w:after="0" w:afterAutospacing="0"/>
              <w:jc w:val="center"/>
              <w:rPr>
                <w:rFonts w:ascii="Arial Narrow" w:hAnsi="Arial Narrow"/>
                <w:sz w:val="18"/>
                <w:szCs w:val="18"/>
              </w:rPr>
            </w:pPr>
            <w:r w:rsidRPr="00BE01E7">
              <w:rPr>
                <w:rFonts w:ascii="Arial Narrow" w:hAnsi="Arial Narrow"/>
                <w:sz w:val="18"/>
                <w:szCs w:val="18"/>
              </w:rPr>
              <w:t>Risk with Naturopathy</w:t>
            </w:r>
          </w:p>
        </w:tc>
        <w:tc>
          <w:tcPr>
            <w:tcW w:w="662" w:type="pct"/>
            <w:vMerge/>
            <w:tcBorders>
              <w:right w:val="single" w:sz="6" w:space="0" w:color="EFEFEF"/>
            </w:tcBorders>
            <w:vAlign w:val="center"/>
            <w:hideMark/>
          </w:tcPr>
          <w:p w14:paraId="64B0225A" w14:textId="77777777" w:rsidR="00835694" w:rsidRPr="00D0253B" w:rsidRDefault="00835694" w:rsidP="001B41DD">
            <w:pPr>
              <w:rPr>
                <w:rFonts w:ascii="Arial Narrow" w:eastAsiaTheme="minorEastAsia" w:hAnsi="Arial Narrow"/>
                <w:color w:val="FFFFFF"/>
                <w:sz w:val="18"/>
                <w:szCs w:val="18"/>
              </w:rPr>
            </w:pPr>
          </w:p>
        </w:tc>
        <w:tc>
          <w:tcPr>
            <w:tcW w:w="660" w:type="pct"/>
            <w:vMerge/>
            <w:tcBorders>
              <w:right w:val="single" w:sz="6" w:space="0" w:color="EFEFEF"/>
            </w:tcBorders>
            <w:vAlign w:val="center"/>
            <w:hideMark/>
          </w:tcPr>
          <w:p w14:paraId="5422B58E" w14:textId="77777777" w:rsidR="00835694" w:rsidRPr="00D0253B" w:rsidRDefault="00835694" w:rsidP="001B41DD">
            <w:pPr>
              <w:rPr>
                <w:rFonts w:ascii="Arial Narrow" w:eastAsiaTheme="minorEastAsia" w:hAnsi="Arial Narrow"/>
                <w:color w:val="FFFFFF"/>
                <w:sz w:val="18"/>
                <w:szCs w:val="18"/>
              </w:rPr>
            </w:pPr>
          </w:p>
        </w:tc>
        <w:tc>
          <w:tcPr>
            <w:tcW w:w="621" w:type="pct"/>
            <w:vMerge/>
            <w:tcBorders>
              <w:right w:val="single" w:sz="6" w:space="0" w:color="EFEFEF"/>
            </w:tcBorders>
            <w:vAlign w:val="center"/>
            <w:hideMark/>
          </w:tcPr>
          <w:p w14:paraId="529BE0C7" w14:textId="77777777" w:rsidR="00835694" w:rsidRPr="00D0253B" w:rsidRDefault="00835694" w:rsidP="001B41DD">
            <w:pPr>
              <w:rPr>
                <w:rFonts w:ascii="Arial Narrow" w:eastAsiaTheme="minorEastAsia" w:hAnsi="Arial Narrow"/>
                <w:color w:val="FFFFFF"/>
                <w:sz w:val="18"/>
                <w:szCs w:val="18"/>
              </w:rPr>
            </w:pPr>
          </w:p>
        </w:tc>
        <w:tc>
          <w:tcPr>
            <w:tcW w:w="1090" w:type="pct"/>
            <w:vMerge/>
            <w:tcBorders>
              <w:right w:val="single" w:sz="6" w:space="0" w:color="EFEFEF"/>
            </w:tcBorders>
          </w:tcPr>
          <w:p w14:paraId="410B041D" w14:textId="0C44A174" w:rsidR="00835694" w:rsidRPr="00D0253B" w:rsidRDefault="00835694" w:rsidP="001B41DD">
            <w:pPr>
              <w:rPr>
                <w:rFonts w:ascii="Arial Narrow" w:eastAsiaTheme="minorEastAsia" w:hAnsi="Arial Narrow"/>
                <w:color w:val="FFFFFF"/>
                <w:sz w:val="18"/>
                <w:szCs w:val="18"/>
              </w:rPr>
            </w:pPr>
          </w:p>
        </w:tc>
      </w:tr>
      <w:tr w:rsidR="001824E9" w:rsidRPr="00D0253B" w14:paraId="029EF800" w14:textId="77777777" w:rsidTr="001824E9">
        <w:tblPrEx>
          <w:tblCellMar>
            <w:top w:w="60" w:type="dxa"/>
            <w:left w:w="60" w:type="dxa"/>
            <w:bottom w:w="60" w:type="dxa"/>
            <w:right w:w="60" w:type="dxa"/>
          </w:tblCellMar>
        </w:tblPrEx>
        <w:trPr>
          <w:cantSplit/>
        </w:trPr>
        <w:tc>
          <w:tcPr>
            <w:tcW w:w="791" w:type="pct"/>
            <w:tcBorders>
              <w:top w:val="single" w:sz="6" w:space="0" w:color="000000"/>
              <w:left w:val="nil"/>
              <w:bottom w:val="single" w:sz="6" w:space="0" w:color="000000"/>
              <w:right w:val="nil"/>
            </w:tcBorders>
          </w:tcPr>
          <w:p w14:paraId="1D34CE0C" w14:textId="0EB73C5C" w:rsidR="00835694" w:rsidRDefault="00835694" w:rsidP="001C5A52">
            <w:pPr>
              <w:rPr>
                <w:rStyle w:val="label"/>
                <w:rFonts w:ascii="Arial Narrow" w:eastAsia="Times New Roman" w:hAnsi="Arial Narrow"/>
                <w:sz w:val="18"/>
                <w:szCs w:val="18"/>
              </w:rPr>
            </w:pPr>
            <w:r w:rsidRPr="00D0253B">
              <w:rPr>
                <w:rStyle w:val="label"/>
                <w:rFonts w:ascii="Arial Narrow" w:eastAsia="Times New Roman" w:hAnsi="Arial Narrow"/>
                <w:sz w:val="18"/>
                <w:szCs w:val="18"/>
              </w:rPr>
              <w:t>Non-fatal cardi</w:t>
            </w:r>
            <w:r w:rsidR="00825473">
              <w:rPr>
                <w:rStyle w:val="label"/>
                <w:rFonts w:ascii="Arial Narrow" w:eastAsia="Times New Roman" w:hAnsi="Arial Narrow"/>
                <w:sz w:val="18"/>
                <w:szCs w:val="18"/>
              </w:rPr>
              <w:t>ovascular</w:t>
            </w:r>
            <w:r w:rsidRPr="00D0253B">
              <w:rPr>
                <w:rStyle w:val="label"/>
                <w:rFonts w:ascii="Arial Narrow" w:eastAsia="Times New Roman" w:hAnsi="Arial Narrow"/>
                <w:sz w:val="18"/>
                <w:szCs w:val="18"/>
              </w:rPr>
              <w:t xml:space="preserve"> events (CABG)</w:t>
            </w:r>
            <w:r w:rsidRPr="00D0253B">
              <w:rPr>
                <w:rFonts w:ascii="Arial Narrow" w:eastAsia="Times New Roman" w:hAnsi="Arial Narrow"/>
                <w:sz w:val="18"/>
                <w:szCs w:val="18"/>
              </w:rPr>
              <w:br/>
            </w:r>
            <w:r w:rsidRPr="00D0253B">
              <w:rPr>
                <w:rStyle w:val="label"/>
                <w:rFonts w:ascii="Arial Narrow" w:eastAsia="Times New Roman" w:hAnsi="Arial Narrow"/>
                <w:sz w:val="18"/>
                <w:szCs w:val="18"/>
              </w:rPr>
              <w:t>assessed with: Incidence of returning to theatre</w:t>
            </w:r>
          </w:p>
          <w:p w14:paraId="344C108D" w14:textId="77777777" w:rsidR="0036782E" w:rsidRPr="0036782E" w:rsidRDefault="0036782E" w:rsidP="001C5A52">
            <w:pPr>
              <w:rPr>
                <w:rStyle w:val="label"/>
                <w:rFonts w:ascii="Arial Narrow" w:hAnsi="Arial Narrow"/>
                <w:sz w:val="18"/>
                <w:szCs w:val="18"/>
              </w:rPr>
            </w:pPr>
            <w:r w:rsidRPr="0036782E">
              <w:rPr>
                <w:rStyle w:val="label"/>
                <w:rFonts w:ascii="Arial Narrow" w:hAnsi="Arial Narrow"/>
                <w:sz w:val="18"/>
                <w:szCs w:val="18"/>
              </w:rPr>
              <w:t xml:space="preserve">(lower is better) </w:t>
            </w:r>
          </w:p>
          <w:p w14:paraId="25CA240F" w14:textId="515962DA" w:rsidR="0036782E" w:rsidRPr="00D0253B" w:rsidRDefault="0036782E" w:rsidP="001C5A52">
            <w:pPr>
              <w:rPr>
                <w:rStyle w:val="label"/>
                <w:rFonts w:ascii="Arial Narrow" w:eastAsia="Times New Roman" w:hAnsi="Arial Narrow"/>
                <w:sz w:val="18"/>
                <w:szCs w:val="18"/>
              </w:rPr>
            </w:pPr>
            <w:r w:rsidRPr="0036782E">
              <w:rPr>
                <w:rStyle w:val="label"/>
                <w:rFonts w:ascii="Arial Narrow" w:hAnsi="Arial Narrow"/>
                <w:sz w:val="18"/>
                <w:szCs w:val="18"/>
              </w:rPr>
              <w:t xml:space="preserve">Follow </w:t>
            </w:r>
            <w:r w:rsidRPr="003E156D">
              <w:rPr>
                <w:rStyle w:val="label"/>
                <w:rFonts w:ascii="Arial Narrow" w:hAnsi="Arial Narrow"/>
                <w:sz w:val="18"/>
                <w:szCs w:val="18"/>
              </w:rPr>
              <w:t>up:</w:t>
            </w:r>
            <w:r w:rsidR="003E156D">
              <w:rPr>
                <w:rStyle w:val="label"/>
                <w:rFonts w:ascii="Arial Narrow" w:hAnsi="Arial Narrow"/>
                <w:sz w:val="18"/>
                <w:szCs w:val="18"/>
              </w:rPr>
              <w:t xml:space="preserve"> </w:t>
            </w:r>
            <w:r w:rsidR="003E156D" w:rsidRPr="003E156D">
              <w:rPr>
                <w:rStyle w:val="label"/>
                <w:rFonts w:ascii="Arial Narrow" w:hAnsi="Arial Narrow"/>
                <w:sz w:val="18"/>
                <w:szCs w:val="18"/>
              </w:rPr>
              <w:t>4 weeks</w:t>
            </w:r>
            <w:r w:rsidR="003E156D">
              <w:rPr>
                <w:rStyle w:val="label"/>
                <w:sz w:val="18"/>
                <w:szCs w:val="18"/>
              </w:rPr>
              <w:t xml:space="preserve"> </w:t>
            </w:r>
          </w:p>
        </w:tc>
        <w:tc>
          <w:tcPr>
            <w:tcW w:w="523" w:type="pct"/>
            <w:tcBorders>
              <w:top w:val="single" w:sz="6" w:space="0" w:color="000000"/>
              <w:left w:val="nil"/>
              <w:bottom w:val="single" w:sz="6" w:space="0" w:color="000000"/>
              <w:right w:val="nil"/>
            </w:tcBorders>
            <w:shd w:val="clear" w:color="auto" w:fill="E4E4E6" w:themeFill="accent6" w:themeFillTint="66"/>
          </w:tcPr>
          <w:p w14:paraId="56D62558" w14:textId="669A4B9A" w:rsidR="00835694" w:rsidRPr="00D0253B" w:rsidRDefault="00835694" w:rsidP="001C5A52">
            <w:pPr>
              <w:rPr>
                <w:rStyle w:val="cell-value"/>
                <w:rFonts w:ascii="Arial Narrow" w:eastAsia="Times New Roman" w:hAnsi="Arial Narrow"/>
                <w:sz w:val="18"/>
                <w:szCs w:val="18"/>
              </w:rPr>
            </w:pPr>
            <w:r>
              <w:rPr>
                <w:rFonts w:ascii="Arial Narrow" w:eastAsia="Times New Roman" w:hAnsi="Arial Narrow"/>
                <w:sz w:val="18"/>
                <w:szCs w:val="18"/>
              </w:rPr>
              <w:t>31 per 1</w:t>
            </w:r>
            <w:r w:rsidR="00716793">
              <w:rPr>
                <w:rFonts w:ascii="Arial Narrow" w:eastAsia="Times New Roman" w:hAnsi="Arial Narrow"/>
                <w:sz w:val="18"/>
                <w:szCs w:val="18"/>
              </w:rPr>
              <w:t>,</w:t>
            </w:r>
            <w:r>
              <w:rPr>
                <w:rFonts w:ascii="Arial Narrow" w:eastAsia="Times New Roman" w:hAnsi="Arial Narrow"/>
                <w:sz w:val="18"/>
                <w:szCs w:val="18"/>
              </w:rPr>
              <w:t>000</w:t>
            </w:r>
          </w:p>
        </w:tc>
        <w:tc>
          <w:tcPr>
            <w:tcW w:w="652" w:type="pct"/>
            <w:tcBorders>
              <w:top w:val="single" w:sz="6" w:space="0" w:color="000000"/>
              <w:left w:val="nil"/>
              <w:bottom w:val="single" w:sz="6" w:space="0" w:color="000000"/>
              <w:right w:val="nil"/>
            </w:tcBorders>
            <w:shd w:val="clear" w:color="auto" w:fill="E4E4E6" w:themeFill="accent6" w:themeFillTint="66"/>
          </w:tcPr>
          <w:p w14:paraId="1DB8CB92" w14:textId="6F007A5C" w:rsidR="00835694" w:rsidRDefault="00775B27" w:rsidP="001C5A52">
            <w:pPr>
              <w:rPr>
                <w:rFonts w:ascii="Arial Narrow" w:eastAsia="Times New Roman" w:hAnsi="Arial Narrow"/>
                <w:sz w:val="18"/>
                <w:szCs w:val="18"/>
              </w:rPr>
            </w:pPr>
            <w:r>
              <w:rPr>
                <w:rFonts w:ascii="Arial Narrow" w:eastAsia="Times New Roman" w:hAnsi="Arial Narrow"/>
                <w:sz w:val="18"/>
                <w:szCs w:val="18"/>
              </w:rPr>
              <w:t>17</w:t>
            </w:r>
            <w:r w:rsidR="00835694" w:rsidRPr="002B28C8">
              <w:rPr>
                <w:rFonts w:ascii="Arial Narrow" w:eastAsia="Times New Roman" w:hAnsi="Arial Narrow"/>
                <w:sz w:val="18"/>
                <w:szCs w:val="18"/>
              </w:rPr>
              <w:t xml:space="preserve"> per 1</w:t>
            </w:r>
            <w:r w:rsidR="00716793">
              <w:rPr>
                <w:rFonts w:ascii="Arial Narrow" w:eastAsia="Times New Roman" w:hAnsi="Arial Narrow"/>
                <w:sz w:val="18"/>
                <w:szCs w:val="18"/>
              </w:rPr>
              <w:t>,</w:t>
            </w:r>
            <w:r w:rsidR="00835694" w:rsidRPr="002B28C8">
              <w:rPr>
                <w:rFonts w:ascii="Arial Narrow" w:eastAsia="Times New Roman" w:hAnsi="Arial Narrow"/>
                <w:sz w:val="18"/>
                <w:szCs w:val="18"/>
              </w:rPr>
              <w:t>000</w:t>
            </w:r>
          </w:p>
          <w:p w14:paraId="70638F43" w14:textId="74E99F6A" w:rsidR="00835694" w:rsidRPr="00D0253B" w:rsidRDefault="00835694" w:rsidP="001C5A52">
            <w:pPr>
              <w:rPr>
                <w:rStyle w:val="cell-value"/>
                <w:rFonts w:ascii="Arial Narrow" w:eastAsia="Times New Roman" w:hAnsi="Arial Narrow"/>
                <w:sz w:val="18"/>
                <w:szCs w:val="18"/>
              </w:rPr>
            </w:pPr>
            <w:r w:rsidRPr="005373AF">
              <w:rPr>
                <w:rFonts w:ascii="Arial Narrow" w:eastAsia="Times New Roman" w:hAnsi="Arial Narrow"/>
                <w:sz w:val="18"/>
                <w:szCs w:val="18"/>
              </w:rPr>
              <w:t>(</w:t>
            </w:r>
            <w:r w:rsidR="00CC0674">
              <w:rPr>
                <w:rFonts w:ascii="Arial Narrow" w:eastAsia="Times New Roman" w:hAnsi="Arial Narrow"/>
                <w:sz w:val="18"/>
                <w:szCs w:val="18"/>
              </w:rPr>
              <w:t>5</w:t>
            </w:r>
            <w:r w:rsidR="00731379">
              <w:rPr>
                <w:rFonts w:ascii="Arial Narrow" w:eastAsia="Times New Roman" w:hAnsi="Arial Narrow"/>
                <w:sz w:val="18"/>
                <w:szCs w:val="18"/>
              </w:rPr>
              <w:t xml:space="preserve"> </w:t>
            </w:r>
            <w:r w:rsidRPr="005373AF">
              <w:rPr>
                <w:rFonts w:ascii="Arial Narrow" w:eastAsia="Times New Roman" w:hAnsi="Arial Narrow"/>
                <w:sz w:val="18"/>
                <w:szCs w:val="18"/>
              </w:rPr>
              <w:t xml:space="preserve">to </w:t>
            </w:r>
            <w:r w:rsidR="00CC0674">
              <w:rPr>
                <w:rFonts w:ascii="Arial Narrow" w:eastAsia="Times New Roman" w:hAnsi="Arial Narrow"/>
                <w:sz w:val="18"/>
                <w:szCs w:val="18"/>
              </w:rPr>
              <w:t>60</w:t>
            </w:r>
            <w:r w:rsidRPr="005373AF">
              <w:rPr>
                <w:rFonts w:ascii="Arial Narrow" w:eastAsia="Times New Roman" w:hAnsi="Arial Narrow"/>
                <w:sz w:val="18"/>
                <w:szCs w:val="18"/>
              </w:rPr>
              <w:t>)</w:t>
            </w:r>
          </w:p>
        </w:tc>
        <w:tc>
          <w:tcPr>
            <w:tcW w:w="662" w:type="pct"/>
            <w:tcBorders>
              <w:top w:val="single" w:sz="6" w:space="0" w:color="000000"/>
              <w:left w:val="nil"/>
              <w:bottom w:val="single" w:sz="6" w:space="0" w:color="000000"/>
              <w:right w:val="nil"/>
            </w:tcBorders>
            <w:vAlign w:val="center"/>
          </w:tcPr>
          <w:p w14:paraId="5561B54D" w14:textId="3E1E8D9E" w:rsidR="00835694" w:rsidRPr="00D0253B" w:rsidRDefault="00C91D2D" w:rsidP="00612FED">
            <w:pPr>
              <w:jc w:val="center"/>
              <w:rPr>
                <w:rFonts w:ascii="Arial Narrow" w:hAnsi="Arial Narrow"/>
                <w:sz w:val="18"/>
                <w:szCs w:val="18"/>
              </w:rPr>
            </w:pPr>
            <w:r>
              <w:rPr>
                <w:rFonts w:ascii="Arial Narrow" w:eastAsia="Times New Roman" w:hAnsi="Arial Narrow"/>
                <w:sz w:val="18"/>
                <w:szCs w:val="18"/>
              </w:rPr>
              <w:t xml:space="preserve">RR </w:t>
            </w:r>
            <w:r w:rsidR="00835694" w:rsidRPr="00D0253B">
              <w:rPr>
                <w:rFonts w:ascii="Arial Narrow" w:eastAsia="Times New Roman" w:hAnsi="Arial Narrow"/>
                <w:sz w:val="18"/>
                <w:szCs w:val="18"/>
              </w:rPr>
              <w:t>0</w:t>
            </w:r>
            <w:r w:rsidR="00835694" w:rsidRPr="00D0253B">
              <w:rPr>
                <w:rFonts w:ascii="Arial Narrow" w:hAnsi="Arial Narrow"/>
                <w:sz w:val="18"/>
                <w:szCs w:val="18"/>
              </w:rPr>
              <w:t>.</w:t>
            </w:r>
            <w:r w:rsidR="00CC0674">
              <w:rPr>
                <w:rFonts w:ascii="Arial Narrow" w:hAnsi="Arial Narrow"/>
                <w:sz w:val="18"/>
                <w:szCs w:val="18"/>
              </w:rPr>
              <w:t>55</w:t>
            </w:r>
            <w:r w:rsidR="00835694" w:rsidRPr="00D0253B">
              <w:rPr>
                <w:rFonts w:ascii="Arial Narrow" w:hAnsi="Arial Narrow"/>
                <w:sz w:val="18"/>
                <w:szCs w:val="18"/>
              </w:rPr>
              <w:t xml:space="preserve"> </w:t>
            </w:r>
          </w:p>
          <w:p w14:paraId="367BE591" w14:textId="2F44F887" w:rsidR="00835694" w:rsidRPr="00D0253B" w:rsidRDefault="00835694" w:rsidP="00612FED">
            <w:pPr>
              <w:jc w:val="center"/>
              <w:rPr>
                <w:rStyle w:val="cell"/>
                <w:rFonts w:ascii="Arial Narrow" w:eastAsia="Times New Roman" w:hAnsi="Arial Narrow"/>
                <w:sz w:val="18"/>
                <w:szCs w:val="18"/>
              </w:rPr>
            </w:pPr>
            <w:r w:rsidRPr="00D0253B">
              <w:rPr>
                <w:rFonts w:ascii="Arial Narrow" w:hAnsi="Arial Narrow"/>
                <w:sz w:val="18"/>
                <w:szCs w:val="18"/>
              </w:rPr>
              <w:t>(0.</w:t>
            </w:r>
            <w:r w:rsidR="00CC0674">
              <w:rPr>
                <w:rFonts w:ascii="Arial Narrow" w:hAnsi="Arial Narrow"/>
                <w:sz w:val="18"/>
                <w:szCs w:val="18"/>
              </w:rPr>
              <w:t>16</w:t>
            </w:r>
            <w:r w:rsidR="00444E27">
              <w:rPr>
                <w:rFonts w:ascii="Arial Narrow" w:hAnsi="Arial Narrow"/>
                <w:sz w:val="18"/>
                <w:szCs w:val="18"/>
              </w:rPr>
              <w:t xml:space="preserve"> to </w:t>
            </w:r>
            <w:r w:rsidR="00CC0674">
              <w:rPr>
                <w:rFonts w:ascii="Arial Narrow" w:hAnsi="Arial Narrow"/>
                <w:sz w:val="18"/>
                <w:szCs w:val="18"/>
              </w:rPr>
              <w:t>1.94</w:t>
            </w:r>
            <w:r w:rsidRPr="00D0253B">
              <w:rPr>
                <w:rFonts w:ascii="Arial Narrow" w:hAnsi="Arial Narrow"/>
                <w:sz w:val="18"/>
                <w:szCs w:val="18"/>
              </w:rPr>
              <w:t>)</w:t>
            </w:r>
          </w:p>
        </w:tc>
        <w:tc>
          <w:tcPr>
            <w:tcW w:w="660" w:type="pct"/>
            <w:tcBorders>
              <w:top w:val="single" w:sz="6" w:space="0" w:color="000000"/>
              <w:left w:val="nil"/>
              <w:bottom w:val="single" w:sz="6" w:space="0" w:color="000000"/>
              <w:right w:val="nil"/>
            </w:tcBorders>
            <w:vAlign w:val="center"/>
          </w:tcPr>
          <w:p w14:paraId="4A22B8A0" w14:textId="362E7DE9" w:rsidR="00835694" w:rsidRPr="00D0253B" w:rsidRDefault="00E448E0" w:rsidP="00612FED">
            <w:pPr>
              <w:jc w:val="center"/>
              <w:rPr>
                <w:rFonts w:ascii="Arial Narrow" w:eastAsia="Times New Roman" w:hAnsi="Arial Narrow"/>
                <w:sz w:val="18"/>
                <w:szCs w:val="18"/>
              </w:rPr>
            </w:pPr>
            <w:r>
              <w:rPr>
                <w:rFonts w:ascii="Arial Narrow" w:eastAsia="Times New Roman" w:hAnsi="Arial Narrow"/>
                <w:sz w:val="18"/>
                <w:szCs w:val="18"/>
              </w:rPr>
              <w:t>530</w:t>
            </w:r>
            <w:r w:rsidR="00825473">
              <w:rPr>
                <w:rFonts w:ascii="Arial Narrow" w:eastAsia="Times New Roman" w:hAnsi="Arial Narrow"/>
                <w:sz w:val="18"/>
                <w:szCs w:val="18"/>
              </w:rPr>
              <w:t>^^^</w:t>
            </w:r>
            <w:r w:rsidR="00835694" w:rsidRPr="00D0253B">
              <w:rPr>
                <w:rFonts w:ascii="Arial Narrow" w:eastAsia="Times New Roman" w:hAnsi="Arial Narrow"/>
                <w:sz w:val="18"/>
                <w:szCs w:val="18"/>
              </w:rPr>
              <w:br/>
              <w:t>(1 observational study)</w:t>
            </w:r>
          </w:p>
        </w:tc>
        <w:tc>
          <w:tcPr>
            <w:tcW w:w="621" w:type="pct"/>
            <w:tcBorders>
              <w:top w:val="single" w:sz="6" w:space="0" w:color="000000"/>
              <w:left w:val="nil"/>
              <w:bottom w:val="single" w:sz="6" w:space="0" w:color="000000"/>
              <w:right w:val="nil"/>
            </w:tcBorders>
            <w:vAlign w:val="center"/>
          </w:tcPr>
          <w:p w14:paraId="70D2351E" w14:textId="3A90DA47" w:rsidR="003707BF" w:rsidRDefault="00835694" w:rsidP="00612FED">
            <w:pPr>
              <w:jc w:val="center"/>
              <w:rPr>
                <w:rStyle w:val="quality-text"/>
                <w:rFonts w:ascii="Arial Narrow" w:eastAsia="Times New Roman" w:hAnsi="Arial Narrow"/>
                <w:sz w:val="18"/>
                <w:szCs w:val="18"/>
              </w:rPr>
            </w:pPr>
            <w:r w:rsidRPr="00D0253B">
              <w:rPr>
                <w:rStyle w:val="quality-sign"/>
                <w:rFonts w:ascii="Cambria Math" w:eastAsia="Times New Roman" w:hAnsi="Cambria Math" w:cs="Cambria Math"/>
                <w:sz w:val="18"/>
                <w:szCs w:val="18"/>
              </w:rPr>
              <w:t>⨁</w:t>
            </w:r>
            <w:r w:rsidR="00A86B70" w:rsidRPr="00D0253B">
              <w:rPr>
                <w:rStyle w:val="quality-sign"/>
                <w:rFonts w:ascii="Cambria Math" w:eastAsia="Times New Roman" w:hAnsi="Cambria Math" w:cs="Cambria Math"/>
                <w:sz w:val="18"/>
                <w:szCs w:val="18"/>
              </w:rPr>
              <w:t>◯</w:t>
            </w:r>
            <w:r w:rsidRPr="00D0253B">
              <w:rPr>
                <w:rStyle w:val="quality-sign"/>
                <w:rFonts w:ascii="Cambria Math" w:eastAsia="Times New Roman" w:hAnsi="Cambria Math" w:cs="Cambria Math"/>
                <w:sz w:val="18"/>
                <w:szCs w:val="18"/>
              </w:rPr>
              <w:t>◯◯</w:t>
            </w:r>
            <w:r w:rsidRPr="00D0253B">
              <w:rPr>
                <w:rFonts w:ascii="Arial Narrow" w:eastAsia="Times New Roman" w:hAnsi="Arial Narrow"/>
                <w:sz w:val="18"/>
                <w:szCs w:val="18"/>
              </w:rPr>
              <w:br/>
            </w:r>
            <w:r w:rsidR="00A86B70" w:rsidRPr="0012716F">
              <w:rPr>
                <w:rStyle w:val="quality-text"/>
                <w:rFonts w:ascii="Arial Narrow" w:eastAsia="Times New Roman" w:hAnsi="Arial Narrow"/>
                <w:sz w:val="18"/>
                <w:szCs w:val="18"/>
              </w:rPr>
              <w:t>V</w:t>
            </w:r>
            <w:r w:rsidR="00A86B70" w:rsidRPr="00C47ACA">
              <w:rPr>
                <w:rStyle w:val="quality-text"/>
                <w:rFonts w:ascii="Arial Narrow" w:hAnsi="Arial Narrow"/>
                <w:sz w:val="18"/>
                <w:szCs w:val="18"/>
              </w:rPr>
              <w:t>ERY</w:t>
            </w:r>
            <w:r w:rsidR="00A86B70">
              <w:rPr>
                <w:rStyle w:val="quality-text"/>
                <w:rFonts w:ascii="Arial Narrow" w:hAnsi="Arial Narrow"/>
              </w:rPr>
              <w:t xml:space="preserve"> </w:t>
            </w:r>
            <w:r w:rsidRPr="00D0253B">
              <w:rPr>
                <w:rStyle w:val="quality-text"/>
                <w:rFonts w:ascii="Arial Narrow" w:eastAsia="Times New Roman" w:hAnsi="Arial Narrow"/>
                <w:sz w:val="18"/>
                <w:szCs w:val="18"/>
              </w:rPr>
              <w:t>L</w:t>
            </w:r>
            <w:r w:rsidR="003707BF">
              <w:rPr>
                <w:rStyle w:val="quality-text"/>
                <w:rFonts w:ascii="Arial Narrow" w:eastAsia="Times New Roman" w:hAnsi="Arial Narrow"/>
                <w:sz w:val="18"/>
                <w:szCs w:val="18"/>
              </w:rPr>
              <w:t>OW</w:t>
            </w:r>
          </w:p>
          <w:p w14:paraId="3111C0DF" w14:textId="0158B9FE" w:rsidR="00835694" w:rsidRPr="00D0253B" w:rsidRDefault="00835694" w:rsidP="00612FED">
            <w:pPr>
              <w:jc w:val="center"/>
              <w:rPr>
                <w:rStyle w:val="quality-sign"/>
                <w:rFonts w:ascii="Cambria Math" w:eastAsia="Times New Roman" w:hAnsi="Cambria Math" w:cs="Cambria Math"/>
                <w:sz w:val="18"/>
                <w:szCs w:val="18"/>
              </w:rPr>
            </w:pPr>
            <w:r w:rsidRPr="00D0253B">
              <w:rPr>
                <w:rFonts w:ascii="Arial Narrow" w:eastAsia="Times New Roman" w:hAnsi="Arial Narrow"/>
                <w:sz w:val="18"/>
                <w:szCs w:val="18"/>
                <w:vertAlign w:val="superscript"/>
              </w:rPr>
              <w:t>a</w:t>
            </w:r>
            <w:r w:rsidR="007D2D2F">
              <w:rPr>
                <w:rFonts w:ascii="Arial Narrow" w:eastAsia="Times New Roman" w:hAnsi="Arial Narrow"/>
                <w:sz w:val="18"/>
                <w:szCs w:val="18"/>
                <w:vertAlign w:val="superscript"/>
              </w:rPr>
              <w:t>,b,c</w:t>
            </w:r>
          </w:p>
        </w:tc>
        <w:tc>
          <w:tcPr>
            <w:tcW w:w="1090" w:type="pct"/>
            <w:tcBorders>
              <w:left w:val="nil"/>
              <w:bottom w:val="single" w:sz="6" w:space="0" w:color="000000"/>
              <w:right w:val="nil"/>
            </w:tcBorders>
            <w:vAlign w:val="center"/>
          </w:tcPr>
          <w:p w14:paraId="37B0544E" w14:textId="17B607CD" w:rsidR="00835694" w:rsidRPr="00D0253B" w:rsidRDefault="00835694" w:rsidP="00E60C9C">
            <w:pPr>
              <w:rPr>
                <w:rFonts w:ascii="Arial Narrow" w:eastAsia="Times New Roman" w:hAnsi="Arial Narrow"/>
                <w:sz w:val="18"/>
                <w:szCs w:val="18"/>
              </w:rPr>
            </w:pPr>
            <w:r w:rsidRPr="00612FED">
              <w:rPr>
                <w:rFonts w:ascii="Arial Narrow" w:eastAsia="Times New Roman" w:hAnsi="Arial Narrow"/>
                <w:sz w:val="18"/>
                <w:szCs w:val="18"/>
              </w:rPr>
              <w:t xml:space="preserve">The evidence </w:t>
            </w:r>
            <w:r w:rsidR="00237B24" w:rsidRPr="00BF1DCD">
              <w:rPr>
                <w:rFonts w:ascii="Arial Narrow" w:eastAsia="Times New Roman" w:hAnsi="Arial Narrow"/>
                <w:sz w:val="18"/>
                <w:szCs w:val="18"/>
              </w:rPr>
              <w:t>is very uncertain about the effect of</w:t>
            </w:r>
            <w:r w:rsidRPr="00612FED">
              <w:rPr>
                <w:rFonts w:ascii="Arial Narrow" w:eastAsia="Times New Roman" w:hAnsi="Arial Narrow"/>
                <w:sz w:val="18"/>
                <w:szCs w:val="18"/>
              </w:rPr>
              <w:t xml:space="preserve"> naturopathy </w:t>
            </w:r>
            <w:r w:rsidR="00237B24">
              <w:rPr>
                <w:rFonts w:ascii="Arial Narrow" w:eastAsia="Times New Roman" w:hAnsi="Arial Narrow"/>
                <w:sz w:val="18"/>
                <w:szCs w:val="18"/>
              </w:rPr>
              <w:t>on</w:t>
            </w:r>
            <w:r w:rsidR="00BB3D42">
              <w:rPr>
                <w:rFonts w:ascii="Arial Narrow" w:eastAsia="Times New Roman" w:hAnsi="Arial Narrow"/>
                <w:sz w:val="18"/>
                <w:szCs w:val="18"/>
              </w:rPr>
              <w:t xml:space="preserve"> return to theatre in CABG patients</w:t>
            </w:r>
            <w:r w:rsidR="00357EAA">
              <w:rPr>
                <w:rFonts w:ascii="Arial Narrow" w:eastAsia="Times New Roman" w:hAnsi="Arial Narrow"/>
                <w:sz w:val="18"/>
                <w:szCs w:val="18"/>
              </w:rPr>
              <w:t>**</w:t>
            </w:r>
          </w:p>
        </w:tc>
      </w:tr>
      <w:tr w:rsidR="001824E9" w:rsidRPr="00D0253B" w14:paraId="5ED3B79D" w14:textId="77777777" w:rsidTr="001824E9">
        <w:tblPrEx>
          <w:tblCellMar>
            <w:top w:w="60" w:type="dxa"/>
            <w:left w:w="60" w:type="dxa"/>
            <w:bottom w:w="60" w:type="dxa"/>
            <w:right w:w="60" w:type="dxa"/>
          </w:tblCellMar>
        </w:tblPrEx>
        <w:trPr>
          <w:cantSplit/>
        </w:trPr>
        <w:tc>
          <w:tcPr>
            <w:tcW w:w="791" w:type="pct"/>
            <w:tcBorders>
              <w:top w:val="single" w:sz="6" w:space="0" w:color="000000"/>
              <w:left w:val="nil"/>
              <w:bottom w:val="single" w:sz="6" w:space="0" w:color="000000"/>
              <w:right w:val="nil"/>
            </w:tcBorders>
          </w:tcPr>
          <w:p w14:paraId="311BC4C1" w14:textId="77777777" w:rsidR="001824E9" w:rsidRDefault="001824E9" w:rsidP="001C5A52">
            <w:pPr>
              <w:rPr>
                <w:rStyle w:val="label"/>
                <w:rFonts w:ascii="Arial Narrow" w:eastAsia="Times New Roman" w:hAnsi="Arial Narrow"/>
                <w:sz w:val="18"/>
                <w:szCs w:val="18"/>
              </w:rPr>
            </w:pPr>
            <w:r w:rsidRPr="00D0253B">
              <w:rPr>
                <w:rStyle w:val="label"/>
                <w:rFonts w:ascii="Arial Narrow" w:eastAsia="Times New Roman" w:hAnsi="Arial Narrow"/>
                <w:sz w:val="18"/>
                <w:szCs w:val="18"/>
              </w:rPr>
              <w:t>Non-fatal cardiovascular event (valve surgery)</w:t>
            </w:r>
            <w:r w:rsidRPr="00D0253B">
              <w:rPr>
                <w:rFonts w:ascii="Arial Narrow" w:eastAsia="Times New Roman" w:hAnsi="Arial Narrow"/>
                <w:sz w:val="18"/>
                <w:szCs w:val="18"/>
              </w:rPr>
              <w:br/>
            </w:r>
            <w:r w:rsidRPr="00D0253B">
              <w:rPr>
                <w:rStyle w:val="label"/>
                <w:rFonts w:ascii="Arial Narrow" w:eastAsia="Times New Roman" w:hAnsi="Arial Narrow"/>
                <w:sz w:val="18"/>
                <w:szCs w:val="18"/>
              </w:rPr>
              <w:t>assessed with: Incidence of returning to theatre</w:t>
            </w:r>
          </w:p>
          <w:p w14:paraId="7D0D87B5" w14:textId="77777777" w:rsidR="001824E9" w:rsidRPr="007E6373" w:rsidRDefault="001824E9" w:rsidP="007E6373">
            <w:pPr>
              <w:rPr>
                <w:rStyle w:val="label"/>
                <w:rFonts w:ascii="Arial Narrow" w:eastAsia="Times New Roman" w:hAnsi="Arial Narrow"/>
                <w:sz w:val="18"/>
                <w:szCs w:val="18"/>
              </w:rPr>
            </w:pPr>
            <w:r w:rsidRPr="007E6373">
              <w:rPr>
                <w:rStyle w:val="label"/>
                <w:rFonts w:ascii="Arial Narrow" w:eastAsia="Times New Roman" w:hAnsi="Arial Narrow"/>
                <w:sz w:val="18"/>
                <w:szCs w:val="18"/>
              </w:rPr>
              <w:t xml:space="preserve">(lower is better) </w:t>
            </w:r>
          </w:p>
          <w:p w14:paraId="5589E8F6" w14:textId="106CF413" w:rsidR="001824E9" w:rsidRPr="00D0253B" w:rsidRDefault="001824E9" w:rsidP="007E6373">
            <w:pPr>
              <w:rPr>
                <w:rStyle w:val="label"/>
                <w:rFonts w:ascii="Arial Narrow" w:eastAsia="Times New Roman" w:hAnsi="Arial Narrow"/>
                <w:sz w:val="18"/>
                <w:szCs w:val="18"/>
              </w:rPr>
            </w:pPr>
            <w:r w:rsidRPr="007E6373">
              <w:rPr>
                <w:rStyle w:val="label"/>
                <w:rFonts w:ascii="Arial Narrow" w:eastAsia="Times New Roman" w:hAnsi="Arial Narrow"/>
                <w:sz w:val="18"/>
                <w:szCs w:val="18"/>
              </w:rPr>
              <w:t>Follow up:</w:t>
            </w:r>
            <w:r>
              <w:rPr>
                <w:rStyle w:val="label"/>
                <w:rFonts w:ascii="Arial Narrow" w:eastAsia="Times New Roman" w:hAnsi="Arial Narrow"/>
                <w:sz w:val="18"/>
                <w:szCs w:val="18"/>
              </w:rPr>
              <w:t xml:space="preserve"> 4 weeks </w:t>
            </w:r>
          </w:p>
        </w:tc>
        <w:tc>
          <w:tcPr>
            <w:tcW w:w="523" w:type="pct"/>
            <w:tcBorders>
              <w:top w:val="single" w:sz="6" w:space="0" w:color="000000"/>
              <w:left w:val="nil"/>
              <w:bottom w:val="single" w:sz="6" w:space="0" w:color="000000"/>
              <w:right w:val="nil"/>
            </w:tcBorders>
            <w:shd w:val="clear" w:color="auto" w:fill="E4E4E6" w:themeFill="accent6" w:themeFillTint="66"/>
          </w:tcPr>
          <w:p w14:paraId="26BB0C3F" w14:textId="203F9E9E" w:rsidR="001824E9" w:rsidRPr="004D53A6" w:rsidRDefault="001824E9" w:rsidP="001C5A52">
            <w:pPr>
              <w:rPr>
                <w:rStyle w:val="cell-value"/>
                <w:rFonts w:ascii="Arial Narrow" w:eastAsia="Times New Roman" w:hAnsi="Arial Narrow"/>
                <w:sz w:val="18"/>
                <w:szCs w:val="18"/>
              </w:rPr>
            </w:pPr>
            <w:r w:rsidRPr="004D53A6">
              <w:rPr>
                <w:rStyle w:val="cell-value"/>
                <w:rFonts w:ascii="Arial Narrow" w:eastAsia="Times New Roman" w:hAnsi="Arial Narrow"/>
                <w:sz w:val="18"/>
                <w:szCs w:val="18"/>
              </w:rPr>
              <w:t>3</w:t>
            </w:r>
            <w:r>
              <w:rPr>
                <w:rStyle w:val="cell-value"/>
                <w:rFonts w:ascii="Arial Narrow" w:eastAsia="Times New Roman" w:hAnsi="Arial Narrow"/>
                <w:sz w:val="18"/>
                <w:szCs w:val="18"/>
              </w:rPr>
              <w:t>9</w:t>
            </w:r>
            <w:r w:rsidRPr="004D53A6">
              <w:rPr>
                <w:rStyle w:val="cell-value"/>
                <w:rFonts w:ascii="Arial Narrow" w:hAnsi="Arial Narrow"/>
                <w:sz w:val="18"/>
                <w:szCs w:val="18"/>
              </w:rPr>
              <w:t xml:space="preserve"> per 1</w:t>
            </w:r>
            <w:r>
              <w:rPr>
                <w:rStyle w:val="cell-value"/>
                <w:rFonts w:ascii="Arial Narrow" w:hAnsi="Arial Narrow"/>
                <w:sz w:val="18"/>
                <w:szCs w:val="18"/>
              </w:rPr>
              <w:t>,</w:t>
            </w:r>
            <w:r w:rsidRPr="004D53A6">
              <w:rPr>
                <w:rStyle w:val="cell-value"/>
                <w:rFonts w:ascii="Arial Narrow" w:hAnsi="Arial Narrow"/>
                <w:sz w:val="18"/>
                <w:szCs w:val="18"/>
              </w:rPr>
              <w:t>000</w:t>
            </w:r>
          </w:p>
        </w:tc>
        <w:tc>
          <w:tcPr>
            <w:tcW w:w="652" w:type="pct"/>
            <w:tcBorders>
              <w:top w:val="single" w:sz="6" w:space="0" w:color="000000"/>
              <w:left w:val="nil"/>
              <w:bottom w:val="single" w:sz="6" w:space="0" w:color="000000"/>
              <w:right w:val="nil"/>
            </w:tcBorders>
            <w:shd w:val="clear" w:color="auto" w:fill="E4E4E6" w:themeFill="accent6" w:themeFillTint="66"/>
          </w:tcPr>
          <w:p w14:paraId="0F41B323" w14:textId="77777777" w:rsidR="001824E9" w:rsidRDefault="001824E9" w:rsidP="001C5A52">
            <w:pPr>
              <w:rPr>
                <w:rStyle w:val="cell-value"/>
                <w:rFonts w:ascii="Arial Narrow" w:eastAsia="Times New Roman" w:hAnsi="Arial Narrow"/>
                <w:sz w:val="18"/>
                <w:szCs w:val="18"/>
              </w:rPr>
            </w:pPr>
            <w:r>
              <w:rPr>
                <w:rStyle w:val="cell-value"/>
                <w:rFonts w:ascii="Arial Narrow" w:eastAsia="Times New Roman" w:hAnsi="Arial Narrow"/>
                <w:sz w:val="18"/>
                <w:szCs w:val="18"/>
              </w:rPr>
              <w:t>37</w:t>
            </w:r>
            <w:r w:rsidRPr="004D53A6">
              <w:rPr>
                <w:rStyle w:val="cell-value"/>
                <w:rFonts w:ascii="Arial Narrow" w:eastAsia="Times New Roman" w:hAnsi="Arial Narrow"/>
                <w:sz w:val="18"/>
                <w:szCs w:val="18"/>
              </w:rPr>
              <w:t xml:space="preserve"> per 1</w:t>
            </w:r>
            <w:r>
              <w:rPr>
                <w:rStyle w:val="cell-value"/>
                <w:rFonts w:ascii="Arial Narrow" w:eastAsia="Times New Roman" w:hAnsi="Arial Narrow"/>
                <w:sz w:val="18"/>
                <w:szCs w:val="18"/>
              </w:rPr>
              <w:t>,</w:t>
            </w:r>
            <w:r w:rsidRPr="004D53A6">
              <w:rPr>
                <w:rStyle w:val="cell-value"/>
                <w:rFonts w:ascii="Arial Narrow" w:eastAsia="Times New Roman" w:hAnsi="Arial Narrow"/>
                <w:sz w:val="18"/>
                <w:szCs w:val="18"/>
              </w:rPr>
              <w:t xml:space="preserve">000 </w:t>
            </w:r>
          </w:p>
          <w:p w14:paraId="70D18F6C" w14:textId="546DB190" w:rsidR="001824E9" w:rsidRPr="004D53A6" w:rsidRDefault="001824E9" w:rsidP="001C5A52">
            <w:pPr>
              <w:rPr>
                <w:rStyle w:val="cell-value"/>
                <w:rFonts w:ascii="Arial Narrow" w:eastAsia="Times New Roman" w:hAnsi="Arial Narrow"/>
                <w:sz w:val="18"/>
                <w:szCs w:val="18"/>
              </w:rPr>
            </w:pPr>
            <w:r w:rsidRPr="004D53A6">
              <w:rPr>
                <w:rStyle w:val="cell-value"/>
                <w:rFonts w:ascii="Arial Narrow" w:eastAsia="Times New Roman" w:hAnsi="Arial Narrow"/>
                <w:sz w:val="18"/>
                <w:szCs w:val="18"/>
              </w:rPr>
              <w:t>(1</w:t>
            </w:r>
            <w:r>
              <w:rPr>
                <w:rStyle w:val="cell-value"/>
                <w:rFonts w:ascii="Arial Narrow" w:eastAsia="Times New Roman" w:hAnsi="Arial Narrow"/>
                <w:sz w:val="18"/>
                <w:szCs w:val="18"/>
              </w:rPr>
              <w:t>4</w:t>
            </w:r>
            <w:r>
              <w:rPr>
                <w:rStyle w:val="cell-value"/>
              </w:rPr>
              <w:t xml:space="preserve"> </w:t>
            </w:r>
            <w:r>
              <w:rPr>
                <w:rStyle w:val="cell-value"/>
                <w:rFonts w:ascii="Arial Narrow" w:eastAsia="Times New Roman" w:hAnsi="Arial Narrow"/>
                <w:sz w:val="18"/>
                <w:szCs w:val="18"/>
              </w:rPr>
              <w:t>to 102</w:t>
            </w:r>
            <w:r w:rsidRPr="004D53A6">
              <w:rPr>
                <w:rStyle w:val="cell-value"/>
                <w:rFonts w:ascii="Arial Narrow" w:eastAsia="Times New Roman" w:hAnsi="Arial Narrow"/>
                <w:sz w:val="18"/>
                <w:szCs w:val="18"/>
              </w:rPr>
              <w:t xml:space="preserve">) </w:t>
            </w:r>
          </w:p>
        </w:tc>
        <w:tc>
          <w:tcPr>
            <w:tcW w:w="662" w:type="pct"/>
            <w:tcBorders>
              <w:top w:val="single" w:sz="6" w:space="0" w:color="000000"/>
              <w:left w:val="nil"/>
              <w:bottom w:val="single" w:sz="6" w:space="0" w:color="000000"/>
              <w:right w:val="nil"/>
            </w:tcBorders>
            <w:vAlign w:val="center"/>
          </w:tcPr>
          <w:p w14:paraId="69B15468" w14:textId="5A10C36A" w:rsidR="001824E9" w:rsidRPr="004D53A6" w:rsidRDefault="001824E9" w:rsidP="00612FED">
            <w:pPr>
              <w:jc w:val="center"/>
              <w:rPr>
                <w:rFonts w:ascii="Arial Narrow" w:hAnsi="Arial Narrow"/>
                <w:sz w:val="18"/>
                <w:szCs w:val="18"/>
              </w:rPr>
            </w:pPr>
            <w:r w:rsidRPr="004D53A6">
              <w:rPr>
                <w:rFonts w:ascii="Arial Narrow" w:eastAsia="Times New Roman" w:hAnsi="Arial Narrow"/>
                <w:sz w:val="18"/>
                <w:szCs w:val="18"/>
              </w:rPr>
              <w:t xml:space="preserve">RR </w:t>
            </w:r>
            <w:r>
              <w:rPr>
                <w:rFonts w:ascii="Arial Narrow" w:eastAsia="Times New Roman" w:hAnsi="Arial Narrow"/>
                <w:sz w:val="18"/>
                <w:szCs w:val="18"/>
              </w:rPr>
              <w:t>0.96</w:t>
            </w:r>
            <w:r w:rsidRPr="004D53A6">
              <w:rPr>
                <w:rFonts w:ascii="Arial Narrow" w:hAnsi="Arial Narrow"/>
                <w:sz w:val="18"/>
                <w:szCs w:val="18"/>
              </w:rPr>
              <w:t xml:space="preserve"> </w:t>
            </w:r>
          </w:p>
          <w:p w14:paraId="32780777" w14:textId="4E1C97C0" w:rsidR="001824E9" w:rsidRPr="004D53A6" w:rsidRDefault="001824E9" w:rsidP="00612FED">
            <w:pPr>
              <w:jc w:val="center"/>
              <w:rPr>
                <w:rStyle w:val="cell"/>
                <w:rFonts w:ascii="Arial Narrow" w:eastAsia="Times New Roman" w:hAnsi="Arial Narrow"/>
                <w:sz w:val="18"/>
                <w:szCs w:val="18"/>
              </w:rPr>
            </w:pPr>
            <w:r w:rsidRPr="004D53A6">
              <w:rPr>
                <w:rFonts w:ascii="Arial Narrow" w:hAnsi="Arial Narrow"/>
                <w:sz w:val="18"/>
                <w:szCs w:val="18"/>
              </w:rPr>
              <w:t>(0.</w:t>
            </w:r>
            <w:r>
              <w:rPr>
                <w:rFonts w:ascii="Arial Narrow" w:hAnsi="Arial Narrow"/>
                <w:sz w:val="18"/>
                <w:szCs w:val="18"/>
              </w:rPr>
              <w:t>35 to 2.63</w:t>
            </w:r>
            <w:r w:rsidRPr="004D53A6">
              <w:rPr>
                <w:rFonts w:ascii="Arial Narrow" w:hAnsi="Arial Narrow"/>
                <w:sz w:val="18"/>
                <w:szCs w:val="18"/>
              </w:rPr>
              <w:t>)</w:t>
            </w:r>
          </w:p>
        </w:tc>
        <w:tc>
          <w:tcPr>
            <w:tcW w:w="660" w:type="pct"/>
            <w:tcBorders>
              <w:top w:val="single" w:sz="6" w:space="0" w:color="000000"/>
              <w:left w:val="nil"/>
              <w:bottom w:val="single" w:sz="6" w:space="0" w:color="000000"/>
              <w:right w:val="nil"/>
            </w:tcBorders>
            <w:vAlign w:val="center"/>
          </w:tcPr>
          <w:p w14:paraId="41C322FE" w14:textId="6BA8FBB3" w:rsidR="001824E9" w:rsidRPr="00D0253B" w:rsidRDefault="00E448E0" w:rsidP="00612FED">
            <w:pPr>
              <w:jc w:val="center"/>
              <w:rPr>
                <w:rFonts w:ascii="Arial Narrow" w:eastAsia="Times New Roman" w:hAnsi="Arial Narrow"/>
                <w:sz w:val="18"/>
                <w:szCs w:val="18"/>
              </w:rPr>
            </w:pPr>
            <w:r>
              <w:rPr>
                <w:rFonts w:ascii="Arial Narrow" w:eastAsia="Times New Roman" w:hAnsi="Arial Narrow"/>
                <w:sz w:val="18"/>
                <w:szCs w:val="18"/>
              </w:rPr>
              <w:t>392</w:t>
            </w:r>
            <w:r w:rsidR="00825473">
              <w:rPr>
                <w:rFonts w:ascii="Arial Narrow" w:eastAsia="Times New Roman" w:hAnsi="Arial Narrow"/>
                <w:sz w:val="18"/>
                <w:szCs w:val="18"/>
              </w:rPr>
              <w:t>^^^</w:t>
            </w:r>
            <w:r w:rsidR="001824E9" w:rsidRPr="00D0253B">
              <w:rPr>
                <w:rFonts w:ascii="Arial Narrow" w:eastAsia="Times New Roman" w:hAnsi="Arial Narrow"/>
                <w:sz w:val="18"/>
                <w:szCs w:val="18"/>
              </w:rPr>
              <w:br/>
              <w:t>(1 observational study)</w:t>
            </w:r>
          </w:p>
        </w:tc>
        <w:tc>
          <w:tcPr>
            <w:tcW w:w="621" w:type="pct"/>
            <w:tcBorders>
              <w:top w:val="single" w:sz="6" w:space="0" w:color="000000"/>
              <w:left w:val="nil"/>
              <w:bottom w:val="single" w:sz="6" w:space="0" w:color="000000"/>
              <w:right w:val="nil"/>
            </w:tcBorders>
            <w:vAlign w:val="center"/>
          </w:tcPr>
          <w:p w14:paraId="427C706D" w14:textId="77777777" w:rsidR="00A86B70" w:rsidRDefault="00A86B70" w:rsidP="00A86B70">
            <w:pPr>
              <w:jc w:val="center"/>
              <w:rPr>
                <w:rStyle w:val="quality-text"/>
                <w:rFonts w:ascii="Arial Narrow" w:eastAsia="Times New Roman" w:hAnsi="Arial Narrow"/>
                <w:sz w:val="18"/>
                <w:szCs w:val="18"/>
              </w:rPr>
            </w:pPr>
            <w:r w:rsidRPr="00D0253B">
              <w:rPr>
                <w:rStyle w:val="quality-sign"/>
                <w:rFonts w:ascii="Cambria Math" w:eastAsia="Times New Roman" w:hAnsi="Cambria Math" w:cs="Cambria Math"/>
                <w:sz w:val="18"/>
                <w:szCs w:val="18"/>
              </w:rPr>
              <w:t>⨁◯◯◯</w:t>
            </w:r>
            <w:r w:rsidRPr="00D0253B">
              <w:rPr>
                <w:rFonts w:ascii="Arial Narrow" w:eastAsia="Times New Roman" w:hAnsi="Arial Narrow"/>
                <w:sz w:val="18"/>
                <w:szCs w:val="18"/>
              </w:rPr>
              <w:br/>
            </w:r>
            <w:r w:rsidRPr="0012716F">
              <w:rPr>
                <w:rStyle w:val="quality-text"/>
                <w:rFonts w:ascii="Arial Narrow" w:eastAsia="Times New Roman" w:hAnsi="Arial Narrow"/>
                <w:sz w:val="18"/>
                <w:szCs w:val="18"/>
              </w:rPr>
              <w:t>V</w:t>
            </w:r>
            <w:r w:rsidRPr="00825473">
              <w:rPr>
                <w:rStyle w:val="quality-text"/>
                <w:rFonts w:ascii="Arial Narrow" w:hAnsi="Arial Narrow"/>
                <w:sz w:val="18"/>
                <w:szCs w:val="18"/>
              </w:rPr>
              <w:t>ERY</w:t>
            </w:r>
            <w:r>
              <w:rPr>
                <w:rStyle w:val="quality-text"/>
                <w:rFonts w:ascii="Arial Narrow" w:hAnsi="Arial Narrow"/>
              </w:rPr>
              <w:t xml:space="preserve"> </w:t>
            </w:r>
            <w:r w:rsidRPr="00D0253B">
              <w:rPr>
                <w:rStyle w:val="quality-text"/>
                <w:rFonts w:ascii="Arial Narrow" w:eastAsia="Times New Roman" w:hAnsi="Arial Narrow"/>
                <w:sz w:val="18"/>
                <w:szCs w:val="18"/>
              </w:rPr>
              <w:t>L</w:t>
            </w:r>
            <w:r>
              <w:rPr>
                <w:rStyle w:val="quality-text"/>
                <w:rFonts w:ascii="Arial Narrow" w:eastAsia="Times New Roman" w:hAnsi="Arial Narrow"/>
                <w:sz w:val="18"/>
                <w:szCs w:val="18"/>
              </w:rPr>
              <w:t>OW</w:t>
            </w:r>
          </w:p>
          <w:p w14:paraId="76223E0A" w14:textId="16390CCA" w:rsidR="001824E9" w:rsidRPr="00D0253B" w:rsidRDefault="001824E9" w:rsidP="00612FED">
            <w:pPr>
              <w:jc w:val="center"/>
              <w:rPr>
                <w:rStyle w:val="quality-sign"/>
                <w:rFonts w:ascii="Cambria Math" w:eastAsia="Times New Roman" w:hAnsi="Cambria Math" w:cs="Cambria Math"/>
                <w:sz w:val="18"/>
                <w:szCs w:val="18"/>
              </w:rPr>
            </w:pPr>
            <w:r w:rsidRPr="00D0253B">
              <w:rPr>
                <w:rFonts w:ascii="Arial Narrow" w:eastAsia="Times New Roman" w:hAnsi="Arial Narrow"/>
                <w:sz w:val="18"/>
                <w:szCs w:val="18"/>
                <w:vertAlign w:val="superscript"/>
              </w:rPr>
              <w:t>a</w:t>
            </w:r>
            <w:r>
              <w:rPr>
                <w:rFonts w:ascii="Arial Narrow" w:eastAsia="Times New Roman" w:hAnsi="Arial Narrow"/>
                <w:sz w:val="18"/>
                <w:szCs w:val="18"/>
                <w:vertAlign w:val="superscript"/>
              </w:rPr>
              <w:t>,b,c</w:t>
            </w:r>
          </w:p>
        </w:tc>
        <w:tc>
          <w:tcPr>
            <w:tcW w:w="1090" w:type="pct"/>
            <w:tcBorders>
              <w:left w:val="nil"/>
              <w:bottom w:val="single" w:sz="6" w:space="0" w:color="000000"/>
              <w:right w:val="nil"/>
            </w:tcBorders>
            <w:vAlign w:val="center"/>
          </w:tcPr>
          <w:p w14:paraId="6160EF93" w14:textId="24155793" w:rsidR="001824E9" w:rsidRPr="00D0253B" w:rsidRDefault="001824E9" w:rsidP="00461E12">
            <w:pPr>
              <w:rPr>
                <w:rFonts w:ascii="Arial Narrow" w:eastAsia="Times New Roman" w:hAnsi="Arial Narrow"/>
                <w:sz w:val="18"/>
                <w:szCs w:val="18"/>
              </w:rPr>
            </w:pPr>
            <w:r w:rsidRPr="00612FED">
              <w:rPr>
                <w:rFonts w:ascii="Arial Narrow" w:eastAsia="Times New Roman" w:hAnsi="Arial Narrow"/>
                <w:sz w:val="18"/>
                <w:szCs w:val="18"/>
              </w:rPr>
              <w:t xml:space="preserve">The evidence </w:t>
            </w:r>
            <w:r w:rsidR="00237B24" w:rsidRPr="00BF1DCD">
              <w:rPr>
                <w:rFonts w:ascii="Arial Narrow" w:eastAsia="Times New Roman" w:hAnsi="Arial Narrow"/>
                <w:sz w:val="18"/>
                <w:szCs w:val="18"/>
              </w:rPr>
              <w:t>is very uncertain about the effect of</w:t>
            </w:r>
            <w:r w:rsidRPr="00612FED">
              <w:rPr>
                <w:rFonts w:ascii="Arial Narrow" w:eastAsia="Times New Roman" w:hAnsi="Arial Narrow"/>
                <w:sz w:val="18"/>
                <w:szCs w:val="18"/>
              </w:rPr>
              <w:t xml:space="preserve"> naturopathy </w:t>
            </w:r>
            <w:r w:rsidR="00237B24">
              <w:rPr>
                <w:rFonts w:ascii="Arial Narrow" w:eastAsia="Times New Roman" w:hAnsi="Arial Narrow"/>
                <w:sz w:val="18"/>
                <w:szCs w:val="18"/>
              </w:rPr>
              <w:t>on</w:t>
            </w:r>
            <w:r>
              <w:rPr>
                <w:rFonts w:ascii="Arial Narrow" w:eastAsia="Times New Roman" w:hAnsi="Arial Narrow"/>
                <w:sz w:val="18"/>
                <w:szCs w:val="18"/>
              </w:rPr>
              <w:t xml:space="preserve"> return to theatre in valve surgery patients**</w:t>
            </w:r>
          </w:p>
        </w:tc>
      </w:tr>
      <w:tr w:rsidR="001824E9" w:rsidRPr="00D0253B" w14:paraId="7FEFCF17" w14:textId="77777777" w:rsidTr="001824E9">
        <w:tblPrEx>
          <w:tblCellMar>
            <w:top w:w="60" w:type="dxa"/>
            <w:left w:w="60" w:type="dxa"/>
            <w:bottom w:w="60" w:type="dxa"/>
            <w:right w:w="60" w:type="dxa"/>
          </w:tblCellMar>
        </w:tblPrEx>
        <w:trPr>
          <w:cantSplit/>
        </w:trPr>
        <w:tc>
          <w:tcPr>
            <w:tcW w:w="791" w:type="pct"/>
            <w:tcBorders>
              <w:top w:val="single" w:sz="6" w:space="0" w:color="000000"/>
              <w:left w:val="nil"/>
              <w:bottom w:val="single" w:sz="6" w:space="0" w:color="000000"/>
              <w:right w:val="nil"/>
            </w:tcBorders>
          </w:tcPr>
          <w:p w14:paraId="5DFD42B9" w14:textId="4393016E" w:rsidR="001824E9" w:rsidRPr="00D0253B" w:rsidRDefault="001824E9" w:rsidP="00CC0433">
            <w:pPr>
              <w:rPr>
                <w:rStyle w:val="label"/>
                <w:rFonts w:ascii="Arial Narrow" w:eastAsia="Times New Roman" w:hAnsi="Arial Narrow"/>
                <w:sz w:val="18"/>
                <w:szCs w:val="18"/>
              </w:rPr>
            </w:pPr>
            <w:r w:rsidRPr="009C4860">
              <w:rPr>
                <w:rStyle w:val="label"/>
                <w:rFonts w:ascii="Arial Narrow" w:eastAsia="Times New Roman" w:hAnsi="Arial Narrow"/>
                <w:sz w:val="18"/>
                <w:szCs w:val="18"/>
              </w:rPr>
              <w:lastRenderedPageBreak/>
              <w:t xml:space="preserve">Cardiovascular </w:t>
            </w:r>
            <w:r w:rsidRPr="004C55DC">
              <w:rPr>
                <w:rStyle w:val="label"/>
                <w:rFonts w:ascii="Arial Narrow" w:eastAsia="Times New Roman" w:hAnsi="Arial Narrow"/>
                <w:sz w:val="18"/>
                <w:szCs w:val="18"/>
              </w:rPr>
              <w:t xml:space="preserve">mortality </w:t>
            </w:r>
            <w:r w:rsidRPr="007C0F04">
              <w:rPr>
                <w:rStyle w:val="label"/>
                <w:rFonts w:ascii="Arial Narrow" w:hAnsi="Arial Narrow"/>
                <w:sz w:val="18"/>
                <w:szCs w:val="18"/>
              </w:rPr>
              <w:t>– Not reported</w:t>
            </w:r>
          </w:p>
        </w:tc>
        <w:tc>
          <w:tcPr>
            <w:tcW w:w="523" w:type="pct"/>
            <w:tcBorders>
              <w:top w:val="single" w:sz="6" w:space="0" w:color="000000"/>
              <w:left w:val="nil"/>
              <w:bottom w:val="single" w:sz="6" w:space="0" w:color="000000"/>
              <w:right w:val="nil"/>
            </w:tcBorders>
            <w:shd w:val="clear" w:color="auto" w:fill="E4E4E6" w:themeFill="accent6" w:themeFillTint="66"/>
            <w:vAlign w:val="center"/>
          </w:tcPr>
          <w:p w14:paraId="57F5A998" w14:textId="3E23291F" w:rsidR="001824E9" w:rsidRPr="004D53A6" w:rsidRDefault="001824E9" w:rsidP="007C0F04">
            <w:pPr>
              <w:jc w:val="center"/>
              <w:rPr>
                <w:rStyle w:val="cell-value"/>
                <w:rFonts w:ascii="Arial Narrow" w:eastAsia="Times New Roman" w:hAnsi="Arial Narrow"/>
                <w:sz w:val="18"/>
                <w:szCs w:val="18"/>
              </w:rPr>
            </w:pPr>
            <w:r w:rsidRPr="002B59CD">
              <w:rPr>
                <w:rFonts w:ascii="Arial Narrow" w:eastAsia="Times New Roman" w:hAnsi="Arial Narrow"/>
                <w:sz w:val="18"/>
                <w:szCs w:val="18"/>
              </w:rPr>
              <w:t>-</w:t>
            </w:r>
          </w:p>
        </w:tc>
        <w:tc>
          <w:tcPr>
            <w:tcW w:w="652" w:type="pct"/>
            <w:tcBorders>
              <w:top w:val="single" w:sz="6" w:space="0" w:color="000000"/>
              <w:left w:val="nil"/>
              <w:bottom w:val="single" w:sz="6" w:space="0" w:color="000000"/>
              <w:right w:val="nil"/>
            </w:tcBorders>
            <w:shd w:val="clear" w:color="auto" w:fill="E4E4E6" w:themeFill="accent6" w:themeFillTint="66"/>
            <w:vAlign w:val="center"/>
          </w:tcPr>
          <w:p w14:paraId="067805C3" w14:textId="65ED5EA1" w:rsidR="001824E9" w:rsidRDefault="001824E9" w:rsidP="007C0F04">
            <w:pPr>
              <w:jc w:val="center"/>
              <w:rPr>
                <w:rStyle w:val="cell-value"/>
                <w:rFonts w:ascii="Arial Narrow" w:eastAsia="Times New Roman" w:hAnsi="Arial Narrow"/>
                <w:sz w:val="18"/>
                <w:szCs w:val="18"/>
              </w:rPr>
            </w:pPr>
            <w:r w:rsidRPr="002B59CD">
              <w:rPr>
                <w:rFonts w:ascii="Arial Narrow" w:eastAsia="Times New Roman" w:hAnsi="Arial Narrow"/>
                <w:sz w:val="18"/>
                <w:szCs w:val="18"/>
              </w:rPr>
              <w:t>-</w:t>
            </w:r>
          </w:p>
        </w:tc>
        <w:tc>
          <w:tcPr>
            <w:tcW w:w="662" w:type="pct"/>
            <w:tcBorders>
              <w:top w:val="single" w:sz="6" w:space="0" w:color="000000"/>
              <w:left w:val="nil"/>
              <w:bottom w:val="single" w:sz="6" w:space="0" w:color="000000"/>
              <w:right w:val="nil"/>
            </w:tcBorders>
            <w:vAlign w:val="center"/>
          </w:tcPr>
          <w:p w14:paraId="4581BFA3" w14:textId="5E54348E" w:rsidR="001824E9" w:rsidRPr="004D53A6" w:rsidRDefault="001824E9" w:rsidP="00CC0433">
            <w:pPr>
              <w:jc w:val="center"/>
              <w:rPr>
                <w:rFonts w:ascii="Arial Narrow" w:eastAsia="Times New Roman" w:hAnsi="Arial Narrow"/>
                <w:sz w:val="18"/>
                <w:szCs w:val="18"/>
              </w:rPr>
            </w:pPr>
            <w:r w:rsidRPr="002B59CD">
              <w:rPr>
                <w:rFonts w:ascii="Arial Narrow" w:hAnsi="Arial Narrow"/>
                <w:i/>
                <w:sz w:val="18"/>
                <w:szCs w:val="18"/>
              </w:rPr>
              <w:t>-</w:t>
            </w:r>
          </w:p>
        </w:tc>
        <w:tc>
          <w:tcPr>
            <w:tcW w:w="660" w:type="pct"/>
            <w:tcBorders>
              <w:top w:val="single" w:sz="6" w:space="0" w:color="000000"/>
              <w:left w:val="nil"/>
              <w:bottom w:val="single" w:sz="6" w:space="0" w:color="000000"/>
              <w:right w:val="nil"/>
            </w:tcBorders>
            <w:vAlign w:val="center"/>
          </w:tcPr>
          <w:p w14:paraId="1DA1BA17" w14:textId="5F712545" w:rsidR="001824E9" w:rsidRDefault="001824E9" w:rsidP="00CC0433">
            <w:pPr>
              <w:jc w:val="center"/>
              <w:rPr>
                <w:rFonts w:ascii="Arial Narrow" w:eastAsia="Times New Roman" w:hAnsi="Arial Narrow"/>
                <w:sz w:val="18"/>
                <w:szCs w:val="18"/>
              </w:rPr>
            </w:pPr>
            <w:r w:rsidRPr="002B59CD">
              <w:rPr>
                <w:rFonts w:ascii="Arial Narrow" w:eastAsia="Times New Roman" w:hAnsi="Arial Narrow"/>
                <w:sz w:val="18"/>
                <w:szCs w:val="18"/>
              </w:rPr>
              <w:t>(0 studies)</w:t>
            </w:r>
          </w:p>
        </w:tc>
        <w:tc>
          <w:tcPr>
            <w:tcW w:w="621" w:type="pct"/>
            <w:tcBorders>
              <w:top w:val="single" w:sz="6" w:space="0" w:color="000000"/>
              <w:left w:val="nil"/>
              <w:bottom w:val="single" w:sz="6" w:space="0" w:color="000000"/>
              <w:right w:val="nil"/>
            </w:tcBorders>
            <w:vAlign w:val="center"/>
          </w:tcPr>
          <w:p w14:paraId="606CD115" w14:textId="12AFA14F" w:rsidR="001824E9" w:rsidRPr="00D0253B" w:rsidRDefault="001824E9" w:rsidP="00CC0433">
            <w:pPr>
              <w:jc w:val="center"/>
              <w:rPr>
                <w:rStyle w:val="quality-sign"/>
                <w:rFonts w:ascii="Cambria Math" w:eastAsia="Times New Roman" w:hAnsi="Cambria Math" w:cs="Cambria Math"/>
                <w:sz w:val="18"/>
                <w:szCs w:val="18"/>
              </w:rPr>
            </w:pPr>
            <w:r w:rsidRPr="002B59CD">
              <w:rPr>
                <w:rFonts w:ascii="Arial Narrow" w:eastAsia="Times New Roman" w:hAnsi="Arial Narrow" w:cs="Cambria Math"/>
                <w:sz w:val="18"/>
                <w:szCs w:val="18"/>
              </w:rPr>
              <w:t>-</w:t>
            </w:r>
          </w:p>
        </w:tc>
        <w:tc>
          <w:tcPr>
            <w:tcW w:w="1090" w:type="pct"/>
            <w:tcBorders>
              <w:left w:val="nil"/>
              <w:bottom w:val="single" w:sz="6" w:space="0" w:color="000000"/>
              <w:right w:val="nil"/>
            </w:tcBorders>
            <w:vAlign w:val="center"/>
          </w:tcPr>
          <w:p w14:paraId="4A858944" w14:textId="1BCC3DC8" w:rsidR="001824E9" w:rsidRPr="00612FED" w:rsidRDefault="001824E9" w:rsidP="00CC0433">
            <w:pPr>
              <w:rPr>
                <w:rFonts w:ascii="Arial Narrow" w:eastAsia="Times New Roman" w:hAnsi="Arial Narrow"/>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effect of naturopathy on </w:t>
            </w:r>
            <w:r>
              <w:rPr>
                <w:rFonts w:ascii="Arial Narrow" w:eastAsia="Times New Roman" w:hAnsi="Arial Narrow"/>
                <w:sz w:val="18"/>
                <w:szCs w:val="18"/>
              </w:rPr>
              <w:t>cardiovascular mortality</w:t>
            </w:r>
            <w:r w:rsidRPr="002B59CD">
              <w:rPr>
                <w:rFonts w:ascii="Arial Narrow" w:eastAsia="Times New Roman" w:hAnsi="Arial Narrow"/>
                <w:sz w:val="18"/>
                <w:szCs w:val="18"/>
              </w:rPr>
              <w:t xml:space="preserve"> is unknown</w:t>
            </w:r>
          </w:p>
        </w:tc>
      </w:tr>
      <w:tr w:rsidR="001824E9" w:rsidRPr="00D0253B" w14:paraId="24F0DD44" w14:textId="77777777" w:rsidTr="001824E9">
        <w:tblPrEx>
          <w:tblCellMar>
            <w:top w:w="60" w:type="dxa"/>
            <w:left w:w="60" w:type="dxa"/>
            <w:bottom w:w="60" w:type="dxa"/>
            <w:right w:w="60" w:type="dxa"/>
          </w:tblCellMar>
        </w:tblPrEx>
        <w:trPr>
          <w:cantSplit/>
        </w:trPr>
        <w:tc>
          <w:tcPr>
            <w:tcW w:w="791" w:type="pct"/>
            <w:tcBorders>
              <w:top w:val="single" w:sz="6" w:space="0" w:color="000000"/>
              <w:left w:val="nil"/>
              <w:bottom w:val="single" w:sz="6" w:space="0" w:color="000000"/>
              <w:right w:val="nil"/>
            </w:tcBorders>
          </w:tcPr>
          <w:p w14:paraId="41270C4F" w14:textId="0840E8FB" w:rsidR="001824E9" w:rsidRPr="00D0253B" w:rsidRDefault="001824E9" w:rsidP="001824E9">
            <w:pPr>
              <w:rPr>
                <w:rStyle w:val="label"/>
                <w:rFonts w:ascii="Arial Narrow" w:eastAsia="Times New Roman" w:hAnsi="Arial Narrow"/>
                <w:sz w:val="18"/>
                <w:szCs w:val="18"/>
              </w:rPr>
            </w:pPr>
            <w:r w:rsidRPr="009C4860">
              <w:rPr>
                <w:rStyle w:val="label"/>
                <w:rFonts w:ascii="Arial Narrow" w:eastAsia="Times New Roman" w:hAnsi="Arial Narrow"/>
                <w:sz w:val="18"/>
                <w:szCs w:val="18"/>
              </w:rPr>
              <w:t>Cerebrovascular complications</w:t>
            </w:r>
            <w:r>
              <w:rPr>
                <w:rStyle w:val="label"/>
                <w:rFonts w:ascii="Arial Narrow" w:eastAsia="Times New Roman" w:hAnsi="Arial Narrow"/>
                <w:sz w:val="18"/>
                <w:szCs w:val="18"/>
              </w:rPr>
              <w:t xml:space="preserve"> </w:t>
            </w:r>
            <w:r w:rsidRPr="00CD1CB3">
              <w:rPr>
                <w:rStyle w:val="label"/>
                <w:rFonts w:ascii="Arial Narrow" w:hAnsi="Arial Narrow"/>
                <w:sz w:val="18"/>
                <w:szCs w:val="18"/>
              </w:rPr>
              <w:t>– Not reported</w:t>
            </w:r>
          </w:p>
        </w:tc>
        <w:tc>
          <w:tcPr>
            <w:tcW w:w="523" w:type="pct"/>
            <w:tcBorders>
              <w:top w:val="single" w:sz="6" w:space="0" w:color="000000"/>
              <w:left w:val="nil"/>
              <w:bottom w:val="single" w:sz="6" w:space="0" w:color="000000"/>
              <w:right w:val="nil"/>
            </w:tcBorders>
            <w:shd w:val="clear" w:color="auto" w:fill="E4E4E6" w:themeFill="accent6" w:themeFillTint="66"/>
            <w:vAlign w:val="center"/>
          </w:tcPr>
          <w:p w14:paraId="12100FFD" w14:textId="286D5EA6" w:rsidR="001824E9" w:rsidRPr="004D53A6" w:rsidRDefault="001824E9" w:rsidP="007C0F04">
            <w:pPr>
              <w:jc w:val="center"/>
              <w:rPr>
                <w:rStyle w:val="cell-value"/>
                <w:rFonts w:ascii="Arial Narrow" w:eastAsia="Times New Roman" w:hAnsi="Arial Narrow"/>
                <w:sz w:val="18"/>
                <w:szCs w:val="18"/>
              </w:rPr>
            </w:pPr>
            <w:r w:rsidRPr="002B59CD">
              <w:rPr>
                <w:rFonts w:ascii="Arial Narrow" w:eastAsia="Times New Roman" w:hAnsi="Arial Narrow"/>
                <w:sz w:val="18"/>
                <w:szCs w:val="18"/>
              </w:rPr>
              <w:t>-</w:t>
            </w:r>
          </w:p>
        </w:tc>
        <w:tc>
          <w:tcPr>
            <w:tcW w:w="652" w:type="pct"/>
            <w:tcBorders>
              <w:top w:val="single" w:sz="6" w:space="0" w:color="000000"/>
              <w:left w:val="nil"/>
              <w:bottom w:val="single" w:sz="6" w:space="0" w:color="000000"/>
              <w:right w:val="nil"/>
            </w:tcBorders>
            <w:shd w:val="clear" w:color="auto" w:fill="E4E4E6" w:themeFill="accent6" w:themeFillTint="66"/>
            <w:vAlign w:val="center"/>
          </w:tcPr>
          <w:p w14:paraId="0D4215DC" w14:textId="06D4DEF3" w:rsidR="001824E9" w:rsidRDefault="001824E9" w:rsidP="007C0F04">
            <w:pPr>
              <w:jc w:val="center"/>
              <w:rPr>
                <w:rStyle w:val="cell-value"/>
                <w:rFonts w:ascii="Arial Narrow" w:eastAsia="Times New Roman" w:hAnsi="Arial Narrow"/>
                <w:sz w:val="18"/>
                <w:szCs w:val="18"/>
              </w:rPr>
            </w:pPr>
            <w:r w:rsidRPr="002B59CD">
              <w:rPr>
                <w:rFonts w:ascii="Arial Narrow" w:eastAsia="Times New Roman" w:hAnsi="Arial Narrow"/>
                <w:sz w:val="18"/>
                <w:szCs w:val="18"/>
              </w:rPr>
              <w:t>-</w:t>
            </w:r>
          </w:p>
        </w:tc>
        <w:tc>
          <w:tcPr>
            <w:tcW w:w="662" w:type="pct"/>
            <w:tcBorders>
              <w:top w:val="single" w:sz="6" w:space="0" w:color="000000"/>
              <w:left w:val="nil"/>
              <w:bottom w:val="single" w:sz="6" w:space="0" w:color="000000"/>
              <w:right w:val="nil"/>
            </w:tcBorders>
            <w:vAlign w:val="center"/>
          </w:tcPr>
          <w:p w14:paraId="3B4D4E32" w14:textId="2F79BF2F" w:rsidR="001824E9" w:rsidRPr="004D53A6" w:rsidRDefault="001824E9" w:rsidP="001824E9">
            <w:pPr>
              <w:jc w:val="center"/>
              <w:rPr>
                <w:rFonts w:ascii="Arial Narrow" w:eastAsia="Times New Roman" w:hAnsi="Arial Narrow"/>
                <w:sz w:val="18"/>
                <w:szCs w:val="18"/>
              </w:rPr>
            </w:pPr>
            <w:r w:rsidRPr="002B59CD">
              <w:rPr>
                <w:rFonts w:ascii="Arial Narrow" w:hAnsi="Arial Narrow"/>
                <w:i/>
                <w:sz w:val="18"/>
                <w:szCs w:val="18"/>
              </w:rPr>
              <w:t>-</w:t>
            </w:r>
          </w:p>
        </w:tc>
        <w:tc>
          <w:tcPr>
            <w:tcW w:w="660" w:type="pct"/>
            <w:tcBorders>
              <w:top w:val="single" w:sz="6" w:space="0" w:color="000000"/>
              <w:left w:val="nil"/>
              <w:bottom w:val="single" w:sz="6" w:space="0" w:color="000000"/>
              <w:right w:val="nil"/>
            </w:tcBorders>
            <w:vAlign w:val="center"/>
          </w:tcPr>
          <w:p w14:paraId="1FBDB3A0" w14:textId="6CA83CAC" w:rsidR="001824E9" w:rsidRDefault="001824E9" w:rsidP="001824E9">
            <w:pPr>
              <w:jc w:val="center"/>
              <w:rPr>
                <w:rFonts w:ascii="Arial Narrow" w:eastAsia="Times New Roman" w:hAnsi="Arial Narrow"/>
                <w:sz w:val="18"/>
                <w:szCs w:val="18"/>
              </w:rPr>
            </w:pPr>
            <w:r w:rsidRPr="002B59CD">
              <w:rPr>
                <w:rFonts w:ascii="Arial Narrow" w:eastAsia="Times New Roman" w:hAnsi="Arial Narrow"/>
                <w:sz w:val="18"/>
                <w:szCs w:val="18"/>
              </w:rPr>
              <w:t>(0 studies)</w:t>
            </w:r>
          </w:p>
        </w:tc>
        <w:tc>
          <w:tcPr>
            <w:tcW w:w="621" w:type="pct"/>
            <w:tcBorders>
              <w:top w:val="single" w:sz="6" w:space="0" w:color="000000"/>
              <w:left w:val="nil"/>
              <w:bottom w:val="single" w:sz="6" w:space="0" w:color="000000"/>
              <w:right w:val="nil"/>
            </w:tcBorders>
            <w:vAlign w:val="center"/>
          </w:tcPr>
          <w:p w14:paraId="4BA0C456" w14:textId="0D2C8115" w:rsidR="001824E9" w:rsidRPr="00D0253B" w:rsidRDefault="001824E9" w:rsidP="001824E9">
            <w:pPr>
              <w:jc w:val="center"/>
              <w:rPr>
                <w:rStyle w:val="quality-sign"/>
                <w:rFonts w:ascii="Cambria Math" w:eastAsia="Times New Roman" w:hAnsi="Cambria Math" w:cs="Cambria Math"/>
                <w:sz w:val="18"/>
                <w:szCs w:val="18"/>
              </w:rPr>
            </w:pPr>
            <w:r w:rsidRPr="002B59CD">
              <w:rPr>
                <w:rFonts w:ascii="Arial Narrow" w:eastAsia="Times New Roman" w:hAnsi="Arial Narrow" w:cs="Cambria Math"/>
                <w:sz w:val="18"/>
                <w:szCs w:val="18"/>
              </w:rPr>
              <w:t>-</w:t>
            </w:r>
          </w:p>
        </w:tc>
        <w:tc>
          <w:tcPr>
            <w:tcW w:w="1090" w:type="pct"/>
            <w:tcBorders>
              <w:left w:val="nil"/>
              <w:bottom w:val="single" w:sz="6" w:space="0" w:color="000000"/>
              <w:right w:val="nil"/>
            </w:tcBorders>
            <w:vAlign w:val="center"/>
          </w:tcPr>
          <w:p w14:paraId="1300E8D5" w14:textId="18A9C61F" w:rsidR="001824E9" w:rsidRPr="00612FED" w:rsidRDefault="001824E9" w:rsidP="001824E9">
            <w:pPr>
              <w:rPr>
                <w:rFonts w:ascii="Arial Narrow" w:eastAsia="Times New Roman" w:hAnsi="Arial Narrow"/>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effect of naturopathy on </w:t>
            </w:r>
            <w:r w:rsidR="001F549C">
              <w:rPr>
                <w:rFonts w:ascii="Arial Narrow" w:eastAsia="Times New Roman" w:hAnsi="Arial Narrow"/>
                <w:sz w:val="18"/>
                <w:szCs w:val="18"/>
              </w:rPr>
              <w:t>cere</w:t>
            </w:r>
            <w:r w:rsidR="0097648C">
              <w:rPr>
                <w:rFonts w:ascii="Arial Narrow" w:eastAsia="Times New Roman" w:hAnsi="Arial Narrow"/>
                <w:sz w:val="18"/>
                <w:szCs w:val="18"/>
              </w:rPr>
              <w:t>brovascular complications</w:t>
            </w:r>
            <w:r>
              <w:rPr>
                <w:rFonts w:ascii="Arial Narrow" w:eastAsia="Times New Roman" w:hAnsi="Arial Narrow"/>
                <w:sz w:val="18"/>
                <w:szCs w:val="18"/>
              </w:rPr>
              <w:t xml:space="preserve"> </w:t>
            </w:r>
            <w:r w:rsidRPr="002B59CD">
              <w:rPr>
                <w:rFonts w:ascii="Arial Narrow" w:eastAsia="Times New Roman" w:hAnsi="Arial Narrow"/>
                <w:sz w:val="18"/>
                <w:szCs w:val="18"/>
              </w:rPr>
              <w:t>is unknown</w:t>
            </w:r>
          </w:p>
        </w:tc>
      </w:tr>
      <w:tr w:rsidR="001824E9" w:rsidRPr="00D0253B" w14:paraId="397D7AE2" w14:textId="77777777" w:rsidTr="001824E9">
        <w:tblPrEx>
          <w:tblCellMar>
            <w:top w:w="60" w:type="dxa"/>
            <w:left w:w="60" w:type="dxa"/>
            <w:bottom w:w="60" w:type="dxa"/>
            <w:right w:w="60" w:type="dxa"/>
          </w:tblCellMar>
        </w:tblPrEx>
        <w:trPr>
          <w:cantSplit/>
        </w:trPr>
        <w:tc>
          <w:tcPr>
            <w:tcW w:w="791" w:type="pct"/>
            <w:tcBorders>
              <w:top w:val="single" w:sz="6" w:space="0" w:color="000000"/>
              <w:left w:val="nil"/>
              <w:bottom w:val="single" w:sz="6" w:space="0" w:color="000000"/>
              <w:right w:val="nil"/>
            </w:tcBorders>
          </w:tcPr>
          <w:p w14:paraId="58E10732" w14:textId="1D884D7C" w:rsidR="001824E9" w:rsidRPr="009C4860" w:rsidRDefault="001824E9" w:rsidP="001824E9">
            <w:pPr>
              <w:rPr>
                <w:rStyle w:val="label"/>
                <w:rFonts w:ascii="Arial Narrow" w:eastAsia="Times New Roman" w:hAnsi="Arial Narrow"/>
                <w:sz w:val="18"/>
                <w:szCs w:val="18"/>
              </w:rPr>
            </w:pPr>
            <w:r w:rsidRPr="000A466F">
              <w:rPr>
                <w:rStyle w:val="label"/>
                <w:rFonts w:ascii="Arial Narrow" w:eastAsia="Times New Roman" w:hAnsi="Arial Narrow"/>
                <w:sz w:val="18"/>
                <w:szCs w:val="18"/>
              </w:rPr>
              <w:t>30-day rehospitalisation</w:t>
            </w:r>
            <w:r>
              <w:rPr>
                <w:rStyle w:val="label"/>
                <w:rFonts w:ascii="Arial Narrow" w:eastAsia="Times New Roman" w:hAnsi="Arial Narrow"/>
                <w:sz w:val="18"/>
                <w:szCs w:val="18"/>
              </w:rPr>
              <w:t xml:space="preserve"> </w:t>
            </w:r>
            <w:r w:rsidRPr="00CD1CB3">
              <w:rPr>
                <w:rStyle w:val="label"/>
                <w:rFonts w:ascii="Arial Narrow" w:hAnsi="Arial Narrow"/>
                <w:sz w:val="18"/>
                <w:szCs w:val="18"/>
              </w:rPr>
              <w:t>– Not reported</w:t>
            </w:r>
          </w:p>
        </w:tc>
        <w:tc>
          <w:tcPr>
            <w:tcW w:w="523" w:type="pct"/>
            <w:tcBorders>
              <w:top w:val="single" w:sz="6" w:space="0" w:color="000000"/>
              <w:left w:val="nil"/>
              <w:bottom w:val="single" w:sz="6" w:space="0" w:color="000000"/>
              <w:right w:val="nil"/>
            </w:tcBorders>
            <w:shd w:val="clear" w:color="auto" w:fill="E4E4E6" w:themeFill="accent6" w:themeFillTint="66"/>
            <w:vAlign w:val="center"/>
          </w:tcPr>
          <w:p w14:paraId="4BDDFA01" w14:textId="75C5CEE2" w:rsidR="001824E9" w:rsidRPr="004D53A6" w:rsidRDefault="001824E9" w:rsidP="007C0F04">
            <w:pPr>
              <w:jc w:val="center"/>
              <w:rPr>
                <w:rStyle w:val="cell-value"/>
                <w:rFonts w:ascii="Arial Narrow" w:eastAsia="Times New Roman" w:hAnsi="Arial Narrow"/>
                <w:sz w:val="18"/>
                <w:szCs w:val="18"/>
              </w:rPr>
            </w:pPr>
            <w:r w:rsidRPr="002B59CD">
              <w:rPr>
                <w:rFonts w:ascii="Arial Narrow" w:eastAsia="Times New Roman" w:hAnsi="Arial Narrow"/>
                <w:sz w:val="18"/>
                <w:szCs w:val="18"/>
              </w:rPr>
              <w:t>-</w:t>
            </w:r>
          </w:p>
        </w:tc>
        <w:tc>
          <w:tcPr>
            <w:tcW w:w="652" w:type="pct"/>
            <w:tcBorders>
              <w:top w:val="single" w:sz="6" w:space="0" w:color="000000"/>
              <w:left w:val="nil"/>
              <w:bottom w:val="single" w:sz="6" w:space="0" w:color="000000"/>
              <w:right w:val="nil"/>
            </w:tcBorders>
            <w:shd w:val="clear" w:color="auto" w:fill="E4E4E6" w:themeFill="accent6" w:themeFillTint="66"/>
            <w:vAlign w:val="center"/>
          </w:tcPr>
          <w:p w14:paraId="1DCCE756" w14:textId="409EABEA" w:rsidR="001824E9" w:rsidRDefault="001824E9" w:rsidP="007C0F04">
            <w:pPr>
              <w:jc w:val="center"/>
              <w:rPr>
                <w:rStyle w:val="cell-value"/>
                <w:rFonts w:ascii="Arial Narrow" w:eastAsia="Times New Roman" w:hAnsi="Arial Narrow"/>
                <w:sz w:val="18"/>
                <w:szCs w:val="18"/>
              </w:rPr>
            </w:pPr>
            <w:r w:rsidRPr="002B59CD">
              <w:rPr>
                <w:rFonts w:ascii="Arial Narrow" w:eastAsia="Times New Roman" w:hAnsi="Arial Narrow"/>
                <w:sz w:val="18"/>
                <w:szCs w:val="18"/>
              </w:rPr>
              <w:t>-</w:t>
            </w:r>
          </w:p>
        </w:tc>
        <w:tc>
          <w:tcPr>
            <w:tcW w:w="662" w:type="pct"/>
            <w:tcBorders>
              <w:top w:val="single" w:sz="6" w:space="0" w:color="000000"/>
              <w:left w:val="nil"/>
              <w:bottom w:val="single" w:sz="6" w:space="0" w:color="000000"/>
              <w:right w:val="nil"/>
            </w:tcBorders>
            <w:vAlign w:val="center"/>
          </w:tcPr>
          <w:p w14:paraId="58D38217" w14:textId="2235F492" w:rsidR="001824E9" w:rsidRPr="004D53A6" w:rsidRDefault="001824E9" w:rsidP="001824E9">
            <w:pPr>
              <w:jc w:val="center"/>
              <w:rPr>
                <w:rFonts w:ascii="Arial Narrow" w:eastAsia="Times New Roman" w:hAnsi="Arial Narrow"/>
                <w:sz w:val="18"/>
                <w:szCs w:val="18"/>
              </w:rPr>
            </w:pPr>
            <w:r w:rsidRPr="002B59CD">
              <w:rPr>
                <w:rFonts w:ascii="Arial Narrow" w:hAnsi="Arial Narrow"/>
                <w:i/>
                <w:sz w:val="18"/>
                <w:szCs w:val="18"/>
              </w:rPr>
              <w:t>-</w:t>
            </w:r>
          </w:p>
        </w:tc>
        <w:tc>
          <w:tcPr>
            <w:tcW w:w="660" w:type="pct"/>
            <w:tcBorders>
              <w:top w:val="single" w:sz="6" w:space="0" w:color="000000"/>
              <w:left w:val="nil"/>
              <w:bottom w:val="single" w:sz="6" w:space="0" w:color="000000"/>
              <w:right w:val="nil"/>
            </w:tcBorders>
            <w:vAlign w:val="center"/>
          </w:tcPr>
          <w:p w14:paraId="4532A0DE" w14:textId="0AF4403C" w:rsidR="001824E9" w:rsidRDefault="001824E9" w:rsidP="001824E9">
            <w:pPr>
              <w:jc w:val="center"/>
              <w:rPr>
                <w:rFonts w:ascii="Arial Narrow" w:eastAsia="Times New Roman" w:hAnsi="Arial Narrow"/>
                <w:sz w:val="18"/>
                <w:szCs w:val="18"/>
              </w:rPr>
            </w:pPr>
            <w:r w:rsidRPr="002B59CD">
              <w:rPr>
                <w:rFonts w:ascii="Arial Narrow" w:eastAsia="Times New Roman" w:hAnsi="Arial Narrow"/>
                <w:sz w:val="18"/>
                <w:szCs w:val="18"/>
              </w:rPr>
              <w:t>(0 studies)</w:t>
            </w:r>
          </w:p>
        </w:tc>
        <w:tc>
          <w:tcPr>
            <w:tcW w:w="621" w:type="pct"/>
            <w:tcBorders>
              <w:top w:val="single" w:sz="6" w:space="0" w:color="000000"/>
              <w:left w:val="nil"/>
              <w:bottom w:val="single" w:sz="6" w:space="0" w:color="000000"/>
              <w:right w:val="nil"/>
            </w:tcBorders>
            <w:vAlign w:val="center"/>
          </w:tcPr>
          <w:p w14:paraId="42524FCC" w14:textId="5751044E" w:rsidR="001824E9" w:rsidRPr="00D0253B" w:rsidRDefault="001824E9" w:rsidP="001824E9">
            <w:pPr>
              <w:jc w:val="center"/>
              <w:rPr>
                <w:rStyle w:val="quality-sign"/>
                <w:rFonts w:ascii="Cambria Math" w:eastAsia="Times New Roman" w:hAnsi="Cambria Math" w:cs="Cambria Math"/>
                <w:sz w:val="18"/>
                <w:szCs w:val="18"/>
              </w:rPr>
            </w:pPr>
            <w:r w:rsidRPr="002B59CD">
              <w:rPr>
                <w:rFonts w:ascii="Arial Narrow" w:eastAsia="Times New Roman" w:hAnsi="Arial Narrow" w:cs="Cambria Math"/>
                <w:sz w:val="18"/>
                <w:szCs w:val="18"/>
              </w:rPr>
              <w:t>-</w:t>
            </w:r>
          </w:p>
        </w:tc>
        <w:tc>
          <w:tcPr>
            <w:tcW w:w="1090" w:type="pct"/>
            <w:tcBorders>
              <w:left w:val="nil"/>
              <w:bottom w:val="single" w:sz="6" w:space="0" w:color="000000"/>
              <w:right w:val="nil"/>
            </w:tcBorders>
            <w:vAlign w:val="center"/>
          </w:tcPr>
          <w:p w14:paraId="325672C3" w14:textId="225B399F" w:rsidR="001824E9" w:rsidRPr="00612FED" w:rsidRDefault="001824E9" w:rsidP="001824E9">
            <w:pPr>
              <w:rPr>
                <w:rFonts w:ascii="Arial Narrow" w:eastAsia="Times New Roman" w:hAnsi="Arial Narrow"/>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effect of naturopathy on </w:t>
            </w:r>
            <w:r w:rsidR="0097648C">
              <w:rPr>
                <w:rFonts w:ascii="Arial Narrow" w:eastAsia="Times New Roman" w:hAnsi="Arial Narrow"/>
                <w:sz w:val="18"/>
                <w:szCs w:val="18"/>
              </w:rPr>
              <w:t>30-day rehospitalisation</w:t>
            </w:r>
            <w:r w:rsidRPr="002B59CD">
              <w:rPr>
                <w:rFonts w:ascii="Arial Narrow" w:eastAsia="Times New Roman" w:hAnsi="Arial Narrow"/>
                <w:sz w:val="18"/>
                <w:szCs w:val="18"/>
              </w:rPr>
              <w:t xml:space="preserve"> is unknown</w:t>
            </w:r>
          </w:p>
        </w:tc>
      </w:tr>
      <w:tr w:rsidR="001824E9" w:rsidRPr="00D0253B" w14:paraId="7E215C55" w14:textId="77777777" w:rsidTr="001824E9">
        <w:tblPrEx>
          <w:tblCellMar>
            <w:top w:w="60" w:type="dxa"/>
            <w:left w:w="60" w:type="dxa"/>
            <w:bottom w:w="60" w:type="dxa"/>
            <w:right w:w="60" w:type="dxa"/>
          </w:tblCellMar>
        </w:tblPrEx>
        <w:trPr>
          <w:cantSplit/>
        </w:trPr>
        <w:tc>
          <w:tcPr>
            <w:tcW w:w="791" w:type="pct"/>
            <w:tcBorders>
              <w:top w:val="single" w:sz="6" w:space="0" w:color="000000"/>
              <w:left w:val="nil"/>
              <w:bottom w:val="single" w:sz="6" w:space="0" w:color="000000"/>
              <w:right w:val="nil"/>
            </w:tcBorders>
          </w:tcPr>
          <w:p w14:paraId="5E810495" w14:textId="77777777" w:rsidR="001824E9" w:rsidRDefault="001824E9" w:rsidP="001824E9">
            <w:pPr>
              <w:rPr>
                <w:rStyle w:val="label"/>
                <w:rFonts w:ascii="Arial Narrow" w:eastAsia="Times New Roman" w:hAnsi="Arial Narrow"/>
                <w:sz w:val="18"/>
                <w:szCs w:val="18"/>
              </w:rPr>
            </w:pPr>
            <w:bookmarkStart w:id="153" w:name="_Hlk115957395"/>
            <w:r w:rsidRPr="00D0253B">
              <w:rPr>
                <w:rStyle w:val="label"/>
                <w:rFonts w:ascii="Arial Narrow" w:eastAsia="Times New Roman" w:hAnsi="Arial Narrow"/>
                <w:sz w:val="18"/>
                <w:szCs w:val="18"/>
              </w:rPr>
              <w:t>Hospital length of stay (CABG)</w:t>
            </w:r>
            <w:r w:rsidRPr="00D0253B">
              <w:rPr>
                <w:rFonts w:ascii="Arial Narrow" w:eastAsia="Times New Roman" w:hAnsi="Arial Narrow"/>
                <w:sz w:val="18"/>
                <w:szCs w:val="18"/>
              </w:rPr>
              <w:br/>
            </w:r>
            <w:r w:rsidRPr="00D0253B">
              <w:rPr>
                <w:rStyle w:val="label"/>
                <w:rFonts w:ascii="Arial Narrow" w:eastAsia="Times New Roman" w:hAnsi="Arial Narrow"/>
                <w:sz w:val="18"/>
                <w:szCs w:val="18"/>
              </w:rPr>
              <w:t>assessed with: Days</w:t>
            </w:r>
          </w:p>
          <w:p w14:paraId="520346D6" w14:textId="77777777" w:rsidR="001824E9" w:rsidRPr="007E6373" w:rsidRDefault="001824E9" w:rsidP="001824E9">
            <w:pPr>
              <w:rPr>
                <w:rStyle w:val="label"/>
                <w:rFonts w:ascii="Arial Narrow" w:eastAsia="Times New Roman" w:hAnsi="Arial Narrow"/>
                <w:sz w:val="18"/>
                <w:szCs w:val="18"/>
              </w:rPr>
            </w:pPr>
            <w:r w:rsidRPr="007E6373">
              <w:rPr>
                <w:rStyle w:val="label"/>
                <w:rFonts w:ascii="Arial Narrow" w:eastAsia="Times New Roman" w:hAnsi="Arial Narrow"/>
                <w:sz w:val="18"/>
                <w:szCs w:val="18"/>
              </w:rPr>
              <w:t xml:space="preserve">(lower is better) </w:t>
            </w:r>
          </w:p>
          <w:p w14:paraId="33BA02F2" w14:textId="77BCDDDC" w:rsidR="001824E9" w:rsidRPr="00D0253B" w:rsidRDefault="001824E9" w:rsidP="001824E9">
            <w:pPr>
              <w:rPr>
                <w:rStyle w:val="label"/>
                <w:rFonts w:ascii="Arial Narrow" w:eastAsia="Times New Roman" w:hAnsi="Arial Narrow"/>
                <w:sz w:val="18"/>
                <w:szCs w:val="18"/>
              </w:rPr>
            </w:pPr>
            <w:r w:rsidRPr="007E6373">
              <w:rPr>
                <w:rStyle w:val="label"/>
                <w:rFonts w:ascii="Arial Narrow" w:eastAsia="Times New Roman" w:hAnsi="Arial Narrow"/>
                <w:sz w:val="18"/>
                <w:szCs w:val="18"/>
              </w:rPr>
              <w:t>Follow up:</w:t>
            </w:r>
            <w:r>
              <w:rPr>
                <w:rStyle w:val="label"/>
                <w:rFonts w:ascii="Arial Narrow" w:eastAsia="Times New Roman" w:hAnsi="Arial Narrow"/>
                <w:sz w:val="18"/>
                <w:szCs w:val="18"/>
              </w:rPr>
              <w:t xml:space="preserve"> 4 weeks </w:t>
            </w:r>
          </w:p>
        </w:tc>
        <w:tc>
          <w:tcPr>
            <w:tcW w:w="523" w:type="pct"/>
            <w:tcBorders>
              <w:top w:val="single" w:sz="6" w:space="0" w:color="000000"/>
              <w:left w:val="nil"/>
              <w:bottom w:val="single" w:sz="6" w:space="0" w:color="000000"/>
              <w:right w:val="nil"/>
            </w:tcBorders>
            <w:shd w:val="clear" w:color="auto" w:fill="E7E6E6" w:themeFill="background2"/>
          </w:tcPr>
          <w:p w14:paraId="020FD9C8" w14:textId="442BB255" w:rsidR="001824E9" w:rsidRPr="00D0253B" w:rsidRDefault="001824E9" w:rsidP="001824E9">
            <w:pPr>
              <w:rPr>
                <w:rStyle w:val="cell-value"/>
                <w:rFonts w:ascii="Arial Narrow" w:eastAsia="Times New Roman" w:hAnsi="Arial Narrow"/>
                <w:sz w:val="18"/>
                <w:szCs w:val="18"/>
              </w:rPr>
            </w:pPr>
            <w:r w:rsidRPr="00D0253B">
              <w:rPr>
                <w:rStyle w:val="cell-value"/>
                <w:rFonts w:ascii="Arial Narrow" w:eastAsia="Times New Roman" w:hAnsi="Arial Narrow"/>
                <w:sz w:val="18"/>
                <w:szCs w:val="18"/>
              </w:rPr>
              <w:t xml:space="preserve">Median </w:t>
            </w:r>
            <w:r w:rsidRPr="00D0253B">
              <w:rPr>
                <w:rStyle w:val="cell-value"/>
                <w:rFonts w:ascii="Arial Narrow" w:eastAsia="Times New Roman" w:hAnsi="Arial Narrow"/>
                <w:b/>
                <w:bCs/>
                <w:sz w:val="18"/>
                <w:szCs w:val="18"/>
              </w:rPr>
              <w:t>6</w:t>
            </w:r>
            <w:r w:rsidRPr="00D0253B">
              <w:rPr>
                <w:rStyle w:val="cell-value"/>
                <w:rFonts w:ascii="Arial Narrow" w:eastAsia="Times New Roman" w:hAnsi="Arial Narrow"/>
                <w:sz w:val="18"/>
                <w:szCs w:val="18"/>
              </w:rPr>
              <w:t xml:space="preserve"> </w:t>
            </w:r>
            <w:r w:rsidRPr="00670FB8">
              <w:rPr>
                <w:rStyle w:val="cell-value"/>
                <w:rFonts w:ascii="Arial Narrow" w:eastAsia="Times New Roman" w:hAnsi="Arial Narrow"/>
                <w:b/>
                <w:bCs/>
                <w:sz w:val="18"/>
                <w:szCs w:val="18"/>
              </w:rPr>
              <w:t>days</w:t>
            </w:r>
            <w:r w:rsidRPr="00D0253B">
              <w:rPr>
                <w:rStyle w:val="cell-value"/>
                <w:rFonts w:ascii="Arial Narrow" w:eastAsia="Times New Roman" w:hAnsi="Arial Narrow"/>
                <w:sz w:val="18"/>
                <w:szCs w:val="18"/>
              </w:rPr>
              <w:t xml:space="preserve"> (IQR 5 to 8)</w:t>
            </w:r>
          </w:p>
        </w:tc>
        <w:tc>
          <w:tcPr>
            <w:tcW w:w="652" w:type="pct"/>
            <w:tcBorders>
              <w:top w:val="single" w:sz="6" w:space="0" w:color="000000"/>
              <w:left w:val="nil"/>
              <w:bottom w:val="single" w:sz="6" w:space="0" w:color="000000"/>
              <w:right w:val="nil"/>
            </w:tcBorders>
            <w:shd w:val="clear" w:color="auto" w:fill="E4E4E6" w:themeFill="accent6" w:themeFillTint="66"/>
          </w:tcPr>
          <w:p w14:paraId="3522754B" w14:textId="3383E80E" w:rsidR="001824E9" w:rsidRPr="00D0253B" w:rsidRDefault="001824E9" w:rsidP="001824E9">
            <w:pPr>
              <w:rPr>
                <w:rStyle w:val="cell-value"/>
                <w:rFonts w:ascii="Arial Narrow" w:eastAsia="Times New Roman" w:hAnsi="Arial Narrow"/>
                <w:sz w:val="18"/>
                <w:szCs w:val="18"/>
              </w:rPr>
            </w:pPr>
            <w:r w:rsidRPr="00D0253B">
              <w:rPr>
                <w:rStyle w:val="cell-value"/>
                <w:rFonts w:ascii="Arial Narrow" w:eastAsia="Times New Roman" w:hAnsi="Arial Narrow"/>
                <w:sz w:val="18"/>
                <w:szCs w:val="18"/>
              </w:rPr>
              <w:t xml:space="preserve">Median </w:t>
            </w:r>
            <w:r w:rsidRPr="00D0253B">
              <w:rPr>
                <w:rStyle w:val="cell-value"/>
                <w:rFonts w:ascii="Arial Narrow" w:eastAsia="Times New Roman" w:hAnsi="Arial Narrow"/>
                <w:b/>
                <w:bCs/>
                <w:sz w:val="18"/>
                <w:szCs w:val="18"/>
              </w:rPr>
              <w:t xml:space="preserve">6.5 </w:t>
            </w:r>
            <w:r>
              <w:rPr>
                <w:rStyle w:val="cell-value"/>
                <w:rFonts w:ascii="Arial Narrow" w:eastAsia="Times New Roman" w:hAnsi="Arial Narrow"/>
                <w:b/>
                <w:bCs/>
                <w:sz w:val="18"/>
                <w:szCs w:val="18"/>
              </w:rPr>
              <w:t xml:space="preserve">days </w:t>
            </w:r>
            <w:r w:rsidRPr="00D0253B">
              <w:rPr>
                <w:rStyle w:val="cell-value"/>
                <w:rFonts w:ascii="Arial Narrow" w:eastAsia="Times New Roman" w:hAnsi="Arial Narrow"/>
                <w:sz w:val="18"/>
                <w:szCs w:val="18"/>
              </w:rPr>
              <w:t>(IQR 6 to 8)</w:t>
            </w:r>
          </w:p>
        </w:tc>
        <w:tc>
          <w:tcPr>
            <w:tcW w:w="662" w:type="pct"/>
            <w:tcBorders>
              <w:top w:val="single" w:sz="6" w:space="0" w:color="000000"/>
              <w:left w:val="nil"/>
              <w:bottom w:val="single" w:sz="6" w:space="0" w:color="000000"/>
              <w:right w:val="nil"/>
            </w:tcBorders>
            <w:vAlign w:val="center"/>
          </w:tcPr>
          <w:p w14:paraId="05FA9B77" w14:textId="0EBBAD8D" w:rsidR="001824E9" w:rsidRPr="00D0253B" w:rsidRDefault="001824E9" w:rsidP="001824E9">
            <w:pPr>
              <w:jc w:val="center"/>
              <w:rPr>
                <w:rStyle w:val="cell"/>
                <w:rFonts w:ascii="Arial Narrow" w:eastAsia="Times New Roman" w:hAnsi="Arial Narrow"/>
                <w:sz w:val="18"/>
                <w:szCs w:val="18"/>
              </w:rPr>
            </w:pPr>
            <w:r w:rsidRPr="00D0253B">
              <w:rPr>
                <w:rStyle w:val="cell"/>
                <w:rFonts w:ascii="Arial Narrow" w:eastAsia="Times New Roman" w:hAnsi="Arial Narrow"/>
                <w:sz w:val="18"/>
                <w:szCs w:val="18"/>
              </w:rPr>
              <w:t>-</w:t>
            </w:r>
          </w:p>
        </w:tc>
        <w:tc>
          <w:tcPr>
            <w:tcW w:w="660" w:type="pct"/>
            <w:tcBorders>
              <w:top w:val="single" w:sz="6" w:space="0" w:color="000000"/>
              <w:left w:val="nil"/>
              <w:bottom w:val="single" w:sz="6" w:space="0" w:color="000000"/>
              <w:right w:val="nil"/>
            </w:tcBorders>
            <w:vAlign w:val="center"/>
          </w:tcPr>
          <w:p w14:paraId="7A2AC6D8" w14:textId="458462BF" w:rsidR="001824E9" w:rsidRPr="00D0253B" w:rsidRDefault="00A91F44" w:rsidP="001824E9">
            <w:pPr>
              <w:jc w:val="center"/>
              <w:rPr>
                <w:rFonts w:ascii="Arial Narrow" w:eastAsia="Times New Roman" w:hAnsi="Arial Narrow"/>
                <w:sz w:val="18"/>
                <w:szCs w:val="18"/>
              </w:rPr>
            </w:pPr>
            <w:r>
              <w:rPr>
                <w:rFonts w:ascii="Arial Narrow" w:eastAsia="Times New Roman" w:hAnsi="Arial Narrow"/>
                <w:sz w:val="18"/>
                <w:szCs w:val="18"/>
              </w:rPr>
              <w:t>530</w:t>
            </w:r>
            <w:r w:rsidR="00825473">
              <w:rPr>
                <w:rFonts w:ascii="Arial Narrow" w:eastAsia="Times New Roman" w:hAnsi="Arial Narrow"/>
                <w:sz w:val="18"/>
                <w:szCs w:val="18"/>
              </w:rPr>
              <w:t>^^^</w:t>
            </w:r>
            <w:r w:rsidR="001824E9" w:rsidRPr="00D0253B">
              <w:rPr>
                <w:rFonts w:ascii="Arial Narrow" w:eastAsia="Times New Roman" w:hAnsi="Arial Narrow"/>
                <w:sz w:val="18"/>
                <w:szCs w:val="18"/>
              </w:rPr>
              <w:br/>
              <w:t>(1 observational study)</w:t>
            </w:r>
          </w:p>
        </w:tc>
        <w:tc>
          <w:tcPr>
            <w:tcW w:w="621" w:type="pct"/>
            <w:tcBorders>
              <w:top w:val="single" w:sz="6" w:space="0" w:color="000000"/>
              <w:left w:val="nil"/>
              <w:bottom w:val="single" w:sz="6" w:space="0" w:color="000000"/>
              <w:right w:val="nil"/>
            </w:tcBorders>
            <w:vAlign w:val="center"/>
          </w:tcPr>
          <w:p w14:paraId="1E8C591A" w14:textId="77777777" w:rsidR="00A86B70" w:rsidRDefault="00A86B70" w:rsidP="00A86B70">
            <w:pPr>
              <w:jc w:val="center"/>
              <w:rPr>
                <w:rStyle w:val="quality-text"/>
                <w:rFonts w:ascii="Arial Narrow" w:eastAsia="Times New Roman" w:hAnsi="Arial Narrow"/>
                <w:sz w:val="18"/>
                <w:szCs w:val="18"/>
              </w:rPr>
            </w:pPr>
            <w:r w:rsidRPr="00D0253B">
              <w:rPr>
                <w:rStyle w:val="quality-sign"/>
                <w:rFonts w:ascii="Cambria Math" w:eastAsia="Times New Roman" w:hAnsi="Cambria Math" w:cs="Cambria Math"/>
                <w:sz w:val="18"/>
                <w:szCs w:val="18"/>
              </w:rPr>
              <w:t>⨁◯◯◯</w:t>
            </w:r>
            <w:r w:rsidRPr="00D0253B">
              <w:rPr>
                <w:rFonts w:ascii="Arial Narrow" w:eastAsia="Times New Roman" w:hAnsi="Arial Narrow"/>
                <w:sz w:val="18"/>
                <w:szCs w:val="18"/>
              </w:rPr>
              <w:br/>
            </w:r>
            <w:r w:rsidRPr="0012716F">
              <w:rPr>
                <w:rStyle w:val="quality-text"/>
                <w:rFonts w:ascii="Arial Narrow" w:eastAsia="Times New Roman" w:hAnsi="Arial Narrow"/>
                <w:sz w:val="18"/>
                <w:szCs w:val="18"/>
              </w:rPr>
              <w:t>V</w:t>
            </w:r>
            <w:r w:rsidRPr="00825473">
              <w:rPr>
                <w:rStyle w:val="quality-text"/>
                <w:rFonts w:ascii="Arial Narrow" w:hAnsi="Arial Narrow"/>
                <w:sz w:val="18"/>
                <w:szCs w:val="18"/>
              </w:rPr>
              <w:t>ERY</w:t>
            </w:r>
            <w:r>
              <w:rPr>
                <w:rStyle w:val="quality-text"/>
                <w:rFonts w:ascii="Arial Narrow" w:hAnsi="Arial Narrow"/>
              </w:rPr>
              <w:t xml:space="preserve"> </w:t>
            </w:r>
            <w:r w:rsidRPr="00D0253B">
              <w:rPr>
                <w:rStyle w:val="quality-text"/>
                <w:rFonts w:ascii="Arial Narrow" w:eastAsia="Times New Roman" w:hAnsi="Arial Narrow"/>
                <w:sz w:val="18"/>
                <w:szCs w:val="18"/>
              </w:rPr>
              <w:t>L</w:t>
            </w:r>
            <w:r>
              <w:rPr>
                <w:rStyle w:val="quality-text"/>
                <w:rFonts w:ascii="Arial Narrow" w:eastAsia="Times New Roman" w:hAnsi="Arial Narrow"/>
                <w:sz w:val="18"/>
                <w:szCs w:val="18"/>
              </w:rPr>
              <w:t>OW</w:t>
            </w:r>
          </w:p>
          <w:p w14:paraId="561B4986" w14:textId="546897AC" w:rsidR="001824E9" w:rsidRPr="00D0253B" w:rsidRDefault="001824E9" w:rsidP="001824E9">
            <w:pPr>
              <w:jc w:val="center"/>
              <w:rPr>
                <w:rStyle w:val="quality-sign"/>
                <w:rFonts w:ascii="Cambria Math" w:eastAsia="Times New Roman" w:hAnsi="Cambria Math" w:cs="Cambria Math"/>
                <w:sz w:val="18"/>
                <w:szCs w:val="18"/>
              </w:rPr>
            </w:pPr>
            <w:r w:rsidRPr="00D0253B">
              <w:rPr>
                <w:rFonts w:ascii="Arial Narrow" w:eastAsia="Times New Roman" w:hAnsi="Arial Narrow"/>
                <w:sz w:val="18"/>
                <w:szCs w:val="18"/>
                <w:vertAlign w:val="superscript"/>
              </w:rPr>
              <w:t>a</w:t>
            </w:r>
            <w:r>
              <w:rPr>
                <w:rFonts w:ascii="Arial Narrow" w:eastAsia="Times New Roman" w:hAnsi="Arial Narrow"/>
                <w:sz w:val="18"/>
                <w:szCs w:val="18"/>
                <w:vertAlign w:val="superscript"/>
              </w:rPr>
              <w:t>,b,c</w:t>
            </w:r>
          </w:p>
        </w:tc>
        <w:tc>
          <w:tcPr>
            <w:tcW w:w="1090" w:type="pct"/>
            <w:tcBorders>
              <w:left w:val="nil"/>
              <w:bottom w:val="single" w:sz="6" w:space="0" w:color="000000"/>
              <w:right w:val="nil"/>
            </w:tcBorders>
            <w:vAlign w:val="center"/>
          </w:tcPr>
          <w:p w14:paraId="11A83C63" w14:textId="30C8AB70" w:rsidR="001824E9" w:rsidRPr="00D0253B" w:rsidRDefault="001824E9" w:rsidP="001824E9">
            <w:pPr>
              <w:rPr>
                <w:rFonts w:ascii="Arial Narrow" w:eastAsia="Times New Roman" w:hAnsi="Arial Narrow"/>
                <w:sz w:val="18"/>
                <w:szCs w:val="18"/>
              </w:rPr>
            </w:pPr>
            <w:r w:rsidRPr="00612FED">
              <w:rPr>
                <w:rFonts w:ascii="Arial Narrow" w:eastAsia="Times New Roman" w:hAnsi="Arial Narrow"/>
                <w:sz w:val="18"/>
                <w:szCs w:val="18"/>
              </w:rPr>
              <w:t xml:space="preserve">The evidence </w:t>
            </w:r>
            <w:r w:rsidR="00237B24" w:rsidRPr="00BF1DCD">
              <w:rPr>
                <w:rFonts w:ascii="Arial Narrow" w:eastAsia="Times New Roman" w:hAnsi="Arial Narrow"/>
                <w:sz w:val="18"/>
                <w:szCs w:val="18"/>
              </w:rPr>
              <w:t xml:space="preserve">is very uncertain about the effect of </w:t>
            </w:r>
            <w:r w:rsidRPr="00612FED">
              <w:rPr>
                <w:rFonts w:ascii="Arial Narrow" w:eastAsia="Times New Roman" w:hAnsi="Arial Narrow"/>
                <w:sz w:val="18"/>
                <w:szCs w:val="18"/>
              </w:rPr>
              <w:t xml:space="preserve">naturopathy </w:t>
            </w:r>
            <w:r w:rsidR="00237B24">
              <w:rPr>
                <w:rFonts w:ascii="Arial Narrow" w:eastAsia="Times New Roman" w:hAnsi="Arial Narrow"/>
                <w:sz w:val="18"/>
                <w:szCs w:val="18"/>
              </w:rPr>
              <w:t>on</w:t>
            </w:r>
            <w:r>
              <w:rPr>
                <w:rFonts w:ascii="Arial Narrow" w:eastAsia="Times New Roman" w:hAnsi="Arial Narrow"/>
                <w:sz w:val="18"/>
                <w:szCs w:val="18"/>
              </w:rPr>
              <w:t xml:space="preserve"> length of hospital stay CABG patients***</w:t>
            </w:r>
          </w:p>
        </w:tc>
      </w:tr>
      <w:tr w:rsidR="001824E9" w:rsidRPr="00D0253B" w14:paraId="29560631" w14:textId="77777777" w:rsidTr="001824E9">
        <w:tblPrEx>
          <w:tblCellMar>
            <w:top w:w="60" w:type="dxa"/>
            <w:left w:w="60" w:type="dxa"/>
            <w:bottom w:w="60" w:type="dxa"/>
            <w:right w:w="60" w:type="dxa"/>
          </w:tblCellMar>
        </w:tblPrEx>
        <w:trPr>
          <w:cantSplit/>
        </w:trPr>
        <w:tc>
          <w:tcPr>
            <w:tcW w:w="791" w:type="pct"/>
            <w:tcBorders>
              <w:top w:val="single" w:sz="6" w:space="0" w:color="000000"/>
              <w:left w:val="nil"/>
              <w:bottom w:val="single" w:sz="6" w:space="0" w:color="000000"/>
              <w:right w:val="nil"/>
            </w:tcBorders>
          </w:tcPr>
          <w:p w14:paraId="71362E03" w14:textId="77777777" w:rsidR="001824E9" w:rsidRDefault="001824E9" w:rsidP="001824E9">
            <w:pPr>
              <w:rPr>
                <w:rStyle w:val="label"/>
                <w:rFonts w:ascii="Arial Narrow" w:eastAsia="Times New Roman" w:hAnsi="Arial Narrow"/>
                <w:sz w:val="18"/>
                <w:szCs w:val="18"/>
              </w:rPr>
            </w:pPr>
            <w:r w:rsidRPr="00D0253B">
              <w:rPr>
                <w:rStyle w:val="label"/>
                <w:rFonts w:ascii="Arial Narrow" w:eastAsia="Times New Roman" w:hAnsi="Arial Narrow"/>
                <w:sz w:val="18"/>
                <w:szCs w:val="18"/>
              </w:rPr>
              <w:t>Hospital length of stay (valve surgery)</w:t>
            </w:r>
            <w:r w:rsidRPr="00D0253B">
              <w:rPr>
                <w:rFonts w:ascii="Arial Narrow" w:eastAsia="Times New Roman" w:hAnsi="Arial Narrow"/>
                <w:sz w:val="18"/>
                <w:szCs w:val="18"/>
              </w:rPr>
              <w:br/>
            </w:r>
            <w:r w:rsidRPr="00D0253B">
              <w:rPr>
                <w:rStyle w:val="label"/>
                <w:rFonts w:ascii="Arial Narrow" w:eastAsia="Times New Roman" w:hAnsi="Arial Narrow"/>
                <w:sz w:val="18"/>
                <w:szCs w:val="18"/>
              </w:rPr>
              <w:t>assessed with: Days</w:t>
            </w:r>
          </w:p>
          <w:p w14:paraId="1BBC3748" w14:textId="77777777" w:rsidR="001824E9" w:rsidRPr="007E6373" w:rsidRDefault="001824E9" w:rsidP="001824E9">
            <w:pPr>
              <w:rPr>
                <w:rStyle w:val="label"/>
                <w:rFonts w:ascii="Arial Narrow" w:eastAsia="Times New Roman" w:hAnsi="Arial Narrow"/>
                <w:sz w:val="18"/>
                <w:szCs w:val="18"/>
              </w:rPr>
            </w:pPr>
            <w:r w:rsidRPr="007E6373">
              <w:rPr>
                <w:rStyle w:val="label"/>
                <w:rFonts w:ascii="Arial Narrow" w:eastAsia="Times New Roman" w:hAnsi="Arial Narrow"/>
                <w:sz w:val="18"/>
                <w:szCs w:val="18"/>
              </w:rPr>
              <w:t xml:space="preserve">(lower is better) </w:t>
            </w:r>
          </w:p>
          <w:p w14:paraId="09E4AB2E" w14:textId="0EE5B124" w:rsidR="001824E9" w:rsidRPr="00D0253B" w:rsidRDefault="001824E9" w:rsidP="001824E9">
            <w:pPr>
              <w:rPr>
                <w:rStyle w:val="label"/>
                <w:rFonts w:ascii="Arial Narrow" w:eastAsia="Times New Roman" w:hAnsi="Arial Narrow"/>
                <w:sz w:val="18"/>
                <w:szCs w:val="18"/>
              </w:rPr>
            </w:pPr>
            <w:r w:rsidRPr="007E6373">
              <w:rPr>
                <w:rStyle w:val="label"/>
                <w:rFonts w:ascii="Arial Narrow" w:eastAsia="Times New Roman" w:hAnsi="Arial Narrow"/>
                <w:sz w:val="18"/>
                <w:szCs w:val="18"/>
              </w:rPr>
              <w:t>Follow up:</w:t>
            </w:r>
            <w:r>
              <w:rPr>
                <w:rStyle w:val="label"/>
                <w:rFonts w:ascii="Arial Narrow" w:eastAsia="Times New Roman" w:hAnsi="Arial Narrow"/>
                <w:sz w:val="18"/>
                <w:szCs w:val="18"/>
              </w:rPr>
              <w:t xml:space="preserve"> 4 weeks </w:t>
            </w:r>
          </w:p>
        </w:tc>
        <w:tc>
          <w:tcPr>
            <w:tcW w:w="523" w:type="pct"/>
            <w:tcBorders>
              <w:top w:val="single" w:sz="6" w:space="0" w:color="000000"/>
              <w:left w:val="nil"/>
              <w:bottom w:val="single" w:sz="6" w:space="0" w:color="000000"/>
              <w:right w:val="nil"/>
            </w:tcBorders>
            <w:shd w:val="clear" w:color="auto" w:fill="E7E6E6" w:themeFill="background2"/>
          </w:tcPr>
          <w:p w14:paraId="2487B46B" w14:textId="764A2CF1" w:rsidR="001824E9" w:rsidRPr="00D0253B" w:rsidRDefault="001824E9" w:rsidP="001824E9">
            <w:pPr>
              <w:rPr>
                <w:rStyle w:val="cell-value"/>
                <w:rFonts w:ascii="Arial Narrow" w:eastAsia="Times New Roman" w:hAnsi="Arial Narrow"/>
                <w:sz w:val="18"/>
                <w:szCs w:val="18"/>
              </w:rPr>
            </w:pPr>
            <w:r w:rsidRPr="00D0253B">
              <w:rPr>
                <w:rStyle w:val="cell-value"/>
                <w:rFonts w:ascii="Arial Narrow" w:eastAsia="Times New Roman" w:hAnsi="Arial Narrow"/>
                <w:sz w:val="18"/>
                <w:szCs w:val="18"/>
              </w:rPr>
              <w:t xml:space="preserve">Median </w:t>
            </w:r>
            <w:r w:rsidRPr="00D0253B">
              <w:rPr>
                <w:rStyle w:val="cell-value"/>
                <w:rFonts w:ascii="Arial Narrow" w:eastAsia="Times New Roman" w:hAnsi="Arial Narrow"/>
                <w:b/>
                <w:bCs/>
                <w:sz w:val="18"/>
                <w:szCs w:val="18"/>
              </w:rPr>
              <w:t>8</w:t>
            </w:r>
            <w:r w:rsidRPr="00670FB8">
              <w:rPr>
                <w:rStyle w:val="cell-value"/>
                <w:rFonts w:ascii="Arial Narrow" w:eastAsia="Times New Roman" w:hAnsi="Arial Narrow"/>
                <w:b/>
                <w:bCs/>
                <w:sz w:val="18"/>
                <w:szCs w:val="18"/>
              </w:rPr>
              <w:t xml:space="preserve"> days</w:t>
            </w:r>
            <w:r w:rsidRPr="00D0253B">
              <w:rPr>
                <w:rStyle w:val="cell-value"/>
                <w:rFonts w:ascii="Arial Narrow" w:eastAsia="Times New Roman" w:hAnsi="Arial Narrow"/>
                <w:sz w:val="18"/>
                <w:szCs w:val="18"/>
              </w:rPr>
              <w:t xml:space="preserve"> (IQR 6 to 13)</w:t>
            </w:r>
          </w:p>
        </w:tc>
        <w:tc>
          <w:tcPr>
            <w:tcW w:w="652" w:type="pct"/>
            <w:tcBorders>
              <w:top w:val="single" w:sz="6" w:space="0" w:color="000000"/>
              <w:left w:val="nil"/>
              <w:bottom w:val="single" w:sz="6" w:space="0" w:color="000000"/>
              <w:right w:val="nil"/>
            </w:tcBorders>
            <w:shd w:val="clear" w:color="auto" w:fill="E4E4E6" w:themeFill="accent6" w:themeFillTint="66"/>
          </w:tcPr>
          <w:p w14:paraId="052122E6" w14:textId="5E1A7497" w:rsidR="001824E9" w:rsidRPr="00D0253B" w:rsidRDefault="001824E9" w:rsidP="001824E9">
            <w:pPr>
              <w:rPr>
                <w:rStyle w:val="cell-value"/>
                <w:rFonts w:ascii="Arial Narrow" w:eastAsia="Times New Roman" w:hAnsi="Arial Narrow"/>
                <w:sz w:val="18"/>
                <w:szCs w:val="18"/>
              </w:rPr>
            </w:pPr>
            <w:r w:rsidRPr="00D0253B">
              <w:rPr>
                <w:rStyle w:val="cell-value"/>
                <w:rFonts w:ascii="Arial Narrow" w:eastAsia="Times New Roman" w:hAnsi="Arial Narrow"/>
                <w:sz w:val="18"/>
                <w:szCs w:val="18"/>
              </w:rPr>
              <w:t xml:space="preserve">Median </w:t>
            </w:r>
            <w:r w:rsidRPr="00D0253B">
              <w:rPr>
                <w:rStyle w:val="cell-value"/>
                <w:rFonts w:ascii="Arial Narrow" w:eastAsia="Times New Roman" w:hAnsi="Arial Narrow"/>
                <w:b/>
                <w:bCs/>
                <w:sz w:val="18"/>
                <w:szCs w:val="18"/>
              </w:rPr>
              <w:t>8 days</w:t>
            </w:r>
            <w:r w:rsidRPr="00D0253B">
              <w:rPr>
                <w:rFonts w:ascii="Arial Narrow" w:eastAsia="Times New Roman" w:hAnsi="Arial Narrow"/>
                <w:sz w:val="18"/>
                <w:szCs w:val="18"/>
              </w:rPr>
              <w:br/>
            </w:r>
            <w:r w:rsidRPr="00D0253B">
              <w:rPr>
                <w:rStyle w:val="cell-value"/>
                <w:rFonts w:ascii="Arial Narrow" w:eastAsia="Times New Roman" w:hAnsi="Arial Narrow"/>
                <w:sz w:val="18"/>
                <w:szCs w:val="18"/>
              </w:rPr>
              <w:t>(IQR 7 to 12)</w:t>
            </w:r>
          </w:p>
        </w:tc>
        <w:tc>
          <w:tcPr>
            <w:tcW w:w="662" w:type="pct"/>
            <w:tcBorders>
              <w:top w:val="single" w:sz="6" w:space="0" w:color="000000"/>
              <w:left w:val="nil"/>
              <w:bottom w:val="single" w:sz="6" w:space="0" w:color="000000"/>
              <w:right w:val="nil"/>
            </w:tcBorders>
            <w:vAlign w:val="center"/>
          </w:tcPr>
          <w:p w14:paraId="6344839B" w14:textId="37F7A01E" w:rsidR="001824E9" w:rsidRPr="00D0253B" w:rsidRDefault="001824E9" w:rsidP="001824E9">
            <w:pPr>
              <w:jc w:val="center"/>
              <w:rPr>
                <w:rStyle w:val="cell"/>
                <w:rFonts w:ascii="Arial Narrow" w:eastAsia="Times New Roman" w:hAnsi="Arial Narrow"/>
                <w:sz w:val="18"/>
                <w:szCs w:val="18"/>
              </w:rPr>
            </w:pPr>
            <w:r w:rsidRPr="00D0253B">
              <w:rPr>
                <w:rStyle w:val="cell"/>
                <w:rFonts w:ascii="Arial Narrow" w:eastAsia="Times New Roman" w:hAnsi="Arial Narrow"/>
                <w:sz w:val="18"/>
                <w:szCs w:val="18"/>
              </w:rPr>
              <w:t>-</w:t>
            </w:r>
          </w:p>
        </w:tc>
        <w:tc>
          <w:tcPr>
            <w:tcW w:w="660" w:type="pct"/>
            <w:tcBorders>
              <w:top w:val="single" w:sz="6" w:space="0" w:color="000000"/>
              <w:left w:val="nil"/>
              <w:bottom w:val="single" w:sz="6" w:space="0" w:color="000000"/>
              <w:right w:val="nil"/>
            </w:tcBorders>
            <w:vAlign w:val="center"/>
          </w:tcPr>
          <w:p w14:paraId="5679B809" w14:textId="671DDC18" w:rsidR="001824E9" w:rsidRPr="00D0253B" w:rsidRDefault="00A91F44" w:rsidP="001824E9">
            <w:pPr>
              <w:jc w:val="center"/>
              <w:rPr>
                <w:rFonts w:ascii="Arial Narrow" w:eastAsia="Times New Roman" w:hAnsi="Arial Narrow"/>
                <w:sz w:val="18"/>
                <w:szCs w:val="18"/>
              </w:rPr>
            </w:pPr>
            <w:r>
              <w:rPr>
                <w:rFonts w:ascii="Arial Narrow" w:eastAsia="Times New Roman" w:hAnsi="Arial Narrow"/>
                <w:sz w:val="18"/>
                <w:szCs w:val="18"/>
              </w:rPr>
              <w:t>392</w:t>
            </w:r>
            <w:r w:rsidR="00825473">
              <w:rPr>
                <w:rFonts w:ascii="Arial Narrow" w:eastAsia="Times New Roman" w:hAnsi="Arial Narrow"/>
                <w:sz w:val="18"/>
                <w:szCs w:val="18"/>
              </w:rPr>
              <w:t>^^^</w:t>
            </w:r>
            <w:r w:rsidR="001824E9" w:rsidRPr="00D0253B">
              <w:rPr>
                <w:rFonts w:ascii="Arial Narrow" w:eastAsia="Times New Roman" w:hAnsi="Arial Narrow"/>
                <w:sz w:val="18"/>
                <w:szCs w:val="18"/>
              </w:rPr>
              <w:br/>
              <w:t>(1 observational study)</w:t>
            </w:r>
          </w:p>
        </w:tc>
        <w:tc>
          <w:tcPr>
            <w:tcW w:w="621" w:type="pct"/>
            <w:tcBorders>
              <w:top w:val="single" w:sz="6" w:space="0" w:color="000000"/>
              <w:left w:val="nil"/>
              <w:bottom w:val="single" w:sz="6" w:space="0" w:color="000000"/>
              <w:right w:val="nil"/>
            </w:tcBorders>
            <w:vAlign w:val="center"/>
          </w:tcPr>
          <w:p w14:paraId="454C892C" w14:textId="77777777" w:rsidR="00A86B70" w:rsidRDefault="00A86B70" w:rsidP="00A86B70">
            <w:pPr>
              <w:jc w:val="center"/>
              <w:rPr>
                <w:rStyle w:val="quality-text"/>
                <w:rFonts w:ascii="Arial Narrow" w:eastAsia="Times New Roman" w:hAnsi="Arial Narrow"/>
                <w:sz w:val="18"/>
                <w:szCs w:val="18"/>
              </w:rPr>
            </w:pPr>
            <w:r w:rsidRPr="00D0253B">
              <w:rPr>
                <w:rStyle w:val="quality-sign"/>
                <w:rFonts w:ascii="Cambria Math" w:eastAsia="Times New Roman" w:hAnsi="Cambria Math" w:cs="Cambria Math"/>
                <w:sz w:val="18"/>
                <w:szCs w:val="18"/>
              </w:rPr>
              <w:t>⨁◯◯◯</w:t>
            </w:r>
            <w:r w:rsidRPr="00D0253B">
              <w:rPr>
                <w:rFonts w:ascii="Arial Narrow" w:eastAsia="Times New Roman" w:hAnsi="Arial Narrow"/>
                <w:sz w:val="18"/>
                <w:szCs w:val="18"/>
              </w:rPr>
              <w:br/>
            </w:r>
            <w:r w:rsidRPr="0012716F">
              <w:rPr>
                <w:rStyle w:val="quality-text"/>
                <w:rFonts w:ascii="Arial Narrow" w:eastAsia="Times New Roman" w:hAnsi="Arial Narrow"/>
                <w:sz w:val="18"/>
                <w:szCs w:val="18"/>
              </w:rPr>
              <w:t>V</w:t>
            </w:r>
            <w:r w:rsidRPr="00825473">
              <w:rPr>
                <w:rStyle w:val="quality-text"/>
                <w:rFonts w:ascii="Arial Narrow" w:hAnsi="Arial Narrow"/>
                <w:sz w:val="18"/>
                <w:szCs w:val="18"/>
              </w:rPr>
              <w:t>ERY</w:t>
            </w:r>
            <w:r>
              <w:rPr>
                <w:rStyle w:val="quality-text"/>
                <w:rFonts w:ascii="Arial Narrow" w:hAnsi="Arial Narrow"/>
              </w:rPr>
              <w:t xml:space="preserve"> </w:t>
            </w:r>
            <w:r w:rsidRPr="00D0253B">
              <w:rPr>
                <w:rStyle w:val="quality-text"/>
                <w:rFonts w:ascii="Arial Narrow" w:eastAsia="Times New Roman" w:hAnsi="Arial Narrow"/>
                <w:sz w:val="18"/>
                <w:szCs w:val="18"/>
              </w:rPr>
              <w:t>L</w:t>
            </w:r>
            <w:r>
              <w:rPr>
                <w:rStyle w:val="quality-text"/>
                <w:rFonts w:ascii="Arial Narrow" w:eastAsia="Times New Roman" w:hAnsi="Arial Narrow"/>
                <w:sz w:val="18"/>
                <w:szCs w:val="18"/>
              </w:rPr>
              <w:t>OW</w:t>
            </w:r>
          </w:p>
          <w:p w14:paraId="16960C3C" w14:textId="35E2934D" w:rsidR="001824E9" w:rsidRPr="00D0253B" w:rsidRDefault="001824E9" w:rsidP="001824E9">
            <w:pPr>
              <w:jc w:val="center"/>
              <w:rPr>
                <w:rStyle w:val="quality-sign"/>
                <w:rFonts w:ascii="Cambria Math" w:eastAsia="Times New Roman" w:hAnsi="Cambria Math" w:cs="Cambria Math"/>
                <w:sz w:val="18"/>
                <w:szCs w:val="18"/>
              </w:rPr>
            </w:pPr>
            <w:r w:rsidRPr="00D0253B">
              <w:rPr>
                <w:rFonts w:ascii="Arial Narrow" w:eastAsia="Times New Roman" w:hAnsi="Arial Narrow"/>
                <w:sz w:val="18"/>
                <w:szCs w:val="18"/>
                <w:vertAlign w:val="superscript"/>
              </w:rPr>
              <w:t>a</w:t>
            </w:r>
            <w:r>
              <w:rPr>
                <w:rFonts w:ascii="Arial Narrow" w:eastAsia="Times New Roman" w:hAnsi="Arial Narrow"/>
                <w:sz w:val="18"/>
                <w:szCs w:val="18"/>
                <w:vertAlign w:val="superscript"/>
              </w:rPr>
              <w:t>,b,c</w:t>
            </w:r>
          </w:p>
        </w:tc>
        <w:tc>
          <w:tcPr>
            <w:tcW w:w="1090" w:type="pct"/>
            <w:tcBorders>
              <w:left w:val="nil"/>
              <w:bottom w:val="single" w:sz="6" w:space="0" w:color="000000"/>
              <w:right w:val="nil"/>
            </w:tcBorders>
            <w:vAlign w:val="center"/>
          </w:tcPr>
          <w:p w14:paraId="23DB2638" w14:textId="7C267EDA" w:rsidR="001824E9" w:rsidRPr="00D0253B" w:rsidRDefault="001824E9" w:rsidP="001824E9">
            <w:pPr>
              <w:rPr>
                <w:rFonts w:ascii="Arial Narrow" w:eastAsia="Times New Roman" w:hAnsi="Arial Narrow"/>
                <w:sz w:val="18"/>
                <w:szCs w:val="18"/>
              </w:rPr>
            </w:pPr>
            <w:r w:rsidRPr="00612FED">
              <w:rPr>
                <w:rFonts w:ascii="Arial Narrow" w:eastAsia="Times New Roman" w:hAnsi="Arial Narrow"/>
                <w:sz w:val="18"/>
                <w:szCs w:val="18"/>
              </w:rPr>
              <w:t xml:space="preserve">The evidence </w:t>
            </w:r>
            <w:r w:rsidR="00237B24" w:rsidRPr="00BF1DCD">
              <w:rPr>
                <w:rFonts w:ascii="Arial Narrow" w:eastAsia="Times New Roman" w:hAnsi="Arial Narrow"/>
                <w:sz w:val="18"/>
                <w:szCs w:val="18"/>
              </w:rPr>
              <w:t xml:space="preserve">is very uncertain about the effect of </w:t>
            </w:r>
            <w:r w:rsidRPr="00612FED">
              <w:rPr>
                <w:rFonts w:ascii="Arial Narrow" w:eastAsia="Times New Roman" w:hAnsi="Arial Narrow"/>
                <w:sz w:val="18"/>
                <w:szCs w:val="18"/>
              </w:rPr>
              <w:t xml:space="preserve">naturopathy </w:t>
            </w:r>
            <w:r w:rsidR="00237B24">
              <w:rPr>
                <w:rFonts w:ascii="Arial Narrow" w:eastAsia="Times New Roman" w:hAnsi="Arial Narrow"/>
                <w:sz w:val="18"/>
                <w:szCs w:val="18"/>
              </w:rPr>
              <w:t>on</w:t>
            </w:r>
            <w:r>
              <w:rPr>
                <w:rFonts w:ascii="Arial Narrow" w:eastAsia="Times New Roman" w:hAnsi="Arial Narrow"/>
                <w:sz w:val="18"/>
                <w:szCs w:val="18"/>
              </w:rPr>
              <w:t xml:space="preserve"> length of hospital stay valve surgery patients***</w:t>
            </w:r>
          </w:p>
        </w:tc>
      </w:tr>
      <w:bookmarkEnd w:id="153"/>
      <w:tr w:rsidR="001824E9" w:rsidRPr="00D0253B" w14:paraId="60218D25" w14:textId="77777777" w:rsidTr="001824E9">
        <w:tblPrEx>
          <w:tblCellMar>
            <w:top w:w="60" w:type="dxa"/>
            <w:left w:w="60" w:type="dxa"/>
            <w:bottom w:w="60" w:type="dxa"/>
            <w:right w:w="60" w:type="dxa"/>
          </w:tblCellMar>
        </w:tblPrEx>
        <w:trPr>
          <w:cantSplit/>
        </w:trPr>
        <w:tc>
          <w:tcPr>
            <w:tcW w:w="791" w:type="pct"/>
            <w:tcBorders>
              <w:top w:val="single" w:sz="6" w:space="0" w:color="000000"/>
              <w:left w:val="nil"/>
              <w:bottom w:val="single" w:sz="6" w:space="0" w:color="000000"/>
              <w:right w:val="nil"/>
            </w:tcBorders>
          </w:tcPr>
          <w:p w14:paraId="52AF4F97" w14:textId="592A0C83" w:rsidR="001824E9" w:rsidRDefault="001824E9" w:rsidP="001824E9">
            <w:pPr>
              <w:rPr>
                <w:rStyle w:val="label"/>
                <w:rFonts w:ascii="Arial Narrow" w:eastAsia="Times New Roman" w:hAnsi="Arial Narrow"/>
                <w:sz w:val="18"/>
                <w:szCs w:val="18"/>
              </w:rPr>
            </w:pPr>
            <w:r w:rsidRPr="00D0253B">
              <w:rPr>
                <w:rStyle w:val="label"/>
                <w:rFonts w:ascii="Arial Narrow" w:eastAsia="Times New Roman" w:hAnsi="Arial Narrow"/>
                <w:sz w:val="18"/>
                <w:szCs w:val="18"/>
              </w:rPr>
              <w:t>Prevalence of atrial fibrillation (CABG)</w:t>
            </w:r>
            <w:r>
              <w:rPr>
                <w:rStyle w:val="label"/>
                <w:rFonts w:ascii="Arial Narrow" w:eastAsia="Times New Roman" w:hAnsi="Arial Narrow"/>
                <w:sz w:val="18"/>
                <w:szCs w:val="18"/>
              </w:rPr>
              <w:t xml:space="preserve"> assessed with: number of cases </w:t>
            </w:r>
          </w:p>
          <w:p w14:paraId="7A6F0D12" w14:textId="505E8464" w:rsidR="001824E9" w:rsidRPr="007E6373" w:rsidRDefault="001824E9" w:rsidP="001824E9">
            <w:pPr>
              <w:rPr>
                <w:rStyle w:val="label"/>
                <w:rFonts w:ascii="Arial Narrow" w:eastAsia="Times New Roman" w:hAnsi="Arial Narrow"/>
                <w:sz w:val="18"/>
                <w:szCs w:val="18"/>
              </w:rPr>
            </w:pPr>
            <w:r w:rsidRPr="007E6373">
              <w:rPr>
                <w:rStyle w:val="label"/>
                <w:rFonts w:ascii="Arial Narrow" w:eastAsia="Times New Roman" w:hAnsi="Arial Narrow"/>
                <w:sz w:val="18"/>
                <w:szCs w:val="18"/>
              </w:rPr>
              <w:t xml:space="preserve">(lower is better) </w:t>
            </w:r>
            <w:r>
              <w:rPr>
                <w:rStyle w:val="label"/>
                <w:rFonts w:ascii="Arial Narrow" w:eastAsia="Times New Roman" w:hAnsi="Arial Narrow"/>
                <w:sz w:val="18"/>
                <w:szCs w:val="18"/>
              </w:rPr>
              <w:t>^^</w:t>
            </w:r>
          </w:p>
          <w:p w14:paraId="421CA1CF" w14:textId="05E849F4" w:rsidR="001824E9" w:rsidRPr="00D0253B" w:rsidRDefault="001824E9" w:rsidP="001824E9">
            <w:pPr>
              <w:rPr>
                <w:rStyle w:val="label"/>
                <w:rFonts w:ascii="Arial Narrow" w:eastAsia="Times New Roman" w:hAnsi="Arial Narrow"/>
                <w:sz w:val="18"/>
                <w:szCs w:val="18"/>
              </w:rPr>
            </w:pPr>
            <w:r w:rsidRPr="007E6373">
              <w:rPr>
                <w:rStyle w:val="label"/>
                <w:rFonts w:ascii="Arial Narrow" w:eastAsia="Times New Roman" w:hAnsi="Arial Narrow"/>
                <w:sz w:val="18"/>
                <w:szCs w:val="18"/>
              </w:rPr>
              <w:t>Follow up:</w:t>
            </w:r>
            <w:r>
              <w:rPr>
                <w:rStyle w:val="label"/>
                <w:rFonts w:ascii="Arial Narrow" w:eastAsia="Times New Roman" w:hAnsi="Arial Narrow"/>
                <w:sz w:val="18"/>
                <w:szCs w:val="18"/>
              </w:rPr>
              <w:t xml:space="preserve"> 4 weeks </w:t>
            </w:r>
          </w:p>
        </w:tc>
        <w:tc>
          <w:tcPr>
            <w:tcW w:w="523" w:type="pct"/>
            <w:tcBorders>
              <w:top w:val="single" w:sz="6" w:space="0" w:color="000000"/>
              <w:left w:val="nil"/>
              <w:bottom w:val="single" w:sz="6" w:space="0" w:color="000000"/>
              <w:right w:val="nil"/>
            </w:tcBorders>
            <w:shd w:val="clear" w:color="auto" w:fill="E7E6E6" w:themeFill="background2"/>
          </w:tcPr>
          <w:p w14:paraId="5F784E7A" w14:textId="2A3A4114" w:rsidR="001824E9" w:rsidRPr="004029A6" w:rsidRDefault="001824E9" w:rsidP="001824E9">
            <w:pPr>
              <w:rPr>
                <w:rStyle w:val="cell-value"/>
                <w:rFonts w:ascii="Arial Narrow" w:eastAsia="Times New Roman" w:hAnsi="Arial Narrow"/>
                <w:sz w:val="18"/>
                <w:szCs w:val="18"/>
              </w:rPr>
            </w:pPr>
            <w:r w:rsidRPr="004029A6">
              <w:rPr>
                <w:rStyle w:val="cell-value"/>
                <w:rFonts w:ascii="Arial Narrow" w:eastAsia="Times New Roman" w:hAnsi="Arial Narrow"/>
                <w:sz w:val="18"/>
                <w:szCs w:val="18"/>
              </w:rPr>
              <w:t>3</w:t>
            </w:r>
            <w:r w:rsidRPr="004029A6">
              <w:rPr>
                <w:rStyle w:val="cell-value"/>
                <w:rFonts w:ascii="Arial Narrow" w:hAnsi="Arial Narrow"/>
                <w:sz w:val="18"/>
                <w:szCs w:val="18"/>
              </w:rPr>
              <w:t>56 per 1</w:t>
            </w:r>
            <w:r>
              <w:rPr>
                <w:rStyle w:val="cell-value"/>
                <w:rFonts w:ascii="Arial Narrow" w:hAnsi="Arial Narrow"/>
                <w:sz w:val="18"/>
                <w:szCs w:val="18"/>
              </w:rPr>
              <w:t>,</w:t>
            </w:r>
            <w:r w:rsidRPr="004029A6">
              <w:rPr>
                <w:rStyle w:val="cell-value"/>
                <w:rFonts w:ascii="Arial Narrow" w:hAnsi="Arial Narrow"/>
                <w:sz w:val="18"/>
                <w:szCs w:val="18"/>
              </w:rPr>
              <w:t>000</w:t>
            </w:r>
          </w:p>
        </w:tc>
        <w:tc>
          <w:tcPr>
            <w:tcW w:w="652" w:type="pct"/>
            <w:tcBorders>
              <w:top w:val="single" w:sz="6" w:space="0" w:color="000000"/>
              <w:left w:val="nil"/>
              <w:bottom w:val="single" w:sz="6" w:space="0" w:color="000000"/>
              <w:right w:val="nil"/>
            </w:tcBorders>
            <w:shd w:val="clear" w:color="auto" w:fill="E4E4E6" w:themeFill="accent6" w:themeFillTint="66"/>
          </w:tcPr>
          <w:p w14:paraId="256774B7" w14:textId="180728AE" w:rsidR="001824E9" w:rsidRPr="004029A6" w:rsidRDefault="001824E9" w:rsidP="001824E9">
            <w:pPr>
              <w:rPr>
                <w:rStyle w:val="cell-value"/>
                <w:rFonts w:ascii="Arial Narrow" w:eastAsia="Times New Roman" w:hAnsi="Arial Narrow"/>
                <w:sz w:val="18"/>
                <w:szCs w:val="18"/>
              </w:rPr>
            </w:pPr>
            <w:r w:rsidRPr="004029A6">
              <w:rPr>
                <w:rStyle w:val="cell-value"/>
                <w:rFonts w:ascii="Arial Narrow" w:eastAsia="Times New Roman" w:hAnsi="Arial Narrow"/>
                <w:sz w:val="18"/>
                <w:szCs w:val="18"/>
              </w:rPr>
              <w:t>260 per 1</w:t>
            </w:r>
            <w:r>
              <w:rPr>
                <w:rStyle w:val="cell-value"/>
                <w:rFonts w:ascii="Arial Narrow" w:eastAsia="Times New Roman" w:hAnsi="Arial Narrow"/>
                <w:sz w:val="18"/>
                <w:szCs w:val="18"/>
              </w:rPr>
              <w:t>,</w:t>
            </w:r>
            <w:r w:rsidRPr="004029A6">
              <w:rPr>
                <w:rStyle w:val="cell-value"/>
                <w:rFonts w:ascii="Arial Narrow" w:eastAsia="Times New Roman" w:hAnsi="Arial Narrow"/>
                <w:sz w:val="18"/>
                <w:szCs w:val="18"/>
              </w:rPr>
              <w:t xml:space="preserve">000 (196 to 349) </w:t>
            </w:r>
          </w:p>
        </w:tc>
        <w:tc>
          <w:tcPr>
            <w:tcW w:w="662" w:type="pct"/>
            <w:tcBorders>
              <w:top w:val="single" w:sz="6" w:space="0" w:color="000000"/>
              <w:left w:val="nil"/>
              <w:bottom w:val="single" w:sz="6" w:space="0" w:color="000000"/>
              <w:right w:val="nil"/>
            </w:tcBorders>
            <w:vAlign w:val="center"/>
          </w:tcPr>
          <w:p w14:paraId="06E91F46" w14:textId="77777777" w:rsidR="001824E9" w:rsidRDefault="001824E9" w:rsidP="001824E9">
            <w:pPr>
              <w:jc w:val="center"/>
              <w:rPr>
                <w:rFonts w:ascii="Arial Narrow" w:eastAsia="Times New Roman" w:hAnsi="Arial Narrow"/>
                <w:sz w:val="18"/>
                <w:szCs w:val="18"/>
              </w:rPr>
            </w:pPr>
            <w:r>
              <w:rPr>
                <w:rFonts w:ascii="Arial Narrow" w:eastAsia="Times New Roman" w:hAnsi="Arial Narrow"/>
                <w:sz w:val="18"/>
                <w:szCs w:val="18"/>
              </w:rPr>
              <w:t xml:space="preserve">RR </w:t>
            </w:r>
            <w:r w:rsidRPr="00D0253B">
              <w:rPr>
                <w:rFonts w:ascii="Arial Narrow" w:eastAsia="Times New Roman" w:hAnsi="Arial Narrow"/>
                <w:sz w:val="18"/>
                <w:szCs w:val="18"/>
              </w:rPr>
              <w:t xml:space="preserve">0.73 </w:t>
            </w:r>
          </w:p>
          <w:p w14:paraId="0CF55485" w14:textId="5E17209A" w:rsidR="001824E9" w:rsidRPr="00D0253B" w:rsidRDefault="001824E9" w:rsidP="001824E9">
            <w:pPr>
              <w:jc w:val="center"/>
              <w:rPr>
                <w:rStyle w:val="cell"/>
                <w:rFonts w:ascii="Arial Narrow" w:eastAsia="Times New Roman" w:hAnsi="Arial Narrow"/>
                <w:sz w:val="18"/>
                <w:szCs w:val="18"/>
              </w:rPr>
            </w:pPr>
            <w:r w:rsidRPr="00D0253B">
              <w:rPr>
                <w:rFonts w:ascii="Arial Narrow" w:eastAsia="Times New Roman" w:hAnsi="Arial Narrow"/>
                <w:sz w:val="18"/>
                <w:szCs w:val="18"/>
              </w:rPr>
              <w:t>(0.55 to 0.98)</w:t>
            </w:r>
            <w:r>
              <w:rPr>
                <w:rFonts w:ascii="Arial Narrow" w:eastAsia="Times New Roman" w:hAnsi="Arial Narrow"/>
                <w:sz w:val="18"/>
                <w:szCs w:val="18"/>
              </w:rPr>
              <w:t xml:space="preserve"> </w:t>
            </w:r>
          </w:p>
        </w:tc>
        <w:tc>
          <w:tcPr>
            <w:tcW w:w="660" w:type="pct"/>
            <w:tcBorders>
              <w:top w:val="single" w:sz="6" w:space="0" w:color="000000"/>
              <w:left w:val="nil"/>
              <w:bottom w:val="single" w:sz="6" w:space="0" w:color="000000"/>
              <w:right w:val="nil"/>
            </w:tcBorders>
            <w:vAlign w:val="center"/>
          </w:tcPr>
          <w:p w14:paraId="3AB82318" w14:textId="2FD04017" w:rsidR="001824E9" w:rsidRPr="00D0253B" w:rsidRDefault="00A91F44" w:rsidP="001824E9">
            <w:pPr>
              <w:jc w:val="center"/>
              <w:rPr>
                <w:rFonts w:ascii="Arial Narrow" w:eastAsia="Times New Roman" w:hAnsi="Arial Narrow"/>
                <w:sz w:val="18"/>
                <w:szCs w:val="18"/>
              </w:rPr>
            </w:pPr>
            <w:r>
              <w:rPr>
                <w:rFonts w:ascii="Arial Narrow" w:eastAsia="Times New Roman" w:hAnsi="Arial Narrow"/>
                <w:sz w:val="18"/>
                <w:szCs w:val="18"/>
              </w:rPr>
              <w:t>530</w:t>
            </w:r>
            <w:r w:rsidR="00825473">
              <w:rPr>
                <w:rFonts w:ascii="Arial Narrow" w:eastAsia="Times New Roman" w:hAnsi="Arial Narrow"/>
                <w:sz w:val="18"/>
                <w:szCs w:val="18"/>
              </w:rPr>
              <w:t>^^^</w:t>
            </w:r>
            <w:r w:rsidR="001824E9" w:rsidRPr="00D0253B">
              <w:rPr>
                <w:rFonts w:ascii="Arial Narrow" w:eastAsia="Times New Roman" w:hAnsi="Arial Narrow"/>
                <w:sz w:val="18"/>
                <w:szCs w:val="18"/>
              </w:rPr>
              <w:br/>
              <w:t xml:space="preserve">(1 </w:t>
            </w:r>
            <w:r w:rsidR="001824E9">
              <w:rPr>
                <w:rFonts w:ascii="Arial Narrow" w:eastAsia="Times New Roman" w:hAnsi="Arial Narrow"/>
                <w:sz w:val="18"/>
                <w:szCs w:val="18"/>
              </w:rPr>
              <w:t>observational study</w:t>
            </w:r>
            <w:r w:rsidR="001824E9" w:rsidRPr="00D0253B">
              <w:rPr>
                <w:rFonts w:ascii="Arial Narrow" w:eastAsia="Times New Roman" w:hAnsi="Arial Narrow"/>
                <w:sz w:val="18"/>
                <w:szCs w:val="18"/>
              </w:rPr>
              <w:t>)</w:t>
            </w:r>
          </w:p>
        </w:tc>
        <w:tc>
          <w:tcPr>
            <w:tcW w:w="621" w:type="pct"/>
            <w:tcBorders>
              <w:top w:val="single" w:sz="6" w:space="0" w:color="000000"/>
              <w:left w:val="nil"/>
              <w:bottom w:val="single" w:sz="6" w:space="0" w:color="000000"/>
              <w:right w:val="nil"/>
            </w:tcBorders>
            <w:vAlign w:val="center"/>
          </w:tcPr>
          <w:p w14:paraId="50ECAF53" w14:textId="77777777" w:rsidR="00A86B70" w:rsidRDefault="00A86B70" w:rsidP="00A86B70">
            <w:pPr>
              <w:jc w:val="center"/>
              <w:rPr>
                <w:rStyle w:val="quality-text"/>
                <w:rFonts w:ascii="Arial Narrow" w:eastAsia="Times New Roman" w:hAnsi="Arial Narrow"/>
                <w:sz w:val="18"/>
                <w:szCs w:val="18"/>
              </w:rPr>
            </w:pPr>
            <w:r w:rsidRPr="00D0253B">
              <w:rPr>
                <w:rStyle w:val="quality-sign"/>
                <w:rFonts w:ascii="Cambria Math" w:eastAsia="Times New Roman" w:hAnsi="Cambria Math" w:cs="Cambria Math"/>
                <w:sz w:val="18"/>
                <w:szCs w:val="18"/>
              </w:rPr>
              <w:t>⨁◯◯◯</w:t>
            </w:r>
            <w:r w:rsidRPr="00D0253B">
              <w:rPr>
                <w:rFonts w:ascii="Arial Narrow" w:eastAsia="Times New Roman" w:hAnsi="Arial Narrow"/>
                <w:sz w:val="18"/>
                <w:szCs w:val="18"/>
              </w:rPr>
              <w:br/>
            </w:r>
            <w:r w:rsidRPr="0012716F">
              <w:rPr>
                <w:rStyle w:val="quality-text"/>
                <w:rFonts w:ascii="Arial Narrow" w:eastAsia="Times New Roman" w:hAnsi="Arial Narrow"/>
                <w:sz w:val="18"/>
                <w:szCs w:val="18"/>
              </w:rPr>
              <w:t>V</w:t>
            </w:r>
            <w:r w:rsidRPr="00825473">
              <w:rPr>
                <w:rStyle w:val="quality-text"/>
                <w:rFonts w:ascii="Arial Narrow" w:hAnsi="Arial Narrow"/>
                <w:sz w:val="18"/>
                <w:szCs w:val="18"/>
              </w:rPr>
              <w:t>ERY</w:t>
            </w:r>
            <w:r>
              <w:rPr>
                <w:rStyle w:val="quality-text"/>
                <w:rFonts w:ascii="Arial Narrow" w:hAnsi="Arial Narrow"/>
              </w:rPr>
              <w:t xml:space="preserve"> </w:t>
            </w:r>
            <w:r w:rsidRPr="00D0253B">
              <w:rPr>
                <w:rStyle w:val="quality-text"/>
                <w:rFonts w:ascii="Arial Narrow" w:eastAsia="Times New Roman" w:hAnsi="Arial Narrow"/>
                <w:sz w:val="18"/>
                <w:szCs w:val="18"/>
              </w:rPr>
              <w:t>L</w:t>
            </w:r>
            <w:r>
              <w:rPr>
                <w:rStyle w:val="quality-text"/>
                <w:rFonts w:ascii="Arial Narrow" w:eastAsia="Times New Roman" w:hAnsi="Arial Narrow"/>
                <w:sz w:val="18"/>
                <w:szCs w:val="18"/>
              </w:rPr>
              <w:t>OW</w:t>
            </w:r>
          </w:p>
          <w:p w14:paraId="45273313" w14:textId="7708C3AA" w:rsidR="001824E9" w:rsidRPr="00D0253B" w:rsidRDefault="001824E9" w:rsidP="001824E9">
            <w:pPr>
              <w:jc w:val="center"/>
              <w:rPr>
                <w:rStyle w:val="quality-sign"/>
                <w:rFonts w:ascii="Cambria Math" w:eastAsia="Times New Roman" w:hAnsi="Cambria Math" w:cs="Cambria Math"/>
                <w:sz w:val="18"/>
                <w:szCs w:val="18"/>
              </w:rPr>
            </w:pPr>
            <w:r w:rsidRPr="00D0253B">
              <w:rPr>
                <w:rFonts w:ascii="Arial Narrow" w:eastAsia="Times New Roman" w:hAnsi="Arial Narrow"/>
                <w:sz w:val="18"/>
                <w:szCs w:val="18"/>
                <w:vertAlign w:val="superscript"/>
              </w:rPr>
              <w:t>a</w:t>
            </w:r>
            <w:r>
              <w:rPr>
                <w:rFonts w:ascii="Arial Narrow" w:eastAsia="Times New Roman" w:hAnsi="Arial Narrow"/>
                <w:sz w:val="18"/>
                <w:szCs w:val="18"/>
                <w:vertAlign w:val="superscript"/>
              </w:rPr>
              <w:t>,b,c</w:t>
            </w:r>
          </w:p>
        </w:tc>
        <w:tc>
          <w:tcPr>
            <w:tcW w:w="1090" w:type="pct"/>
            <w:tcBorders>
              <w:left w:val="nil"/>
              <w:bottom w:val="single" w:sz="6" w:space="0" w:color="000000"/>
              <w:right w:val="nil"/>
            </w:tcBorders>
            <w:vAlign w:val="center"/>
          </w:tcPr>
          <w:p w14:paraId="0CE24945" w14:textId="057A367F" w:rsidR="001824E9" w:rsidRPr="00D0253B" w:rsidRDefault="001824E9" w:rsidP="001824E9">
            <w:pPr>
              <w:rPr>
                <w:rFonts w:ascii="Arial Narrow" w:eastAsia="Times New Roman" w:hAnsi="Arial Narrow"/>
                <w:sz w:val="18"/>
                <w:szCs w:val="18"/>
              </w:rPr>
            </w:pPr>
            <w:r w:rsidRPr="00612FED">
              <w:rPr>
                <w:rFonts w:ascii="Arial Narrow" w:eastAsia="Times New Roman" w:hAnsi="Arial Narrow"/>
                <w:sz w:val="18"/>
                <w:szCs w:val="18"/>
              </w:rPr>
              <w:t xml:space="preserve">The evidence </w:t>
            </w:r>
            <w:r w:rsidR="00237B24" w:rsidRPr="00BF1DCD">
              <w:rPr>
                <w:rFonts w:ascii="Arial Narrow" w:eastAsia="Times New Roman" w:hAnsi="Arial Narrow"/>
                <w:sz w:val="18"/>
                <w:szCs w:val="18"/>
              </w:rPr>
              <w:t>is very uncertain about the effect of</w:t>
            </w:r>
            <w:r w:rsidRPr="00612FED">
              <w:rPr>
                <w:rFonts w:ascii="Arial Narrow" w:eastAsia="Times New Roman" w:hAnsi="Arial Narrow"/>
                <w:sz w:val="18"/>
                <w:szCs w:val="18"/>
              </w:rPr>
              <w:t xml:space="preserve"> naturopathy </w:t>
            </w:r>
            <w:r w:rsidR="00237B24">
              <w:rPr>
                <w:rFonts w:ascii="Arial Narrow" w:eastAsia="Times New Roman" w:hAnsi="Arial Narrow"/>
                <w:sz w:val="18"/>
                <w:szCs w:val="18"/>
              </w:rPr>
              <w:t>on</w:t>
            </w:r>
            <w:r>
              <w:rPr>
                <w:rFonts w:ascii="Arial Narrow" w:eastAsia="Times New Roman" w:hAnsi="Arial Narrow"/>
                <w:sz w:val="18"/>
                <w:szCs w:val="18"/>
              </w:rPr>
              <w:t xml:space="preserve"> atrial fibrillation prevalence CABG patients****</w:t>
            </w:r>
          </w:p>
        </w:tc>
      </w:tr>
      <w:tr w:rsidR="001824E9" w:rsidRPr="00D0253B" w14:paraId="722C0439" w14:textId="77777777" w:rsidTr="001824E9">
        <w:tblPrEx>
          <w:tblCellMar>
            <w:top w:w="60" w:type="dxa"/>
            <w:left w:w="60" w:type="dxa"/>
            <w:bottom w:w="60" w:type="dxa"/>
            <w:right w:w="60" w:type="dxa"/>
          </w:tblCellMar>
        </w:tblPrEx>
        <w:trPr>
          <w:cantSplit/>
        </w:trPr>
        <w:tc>
          <w:tcPr>
            <w:tcW w:w="791" w:type="pct"/>
            <w:tcBorders>
              <w:top w:val="single" w:sz="6" w:space="0" w:color="000000"/>
              <w:left w:val="nil"/>
              <w:bottom w:val="single" w:sz="6" w:space="0" w:color="000000"/>
              <w:right w:val="nil"/>
            </w:tcBorders>
            <w:hideMark/>
          </w:tcPr>
          <w:p w14:paraId="08801301" w14:textId="37767601" w:rsidR="001824E9" w:rsidRDefault="001824E9" w:rsidP="001824E9">
            <w:pPr>
              <w:rPr>
                <w:rStyle w:val="label"/>
                <w:rFonts w:ascii="Arial Narrow" w:eastAsia="Times New Roman" w:hAnsi="Arial Narrow"/>
                <w:sz w:val="18"/>
                <w:szCs w:val="18"/>
                <w:vertAlign w:val="superscript"/>
              </w:rPr>
            </w:pPr>
            <w:r w:rsidRPr="00D0253B">
              <w:rPr>
                <w:rStyle w:val="label"/>
                <w:rFonts w:ascii="Arial Narrow" w:eastAsia="Times New Roman" w:hAnsi="Arial Narrow"/>
                <w:sz w:val="18"/>
                <w:szCs w:val="18"/>
              </w:rPr>
              <w:t>Prevalence of atrial fibrillation (valve surgery)</w:t>
            </w:r>
            <w:r>
              <w:rPr>
                <w:rStyle w:val="label"/>
                <w:rFonts w:ascii="Arial Narrow" w:eastAsia="Times New Roman" w:hAnsi="Arial Narrow"/>
                <w:sz w:val="18"/>
                <w:szCs w:val="18"/>
              </w:rPr>
              <w:t xml:space="preserve"> </w:t>
            </w:r>
            <w:r w:rsidRPr="006B28C1">
              <w:rPr>
                <w:rStyle w:val="label"/>
                <w:rFonts w:ascii="Arial Narrow" w:eastAsia="Times New Roman" w:hAnsi="Arial Narrow"/>
                <w:sz w:val="18"/>
                <w:szCs w:val="18"/>
              </w:rPr>
              <w:t xml:space="preserve">assessed with: number of cases </w:t>
            </w:r>
          </w:p>
          <w:p w14:paraId="53734259" w14:textId="4349B1B3" w:rsidR="001824E9" w:rsidRPr="007E6373" w:rsidRDefault="001824E9" w:rsidP="001824E9">
            <w:pPr>
              <w:rPr>
                <w:rFonts w:ascii="Arial Narrow" w:eastAsia="Times New Roman" w:hAnsi="Arial Narrow"/>
                <w:sz w:val="18"/>
                <w:szCs w:val="18"/>
              </w:rPr>
            </w:pPr>
            <w:r w:rsidRPr="007E6373">
              <w:rPr>
                <w:rFonts w:ascii="Arial Narrow" w:eastAsia="Times New Roman" w:hAnsi="Arial Narrow"/>
                <w:sz w:val="18"/>
                <w:szCs w:val="18"/>
              </w:rPr>
              <w:t xml:space="preserve">(lower is better) </w:t>
            </w:r>
            <w:r>
              <w:rPr>
                <w:rStyle w:val="label"/>
                <w:rFonts w:ascii="Arial Narrow" w:eastAsia="Times New Roman" w:hAnsi="Arial Narrow"/>
                <w:sz w:val="18"/>
                <w:szCs w:val="18"/>
              </w:rPr>
              <w:t>^^</w:t>
            </w:r>
          </w:p>
          <w:p w14:paraId="0E8C33A1" w14:textId="08A6FABF" w:rsidR="001824E9" w:rsidRPr="007E6373" w:rsidRDefault="001824E9" w:rsidP="001824E9">
            <w:pPr>
              <w:rPr>
                <w:rFonts w:ascii="Arial Narrow" w:eastAsia="Times New Roman" w:hAnsi="Arial Narrow"/>
                <w:sz w:val="18"/>
                <w:szCs w:val="18"/>
              </w:rPr>
            </w:pPr>
            <w:r w:rsidRPr="007E6373">
              <w:rPr>
                <w:rFonts w:ascii="Arial Narrow" w:eastAsia="Times New Roman" w:hAnsi="Arial Narrow"/>
                <w:sz w:val="18"/>
                <w:szCs w:val="18"/>
              </w:rPr>
              <w:t>Follow up:</w:t>
            </w:r>
            <w:r>
              <w:rPr>
                <w:rFonts w:ascii="Arial Narrow" w:eastAsia="Times New Roman" w:hAnsi="Arial Narrow"/>
                <w:sz w:val="18"/>
                <w:szCs w:val="18"/>
              </w:rPr>
              <w:t xml:space="preserve"> </w:t>
            </w:r>
            <w:r w:rsidRPr="00227107">
              <w:rPr>
                <w:rFonts w:ascii="Arial Narrow" w:hAnsi="Arial Narrow"/>
                <w:sz w:val="18"/>
                <w:szCs w:val="18"/>
              </w:rPr>
              <w:t>4 weeks</w:t>
            </w:r>
          </w:p>
        </w:tc>
        <w:tc>
          <w:tcPr>
            <w:tcW w:w="523" w:type="pct"/>
            <w:tcBorders>
              <w:top w:val="single" w:sz="6" w:space="0" w:color="000000"/>
              <w:left w:val="nil"/>
              <w:bottom w:val="single" w:sz="6" w:space="0" w:color="000000"/>
              <w:right w:val="nil"/>
            </w:tcBorders>
            <w:shd w:val="clear" w:color="auto" w:fill="E7E6E6" w:themeFill="background2"/>
            <w:hideMark/>
          </w:tcPr>
          <w:p w14:paraId="33A56F45" w14:textId="645CF435" w:rsidR="001824E9" w:rsidRPr="00DC74BF" w:rsidRDefault="001824E9" w:rsidP="001824E9">
            <w:pPr>
              <w:rPr>
                <w:rFonts w:ascii="Arial Narrow" w:eastAsia="Times New Roman" w:hAnsi="Arial Narrow"/>
                <w:sz w:val="18"/>
                <w:szCs w:val="18"/>
              </w:rPr>
            </w:pPr>
            <w:r w:rsidRPr="00DC74BF">
              <w:rPr>
                <w:rFonts w:ascii="Arial Narrow" w:eastAsia="Times New Roman" w:hAnsi="Arial Narrow"/>
                <w:sz w:val="18"/>
                <w:szCs w:val="18"/>
              </w:rPr>
              <w:t>3</w:t>
            </w:r>
            <w:r w:rsidRPr="00DC74BF">
              <w:rPr>
                <w:rFonts w:ascii="Arial Narrow" w:hAnsi="Arial Narrow"/>
                <w:sz w:val="18"/>
                <w:szCs w:val="18"/>
              </w:rPr>
              <w:t>59 per 1,000</w:t>
            </w:r>
          </w:p>
        </w:tc>
        <w:tc>
          <w:tcPr>
            <w:tcW w:w="652" w:type="pct"/>
            <w:tcBorders>
              <w:top w:val="single" w:sz="6" w:space="0" w:color="000000"/>
              <w:left w:val="nil"/>
              <w:bottom w:val="single" w:sz="6" w:space="0" w:color="000000"/>
              <w:right w:val="nil"/>
            </w:tcBorders>
            <w:shd w:val="clear" w:color="auto" w:fill="E4E4E6" w:themeFill="accent6" w:themeFillTint="66"/>
            <w:hideMark/>
          </w:tcPr>
          <w:p w14:paraId="6F6AB6AD" w14:textId="77777777" w:rsidR="001824E9" w:rsidRDefault="001824E9" w:rsidP="001824E9">
            <w:pPr>
              <w:rPr>
                <w:rStyle w:val="cell-value"/>
                <w:rFonts w:ascii="Arial Narrow" w:hAnsi="Arial Narrow"/>
                <w:sz w:val="18"/>
                <w:szCs w:val="18"/>
              </w:rPr>
            </w:pPr>
            <w:r w:rsidRPr="00DC74BF">
              <w:rPr>
                <w:rStyle w:val="cell-value"/>
                <w:rFonts w:ascii="Arial Narrow" w:hAnsi="Arial Narrow"/>
                <w:sz w:val="18"/>
                <w:szCs w:val="18"/>
              </w:rPr>
              <w:t>341 per 1,000</w:t>
            </w:r>
          </w:p>
          <w:p w14:paraId="6CAA845A" w14:textId="76EE0E62" w:rsidR="001824E9" w:rsidRPr="00EB794A" w:rsidRDefault="001824E9" w:rsidP="001824E9">
            <w:pPr>
              <w:rPr>
                <w:rFonts w:ascii="Arial Narrow" w:eastAsia="Times New Roman" w:hAnsi="Arial Narrow"/>
                <w:sz w:val="18"/>
                <w:szCs w:val="18"/>
              </w:rPr>
            </w:pPr>
            <w:r w:rsidRPr="00EB794A">
              <w:rPr>
                <w:rStyle w:val="cell-value"/>
                <w:rFonts w:ascii="Arial Narrow" w:hAnsi="Arial Narrow"/>
                <w:sz w:val="18"/>
                <w:szCs w:val="18"/>
              </w:rPr>
              <w:t xml:space="preserve">(26 to 45) </w:t>
            </w:r>
          </w:p>
        </w:tc>
        <w:tc>
          <w:tcPr>
            <w:tcW w:w="662" w:type="pct"/>
            <w:tcBorders>
              <w:top w:val="single" w:sz="6" w:space="0" w:color="000000"/>
              <w:left w:val="nil"/>
              <w:bottom w:val="single" w:sz="6" w:space="0" w:color="000000"/>
              <w:right w:val="nil"/>
            </w:tcBorders>
            <w:vAlign w:val="center"/>
            <w:hideMark/>
          </w:tcPr>
          <w:p w14:paraId="3E8CC6FE" w14:textId="77777777" w:rsidR="001824E9" w:rsidRDefault="001824E9" w:rsidP="001824E9">
            <w:pPr>
              <w:jc w:val="center"/>
              <w:rPr>
                <w:rFonts w:ascii="Arial Narrow" w:eastAsia="Times New Roman" w:hAnsi="Arial Narrow"/>
                <w:sz w:val="18"/>
                <w:szCs w:val="18"/>
              </w:rPr>
            </w:pPr>
            <w:r>
              <w:rPr>
                <w:rFonts w:ascii="Arial Narrow" w:eastAsia="Times New Roman" w:hAnsi="Arial Narrow"/>
                <w:sz w:val="18"/>
                <w:szCs w:val="18"/>
              </w:rPr>
              <w:t xml:space="preserve">RR </w:t>
            </w:r>
            <w:r w:rsidRPr="00D0253B">
              <w:rPr>
                <w:rFonts w:ascii="Arial Narrow" w:eastAsia="Times New Roman" w:hAnsi="Arial Narrow"/>
                <w:sz w:val="18"/>
                <w:szCs w:val="18"/>
              </w:rPr>
              <w:t xml:space="preserve">0.95 </w:t>
            </w:r>
          </w:p>
          <w:p w14:paraId="64A46C2D" w14:textId="612B8642" w:rsidR="001824E9" w:rsidRPr="00C91D2D" w:rsidRDefault="001824E9" w:rsidP="001824E9">
            <w:pPr>
              <w:jc w:val="center"/>
              <w:rPr>
                <w:rFonts w:ascii="Arial Narrow" w:eastAsia="Times New Roman" w:hAnsi="Arial Narrow"/>
                <w:sz w:val="18"/>
                <w:szCs w:val="18"/>
              </w:rPr>
            </w:pPr>
            <w:r w:rsidRPr="00D0253B">
              <w:rPr>
                <w:rFonts w:ascii="Arial Narrow" w:eastAsia="Times New Roman" w:hAnsi="Arial Narrow"/>
                <w:sz w:val="18"/>
                <w:szCs w:val="18"/>
              </w:rPr>
              <w:t>(0.72 to 1.25)</w:t>
            </w:r>
            <w:r>
              <w:rPr>
                <w:rFonts w:ascii="Arial Narrow" w:eastAsia="Times New Roman" w:hAnsi="Arial Narrow"/>
                <w:sz w:val="18"/>
                <w:szCs w:val="18"/>
              </w:rPr>
              <w:t xml:space="preserve"> </w:t>
            </w:r>
          </w:p>
        </w:tc>
        <w:tc>
          <w:tcPr>
            <w:tcW w:w="660" w:type="pct"/>
            <w:tcBorders>
              <w:top w:val="single" w:sz="6" w:space="0" w:color="000000"/>
              <w:left w:val="nil"/>
              <w:bottom w:val="single" w:sz="6" w:space="0" w:color="000000"/>
              <w:right w:val="nil"/>
            </w:tcBorders>
            <w:vAlign w:val="center"/>
            <w:hideMark/>
          </w:tcPr>
          <w:p w14:paraId="12D6E161" w14:textId="3DD62CEB" w:rsidR="001824E9" w:rsidRPr="00D0253B" w:rsidRDefault="00A91F44" w:rsidP="001824E9">
            <w:pPr>
              <w:jc w:val="center"/>
              <w:rPr>
                <w:rFonts w:ascii="Arial Narrow" w:eastAsia="Times New Roman" w:hAnsi="Arial Narrow"/>
                <w:sz w:val="18"/>
                <w:szCs w:val="18"/>
              </w:rPr>
            </w:pPr>
            <w:r>
              <w:rPr>
                <w:rFonts w:ascii="Arial Narrow" w:eastAsia="Times New Roman" w:hAnsi="Arial Narrow"/>
                <w:sz w:val="18"/>
                <w:szCs w:val="18"/>
              </w:rPr>
              <w:t>392</w:t>
            </w:r>
            <w:r w:rsidR="00825473">
              <w:rPr>
                <w:rFonts w:ascii="Arial Narrow" w:eastAsia="Times New Roman" w:hAnsi="Arial Narrow"/>
                <w:sz w:val="18"/>
                <w:szCs w:val="18"/>
              </w:rPr>
              <w:t>^^^</w:t>
            </w:r>
            <w:r w:rsidR="001824E9" w:rsidRPr="00D0253B">
              <w:rPr>
                <w:rFonts w:ascii="Arial Narrow" w:eastAsia="Times New Roman" w:hAnsi="Arial Narrow"/>
                <w:sz w:val="18"/>
                <w:szCs w:val="18"/>
              </w:rPr>
              <w:br/>
              <w:t>( observational studies)</w:t>
            </w:r>
          </w:p>
        </w:tc>
        <w:tc>
          <w:tcPr>
            <w:tcW w:w="621" w:type="pct"/>
            <w:tcBorders>
              <w:top w:val="single" w:sz="6" w:space="0" w:color="000000"/>
              <w:left w:val="nil"/>
              <w:bottom w:val="single" w:sz="6" w:space="0" w:color="000000"/>
              <w:right w:val="nil"/>
            </w:tcBorders>
            <w:vAlign w:val="center"/>
            <w:hideMark/>
          </w:tcPr>
          <w:p w14:paraId="71F8E8E2" w14:textId="77777777" w:rsidR="00A86B70" w:rsidRDefault="00A86B70" w:rsidP="00A86B70">
            <w:pPr>
              <w:jc w:val="center"/>
              <w:rPr>
                <w:rStyle w:val="quality-text"/>
                <w:rFonts w:ascii="Arial Narrow" w:eastAsia="Times New Roman" w:hAnsi="Arial Narrow"/>
                <w:sz w:val="18"/>
                <w:szCs w:val="18"/>
              </w:rPr>
            </w:pPr>
            <w:r w:rsidRPr="00D0253B">
              <w:rPr>
                <w:rStyle w:val="quality-sign"/>
                <w:rFonts w:ascii="Cambria Math" w:eastAsia="Times New Roman" w:hAnsi="Cambria Math" w:cs="Cambria Math"/>
                <w:sz w:val="18"/>
                <w:szCs w:val="18"/>
              </w:rPr>
              <w:t>⨁◯◯◯</w:t>
            </w:r>
            <w:r w:rsidRPr="00D0253B">
              <w:rPr>
                <w:rFonts w:ascii="Arial Narrow" w:eastAsia="Times New Roman" w:hAnsi="Arial Narrow"/>
                <w:sz w:val="18"/>
                <w:szCs w:val="18"/>
              </w:rPr>
              <w:br/>
            </w:r>
            <w:r w:rsidRPr="0012716F">
              <w:rPr>
                <w:rStyle w:val="quality-text"/>
                <w:rFonts w:ascii="Arial Narrow" w:eastAsia="Times New Roman" w:hAnsi="Arial Narrow"/>
                <w:sz w:val="18"/>
                <w:szCs w:val="18"/>
              </w:rPr>
              <w:t>V</w:t>
            </w:r>
            <w:r w:rsidRPr="00825473">
              <w:rPr>
                <w:rStyle w:val="quality-text"/>
                <w:rFonts w:ascii="Arial Narrow" w:hAnsi="Arial Narrow"/>
                <w:sz w:val="18"/>
                <w:szCs w:val="18"/>
              </w:rPr>
              <w:t>ERY</w:t>
            </w:r>
            <w:r>
              <w:rPr>
                <w:rStyle w:val="quality-text"/>
                <w:rFonts w:ascii="Arial Narrow" w:hAnsi="Arial Narrow"/>
              </w:rPr>
              <w:t xml:space="preserve"> </w:t>
            </w:r>
            <w:r w:rsidRPr="00D0253B">
              <w:rPr>
                <w:rStyle w:val="quality-text"/>
                <w:rFonts w:ascii="Arial Narrow" w:eastAsia="Times New Roman" w:hAnsi="Arial Narrow"/>
                <w:sz w:val="18"/>
                <w:szCs w:val="18"/>
              </w:rPr>
              <w:t>L</w:t>
            </w:r>
            <w:r>
              <w:rPr>
                <w:rStyle w:val="quality-text"/>
                <w:rFonts w:ascii="Arial Narrow" w:eastAsia="Times New Roman" w:hAnsi="Arial Narrow"/>
                <w:sz w:val="18"/>
                <w:szCs w:val="18"/>
              </w:rPr>
              <w:t>OW</w:t>
            </w:r>
          </w:p>
          <w:p w14:paraId="5890F059" w14:textId="1C64C386" w:rsidR="001824E9" w:rsidRPr="00D0253B" w:rsidRDefault="001824E9" w:rsidP="001824E9">
            <w:pPr>
              <w:jc w:val="center"/>
              <w:rPr>
                <w:rFonts w:ascii="Arial Narrow" w:eastAsia="Times New Roman" w:hAnsi="Arial Narrow"/>
                <w:sz w:val="18"/>
                <w:szCs w:val="18"/>
              </w:rPr>
            </w:pPr>
            <w:r w:rsidRPr="00D0253B">
              <w:rPr>
                <w:rFonts w:ascii="Arial Narrow" w:eastAsia="Times New Roman" w:hAnsi="Arial Narrow"/>
                <w:sz w:val="18"/>
                <w:szCs w:val="18"/>
                <w:vertAlign w:val="superscript"/>
              </w:rPr>
              <w:t>a</w:t>
            </w:r>
            <w:r>
              <w:rPr>
                <w:rFonts w:ascii="Arial Narrow" w:eastAsia="Times New Roman" w:hAnsi="Arial Narrow"/>
                <w:sz w:val="18"/>
                <w:szCs w:val="18"/>
                <w:vertAlign w:val="superscript"/>
              </w:rPr>
              <w:t>,b,c</w:t>
            </w:r>
          </w:p>
        </w:tc>
        <w:tc>
          <w:tcPr>
            <w:tcW w:w="1090" w:type="pct"/>
            <w:tcBorders>
              <w:left w:val="nil"/>
              <w:bottom w:val="single" w:sz="6" w:space="0" w:color="000000"/>
              <w:right w:val="nil"/>
            </w:tcBorders>
            <w:vAlign w:val="center"/>
            <w:hideMark/>
          </w:tcPr>
          <w:p w14:paraId="4B616351" w14:textId="1687F00D" w:rsidR="001824E9" w:rsidRPr="00D0253B" w:rsidRDefault="001824E9" w:rsidP="001824E9">
            <w:pPr>
              <w:rPr>
                <w:rFonts w:ascii="Arial Narrow" w:eastAsia="Times New Roman" w:hAnsi="Arial Narrow"/>
                <w:sz w:val="18"/>
                <w:szCs w:val="18"/>
              </w:rPr>
            </w:pPr>
            <w:r w:rsidRPr="00612FED">
              <w:rPr>
                <w:rFonts w:ascii="Arial Narrow" w:eastAsia="Times New Roman" w:hAnsi="Arial Narrow"/>
                <w:sz w:val="18"/>
                <w:szCs w:val="18"/>
              </w:rPr>
              <w:t xml:space="preserve">The evidence </w:t>
            </w:r>
            <w:r w:rsidR="00237B24" w:rsidRPr="00BF1DCD">
              <w:rPr>
                <w:rFonts w:ascii="Arial Narrow" w:eastAsia="Times New Roman" w:hAnsi="Arial Narrow"/>
                <w:sz w:val="18"/>
                <w:szCs w:val="18"/>
              </w:rPr>
              <w:t>is very uncertain about the effect of</w:t>
            </w:r>
            <w:r w:rsidRPr="00612FED">
              <w:rPr>
                <w:rFonts w:ascii="Arial Narrow" w:eastAsia="Times New Roman" w:hAnsi="Arial Narrow"/>
                <w:sz w:val="18"/>
                <w:szCs w:val="18"/>
              </w:rPr>
              <w:t xml:space="preserve"> naturopathy </w:t>
            </w:r>
            <w:r w:rsidR="00237B24">
              <w:rPr>
                <w:rFonts w:ascii="Arial Narrow" w:eastAsia="Times New Roman" w:hAnsi="Arial Narrow"/>
                <w:sz w:val="18"/>
                <w:szCs w:val="18"/>
              </w:rPr>
              <w:t>on</w:t>
            </w:r>
            <w:r>
              <w:rPr>
                <w:rFonts w:ascii="Arial Narrow" w:eastAsia="Times New Roman" w:hAnsi="Arial Narrow"/>
                <w:sz w:val="18"/>
                <w:szCs w:val="18"/>
              </w:rPr>
              <w:t xml:space="preserve"> </w:t>
            </w:r>
            <w:r w:rsidRPr="00146151">
              <w:rPr>
                <w:rFonts w:ascii="Arial Narrow" w:eastAsia="Times New Roman" w:hAnsi="Arial Narrow"/>
                <w:sz w:val="18"/>
                <w:szCs w:val="18"/>
              </w:rPr>
              <w:t xml:space="preserve">atrial fibrillation prevalence </w:t>
            </w:r>
            <w:r>
              <w:rPr>
                <w:rFonts w:ascii="Arial Narrow" w:eastAsia="Times New Roman" w:hAnsi="Arial Narrow"/>
                <w:sz w:val="18"/>
                <w:szCs w:val="18"/>
              </w:rPr>
              <w:t>valve surgery patients****</w:t>
            </w:r>
          </w:p>
        </w:tc>
      </w:tr>
      <w:tr w:rsidR="001824E9" w:rsidRPr="00D0253B" w14:paraId="40FFA50D" w14:textId="77777777" w:rsidTr="007C0F04">
        <w:tblPrEx>
          <w:tblCellMar>
            <w:top w:w="60" w:type="dxa"/>
            <w:left w:w="60" w:type="dxa"/>
            <w:bottom w:w="60" w:type="dxa"/>
            <w:right w:w="60" w:type="dxa"/>
          </w:tblCellMar>
        </w:tblPrEx>
        <w:trPr>
          <w:cantSplit/>
        </w:trPr>
        <w:tc>
          <w:tcPr>
            <w:tcW w:w="5000" w:type="pct"/>
            <w:gridSpan w:val="7"/>
            <w:tcBorders>
              <w:top w:val="single" w:sz="6" w:space="0" w:color="000000"/>
              <w:left w:val="nil"/>
              <w:bottom w:val="single" w:sz="6" w:space="0" w:color="000000"/>
              <w:right w:val="nil"/>
            </w:tcBorders>
          </w:tcPr>
          <w:p w14:paraId="13FD53E6" w14:textId="37DC4748" w:rsidR="001824E9" w:rsidRPr="00D0253B" w:rsidRDefault="001824E9" w:rsidP="001824E9">
            <w:pPr>
              <w:rPr>
                <w:rFonts w:ascii="Arial Narrow" w:eastAsia="Times New Roman" w:hAnsi="Arial Narrow"/>
                <w:sz w:val="18"/>
                <w:szCs w:val="18"/>
              </w:rPr>
            </w:pPr>
            <w:r w:rsidRPr="00D0253B">
              <w:rPr>
                <w:rFonts w:ascii="Arial Narrow" w:eastAsia="Times New Roman" w:hAnsi="Arial Narrow"/>
                <w:sz w:val="18"/>
                <w:szCs w:val="18"/>
              </w:rPr>
              <w:t>*</w:t>
            </w:r>
            <w:r w:rsidRPr="00D0253B">
              <w:rPr>
                <w:rFonts w:ascii="Arial Narrow" w:eastAsia="Times New Roman" w:hAnsi="Arial Narrow"/>
                <w:b/>
                <w:bCs/>
                <w:sz w:val="18"/>
                <w:szCs w:val="18"/>
              </w:rPr>
              <w:t>The risk in the intervention group</w:t>
            </w:r>
            <w:r w:rsidRPr="00D0253B">
              <w:rPr>
                <w:rFonts w:ascii="Arial Narrow" w:eastAsia="Times New Roman" w:hAnsi="Arial Narrow"/>
                <w:sz w:val="18"/>
                <w:szCs w:val="18"/>
              </w:rPr>
              <w:t xml:space="preserve"> (and its 95% confidence interval) is based on the assumed risk in the comparison group and the </w:t>
            </w:r>
            <w:r w:rsidRPr="00D0253B">
              <w:rPr>
                <w:rFonts w:ascii="Arial Narrow" w:eastAsia="Times New Roman" w:hAnsi="Arial Narrow"/>
                <w:b/>
                <w:bCs/>
                <w:sz w:val="18"/>
                <w:szCs w:val="18"/>
              </w:rPr>
              <w:t>relative effect</w:t>
            </w:r>
            <w:r w:rsidRPr="00D0253B">
              <w:rPr>
                <w:rFonts w:ascii="Arial Narrow" w:eastAsia="Times New Roman" w:hAnsi="Arial Narrow"/>
                <w:sz w:val="18"/>
                <w:szCs w:val="18"/>
              </w:rPr>
              <w:t xml:space="preserve"> of the intervention (and its 95% CI).</w:t>
            </w:r>
          </w:p>
          <w:p w14:paraId="22E125BE" w14:textId="504DD2DA" w:rsidR="001824E9" w:rsidRDefault="001824E9" w:rsidP="001824E9">
            <w:pPr>
              <w:rPr>
                <w:rFonts w:ascii="Arial Narrow" w:eastAsia="Times New Roman" w:hAnsi="Arial Narrow"/>
                <w:sz w:val="18"/>
                <w:szCs w:val="18"/>
              </w:rPr>
            </w:pPr>
            <w:r>
              <w:rPr>
                <w:rFonts w:ascii="Arial Narrow" w:eastAsia="Times New Roman" w:hAnsi="Arial Narrow"/>
                <w:sz w:val="18"/>
                <w:szCs w:val="18"/>
              </w:rPr>
              <w:t xml:space="preserve">** The MCID or threshold for returning to theatre in CABG or value surgery patients is unknown. </w:t>
            </w:r>
          </w:p>
          <w:p w14:paraId="1473EEC6" w14:textId="3AA1A41A" w:rsidR="001824E9" w:rsidRDefault="001824E9" w:rsidP="001824E9">
            <w:pPr>
              <w:rPr>
                <w:rFonts w:ascii="Arial Narrow" w:eastAsia="Times New Roman" w:hAnsi="Arial Narrow"/>
                <w:sz w:val="18"/>
                <w:szCs w:val="18"/>
              </w:rPr>
            </w:pPr>
            <w:r>
              <w:rPr>
                <w:rFonts w:ascii="Arial Narrow" w:eastAsia="Times New Roman" w:hAnsi="Arial Narrow"/>
                <w:sz w:val="18"/>
                <w:szCs w:val="18"/>
              </w:rPr>
              <w:t xml:space="preserve">*** </w:t>
            </w:r>
            <w:r w:rsidRPr="006B189D">
              <w:rPr>
                <w:rFonts w:ascii="Arial Narrow" w:eastAsia="Times New Roman" w:hAnsi="Arial Narrow"/>
                <w:sz w:val="18"/>
                <w:szCs w:val="18"/>
              </w:rPr>
              <w:t xml:space="preserve">Among those hospitalised for </w:t>
            </w:r>
            <w:r>
              <w:rPr>
                <w:rFonts w:ascii="Arial Narrow" w:eastAsia="Times New Roman" w:hAnsi="Arial Narrow"/>
                <w:sz w:val="18"/>
                <w:szCs w:val="18"/>
              </w:rPr>
              <w:t>one</w:t>
            </w:r>
            <w:r w:rsidRPr="006B189D">
              <w:rPr>
                <w:rFonts w:ascii="Arial Narrow" w:eastAsia="Times New Roman" w:hAnsi="Arial Narrow"/>
                <w:sz w:val="18"/>
                <w:szCs w:val="18"/>
              </w:rPr>
              <w:t xml:space="preserve"> night or more with CVD as a principal diagnosis, the average length of stay was 6.0 days in 2018–19</w:t>
            </w:r>
            <w:r>
              <w:rPr>
                <w:rFonts w:ascii="Arial Narrow" w:eastAsia="Times New Roman" w:hAnsi="Arial Narrow"/>
                <w:sz w:val="18"/>
                <w:szCs w:val="18"/>
              </w:rPr>
              <w:t>.</w:t>
            </w:r>
            <w:r>
              <w:rPr>
                <w:rFonts w:ascii="Arial Narrow" w:eastAsia="Times New Roman" w:hAnsi="Arial Narrow"/>
                <w:sz w:val="18"/>
                <w:szCs w:val="18"/>
              </w:rPr>
              <w:fldChar w:fldCharType="begin"/>
            </w:r>
            <w:r>
              <w:rPr>
                <w:rFonts w:ascii="Arial Narrow" w:eastAsia="Times New Roman" w:hAnsi="Arial Narrow"/>
                <w:sz w:val="18"/>
                <w:szCs w:val="18"/>
              </w:rPr>
              <w:instrText xml:space="preserve"> ADDIN EN.CITE &lt;EndNote&gt;&lt;Cite&gt;&lt;Author&gt;Australian Institute of Health and Welfare&lt;/Author&gt;&lt;Year&gt;2021&lt;/Year&gt;&lt;RecNum&gt;114&lt;/RecNum&gt;&lt;DisplayText&gt;&lt;style face="superscript"&gt;82&lt;/style&gt;&lt;/DisplayText&gt;&lt;record&gt;&lt;rec-number&gt;114&lt;/rec-number&gt;&lt;foreign-keys&gt;&lt;key app="EN" db-id="t5e0w9vdozfds4eepaz5sd0ex0afa9eddvxt" timestamp="1665025030"&gt;114&lt;/key&gt;&lt;/foreign-keys&gt;&lt;ref-type name="Journal Article"&gt;17&lt;/ref-type&gt;&lt;contributors&gt;&lt;authors&gt;&lt;author&gt;Australian Institute of Health and Welfare,&lt;/author&gt;&lt;/authors&gt;&lt;/contributors&gt;&lt;titles&gt;&lt;title&gt;Heart, stroke and vascular disease—Australian facts&lt;/title&gt;&lt;secondary-title&gt;AIHW, Australian Government,&lt;/secondary-title&gt;&lt;/titles&gt;&lt;periodical&gt;&lt;full-title&gt;AIHW, Australian Government,&lt;/full-title&gt;&lt;/periodical&gt;&lt;volume&gt;https://www.aihw.gov.au/reports/heart-stroke-vascular-diseases/hsvd-facts/contents/about&lt;/volume&gt;&lt;dates&gt;&lt;year&gt;2021&lt;/year&gt;&lt;/dates&gt;&lt;urls&gt;&lt;/urls&gt;&lt;/record&gt;&lt;/Cite&gt;&lt;/EndNote&gt;</w:instrText>
            </w:r>
            <w:r>
              <w:rPr>
                <w:rFonts w:ascii="Arial Narrow" w:eastAsia="Times New Roman" w:hAnsi="Arial Narrow"/>
                <w:sz w:val="18"/>
                <w:szCs w:val="18"/>
              </w:rPr>
              <w:fldChar w:fldCharType="separate"/>
            </w:r>
            <w:r w:rsidRPr="00B73D0A">
              <w:rPr>
                <w:rFonts w:ascii="Arial Narrow" w:eastAsia="Times New Roman" w:hAnsi="Arial Narrow"/>
                <w:noProof/>
                <w:sz w:val="18"/>
                <w:szCs w:val="18"/>
                <w:vertAlign w:val="superscript"/>
              </w:rPr>
              <w:t>82</w:t>
            </w:r>
            <w:r>
              <w:rPr>
                <w:rFonts w:ascii="Arial Narrow" w:eastAsia="Times New Roman" w:hAnsi="Arial Narrow"/>
                <w:sz w:val="18"/>
                <w:szCs w:val="18"/>
              </w:rPr>
              <w:fldChar w:fldCharType="end"/>
            </w:r>
            <w:r>
              <w:rPr>
                <w:rFonts w:ascii="Arial Narrow" w:eastAsia="Times New Roman" w:hAnsi="Arial Narrow"/>
                <w:sz w:val="18"/>
                <w:szCs w:val="18"/>
              </w:rPr>
              <w:t xml:space="preserve"> Valve patients stayed longer than CABG patients by 2 days. Those that received the naturopathy intervention stayed half a day longer than usual care patients. </w:t>
            </w:r>
          </w:p>
          <w:p w14:paraId="71344694" w14:textId="573CB534" w:rsidR="001824E9" w:rsidRPr="00D0253B" w:rsidRDefault="001824E9" w:rsidP="001824E9">
            <w:pPr>
              <w:rPr>
                <w:rFonts w:ascii="Arial Narrow" w:eastAsia="Times New Roman" w:hAnsi="Arial Narrow"/>
                <w:sz w:val="18"/>
                <w:szCs w:val="18"/>
              </w:rPr>
            </w:pPr>
            <w:r>
              <w:rPr>
                <w:rFonts w:ascii="Arial Narrow" w:eastAsia="Times New Roman" w:hAnsi="Arial Narrow"/>
                <w:sz w:val="18"/>
                <w:szCs w:val="18"/>
              </w:rPr>
              <w:t>****</w:t>
            </w:r>
            <w:r>
              <w:t xml:space="preserve"> </w:t>
            </w:r>
            <w:r w:rsidRPr="00B66EFF">
              <w:rPr>
                <w:rFonts w:ascii="Arial Narrow" w:eastAsia="Times New Roman" w:hAnsi="Arial Narrow"/>
                <w:sz w:val="18"/>
                <w:szCs w:val="18"/>
              </w:rPr>
              <w:t xml:space="preserve">The MCID or threshold for </w:t>
            </w:r>
            <w:r>
              <w:rPr>
                <w:rFonts w:ascii="Arial Narrow" w:eastAsia="Times New Roman" w:hAnsi="Arial Narrow"/>
                <w:sz w:val="18"/>
                <w:szCs w:val="18"/>
              </w:rPr>
              <w:t xml:space="preserve">atrial fibrillation prevalence </w:t>
            </w:r>
            <w:r w:rsidRPr="00B66EFF">
              <w:rPr>
                <w:rFonts w:ascii="Arial Narrow" w:eastAsia="Times New Roman" w:hAnsi="Arial Narrow"/>
                <w:sz w:val="18"/>
                <w:szCs w:val="18"/>
              </w:rPr>
              <w:t>in CABG or value surgery patients is unknown.</w:t>
            </w:r>
          </w:p>
          <w:p w14:paraId="5A14FD70" w14:textId="77777777" w:rsidR="001824E9" w:rsidRDefault="001824E9" w:rsidP="001824E9">
            <w:pPr>
              <w:rPr>
                <w:rFonts w:eastAsia="Times New Roman"/>
              </w:rPr>
            </w:pPr>
          </w:p>
          <w:p w14:paraId="53711726" w14:textId="636C60B0" w:rsidR="001824E9" w:rsidRPr="00554CAC" w:rsidRDefault="001824E9" w:rsidP="001824E9">
            <w:pPr>
              <w:rPr>
                <w:rFonts w:ascii="Arial Narrow" w:eastAsia="Times New Roman" w:hAnsi="Arial Narrow"/>
                <w:sz w:val="18"/>
                <w:szCs w:val="18"/>
              </w:rPr>
            </w:pPr>
            <w:r>
              <w:rPr>
                <w:rFonts w:ascii="Arial Narrow" w:eastAsia="Times New Roman" w:hAnsi="Arial Narrow"/>
                <w:sz w:val="18"/>
                <w:szCs w:val="18"/>
              </w:rPr>
              <w:t>^</w:t>
            </w:r>
            <w:r w:rsidRPr="00554CAC">
              <w:rPr>
                <w:rFonts w:ascii="Arial Narrow" w:eastAsia="Times New Roman" w:hAnsi="Arial Narrow"/>
                <w:sz w:val="18"/>
                <w:szCs w:val="18"/>
              </w:rPr>
              <w:t>Risk ratios were calculated post-hoc by RevMan 5.3 for this Review.</w:t>
            </w:r>
          </w:p>
          <w:p w14:paraId="082DEC1C" w14:textId="77777777" w:rsidR="00825473" w:rsidRDefault="001824E9" w:rsidP="001824E9">
            <w:pPr>
              <w:rPr>
                <w:rFonts w:ascii="Arial Narrow" w:eastAsia="Times New Roman" w:hAnsi="Arial Narrow"/>
                <w:sz w:val="18"/>
                <w:szCs w:val="18"/>
              </w:rPr>
            </w:pPr>
            <w:r>
              <w:rPr>
                <w:rFonts w:ascii="Arial Narrow" w:eastAsia="Times New Roman" w:hAnsi="Arial Narrow"/>
                <w:sz w:val="18"/>
                <w:szCs w:val="18"/>
              </w:rPr>
              <w:t>^^</w:t>
            </w:r>
            <w:r w:rsidRPr="00554CAC">
              <w:rPr>
                <w:rFonts w:ascii="Arial Narrow" w:eastAsia="Times New Roman" w:hAnsi="Arial Narrow"/>
                <w:sz w:val="18"/>
                <w:szCs w:val="18"/>
              </w:rPr>
              <w:t>Only percentages were reported by the study, not the number of participants</w:t>
            </w:r>
          </w:p>
          <w:p w14:paraId="1DAAEAD5" w14:textId="53834A73" w:rsidR="001824E9" w:rsidRPr="00D0253B" w:rsidRDefault="00825473" w:rsidP="001824E9">
            <w:pPr>
              <w:rPr>
                <w:rFonts w:ascii="Arial Narrow" w:eastAsia="Times New Roman" w:hAnsi="Arial Narrow"/>
                <w:sz w:val="18"/>
                <w:szCs w:val="18"/>
              </w:rPr>
            </w:pPr>
            <w:r>
              <w:rPr>
                <w:rFonts w:ascii="Arial Narrow" w:eastAsia="Times New Roman" w:hAnsi="Arial Narrow"/>
                <w:sz w:val="18"/>
                <w:szCs w:val="18"/>
              </w:rPr>
              <w:t>^^^Outcomes were analysed by subgroups CABG (n=530) and valve surgery recipients (n=392) from the one study.</w:t>
            </w:r>
            <w:r w:rsidR="001824E9" w:rsidRPr="00D0253B">
              <w:rPr>
                <w:rFonts w:ascii="Arial Narrow" w:eastAsia="Times New Roman" w:hAnsi="Arial Narrow"/>
                <w:sz w:val="18"/>
                <w:szCs w:val="18"/>
              </w:rPr>
              <w:br/>
            </w:r>
            <w:r w:rsidR="001824E9" w:rsidRPr="00D0253B">
              <w:rPr>
                <w:rFonts w:ascii="Arial Narrow" w:eastAsia="Times New Roman" w:hAnsi="Arial Narrow"/>
                <w:sz w:val="18"/>
                <w:szCs w:val="18"/>
              </w:rPr>
              <w:br/>
            </w:r>
            <w:r w:rsidR="001824E9">
              <w:rPr>
                <w:rFonts w:ascii="Arial Narrow" w:eastAsia="Times New Roman" w:hAnsi="Arial Narrow"/>
                <w:b/>
                <w:bCs/>
                <w:sz w:val="18"/>
                <w:szCs w:val="18"/>
              </w:rPr>
              <w:t xml:space="preserve">CABG: </w:t>
            </w:r>
            <w:r w:rsidR="001824E9" w:rsidRPr="001F2770">
              <w:rPr>
                <w:rFonts w:ascii="Arial Narrow" w:eastAsia="Times New Roman" w:hAnsi="Arial Narrow"/>
                <w:sz w:val="18"/>
                <w:szCs w:val="18"/>
              </w:rPr>
              <w:t>Coronary artery bypass graft;</w:t>
            </w:r>
            <w:r w:rsidR="001824E9">
              <w:rPr>
                <w:rFonts w:ascii="Arial Narrow" w:eastAsia="Times New Roman" w:hAnsi="Arial Narrow"/>
                <w:b/>
                <w:bCs/>
                <w:sz w:val="18"/>
                <w:szCs w:val="18"/>
              </w:rPr>
              <w:t xml:space="preserve"> </w:t>
            </w:r>
            <w:r w:rsidR="001824E9" w:rsidRPr="00D0253B">
              <w:rPr>
                <w:rFonts w:ascii="Arial Narrow" w:eastAsia="Times New Roman" w:hAnsi="Arial Narrow"/>
                <w:b/>
                <w:bCs/>
                <w:sz w:val="18"/>
                <w:szCs w:val="18"/>
              </w:rPr>
              <w:t>CI:</w:t>
            </w:r>
            <w:r w:rsidR="001824E9" w:rsidRPr="00D0253B">
              <w:rPr>
                <w:rFonts w:ascii="Arial Narrow" w:eastAsia="Times New Roman" w:hAnsi="Arial Narrow"/>
                <w:sz w:val="18"/>
                <w:szCs w:val="18"/>
              </w:rPr>
              <w:t xml:space="preserve"> confidence interval</w:t>
            </w:r>
            <w:r w:rsidR="001824E9">
              <w:rPr>
                <w:rFonts w:ascii="Arial Narrow" w:eastAsia="Times New Roman" w:hAnsi="Arial Narrow"/>
                <w:sz w:val="18"/>
                <w:szCs w:val="18"/>
              </w:rPr>
              <w:t xml:space="preserve">; </w:t>
            </w:r>
            <w:r w:rsidR="001824E9" w:rsidRPr="00461E12">
              <w:rPr>
                <w:rFonts w:ascii="Arial Narrow" w:eastAsia="Times New Roman" w:hAnsi="Arial Narrow"/>
                <w:b/>
                <w:bCs/>
                <w:sz w:val="18"/>
                <w:szCs w:val="18"/>
              </w:rPr>
              <w:t>CVD:</w:t>
            </w:r>
            <w:r w:rsidR="001824E9">
              <w:rPr>
                <w:rFonts w:ascii="Arial Narrow" w:eastAsia="Times New Roman" w:hAnsi="Arial Narrow"/>
                <w:sz w:val="18"/>
                <w:szCs w:val="18"/>
              </w:rPr>
              <w:t xml:space="preserve"> Cardiovascular disease; </w:t>
            </w:r>
            <w:r w:rsidR="001824E9" w:rsidRPr="00161C6E">
              <w:rPr>
                <w:rFonts w:ascii="Arial Narrow" w:eastAsia="Times New Roman" w:hAnsi="Arial Narrow"/>
                <w:b/>
                <w:bCs/>
                <w:sz w:val="18"/>
                <w:szCs w:val="18"/>
              </w:rPr>
              <w:t>IQR:</w:t>
            </w:r>
            <w:r w:rsidR="001824E9">
              <w:rPr>
                <w:rFonts w:ascii="Arial Narrow" w:eastAsia="Times New Roman" w:hAnsi="Arial Narrow"/>
                <w:sz w:val="18"/>
                <w:szCs w:val="18"/>
              </w:rPr>
              <w:t xml:space="preserve"> Interquartile range; </w:t>
            </w:r>
            <w:r w:rsidR="001824E9" w:rsidRPr="001F2770">
              <w:rPr>
                <w:rFonts w:ascii="Arial Narrow" w:eastAsia="Times New Roman" w:hAnsi="Arial Narrow"/>
                <w:b/>
                <w:bCs/>
                <w:sz w:val="18"/>
                <w:szCs w:val="18"/>
              </w:rPr>
              <w:t>RR:</w:t>
            </w:r>
            <w:r w:rsidR="001824E9">
              <w:rPr>
                <w:rFonts w:ascii="Arial Narrow" w:eastAsia="Times New Roman" w:hAnsi="Arial Narrow"/>
                <w:sz w:val="18"/>
                <w:szCs w:val="18"/>
              </w:rPr>
              <w:t xml:space="preserve"> Relative risk; </w:t>
            </w:r>
          </w:p>
        </w:tc>
      </w:tr>
      <w:tr w:rsidR="001824E9" w:rsidRPr="00D0253B" w14:paraId="0217B1B4" w14:textId="77777777" w:rsidTr="007C0F04">
        <w:tblPrEx>
          <w:tblCellMar>
            <w:top w:w="60" w:type="dxa"/>
            <w:left w:w="60" w:type="dxa"/>
            <w:bottom w:w="60" w:type="dxa"/>
            <w:right w:w="60" w:type="dxa"/>
          </w:tblCellMar>
        </w:tblPrEx>
        <w:trPr>
          <w:cantSplit/>
        </w:trPr>
        <w:tc>
          <w:tcPr>
            <w:tcW w:w="5000" w:type="pct"/>
            <w:gridSpan w:val="7"/>
            <w:tcBorders>
              <w:top w:val="single" w:sz="6" w:space="0" w:color="000000"/>
              <w:left w:val="nil"/>
              <w:bottom w:val="single" w:sz="6" w:space="0" w:color="000000"/>
              <w:right w:val="nil"/>
            </w:tcBorders>
          </w:tcPr>
          <w:p w14:paraId="2A6BBBFD" w14:textId="6CDA9CEB" w:rsidR="001824E9" w:rsidRPr="00D0253B" w:rsidRDefault="001824E9" w:rsidP="001824E9">
            <w:pPr>
              <w:rPr>
                <w:rFonts w:ascii="Arial Narrow" w:eastAsia="Times New Roman" w:hAnsi="Arial Narrow"/>
                <w:sz w:val="18"/>
                <w:szCs w:val="18"/>
              </w:rPr>
            </w:pPr>
            <w:r w:rsidRPr="00D0253B">
              <w:rPr>
                <w:rFonts w:ascii="Arial Narrow" w:eastAsia="Times New Roman" w:hAnsi="Arial Narrow"/>
                <w:b/>
                <w:bCs/>
                <w:sz w:val="18"/>
                <w:szCs w:val="18"/>
              </w:rPr>
              <w:lastRenderedPageBreak/>
              <w:t>GRADE Working Group grades of evidence</w:t>
            </w:r>
            <w:r w:rsidRPr="00D0253B">
              <w:rPr>
                <w:rFonts w:ascii="Arial Narrow" w:eastAsia="Times New Roman" w:hAnsi="Arial Narrow"/>
                <w:sz w:val="18"/>
                <w:szCs w:val="18"/>
              </w:rPr>
              <w:br/>
            </w:r>
            <w:r w:rsidRPr="00D0253B">
              <w:rPr>
                <w:rFonts w:ascii="Arial Narrow" w:eastAsia="Times New Roman" w:hAnsi="Arial Narrow"/>
                <w:b/>
                <w:bCs/>
                <w:sz w:val="18"/>
                <w:szCs w:val="18"/>
              </w:rPr>
              <w:t>High certainty:</w:t>
            </w:r>
            <w:r w:rsidRPr="00D0253B">
              <w:rPr>
                <w:rFonts w:ascii="Arial Narrow" w:eastAsia="Times New Roman" w:hAnsi="Arial Narrow"/>
                <w:sz w:val="18"/>
                <w:szCs w:val="18"/>
              </w:rPr>
              <w:t xml:space="preserve"> we are very confident that the true effect lies close to that of the estimate of the effect.</w:t>
            </w:r>
            <w:r w:rsidRPr="00D0253B">
              <w:rPr>
                <w:rFonts w:ascii="Arial Narrow" w:eastAsia="Times New Roman" w:hAnsi="Arial Narrow"/>
                <w:sz w:val="18"/>
                <w:szCs w:val="18"/>
              </w:rPr>
              <w:br/>
            </w:r>
            <w:r w:rsidRPr="00D0253B">
              <w:rPr>
                <w:rFonts w:ascii="Arial Narrow" w:eastAsia="Times New Roman" w:hAnsi="Arial Narrow"/>
                <w:b/>
                <w:bCs/>
                <w:sz w:val="18"/>
                <w:szCs w:val="18"/>
              </w:rPr>
              <w:t>Moderate certainty:</w:t>
            </w:r>
            <w:r w:rsidRPr="00D0253B">
              <w:rPr>
                <w:rFonts w:ascii="Arial Narrow" w:eastAsia="Times New Roman" w:hAnsi="Arial Narrow"/>
                <w:sz w:val="18"/>
                <w:szCs w:val="18"/>
              </w:rPr>
              <w:t xml:space="preserve"> we are moderately confident in the effect estimate: the true effect is likely to be close to the estimate of the effect, but there is a possibility that it is substantially different.</w:t>
            </w:r>
            <w:r w:rsidRPr="00D0253B">
              <w:rPr>
                <w:rFonts w:ascii="Arial Narrow" w:eastAsia="Times New Roman" w:hAnsi="Arial Narrow"/>
                <w:sz w:val="18"/>
                <w:szCs w:val="18"/>
              </w:rPr>
              <w:br/>
            </w:r>
            <w:r w:rsidRPr="00D0253B">
              <w:rPr>
                <w:rFonts w:ascii="Arial Narrow" w:eastAsia="Times New Roman" w:hAnsi="Arial Narrow"/>
                <w:b/>
                <w:bCs/>
                <w:sz w:val="18"/>
                <w:szCs w:val="18"/>
              </w:rPr>
              <w:t>Low certainty:</w:t>
            </w:r>
            <w:r w:rsidRPr="00D0253B">
              <w:rPr>
                <w:rFonts w:ascii="Arial Narrow" w:eastAsia="Times New Roman" w:hAnsi="Arial Narrow"/>
                <w:sz w:val="18"/>
                <w:szCs w:val="18"/>
              </w:rPr>
              <w:t xml:space="preserve"> our confidence in the effect estimate is limited: the true effect may be substantially different from the estimate of the effect.</w:t>
            </w:r>
            <w:r w:rsidRPr="00D0253B">
              <w:rPr>
                <w:rFonts w:ascii="Arial Narrow" w:eastAsia="Times New Roman" w:hAnsi="Arial Narrow"/>
                <w:sz w:val="18"/>
                <w:szCs w:val="18"/>
              </w:rPr>
              <w:br/>
            </w:r>
            <w:r w:rsidRPr="00D0253B">
              <w:rPr>
                <w:rFonts w:ascii="Arial Narrow" w:eastAsia="Times New Roman" w:hAnsi="Arial Narrow"/>
                <w:b/>
                <w:bCs/>
                <w:sz w:val="18"/>
                <w:szCs w:val="18"/>
              </w:rPr>
              <w:t>Very low certainty:</w:t>
            </w:r>
            <w:r w:rsidRPr="00D0253B">
              <w:rPr>
                <w:rFonts w:ascii="Arial Narrow" w:eastAsia="Times New Roman" w:hAnsi="Arial Narrow"/>
                <w:sz w:val="18"/>
                <w:szCs w:val="18"/>
              </w:rPr>
              <w:t xml:space="preserve"> we have very little confidence in the effect estimate: the true effect is likely to be substantially different from the estimate of effect.</w:t>
            </w:r>
          </w:p>
        </w:tc>
      </w:tr>
    </w:tbl>
    <w:p w14:paraId="1D635A2E" w14:textId="30949FC0" w:rsidR="009C5D30" w:rsidRPr="00351A4F" w:rsidRDefault="00C20491" w:rsidP="00351A4F">
      <w:pPr>
        <w:pStyle w:val="BodyText"/>
        <w:rPr>
          <w:lang w:val="en"/>
        </w:rPr>
      </w:pPr>
      <w:r>
        <w:rPr>
          <w:lang w:val="en"/>
        </w:rPr>
        <w:t>Explanations</w:t>
      </w:r>
    </w:p>
    <w:p w14:paraId="0ECDDB29" w14:textId="4D4D0E68" w:rsidR="00C11076" w:rsidRPr="00FA2AD0" w:rsidRDefault="00C20491" w:rsidP="00FA2AD0">
      <w:pPr>
        <w:pStyle w:val="ListParagraph"/>
        <w:numPr>
          <w:ilvl w:val="0"/>
          <w:numId w:val="18"/>
        </w:numPr>
        <w:rPr>
          <w:rFonts w:ascii="Arial Narrow" w:eastAsia="Times New Roman" w:hAnsi="Arial Narrow"/>
          <w:color w:val="000000"/>
          <w:sz w:val="16"/>
          <w:szCs w:val="16"/>
          <w:lang w:val="en"/>
        </w:rPr>
      </w:pPr>
      <w:bookmarkStart w:id="154" w:name="_Hlk100323694"/>
      <w:r w:rsidRPr="00FA2AD0">
        <w:rPr>
          <w:rFonts w:ascii="Arial Narrow" w:eastAsia="Times New Roman" w:hAnsi="Arial Narrow"/>
          <w:color w:val="000000"/>
          <w:sz w:val="16"/>
          <w:szCs w:val="16"/>
          <w:u w:val="single"/>
          <w:lang w:val="en"/>
        </w:rPr>
        <w:t xml:space="preserve">Downgraded </w:t>
      </w:r>
      <w:r w:rsidR="007C0F04">
        <w:rPr>
          <w:rFonts w:ascii="Arial Narrow" w:eastAsia="Times New Roman" w:hAnsi="Arial Narrow"/>
          <w:color w:val="000000"/>
          <w:sz w:val="16"/>
          <w:szCs w:val="16"/>
          <w:u w:val="single"/>
          <w:lang w:val="en"/>
        </w:rPr>
        <w:t>two</w:t>
      </w:r>
      <w:r w:rsidRPr="00FA2AD0">
        <w:rPr>
          <w:rFonts w:ascii="Arial Narrow" w:eastAsia="Times New Roman" w:hAnsi="Arial Narrow"/>
          <w:color w:val="000000"/>
          <w:sz w:val="16"/>
          <w:szCs w:val="16"/>
          <w:u w:val="single"/>
          <w:lang w:val="en"/>
        </w:rPr>
        <w:t xml:space="preserve"> levels for risk of bias: t</w:t>
      </w:r>
      <w:r w:rsidRPr="00FA2AD0">
        <w:rPr>
          <w:rFonts w:ascii="Arial Narrow" w:eastAsia="Times New Roman" w:hAnsi="Arial Narrow"/>
          <w:color w:val="000000"/>
          <w:sz w:val="16"/>
          <w:szCs w:val="16"/>
          <w:lang w:val="en"/>
        </w:rPr>
        <w:t xml:space="preserve">he risk of bias was assessed as 'no information' for selection of participants into the study and deviations from intended intervention. </w:t>
      </w:r>
      <w:r w:rsidR="00D76A9E" w:rsidRPr="00FA2AD0">
        <w:rPr>
          <w:rFonts w:ascii="Arial Narrow" w:eastAsia="Times New Roman" w:hAnsi="Arial Narrow"/>
          <w:color w:val="000000"/>
          <w:sz w:val="16"/>
          <w:szCs w:val="16"/>
          <w:lang w:val="en"/>
        </w:rPr>
        <w:t>There was no information regarding the start of follow-up for the historical comparator group and the study did not assess compliance with the intervention.</w:t>
      </w:r>
      <w:r w:rsidR="008F79AB" w:rsidRPr="00FA2AD0">
        <w:rPr>
          <w:rFonts w:ascii="Arial Narrow" w:eastAsia="Times New Roman" w:hAnsi="Arial Narrow"/>
          <w:color w:val="000000"/>
          <w:sz w:val="16"/>
          <w:szCs w:val="16"/>
          <w:lang w:val="en"/>
        </w:rPr>
        <w:t xml:space="preserve"> </w:t>
      </w:r>
      <w:r w:rsidRPr="00FA2AD0">
        <w:rPr>
          <w:rFonts w:ascii="Arial Narrow" w:eastAsia="Times New Roman" w:hAnsi="Arial Narrow"/>
          <w:color w:val="000000"/>
          <w:sz w:val="16"/>
          <w:szCs w:val="16"/>
          <w:lang w:val="en"/>
        </w:rPr>
        <w:t>Moderate risk of bias arising from confounding and selection of reported results.</w:t>
      </w:r>
    </w:p>
    <w:p w14:paraId="0A5D6D85" w14:textId="015B66FE" w:rsidR="00C11076" w:rsidRDefault="00C20491" w:rsidP="00C11076">
      <w:pPr>
        <w:pStyle w:val="ListParagraph"/>
        <w:numPr>
          <w:ilvl w:val="0"/>
          <w:numId w:val="18"/>
        </w:numPr>
        <w:rPr>
          <w:rFonts w:ascii="Arial Narrow" w:eastAsia="Times New Roman" w:hAnsi="Arial Narrow"/>
          <w:color w:val="000000"/>
          <w:sz w:val="16"/>
          <w:szCs w:val="16"/>
          <w:lang w:val="en"/>
        </w:rPr>
      </w:pPr>
      <w:r w:rsidRPr="007431A2">
        <w:rPr>
          <w:rFonts w:ascii="Arial Narrow" w:eastAsia="Times New Roman" w:hAnsi="Arial Narrow"/>
          <w:color w:val="000000"/>
          <w:sz w:val="16"/>
          <w:szCs w:val="16"/>
          <w:u w:val="single"/>
          <w:lang w:val="en"/>
        </w:rPr>
        <w:t>Downgraded one level for imprecision</w:t>
      </w:r>
      <w:r>
        <w:rPr>
          <w:rFonts w:ascii="Arial Narrow" w:eastAsia="Times New Roman" w:hAnsi="Arial Narrow"/>
          <w:color w:val="000000"/>
          <w:sz w:val="16"/>
          <w:szCs w:val="16"/>
          <w:lang w:val="en"/>
        </w:rPr>
        <w:t>: wide confiden</w:t>
      </w:r>
      <w:r w:rsidR="008F79AB">
        <w:rPr>
          <w:rFonts w:ascii="Arial Narrow" w:eastAsia="Times New Roman" w:hAnsi="Arial Narrow"/>
          <w:color w:val="000000"/>
          <w:sz w:val="16"/>
          <w:szCs w:val="16"/>
          <w:lang w:val="en"/>
        </w:rPr>
        <w:t>ce</w:t>
      </w:r>
      <w:r>
        <w:rPr>
          <w:rFonts w:ascii="Arial Narrow" w:eastAsia="Times New Roman" w:hAnsi="Arial Narrow"/>
          <w:color w:val="000000"/>
          <w:sz w:val="16"/>
          <w:szCs w:val="16"/>
          <w:lang w:val="en"/>
        </w:rPr>
        <w:t xml:space="preserve"> intervals </w:t>
      </w:r>
      <w:r w:rsidR="008F79AB">
        <w:rPr>
          <w:rFonts w:ascii="Arial Narrow" w:eastAsia="Times New Roman" w:hAnsi="Arial Narrow"/>
          <w:color w:val="000000"/>
          <w:sz w:val="16"/>
          <w:szCs w:val="16"/>
          <w:lang w:val="en"/>
        </w:rPr>
        <w:t>that cros</w:t>
      </w:r>
      <w:r w:rsidR="005C3939">
        <w:rPr>
          <w:rFonts w:ascii="Arial Narrow" w:eastAsia="Times New Roman" w:hAnsi="Arial Narrow"/>
          <w:color w:val="000000"/>
          <w:sz w:val="16"/>
          <w:szCs w:val="16"/>
          <w:lang w:val="en"/>
        </w:rPr>
        <w:t>s</w:t>
      </w:r>
      <w:r w:rsidR="008F79AB">
        <w:rPr>
          <w:rFonts w:ascii="Arial Narrow" w:eastAsia="Times New Roman" w:hAnsi="Arial Narrow"/>
          <w:color w:val="000000"/>
          <w:sz w:val="16"/>
          <w:szCs w:val="16"/>
          <w:lang w:val="en"/>
        </w:rPr>
        <w:t xml:space="preserve"> over the null,</w:t>
      </w:r>
      <w:r w:rsidR="005C3939">
        <w:rPr>
          <w:rFonts w:ascii="Arial Narrow" w:eastAsia="Times New Roman" w:hAnsi="Arial Narrow"/>
          <w:color w:val="000000"/>
          <w:sz w:val="16"/>
          <w:szCs w:val="16"/>
          <w:lang w:val="en"/>
        </w:rPr>
        <w:t xml:space="preserve"> line of no effect and </w:t>
      </w:r>
      <w:r w:rsidR="00B15246">
        <w:rPr>
          <w:rFonts w:ascii="Arial Narrow" w:eastAsia="Times New Roman" w:hAnsi="Arial Narrow"/>
          <w:color w:val="000000"/>
          <w:sz w:val="16"/>
          <w:szCs w:val="16"/>
          <w:lang w:val="en"/>
        </w:rPr>
        <w:t>appreciable</w:t>
      </w:r>
      <w:r w:rsidR="005C3939">
        <w:rPr>
          <w:rFonts w:ascii="Arial Narrow" w:eastAsia="Times New Roman" w:hAnsi="Arial Narrow"/>
          <w:color w:val="000000"/>
          <w:sz w:val="16"/>
          <w:szCs w:val="16"/>
          <w:lang w:val="en"/>
        </w:rPr>
        <w:t xml:space="preserve"> harm in all outcomes expect </w:t>
      </w:r>
      <w:r w:rsidR="00215519">
        <w:rPr>
          <w:rFonts w:ascii="Arial Narrow" w:eastAsia="Times New Roman" w:hAnsi="Arial Narrow"/>
          <w:color w:val="000000"/>
          <w:sz w:val="16"/>
          <w:szCs w:val="16"/>
          <w:lang w:val="en"/>
        </w:rPr>
        <w:t>CABG atrial</w:t>
      </w:r>
      <w:r w:rsidR="00B15246">
        <w:rPr>
          <w:rFonts w:ascii="Arial Narrow" w:eastAsia="Times New Roman" w:hAnsi="Arial Narrow"/>
          <w:color w:val="000000"/>
          <w:sz w:val="16"/>
          <w:szCs w:val="16"/>
          <w:lang w:val="en"/>
        </w:rPr>
        <w:t xml:space="preserve"> fibrillation prevalence.</w:t>
      </w:r>
      <w:r w:rsidR="008F79AB">
        <w:rPr>
          <w:rFonts w:ascii="Arial Narrow" w:eastAsia="Times New Roman" w:hAnsi="Arial Narrow"/>
          <w:color w:val="000000"/>
          <w:sz w:val="16"/>
          <w:szCs w:val="16"/>
          <w:lang w:val="en"/>
        </w:rPr>
        <w:t xml:space="preserve"> </w:t>
      </w:r>
      <w:r>
        <w:rPr>
          <w:rFonts w:ascii="Arial Narrow" w:eastAsia="Times New Roman" w:hAnsi="Arial Narrow"/>
          <w:color w:val="000000"/>
          <w:sz w:val="16"/>
          <w:szCs w:val="16"/>
          <w:lang w:val="en"/>
        </w:rPr>
        <w:t>(</w:t>
      </w:r>
      <w:r w:rsidR="00B15246">
        <w:rPr>
          <w:rFonts w:ascii="Arial Narrow" w:eastAsia="Times New Roman" w:hAnsi="Arial Narrow"/>
          <w:color w:val="000000"/>
          <w:sz w:val="16"/>
          <w:szCs w:val="16"/>
          <w:lang w:val="en"/>
        </w:rPr>
        <w:t xml:space="preserve">Note: </w:t>
      </w:r>
      <w:r>
        <w:rPr>
          <w:rFonts w:ascii="Arial Narrow" w:eastAsia="Times New Roman" w:hAnsi="Arial Narrow"/>
          <w:color w:val="000000"/>
          <w:sz w:val="16"/>
          <w:szCs w:val="16"/>
          <w:lang w:val="en"/>
        </w:rPr>
        <w:t xml:space="preserve">that relative risk and 95% confidence intervals </w:t>
      </w:r>
      <w:r w:rsidR="00EC4FE4">
        <w:rPr>
          <w:rFonts w:ascii="Arial Narrow" w:eastAsia="Times New Roman" w:hAnsi="Arial Narrow"/>
          <w:color w:val="000000"/>
          <w:sz w:val="16"/>
          <w:szCs w:val="16"/>
          <w:lang w:val="en"/>
        </w:rPr>
        <w:t xml:space="preserve">were </w:t>
      </w:r>
      <w:r>
        <w:rPr>
          <w:rFonts w:ascii="Arial Narrow" w:eastAsia="Times New Roman" w:hAnsi="Arial Narrow"/>
          <w:color w:val="000000"/>
          <w:sz w:val="16"/>
          <w:szCs w:val="16"/>
          <w:lang w:val="en"/>
        </w:rPr>
        <w:t>calculated post-hoc for this Review).</w:t>
      </w:r>
      <w:bookmarkEnd w:id="154"/>
    </w:p>
    <w:p w14:paraId="244BF275" w14:textId="4A520473" w:rsidR="00670223" w:rsidRDefault="00670223" w:rsidP="00C11076">
      <w:pPr>
        <w:pStyle w:val="ListParagraph"/>
        <w:numPr>
          <w:ilvl w:val="0"/>
          <w:numId w:val="18"/>
        </w:numPr>
        <w:rPr>
          <w:rFonts w:ascii="Arial Narrow" w:eastAsia="Times New Roman" w:hAnsi="Arial Narrow"/>
          <w:color w:val="000000"/>
          <w:sz w:val="16"/>
          <w:szCs w:val="16"/>
          <w:lang w:val="en"/>
        </w:rPr>
      </w:pPr>
      <w:r w:rsidRPr="00670223">
        <w:rPr>
          <w:rFonts w:ascii="Arial Narrow" w:eastAsia="Times New Roman" w:hAnsi="Arial Narrow"/>
          <w:color w:val="000000"/>
          <w:sz w:val="16"/>
          <w:szCs w:val="16"/>
          <w:lang w:val="en"/>
        </w:rPr>
        <w:t>Inconsistency could not be assessed as only one study measured this outcome. No downgrading</w:t>
      </w:r>
      <w:r w:rsidR="007C0F04">
        <w:rPr>
          <w:rFonts w:ascii="Arial Narrow" w:eastAsia="Times New Roman" w:hAnsi="Arial Narrow"/>
          <w:color w:val="000000"/>
          <w:sz w:val="16"/>
          <w:szCs w:val="16"/>
          <w:lang w:val="en"/>
        </w:rPr>
        <w:t xml:space="preserve">. Publication bias not suspected. No downgrading. </w:t>
      </w:r>
    </w:p>
    <w:p w14:paraId="26EDEF97" w14:textId="3D5B82EB" w:rsidR="005A556B" w:rsidRDefault="00C20491" w:rsidP="005A556B">
      <w:pPr>
        <w:pStyle w:val="BodyText"/>
        <w:rPr>
          <w:lang w:val="en"/>
        </w:rPr>
      </w:pPr>
      <w:r>
        <w:rPr>
          <w:lang w:val="en"/>
        </w:rPr>
        <w:fldChar w:fldCharType="begin"/>
      </w:r>
      <w:r>
        <w:rPr>
          <w:lang w:val="en"/>
        </w:rPr>
        <w:instrText xml:space="preserve"> REF _Ref97281546 \h </w:instrText>
      </w:r>
      <w:r>
        <w:rPr>
          <w:lang w:val="en"/>
        </w:rPr>
      </w:r>
      <w:r>
        <w:rPr>
          <w:lang w:val="en"/>
        </w:rPr>
        <w:fldChar w:fldCharType="separate"/>
      </w:r>
      <w:r w:rsidR="00D02285">
        <w:t xml:space="preserve">Figure </w:t>
      </w:r>
      <w:r w:rsidR="00832D16">
        <w:rPr>
          <w:noProof/>
        </w:rPr>
        <w:t>42</w:t>
      </w:r>
      <w:r>
        <w:rPr>
          <w:lang w:val="en"/>
        </w:rPr>
        <w:fldChar w:fldCharType="end"/>
      </w:r>
      <w:r>
        <w:rPr>
          <w:lang w:val="en"/>
        </w:rPr>
        <w:t xml:space="preserve"> shows the forest plot for both CABG and valve surgery patients and the risk ratio for non-fatal cardiovascular events comparing the Wellness Program to usual care.</w:t>
      </w:r>
      <w:r w:rsidR="005A556B" w:rsidRPr="005A556B">
        <w:rPr>
          <w:lang w:val="en"/>
        </w:rPr>
        <w:t xml:space="preserve"> </w:t>
      </w:r>
      <w:r w:rsidR="005A556B">
        <w:rPr>
          <w:lang w:val="en"/>
        </w:rPr>
        <w:fldChar w:fldCharType="begin"/>
      </w:r>
      <w:r w:rsidR="005A556B">
        <w:rPr>
          <w:lang w:val="en"/>
        </w:rPr>
        <w:instrText xml:space="preserve"> REF _Ref97281648 \h </w:instrText>
      </w:r>
      <w:r w:rsidR="005A556B">
        <w:rPr>
          <w:lang w:val="en"/>
        </w:rPr>
      </w:r>
      <w:r w:rsidR="005A556B">
        <w:rPr>
          <w:lang w:val="en"/>
        </w:rPr>
        <w:fldChar w:fldCharType="separate"/>
      </w:r>
      <w:r w:rsidR="00D02285">
        <w:t xml:space="preserve">Figure </w:t>
      </w:r>
      <w:r w:rsidR="00832D16">
        <w:rPr>
          <w:noProof/>
        </w:rPr>
        <w:t>43</w:t>
      </w:r>
      <w:r w:rsidR="005A556B">
        <w:rPr>
          <w:lang w:val="en"/>
        </w:rPr>
        <w:fldChar w:fldCharType="end"/>
      </w:r>
      <w:r w:rsidR="005A556B">
        <w:rPr>
          <w:lang w:val="en"/>
        </w:rPr>
        <w:t xml:space="preserve"> shows the forest plot for both CABG and valve surgery patients and the risk ratio for arrhythmias requiring treatment, comparing the Wellness Program to usual care.</w:t>
      </w:r>
    </w:p>
    <w:p w14:paraId="4E9F0364" w14:textId="10144212" w:rsidR="007A12ED" w:rsidRDefault="00C20491" w:rsidP="007A12ED">
      <w:pPr>
        <w:pStyle w:val="Caption"/>
      </w:pPr>
      <w:bookmarkStart w:id="155" w:name="_Ref97281546"/>
      <w:bookmarkStart w:id="156" w:name="_Toc127955996"/>
      <w:bookmarkStart w:id="157" w:name="_Toc96352306"/>
      <w:r>
        <w:t xml:space="preserve">Figure </w:t>
      </w:r>
      <w:r>
        <w:fldChar w:fldCharType="begin"/>
      </w:r>
      <w:r>
        <w:instrText>SEQ Figure \* ARABIC</w:instrText>
      </w:r>
      <w:r>
        <w:fldChar w:fldCharType="separate"/>
      </w:r>
      <w:r w:rsidR="00DE25C4">
        <w:rPr>
          <w:noProof/>
        </w:rPr>
        <w:t>42</w:t>
      </w:r>
      <w:r>
        <w:fldChar w:fldCharType="end"/>
      </w:r>
      <w:bookmarkEnd w:id="155"/>
      <w:r>
        <w:t xml:space="preserve">: </w:t>
      </w:r>
      <w:r w:rsidR="00D7375E">
        <w:t>N</w:t>
      </w:r>
      <w:r>
        <w:t xml:space="preserve">on-fatal </w:t>
      </w:r>
      <w:r w:rsidR="00372B84">
        <w:t>cardiovascular</w:t>
      </w:r>
      <w:r>
        <w:t xml:space="preserve"> event</w:t>
      </w:r>
      <w:r w:rsidR="00090D56">
        <w:t xml:space="preserve"> </w:t>
      </w:r>
      <w:r w:rsidR="00D7375E">
        <w:t>forest plot</w:t>
      </w:r>
      <w:bookmarkEnd w:id="156"/>
      <w:r>
        <w:t xml:space="preserve"> </w:t>
      </w:r>
      <w:bookmarkEnd w:id="157"/>
    </w:p>
    <w:p w14:paraId="4551FD6D" w14:textId="0B84B7F5" w:rsidR="007A12ED" w:rsidRDefault="00872EE6" w:rsidP="007A12ED">
      <w:pPr>
        <w:pStyle w:val="BodyText"/>
      </w:pPr>
      <w:r>
        <w:rPr>
          <w:noProof/>
        </w:rPr>
        <w:drawing>
          <wp:inline distT="0" distB="0" distL="0" distR="0" wp14:anchorId="7D91EE51" wp14:editId="4717BA8E">
            <wp:extent cx="6120130" cy="1269566"/>
            <wp:effectExtent l="0" t="0" r="0" b="698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rotWithShape="1">
                    <a:blip r:embed="rId58"/>
                    <a:srcRect t="2663"/>
                    <a:stretch/>
                  </pic:blipFill>
                  <pic:spPr bwMode="auto">
                    <a:xfrm>
                      <a:off x="0" y="0"/>
                      <a:ext cx="6120130" cy="1269566"/>
                    </a:xfrm>
                    <a:prstGeom prst="rect">
                      <a:avLst/>
                    </a:prstGeom>
                    <a:ln>
                      <a:noFill/>
                    </a:ln>
                    <a:extLst>
                      <a:ext uri="{53640926-AAD7-44D8-BBD7-CCE9431645EC}">
                        <a14:shadowObscured xmlns:a14="http://schemas.microsoft.com/office/drawing/2010/main"/>
                      </a:ext>
                    </a:extLst>
                  </pic:spPr>
                </pic:pic>
              </a:graphicData>
            </a:graphic>
          </wp:inline>
        </w:drawing>
      </w:r>
    </w:p>
    <w:p w14:paraId="4B90CC01" w14:textId="32BF4098" w:rsidR="007D210C" w:rsidRDefault="007D210C" w:rsidP="00372B84">
      <w:pPr>
        <w:pStyle w:val="Source"/>
      </w:pPr>
      <w:r>
        <w:t>Incidence of returning to theatre, no reference range (lower is better)</w:t>
      </w:r>
    </w:p>
    <w:p w14:paraId="7574203A" w14:textId="529620E2" w:rsidR="007A12ED" w:rsidRDefault="00C20491" w:rsidP="007A12ED">
      <w:pPr>
        <w:pStyle w:val="Caption"/>
      </w:pPr>
      <w:bookmarkStart w:id="158" w:name="_Ref97281648"/>
      <w:bookmarkStart w:id="159" w:name="_Toc96352307"/>
      <w:bookmarkStart w:id="160" w:name="_Toc127955997"/>
      <w:r>
        <w:t xml:space="preserve">Figure </w:t>
      </w:r>
      <w:r>
        <w:fldChar w:fldCharType="begin"/>
      </w:r>
      <w:r>
        <w:instrText>SEQ Figure \* ARABIC</w:instrText>
      </w:r>
      <w:r>
        <w:fldChar w:fldCharType="separate"/>
      </w:r>
      <w:r w:rsidR="00DE25C4">
        <w:rPr>
          <w:noProof/>
        </w:rPr>
        <w:t>43</w:t>
      </w:r>
      <w:r>
        <w:fldChar w:fldCharType="end"/>
      </w:r>
      <w:bookmarkEnd w:id="158"/>
      <w:r>
        <w:t xml:space="preserve">: </w:t>
      </w:r>
      <w:r w:rsidR="0019605F">
        <w:t>A</w:t>
      </w:r>
      <w:r>
        <w:t>rrhythmia prevalence of atrial fibrillation</w:t>
      </w:r>
      <w:r w:rsidR="004341F4">
        <w:t xml:space="preserve"> -</w:t>
      </w:r>
      <w:r>
        <w:t xml:space="preserve"> </w:t>
      </w:r>
      <w:bookmarkEnd w:id="159"/>
      <w:r w:rsidR="0019605F">
        <w:t>forest plot</w:t>
      </w:r>
      <w:bookmarkEnd w:id="160"/>
    </w:p>
    <w:p w14:paraId="030544EA" w14:textId="11E075E8" w:rsidR="007A12ED" w:rsidRDefault="007A12ED" w:rsidP="007A12ED">
      <w:pPr>
        <w:pStyle w:val="BodyText"/>
      </w:pPr>
      <w:r w:rsidRPr="0044544E">
        <w:rPr>
          <w:noProof/>
        </w:rPr>
        <w:drawing>
          <wp:inline distT="0" distB="0" distL="0" distR="0" wp14:anchorId="1F8CBF57" wp14:editId="75952313">
            <wp:extent cx="6120130" cy="1302385"/>
            <wp:effectExtent l="0" t="0" r="0" b="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59"/>
                    <a:stretch>
                      <a:fillRect/>
                    </a:stretch>
                  </pic:blipFill>
                  <pic:spPr>
                    <a:xfrm>
                      <a:off x="0" y="0"/>
                      <a:ext cx="6120130" cy="1302385"/>
                    </a:xfrm>
                    <a:prstGeom prst="rect">
                      <a:avLst/>
                    </a:prstGeom>
                  </pic:spPr>
                </pic:pic>
              </a:graphicData>
            </a:graphic>
          </wp:inline>
        </w:drawing>
      </w:r>
    </w:p>
    <w:p w14:paraId="539A39EB" w14:textId="10987044" w:rsidR="007D210C" w:rsidRDefault="007D210C" w:rsidP="007D210C">
      <w:pPr>
        <w:pStyle w:val="Source"/>
      </w:pPr>
      <w:bookmarkStart w:id="161" w:name="_Hlk115737193"/>
      <w:r>
        <w:t>Atrial fibrillation, number of cases, no reference range (lower is better)</w:t>
      </w:r>
    </w:p>
    <w:p w14:paraId="29C4A6C2" w14:textId="282FFA18" w:rsidR="00E51222" w:rsidRDefault="00E51222" w:rsidP="00D63EDC">
      <w:pPr>
        <w:pStyle w:val="Source"/>
      </w:pPr>
      <w:r>
        <w:t xml:space="preserve">Abbreviations: </w:t>
      </w:r>
      <w:r w:rsidR="003216FB">
        <w:t>CABG=</w:t>
      </w:r>
      <w:r w:rsidR="003216FB" w:rsidRPr="003216FB">
        <w:t xml:space="preserve"> Coronary artery bypass graft; </w:t>
      </w:r>
      <w:r w:rsidR="003216FB">
        <w:t>M</w:t>
      </w:r>
      <w:r w:rsidR="00546026">
        <w:t>-</w:t>
      </w:r>
      <w:r w:rsidR="003216FB">
        <w:t xml:space="preserve">H= </w:t>
      </w:r>
      <w:r w:rsidR="00546026" w:rsidRPr="00546026">
        <w:t>Mantel-Haenszel</w:t>
      </w:r>
    </w:p>
    <w:bookmarkEnd w:id="161"/>
    <w:p w14:paraId="2BA892C9" w14:textId="4CD86153" w:rsidR="00D63EDC" w:rsidRDefault="00E51222" w:rsidP="00D63EDC">
      <w:pPr>
        <w:pStyle w:val="Source"/>
      </w:pPr>
      <w:r>
        <w:t xml:space="preserve">Note: </w:t>
      </w:r>
      <w:r w:rsidR="00C20491">
        <w:t>For valve surgery, the number of events were calculated post-hoc for this Review. Risk ratio and 95% CI calculated post-hoc for this Review by RevMan 5.3.</w:t>
      </w:r>
    </w:p>
    <w:p w14:paraId="326C6FCF" w14:textId="77777777" w:rsidR="003827E2" w:rsidRDefault="003827E2" w:rsidP="007A12ED">
      <w:pPr>
        <w:pStyle w:val="BodyText"/>
      </w:pPr>
    </w:p>
    <w:p w14:paraId="0DD5BB60" w14:textId="04EF441D" w:rsidR="007A12ED" w:rsidRPr="0064724E" w:rsidRDefault="003827E2" w:rsidP="007A12ED">
      <w:pPr>
        <w:pStyle w:val="BodyText"/>
      </w:pPr>
      <w:r>
        <w:lastRenderedPageBreak/>
        <w:t xml:space="preserve">Note: </w:t>
      </w:r>
      <w:r w:rsidR="00C20491" w:rsidRPr="0064724E">
        <w:t xml:space="preserve">Forest plots could not be generated from </w:t>
      </w:r>
      <w:r w:rsidR="00EC4FE4">
        <w:t xml:space="preserve">the </w:t>
      </w:r>
      <w:r w:rsidR="00C20491" w:rsidRPr="0064724E">
        <w:t>median hospital length of stay.</w:t>
      </w:r>
    </w:p>
    <w:p w14:paraId="36A11C73" w14:textId="721B3F9E" w:rsidR="00F138BC" w:rsidRDefault="00AE49E4" w:rsidP="000966A5">
      <w:pPr>
        <w:pStyle w:val="Heading2"/>
      </w:pPr>
      <w:bookmarkStart w:id="162" w:name="_Toc127873612"/>
      <w:r w:rsidRPr="000966A5">
        <w:t>Allergic rhinitis</w:t>
      </w:r>
      <w:bookmarkEnd w:id="162"/>
    </w:p>
    <w:p w14:paraId="757A0063" w14:textId="6DD58BBD" w:rsidR="00B822E8" w:rsidRDefault="00C20491" w:rsidP="008E38AE">
      <w:pPr>
        <w:pStyle w:val="Heading3"/>
        <w:ind w:left="851"/>
      </w:pPr>
      <w:r w:rsidRPr="000966A5">
        <w:t>Description of the condition</w:t>
      </w:r>
    </w:p>
    <w:p w14:paraId="72916342" w14:textId="0A88D944" w:rsidR="004438E0" w:rsidRPr="004438E0" w:rsidRDefault="00C20491" w:rsidP="004438E0">
      <w:pPr>
        <w:pStyle w:val="BodyText"/>
      </w:pPr>
      <w:r>
        <w:t>Allergic rhinitis also known as hay fever is an immune response to allergens. Symptoms include watery eyes and blocked nose. Most people manage hay fever at home with pharmacy medications. Although a skin prick test can be used in some circumstances by clinicians</w:t>
      </w:r>
      <w:r w:rsidR="00004FB7">
        <w:t xml:space="preserve"> to confirm diagnosis</w:t>
      </w:r>
      <w:r>
        <w:t>. Prognostically most people live normal lives with symptom management.</w:t>
      </w:r>
      <w:r>
        <w:fldChar w:fldCharType="begin"/>
      </w:r>
      <w:r w:rsidR="00B73D0A">
        <w:instrText xml:space="preserve"> ADDIN EN.CITE &lt;EndNote&gt;&lt;Cite&gt;&lt;Author&gt;Akhouri&lt;/Author&gt;&lt;Year&gt;2022&lt;/Year&gt;&lt;RecNum&gt;84&lt;/RecNum&gt;&lt;DisplayText&gt;&lt;style face="superscript"&gt;83&lt;/style&gt;&lt;/DisplayText&gt;&lt;record&gt;&lt;rec-number&gt;84&lt;/rec-number&gt;&lt;foreign-keys&gt;&lt;key app="EN" db-id="t5e0w9vdozfds4eepaz5sd0ex0afa9eddvxt" timestamp="1652251677"&gt;84&lt;/key&gt;&lt;/foreign-keys&gt;&lt;ref-type name="Book Section"&gt;5&lt;/ref-type&gt;&lt;contributors&gt;&lt;authors&gt;&lt;author&gt;Akhouri, Shweta&lt;/author&gt;&lt;author&gt;House, Steven A&lt;/author&gt;&lt;author&gt;Doerr, Chaddie&lt;/author&gt;&lt;/authors&gt;&lt;/contributors&gt;&lt;titles&gt;&lt;title&gt;Allergic rhinitis (nursing)&lt;/title&gt;&lt;secondary-title&gt;StatPearls [Internet]&lt;/secondary-title&gt;&lt;/titles&gt;&lt;dates&gt;&lt;year&gt;2022&lt;/year&gt;&lt;/dates&gt;&lt;publisher&gt;StatPearls Publishing&lt;/publisher&gt;&lt;urls&gt;&lt;/urls&gt;&lt;/record&gt;&lt;/Cite&gt;&lt;/EndNote&gt;</w:instrText>
      </w:r>
      <w:r>
        <w:fldChar w:fldCharType="separate"/>
      </w:r>
      <w:r w:rsidR="00B73D0A" w:rsidRPr="00B73D0A">
        <w:rPr>
          <w:noProof/>
          <w:vertAlign w:val="superscript"/>
        </w:rPr>
        <w:t>83</w:t>
      </w:r>
      <w:r>
        <w:fldChar w:fldCharType="end"/>
      </w:r>
      <w:r>
        <w:t xml:space="preserve"> In 2020-21 an estimated </w:t>
      </w:r>
      <w:r w:rsidRPr="00D27D85">
        <w:t>20.3%</w:t>
      </w:r>
      <w:r>
        <w:t xml:space="preserve"> or one in five Australians</w:t>
      </w:r>
      <w:r w:rsidRPr="00D27D85">
        <w:t xml:space="preserve"> experienced allergic rhinitis</w:t>
      </w:r>
      <w:r>
        <w:t>.</w:t>
      </w:r>
      <w:r>
        <w:fldChar w:fldCharType="begin"/>
      </w:r>
      <w:r w:rsidR="00B73D0A">
        <w:instrText xml:space="preserve"> ADDIN EN.CITE &lt;EndNote&gt;&lt;Cite&gt;&lt;Author&gt;Australian Bureau of Statistics (ABS)&lt;/Author&gt;&lt;Year&gt;2022 &lt;/Year&gt;&lt;RecNum&gt;85&lt;/RecNum&gt;&lt;DisplayText&gt;&lt;style face="superscript"&gt;84&lt;/style&gt;&lt;/DisplayText&gt;&lt;record&gt;&lt;rec-number&gt;85&lt;/rec-number&gt;&lt;foreign-keys&gt;&lt;key app="EN" db-id="t5e0w9vdozfds4eepaz5sd0ex0afa9eddvxt" timestamp="1652251956"&gt;85&lt;/key&gt;&lt;/foreign-keys&gt;&lt;ref-type name="Journal Article"&gt;17&lt;/ref-type&gt;&lt;contributors&gt;&lt;authors&gt;&lt;author&gt;Australian Bureau of Statistics (ABS),&lt;/author&gt;&lt;/authors&gt;&lt;/contributors&gt;&lt;titles&gt;&lt;title&gt;Health Conditions Prevalence. Key findings on selected long-term health conditions and prevalence in Australia: Reference period 2020-21 financial year&lt;/title&gt;&lt;/titles&gt;&lt;dates&gt;&lt;year&gt;2022 &lt;/year&gt;&lt;/dates&gt;&lt;urls&gt;&lt;/urls&gt;&lt;/record&gt;&lt;/Cite&gt;&lt;/EndNote&gt;</w:instrText>
      </w:r>
      <w:r>
        <w:fldChar w:fldCharType="separate"/>
      </w:r>
      <w:r w:rsidR="00B73D0A" w:rsidRPr="00B73D0A">
        <w:rPr>
          <w:noProof/>
          <w:vertAlign w:val="superscript"/>
        </w:rPr>
        <w:t>84</w:t>
      </w:r>
      <w:r>
        <w:fldChar w:fldCharType="end"/>
      </w:r>
    </w:p>
    <w:p w14:paraId="646DD830" w14:textId="5D942132" w:rsidR="00B822E8" w:rsidRDefault="00C20491" w:rsidP="008E38AE">
      <w:pPr>
        <w:pStyle w:val="Heading3"/>
        <w:ind w:left="851"/>
      </w:pPr>
      <w:r w:rsidRPr="000966A5">
        <w:t>Description of studies</w:t>
      </w:r>
    </w:p>
    <w:p w14:paraId="1FE9EDBE" w14:textId="5E2CD48D" w:rsidR="00EE3FD7" w:rsidRDefault="00C20491" w:rsidP="00083F6E">
      <w:pPr>
        <w:pStyle w:val="BodyText"/>
      </w:pPr>
      <w:r>
        <w:t xml:space="preserve">One </w:t>
      </w:r>
      <w:r w:rsidR="00EE3FD7">
        <w:t>RCT (Mittman 1990)</w:t>
      </w:r>
      <w:r w:rsidR="00EE3FD7">
        <w:fldChar w:fldCharType="begin"/>
      </w:r>
      <w:r w:rsidR="00EE3FD7">
        <w:instrText xml:space="preserve"> ADDIN EN.CITE &lt;EndNote&gt;&lt;Cite&gt;&lt;Author&gt;Mittman&lt;/Author&gt;&lt;Year&gt;1990&lt;/Year&gt;&lt;RecNum&gt;51&lt;/RecNum&gt;&lt;DisplayText&gt;&lt;style face="superscript"&gt;85&lt;/style&gt;&lt;/DisplayText&gt;&lt;record&gt;&lt;rec-number&gt;51&lt;/rec-number&gt;&lt;foreign-keys&gt;&lt;key app="EN" db-id="t5e0w9vdozfds4eepaz5sd0ex0afa9eddvxt" timestamp="1652056109"&gt;51&lt;/key&gt;&lt;/foreign-keys&gt;&lt;ref-type name="Journal Article"&gt;17&lt;/ref-type&gt;&lt;contributors&gt;&lt;authors&gt;&lt;author&gt;Mittman, P.&lt;/author&gt;&lt;/authors&gt;&lt;/contributors&gt;&lt;titles&gt;&lt;title&gt;Randomized, double-blind study of freeze-dried Urtica dioica in the treatment of allergic rhinitis&lt;/title&gt;&lt;secondary-title&gt;Planta medica&lt;/secondary-title&gt;&lt;/titles&gt;&lt;periodical&gt;&lt;full-title&gt;Planta medica&lt;/full-title&gt;&lt;/periodical&gt;&lt;pages&gt;44</w:instrText>
      </w:r>
      <w:r w:rsidR="00EE3FD7">
        <w:rPr>
          <w:rFonts w:ascii="Cambria Math" w:hAnsi="Cambria Math" w:cs="Cambria Math"/>
        </w:rPr>
        <w:instrText>‐</w:instrText>
      </w:r>
      <w:r w:rsidR="00EE3FD7">
        <w:instrText>47&lt;/pages&gt;&lt;volume&gt;56&lt;/volume&gt;&lt;number&gt;1&lt;/number&gt;&lt;keywords&gt;&lt;keyword&gt;Adult&lt;/keyword&gt;&lt;keyword&gt;Double</w:instrText>
      </w:r>
      <w:r w:rsidR="00EE3FD7">
        <w:rPr>
          <w:rFonts w:ascii="Cambria Math" w:hAnsi="Cambria Math" w:cs="Cambria Math"/>
        </w:rPr>
        <w:instrText>‐</w:instrText>
      </w:r>
      <w:r w:rsidR="00EE3FD7">
        <w:instrText>Blind Method&lt;/keyword&gt;&lt;keyword&gt;Female&lt;/keyword&gt;&lt;keyword&gt;Humans&lt;/keyword&gt;&lt;keyword&gt;Male&lt;/keyword&gt;&lt;keyword&gt;Middle Aged&lt;/keyword&gt;&lt;keyword&gt;Plants, Medicinal&lt;/keyword&gt;&lt;keyword&gt;Randomized Controlled Trials as Topic&lt;/keyword&gt;&lt;keyword&gt;Rhinitis, Allergic, Seasonal [*drug therapy]&lt;/keyword&gt;&lt;keyword&gt;Double-Blind Method&lt;/keyword&gt;&lt;/keywords&gt;&lt;dates&gt;&lt;year&gt;1990&lt;/year&gt;&lt;pub-dates&gt;&lt;date&gt;1990&lt;/date&gt;&lt;/pub-dates&gt;&lt;/dates&gt;&lt;accession-num&gt;rayyan-201887963&lt;/accession-num&gt;&lt;urls&gt;&lt;related-urls&gt;&lt;url&gt;https://www.cochranelibrary.com/central/doi/10.1002/central/CN-00068340/full&lt;/url&gt;&lt;/related-urls&gt;&lt;/urls&gt;&lt;custom1&gt;RAYYAN-INCLUSION: {&amp;quot;Nerissa&amp;quot;=&amp;gt;&amp;quot;Included&amp;quot;} | RAYYAN-EXCLUSION-REASONS: FULL STUDY&lt;/custom1&gt;&lt;/record&gt;&lt;/Cite&gt;&lt;/EndNote&gt;</w:instrText>
      </w:r>
      <w:r w:rsidR="00EE3FD7">
        <w:fldChar w:fldCharType="separate"/>
      </w:r>
      <w:r w:rsidR="00EE3FD7" w:rsidRPr="00B73D0A">
        <w:rPr>
          <w:noProof/>
          <w:vertAlign w:val="superscript"/>
        </w:rPr>
        <w:t>85</w:t>
      </w:r>
      <w:r w:rsidR="00EE3FD7">
        <w:fldChar w:fldCharType="end"/>
      </w:r>
      <w:r w:rsidR="00EE3FD7">
        <w:t xml:space="preserve"> </w:t>
      </w:r>
      <w:r w:rsidR="005E2D17">
        <w:t>was identified that investigated naturopathy for allerg</w:t>
      </w:r>
      <w:r w:rsidR="004863C3">
        <w:t>ic rhinitis.</w:t>
      </w:r>
      <w:r w:rsidR="008C05AB">
        <w:t xml:space="preserve"> </w:t>
      </w:r>
      <w:r w:rsidR="00EE3FD7">
        <w:t xml:space="preserve">The study was a </w:t>
      </w:r>
      <w:r w:rsidR="00074055">
        <w:t>parallel double blind</w:t>
      </w:r>
      <w:r w:rsidR="003F4389">
        <w:t xml:space="preserve"> </w:t>
      </w:r>
      <w:r w:rsidR="008C05AB">
        <w:t xml:space="preserve">RCT </w:t>
      </w:r>
      <w:r w:rsidR="00BA12BB">
        <w:t xml:space="preserve">in </w:t>
      </w:r>
      <w:r w:rsidR="0044524E">
        <w:t>the USA</w:t>
      </w:r>
      <w:r w:rsidR="007E2F28">
        <w:t xml:space="preserve"> that investigated </w:t>
      </w:r>
      <w:r w:rsidR="00BA12BB">
        <w:t>98 adults</w:t>
      </w:r>
      <w:r w:rsidR="00BB0767">
        <w:t>,</w:t>
      </w:r>
      <w:r w:rsidR="00BA12BB">
        <w:t xml:space="preserve"> </w:t>
      </w:r>
      <w:r w:rsidR="00951CD2">
        <w:t xml:space="preserve">aged </w:t>
      </w:r>
      <w:r w:rsidR="001E39F6">
        <w:t>20 to 74 years with</w:t>
      </w:r>
      <w:r w:rsidR="00BA12BB">
        <w:t xml:space="preserve"> </w:t>
      </w:r>
      <w:r w:rsidR="00C66BE4" w:rsidRPr="00C66BE4">
        <w:t xml:space="preserve">at least </w:t>
      </w:r>
      <w:r w:rsidR="00C66BE4">
        <w:t>two</w:t>
      </w:r>
      <w:r w:rsidR="00C66BE4" w:rsidRPr="00C66BE4">
        <w:t xml:space="preserve"> </w:t>
      </w:r>
      <w:r w:rsidR="00D71412">
        <w:t>allerg</w:t>
      </w:r>
      <w:r w:rsidR="00E97EA2">
        <w:t xml:space="preserve">ic rhinitis </w:t>
      </w:r>
      <w:r w:rsidR="00C66BE4" w:rsidRPr="00C66BE4">
        <w:t>symptoms</w:t>
      </w:r>
      <w:r w:rsidR="00EE3FD7">
        <w:t xml:space="preserve"> that were rated ‘moderately severe’</w:t>
      </w:r>
      <w:r w:rsidR="002F4AE0">
        <w:t>:</w:t>
      </w:r>
      <w:r w:rsidR="00C66BE4" w:rsidRPr="00C66BE4">
        <w:t xml:space="preserve"> rhinorrh</w:t>
      </w:r>
      <w:r w:rsidR="004C1FEC">
        <w:t>o</w:t>
      </w:r>
      <w:r w:rsidR="00C66BE4" w:rsidRPr="00C66BE4">
        <w:t xml:space="preserve">ea, sinus congestion, </w:t>
      </w:r>
      <w:r w:rsidR="004C1FEC">
        <w:t xml:space="preserve">or </w:t>
      </w:r>
      <w:r w:rsidR="00C66BE4" w:rsidRPr="00C66BE4">
        <w:t>excessive lacrimatio</w:t>
      </w:r>
      <w:r w:rsidR="002F4AE0">
        <w:t>n</w:t>
      </w:r>
      <w:r w:rsidR="00EE3FD7">
        <w:t xml:space="preserve"> (watery eyes)</w:t>
      </w:r>
      <w:r w:rsidR="00322F72">
        <w:t xml:space="preserve">. </w:t>
      </w:r>
      <w:r w:rsidR="00322F72" w:rsidRPr="00FC0A2B">
        <w:t xml:space="preserve">The intervention was </w:t>
      </w:r>
      <w:r w:rsidR="008A7C9C" w:rsidRPr="00FC0A2B">
        <w:t>administered for one week.</w:t>
      </w:r>
      <w:r w:rsidR="00EE3FD7">
        <w:t xml:space="preserve"> </w:t>
      </w:r>
    </w:p>
    <w:p w14:paraId="14540EE9" w14:textId="451A1C6E" w:rsidR="00B24977" w:rsidRDefault="006F6192" w:rsidP="00083F6E">
      <w:pPr>
        <w:pStyle w:val="BodyText"/>
      </w:pPr>
      <w:r w:rsidRPr="00B43868">
        <w:t xml:space="preserve">Mittman 1990 compared the effectiveness </w:t>
      </w:r>
      <w:r>
        <w:t>of u</w:t>
      </w:r>
      <w:r w:rsidRPr="00C1660A">
        <w:t>rtica dioica (stinging nettle</w:t>
      </w:r>
      <w:r>
        <w:t>s administered as a freeze-dried herb in tablet form at 600mg dose</w:t>
      </w:r>
      <w:r w:rsidRPr="00C1660A">
        <w:t>)</w:t>
      </w:r>
      <w:r>
        <w:t xml:space="preserve"> </w:t>
      </w:r>
      <w:r w:rsidRPr="00C1660A">
        <w:t>to placebo.</w:t>
      </w:r>
      <w:r w:rsidR="00A2788C" w:rsidRPr="00A2788C">
        <w:t xml:space="preserve"> </w:t>
      </w:r>
      <w:r w:rsidR="00A2788C" w:rsidRPr="00FC0A2B">
        <w:t>The intervention was administered for one week</w:t>
      </w:r>
      <w:r w:rsidR="00B24977">
        <w:t xml:space="preserve"> (further details in Appendix D.1.). </w:t>
      </w:r>
      <w:r w:rsidR="00B24977" w:rsidRPr="00897396">
        <w:t xml:space="preserve"> </w:t>
      </w:r>
    </w:p>
    <w:p w14:paraId="1ED1A76A" w14:textId="54627F96" w:rsidR="00E87F32" w:rsidRPr="00E87F32" w:rsidRDefault="00C20491" w:rsidP="008E38AE">
      <w:pPr>
        <w:pStyle w:val="Heading3"/>
        <w:ind w:left="851"/>
      </w:pPr>
      <w:r>
        <w:t>Risk of bias</w:t>
      </w:r>
    </w:p>
    <w:p w14:paraId="377D766B" w14:textId="1C8B8759" w:rsidR="00E87F32" w:rsidRDefault="00067115" w:rsidP="007C4BB9">
      <w:pPr>
        <w:pStyle w:val="BodyText"/>
      </w:pPr>
      <w:r>
        <w:t xml:space="preserve">Risk of bias for </w:t>
      </w:r>
      <w:r w:rsidR="00F02CC6" w:rsidRPr="00F02CC6">
        <w:t>Mittman 1990</w:t>
      </w:r>
      <w:r>
        <w:t xml:space="preserve"> </w:t>
      </w:r>
      <w:r w:rsidR="00F02CC6">
        <w:t xml:space="preserve">was assessed </w:t>
      </w:r>
      <w:r>
        <w:t>using</w:t>
      </w:r>
      <w:r w:rsidR="00F02CC6" w:rsidRPr="008F0F8F">
        <w:t xml:space="preserve"> RoB 2</w:t>
      </w:r>
      <w:r w:rsidR="00F02CC6">
        <w:fldChar w:fldCharType="begin"/>
      </w:r>
      <w:r w:rsidR="008606D4">
        <w:instrText xml:space="preserve"> ADDIN EN.CITE &lt;EndNote&gt;&lt;Cite&gt;&lt;Author&gt;Sterne&lt;/Author&gt;&lt;Year&gt;2019&lt;/Year&gt;&lt;RecNum&gt;38&lt;/RecNum&gt;&lt;DisplayText&gt;&lt;style face="superscript"&gt;39&lt;/style&gt;&lt;/DisplayText&gt;&lt;record&gt;&lt;rec-number&gt;38&lt;/rec-number&gt;&lt;foreign-keys&gt;&lt;key app="EN" db-id="t5e0w9vdozfds4eepaz5sd0ex0afa9eddvxt" timestamp="1652056108"&gt;38&lt;/key&gt;&lt;/foreign-keys&gt;&lt;ref-type name="Journal Article"&gt;17&lt;/ref-type&gt;&lt;contributors&gt;&lt;authors&gt;&lt;author&gt;Sterne, Jonathan A C&lt;/author&gt;&lt;author&gt;Savović, Jelena&lt;/author&gt;&lt;author&gt;Page, Matthew J&lt;/author&gt;&lt;author&gt;Elbers, Roy G&lt;/author&gt;&lt;author&gt;Blencowe, Natalie S&lt;/author&gt;&lt;author&gt;Boutron, Isabelle&lt;/author&gt;&lt;author&gt;Cates, Christopher J&lt;/author&gt;&lt;author&gt;Cheng, Hung-Yuan&lt;/author&gt;&lt;author&gt;Corbett, Mark S&lt;/author&gt;&lt;author&gt;Eldridge, Sandra M&lt;/author&gt;&lt;author&gt;Emberson, Jonathan R&lt;/author&gt;&lt;author&gt;Hernán, Miguel A&lt;/author&gt;&lt;author&gt;Hopewell, Sally&lt;/author&gt;&lt;author&gt;Hróbjartsson, Asbjørn&lt;/author&gt;&lt;author&gt;Junqueira, Daniela R&lt;/author&gt;&lt;author&gt;Jüni, Peter&lt;/author&gt;&lt;author&gt;Kirkham, Jamie J&lt;/author&gt;&lt;author&gt;Lasserson, Toby&lt;/author&gt;&lt;author&gt;Li, Tianjing&lt;/author&gt;&lt;author&gt;McAleenan, Alexandra&lt;/author&gt;&lt;author&gt;Reeves, Barnaby C&lt;/author&gt;&lt;author&gt;Shepperd, Sasha&lt;/author&gt;&lt;author&gt;Shrier, Ian&lt;/author&gt;&lt;author&gt;Stewart, Lesley A&lt;/author&gt;&lt;author&gt;Tilling, Kate&lt;/author&gt;&lt;author&gt;White, Ian R&lt;/author&gt;&lt;author&gt;Whiting, Penny F&lt;/author&gt;&lt;author&gt;Higgins, Julian P T&lt;/author&gt;&lt;/authors&gt;&lt;/contributors&gt;&lt;titles&gt;&lt;title&gt;RoB 2: a revised tool for assessing risk of bias in randomised trials&lt;/title&gt;&lt;secondary-title&gt;BMJ&lt;/secondary-title&gt;&lt;/titles&gt;&lt;periodical&gt;&lt;full-title&gt;BMJ&lt;/full-title&gt;&lt;/periodical&gt;&lt;pages&gt;l4898&lt;/pages&gt;&lt;volume&gt;366&lt;/volume&gt;&lt;dates&gt;&lt;year&gt;2019&lt;/year&gt;&lt;/dates&gt;&lt;urls&gt;&lt;related-urls&gt;&lt;url&gt;https://www.bmj.com/content/bmj/366/bmj.l4898.full.pdf&lt;/url&gt;&lt;/related-urls&gt;&lt;/urls&gt;&lt;electronic-resource-num&gt;10.1136/bmj.l4898&lt;/electronic-resource-num&gt;&lt;/record&gt;&lt;/Cite&gt;&lt;/EndNote&gt;</w:instrText>
      </w:r>
      <w:r w:rsidR="00F02CC6">
        <w:fldChar w:fldCharType="separate"/>
      </w:r>
      <w:r w:rsidR="008606D4" w:rsidRPr="008606D4">
        <w:rPr>
          <w:noProof/>
          <w:vertAlign w:val="superscript"/>
        </w:rPr>
        <w:t>39</w:t>
      </w:r>
      <w:r w:rsidR="00F02CC6">
        <w:fldChar w:fldCharType="end"/>
      </w:r>
      <w:r w:rsidR="00DA2036">
        <w:t xml:space="preserve"> and overall rated as ‘high’ </w:t>
      </w:r>
      <w:r w:rsidR="00096A8E">
        <w:t xml:space="preserve">due to </w:t>
      </w:r>
      <w:r w:rsidR="00CF5386">
        <w:t xml:space="preserve">the outcome </w:t>
      </w:r>
      <w:r w:rsidR="00CF5386" w:rsidRPr="00CF5386">
        <w:t>measurement method</w:t>
      </w:r>
      <w:r w:rsidR="00096A8E">
        <w:t xml:space="preserve"> being</w:t>
      </w:r>
      <w:r w:rsidR="00CF5386" w:rsidRPr="00CF5386">
        <w:t xml:space="preserve"> highly subjective and non-standardised.</w:t>
      </w:r>
      <w:r w:rsidR="00F02CC6">
        <w:t xml:space="preserve"> Ordinal data was presented, and</w:t>
      </w:r>
      <w:r w:rsidR="00096A8E">
        <w:t xml:space="preserve"> the</w:t>
      </w:r>
      <w:r w:rsidR="00F02CC6">
        <w:t xml:space="preserve"> CI could not be generated (</w:t>
      </w:r>
      <w:r w:rsidR="00F02CC6">
        <w:fldChar w:fldCharType="begin"/>
      </w:r>
      <w:r w:rsidR="00F02CC6">
        <w:instrText xml:space="preserve"> REF _Ref98762768 \h </w:instrText>
      </w:r>
      <w:r w:rsidR="00F02CC6">
        <w:fldChar w:fldCharType="separate"/>
      </w:r>
      <w:r w:rsidR="003A5464">
        <w:t xml:space="preserve">Details of the risk of bias assessments are provided at Appendix D.7. </w:t>
      </w:r>
      <w:r w:rsidR="003A5464" w:rsidRPr="00FE28A1">
        <w:t xml:space="preserve">Details of the study </w:t>
      </w:r>
      <w:r w:rsidR="003A5464">
        <w:t xml:space="preserve">characteristics </w:t>
      </w:r>
      <w:r w:rsidR="003A5464" w:rsidRPr="00FE28A1">
        <w:t xml:space="preserve">are </w:t>
      </w:r>
      <w:r w:rsidR="003A5464">
        <w:t>provided at</w:t>
      </w:r>
      <w:r w:rsidR="003A5464" w:rsidRPr="00FE28A1">
        <w:t xml:space="preserve"> Appendix D1.</w:t>
      </w:r>
      <w:r w:rsidR="003A5464">
        <w:t xml:space="preserve">10 and </w:t>
      </w:r>
      <w:r w:rsidR="003A5464" w:rsidRPr="00FE28A1">
        <w:t>outcome</w:t>
      </w:r>
      <w:r w:rsidR="003A5464">
        <w:t xml:space="preserve"> data details are available at </w:t>
      </w:r>
      <w:r w:rsidR="003A5464" w:rsidRPr="00FE28A1">
        <w:t>Appendix</w:t>
      </w:r>
      <w:r w:rsidR="003A5464">
        <w:t> </w:t>
      </w:r>
      <w:r w:rsidR="003A5464" w:rsidRPr="00FE28A1">
        <w:t>E.</w:t>
      </w:r>
      <w:r w:rsidR="003A5464">
        <w:t>6.</w:t>
      </w:r>
      <w:r w:rsidR="00832D16">
        <w:t xml:space="preserve"> </w:t>
      </w:r>
      <w:r w:rsidR="00D02285">
        <w:t xml:space="preserve">Figure </w:t>
      </w:r>
      <w:r w:rsidR="00832D16">
        <w:rPr>
          <w:noProof/>
        </w:rPr>
        <w:t>44</w:t>
      </w:r>
      <w:r w:rsidR="00F02CC6">
        <w:fldChar w:fldCharType="end"/>
      </w:r>
      <w:r w:rsidR="00F02CC6">
        <w:t>).</w:t>
      </w:r>
    </w:p>
    <w:p w14:paraId="688C0E45" w14:textId="4E0DE809" w:rsidR="00096A8E" w:rsidRPr="00DE4023" w:rsidRDefault="00096A8E" w:rsidP="00096A8E">
      <w:pPr>
        <w:pStyle w:val="BodyText"/>
      </w:pPr>
      <w:bookmarkStart w:id="163" w:name="_Ref98762768"/>
      <w:r>
        <w:t>Details of the risk of bias assessments are provided at Appendix D.</w:t>
      </w:r>
      <w:r w:rsidR="00B2779C">
        <w:t>7</w:t>
      </w:r>
      <w:r>
        <w:t xml:space="preserve">. </w:t>
      </w:r>
      <w:r w:rsidRPr="00FE28A1">
        <w:t xml:space="preserve">Details of the study </w:t>
      </w:r>
      <w:r>
        <w:t xml:space="preserve">characteristics </w:t>
      </w:r>
      <w:r w:rsidRPr="00FE28A1">
        <w:t xml:space="preserve">are </w:t>
      </w:r>
      <w:r>
        <w:t>provided at</w:t>
      </w:r>
      <w:r w:rsidRPr="00FE28A1">
        <w:t xml:space="preserve"> Appendix D1.</w:t>
      </w:r>
      <w:r w:rsidR="007D0930">
        <w:t>10</w:t>
      </w:r>
      <w:r>
        <w:t xml:space="preserve"> and </w:t>
      </w:r>
      <w:r w:rsidRPr="00FE28A1">
        <w:t>outcome</w:t>
      </w:r>
      <w:r>
        <w:t xml:space="preserve"> data details are available at </w:t>
      </w:r>
      <w:r w:rsidRPr="00FE28A1">
        <w:t>Appendix</w:t>
      </w:r>
      <w:r>
        <w:t> </w:t>
      </w:r>
      <w:r w:rsidRPr="00FE28A1">
        <w:t>E.</w:t>
      </w:r>
      <w:r w:rsidR="002E211E">
        <w:t>6</w:t>
      </w:r>
      <w:r>
        <w:t>.</w:t>
      </w:r>
    </w:p>
    <w:p w14:paraId="5E5E5893" w14:textId="14E7BD00" w:rsidR="00ED0638" w:rsidRPr="00ED0638" w:rsidRDefault="00C20491" w:rsidP="009B618C">
      <w:pPr>
        <w:pStyle w:val="Caption"/>
      </w:pPr>
      <w:bookmarkStart w:id="164" w:name="_Toc127955998"/>
      <w:r>
        <w:t xml:space="preserve">Figure </w:t>
      </w:r>
      <w:r>
        <w:fldChar w:fldCharType="begin"/>
      </w:r>
      <w:r>
        <w:instrText>SEQ Figure \* ARABIC</w:instrText>
      </w:r>
      <w:r>
        <w:fldChar w:fldCharType="separate"/>
      </w:r>
      <w:r w:rsidR="00DE25C4">
        <w:rPr>
          <w:noProof/>
        </w:rPr>
        <w:t>44</w:t>
      </w:r>
      <w:r>
        <w:fldChar w:fldCharType="end"/>
      </w:r>
      <w:bookmarkEnd w:id="163"/>
      <w:r>
        <w:t xml:space="preserve">: </w:t>
      </w:r>
      <w:r w:rsidR="00DA48E9">
        <w:t xml:space="preserve">Mittman 1990 </w:t>
      </w:r>
      <w:r w:rsidR="00E12B91">
        <w:t xml:space="preserve">Risk of bias </w:t>
      </w:r>
      <w:r w:rsidR="00A46BD7">
        <w:t xml:space="preserve">- </w:t>
      </w:r>
      <w:r w:rsidR="00A46BD7" w:rsidRPr="00A46BD7">
        <w:t>symptom response</w:t>
      </w:r>
      <w:bookmarkEnd w:id="164"/>
      <w:r w:rsidR="001B793B">
        <w:t xml:space="preserve"> </w:t>
      </w:r>
    </w:p>
    <w:p w14:paraId="658A369C" w14:textId="0926D9C4" w:rsidR="000C302D" w:rsidRPr="000C302D" w:rsidRDefault="007A0FB6" w:rsidP="008D6B22">
      <w:pPr>
        <w:pStyle w:val="BodyText"/>
      </w:pPr>
      <w:r>
        <w:rPr>
          <w:noProof/>
        </w:rPr>
        <w:drawing>
          <wp:inline distT="0" distB="0" distL="0" distR="0" wp14:anchorId="327CDBFE" wp14:editId="0B5755F1">
            <wp:extent cx="6120130" cy="870392"/>
            <wp:effectExtent l="0" t="0" r="0" b="6350"/>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a:blip r:embed="rId60"/>
                    <a:stretch>
                      <a:fillRect/>
                    </a:stretch>
                  </pic:blipFill>
                  <pic:spPr>
                    <a:xfrm>
                      <a:off x="0" y="0"/>
                      <a:ext cx="6134404" cy="872422"/>
                    </a:xfrm>
                    <a:prstGeom prst="rect">
                      <a:avLst/>
                    </a:prstGeom>
                  </pic:spPr>
                </pic:pic>
              </a:graphicData>
            </a:graphic>
          </wp:inline>
        </w:drawing>
      </w:r>
    </w:p>
    <w:p w14:paraId="5D09DD53" w14:textId="3F678653" w:rsidR="00EE3C13" w:rsidRPr="00F620CD" w:rsidRDefault="000D4127" w:rsidP="00534F5D">
      <w:pPr>
        <w:pStyle w:val="Source"/>
      </w:pPr>
      <w:r>
        <w:t xml:space="preserve">Source: </w:t>
      </w:r>
      <w:r w:rsidRPr="00F96056">
        <w:t xml:space="preserve">Risk of bias visual graphic performed in </w:t>
      </w:r>
      <w:r w:rsidRPr="00924470">
        <w:rPr>
          <w:i/>
          <w:iCs/>
        </w:rPr>
        <w:t xml:space="preserve">McGuinness, LA, Higgins, JPT. Risk of bias VISualization (robvis): An R package and Shiny web app for visualizing risk of bias assessments. Res Syn Meth. 2020; 1- 7. </w:t>
      </w:r>
      <w:hyperlink r:id="rId61" w:history="1">
        <w:r w:rsidRPr="00122BBB">
          <w:rPr>
            <w:rStyle w:val="Hyperlink"/>
            <w:i/>
            <w:iCs/>
          </w:rPr>
          <w:t>https://doi.org/10.1002/jrsm.1411</w:t>
        </w:r>
      </w:hyperlink>
      <w:r>
        <w:rPr>
          <w:i/>
          <w:iCs/>
        </w:rPr>
        <w:t xml:space="preserve"> </w:t>
      </w:r>
    </w:p>
    <w:p w14:paraId="5A5A5D02" w14:textId="34554BC9" w:rsidR="00E87F32" w:rsidRPr="00E87F32" w:rsidRDefault="002E211E" w:rsidP="008E38AE">
      <w:pPr>
        <w:pStyle w:val="Heading3"/>
        <w:ind w:left="851"/>
      </w:pPr>
      <w:r>
        <w:lastRenderedPageBreak/>
        <w:t>Summary of findings</w:t>
      </w:r>
    </w:p>
    <w:p w14:paraId="1A768274" w14:textId="3EEB58B4" w:rsidR="00485135" w:rsidRDefault="00C20491" w:rsidP="00485135">
      <w:pPr>
        <w:pStyle w:val="Caption"/>
      </w:pPr>
      <w:bookmarkStart w:id="165" w:name="_Ref96698319"/>
      <w:bookmarkStart w:id="166" w:name="_Toc127873638"/>
      <w:r>
        <w:t xml:space="preserve">Table </w:t>
      </w:r>
      <w:r>
        <w:fldChar w:fldCharType="begin"/>
      </w:r>
      <w:r>
        <w:instrText>SEQ Table \* ARABIC</w:instrText>
      </w:r>
      <w:r>
        <w:fldChar w:fldCharType="separate"/>
      </w:r>
      <w:r w:rsidR="00D02285">
        <w:rPr>
          <w:noProof/>
        </w:rPr>
        <w:t>10</w:t>
      </w:r>
      <w:r>
        <w:fldChar w:fldCharType="end"/>
      </w:r>
      <w:bookmarkEnd w:id="165"/>
      <w:r>
        <w:t>:</w:t>
      </w:r>
      <w:r w:rsidR="00140867">
        <w:t xml:space="preserve"> </w:t>
      </w:r>
      <w:r w:rsidR="0019605F">
        <w:t>Allergic rhinitis s</w:t>
      </w:r>
      <w:r>
        <w:t xml:space="preserve">ummary of </w:t>
      </w:r>
      <w:r w:rsidR="0019605F">
        <w:t>findings</w:t>
      </w:r>
      <w:bookmarkEnd w:id="166"/>
      <w:r w:rsidR="0019605F">
        <w:t xml:space="preserve"> </w:t>
      </w:r>
    </w:p>
    <w:tbl>
      <w:tblPr>
        <w:tblW w:w="5003" w:type="pct"/>
        <w:tblCellMar>
          <w:top w:w="50" w:type="dxa"/>
          <w:left w:w="50" w:type="dxa"/>
          <w:bottom w:w="50" w:type="dxa"/>
          <w:right w:w="50" w:type="dxa"/>
        </w:tblCellMar>
        <w:tblLook w:val="04A0" w:firstRow="1" w:lastRow="0" w:firstColumn="1" w:lastColumn="0" w:noHBand="0" w:noVBand="1"/>
      </w:tblPr>
      <w:tblGrid>
        <w:gridCol w:w="1373"/>
        <w:gridCol w:w="1159"/>
        <w:gridCol w:w="1156"/>
        <w:gridCol w:w="1156"/>
        <w:gridCol w:w="1156"/>
        <w:gridCol w:w="1125"/>
        <w:gridCol w:w="106"/>
        <w:gridCol w:w="2405"/>
      </w:tblGrid>
      <w:tr w:rsidR="007F1DCF" w14:paraId="62F8E191" w14:textId="77777777" w:rsidTr="007F1DCF">
        <w:trPr>
          <w:cantSplit/>
          <w:tblHeader/>
        </w:trPr>
        <w:tc>
          <w:tcPr>
            <w:tcW w:w="4996" w:type="pct"/>
            <w:gridSpan w:val="8"/>
            <w:tcBorders>
              <w:top w:val="single" w:sz="4" w:space="0" w:color="auto"/>
              <w:bottom w:val="single" w:sz="4" w:space="0" w:color="auto"/>
              <w:right w:val="single" w:sz="6" w:space="0" w:color="EFEFEF"/>
            </w:tcBorders>
            <w:shd w:val="clear" w:color="auto" w:fill="auto"/>
            <w:vAlign w:val="center"/>
          </w:tcPr>
          <w:p w14:paraId="5E50F5F7" w14:textId="77777777" w:rsidR="007F1DCF" w:rsidRPr="008D6B22" w:rsidRDefault="007F1DCF">
            <w:pPr>
              <w:pStyle w:val="NormalWeb"/>
              <w:spacing w:before="0" w:beforeAutospacing="0" w:after="0" w:afterAutospacing="0"/>
              <w:rPr>
                <w:rFonts w:ascii="Arial Narrow" w:hAnsi="Arial Narrow"/>
                <w:color w:val="FFFFFF"/>
                <w:sz w:val="18"/>
                <w:szCs w:val="18"/>
              </w:rPr>
            </w:pPr>
            <w:bookmarkStart w:id="167" w:name="_Hlk115642998"/>
            <w:r w:rsidRPr="008D6B22">
              <w:rPr>
                <w:rFonts w:ascii="Arial Narrow" w:hAnsi="Arial Narrow"/>
                <w:b/>
                <w:bCs/>
                <w:sz w:val="18"/>
                <w:szCs w:val="18"/>
              </w:rPr>
              <w:t xml:space="preserve">Naturopathy compared to control (usual care or control) for </w:t>
            </w:r>
            <w:r>
              <w:rPr>
                <w:rFonts w:ascii="Arial Narrow" w:hAnsi="Arial Narrow"/>
                <w:b/>
                <w:bCs/>
                <w:sz w:val="18"/>
                <w:szCs w:val="18"/>
              </w:rPr>
              <w:t>a</w:t>
            </w:r>
            <w:r w:rsidRPr="008D6B22">
              <w:rPr>
                <w:rFonts w:ascii="Arial Narrow" w:hAnsi="Arial Narrow"/>
                <w:b/>
                <w:bCs/>
                <w:sz w:val="18"/>
                <w:szCs w:val="18"/>
              </w:rPr>
              <w:t xml:space="preserve">llergic rhinitis </w:t>
            </w:r>
          </w:p>
        </w:tc>
      </w:tr>
      <w:tr w:rsidR="007F1DCF" w14:paraId="6C265A82" w14:textId="77777777" w:rsidTr="007F1DCF">
        <w:trPr>
          <w:cantSplit/>
          <w:tblHeader/>
        </w:trPr>
        <w:tc>
          <w:tcPr>
            <w:tcW w:w="4996" w:type="pct"/>
            <w:gridSpan w:val="8"/>
            <w:tcBorders>
              <w:top w:val="single" w:sz="4" w:space="0" w:color="auto"/>
              <w:bottom w:val="single" w:sz="4" w:space="0" w:color="auto"/>
              <w:right w:val="single" w:sz="6" w:space="0" w:color="EFEFEF"/>
            </w:tcBorders>
            <w:shd w:val="clear" w:color="auto" w:fill="auto"/>
            <w:vAlign w:val="center"/>
          </w:tcPr>
          <w:p w14:paraId="00F2538B" w14:textId="77777777" w:rsidR="007F1DCF" w:rsidRPr="00AF5E6A" w:rsidRDefault="007F1DCF">
            <w:pPr>
              <w:rPr>
                <w:rFonts w:ascii="Arial Narrow" w:eastAsia="Times New Roman" w:hAnsi="Arial Narrow"/>
                <w:sz w:val="18"/>
                <w:szCs w:val="18"/>
              </w:rPr>
            </w:pPr>
            <w:r w:rsidRPr="00AF5E6A">
              <w:rPr>
                <w:rFonts w:ascii="Arial Narrow" w:eastAsia="Times New Roman" w:hAnsi="Arial Narrow"/>
                <w:b/>
                <w:bCs/>
                <w:sz w:val="18"/>
                <w:szCs w:val="18"/>
              </w:rPr>
              <w:t xml:space="preserve">Patient or population: </w:t>
            </w:r>
            <w:r w:rsidRPr="00AF5E6A">
              <w:rPr>
                <w:rFonts w:ascii="Arial Narrow" w:eastAsia="Times New Roman" w:hAnsi="Arial Narrow"/>
                <w:sz w:val="18"/>
                <w:szCs w:val="18"/>
              </w:rPr>
              <w:t>Allergic rhinitis</w:t>
            </w:r>
            <w:r w:rsidRPr="00AF5E6A">
              <w:rPr>
                <w:rFonts w:ascii="Arial Narrow" w:eastAsia="Times New Roman" w:hAnsi="Arial Narrow"/>
                <w:b/>
                <w:bCs/>
                <w:sz w:val="18"/>
                <w:szCs w:val="18"/>
              </w:rPr>
              <w:t xml:space="preserve"> </w:t>
            </w:r>
          </w:p>
          <w:p w14:paraId="6B7BA321" w14:textId="77777777" w:rsidR="007F1DCF" w:rsidRPr="00AF5E6A" w:rsidRDefault="007F1DCF">
            <w:pPr>
              <w:rPr>
                <w:rFonts w:ascii="Arial Narrow" w:eastAsia="Times New Roman" w:hAnsi="Arial Narrow"/>
                <w:sz w:val="18"/>
                <w:szCs w:val="18"/>
              </w:rPr>
            </w:pPr>
            <w:r w:rsidRPr="00AF5E6A">
              <w:rPr>
                <w:rFonts w:ascii="Arial Narrow" w:eastAsia="Times New Roman" w:hAnsi="Arial Narrow"/>
                <w:b/>
                <w:bCs/>
                <w:sz w:val="18"/>
                <w:szCs w:val="18"/>
              </w:rPr>
              <w:t xml:space="preserve">Setting: </w:t>
            </w:r>
            <w:r w:rsidRPr="00AF5E6A">
              <w:rPr>
                <w:rFonts w:ascii="Arial Narrow" w:eastAsia="Times New Roman" w:hAnsi="Arial Narrow"/>
                <w:sz w:val="18"/>
                <w:szCs w:val="18"/>
              </w:rPr>
              <w:t>Community</w:t>
            </w:r>
          </w:p>
          <w:p w14:paraId="012E2C91" w14:textId="77777777" w:rsidR="007F1DCF" w:rsidRPr="00AF5E6A" w:rsidRDefault="007F1DCF">
            <w:pPr>
              <w:rPr>
                <w:rFonts w:ascii="Arial Narrow" w:eastAsia="Times New Roman" w:hAnsi="Arial Narrow"/>
                <w:sz w:val="18"/>
                <w:szCs w:val="18"/>
              </w:rPr>
            </w:pPr>
            <w:r w:rsidRPr="00AF5E6A">
              <w:rPr>
                <w:rFonts w:ascii="Arial Narrow" w:eastAsia="Times New Roman" w:hAnsi="Arial Narrow"/>
                <w:b/>
                <w:bCs/>
                <w:sz w:val="18"/>
                <w:szCs w:val="18"/>
              </w:rPr>
              <w:t xml:space="preserve">Intervention: </w:t>
            </w:r>
            <w:r w:rsidRPr="00AF5E6A">
              <w:rPr>
                <w:rFonts w:ascii="Arial Narrow" w:eastAsia="Times New Roman" w:hAnsi="Arial Narrow"/>
                <w:sz w:val="18"/>
                <w:szCs w:val="18"/>
              </w:rPr>
              <w:t>Naturopathy</w:t>
            </w:r>
          </w:p>
          <w:p w14:paraId="63707431" w14:textId="77777777" w:rsidR="007F1DCF" w:rsidRPr="00AF5E6A" w:rsidRDefault="007F1DCF">
            <w:pPr>
              <w:pStyle w:val="NormalWeb"/>
              <w:spacing w:before="0" w:beforeAutospacing="0" w:after="0" w:afterAutospacing="0"/>
              <w:rPr>
                <w:rFonts w:ascii="Arial Narrow" w:hAnsi="Arial Narrow"/>
                <w:color w:val="FFFFFF"/>
                <w:sz w:val="18"/>
                <w:szCs w:val="18"/>
              </w:rPr>
            </w:pPr>
            <w:r w:rsidRPr="00AF5E6A">
              <w:rPr>
                <w:rFonts w:ascii="Arial Narrow" w:eastAsia="Times New Roman" w:hAnsi="Arial Narrow"/>
                <w:b/>
                <w:bCs/>
                <w:sz w:val="18"/>
                <w:szCs w:val="18"/>
              </w:rPr>
              <w:t xml:space="preserve">Comparison: </w:t>
            </w:r>
            <w:r w:rsidRPr="00AF5E6A">
              <w:rPr>
                <w:rFonts w:ascii="Arial Narrow" w:eastAsia="Times New Roman" w:hAnsi="Arial Narrow"/>
                <w:sz w:val="18"/>
                <w:szCs w:val="18"/>
              </w:rPr>
              <w:t>Control (usual care or control)</w:t>
            </w:r>
          </w:p>
        </w:tc>
      </w:tr>
      <w:tr w:rsidR="00485135" w14:paraId="3E229E18" w14:textId="77777777" w:rsidTr="007F1DCF">
        <w:tblPrEx>
          <w:tblCellMar>
            <w:top w:w="60" w:type="dxa"/>
            <w:left w:w="60" w:type="dxa"/>
            <w:bottom w:w="60" w:type="dxa"/>
            <w:right w:w="60" w:type="dxa"/>
          </w:tblCellMar>
        </w:tblPrEx>
        <w:trPr>
          <w:cantSplit/>
          <w:tblHeader/>
        </w:trPr>
        <w:tc>
          <w:tcPr>
            <w:tcW w:w="712" w:type="pct"/>
            <w:vMerge w:val="restart"/>
            <w:tcBorders>
              <w:right w:val="single" w:sz="6" w:space="0" w:color="EFEFEF"/>
            </w:tcBorders>
            <w:shd w:val="clear" w:color="auto" w:fill="3271AA"/>
            <w:vAlign w:val="bottom"/>
            <w:hideMark/>
          </w:tcPr>
          <w:p w14:paraId="4F77669E" w14:textId="77777777" w:rsidR="00485135" w:rsidRDefault="00485135">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Outcomes</w:t>
            </w:r>
          </w:p>
        </w:tc>
        <w:tc>
          <w:tcPr>
            <w:tcW w:w="1201" w:type="pct"/>
            <w:gridSpan w:val="2"/>
            <w:tcBorders>
              <w:top w:val="single" w:sz="6" w:space="0" w:color="EFEFEF"/>
              <w:right w:val="single" w:sz="6" w:space="0" w:color="EFEFEF"/>
            </w:tcBorders>
            <w:shd w:val="clear" w:color="auto" w:fill="E0E0E0"/>
            <w:vAlign w:val="bottom"/>
            <w:hideMark/>
          </w:tcPr>
          <w:p w14:paraId="32A8AA5E" w14:textId="77777777" w:rsidR="00485135" w:rsidRDefault="00485135">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Proportion</w:t>
            </w:r>
          </w:p>
        </w:tc>
        <w:tc>
          <w:tcPr>
            <w:tcW w:w="600" w:type="pct"/>
            <w:vMerge w:val="restart"/>
            <w:tcBorders>
              <w:right w:val="single" w:sz="6" w:space="0" w:color="EFEFEF"/>
            </w:tcBorders>
            <w:shd w:val="clear" w:color="auto" w:fill="3271AA"/>
            <w:vAlign w:val="bottom"/>
            <w:hideMark/>
          </w:tcPr>
          <w:p w14:paraId="0B9CB25E" w14:textId="4B23483E" w:rsidR="00485135" w:rsidRDefault="00485135">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Risk ratio(95% CI)</w:t>
            </w:r>
          </w:p>
        </w:tc>
        <w:tc>
          <w:tcPr>
            <w:tcW w:w="600" w:type="pct"/>
            <w:vMerge w:val="restart"/>
            <w:tcBorders>
              <w:right w:val="single" w:sz="6" w:space="0" w:color="EFEFEF"/>
            </w:tcBorders>
            <w:shd w:val="clear" w:color="auto" w:fill="3271AA"/>
            <w:vAlign w:val="bottom"/>
            <w:hideMark/>
          </w:tcPr>
          <w:p w14:paraId="157367F0" w14:textId="77777777" w:rsidR="00485135" w:rsidRDefault="00485135">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of participants</w:t>
            </w:r>
            <w:r>
              <w:rPr>
                <w:rFonts w:ascii="Arial Narrow" w:hAnsi="Arial Narrow"/>
                <w:color w:val="FFFFFF"/>
                <w:sz w:val="16"/>
                <w:szCs w:val="16"/>
              </w:rPr>
              <w:br/>
              <w:t>(studies)</w:t>
            </w:r>
          </w:p>
        </w:tc>
        <w:tc>
          <w:tcPr>
            <w:tcW w:w="584" w:type="pct"/>
            <w:vMerge w:val="restart"/>
            <w:tcBorders>
              <w:right w:val="single" w:sz="6" w:space="0" w:color="EFEFEF"/>
            </w:tcBorders>
            <w:shd w:val="clear" w:color="auto" w:fill="3271AA"/>
            <w:vAlign w:val="bottom"/>
            <w:hideMark/>
          </w:tcPr>
          <w:p w14:paraId="076726FA" w14:textId="77777777" w:rsidR="00485135" w:rsidRDefault="00485135">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(GRADE)</w:t>
            </w:r>
          </w:p>
        </w:tc>
        <w:tc>
          <w:tcPr>
            <w:tcW w:w="1303" w:type="pct"/>
            <w:gridSpan w:val="2"/>
            <w:vMerge w:val="restart"/>
            <w:tcBorders>
              <w:right w:val="single" w:sz="6" w:space="0" w:color="EFEFEF"/>
            </w:tcBorders>
            <w:shd w:val="clear" w:color="auto" w:fill="3271AA"/>
            <w:vAlign w:val="bottom"/>
            <w:hideMark/>
          </w:tcPr>
          <w:p w14:paraId="1B4EEE8F" w14:textId="77777777" w:rsidR="00485135" w:rsidRDefault="00485135">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Evidence statement</w:t>
            </w:r>
          </w:p>
        </w:tc>
      </w:tr>
      <w:tr w:rsidR="00485135" w14:paraId="700745DF" w14:textId="77777777" w:rsidTr="007F1DCF">
        <w:tblPrEx>
          <w:tblCellMar>
            <w:top w:w="60" w:type="dxa"/>
            <w:left w:w="60" w:type="dxa"/>
            <w:bottom w:w="60" w:type="dxa"/>
            <w:right w:w="60" w:type="dxa"/>
          </w:tblCellMar>
        </w:tblPrEx>
        <w:trPr>
          <w:cantSplit/>
          <w:tblHeader/>
        </w:trPr>
        <w:tc>
          <w:tcPr>
            <w:tcW w:w="712" w:type="pct"/>
            <w:vMerge/>
            <w:tcBorders>
              <w:right w:val="single" w:sz="6" w:space="0" w:color="EFEFEF"/>
            </w:tcBorders>
            <w:vAlign w:val="center"/>
            <w:hideMark/>
          </w:tcPr>
          <w:p w14:paraId="5117D6C2" w14:textId="77777777" w:rsidR="00485135" w:rsidRDefault="00485135">
            <w:pPr>
              <w:rPr>
                <w:rFonts w:ascii="Arial Narrow" w:eastAsiaTheme="minorEastAsia" w:hAnsi="Arial Narrow"/>
                <w:color w:val="FFFFFF"/>
                <w:sz w:val="16"/>
                <w:szCs w:val="16"/>
              </w:rPr>
            </w:pPr>
          </w:p>
        </w:tc>
        <w:tc>
          <w:tcPr>
            <w:tcW w:w="601" w:type="pct"/>
            <w:tcBorders>
              <w:top w:val="single" w:sz="6" w:space="0" w:color="EFEFEF"/>
              <w:right w:val="single" w:sz="6" w:space="0" w:color="EFEFEF"/>
            </w:tcBorders>
            <w:shd w:val="clear" w:color="auto" w:fill="E0E0E0"/>
            <w:vAlign w:val="bottom"/>
            <w:hideMark/>
          </w:tcPr>
          <w:p w14:paraId="1A96BABA" w14:textId="77777777" w:rsidR="00485135" w:rsidRDefault="00485135">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placebo</w:t>
            </w:r>
          </w:p>
        </w:tc>
        <w:tc>
          <w:tcPr>
            <w:tcW w:w="600" w:type="pct"/>
            <w:tcBorders>
              <w:top w:val="single" w:sz="6" w:space="0" w:color="EFEFEF"/>
              <w:right w:val="single" w:sz="6" w:space="0" w:color="EFEFEF"/>
            </w:tcBorders>
            <w:shd w:val="clear" w:color="auto" w:fill="E0E0E0"/>
            <w:vAlign w:val="bottom"/>
            <w:hideMark/>
          </w:tcPr>
          <w:p w14:paraId="23863AC7" w14:textId="77777777" w:rsidR="00485135" w:rsidRDefault="00485135">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Urtica dioico (stinging nettle)</w:t>
            </w:r>
          </w:p>
        </w:tc>
        <w:tc>
          <w:tcPr>
            <w:tcW w:w="600" w:type="pct"/>
            <w:vMerge/>
            <w:tcBorders>
              <w:right w:val="single" w:sz="6" w:space="0" w:color="EFEFEF"/>
            </w:tcBorders>
            <w:vAlign w:val="center"/>
            <w:hideMark/>
          </w:tcPr>
          <w:p w14:paraId="6F89A986" w14:textId="77777777" w:rsidR="00485135" w:rsidRDefault="00485135">
            <w:pPr>
              <w:rPr>
                <w:rFonts w:ascii="Arial Narrow" w:eastAsiaTheme="minorEastAsia" w:hAnsi="Arial Narrow"/>
                <w:color w:val="FFFFFF"/>
                <w:sz w:val="16"/>
                <w:szCs w:val="16"/>
              </w:rPr>
            </w:pPr>
          </w:p>
        </w:tc>
        <w:tc>
          <w:tcPr>
            <w:tcW w:w="600" w:type="pct"/>
            <w:vMerge/>
            <w:tcBorders>
              <w:right w:val="single" w:sz="6" w:space="0" w:color="EFEFEF"/>
            </w:tcBorders>
            <w:vAlign w:val="center"/>
            <w:hideMark/>
          </w:tcPr>
          <w:p w14:paraId="0F397397" w14:textId="77777777" w:rsidR="00485135" w:rsidRDefault="00485135">
            <w:pPr>
              <w:rPr>
                <w:rFonts w:ascii="Arial Narrow" w:eastAsiaTheme="minorEastAsia" w:hAnsi="Arial Narrow"/>
                <w:color w:val="FFFFFF"/>
                <w:sz w:val="16"/>
                <w:szCs w:val="16"/>
              </w:rPr>
            </w:pPr>
          </w:p>
        </w:tc>
        <w:tc>
          <w:tcPr>
            <w:tcW w:w="584" w:type="pct"/>
            <w:vMerge/>
            <w:tcBorders>
              <w:right w:val="single" w:sz="6" w:space="0" w:color="EFEFEF"/>
            </w:tcBorders>
            <w:vAlign w:val="center"/>
            <w:hideMark/>
          </w:tcPr>
          <w:p w14:paraId="2A142FB7" w14:textId="77777777" w:rsidR="00485135" w:rsidRDefault="00485135">
            <w:pPr>
              <w:rPr>
                <w:rFonts w:ascii="Arial Narrow" w:eastAsiaTheme="minorEastAsia" w:hAnsi="Arial Narrow"/>
                <w:color w:val="FFFFFF"/>
                <w:sz w:val="16"/>
                <w:szCs w:val="16"/>
              </w:rPr>
            </w:pPr>
          </w:p>
        </w:tc>
        <w:tc>
          <w:tcPr>
            <w:tcW w:w="1303" w:type="pct"/>
            <w:gridSpan w:val="2"/>
            <w:vMerge/>
            <w:tcBorders>
              <w:right w:val="single" w:sz="6" w:space="0" w:color="EFEFEF"/>
            </w:tcBorders>
            <w:vAlign w:val="center"/>
            <w:hideMark/>
          </w:tcPr>
          <w:p w14:paraId="63773A5F" w14:textId="77777777" w:rsidR="00485135" w:rsidRDefault="00485135">
            <w:pPr>
              <w:rPr>
                <w:rFonts w:ascii="Arial Narrow" w:eastAsiaTheme="minorEastAsia" w:hAnsi="Arial Narrow"/>
                <w:color w:val="FFFFFF"/>
                <w:sz w:val="16"/>
                <w:szCs w:val="16"/>
              </w:rPr>
            </w:pPr>
          </w:p>
        </w:tc>
      </w:tr>
      <w:tr w:rsidR="00485135" w14:paraId="5B392BEE" w14:textId="77777777" w:rsidTr="007F1DCF">
        <w:tblPrEx>
          <w:tblCellMar>
            <w:top w:w="60" w:type="dxa"/>
            <w:left w:w="60" w:type="dxa"/>
            <w:bottom w:w="60" w:type="dxa"/>
            <w:right w:w="60" w:type="dxa"/>
          </w:tblCellMar>
        </w:tblPrEx>
        <w:trPr>
          <w:cantSplit/>
        </w:trPr>
        <w:tc>
          <w:tcPr>
            <w:tcW w:w="712" w:type="pct"/>
            <w:tcBorders>
              <w:top w:val="single" w:sz="6" w:space="0" w:color="000000"/>
              <w:left w:val="nil"/>
              <w:bottom w:val="single" w:sz="6" w:space="0" w:color="000000"/>
              <w:right w:val="nil"/>
            </w:tcBorders>
            <w:vAlign w:val="center"/>
            <w:hideMark/>
          </w:tcPr>
          <w:p w14:paraId="62106369" w14:textId="77777777" w:rsidR="00485135" w:rsidRDefault="00485135">
            <w:pPr>
              <w:jc w:val="center"/>
              <w:rPr>
                <w:rFonts w:ascii="Arial Narrow" w:eastAsia="Times New Roman" w:hAnsi="Arial Narrow"/>
                <w:sz w:val="16"/>
                <w:szCs w:val="16"/>
              </w:rPr>
            </w:pPr>
            <w:r>
              <w:rPr>
                <w:rStyle w:val="label"/>
                <w:rFonts w:ascii="Arial Narrow" w:eastAsia="Times New Roman" w:hAnsi="Arial Narrow"/>
                <w:sz w:val="18"/>
                <w:szCs w:val="18"/>
              </w:rPr>
              <w:t>Dramatically improved &gt;50% time</w:t>
            </w:r>
            <w:r>
              <w:rPr>
                <w:rFonts w:ascii="Arial Narrow" w:eastAsia="Times New Roman" w:hAnsi="Arial Narrow"/>
                <w:sz w:val="18"/>
                <w:szCs w:val="18"/>
              </w:rPr>
              <w:br/>
            </w:r>
            <w:r>
              <w:rPr>
                <w:rStyle w:val="label"/>
                <w:rFonts w:ascii="Arial Narrow" w:eastAsia="Times New Roman" w:hAnsi="Arial Narrow"/>
                <w:sz w:val="18"/>
                <w:szCs w:val="18"/>
              </w:rPr>
              <w:t>assessed with: %</w:t>
            </w:r>
            <w:r>
              <w:rPr>
                <w:rFonts w:ascii="Arial Narrow" w:eastAsia="Times New Roman" w:hAnsi="Arial Narrow"/>
                <w:sz w:val="18"/>
                <w:szCs w:val="18"/>
              </w:rPr>
              <w:br/>
            </w:r>
            <w:r>
              <w:rPr>
                <w:rStyle w:val="label"/>
                <w:rFonts w:ascii="Arial Narrow" w:eastAsia="Times New Roman" w:hAnsi="Arial Narrow"/>
                <w:sz w:val="18"/>
                <w:szCs w:val="18"/>
              </w:rPr>
              <w:t>follow-up: 1 week</w:t>
            </w:r>
          </w:p>
        </w:tc>
        <w:tc>
          <w:tcPr>
            <w:tcW w:w="601" w:type="pct"/>
            <w:tcBorders>
              <w:top w:val="single" w:sz="6" w:space="0" w:color="000000"/>
              <w:left w:val="nil"/>
              <w:bottom w:val="single" w:sz="6" w:space="0" w:color="000000"/>
              <w:right w:val="nil"/>
            </w:tcBorders>
            <w:shd w:val="clear" w:color="auto" w:fill="E4E4E6" w:themeFill="accent6" w:themeFillTint="66"/>
            <w:vAlign w:val="center"/>
            <w:hideMark/>
          </w:tcPr>
          <w:p w14:paraId="29C2A676" w14:textId="77777777" w:rsidR="00485135" w:rsidRDefault="00485135">
            <w:pPr>
              <w:rPr>
                <w:rFonts w:ascii="Arial Narrow" w:eastAsia="Times New Roman" w:hAnsi="Arial Narrow"/>
                <w:sz w:val="16"/>
                <w:szCs w:val="16"/>
              </w:rPr>
            </w:pPr>
            <w:r>
              <w:rPr>
                <w:rFonts w:ascii="Arial Narrow" w:eastAsia="Times New Roman" w:hAnsi="Arial Narrow"/>
                <w:sz w:val="16"/>
                <w:szCs w:val="16"/>
              </w:rPr>
              <w:t>3%</w:t>
            </w:r>
          </w:p>
        </w:tc>
        <w:tc>
          <w:tcPr>
            <w:tcW w:w="600" w:type="pct"/>
            <w:tcBorders>
              <w:top w:val="single" w:sz="6" w:space="0" w:color="000000"/>
              <w:left w:val="nil"/>
              <w:bottom w:val="single" w:sz="6" w:space="0" w:color="000000"/>
              <w:right w:val="nil"/>
            </w:tcBorders>
            <w:shd w:val="clear" w:color="auto" w:fill="E4E4E6" w:themeFill="accent6" w:themeFillTint="66"/>
            <w:vAlign w:val="center"/>
            <w:hideMark/>
          </w:tcPr>
          <w:p w14:paraId="2B78C540" w14:textId="77777777" w:rsidR="00485135" w:rsidRDefault="00485135">
            <w:pPr>
              <w:jc w:val="center"/>
              <w:rPr>
                <w:rFonts w:ascii="Arial Narrow" w:eastAsia="Times New Roman" w:hAnsi="Arial Narrow"/>
                <w:sz w:val="16"/>
                <w:szCs w:val="16"/>
              </w:rPr>
            </w:pPr>
            <w:r>
              <w:rPr>
                <w:rStyle w:val="cell-value"/>
                <w:b/>
                <w:bCs/>
                <w:sz w:val="18"/>
                <w:szCs w:val="18"/>
              </w:rPr>
              <w:t>16%</w:t>
            </w:r>
          </w:p>
        </w:tc>
        <w:tc>
          <w:tcPr>
            <w:tcW w:w="600" w:type="pct"/>
            <w:tcBorders>
              <w:top w:val="single" w:sz="6" w:space="0" w:color="000000"/>
              <w:left w:val="nil"/>
              <w:bottom w:val="single" w:sz="6" w:space="0" w:color="000000"/>
              <w:right w:val="nil"/>
            </w:tcBorders>
            <w:vAlign w:val="center"/>
            <w:hideMark/>
          </w:tcPr>
          <w:p w14:paraId="5333ED8F" w14:textId="77777777" w:rsidR="00485135" w:rsidRDefault="00485135">
            <w:pPr>
              <w:jc w:val="center"/>
              <w:rPr>
                <w:rFonts w:ascii="Arial Narrow" w:eastAsia="Times New Roman" w:hAnsi="Arial Narrow"/>
                <w:sz w:val="16"/>
                <w:szCs w:val="16"/>
              </w:rPr>
            </w:pPr>
            <w:r w:rsidRPr="00C36AAC">
              <w:rPr>
                <w:rFonts w:ascii="Arial Narrow" w:eastAsia="Times New Roman" w:hAnsi="Arial Narrow"/>
                <w:sz w:val="16"/>
                <w:szCs w:val="16"/>
              </w:rPr>
              <w:t>1.23 [0.39, 3.85]</w:t>
            </w:r>
          </w:p>
        </w:tc>
        <w:tc>
          <w:tcPr>
            <w:tcW w:w="600" w:type="pct"/>
            <w:tcBorders>
              <w:top w:val="single" w:sz="6" w:space="0" w:color="000000"/>
              <w:left w:val="nil"/>
              <w:bottom w:val="single" w:sz="6" w:space="0" w:color="000000"/>
              <w:right w:val="nil"/>
            </w:tcBorders>
            <w:vAlign w:val="center"/>
            <w:hideMark/>
          </w:tcPr>
          <w:p w14:paraId="0A2D6177" w14:textId="77777777" w:rsidR="00485135" w:rsidRDefault="00485135">
            <w:pPr>
              <w:jc w:val="center"/>
              <w:rPr>
                <w:rFonts w:ascii="Arial Narrow" w:eastAsia="Times New Roman" w:hAnsi="Arial Narrow"/>
                <w:sz w:val="16"/>
                <w:szCs w:val="16"/>
              </w:rPr>
            </w:pPr>
            <w:r>
              <w:rPr>
                <w:rFonts w:ascii="Arial Narrow" w:eastAsia="Times New Roman" w:hAnsi="Arial Narrow"/>
                <w:sz w:val="16"/>
                <w:szCs w:val="16"/>
              </w:rPr>
              <w:t>69</w:t>
            </w:r>
            <w:r>
              <w:rPr>
                <w:rFonts w:ascii="Arial Narrow" w:eastAsia="Times New Roman" w:hAnsi="Arial Narrow"/>
                <w:sz w:val="16"/>
                <w:szCs w:val="16"/>
              </w:rPr>
              <w:br/>
              <w:t>(1 RCT)</w:t>
            </w:r>
          </w:p>
        </w:tc>
        <w:tc>
          <w:tcPr>
            <w:tcW w:w="584" w:type="pct"/>
            <w:tcBorders>
              <w:top w:val="single" w:sz="6" w:space="0" w:color="000000"/>
              <w:left w:val="nil"/>
              <w:bottom w:val="single" w:sz="6" w:space="0" w:color="000000"/>
              <w:right w:val="nil"/>
            </w:tcBorders>
            <w:vAlign w:val="center"/>
            <w:hideMark/>
          </w:tcPr>
          <w:p w14:paraId="0A00D5E5" w14:textId="2019D12D" w:rsidR="00485135" w:rsidRDefault="00485135">
            <w:pPr>
              <w:jc w:val="center"/>
              <w:rPr>
                <w:rFonts w:ascii="Arial Narrow" w:eastAsia="Times New Roman" w:hAnsi="Arial Narrow"/>
                <w:sz w:val="16"/>
                <w:szCs w:val="16"/>
              </w:rPr>
            </w:pPr>
            <w:r>
              <w:rPr>
                <w:rStyle w:val="quality-sign"/>
                <w:rFonts w:ascii="Cambria Math" w:eastAsia="Times New Roman" w:hAnsi="Cambria Math" w:cs="Cambria Math"/>
                <w:sz w:val="21"/>
                <w:szCs w:val="21"/>
              </w:rPr>
              <w:t>⨁</w:t>
            </w:r>
            <w:r w:rsidR="000734F5">
              <w:rPr>
                <w:rStyle w:val="quality-sign"/>
                <w:rFonts w:ascii="Cambria Math" w:eastAsia="Times New Roman" w:hAnsi="Cambria Math" w:cs="Cambria Math"/>
                <w:sz w:val="21"/>
                <w:szCs w:val="21"/>
              </w:rPr>
              <w:t>◯</w:t>
            </w:r>
            <w:r>
              <w:rPr>
                <w:rStyle w:val="quality-sign"/>
                <w:rFonts w:ascii="Cambria Math" w:eastAsia="Times New Roman" w:hAnsi="Cambria Math" w:cs="Cambria Math"/>
                <w:sz w:val="21"/>
                <w:szCs w:val="21"/>
              </w:rPr>
              <w:t>◯◯</w:t>
            </w:r>
            <w:r>
              <w:rPr>
                <w:rFonts w:ascii="Arial Narrow" w:eastAsia="Times New Roman" w:hAnsi="Arial Narrow"/>
                <w:sz w:val="16"/>
                <w:szCs w:val="16"/>
              </w:rPr>
              <w:br/>
            </w:r>
            <w:r w:rsidR="000734F5">
              <w:rPr>
                <w:rStyle w:val="quality-text"/>
                <w:rFonts w:ascii="Arial Narrow" w:eastAsia="Times New Roman" w:hAnsi="Arial Narrow"/>
                <w:sz w:val="16"/>
                <w:szCs w:val="16"/>
              </w:rPr>
              <w:t>V</w:t>
            </w:r>
            <w:r w:rsidR="000734F5">
              <w:rPr>
                <w:rStyle w:val="quality-text"/>
                <w:sz w:val="16"/>
                <w:szCs w:val="16"/>
              </w:rPr>
              <w:t xml:space="preserve">ERY </w:t>
            </w:r>
            <w:r>
              <w:rPr>
                <w:rStyle w:val="quality-text"/>
                <w:rFonts w:ascii="Arial Narrow" w:eastAsia="Times New Roman" w:hAnsi="Arial Narrow"/>
                <w:sz w:val="16"/>
                <w:szCs w:val="16"/>
              </w:rPr>
              <w:t>L</w:t>
            </w:r>
            <w:r w:rsidR="0042594A">
              <w:rPr>
                <w:rStyle w:val="quality-text"/>
                <w:rFonts w:ascii="Arial Narrow" w:eastAsia="Times New Roman" w:hAnsi="Arial Narrow"/>
                <w:sz w:val="16"/>
                <w:szCs w:val="16"/>
              </w:rPr>
              <w:t xml:space="preserve">OW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sidR="0042594A">
              <w:rPr>
                <w:rStyle w:val="comma"/>
                <w:rFonts w:ascii="Arial Narrow" w:eastAsia="Times New Roman" w:hAnsi="Arial Narrow"/>
                <w:sz w:val="16"/>
                <w:szCs w:val="16"/>
                <w:vertAlign w:val="superscript"/>
              </w:rPr>
              <w:t>b,d</w:t>
            </w:r>
          </w:p>
        </w:tc>
        <w:tc>
          <w:tcPr>
            <w:tcW w:w="1303" w:type="pct"/>
            <w:gridSpan w:val="2"/>
            <w:tcBorders>
              <w:top w:val="single" w:sz="6" w:space="0" w:color="000000"/>
              <w:left w:val="nil"/>
              <w:bottom w:val="single" w:sz="6" w:space="0" w:color="000000"/>
              <w:right w:val="nil"/>
            </w:tcBorders>
            <w:vAlign w:val="center"/>
            <w:hideMark/>
          </w:tcPr>
          <w:p w14:paraId="5D1A667D" w14:textId="77777777" w:rsidR="00485135" w:rsidRDefault="00485135">
            <w:pPr>
              <w:jc w:val="center"/>
              <w:rPr>
                <w:rFonts w:ascii="Arial Narrow" w:eastAsia="Times New Roman" w:hAnsi="Arial Narrow"/>
                <w:sz w:val="16"/>
                <w:szCs w:val="16"/>
              </w:rPr>
            </w:pPr>
          </w:p>
          <w:p w14:paraId="58DAC15F" w14:textId="2EA41634" w:rsidR="00485135" w:rsidRDefault="00485135">
            <w:pPr>
              <w:jc w:val="center"/>
              <w:rPr>
                <w:rFonts w:ascii="Arial Narrow" w:eastAsia="Times New Roman" w:hAnsi="Arial Narrow"/>
                <w:sz w:val="16"/>
                <w:szCs w:val="16"/>
              </w:rPr>
            </w:pPr>
            <w:r w:rsidRPr="00953A89">
              <w:rPr>
                <w:rFonts w:ascii="Arial Narrow" w:eastAsia="Times New Roman" w:hAnsi="Arial Narrow"/>
                <w:sz w:val="16"/>
                <w:szCs w:val="16"/>
              </w:rPr>
              <w:t>The evidence</w:t>
            </w:r>
            <w:r w:rsidR="000734F5">
              <w:rPr>
                <w:rFonts w:ascii="Arial Narrow" w:eastAsia="Times New Roman" w:hAnsi="Arial Narrow"/>
                <w:sz w:val="16"/>
                <w:szCs w:val="16"/>
              </w:rPr>
              <w:t xml:space="preserve"> is very uncertain about the effect of</w:t>
            </w:r>
            <w:r w:rsidRPr="00953A89">
              <w:rPr>
                <w:rFonts w:ascii="Arial Narrow" w:eastAsia="Times New Roman" w:hAnsi="Arial Narrow"/>
                <w:sz w:val="16"/>
                <w:szCs w:val="16"/>
              </w:rPr>
              <w:t xml:space="preserve"> </w:t>
            </w:r>
            <w:r>
              <w:rPr>
                <w:rFonts w:ascii="Arial Narrow" w:eastAsia="Times New Roman" w:hAnsi="Arial Narrow"/>
                <w:i/>
                <w:iCs/>
                <w:sz w:val="16"/>
                <w:szCs w:val="16"/>
              </w:rPr>
              <w:t>U. dioica</w:t>
            </w:r>
            <w:r w:rsidRPr="00953A89">
              <w:rPr>
                <w:rFonts w:ascii="Arial Narrow" w:eastAsia="Times New Roman" w:hAnsi="Arial Narrow"/>
                <w:sz w:val="16"/>
                <w:szCs w:val="16"/>
              </w:rPr>
              <w:t xml:space="preserve"> </w:t>
            </w:r>
            <w:r w:rsidR="000734F5">
              <w:rPr>
                <w:rFonts w:ascii="Arial Narrow" w:eastAsia="Times New Roman" w:hAnsi="Arial Narrow"/>
                <w:sz w:val="16"/>
                <w:szCs w:val="16"/>
              </w:rPr>
              <w:t xml:space="preserve">on </w:t>
            </w:r>
            <w:r>
              <w:rPr>
                <w:rFonts w:ascii="Arial Narrow" w:eastAsia="Times New Roman" w:hAnsi="Arial Narrow"/>
                <w:sz w:val="16"/>
                <w:szCs w:val="16"/>
              </w:rPr>
              <w:t>the proportion of participants reporting dramatically improved symptoms more than 50% of the time</w:t>
            </w:r>
            <w:r w:rsidR="007E478A">
              <w:rPr>
                <w:rFonts w:ascii="Arial Narrow" w:eastAsia="Times New Roman" w:hAnsi="Arial Narrow"/>
                <w:sz w:val="16"/>
                <w:szCs w:val="16"/>
              </w:rPr>
              <w:t>**</w:t>
            </w:r>
          </w:p>
        </w:tc>
      </w:tr>
      <w:tr w:rsidR="00485135" w14:paraId="64B5220A" w14:textId="77777777" w:rsidTr="007F1DCF">
        <w:tblPrEx>
          <w:tblCellMar>
            <w:top w:w="60" w:type="dxa"/>
            <w:left w:w="60" w:type="dxa"/>
            <w:bottom w:w="60" w:type="dxa"/>
            <w:right w:w="60" w:type="dxa"/>
          </w:tblCellMar>
        </w:tblPrEx>
        <w:trPr>
          <w:cantSplit/>
        </w:trPr>
        <w:tc>
          <w:tcPr>
            <w:tcW w:w="712" w:type="pct"/>
            <w:tcBorders>
              <w:top w:val="single" w:sz="6" w:space="0" w:color="000000"/>
              <w:left w:val="nil"/>
              <w:bottom w:val="single" w:sz="6" w:space="0" w:color="000000"/>
              <w:right w:val="nil"/>
            </w:tcBorders>
            <w:vAlign w:val="center"/>
            <w:hideMark/>
          </w:tcPr>
          <w:p w14:paraId="3B57422C" w14:textId="77777777" w:rsidR="00485135" w:rsidRDefault="00485135">
            <w:pPr>
              <w:jc w:val="center"/>
              <w:rPr>
                <w:rFonts w:ascii="Arial Narrow" w:eastAsia="Times New Roman" w:hAnsi="Arial Narrow"/>
                <w:sz w:val="16"/>
                <w:szCs w:val="16"/>
              </w:rPr>
            </w:pPr>
            <w:r>
              <w:rPr>
                <w:rStyle w:val="label"/>
                <w:rFonts w:ascii="Arial Narrow" w:eastAsia="Times New Roman" w:hAnsi="Arial Narrow"/>
                <w:sz w:val="18"/>
                <w:szCs w:val="18"/>
              </w:rPr>
              <w:t>Moderate improved &gt;50% time</w:t>
            </w:r>
            <w:r>
              <w:rPr>
                <w:rFonts w:ascii="Arial Narrow" w:eastAsia="Times New Roman" w:hAnsi="Arial Narrow"/>
                <w:sz w:val="18"/>
                <w:szCs w:val="18"/>
              </w:rPr>
              <w:br/>
            </w:r>
            <w:r>
              <w:rPr>
                <w:rStyle w:val="label"/>
                <w:rFonts w:ascii="Arial Narrow" w:eastAsia="Times New Roman" w:hAnsi="Arial Narrow"/>
                <w:sz w:val="18"/>
                <w:szCs w:val="18"/>
              </w:rPr>
              <w:t>follow-up: 1 week</w:t>
            </w:r>
          </w:p>
        </w:tc>
        <w:tc>
          <w:tcPr>
            <w:tcW w:w="601" w:type="pct"/>
            <w:tcBorders>
              <w:top w:val="single" w:sz="6" w:space="0" w:color="000000"/>
              <w:left w:val="nil"/>
              <w:bottom w:val="single" w:sz="6" w:space="0" w:color="000000"/>
              <w:right w:val="nil"/>
            </w:tcBorders>
            <w:shd w:val="clear" w:color="auto" w:fill="E4E4E6" w:themeFill="accent6" w:themeFillTint="66"/>
            <w:vAlign w:val="center"/>
            <w:hideMark/>
          </w:tcPr>
          <w:p w14:paraId="1D925D5D" w14:textId="77777777" w:rsidR="00485135" w:rsidRDefault="00485135">
            <w:pPr>
              <w:rPr>
                <w:rFonts w:ascii="Arial Narrow" w:eastAsia="Times New Roman" w:hAnsi="Arial Narrow"/>
                <w:sz w:val="16"/>
                <w:szCs w:val="16"/>
              </w:rPr>
            </w:pPr>
            <w:r>
              <w:rPr>
                <w:rFonts w:ascii="Arial Narrow" w:eastAsia="Times New Roman" w:hAnsi="Arial Narrow"/>
                <w:sz w:val="16"/>
                <w:szCs w:val="16"/>
              </w:rPr>
              <w:t>32%</w:t>
            </w:r>
          </w:p>
        </w:tc>
        <w:tc>
          <w:tcPr>
            <w:tcW w:w="600" w:type="pct"/>
            <w:tcBorders>
              <w:top w:val="single" w:sz="6" w:space="0" w:color="000000"/>
              <w:left w:val="nil"/>
              <w:bottom w:val="single" w:sz="6" w:space="0" w:color="000000"/>
              <w:right w:val="nil"/>
            </w:tcBorders>
            <w:shd w:val="clear" w:color="auto" w:fill="E4E4E6" w:themeFill="accent6" w:themeFillTint="66"/>
            <w:vAlign w:val="center"/>
            <w:hideMark/>
          </w:tcPr>
          <w:p w14:paraId="1314884A" w14:textId="77777777" w:rsidR="00485135" w:rsidRDefault="00485135">
            <w:pPr>
              <w:jc w:val="center"/>
              <w:rPr>
                <w:rFonts w:ascii="Arial Narrow" w:eastAsia="Times New Roman" w:hAnsi="Arial Narrow"/>
                <w:sz w:val="16"/>
                <w:szCs w:val="16"/>
              </w:rPr>
            </w:pPr>
            <w:r>
              <w:rPr>
                <w:rStyle w:val="cell-value"/>
                <w:b/>
                <w:bCs/>
                <w:sz w:val="18"/>
                <w:szCs w:val="18"/>
              </w:rPr>
              <w:t>48%</w:t>
            </w:r>
          </w:p>
        </w:tc>
        <w:tc>
          <w:tcPr>
            <w:tcW w:w="600" w:type="pct"/>
            <w:tcBorders>
              <w:top w:val="single" w:sz="6" w:space="0" w:color="000000"/>
              <w:left w:val="nil"/>
              <w:bottom w:val="single" w:sz="6" w:space="0" w:color="000000"/>
              <w:right w:val="nil"/>
            </w:tcBorders>
            <w:vAlign w:val="center"/>
            <w:hideMark/>
          </w:tcPr>
          <w:p w14:paraId="15BD27A6" w14:textId="77777777" w:rsidR="00485135" w:rsidRDefault="00485135">
            <w:pPr>
              <w:jc w:val="center"/>
              <w:rPr>
                <w:rFonts w:ascii="Arial Narrow" w:eastAsia="Times New Roman" w:hAnsi="Arial Narrow"/>
                <w:sz w:val="16"/>
                <w:szCs w:val="16"/>
              </w:rPr>
            </w:pPr>
            <w:r w:rsidRPr="00C36AAC">
              <w:rPr>
                <w:rFonts w:ascii="Arial Narrow" w:eastAsia="Times New Roman" w:hAnsi="Arial Narrow"/>
                <w:sz w:val="16"/>
                <w:szCs w:val="16"/>
              </w:rPr>
              <w:t>0.90 [0.49, 1.67]</w:t>
            </w:r>
          </w:p>
        </w:tc>
        <w:tc>
          <w:tcPr>
            <w:tcW w:w="600" w:type="pct"/>
            <w:tcBorders>
              <w:top w:val="single" w:sz="6" w:space="0" w:color="000000"/>
              <w:left w:val="nil"/>
              <w:bottom w:val="single" w:sz="6" w:space="0" w:color="000000"/>
              <w:right w:val="nil"/>
            </w:tcBorders>
            <w:vAlign w:val="center"/>
            <w:hideMark/>
          </w:tcPr>
          <w:p w14:paraId="14A6B797" w14:textId="77777777" w:rsidR="00485135" w:rsidRDefault="00485135">
            <w:pPr>
              <w:jc w:val="center"/>
              <w:rPr>
                <w:rFonts w:ascii="Arial Narrow" w:eastAsia="Times New Roman" w:hAnsi="Arial Narrow"/>
                <w:sz w:val="16"/>
                <w:szCs w:val="16"/>
              </w:rPr>
            </w:pPr>
            <w:r>
              <w:rPr>
                <w:rFonts w:ascii="Arial Narrow" w:eastAsia="Times New Roman" w:hAnsi="Arial Narrow"/>
                <w:sz w:val="16"/>
                <w:szCs w:val="16"/>
              </w:rPr>
              <w:t>69</w:t>
            </w:r>
            <w:r>
              <w:rPr>
                <w:rFonts w:ascii="Arial Narrow" w:eastAsia="Times New Roman" w:hAnsi="Arial Narrow"/>
                <w:sz w:val="16"/>
                <w:szCs w:val="16"/>
              </w:rPr>
              <w:br/>
              <w:t>(1 RCT)</w:t>
            </w:r>
          </w:p>
        </w:tc>
        <w:tc>
          <w:tcPr>
            <w:tcW w:w="584" w:type="pct"/>
            <w:tcBorders>
              <w:top w:val="single" w:sz="6" w:space="0" w:color="000000"/>
              <w:left w:val="nil"/>
              <w:bottom w:val="single" w:sz="6" w:space="0" w:color="000000"/>
              <w:right w:val="nil"/>
            </w:tcBorders>
            <w:vAlign w:val="center"/>
            <w:hideMark/>
          </w:tcPr>
          <w:p w14:paraId="5ADDDCBE" w14:textId="6AED97E2" w:rsidR="00485135" w:rsidRDefault="00485135">
            <w:pPr>
              <w:jc w:val="center"/>
              <w:rPr>
                <w:rFonts w:ascii="Arial Narrow" w:eastAsia="Times New Roman" w:hAnsi="Arial Narrow"/>
                <w:sz w:val="16"/>
                <w:szCs w:val="16"/>
              </w:rPr>
            </w:pPr>
            <w:r>
              <w:rPr>
                <w:rStyle w:val="quality-sign"/>
                <w:rFonts w:ascii="Cambria Math" w:eastAsia="Times New Roman" w:hAnsi="Cambria Math" w:cs="Cambria Math"/>
                <w:sz w:val="21"/>
                <w:szCs w:val="21"/>
              </w:rPr>
              <w:t>⨁</w:t>
            </w:r>
            <w:r w:rsidR="000734F5">
              <w:rPr>
                <w:rStyle w:val="quality-sign"/>
                <w:rFonts w:ascii="Cambria Math" w:eastAsia="Times New Roman" w:hAnsi="Cambria Math" w:cs="Cambria Math"/>
                <w:sz w:val="21"/>
                <w:szCs w:val="21"/>
              </w:rPr>
              <w:t>◯</w:t>
            </w:r>
            <w:r>
              <w:rPr>
                <w:rStyle w:val="quality-sign"/>
                <w:rFonts w:ascii="Cambria Math" w:eastAsia="Times New Roman" w:hAnsi="Cambria Math" w:cs="Cambria Math"/>
                <w:sz w:val="21"/>
                <w:szCs w:val="21"/>
              </w:rPr>
              <w:t>◯◯</w:t>
            </w:r>
            <w:r>
              <w:rPr>
                <w:rFonts w:ascii="Arial Narrow" w:eastAsia="Times New Roman" w:hAnsi="Arial Narrow"/>
                <w:sz w:val="16"/>
                <w:szCs w:val="16"/>
              </w:rPr>
              <w:br/>
            </w:r>
            <w:r w:rsidR="000734F5">
              <w:rPr>
                <w:rStyle w:val="quality-text"/>
                <w:rFonts w:ascii="Arial Narrow" w:eastAsia="Times New Roman" w:hAnsi="Arial Narrow"/>
                <w:sz w:val="16"/>
                <w:szCs w:val="16"/>
              </w:rPr>
              <w:t>V</w:t>
            </w:r>
            <w:r w:rsidR="000734F5">
              <w:rPr>
                <w:rStyle w:val="quality-text"/>
                <w:sz w:val="16"/>
                <w:szCs w:val="16"/>
              </w:rPr>
              <w:t xml:space="preserve">ERY </w:t>
            </w:r>
            <w:r w:rsidR="0042594A">
              <w:rPr>
                <w:rStyle w:val="quality-text"/>
                <w:rFonts w:ascii="Arial Narrow" w:eastAsia="Times New Roman" w:hAnsi="Arial Narrow"/>
                <w:sz w:val="16"/>
                <w:szCs w:val="16"/>
              </w:rPr>
              <w:t xml:space="preserve">LOW </w:t>
            </w:r>
            <w:r w:rsidR="0042594A">
              <w:rPr>
                <w:rFonts w:ascii="Arial Narrow" w:eastAsia="Times New Roman" w:hAnsi="Arial Narrow"/>
                <w:sz w:val="16"/>
                <w:szCs w:val="16"/>
                <w:vertAlign w:val="superscript"/>
              </w:rPr>
              <w:t>a</w:t>
            </w:r>
            <w:r w:rsidR="0042594A">
              <w:rPr>
                <w:rStyle w:val="comma"/>
                <w:rFonts w:ascii="Arial Narrow" w:eastAsia="Times New Roman" w:hAnsi="Arial Narrow"/>
                <w:sz w:val="16"/>
                <w:szCs w:val="16"/>
                <w:vertAlign w:val="superscript"/>
              </w:rPr>
              <w:t>,b,d</w:t>
            </w:r>
          </w:p>
        </w:tc>
        <w:tc>
          <w:tcPr>
            <w:tcW w:w="1303" w:type="pct"/>
            <w:gridSpan w:val="2"/>
            <w:tcBorders>
              <w:top w:val="single" w:sz="6" w:space="0" w:color="000000"/>
              <w:left w:val="nil"/>
              <w:bottom w:val="single" w:sz="6" w:space="0" w:color="000000"/>
              <w:right w:val="nil"/>
            </w:tcBorders>
            <w:vAlign w:val="center"/>
            <w:hideMark/>
          </w:tcPr>
          <w:p w14:paraId="0C6A4A68" w14:textId="0313C06D" w:rsidR="00485135" w:rsidRDefault="00485135">
            <w:pPr>
              <w:jc w:val="center"/>
              <w:rPr>
                <w:rFonts w:ascii="Arial Narrow" w:eastAsia="Times New Roman" w:hAnsi="Arial Narrow"/>
                <w:sz w:val="16"/>
                <w:szCs w:val="16"/>
              </w:rPr>
            </w:pPr>
            <w:bookmarkStart w:id="168" w:name="_Hlk98514272"/>
            <w:r w:rsidRPr="00953A89">
              <w:rPr>
                <w:rFonts w:ascii="Arial Narrow" w:eastAsia="Times New Roman" w:hAnsi="Arial Narrow"/>
                <w:sz w:val="16"/>
                <w:szCs w:val="16"/>
              </w:rPr>
              <w:t>The evidence</w:t>
            </w:r>
            <w:r w:rsidR="000734F5">
              <w:rPr>
                <w:rFonts w:ascii="Arial Narrow" w:eastAsia="Times New Roman" w:hAnsi="Arial Narrow"/>
                <w:sz w:val="16"/>
                <w:szCs w:val="16"/>
              </w:rPr>
              <w:t xml:space="preserve"> is very uncertain about the effect of</w:t>
            </w:r>
            <w:r w:rsidRPr="00953A89">
              <w:rPr>
                <w:rFonts w:ascii="Arial Narrow" w:eastAsia="Times New Roman" w:hAnsi="Arial Narrow"/>
                <w:sz w:val="16"/>
                <w:szCs w:val="16"/>
              </w:rPr>
              <w:t xml:space="preserve"> </w:t>
            </w:r>
            <w:r>
              <w:rPr>
                <w:rFonts w:ascii="Arial Narrow" w:eastAsia="Times New Roman" w:hAnsi="Arial Narrow"/>
                <w:i/>
                <w:iCs/>
                <w:sz w:val="16"/>
                <w:szCs w:val="16"/>
              </w:rPr>
              <w:t>U. dioica</w:t>
            </w:r>
            <w:r w:rsidR="000734F5">
              <w:rPr>
                <w:rFonts w:ascii="Arial Narrow" w:eastAsia="Times New Roman" w:hAnsi="Arial Narrow"/>
                <w:sz w:val="16"/>
                <w:szCs w:val="16"/>
              </w:rPr>
              <w:t xml:space="preserve"> on</w:t>
            </w:r>
            <w:r w:rsidRPr="00953A89">
              <w:rPr>
                <w:rFonts w:ascii="Arial Narrow" w:eastAsia="Times New Roman" w:hAnsi="Arial Narrow"/>
                <w:sz w:val="16"/>
                <w:szCs w:val="16"/>
              </w:rPr>
              <w:t xml:space="preserve"> </w:t>
            </w:r>
            <w:r>
              <w:rPr>
                <w:rFonts w:ascii="Arial Narrow" w:eastAsia="Times New Roman" w:hAnsi="Arial Narrow"/>
                <w:sz w:val="16"/>
                <w:szCs w:val="16"/>
              </w:rPr>
              <w:t>the proportion of participants reporting moderate improvements more than 50% of the time</w:t>
            </w:r>
            <w:bookmarkEnd w:id="168"/>
            <w:r w:rsidR="007E478A">
              <w:rPr>
                <w:rFonts w:ascii="Arial Narrow" w:eastAsia="Times New Roman" w:hAnsi="Arial Narrow"/>
                <w:sz w:val="16"/>
                <w:szCs w:val="16"/>
              </w:rPr>
              <w:t>**</w:t>
            </w:r>
          </w:p>
        </w:tc>
      </w:tr>
      <w:tr w:rsidR="00485135" w14:paraId="5BDF8912" w14:textId="77777777" w:rsidTr="007F1DCF">
        <w:tblPrEx>
          <w:tblCellMar>
            <w:top w:w="60" w:type="dxa"/>
            <w:left w:w="60" w:type="dxa"/>
            <w:bottom w:w="60" w:type="dxa"/>
            <w:right w:w="60" w:type="dxa"/>
          </w:tblCellMar>
        </w:tblPrEx>
        <w:trPr>
          <w:cantSplit/>
        </w:trPr>
        <w:tc>
          <w:tcPr>
            <w:tcW w:w="712" w:type="pct"/>
            <w:tcBorders>
              <w:top w:val="single" w:sz="6" w:space="0" w:color="000000"/>
              <w:left w:val="nil"/>
              <w:bottom w:val="single" w:sz="6" w:space="0" w:color="000000"/>
              <w:right w:val="nil"/>
            </w:tcBorders>
            <w:vAlign w:val="center"/>
            <w:hideMark/>
          </w:tcPr>
          <w:p w14:paraId="13E7C48F" w14:textId="77777777" w:rsidR="00485135" w:rsidRDefault="00485135">
            <w:pPr>
              <w:jc w:val="center"/>
              <w:rPr>
                <w:rFonts w:ascii="Arial Narrow" w:eastAsia="Times New Roman" w:hAnsi="Arial Narrow"/>
                <w:sz w:val="16"/>
                <w:szCs w:val="16"/>
              </w:rPr>
            </w:pPr>
            <w:r>
              <w:rPr>
                <w:rStyle w:val="label"/>
                <w:rFonts w:ascii="Arial Narrow" w:eastAsia="Times New Roman" w:hAnsi="Arial Narrow"/>
                <w:sz w:val="18"/>
                <w:szCs w:val="18"/>
              </w:rPr>
              <w:t>No change &gt;50% of the time</w:t>
            </w:r>
            <w:r>
              <w:rPr>
                <w:rFonts w:ascii="Arial Narrow" w:eastAsia="Times New Roman" w:hAnsi="Arial Narrow"/>
                <w:sz w:val="18"/>
                <w:szCs w:val="18"/>
              </w:rPr>
              <w:br/>
            </w:r>
            <w:r>
              <w:rPr>
                <w:rStyle w:val="label"/>
                <w:rFonts w:ascii="Arial Narrow" w:eastAsia="Times New Roman" w:hAnsi="Arial Narrow"/>
                <w:sz w:val="18"/>
                <w:szCs w:val="18"/>
              </w:rPr>
              <w:t>follow-up: 1 week</w:t>
            </w:r>
          </w:p>
        </w:tc>
        <w:tc>
          <w:tcPr>
            <w:tcW w:w="601" w:type="pct"/>
            <w:tcBorders>
              <w:top w:val="single" w:sz="6" w:space="0" w:color="000000"/>
              <w:left w:val="nil"/>
              <w:bottom w:val="single" w:sz="6" w:space="0" w:color="000000"/>
              <w:right w:val="nil"/>
            </w:tcBorders>
            <w:shd w:val="clear" w:color="auto" w:fill="E4E4E6" w:themeFill="accent6" w:themeFillTint="66"/>
            <w:vAlign w:val="center"/>
            <w:hideMark/>
          </w:tcPr>
          <w:p w14:paraId="3D6C5D25" w14:textId="77777777" w:rsidR="00485135" w:rsidRDefault="00485135">
            <w:pPr>
              <w:rPr>
                <w:rFonts w:ascii="Arial Narrow" w:eastAsia="Times New Roman" w:hAnsi="Arial Narrow"/>
                <w:sz w:val="16"/>
                <w:szCs w:val="16"/>
              </w:rPr>
            </w:pPr>
            <w:r>
              <w:rPr>
                <w:rFonts w:ascii="Arial Narrow" w:eastAsia="Times New Roman" w:hAnsi="Arial Narrow"/>
                <w:sz w:val="16"/>
                <w:szCs w:val="16"/>
              </w:rPr>
              <w:t>71%</w:t>
            </w:r>
          </w:p>
        </w:tc>
        <w:tc>
          <w:tcPr>
            <w:tcW w:w="600" w:type="pct"/>
            <w:tcBorders>
              <w:top w:val="single" w:sz="6" w:space="0" w:color="000000"/>
              <w:left w:val="nil"/>
              <w:bottom w:val="single" w:sz="6" w:space="0" w:color="000000"/>
              <w:right w:val="nil"/>
            </w:tcBorders>
            <w:shd w:val="clear" w:color="auto" w:fill="E4E4E6" w:themeFill="accent6" w:themeFillTint="66"/>
            <w:vAlign w:val="center"/>
            <w:hideMark/>
          </w:tcPr>
          <w:p w14:paraId="013E1AF4" w14:textId="77777777" w:rsidR="00485135" w:rsidRDefault="00485135">
            <w:pPr>
              <w:jc w:val="center"/>
              <w:rPr>
                <w:rFonts w:ascii="Arial Narrow" w:eastAsia="Times New Roman" w:hAnsi="Arial Narrow"/>
                <w:sz w:val="16"/>
                <w:szCs w:val="16"/>
              </w:rPr>
            </w:pPr>
            <w:r>
              <w:rPr>
                <w:rStyle w:val="cell-value"/>
                <w:b/>
                <w:bCs/>
                <w:sz w:val="18"/>
                <w:szCs w:val="18"/>
              </w:rPr>
              <w:t>61%</w:t>
            </w:r>
          </w:p>
        </w:tc>
        <w:tc>
          <w:tcPr>
            <w:tcW w:w="600" w:type="pct"/>
            <w:tcBorders>
              <w:top w:val="single" w:sz="6" w:space="0" w:color="000000"/>
              <w:left w:val="nil"/>
              <w:bottom w:val="single" w:sz="6" w:space="0" w:color="000000"/>
              <w:right w:val="nil"/>
            </w:tcBorders>
            <w:vAlign w:val="center"/>
            <w:hideMark/>
          </w:tcPr>
          <w:p w14:paraId="469CB332" w14:textId="77777777" w:rsidR="00485135" w:rsidRDefault="00485135">
            <w:pPr>
              <w:jc w:val="center"/>
              <w:rPr>
                <w:rFonts w:ascii="Arial Narrow" w:eastAsia="Times New Roman" w:hAnsi="Arial Narrow"/>
                <w:sz w:val="16"/>
                <w:szCs w:val="16"/>
              </w:rPr>
            </w:pPr>
            <w:r w:rsidRPr="00835D7B">
              <w:rPr>
                <w:rFonts w:ascii="Arial Narrow" w:eastAsia="Times New Roman" w:hAnsi="Arial Narrow"/>
                <w:sz w:val="16"/>
                <w:szCs w:val="16"/>
              </w:rPr>
              <w:t>0.86 [0.61, 1.22]</w:t>
            </w:r>
          </w:p>
        </w:tc>
        <w:tc>
          <w:tcPr>
            <w:tcW w:w="600" w:type="pct"/>
            <w:tcBorders>
              <w:top w:val="single" w:sz="6" w:space="0" w:color="000000"/>
              <w:left w:val="nil"/>
              <w:bottom w:val="single" w:sz="6" w:space="0" w:color="000000"/>
              <w:right w:val="nil"/>
            </w:tcBorders>
            <w:vAlign w:val="center"/>
            <w:hideMark/>
          </w:tcPr>
          <w:p w14:paraId="0493539E" w14:textId="77777777" w:rsidR="00485135" w:rsidRDefault="00485135">
            <w:pPr>
              <w:jc w:val="center"/>
              <w:rPr>
                <w:rFonts w:ascii="Arial Narrow" w:eastAsia="Times New Roman" w:hAnsi="Arial Narrow"/>
                <w:sz w:val="16"/>
                <w:szCs w:val="16"/>
              </w:rPr>
            </w:pPr>
            <w:r>
              <w:rPr>
                <w:rFonts w:ascii="Arial Narrow" w:eastAsia="Times New Roman" w:hAnsi="Arial Narrow"/>
                <w:sz w:val="16"/>
                <w:szCs w:val="16"/>
              </w:rPr>
              <w:t>69</w:t>
            </w:r>
            <w:r>
              <w:rPr>
                <w:rFonts w:ascii="Arial Narrow" w:eastAsia="Times New Roman" w:hAnsi="Arial Narrow"/>
                <w:sz w:val="16"/>
                <w:szCs w:val="16"/>
              </w:rPr>
              <w:br/>
              <w:t>(1 RCT)</w:t>
            </w:r>
          </w:p>
        </w:tc>
        <w:tc>
          <w:tcPr>
            <w:tcW w:w="584" w:type="pct"/>
            <w:tcBorders>
              <w:top w:val="single" w:sz="6" w:space="0" w:color="000000"/>
              <w:left w:val="nil"/>
              <w:bottom w:val="single" w:sz="6" w:space="0" w:color="000000"/>
              <w:right w:val="nil"/>
            </w:tcBorders>
            <w:vAlign w:val="center"/>
            <w:hideMark/>
          </w:tcPr>
          <w:p w14:paraId="22FB9A29" w14:textId="722383F5" w:rsidR="00485135" w:rsidRDefault="00485135">
            <w:pPr>
              <w:jc w:val="center"/>
              <w:rPr>
                <w:rFonts w:ascii="Arial Narrow" w:eastAsia="Times New Roman" w:hAnsi="Arial Narrow"/>
                <w:sz w:val="16"/>
                <w:szCs w:val="16"/>
              </w:rPr>
            </w:pPr>
            <w:r>
              <w:rPr>
                <w:rStyle w:val="quality-sign"/>
                <w:rFonts w:ascii="Cambria Math" w:eastAsia="Times New Roman" w:hAnsi="Cambria Math" w:cs="Cambria Math"/>
                <w:sz w:val="21"/>
                <w:szCs w:val="21"/>
              </w:rPr>
              <w:t>⨁</w:t>
            </w:r>
            <w:r w:rsidR="000734F5">
              <w:rPr>
                <w:rStyle w:val="quality-sign"/>
                <w:rFonts w:ascii="Cambria Math" w:eastAsia="Times New Roman" w:hAnsi="Cambria Math" w:cs="Cambria Math"/>
                <w:sz w:val="21"/>
                <w:szCs w:val="21"/>
              </w:rPr>
              <w:t>◯</w:t>
            </w:r>
            <w:r>
              <w:rPr>
                <w:rStyle w:val="quality-sign"/>
                <w:rFonts w:ascii="Cambria Math" w:eastAsia="Times New Roman" w:hAnsi="Cambria Math" w:cs="Cambria Math"/>
                <w:sz w:val="21"/>
                <w:szCs w:val="21"/>
              </w:rPr>
              <w:t>◯◯</w:t>
            </w:r>
            <w:r>
              <w:rPr>
                <w:rFonts w:ascii="Arial Narrow" w:eastAsia="Times New Roman" w:hAnsi="Arial Narrow"/>
                <w:sz w:val="16"/>
                <w:szCs w:val="16"/>
              </w:rPr>
              <w:br/>
            </w:r>
            <w:r w:rsidR="000734F5">
              <w:rPr>
                <w:rStyle w:val="quality-text"/>
                <w:rFonts w:ascii="Arial Narrow" w:eastAsia="Times New Roman" w:hAnsi="Arial Narrow"/>
                <w:sz w:val="16"/>
                <w:szCs w:val="16"/>
              </w:rPr>
              <w:t>V</w:t>
            </w:r>
            <w:r w:rsidR="000734F5">
              <w:rPr>
                <w:rStyle w:val="quality-text"/>
                <w:rFonts w:ascii="Arial Narrow" w:hAnsi="Arial Narrow"/>
                <w:sz w:val="16"/>
                <w:szCs w:val="16"/>
              </w:rPr>
              <w:t xml:space="preserve">ERY </w:t>
            </w:r>
            <w:r w:rsidR="0042594A">
              <w:rPr>
                <w:rStyle w:val="quality-text"/>
                <w:rFonts w:ascii="Arial Narrow" w:eastAsia="Times New Roman" w:hAnsi="Arial Narrow"/>
                <w:sz w:val="16"/>
                <w:szCs w:val="16"/>
              </w:rPr>
              <w:t xml:space="preserve">LOW </w:t>
            </w:r>
            <w:r w:rsidR="0042594A">
              <w:rPr>
                <w:rFonts w:ascii="Arial Narrow" w:eastAsia="Times New Roman" w:hAnsi="Arial Narrow"/>
                <w:sz w:val="16"/>
                <w:szCs w:val="16"/>
                <w:vertAlign w:val="superscript"/>
              </w:rPr>
              <w:t>a</w:t>
            </w:r>
            <w:r w:rsidR="0042594A">
              <w:rPr>
                <w:rStyle w:val="comma"/>
                <w:rFonts w:ascii="Arial Narrow" w:eastAsia="Times New Roman" w:hAnsi="Arial Narrow"/>
                <w:sz w:val="16"/>
                <w:szCs w:val="16"/>
                <w:vertAlign w:val="superscript"/>
              </w:rPr>
              <w:t>,b,d</w:t>
            </w:r>
          </w:p>
        </w:tc>
        <w:tc>
          <w:tcPr>
            <w:tcW w:w="1303" w:type="pct"/>
            <w:gridSpan w:val="2"/>
            <w:tcBorders>
              <w:top w:val="single" w:sz="6" w:space="0" w:color="000000"/>
              <w:left w:val="nil"/>
              <w:bottom w:val="single" w:sz="6" w:space="0" w:color="000000"/>
              <w:right w:val="nil"/>
            </w:tcBorders>
            <w:vAlign w:val="center"/>
            <w:hideMark/>
          </w:tcPr>
          <w:p w14:paraId="2955CE7E" w14:textId="4DBDBF5E" w:rsidR="00485135" w:rsidRDefault="00485135">
            <w:pPr>
              <w:jc w:val="center"/>
              <w:rPr>
                <w:rFonts w:ascii="Arial Narrow" w:eastAsia="Times New Roman" w:hAnsi="Arial Narrow"/>
                <w:sz w:val="16"/>
                <w:szCs w:val="16"/>
              </w:rPr>
            </w:pPr>
            <w:r w:rsidRPr="00953A89">
              <w:rPr>
                <w:rFonts w:ascii="Arial Narrow" w:eastAsia="Times New Roman" w:hAnsi="Arial Narrow"/>
                <w:sz w:val="16"/>
                <w:szCs w:val="16"/>
              </w:rPr>
              <w:t>The evidence</w:t>
            </w:r>
            <w:r w:rsidR="000734F5">
              <w:rPr>
                <w:rFonts w:ascii="Arial Narrow" w:eastAsia="Times New Roman" w:hAnsi="Arial Narrow"/>
                <w:sz w:val="16"/>
                <w:szCs w:val="16"/>
              </w:rPr>
              <w:t xml:space="preserve"> is very uncertain about the effect of </w:t>
            </w:r>
            <w:r>
              <w:rPr>
                <w:rFonts w:ascii="Arial Narrow" w:eastAsia="Times New Roman" w:hAnsi="Arial Narrow"/>
                <w:i/>
                <w:iCs/>
                <w:sz w:val="16"/>
                <w:szCs w:val="16"/>
              </w:rPr>
              <w:t>U. dioica</w:t>
            </w:r>
            <w:r w:rsidRPr="00953A89">
              <w:rPr>
                <w:rFonts w:ascii="Arial Narrow" w:eastAsia="Times New Roman" w:hAnsi="Arial Narrow"/>
                <w:sz w:val="16"/>
                <w:szCs w:val="16"/>
              </w:rPr>
              <w:t xml:space="preserve"> </w:t>
            </w:r>
            <w:r w:rsidR="000734F5">
              <w:rPr>
                <w:rFonts w:ascii="Arial Narrow" w:eastAsia="Times New Roman" w:hAnsi="Arial Narrow"/>
                <w:sz w:val="16"/>
                <w:szCs w:val="16"/>
              </w:rPr>
              <w:t xml:space="preserve">on the </w:t>
            </w:r>
            <w:r>
              <w:rPr>
                <w:rFonts w:ascii="Arial Narrow" w:eastAsia="Times New Roman" w:hAnsi="Arial Narrow"/>
                <w:sz w:val="16"/>
                <w:szCs w:val="16"/>
              </w:rPr>
              <w:t>proportion of participants reporting no change more than 50% of the time</w:t>
            </w:r>
            <w:r w:rsidR="007E478A">
              <w:rPr>
                <w:rFonts w:ascii="Arial Narrow" w:eastAsia="Times New Roman" w:hAnsi="Arial Narrow"/>
                <w:sz w:val="16"/>
                <w:szCs w:val="16"/>
              </w:rPr>
              <w:t>**</w:t>
            </w:r>
          </w:p>
        </w:tc>
      </w:tr>
      <w:tr w:rsidR="00485135" w14:paraId="3D5B9824" w14:textId="77777777" w:rsidTr="007F1DCF">
        <w:tblPrEx>
          <w:tblCellMar>
            <w:top w:w="60" w:type="dxa"/>
            <w:left w:w="60" w:type="dxa"/>
            <w:bottom w:w="60" w:type="dxa"/>
            <w:right w:w="60" w:type="dxa"/>
          </w:tblCellMar>
        </w:tblPrEx>
        <w:trPr>
          <w:cantSplit/>
        </w:trPr>
        <w:tc>
          <w:tcPr>
            <w:tcW w:w="712" w:type="pct"/>
            <w:tcBorders>
              <w:top w:val="single" w:sz="6" w:space="0" w:color="000000"/>
              <w:left w:val="nil"/>
              <w:bottom w:val="single" w:sz="6" w:space="0" w:color="000000"/>
              <w:right w:val="nil"/>
            </w:tcBorders>
            <w:vAlign w:val="center"/>
            <w:hideMark/>
          </w:tcPr>
          <w:p w14:paraId="299A5474" w14:textId="77777777" w:rsidR="00485135" w:rsidRDefault="00485135">
            <w:pPr>
              <w:jc w:val="center"/>
              <w:rPr>
                <w:rFonts w:ascii="Arial Narrow" w:eastAsia="Times New Roman" w:hAnsi="Arial Narrow"/>
                <w:sz w:val="16"/>
                <w:szCs w:val="16"/>
              </w:rPr>
            </w:pPr>
            <w:r>
              <w:rPr>
                <w:rStyle w:val="label"/>
                <w:rFonts w:ascii="Arial Narrow" w:eastAsia="Times New Roman" w:hAnsi="Arial Narrow"/>
                <w:sz w:val="18"/>
                <w:szCs w:val="18"/>
              </w:rPr>
              <w:t>Worse symptoms &gt;50% of the time</w:t>
            </w:r>
            <w:r>
              <w:rPr>
                <w:rFonts w:ascii="Arial Narrow" w:eastAsia="Times New Roman" w:hAnsi="Arial Narrow"/>
                <w:sz w:val="18"/>
                <w:szCs w:val="18"/>
              </w:rPr>
              <w:br/>
            </w:r>
            <w:r>
              <w:rPr>
                <w:rStyle w:val="label"/>
                <w:rFonts w:ascii="Arial Narrow" w:eastAsia="Times New Roman" w:hAnsi="Arial Narrow"/>
                <w:sz w:val="18"/>
                <w:szCs w:val="18"/>
              </w:rPr>
              <w:t>follow-up: 1 week</w:t>
            </w:r>
          </w:p>
        </w:tc>
        <w:tc>
          <w:tcPr>
            <w:tcW w:w="601" w:type="pct"/>
            <w:tcBorders>
              <w:top w:val="single" w:sz="6" w:space="0" w:color="000000"/>
              <w:left w:val="nil"/>
              <w:bottom w:val="single" w:sz="6" w:space="0" w:color="000000"/>
              <w:right w:val="nil"/>
            </w:tcBorders>
            <w:shd w:val="clear" w:color="auto" w:fill="E4E4E6" w:themeFill="accent6" w:themeFillTint="66"/>
            <w:vAlign w:val="center"/>
            <w:hideMark/>
          </w:tcPr>
          <w:p w14:paraId="20A6A29C" w14:textId="77777777" w:rsidR="00485135" w:rsidRDefault="00485135">
            <w:pPr>
              <w:rPr>
                <w:rFonts w:ascii="Arial Narrow" w:eastAsia="Times New Roman" w:hAnsi="Arial Narrow"/>
                <w:sz w:val="16"/>
                <w:szCs w:val="16"/>
              </w:rPr>
            </w:pPr>
            <w:r>
              <w:rPr>
                <w:rFonts w:ascii="Arial Narrow" w:eastAsia="Times New Roman" w:hAnsi="Arial Narrow"/>
                <w:sz w:val="16"/>
                <w:szCs w:val="16"/>
              </w:rPr>
              <w:t>3%</w:t>
            </w:r>
          </w:p>
        </w:tc>
        <w:tc>
          <w:tcPr>
            <w:tcW w:w="600" w:type="pct"/>
            <w:tcBorders>
              <w:top w:val="single" w:sz="6" w:space="0" w:color="000000"/>
              <w:left w:val="nil"/>
              <w:bottom w:val="single" w:sz="6" w:space="0" w:color="000000"/>
              <w:right w:val="nil"/>
            </w:tcBorders>
            <w:shd w:val="clear" w:color="auto" w:fill="E4E4E6" w:themeFill="accent6" w:themeFillTint="66"/>
            <w:vAlign w:val="center"/>
            <w:hideMark/>
          </w:tcPr>
          <w:p w14:paraId="33B9048D" w14:textId="77777777" w:rsidR="00485135" w:rsidRDefault="00485135">
            <w:pPr>
              <w:jc w:val="center"/>
              <w:rPr>
                <w:rFonts w:ascii="Arial Narrow" w:eastAsia="Times New Roman" w:hAnsi="Arial Narrow"/>
                <w:sz w:val="16"/>
                <w:szCs w:val="16"/>
              </w:rPr>
            </w:pPr>
            <w:r>
              <w:rPr>
                <w:rStyle w:val="cell-value"/>
                <w:b/>
                <w:bCs/>
                <w:sz w:val="18"/>
                <w:szCs w:val="18"/>
              </w:rPr>
              <w:t>0%</w:t>
            </w:r>
          </w:p>
        </w:tc>
        <w:tc>
          <w:tcPr>
            <w:tcW w:w="600" w:type="pct"/>
            <w:tcBorders>
              <w:top w:val="single" w:sz="6" w:space="0" w:color="000000"/>
              <w:left w:val="nil"/>
              <w:bottom w:val="single" w:sz="6" w:space="0" w:color="000000"/>
              <w:right w:val="nil"/>
            </w:tcBorders>
            <w:vAlign w:val="center"/>
            <w:hideMark/>
          </w:tcPr>
          <w:p w14:paraId="5BF072CF" w14:textId="77777777" w:rsidR="00485135" w:rsidRDefault="00485135">
            <w:pPr>
              <w:jc w:val="center"/>
              <w:rPr>
                <w:rFonts w:ascii="Arial Narrow" w:eastAsia="Times New Roman" w:hAnsi="Arial Narrow"/>
                <w:sz w:val="16"/>
                <w:szCs w:val="16"/>
              </w:rPr>
            </w:pPr>
            <w:r w:rsidRPr="00835D7B">
              <w:rPr>
                <w:rFonts w:ascii="Arial Narrow" w:eastAsia="Times New Roman" w:hAnsi="Arial Narrow"/>
                <w:sz w:val="16"/>
                <w:szCs w:val="16"/>
              </w:rPr>
              <w:t>0.41 [0.02, 9.64]</w:t>
            </w:r>
          </w:p>
        </w:tc>
        <w:tc>
          <w:tcPr>
            <w:tcW w:w="600" w:type="pct"/>
            <w:tcBorders>
              <w:top w:val="single" w:sz="6" w:space="0" w:color="000000"/>
              <w:left w:val="nil"/>
              <w:bottom w:val="single" w:sz="6" w:space="0" w:color="000000"/>
              <w:right w:val="nil"/>
            </w:tcBorders>
            <w:vAlign w:val="center"/>
            <w:hideMark/>
          </w:tcPr>
          <w:p w14:paraId="32714405" w14:textId="77777777" w:rsidR="00485135" w:rsidRDefault="00485135">
            <w:pPr>
              <w:jc w:val="center"/>
              <w:rPr>
                <w:rFonts w:ascii="Arial Narrow" w:eastAsia="Times New Roman" w:hAnsi="Arial Narrow"/>
                <w:sz w:val="16"/>
                <w:szCs w:val="16"/>
              </w:rPr>
            </w:pPr>
            <w:r>
              <w:rPr>
                <w:rFonts w:ascii="Arial Narrow" w:eastAsia="Times New Roman" w:hAnsi="Arial Narrow"/>
                <w:sz w:val="16"/>
                <w:szCs w:val="16"/>
              </w:rPr>
              <w:t>69</w:t>
            </w:r>
            <w:r>
              <w:rPr>
                <w:rFonts w:ascii="Arial Narrow" w:eastAsia="Times New Roman" w:hAnsi="Arial Narrow"/>
                <w:sz w:val="16"/>
                <w:szCs w:val="16"/>
              </w:rPr>
              <w:br/>
              <w:t>(1 RCT)</w:t>
            </w:r>
          </w:p>
        </w:tc>
        <w:tc>
          <w:tcPr>
            <w:tcW w:w="584" w:type="pct"/>
            <w:tcBorders>
              <w:top w:val="single" w:sz="6" w:space="0" w:color="000000"/>
              <w:left w:val="nil"/>
              <w:bottom w:val="single" w:sz="6" w:space="0" w:color="000000"/>
              <w:right w:val="nil"/>
            </w:tcBorders>
            <w:vAlign w:val="center"/>
            <w:hideMark/>
          </w:tcPr>
          <w:p w14:paraId="3E4B3EF8" w14:textId="4DC021B6" w:rsidR="00485135" w:rsidRDefault="00485135">
            <w:pPr>
              <w:jc w:val="center"/>
              <w:rPr>
                <w:rFonts w:ascii="Arial Narrow" w:eastAsia="Times New Roman" w:hAnsi="Arial Narrow"/>
                <w:sz w:val="16"/>
                <w:szCs w:val="16"/>
              </w:rPr>
            </w:pPr>
            <w:r>
              <w:rPr>
                <w:rStyle w:val="quality-sign"/>
                <w:rFonts w:ascii="Cambria Math" w:eastAsia="Times New Roman" w:hAnsi="Cambria Math" w:cs="Cambria Math"/>
                <w:sz w:val="21"/>
                <w:szCs w:val="21"/>
              </w:rPr>
              <w:t>⨁◯◯◯</w:t>
            </w:r>
            <w:r>
              <w:rPr>
                <w:rFonts w:ascii="Arial Narrow" w:eastAsia="Times New Roman" w:hAnsi="Arial Narrow"/>
                <w:sz w:val="16"/>
                <w:szCs w:val="16"/>
              </w:rPr>
              <w:br/>
            </w:r>
            <w:r w:rsidR="0042594A">
              <w:rPr>
                <w:rStyle w:val="quality-text"/>
                <w:rFonts w:ascii="Arial Narrow" w:eastAsia="Times New Roman" w:hAnsi="Arial Narrow"/>
                <w:sz w:val="16"/>
                <w:szCs w:val="16"/>
              </w:rPr>
              <w:t>VERY</w:t>
            </w:r>
            <w:r>
              <w:rPr>
                <w:rStyle w:val="quality-text"/>
                <w:rFonts w:ascii="Arial Narrow" w:eastAsia="Times New Roman" w:hAnsi="Arial Narrow"/>
                <w:sz w:val="16"/>
                <w:szCs w:val="16"/>
              </w:rPr>
              <w:t xml:space="preserve"> </w:t>
            </w:r>
            <w:r w:rsidR="0042594A">
              <w:rPr>
                <w:rStyle w:val="quality-text"/>
                <w:rFonts w:ascii="Arial Narrow" w:eastAsia="Times New Roman" w:hAnsi="Arial Narrow"/>
                <w:sz w:val="16"/>
                <w:szCs w:val="16"/>
              </w:rPr>
              <w:t xml:space="preserve">LOW </w:t>
            </w:r>
            <w:r>
              <w:rPr>
                <w:rFonts w:ascii="Arial Narrow" w:eastAsia="Times New Roman" w:hAnsi="Arial Narrow"/>
                <w:sz w:val="16"/>
                <w:szCs w:val="16"/>
                <w:vertAlign w:val="superscript"/>
              </w:rPr>
              <w:t xml:space="preserve">a </w:t>
            </w:r>
            <w:r w:rsidR="0042594A">
              <w:rPr>
                <w:rFonts w:ascii="Arial Narrow" w:eastAsia="Times New Roman" w:hAnsi="Arial Narrow"/>
                <w:sz w:val="16"/>
                <w:szCs w:val="16"/>
                <w:vertAlign w:val="superscript"/>
              </w:rPr>
              <w:t>c,d</w:t>
            </w:r>
          </w:p>
        </w:tc>
        <w:tc>
          <w:tcPr>
            <w:tcW w:w="1303" w:type="pct"/>
            <w:gridSpan w:val="2"/>
            <w:tcBorders>
              <w:top w:val="single" w:sz="6" w:space="0" w:color="000000"/>
              <w:left w:val="nil"/>
              <w:bottom w:val="single" w:sz="6" w:space="0" w:color="000000"/>
              <w:right w:val="nil"/>
            </w:tcBorders>
            <w:vAlign w:val="center"/>
            <w:hideMark/>
          </w:tcPr>
          <w:p w14:paraId="21B87B36" w14:textId="65DD3B5E" w:rsidR="00485135" w:rsidRDefault="00B235C3" w:rsidP="00B235C3">
            <w:pPr>
              <w:jc w:val="center"/>
              <w:rPr>
                <w:rFonts w:ascii="Arial Narrow" w:eastAsia="Times New Roman" w:hAnsi="Arial Narrow"/>
                <w:sz w:val="16"/>
                <w:szCs w:val="16"/>
              </w:rPr>
            </w:pPr>
            <w:bookmarkStart w:id="169" w:name="_Hlk98514294"/>
            <w:r w:rsidRPr="00B235C3">
              <w:rPr>
                <w:rFonts w:ascii="Arial Narrow" w:eastAsia="Times New Roman" w:hAnsi="Arial Narrow"/>
                <w:sz w:val="16"/>
                <w:szCs w:val="16"/>
              </w:rPr>
              <w:t xml:space="preserve">The evidence is very uncertain </w:t>
            </w:r>
            <w:r>
              <w:rPr>
                <w:rFonts w:ascii="Arial Narrow" w:eastAsia="Times New Roman" w:hAnsi="Arial Narrow"/>
                <w:sz w:val="16"/>
                <w:szCs w:val="16"/>
              </w:rPr>
              <w:t>about the effect of</w:t>
            </w:r>
            <w:r w:rsidRPr="00B235C3">
              <w:rPr>
                <w:rFonts w:ascii="Arial Narrow" w:eastAsia="Times New Roman" w:hAnsi="Arial Narrow"/>
                <w:sz w:val="16"/>
                <w:szCs w:val="16"/>
              </w:rPr>
              <w:t xml:space="preserve"> </w:t>
            </w:r>
            <w:r w:rsidR="00485135">
              <w:rPr>
                <w:rFonts w:ascii="Arial Narrow" w:eastAsia="Times New Roman" w:hAnsi="Arial Narrow"/>
                <w:i/>
                <w:iCs/>
                <w:sz w:val="16"/>
                <w:szCs w:val="16"/>
              </w:rPr>
              <w:t xml:space="preserve">U. dioica </w:t>
            </w:r>
            <w:r w:rsidR="00485135" w:rsidRPr="000E5AF3">
              <w:rPr>
                <w:rFonts w:ascii="Arial Narrow" w:eastAsia="Times New Roman" w:hAnsi="Arial Narrow"/>
                <w:sz w:val="16"/>
                <w:szCs w:val="16"/>
              </w:rPr>
              <w:t xml:space="preserve">on </w:t>
            </w:r>
            <w:r w:rsidR="00485135">
              <w:rPr>
                <w:rFonts w:ascii="Arial Narrow" w:eastAsia="Times New Roman" w:hAnsi="Arial Narrow"/>
                <w:sz w:val="16"/>
                <w:szCs w:val="16"/>
              </w:rPr>
              <w:t>the proportion of patients who experience worse symptoms more than 50% of the time</w:t>
            </w:r>
            <w:bookmarkEnd w:id="169"/>
            <w:r w:rsidR="007E478A">
              <w:rPr>
                <w:rFonts w:ascii="Arial Narrow" w:eastAsia="Times New Roman" w:hAnsi="Arial Narrow"/>
                <w:sz w:val="16"/>
                <w:szCs w:val="16"/>
              </w:rPr>
              <w:t>**</w:t>
            </w:r>
          </w:p>
        </w:tc>
      </w:tr>
      <w:tr w:rsidR="00BD132B" w:rsidRPr="00D0253B" w14:paraId="77310B3B" w14:textId="77777777" w:rsidTr="007F1DCF">
        <w:tblPrEx>
          <w:tblCellMar>
            <w:top w:w="60" w:type="dxa"/>
            <w:left w:w="60" w:type="dxa"/>
            <w:bottom w:w="60" w:type="dxa"/>
            <w:right w:w="60" w:type="dxa"/>
          </w:tblCellMar>
        </w:tblPrEx>
        <w:trPr>
          <w:cantSplit/>
        </w:trPr>
        <w:tc>
          <w:tcPr>
            <w:tcW w:w="712" w:type="pct"/>
            <w:tcBorders>
              <w:top w:val="single" w:sz="6" w:space="0" w:color="000000"/>
              <w:left w:val="nil"/>
              <w:bottom w:val="single" w:sz="6" w:space="0" w:color="000000"/>
              <w:right w:val="nil"/>
            </w:tcBorders>
          </w:tcPr>
          <w:p w14:paraId="2552EAA0" w14:textId="06863766" w:rsidR="00B235C3" w:rsidRPr="00D0253B" w:rsidRDefault="00FC4358">
            <w:pPr>
              <w:rPr>
                <w:rStyle w:val="label"/>
                <w:rFonts w:ascii="Arial Narrow" w:eastAsia="Times New Roman" w:hAnsi="Arial Narrow"/>
                <w:sz w:val="18"/>
                <w:szCs w:val="18"/>
              </w:rPr>
            </w:pPr>
            <w:r w:rsidRPr="009279C8">
              <w:rPr>
                <w:rStyle w:val="label"/>
                <w:rFonts w:ascii="Arial Narrow" w:eastAsia="Times New Roman" w:hAnsi="Arial Narrow"/>
                <w:sz w:val="18"/>
                <w:szCs w:val="18"/>
              </w:rPr>
              <w:t>Qu</w:t>
            </w:r>
            <w:r w:rsidRPr="009279C8">
              <w:rPr>
                <w:rStyle w:val="label"/>
                <w:rFonts w:ascii="Arial Narrow" w:hAnsi="Arial Narrow"/>
                <w:sz w:val="18"/>
                <w:szCs w:val="18"/>
              </w:rPr>
              <w:t>ality of Life</w:t>
            </w:r>
            <w:r w:rsidR="00B235C3">
              <w:rPr>
                <w:rStyle w:val="label"/>
                <w:rFonts w:ascii="Arial Narrow" w:eastAsia="Times New Roman" w:hAnsi="Arial Narrow"/>
                <w:sz w:val="18"/>
                <w:szCs w:val="18"/>
              </w:rPr>
              <w:t xml:space="preserve"> </w:t>
            </w:r>
            <w:r w:rsidR="00B235C3" w:rsidRPr="00CD1CB3">
              <w:rPr>
                <w:rStyle w:val="label"/>
                <w:rFonts w:ascii="Arial Narrow" w:hAnsi="Arial Narrow"/>
                <w:sz w:val="18"/>
                <w:szCs w:val="18"/>
              </w:rPr>
              <w:t>– Not reported</w:t>
            </w:r>
          </w:p>
        </w:tc>
        <w:tc>
          <w:tcPr>
            <w:tcW w:w="601" w:type="pct"/>
            <w:tcBorders>
              <w:top w:val="single" w:sz="6" w:space="0" w:color="000000"/>
              <w:left w:val="nil"/>
              <w:bottom w:val="single" w:sz="6" w:space="0" w:color="000000"/>
              <w:right w:val="nil"/>
            </w:tcBorders>
            <w:shd w:val="clear" w:color="auto" w:fill="E4E4E6" w:themeFill="accent6" w:themeFillTint="66"/>
            <w:vAlign w:val="center"/>
          </w:tcPr>
          <w:p w14:paraId="78FFB67E" w14:textId="77777777" w:rsidR="00B235C3" w:rsidRPr="004D53A6" w:rsidRDefault="00B235C3">
            <w:pPr>
              <w:jc w:val="center"/>
              <w:rPr>
                <w:rStyle w:val="cell-value"/>
                <w:rFonts w:ascii="Arial Narrow" w:eastAsia="Times New Roman" w:hAnsi="Arial Narrow"/>
                <w:sz w:val="18"/>
                <w:szCs w:val="18"/>
              </w:rPr>
            </w:pPr>
            <w:r w:rsidRPr="002B59CD">
              <w:rPr>
                <w:rFonts w:ascii="Arial Narrow" w:eastAsia="Times New Roman" w:hAnsi="Arial Narrow"/>
                <w:sz w:val="18"/>
                <w:szCs w:val="18"/>
              </w:rPr>
              <w:t>-</w:t>
            </w:r>
          </w:p>
        </w:tc>
        <w:tc>
          <w:tcPr>
            <w:tcW w:w="600" w:type="pct"/>
            <w:tcBorders>
              <w:top w:val="single" w:sz="6" w:space="0" w:color="000000"/>
              <w:left w:val="nil"/>
              <w:bottom w:val="single" w:sz="6" w:space="0" w:color="000000"/>
              <w:right w:val="nil"/>
            </w:tcBorders>
            <w:shd w:val="clear" w:color="auto" w:fill="E4E4E6" w:themeFill="accent6" w:themeFillTint="66"/>
            <w:vAlign w:val="center"/>
          </w:tcPr>
          <w:p w14:paraId="0508ECB9" w14:textId="77777777" w:rsidR="00B235C3" w:rsidRDefault="00B235C3">
            <w:pPr>
              <w:jc w:val="center"/>
              <w:rPr>
                <w:rStyle w:val="cell-value"/>
                <w:rFonts w:ascii="Arial Narrow" w:eastAsia="Times New Roman" w:hAnsi="Arial Narrow"/>
                <w:sz w:val="18"/>
                <w:szCs w:val="18"/>
              </w:rPr>
            </w:pPr>
            <w:r w:rsidRPr="002B59CD">
              <w:rPr>
                <w:rFonts w:ascii="Arial Narrow" w:eastAsia="Times New Roman" w:hAnsi="Arial Narrow"/>
                <w:sz w:val="18"/>
                <w:szCs w:val="18"/>
              </w:rPr>
              <w:t>-</w:t>
            </w:r>
          </w:p>
        </w:tc>
        <w:tc>
          <w:tcPr>
            <w:tcW w:w="600" w:type="pct"/>
            <w:tcBorders>
              <w:top w:val="single" w:sz="6" w:space="0" w:color="000000"/>
              <w:left w:val="nil"/>
              <w:bottom w:val="single" w:sz="6" w:space="0" w:color="000000"/>
              <w:right w:val="nil"/>
            </w:tcBorders>
            <w:vAlign w:val="center"/>
          </w:tcPr>
          <w:p w14:paraId="426E2CE1" w14:textId="77777777" w:rsidR="00B235C3" w:rsidRPr="004D53A6" w:rsidRDefault="00B235C3">
            <w:pPr>
              <w:jc w:val="center"/>
              <w:rPr>
                <w:rFonts w:ascii="Arial Narrow" w:eastAsia="Times New Roman" w:hAnsi="Arial Narrow"/>
                <w:sz w:val="18"/>
                <w:szCs w:val="18"/>
              </w:rPr>
            </w:pPr>
            <w:r w:rsidRPr="002B59CD">
              <w:rPr>
                <w:rFonts w:ascii="Arial Narrow" w:hAnsi="Arial Narrow"/>
                <w:i/>
                <w:sz w:val="18"/>
                <w:szCs w:val="18"/>
              </w:rPr>
              <w:t>-</w:t>
            </w:r>
          </w:p>
        </w:tc>
        <w:tc>
          <w:tcPr>
            <w:tcW w:w="600" w:type="pct"/>
            <w:tcBorders>
              <w:top w:val="single" w:sz="6" w:space="0" w:color="000000"/>
              <w:left w:val="nil"/>
              <w:bottom w:val="single" w:sz="6" w:space="0" w:color="000000"/>
              <w:right w:val="nil"/>
            </w:tcBorders>
            <w:vAlign w:val="center"/>
          </w:tcPr>
          <w:p w14:paraId="17BC8C02" w14:textId="77777777" w:rsidR="00B235C3" w:rsidRDefault="00B235C3">
            <w:pPr>
              <w:jc w:val="center"/>
              <w:rPr>
                <w:rFonts w:ascii="Arial Narrow" w:eastAsia="Times New Roman" w:hAnsi="Arial Narrow"/>
                <w:sz w:val="18"/>
                <w:szCs w:val="18"/>
              </w:rPr>
            </w:pPr>
            <w:r w:rsidRPr="002B59CD">
              <w:rPr>
                <w:rFonts w:ascii="Arial Narrow" w:eastAsia="Times New Roman" w:hAnsi="Arial Narrow"/>
                <w:sz w:val="18"/>
                <w:szCs w:val="18"/>
              </w:rPr>
              <w:t>(0 studies)</w:t>
            </w:r>
          </w:p>
        </w:tc>
        <w:tc>
          <w:tcPr>
            <w:tcW w:w="639" w:type="pct"/>
            <w:gridSpan w:val="2"/>
            <w:tcBorders>
              <w:top w:val="single" w:sz="6" w:space="0" w:color="000000"/>
              <w:left w:val="nil"/>
              <w:bottom w:val="single" w:sz="6" w:space="0" w:color="000000"/>
              <w:right w:val="nil"/>
            </w:tcBorders>
            <w:vAlign w:val="center"/>
          </w:tcPr>
          <w:p w14:paraId="3753DB27" w14:textId="77777777" w:rsidR="00B235C3" w:rsidRPr="00D0253B" w:rsidRDefault="00B235C3">
            <w:pPr>
              <w:jc w:val="center"/>
              <w:rPr>
                <w:rStyle w:val="quality-sign"/>
                <w:rFonts w:ascii="Cambria Math" w:eastAsia="Times New Roman" w:hAnsi="Cambria Math" w:cs="Cambria Math"/>
                <w:sz w:val="18"/>
                <w:szCs w:val="18"/>
              </w:rPr>
            </w:pPr>
            <w:r w:rsidRPr="002B59CD">
              <w:rPr>
                <w:rFonts w:ascii="Arial Narrow" w:eastAsia="Times New Roman" w:hAnsi="Arial Narrow" w:cs="Cambria Math"/>
                <w:sz w:val="18"/>
                <w:szCs w:val="18"/>
              </w:rPr>
              <w:t>-</w:t>
            </w:r>
          </w:p>
        </w:tc>
        <w:tc>
          <w:tcPr>
            <w:tcW w:w="1248" w:type="pct"/>
            <w:tcBorders>
              <w:left w:val="nil"/>
              <w:bottom w:val="single" w:sz="6" w:space="0" w:color="000000"/>
              <w:right w:val="nil"/>
            </w:tcBorders>
            <w:vAlign w:val="center"/>
          </w:tcPr>
          <w:p w14:paraId="270B4A60" w14:textId="3B123C80" w:rsidR="00B235C3" w:rsidRPr="00612FED" w:rsidRDefault="00B235C3">
            <w:pPr>
              <w:rPr>
                <w:rFonts w:ascii="Arial Narrow" w:eastAsia="Times New Roman" w:hAnsi="Arial Narrow"/>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effect of naturopathy on </w:t>
            </w:r>
            <w:r w:rsidR="00BD132B">
              <w:rPr>
                <w:rFonts w:ascii="Arial Narrow" w:eastAsia="Times New Roman" w:hAnsi="Arial Narrow"/>
                <w:sz w:val="18"/>
                <w:szCs w:val="18"/>
              </w:rPr>
              <w:t>Quality of Life</w:t>
            </w:r>
            <w:r>
              <w:rPr>
                <w:rFonts w:ascii="Arial Narrow" w:eastAsia="Times New Roman" w:hAnsi="Arial Narrow"/>
                <w:sz w:val="18"/>
                <w:szCs w:val="18"/>
              </w:rPr>
              <w:t xml:space="preserve"> </w:t>
            </w:r>
            <w:r w:rsidRPr="002B59CD">
              <w:rPr>
                <w:rFonts w:ascii="Arial Narrow" w:eastAsia="Times New Roman" w:hAnsi="Arial Narrow"/>
                <w:sz w:val="18"/>
                <w:szCs w:val="18"/>
              </w:rPr>
              <w:t>is unknown</w:t>
            </w:r>
          </w:p>
        </w:tc>
      </w:tr>
      <w:tr w:rsidR="005A1BB6" w:rsidRPr="00D0253B" w14:paraId="39A07ECA" w14:textId="77777777" w:rsidTr="007F1DCF">
        <w:tblPrEx>
          <w:tblCellMar>
            <w:top w:w="60" w:type="dxa"/>
            <w:left w:w="60" w:type="dxa"/>
            <w:bottom w:w="60" w:type="dxa"/>
            <w:right w:w="60" w:type="dxa"/>
          </w:tblCellMar>
        </w:tblPrEx>
        <w:trPr>
          <w:cantSplit/>
        </w:trPr>
        <w:tc>
          <w:tcPr>
            <w:tcW w:w="712" w:type="pct"/>
            <w:tcBorders>
              <w:top w:val="single" w:sz="6" w:space="0" w:color="000000"/>
              <w:left w:val="nil"/>
              <w:bottom w:val="single" w:sz="6" w:space="0" w:color="000000"/>
              <w:right w:val="nil"/>
            </w:tcBorders>
          </w:tcPr>
          <w:p w14:paraId="50C8E45D" w14:textId="14678E8B" w:rsidR="005A1BB6" w:rsidRPr="00D0253B" w:rsidRDefault="005A1BB6">
            <w:pPr>
              <w:rPr>
                <w:rStyle w:val="label"/>
                <w:rFonts w:ascii="Arial Narrow" w:eastAsia="Times New Roman" w:hAnsi="Arial Narrow"/>
                <w:sz w:val="18"/>
                <w:szCs w:val="18"/>
              </w:rPr>
            </w:pPr>
            <w:r>
              <w:rPr>
                <w:rStyle w:val="label"/>
                <w:rFonts w:ascii="Arial Narrow" w:eastAsia="Times New Roman" w:hAnsi="Arial Narrow"/>
                <w:sz w:val="18"/>
                <w:szCs w:val="18"/>
              </w:rPr>
              <w:t xml:space="preserve">Airflow measures </w:t>
            </w:r>
            <w:r w:rsidRPr="00CD1CB3">
              <w:rPr>
                <w:rStyle w:val="label"/>
                <w:rFonts w:ascii="Arial Narrow" w:hAnsi="Arial Narrow"/>
                <w:sz w:val="18"/>
                <w:szCs w:val="18"/>
              </w:rPr>
              <w:t>– Not reported</w:t>
            </w:r>
          </w:p>
        </w:tc>
        <w:tc>
          <w:tcPr>
            <w:tcW w:w="601" w:type="pct"/>
            <w:tcBorders>
              <w:top w:val="single" w:sz="6" w:space="0" w:color="000000"/>
              <w:left w:val="nil"/>
              <w:bottom w:val="single" w:sz="6" w:space="0" w:color="000000"/>
              <w:right w:val="nil"/>
            </w:tcBorders>
            <w:shd w:val="clear" w:color="auto" w:fill="E4E4E6" w:themeFill="accent6" w:themeFillTint="66"/>
            <w:vAlign w:val="center"/>
          </w:tcPr>
          <w:p w14:paraId="45EDA651" w14:textId="77777777" w:rsidR="005A1BB6" w:rsidRPr="004D53A6" w:rsidRDefault="005A1BB6">
            <w:pPr>
              <w:jc w:val="center"/>
              <w:rPr>
                <w:rStyle w:val="cell-value"/>
                <w:rFonts w:ascii="Arial Narrow" w:eastAsia="Times New Roman" w:hAnsi="Arial Narrow"/>
                <w:sz w:val="18"/>
                <w:szCs w:val="18"/>
              </w:rPr>
            </w:pPr>
            <w:r w:rsidRPr="002B59CD">
              <w:rPr>
                <w:rFonts w:ascii="Arial Narrow" w:eastAsia="Times New Roman" w:hAnsi="Arial Narrow"/>
                <w:sz w:val="18"/>
                <w:szCs w:val="18"/>
              </w:rPr>
              <w:t>-</w:t>
            </w:r>
          </w:p>
        </w:tc>
        <w:tc>
          <w:tcPr>
            <w:tcW w:w="600" w:type="pct"/>
            <w:tcBorders>
              <w:top w:val="single" w:sz="6" w:space="0" w:color="000000"/>
              <w:left w:val="nil"/>
              <w:bottom w:val="single" w:sz="6" w:space="0" w:color="000000"/>
              <w:right w:val="nil"/>
            </w:tcBorders>
            <w:shd w:val="clear" w:color="auto" w:fill="E4E4E6" w:themeFill="accent6" w:themeFillTint="66"/>
            <w:vAlign w:val="center"/>
          </w:tcPr>
          <w:p w14:paraId="491245CB" w14:textId="77777777" w:rsidR="005A1BB6" w:rsidRDefault="005A1BB6">
            <w:pPr>
              <w:jc w:val="center"/>
              <w:rPr>
                <w:rStyle w:val="cell-value"/>
                <w:rFonts w:ascii="Arial Narrow" w:eastAsia="Times New Roman" w:hAnsi="Arial Narrow"/>
                <w:sz w:val="18"/>
                <w:szCs w:val="18"/>
              </w:rPr>
            </w:pPr>
            <w:r w:rsidRPr="002B59CD">
              <w:rPr>
                <w:rFonts w:ascii="Arial Narrow" w:eastAsia="Times New Roman" w:hAnsi="Arial Narrow"/>
                <w:sz w:val="18"/>
                <w:szCs w:val="18"/>
              </w:rPr>
              <w:t>-</w:t>
            </w:r>
          </w:p>
        </w:tc>
        <w:tc>
          <w:tcPr>
            <w:tcW w:w="600" w:type="pct"/>
            <w:tcBorders>
              <w:top w:val="single" w:sz="6" w:space="0" w:color="000000"/>
              <w:left w:val="nil"/>
              <w:bottom w:val="single" w:sz="6" w:space="0" w:color="000000"/>
              <w:right w:val="nil"/>
            </w:tcBorders>
            <w:vAlign w:val="center"/>
          </w:tcPr>
          <w:p w14:paraId="5D0C6AD0" w14:textId="77777777" w:rsidR="005A1BB6" w:rsidRPr="004D53A6" w:rsidRDefault="005A1BB6">
            <w:pPr>
              <w:jc w:val="center"/>
              <w:rPr>
                <w:rFonts w:ascii="Arial Narrow" w:eastAsia="Times New Roman" w:hAnsi="Arial Narrow"/>
                <w:sz w:val="18"/>
                <w:szCs w:val="18"/>
              </w:rPr>
            </w:pPr>
            <w:r w:rsidRPr="002B59CD">
              <w:rPr>
                <w:rFonts w:ascii="Arial Narrow" w:hAnsi="Arial Narrow"/>
                <w:i/>
                <w:sz w:val="18"/>
                <w:szCs w:val="18"/>
              </w:rPr>
              <w:t>-</w:t>
            </w:r>
          </w:p>
        </w:tc>
        <w:tc>
          <w:tcPr>
            <w:tcW w:w="600" w:type="pct"/>
            <w:tcBorders>
              <w:top w:val="single" w:sz="6" w:space="0" w:color="000000"/>
              <w:left w:val="nil"/>
              <w:bottom w:val="single" w:sz="6" w:space="0" w:color="000000"/>
              <w:right w:val="nil"/>
            </w:tcBorders>
            <w:vAlign w:val="center"/>
          </w:tcPr>
          <w:p w14:paraId="406AA73F" w14:textId="77777777" w:rsidR="005A1BB6" w:rsidRDefault="005A1BB6">
            <w:pPr>
              <w:jc w:val="center"/>
              <w:rPr>
                <w:rFonts w:ascii="Arial Narrow" w:eastAsia="Times New Roman" w:hAnsi="Arial Narrow"/>
                <w:sz w:val="18"/>
                <w:szCs w:val="18"/>
              </w:rPr>
            </w:pPr>
            <w:r w:rsidRPr="002B59CD">
              <w:rPr>
                <w:rFonts w:ascii="Arial Narrow" w:eastAsia="Times New Roman" w:hAnsi="Arial Narrow"/>
                <w:sz w:val="18"/>
                <w:szCs w:val="18"/>
              </w:rPr>
              <w:t>(0 studies)</w:t>
            </w:r>
          </w:p>
        </w:tc>
        <w:tc>
          <w:tcPr>
            <w:tcW w:w="639" w:type="pct"/>
            <w:gridSpan w:val="2"/>
            <w:tcBorders>
              <w:top w:val="single" w:sz="6" w:space="0" w:color="000000"/>
              <w:left w:val="nil"/>
              <w:bottom w:val="single" w:sz="6" w:space="0" w:color="000000"/>
              <w:right w:val="nil"/>
            </w:tcBorders>
            <w:vAlign w:val="center"/>
          </w:tcPr>
          <w:p w14:paraId="569EF520" w14:textId="77777777" w:rsidR="005A1BB6" w:rsidRPr="00D0253B" w:rsidRDefault="005A1BB6">
            <w:pPr>
              <w:jc w:val="center"/>
              <w:rPr>
                <w:rStyle w:val="quality-sign"/>
                <w:rFonts w:ascii="Cambria Math" w:eastAsia="Times New Roman" w:hAnsi="Cambria Math" w:cs="Cambria Math"/>
                <w:sz w:val="18"/>
                <w:szCs w:val="18"/>
              </w:rPr>
            </w:pPr>
            <w:r w:rsidRPr="002B59CD">
              <w:rPr>
                <w:rFonts w:ascii="Arial Narrow" w:eastAsia="Times New Roman" w:hAnsi="Arial Narrow" w:cs="Cambria Math"/>
                <w:sz w:val="18"/>
                <w:szCs w:val="18"/>
              </w:rPr>
              <w:t>-</w:t>
            </w:r>
          </w:p>
        </w:tc>
        <w:tc>
          <w:tcPr>
            <w:tcW w:w="1248" w:type="pct"/>
            <w:tcBorders>
              <w:left w:val="nil"/>
              <w:bottom w:val="single" w:sz="6" w:space="0" w:color="000000"/>
              <w:right w:val="nil"/>
            </w:tcBorders>
            <w:vAlign w:val="center"/>
          </w:tcPr>
          <w:p w14:paraId="2B2EB347" w14:textId="4052CF9B" w:rsidR="005A1BB6" w:rsidRPr="00612FED" w:rsidRDefault="005A1BB6">
            <w:pPr>
              <w:rPr>
                <w:rFonts w:ascii="Arial Narrow" w:eastAsia="Times New Roman" w:hAnsi="Arial Narrow"/>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effect of naturopathy on </w:t>
            </w:r>
            <w:r>
              <w:rPr>
                <w:rFonts w:ascii="Arial Narrow" w:eastAsia="Times New Roman" w:hAnsi="Arial Narrow"/>
                <w:sz w:val="18"/>
                <w:szCs w:val="18"/>
              </w:rPr>
              <w:t>Ai</w:t>
            </w:r>
            <w:r w:rsidR="000C4B86">
              <w:rPr>
                <w:rFonts w:ascii="Arial Narrow" w:eastAsia="Times New Roman" w:hAnsi="Arial Narrow"/>
                <w:sz w:val="18"/>
                <w:szCs w:val="18"/>
              </w:rPr>
              <w:t>rflow measures</w:t>
            </w:r>
            <w:r>
              <w:rPr>
                <w:rFonts w:ascii="Arial Narrow" w:eastAsia="Times New Roman" w:hAnsi="Arial Narrow"/>
                <w:sz w:val="18"/>
                <w:szCs w:val="18"/>
              </w:rPr>
              <w:t xml:space="preserve"> </w:t>
            </w:r>
            <w:r w:rsidRPr="002B59CD">
              <w:rPr>
                <w:rFonts w:ascii="Arial Narrow" w:eastAsia="Times New Roman" w:hAnsi="Arial Narrow"/>
                <w:sz w:val="18"/>
                <w:szCs w:val="18"/>
              </w:rPr>
              <w:t>is unknown</w:t>
            </w:r>
          </w:p>
        </w:tc>
      </w:tr>
      <w:tr w:rsidR="000C4B86" w:rsidRPr="00D0253B" w14:paraId="4F3FB9C9" w14:textId="77777777" w:rsidTr="007F1DCF">
        <w:tblPrEx>
          <w:tblCellMar>
            <w:top w:w="60" w:type="dxa"/>
            <w:left w:w="60" w:type="dxa"/>
            <w:bottom w:w="60" w:type="dxa"/>
            <w:right w:w="60" w:type="dxa"/>
          </w:tblCellMar>
        </w:tblPrEx>
        <w:trPr>
          <w:cantSplit/>
        </w:trPr>
        <w:tc>
          <w:tcPr>
            <w:tcW w:w="712" w:type="pct"/>
            <w:tcBorders>
              <w:top w:val="single" w:sz="6" w:space="0" w:color="000000"/>
              <w:left w:val="nil"/>
              <w:bottom w:val="single" w:sz="6" w:space="0" w:color="000000"/>
              <w:right w:val="nil"/>
            </w:tcBorders>
          </w:tcPr>
          <w:p w14:paraId="0119A3AF" w14:textId="38F07C82" w:rsidR="000C4B86" w:rsidRPr="00D0253B" w:rsidRDefault="00C46C91">
            <w:pPr>
              <w:rPr>
                <w:rStyle w:val="label"/>
                <w:rFonts w:ascii="Arial Narrow" w:eastAsia="Times New Roman" w:hAnsi="Arial Narrow"/>
                <w:sz w:val="18"/>
                <w:szCs w:val="18"/>
              </w:rPr>
            </w:pPr>
            <w:r>
              <w:rPr>
                <w:rStyle w:val="label"/>
                <w:rFonts w:ascii="Arial Narrow" w:eastAsia="Times New Roman" w:hAnsi="Arial Narrow"/>
                <w:sz w:val="18"/>
                <w:szCs w:val="18"/>
              </w:rPr>
              <w:t>Avoidance of Surgery</w:t>
            </w:r>
            <w:r w:rsidR="000C4B86">
              <w:rPr>
                <w:rStyle w:val="label"/>
                <w:rFonts w:ascii="Arial Narrow" w:eastAsia="Times New Roman" w:hAnsi="Arial Narrow"/>
                <w:sz w:val="18"/>
                <w:szCs w:val="18"/>
              </w:rPr>
              <w:t xml:space="preserve"> </w:t>
            </w:r>
            <w:r w:rsidR="000C4B86" w:rsidRPr="00CD1CB3">
              <w:rPr>
                <w:rStyle w:val="label"/>
                <w:rFonts w:ascii="Arial Narrow" w:hAnsi="Arial Narrow"/>
                <w:sz w:val="18"/>
                <w:szCs w:val="18"/>
              </w:rPr>
              <w:t>– Not reported</w:t>
            </w:r>
          </w:p>
        </w:tc>
        <w:tc>
          <w:tcPr>
            <w:tcW w:w="601" w:type="pct"/>
            <w:tcBorders>
              <w:top w:val="single" w:sz="6" w:space="0" w:color="000000"/>
              <w:left w:val="nil"/>
              <w:bottom w:val="single" w:sz="6" w:space="0" w:color="000000"/>
              <w:right w:val="nil"/>
            </w:tcBorders>
            <w:shd w:val="clear" w:color="auto" w:fill="E4E4E6" w:themeFill="accent6" w:themeFillTint="66"/>
            <w:vAlign w:val="center"/>
          </w:tcPr>
          <w:p w14:paraId="4FA916DD" w14:textId="77777777" w:rsidR="000C4B86" w:rsidRPr="004D53A6" w:rsidRDefault="000C4B86">
            <w:pPr>
              <w:jc w:val="center"/>
              <w:rPr>
                <w:rStyle w:val="cell-value"/>
                <w:rFonts w:ascii="Arial Narrow" w:eastAsia="Times New Roman" w:hAnsi="Arial Narrow"/>
                <w:sz w:val="18"/>
                <w:szCs w:val="18"/>
              </w:rPr>
            </w:pPr>
            <w:r w:rsidRPr="002B59CD">
              <w:rPr>
                <w:rFonts w:ascii="Arial Narrow" w:eastAsia="Times New Roman" w:hAnsi="Arial Narrow"/>
                <w:sz w:val="18"/>
                <w:szCs w:val="18"/>
              </w:rPr>
              <w:t>-</w:t>
            </w:r>
          </w:p>
        </w:tc>
        <w:tc>
          <w:tcPr>
            <w:tcW w:w="600" w:type="pct"/>
            <w:tcBorders>
              <w:top w:val="single" w:sz="6" w:space="0" w:color="000000"/>
              <w:left w:val="nil"/>
              <w:bottom w:val="single" w:sz="6" w:space="0" w:color="000000"/>
              <w:right w:val="nil"/>
            </w:tcBorders>
            <w:shd w:val="clear" w:color="auto" w:fill="E4E4E6" w:themeFill="accent6" w:themeFillTint="66"/>
            <w:vAlign w:val="center"/>
          </w:tcPr>
          <w:p w14:paraId="24DEEF29" w14:textId="77777777" w:rsidR="000C4B86" w:rsidRDefault="000C4B86">
            <w:pPr>
              <w:jc w:val="center"/>
              <w:rPr>
                <w:rStyle w:val="cell-value"/>
                <w:rFonts w:ascii="Arial Narrow" w:eastAsia="Times New Roman" w:hAnsi="Arial Narrow"/>
                <w:sz w:val="18"/>
                <w:szCs w:val="18"/>
              </w:rPr>
            </w:pPr>
            <w:r w:rsidRPr="002B59CD">
              <w:rPr>
                <w:rFonts w:ascii="Arial Narrow" w:eastAsia="Times New Roman" w:hAnsi="Arial Narrow"/>
                <w:sz w:val="18"/>
                <w:szCs w:val="18"/>
              </w:rPr>
              <w:t>-</w:t>
            </w:r>
          </w:p>
        </w:tc>
        <w:tc>
          <w:tcPr>
            <w:tcW w:w="600" w:type="pct"/>
            <w:tcBorders>
              <w:top w:val="single" w:sz="6" w:space="0" w:color="000000"/>
              <w:left w:val="nil"/>
              <w:bottom w:val="single" w:sz="6" w:space="0" w:color="000000"/>
              <w:right w:val="nil"/>
            </w:tcBorders>
            <w:vAlign w:val="center"/>
          </w:tcPr>
          <w:p w14:paraId="1789B2CA" w14:textId="77777777" w:rsidR="000C4B86" w:rsidRPr="004D53A6" w:rsidRDefault="000C4B86">
            <w:pPr>
              <w:jc w:val="center"/>
              <w:rPr>
                <w:rFonts w:ascii="Arial Narrow" w:eastAsia="Times New Roman" w:hAnsi="Arial Narrow"/>
                <w:sz w:val="18"/>
                <w:szCs w:val="18"/>
              </w:rPr>
            </w:pPr>
            <w:r w:rsidRPr="002B59CD">
              <w:rPr>
                <w:rFonts w:ascii="Arial Narrow" w:hAnsi="Arial Narrow"/>
                <w:i/>
                <w:sz w:val="18"/>
                <w:szCs w:val="18"/>
              </w:rPr>
              <w:t>-</w:t>
            </w:r>
          </w:p>
        </w:tc>
        <w:tc>
          <w:tcPr>
            <w:tcW w:w="600" w:type="pct"/>
            <w:tcBorders>
              <w:top w:val="single" w:sz="6" w:space="0" w:color="000000"/>
              <w:left w:val="nil"/>
              <w:bottom w:val="single" w:sz="6" w:space="0" w:color="000000"/>
              <w:right w:val="nil"/>
            </w:tcBorders>
            <w:vAlign w:val="center"/>
          </w:tcPr>
          <w:p w14:paraId="189CC062" w14:textId="77777777" w:rsidR="000C4B86" w:rsidRDefault="000C4B86">
            <w:pPr>
              <w:jc w:val="center"/>
              <w:rPr>
                <w:rFonts w:ascii="Arial Narrow" w:eastAsia="Times New Roman" w:hAnsi="Arial Narrow"/>
                <w:sz w:val="18"/>
                <w:szCs w:val="18"/>
              </w:rPr>
            </w:pPr>
            <w:r w:rsidRPr="002B59CD">
              <w:rPr>
                <w:rFonts w:ascii="Arial Narrow" w:eastAsia="Times New Roman" w:hAnsi="Arial Narrow"/>
                <w:sz w:val="18"/>
                <w:szCs w:val="18"/>
              </w:rPr>
              <w:t>(0 studies)</w:t>
            </w:r>
          </w:p>
        </w:tc>
        <w:tc>
          <w:tcPr>
            <w:tcW w:w="639" w:type="pct"/>
            <w:gridSpan w:val="2"/>
            <w:tcBorders>
              <w:top w:val="single" w:sz="6" w:space="0" w:color="000000"/>
              <w:left w:val="nil"/>
              <w:bottom w:val="single" w:sz="6" w:space="0" w:color="000000"/>
              <w:right w:val="nil"/>
            </w:tcBorders>
            <w:vAlign w:val="center"/>
          </w:tcPr>
          <w:p w14:paraId="508D30A3" w14:textId="77777777" w:rsidR="000C4B86" w:rsidRPr="00D0253B" w:rsidRDefault="000C4B86">
            <w:pPr>
              <w:jc w:val="center"/>
              <w:rPr>
                <w:rStyle w:val="quality-sign"/>
                <w:rFonts w:ascii="Cambria Math" w:eastAsia="Times New Roman" w:hAnsi="Cambria Math" w:cs="Cambria Math"/>
                <w:sz w:val="18"/>
                <w:szCs w:val="18"/>
              </w:rPr>
            </w:pPr>
            <w:r w:rsidRPr="002B59CD">
              <w:rPr>
                <w:rFonts w:ascii="Arial Narrow" w:eastAsia="Times New Roman" w:hAnsi="Arial Narrow" w:cs="Cambria Math"/>
                <w:sz w:val="18"/>
                <w:szCs w:val="18"/>
              </w:rPr>
              <w:t>-</w:t>
            </w:r>
          </w:p>
        </w:tc>
        <w:tc>
          <w:tcPr>
            <w:tcW w:w="1248" w:type="pct"/>
            <w:tcBorders>
              <w:left w:val="nil"/>
              <w:bottom w:val="single" w:sz="6" w:space="0" w:color="000000"/>
              <w:right w:val="nil"/>
            </w:tcBorders>
            <w:vAlign w:val="center"/>
          </w:tcPr>
          <w:p w14:paraId="538FD087" w14:textId="3BC5D4A2" w:rsidR="000C4B86" w:rsidRPr="00612FED" w:rsidRDefault="000C4B86">
            <w:pPr>
              <w:rPr>
                <w:rFonts w:ascii="Arial Narrow" w:eastAsia="Times New Roman" w:hAnsi="Arial Narrow"/>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effect of naturopathy on </w:t>
            </w:r>
            <w:r w:rsidR="00C46C91">
              <w:rPr>
                <w:rStyle w:val="label"/>
                <w:rFonts w:ascii="Arial Narrow" w:eastAsia="Times New Roman" w:hAnsi="Arial Narrow"/>
                <w:sz w:val="18"/>
                <w:szCs w:val="18"/>
              </w:rPr>
              <w:t xml:space="preserve">Avoidance of Surgery </w:t>
            </w:r>
            <w:r w:rsidRPr="002B59CD">
              <w:rPr>
                <w:rFonts w:ascii="Arial Narrow" w:eastAsia="Times New Roman" w:hAnsi="Arial Narrow"/>
                <w:sz w:val="18"/>
                <w:szCs w:val="18"/>
              </w:rPr>
              <w:t>is unknown</w:t>
            </w:r>
          </w:p>
        </w:tc>
      </w:tr>
      <w:tr w:rsidR="000C4B86" w:rsidRPr="00D0253B" w14:paraId="4B0D4879" w14:textId="77777777" w:rsidTr="007F1DCF">
        <w:tblPrEx>
          <w:tblCellMar>
            <w:top w:w="60" w:type="dxa"/>
            <w:left w:w="60" w:type="dxa"/>
            <w:bottom w:w="60" w:type="dxa"/>
            <w:right w:w="60" w:type="dxa"/>
          </w:tblCellMar>
        </w:tblPrEx>
        <w:trPr>
          <w:cantSplit/>
        </w:trPr>
        <w:tc>
          <w:tcPr>
            <w:tcW w:w="712" w:type="pct"/>
            <w:tcBorders>
              <w:top w:val="single" w:sz="6" w:space="0" w:color="000000"/>
              <w:left w:val="nil"/>
              <w:bottom w:val="single" w:sz="6" w:space="0" w:color="000000"/>
              <w:right w:val="nil"/>
            </w:tcBorders>
          </w:tcPr>
          <w:p w14:paraId="2CB940A9" w14:textId="7B6F0605" w:rsidR="000C4B86" w:rsidRPr="00D0253B" w:rsidRDefault="00C46C91">
            <w:pPr>
              <w:rPr>
                <w:rStyle w:val="label"/>
                <w:rFonts w:ascii="Arial Narrow" w:eastAsia="Times New Roman" w:hAnsi="Arial Narrow"/>
                <w:sz w:val="18"/>
                <w:szCs w:val="18"/>
              </w:rPr>
            </w:pPr>
            <w:r>
              <w:rPr>
                <w:rStyle w:val="label"/>
                <w:rFonts w:ascii="Arial Narrow" w:eastAsia="Times New Roman" w:hAnsi="Arial Narrow"/>
                <w:sz w:val="18"/>
                <w:szCs w:val="18"/>
              </w:rPr>
              <w:t>Efficacy Outcomes</w:t>
            </w:r>
            <w:r w:rsidR="000C4B86">
              <w:rPr>
                <w:rStyle w:val="label"/>
                <w:rFonts w:ascii="Arial Narrow" w:eastAsia="Times New Roman" w:hAnsi="Arial Narrow"/>
                <w:sz w:val="18"/>
                <w:szCs w:val="18"/>
              </w:rPr>
              <w:t xml:space="preserve"> </w:t>
            </w:r>
            <w:r w:rsidR="000C4B86" w:rsidRPr="00CD1CB3">
              <w:rPr>
                <w:rStyle w:val="label"/>
                <w:rFonts w:ascii="Arial Narrow" w:hAnsi="Arial Narrow"/>
                <w:sz w:val="18"/>
                <w:szCs w:val="18"/>
              </w:rPr>
              <w:t>– Not reported</w:t>
            </w:r>
          </w:p>
        </w:tc>
        <w:tc>
          <w:tcPr>
            <w:tcW w:w="601" w:type="pct"/>
            <w:tcBorders>
              <w:top w:val="single" w:sz="6" w:space="0" w:color="000000"/>
              <w:left w:val="nil"/>
              <w:bottom w:val="single" w:sz="6" w:space="0" w:color="000000"/>
              <w:right w:val="nil"/>
            </w:tcBorders>
            <w:shd w:val="clear" w:color="auto" w:fill="E4E4E6" w:themeFill="accent6" w:themeFillTint="66"/>
            <w:vAlign w:val="center"/>
          </w:tcPr>
          <w:p w14:paraId="59F2588D" w14:textId="77777777" w:rsidR="000C4B86" w:rsidRPr="004D53A6" w:rsidRDefault="000C4B86">
            <w:pPr>
              <w:jc w:val="center"/>
              <w:rPr>
                <w:rStyle w:val="cell-value"/>
                <w:rFonts w:ascii="Arial Narrow" w:eastAsia="Times New Roman" w:hAnsi="Arial Narrow"/>
                <w:sz w:val="18"/>
                <w:szCs w:val="18"/>
              </w:rPr>
            </w:pPr>
            <w:r w:rsidRPr="002B59CD">
              <w:rPr>
                <w:rFonts w:ascii="Arial Narrow" w:eastAsia="Times New Roman" w:hAnsi="Arial Narrow"/>
                <w:sz w:val="18"/>
                <w:szCs w:val="18"/>
              </w:rPr>
              <w:t>-</w:t>
            </w:r>
          </w:p>
        </w:tc>
        <w:tc>
          <w:tcPr>
            <w:tcW w:w="600" w:type="pct"/>
            <w:tcBorders>
              <w:top w:val="single" w:sz="6" w:space="0" w:color="000000"/>
              <w:left w:val="nil"/>
              <w:bottom w:val="single" w:sz="6" w:space="0" w:color="000000"/>
              <w:right w:val="nil"/>
            </w:tcBorders>
            <w:shd w:val="clear" w:color="auto" w:fill="E4E4E6" w:themeFill="accent6" w:themeFillTint="66"/>
            <w:vAlign w:val="center"/>
          </w:tcPr>
          <w:p w14:paraId="413C0C2A" w14:textId="77777777" w:rsidR="000C4B86" w:rsidRDefault="000C4B86">
            <w:pPr>
              <w:jc w:val="center"/>
              <w:rPr>
                <w:rStyle w:val="cell-value"/>
                <w:rFonts w:ascii="Arial Narrow" w:eastAsia="Times New Roman" w:hAnsi="Arial Narrow"/>
                <w:sz w:val="18"/>
                <w:szCs w:val="18"/>
              </w:rPr>
            </w:pPr>
            <w:r w:rsidRPr="002B59CD">
              <w:rPr>
                <w:rFonts w:ascii="Arial Narrow" w:eastAsia="Times New Roman" w:hAnsi="Arial Narrow"/>
                <w:sz w:val="18"/>
                <w:szCs w:val="18"/>
              </w:rPr>
              <w:t>-</w:t>
            </w:r>
          </w:p>
        </w:tc>
        <w:tc>
          <w:tcPr>
            <w:tcW w:w="600" w:type="pct"/>
            <w:tcBorders>
              <w:top w:val="single" w:sz="6" w:space="0" w:color="000000"/>
              <w:left w:val="nil"/>
              <w:bottom w:val="single" w:sz="6" w:space="0" w:color="000000"/>
              <w:right w:val="nil"/>
            </w:tcBorders>
            <w:vAlign w:val="center"/>
          </w:tcPr>
          <w:p w14:paraId="37AB7329" w14:textId="77777777" w:rsidR="000C4B86" w:rsidRPr="004D53A6" w:rsidRDefault="000C4B86">
            <w:pPr>
              <w:jc w:val="center"/>
              <w:rPr>
                <w:rFonts w:ascii="Arial Narrow" w:eastAsia="Times New Roman" w:hAnsi="Arial Narrow"/>
                <w:sz w:val="18"/>
                <w:szCs w:val="18"/>
              </w:rPr>
            </w:pPr>
            <w:r w:rsidRPr="002B59CD">
              <w:rPr>
                <w:rFonts w:ascii="Arial Narrow" w:hAnsi="Arial Narrow"/>
                <w:i/>
                <w:sz w:val="18"/>
                <w:szCs w:val="18"/>
              </w:rPr>
              <w:t>-</w:t>
            </w:r>
          </w:p>
        </w:tc>
        <w:tc>
          <w:tcPr>
            <w:tcW w:w="600" w:type="pct"/>
            <w:tcBorders>
              <w:top w:val="single" w:sz="6" w:space="0" w:color="000000"/>
              <w:left w:val="nil"/>
              <w:bottom w:val="single" w:sz="6" w:space="0" w:color="000000"/>
              <w:right w:val="nil"/>
            </w:tcBorders>
            <w:vAlign w:val="center"/>
          </w:tcPr>
          <w:p w14:paraId="476DC5CF" w14:textId="77777777" w:rsidR="000C4B86" w:rsidRDefault="000C4B86">
            <w:pPr>
              <w:jc w:val="center"/>
              <w:rPr>
                <w:rFonts w:ascii="Arial Narrow" w:eastAsia="Times New Roman" w:hAnsi="Arial Narrow"/>
                <w:sz w:val="18"/>
                <w:szCs w:val="18"/>
              </w:rPr>
            </w:pPr>
            <w:r w:rsidRPr="002B59CD">
              <w:rPr>
                <w:rFonts w:ascii="Arial Narrow" w:eastAsia="Times New Roman" w:hAnsi="Arial Narrow"/>
                <w:sz w:val="18"/>
                <w:szCs w:val="18"/>
              </w:rPr>
              <w:t>(0 studies)</w:t>
            </w:r>
          </w:p>
        </w:tc>
        <w:tc>
          <w:tcPr>
            <w:tcW w:w="639" w:type="pct"/>
            <w:gridSpan w:val="2"/>
            <w:tcBorders>
              <w:top w:val="single" w:sz="6" w:space="0" w:color="000000"/>
              <w:left w:val="nil"/>
              <w:bottom w:val="single" w:sz="6" w:space="0" w:color="000000"/>
              <w:right w:val="nil"/>
            </w:tcBorders>
            <w:vAlign w:val="center"/>
          </w:tcPr>
          <w:p w14:paraId="594A6ED7" w14:textId="77777777" w:rsidR="000C4B86" w:rsidRPr="00D0253B" w:rsidRDefault="000C4B86">
            <w:pPr>
              <w:jc w:val="center"/>
              <w:rPr>
                <w:rStyle w:val="quality-sign"/>
                <w:rFonts w:ascii="Cambria Math" w:eastAsia="Times New Roman" w:hAnsi="Cambria Math" w:cs="Cambria Math"/>
                <w:sz w:val="18"/>
                <w:szCs w:val="18"/>
              </w:rPr>
            </w:pPr>
            <w:r w:rsidRPr="002B59CD">
              <w:rPr>
                <w:rFonts w:ascii="Arial Narrow" w:eastAsia="Times New Roman" w:hAnsi="Arial Narrow" w:cs="Cambria Math"/>
                <w:sz w:val="18"/>
                <w:szCs w:val="18"/>
              </w:rPr>
              <w:t>-</w:t>
            </w:r>
          </w:p>
        </w:tc>
        <w:tc>
          <w:tcPr>
            <w:tcW w:w="1248" w:type="pct"/>
            <w:tcBorders>
              <w:left w:val="nil"/>
              <w:bottom w:val="single" w:sz="6" w:space="0" w:color="000000"/>
              <w:right w:val="nil"/>
            </w:tcBorders>
            <w:vAlign w:val="center"/>
          </w:tcPr>
          <w:p w14:paraId="178B0360" w14:textId="43C4B23E" w:rsidR="000C4B86" w:rsidRPr="00612FED" w:rsidRDefault="000C4B86">
            <w:pPr>
              <w:rPr>
                <w:rFonts w:ascii="Arial Narrow" w:eastAsia="Times New Roman" w:hAnsi="Arial Narrow"/>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effect of naturopathy on </w:t>
            </w:r>
            <w:r w:rsidR="00C46C91">
              <w:rPr>
                <w:rStyle w:val="label"/>
                <w:rFonts w:ascii="Arial Narrow" w:eastAsia="Times New Roman" w:hAnsi="Arial Narrow"/>
                <w:sz w:val="18"/>
                <w:szCs w:val="18"/>
              </w:rPr>
              <w:t xml:space="preserve">Efficacy Outcomes </w:t>
            </w:r>
            <w:r w:rsidRPr="002B59CD">
              <w:rPr>
                <w:rFonts w:ascii="Arial Narrow" w:eastAsia="Times New Roman" w:hAnsi="Arial Narrow"/>
                <w:sz w:val="18"/>
                <w:szCs w:val="18"/>
              </w:rPr>
              <w:t>is unknown</w:t>
            </w:r>
          </w:p>
        </w:tc>
      </w:tr>
      <w:tr w:rsidR="009279C8" w:rsidRPr="00D0253B" w14:paraId="6A829E3C" w14:textId="77777777" w:rsidTr="007F1DCF">
        <w:tblPrEx>
          <w:tblCellMar>
            <w:top w:w="60" w:type="dxa"/>
            <w:left w:w="60" w:type="dxa"/>
            <w:bottom w:w="60" w:type="dxa"/>
            <w:right w:w="60" w:type="dxa"/>
          </w:tblCellMar>
        </w:tblPrEx>
        <w:trPr>
          <w:cantSplit/>
        </w:trPr>
        <w:tc>
          <w:tcPr>
            <w:tcW w:w="712" w:type="pct"/>
            <w:tcBorders>
              <w:top w:val="single" w:sz="6" w:space="0" w:color="000000"/>
              <w:left w:val="nil"/>
              <w:bottom w:val="single" w:sz="6" w:space="0" w:color="000000"/>
              <w:right w:val="nil"/>
            </w:tcBorders>
          </w:tcPr>
          <w:p w14:paraId="40E0F0BC" w14:textId="21F1EFCD" w:rsidR="009279C8" w:rsidRPr="00D0253B" w:rsidRDefault="009279C8">
            <w:pPr>
              <w:rPr>
                <w:rStyle w:val="label"/>
                <w:rFonts w:ascii="Arial Narrow" w:eastAsia="Times New Roman" w:hAnsi="Arial Narrow"/>
                <w:sz w:val="18"/>
                <w:szCs w:val="18"/>
              </w:rPr>
            </w:pPr>
            <w:r>
              <w:rPr>
                <w:rStyle w:val="label"/>
                <w:rFonts w:ascii="Arial Narrow" w:eastAsia="Times New Roman" w:hAnsi="Arial Narrow"/>
                <w:sz w:val="18"/>
                <w:szCs w:val="18"/>
              </w:rPr>
              <w:t xml:space="preserve">Adverse effects </w:t>
            </w:r>
            <w:r w:rsidRPr="00CD1CB3">
              <w:rPr>
                <w:rStyle w:val="label"/>
                <w:rFonts w:ascii="Arial Narrow" w:hAnsi="Arial Narrow"/>
                <w:sz w:val="18"/>
                <w:szCs w:val="18"/>
              </w:rPr>
              <w:t>– Not reported</w:t>
            </w:r>
          </w:p>
        </w:tc>
        <w:tc>
          <w:tcPr>
            <w:tcW w:w="601" w:type="pct"/>
            <w:tcBorders>
              <w:top w:val="single" w:sz="6" w:space="0" w:color="000000"/>
              <w:left w:val="nil"/>
              <w:bottom w:val="single" w:sz="6" w:space="0" w:color="000000"/>
              <w:right w:val="nil"/>
            </w:tcBorders>
            <w:shd w:val="clear" w:color="auto" w:fill="E4E4E6" w:themeFill="accent6" w:themeFillTint="66"/>
            <w:vAlign w:val="center"/>
          </w:tcPr>
          <w:p w14:paraId="10804400" w14:textId="77777777" w:rsidR="009279C8" w:rsidRPr="004D53A6" w:rsidRDefault="009279C8">
            <w:pPr>
              <w:jc w:val="center"/>
              <w:rPr>
                <w:rStyle w:val="cell-value"/>
                <w:rFonts w:ascii="Arial Narrow" w:eastAsia="Times New Roman" w:hAnsi="Arial Narrow"/>
                <w:sz w:val="18"/>
                <w:szCs w:val="18"/>
              </w:rPr>
            </w:pPr>
            <w:r w:rsidRPr="002B59CD">
              <w:rPr>
                <w:rFonts w:ascii="Arial Narrow" w:eastAsia="Times New Roman" w:hAnsi="Arial Narrow"/>
                <w:sz w:val="18"/>
                <w:szCs w:val="18"/>
              </w:rPr>
              <w:t>-</w:t>
            </w:r>
          </w:p>
        </w:tc>
        <w:tc>
          <w:tcPr>
            <w:tcW w:w="600" w:type="pct"/>
            <w:tcBorders>
              <w:top w:val="single" w:sz="6" w:space="0" w:color="000000"/>
              <w:left w:val="nil"/>
              <w:bottom w:val="single" w:sz="6" w:space="0" w:color="000000"/>
              <w:right w:val="nil"/>
            </w:tcBorders>
            <w:shd w:val="clear" w:color="auto" w:fill="E4E4E6" w:themeFill="accent6" w:themeFillTint="66"/>
            <w:vAlign w:val="center"/>
          </w:tcPr>
          <w:p w14:paraId="23BD7677" w14:textId="77777777" w:rsidR="009279C8" w:rsidRDefault="009279C8">
            <w:pPr>
              <w:jc w:val="center"/>
              <w:rPr>
                <w:rStyle w:val="cell-value"/>
                <w:rFonts w:ascii="Arial Narrow" w:eastAsia="Times New Roman" w:hAnsi="Arial Narrow"/>
                <w:sz w:val="18"/>
                <w:szCs w:val="18"/>
              </w:rPr>
            </w:pPr>
            <w:r w:rsidRPr="002B59CD">
              <w:rPr>
                <w:rFonts w:ascii="Arial Narrow" w:eastAsia="Times New Roman" w:hAnsi="Arial Narrow"/>
                <w:sz w:val="18"/>
                <w:szCs w:val="18"/>
              </w:rPr>
              <w:t>-</w:t>
            </w:r>
          </w:p>
        </w:tc>
        <w:tc>
          <w:tcPr>
            <w:tcW w:w="600" w:type="pct"/>
            <w:tcBorders>
              <w:top w:val="single" w:sz="6" w:space="0" w:color="000000"/>
              <w:left w:val="nil"/>
              <w:bottom w:val="single" w:sz="6" w:space="0" w:color="000000"/>
              <w:right w:val="nil"/>
            </w:tcBorders>
            <w:vAlign w:val="center"/>
          </w:tcPr>
          <w:p w14:paraId="36766B21" w14:textId="77777777" w:rsidR="009279C8" w:rsidRPr="004D53A6" w:rsidRDefault="009279C8">
            <w:pPr>
              <w:jc w:val="center"/>
              <w:rPr>
                <w:rFonts w:ascii="Arial Narrow" w:eastAsia="Times New Roman" w:hAnsi="Arial Narrow"/>
                <w:sz w:val="18"/>
                <w:szCs w:val="18"/>
              </w:rPr>
            </w:pPr>
            <w:r w:rsidRPr="002B59CD">
              <w:rPr>
                <w:rFonts w:ascii="Arial Narrow" w:hAnsi="Arial Narrow"/>
                <w:i/>
                <w:sz w:val="18"/>
                <w:szCs w:val="18"/>
              </w:rPr>
              <w:t>-</w:t>
            </w:r>
          </w:p>
        </w:tc>
        <w:tc>
          <w:tcPr>
            <w:tcW w:w="600" w:type="pct"/>
            <w:tcBorders>
              <w:top w:val="single" w:sz="6" w:space="0" w:color="000000"/>
              <w:left w:val="nil"/>
              <w:bottom w:val="single" w:sz="6" w:space="0" w:color="000000"/>
              <w:right w:val="nil"/>
            </w:tcBorders>
            <w:vAlign w:val="center"/>
          </w:tcPr>
          <w:p w14:paraId="77F897CB" w14:textId="77777777" w:rsidR="009279C8" w:rsidRDefault="009279C8">
            <w:pPr>
              <w:jc w:val="center"/>
              <w:rPr>
                <w:rFonts w:ascii="Arial Narrow" w:eastAsia="Times New Roman" w:hAnsi="Arial Narrow"/>
                <w:sz w:val="18"/>
                <w:szCs w:val="18"/>
              </w:rPr>
            </w:pPr>
            <w:r w:rsidRPr="002B59CD">
              <w:rPr>
                <w:rFonts w:ascii="Arial Narrow" w:eastAsia="Times New Roman" w:hAnsi="Arial Narrow"/>
                <w:sz w:val="18"/>
                <w:szCs w:val="18"/>
              </w:rPr>
              <w:t>(0 studies)</w:t>
            </w:r>
          </w:p>
        </w:tc>
        <w:tc>
          <w:tcPr>
            <w:tcW w:w="639" w:type="pct"/>
            <w:gridSpan w:val="2"/>
            <w:tcBorders>
              <w:top w:val="single" w:sz="6" w:space="0" w:color="000000"/>
              <w:left w:val="nil"/>
              <w:bottom w:val="single" w:sz="6" w:space="0" w:color="000000"/>
              <w:right w:val="nil"/>
            </w:tcBorders>
            <w:vAlign w:val="center"/>
          </w:tcPr>
          <w:p w14:paraId="16E4398A" w14:textId="77777777" w:rsidR="009279C8" w:rsidRPr="00D0253B" w:rsidRDefault="009279C8">
            <w:pPr>
              <w:jc w:val="center"/>
              <w:rPr>
                <w:rStyle w:val="quality-sign"/>
                <w:rFonts w:ascii="Cambria Math" w:eastAsia="Times New Roman" w:hAnsi="Cambria Math" w:cs="Cambria Math"/>
                <w:sz w:val="18"/>
                <w:szCs w:val="18"/>
              </w:rPr>
            </w:pPr>
            <w:r w:rsidRPr="002B59CD">
              <w:rPr>
                <w:rFonts w:ascii="Arial Narrow" w:eastAsia="Times New Roman" w:hAnsi="Arial Narrow" w:cs="Cambria Math"/>
                <w:sz w:val="18"/>
                <w:szCs w:val="18"/>
              </w:rPr>
              <w:t>-</w:t>
            </w:r>
          </w:p>
        </w:tc>
        <w:tc>
          <w:tcPr>
            <w:tcW w:w="1248" w:type="pct"/>
            <w:tcBorders>
              <w:left w:val="nil"/>
              <w:bottom w:val="single" w:sz="6" w:space="0" w:color="000000"/>
              <w:right w:val="nil"/>
            </w:tcBorders>
            <w:vAlign w:val="center"/>
          </w:tcPr>
          <w:p w14:paraId="4C802119" w14:textId="4B76F43F" w:rsidR="009279C8" w:rsidRPr="00612FED" w:rsidRDefault="009279C8">
            <w:pPr>
              <w:rPr>
                <w:rFonts w:ascii="Arial Narrow" w:eastAsia="Times New Roman" w:hAnsi="Arial Narrow"/>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effect of naturopathy on </w:t>
            </w:r>
            <w:r w:rsidRPr="009279C8">
              <w:rPr>
                <w:rStyle w:val="label"/>
                <w:rFonts w:ascii="Arial Narrow" w:hAnsi="Arial Narrow"/>
                <w:sz w:val="18"/>
                <w:szCs w:val="18"/>
              </w:rPr>
              <w:t>adverse effects</w:t>
            </w:r>
            <w:r>
              <w:rPr>
                <w:rStyle w:val="label"/>
              </w:rPr>
              <w:t xml:space="preserve"> </w:t>
            </w:r>
            <w:r w:rsidRPr="002B59CD">
              <w:rPr>
                <w:rFonts w:ascii="Arial Narrow" w:eastAsia="Times New Roman" w:hAnsi="Arial Narrow"/>
                <w:sz w:val="18"/>
                <w:szCs w:val="18"/>
              </w:rPr>
              <w:t>is unknown</w:t>
            </w:r>
          </w:p>
        </w:tc>
      </w:tr>
      <w:tr w:rsidR="00FA4888" w14:paraId="09A36A82" w14:textId="77777777" w:rsidTr="007F1DCF">
        <w:tblPrEx>
          <w:tblCellMar>
            <w:top w:w="60" w:type="dxa"/>
            <w:left w:w="60" w:type="dxa"/>
            <w:bottom w:w="60" w:type="dxa"/>
            <w:right w:w="60" w:type="dxa"/>
          </w:tblCellMar>
        </w:tblPrEx>
        <w:trPr>
          <w:cantSplit/>
        </w:trPr>
        <w:tc>
          <w:tcPr>
            <w:tcW w:w="5000" w:type="pct"/>
            <w:gridSpan w:val="8"/>
            <w:tcBorders>
              <w:top w:val="single" w:sz="6" w:space="0" w:color="000000"/>
              <w:left w:val="nil"/>
              <w:bottom w:val="single" w:sz="6" w:space="0" w:color="000000"/>
              <w:right w:val="nil"/>
            </w:tcBorders>
            <w:vAlign w:val="center"/>
            <w:hideMark/>
          </w:tcPr>
          <w:p w14:paraId="0B8E5F86" w14:textId="77777777" w:rsidR="00FA4888" w:rsidRPr="00AF5E6A" w:rsidRDefault="00FA4888">
            <w:pPr>
              <w:rPr>
                <w:rFonts w:ascii="Arial Narrow" w:eastAsia="Times New Roman" w:hAnsi="Arial Narrow"/>
                <w:sz w:val="18"/>
                <w:szCs w:val="18"/>
              </w:rPr>
            </w:pPr>
            <w:r w:rsidRPr="00AF5E6A">
              <w:rPr>
                <w:rFonts w:ascii="Arial Narrow" w:eastAsia="Times New Roman" w:hAnsi="Arial Narrow"/>
                <w:b/>
                <w:bCs/>
                <w:sz w:val="18"/>
                <w:szCs w:val="18"/>
              </w:rPr>
              <w:t>*The risk in the intervention group</w:t>
            </w:r>
            <w:r w:rsidRPr="00AF5E6A">
              <w:rPr>
                <w:rFonts w:ascii="Arial Narrow" w:eastAsia="Times New Roman" w:hAnsi="Arial Narrow"/>
                <w:sz w:val="18"/>
                <w:szCs w:val="18"/>
              </w:rPr>
              <w:t xml:space="preserve"> (and its 95% confidence interval) is based on the assumed risk in the comparison group and the </w:t>
            </w:r>
            <w:r w:rsidRPr="00AF5E6A">
              <w:rPr>
                <w:rFonts w:ascii="Arial Narrow" w:eastAsia="Times New Roman" w:hAnsi="Arial Narrow"/>
                <w:b/>
                <w:bCs/>
                <w:sz w:val="18"/>
                <w:szCs w:val="18"/>
              </w:rPr>
              <w:t>relative effect</w:t>
            </w:r>
            <w:r w:rsidRPr="00AF5E6A">
              <w:rPr>
                <w:rFonts w:ascii="Arial Narrow" w:eastAsia="Times New Roman" w:hAnsi="Arial Narrow"/>
                <w:sz w:val="18"/>
                <w:szCs w:val="18"/>
              </w:rPr>
              <w:t xml:space="preserve"> of the intervention (and its 95% CI).</w:t>
            </w:r>
          </w:p>
          <w:p w14:paraId="6FF35F89" w14:textId="754C5AA8" w:rsidR="00FA4888" w:rsidRPr="00AF5E6A" w:rsidRDefault="00FA4888">
            <w:pPr>
              <w:rPr>
                <w:rFonts w:ascii="Arial Narrow" w:eastAsia="Times New Roman" w:hAnsi="Arial Narrow"/>
                <w:sz w:val="18"/>
                <w:szCs w:val="18"/>
              </w:rPr>
            </w:pPr>
            <w:r w:rsidRPr="00AF5E6A">
              <w:rPr>
                <w:rFonts w:ascii="Arial Narrow" w:eastAsia="Times New Roman" w:hAnsi="Arial Narrow"/>
                <w:b/>
                <w:bCs/>
                <w:sz w:val="18"/>
                <w:szCs w:val="18"/>
              </w:rPr>
              <w:t>*</w:t>
            </w:r>
            <w:r>
              <w:rPr>
                <w:rFonts w:ascii="Arial Narrow" w:eastAsia="Times New Roman" w:hAnsi="Arial Narrow"/>
                <w:b/>
                <w:bCs/>
                <w:sz w:val="18"/>
                <w:szCs w:val="18"/>
              </w:rPr>
              <w:t>*</w:t>
            </w:r>
            <w:r w:rsidRPr="00AF5E6A">
              <w:rPr>
                <w:rFonts w:ascii="Arial Narrow" w:eastAsia="Times New Roman" w:hAnsi="Arial Narrow"/>
                <w:sz w:val="18"/>
                <w:szCs w:val="18"/>
              </w:rPr>
              <w:t>MCID</w:t>
            </w:r>
            <w:r w:rsidRPr="00AF5E6A">
              <w:rPr>
                <w:rFonts w:ascii="Arial Narrow" w:eastAsia="Times New Roman" w:hAnsi="Arial Narrow"/>
                <w:b/>
                <w:bCs/>
                <w:sz w:val="18"/>
                <w:szCs w:val="18"/>
              </w:rPr>
              <w:t xml:space="preserve"> </w:t>
            </w:r>
            <w:r w:rsidRPr="00C852D9">
              <w:rPr>
                <w:rFonts w:ascii="Arial Narrow" w:eastAsia="Times New Roman" w:hAnsi="Arial Narrow"/>
                <w:sz w:val="18"/>
                <w:szCs w:val="18"/>
              </w:rPr>
              <w:t xml:space="preserve">for ordinal data </w:t>
            </w:r>
            <w:r w:rsidR="001E2F5A">
              <w:rPr>
                <w:rFonts w:ascii="Arial Narrow" w:eastAsia="Times New Roman" w:hAnsi="Arial Narrow"/>
                <w:sz w:val="18"/>
                <w:szCs w:val="18"/>
              </w:rPr>
              <w:t>are</w:t>
            </w:r>
            <w:r>
              <w:rPr>
                <w:rFonts w:ascii="Arial Narrow" w:eastAsia="Times New Roman" w:hAnsi="Arial Narrow"/>
                <w:sz w:val="18"/>
                <w:szCs w:val="18"/>
              </w:rPr>
              <w:t xml:space="preserve"> not </w:t>
            </w:r>
            <w:r w:rsidRPr="00C852D9">
              <w:rPr>
                <w:rFonts w:ascii="Arial Narrow" w:eastAsia="Times New Roman" w:hAnsi="Arial Narrow"/>
                <w:sz w:val="18"/>
                <w:szCs w:val="18"/>
              </w:rPr>
              <w:t>appropriate</w:t>
            </w:r>
            <w:r>
              <w:rPr>
                <w:rFonts w:ascii="Arial Narrow" w:eastAsia="Times New Roman" w:hAnsi="Arial Narrow"/>
                <w:b/>
                <w:bCs/>
                <w:sz w:val="18"/>
                <w:szCs w:val="18"/>
              </w:rPr>
              <w:t xml:space="preserve"> </w:t>
            </w:r>
          </w:p>
          <w:p w14:paraId="66A4EC06" w14:textId="77777777" w:rsidR="00FA4888" w:rsidRPr="00AF5E6A" w:rsidRDefault="00FA4888">
            <w:pPr>
              <w:rPr>
                <w:rFonts w:ascii="Arial Narrow" w:eastAsia="Times New Roman" w:hAnsi="Arial Narrow"/>
                <w:sz w:val="18"/>
                <w:szCs w:val="18"/>
              </w:rPr>
            </w:pPr>
          </w:p>
          <w:p w14:paraId="6BB7EA46" w14:textId="69048B6E" w:rsidR="00FA4888" w:rsidRPr="00AF5E6A" w:rsidRDefault="00FA4888">
            <w:pPr>
              <w:rPr>
                <w:rFonts w:ascii="Arial Narrow" w:eastAsia="Times New Roman" w:hAnsi="Arial Narrow"/>
                <w:sz w:val="18"/>
                <w:szCs w:val="18"/>
              </w:rPr>
            </w:pPr>
            <w:r w:rsidRPr="00AF5E6A">
              <w:rPr>
                <w:rFonts w:ascii="Arial Narrow" w:eastAsia="Times New Roman" w:hAnsi="Arial Narrow"/>
                <w:b/>
                <w:bCs/>
                <w:sz w:val="18"/>
                <w:szCs w:val="18"/>
              </w:rPr>
              <w:t>#</w:t>
            </w:r>
            <w:r w:rsidRPr="00AF5E6A">
              <w:rPr>
                <w:rFonts w:ascii="Arial Narrow" w:eastAsia="Times New Roman" w:hAnsi="Arial Narrow"/>
                <w:sz w:val="18"/>
                <w:szCs w:val="18"/>
              </w:rPr>
              <w:t xml:space="preserve"> Effect estimates were considered on three levels: small (MD &lt;10% of the scale), moderate (MD between 10% and 20% of the scale) or large (MD than 20% of the scale)</w:t>
            </w:r>
            <w:r w:rsidRPr="00AF5E6A">
              <w:rPr>
                <w:rFonts w:ascii="Arial Narrow" w:eastAsia="Times New Roman" w:hAnsi="Arial Narrow"/>
                <w:sz w:val="18"/>
                <w:szCs w:val="18"/>
              </w:rPr>
              <w:br/>
            </w:r>
            <w:r w:rsidRPr="00AF5E6A">
              <w:rPr>
                <w:rFonts w:ascii="Arial Narrow" w:eastAsia="Times New Roman" w:hAnsi="Arial Narrow"/>
                <w:b/>
                <w:bCs/>
                <w:sz w:val="18"/>
                <w:szCs w:val="18"/>
              </w:rPr>
              <w:br/>
              <w:t>CI:</w:t>
            </w:r>
            <w:r w:rsidRPr="00AF5E6A">
              <w:rPr>
                <w:rFonts w:ascii="Arial Narrow" w:eastAsia="Times New Roman" w:hAnsi="Arial Narrow"/>
                <w:sz w:val="18"/>
                <w:szCs w:val="18"/>
              </w:rPr>
              <w:t xml:space="preserve"> confidence interval</w:t>
            </w:r>
            <w:r>
              <w:rPr>
                <w:rFonts w:ascii="Arial Narrow" w:eastAsia="Times New Roman" w:hAnsi="Arial Narrow"/>
                <w:sz w:val="18"/>
                <w:szCs w:val="18"/>
              </w:rPr>
              <w:t>;</w:t>
            </w:r>
            <w:r>
              <w:rPr>
                <w:rFonts w:ascii="Arial Narrow" w:hAnsi="Arial Narrow"/>
                <w:sz w:val="18"/>
                <w:szCs w:val="18"/>
              </w:rPr>
              <w:t xml:space="preserve"> </w:t>
            </w:r>
            <w:r w:rsidRPr="00F003E8">
              <w:rPr>
                <w:rFonts w:ascii="Arial Narrow" w:hAnsi="Arial Narrow"/>
                <w:b/>
                <w:bCs/>
                <w:sz w:val="18"/>
                <w:szCs w:val="18"/>
              </w:rPr>
              <w:t>RCT</w:t>
            </w:r>
            <w:r w:rsidRPr="00AF5E6A">
              <w:rPr>
                <w:rFonts w:ascii="Arial Narrow" w:hAnsi="Arial Narrow"/>
                <w:sz w:val="18"/>
                <w:szCs w:val="18"/>
              </w:rPr>
              <w:t>: Randomised controlled trial</w:t>
            </w:r>
            <w:r>
              <w:rPr>
                <w:rFonts w:ascii="Arial Narrow" w:hAnsi="Arial Narrow"/>
                <w:sz w:val="18"/>
                <w:szCs w:val="18"/>
              </w:rPr>
              <w:t xml:space="preserve">; </w:t>
            </w:r>
            <w:r w:rsidRPr="002E3462">
              <w:rPr>
                <w:rFonts w:ascii="Arial Narrow" w:hAnsi="Arial Narrow"/>
                <w:b/>
                <w:bCs/>
                <w:i/>
                <w:iCs/>
                <w:sz w:val="18"/>
                <w:szCs w:val="18"/>
              </w:rPr>
              <w:t>U dioico</w:t>
            </w:r>
            <w:r w:rsidRPr="002E3462">
              <w:rPr>
                <w:rFonts w:ascii="Arial Narrow" w:hAnsi="Arial Narrow"/>
                <w:b/>
                <w:bCs/>
                <w:sz w:val="18"/>
                <w:szCs w:val="18"/>
              </w:rPr>
              <w:t>:</w:t>
            </w:r>
            <w:r w:rsidRPr="003442EC">
              <w:rPr>
                <w:rFonts w:ascii="Arial Narrow" w:hAnsi="Arial Narrow"/>
                <w:sz w:val="18"/>
                <w:szCs w:val="18"/>
              </w:rPr>
              <w:t xml:space="preserve"> Urtica dioico</w:t>
            </w:r>
          </w:p>
        </w:tc>
      </w:tr>
      <w:tr w:rsidR="00FA4888" w14:paraId="06BE97C7" w14:textId="77777777" w:rsidTr="007F1DCF">
        <w:tblPrEx>
          <w:tblCellMar>
            <w:top w:w="60" w:type="dxa"/>
            <w:left w:w="60" w:type="dxa"/>
            <w:bottom w:w="60" w:type="dxa"/>
            <w:right w:w="60" w:type="dxa"/>
          </w:tblCellMar>
        </w:tblPrEx>
        <w:trPr>
          <w:cantSplit/>
        </w:trPr>
        <w:tc>
          <w:tcPr>
            <w:tcW w:w="5000" w:type="pct"/>
            <w:gridSpan w:val="8"/>
            <w:tcBorders>
              <w:top w:val="single" w:sz="6" w:space="0" w:color="000000"/>
              <w:left w:val="nil"/>
              <w:bottom w:val="single" w:sz="6" w:space="0" w:color="000000"/>
              <w:right w:val="nil"/>
            </w:tcBorders>
            <w:vAlign w:val="center"/>
            <w:hideMark/>
          </w:tcPr>
          <w:p w14:paraId="5D39A011" w14:textId="77777777" w:rsidR="00FA4888" w:rsidRPr="00AF5E6A" w:rsidRDefault="00FA4888">
            <w:pPr>
              <w:rPr>
                <w:rFonts w:ascii="Arial Narrow" w:eastAsia="Times New Roman" w:hAnsi="Arial Narrow"/>
                <w:sz w:val="18"/>
                <w:szCs w:val="18"/>
              </w:rPr>
            </w:pPr>
            <w:r w:rsidRPr="00AF5E6A">
              <w:rPr>
                <w:rFonts w:ascii="Arial Narrow" w:eastAsia="Times New Roman" w:hAnsi="Arial Narrow"/>
                <w:b/>
                <w:bCs/>
                <w:sz w:val="18"/>
                <w:szCs w:val="18"/>
              </w:rPr>
              <w:lastRenderedPageBreak/>
              <w:t>GRADE Working Group grades of evidence</w:t>
            </w:r>
            <w:r w:rsidRPr="00AF5E6A">
              <w:rPr>
                <w:rFonts w:ascii="Arial Narrow" w:eastAsia="Times New Roman" w:hAnsi="Arial Narrow"/>
                <w:sz w:val="18"/>
                <w:szCs w:val="18"/>
              </w:rPr>
              <w:br/>
            </w:r>
            <w:r w:rsidRPr="00AF5E6A">
              <w:rPr>
                <w:rFonts w:ascii="Arial Narrow" w:eastAsia="Times New Roman" w:hAnsi="Arial Narrow"/>
                <w:b/>
                <w:bCs/>
                <w:sz w:val="18"/>
                <w:szCs w:val="18"/>
              </w:rPr>
              <w:t>High certainty:</w:t>
            </w:r>
            <w:r w:rsidRPr="00AF5E6A">
              <w:rPr>
                <w:rFonts w:ascii="Arial Narrow" w:eastAsia="Times New Roman" w:hAnsi="Arial Narrow"/>
                <w:sz w:val="18"/>
                <w:szCs w:val="18"/>
              </w:rPr>
              <w:t xml:space="preserve"> we are very confident that the true effect lies close to that of the estimate of the effect.</w:t>
            </w:r>
            <w:r w:rsidRPr="00AF5E6A">
              <w:rPr>
                <w:rFonts w:ascii="Arial Narrow" w:eastAsia="Times New Roman" w:hAnsi="Arial Narrow"/>
                <w:sz w:val="18"/>
                <w:szCs w:val="18"/>
              </w:rPr>
              <w:br/>
            </w:r>
            <w:r w:rsidRPr="00AF5E6A">
              <w:rPr>
                <w:rFonts w:ascii="Arial Narrow" w:eastAsia="Times New Roman" w:hAnsi="Arial Narrow"/>
                <w:b/>
                <w:bCs/>
                <w:sz w:val="18"/>
                <w:szCs w:val="18"/>
              </w:rPr>
              <w:t>Moderate certainty:</w:t>
            </w:r>
            <w:r w:rsidRPr="00AF5E6A">
              <w:rPr>
                <w:rFonts w:ascii="Arial Narrow" w:eastAsia="Times New Roman" w:hAnsi="Arial Narrow"/>
                <w:sz w:val="18"/>
                <w:szCs w:val="18"/>
              </w:rPr>
              <w:t xml:space="preserve"> we are moderately confident in the effect estimate: the true effect is likely to be close to the estimate of the effect, but there is a possibility that it is substantially different.</w:t>
            </w:r>
            <w:r w:rsidRPr="00AF5E6A">
              <w:rPr>
                <w:rFonts w:ascii="Arial Narrow" w:eastAsia="Times New Roman" w:hAnsi="Arial Narrow"/>
                <w:sz w:val="18"/>
                <w:szCs w:val="18"/>
              </w:rPr>
              <w:br/>
            </w:r>
            <w:r w:rsidRPr="00AF5E6A">
              <w:rPr>
                <w:rFonts w:ascii="Arial Narrow" w:eastAsia="Times New Roman" w:hAnsi="Arial Narrow"/>
                <w:b/>
                <w:bCs/>
                <w:sz w:val="18"/>
                <w:szCs w:val="18"/>
              </w:rPr>
              <w:t>Low certainty:</w:t>
            </w:r>
            <w:r w:rsidRPr="00AF5E6A">
              <w:rPr>
                <w:rFonts w:ascii="Arial Narrow" w:eastAsia="Times New Roman" w:hAnsi="Arial Narrow"/>
                <w:sz w:val="18"/>
                <w:szCs w:val="18"/>
              </w:rPr>
              <w:t xml:space="preserve"> our confidence in the effect estimate is limited: the true effect may be substantially different from the estimate of the effect.</w:t>
            </w:r>
            <w:r w:rsidRPr="00AF5E6A">
              <w:rPr>
                <w:rFonts w:ascii="Arial Narrow" w:eastAsia="Times New Roman" w:hAnsi="Arial Narrow"/>
                <w:sz w:val="18"/>
                <w:szCs w:val="18"/>
              </w:rPr>
              <w:br/>
            </w:r>
            <w:r w:rsidRPr="00AF5E6A">
              <w:rPr>
                <w:rFonts w:ascii="Arial Narrow" w:eastAsia="Times New Roman" w:hAnsi="Arial Narrow"/>
                <w:b/>
                <w:bCs/>
                <w:sz w:val="18"/>
                <w:szCs w:val="18"/>
              </w:rPr>
              <w:t>Very low certainty:</w:t>
            </w:r>
            <w:r w:rsidRPr="00AF5E6A">
              <w:rPr>
                <w:rFonts w:ascii="Arial Narrow" w:eastAsia="Times New Roman" w:hAnsi="Arial Narrow"/>
                <w:sz w:val="18"/>
                <w:szCs w:val="18"/>
              </w:rPr>
              <w:t xml:space="preserve"> we have very little confidence in the effect estimate: the true effect is likely to be substantially different from the estimate of effect.</w:t>
            </w:r>
          </w:p>
        </w:tc>
      </w:tr>
    </w:tbl>
    <w:bookmarkEnd w:id="167"/>
    <w:p w14:paraId="0CED37A8" w14:textId="77777777" w:rsidR="006D19C7" w:rsidRPr="00AF5E6A" w:rsidRDefault="00C20491" w:rsidP="006D19C7">
      <w:pPr>
        <w:pStyle w:val="BodyText"/>
        <w:rPr>
          <w:sz w:val="20"/>
          <w:szCs w:val="20"/>
          <w:lang w:val="en"/>
        </w:rPr>
      </w:pPr>
      <w:r w:rsidRPr="00AF5E6A">
        <w:rPr>
          <w:sz w:val="20"/>
          <w:szCs w:val="20"/>
          <w:lang w:val="en"/>
        </w:rPr>
        <w:t>Explanations</w:t>
      </w:r>
    </w:p>
    <w:p w14:paraId="037CD5AB" w14:textId="1039C178" w:rsidR="006D19C7" w:rsidRDefault="00C20491" w:rsidP="006D19C7">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a. </w:t>
      </w:r>
      <w:r>
        <w:rPr>
          <w:rFonts w:ascii="Arial Narrow" w:eastAsia="Times New Roman" w:hAnsi="Arial Narrow"/>
          <w:color w:val="000000"/>
          <w:sz w:val="16"/>
          <w:szCs w:val="16"/>
          <w:u w:val="single"/>
          <w:lang w:val="en"/>
        </w:rPr>
        <w:t xml:space="preserve">Downgraded </w:t>
      </w:r>
      <w:r w:rsidR="000734F5">
        <w:rPr>
          <w:rFonts w:ascii="Arial Narrow" w:eastAsia="Times New Roman" w:hAnsi="Arial Narrow"/>
          <w:color w:val="000000"/>
          <w:sz w:val="16"/>
          <w:szCs w:val="16"/>
          <w:u w:val="single"/>
          <w:lang w:val="en"/>
        </w:rPr>
        <w:t>two</w:t>
      </w:r>
      <w:r>
        <w:rPr>
          <w:rFonts w:ascii="Arial Narrow" w:eastAsia="Times New Roman" w:hAnsi="Arial Narrow"/>
          <w:color w:val="000000"/>
          <w:sz w:val="16"/>
          <w:szCs w:val="16"/>
          <w:u w:val="single"/>
          <w:lang w:val="en"/>
        </w:rPr>
        <w:t xml:space="preserve"> level</w:t>
      </w:r>
      <w:r w:rsidR="000734F5">
        <w:rPr>
          <w:rFonts w:ascii="Arial Narrow" w:eastAsia="Times New Roman" w:hAnsi="Arial Narrow"/>
          <w:color w:val="000000"/>
          <w:sz w:val="16"/>
          <w:szCs w:val="16"/>
          <w:u w:val="single"/>
          <w:lang w:val="en"/>
        </w:rPr>
        <w:t>s</w:t>
      </w:r>
      <w:r>
        <w:rPr>
          <w:rFonts w:ascii="Arial Narrow" w:eastAsia="Times New Roman" w:hAnsi="Arial Narrow"/>
          <w:color w:val="000000"/>
          <w:sz w:val="16"/>
          <w:szCs w:val="16"/>
          <w:u w:val="single"/>
          <w:lang w:val="en"/>
        </w:rPr>
        <w:t xml:space="preserve"> for risk of </w:t>
      </w:r>
      <w:r w:rsidRPr="007431A2">
        <w:rPr>
          <w:rFonts w:ascii="Arial Narrow" w:eastAsia="Times New Roman" w:hAnsi="Arial Narrow"/>
          <w:color w:val="000000"/>
          <w:sz w:val="16"/>
          <w:szCs w:val="16"/>
          <w:u w:val="single"/>
          <w:lang w:val="en"/>
        </w:rPr>
        <w:t>bias</w:t>
      </w:r>
      <w:r>
        <w:rPr>
          <w:rFonts w:ascii="Arial Narrow" w:eastAsia="Times New Roman" w:hAnsi="Arial Narrow"/>
          <w:color w:val="000000"/>
          <w:sz w:val="16"/>
          <w:szCs w:val="16"/>
          <w:lang w:val="en"/>
        </w:rPr>
        <w:t xml:space="preserve">: serious risk of bias arising from </w:t>
      </w:r>
      <w:r w:rsidR="00EC4FE4">
        <w:rPr>
          <w:rFonts w:ascii="Arial Narrow" w:eastAsia="Times New Roman" w:hAnsi="Arial Narrow"/>
          <w:color w:val="000000"/>
          <w:sz w:val="16"/>
          <w:szCs w:val="16"/>
          <w:lang w:val="en"/>
        </w:rPr>
        <w:t xml:space="preserve">the </w:t>
      </w:r>
      <w:r>
        <w:rPr>
          <w:rFonts w:ascii="Arial Narrow" w:eastAsia="Times New Roman" w:hAnsi="Arial Narrow"/>
          <w:color w:val="000000"/>
          <w:sz w:val="16"/>
          <w:szCs w:val="16"/>
          <w:lang w:val="en"/>
        </w:rPr>
        <w:t>measurement of the outcome</w:t>
      </w:r>
      <w:r w:rsidR="00464FE2">
        <w:rPr>
          <w:rFonts w:ascii="Arial Narrow" w:eastAsia="Times New Roman" w:hAnsi="Arial Narrow"/>
          <w:color w:val="000000"/>
          <w:sz w:val="16"/>
          <w:szCs w:val="16"/>
          <w:lang w:val="en"/>
        </w:rPr>
        <w:t xml:space="preserve">; </w:t>
      </w:r>
      <w:r w:rsidR="00E67E1C">
        <w:rPr>
          <w:rFonts w:ascii="Arial Narrow" w:eastAsia="Times New Roman" w:hAnsi="Arial Narrow"/>
          <w:color w:val="000000"/>
          <w:sz w:val="16"/>
          <w:szCs w:val="16"/>
          <w:lang w:val="en"/>
        </w:rPr>
        <w:t>ordinal</w:t>
      </w:r>
      <w:r w:rsidR="006118E2">
        <w:rPr>
          <w:rFonts w:ascii="Arial Narrow" w:eastAsia="Times New Roman" w:hAnsi="Arial Narrow"/>
          <w:color w:val="000000"/>
          <w:sz w:val="16"/>
          <w:szCs w:val="16"/>
          <w:lang w:val="en"/>
        </w:rPr>
        <w:t xml:space="preserve"> data</w:t>
      </w:r>
      <w:r w:rsidR="00464FE2">
        <w:rPr>
          <w:rFonts w:ascii="Arial Narrow" w:eastAsia="Times New Roman" w:hAnsi="Arial Narrow"/>
          <w:i/>
          <w:iCs/>
          <w:color w:val="000000"/>
          <w:sz w:val="16"/>
          <w:szCs w:val="16"/>
          <w:lang w:val="en"/>
        </w:rPr>
        <w:t xml:space="preserve"> </w:t>
      </w:r>
      <w:r w:rsidR="00464FE2">
        <w:rPr>
          <w:rFonts w:ascii="Arial Narrow" w:eastAsia="Times New Roman" w:hAnsi="Arial Narrow"/>
          <w:color w:val="000000"/>
          <w:sz w:val="16"/>
          <w:szCs w:val="16"/>
          <w:lang w:val="en"/>
        </w:rPr>
        <w:t xml:space="preserve">from a unvalidated symptom </w:t>
      </w:r>
      <w:r w:rsidR="003F206E">
        <w:rPr>
          <w:rFonts w:ascii="Arial Narrow" w:eastAsia="Times New Roman" w:hAnsi="Arial Narrow"/>
          <w:color w:val="000000"/>
          <w:sz w:val="16"/>
          <w:szCs w:val="16"/>
          <w:lang w:val="en"/>
        </w:rPr>
        <w:t>questionnaire over 1 week</w:t>
      </w:r>
      <w:r>
        <w:rPr>
          <w:rFonts w:ascii="Arial Narrow" w:eastAsia="Times New Roman" w:hAnsi="Arial Narrow"/>
          <w:i/>
          <w:iCs/>
          <w:color w:val="000000"/>
          <w:sz w:val="16"/>
          <w:szCs w:val="16"/>
          <w:lang w:val="en"/>
        </w:rPr>
        <w:t xml:space="preserve"> </w:t>
      </w:r>
    </w:p>
    <w:p w14:paraId="671DA5FC" w14:textId="46CE9B3D" w:rsidR="006D19C7" w:rsidRDefault="00C20491" w:rsidP="006D19C7">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b. </w:t>
      </w:r>
      <w:r>
        <w:rPr>
          <w:rFonts w:ascii="Arial Narrow" w:eastAsia="Times New Roman" w:hAnsi="Arial Narrow"/>
          <w:color w:val="000000"/>
          <w:sz w:val="16"/>
          <w:szCs w:val="16"/>
          <w:u w:val="single"/>
          <w:lang w:val="en"/>
        </w:rPr>
        <w:t>Downgraded one level for imprecision:</w:t>
      </w:r>
      <w:r w:rsidR="00DF4AD5">
        <w:rPr>
          <w:rFonts w:ascii="Arial Narrow" w:eastAsia="Times New Roman" w:hAnsi="Arial Narrow"/>
          <w:color w:val="000000"/>
          <w:sz w:val="16"/>
          <w:szCs w:val="16"/>
          <w:lang w:val="en"/>
        </w:rPr>
        <w:t xml:space="preserve"> </w:t>
      </w:r>
      <w:r w:rsidR="00E67E1C">
        <w:rPr>
          <w:rFonts w:ascii="Arial Narrow" w:eastAsia="Times New Roman" w:hAnsi="Arial Narrow"/>
          <w:color w:val="000000"/>
          <w:sz w:val="16"/>
          <w:szCs w:val="16"/>
          <w:lang w:val="en"/>
        </w:rPr>
        <w:t xml:space="preserve">small sample size (n= 69). </w:t>
      </w:r>
      <w:r w:rsidR="006118E2">
        <w:rPr>
          <w:rFonts w:ascii="Arial Narrow" w:eastAsia="Times New Roman" w:hAnsi="Arial Narrow"/>
          <w:color w:val="000000"/>
          <w:sz w:val="16"/>
          <w:szCs w:val="16"/>
          <w:lang w:val="en"/>
        </w:rPr>
        <w:t>All c</w:t>
      </w:r>
      <w:r w:rsidR="00DF4AD5">
        <w:rPr>
          <w:rFonts w:ascii="Arial Narrow" w:eastAsia="Times New Roman" w:hAnsi="Arial Narrow"/>
          <w:color w:val="000000"/>
          <w:sz w:val="16"/>
          <w:szCs w:val="16"/>
          <w:lang w:val="en"/>
        </w:rPr>
        <w:t xml:space="preserve">onfidence intervals crossed the line of no effect </w:t>
      </w:r>
      <w:r w:rsidR="00B01A99">
        <w:rPr>
          <w:rFonts w:ascii="Arial Narrow" w:eastAsia="Times New Roman" w:hAnsi="Arial Narrow"/>
          <w:color w:val="000000"/>
          <w:sz w:val="16"/>
          <w:szCs w:val="16"/>
          <w:lang w:val="en"/>
        </w:rPr>
        <w:t xml:space="preserve">except for </w:t>
      </w:r>
      <w:r w:rsidR="00942FCC">
        <w:rPr>
          <w:rFonts w:ascii="Arial Narrow" w:eastAsia="Times New Roman" w:hAnsi="Arial Narrow"/>
          <w:color w:val="000000"/>
          <w:sz w:val="16"/>
          <w:szCs w:val="16"/>
          <w:lang w:val="en"/>
        </w:rPr>
        <w:t>never no change 50% of the time favoring the intervention</w:t>
      </w:r>
      <w:r w:rsidR="00D966EB">
        <w:rPr>
          <w:rFonts w:ascii="Arial Narrow" w:eastAsia="Times New Roman" w:hAnsi="Arial Narrow"/>
          <w:color w:val="000000"/>
          <w:sz w:val="16"/>
          <w:szCs w:val="16"/>
          <w:lang w:val="en"/>
        </w:rPr>
        <w:t xml:space="preserve"> (i.e no response from U d</w:t>
      </w:r>
      <w:r w:rsidR="00D77648">
        <w:rPr>
          <w:rFonts w:ascii="Arial Narrow" w:eastAsia="Times New Roman" w:hAnsi="Arial Narrow"/>
          <w:color w:val="000000"/>
          <w:sz w:val="16"/>
          <w:szCs w:val="16"/>
          <w:lang w:val="en"/>
        </w:rPr>
        <w:t>i</w:t>
      </w:r>
      <w:r w:rsidR="00014B99">
        <w:rPr>
          <w:rFonts w:ascii="Arial Narrow" w:eastAsia="Times New Roman" w:hAnsi="Arial Narrow"/>
          <w:color w:val="000000"/>
          <w:sz w:val="16"/>
          <w:szCs w:val="16"/>
          <w:lang w:val="en"/>
        </w:rPr>
        <w:t>oico</w:t>
      </w:r>
      <w:r w:rsidR="00D966EB">
        <w:rPr>
          <w:rFonts w:ascii="Arial Narrow" w:eastAsia="Times New Roman" w:hAnsi="Arial Narrow"/>
          <w:color w:val="000000"/>
          <w:sz w:val="16"/>
          <w:szCs w:val="16"/>
          <w:lang w:val="en"/>
        </w:rPr>
        <w:t xml:space="preserve">) </w:t>
      </w:r>
    </w:p>
    <w:p w14:paraId="796776F1" w14:textId="53794E81" w:rsidR="00A841C2" w:rsidRDefault="00A841C2" w:rsidP="006D19C7">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c. </w:t>
      </w:r>
      <w:r w:rsidR="00130709" w:rsidRPr="00AF5E6A">
        <w:rPr>
          <w:rFonts w:ascii="Arial Narrow" w:eastAsia="Times New Roman" w:hAnsi="Arial Narrow"/>
          <w:color w:val="000000"/>
          <w:sz w:val="16"/>
          <w:szCs w:val="16"/>
          <w:u w:val="single"/>
          <w:lang w:val="en"/>
        </w:rPr>
        <w:t xml:space="preserve">Downgraded </w:t>
      </w:r>
      <w:r w:rsidR="00261B21">
        <w:rPr>
          <w:rFonts w:ascii="Arial Narrow" w:eastAsia="Times New Roman" w:hAnsi="Arial Narrow"/>
          <w:color w:val="000000"/>
          <w:sz w:val="16"/>
          <w:szCs w:val="16"/>
          <w:u w:val="single"/>
          <w:lang w:val="en"/>
        </w:rPr>
        <w:t>one</w:t>
      </w:r>
      <w:r w:rsidR="00130709" w:rsidRPr="00AF5E6A">
        <w:rPr>
          <w:rFonts w:ascii="Arial Narrow" w:eastAsia="Times New Roman" w:hAnsi="Arial Narrow"/>
          <w:color w:val="000000"/>
          <w:sz w:val="16"/>
          <w:szCs w:val="16"/>
          <w:u w:val="single"/>
          <w:lang w:val="en"/>
        </w:rPr>
        <w:t xml:space="preserve"> for imprecision:</w:t>
      </w:r>
      <w:r w:rsidR="00130709">
        <w:rPr>
          <w:rFonts w:ascii="Arial Narrow" w:eastAsia="Times New Roman" w:hAnsi="Arial Narrow"/>
          <w:color w:val="000000"/>
          <w:sz w:val="16"/>
          <w:szCs w:val="16"/>
          <w:lang w:val="en"/>
        </w:rPr>
        <w:t xml:space="preserve"> The </w:t>
      </w:r>
      <w:r w:rsidR="00130709" w:rsidRPr="00130709">
        <w:rPr>
          <w:rFonts w:ascii="Arial Narrow" w:eastAsia="Times New Roman" w:hAnsi="Arial Narrow"/>
          <w:color w:val="000000"/>
          <w:sz w:val="16"/>
          <w:szCs w:val="16"/>
          <w:lang w:val="en"/>
        </w:rPr>
        <w:t xml:space="preserve">CI is exceptionally wide </w:t>
      </w:r>
      <w:r w:rsidR="00CF63B9">
        <w:rPr>
          <w:rFonts w:ascii="Arial Narrow" w:eastAsia="Times New Roman" w:hAnsi="Arial Narrow"/>
          <w:color w:val="000000"/>
          <w:sz w:val="16"/>
          <w:szCs w:val="16"/>
          <w:lang w:val="en"/>
        </w:rPr>
        <w:t>d</w:t>
      </w:r>
      <w:r w:rsidR="00130709" w:rsidRPr="00130709">
        <w:rPr>
          <w:rFonts w:ascii="Arial Narrow" w:eastAsia="Times New Roman" w:hAnsi="Arial Narrow"/>
          <w:color w:val="000000"/>
          <w:sz w:val="16"/>
          <w:szCs w:val="16"/>
          <w:lang w:val="en"/>
        </w:rPr>
        <w:t xml:space="preserve">ue to </w:t>
      </w:r>
      <w:r w:rsidR="00130709" w:rsidRPr="00A4516D">
        <w:rPr>
          <w:rFonts w:ascii="Arial Narrow" w:eastAsia="Times New Roman" w:hAnsi="Arial Narrow"/>
          <w:color w:val="000000"/>
          <w:sz w:val="16"/>
          <w:szCs w:val="16"/>
          <w:lang w:val="en"/>
        </w:rPr>
        <w:t>exceptionally low event rate.</w:t>
      </w:r>
      <w:r w:rsidR="004047C6">
        <w:rPr>
          <w:rFonts w:ascii="Arial Narrow" w:eastAsia="Times New Roman" w:hAnsi="Arial Narrow"/>
          <w:color w:val="000000"/>
          <w:sz w:val="16"/>
          <w:szCs w:val="16"/>
          <w:lang w:val="en"/>
        </w:rPr>
        <w:t xml:space="preserve"> </w:t>
      </w:r>
      <w:r w:rsidR="0070352D">
        <w:rPr>
          <w:rFonts w:ascii="Arial Narrow" w:hAnsi="Arial Narrow"/>
          <w:sz w:val="16"/>
          <w:szCs w:val="16"/>
        </w:rPr>
        <w:t xml:space="preserve">Result </w:t>
      </w:r>
      <w:r w:rsidR="00794118" w:rsidRPr="00A4516D">
        <w:rPr>
          <w:rFonts w:ascii="Arial Narrow" w:eastAsia="Times New Roman" w:hAnsi="Arial Narrow"/>
          <w:color w:val="000000"/>
          <w:sz w:val="16"/>
          <w:szCs w:val="16"/>
          <w:lang w:val="en"/>
        </w:rPr>
        <w:t>is not statistically</w:t>
      </w:r>
      <w:r w:rsidR="00794118" w:rsidRPr="00FA7F1D">
        <w:rPr>
          <w:rFonts w:ascii="Arial Narrow" w:eastAsia="Times New Roman" w:hAnsi="Arial Narrow"/>
          <w:color w:val="000000"/>
          <w:sz w:val="16"/>
          <w:szCs w:val="16"/>
          <w:lang w:val="en"/>
        </w:rPr>
        <w:t xml:space="preserve"> significant </w:t>
      </w:r>
    </w:p>
    <w:p w14:paraId="79721F45" w14:textId="3E67D24F" w:rsidR="000A26C5" w:rsidRDefault="00130709" w:rsidP="006D19C7">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d</w:t>
      </w:r>
      <w:r w:rsidR="000A26C5">
        <w:rPr>
          <w:rFonts w:ascii="Arial Narrow" w:eastAsia="Times New Roman" w:hAnsi="Arial Narrow"/>
          <w:color w:val="000000"/>
          <w:sz w:val="16"/>
          <w:szCs w:val="16"/>
          <w:lang w:val="en"/>
        </w:rPr>
        <w:t xml:space="preserve">. </w:t>
      </w:r>
      <w:r w:rsidR="000A26C5" w:rsidRPr="000A26C5">
        <w:rPr>
          <w:rFonts w:ascii="Arial Narrow" w:eastAsia="Times New Roman" w:hAnsi="Arial Narrow"/>
          <w:color w:val="000000"/>
          <w:sz w:val="16"/>
          <w:szCs w:val="16"/>
          <w:lang w:val="en"/>
        </w:rPr>
        <w:t>Inconsistency could not be assessed as only one study measured this outcome. No downgrading</w:t>
      </w:r>
      <w:r w:rsidR="00255BC8">
        <w:rPr>
          <w:rFonts w:ascii="Arial Narrow" w:eastAsia="Times New Roman" w:hAnsi="Arial Narrow"/>
          <w:color w:val="000000"/>
          <w:sz w:val="16"/>
          <w:szCs w:val="16"/>
          <w:lang w:val="en"/>
        </w:rPr>
        <w:t xml:space="preserve">. Publication bias not suspected. No downgrading. </w:t>
      </w:r>
    </w:p>
    <w:p w14:paraId="23112943" w14:textId="77777777" w:rsidR="002B174A" w:rsidRDefault="002B174A" w:rsidP="006D19C7">
      <w:pPr>
        <w:rPr>
          <w:rFonts w:ascii="Arial Narrow" w:eastAsia="Times New Roman" w:hAnsi="Arial Narrow"/>
          <w:color w:val="000000"/>
          <w:sz w:val="16"/>
          <w:szCs w:val="16"/>
          <w:lang w:val="en"/>
        </w:rPr>
      </w:pPr>
    </w:p>
    <w:p w14:paraId="4AB8BB72" w14:textId="3FE08AAF" w:rsidR="006432D4" w:rsidRDefault="00C20491" w:rsidP="006432D4">
      <w:pPr>
        <w:pStyle w:val="BodyText"/>
      </w:pPr>
      <w:r>
        <w:t>The forest plot (</w:t>
      </w:r>
      <w:r w:rsidR="009E41E0">
        <w:fldChar w:fldCharType="begin"/>
      </w:r>
      <w:r w:rsidR="009E41E0">
        <w:instrText xml:space="preserve"> REF _Ref96696887 \h </w:instrText>
      </w:r>
      <w:r w:rsidR="009E41E0">
        <w:fldChar w:fldCharType="separate"/>
      </w:r>
      <w:r w:rsidR="00D02285">
        <w:t xml:space="preserve">Figure </w:t>
      </w:r>
      <w:r w:rsidR="00832D16">
        <w:rPr>
          <w:noProof/>
        </w:rPr>
        <w:t>45</w:t>
      </w:r>
      <w:r w:rsidR="009E41E0">
        <w:fldChar w:fldCharType="end"/>
      </w:r>
      <w:r>
        <w:t>) shows the risk ratios and 95% confidence intervals calculated by RevMan 5.</w:t>
      </w:r>
      <w:r w:rsidR="00DC031E">
        <w:t>3</w:t>
      </w:r>
      <w:r w:rsidR="002301BA">
        <w:t xml:space="preserve">, for the likelihood that participants receiving </w:t>
      </w:r>
      <w:r w:rsidR="002301BA">
        <w:rPr>
          <w:i/>
          <w:iCs/>
        </w:rPr>
        <w:t>U. dioica</w:t>
      </w:r>
      <w:r w:rsidR="002301BA">
        <w:t xml:space="preserve"> would </w:t>
      </w:r>
      <w:r w:rsidR="006E60CF">
        <w:t>rate the effectiveness of their treatment compared to the placebo group</w:t>
      </w:r>
      <w:r w:rsidR="00D31B68">
        <w:t xml:space="preserve"> for each category</w:t>
      </w:r>
      <w:r w:rsidR="00832D16">
        <w:t>.</w:t>
      </w:r>
      <w:r w:rsidR="009E41E0">
        <w:t xml:space="preserve"> </w:t>
      </w:r>
    </w:p>
    <w:p w14:paraId="51C76133" w14:textId="6B2E5114" w:rsidR="006432D4" w:rsidRDefault="00C20491" w:rsidP="00D544E4">
      <w:pPr>
        <w:pStyle w:val="Caption"/>
      </w:pPr>
      <w:bookmarkStart w:id="170" w:name="_Ref96696887"/>
      <w:bookmarkStart w:id="171" w:name="_Toc127955999"/>
      <w:r>
        <w:t xml:space="preserve">Figure </w:t>
      </w:r>
      <w:r>
        <w:fldChar w:fldCharType="begin"/>
      </w:r>
      <w:r>
        <w:instrText>SEQ Figure \* ARABIC</w:instrText>
      </w:r>
      <w:r>
        <w:fldChar w:fldCharType="separate"/>
      </w:r>
      <w:r w:rsidR="00DE25C4">
        <w:rPr>
          <w:noProof/>
        </w:rPr>
        <w:t>45</w:t>
      </w:r>
      <w:r>
        <w:fldChar w:fldCharType="end"/>
      </w:r>
      <w:bookmarkEnd w:id="170"/>
      <w:r>
        <w:t xml:space="preserve">: </w:t>
      </w:r>
      <w:r w:rsidR="00565A3C">
        <w:t>E</w:t>
      </w:r>
      <w:r>
        <w:t>ffectiveness ratings for allergic rhinit</w:t>
      </w:r>
      <w:r w:rsidR="00EC4FE4">
        <w:t>i</w:t>
      </w:r>
      <w:r>
        <w:t>s</w:t>
      </w:r>
      <w:r w:rsidR="00565A3C">
        <w:t xml:space="preserve"> forest plot</w:t>
      </w:r>
      <w:bookmarkEnd w:id="171"/>
    </w:p>
    <w:p w14:paraId="7AAF9604" w14:textId="760E1D29" w:rsidR="00F270CC" w:rsidRDefault="00F270CC" w:rsidP="006432D4">
      <w:pPr>
        <w:pStyle w:val="BodyText"/>
      </w:pPr>
      <w:r>
        <w:rPr>
          <w:noProof/>
        </w:rPr>
        <w:drawing>
          <wp:inline distT="0" distB="0" distL="0" distR="0" wp14:anchorId="55C4E9E4" wp14:editId="073CB999">
            <wp:extent cx="6120130" cy="3302000"/>
            <wp:effectExtent l="0" t="0" r="0" b="0"/>
            <wp:docPr id="3" name="Pictur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pic:nvPicPr>
                  <pic:blipFill>
                    <a:blip r:embed="rId62"/>
                    <a:stretch>
                      <a:fillRect/>
                    </a:stretch>
                  </pic:blipFill>
                  <pic:spPr>
                    <a:xfrm>
                      <a:off x="0" y="0"/>
                      <a:ext cx="6120130" cy="3302000"/>
                    </a:xfrm>
                    <a:prstGeom prst="rect">
                      <a:avLst/>
                    </a:prstGeom>
                  </pic:spPr>
                </pic:pic>
              </a:graphicData>
            </a:graphic>
          </wp:inline>
        </w:drawing>
      </w:r>
    </w:p>
    <w:p w14:paraId="3995529D" w14:textId="76D0639C" w:rsidR="006A44F7" w:rsidRDefault="00065E62" w:rsidP="002207F7">
      <w:pPr>
        <w:pStyle w:val="Source"/>
      </w:pPr>
      <w:r>
        <w:t>No reference ranges.</w:t>
      </w:r>
      <w:r w:rsidR="006A44F7">
        <w:t xml:space="preserve"> </w:t>
      </w:r>
    </w:p>
    <w:p w14:paraId="2244F643" w14:textId="56F2BEFA" w:rsidR="002207F7" w:rsidRPr="006432D4" w:rsidRDefault="001131EA" w:rsidP="002207F7">
      <w:pPr>
        <w:pStyle w:val="Source"/>
      </w:pPr>
      <w:r>
        <w:t xml:space="preserve">Note: </w:t>
      </w:r>
      <w:r w:rsidR="00C20491">
        <w:t>Risk ratios and 95% confidence intervals were calculated post-hoc for this Review by RevMan 5</w:t>
      </w:r>
      <w:r w:rsidR="00DC031E">
        <w:t>.3</w:t>
      </w:r>
    </w:p>
    <w:p w14:paraId="72C71B90" w14:textId="7E3E5971" w:rsidR="002C353F" w:rsidRDefault="00F03A7F" w:rsidP="00D569B4">
      <w:pPr>
        <w:pStyle w:val="Heading2"/>
      </w:pPr>
      <w:bookmarkStart w:id="172" w:name="_Toc127873613"/>
      <w:r>
        <w:lastRenderedPageBreak/>
        <w:t>Low b</w:t>
      </w:r>
      <w:r w:rsidR="00C20491" w:rsidRPr="00ED5ACA">
        <w:t>ack</w:t>
      </w:r>
      <w:r w:rsidR="00C20491">
        <w:t xml:space="preserve"> pain</w:t>
      </w:r>
      <w:bookmarkEnd w:id="172"/>
    </w:p>
    <w:p w14:paraId="17AF58A5" w14:textId="65DB0859" w:rsidR="00115EAD" w:rsidRDefault="00C20491" w:rsidP="008E38AE">
      <w:pPr>
        <w:pStyle w:val="Heading3"/>
        <w:ind w:left="851"/>
      </w:pPr>
      <w:r>
        <w:t xml:space="preserve">Description of the condition </w:t>
      </w:r>
    </w:p>
    <w:p w14:paraId="219BECAE" w14:textId="070224E3" w:rsidR="00115EAD" w:rsidRPr="00115EAD" w:rsidRDefault="00C20491" w:rsidP="00115EAD">
      <w:pPr>
        <w:pStyle w:val="BodyText"/>
      </w:pPr>
      <w:r>
        <w:t>Nonspecific low back pain (LBP) is chronic and characterised by recurrent and transient episodes of LBP.</w:t>
      </w:r>
      <w:r>
        <w:fldChar w:fldCharType="begin"/>
      </w:r>
      <w:r w:rsidR="00124E5E">
        <w:instrText xml:space="preserve"> ADDIN EN.CITE &lt;EndNote&gt;&lt;Cite&gt;&lt;Author&gt;Buchbinder&lt;/Author&gt;&lt;Year&gt;2020&lt;/Year&gt;&lt;RecNum&gt;88&lt;/RecNum&gt;&lt;DisplayText&gt;&lt;style face="superscript"&gt;90&lt;/style&gt;&lt;/DisplayText&gt;&lt;record&gt;&lt;rec-number&gt;88&lt;/rec-number&gt;&lt;foreign-keys&gt;&lt;key app="EN" db-id="t5e0w9vdozfds4eepaz5sd0ex0afa9eddvxt" timestamp="1652340247"&gt;88&lt;/key&gt;&lt;/foreign-keys&gt;&lt;ref-type name="Journal Article"&gt;17&lt;/ref-type&gt;&lt;contributors&gt;&lt;authors&gt;&lt;author&gt;Buchbinder, Rachelle&lt;/author&gt;&lt;author&gt;Underwood, Martin&lt;/author&gt;&lt;author&gt;Hartvigsen, Jan&lt;/author&gt;&lt;author&gt;Maher, Chris G&lt;/author&gt;&lt;/authors&gt;&lt;/contributors&gt;&lt;titles&gt;&lt;title&gt;The Lancet Series call to action to reduce low value care for low back pain: an update&lt;/title&gt;&lt;secondary-title&gt;Pain&lt;/secondary-title&gt;&lt;/titles&gt;&lt;periodical&gt;&lt;full-title&gt;Pain&lt;/full-title&gt;&lt;/periodical&gt;&lt;pages&gt;S57&lt;/pages&gt;&lt;volume&gt;161&lt;/volume&gt;&lt;number&gt;1&lt;/number&gt;&lt;dates&gt;&lt;year&gt;2020&lt;/year&gt;&lt;/dates&gt;&lt;urls&gt;&lt;/urls&gt;&lt;/record&gt;&lt;/Cite&gt;&lt;/EndNote&gt;</w:instrText>
      </w:r>
      <w:r>
        <w:fldChar w:fldCharType="separate"/>
      </w:r>
      <w:r w:rsidR="00124E5E" w:rsidRPr="00124E5E">
        <w:rPr>
          <w:noProof/>
          <w:vertAlign w:val="superscript"/>
        </w:rPr>
        <w:t>90</w:t>
      </w:r>
      <w:r>
        <w:fldChar w:fldCharType="end"/>
      </w:r>
      <w:r>
        <w:t xml:space="preserve"> LBP is a symptom rather than a condition.</w:t>
      </w:r>
      <w:r>
        <w:fldChar w:fldCharType="begin"/>
      </w:r>
      <w:r w:rsidR="00124E5E">
        <w:instrText xml:space="preserve"> ADDIN EN.CITE &lt;EndNote&gt;&lt;Cite&gt;&lt;Author&gt;Ferreira&lt;/Author&gt;&lt;Year&gt;2021&lt;/Year&gt;&lt;RecNum&gt;89&lt;/RecNum&gt;&lt;DisplayText&gt;&lt;style face="superscript"&gt;91&lt;/style&gt;&lt;/DisplayText&gt;&lt;record&gt;&lt;rec-number&gt;89&lt;/rec-number&gt;&lt;foreign-keys&gt;&lt;key app="EN" db-id="t5e0w9vdozfds4eepaz5sd0ex0afa9eddvxt" timestamp="1652340259"&gt;89&lt;/key&gt;&lt;/foreign-keys&gt;&lt;ref-type name="Journal Article"&gt;17&lt;/ref-type&gt;&lt;contributors&gt;&lt;authors&gt;&lt;author&gt;Ferreira, Giovanni E&lt;/author&gt;&lt;author&gt;Buchbinder, Rachelle&lt;/author&gt;&lt;author&gt;Zadro, Joshua R&lt;/author&gt;&lt;author&gt;O’Keeffe, Mary&lt;/author&gt;&lt;author&gt;Kharel, Priti&lt;/author&gt;&lt;author&gt;Carballo-Costa, Lidia&lt;/author&gt;&lt;author&gt;Oliveira, Juliana S&lt;/author&gt;&lt;author&gt;Maher, Christopher G&lt;/author&gt;&lt;/authors&gt;&lt;/contributors&gt;&lt;titles&gt;&lt;title&gt;Are musculoskeletal conditions neglected in national health surveys?&lt;/title&gt;&lt;secondary-title&gt;Rheumatology&lt;/secondary-title&gt;&lt;/titles&gt;&lt;periodical&gt;&lt;full-title&gt;Rheumatology&lt;/full-title&gt;&lt;/periodical&gt;&lt;pages&gt;4874-4879&lt;/pages&gt;&lt;volume&gt;60&lt;/volume&gt;&lt;number&gt;10&lt;/number&gt;&lt;dates&gt;&lt;year&gt;2021&lt;/year&gt;&lt;/dates&gt;&lt;isbn&gt;1462-0324&lt;/isbn&gt;&lt;urls&gt;&lt;/urls&gt;&lt;/record&gt;&lt;/Cite&gt;&lt;/EndNote&gt;</w:instrText>
      </w:r>
      <w:r>
        <w:fldChar w:fldCharType="separate"/>
      </w:r>
      <w:r w:rsidR="00124E5E" w:rsidRPr="00124E5E">
        <w:rPr>
          <w:noProof/>
          <w:vertAlign w:val="superscript"/>
        </w:rPr>
        <w:t>91</w:t>
      </w:r>
      <w:r>
        <w:fldChar w:fldCharType="end"/>
      </w:r>
      <w:r>
        <w:t xml:space="preserve"> Diagnosis of nonspecific LBP without radiating, nerve or acute pain is by physical examination.</w:t>
      </w:r>
      <w:r>
        <w:fldChar w:fldCharType="begin"/>
      </w:r>
      <w:r w:rsidR="00124E5E">
        <w:instrText xml:space="preserve"> ADDIN EN.CITE &lt;EndNote&gt;&lt;Cite&gt;&lt;Author&gt;Traeger&lt;/Author&gt;&lt;Year&gt;2017&lt;/Year&gt;&lt;RecNum&gt;90&lt;/RecNum&gt;&lt;DisplayText&gt;&lt;style face="superscript"&gt;92&lt;/style&gt;&lt;/DisplayText&gt;&lt;record&gt;&lt;rec-number&gt;90&lt;/rec-number&gt;&lt;foreign-keys&gt;&lt;key app="EN" db-id="t5e0w9vdozfds4eepaz5sd0ex0afa9eddvxt" timestamp="1652403891"&gt;90&lt;/key&gt;&lt;/foreign-keys&gt;&lt;ref-type name="Journal Article"&gt;17&lt;/ref-type&gt;&lt;contributors&gt;&lt;authors&gt;&lt;author&gt;Traeger, Adrian&lt;/author&gt;&lt;author&gt;Buchbinder, Rachelle&lt;/author&gt;&lt;author&gt;Harris, Ian&lt;/author&gt;&lt;author&gt;Maher, Chris&lt;/author&gt;&lt;/authors&gt;&lt;/contributors&gt;&lt;titles&gt;&lt;title&gt;Diagnosis and management of low-back pain in primary care&lt;/title&gt;&lt;secondary-title&gt;Cmaj&lt;/secondary-title&gt;&lt;/titles&gt;&lt;periodical&gt;&lt;full-title&gt;Cmaj&lt;/full-title&gt;&lt;/periodical&gt;&lt;pages&gt;E1386-E1395&lt;/pages&gt;&lt;volume&gt;189&lt;/volume&gt;&lt;number&gt;45&lt;/number&gt;&lt;dates&gt;&lt;year&gt;2017&lt;/year&gt;&lt;/dates&gt;&lt;isbn&gt;0820-3946&lt;/isbn&gt;&lt;urls&gt;&lt;/urls&gt;&lt;/record&gt;&lt;/Cite&gt;&lt;/EndNote&gt;</w:instrText>
      </w:r>
      <w:r>
        <w:fldChar w:fldCharType="separate"/>
      </w:r>
      <w:r w:rsidR="00124E5E" w:rsidRPr="00124E5E">
        <w:rPr>
          <w:noProof/>
          <w:vertAlign w:val="superscript"/>
        </w:rPr>
        <w:t>92</w:t>
      </w:r>
      <w:r>
        <w:fldChar w:fldCharType="end"/>
      </w:r>
      <w:r>
        <w:t xml:space="preserve"> With 85-90% of LBP presentations to primary care not having a pathoanatomical cause for their pain.</w:t>
      </w:r>
      <w:r>
        <w:fldChar w:fldCharType="begin"/>
      </w:r>
      <w:r w:rsidR="00124E5E">
        <w:instrText xml:space="preserve"> ADDIN EN.CITE &lt;EndNote&gt;&lt;Cite&gt;&lt;Author&gt;APSOC&lt;/Author&gt;&lt;Year&gt;2021&lt;/Year&gt;&lt;RecNum&gt;92&lt;/RecNum&gt;&lt;DisplayText&gt;&lt;style face="superscript"&gt;93&lt;/style&gt;&lt;/DisplayText&gt;&lt;record&gt;&lt;rec-number&gt;92&lt;/rec-number&gt;&lt;foreign-keys&gt;&lt;key app="EN" db-id="t5e0w9vdozfds4eepaz5sd0ex0afa9eddvxt" timestamp="1652413133"&gt;92&lt;/key&gt;&lt;/foreign-keys&gt;&lt;ref-type name="Journal Article"&gt;17&lt;/ref-type&gt;&lt;contributors&gt;&lt;authors&gt;&lt;author&gt;APSOC&lt;/author&gt;&lt;/authors&gt;&lt;/contributors&gt;&lt;titles&gt;&lt;title&gt;Global Year 2021_Global Burden of LBP Fact Sheet &lt;/title&gt;&lt;secondary-title&gt;The Global Burden of Low Back Pain&lt;/secondary-title&gt;&lt;/titles&gt;&lt;periodical&gt;&lt;full-title&gt;The Global Burden of Low Back Pain&lt;/full-title&gt;&lt;/periodical&gt;&lt;volume&gt;https://www.apsoc.org.au/PDF/GYAP/2021_GY_About_Back_Pain/FS_1_Global_Year_2021_Global_Burden_of_LBP_Fact_Sheet.pdf&lt;/volume&gt;&lt;dates&gt;&lt;year&gt;2021&lt;/year&gt;&lt;/dates&gt;&lt;urls&gt;&lt;/urls&gt;&lt;/record&gt;&lt;/Cite&gt;&lt;/EndNote&gt;</w:instrText>
      </w:r>
      <w:r>
        <w:fldChar w:fldCharType="separate"/>
      </w:r>
      <w:r w:rsidR="00124E5E" w:rsidRPr="00124E5E">
        <w:rPr>
          <w:noProof/>
          <w:vertAlign w:val="superscript"/>
        </w:rPr>
        <w:t>93</w:t>
      </w:r>
      <w:r>
        <w:fldChar w:fldCharType="end"/>
      </w:r>
      <w:r>
        <w:t xml:space="preserve"> Evidence suggests diagnostic imaging is not appropriate for most LBP diagnoses.</w:t>
      </w:r>
      <w:r>
        <w:fldChar w:fldCharType="begin"/>
      </w:r>
      <w:r w:rsidR="00124E5E">
        <w:instrText xml:space="preserve"> ADDIN EN.CITE &lt;EndNote&gt;&lt;Cite&gt;&lt;Author&gt;Buchbinder&lt;/Author&gt;&lt;Year&gt;2020&lt;/Year&gt;&lt;RecNum&gt;88&lt;/RecNum&gt;&lt;DisplayText&gt;&lt;style face="superscript"&gt;90&lt;/style&gt;&lt;/DisplayText&gt;&lt;record&gt;&lt;rec-number&gt;88&lt;/rec-number&gt;&lt;foreign-keys&gt;&lt;key app="EN" db-id="t5e0w9vdozfds4eepaz5sd0ex0afa9eddvxt" timestamp="1652340247"&gt;88&lt;/key&gt;&lt;/foreign-keys&gt;&lt;ref-type name="Journal Article"&gt;17&lt;/ref-type&gt;&lt;contributors&gt;&lt;authors&gt;&lt;author&gt;Buchbinder, Rachelle&lt;/author&gt;&lt;author&gt;Underwood, Martin&lt;/author&gt;&lt;author&gt;Hartvigsen, Jan&lt;/author&gt;&lt;author&gt;Maher, Chris G&lt;/author&gt;&lt;/authors&gt;&lt;/contributors&gt;&lt;titles&gt;&lt;title&gt;The Lancet Series call to action to reduce low value care for low back pain: an update&lt;/title&gt;&lt;secondary-title&gt;Pain&lt;/secondary-title&gt;&lt;/titles&gt;&lt;periodical&gt;&lt;full-title&gt;Pain&lt;/full-title&gt;&lt;/periodical&gt;&lt;pages&gt;S57&lt;/pages&gt;&lt;volume&gt;161&lt;/volume&gt;&lt;number&gt;1&lt;/number&gt;&lt;dates&gt;&lt;year&gt;2020&lt;/year&gt;&lt;/dates&gt;&lt;urls&gt;&lt;/urls&gt;&lt;/record&gt;&lt;/Cite&gt;&lt;/EndNote&gt;</w:instrText>
      </w:r>
      <w:r>
        <w:fldChar w:fldCharType="separate"/>
      </w:r>
      <w:r w:rsidR="00124E5E" w:rsidRPr="00124E5E">
        <w:rPr>
          <w:noProof/>
          <w:vertAlign w:val="superscript"/>
        </w:rPr>
        <w:t>90</w:t>
      </w:r>
      <w:r>
        <w:fldChar w:fldCharType="end"/>
      </w:r>
      <w:r>
        <w:t xml:space="preserve"> Staying physically active increases the chance of a good prognosis for nonspecific LBP.</w:t>
      </w:r>
      <w:r>
        <w:fldChar w:fldCharType="begin"/>
      </w:r>
      <w:r w:rsidR="00124E5E">
        <w:instrText xml:space="preserve"> ADDIN EN.CITE &lt;EndNote&gt;&lt;Cite&gt;&lt;Author&gt;Traeger&lt;/Author&gt;&lt;Year&gt;2017&lt;/Year&gt;&lt;RecNum&gt;90&lt;/RecNum&gt;&lt;DisplayText&gt;&lt;style face="superscript"&gt;92&lt;/style&gt;&lt;/DisplayText&gt;&lt;record&gt;&lt;rec-number&gt;90&lt;/rec-number&gt;&lt;foreign-keys&gt;&lt;key app="EN" db-id="t5e0w9vdozfds4eepaz5sd0ex0afa9eddvxt" timestamp="1652403891"&gt;90&lt;/key&gt;&lt;/foreign-keys&gt;&lt;ref-type name="Journal Article"&gt;17&lt;/ref-type&gt;&lt;contributors&gt;&lt;authors&gt;&lt;author&gt;Traeger, Adrian&lt;/author&gt;&lt;author&gt;Buchbinder, Rachelle&lt;/author&gt;&lt;author&gt;Harris, Ian&lt;/author&gt;&lt;author&gt;Maher, Chris&lt;/author&gt;&lt;/authors&gt;&lt;/contributors&gt;&lt;titles&gt;&lt;title&gt;Diagnosis and management of low-back pain in primary care&lt;/title&gt;&lt;secondary-title&gt;Cmaj&lt;/secondary-title&gt;&lt;/titles&gt;&lt;periodical&gt;&lt;full-title&gt;Cmaj&lt;/full-title&gt;&lt;/periodical&gt;&lt;pages&gt;E1386-E1395&lt;/pages&gt;&lt;volume&gt;189&lt;/volume&gt;&lt;number&gt;45&lt;/number&gt;&lt;dates&gt;&lt;year&gt;2017&lt;/year&gt;&lt;/dates&gt;&lt;isbn&gt;0820-3946&lt;/isbn&gt;&lt;urls&gt;&lt;/urls&gt;&lt;/record&gt;&lt;/Cite&gt;&lt;/EndNote&gt;</w:instrText>
      </w:r>
      <w:r>
        <w:fldChar w:fldCharType="separate"/>
      </w:r>
      <w:r w:rsidR="00124E5E" w:rsidRPr="00124E5E">
        <w:rPr>
          <w:noProof/>
          <w:vertAlign w:val="superscript"/>
        </w:rPr>
        <w:t>92</w:t>
      </w:r>
      <w:r>
        <w:fldChar w:fldCharType="end"/>
      </w:r>
      <w:r>
        <w:t xml:space="preserve"> In Australia around 25% suffer from back pain daily and 50% have suffered back pain in the past month.</w:t>
      </w:r>
      <w:r>
        <w:fldChar w:fldCharType="begin"/>
      </w:r>
      <w:r w:rsidR="00124E5E">
        <w:instrText xml:space="preserve"> ADDIN EN.CITE &lt;EndNote&gt;&lt;Cite&gt;&lt;Author&gt;Monash University&lt;/Author&gt;&lt;Year&gt;2018&lt;/Year&gt;&lt;RecNum&gt;94&lt;/RecNum&gt;&lt;DisplayText&gt;&lt;style face="superscript"&gt;94&lt;/style&gt;&lt;/DisplayText&gt;&lt;record&gt;&lt;rec-number&gt;94&lt;/rec-number&gt;&lt;foreign-keys&gt;&lt;key app="EN" db-id="t5e0w9vdozfds4eepaz5sd0ex0afa9eddvxt" timestamp="1652414445"&gt;94&lt;/key&gt;&lt;/foreign-keys&gt;&lt;ref-type name="Journal Article"&gt;17&lt;/ref-type&gt;&lt;contributors&gt;&lt;authors&gt;&lt;author&gt;Monash University, &lt;/author&gt;&lt;/authors&gt;&lt;/contributors&gt;&lt;titles&gt;&lt;title&gt;Global burden of low back pain – a consequence of medical negligence and misinformation&lt;/title&gt;&lt;secondary-title&gt;https://www.monash.edu/news/articles/global-burden-of-low-back-pain-a-consequence-of-medical-negligence-and-misinformation&lt;/secondary-title&gt;&lt;/titles&gt;&lt;periodical&gt;&lt;full-title&gt;https://www.monash.edu/news/articles/global-burden-of-low-back-pain-a-consequence-of-medical-negligence-and-misinformation&lt;/full-title&gt;&lt;/periodical&gt;&lt;dates&gt;&lt;year&gt;2018&lt;/year&gt;&lt;/dates&gt;&lt;urls&gt;&lt;/urls&gt;&lt;/record&gt;&lt;/Cite&gt;&lt;/EndNote&gt;</w:instrText>
      </w:r>
      <w:r>
        <w:fldChar w:fldCharType="separate"/>
      </w:r>
      <w:r w:rsidR="00124E5E" w:rsidRPr="00124E5E">
        <w:rPr>
          <w:noProof/>
          <w:vertAlign w:val="superscript"/>
        </w:rPr>
        <w:t>94</w:t>
      </w:r>
      <w:r>
        <w:fldChar w:fldCharType="end"/>
      </w:r>
      <w:r>
        <w:t xml:space="preserve"> B</w:t>
      </w:r>
      <w:r w:rsidRPr="002F67EE">
        <w:t>ased on self-reported data from the ABS 2017–18 National Health Survey (NHS)</w:t>
      </w:r>
      <w:r>
        <w:t xml:space="preserve"> a</w:t>
      </w:r>
      <w:r w:rsidRPr="002F67EE">
        <w:t>bout 4.0 million Australians (16% of the total population) have back problems</w:t>
      </w:r>
      <w:r>
        <w:t>.</w:t>
      </w:r>
      <w:r>
        <w:fldChar w:fldCharType="begin"/>
      </w:r>
      <w:r w:rsidR="00124E5E">
        <w:instrText xml:space="preserve"> ADDIN EN.CITE &lt;EndNote&gt;&lt;Cite&gt;&lt;Author&gt;Australian Institute of Health and Welfare&lt;/Author&gt;&lt;Year&gt;2020&lt;/Year&gt;&lt;RecNum&gt;93&lt;/RecNum&gt;&lt;DisplayText&gt;&lt;style face="superscript"&gt;95&lt;/style&gt;&lt;/DisplayText&gt;&lt;record&gt;&lt;rec-number&gt;93&lt;/rec-number&gt;&lt;foreign-keys&gt;&lt;key app="EN" db-id="t5e0w9vdozfds4eepaz5sd0ex0afa9eddvxt" timestamp="1652414356"&gt;93&lt;/key&gt;&lt;/foreign-keys&gt;&lt;ref-type name="Journal Article"&gt;17&lt;/ref-type&gt;&lt;contributors&gt;&lt;authors&gt;&lt;author&gt;Australian Institute of Health and Welfare, &lt;/author&gt;&lt;/authors&gt;&lt;/contributors&gt;&lt;titles&gt;&lt;title&gt;Back problems&lt;/title&gt;&lt;secondary-title&gt;Cat. no. PHE 231. &lt;/secondary-title&gt;&lt;/titles&gt;&lt;dates&gt;&lt;year&gt;2020&lt;/year&gt;&lt;/dates&gt;&lt;urls&gt;&lt;/urls&gt;&lt;/record&gt;&lt;/Cite&gt;&lt;/EndNote&gt;</w:instrText>
      </w:r>
      <w:r>
        <w:fldChar w:fldCharType="separate"/>
      </w:r>
      <w:r w:rsidR="00124E5E" w:rsidRPr="00124E5E">
        <w:rPr>
          <w:noProof/>
          <w:vertAlign w:val="superscript"/>
        </w:rPr>
        <w:t>95</w:t>
      </w:r>
      <w:r>
        <w:fldChar w:fldCharType="end"/>
      </w:r>
    </w:p>
    <w:p w14:paraId="7E2A3063" w14:textId="67E18CA4" w:rsidR="00BE6209" w:rsidRDefault="00C20491" w:rsidP="008E38AE">
      <w:pPr>
        <w:pStyle w:val="Heading3"/>
        <w:ind w:left="851"/>
      </w:pPr>
      <w:r>
        <w:t>Description of studies</w:t>
      </w:r>
    </w:p>
    <w:p w14:paraId="45F9EC04" w14:textId="37845540" w:rsidR="00BF7BEA" w:rsidRDefault="00B23C0A" w:rsidP="00B724C8">
      <w:pPr>
        <w:pStyle w:val="BodyText"/>
      </w:pPr>
      <w:r>
        <w:t>One RCT (</w:t>
      </w:r>
      <w:r w:rsidR="00C20491" w:rsidRPr="00B724C8">
        <w:t>Szczurko 2007</w:t>
      </w:r>
      <w:r>
        <w:t>)</w:t>
      </w:r>
      <w:r w:rsidR="00C20491" w:rsidRPr="00B724C8">
        <w:t xml:space="preserve"> </w:t>
      </w:r>
      <w:r>
        <w:t xml:space="preserve">was identified </w:t>
      </w:r>
      <w:r w:rsidR="00147965">
        <w:t xml:space="preserve">that assessed naturopathy for low back pain. The RCT was </w:t>
      </w:r>
      <w:r w:rsidR="00C20491" w:rsidRPr="00B724C8">
        <w:t xml:space="preserve">conducted </w:t>
      </w:r>
      <w:r w:rsidR="00CD3F26" w:rsidRPr="00B724C8">
        <w:t xml:space="preserve">in </w:t>
      </w:r>
      <w:r w:rsidR="00D922C1" w:rsidRPr="00B724C8">
        <w:t>Canada</w:t>
      </w:r>
      <w:r w:rsidR="00147965">
        <w:t xml:space="preserve"> and</w:t>
      </w:r>
      <w:r w:rsidR="00C20491" w:rsidRPr="00B724C8">
        <w:t xml:space="preserve"> </w:t>
      </w:r>
      <w:r w:rsidR="00BF7BEA" w:rsidRPr="00B724C8">
        <w:t>investigated 75 people</w:t>
      </w:r>
      <w:r w:rsidR="00382677" w:rsidRPr="00382677">
        <w:t xml:space="preserve"> employed as postal workers</w:t>
      </w:r>
      <w:r w:rsidR="00BF7BEA" w:rsidRPr="00B724C8">
        <w:t xml:space="preserve">, aged </w:t>
      </w:r>
      <w:r w:rsidR="001E5210" w:rsidRPr="00B724C8">
        <w:t xml:space="preserve">38 to </w:t>
      </w:r>
      <w:r w:rsidR="008A260E" w:rsidRPr="00B724C8">
        <w:t>56</w:t>
      </w:r>
      <w:r w:rsidR="009A6725" w:rsidRPr="00B724C8">
        <w:t xml:space="preserve"> years </w:t>
      </w:r>
      <w:r w:rsidR="003B4312" w:rsidRPr="00B724C8">
        <w:t xml:space="preserve">with a </w:t>
      </w:r>
      <w:r w:rsidR="00B724C8" w:rsidRPr="00B724C8">
        <w:t xml:space="preserve">non-specific </w:t>
      </w:r>
      <w:r w:rsidR="00147965">
        <w:t xml:space="preserve">low </w:t>
      </w:r>
      <w:r w:rsidR="00B724C8" w:rsidRPr="00B724C8">
        <w:t xml:space="preserve">back pain </w:t>
      </w:r>
      <w:r w:rsidR="00724CA6">
        <w:t>in the preceding six weeks</w:t>
      </w:r>
      <w:r w:rsidR="00B86C96">
        <w:t xml:space="preserve">. </w:t>
      </w:r>
      <w:r w:rsidR="00A753CA">
        <w:t>Diagnosis</w:t>
      </w:r>
      <w:r w:rsidR="00B86C96">
        <w:t xml:space="preserve"> was </w:t>
      </w:r>
      <w:r w:rsidR="00A753CA">
        <w:t>by</w:t>
      </w:r>
      <w:r w:rsidR="00B724C8" w:rsidRPr="00B724C8">
        <w:t xml:space="preserve"> physical examination and completion of the Oswestry Low Back Pain Disability Questionnaire</w:t>
      </w:r>
      <w:r w:rsidR="00B724C8">
        <w:t xml:space="preserve"> and the Roland and Morris </w:t>
      </w:r>
      <w:r w:rsidR="00147965">
        <w:t xml:space="preserve">low back pain </w:t>
      </w:r>
      <w:r w:rsidR="00B724C8">
        <w:t xml:space="preserve">Disability Questionnaire. </w:t>
      </w:r>
      <w:r w:rsidR="00844DA1">
        <w:t xml:space="preserve">The interventions were administered for </w:t>
      </w:r>
      <w:r w:rsidR="00DF156D">
        <w:t xml:space="preserve">12 </w:t>
      </w:r>
      <w:r w:rsidR="00DF156D" w:rsidRPr="00DF156D">
        <w:t>weeks.</w:t>
      </w:r>
      <w:r w:rsidR="00DF156D" w:rsidRPr="00DF156D">
        <w:fldChar w:fldCharType="begin"/>
      </w:r>
      <w:r w:rsidR="00124E5E">
        <w:instrText xml:space="preserve"> ADDIN EN.CITE &lt;EndNote&gt;&lt;Cite&gt;&lt;Author&gt;Szczurko&lt;/Author&gt;&lt;Year&gt;2007&lt;/Year&gt;&lt;RecNum&gt;53&lt;/RecNum&gt;&lt;DisplayText&gt;&lt;style face="superscript"&gt;96&lt;/style&gt;&lt;/DisplayText&gt;&lt;record&gt;&lt;rec-number&gt;53&lt;/rec-number&gt;&lt;foreign-keys&gt;&lt;key app="EN" db-id="t5e0w9vdozfds4eepaz5sd0ex0afa9eddvxt" timestamp="1652056109"&gt;53&lt;/key&gt;&lt;/foreign-keys&gt;&lt;ref-type name="Journal Article"&gt;17&lt;/ref-type&gt;&lt;contributors&gt;&lt;authors&gt;&lt;author&gt;Szczurko, Orest&lt;/author&gt;&lt;author&gt;Cooley, Kieran&lt;/author&gt;&lt;author&gt;Busse, Jason W.&lt;/author&gt;&lt;author&gt;Seely, Dugald&lt;/author&gt;&lt;author&gt;Bernhardt, Bob&lt;/author&gt;&lt;author&gt;Guyatt, Gordon H.&lt;/author&gt;&lt;author&gt;Zhou, Qi&lt;/author&gt;&lt;author&gt;Mills, Edward J.&lt;/author&gt;&lt;/authors&gt;&lt;/contributors&gt;&lt;titles&gt;&lt;title&gt;Naturopathic care for chronic low back pain: a randomized trial&lt;/title&gt;&lt;secondary-title&gt;PloS one&lt;/secondary-title&gt;&lt;/titles&gt;&lt;periodical&gt;&lt;full-title&gt;PLOS ONE&lt;/full-title&gt;&lt;/periodical&gt;&lt;pages&gt;e919&lt;/pages&gt;&lt;volume&gt;2&lt;/volume&gt;&lt;number&gt;9&lt;/number&gt;&lt;keywords&gt;&lt;keyword&gt;Chronic Disease&lt;/keyword&gt;&lt;keyword&gt;Cross-Over Studies&lt;/keyword&gt;&lt;keyword&gt;Humans&lt;/keyword&gt;&lt;keyword&gt;*Low Back Pain/th [Therapy]&lt;/keyword&gt;&lt;keyword&gt;*Naturopathy&lt;/keyword&gt;&lt;keyword&gt;Surveys and Questionnaires&lt;/keyword&gt;&lt;keyword&gt;Low Back Pain&lt;/keyword&gt;&lt;/keywords&gt;&lt;dates&gt;&lt;year&gt;2007&lt;/year&gt;&lt;pub-dates&gt;&lt;date&gt;2007&lt;/date&gt;&lt;/pub-dates&gt;&lt;/dates&gt;&lt;isbn&gt;1932-6203&lt;/isbn&gt;&lt;accession-num&gt;rayyan-201887943&lt;/accession-num&gt;&lt;urls&gt;&lt;related-urls&gt;&lt;url&gt;http://ovidsp.ovid.com/ovidweb.cgi?T=JS&amp;amp;PAGE=reference&amp;amp;D=med6&amp;amp;NEWS=N&amp;amp;AN=17878954 %[20070919//&lt;/url&gt;&lt;/related-urls&gt;&lt;/urls&gt;&lt;custom1&gt;Database: Ovid MEDLINE(R) and In-Process, In-Data-Review &amp;amp; Other Non-Indexed Citations and Daily &amp;lt;1946 to July 02, 2021&amp;gt; Search Strategy: RAYYAN-INCLUSION: {&amp;quot;Nerissa&amp;quot;=&amp;gt;&amp;quot;Included&amp;quot;} | RAYYAN-EXCLUSION-REASONS: FULL STUDY&lt;/custom1&gt;&lt;/record&gt;&lt;/Cite&gt;&lt;/EndNote&gt;</w:instrText>
      </w:r>
      <w:r w:rsidR="00DF156D" w:rsidRPr="00DF156D">
        <w:fldChar w:fldCharType="separate"/>
      </w:r>
      <w:r w:rsidR="00124E5E" w:rsidRPr="00124E5E">
        <w:rPr>
          <w:noProof/>
          <w:vertAlign w:val="superscript"/>
        </w:rPr>
        <w:t>96</w:t>
      </w:r>
      <w:r w:rsidR="00DF156D" w:rsidRPr="00DF156D">
        <w:fldChar w:fldCharType="end"/>
      </w:r>
    </w:p>
    <w:p w14:paraId="419068A3" w14:textId="58B10C5D" w:rsidR="00DD017E" w:rsidRPr="00B724C8" w:rsidRDefault="0074043E" w:rsidP="00B724C8">
      <w:pPr>
        <w:pStyle w:val="BodyText"/>
      </w:pPr>
      <w:r w:rsidRPr="00160B92">
        <w:t xml:space="preserve">Szczurko 2007 compared the effectiveness </w:t>
      </w:r>
      <w:r w:rsidRPr="008A3963">
        <w:t>of naturopathy treatment (acupuncture treatment for LBP and diaphragmatic deep breathing exercises</w:t>
      </w:r>
      <w:r>
        <w:t xml:space="preserve">, dietary </w:t>
      </w:r>
      <w:r w:rsidR="002A0EAE">
        <w:t xml:space="preserve">and physical activity advice) </w:t>
      </w:r>
      <w:r w:rsidRPr="008A3963">
        <w:t>to standardised physiotherapy advice.</w:t>
      </w:r>
      <w:r w:rsidR="001B2871">
        <w:t xml:space="preserve"> Both the </w:t>
      </w:r>
      <w:r w:rsidR="00294FF2">
        <w:t>treatment and control groups were administered by naturopathic physicians</w:t>
      </w:r>
      <w:r w:rsidR="008A4DE0">
        <w:t xml:space="preserve"> (further details in Appendix D.1</w:t>
      </w:r>
      <w:r w:rsidR="00294FF2">
        <w:t>.</w:t>
      </w:r>
      <w:r w:rsidR="008A4DE0">
        <w:t>).</w:t>
      </w:r>
      <w:r w:rsidR="00294FF2">
        <w:t xml:space="preserve">  </w:t>
      </w:r>
    </w:p>
    <w:p w14:paraId="404B083D" w14:textId="016FC453" w:rsidR="005C1B20" w:rsidRPr="005C1B20" w:rsidRDefault="00C20491" w:rsidP="008E38AE">
      <w:pPr>
        <w:pStyle w:val="Heading3"/>
        <w:ind w:left="851"/>
      </w:pPr>
      <w:r>
        <w:t>Risk of bias</w:t>
      </w:r>
    </w:p>
    <w:p w14:paraId="11033E0B" w14:textId="1E5921EB" w:rsidR="00A767AC" w:rsidRDefault="00610744" w:rsidP="00BE6209">
      <w:pPr>
        <w:pStyle w:val="BodyText"/>
      </w:pPr>
      <w:bookmarkStart w:id="173" w:name="_Hlk115897253"/>
      <w:r>
        <w:t xml:space="preserve">Risk of bias for </w:t>
      </w:r>
      <w:r w:rsidR="00A767AC" w:rsidRPr="00A767AC">
        <w:t>Szczurko 2007</w:t>
      </w:r>
      <w:r>
        <w:t xml:space="preserve"> was </w:t>
      </w:r>
      <w:r w:rsidR="00A767AC">
        <w:t xml:space="preserve">assessed </w:t>
      </w:r>
      <w:r>
        <w:t>using</w:t>
      </w:r>
      <w:r w:rsidR="00A767AC" w:rsidRPr="008F0F8F">
        <w:t xml:space="preserve"> RoB 2</w:t>
      </w:r>
      <w:r w:rsidR="00A767AC">
        <w:fldChar w:fldCharType="begin"/>
      </w:r>
      <w:r w:rsidR="008606D4">
        <w:instrText xml:space="preserve"> ADDIN EN.CITE &lt;EndNote&gt;&lt;Cite&gt;&lt;Author&gt;Sterne&lt;/Author&gt;&lt;Year&gt;2019&lt;/Year&gt;&lt;RecNum&gt;38&lt;/RecNum&gt;&lt;DisplayText&gt;&lt;style face="superscript"&gt;39&lt;/style&gt;&lt;/DisplayText&gt;&lt;record&gt;&lt;rec-number&gt;38&lt;/rec-number&gt;&lt;foreign-keys&gt;&lt;key app="EN" db-id="t5e0w9vdozfds4eepaz5sd0ex0afa9eddvxt" timestamp="1652056108"&gt;38&lt;/key&gt;&lt;/foreign-keys&gt;&lt;ref-type name="Journal Article"&gt;17&lt;/ref-type&gt;&lt;contributors&gt;&lt;authors&gt;&lt;author&gt;Sterne, Jonathan A C&lt;/author&gt;&lt;author&gt;Savović, Jelena&lt;/author&gt;&lt;author&gt;Page, Matthew J&lt;/author&gt;&lt;author&gt;Elbers, Roy G&lt;/author&gt;&lt;author&gt;Blencowe, Natalie S&lt;/author&gt;&lt;author&gt;Boutron, Isabelle&lt;/author&gt;&lt;author&gt;Cates, Christopher J&lt;/author&gt;&lt;author&gt;Cheng, Hung-Yuan&lt;/author&gt;&lt;author&gt;Corbett, Mark S&lt;/author&gt;&lt;author&gt;Eldridge, Sandra M&lt;/author&gt;&lt;author&gt;Emberson, Jonathan R&lt;/author&gt;&lt;author&gt;Hernán, Miguel A&lt;/author&gt;&lt;author&gt;Hopewell, Sally&lt;/author&gt;&lt;author&gt;Hróbjartsson, Asbjørn&lt;/author&gt;&lt;author&gt;Junqueira, Daniela R&lt;/author&gt;&lt;author&gt;Jüni, Peter&lt;/author&gt;&lt;author&gt;Kirkham, Jamie J&lt;/author&gt;&lt;author&gt;Lasserson, Toby&lt;/author&gt;&lt;author&gt;Li, Tianjing&lt;/author&gt;&lt;author&gt;McAleenan, Alexandra&lt;/author&gt;&lt;author&gt;Reeves, Barnaby C&lt;/author&gt;&lt;author&gt;Shepperd, Sasha&lt;/author&gt;&lt;author&gt;Shrier, Ian&lt;/author&gt;&lt;author&gt;Stewart, Lesley A&lt;/author&gt;&lt;author&gt;Tilling, Kate&lt;/author&gt;&lt;author&gt;White, Ian R&lt;/author&gt;&lt;author&gt;Whiting, Penny F&lt;/author&gt;&lt;author&gt;Higgins, Julian P T&lt;/author&gt;&lt;/authors&gt;&lt;/contributors&gt;&lt;titles&gt;&lt;title&gt;RoB 2: a revised tool for assessing risk of bias in randomised trials&lt;/title&gt;&lt;secondary-title&gt;BMJ&lt;/secondary-title&gt;&lt;/titles&gt;&lt;periodical&gt;&lt;full-title&gt;BMJ&lt;/full-title&gt;&lt;/periodical&gt;&lt;pages&gt;l4898&lt;/pages&gt;&lt;volume&gt;366&lt;/volume&gt;&lt;dates&gt;&lt;year&gt;2019&lt;/year&gt;&lt;/dates&gt;&lt;urls&gt;&lt;related-urls&gt;&lt;url&gt;https://www.bmj.com/content/bmj/366/bmj.l4898.full.pdf&lt;/url&gt;&lt;/related-urls&gt;&lt;/urls&gt;&lt;electronic-resource-num&gt;10.1136/bmj.l4898&lt;/electronic-resource-num&gt;&lt;/record&gt;&lt;/Cite&gt;&lt;/EndNote&gt;</w:instrText>
      </w:r>
      <w:r w:rsidR="00A767AC">
        <w:fldChar w:fldCharType="separate"/>
      </w:r>
      <w:r w:rsidR="008606D4" w:rsidRPr="008606D4">
        <w:rPr>
          <w:noProof/>
          <w:vertAlign w:val="superscript"/>
        </w:rPr>
        <w:t>39</w:t>
      </w:r>
      <w:r w:rsidR="00A767AC">
        <w:fldChar w:fldCharType="end"/>
      </w:r>
      <w:r>
        <w:t xml:space="preserve"> and rated as ‘high’ due to study design being open label, </w:t>
      </w:r>
      <w:r w:rsidRPr="009C1DBF">
        <w:t xml:space="preserve">attrition rates being substantially greater in the comparator group than the intervention group, and </w:t>
      </w:r>
      <w:r w:rsidR="006F7AA6">
        <w:t xml:space="preserve">due to </w:t>
      </w:r>
      <w:r w:rsidRPr="009C1DBF">
        <w:t>self-reported measurement methods</w:t>
      </w:r>
      <w:r w:rsidR="006F7AA6">
        <w:t xml:space="preserve"> that may favour the intervention (</w:t>
      </w:r>
      <w:r w:rsidR="006F7AA6">
        <w:fldChar w:fldCharType="begin"/>
      </w:r>
      <w:r w:rsidR="006F7AA6">
        <w:instrText xml:space="preserve"> REF _Ref98762818 \h </w:instrText>
      </w:r>
      <w:r w:rsidR="006F7AA6">
        <w:fldChar w:fldCharType="separate"/>
      </w:r>
      <w:r w:rsidR="006F7AA6">
        <w:t xml:space="preserve">Figure </w:t>
      </w:r>
      <w:r w:rsidR="002D2643">
        <w:rPr>
          <w:noProof/>
        </w:rPr>
        <w:t>46</w:t>
      </w:r>
      <w:r w:rsidR="006F7AA6">
        <w:fldChar w:fldCharType="end"/>
      </w:r>
      <w:r w:rsidR="006F7AA6">
        <w:t>)</w:t>
      </w:r>
      <w:r w:rsidR="006F7AA6" w:rsidRPr="009C1DBF">
        <w:t>.</w:t>
      </w:r>
      <w:r w:rsidR="006F7AA6">
        <w:fldChar w:fldCharType="begin"/>
      </w:r>
      <w:r w:rsidR="006F7AA6">
        <w:instrText xml:space="preserve"> ADDIN EN.CITE &lt;EndNote&gt;&lt;Cite&gt;&lt;Author&gt;Sterne&lt;/Author&gt;&lt;Year&gt;2019&lt;/Year&gt;&lt;RecNum&gt;38&lt;/RecNum&gt;&lt;DisplayText&gt;&lt;style face="superscript"&gt;39&lt;/style&gt;&lt;/DisplayText&gt;&lt;record&gt;&lt;rec-number&gt;38&lt;/rec-number&gt;&lt;foreign-keys&gt;&lt;key app="EN" db-id="t5e0w9vdozfds4eepaz5sd0ex0afa9eddvxt" timestamp="1652056108"&gt;38&lt;/key&gt;&lt;/foreign-keys&gt;&lt;ref-type name="Journal Article"&gt;17&lt;/ref-type&gt;&lt;contributors&gt;&lt;authors&gt;&lt;author&gt;Sterne, Jonathan A C&lt;/author&gt;&lt;author&gt;Savović, Jelena&lt;/author&gt;&lt;author&gt;Page, Matthew J&lt;/author&gt;&lt;author&gt;Elbers, Roy G&lt;/author&gt;&lt;author&gt;Blencowe, Natalie S&lt;/author&gt;&lt;author&gt;Boutron, Isabelle&lt;/author&gt;&lt;author&gt;Cates, Christopher J&lt;/author&gt;&lt;author&gt;Cheng, Hung-Yuan&lt;/author&gt;&lt;author&gt;Corbett, Mark S&lt;/author&gt;&lt;author&gt;Eldridge, Sandra M&lt;/author&gt;&lt;author&gt;Emberson, Jonathan R&lt;/author&gt;&lt;author&gt;Hernán, Miguel A&lt;/author&gt;&lt;author&gt;Hopewell, Sally&lt;/author&gt;&lt;author&gt;Hróbjartsson, Asbjørn&lt;/author&gt;&lt;author&gt;Junqueira, Daniela R&lt;/author&gt;&lt;author&gt;Jüni, Peter&lt;/author&gt;&lt;author&gt;Kirkham, Jamie J&lt;/author&gt;&lt;author&gt;Lasserson, Toby&lt;/author&gt;&lt;author&gt;Li, Tianjing&lt;/author&gt;&lt;author&gt;McAleenan, Alexandra&lt;/author&gt;&lt;author&gt;Reeves, Barnaby C&lt;/author&gt;&lt;author&gt;Shepperd, Sasha&lt;/author&gt;&lt;author&gt;Shrier, Ian&lt;/author&gt;&lt;author&gt;Stewart, Lesley A&lt;/author&gt;&lt;author&gt;Tilling, Kate&lt;/author&gt;&lt;author&gt;White, Ian R&lt;/author&gt;&lt;author&gt;Whiting, Penny F&lt;/author&gt;&lt;author&gt;Higgins, Julian P T&lt;/author&gt;&lt;/authors&gt;&lt;/contributors&gt;&lt;titles&gt;&lt;title&gt;RoB 2: a revised tool for assessing risk of bias in randomised trials&lt;/title&gt;&lt;secondary-title&gt;BMJ&lt;/secondary-title&gt;&lt;/titles&gt;&lt;periodical&gt;&lt;full-title&gt;BMJ&lt;/full-title&gt;&lt;/periodical&gt;&lt;pages&gt;l4898&lt;/pages&gt;&lt;volume&gt;366&lt;/volume&gt;&lt;dates&gt;&lt;year&gt;2019&lt;/year&gt;&lt;/dates&gt;&lt;urls&gt;&lt;related-urls&gt;&lt;url&gt;https://www.bmj.com/content/bmj/366/bmj.l4898.full.pdf&lt;/url&gt;&lt;/related-urls&gt;&lt;/urls&gt;&lt;electronic-resource-num&gt;10.1136/bmj.l4898&lt;/electronic-resource-num&gt;&lt;/record&gt;&lt;/Cite&gt;&lt;/EndNote&gt;</w:instrText>
      </w:r>
      <w:r w:rsidR="006F7AA6">
        <w:fldChar w:fldCharType="separate"/>
      </w:r>
      <w:r w:rsidR="006F7AA6" w:rsidRPr="008606D4">
        <w:rPr>
          <w:noProof/>
          <w:vertAlign w:val="superscript"/>
        </w:rPr>
        <w:t>39</w:t>
      </w:r>
      <w:r w:rsidR="006F7AA6">
        <w:fldChar w:fldCharType="end"/>
      </w:r>
      <w:r w:rsidR="006F7AA6">
        <w:t xml:space="preserve"> </w:t>
      </w:r>
    </w:p>
    <w:p w14:paraId="6DA43431" w14:textId="6453A0FF" w:rsidR="006F7AA6" w:rsidRPr="00DE4023" w:rsidRDefault="006F7AA6" w:rsidP="006F7AA6">
      <w:pPr>
        <w:pStyle w:val="BodyText"/>
      </w:pPr>
      <w:r>
        <w:t>Details of the risk of bias assessments are provided at Appendix D.</w:t>
      </w:r>
      <w:r w:rsidR="005478F8">
        <w:t>9</w:t>
      </w:r>
      <w:r>
        <w:t xml:space="preserve">. </w:t>
      </w:r>
      <w:r w:rsidRPr="00FE28A1">
        <w:t xml:space="preserve">Details of the study </w:t>
      </w:r>
      <w:r>
        <w:t xml:space="preserve">characteristics </w:t>
      </w:r>
      <w:r w:rsidRPr="00FE28A1">
        <w:t xml:space="preserve">are </w:t>
      </w:r>
      <w:r>
        <w:t>provided at</w:t>
      </w:r>
      <w:r w:rsidRPr="00FE28A1">
        <w:t xml:space="preserve"> Appendix D1.</w:t>
      </w:r>
      <w:r>
        <w:t>1</w:t>
      </w:r>
      <w:r w:rsidR="000758FC">
        <w:t>2</w:t>
      </w:r>
      <w:r>
        <w:t xml:space="preserve"> and </w:t>
      </w:r>
      <w:r w:rsidRPr="00FE28A1">
        <w:t>outcome</w:t>
      </w:r>
      <w:r>
        <w:t xml:space="preserve"> data details are available at </w:t>
      </w:r>
      <w:r w:rsidRPr="00FE28A1">
        <w:t>Appendix</w:t>
      </w:r>
      <w:r>
        <w:t> </w:t>
      </w:r>
      <w:r w:rsidRPr="00FE28A1">
        <w:t>E.</w:t>
      </w:r>
      <w:r w:rsidR="008A4DEA">
        <w:t>8</w:t>
      </w:r>
      <w:r>
        <w:t>.</w:t>
      </w:r>
    </w:p>
    <w:p w14:paraId="28479C32" w14:textId="10283AEC" w:rsidR="006F5C38" w:rsidRDefault="00C20491" w:rsidP="006F5C38">
      <w:pPr>
        <w:pStyle w:val="Caption"/>
      </w:pPr>
      <w:bookmarkStart w:id="174" w:name="_Ref98762818"/>
      <w:bookmarkStart w:id="175" w:name="_Toc127956000"/>
      <w:bookmarkEnd w:id="173"/>
      <w:r>
        <w:t xml:space="preserve">Figure </w:t>
      </w:r>
      <w:r>
        <w:fldChar w:fldCharType="begin"/>
      </w:r>
      <w:r>
        <w:instrText>SEQ Figure \* ARABIC</w:instrText>
      </w:r>
      <w:r>
        <w:fldChar w:fldCharType="separate"/>
      </w:r>
      <w:r w:rsidR="00DE25C4">
        <w:rPr>
          <w:noProof/>
        </w:rPr>
        <w:t>46</w:t>
      </w:r>
      <w:r>
        <w:fldChar w:fldCharType="end"/>
      </w:r>
      <w:bookmarkEnd w:id="174"/>
      <w:r>
        <w:t xml:space="preserve">: </w:t>
      </w:r>
      <w:bookmarkStart w:id="176" w:name="_Hlk115980685"/>
      <w:r w:rsidR="00DA48E9">
        <w:t xml:space="preserve">Szczurko 2007 </w:t>
      </w:r>
      <w:r w:rsidR="00480ECA">
        <w:t>Risk of bias</w:t>
      </w:r>
      <w:r w:rsidR="00E825E8" w:rsidRPr="00E825E8">
        <w:t xml:space="preserve"> </w:t>
      </w:r>
      <w:r w:rsidR="00E825E8">
        <w:t>– pain and f</w:t>
      </w:r>
      <w:r w:rsidR="00E825E8" w:rsidRPr="00E825E8">
        <w:t>unction/disability</w:t>
      </w:r>
      <w:bookmarkEnd w:id="175"/>
      <w:r w:rsidR="00480ECA">
        <w:t xml:space="preserve"> </w:t>
      </w:r>
      <w:bookmarkEnd w:id="176"/>
    </w:p>
    <w:p w14:paraId="7D5FB063" w14:textId="3A87A03A" w:rsidR="005C0158" w:rsidRDefault="00FA6455" w:rsidP="005C0158">
      <w:pPr>
        <w:pStyle w:val="BodyText"/>
      </w:pPr>
      <w:r>
        <w:rPr>
          <w:noProof/>
        </w:rPr>
        <w:drawing>
          <wp:inline distT="0" distB="0" distL="0" distR="0" wp14:anchorId="001AA9F1" wp14:editId="2CCC50C4">
            <wp:extent cx="5972175" cy="1104680"/>
            <wp:effectExtent l="0" t="0" r="0" b="635"/>
            <wp:docPr id="11" name="Picture 11" descr="Scatte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atter chart&#10;&#10;Description automatically generated with low confidence"/>
                    <pic:cNvPicPr/>
                  </pic:nvPicPr>
                  <pic:blipFill rotWithShape="1">
                    <a:blip r:embed="rId63"/>
                    <a:srcRect l="1295" b="4069"/>
                    <a:stretch/>
                  </pic:blipFill>
                  <pic:spPr bwMode="auto">
                    <a:xfrm>
                      <a:off x="0" y="0"/>
                      <a:ext cx="6052082" cy="1119461"/>
                    </a:xfrm>
                    <a:prstGeom prst="rect">
                      <a:avLst/>
                    </a:prstGeom>
                    <a:ln>
                      <a:noFill/>
                    </a:ln>
                    <a:extLst>
                      <a:ext uri="{53640926-AAD7-44D8-BBD7-CCE9431645EC}">
                        <a14:shadowObscured xmlns:a14="http://schemas.microsoft.com/office/drawing/2010/main"/>
                      </a:ext>
                    </a:extLst>
                  </pic:spPr>
                </pic:pic>
              </a:graphicData>
            </a:graphic>
          </wp:inline>
        </w:drawing>
      </w:r>
    </w:p>
    <w:p w14:paraId="70ADCCFE" w14:textId="654A3944" w:rsidR="00456EDA" w:rsidRDefault="00DE25C4" w:rsidP="00456EDA">
      <w:pPr>
        <w:pStyle w:val="Caption"/>
      </w:pPr>
      <w:bookmarkStart w:id="177" w:name="_Toc127956001"/>
      <w:r>
        <w:lastRenderedPageBreak/>
        <w:t xml:space="preserve">Figure </w:t>
      </w:r>
      <w:r>
        <w:fldChar w:fldCharType="begin"/>
      </w:r>
      <w:r>
        <w:instrText>SEQ Figure \* ARABIC</w:instrText>
      </w:r>
      <w:r>
        <w:fldChar w:fldCharType="separate"/>
      </w:r>
      <w:r>
        <w:rPr>
          <w:noProof/>
        </w:rPr>
        <w:t>47</w:t>
      </w:r>
      <w:r>
        <w:fldChar w:fldCharType="end"/>
      </w:r>
      <w:r>
        <w:t xml:space="preserve">: </w:t>
      </w:r>
      <w:r w:rsidR="00456EDA" w:rsidRPr="00456EDA">
        <w:t xml:space="preserve">Szczurko 2007 Risk of bias – </w:t>
      </w:r>
      <w:r w:rsidR="00904715">
        <w:t>QOL</w:t>
      </w:r>
      <w:bookmarkEnd w:id="177"/>
      <w:r w:rsidR="00D536E2">
        <w:t xml:space="preserve"> </w:t>
      </w:r>
    </w:p>
    <w:p w14:paraId="229D5E57" w14:textId="20589A7D" w:rsidR="00D536E2" w:rsidRPr="00D536E2" w:rsidRDefault="0079408B" w:rsidP="00D536E2">
      <w:pPr>
        <w:pStyle w:val="BodyText"/>
      </w:pPr>
      <w:r>
        <w:rPr>
          <w:noProof/>
        </w:rPr>
        <w:drawing>
          <wp:inline distT="0" distB="0" distL="0" distR="0" wp14:anchorId="022B7AE4" wp14:editId="70FB71D8">
            <wp:extent cx="6013971" cy="1083538"/>
            <wp:effectExtent l="0" t="0" r="6350" b="254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rotWithShape="1">
                    <a:blip r:embed="rId64"/>
                    <a:srcRect l="1641" t="3802" b="5269"/>
                    <a:stretch/>
                  </pic:blipFill>
                  <pic:spPr bwMode="auto">
                    <a:xfrm>
                      <a:off x="0" y="0"/>
                      <a:ext cx="6064539" cy="1092649"/>
                    </a:xfrm>
                    <a:prstGeom prst="rect">
                      <a:avLst/>
                    </a:prstGeom>
                    <a:ln>
                      <a:noFill/>
                    </a:ln>
                    <a:extLst>
                      <a:ext uri="{53640926-AAD7-44D8-BBD7-CCE9431645EC}">
                        <a14:shadowObscured xmlns:a14="http://schemas.microsoft.com/office/drawing/2010/main"/>
                      </a:ext>
                    </a:extLst>
                  </pic:spPr>
                </pic:pic>
              </a:graphicData>
            </a:graphic>
          </wp:inline>
        </w:drawing>
      </w:r>
    </w:p>
    <w:p w14:paraId="57FCDC9D" w14:textId="302720B9" w:rsidR="00F55A1A" w:rsidRPr="00F620CD" w:rsidRDefault="00F55A1A" w:rsidP="00F55A1A">
      <w:pPr>
        <w:pStyle w:val="Source"/>
      </w:pPr>
      <w:r>
        <w:t xml:space="preserve">Source: </w:t>
      </w:r>
      <w:r w:rsidRPr="00F96056">
        <w:t xml:space="preserve">Risk of bias visual graphic performed in </w:t>
      </w:r>
      <w:r w:rsidRPr="00924470">
        <w:rPr>
          <w:i/>
          <w:iCs/>
        </w:rPr>
        <w:t xml:space="preserve">McGuinness, LA, Higgins, JPT. Risk of bias VISualization (robvis): An R package and Shiny web app for visualizing risk of bias assessments. Res Syn Meth. 2020; 1- 7. </w:t>
      </w:r>
      <w:hyperlink r:id="rId65" w:history="1">
        <w:r w:rsidRPr="00122BBB">
          <w:rPr>
            <w:rStyle w:val="Hyperlink"/>
            <w:i/>
            <w:iCs/>
          </w:rPr>
          <w:t>https://doi.org/10.1002/jrsm.1411</w:t>
        </w:r>
      </w:hyperlink>
      <w:r>
        <w:rPr>
          <w:i/>
          <w:iCs/>
        </w:rPr>
        <w:t xml:space="preserve"> </w:t>
      </w:r>
    </w:p>
    <w:p w14:paraId="29825403" w14:textId="5DDDA4C8" w:rsidR="005C1B20" w:rsidRDefault="008A4DEA" w:rsidP="008E38AE">
      <w:pPr>
        <w:pStyle w:val="Heading3"/>
        <w:ind w:left="851"/>
      </w:pPr>
      <w:r>
        <w:t>Summary of findings</w:t>
      </w:r>
    </w:p>
    <w:p w14:paraId="4A7C4E2F" w14:textId="63257BFA" w:rsidR="00E21175" w:rsidRPr="00446C50" w:rsidRDefault="00C20491" w:rsidP="00446C50">
      <w:pPr>
        <w:pStyle w:val="Caption"/>
      </w:pPr>
      <w:bookmarkStart w:id="178" w:name="_Ref97290449"/>
      <w:bookmarkStart w:id="179" w:name="_Toc127873639"/>
      <w:bookmarkStart w:id="180" w:name="_Toc96352279"/>
      <w:r>
        <w:t xml:space="preserve">Table </w:t>
      </w:r>
      <w:r>
        <w:fldChar w:fldCharType="begin"/>
      </w:r>
      <w:r>
        <w:instrText>SEQ Table \* ARABIC</w:instrText>
      </w:r>
      <w:r>
        <w:fldChar w:fldCharType="separate"/>
      </w:r>
      <w:r w:rsidR="00D02285">
        <w:rPr>
          <w:noProof/>
        </w:rPr>
        <w:t>11</w:t>
      </w:r>
      <w:r>
        <w:fldChar w:fldCharType="end"/>
      </w:r>
      <w:bookmarkEnd w:id="178"/>
      <w:r>
        <w:t xml:space="preserve">: </w:t>
      </w:r>
      <w:r w:rsidR="0073740A">
        <w:t>LBP s</w:t>
      </w:r>
      <w:r>
        <w:t>ummary of findings</w:t>
      </w:r>
      <w:bookmarkEnd w:id="179"/>
      <w:r>
        <w:t xml:space="preserve"> </w:t>
      </w:r>
      <w:bookmarkEnd w:id="180"/>
    </w:p>
    <w:tbl>
      <w:tblPr>
        <w:tblW w:w="5000" w:type="pct"/>
        <w:tblCellMar>
          <w:top w:w="60" w:type="dxa"/>
          <w:left w:w="60" w:type="dxa"/>
          <w:bottom w:w="60" w:type="dxa"/>
          <w:right w:w="60" w:type="dxa"/>
        </w:tblCellMar>
        <w:tblLook w:val="04A0" w:firstRow="1" w:lastRow="0" w:firstColumn="1" w:lastColumn="0" w:noHBand="0" w:noVBand="1"/>
      </w:tblPr>
      <w:tblGrid>
        <w:gridCol w:w="1554"/>
        <w:gridCol w:w="1281"/>
        <w:gridCol w:w="1419"/>
        <w:gridCol w:w="786"/>
        <w:gridCol w:w="1106"/>
        <w:gridCol w:w="1643"/>
        <w:gridCol w:w="1841"/>
      </w:tblGrid>
      <w:tr w:rsidR="00593587" w:rsidRPr="00EF2AC1" w14:paraId="02041761" w14:textId="77777777" w:rsidTr="0006103C">
        <w:trPr>
          <w:cantSplit/>
          <w:tblHeader/>
        </w:trPr>
        <w:tc>
          <w:tcPr>
            <w:tcW w:w="5000" w:type="pct"/>
            <w:gridSpan w:val="7"/>
            <w:tcBorders>
              <w:top w:val="single" w:sz="8" w:space="0" w:color="auto"/>
              <w:bottom w:val="single" w:sz="8" w:space="0" w:color="auto"/>
              <w:right w:val="single" w:sz="6" w:space="0" w:color="EFEFEF"/>
            </w:tcBorders>
            <w:shd w:val="clear" w:color="auto" w:fill="auto"/>
            <w:vAlign w:val="center"/>
          </w:tcPr>
          <w:p w14:paraId="4F36BD2C" w14:textId="6FAEB425" w:rsidR="00593587" w:rsidRPr="00EF2AC1" w:rsidRDefault="00593587" w:rsidP="00CE48B8">
            <w:pPr>
              <w:spacing w:line="240" w:lineRule="auto"/>
              <w:rPr>
                <w:rFonts w:ascii="Arial Narrow" w:eastAsiaTheme="minorEastAsia" w:hAnsi="Arial Narrow" w:cs="Times New Roman"/>
                <w:color w:val="FFFFFF"/>
                <w:sz w:val="18"/>
                <w:szCs w:val="18"/>
                <w:lang w:eastAsia="en-AU"/>
              </w:rPr>
            </w:pPr>
            <w:r w:rsidRPr="00EF2AC1">
              <w:rPr>
                <w:rFonts w:ascii="Arial Narrow" w:eastAsiaTheme="minorEastAsia" w:hAnsi="Arial Narrow" w:cs="Times New Roman"/>
                <w:color w:val="auto"/>
                <w:sz w:val="18"/>
                <w:szCs w:val="18"/>
                <w:lang w:val="en-GB" w:eastAsia="en-AU"/>
              </w:rPr>
              <w:t>Naturopathy compared to Control (no intervention, usual care) for low back pain</w:t>
            </w:r>
          </w:p>
        </w:tc>
      </w:tr>
      <w:tr w:rsidR="00593587" w:rsidRPr="00EF2AC1" w14:paraId="4956B515" w14:textId="77777777" w:rsidTr="0006103C">
        <w:trPr>
          <w:cantSplit/>
          <w:tblHeader/>
        </w:trPr>
        <w:tc>
          <w:tcPr>
            <w:tcW w:w="5000" w:type="pct"/>
            <w:gridSpan w:val="7"/>
            <w:tcBorders>
              <w:top w:val="single" w:sz="8" w:space="0" w:color="auto"/>
              <w:bottom w:val="single" w:sz="8" w:space="0" w:color="auto"/>
              <w:right w:val="single" w:sz="6" w:space="0" w:color="EFEFEF"/>
            </w:tcBorders>
            <w:shd w:val="clear" w:color="auto" w:fill="auto"/>
            <w:vAlign w:val="center"/>
          </w:tcPr>
          <w:p w14:paraId="7201A845" w14:textId="77777777" w:rsidR="00593587" w:rsidRPr="00EF2AC1" w:rsidRDefault="00593587" w:rsidP="00593587">
            <w:pPr>
              <w:keepLines/>
              <w:spacing w:before="20" w:after="40" w:line="240" w:lineRule="auto"/>
              <w:rPr>
                <w:rFonts w:ascii="Arial Narrow" w:eastAsia="Calibri" w:hAnsi="Arial Narrow" w:cs="Calibri"/>
                <w:color w:val="auto"/>
                <w:sz w:val="18"/>
                <w:szCs w:val="18"/>
                <w:lang w:val="en-GB"/>
              </w:rPr>
            </w:pPr>
            <w:r w:rsidRPr="00EF2AC1">
              <w:rPr>
                <w:rFonts w:ascii="Arial Narrow" w:eastAsia="Calibri" w:hAnsi="Arial Narrow" w:cs="Calibri"/>
                <w:color w:val="auto"/>
                <w:sz w:val="18"/>
                <w:szCs w:val="18"/>
                <w:lang w:val="en-GB"/>
              </w:rPr>
              <w:t xml:space="preserve">Patient or population: Low back pain </w:t>
            </w:r>
          </w:p>
          <w:p w14:paraId="44A15C93" w14:textId="60B3FF88" w:rsidR="00593587" w:rsidRPr="00EF2AC1" w:rsidRDefault="00593587" w:rsidP="00593587">
            <w:pPr>
              <w:keepLines/>
              <w:spacing w:before="20" w:after="40" w:line="240" w:lineRule="auto"/>
              <w:rPr>
                <w:rFonts w:ascii="Arial Narrow" w:eastAsia="Calibri" w:hAnsi="Arial Narrow" w:cs="Calibri"/>
                <w:color w:val="auto"/>
                <w:sz w:val="18"/>
                <w:szCs w:val="18"/>
                <w:lang w:val="en-GB"/>
              </w:rPr>
            </w:pPr>
            <w:r w:rsidRPr="00EF2AC1">
              <w:rPr>
                <w:rFonts w:ascii="Arial Narrow" w:eastAsia="Calibri" w:hAnsi="Arial Narrow" w:cs="Calibri"/>
                <w:color w:val="auto"/>
                <w:sz w:val="18"/>
                <w:szCs w:val="18"/>
                <w:lang w:val="en-GB"/>
              </w:rPr>
              <w:t>Setting: Community</w:t>
            </w:r>
            <w:r w:rsidR="00931DA4">
              <w:rPr>
                <w:rFonts w:ascii="Arial Narrow" w:eastAsia="Calibri" w:hAnsi="Arial Narrow" w:cs="Calibri"/>
                <w:color w:val="auto"/>
                <w:sz w:val="18"/>
                <w:szCs w:val="18"/>
                <w:lang w:val="en-GB"/>
              </w:rPr>
              <w:t xml:space="preserve">, postal workers </w:t>
            </w:r>
          </w:p>
          <w:p w14:paraId="7D694765" w14:textId="77777777" w:rsidR="00593587" w:rsidRPr="00EF2AC1" w:rsidRDefault="00593587" w:rsidP="00593587">
            <w:pPr>
              <w:keepLines/>
              <w:spacing w:before="20" w:after="40" w:line="240" w:lineRule="auto"/>
              <w:rPr>
                <w:rFonts w:ascii="Arial Narrow" w:eastAsia="Calibri" w:hAnsi="Arial Narrow" w:cs="Calibri"/>
                <w:color w:val="auto"/>
                <w:sz w:val="18"/>
                <w:szCs w:val="18"/>
                <w:lang w:val="en-GB"/>
              </w:rPr>
            </w:pPr>
            <w:r w:rsidRPr="00EF2AC1">
              <w:rPr>
                <w:rFonts w:ascii="Arial Narrow" w:eastAsia="Calibri" w:hAnsi="Arial Narrow" w:cs="Calibri"/>
                <w:color w:val="auto"/>
                <w:sz w:val="18"/>
                <w:szCs w:val="18"/>
                <w:lang w:val="en-GB"/>
              </w:rPr>
              <w:t xml:space="preserve">Intervention: Naturopathy </w:t>
            </w:r>
          </w:p>
          <w:p w14:paraId="4AE4DF48" w14:textId="745EE86F" w:rsidR="00593587" w:rsidRPr="00EF2AC1" w:rsidRDefault="00593587" w:rsidP="00CE48B8">
            <w:pPr>
              <w:spacing w:line="240" w:lineRule="auto"/>
              <w:rPr>
                <w:rFonts w:ascii="Arial Narrow" w:eastAsiaTheme="minorEastAsia" w:hAnsi="Arial Narrow" w:cs="Times New Roman"/>
                <w:color w:val="FFFFFF"/>
                <w:sz w:val="18"/>
                <w:szCs w:val="18"/>
                <w:lang w:eastAsia="en-AU"/>
              </w:rPr>
            </w:pPr>
            <w:r w:rsidRPr="00EF2AC1">
              <w:rPr>
                <w:rFonts w:ascii="Arial Narrow" w:eastAsiaTheme="minorEastAsia" w:hAnsi="Arial Narrow" w:cs="Times New Roman"/>
                <w:color w:val="auto"/>
                <w:sz w:val="18"/>
                <w:szCs w:val="18"/>
                <w:lang w:val="en-GB" w:eastAsia="en-AU"/>
              </w:rPr>
              <w:t xml:space="preserve">Comparison: Control (no intervention, usual care) </w:t>
            </w:r>
          </w:p>
        </w:tc>
      </w:tr>
      <w:tr w:rsidR="00046BD4" w:rsidRPr="00EF2AC1" w14:paraId="7FDE0FC2" w14:textId="77777777" w:rsidTr="0006103C">
        <w:trPr>
          <w:cantSplit/>
          <w:tblHeader/>
        </w:trPr>
        <w:tc>
          <w:tcPr>
            <w:tcW w:w="807" w:type="pct"/>
            <w:vMerge w:val="restart"/>
            <w:tcBorders>
              <w:top w:val="single" w:sz="8" w:space="0" w:color="auto"/>
              <w:right w:val="single" w:sz="6" w:space="0" w:color="EFEFEF"/>
            </w:tcBorders>
            <w:shd w:val="clear" w:color="auto" w:fill="3271AA"/>
            <w:vAlign w:val="center"/>
            <w:hideMark/>
          </w:tcPr>
          <w:p w14:paraId="1E6DBDFF" w14:textId="77777777" w:rsidR="00593587" w:rsidRPr="00EF2AC1" w:rsidRDefault="00593587" w:rsidP="006B782A">
            <w:pPr>
              <w:spacing w:line="240" w:lineRule="auto"/>
              <w:jc w:val="center"/>
              <w:rPr>
                <w:rFonts w:ascii="Arial Narrow" w:eastAsiaTheme="minorEastAsia" w:hAnsi="Arial Narrow" w:cs="Times New Roman"/>
                <w:color w:val="FFFFFF"/>
                <w:sz w:val="18"/>
                <w:szCs w:val="18"/>
                <w:lang w:eastAsia="en-AU"/>
              </w:rPr>
            </w:pPr>
            <w:r w:rsidRPr="00EF2AC1">
              <w:rPr>
                <w:rFonts w:ascii="Arial Narrow" w:eastAsiaTheme="minorEastAsia" w:hAnsi="Arial Narrow" w:cs="Times New Roman"/>
                <w:color w:val="FFFFFF"/>
                <w:sz w:val="18"/>
                <w:szCs w:val="18"/>
                <w:lang w:eastAsia="en-AU"/>
              </w:rPr>
              <w:t>Outcomes</w:t>
            </w:r>
          </w:p>
        </w:tc>
        <w:tc>
          <w:tcPr>
            <w:tcW w:w="1402" w:type="pct"/>
            <w:gridSpan w:val="2"/>
            <w:tcBorders>
              <w:top w:val="single" w:sz="8" w:space="0" w:color="auto"/>
              <w:right w:val="single" w:sz="6" w:space="0" w:color="EFEFEF"/>
            </w:tcBorders>
            <w:shd w:val="clear" w:color="auto" w:fill="E0E0E0"/>
            <w:vAlign w:val="center"/>
            <w:hideMark/>
          </w:tcPr>
          <w:p w14:paraId="731EB188" w14:textId="77777777" w:rsidR="00593587" w:rsidRPr="00EF2AC1" w:rsidRDefault="00593587" w:rsidP="006B782A">
            <w:pPr>
              <w:spacing w:line="240" w:lineRule="auto"/>
              <w:jc w:val="center"/>
              <w:rPr>
                <w:rFonts w:ascii="Arial Narrow" w:eastAsiaTheme="minorEastAsia" w:hAnsi="Arial Narrow" w:cs="Times New Roman"/>
                <w:b/>
                <w:bCs/>
                <w:color w:val="auto"/>
                <w:sz w:val="18"/>
                <w:szCs w:val="18"/>
                <w:lang w:eastAsia="en-AU"/>
              </w:rPr>
            </w:pPr>
            <w:r w:rsidRPr="00EF2AC1">
              <w:rPr>
                <w:rFonts w:ascii="Arial Narrow" w:eastAsiaTheme="minorEastAsia" w:hAnsi="Arial Narrow" w:cs="Times New Roman"/>
                <w:b/>
                <w:bCs/>
                <w:color w:val="auto"/>
                <w:sz w:val="18"/>
                <w:szCs w:val="18"/>
                <w:lang w:eastAsia="en-AU"/>
              </w:rPr>
              <w:t>Anticipated absolute effects</w:t>
            </w:r>
            <w:r w:rsidRPr="00EF2AC1">
              <w:rPr>
                <w:rFonts w:ascii="Arial Narrow" w:eastAsiaTheme="minorEastAsia" w:hAnsi="Arial Narrow" w:cs="Times New Roman"/>
                <w:b/>
                <w:bCs/>
                <w:color w:val="auto"/>
                <w:sz w:val="18"/>
                <w:szCs w:val="18"/>
                <w:vertAlign w:val="superscript"/>
                <w:lang w:eastAsia="en-AU"/>
              </w:rPr>
              <w:t>*</w:t>
            </w:r>
            <w:r w:rsidRPr="00EF2AC1">
              <w:rPr>
                <w:rFonts w:ascii="Arial Narrow" w:eastAsiaTheme="minorEastAsia" w:hAnsi="Arial Narrow" w:cs="Times New Roman"/>
                <w:b/>
                <w:bCs/>
                <w:color w:val="auto"/>
                <w:sz w:val="18"/>
                <w:szCs w:val="18"/>
                <w:lang w:eastAsia="en-AU"/>
              </w:rPr>
              <w:t xml:space="preserve"> </w:t>
            </w:r>
            <w:r w:rsidRPr="00EF2AC1">
              <w:rPr>
                <w:rFonts w:ascii="Arial Narrow" w:eastAsiaTheme="minorEastAsia" w:hAnsi="Arial Narrow" w:cs="Times New Roman"/>
                <w:color w:val="auto"/>
                <w:sz w:val="18"/>
                <w:szCs w:val="18"/>
                <w:lang w:eastAsia="en-AU"/>
              </w:rPr>
              <w:t>(95% CI)</w:t>
            </w:r>
          </w:p>
        </w:tc>
        <w:tc>
          <w:tcPr>
            <w:tcW w:w="408" w:type="pct"/>
            <w:vMerge w:val="restart"/>
            <w:tcBorders>
              <w:top w:val="single" w:sz="8" w:space="0" w:color="auto"/>
              <w:right w:val="single" w:sz="6" w:space="0" w:color="EFEFEF"/>
            </w:tcBorders>
            <w:shd w:val="clear" w:color="auto" w:fill="3271AA"/>
            <w:vAlign w:val="center"/>
            <w:hideMark/>
          </w:tcPr>
          <w:p w14:paraId="7B8D9CB3" w14:textId="77777777" w:rsidR="00593587" w:rsidRPr="00EF2AC1" w:rsidRDefault="00593587" w:rsidP="006B782A">
            <w:pPr>
              <w:spacing w:line="240" w:lineRule="auto"/>
              <w:jc w:val="center"/>
              <w:rPr>
                <w:rFonts w:ascii="Arial Narrow" w:eastAsiaTheme="minorEastAsia" w:hAnsi="Arial Narrow" w:cs="Times New Roman"/>
                <w:color w:val="FFFFFF"/>
                <w:sz w:val="18"/>
                <w:szCs w:val="18"/>
                <w:lang w:eastAsia="en-AU"/>
              </w:rPr>
            </w:pPr>
            <w:r w:rsidRPr="00EF2AC1">
              <w:rPr>
                <w:rFonts w:ascii="Arial Narrow" w:eastAsiaTheme="minorEastAsia" w:hAnsi="Arial Narrow" w:cs="Times New Roman"/>
                <w:color w:val="FFFFFF"/>
                <w:sz w:val="18"/>
                <w:szCs w:val="18"/>
                <w:lang w:eastAsia="en-AU"/>
              </w:rPr>
              <w:t>Relative effect</w:t>
            </w:r>
            <w:r w:rsidRPr="00EF2AC1">
              <w:rPr>
                <w:rFonts w:ascii="Arial Narrow" w:eastAsiaTheme="minorEastAsia" w:hAnsi="Arial Narrow" w:cs="Times New Roman"/>
                <w:color w:val="FFFFFF"/>
                <w:sz w:val="18"/>
                <w:szCs w:val="18"/>
                <w:lang w:eastAsia="en-AU"/>
              </w:rPr>
              <w:br/>
              <w:t>(95% CI)</w:t>
            </w:r>
          </w:p>
        </w:tc>
        <w:tc>
          <w:tcPr>
            <w:tcW w:w="574" w:type="pct"/>
            <w:vMerge w:val="restart"/>
            <w:tcBorders>
              <w:top w:val="single" w:sz="8" w:space="0" w:color="auto"/>
              <w:right w:val="single" w:sz="6" w:space="0" w:color="EFEFEF"/>
            </w:tcBorders>
            <w:shd w:val="clear" w:color="auto" w:fill="3271AA"/>
            <w:vAlign w:val="center"/>
            <w:hideMark/>
          </w:tcPr>
          <w:p w14:paraId="02C16742" w14:textId="77777777" w:rsidR="00593587" w:rsidRPr="00EF2AC1" w:rsidRDefault="00593587" w:rsidP="006B782A">
            <w:pPr>
              <w:spacing w:line="240" w:lineRule="auto"/>
              <w:jc w:val="center"/>
              <w:rPr>
                <w:rFonts w:ascii="Arial Narrow" w:eastAsiaTheme="minorEastAsia" w:hAnsi="Arial Narrow" w:cs="Times New Roman"/>
                <w:color w:val="FFFFFF"/>
                <w:sz w:val="18"/>
                <w:szCs w:val="18"/>
                <w:lang w:eastAsia="en-AU"/>
              </w:rPr>
            </w:pPr>
            <w:r w:rsidRPr="00EF2AC1">
              <w:rPr>
                <w:rFonts w:ascii="Arial Narrow" w:eastAsiaTheme="minorEastAsia" w:hAnsi="Arial Narrow" w:cs="Times New Roman"/>
                <w:color w:val="FFFFFF"/>
                <w:sz w:val="18"/>
                <w:szCs w:val="18"/>
                <w:lang w:eastAsia="en-AU"/>
              </w:rPr>
              <w:t>№ of participants</w:t>
            </w:r>
            <w:r w:rsidRPr="00EF2AC1">
              <w:rPr>
                <w:rFonts w:ascii="Arial Narrow" w:eastAsiaTheme="minorEastAsia" w:hAnsi="Arial Narrow" w:cs="Times New Roman"/>
                <w:color w:val="FFFFFF"/>
                <w:sz w:val="18"/>
                <w:szCs w:val="18"/>
                <w:lang w:eastAsia="en-AU"/>
              </w:rPr>
              <w:br/>
              <w:t>(studies)</w:t>
            </w:r>
          </w:p>
        </w:tc>
        <w:tc>
          <w:tcPr>
            <w:tcW w:w="853" w:type="pct"/>
            <w:vMerge w:val="restart"/>
            <w:tcBorders>
              <w:top w:val="single" w:sz="8" w:space="0" w:color="auto"/>
              <w:right w:val="single" w:sz="6" w:space="0" w:color="EFEFEF"/>
            </w:tcBorders>
            <w:shd w:val="clear" w:color="auto" w:fill="3271AA"/>
            <w:vAlign w:val="center"/>
            <w:hideMark/>
          </w:tcPr>
          <w:p w14:paraId="50A2F590" w14:textId="77777777" w:rsidR="00593587" w:rsidRPr="00EF2AC1" w:rsidRDefault="00593587" w:rsidP="006B782A">
            <w:pPr>
              <w:spacing w:line="240" w:lineRule="auto"/>
              <w:jc w:val="center"/>
              <w:rPr>
                <w:rFonts w:ascii="Arial Narrow" w:eastAsiaTheme="minorEastAsia" w:hAnsi="Arial Narrow" w:cs="Times New Roman"/>
                <w:color w:val="FFFFFF"/>
                <w:sz w:val="18"/>
                <w:szCs w:val="18"/>
                <w:lang w:eastAsia="en-AU"/>
              </w:rPr>
            </w:pPr>
            <w:r w:rsidRPr="00EF2AC1">
              <w:rPr>
                <w:rFonts w:ascii="Arial Narrow" w:eastAsiaTheme="minorEastAsia" w:hAnsi="Arial Narrow" w:cs="Times New Roman"/>
                <w:color w:val="FFFFFF"/>
                <w:sz w:val="18"/>
                <w:szCs w:val="18"/>
                <w:lang w:eastAsia="en-AU"/>
              </w:rPr>
              <w:t>Certainty of the evidence</w:t>
            </w:r>
            <w:r w:rsidRPr="00EF2AC1">
              <w:rPr>
                <w:rFonts w:ascii="Arial Narrow" w:eastAsiaTheme="minorEastAsia" w:hAnsi="Arial Narrow" w:cs="Times New Roman"/>
                <w:color w:val="FFFFFF"/>
                <w:sz w:val="18"/>
                <w:szCs w:val="18"/>
                <w:lang w:eastAsia="en-AU"/>
              </w:rPr>
              <w:br/>
              <w:t>(GRADE)</w:t>
            </w:r>
          </w:p>
        </w:tc>
        <w:tc>
          <w:tcPr>
            <w:tcW w:w="956" w:type="pct"/>
            <w:vMerge w:val="restart"/>
            <w:tcBorders>
              <w:top w:val="single" w:sz="8" w:space="0" w:color="auto"/>
              <w:right w:val="single" w:sz="6" w:space="0" w:color="EFEFEF"/>
            </w:tcBorders>
            <w:shd w:val="clear" w:color="auto" w:fill="3271AA"/>
            <w:vAlign w:val="center"/>
          </w:tcPr>
          <w:p w14:paraId="16B38410" w14:textId="77777777" w:rsidR="00593587" w:rsidRPr="00EF2AC1" w:rsidRDefault="00593587" w:rsidP="006B782A">
            <w:pPr>
              <w:spacing w:line="240" w:lineRule="auto"/>
              <w:jc w:val="center"/>
              <w:rPr>
                <w:rFonts w:ascii="Arial Narrow" w:eastAsiaTheme="minorEastAsia" w:hAnsi="Arial Narrow" w:cs="Times New Roman"/>
                <w:color w:val="FFFFFF"/>
                <w:sz w:val="18"/>
                <w:szCs w:val="18"/>
                <w:lang w:eastAsia="en-AU"/>
              </w:rPr>
            </w:pPr>
            <w:r w:rsidRPr="00EF2AC1">
              <w:rPr>
                <w:rFonts w:ascii="Arial Narrow" w:eastAsiaTheme="minorEastAsia" w:hAnsi="Arial Narrow" w:cs="Times New Roman"/>
                <w:color w:val="FFFFFF"/>
                <w:sz w:val="18"/>
                <w:szCs w:val="18"/>
                <w:lang w:eastAsia="en-AU"/>
              </w:rPr>
              <w:t>Evidence statements</w:t>
            </w:r>
          </w:p>
        </w:tc>
      </w:tr>
      <w:tr w:rsidR="008A579F" w:rsidRPr="00EF2AC1" w14:paraId="67B2CF51" w14:textId="77777777" w:rsidTr="0006103C">
        <w:trPr>
          <w:cantSplit/>
          <w:tblHeader/>
        </w:trPr>
        <w:tc>
          <w:tcPr>
            <w:tcW w:w="807" w:type="pct"/>
            <w:vMerge/>
            <w:tcBorders>
              <w:right w:val="single" w:sz="6" w:space="0" w:color="EFEFEF"/>
            </w:tcBorders>
            <w:vAlign w:val="center"/>
            <w:hideMark/>
          </w:tcPr>
          <w:p w14:paraId="050F7D4A" w14:textId="77777777" w:rsidR="00593587" w:rsidRPr="00EF2AC1" w:rsidRDefault="00593587" w:rsidP="00593587">
            <w:pPr>
              <w:rPr>
                <w:rFonts w:ascii="Arial Narrow" w:eastAsiaTheme="minorEastAsia" w:hAnsi="Arial Narrow"/>
                <w:color w:val="FFFFFF"/>
                <w:sz w:val="18"/>
                <w:szCs w:val="18"/>
              </w:rPr>
            </w:pPr>
          </w:p>
        </w:tc>
        <w:tc>
          <w:tcPr>
            <w:tcW w:w="665" w:type="pct"/>
            <w:tcBorders>
              <w:top w:val="single" w:sz="6" w:space="0" w:color="EFEFEF"/>
              <w:right w:val="single" w:sz="6" w:space="0" w:color="EFEFEF"/>
            </w:tcBorders>
            <w:shd w:val="clear" w:color="auto" w:fill="E0E0E0"/>
            <w:vAlign w:val="bottom"/>
            <w:hideMark/>
          </w:tcPr>
          <w:p w14:paraId="3E464471" w14:textId="77777777" w:rsidR="00593587" w:rsidRPr="00EF2AC1" w:rsidRDefault="00593587" w:rsidP="00593587">
            <w:pPr>
              <w:spacing w:line="240" w:lineRule="auto"/>
              <w:jc w:val="center"/>
              <w:rPr>
                <w:rFonts w:ascii="Arial Narrow" w:eastAsiaTheme="minorEastAsia" w:hAnsi="Arial Narrow" w:cs="Times New Roman"/>
                <w:b/>
                <w:bCs/>
                <w:color w:val="auto"/>
                <w:sz w:val="18"/>
                <w:szCs w:val="18"/>
                <w:lang w:eastAsia="en-AU"/>
              </w:rPr>
            </w:pPr>
            <w:r w:rsidRPr="00EF2AC1">
              <w:rPr>
                <w:rFonts w:ascii="Arial Narrow" w:eastAsiaTheme="minorEastAsia" w:hAnsi="Arial Narrow" w:cs="Times New Roman"/>
                <w:b/>
                <w:bCs/>
                <w:color w:val="auto"/>
                <w:sz w:val="18"/>
                <w:szCs w:val="18"/>
                <w:lang w:eastAsia="en-AU"/>
              </w:rPr>
              <w:t>Risk with Control</w:t>
            </w:r>
          </w:p>
        </w:tc>
        <w:tc>
          <w:tcPr>
            <w:tcW w:w="737" w:type="pct"/>
            <w:tcBorders>
              <w:top w:val="single" w:sz="6" w:space="0" w:color="EFEFEF"/>
              <w:right w:val="single" w:sz="6" w:space="0" w:color="EFEFEF"/>
            </w:tcBorders>
            <w:shd w:val="clear" w:color="auto" w:fill="E0E0E0"/>
            <w:vAlign w:val="bottom"/>
            <w:hideMark/>
          </w:tcPr>
          <w:p w14:paraId="28BC849C" w14:textId="77777777" w:rsidR="00593587" w:rsidRPr="00EF2AC1" w:rsidRDefault="00593587" w:rsidP="00593587">
            <w:pPr>
              <w:spacing w:line="240" w:lineRule="auto"/>
              <w:jc w:val="center"/>
              <w:rPr>
                <w:rFonts w:ascii="Arial Narrow" w:eastAsiaTheme="minorEastAsia" w:hAnsi="Arial Narrow" w:cs="Times New Roman"/>
                <w:b/>
                <w:bCs/>
                <w:color w:val="auto"/>
                <w:sz w:val="18"/>
                <w:szCs w:val="18"/>
                <w:lang w:eastAsia="en-AU"/>
              </w:rPr>
            </w:pPr>
            <w:r w:rsidRPr="00EF2AC1">
              <w:rPr>
                <w:rFonts w:ascii="Arial Narrow" w:eastAsiaTheme="minorEastAsia" w:hAnsi="Arial Narrow" w:cs="Times New Roman"/>
                <w:b/>
                <w:bCs/>
                <w:color w:val="auto"/>
                <w:sz w:val="18"/>
                <w:szCs w:val="18"/>
                <w:lang w:eastAsia="en-AU"/>
              </w:rPr>
              <w:t>Risk with Naturopathy</w:t>
            </w:r>
          </w:p>
        </w:tc>
        <w:tc>
          <w:tcPr>
            <w:tcW w:w="408" w:type="pct"/>
            <w:vMerge/>
            <w:tcBorders>
              <w:right w:val="single" w:sz="6" w:space="0" w:color="EFEFEF"/>
            </w:tcBorders>
            <w:vAlign w:val="center"/>
            <w:hideMark/>
          </w:tcPr>
          <w:p w14:paraId="63381B2D" w14:textId="77777777" w:rsidR="00593587" w:rsidRPr="00EF2AC1" w:rsidRDefault="00593587" w:rsidP="00593587">
            <w:pPr>
              <w:rPr>
                <w:rFonts w:ascii="Arial Narrow" w:eastAsiaTheme="minorEastAsia" w:hAnsi="Arial Narrow"/>
                <w:color w:val="FFFFFF"/>
                <w:sz w:val="18"/>
                <w:szCs w:val="18"/>
              </w:rPr>
            </w:pPr>
          </w:p>
        </w:tc>
        <w:tc>
          <w:tcPr>
            <w:tcW w:w="574" w:type="pct"/>
            <w:vMerge/>
            <w:tcBorders>
              <w:right w:val="single" w:sz="6" w:space="0" w:color="EFEFEF"/>
            </w:tcBorders>
            <w:vAlign w:val="center"/>
            <w:hideMark/>
          </w:tcPr>
          <w:p w14:paraId="7A778AA0" w14:textId="77777777" w:rsidR="00593587" w:rsidRPr="00EF2AC1" w:rsidRDefault="00593587" w:rsidP="00593587">
            <w:pPr>
              <w:rPr>
                <w:rFonts w:ascii="Arial Narrow" w:eastAsiaTheme="minorEastAsia" w:hAnsi="Arial Narrow"/>
                <w:color w:val="FFFFFF"/>
                <w:sz w:val="18"/>
                <w:szCs w:val="18"/>
              </w:rPr>
            </w:pPr>
          </w:p>
        </w:tc>
        <w:tc>
          <w:tcPr>
            <w:tcW w:w="853" w:type="pct"/>
            <w:vMerge/>
            <w:tcBorders>
              <w:right w:val="single" w:sz="6" w:space="0" w:color="EFEFEF"/>
            </w:tcBorders>
            <w:vAlign w:val="center"/>
            <w:hideMark/>
          </w:tcPr>
          <w:p w14:paraId="570E10F0" w14:textId="77777777" w:rsidR="00593587" w:rsidRPr="00EF2AC1" w:rsidRDefault="00593587" w:rsidP="00593587">
            <w:pPr>
              <w:rPr>
                <w:rFonts w:ascii="Arial Narrow" w:eastAsiaTheme="minorEastAsia" w:hAnsi="Arial Narrow"/>
                <w:color w:val="FFFFFF"/>
                <w:sz w:val="18"/>
                <w:szCs w:val="18"/>
              </w:rPr>
            </w:pPr>
          </w:p>
        </w:tc>
        <w:tc>
          <w:tcPr>
            <w:tcW w:w="956" w:type="pct"/>
            <w:vMerge/>
            <w:tcBorders>
              <w:right w:val="single" w:sz="6" w:space="0" w:color="EFEFEF"/>
            </w:tcBorders>
          </w:tcPr>
          <w:p w14:paraId="51ACA7EB" w14:textId="77777777" w:rsidR="00593587" w:rsidRPr="00EF2AC1" w:rsidRDefault="00593587" w:rsidP="00593587">
            <w:pPr>
              <w:rPr>
                <w:rFonts w:ascii="Arial Narrow" w:eastAsiaTheme="minorEastAsia" w:hAnsi="Arial Narrow"/>
                <w:color w:val="FFFFFF"/>
                <w:sz w:val="18"/>
                <w:szCs w:val="18"/>
              </w:rPr>
            </w:pPr>
          </w:p>
        </w:tc>
      </w:tr>
      <w:tr w:rsidR="008A579F" w:rsidRPr="00EF2AC1" w14:paraId="7D7AB6F4" w14:textId="77777777" w:rsidTr="0006103C">
        <w:trPr>
          <w:cantSplit/>
        </w:trPr>
        <w:tc>
          <w:tcPr>
            <w:tcW w:w="807" w:type="pct"/>
            <w:tcBorders>
              <w:top w:val="single" w:sz="6" w:space="0" w:color="000000"/>
              <w:left w:val="nil"/>
              <w:bottom w:val="single" w:sz="6" w:space="0" w:color="000000"/>
              <w:right w:val="nil"/>
            </w:tcBorders>
            <w:hideMark/>
          </w:tcPr>
          <w:p w14:paraId="2D2A5993" w14:textId="77777777" w:rsidR="00B93E5F" w:rsidRPr="00EF2AC1" w:rsidRDefault="00593587" w:rsidP="006B782A">
            <w:pPr>
              <w:rPr>
                <w:rFonts w:ascii="Arial Narrow" w:eastAsia="Times New Roman" w:hAnsi="Arial Narrow"/>
                <w:sz w:val="18"/>
                <w:szCs w:val="18"/>
              </w:rPr>
            </w:pPr>
            <w:r w:rsidRPr="00EF2AC1">
              <w:rPr>
                <w:rFonts w:ascii="Arial Narrow" w:eastAsia="Times New Roman" w:hAnsi="Arial Narrow"/>
                <w:sz w:val="18"/>
                <w:szCs w:val="18"/>
              </w:rPr>
              <w:t>Pain</w:t>
            </w:r>
            <w:r w:rsidR="00526B1D" w:rsidRPr="00EF2AC1">
              <w:rPr>
                <w:rFonts w:ascii="Arial Narrow" w:eastAsia="Times New Roman" w:hAnsi="Arial Narrow"/>
                <w:sz w:val="18"/>
                <w:szCs w:val="18"/>
              </w:rPr>
              <w:t xml:space="preserve"> </w:t>
            </w:r>
            <w:r w:rsidRPr="00EF2AC1">
              <w:rPr>
                <w:rFonts w:ascii="Arial Narrow" w:eastAsia="Times New Roman" w:hAnsi="Arial Narrow"/>
                <w:sz w:val="18"/>
                <w:szCs w:val="18"/>
              </w:rPr>
              <w:t xml:space="preserve">assessed with: VAS change from baseline </w:t>
            </w:r>
          </w:p>
          <w:p w14:paraId="51C8344F" w14:textId="2DB25317" w:rsidR="00593587" w:rsidRPr="00EF2AC1" w:rsidRDefault="00593587" w:rsidP="006B782A">
            <w:pPr>
              <w:rPr>
                <w:rFonts w:ascii="Arial Narrow" w:eastAsia="Times New Roman" w:hAnsi="Arial Narrow"/>
                <w:sz w:val="18"/>
                <w:szCs w:val="18"/>
              </w:rPr>
            </w:pPr>
            <w:r w:rsidRPr="00EF2AC1">
              <w:rPr>
                <w:rFonts w:ascii="Arial Narrow" w:eastAsia="Times New Roman" w:hAnsi="Arial Narrow"/>
                <w:sz w:val="18"/>
                <w:szCs w:val="18"/>
              </w:rPr>
              <w:t>(lower is best)</w:t>
            </w:r>
          </w:p>
          <w:p w14:paraId="088BAB65" w14:textId="77777777" w:rsidR="00593587" w:rsidRPr="00EF2AC1" w:rsidRDefault="00593587" w:rsidP="006B782A">
            <w:pPr>
              <w:rPr>
                <w:rFonts w:ascii="Arial Narrow" w:eastAsia="Times New Roman" w:hAnsi="Arial Narrow"/>
                <w:sz w:val="18"/>
                <w:szCs w:val="18"/>
              </w:rPr>
            </w:pPr>
            <w:r w:rsidRPr="00EF2AC1">
              <w:rPr>
                <w:rFonts w:ascii="Arial Narrow" w:eastAsia="Times New Roman" w:hAnsi="Arial Narrow"/>
                <w:sz w:val="18"/>
                <w:szCs w:val="18"/>
              </w:rPr>
              <w:t>Scale: 10 points</w:t>
            </w:r>
            <w:r w:rsidRPr="00EF2AC1">
              <w:rPr>
                <w:rFonts w:ascii="Arial Narrow" w:eastAsia="Times New Roman" w:hAnsi="Arial Narrow"/>
                <w:sz w:val="18"/>
                <w:szCs w:val="18"/>
              </w:rPr>
              <w:br/>
              <w:t>follow-up: 12 weeks</w:t>
            </w:r>
          </w:p>
        </w:tc>
        <w:tc>
          <w:tcPr>
            <w:tcW w:w="665" w:type="pct"/>
            <w:tcBorders>
              <w:top w:val="single" w:sz="6" w:space="0" w:color="000000"/>
              <w:left w:val="nil"/>
              <w:bottom w:val="single" w:sz="6" w:space="0" w:color="000000"/>
              <w:right w:val="nil"/>
            </w:tcBorders>
            <w:shd w:val="clear" w:color="auto" w:fill="EBEBEB"/>
            <w:hideMark/>
          </w:tcPr>
          <w:p w14:paraId="713AFC5C" w14:textId="16CC5779" w:rsidR="00593587" w:rsidRPr="00EF2AC1" w:rsidRDefault="00593587" w:rsidP="006B782A">
            <w:pPr>
              <w:rPr>
                <w:rFonts w:ascii="Arial Narrow" w:eastAsia="Times New Roman" w:hAnsi="Arial Narrow"/>
                <w:sz w:val="18"/>
                <w:szCs w:val="18"/>
              </w:rPr>
            </w:pPr>
            <w:r w:rsidRPr="00EF2AC1">
              <w:rPr>
                <w:rFonts w:ascii="Arial Narrow" w:eastAsia="Times New Roman" w:hAnsi="Arial Narrow"/>
                <w:sz w:val="18"/>
                <w:szCs w:val="18"/>
              </w:rPr>
              <w:t xml:space="preserve">The median change in pain was </w:t>
            </w:r>
            <w:r w:rsidRPr="00EF2AC1">
              <w:rPr>
                <w:rFonts w:ascii="Arial Narrow" w:eastAsia="Times New Roman" w:hAnsi="Arial Narrow"/>
                <w:b/>
                <w:bCs/>
                <w:sz w:val="18"/>
                <w:szCs w:val="18"/>
              </w:rPr>
              <w:t>0 points</w:t>
            </w:r>
          </w:p>
        </w:tc>
        <w:tc>
          <w:tcPr>
            <w:tcW w:w="737" w:type="pct"/>
            <w:tcBorders>
              <w:top w:val="single" w:sz="6" w:space="0" w:color="000000"/>
              <w:left w:val="nil"/>
              <w:bottom w:val="single" w:sz="6" w:space="0" w:color="000000"/>
              <w:right w:val="nil"/>
            </w:tcBorders>
            <w:shd w:val="clear" w:color="auto" w:fill="EBEBEB"/>
            <w:hideMark/>
          </w:tcPr>
          <w:p w14:paraId="7EF037E0" w14:textId="55291E0A" w:rsidR="00593587" w:rsidRPr="00EF2AC1" w:rsidRDefault="00593587" w:rsidP="006B782A">
            <w:pPr>
              <w:rPr>
                <w:rFonts w:ascii="Arial Narrow" w:eastAsia="Times New Roman" w:hAnsi="Arial Narrow"/>
                <w:sz w:val="18"/>
                <w:szCs w:val="18"/>
              </w:rPr>
            </w:pPr>
            <w:r w:rsidRPr="00EF2AC1">
              <w:rPr>
                <w:rFonts w:ascii="Arial Narrow" w:eastAsia="Times New Roman" w:hAnsi="Arial Narrow"/>
                <w:sz w:val="18"/>
                <w:szCs w:val="18"/>
              </w:rPr>
              <w:t>MD</w:t>
            </w:r>
            <w:r w:rsidR="0025032D" w:rsidRPr="00EF2AC1">
              <w:rPr>
                <w:rFonts w:ascii="Arial Narrow" w:eastAsia="Times New Roman" w:hAnsi="Arial Narrow"/>
                <w:sz w:val="18"/>
                <w:szCs w:val="18"/>
              </w:rPr>
              <w:t xml:space="preserve"> </w:t>
            </w:r>
            <w:r w:rsidRPr="00EF2AC1">
              <w:rPr>
                <w:rFonts w:ascii="Arial Narrow" w:eastAsia="Times New Roman" w:hAnsi="Arial Narrow"/>
                <w:b/>
                <w:bCs/>
                <w:sz w:val="18"/>
                <w:szCs w:val="18"/>
              </w:rPr>
              <w:t>1.17 points lower</w:t>
            </w:r>
            <w:r w:rsidRPr="00EF2AC1">
              <w:rPr>
                <w:rFonts w:ascii="Arial Narrow" w:eastAsia="Times New Roman" w:hAnsi="Arial Narrow"/>
                <w:sz w:val="18"/>
                <w:szCs w:val="18"/>
              </w:rPr>
              <w:br/>
              <w:t>(1.63 lower to 0.70 lower)</w:t>
            </w:r>
            <w:r w:rsidR="00206D26" w:rsidRPr="00EF2AC1">
              <w:rPr>
                <w:rFonts w:ascii="Arial Narrow" w:eastAsia="Times New Roman" w:hAnsi="Arial Narrow"/>
                <w:sz w:val="18"/>
                <w:szCs w:val="18"/>
              </w:rPr>
              <w:t xml:space="preserve"> ^</w:t>
            </w:r>
          </w:p>
        </w:tc>
        <w:tc>
          <w:tcPr>
            <w:tcW w:w="408" w:type="pct"/>
            <w:tcBorders>
              <w:top w:val="single" w:sz="6" w:space="0" w:color="000000"/>
              <w:left w:val="nil"/>
              <w:bottom w:val="single" w:sz="6" w:space="0" w:color="000000"/>
              <w:right w:val="nil"/>
            </w:tcBorders>
            <w:vAlign w:val="center"/>
            <w:hideMark/>
          </w:tcPr>
          <w:p w14:paraId="609C804A" w14:textId="77777777" w:rsidR="00593587" w:rsidRPr="00EF2AC1" w:rsidRDefault="00593587" w:rsidP="00593587">
            <w:pPr>
              <w:jc w:val="center"/>
              <w:rPr>
                <w:rFonts w:ascii="Arial Narrow" w:eastAsia="Times New Roman" w:hAnsi="Arial Narrow"/>
                <w:sz w:val="18"/>
                <w:szCs w:val="18"/>
              </w:rPr>
            </w:pPr>
            <w:r w:rsidRPr="00EF2AC1">
              <w:rPr>
                <w:rFonts w:ascii="Arial Narrow" w:eastAsia="Times New Roman" w:hAnsi="Arial Narrow"/>
                <w:sz w:val="18"/>
                <w:szCs w:val="18"/>
              </w:rPr>
              <w:t>-</w:t>
            </w:r>
          </w:p>
        </w:tc>
        <w:tc>
          <w:tcPr>
            <w:tcW w:w="574" w:type="pct"/>
            <w:tcBorders>
              <w:top w:val="single" w:sz="6" w:space="0" w:color="000000"/>
              <w:left w:val="nil"/>
              <w:bottom w:val="single" w:sz="6" w:space="0" w:color="000000"/>
              <w:right w:val="nil"/>
            </w:tcBorders>
            <w:vAlign w:val="center"/>
            <w:hideMark/>
          </w:tcPr>
          <w:p w14:paraId="6EF270B8" w14:textId="77777777" w:rsidR="00593587" w:rsidRPr="00EF2AC1" w:rsidRDefault="00593587" w:rsidP="00593587">
            <w:pPr>
              <w:jc w:val="center"/>
              <w:rPr>
                <w:rFonts w:ascii="Arial Narrow" w:eastAsia="Times New Roman" w:hAnsi="Arial Narrow"/>
                <w:sz w:val="18"/>
                <w:szCs w:val="18"/>
              </w:rPr>
            </w:pPr>
            <w:r w:rsidRPr="00EF2AC1">
              <w:rPr>
                <w:rFonts w:ascii="Arial Narrow" w:eastAsia="Times New Roman" w:hAnsi="Arial Narrow"/>
                <w:sz w:val="18"/>
                <w:szCs w:val="18"/>
              </w:rPr>
              <w:t>75</w:t>
            </w:r>
            <w:r w:rsidRPr="00EF2AC1">
              <w:rPr>
                <w:rFonts w:ascii="Arial Narrow" w:eastAsia="Times New Roman" w:hAnsi="Arial Narrow"/>
                <w:sz w:val="18"/>
                <w:szCs w:val="18"/>
              </w:rPr>
              <w:br/>
              <w:t>(1 RCT)</w:t>
            </w:r>
          </w:p>
        </w:tc>
        <w:tc>
          <w:tcPr>
            <w:tcW w:w="853" w:type="pct"/>
            <w:tcBorders>
              <w:top w:val="single" w:sz="6" w:space="0" w:color="000000"/>
              <w:left w:val="nil"/>
              <w:bottom w:val="single" w:sz="6" w:space="0" w:color="000000"/>
              <w:right w:val="nil"/>
            </w:tcBorders>
            <w:vAlign w:val="center"/>
            <w:hideMark/>
          </w:tcPr>
          <w:p w14:paraId="2BBD7F36" w14:textId="4E672AD7" w:rsidR="009E616A" w:rsidRPr="00EF2AC1" w:rsidRDefault="00593587" w:rsidP="00593587">
            <w:pPr>
              <w:jc w:val="center"/>
              <w:rPr>
                <w:rFonts w:ascii="Arial Narrow" w:eastAsia="Times New Roman" w:hAnsi="Arial Narrow"/>
                <w:sz w:val="18"/>
                <w:szCs w:val="18"/>
              </w:rPr>
            </w:pPr>
            <w:r w:rsidRPr="00EF2AC1">
              <w:rPr>
                <w:rFonts w:ascii="Cambria Math" w:eastAsia="Times New Roman" w:hAnsi="Cambria Math" w:cs="Cambria Math"/>
                <w:sz w:val="18"/>
                <w:szCs w:val="18"/>
              </w:rPr>
              <w:t>⨁</w:t>
            </w:r>
            <w:r w:rsidR="00330E46" w:rsidRPr="00EF2AC1">
              <w:rPr>
                <w:rFonts w:ascii="Cambria Math" w:eastAsia="Times New Roman" w:hAnsi="Cambria Math" w:cs="Cambria Math"/>
                <w:sz w:val="18"/>
                <w:szCs w:val="18"/>
              </w:rPr>
              <w:t>◯</w:t>
            </w:r>
            <w:r w:rsidRPr="00EF2AC1">
              <w:rPr>
                <w:rFonts w:ascii="Cambria Math" w:eastAsia="Times New Roman" w:hAnsi="Cambria Math" w:cs="Cambria Math"/>
                <w:sz w:val="18"/>
                <w:szCs w:val="18"/>
              </w:rPr>
              <w:t>◯◯</w:t>
            </w:r>
            <w:r w:rsidRPr="00EF2AC1">
              <w:rPr>
                <w:rFonts w:ascii="Arial Narrow" w:eastAsia="Times New Roman" w:hAnsi="Arial Narrow"/>
                <w:sz w:val="18"/>
                <w:szCs w:val="18"/>
              </w:rPr>
              <w:br/>
            </w:r>
            <w:r w:rsidR="00330E46">
              <w:rPr>
                <w:rFonts w:ascii="Arial Narrow" w:eastAsia="Times New Roman" w:hAnsi="Arial Narrow"/>
                <w:sz w:val="18"/>
                <w:szCs w:val="18"/>
              </w:rPr>
              <w:t xml:space="preserve">VERY </w:t>
            </w:r>
            <w:r w:rsidRPr="00EF2AC1">
              <w:rPr>
                <w:rFonts w:ascii="Arial Narrow" w:eastAsia="Times New Roman" w:hAnsi="Arial Narrow"/>
                <w:sz w:val="18"/>
                <w:szCs w:val="18"/>
              </w:rPr>
              <w:t>L</w:t>
            </w:r>
            <w:r w:rsidR="009E616A" w:rsidRPr="00EF2AC1">
              <w:rPr>
                <w:rFonts w:ascii="Arial Narrow" w:eastAsia="Times New Roman" w:hAnsi="Arial Narrow"/>
                <w:sz w:val="18"/>
                <w:szCs w:val="18"/>
              </w:rPr>
              <w:t>OW</w:t>
            </w:r>
          </w:p>
          <w:p w14:paraId="65DB3AE0" w14:textId="2BA7D1CB" w:rsidR="00593587" w:rsidRPr="00EF2AC1" w:rsidRDefault="00593587" w:rsidP="00593587">
            <w:pPr>
              <w:jc w:val="center"/>
              <w:rPr>
                <w:rFonts w:ascii="Arial Narrow" w:eastAsia="Times New Roman" w:hAnsi="Arial Narrow"/>
                <w:sz w:val="18"/>
                <w:szCs w:val="18"/>
              </w:rPr>
            </w:pPr>
            <w:r w:rsidRPr="00EF2AC1">
              <w:rPr>
                <w:rFonts w:ascii="Arial Narrow" w:eastAsia="Times New Roman" w:hAnsi="Arial Narrow"/>
                <w:sz w:val="18"/>
                <w:szCs w:val="18"/>
                <w:vertAlign w:val="superscript"/>
              </w:rPr>
              <w:t>a</w:t>
            </w:r>
            <w:r w:rsidR="00311AFA">
              <w:rPr>
                <w:rFonts w:ascii="Arial Narrow" w:eastAsia="Times New Roman" w:hAnsi="Arial Narrow"/>
                <w:sz w:val="18"/>
                <w:szCs w:val="18"/>
                <w:vertAlign w:val="superscript"/>
              </w:rPr>
              <w:t>,</w:t>
            </w:r>
            <w:r w:rsidR="00790B8C">
              <w:rPr>
                <w:rFonts w:ascii="Arial Narrow" w:eastAsia="Times New Roman" w:hAnsi="Arial Narrow"/>
                <w:sz w:val="18"/>
                <w:szCs w:val="18"/>
                <w:vertAlign w:val="superscript"/>
              </w:rPr>
              <w:t>b,c</w:t>
            </w:r>
          </w:p>
        </w:tc>
        <w:tc>
          <w:tcPr>
            <w:tcW w:w="956" w:type="pct"/>
            <w:tcBorders>
              <w:top w:val="single" w:sz="6" w:space="0" w:color="000000"/>
              <w:left w:val="nil"/>
              <w:bottom w:val="single" w:sz="6" w:space="0" w:color="000000"/>
              <w:right w:val="nil"/>
            </w:tcBorders>
            <w:vAlign w:val="center"/>
          </w:tcPr>
          <w:p w14:paraId="266EA348" w14:textId="643E78A4" w:rsidR="00593587" w:rsidRPr="00EF2AC1" w:rsidRDefault="005A445F" w:rsidP="00593587">
            <w:pPr>
              <w:jc w:val="center"/>
              <w:rPr>
                <w:rFonts w:ascii="Arial Narrow" w:eastAsia="Times New Roman" w:hAnsi="Arial Narrow"/>
                <w:sz w:val="18"/>
                <w:szCs w:val="18"/>
              </w:rPr>
            </w:pPr>
            <w:r w:rsidRPr="00EF2AC1">
              <w:rPr>
                <w:rFonts w:ascii="Arial Narrow" w:eastAsia="Times New Roman" w:hAnsi="Arial Narrow"/>
                <w:sz w:val="18"/>
                <w:szCs w:val="18"/>
              </w:rPr>
              <w:t xml:space="preserve">The evidence </w:t>
            </w:r>
            <w:r w:rsidR="00237B24" w:rsidRPr="00BF1DCD">
              <w:rPr>
                <w:rFonts w:ascii="Arial Narrow" w:eastAsia="Times New Roman" w:hAnsi="Arial Narrow"/>
                <w:sz w:val="18"/>
                <w:szCs w:val="18"/>
              </w:rPr>
              <w:t>is very uncertain about the effect of</w:t>
            </w:r>
            <w:r w:rsidRPr="00EF2AC1">
              <w:rPr>
                <w:rFonts w:ascii="Arial Narrow" w:eastAsia="Times New Roman" w:hAnsi="Arial Narrow"/>
                <w:sz w:val="18"/>
                <w:szCs w:val="18"/>
              </w:rPr>
              <w:t xml:space="preserve"> naturopathy </w:t>
            </w:r>
            <w:r w:rsidR="00237B24">
              <w:rPr>
                <w:rFonts w:ascii="Arial Narrow" w:eastAsia="Times New Roman" w:hAnsi="Arial Narrow"/>
                <w:sz w:val="18"/>
                <w:szCs w:val="18"/>
              </w:rPr>
              <w:t>on</w:t>
            </w:r>
            <w:r w:rsidRPr="00EF2AC1">
              <w:rPr>
                <w:rFonts w:ascii="Arial Narrow" w:eastAsia="Times New Roman" w:hAnsi="Arial Narrow"/>
                <w:sz w:val="18"/>
                <w:szCs w:val="18"/>
              </w:rPr>
              <w:t xml:space="preserve"> </w:t>
            </w:r>
            <w:r w:rsidR="00D730D9" w:rsidRPr="00EF2AC1">
              <w:rPr>
                <w:rFonts w:ascii="Arial Narrow" w:eastAsia="Times New Roman" w:hAnsi="Arial Narrow"/>
                <w:sz w:val="18"/>
                <w:szCs w:val="18"/>
              </w:rPr>
              <w:t>pain in people with low back pain</w:t>
            </w:r>
            <w:r w:rsidRPr="00EF2AC1">
              <w:rPr>
                <w:rFonts w:ascii="Arial Narrow" w:eastAsia="Times New Roman" w:hAnsi="Arial Narrow"/>
                <w:sz w:val="18"/>
                <w:szCs w:val="18"/>
              </w:rPr>
              <w:t>**</w:t>
            </w:r>
          </w:p>
        </w:tc>
      </w:tr>
      <w:tr w:rsidR="008A579F" w:rsidRPr="00EF2AC1" w14:paraId="63CABA61" w14:textId="77777777" w:rsidTr="0006103C">
        <w:trPr>
          <w:cantSplit/>
        </w:trPr>
        <w:tc>
          <w:tcPr>
            <w:tcW w:w="807" w:type="pct"/>
            <w:tcBorders>
              <w:top w:val="single" w:sz="6" w:space="0" w:color="000000"/>
              <w:left w:val="nil"/>
              <w:bottom w:val="single" w:sz="6" w:space="0" w:color="000000"/>
              <w:right w:val="nil"/>
            </w:tcBorders>
            <w:hideMark/>
          </w:tcPr>
          <w:p w14:paraId="3331D445" w14:textId="0FCD7D9E" w:rsidR="00593587" w:rsidRPr="00EF2AC1" w:rsidRDefault="00593587" w:rsidP="006B782A">
            <w:pPr>
              <w:rPr>
                <w:rFonts w:ascii="Arial Narrow" w:eastAsia="Times New Roman" w:hAnsi="Arial Narrow"/>
                <w:sz w:val="18"/>
                <w:szCs w:val="18"/>
              </w:rPr>
            </w:pPr>
            <w:r w:rsidRPr="00EF2AC1">
              <w:rPr>
                <w:rFonts w:ascii="Arial Narrow" w:eastAsia="Times New Roman" w:hAnsi="Arial Narrow"/>
                <w:sz w:val="18"/>
                <w:szCs w:val="18"/>
              </w:rPr>
              <w:t>Quality of life</w:t>
            </w:r>
            <w:r w:rsidR="007E7BAE" w:rsidRPr="00EF2AC1">
              <w:rPr>
                <w:rFonts w:ascii="Arial Narrow" w:eastAsia="Times New Roman" w:hAnsi="Arial Narrow"/>
                <w:sz w:val="18"/>
                <w:szCs w:val="18"/>
              </w:rPr>
              <w:t xml:space="preserve"> - mental</w:t>
            </w:r>
            <w:r w:rsidRPr="00EF2AC1">
              <w:rPr>
                <w:rFonts w:ascii="Arial Narrow" w:eastAsia="Times New Roman" w:hAnsi="Arial Narrow"/>
                <w:sz w:val="18"/>
                <w:szCs w:val="18"/>
              </w:rPr>
              <w:br/>
              <w:t xml:space="preserve">assessed with: SF-36 (higher is best) </w:t>
            </w:r>
          </w:p>
          <w:p w14:paraId="19A93A14" w14:textId="77777777" w:rsidR="00593587" w:rsidRPr="00EF2AC1" w:rsidRDefault="00593587" w:rsidP="006B782A">
            <w:pPr>
              <w:rPr>
                <w:rFonts w:ascii="Arial Narrow" w:eastAsia="Times New Roman" w:hAnsi="Arial Narrow"/>
                <w:sz w:val="18"/>
                <w:szCs w:val="18"/>
              </w:rPr>
            </w:pPr>
            <w:r w:rsidRPr="00EF2AC1">
              <w:rPr>
                <w:rFonts w:ascii="Arial Narrow" w:eastAsia="Times New Roman" w:hAnsi="Arial Narrow"/>
                <w:sz w:val="18"/>
                <w:szCs w:val="18"/>
              </w:rPr>
              <w:t>Scale from: 0 to 100</w:t>
            </w:r>
          </w:p>
          <w:p w14:paraId="0C25D108" w14:textId="1884F2E6" w:rsidR="00593587" w:rsidRPr="00EF2AC1" w:rsidRDefault="004013AF" w:rsidP="006B782A">
            <w:pPr>
              <w:rPr>
                <w:rFonts w:ascii="Arial Narrow" w:eastAsia="Times New Roman" w:hAnsi="Arial Narrow"/>
                <w:sz w:val="18"/>
                <w:szCs w:val="18"/>
              </w:rPr>
            </w:pPr>
            <w:r w:rsidRPr="00EF2AC1">
              <w:rPr>
                <w:rFonts w:ascii="Arial Narrow" w:eastAsia="Times New Roman" w:hAnsi="Arial Narrow"/>
                <w:sz w:val="18"/>
                <w:szCs w:val="18"/>
              </w:rPr>
              <w:t>f</w:t>
            </w:r>
            <w:r w:rsidR="00593587" w:rsidRPr="00EF2AC1">
              <w:rPr>
                <w:rFonts w:ascii="Arial Narrow" w:eastAsia="Times New Roman" w:hAnsi="Arial Narrow"/>
                <w:sz w:val="18"/>
                <w:szCs w:val="18"/>
              </w:rPr>
              <w:t>ollow-up: 12 weeks</w:t>
            </w:r>
          </w:p>
        </w:tc>
        <w:tc>
          <w:tcPr>
            <w:tcW w:w="665" w:type="pct"/>
            <w:tcBorders>
              <w:top w:val="single" w:sz="6" w:space="0" w:color="000000"/>
              <w:left w:val="nil"/>
              <w:bottom w:val="single" w:sz="6" w:space="0" w:color="000000"/>
              <w:right w:val="nil"/>
            </w:tcBorders>
            <w:shd w:val="clear" w:color="auto" w:fill="EBEBEB"/>
            <w:hideMark/>
          </w:tcPr>
          <w:p w14:paraId="21D0E97D" w14:textId="65BC908C" w:rsidR="00593587" w:rsidRPr="00EF2AC1" w:rsidRDefault="00593587" w:rsidP="006B782A">
            <w:pPr>
              <w:rPr>
                <w:rFonts w:ascii="Arial Narrow" w:eastAsia="Times New Roman" w:hAnsi="Arial Narrow"/>
                <w:sz w:val="18"/>
                <w:szCs w:val="18"/>
              </w:rPr>
            </w:pPr>
            <w:r w:rsidRPr="00EF2AC1">
              <w:rPr>
                <w:rFonts w:ascii="Arial Narrow" w:eastAsia="Times New Roman" w:hAnsi="Arial Narrow"/>
                <w:sz w:val="18"/>
                <w:szCs w:val="18"/>
              </w:rPr>
              <w:t>T</w:t>
            </w:r>
            <w:r w:rsidRPr="00EF2AC1">
              <w:rPr>
                <w:rFonts w:ascii="Arial Narrow" w:hAnsi="Arial Narrow"/>
                <w:sz w:val="18"/>
                <w:szCs w:val="18"/>
              </w:rPr>
              <w:t>he m</w:t>
            </w:r>
            <w:r w:rsidRPr="00EF2AC1">
              <w:rPr>
                <w:rFonts w:ascii="Arial Narrow" w:eastAsia="Times New Roman" w:hAnsi="Arial Narrow"/>
                <w:sz w:val="18"/>
                <w:szCs w:val="18"/>
              </w:rPr>
              <w:t xml:space="preserve">ean </w:t>
            </w:r>
            <w:r w:rsidR="00F56E10">
              <w:rPr>
                <w:rFonts w:ascii="Arial Narrow" w:eastAsia="Times New Roman" w:hAnsi="Arial Narrow"/>
                <w:sz w:val="18"/>
                <w:szCs w:val="18"/>
              </w:rPr>
              <w:t>quality</w:t>
            </w:r>
            <w:r w:rsidR="00DF344C">
              <w:rPr>
                <w:rFonts w:ascii="Arial Narrow" w:eastAsia="Times New Roman" w:hAnsi="Arial Narrow"/>
                <w:sz w:val="18"/>
                <w:szCs w:val="18"/>
              </w:rPr>
              <w:t xml:space="preserve"> of life </w:t>
            </w:r>
            <w:r w:rsidR="00F56E10">
              <w:rPr>
                <w:rFonts w:ascii="Arial Narrow" w:eastAsia="Times New Roman" w:hAnsi="Arial Narrow"/>
                <w:sz w:val="18"/>
                <w:szCs w:val="18"/>
              </w:rPr>
              <w:t xml:space="preserve">– mental summary score was </w:t>
            </w:r>
            <w:r w:rsidRPr="00EF2AC1">
              <w:rPr>
                <w:rFonts w:ascii="Arial Narrow" w:eastAsia="Times New Roman" w:hAnsi="Arial Narrow"/>
                <w:b/>
                <w:bCs/>
                <w:sz w:val="18"/>
                <w:szCs w:val="18"/>
              </w:rPr>
              <w:t>2.74 point decrease</w:t>
            </w:r>
          </w:p>
        </w:tc>
        <w:tc>
          <w:tcPr>
            <w:tcW w:w="737" w:type="pct"/>
            <w:tcBorders>
              <w:top w:val="single" w:sz="6" w:space="0" w:color="000000"/>
              <w:left w:val="nil"/>
              <w:bottom w:val="single" w:sz="6" w:space="0" w:color="000000"/>
              <w:right w:val="nil"/>
            </w:tcBorders>
            <w:shd w:val="clear" w:color="auto" w:fill="EBEBEB"/>
            <w:hideMark/>
          </w:tcPr>
          <w:p w14:paraId="669A221F" w14:textId="4A8D833D" w:rsidR="00593587" w:rsidRPr="00EF2AC1" w:rsidRDefault="00593587" w:rsidP="006B782A">
            <w:pPr>
              <w:rPr>
                <w:rFonts w:ascii="Arial Narrow" w:eastAsia="Times New Roman" w:hAnsi="Arial Narrow"/>
                <w:sz w:val="18"/>
                <w:szCs w:val="18"/>
              </w:rPr>
            </w:pPr>
            <w:r w:rsidRPr="00EF2AC1">
              <w:rPr>
                <w:rFonts w:ascii="Arial Narrow" w:eastAsia="Times New Roman" w:hAnsi="Arial Narrow"/>
                <w:sz w:val="18"/>
                <w:szCs w:val="18"/>
              </w:rPr>
              <w:t>MD</w:t>
            </w:r>
            <w:r w:rsidR="00F56E10">
              <w:rPr>
                <w:rFonts w:ascii="Arial Narrow" w:eastAsia="Times New Roman" w:hAnsi="Arial Narrow"/>
                <w:sz w:val="18"/>
                <w:szCs w:val="18"/>
              </w:rPr>
              <w:t xml:space="preserve"> </w:t>
            </w:r>
            <w:r w:rsidRPr="00F56E10">
              <w:rPr>
                <w:rFonts w:ascii="Arial Narrow" w:eastAsia="Times New Roman" w:hAnsi="Arial Narrow"/>
                <w:b/>
                <w:bCs/>
                <w:sz w:val="18"/>
                <w:szCs w:val="18"/>
              </w:rPr>
              <w:t xml:space="preserve">7.00 </w:t>
            </w:r>
            <w:r w:rsidRPr="00F56E10">
              <w:rPr>
                <w:rFonts w:ascii="Arial Narrow" w:hAnsi="Arial Narrow"/>
                <w:b/>
                <w:bCs/>
                <w:sz w:val="18"/>
                <w:szCs w:val="18"/>
              </w:rPr>
              <w:t>points higher</w:t>
            </w:r>
            <w:r w:rsidRPr="00EF2AC1">
              <w:rPr>
                <w:rFonts w:ascii="Arial Narrow" w:eastAsia="Times New Roman" w:hAnsi="Arial Narrow"/>
                <w:sz w:val="18"/>
                <w:szCs w:val="18"/>
              </w:rPr>
              <w:t xml:space="preserve"> (2.25 higher to 11.75 higher)</w:t>
            </w:r>
            <w:r w:rsidR="00F56E10">
              <w:rPr>
                <w:rFonts w:ascii="Arial Narrow" w:eastAsia="Times New Roman" w:hAnsi="Arial Narrow"/>
                <w:sz w:val="18"/>
                <w:szCs w:val="18"/>
              </w:rPr>
              <w:t xml:space="preserve"> ^^</w:t>
            </w:r>
          </w:p>
        </w:tc>
        <w:tc>
          <w:tcPr>
            <w:tcW w:w="408" w:type="pct"/>
            <w:tcBorders>
              <w:top w:val="single" w:sz="6" w:space="0" w:color="000000"/>
              <w:left w:val="nil"/>
              <w:bottom w:val="single" w:sz="6" w:space="0" w:color="000000"/>
              <w:right w:val="nil"/>
            </w:tcBorders>
            <w:vAlign w:val="center"/>
            <w:hideMark/>
          </w:tcPr>
          <w:p w14:paraId="421BE491" w14:textId="77777777" w:rsidR="00593587" w:rsidRPr="00EF2AC1" w:rsidRDefault="00593587" w:rsidP="00593587">
            <w:pPr>
              <w:jc w:val="center"/>
              <w:rPr>
                <w:rFonts w:ascii="Arial Narrow" w:eastAsia="Times New Roman" w:hAnsi="Arial Narrow"/>
                <w:sz w:val="18"/>
                <w:szCs w:val="18"/>
              </w:rPr>
            </w:pPr>
            <w:r w:rsidRPr="00EF2AC1">
              <w:rPr>
                <w:rFonts w:ascii="Arial Narrow" w:eastAsia="Times New Roman" w:hAnsi="Arial Narrow"/>
                <w:sz w:val="18"/>
                <w:szCs w:val="18"/>
              </w:rPr>
              <w:t>-</w:t>
            </w:r>
          </w:p>
        </w:tc>
        <w:tc>
          <w:tcPr>
            <w:tcW w:w="574" w:type="pct"/>
            <w:tcBorders>
              <w:top w:val="single" w:sz="6" w:space="0" w:color="000000"/>
              <w:left w:val="nil"/>
              <w:bottom w:val="single" w:sz="6" w:space="0" w:color="000000"/>
              <w:right w:val="nil"/>
            </w:tcBorders>
            <w:vAlign w:val="center"/>
            <w:hideMark/>
          </w:tcPr>
          <w:p w14:paraId="431C5855" w14:textId="77777777" w:rsidR="00593587" w:rsidRPr="00EF2AC1" w:rsidRDefault="00593587" w:rsidP="00593587">
            <w:pPr>
              <w:jc w:val="center"/>
              <w:rPr>
                <w:rFonts w:ascii="Arial Narrow" w:eastAsia="Times New Roman" w:hAnsi="Arial Narrow"/>
                <w:sz w:val="18"/>
                <w:szCs w:val="18"/>
              </w:rPr>
            </w:pPr>
            <w:r w:rsidRPr="00EF2AC1">
              <w:rPr>
                <w:rFonts w:ascii="Arial Narrow" w:eastAsia="Times New Roman" w:hAnsi="Arial Narrow"/>
                <w:sz w:val="18"/>
                <w:szCs w:val="18"/>
              </w:rPr>
              <w:t>75</w:t>
            </w:r>
            <w:r w:rsidRPr="00EF2AC1">
              <w:rPr>
                <w:rFonts w:ascii="Arial Narrow" w:eastAsia="Times New Roman" w:hAnsi="Arial Narrow"/>
                <w:sz w:val="18"/>
                <w:szCs w:val="18"/>
              </w:rPr>
              <w:br/>
              <w:t>(1 RCT)</w:t>
            </w:r>
          </w:p>
        </w:tc>
        <w:tc>
          <w:tcPr>
            <w:tcW w:w="853" w:type="pct"/>
            <w:tcBorders>
              <w:top w:val="single" w:sz="6" w:space="0" w:color="000000"/>
              <w:left w:val="nil"/>
              <w:bottom w:val="single" w:sz="6" w:space="0" w:color="000000"/>
              <w:right w:val="nil"/>
            </w:tcBorders>
            <w:vAlign w:val="center"/>
            <w:hideMark/>
          </w:tcPr>
          <w:p w14:paraId="1633AFC8" w14:textId="77777777" w:rsidR="00330E46" w:rsidRPr="00EF2AC1" w:rsidRDefault="00330E46" w:rsidP="00330E46">
            <w:pPr>
              <w:jc w:val="center"/>
              <w:rPr>
                <w:rFonts w:ascii="Arial Narrow" w:eastAsia="Times New Roman" w:hAnsi="Arial Narrow"/>
                <w:sz w:val="18"/>
                <w:szCs w:val="18"/>
              </w:rPr>
            </w:pPr>
            <w:r w:rsidRPr="00EF2AC1">
              <w:rPr>
                <w:rFonts w:ascii="Cambria Math" w:eastAsia="Times New Roman" w:hAnsi="Cambria Math" w:cs="Cambria Math"/>
                <w:sz w:val="18"/>
                <w:szCs w:val="18"/>
              </w:rPr>
              <w:t>⨁◯◯◯</w:t>
            </w:r>
            <w:r w:rsidRPr="00EF2AC1">
              <w:rPr>
                <w:rFonts w:ascii="Arial Narrow" w:eastAsia="Times New Roman" w:hAnsi="Arial Narrow"/>
                <w:sz w:val="18"/>
                <w:szCs w:val="18"/>
              </w:rPr>
              <w:br/>
            </w:r>
            <w:r>
              <w:rPr>
                <w:rFonts w:ascii="Arial Narrow" w:eastAsia="Times New Roman" w:hAnsi="Arial Narrow"/>
                <w:sz w:val="18"/>
                <w:szCs w:val="18"/>
              </w:rPr>
              <w:t xml:space="preserve">VERY </w:t>
            </w:r>
            <w:r w:rsidRPr="00EF2AC1">
              <w:rPr>
                <w:rFonts w:ascii="Arial Narrow" w:eastAsia="Times New Roman" w:hAnsi="Arial Narrow"/>
                <w:sz w:val="18"/>
                <w:szCs w:val="18"/>
              </w:rPr>
              <w:t>LOW</w:t>
            </w:r>
          </w:p>
          <w:p w14:paraId="31757D90" w14:textId="57EB4B1F" w:rsidR="00593587" w:rsidRPr="00EF2AC1" w:rsidRDefault="00330E46" w:rsidP="00330E46">
            <w:pPr>
              <w:jc w:val="center"/>
              <w:rPr>
                <w:rFonts w:ascii="Arial Narrow" w:eastAsia="Times New Roman" w:hAnsi="Arial Narrow"/>
                <w:sz w:val="18"/>
                <w:szCs w:val="18"/>
              </w:rPr>
            </w:pPr>
            <w:r w:rsidRPr="00EF2AC1">
              <w:rPr>
                <w:rFonts w:ascii="Arial Narrow" w:eastAsia="Times New Roman" w:hAnsi="Arial Narrow"/>
                <w:sz w:val="18"/>
                <w:szCs w:val="18"/>
                <w:vertAlign w:val="superscript"/>
              </w:rPr>
              <w:t>a</w:t>
            </w:r>
            <w:r>
              <w:rPr>
                <w:rFonts w:ascii="Arial Narrow" w:eastAsia="Times New Roman" w:hAnsi="Arial Narrow"/>
                <w:sz w:val="18"/>
                <w:szCs w:val="18"/>
                <w:vertAlign w:val="superscript"/>
              </w:rPr>
              <w:t>,b,c</w:t>
            </w:r>
          </w:p>
        </w:tc>
        <w:tc>
          <w:tcPr>
            <w:tcW w:w="956" w:type="pct"/>
            <w:tcBorders>
              <w:top w:val="single" w:sz="6" w:space="0" w:color="000000"/>
              <w:left w:val="nil"/>
              <w:bottom w:val="single" w:sz="6" w:space="0" w:color="000000"/>
              <w:right w:val="nil"/>
            </w:tcBorders>
            <w:vAlign w:val="center"/>
          </w:tcPr>
          <w:p w14:paraId="035EB823" w14:textId="59208B27" w:rsidR="00593587" w:rsidRPr="00EF2AC1" w:rsidRDefault="0052746B" w:rsidP="00593587">
            <w:pPr>
              <w:jc w:val="center"/>
              <w:rPr>
                <w:rFonts w:ascii="Arial Narrow" w:eastAsia="Times New Roman" w:hAnsi="Arial Narrow"/>
                <w:sz w:val="18"/>
                <w:szCs w:val="18"/>
              </w:rPr>
            </w:pPr>
            <w:r w:rsidRPr="0052746B">
              <w:rPr>
                <w:rFonts w:ascii="Arial Narrow" w:eastAsia="Times New Roman" w:hAnsi="Arial Narrow"/>
                <w:sz w:val="18"/>
                <w:szCs w:val="18"/>
              </w:rPr>
              <w:t xml:space="preserve">The evidence </w:t>
            </w:r>
            <w:r w:rsidR="00500086" w:rsidRPr="00BF1DCD">
              <w:rPr>
                <w:rFonts w:ascii="Arial Narrow" w:eastAsia="Times New Roman" w:hAnsi="Arial Narrow"/>
                <w:sz w:val="18"/>
                <w:szCs w:val="18"/>
              </w:rPr>
              <w:t>is very uncertain about the effect of</w:t>
            </w:r>
            <w:r w:rsidRPr="0052746B">
              <w:rPr>
                <w:rFonts w:ascii="Arial Narrow" w:eastAsia="Times New Roman" w:hAnsi="Arial Narrow"/>
                <w:sz w:val="18"/>
                <w:szCs w:val="18"/>
              </w:rPr>
              <w:t xml:space="preserve"> naturopathy </w:t>
            </w:r>
            <w:r w:rsidR="00500086">
              <w:rPr>
                <w:rFonts w:ascii="Arial Narrow" w:eastAsia="Times New Roman" w:hAnsi="Arial Narrow"/>
                <w:sz w:val="18"/>
                <w:szCs w:val="18"/>
              </w:rPr>
              <w:t xml:space="preserve">on </w:t>
            </w:r>
            <w:r>
              <w:rPr>
                <w:rFonts w:ascii="Arial Narrow" w:eastAsia="Times New Roman" w:hAnsi="Arial Narrow"/>
                <w:sz w:val="18"/>
                <w:szCs w:val="18"/>
              </w:rPr>
              <w:t>mental</w:t>
            </w:r>
            <w:r w:rsidRPr="0052746B">
              <w:rPr>
                <w:rFonts w:ascii="Arial Narrow" w:eastAsia="Times New Roman" w:hAnsi="Arial Narrow"/>
                <w:sz w:val="18"/>
                <w:szCs w:val="18"/>
              </w:rPr>
              <w:t xml:space="preserve"> wellbeing in people with low back pain***</w:t>
            </w:r>
          </w:p>
        </w:tc>
      </w:tr>
      <w:tr w:rsidR="008A579F" w:rsidRPr="00EF2AC1" w14:paraId="080A041F" w14:textId="77777777" w:rsidTr="0006103C">
        <w:trPr>
          <w:cantSplit/>
        </w:trPr>
        <w:tc>
          <w:tcPr>
            <w:tcW w:w="807" w:type="pct"/>
            <w:tcBorders>
              <w:top w:val="single" w:sz="6" w:space="0" w:color="000000"/>
              <w:left w:val="nil"/>
              <w:bottom w:val="single" w:sz="6" w:space="0" w:color="000000"/>
              <w:right w:val="nil"/>
            </w:tcBorders>
            <w:hideMark/>
          </w:tcPr>
          <w:p w14:paraId="577F42E3" w14:textId="77777777" w:rsidR="004013AF" w:rsidRPr="00EF2AC1" w:rsidRDefault="00593587" w:rsidP="006B782A">
            <w:pPr>
              <w:rPr>
                <w:rFonts w:ascii="Arial Narrow" w:eastAsia="Times New Roman" w:hAnsi="Arial Narrow"/>
                <w:sz w:val="18"/>
                <w:szCs w:val="18"/>
              </w:rPr>
            </w:pPr>
            <w:r w:rsidRPr="00EF2AC1">
              <w:rPr>
                <w:rFonts w:ascii="Arial Narrow" w:eastAsia="Times New Roman" w:hAnsi="Arial Narrow"/>
                <w:sz w:val="18"/>
                <w:szCs w:val="18"/>
              </w:rPr>
              <w:t>Function/disability</w:t>
            </w:r>
            <w:r w:rsidRPr="00EF2AC1">
              <w:rPr>
                <w:rFonts w:ascii="Arial Narrow" w:eastAsia="Times New Roman" w:hAnsi="Arial Narrow"/>
                <w:sz w:val="18"/>
                <w:szCs w:val="18"/>
              </w:rPr>
              <w:br/>
              <w:t>assessed with: Oswestry disability questionnaire</w:t>
            </w:r>
          </w:p>
          <w:p w14:paraId="735D06C2" w14:textId="0C033205" w:rsidR="00593587" w:rsidRPr="00EF2AC1" w:rsidRDefault="00593587" w:rsidP="006B782A">
            <w:pPr>
              <w:rPr>
                <w:rFonts w:ascii="Arial Narrow" w:eastAsia="Times New Roman" w:hAnsi="Arial Narrow"/>
                <w:sz w:val="18"/>
                <w:szCs w:val="18"/>
              </w:rPr>
            </w:pPr>
            <w:r w:rsidRPr="00EF2AC1">
              <w:rPr>
                <w:rFonts w:ascii="Arial Narrow" w:eastAsia="Times New Roman" w:hAnsi="Arial Narrow"/>
                <w:sz w:val="18"/>
                <w:szCs w:val="18"/>
              </w:rPr>
              <w:t>(lower is best)</w:t>
            </w:r>
            <w:r w:rsidRPr="00EF2AC1">
              <w:rPr>
                <w:rFonts w:ascii="Arial Narrow" w:eastAsia="Times New Roman" w:hAnsi="Arial Narrow"/>
                <w:sz w:val="18"/>
                <w:szCs w:val="18"/>
              </w:rPr>
              <w:br/>
              <w:t>Scale from: 0 to 100</w:t>
            </w:r>
            <w:r w:rsidRPr="00EF2AC1">
              <w:rPr>
                <w:rFonts w:ascii="Arial Narrow" w:eastAsia="Times New Roman" w:hAnsi="Arial Narrow"/>
                <w:sz w:val="18"/>
                <w:szCs w:val="18"/>
              </w:rPr>
              <w:br/>
              <w:t>follow-up: 12 weeks</w:t>
            </w:r>
          </w:p>
        </w:tc>
        <w:tc>
          <w:tcPr>
            <w:tcW w:w="665" w:type="pct"/>
            <w:tcBorders>
              <w:top w:val="single" w:sz="6" w:space="0" w:color="000000"/>
              <w:left w:val="nil"/>
              <w:bottom w:val="single" w:sz="6" w:space="0" w:color="000000"/>
              <w:right w:val="nil"/>
            </w:tcBorders>
            <w:shd w:val="clear" w:color="auto" w:fill="EBEBEB"/>
            <w:hideMark/>
          </w:tcPr>
          <w:p w14:paraId="52D9336A" w14:textId="278C5B76" w:rsidR="00593587" w:rsidRPr="00EF2AC1" w:rsidRDefault="00593587" w:rsidP="006B782A">
            <w:pPr>
              <w:rPr>
                <w:rFonts w:ascii="Arial Narrow" w:eastAsia="Times New Roman" w:hAnsi="Arial Narrow"/>
                <w:sz w:val="18"/>
                <w:szCs w:val="18"/>
              </w:rPr>
            </w:pPr>
            <w:r w:rsidRPr="00EF2AC1">
              <w:rPr>
                <w:rFonts w:ascii="Arial Narrow" w:eastAsia="Times New Roman" w:hAnsi="Arial Narrow"/>
                <w:sz w:val="18"/>
                <w:szCs w:val="18"/>
              </w:rPr>
              <w:t>T</w:t>
            </w:r>
            <w:r w:rsidRPr="00EF2AC1">
              <w:rPr>
                <w:rFonts w:ascii="Arial Narrow" w:hAnsi="Arial Narrow"/>
                <w:sz w:val="18"/>
                <w:szCs w:val="18"/>
              </w:rPr>
              <w:t>he m</w:t>
            </w:r>
            <w:r w:rsidRPr="00EF2AC1">
              <w:rPr>
                <w:rFonts w:ascii="Arial Narrow" w:eastAsia="Times New Roman" w:hAnsi="Arial Narrow"/>
                <w:sz w:val="18"/>
                <w:szCs w:val="18"/>
              </w:rPr>
              <w:t xml:space="preserve">edian change in function/disability </w:t>
            </w:r>
            <w:r w:rsidRPr="00EF4397">
              <w:rPr>
                <w:rFonts w:ascii="Arial Narrow" w:eastAsia="Times New Roman" w:hAnsi="Arial Narrow"/>
                <w:sz w:val="18"/>
                <w:szCs w:val="18"/>
              </w:rPr>
              <w:t>was</w:t>
            </w:r>
            <w:r w:rsidRPr="00EF2AC1">
              <w:rPr>
                <w:rFonts w:ascii="Arial Narrow" w:eastAsia="Times New Roman" w:hAnsi="Arial Narrow"/>
                <w:sz w:val="18"/>
                <w:szCs w:val="18"/>
              </w:rPr>
              <w:t xml:space="preserve"> </w:t>
            </w:r>
            <w:r w:rsidRPr="00EF2AC1">
              <w:rPr>
                <w:rFonts w:ascii="Arial Narrow" w:eastAsia="Times New Roman" w:hAnsi="Arial Narrow"/>
                <w:b/>
                <w:bCs/>
                <w:sz w:val="18"/>
                <w:szCs w:val="18"/>
              </w:rPr>
              <w:t>0 points</w:t>
            </w:r>
          </w:p>
        </w:tc>
        <w:tc>
          <w:tcPr>
            <w:tcW w:w="737" w:type="pct"/>
            <w:tcBorders>
              <w:top w:val="single" w:sz="6" w:space="0" w:color="000000"/>
              <w:left w:val="nil"/>
              <w:bottom w:val="single" w:sz="6" w:space="0" w:color="000000"/>
              <w:right w:val="nil"/>
            </w:tcBorders>
            <w:shd w:val="clear" w:color="auto" w:fill="EBEBEB"/>
            <w:hideMark/>
          </w:tcPr>
          <w:p w14:paraId="71965BEC" w14:textId="16FC8649" w:rsidR="00593587" w:rsidRPr="00EF2AC1" w:rsidRDefault="00593587" w:rsidP="006B782A">
            <w:pPr>
              <w:rPr>
                <w:rFonts w:ascii="Arial Narrow" w:eastAsia="Times New Roman" w:hAnsi="Arial Narrow"/>
                <w:sz w:val="18"/>
                <w:szCs w:val="18"/>
              </w:rPr>
            </w:pPr>
            <w:r w:rsidRPr="00EF2AC1">
              <w:rPr>
                <w:rFonts w:ascii="Arial Narrow" w:eastAsia="Times New Roman" w:hAnsi="Arial Narrow"/>
                <w:sz w:val="18"/>
                <w:szCs w:val="18"/>
              </w:rPr>
              <w:t>MD</w:t>
            </w:r>
            <w:r w:rsidR="00F56E10">
              <w:rPr>
                <w:rFonts w:ascii="Arial Narrow" w:eastAsia="Times New Roman" w:hAnsi="Arial Narrow"/>
                <w:sz w:val="18"/>
                <w:szCs w:val="18"/>
              </w:rPr>
              <w:t xml:space="preserve"> </w:t>
            </w:r>
            <w:r w:rsidRPr="00F56E10">
              <w:rPr>
                <w:rFonts w:ascii="Arial Narrow" w:eastAsia="Times New Roman" w:hAnsi="Arial Narrow"/>
                <w:b/>
                <w:bCs/>
                <w:sz w:val="18"/>
                <w:szCs w:val="18"/>
              </w:rPr>
              <w:t>5.33 points lower</w:t>
            </w:r>
            <w:r w:rsidRPr="00EF2AC1">
              <w:rPr>
                <w:rFonts w:ascii="Arial Narrow" w:eastAsia="Times New Roman" w:hAnsi="Arial Narrow"/>
                <w:sz w:val="18"/>
                <w:szCs w:val="18"/>
              </w:rPr>
              <w:t xml:space="preserve"> (7.48 lower to 3.19 lower)</w:t>
            </w:r>
            <w:r w:rsidR="00F56E10">
              <w:rPr>
                <w:rFonts w:ascii="Arial Narrow" w:eastAsia="Times New Roman" w:hAnsi="Arial Narrow"/>
                <w:sz w:val="18"/>
                <w:szCs w:val="18"/>
              </w:rPr>
              <w:t xml:space="preserve"> ^</w:t>
            </w:r>
          </w:p>
        </w:tc>
        <w:tc>
          <w:tcPr>
            <w:tcW w:w="408" w:type="pct"/>
            <w:tcBorders>
              <w:top w:val="single" w:sz="6" w:space="0" w:color="000000"/>
              <w:left w:val="nil"/>
              <w:bottom w:val="single" w:sz="6" w:space="0" w:color="000000"/>
              <w:right w:val="nil"/>
            </w:tcBorders>
            <w:vAlign w:val="center"/>
            <w:hideMark/>
          </w:tcPr>
          <w:p w14:paraId="30515496" w14:textId="77777777" w:rsidR="00593587" w:rsidRPr="00EF2AC1" w:rsidRDefault="00593587" w:rsidP="00593587">
            <w:pPr>
              <w:jc w:val="center"/>
              <w:rPr>
                <w:rFonts w:ascii="Arial Narrow" w:eastAsia="Times New Roman" w:hAnsi="Arial Narrow"/>
                <w:sz w:val="18"/>
                <w:szCs w:val="18"/>
              </w:rPr>
            </w:pPr>
            <w:r w:rsidRPr="00EF2AC1">
              <w:rPr>
                <w:rFonts w:ascii="Arial Narrow" w:eastAsia="Times New Roman" w:hAnsi="Arial Narrow"/>
                <w:sz w:val="18"/>
                <w:szCs w:val="18"/>
              </w:rPr>
              <w:t>-</w:t>
            </w:r>
          </w:p>
        </w:tc>
        <w:tc>
          <w:tcPr>
            <w:tcW w:w="574" w:type="pct"/>
            <w:tcBorders>
              <w:top w:val="single" w:sz="6" w:space="0" w:color="000000"/>
              <w:left w:val="nil"/>
              <w:bottom w:val="single" w:sz="6" w:space="0" w:color="000000"/>
              <w:right w:val="nil"/>
            </w:tcBorders>
            <w:vAlign w:val="center"/>
            <w:hideMark/>
          </w:tcPr>
          <w:p w14:paraId="3B26CF0A" w14:textId="77777777" w:rsidR="00593587" w:rsidRPr="00EF2AC1" w:rsidRDefault="00593587" w:rsidP="00593587">
            <w:pPr>
              <w:jc w:val="center"/>
              <w:rPr>
                <w:rFonts w:ascii="Arial Narrow" w:eastAsia="Times New Roman" w:hAnsi="Arial Narrow"/>
                <w:sz w:val="18"/>
                <w:szCs w:val="18"/>
              </w:rPr>
            </w:pPr>
            <w:r w:rsidRPr="00EF2AC1">
              <w:rPr>
                <w:rFonts w:ascii="Arial Narrow" w:eastAsia="Times New Roman" w:hAnsi="Arial Narrow"/>
                <w:sz w:val="18"/>
                <w:szCs w:val="18"/>
              </w:rPr>
              <w:t>75</w:t>
            </w:r>
            <w:r w:rsidRPr="00EF2AC1">
              <w:rPr>
                <w:rFonts w:ascii="Arial Narrow" w:eastAsia="Times New Roman" w:hAnsi="Arial Narrow"/>
                <w:sz w:val="18"/>
                <w:szCs w:val="18"/>
              </w:rPr>
              <w:br/>
              <w:t>(1 RCT)</w:t>
            </w:r>
          </w:p>
        </w:tc>
        <w:tc>
          <w:tcPr>
            <w:tcW w:w="853" w:type="pct"/>
            <w:tcBorders>
              <w:top w:val="single" w:sz="6" w:space="0" w:color="000000"/>
              <w:left w:val="nil"/>
              <w:bottom w:val="single" w:sz="6" w:space="0" w:color="000000"/>
              <w:right w:val="nil"/>
            </w:tcBorders>
            <w:vAlign w:val="center"/>
            <w:hideMark/>
          </w:tcPr>
          <w:p w14:paraId="452D8BF9" w14:textId="77777777" w:rsidR="00330E46" w:rsidRPr="00EF2AC1" w:rsidRDefault="00330E46" w:rsidP="00330E46">
            <w:pPr>
              <w:jc w:val="center"/>
              <w:rPr>
                <w:rFonts w:ascii="Arial Narrow" w:eastAsia="Times New Roman" w:hAnsi="Arial Narrow"/>
                <w:sz w:val="18"/>
                <w:szCs w:val="18"/>
              </w:rPr>
            </w:pPr>
            <w:r w:rsidRPr="00EF2AC1">
              <w:rPr>
                <w:rFonts w:ascii="Cambria Math" w:eastAsia="Times New Roman" w:hAnsi="Cambria Math" w:cs="Cambria Math"/>
                <w:sz w:val="18"/>
                <w:szCs w:val="18"/>
              </w:rPr>
              <w:t>⨁◯◯◯</w:t>
            </w:r>
            <w:r w:rsidRPr="00EF2AC1">
              <w:rPr>
                <w:rFonts w:ascii="Arial Narrow" w:eastAsia="Times New Roman" w:hAnsi="Arial Narrow"/>
                <w:sz w:val="18"/>
                <w:szCs w:val="18"/>
              </w:rPr>
              <w:br/>
            </w:r>
            <w:r>
              <w:rPr>
                <w:rFonts w:ascii="Arial Narrow" w:eastAsia="Times New Roman" w:hAnsi="Arial Narrow"/>
                <w:sz w:val="18"/>
                <w:szCs w:val="18"/>
              </w:rPr>
              <w:t xml:space="preserve">VERY </w:t>
            </w:r>
            <w:r w:rsidRPr="00EF2AC1">
              <w:rPr>
                <w:rFonts w:ascii="Arial Narrow" w:eastAsia="Times New Roman" w:hAnsi="Arial Narrow"/>
                <w:sz w:val="18"/>
                <w:szCs w:val="18"/>
              </w:rPr>
              <w:t>LOW</w:t>
            </w:r>
          </w:p>
          <w:p w14:paraId="5AE19696" w14:textId="7F5FB61B" w:rsidR="00593587" w:rsidRPr="00EF2AC1" w:rsidRDefault="00330E46" w:rsidP="00330E46">
            <w:pPr>
              <w:jc w:val="center"/>
              <w:rPr>
                <w:rFonts w:ascii="Arial Narrow" w:eastAsia="Times New Roman" w:hAnsi="Arial Narrow"/>
                <w:sz w:val="18"/>
                <w:szCs w:val="18"/>
              </w:rPr>
            </w:pPr>
            <w:r w:rsidRPr="00EF2AC1">
              <w:rPr>
                <w:rFonts w:ascii="Arial Narrow" w:eastAsia="Times New Roman" w:hAnsi="Arial Narrow"/>
                <w:sz w:val="18"/>
                <w:szCs w:val="18"/>
                <w:vertAlign w:val="superscript"/>
              </w:rPr>
              <w:t>a</w:t>
            </w:r>
            <w:r>
              <w:rPr>
                <w:rFonts w:ascii="Arial Narrow" w:eastAsia="Times New Roman" w:hAnsi="Arial Narrow"/>
                <w:sz w:val="18"/>
                <w:szCs w:val="18"/>
                <w:vertAlign w:val="superscript"/>
              </w:rPr>
              <w:t>,b,c</w:t>
            </w:r>
          </w:p>
        </w:tc>
        <w:tc>
          <w:tcPr>
            <w:tcW w:w="956" w:type="pct"/>
            <w:tcBorders>
              <w:top w:val="single" w:sz="6" w:space="0" w:color="000000"/>
              <w:left w:val="nil"/>
              <w:bottom w:val="single" w:sz="6" w:space="0" w:color="000000"/>
              <w:right w:val="nil"/>
            </w:tcBorders>
            <w:vAlign w:val="center"/>
          </w:tcPr>
          <w:p w14:paraId="1B5ADE2C" w14:textId="4B5BF3A4" w:rsidR="00593587" w:rsidRPr="00EF2AC1" w:rsidRDefault="00B70276" w:rsidP="00593587">
            <w:pPr>
              <w:jc w:val="center"/>
              <w:rPr>
                <w:rFonts w:ascii="Arial Narrow" w:eastAsia="Times New Roman" w:hAnsi="Arial Narrow"/>
                <w:sz w:val="18"/>
                <w:szCs w:val="18"/>
              </w:rPr>
            </w:pPr>
            <w:r w:rsidRPr="00B70276">
              <w:rPr>
                <w:rFonts w:ascii="Arial Narrow" w:eastAsia="Times New Roman" w:hAnsi="Arial Narrow"/>
                <w:sz w:val="18"/>
                <w:szCs w:val="18"/>
              </w:rPr>
              <w:t xml:space="preserve">The evidence </w:t>
            </w:r>
            <w:r w:rsidR="00500086" w:rsidRPr="00BF1DCD">
              <w:rPr>
                <w:rFonts w:ascii="Arial Narrow" w:eastAsia="Times New Roman" w:hAnsi="Arial Narrow"/>
                <w:sz w:val="18"/>
                <w:szCs w:val="18"/>
              </w:rPr>
              <w:t>is very uncertain about the effect of</w:t>
            </w:r>
            <w:r w:rsidRPr="00B70276">
              <w:rPr>
                <w:rFonts w:ascii="Arial Narrow" w:eastAsia="Times New Roman" w:hAnsi="Arial Narrow"/>
                <w:sz w:val="18"/>
                <w:szCs w:val="18"/>
              </w:rPr>
              <w:t xml:space="preserve"> naturopathy </w:t>
            </w:r>
            <w:r w:rsidR="00500086">
              <w:rPr>
                <w:rFonts w:ascii="Arial Narrow" w:eastAsia="Times New Roman" w:hAnsi="Arial Narrow"/>
                <w:sz w:val="18"/>
                <w:szCs w:val="18"/>
              </w:rPr>
              <w:t>on</w:t>
            </w:r>
            <w:r w:rsidRPr="00B70276">
              <w:rPr>
                <w:rFonts w:ascii="Arial Narrow" w:eastAsia="Times New Roman" w:hAnsi="Arial Narrow"/>
                <w:sz w:val="18"/>
                <w:szCs w:val="18"/>
              </w:rPr>
              <w:t xml:space="preserve"> </w:t>
            </w:r>
            <w:r>
              <w:rPr>
                <w:rFonts w:ascii="Arial Narrow" w:eastAsia="Times New Roman" w:hAnsi="Arial Narrow"/>
                <w:sz w:val="18"/>
                <w:szCs w:val="18"/>
              </w:rPr>
              <w:t>function/disability</w:t>
            </w:r>
            <w:r w:rsidRPr="00B70276">
              <w:rPr>
                <w:rFonts w:ascii="Arial Narrow" w:eastAsia="Times New Roman" w:hAnsi="Arial Narrow"/>
                <w:sz w:val="18"/>
                <w:szCs w:val="18"/>
              </w:rPr>
              <w:t xml:space="preserve"> in people with low back pain**</w:t>
            </w:r>
            <w:r>
              <w:rPr>
                <w:rFonts w:ascii="Arial Narrow" w:eastAsia="Times New Roman" w:hAnsi="Arial Narrow"/>
                <w:sz w:val="18"/>
                <w:szCs w:val="18"/>
              </w:rPr>
              <w:t>**</w:t>
            </w:r>
          </w:p>
        </w:tc>
      </w:tr>
      <w:tr w:rsidR="00EB7781" w:rsidRPr="00EF2AC1" w14:paraId="0EFCB090" w14:textId="77777777" w:rsidTr="0006103C">
        <w:trPr>
          <w:cantSplit/>
        </w:trPr>
        <w:tc>
          <w:tcPr>
            <w:tcW w:w="807" w:type="pct"/>
            <w:tcBorders>
              <w:top w:val="single" w:sz="6" w:space="0" w:color="000000"/>
              <w:left w:val="nil"/>
              <w:bottom w:val="single" w:sz="6" w:space="0" w:color="000000"/>
              <w:right w:val="nil"/>
            </w:tcBorders>
          </w:tcPr>
          <w:p w14:paraId="5D7053DC" w14:textId="21BFE295" w:rsidR="00034B6C" w:rsidRDefault="00034B6C" w:rsidP="00034B6C">
            <w:pPr>
              <w:rPr>
                <w:rFonts w:ascii="Arial Narrow" w:eastAsia="Times New Roman" w:hAnsi="Arial Narrow"/>
                <w:sz w:val="18"/>
                <w:szCs w:val="18"/>
              </w:rPr>
            </w:pPr>
            <w:r>
              <w:rPr>
                <w:rFonts w:ascii="Arial Narrow" w:eastAsia="Times New Roman" w:hAnsi="Arial Narrow"/>
                <w:sz w:val="18"/>
                <w:szCs w:val="18"/>
              </w:rPr>
              <w:t>Improvement – Not reported</w:t>
            </w:r>
          </w:p>
        </w:tc>
        <w:tc>
          <w:tcPr>
            <w:tcW w:w="665" w:type="pct"/>
            <w:tcBorders>
              <w:top w:val="single" w:sz="6" w:space="0" w:color="000000"/>
              <w:left w:val="nil"/>
              <w:bottom w:val="single" w:sz="6" w:space="0" w:color="000000"/>
              <w:right w:val="nil"/>
            </w:tcBorders>
            <w:shd w:val="clear" w:color="auto" w:fill="EBEBEB"/>
          </w:tcPr>
          <w:p w14:paraId="394E1622" w14:textId="44D1372D" w:rsidR="00034B6C" w:rsidRDefault="00034B6C" w:rsidP="00034B6C">
            <w:pPr>
              <w:jc w:val="center"/>
              <w:rPr>
                <w:rFonts w:ascii="Arial Narrow" w:eastAsia="Times New Roman" w:hAnsi="Arial Narrow"/>
                <w:sz w:val="18"/>
                <w:szCs w:val="18"/>
              </w:rPr>
            </w:pPr>
            <w:r>
              <w:rPr>
                <w:rFonts w:ascii="Arial Narrow" w:eastAsia="Times New Roman" w:hAnsi="Arial Narrow"/>
                <w:sz w:val="18"/>
                <w:szCs w:val="18"/>
              </w:rPr>
              <w:t>-</w:t>
            </w:r>
          </w:p>
        </w:tc>
        <w:tc>
          <w:tcPr>
            <w:tcW w:w="737" w:type="pct"/>
            <w:tcBorders>
              <w:top w:val="single" w:sz="6" w:space="0" w:color="000000"/>
              <w:left w:val="nil"/>
              <w:bottom w:val="single" w:sz="6" w:space="0" w:color="000000"/>
              <w:right w:val="nil"/>
            </w:tcBorders>
            <w:shd w:val="clear" w:color="auto" w:fill="EBEBEB"/>
          </w:tcPr>
          <w:p w14:paraId="03B3EFD2" w14:textId="293EA0E6" w:rsidR="00034B6C" w:rsidRDefault="00034B6C" w:rsidP="00034B6C">
            <w:pPr>
              <w:jc w:val="center"/>
              <w:rPr>
                <w:rFonts w:ascii="Arial Narrow" w:eastAsia="Times New Roman" w:hAnsi="Arial Narrow"/>
                <w:sz w:val="18"/>
                <w:szCs w:val="18"/>
              </w:rPr>
            </w:pPr>
            <w:r>
              <w:rPr>
                <w:rFonts w:ascii="Arial Narrow" w:eastAsia="Times New Roman" w:hAnsi="Arial Narrow"/>
                <w:sz w:val="18"/>
                <w:szCs w:val="18"/>
              </w:rPr>
              <w:t>-</w:t>
            </w:r>
          </w:p>
        </w:tc>
        <w:tc>
          <w:tcPr>
            <w:tcW w:w="408" w:type="pct"/>
            <w:tcBorders>
              <w:top w:val="single" w:sz="6" w:space="0" w:color="000000"/>
              <w:left w:val="nil"/>
              <w:bottom w:val="single" w:sz="6" w:space="0" w:color="000000"/>
              <w:right w:val="nil"/>
            </w:tcBorders>
            <w:vAlign w:val="center"/>
          </w:tcPr>
          <w:p w14:paraId="2903FA1F" w14:textId="62AF7271" w:rsidR="00034B6C" w:rsidRDefault="00034B6C" w:rsidP="00034B6C">
            <w:pPr>
              <w:jc w:val="center"/>
              <w:rPr>
                <w:rFonts w:ascii="Arial Narrow" w:eastAsia="Times New Roman" w:hAnsi="Arial Narrow"/>
                <w:sz w:val="18"/>
                <w:szCs w:val="18"/>
              </w:rPr>
            </w:pPr>
            <w:r>
              <w:rPr>
                <w:rFonts w:ascii="Arial Narrow" w:eastAsia="Times New Roman" w:hAnsi="Arial Narrow"/>
                <w:sz w:val="18"/>
                <w:szCs w:val="18"/>
              </w:rPr>
              <w:t xml:space="preserve">- </w:t>
            </w:r>
          </w:p>
        </w:tc>
        <w:tc>
          <w:tcPr>
            <w:tcW w:w="574" w:type="pct"/>
            <w:tcBorders>
              <w:top w:val="single" w:sz="6" w:space="0" w:color="000000"/>
              <w:left w:val="nil"/>
              <w:bottom w:val="single" w:sz="6" w:space="0" w:color="000000"/>
              <w:right w:val="nil"/>
            </w:tcBorders>
            <w:vAlign w:val="center"/>
          </w:tcPr>
          <w:p w14:paraId="189F3EE5" w14:textId="7FC63F8D" w:rsidR="00034B6C" w:rsidRDefault="00034B6C" w:rsidP="00034B6C">
            <w:pPr>
              <w:jc w:val="center"/>
              <w:rPr>
                <w:rFonts w:ascii="Arial Narrow" w:eastAsia="Times New Roman" w:hAnsi="Arial Narrow"/>
                <w:sz w:val="18"/>
                <w:szCs w:val="18"/>
              </w:rPr>
            </w:pPr>
            <w:r>
              <w:rPr>
                <w:rFonts w:ascii="Arial Narrow" w:eastAsia="Times New Roman" w:hAnsi="Arial Narrow"/>
                <w:sz w:val="18"/>
                <w:szCs w:val="18"/>
              </w:rPr>
              <w:t>(0 studies)</w:t>
            </w:r>
          </w:p>
        </w:tc>
        <w:tc>
          <w:tcPr>
            <w:tcW w:w="853" w:type="pct"/>
            <w:tcBorders>
              <w:top w:val="single" w:sz="6" w:space="0" w:color="000000"/>
              <w:left w:val="nil"/>
              <w:bottom w:val="single" w:sz="6" w:space="0" w:color="000000"/>
              <w:right w:val="nil"/>
            </w:tcBorders>
            <w:vAlign w:val="center"/>
          </w:tcPr>
          <w:p w14:paraId="303CA38B" w14:textId="77777777" w:rsidR="00034B6C" w:rsidRPr="00034B6C" w:rsidRDefault="00034B6C" w:rsidP="00034B6C">
            <w:pPr>
              <w:pStyle w:val="ListParagraph"/>
              <w:numPr>
                <w:ilvl w:val="0"/>
                <w:numId w:val="61"/>
              </w:numPr>
              <w:jc w:val="center"/>
              <w:rPr>
                <w:rFonts w:ascii="Cambria Math" w:eastAsia="Times New Roman" w:hAnsi="Cambria Math" w:cs="Cambria Math"/>
                <w:sz w:val="18"/>
                <w:szCs w:val="18"/>
              </w:rPr>
            </w:pPr>
          </w:p>
        </w:tc>
        <w:tc>
          <w:tcPr>
            <w:tcW w:w="956" w:type="pct"/>
            <w:tcBorders>
              <w:top w:val="single" w:sz="6" w:space="0" w:color="000000"/>
              <w:left w:val="nil"/>
              <w:bottom w:val="single" w:sz="6" w:space="0" w:color="000000"/>
              <w:right w:val="nil"/>
            </w:tcBorders>
            <w:vAlign w:val="center"/>
          </w:tcPr>
          <w:p w14:paraId="215AE8DC" w14:textId="055537BC" w:rsidR="00034B6C" w:rsidRDefault="00034B6C" w:rsidP="00034B6C">
            <w:pPr>
              <w:jc w:val="center"/>
              <w:rPr>
                <w:rFonts w:ascii="Arial Narrow" w:eastAsia="Times New Roman" w:hAnsi="Arial Narrow"/>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effect of naturopathy on </w:t>
            </w:r>
            <w:r>
              <w:rPr>
                <w:rFonts w:ascii="Arial Narrow" w:eastAsia="Times New Roman" w:hAnsi="Arial Narrow"/>
                <w:sz w:val="18"/>
                <w:szCs w:val="18"/>
              </w:rPr>
              <w:t>improvement in people with LBP</w:t>
            </w:r>
            <w:r w:rsidRPr="002B59CD">
              <w:rPr>
                <w:rFonts w:ascii="Arial Narrow" w:eastAsia="Times New Roman" w:hAnsi="Arial Narrow"/>
                <w:sz w:val="18"/>
                <w:szCs w:val="18"/>
              </w:rPr>
              <w:t xml:space="preserve"> is unknown</w:t>
            </w:r>
          </w:p>
        </w:tc>
      </w:tr>
      <w:tr w:rsidR="00EB7781" w:rsidRPr="00EF2AC1" w14:paraId="67168419" w14:textId="77777777" w:rsidTr="0006103C">
        <w:trPr>
          <w:cantSplit/>
        </w:trPr>
        <w:tc>
          <w:tcPr>
            <w:tcW w:w="807" w:type="pct"/>
            <w:tcBorders>
              <w:top w:val="single" w:sz="6" w:space="0" w:color="000000"/>
              <w:left w:val="nil"/>
              <w:bottom w:val="single" w:sz="6" w:space="0" w:color="000000"/>
              <w:right w:val="nil"/>
            </w:tcBorders>
          </w:tcPr>
          <w:p w14:paraId="5F449D64" w14:textId="252F7A9C" w:rsidR="00034B6C" w:rsidRPr="00EF2AC1" w:rsidRDefault="0014282F" w:rsidP="00034B6C">
            <w:pPr>
              <w:rPr>
                <w:rFonts w:ascii="Arial Narrow" w:eastAsia="Times New Roman" w:hAnsi="Arial Narrow"/>
                <w:sz w:val="18"/>
                <w:szCs w:val="18"/>
              </w:rPr>
            </w:pPr>
            <w:r>
              <w:rPr>
                <w:rFonts w:ascii="Arial Narrow" w:eastAsia="Times New Roman" w:hAnsi="Arial Narrow"/>
                <w:sz w:val="18"/>
                <w:szCs w:val="18"/>
              </w:rPr>
              <w:t>Psychological Function – Not reported</w:t>
            </w:r>
          </w:p>
        </w:tc>
        <w:tc>
          <w:tcPr>
            <w:tcW w:w="665" w:type="pct"/>
            <w:tcBorders>
              <w:top w:val="single" w:sz="6" w:space="0" w:color="000000"/>
              <w:left w:val="nil"/>
              <w:bottom w:val="single" w:sz="6" w:space="0" w:color="000000"/>
              <w:right w:val="nil"/>
            </w:tcBorders>
            <w:shd w:val="clear" w:color="auto" w:fill="EBEBEB"/>
          </w:tcPr>
          <w:p w14:paraId="6656DF04" w14:textId="5BA3FE02" w:rsidR="00034B6C" w:rsidRPr="00EF2AC1" w:rsidRDefault="00034B6C" w:rsidP="00034B6C">
            <w:pPr>
              <w:rPr>
                <w:rFonts w:ascii="Arial Narrow" w:eastAsia="Times New Roman" w:hAnsi="Arial Narrow"/>
                <w:sz w:val="18"/>
                <w:szCs w:val="18"/>
              </w:rPr>
            </w:pPr>
            <w:r>
              <w:rPr>
                <w:rFonts w:ascii="Arial Narrow" w:eastAsia="Times New Roman" w:hAnsi="Arial Narrow"/>
                <w:sz w:val="18"/>
                <w:szCs w:val="18"/>
              </w:rPr>
              <w:t>-</w:t>
            </w:r>
          </w:p>
        </w:tc>
        <w:tc>
          <w:tcPr>
            <w:tcW w:w="737" w:type="pct"/>
            <w:tcBorders>
              <w:top w:val="single" w:sz="6" w:space="0" w:color="000000"/>
              <w:left w:val="nil"/>
              <w:bottom w:val="single" w:sz="6" w:space="0" w:color="000000"/>
              <w:right w:val="nil"/>
            </w:tcBorders>
            <w:shd w:val="clear" w:color="auto" w:fill="EBEBEB"/>
          </w:tcPr>
          <w:p w14:paraId="2DB6868E" w14:textId="3D547230" w:rsidR="00034B6C" w:rsidRPr="00EF2AC1" w:rsidRDefault="00034B6C" w:rsidP="00034B6C">
            <w:pPr>
              <w:rPr>
                <w:rFonts w:ascii="Arial Narrow" w:eastAsia="Times New Roman" w:hAnsi="Arial Narrow"/>
                <w:sz w:val="18"/>
                <w:szCs w:val="18"/>
              </w:rPr>
            </w:pPr>
            <w:r>
              <w:rPr>
                <w:rFonts w:ascii="Arial Narrow" w:eastAsia="Times New Roman" w:hAnsi="Arial Narrow"/>
                <w:sz w:val="18"/>
                <w:szCs w:val="18"/>
              </w:rPr>
              <w:t>-</w:t>
            </w:r>
          </w:p>
        </w:tc>
        <w:tc>
          <w:tcPr>
            <w:tcW w:w="408" w:type="pct"/>
            <w:tcBorders>
              <w:top w:val="single" w:sz="6" w:space="0" w:color="000000"/>
              <w:left w:val="nil"/>
              <w:bottom w:val="single" w:sz="6" w:space="0" w:color="000000"/>
              <w:right w:val="nil"/>
            </w:tcBorders>
            <w:vAlign w:val="center"/>
          </w:tcPr>
          <w:p w14:paraId="4E54B0DB" w14:textId="6BAD5EA5" w:rsidR="00034B6C" w:rsidRPr="00EF2AC1" w:rsidRDefault="00034B6C" w:rsidP="00034B6C">
            <w:pPr>
              <w:jc w:val="center"/>
              <w:rPr>
                <w:rFonts w:ascii="Arial Narrow" w:eastAsia="Times New Roman" w:hAnsi="Arial Narrow"/>
                <w:sz w:val="18"/>
                <w:szCs w:val="18"/>
              </w:rPr>
            </w:pPr>
            <w:r>
              <w:rPr>
                <w:rFonts w:ascii="Arial Narrow" w:eastAsia="Times New Roman" w:hAnsi="Arial Narrow"/>
                <w:sz w:val="18"/>
                <w:szCs w:val="18"/>
              </w:rPr>
              <w:t xml:space="preserve">- </w:t>
            </w:r>
          </w:p>
        </w:tc>
        <w:tc>
          <w:tcPr>
            <w:tcW w:w="574" w:type="pct"/>
            <w:tcBorders>
              <w:top w:val="single" w:sz="6" w:space="0" w:color="000000"/>
              <w:left w:val="nil"/>
              <w:bottom w:val="single" w:sz="6" w:space="0" w:color="000000"/>
              <w:right w:val="nil"/>
            </w:tcBorders>
            <w:vAlign w:val="center"/>
          </w:tcPr>
          <w:p w14:paraId="22118F09" w14:textId="7514DD85" w:rsidR="00034B6C" w:rsidRPr="00EF2AC1" w:rsidRDefault="00034B6C" w:rsidP="00034B6C">
            <w:pPr>
              <w:jc w:val="center"/>
              <w:rPr>
                <w:rFonts w:ascii="Arial Narrow" w:eastAsia="Times New Roman" w:hAnsi="Arial Narrow"/>
                <w:sz w:val="18"/>
                <w:szCs w:val="18"/>
              </w:rPr>
            </w:pPr>
            <w:r>
              <w:rPr>
                <w:rFonts w:ascii="Arial Narrow" w:eastAsia="Times New Roman" w:hAnsi="Arial Narrow"/>
                <w:sz w:val="18"/>
                <w:szCs w:val="18"/>
              </w:rPr>
              <w:t>(0 studies)</w:t>
            </w:r>
          </w:p>
        </w:tc>
        <w:tc>
          <w:tcPr>
            <w:tcW w:w="853" w:type="pct"/>
            <w:tcBorders>
              <w:top w:val="single" w:sz="6" w:space="0" w:color="000000"/>
              <w:left w:val="nil"/>
              <w:bottom w:val="single" w:sz="6" w:space="0" w:color="000000"/>
              <w:right w:val="nil"/>
            </w:tcBorders>
            <w:vAlign w:val="center"/>
          </w:tcPr>
          <w:p w14:paraId="16A91F11" w14:textId="77777777" w:rsidR="00034B6C" w:rsidRPr="00EF2AC1" w:rsidRDefault="00034B6C" w:rsidP="00034B6C">
            <w:pPr>
              <w:jc w:val="center"/>
              <w:rPr>
                <w:rFonts w:ascii="Cambria Math" w:eastAsia="Times New Roman" w:hAnsi="Cambria Math" w:cs="Cambria Math"/>
                <w:sz w:val="18"/>
                <w:szCs w:val="18"/>
              </w:rPr>
            </w:pPr>
          </w:p>
        </w:tc>
        <w:tc>
          <w:tcPr>
            <w:tcW w:w="956" w:type="pct"/>
            <w:tcBorders>
              <w:top w:val="single" w:sz="6" w:space="0" w:color="000000"/>
              <w:left w:val="nil"/>
              <w:bottom w:val="single" w:sz="6" w:space="0" w:color="000000"/>
              <w:right w:val="nil"/>
            </w:tcBorders>
            <w:vAlign w:val="center"/>
          </w:tcPr>
          <w:p w14:paraId="71199DFF" w14:textId="0A12E906" w:rsidR="00034B6C" w:rsidRPr="00B70276" w:rsidRDefault="00034B6C" w:rsidP="00034B6C">
            <w:pPr>
              <w:jc w:val="center"/>
              <w:rPr>
                <w:rFonts w:ascii="Arial Narrow" w:eastAsia="Times New Roman" w:hAnsi="Arial Narrow"/>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effect of naturopathy on </w:t>
            </w:r>
            <w:r>
              <w:rPr>
                <w:rFonts w:ascii="Arial Narrow" w:eastAsia="Times New Roman" w:hAnsi="Arial Narrow"/>
                <w:sz w:val="18"/>
                <w:szCs w:val="18"/>
              </w:rPr>
              <w:t>psycholog</w:t>
            </w:r>
            <w:r w:rsidR="0014282F">
              <w:rPr>
                <w:rFonts w:ascii="Arial Narrow" w:eastAsia="Times New Roman" w:hAnsi="Arial Narrow"/>
                <w:sz w:val="18"/>
                <w:szCs w:val="18"/>
              </w:rPr>
              <w:t>ical</w:t>
            </w:r>
            <w:r>
              <w:rPr>
                <w:rFonts w:ascii="Arial Narrow" w:eastAsia="Times New Roman" w:hAnsi="Arial Narrow"/>
                <w:sz w:val="18"/>
                <w:szCs w:val="18"/>
              </w:rPr>
              <w:t xml:space="preserve"> function in people with LBP</w:t>
            </w:r>
            <w:r w:rsidRPr="002B59CD">
              <w:rPr>
                <w:rFonts w:ascii="Arial Narrow" w:eastAsia="Times New Roman" w:hAnsi="Arial Narrow"/>
                <w:sz w:val="18"/>
                <w:szCs w:val="18"/>
              </w:rPr>
              <w:t xml:space="preserve"> is unknown</w:t>
            </w:r>
          </w:p>
        </w:tc>
      </w:tr>
      <w:tr w:rsidR="00034B6C" w:rsidRPr="00EF2AC1" w14:paraId="047F2566" w14:textId="77777777" w:rsidTr="0006103C">
        <w:trPr>
          <w:cantSplit/>
        </w:trPr>
        <w:tc>
          <w:tcPr>
            <w:tcW w:w="5000" w:type="pct"/>
            <w:gridSpan w:val="7"/>
            <w:tcBorders>
              <w:top w:val="single" w:sz="6" w:space="0" w:color="000000"/>
              <w:left w:val="nil"/>
              <w:bottom w:val="single" w:sz="6" w:space="0" w:color="000000"/>
              <w:right w:val="nil"/>
            </w:tcBorders>
            <w:vAlign w:val="center"/>
            <w:hideMark/>
          </w:tcPr>
          <w:p w14:paraId="034CCD57" w14:textId="27F03E77" w:rsidR="00034B6C" w:rsidRPr="00EF2AC1" w:rsidRDefault="00034B6C" w:rsidP="00034B6C">
            <w:pPr>
              <w:rPr>
                <w:rFonts w:ascii="Arial Narrow" w:hAnsi="Arial Narrow"/>
                <w:sz w:val="18"/>
                <w:szCs w:val="18"/>
              </w:rPr>
            </w:pPr>
            <w:r w:rsidRPr="00EF2AC1">
              <w:rPr>
                <w:rFonts w:ascii="Arial Narrow" w:eastAsia="Times New Roman" w:hAnsi="Arial Narrow"/>
                <w:sz w:val="18"/>
                <w:szCs w:val="18"/>
              </w:rPr>
              <w:lastRenderedPageBreak/>
              <w:t>*</w:t>
            </w:r>
            <w:r w:rsidRPr="00EF2AC1">
              <w:rPr>
                <w:rFonts w:ascii="Arial Narrow" w:eastAsia="Times New Roman" w:hAnsi="Arial Narrow"/>
                <w:b/>
                <w:bCs/>
                <w:sz w:val="18"/>
                <w:szCs w:val="18"/>
              </w:rPr>
              <w:t>The risk in the intervention group</w:t>
            </w:r>
            <w:r w:rsidRPr="00EF2AC1">
              <w:rPr>
                <w:rFonts w:ascii="Arial Narrow" w:eastAsia="Times New Roman" w:hAnsi="Arial Narrow"/>
                <w:sz w:val="18"/>
                <w:szCs w:val="18"/>
              </w:rPr>
              <w:t xml:space="preserve"> (and its 95% confidence interval) is based on the assumed risk in the comparison group and the </w:t>
            </w:r>
            <w:r w:rsidRPr="00EF2AC1">
              <w:rPr>
                <w:rFonts w:ascii="Arial Narrow" w:eastAsia="Times New Roman" w:hAnsi="Arial Narrow"/>
                <w:b/>
                <w:bCs/>
                <w:sz w:val="18"/>
                <w:szCs w:val="18"/>
              </w:rPr>
              <w:t>relative effect</w:t>
            </w:r>
            <w:r w:rsidRPr="00EF2AC1">
              <w:rPr>
                <w:rFonts w:ascii="Arial Narrow" w:eastAsia="Times New Roman" w:hAnsi="Arial Narrow"/>
                <w:sz w:val="18"/>
                <w:szCs w:val="18"/>
              </w:rPr>
              <w:t xml:space="preserve"> of the intervention (and its 95% CI).</w:t>
            </w:r>
            <w:r w:rsidRPr="00EF2AC1">
              <w:rPr>
                <w:rFonts w:ascii="Arial Narrow" w:eastAsia="Times New Roman" w:hAnsi="Arial Narrow"/>
                <w:sz w:val="18"/>
                <w:szCs w:val="18"/>
              </w:rPr>
              <w:br/>
            </w:r>
            <w:r w:rsidRPr="00EF2AC1">
              <w:rPr>
                <w:rFonts w:ascii="Arial Narrow" w:hAnsi="Arial Narrow"/>
                <w:sz w:val="18"/>
                <w:szCs w:val="18"/>
              </w:rPr>
              <w:t>^MD and 95% CI for pain and function/disability estimated post-hoc from median changes from baseline and IQR reported by study authors, using equation #15 (Wan 2014) and RevMan 5.3</w:t>
            </w:r>
          </w:p>
          <w:p w14:paraId="6952DB08" w14:textId="06875344" w:rsidR="00034B6C" w:rsidRPr="00EF2AC1" w:rsidRDefault="00034B6C" w:rsidP="00034B6C">
            <w:pPr>
              <w:rPr>
                <w:rFonts w:ascii="Arial Narrow" w:hAnsi="Arial Narrow"/>
                <w:sz w:val="18"/>
                <w:szCs w:val="18"/>
              </w:rPr>
            </w:pPr>
            <w:r w:rsidRPr="00EF2AC1">
              <w:rPr>
                <w:rFonts w:ascii="Arial Narrow" w:eastAsia="Times New Roman" w:hAnsi="Arial Narrow"/>
                <w:sz w:val="18"/>
                <w:szCs w:val="18"/>
              </w:rPr>
              <w:t>^^MD and 95% CI f</w:t>
            </w:r>
            <w:r w:rsidRPr="00EF2AC1">
              <w:rPr>
                <w:rFonts w:ascii="Arial Narrow" w:hAnsi="Arial Narrow"/>
                <w:sz w:val="18"/>
                <w:szCs w:val="18"/>
              </w:rPr>
              <w:t xml:space="preserve">or S-36 scales </w:t>
            </w:r>
            <w:r w:rsidRPr="00EF2AC1">
              <w:rPr>
                <w:rFonts w:ascii="Arial Narrow" w:eastAsia="Times New Roman" w:hAnsi="Arial Narrow"/>
                <w:sz w:val="18"/>
                <w:szCs w:val="18"/>
              </w:rPr>
              <w:t xml:space="preserve">were reported by the study authors. </w:t>
            </w:r>
            <w:r w:rsidRPr="00EF2AC1">
              <w:rPr>
                <w:rFonts w:ascii="Arial Narrow" w:hAnsi="Arial Narrow"/>
                <w:sz w:val="18"/>
                <w:szCs w:val="18"/>
              </w:rPr>
              <w:t>Median differences for pain VAS and Oswestry questionnaires were calculated post-hoc from the median changes from baseline to 12 weeks</w:t>
            </w:r>
          </w:p>
          <w:p w14:paraId="5099BD61" w14:textId="77777777" w:rsidR="00034B6C" w:rsidRPr="00EF2AC1" w:rsidRDefault="00034B6C" w:rsidP="00034B6C">
            <w:pPr>
              <w:rPr>
                <w:rFonts w:ascii="Arial Narrow" w:eastAsia="Times New Roman" w:hAnsi="Arial Narrow"/>
                <w:sz w:val="18"/>
                <w:szCs w:val="18"/>
              </w:rPr>
            </w:pPr>
          </w:p>
          <w:p w14:paraId="06BC18A2" w14:textId="727E1DBA" w:rsidR="00034B6C" w:rsidRDefault="00034B6C" w:rsidP="00034B6C">
            <w:pPr>
              <w:rPr>
                <w:rFonts w:ascii="Arial Narrow" w:eastAsia="Times New Roman" w:hAnsi="Arial Narrow"/>
                <w:sz w:val="18"/>
                <w:szCs w:val="18"/>
              </w:rPr>
            </w:pPr>
            <w:r>
              <w:rPr>
                <w:rFonts w:ascii="Arial Narrow" w:eastAsia="Times New Roman" w:hAnsi="Arial Narrow"/>
                <w:sz w:val="18"/>
                <w:szCs w:val="18"/>
              </w:rPr>
              <w:t xml:space="preserve">**The MCID in people with back pain is </w:t>
            </w:r>
            <w:r w:rsidRPr="00297D84">
              <w:rPr>
                <w:rFonts w:ascii="Arial Narrow" w:eastAsia="Times New Roman" w:hAnsi="Arial Narrow"/>
                <w:sz w:val="18"/>
                <w:szCs w:val="18"/>
              </w:rPr>
              <w:t>2.</w:t>
            </w:r>
            <w:r>
              <w:rPr>
                <w:rFonts w:ascii="Arial Narrow" w:eastAsia="Times New Roman" w:hAnsi="Arial Narrow"/>
                <w:sz w:val="18"/>
                <w:szCs w:val="18"/>
              </w:rPr>
              <w:t>3 points.</w:t>
            </w:r>
            <w:r>
              <w:rPr>
                <w:rFonts w:ascii="Arial Narrow" w:eastAsia="Times New Roman" w:hAnsi="Arial Narrow"/>
                <w:sz w:val="18"/>
                <w:szCs w:val="18"/>
              </w:rPr>
              <w:fldChar w:fldCharType="begin"/>
            </w:r>
            <w:r>
              <w:rPr>
                <w:rFonts w:ascii="Arial Narrow" w:eastAsia="Times New Roman" w:hAnsi="Arial Narrow"/>
                <w:sz w:val="18"/>
                <w:szCs w:val="18"/>
              </w:rPr>
              <w:instrText xml:space="preserve"> ADDIN EN.CITE &lt;EndNote&gt;&lt;Cite&gt;&lt;Author&gt;Parker&lt;/Author&gt;&lt;Year&gt;2011&lt;/Year&gt;&lt;RecNum&gt;121&lt;/RecNum&gt;&lt;DisplayText&gt;&lt;style face="superscript"&gt;99&lt;/style&gt;&lt;/DisplayText&gt;&lt;record&gt;&lt;rec-number&gt;121&lt;/rec-number&gt;&lt;foreign-keys&gt;&lt;key app="EN" db-id="t5e0w9vdozfds4eepaz5sd0ex0afa9eddvxt" timestamp="1665037249"&gt;121&lt;/key&gt;&lt;/foreign-keys&gt;&lt;ref-type name="Journal Article"&gt;17&lt;/ref-type&gt;&lt;contributors&gt;&lt;authors&gt;&lt;author&gt;Parker, Scott L&lt;/author&gt;&lt;author&gt;Adogwa, Owoicho&lt;/author&gt;&lt;author&gt;Paul, Alexandra R&lt;/author&gt;&lt;author&gt;Anderson, William N&lt;/author&gt;&lt;author&gt;Aaronson, Oran&lt;/author&gt;&lt;author&gt;Cheng, Joseph S&lt;/author&gt;&lt;author&gt;McGirt, Matthew J&lt;/author&gt;&lt;/authors&gt;&lt;/contributors&gt;&lt;titles&gt;&lt;title&gt;Utility of minimum clinically important difference in assessing pain, disability, and health state after transforaminal lumbar interbody fusion for degenerative lumbar spondylolisthesis&lt;/title&gt;&lt;secondary-title&gt;Journal of Neurosurgery: Spine&lt;/secondary-title&gt;&lt;/titles&gt;&lt;periodical&gt;&lt;full-title&gt;Journal of Neurosurgery: Spine&lt;/full-title&gt;&lt;/periodical&gt;&lt;pages&gt;598-604&lt;/pages&gt;&lt;volume&gt;14&lt;/volume&gt;&lt;number&gt;5&lt;/number&gt;&lt;dates&gt;&lt;year&gt;2011&lt;/year&gt;&lt;/dates&gt;&lt;urls&gt;&lt;/urls&gt;&lt;/record&gt;&lt;/Cite&gt;&lt;/EndNote&gt;</w:instrText>
            </w:r>
            <w:r>
              <w:rPr>
                <w:rFonts w:ascii="Arial Narrow" w:eastAsia="Times New Roman" w:hAnsi="Arial Narrow"/>
                <w:sz w:val="18"/>
                <w:szCs w:val="18"/>
              </w:rPr>
              <w:fldChar w:fldCharType="separate"/>
            </w:r>
            <w:r w:rsidRPr="00D1607A">
              <w:rPr>
                <w:rFonts w:ascii="Arial Narrow" w:eastAsia="Times New Roman" w:hAnsi="Arial Narrow"/>
                <w:noProof/>
                <w:sz w:val="18"/>
                <w:szCs w:val="18"/>
                <w:vertAlign w:val="superscript"/>
              </w:rPr>
              <w:t>99</w:t>
            </w:r>
            <w:r>
              <w:rPr>
                <w:rFonts w:ascii="Arial Narrow" w:eastAsia="Times New Roman" w:hAnsi="Arial Narrow"/>
                <w:sz w:val="18"/>
                <w:szCs w:val="18"/>
              </w:rPr>
              <w:fldChar w:fldCharType="end"/>
            </w:r>
            <w:r>
              <w:rPr>
                <w:rFonts w:ascii="Arial Narrow" w:eastAsia="Times New Roman" w:hAnsi="Arial Narrow"/>
                <w:sz w:val="18"/>
                <w:szCs w:val="18"/>
              </w:rPr>
              <w:t xml:space="preserve"> </w:t>
            </w:r>
          </w:p>
          <w:p w14:paraId="69412747" w14:textId="2B2A8DDB" w:rsidR="00034B6C" w:rsidRDefault="00034B6C" w:rsidP="00034B6C">
            <w:pPr>
              <w:rPr>
                <w:rFonts w:ascii="Arial Narrow" w:eastAsia="Times New Roman" w:hAnsi="Arial Narrow"/>
                <w:sz w:val="18"/>
                <w:szCs w:val="18"/>
              </w:rPr>
            </w:pPr>
            <w:r>
              <w:rPr>
                <w:rFonts w:ascii="Arial Narrow" w:eastAsia="Times New Roman" w:hAnsi="Arial Narrow"/>
                <w:sz w:val="18"/>
                <w:szCs w:val="18"/>
              </w:rPr>
              <w:t>***An MCID of 5 points for MSC is likely important.</w:t>
            </w:r>
            <w:r>
              <w:rPr>
                <w:rFonts w:ascii="Arial Narrow" w:eastAsia="Times New Roman" w:hAnsi="Arial Narrow"/>
                <w:sz w:val="18"/>
                <w:szCs w:val="18"/>
              </w:rPr>
              <w:fldChar w:fldCharType="begin"/>
            </w:r>
            <w:r>
              <w:rPr>
                <w:rFonts w:ascii="Arial Narrow" w:eastAsia="Times New Roman" w:hAnsi="Arial Narrow"/>
                <w:sz w:val="18"/>
                <w:szCs w:val="18"/>
              </w:rPr>
              <w:instrText xml:space="preserve"> ADDIN EN.CITE &lt;EndNote&gt;&lt;Cite&gt;&lt;Author&gt;Brigden&lt;/Author&gt;&lt;Year&gt;2018&lt;/Year&gt;&lt;RecNum&gt;120&lt;/RecNum&gt;&lt;DisplayText&gt;&lt;style face="superscript"&gt;98&lt;/style&gt;&lt;/DisplayText&gt;&lt;record&gt;&lt;rec-number&gt;120&lt;/rec-number&gt;&lt;foreign-keys&gt;&lt;key app="EN" db-id="t5e0w9vdozfds4eepaz5sd0ex0afa9eddvxt" timestamp="1665036920"&gt;120&lt;/key&gt;&lt;/foreign-keys&gt;&lt;ref-type name="Journal Article"&gt;17&lt;/ref-type&gt;&lt;contributors&gt;&lt;authors&gt;&lt;author&gt;Brigden, Amberly&lt;/author&gt;&lt;author&gt;Parslow, Roxanne M&lt;/author&gt;&lt;author&gt;Gaunt, Daisy&lt;/author&gt;&lt;author&gt;Collin, Simon M&lt;/author&gt;&lt;author&gt;Jones, Andy&lt;/author&gt;&lt;author&gt;Crawley, Esther&lt;/author&gt;&lt;/authors&gt;&lt;/contributors&gt;&lt;titles&gt;&lt;title&gt;Defining the minimally clinically important difference of the SF-36 physical function subscale for paediatric CFS/ME: triangulation using three different methods&lt;/title&gt;&lt;secondary-title&gt;Health and quality of life outcomes&lt;/secondary-title&gt;&lt;/titles&gt;&lt;periodical&gt;&lt;full-title&gt;Health and quality of life outcomes&lt;/full-title&gt;&lt;/periodical&gt;&lt;pages&gt;1-7&lt;/pages&gt;&lt;volume&gt;16&lt;/volume&gt;&lt;number&gt;1&lt;/number&gt;&lt;dates&gt;&lt;year&gt;2018&lt;/year&gt;&lt;/dates&gt;&lt;isbn&gt;1477-7525&lt;/isbn&gt;&lt;urls&gt;&lt;/urls&gt;&lt;/record&gt;&lt;/Cite&gt;&lt;/EndNote&gt;</w:instrText>
            </w:r>
            <w:r>
              <w:rPr>
                <w:rFonts w:ascii="Arial Narrow" w:eastAsia="Times New Roman" w:hAnsi="Arial Narrow"/>
                <w:sz w:val="18"/>
                <w:szCs w:val="18"/>
              </w:rPr>
              <w:fldChar w:fldCharType="separate"/>
            </w:r>
            <w:r w:rsidRPr="00942FE9">
              <w:rPr>
                <w:rFonts w:ascii="Arial Narrow" w:eastAsia="Times New Roman" w:hAnsi="Arial Narrow"/>
                <w:noProof/>
                <w:sz w:val="18"/>
                <w:szCs w:val="18"/>
                <w:vertAlign w:val="superscript"/>
              </w:rPr>
              <w:t>98</w:t>
            </w:r>
            <w:r>
              <w:rPr>
                <w:rFonts w:ascii="Arial Narrow" w:eastAsia="Times New Roman" w:hAnsi="Arial Narrow"/>
                <w:sz w:val="18"/>
                <w:szCs w:val="18"/>
              </w:rPr>
              <w:fldChar w:fldCharType="end"/>
            </w:r>
            <w:r>
              <w:rPr>
                <w:rFonts w:ascii="Arial Narrow" w:eastAsia="Times New Roman" w:hAnsi="Arial Narrow"/>
                <w:sz w:val="18"/>
                <w:szCs w:val="18"/>
              </w:rPr>
              <w:t xml:space="preserve"> </w:t>
            </w:r>
          </w:p>
          <w:p w14:paraId="4F655E7A" w14:textId="630A9D17" w:rsidR="00034B6C" w:rsidRPr="00EF2AC1" w:rsidRDefault="00034B6C" w:rsidP="00034B6C">
            <w:pPr>
              <w:rPr>
                <w:rFonts w:ascii="Arial Narrow" w:eastAsia="Times New Roman" w:hAnsi="Arial Narrow"/>
                <w:sz w:val="18"/>
                <w:szCs w:val="18"/>
              </w:rPr>
            </w:pPr>
            <w:r>
              <w:rPr>
                <w:rFonts w:ascii="Arial Narrow" w:eastAsia="Times New Roman" w:hAnsi="Arial Narrow"/>
                <w:sz w:val="18"/>
                <w:szCs w:val="18"/>
              </w:rPr>
              <w:t>****The MCID in people with back pain is 12.8 points.</w:t>
            </w:r>
            <w:r>
              <w:rPr>
                <w:rFonts w:ascii="Arial Narrow" w:eastAsia="Times New Roman" w:hAnsi="Arial Narrow"/>
                <w:sz w:val="18"/>
                <w:szCs w:val="18"/>
              </w:rPr>
              <w:fldChar w:fldCharType="begin"/>
            </w:r>
            <w:r>
              <w:rPr>
                <w:rFonts w:ascii="Arial Narrow" w:eastAsia="Times New Roman" w:hAnsi="Arial Narrow"/>
                <w:sz w:val="18"/>
                <w:szCs w:val="18"/>
              </w:rPr>
              <w:instrText xml:space="preserve"> ADDIN EN.CITE &lt;EndNote&gt;&lt;Cite&gt;&lt;Author&gt;Copay&lt;/Author&gt;&lt;Year&gt;2008&lt;/Year&gt;&lt;RecNum&gt;124&lt;/RecNum&gt;&lt;DisplayText&gt;&lt;style face="superscript"&gt;97&lt;/style&gt;&lt;/DisplayText&gt;&lt;record&gt;&lt;rec-number&gt;124&lt;/rec-number&gt;&lt;foreign-keys&gt;&lt;key app="EN" db-id="t5e0w9vdozfds4eepaz5sd0ex0afa9eddvxt" timestamp="1665037823"&gt;124&lt;/key&gt;&lt;/foreign-keys&gt;&lt;ref-type name="Journal Article"&gt;17&lt;/ref-type&gt;&lt;contributors&gt;&lt;authors&gt;&lt;author&gt;Copay, Anne G&lt;/author&gt;&lt;author&gt;Glassman, Steven D&lt;/author&gt;&lt;author&gt;Subach, Brian R&lt;/author&gt;&lt;author&gt;Berven, Sigurd&lt;/author&gt;&lt;author&gt;Schuler, Thomas C&lt;/author&gt;&lt;author&gt;Carreon, Leah Y&lt;/author&gt;&lt;/authors&gt;&lt;/contributors&gt;&lt;titles&gt;&lt;title&gt;Minimum clinically important difference in lumbar spine surgery patients: a choice of methods using the Oswestry Disability Index, Medical Outcomes Study questionnaire Short Form 36, and pain scales&lt;/title&gt;&lt;secondary-title&gt;The Spine Journal&lt;/secondary-title&gt;&lt;/titles&gt;&lt;periodical&gt;&lt;full-title&gt;The Spine Journal&lt;/full-title&gt;&lt;/periodical&gt;&lt;pages&gt;968-974&lt;/pages&gt;&lt;volume&gt;8&lt;/volume&gt;&lt;number&gt;6&lt;/number&gt;&lt;dates&gt;&lt;year&gt;2008&lt;/year&gt;&lt;/dates&gt;&lt;isbn&gt;1529-9430&lt;/isbn&gt;&lt;urls&gt;&lt;/urls&gt;&lt;/record&gt;&lt;/Cite&gt;&lt;/EndNote&gt;</w:instrText>
            </w:r>
            <w:r>
              <w:rPr>
                <w:rFonts w:ascii="Arial Narrow" w:eastAsia="Times New Roman" w:hAnsi="Arial Narrow"/>
                <w:sz w:val="18"/>
                <w:szCs w:val="18"/>
              </w:rPr>
              <w:fldChar w:fldCharType="separate"/>
            </w:r>
            <w:r w:rsidRPr="00942FE9">
              <w:rPr>
                <w:rFonts w:ascii="Arial Narrow" w:eastAsia="Times New Roman" w:hAnsi="Arial Narrow"/>
                <w:noProof/>
                <w:sz w:val="18"/>
                <w:szCs w:val="18"/>
                <w:vertAlign w:val="superscript"/>
              </w:rPr>
              <w:t>97</w:t>
            </w:r>
            <w:r>
              <w:rPr>
                <w:rFonts w:ascii="Arial Narrow" w:eastAsia="Times New Roman" w:hAnsi="Arial Narrow"/>
                <w:sz w:val="18"/>
                <w:szCs w:val="18"/>
              </w:rPr>
              <w:fldChar w:fldCharType="end"/>
            </w:r>
            <w:r w:rsidRPr="00F40A00">
              <w:rPr>
                <w:rFonts w:ascii="Arial Narrow" w:eastAsia="Times New Roman" w:hAnsi="Arial Narrow"/>
                <w:sz w:val="18"/>
                <w:szCs w:val="18"/>
              </w:rPr>
              <w:t xml:space="preserve"> </w:t>
            </w:r>
          </w:p>
          <w:p w14:paraId="4CA26F15" w14:textId="77777777" w:rsidR="00034B6C" w:rsidRPr="00EF2AC1" w:rsidRDefault="00034B6C" w:rsidP="00034B6C">
            <w:pPr>
              <w:rPr>
                <w:rFonts w:ascii="Arial Narrow" w:eastAsia="Times New Roman" w:hAnsi="Arial Narrow"/>
                <w:sz w:val="18"/>
                <w:szCs w:val="18"/>
              </w:rPr>
            </w:pPr>
          </w:p>
          <w:p w14:paraId="194A47BC" w14:textId="620F2483" w:rsidR="00034B6C" w:rsidRPr="00C15194" w:rsidRDefault="00034B6C" w:rsidP="00034B6C">
            <w:pPr>
              <w:rPr>
                <w:rFonts w:ascii="Arial Narrow" w:eastAsia="Calibri" w:hAnsi="Arial Narrow" w:cs="Calibri"/>
                <w:color w:val="auto"/>
                <w:sz w:val="18"/>
                <w:szCs w:val="18"/>
                <w:lang w:val="en-GB"/>
              </w:rPr>
            </w:pPr>
            <w:r w:rsidRPr="005177C9">
              <w:rPr>
                <w:rFonts w:ascii="Arial Narrow" w:eastAsia="Calibri" w:hAnsi="Arial Narrow" w:cs="Calibri"/>
                <w:color w:val="auto"/>
                <w:sz w:val="18"/>
                <w:szCs w:val="18"/>
              </w:rPr>
              <w:t>#</w:t>
            </w:r>
            <w:r w:rsidRPr="005177C9">
              <w:rPr>
                <w:rFonts w:ascii="Arial Narrow" w:eastAsia="Calibri" w:hAnsi="Arial Narrow" w:cs="Calibri"/>
                <w:color w:val="auto"/>
                <w:sz w:val="18"/>
                <w:szCs w:val="18"/>
                <w:lang w:val="en-GB"/>
              </w:rPr>
              <w:t xml:space="preserve"> Effect estimates were considered on three levels: small (MD &lt;10% of the scale), moderate (MD between 10% to 20% of the scale) or large (MD more than 20% of the scale).</w:t>
            </w:r>
          </w:p>
          <w:p w14:paraId="346E3F4C" w14:textId="30F0A41A" w:rsidR="00034B6C" w:rsidRPr="00EF2AC1" w:rsidRDefault="00034B6C" w:rsidP="00034B6C">
            <w:pPr>
              <w:rPr>
                <w:rFonts w:ascii="Arial Narrow" w:eastAsia="Times New Roman" w:hAnsi="Arial Narrow"/>
                <w:sz w:val="18"/>
                <w:szCs w:val="18"/>
              </w:rPr>
            </w:pPr>
            <w:r w:rsidRPr="00EF2AC1">
              <w:rPr>
                <w:rFonts w:ascii="Arial Narrow" w:eastAsia="Times New Roman" w:hAnsi="Arial Narrow"/>
                <w:sz w:val="18"/>
                <w:szCs w:val="18"/>
              </w:rPr>
              <w:br/>
            </w:r>
            <w:r w:rsidRPr="00EF2AC1">
              <w:rPr>
                <w:rFonts w:ascii="Arial Narrow" w:eastAsia="Times New Roman" w:hAnsi="Arial Narrow"/>
                <w:b/>
                <w:bCs/>
                <w:sz w:val="18"/>
                <w:szCs w:val="18"/>
              </w:rPr>
              <w:t>CI:</w:t>
            </w:r>
            <w:r w:rsidRPr="00EF2AC1">
              <w:rPr>
                <w:rFonts w:ascii="Arial Narrow" w:eastAsia="Times New Roman" w:hAnsi="Arial Narrow"/>
                <w:sz w:val="18"/>
                <w:szCs w:val="18"/>
              </w:rPr>
              <w:t xml:space="preserve"> confidence </w:t>
            </w:r>
            <w:r w:rsidRPr="00EF2AC1">
              <w:rPr>
                <w:rFonts w:ascii="Arial Narrow" w:eastAsia="Times New Roman" w:hAnsi="Arial Narrow" w:cs="Arial"/>
                <w:sz w:val="18"/>
                <w:szCs w:val="18"/>
              </w:rPr>
              <w:t xml:space="preserve">interval; </w:t>
            </w:r>
            <w:r w:rsidRPr="00EF2AC1">
              <w:rPr>
                <w:rFonts w:ascii="Arial Narrow" w:hAnsi="Arial Narrow" w:cs="Arial"/>
                <w:b/>
                <w:bCs/>
                <w:sz w:val="18"/>
                <w:szCs w:val="18"/>
              </w:rPr>
              <w:t>IQR:</w:t>
            </w:r>
            <w:r w:rsidRPr="00EF2AC1">
              <w:rPr>
                <w:rFonts w:ascii="Arial Narrow" w:hAnsi="Arial Narrow" w:cs="Arial"/>
                <w:sz w:val="18"/>
                <w:szCs w:val="18"/>
              </w:rPr>
              <w:t xml:space="preserve"> Interquartile range;</w:t>
            </w:r>
            <w:r>
              <w:rPr>
                <w:rFonts w:ascii="Arial Narrow" w:hAnsi="Arial Narrow" w:cs="Arial"/>
                <w:sz w:val="18"/>
                <w:szCs w:val="18"/>
              </w:rPr>
              <w:t xml:space="preserve"> </w:t>
            </w:r>
            <w:r w:rsidRPr="00C15194">
              <w:rPr>
                <w:rFonts w:ascii="Arial Narrow" w:hAnsi="Arial Narrow" w:cs="Arial"/>
                <w:b/>
                <w:bCs/>
                <w:sz w:val="18"/>
                <w:szCs w:val="18"/>
              </w:rPr>
              <w:t>MCID:</w:t>
            </w:r>
            <w:r>
              <w:rPr>
                <w:rFonts w:ascii="Arial Narrow" w:hAnsi="Arial Narrow" w:cs="Arial"/>
                <w:sz w:val="18"/>
                <w:szCs w:val="18"/>
              </w:rPr>
              <w:t xml:space="preserve"> Minimal clinically important difference;</w:t>
            </w:r>
            <w:r w:rsidRPr="00EF2AC1">
              <w:rPr>
                <w:rFonts w:ascii="Arial Narrow" w:hAnsi="Arial Narrow" w:cs="Arial"/>
                <w:sz w:val="18"/>
                <w:szCs w:val="18"/>
              </w:rPr>
              <w:t xml:space="preserve"> </w:t>
            </w:r>
            <w:r w:rsidRPr="00EF2AC1">
              <w:rPr>
                <w:rFonts w:ascii="Arial Narrow" w:eastAsia="Times New Roman" w:hAnsi="Arial Narrow" w:cs="Arial"/>
                <w:b/>
                <w:bCs/>
                <w:sz w:val="18"/>
                <w:szCs w:val="18"/>
              </w:rPr>
              <w:t>MD</w:t>
            </w:r>
            <w:r w:rsidRPr="00EF2AC1">
              <w:rPr>
                <w:rFonts w:ascii="Arial Narrow" w:eastAsia="Times New Roman" w:hAnsi="Arial Narrow"/>
                <w:b/>
                <w:bCs/>
                <w:sz w:val="18"/>
                <w:szCs w:val="18"/>
              </w:rPr>
              <w:t>:</w:t>
            </w:r>
            <w:r w:rsidRPr="00EF2AC1">
              <w:rPr>
                <w:rFonts w:ascii="Arial Narrow" w:eastAsia="Times New Roman" w:hAnsi="Arial Narrow"/>
                <w:sz w:val="18"/>
                <w:szCs w:val="18"/>
              </w:rPr>
              <w:t xml:space="preserve"> mean difference</w:t>
            </w:r>
            <w:r>
              <w:rPr>
                <w:rFonts w:ascii="Arial Narrow" w:eastAsia="Times New Roman" w:hAnsi="Arial Narrow"/>
                <w:sz w:val="18"/>
                <w:szCs w:val="18"/>
              </w:rPr>
              <w:t xml:space="preserve">; </w:t>
            </w:r>
            <w:r w:rsidRPr="00C7704F">
              <w:rPr>
                <w:rFonts w:ascii="Arial Narrow" w:eastAsia="Times New Roman" w:hAnsi="Arial Narrow"/>
                <w:b/>
                <w:bCs/>
                <w:sz w:val="18"/>
                <w:szCs w:val="18"/>
              </w:rPr>
              <w:t>MSC:</w:t>
            </w:r>
            <w:r>
              <w:rPr>
                <w:rFonts w:ascii="Arial Narrow" w:eastAsia="Times New Roman" w:hAnsi="Arial Narrow"/>
                <w:sz w:val="18"/>
                <w:szCs w:val="18"/>
              </w:rPr>
              <w:t xml:space="preserve"> Mental</w:t>
            </w:r>
            <w:r w:rsidRPr="00C7704F">
              <w:rPr>
                <w:rFonts w:ascii="Arial Narrow" w:eastAsia="Times New Roman" w:hAnsi="Arial Narrow"/>
                <w:sz w:val="18"/>
                <w:szCs w:val="18"/>
              </w:rPr>
              <w:t xml:space="preserve"> component summary</w:t>
            </w:r>
            <w:r>
              <w:rPr>
                <w:rFonts w:ascii="Arial Narrow" w:eastAsia="Times New Roman" w:hAnsi="Arial Narrow"/>
                <w:sz w:val="18"/>
                <w:szCs w:val="18"/>
              </w:rPr>
              <w:t xml:space="preserve">; </w:t>
            </w:r>
            <w:r w:rsidRPr="00C7704F">
              <w:rPr>
                <w:rFonts w:ascii="Arial Narrow" w:eastAsia="Times New Roman" w:hAnsi="Arial Narrow"/>
                <w:b/>
                <w:bCs/>
                <w:sz w:val="18"/>
                <w:szCs w:val="18"/>
              </w:rPr>
              <w:t>PCS:</w:t>
            </w:r>
            <w:r>
              <w:rPr>
                <w:rFonts w:ascii="Arial Narrow" w:eastAsia="Times New Roman" w:hAnsi="Arial Narrow"/>
                <w:sz w:val="18"/>
                <w:szCs w:val="18"/>
              </w:rPr>
              <w:t xml:space="preserve"> </w:t>
            </w:r>
            <w:r w:rsidRPr="00C7704F">
              <w:rPr>
                <w:rFonts w:ascii="Arial Narrow" w:eastAsia="Times New Roman" w:hAnsi="Arial Narrow"/>
                <w:sz w:val="18"/>
                <w:szCs w:val="18"/>
              </w:rPr>
              <w:t>physical component summary</w:t>
            </w:r>
            <w:r>
              <w:rPr>
                <w:rFonts w:ascii="Arial Narrow" w:eastAsia="Times New Roman" w:hAnsi="Arial Narrow"/>
                <w:sz w:val="18"/>
                <w:szCs w:val="18"/>
              </w:rPr>
              <w:t xml:space="preserve">; </w:t>
            </w:r>
            <w:r w:rsidRPr="00375998">
              <w:rPr>
                <w:rFonts w:ascii="Arial Narrow" w:eastAsia="Times New Roman" w:hAnsi="Arial Narrow"/>
                <w:b/>
                <w:bCs/>
                <w:sz w:val="18"/>
                <w:szCs w:val="18"/>
              </w:rPr>
              <w:t>RCT:</w:t>
            </w:r>
            <w:r>
              <w:rPr>
                <w:rFonts w:ascii="Arial Narrow" w:eastAsia="Times New Roman" w:hAnsi="Arial Narrow"/>
                <w:sz w:val="18"/>
                <w:szCs w:val="18"/>
              </w:rPr>
              <w:t xml:space="preserve"> Randomised Controlled trial: </w:t>
            </w:r>
            <w:r w:rsidRPr="006F6053">
              <w:rPr>
                <w:rFonts w:ascii="Arial Narrow" w:eastAsia="Times New Roman" w:hAnsi="Arial Narrow"/>
                <w:b/>
                <w:bCs/>
                <w:sz w:val="18"/>
                <w:szCs w:val="18"/>
              </w:rPr>
              <w:t>VAS:</w:t>
            </w:r>
            <w:r>
              <w:rPr>
                <w:rFonts w:ascii="Arial Narrow" w:eastAsia="Times New Roman" w:hAnsi="Arial Narrow"/>
                <w:sz w:val="18"/>
                <w:szCs w:val="18"/>
              </w:rPr>
              <w:t xml:space="preserve"> </w:t>
            </w:r>
            <w:r w:rsidRPr="006F6053">
              <w:rPr>
                <w:rFonts w:ascii="Arial Narrow" w:eastAsia="Times New Roman" w:hAnsi="Arial Narrow"/>
                <w:sz w:val="18"/>
                <w:szCs w:val="18"/>
              </w:rPr>
              <w:t xml:space="preserve">Visual Analogue Scale </w:t>
            </w:r>
          </w:p>
        </w:tc>
      </w:tr>
      <w:tr w:rsidR="00034B6C" w:rsidRPr="00EF2AC1" w14:paraId="1F00B340" w14:textId="77777777" w:rsidTr="0006103C">
        <w:trPr>
          <w:cantSplit/>
        </w:trPr>
        <w:tc>
          <w:tcPr>
            <w:tcW w:w="5000" w:type="pct"/>
            <w:gridSpan w:val="7"/>
            <w:tcBorders>
              <w:top w:val="single" w:sz="6" w:space="0" w:color="000000"/>
              <w:left w:val="nil"/>
              <w:bottom w:val="single" w:sz="6" w:space="0" w:color="000000"/>
              <w:right w:val="nil"/>
            </w:tcBorders>
            <w:vAlign w:val="center"/>
            <w:hideMark/>
          </w:tcPr>
          <w:p w14:paraId="2C4987CE" w14:textId="77777777" w:rsidR="00034B6C" w:rsidRDefault="00034B6C" w:rsidP="00034B6C">
            <w:pPr>
              <w:rPr>
                <w:rFonts w:ascii="Arial Narrow" w:eastAsia="Times New Roman" w:hAnsi="Arial Narrow"/>
                <w:sz w:val="18"/>
                <w:szCs w:val="18"/>
              </w:rPr>
            </w:pPr>
            <w:r w:rsidRPr="00EF2AC1">
              <w:rPr>
                <w:rFonts w:ascii="Arial Narrow" w:eastAsia="Times New Roman" w:hAnsi="Arial Narrow"/>
                <w:b/>
                <w:bCs/>
                <w:sz w:val="18"/>
                <w:szCs w:val="18"/>
              </w:rPr>
              <w:t>GRADE Working Group grades of evidence</w:t>
            </w:r>
            <w:r w:rsidRPr="00EF2AC1">
              <w:rPr>
                <w:rFonts w:ascii="Arial Narrow" w:eastAsia="Times New Roman" w:hAnsi="Arial Narrow"/>
                <w:sz w:val="18"/>
                <w:szCs w:val="18"/>
              </w:rPr>
              <w:br/>
            </w:r>
            <w:r w:rsidRPr="00EF2AC1">
              <w:rPr>
                <w:rFonts w:ascii="Arial Narrow" w:eastAsia="Times New Roman" w:hAnsi="Arial Narrow"/>
                <w:b/>
                <w:bCs/>
                <w:sz w:val="18"/>
                <w:szCs w:val="18"/>
              </w:rPr>
              <w:t>High certainty:</w:t>
            </w:r>
            <w:r w:rsidRPr="00EF2AC1">
              <w:rPr>
                <w:rFonts w:ascii="Arial Narrow" w:eastAsia="Times New Roman" w:hAnsi="Arial Narrow"/>
                <w:sz w:val="18"/>
                <w:szCs w:val="18"/>
              </w:rPr>
              <w:t xml:space="preserve"> we are very confident that the true effect lies close to that of the estimate of the effect.</w:t>
            </w:r>
            <w:r w:rsidRPr="00EF2AC1">
              <w:rPr>
                <w:rFonts w:ascii="Arial Narrow" w:eastAsia="Times New Roman" w:hAnsi="Arial Narrow"/>
                <w:sz w:val="18"/>
                <w:szCs w:val="18"/>
              </w:rPr>
              <w:br/>
            </w:r>
            <w:r w:rsidRPr="00EF2AC1">
              <w:rPr>
                <w:rFonts w:ascii="Arial Narrow" w:eastAsia="Times New Roman" w:hAnsi="Arial Narrow"/>
                <w:b/>
                <w:bCs/>
                <w:sz w:val="18"/>
                <w:szCs w:val="18"/>
              </w:rPr>
              <w:t>Moderate certainty:</w:t>
            </w:r>
            <w:r w:rsidRPr="00EF2AC1">
              <w:rPr>
                <w:rFonts w:ascii="Arial Narrow" w:eastAsia="Times New Roman" w:hAnsi="Arial Narrow"/>
                <w:sz w:val="18"/>
                <w:szCs w:val="18"/>
              </w:rPr>
              <w:t xml:space="preserve"> we are moderately confident in the effect estimate: the true effect is likely to be close to the estimate of the effect, but there is a possibility that it is substantially different.</w:t>
            </w:r>
            <w:r w:rsidRPr="00EF2AC1">
              <w:rPr>
                <w:rFonts w:ascii="Arial Narrow" w:eastAsia="Times New Roman" w:hAnsi="Arial Narrow"/>
                <w:sz w:val="18"/>
                <w:szCs w:val="18"/>
              </w:rPr>
              <w:br/>
            </w:r>
            <w:r w:rsidRPr="00EF2AC1">
              <w:rPr>
                <w:rFonts w:ascii="Arial Narrow" w:eastAsia="Times New Roman" w:hAnsi="Arial Narrow"/>
                <w:b/>
                <w:bCs/>
                <w:sz w:val="18"/>
                <w:szCs w:val="18"/>
              </w:rPr>
              <w:t>Low certainty:</w:t>
            </w:r>
            <w:r w:rsidRPr="00EF2AC1">
              <w:rPr>
                <w:rFonts w:ascii="Arial Narrow" w:eastAsia="Times New Roman" w:hAnsi="Arial Narrow"/>
                <w:sz w:val="18"/>
                <w:szCs w:val="18"/>
              </w:rPr>
              <w:t xml:space="preserve"> our confidence in the effect estimate is limited: the true effect may be substantially different from the estimate of the effect.</w:t>
            </w:r>
            <w:r w:rsidRPr="00EF2AC1">
              <w:rPr>
                <w:rFonts w:ascii="Arial Narrow" w:eastAsia="Times New Roman" w:hAnsi="Arial Narrow"/>
                <w:sz w:val="18"/>
                <w:szCs w:val="18"/>
              </w:rPr>
              <w:br/>
            </w:r>
            <w:r w:rsidRPr="00EF2AC1">
              <w:rPr>
                <w:rFonts w:ascii="Arial Narrow" w:eastAsia="Times New Roman" w:hAnsi="Arial Narrow"/>
                <w:b/>
                <w:bCs/>
                <w:sz w:val="18"/>
                <w:szCs w:val="18"/>
              </w:rPr>
              <w:t>Very low certainty:</w:t>
            </w:r>
            <w:r w:rsidRPr="00EF2AC1">
              <w:rPr>
                <w:rFonts w:ascii="Arial Narrow" w:eastAsia="Times New Roman" w:hAnsi="Arial Narrow"/>
                <w:sz w:val="18"/>
                <w:szCs w:val="18"/>
              </w:rPr>
              <w:t xml:space="preserve"> we have very little confidence in the effect estimate: the true effect is likely to be substantially different from the estimate of effect.</w:t>
            </w:r>
          </w:p>
          <w:p w14:paraId="1757E98A" w14:textId="77777777" w:rsidR="00034B6C" w:rsidRDefault="00034B6C" w:rsidP="00034B6C">
            <w:pPr>
              <w:pStyle w:val="BodyText"/>
              <w:rPr>
                <w:sz w:val="24"/>
                <w:lang w:val="en"/>
              </w:rPr>
            </w:pPr>
            <w:r>
              <w:rPr>
                <w:lang w:val="en"/>
              </w:rPr>
              <w:t>Explanations</w:t>
            </w:r>
          </w:p>
          <w:p w14:paraId="7CA700FD" w14:textId="274C5834" w:rsidR="00034B6C" w:rsidRDefault="00034B6C" w:rsidP="00034B6C">
            <w:pPr>
              <w:rPr>
                <w:rFonts w:ascii="Arial Narrow" w:eastAsia="Times New Roman" w:hAnsi="Arial Narrow"/>
                <w:color w:val="000000"/>
                <w:sz w:val="16"/>
                <w:szCs w:val="16"/>
                <w:lang w:val="en"/>
              </w:rPr>
            </w:pPr>
            <w:r w:rsidRPr="00311AFA">
              <w:rPr>
                <w:rFonts w:ascii="Arial Narrow" w:eastAsia="Times New Roman" w:hAnsi="Arial Narrow"/>
                <w:color w:val="000000"/>
                <w:sz w:val="16"/>
                <w:szCs w:val="16"/>
                <w:lang w:val="en"/>
              </w:rPr>
              <w:t xml:space="preserve">a. </w:t>
            </w:r>
            <w:bookmarkStart w:id="181" w:name="_Hlk100323908"/>
            <w:r w:rsidRPr="00311AFA">
              <w:rPr>
                <w:rFonts w:ascii="Arial Narrow" w:eastAsia="Times New Roman" w:hAnsi="Arial Narrow"/>
                <w:color w:val="000000"/>
                <w:sz w:val="16"/>
                <w:szCs w:val="16"/>
                <w:u w:val="single"/>
                <w:lang w:val="en"/>
              </w:rPr>
              <w:t xml:space="preserve">Downgraded two levels for </w:t>
            </w:r>
            <w:r w:rsidRPr="00D11767">
              <w:rPr>
                <w:rFonts w:ascii="Arial Narrow" w:eastAsia="Times New Roman" w:hAnsi="Arial Narrow"/>
                <w:color w:val="000000"/>
                <w:sz w:val="16"/>
                <w:szCs w:val="16"/>
                <w:u w:val="single"/>
                <w:lang w:val="en"/>
              </w:rPr>
              <w:t>very</w:t>
            </w:r>
            <w:r w:rsidRPr="00311AFA">
              <w:rPr>
                <w:rFonts w:ascii="Arial Narrow" w:eastAsia="Times New Roman" w:hAnsi="Arial Narrow"/>
                <w:color w:val="000000"/>
                <w:sz w:val="16"/>
                <w:szCs w:val="16"/>
                <w:u w:val="single"/>
                <w:lang w:val="en"/>
              </w:rPr>
              <w:t xml:space="preserve"> serious risk of bias</w:t>
            </w:r>
            <w:r w:rsidRPr="00311AFA">
              <w:rPr>
                <w:rFonts w:ascii="Arial Narrow" w:eastAsia="Times New Roman" w:hAnsi="Arial Narrow"/>
                <w:color w:val="000000"/>
                <w:sz w:val="16"/>
                <w:szCs w:val="16"/>
                <w:lang w:val="en"/>
              </w:rPr>
              <w:t xml:space="preserve">: due to missing outcome data, measurement of the outcome and selection of the reported result. All three outcome domains assessed were at high risk of bias due to the open-label design of the study, the attrition rates being substantially greater in the comparator group than the intervention group, and the self-reported measurement methods. The bias is likely to favour naturopathic treatment. </w:t>
            </w:r>
            <w:bookmarkEnd w:id="181"/>
          </w:p>
          <w:p w14:paraId="5D06620D" w14:textId="1FAA1622" w:rsidR="00034B6C" w:rsidRDefault="00444693" w:rsidP="00034B6C">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b</w:t>
            </w:r>
            <w:r w:rsidR="00034B6C">
              <w:rPr>
                <w:rFonts w:ascii="Arial Narrow" w:eastAsia="Times New Roman" w:hAnsi="Arial Narrow"/>
                <w:color w:val="000000"/>
                <w:sz w:val="16"/>
                <w:szCs w:val="16"/>
                <w:lang w:val="en"/>
              </w:rPr>
              <w:t xml:space="preserve">. </w:t>
            </w:r>
            <w:r w:rsidR="00034B6C" w:rsidRPr="00E95667">
              <w:rPr>
                <w:rFonts w:ascii="Arial Narrow" w:eastAsia="Times New Roman" w:hAnsi="Arial Narrow"/>
                <w:color w:val="000000"/>
                <w:sz w:val="16"/>
                <w:szCs w:val="16"/>
                <w:u w:val="single"/>
                <w:lang w:val="en"/>
              </w:rPr>
              <w:t xml:space="preserve">Downgraded </w:t>
            </w:r>
            <w:r w:rsidR="0045635C">
              <w:rPr>
                <w:rFonts w:ascii="Arial Narrow" w:eastAsia="Times New Roman" w:hAnsi="Arial Narrow"/>
                <w:color w:val="000000"/>
                <w:sz w:val="16"/>
                <w:szCs w:val="16"/>
                <w:u w:val="single"/>
                <w:lang w:val="en"/>
              </w:rPr>
              <w:t>two</w:t>
            </w:r>
            <w:r w:rsidR="00034B6C" w:rsidRPr="00E95667">
              <w:rPr>
                <w:rFonts w:ascii="Arial Narrow" w:eastAsia="Times New Roman" w:hAnsi="Arial Narrow"/>
                <w:color w:val="000000"/>
                <w:sz w:val="16"/>
                <w:szCs w:val="16"/>
                <w:u w:val="single"/>
                <w:lang w:val="en"/>
              </w:rPr>
              <w:t xml:space="preserve"> level</w:t>
            </w:r>
            <w:r w:rsidR="0045635C">
              <w:rPr>
                <w:rFonts w:ascii="Arial Narrow" w:eastAsia="Times New Roman" w:hAnsi="Arial Narrow"/>
                <w:color w:val="000000"/>
                <w:sz w:val="16"/>
                <w:szCs w:val="16"/>
                <w:u w:val="single"/>
                <w:lang w:val="en"/>
              </w:rPr>
              <w:t>s</w:t>
            </w:r>
            <w:r w:rsidR="00034B6C" w:rsidRPr="00E95667">
              <w:rPr>
                <w:rFonts w:ascii="Arial Narrow" w:eastAsia="Times New Roman" w:hAnsi="Arial Narrow"/>
                <w:color w:val="000000"/>
                <w:sz w:val="16"/>
                <w:szCs w:val="16"/>
                <w:u w:val="single"/>
                <w:lang w:val="en"/>
              </w:rPr>
              <w:t xml:space="preserve"> for imprecision:</w:t>
            </w:r>
            <w:r w:rsidR="00034B6C">
              <w:rPr>
                <w:rFonts w:ascii="Arial Narrow" w:eastAsia="Times New Roman" w:hAnsi="Arial Narrow"/>
                <w:color w:val="000000"/>
                <w:sz w:val="16"/>
                <w:szCs w:val="16"/>
                <w:lang w:val="en"/>
              </w:rPr>
              <w:t xml:space="preserve"> Small sample size (n=75), low event rate and wide CIs</w:t>
            </w:r>
          </w:p>
          <w:p w14:paraId="1CCA7BEB" w14:textId="36ECE179" w:rsidR="00034B6C" w:rsidRPr="00150793" w:rsidRDefault="00444693" w:rsidP="00034B6C">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c</w:t>
            </w:r>
            <w:r w:rsidR="00034B6C">
              <w:rPr>
                <w:rFonts w:ascii="Arial Narrow" w:eastAsia="Times New Roman" w:hAnsi="Arial Narrow"/>
                <w:color w:val="000000"/>
                <w:sz w:val="16"/>
                <w:szCs w:val="16"/>
                <w:lang w:val="en"/>
              </w:rPr>
              <w:t xml:space="preserve">: </w:t>
            </w:r>
            <w:r w:rsidR="00034B6C" w:rsidRPr="00E95667">
              <w:rPr>
                <w:rFonts w:ascii="Arial Narrow" w:eastAsia="Times New Roman" w:hAnsi="Arial Narrow"/>
                <w:color w:val="000000"/>
                <w:sz w:val="16"/>
                <w:szCs w:val="16"/>
                <w:lang w:val="en"/>
              </w:rPr>
              <w:t>Inconsistency could not be assessed as only one study measured this outcome. No downgrading</w:t>
            </w:r>
            <w:r w:rsidR="00EC30CB">
              <w:rPr>
                <w:rFonts w:ascii="Arial Narrow" w:eastAsia="Times New Roman" w:hAnsi="Arial Narrow"/>
                <w:color w:val="000000"/>
                <w:sz w:val="16"/>
                <w:szCs w:val="16"/>
                <w:lang w:val="en"/>
              </w:rPr>
              <w:t xml:space="preserve">. Publication bias not suspected. No downgrading. </w:t>
            </w:r>
          </w:p>
        </w:tc>
      </w:tr>
    </w:tbl>
    <w:p w14:paraId="1686F2B8" w14:textId="48931B9A" w:rsidR="00D379E7" w:rsidRDefault="006F6E8F" w:rsidP="00F11B05">
      <w:pPr>
        <w:pStyle w:val="BodyText"/>
        <w:spacing w:before="240"/>
      </w:pPr>
      <w:r>
        <w:fldChar w:fldCharType="begin"/>
      </w:r>
      <w:r>
        <w:instrText xml:space="preserve"> REF _Ref115977708 \h </w:instrText>
      </w:r>
      <w:r>
        <w:fldChar w:fldCharType="separate"/>
      </w:r>
      <w:r w:rsidR="00D02285">
        <w:t xml:space="preserve">Figure </w:t>
      </w:r>
      <w:r w:rsidR="002D2643">
        <w:rPr>
          <w:noProof/>
        </w:rPr>
        <w:t>48</w:t>
      </w:r>
      <w:r>
        <w:fldChar w:fldCharType="end"/>
      </w:r>
      <w:r>
        <w:t xml:space="preserve"> </w:t>
      </w:r>
      <w:r w:rsidR="00C20491">
        <w:t xml:space="preserve">shows the forest plot for the change in </w:t>
      </w:r>
      <w:r w:rsidR="00EC4FE4">
        <w:t xml:space="preserve">the </w:t>
      </w:r>
      <w:r w:rsidR="004E3B64">
        <w:t xml:space="preserve">QOL </w:t>
      </w:r>
      <w:r w:rsidR="00C20491">
        <w:t xml:space="preserve">in participants with </w:t>
      </w:r>
      <w:r w:rsidR="006274B8">
        <w:t>LBP</w:t>
      </w:r>
      <w:r w:rsidR="00C20491">
        <w:t>. Forest plots could not be generated for pain or disability/functioning.</w:t>
      </w:r>
    </w:p>
    <w:p w14:paraId="74EE7A80" w14:textId="0467D773" w:rsidR="00457E5A" w:rsidRDefault="00457E5A" w:rsidP="00457E5A">
      <w:pPr>
        <w:pStyle w:val="Caption"/>
      </w:pPr>
      <w:bookmarkStart w:id="182" w:name="_Ref115977708"/>
      <w:bookmarkStart w:id="183" w:name="_Toc114235260"/>
      <w:bookmarkStart w:id="184" w:name="_Toc127956002"/>
      <w:r>
        <w:t xml:space="preserve">Figure </w:t>
      </w:r>
      <w:r w:rsidR="00A00103">
        <w:fldChar w:fldCharType="begin"/>
      </w:r>
      <w:r w:rsidR="00A00103">
        <w:instrText xml:space="preserve"> SEQ Figure \* ARABIC </w:instrText>
      </w:r>
      <w:r w:rsidR="00A00103">
        <w:fldChar w:fldCharType="separate"/>
      </w:r>
      <w:r w:rsidR="00DE25C4">
        <w:rPr>
          <w:noProof/>
        </w:rPr>
        <w:t>48</w:t>
      </w:r>
      <w:r w:rsidR="00A00103">
        <w:rPr>
          <w:noProof/>
        </w:rPr>
        <w:fldChar w:fldCharType="end"/>
      </w:r>
      <w:bookmarkEnd w:id="182"/>
      <w:r>
        <w:t>: L</w:t>
      </w:r>
      <w:r w:rsidR="006274B8">
        <w:t>BP</w:t>
      </w:r>
      <w:r>
        <w:t xml:space="preserve"> – change in pain from baseline to 12 weeks</w:t>
      </w:r>
      <w:bookmarkEnd w:id="183"/>
      <w:bookmarkEnd w:id="184"/>
    </w:p>
    <w:p w14:paraId="144D731E" w14:textId="1D7F40FF" w:rsidR="00457E5A" w:rsidRDefault="00457E5A" w:rsidP="0028680D">
      <w:pPr>
        <w:pStyle w:val="BodyText"/>
      </w:pPr>
      <w:r w:rsidRPr="002C1E3F">
        <w:rPr>
          <w:noProof/>
        </w:rPr>
        <w:drawing>
          <wp:inline distT="0" distB="0" distL="0" distR="0" wp14:anchorId="72B60F3F" wp14:editId="4D73CDDF">
            <wp:extent cx="6120130" cy="720090"/>
            <wp:effectExtent l="0" t="0" r="0" b="3810"/>
            <wp:docPr id="71" name="Picture 7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66"/>
                    <a:stretch>
                      <a:fillRect/>
                    </a:stretch>
                  </pic:blipFill>
                  <pic:spPr>
                    <a:xfrm>
                      <a:off x="0" y="0"/>
                      <a:ext cx="6120130" cy="720090"/>
                    </a:xfrm>
                    <a:prstGeom prst="rect">
                      <a:avLst/>
                    </a:prstGeom>
                  </pic:spPr>
                </pic:pic>
              </a:graphicData>
            </a:graphic>
          </wp:inline>
        </w:drawing>
      </w:r>
    </w:p>
    <w:p w14:paraId="3F84AB83" w14:textId="2254DD69" w:rsidR="00065E62" w:rsidRDefault="00065E62" w:rsidP="0039424B">
      <w:pPr>
        <w:pStyle w:val="Source"/>
      </w:pPr>
      <w:r>
        <w:t>VAS, 10 point scale. Change from baseline (lower is best)</w:t>
      </w:r>
    </w:p>
    <w:p w14:paraId="7A45F83F" w14:textId="059D2E14" w:rsidR="00457E5A" w:rsidRDefault="00457E5A" w:rsidP="00457E5A">
      <w:pPr>
        <w:pStyle w:val="Caption"/>
      </w:pPr>
      <w:bookmarkStart w:id="185" w:name="_Toc114235261"/>
      <w:bookmarkStart w:id="186" w:name="_Toc127956003"/>
      <w:r>
        <w:lastRenderedPageBreak/>
        <w:t xml:space="preserve">Figure </w:t>
      </w:r>
      <w:r w:rsidR="00A00103">
        <w:fldChar w:fldCharType="begin"/>
      </w:r>
      <w:r w:rsidR="00A00103">
        <w:instrText xml:space="preserve"> SEQ Figure \* ARABIC </w:instrText>
      </w:r>
      <w:r w:rsidR="00A00103">
        <w:fldChar w:fldCharType="separate"/>
      </w:r>
      <w:r w:rsidR="00DE25C4">
        <w:rPr>
          <w:noProof/>
        </w:rPr>
        <w:t>49</w:t>
      </w:r>
      <w:r w:rsidR="00A00103">
        <w:rPr>
          <w:noProof/>
        </w:rPr>
        <w:fldChar w:fldCharType="end"/>
      </w:r>
      <w:r>
        <w:t>: L</w:t>
      </w:r>
      <w:r w:rsidR="006274B8">
        <w:t>BP</w:t>
      </w:r>
      <w:r>
        <w:t xml:space="preserve"> - </w:t>
      </w:r>
      <w:bookmarkEnd w:id="185"/>
      <w:r w:rsidR="00904715">
        <w:t>QOL</w:t>
      </w:r>
      <w:bookmarkEnd w:id="186"/>
    </w:p>
    <w:p w14:paraId="69518B7C" w14:textId="689C7EC5" w:rsidR="00457E5A" w:rsidRDefault="00E3119B" w:rsidP="00457E5A">
      <w:pPr>
        <w:pStyle w:val="BodyText"/>
      </w:pPr>
      <w:r w:rsidRPr="00E3119B">
        <w:rPr>
          <w:noProof/>
        </w:rPr>
        <w:drawing>
          <wp:anchor distT="0" distB="0" distL="114300" distR="114300" simplePos="0" relativeHeight="251658241" behindDoc="0" locked="0" layoutInCell="1" allowOverlap="1" wp14:anchorId="56B84879" wp14:editId="76C11BED">
            <wp:simplePos x="0" y="0"/>
            <wp:positionH relativeFrom="column">
              <wp:posOffset>0</wp:posOffset>
            </wp:positionH>
            <wp:positionV relativeFrom="paragraph">
              <wp:posOffset>245745</wp:posOffset>
            </wp:positionV>
            <wp:extent cx="6120130" cy="659130"/>
            <wp:effectExtent l="0" t="0" r="0" b="7620"/>
            <wp:wrapTopAndBottom/>
            <wp:docPr id="104924753" name="Picture 1049247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4753" name="Picture 1" descr="A screenshot of a computer&#10;&#10;Description automatically generated"/>
                    <pic:cNvPicPr/>
                  </pic:nvPicPr>
                  <pic:blipFill>
                    <a:blip r:embed="rId67"/>
                    <a:stretch>
                      <a:fillRect/>
                    </a:stretch>
                  </pic:blipFill>
                  <pic:spPr>
                    <a:xfrm>
                      <a:off x="0" y="0"/>
                      <a:ext cx="6120130" cy="659130"/>
                    </a:xfrm>
                    <a:prstGeom prst="rect">
                      <a:avLst/>
                    </a:prstGeom>
                  </pic:spPr>
                </pic:pic>
              </a:graphicData>
            </a:graphic>
          </wp:anchor>
        </w:drawing>
      </w:r>
    </w:p>
    <w:p w14:paraId="667FAECF" w14:textId="40A46401" w:rsidR="00065E62" w:rsidRPr="00DA206D" w:rsidRDefault="00065E62" w:rsidP="0039424B">
      <w:pPr>
        <w:pStyle w:val="Source"/>
      </w:pPr>
      <w:r>
        <w:t>SF-36, scale from 0 to 100 (higher is best)</w:t>
      </w:r>
    </w:p>
    <w:p w14:paraId="01A45195" w14:textId="180B40D5" w:rsidR="00457E5A" w:rsidRDefault="00457E5A" w:rsidP="00457E5A">
      <w:pPr>
        <w:pStyle w:val="Caption"/>
      </w:pPr>
      <w:bookmarkStart w:id="187" w:name="_Toc114235262"/>
      <w:bookmarkStart w:id="188" w:name="_Toc127956004"/>
      <w:r>
        <w:t xml:space="preserve">Figure </w:t>
      </w:r>
      <w:r w:rsidR="00A00103">
        <w:fldChar w:fldCharType="begin"/>
      </w:r>
      <w:r w:rsidR="00A00103">
        <w:instrText xml:space="preserve"> SEQ Figure \* ARABIC </w:instrText>
      </w:r>
      <w:r w:rsidR="00A00103">
        <w:fldChar w:fldCharType="separate"/>
      </w:r>
      <w:r w:rsidR="00DE25C4">
        <w:rPr>
          <w:noProof/>
        </w:rPr>
        <w:t>50</w:t>
      </w:r>
      <w:r w:rsidR="00A00103">
        <w:rPr>
          <w:noProof/>
        </w:rPr>
        <w:fldChar w:fldCharType="end"/>
      </w:r>
      <w:r>
        <w:t>: L</w:t>
      </w:r>
      <w:r w:rsidR="006274B8">
        <w:t>BP</w:t>
      </w:r>
      <w:r>
        <w:t xml:space="preserve"> – change in function/disability (</w:t>
      </w:r>
      <w:r w:rsidR="00734622">
        <w:t>Oswestry</w:t>
      </w:r>
      <w:r>
        <w:t xml:space="preserve"> questionnaire) from baseline to 12 weeks</w:t>
      </w:r>
      <w:bookmarkEnd w:id="187"/>
      <w:bookmarkEnd w:id="188"/>
    </w:p>
    <w:p w14:paraId="17DA773B" w14:textId="77777777" w:rsidR="00457E5A" w:rsidRDefault="00457E5A" w:rsidP="00457E5A">
      <w:pPr>
        <w:pStyle w:val="BodyText"/>
      </w:pPr>
      <w:r w:rsidRPr="0059284F">
        <w:rPr>
          <w:noProof/>
        </w:rPr>
        <w:drawing>
          <wp:inline distT="0" distB="0" distL="0" distR="0" wp14:anchorId="0A1E62C5" wp14:editId="4ABFCDDF">
            <wp:extent cx="6120130" cy="720090"/>
            <wp:effectExtent l="0" t="0" r="0" b="3810"/>
            <wp:docPr id="73" name="Picture 7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68"/>
                    <a:stretch>
                      <a:fillRect/>
                    </a:stretch>
                  </pic:blipFill>
                  <pic:spPr>
                    <a:xfrm>
                      <a:off x="0" y="0"/>
                      <a:ext cx="6120130" cy="720090"/>
                    </a:xfrm>
                    <a:prstGeom prst="rect">
                      <a:avLst/>
                    </a:prstGeom>
                  </pic:spPr>
                </pic:pic>
              </a:graphicData>
            </a:graphic>
          </wp:inline>
        </w:drawing>
      </w:r>
    </w:p>
    <w:p w14:paraId="5C4704AF" w14:textId="657B391E" w:rsidR="0028680D" w:rsidRDefault="00065E62" w:rsidP="00457E5A">
      <w:pPr>
        <w:pStyle w:val="Source"/>
      </w:pPr>
      <w:r>
        <w:t>Oswestry disability questionnaire, scale from 0 to 100 (lower is best)</w:t>
      </w:r>
      <w:r w:rsidR="00A01E41">
        <w:t xml:space="preserve"> </w:t>
      </w:r>
      <w:r w:rsidR="0028680D">
        <w:t xml:space="preserve">Abbreviations: </w:t>
      </w:r>
      <w:r w:rsidR="005374AC" w:rsidRPr="005374AC">
        <w:t>IV= Inverse variance; SD= Standard deviation; SF-36=Short form 36</w:t>
      </w:r>
    </w:p>
    <w:p w14:paraId="034B1A39" w14:textId="38A63B8B" w:rsidR="007C3344" w:rsidRDefault="005A6A36" w:rsidP="00457E5A">
      <w:pPr>
        <w:pStyle w:val="Source"/>
      </w:pPr>
      <w:r>
        <w:t xml:space="preserve">Note: </w:t>
      </w:r>
      <w:r w:rsidR="007C3344" w:rsidRPr="007C3344">
        <w:t>SD values and upper limit of 95% confidence intervals for mean changes from baseline for each group, mean difference and 95% confidence intervals for between groups were calculated post-hoc by RevMan 5.3.</w:t>
      </w:r>
      <w:r w:rsidR="0028680D">
        <w:t xml:space="preserve"> </w:t>
      </w:r>
      <w:r w:rsidR="007C3344" w:rsidRPr="007C3344">
        <w:t xml:space="preserve">Mean and SD values for naturopathy and control groups calculated post-hoc from median and IQR values reported by the study (Wan 2014). </w:t>
      </w:r>
    </w:p>
    <w:p w14:paraId="68DF45F9" w14:textId="11BA0D82" w:rsidR="003D47A6" w:rsidRDefault="00ED5CA6" w:rsidP="003D47A6">
      <w:pPr>
        <w:pStyle w:val="Heading2"/>
      </w:pPr>
      <w:bookmarkStart w:id="189" w:name="_Toc127873614"/>
      <w:r>
        <w:t xml:space="preserve">Rotator cuff </w:t>
      </w:r>
      <w:r w:rsidR="0035445A">
        <w:t>tendinitis</w:t>
      </w:r>
      <w:bookmarkEnd w:id="189"/>
    </w:p>
    <w:p w14:paraId="588C4CFA" w14:textId="46AC15F9" w:rsidR="003D47A6" w:rsidRDefault="00C20491" w:rsidP="008E38AE">
      <w:pPr>
        <w:pStyle w:val="Heading3"/>
        <w:ind w:left="851"/>
      </w:pPr>
      <w:r w:rsidRPr="000966A5">
        <w:t>Description of the condition</w:t>
      </w:r>
    </w:p>
    <w:p w14:paraId="300572F1" w14:textId="701A08D4" w:rsidR="001F13FA" w:rsidRPr="001F13FA" w:rsidRDefault="00C20491" w:rsidP="001F13FA">
      <w:pPr>
        <w:pStyle w:val="BodyText"/>
      </w:pPr>
      <w:r>
        <w:t xml:space="preserve">Rotator cuff disease is an umbrella term and includes </w:t>
      </w:r>
      <w:r w:rsidRPr="008A01B8">
        <w:t>partial</w:t>
      </w:r>
      <w:r>
        <w:t xml:space="preserve"> and/or</w:t>
      </w:r>
      <w:r w:rsidRPr="008A01B8">
        <w:t xml:space="preserve"> complete rotator cuff tears,</w:t>
      </w:r>
      <w:r>
        <w:t xml:space="preserve"> </w:t>
      </w:r>
      <w:r w:rsidRPr="008A01B8">
        <w:t>calcific tendinitis and subacromial bursitis.</w:t>
      </w:r>
      <w:r>
        <w:t xml:space="preserve"> </w:t>
      </w:r>
      <w:r w:rsidRPr="00932AE1">
        <w:t>Symptomatic</w:t>
      </w:r>
      <w:r>
        <w:t xml:space="preserve"> rotator cuff disease includes shoulder pain, in the upper outer arm aggravated by overhead activities and often worse at night.</w:t>
      </w:r>
      <w:r>
        <w:fldChar w:fldCharType="begin"/>
      </w:r>
      <w:r w:rsidR="00942FE9">
        <w:instrText xml:space="preserve"> ADDIN EN.CITE &lt;EndNote&gt;&lt;Cite&gt;&lt;Author&gt;Karjalainen&lt;/Author&gt;&lt;Year&gt;2019&lt;/Year&gt;&lt;RecNum&gt;95&lt;/RecNum&gt;&lt;DisplayText&gt;&lt;style face="superscript"&gt;100&lt;/style&gt;&lt;/DisplayText&gt;&lt;record&gt;&lt;rec-number&gt;95&lt;/rec-number&gt;&lt;foreign-keys&gt;&lt;key app="EN" db-id="t5e0w9vdozfds4eepaz5sd0ex0afa9eddvxt" timestamp="1652418350"&gt;95&lt;/key&gt;&lt;/foreign-keys&gt;&lt;ref-type name="Journal Article"&gt;17&lt;/ref-type&gt;&lt;contributors&gt;&lt;authors&gt;&lt;author&gt;Karjalainen, Teemu V&lt;/author&gt;&lt;author&gt;Jain, Nitin B&lt;/author&gt;&lt;author&gt;Page, Cristina M&lt;/author&gt;&lt;author&gt;Lähdeoja, Tuomas A&lt;/author&gt;&lt;author&gt;Johnston, Renea V&lt;/author&gt;&lt;author&gt;Salamh, Paul&lt;/author&gt;&lt;author&gt;Kavaja, Lauri&lt;/author&gt;&lt;author&gt;Ardern, Clare L&lt;/author&gt;&lt;author&gt;Agarwal, Arnav&lt;/author&gt;&lt;author&gt;Vandvik, Per O&lt;/author&gt;&lt;/authors&gt;&lt;/contributors&gt;&lt;titles&gt;&lt;title&gt;Subacromial decompression surgery for rotator cuff disease&lt;/title&gt;&lt;secondary-title&gt;Cochrane Database of Systematic Reviews&lt;/secondary-title&gt;&lt;/titles&gt;&lt;periodical&gt;&lt;full-title&gt;Cochrane Database of Systematic Reviews&lt;/full-title&gt;&lt;/periodical&gt;&lt;number&gt;1&lt;/number&gt;&lt;dates&gt;&lt;year&gt;2019&lt;/year&gt;&lt;/dates&gt;&lt;isbn&gt;1465-1858&lt;/isbn&gt;&lt;urls&gt;&lt;/urls&gt;&lt;/record&gt;&lt;/Cite&gt;&lt;/EndNote&gt;</w:instrText>
      </w:r>
      <w:r>
        <w:fldChar w:fldCharType="separate"/>
      </w:r>
      <w:r w:rsidR="00942FE9" w:rsidRPr="00942FE9">
        <w:rPr>
          <w:noProof/>
          <w:vertAlign w:val="superscript"/>
        </w:rPr>
        <w:t>100</w:t>
      </w:r>
      <w:r>
        <w:fldChar w:fldCharType="end"/>
      </w:r>
      <w:r>
        <w:t xml:space="preserve"> Diagnosis is by clinical examination and/or diagnostic imaging, although evidence to support diagnostic imaging is uncertain.</w:t>
      </w:r>
      <w:r>
        <w:fldChar w:fldCharType="begin"/>
      </w:r>
      <w:r w:rsidR="00942FE9">
        <w:instrText xml:space="preserve"> ADDIN EN.CITE &lt;EndNote&gt;&lt;Cite&gt;&lt;Author&gt;Zadro&lt;/Author&gt;&lt;Year&gt;2021&lt;/Year&gt;&lt;RecNum&gt;96&lt;/RecNum&gt;&lt;DisplayText&gt;&lt;style face="superscript"&gt;101&lt;/style&gt;&lt;/DisplayText&gt;&lt;record&gt;&lt;rec-number&gt;96&lt;/rec-number&gt;&lt;foreign-keys&gt;&lt;key app="EN" db-id="t5e0w9vdozfds4eepaz5sd0ex0afa9eddvxt" timestamp="1652420183"&gt;96&lt;/key&gt;&lt;/foreign-keys&gt;&lt;ref-type name="Journal Article"&gt;17&lt;/ref-type&gt;&lt;contributors&gt;&lt;authors&gt;&lt;author&gt;Zadro, Joshua R&lt;/author&gt;&lt;author&gt;Michaleff, Zoe A&lt;/author&gt;&lt;author&gt;O&amp;apos;Keeffe, Mary&lt;/author&gt;&lt;author&gt;Ferreira, Giovanni E&lt;/author&gt;&lt;author&gt;Haas, Romi&lt;/author&gt;&lt;author&gt;Harris, Ian A&lt;/author&gt;&lt;author&gt;Buchbinder, Rachelle&lt;/author&gt;&lt;author&gt;Maher, Christopher G&lt;/author&gt;&lt;/authors&gt;&lt;/contributors&gt;&lt;titles&gt;&lt;title&gt;How do people perceive different labels for rotator cuff disease? A content analysis of data collected in a randomised controlled experiment&lt;/title&gt;&lt;secondary-title&gt;BMJ open&lt;/secondary-title&gt;&lt;/titles&gt;&lt;periodical&gt;&lt;full-title&gt;BMJ open&lt;/full-title&gt;&lt;/periodical&gt;&lt;pages&gt;e052092&lt;/pages&gt;&lt;volume&gt;11&lt;/volume&gt;&lt;number&gt;12&lt;/number&gt;&lt;dates&gt;&lt;year&gt;2021&lt;/year&gt;&lt;/dates&gt;&lt;isbn&gt;2044-6055&lt;/isbn&gt;&lt;urls&gt;&lt;/urls&gt;&lt;/record&gt;&lt;/Cite&gt;&lt;/EndNote&gt;</w:instrText>
      </w:r>
      <w:r>
        <w:fldChar w:fldCharType="separate"/>
      </w:r>
      <w:r w:rsidR="00942FE9" w:rsidRPr="00942FE9">
        <w:rPr>
          <w:noProof/>
          <w:vertAlign w:val="superscript"/>
        </w:rPr>
        <w:t>101</w:t>
      </w:r>
      <w:r>
        <w:fldChar w:fldCharType="end"/>
      </w:r>
      <w:r>
        <w:t xml:space="preserve"> Prognostically most patients recover from rotator cuff tendinitis with non-operative management.</w:t>
      </w:r>
      <w:r>
        <w:fldChar w:fldCharType="begin"/>
      </w:r>
      <w:r w:rsidR="00942FE9">
        <w:instrText xml:space="preserve"> ADDIN EN.CITE &lt;EndNote&gt;&lt;Cite&gt;&lt;Author&gt;Varacallo&lt;/Author&gt;&lt;Year&gt;2018&lt;/Year&gt;&lt;RecNum&gt;97&lt;/RecNum&gt;&lt;DisplayText&gt;&lt;style face="superscript"&gt;102&lt;/style&gt;&lt;/DisplayText&gt;&lt;record&gt;&lt;rec-number&gt;97&lt;/rec-number&gt;&lt;foreign-keys&gt;&lt;key app="EN" db-id="t5e0w9vdozfds4eepaz5sd0ex0afa9eddvxt" timestamp="1652422105"&gt;97&lt;/key&gt;&lt;/foreign-keys&gt;&lt;ref-type name="Journal Article"&gt;17&lt;/ref-type&gt;&lt;contributors&gt;&lt;authors&gt;&lt;author&gt;Varacallo, Matthew&lt;/author&gt;&lt;author&gt;El Bitar, Youssef&lt;/author&gt;&lt;author&gt;Mair, Scott D&lt;/author&gt;&lt;/authors&gt;&lt;/contributors&gt;&lt;titles&gt;&lt;title&gt;Rotator cuff tendonitis&lt;/title&gt;&lt;/titles&gt;&lt;dates&gt;&lt;year&gt;2018&lt;/year&gt;&lt;/dates&gt;&lt;urls&gt;&lt;/urls&gt;&lt;/record&gt;&lt;/Cite&gt;&lt;/EndNote&gt;</w:instrText>
      </w:r>
      <w:r>
        <w:fldChar w:fldCharType="separate"/>
      </w:r>
      <w:r w:rsidR="00942FE9" w:rsidRPr="00942FE9">
        <w:rPr>
          <w:noProof/>
          <w:vertAlign w:val="superscript"/>
        </w:rPr>
        <w:t>102</w:t>
      </w:r>
      <w:r>
        <w:fldChar w:fldCharType="end"/>
      </w:r>
      <w:r>
        <w:t xml:space="preserve"> There is a paucity of Australian prevalence data for rotator cuff disease. In Australia, </w:t>
      </w:r>
      <w:r w:rsidR="00E04F28">
        <w:t xml:space="preserve">a </w:t>
      </w:r>
      <w:r>
        <w:t xml:space="preserve">2016 </w:t>
      </w:r>
      <w:r w:rsidRPr="00C26824">
        <w:t xml:space="preserve">estimate </w:t>
      </w:r>
      <w:r w:rsidR="00EC1AD6">
        <w:t xml:space="preserve">of </w:t>
      </w:r>
      <w:r w:rsidRPr="00C26824">
        <w:t xml:space="preserve">65-70% of all shoulder pain </w:t>
      </w:r>
      <w:r w:rsidR="00EC1AD6">
        <w:t>was</w:t>
      </w:r>
      <w:r w:rsidRPr="00C26824">
        <w:t xml:space="preserve"> due to rotator cuff disease. Based on these figures approximately 13.3 per 1,000 patients per year present to GPs with a rotator cuff syndrome.</w:t>
      </w:r>
      <w:r>
        <w:fldChar w:fldCharType="begin"/>
      </w:r>
      <w:r w:rsidR="00942FE9">
        <w:instrText xml:space="preserve"> ADDIN EN.CITE &lt;EndNote&gt;&lt;Cite&gt;&lt;Author&gt;Hopman&lt;/Author&gt;&lt;Year&gt;2013&lt;/Year&gt;&lt;RecNum&gt;98&lt;/RecNum&gt;&lt;DisplayText&gt;&lt;style face="superscript"&gt;103&lt;/style&gt;&lt;/DisplayText&gt;&lt;record&gt;&lt;rec-number&gt;98&lt;/rec-number&gt;&lt;foreign-keys&gt;&lt;key app="EN" db-id="t5e0w9vdozfds4eepaz5sd0ex0afa9eddvxt" timestamp="1652425635"&gt;98&lt;/key&gt;&lt;/foreign-keys&gt;&lt;ref-type name="Journal Article"&gt;17&lt;/ref-type&gt;&lt;contributors&gt;&lt;authors&gt;&lt;author&gt;Hopman, K&lt;/author&gt;&lt;author&gt;Krahe, L&lt;/author&gt;&lt;author&gt;Lukersmith, S&lt;/author&gt;&lt;author&gt;McColl, A&lt;/author&gt;&lt;author&gt;Vine, K&lt;/author&gt;&lt;/authors&gt;&lt;/contributors&gt;&lt;titles&gt;&lt;title&gt;Clinical practice guidelines for the management of rotator cuff syndrome in the workplace&lt;/title&gt;&lt;secondary-title&gt;Port Macquarie (Australia): University of New South Wales&lt;/secondary-title&gt;&lt;/titles&gt;&lt;periodical&gt;&lt;full-title&gt;Port Macquarie (Australia): University of New South Wales&lt;/full-title&gt;&lt;/periodical&gt;&lt;volume&gt;80&lt;/volume&gt;&lt;dates&gt;&lt;year&gt;2013&lt;/year&gt;&lt;/dates&gt;&lt;urls&gt;&lt;/urls&gt;&lt;/record&gt;&lt;/Cite&gt;&lt;/EndNote&gt;</w:instrText>
      </w:r>
      <w:r>
        <w:fldChar w:fldCharType="separate"/>
      </w:r>
      <w:r w:rsidR="00942FE9" w:rsidRPr="00942FE9">
        <w:rPr>
          <w:noProof/>
          <w:vertAlign w:val="superscript"/>
        </w:rPr>
        <w:t>103</w:t>
      </w:r>
      <w:r>
        <w:fldChar w:fldCharType="end"/>
      </w:r>
      <w:r>
        <w:t xml:space="preserve"> </w:t>
      </w:r>
    </w:p>
    <w:p w14:paraId="197205C3" w14:textId="1B1B2AA5" w:rsidR="003D47A6" w:rsidRDefault="00C20491" w:rsidP="008E38AE">
      <w:pPr>
        <w:pStyle w:val="Heading3"/>
        <w:ind w:left="851"/>
      </w:pPr>
      <w:r w:rsidRPr="000966A5">
        <w:t>Description of studies</w:t>
      </w:r>
    </w:p>
    <w:p w14:paraId="386B234C" w14:textId="0CC93E0D" w:rsidR="00A77C40" w:rsidRPr="00DC51DF" w:rsidRDefault="0082111C" w:rsidP="005132F6">
      <w:pPr>
        <w:pStyle w:val="BodyText"/>
      </w:pPr>
      <w:r>
        <w:t>One RCT (</w:t>
      </w:r>
      <w:r w:rsidR="00C20491" w:rsidRPr="00382677">
        <w:t>Szczurko 2009</w:t>
      </w:r>
      <w:r>
        <w:t>)</w:t>
      </w:r>
      <w:r w:rsidR="00E900E3">
        <w:fldChar w:fldCharType="begin">
          <w:fldData xml:space="preserve">PEVuZE5vdGU+PENpdGU+PEF1dGhvcj5TemN6dXJrbzwvQXV0aG9yPjxZZWFyPjIwMDk8L1llYXI+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</w:fldData>
        </w:fldChar>
      </w:r>
      <w:r w:rsidR="00E900E3">
        <w:instrText xml:space="preserve"> ADDIN EN.CITE </w:instrText>
      </w:r>
      <w:r w:rsidR="00E900E3">
        <w:fldChar w:fldCharType="begin">
          <w:fldData xml:space="preserve">PEVuZE5vdGU+PENpdGU+PEF1dGhvcj5TemN6dXJrbzwvQXV0aG9yPjxZZWFyPjIwMDk8L1llYXI+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</w:fldData>
        </w:fldChar>
      </w:r>
      <w:r w:rsidR="00E900E3">
        <w:instrText xml:space="preserve"> ADDIN EN.CITE.DATA </w:instrText>
      </w:r>
      <w:r w:rsidR="00E900E3">
        <w:fldChar w:fldCharType="end"/>
      </w:r>
      <w:r w:rsidR="00E900E3">
        <w:fldChar w:fldCharType="separate"/>
      </w:r>
      <w:r w:rsidR="00E900E3" w:rsidRPr="00891860">
        <w:rPr>
          <w:noProof/>
          <w:vertAlign w:val="superscript"/>
        </w:rPr>
        <w:t>104</w:t>
      </w:r>
      <w:r w:rsidR="00E900E3">
        <w:fldChar w:fldCharType="end"/>
      </w:r>
      <w:r>
        <w:t xml:space="preserve"> was identified </w:t>
      </w:r>
      <w:r w:rsidR="005403E8">
        <w:t xml:space="preserve">that assessed </w:t>
      </w:r>
      <w:r w:rsidR="00E21274">
        <w:t>naturopathy for rotator cuff tendinitis</w:t>
      </w:r>
      <w:r w:rsidR="00A2467F">
        <w:t>. The RCT was</w:t>
      </w:r>
      <w:r w:rsidR="00E21274">
        <w:t xml:space="preserve"> </w:t>
      </w:r>
      <w:r w:rsidR="002855DF" w:rsidRPr="00382677">
        <w:t xml:space="preserve">conducted </w:t>
      </w:r>
      <w:r w:rsidR="005F409E" w:rsidRPr="00382677">
        <w:t>in Canada</w:t>
      </w:r>
      <w:r w:rsidR="00DE0067">
        <w:t xml:space="preserve"> and</w:t>
      </w:r>
      <w:r w:rsidR="00C42F97" w:rsidRPr="00382677">
        <w:t xml:space="preserve"> investigated </w:t>
      </w:r>
      <w:r w:rsidR="00774053" w:rsidRPr="00382677">
        <w:t xml:space="preserve">85 </w:t>
      </w:r>
      <w:r w:rsidR="0016573D" w:rsidRPr="00382677">
        <w:t xml:space="preserve">adults employed as postal workers who </w:t>
      </w:r>
      <w:r w:rsidR="00260FB1">
        <w:t>were diagnosed with</w:t>
      </w:r>
      <w:r w:rsidR="0016573D" w:rsidRPr="00382677">
        <w:t xml:space="preserve"> </w:t>
      </w:r>
      <w:r w:rsidR="00AF4329" w:rsidRPr="00382677">
        <w:t>rotator cuff tendinitis</w:t>
      </w:r>
      <w:r w:rsidR="00260FB1">
        <w:t>. Participants</w:t>
      </w:r>
      <w:r w:rsidR="00AF4329" w:rsidRPr="00382677">
        <w:t xml:space="preserve"> were aged </w:t>
      </w:r>
      <w:r w:rsidR="000A5591">
        <w:t xml:space="preserve">between </w:t>
      </w:r>
      <w:r w:rsidR="005768EA">
        <w:t xml:space="preserve">42 and 59 years. </w:t>
      </w:r>
      <w:r w:rsidR="004314BA">
        <w:t xml:space="preserve">Diagnosis was </w:t>
      </w:r>
      <w:r w:rsidR="00656C0A">
        <w:t>by biometric test</w:t>
      </w:r>
      <w:r w:rsidR="006811EC">
        <w:t xml:space="preserve">s, </w:t>
      </w:r>
      <w:r w:rsidR="00656C0A">
        <w:t xml:space="preserve">specific shoulder range of motion and orthopaedic tests. </w:t>
      </w:r>
      <w:r w:rsidR="006811EC">
        <w:t>Additionally r</w:t>
      </w:r>
      <w:r w:rsidR="00C54E7E">
        <w:t>o</w:t>
      </w:r>
      <w:r w:rsidR="00AA4310">
        <w:t xml:space="preserve">tator cuff tendinitis was confirmed by a </w:t>
      </w:r>
      <w:r w:rsidR="00AA4310" w:rsidRPr="00BD7670">
        <w:t xml:space="preserve">blinded co-ordinator. </w:t>
      </w:r>
      <w:r w:rsidR="005B765C" w:rsidRPr="00BD7670">
        <w:t xml:space="preserve">The interventions were administered for </w:t>
      </w:r>
      <w:r w:rsidR="00BD7670" w:rsidRPr="00BD7670">
        <w:t xml:space="preserve">12 weeks. </w:t>
      </w:r>
    </w:p>
    <w:p w14:paraId="497FFA6B" w14:textId="752289EE" w:rsidR="003F15A7" w:rsidRDefault="0034356D" w:rsidP="008A4DE0">
      <w:pPr>
        <w:pStyle w:val="BodyText"/>
        <w:spacing w:before="240"/>
      </w:pPr>
      <w:r w:rsidRPr="003F5C5D">
        <w:t xml:space="preserve">Szczurko 2009 </w:t>
      </w:r>
      <w:r>
        <w:t xml:space="preserve">compared the effectiveness of </w:t>
      </w:r>
      <w:r w:rsidRPr="00A84C16">
        <w:t>naturopathic care</w:t>
      </w:r>
      <w:r>
        <w:t xml:space="preserve"> (</w:t>
      </w:r>
      <w:r w:rsidR="008C286C">
        <w:t xml:space="preserve">including </w:t>
      </w:r>
      <w:r w:rsidRPr="00A84C16">
        <w:t>acupuncture, dietary changes, and the supplement Phlogenzym</w:t>
      </w:r>
      <w:r w:rsidR="008C286C">
        <w:t xml:space="preserve"> containing </w:t>
      </w:r>
      <w:r w:rsidRPr="00A84C16">
        <w:t>hydrolytic enzymes</w:t>
      </w:r>
      <w:r w:rsidR="008C286C">
        <w:t xml:space="preserve">, </w:t>
      </w:r>
      <w:r w:rsidRPr="00A84C16">
        <w:t>bromelain</w:t>
      </w:r>
      <w:r w:rsidR="008C286C">
        <w:t xml:space="preserve">, </w:t>
      </w:r>
      <w:r w:rsidRPr="00A84C16">
        <w:t>trypsin, and bioflavonoid rutin)</w:t>
      </w:r>
      <w:r w:rsidR="004557A2">
        <w:t xml:space="preserve"> delivered by two naturopathic doctors </w:t>
      </w:r>
      <w:r w:rsidR="008C286C">
        <w:t>against</w:t>
      </w:r>
      <w:r>
        <w:t xml:space="preserve"> physical exercise</w:t>
      </w:r>
      <w:r w:rsidR="00DD49DF">
        <w:t>. Participants in the c</w:t>
      </w:r>
      <w:r w:rsidR="00DD49DF" w:rsidRPr="00A84C16">
        <w:t xml:space="preserve">omparator </w:t>
      </w:r>
      <w:r w:rsidR="00DD49DF">
        <w:t>group</w:t>
      </w:r>
      <w:r w:rsidR="00196D47">
        <w:t xml:space="preserve"> (physical exercise group)</w:t>
      </w:r>
      <w:r w:rsidR="00DD49DF" w:rsidRPr="00A84C16">
        <w:t xml:space="preserve"> received a placebo supplement but were not provided with dietary counselling, and the treatment provider was not reported</w:t>
      </w:r>
      <w:r w:rsidR="008A4DE0">
        <w:t xml:space="preserve"> (further details in Appendix D.1</w:t>
      </w:r>
      <w:r w:rsidR="004557A2">
        <w:t>.</w:t>
      </w:r>
      <w:r w:rsidR="008A4DE0">
        <w:t xml:space="preserve">). </w:t>
      </w:r>
      <w:r w:rsidR="004557A2">
        <w:t xml:space="preserve"> </w:t>
      </w:r>
    </w:p>
    <w:p w14:paraId="2CAA00CD" w14:textId="3C77559A" w:rsidR="003546AA" w:rsidRPr="003546AA" w:rsidRDefault="00C20491" w:rsidP="008E38AE">
      <w:pPr>
        <w:pStyle w:val="Heading3"/>
        <w:ind w:left="851"/>
      </w:pPr>
      <w:r>
        <w:lastRenderedPageBreak/>
        <w:t>Risk of bias</w:t>
      </w:r>
    </w:p>
    <w:p w14:paraId="451BD6EF" w14:textId="0ABA509E" w:rsidR="00E622FE" w:rsidRDefault="00090AAB" w:rsidP="00CE7F8A">
      <w:pPr>
        <w:pStyle w:val="BodyText"/>
      </w:pPr>
      <w:r>
        <w:t xml:space="preserve">Risk of bias for </w:t>
      </w:r>
      <w:r w:rsidR="00FD7704" w:rsidRPr="00A767AC">
        <w:t>Szczurko 200</w:t>
      </w:r>
      <w:r w:rsidR="00FD7704">
        <w:t xml:space="preserve">9 was assessed </w:t>
      </w:r>
      <w:r>
        <w:t>using</w:t>
      </w:r>
      <w:r w:rsidR="00FD7704" w:rsidRPr="008F0F8F">
        <w:t xml:space="preserve"> RoB 2</w:t>
      </w:r>
      <w:r w:rsidR="005C1E3B" w:rsidRPr="003546AA">
        <w:fldChar w:fldCharType="begin"/>
      </w:r>
      <w:r w:rsidR="008606D4">
        <w:instrText xml:space="preserve"> ADDIN EN.CITE &lt;EndNote&gt;&lt;Cite&gt;&lt;Author&gt;Sterne&lt;/Author&gt;&lt;Year&gt;2019&lt;/Year&gt;&lt;RecNum&gt;38&lt;/RecNum&gt;&lt;DisplayText&gt;&lt;style face="superscript"&gt;39&lt;/style&gt;&lt;/DisplayText&gt;&lt;record&gt;&lt;rec-number&gt;38&lt;/rec-number&gt;&lt;foreign-keys&gt;&lt;key app="EN" db-id="t5e0w9vdozfds4eepaz5sd0ex0afa9eddvxt" timestamp="1652056108"&gt;38&lt;/key&gt;&lt;/foreign-keys&gt;&lt;ref-type name="Journal Article"&gt;17&lt;/ref-type&gt;&lt;contributors&gt;&lt;authors&gt;&lt;author&gt;Sterne, Jonathan A C&lt;/author&gt;&lt;author&gt;Savović, Jelena&lt;/author&gt;&lt;author&gt;Page, Matthew J&lt;/author&gt;&lt;author&gt;Elbers, Roy G&lt;/author&gt;&lt;author&gt;Blencowe, Natalie S&lt;/author&gt;&lt;author&gt;Boutron, Isabelle&lt;/author&gt;&lt;author&gt;Cates, Christopher J&lt;/author&gt;&lt;author&gt;Cheng, Hung-Yuan&lt;/author&gt;&lt;author&gt;Corbett, Mark S&lt;/author&gt;&lt;author&gt;Eldridge, Sandra M&lt;/author&gt;&lt;author&gt;Emberson, Jonathan R&lt;/author&gt;&lt;author&gt;Hernán, Miguel A&lt;/author&gt;&lt;author&gt;Hopewell, Sally&lt;/author&gt;&lt;author&gt;Hróbjartsson, Asbjørn&lt;/author&gt;&lt;author&gt;Junqueira, Daniela R&lt;/author&gt;&lt;author&gt;Jüni, Peter&lt;/author&gt;&lt;author&gt;Kirkham, Jamie J&lt;/author&gt;&lt;author&gt;Lasserson, Toby&lt;/author&gt;&lt;author&gt;Li, Tianjing&lt;/author&gt;&lt;author&gt;McAleenan, Alexandra&lt;/author&gt;&lt;author&gt;Reeves, Barnaby C&lt;/author&gt;&lt;author&gt;Shepperd, Sasha&lt;/author&gt;&lt;author&gt;Shrier, Ian&lt;/author&gt;&lt;author&gt;Stewart, Lesley A&lt;/author&gt;&lt;author&gt;Tilling, Kate&lt;/author&gt;&lt;author&gt;White, Ian R&lt;/author&gt;&lt;author&gt;Whiting, Penny F&lt;/author&gt;&lt;author&gt;Higgins, Julian P T&lt;/author&gt;&lt;/authors&gt;&lt;/contributors&gt;&lt;titles&gt;&lt;title&gt;RoB 2: a revised tool for assessing risk of bias in randomised trials&lt;/title&gt;&lt;secondary-title&gt;BMJ&lt;/secondary-title&gt;&lt;/titles&gt;&lt;periodical&gt;&lt;full-title&gt;BMJ&lt;/full-title&gt;&lt;/periodical&gt;&lt;pages&gt;l4898&lt;/pages&gt;&lt;volume&gt;366&lt;/volume&gt;&lt;dates&gt;&lt;year&gt;2019&lt;/year&gt;&lt;/dates&gt;&lt;urls&gt;&lt;related-urls&gt;&lt;url&gt;https://www.bmj.com/content/bmj/366/bmj.l4898.full.pdf&lt;/url&gt;&lt;/related-urls&gt;&lt;/urls&gt;&lt;electronic-resource-num&gt;10.1136/bmj.l4898&lt;/electronic-resource-num&gt;&lt;/record&gt;&lt;/Cite&gt;&lt;/EndNote&gt;</w:instrText>
      </w:r>
      <w:r w:rsidR="005C1E3B" w:rsidRPr="003546AA">
        <w:fldChar w:fldCharType="separate"/>
      </w:r>
      <w:r w:rsidR="008606D4" w:rsidRPr="008606D4">
        <w:rPr>
          <w:noProof/>
          <w:vertAlign w:val="superscript"/>
        </w:rPr>
        <w:t>39</w:t>
      </w:r>
      <w:r w:rsidR="005C1E3B" w:rsidRPr="003546AA">
        <w:fldChar w:fldCharType="end"/>
      </w:r>
      <w:r w:rsidR="00A21B4B" w:rsidRPr="003546AA">
        <w:t xml:space="preserve"> </w:t>
      </w:r>
      <w:r>
        <w:t xml:space="preserve">and overall rated as ‘high’ </w:t>
      </w:r>
      <w:r w:rsidR="00A21B4B" w:rsidRPr="003546AA">
        <w:t>due</w:t>
      </w:r>
      <w:r w:rsidR="00A21B4B" w:rsidRPr="00A21B4B">
        <w:t xml:space="preserve"> to a higher proportion of participants dropping out of the comparator group</w:t>
      </w:r>
      <w:r w:rsidR="00886910">
        <w:t>, versus</w:t>
      </w:r>
      <w:r w:rsidR="00A21B4B" w:rsidRPr="00A21B4B">
        <w:t xml:space="preserve"> the </w:t>
      </w:r>
      <w:r w:rsidR="00885D3B">
        <w:t>naturopathy</w:t>
      </w:r>
      <w:r w:rsidR="00A21B4B" w:rsidRPr="00A21B4B">
        <w:t xml:space="preserve"> group</w:t>
      </w:r>
      <w:r w:rsidR="00886910">
        <w:t xml:space="preserve"> with no reason given</w:t>
      </w:r>
      <w:r w:rsidR="00A21B4B" w:rsidRPr="00A21B4B">
        <w:t xml:space="preserve"> for </w:t>
      </w:r>
      <w:r w:rsidR="00886910">
        <w:t>drop-</w:t>
      </w:r>
      <w:r w:rsidR="00A21B4B" w:rsidRPr="00A21B4B">
        <w:t xml:space="preserve">out </w:t>
      </w:r>
      <w:r w:rsidR="00886910">
        <w:t>rates</w:t>
      </w:r>
      <w:r w:rsidR="00A37DB7">
        <w:t xml:space="preserve">. </w:t>
      </w:r>
      <w:r w:rsidR="00886910">
        <w:t>For</w:t>
      </w:r>
      <w:r w:rsidR="00A21B4B" w:rsidRPr="00A21B4B">
        <w:t xml:space="preserve"> the pain, </w:t>
      </w:r>
      <w:r w:rsidR="00904715">
        <w:t>QOL</w:t>
      </w:r>
      <w:r w:rsidR="00D92315">
        <w:t xml:space="preserve"> (</w:t>
      </w:r>
      <w:r w:rsidR="00D92315">
        <w:fldChar w:fldCharType="begin"/>
      </w:r>
      <w:r w:rsidR="00D92315">
        <w:instrText xml:space="preserve"> REF _Ref98762901 \h </w:instrText>
      </w:r>
      <w:r w:rsidR="00D92315">
        <w:fldChar w:fldCharType="separate"/>
      </w:r>
      <w:r w:rsidR="003A5464">
        <w:t xml:space="preserve">Details of the risk of bias assessments are provided at Appendix D.9. </w:t>
      </w:r>
      <w:r w:rsidR="003A5464" w:rsidRPr="00FE28A1">
        <w:t xml:space="preserve">Details of the study </w:t>
      </w:r>
      <w:r w:rsidR="003A5464">
        <w:t xml:space="preserve">characteristics </w:t>
      </w:r>
      <w:r w:rsidR="003A5464" w:rsidRPr="00FE28A1">
        <w:t xml:space="preserve">are </w:t>
      </w:r>
      <w:r w:rsidR="003A5464">
        <w:t>provided at</w:t>
      </w:r>
      <w:r w:rsidR="003A5464" w:rsidRPr="00FE28A1">
        <w:t xml:space="preserve"> Appendix D1.</w:t>
      </w:r>
      <w:r w:rsidR="003A5464">
        <w:t xml:space="preserve">13 and </w:t>
      </w:r>
      <w:r w:rsidR="003A5464" w:rsidRPr="00FE28A1">
        <w:t>outcome</w:t>
      </w:r>
      <w:r w:rsidR="003A5464">
        <w:t xml:space="preserve"> data details are available at </w:t>
      </w:r>
      <w:r w:rsidR="003A5464" w:rsidRPr="00FE28A1">
        <w:t>Appendix</w:t>
      </w:r>
      <w:r w:rsidR="003A5464">
        <w:t> </w:t>
      </w:r>
      <w:r w:rsidR="003A5464" w:rsidRPr="00FE28A1">
        <w:t>E.</w:t>
      </w:r>
      <w:r w:rsidR="003A5464">
        <w:t>8.</w:t>
      </w:r>
      <w:r w:rsidR="002D2643">
        <w:t xml:space="preserve"> </w:t>
      </w:r>
      <w:r w:rsidR="00D92315">
        <w:t xml:space="preserve">Figure </w:t>
      </w:r>
      <w:r w:rsidR="002D2643">
        <w:rPr>
          <w:noProof/>
        </w:rPr>
        <w:t>51</w:t>
      </w:r>
      <w:r w:rsidR="00D92315">
        <w:fldChar w:fldCharType="end"/>
      </w:r>
      <w:r w:rsidR="00D92315">
        <w:t xml:space="preserve">, </w:t>
      </w:r>
      <w:r w:rsidR="00D92315">
        <w:fldChar w:fldCharType="begin"/>
      </w:r>
      <w:r w:rsidR="00D92315">
        <w:instrText xml:space="preserve"> REF _Ref116042650 \h </w:instrText>
      </w:r>
      <w:r w:rsidR="00D92315">
        <w:fldChar w:fldCharType="separate"/>
      </w:r>
      <w:r w:rsidR="00D92315">
        <w:t xml:space="preserve">Figure </w:t>
      </w:r>
      <w:r w:rsidR="002D2643">
        <w:rPr>
          <w:noProof/>
        </w:rPr>
        <w:t>53</w:t>
      </w:r>
      <w:r w:rsidR="00D92315">
        <w:fldChar w:fldCharType="end"/>
      </w:r>
      <w:r w:rsidR="00D92315">
        <w:t>)</w:t>
      </w:r>
      <w:r w:rsidR="00A21B4B" w:rsidRPr="00A21B4B">
        <w:t xml:space="preserve"> treatment success self-report</w:t>
      </w:r>
      <w:r w:rsidR="00886910">
        <w:t xml:space="preserve"> measures were used, which may</w:t>
      </w:r>
      <w:r w:rsidR="00A21B4B" w:rsidRPr="00A21B4B">
        <w:t xml:space="preserve"> favour the intervention</w:t>
      </w:r>
      <w:r w:rsidR="00CE709D" w:rsidRPr="00CE709D">
        <w:t xml:space="preserve"> </w:t>
      </w:r>
      <w:r w:rsidR="00CE709D">
        <w:t>(</w:t>
      </w:r>
      <w:r w:rsidR="00CE709D">
        <w:fldChar w:fldCharType="begin"/>
      </w:r>
      <w:r w:rsidR="00CE709D">
        <w:instrText xml:space="preserve"> REF _Ref98762901 \h </w:instrText>
      </w:r>
      <w:r w:rsidR="00CE709D">
        <w:fldChar w:fldCharType="separate"/>
      </w:r>
      <w:r w:rsidR="003A5464">
        <w:t xml:space="preserve">Details of the risk of bias assessments are provided at Appendix D.9. </w:t>
      </w:r>
      <w:r w:rsidR="003A5464" w:rsidRPr="00FE28A1">
        <w:t xml:space="preserve">Details of the study </w:t>
      </w:r>
      <w:r w:rsidR="003A5464">
        <w:t xml:space="preserve">characteristics </w:t>
      </w:r>
      <w:r w:rsidR="003A5464" w:rsidRPr="00FE28A1">
        <w:t xml:space="preserve">are </w:t>
      </w:r>
      <w:r w:rsidR="003A5464">
        <w:t>provided at</w:t>
      </w:r>
      <w:r w:rsidR="003A5464" w:rsidRPr="00FE28A1">
        <w:t xml:space="preserve"> Appendix D1.</w:t>
      </w:r>
      <w:r w:rsidR="003A5464">
        <w:t xml:space="preserve">13 and </w:t>
      </w:r>
      <w:r w:rsidR="003A5464" w:rsidRPr="00FE28A1">
        <w:t>outcome</w:t>
      </w:r>
      <w:r w:rsidR="003A5464">
        <w:t xml:space="preserve"> data details are available at </w:t>
      </w:r>
      <w:r w:rsidR="003A5464" w:rsidRPr="00FE28A1">
        <w:t>Appendix</w:t>
      </w:r>
      <w:r w:rsidR="003A5464">
        <w:t> </w:t>
      </w:r>
      <w:r w:rsidR="003A5464" w:rsidRPr="00FE28A1">
        <w:t>E.</w:t>
      </w:r>
      <w:r w:rsidR="003A5464">
        <w:t>8.</w:t>
      </w:r>
      <w:r w:rsidR="002D2643">
        <w:t xml:space="preserve"> </w:t>
      </w:r>
      <w:r w:rsidR="00D02285">
        <w:t xml:space="preserve">Figure </w:t>
      </w:r>
      <w:r w:rsidR="002D2643">
        <w:rPr>
          <w:noProof/>
        </w:rPr>
        <w:t>51</w:t>
      </w:r>
      <w:r w:rsidR="00CE709D">
        <w:fldChar w:fldCharType="end"/>
      </w:r>
      <w:r w:rsidR="00CE709D">
        <w:t xml:space="preserve"> </w:t>
      </w:r>
      <w:r w:rsidR="00D92315">
        <w:t>to</w:t>
      </w:r>
      <w:r w:rsidR="00CE709D">
        <w:t xml:space="preserve"> </w:t>
      </w:r>
      <w:r w:rsidR="00CE709D">
        <w:fldChar w:fldCharType="begin"/>
      </w:r>
      <w:r w:rsidR="00CE709D">
        <w:instrText xml:space="preserve"> REF _Ref116042650 \h </w:instrText>
      </w:r>
      <w:r w:rsidR="00CE709D">
        <w:fldChar w:fldCharType="separate"/>
      </w:r>
      <w:r w:rsidR="00D02285">
        <w:t xml:space="preserve">Figure </w:t>
      </w:r>
      <w:r w:rsidR="002D2643">
        <w:rPr>
          <w:noProof/>
        </w:rPr>
        <w:t>53</w:t>
      </w:r>
      <w:r w:rsidR="00CE709D">
        <w:fldChar w:fldCharType="end"/>
      </w:r>
      <w:r w:rsidR="00B22F5A">
        <w:t xml:space="preserve">). </w:t>
      </w:r>
    </w:p>
    <w:p w14:paraId="5919F999" w14:textId="622754A1" w:rsidR="00886910" w:rsidRPr="00DE4023" w:rsidRDefault="00886910" w:rsidP="00886910">
      <w:pPr>
        <w:pStyle w:val="BodyText"/>
      </w:pPr>
      <w:bookmarkStart w:id="190" w:name="_Ref98762901"/>
      <w:r>
        <w:t xml:space="preserve">Details of the risk of bias assessments are provided at Appendix D.9. </w:t>
      </w:r>
      <w:r w:rsidRPr="00FE28A1">
        <w:t xml:space="preserve">Details of the study </w:t>
      </w:r>
      <w:r>
        <w:t xml:space="preserve">characteristics </w:t>
      </w:r>
      <w:r w:rsidRPr="00FE28A1">
        <w:t xml:space="preserve">are </w:t>
      </w:r>
      <w:r>
        <w:t>provided at</w:t>
      </w:r>
      <w:r w:rsidRPr="00FE28A1">
        <w:t xml:space="preserve"> Appendix D1.</w:t>
      </w:r>
      <w:r>
        <w:t>1</w:t>
      </w:r>
      <w:r w:rsidR="008533AB">
        <w:t>3</w:t>
      </w:r>
      <w:r>
        <w:t xml:space="preserve"> and </w:t>
      </w:r>
      <w:r w:rsidRPr="00FE28A1">
        <w:t>outcome</w:t>
      </w:r>
      <w:r>
        <w:t xml:space="preserve"> data details are available at </w:t>
      </w:r>
      <w:r w:rsidRPr="00FE28A1">
        <w:t>Appendix</w:t>
      </w:r>
      <w:r>
        <w:t> </w:t>
      </w:r>
      <w:r w:rsidRPr="00FE28A1">
        <w:t>E.</w:t>
      </w:r>
      <w:r>
        <w:t>8.</w:t>
      </w:r>
    </w:p>
    <w:p w14:paraId="7FFB63AD" w14:textId="3A5DCCA7" w:rsidR="003546AA" w:rsidRDefault="00C20491" w:rsidP="003546AA">
      <w:pPr>
        <w:pStyle w:val="Caption"/>
      </w:pPr>
      <w:bookmarkStart w:id="191" w:name="_Toc127956005"/>
      <w:r>
        <w:t xml:space="preserve">Figure </w:t>
      </w:r>
      <w:r>
        <w:fldChar w:fldCharType="begin"/>
      </w:r>
      <w:r>
        <w:instrText>SEQ Figure \* ARABIC</w:instrText>
      </w:r>
      <w:r>
        <w:fldChar w:fldCharType="separate"/>
      </w:r>
      <w:r w:rsidR="00DE25C4">
        <w:rPr>
          <w:noProof/>
        </w:rPr>
        <w:t>51</w:t>
      </w:r>
      <w:r>
        <w:fldChar w:fldCharType="end"/>
      </w:r>
      <w:bookmarkEnd w:id="190"/>
      <w:r>
        <w:t xml:space="preserve">: </w:t>
      </w:r>
      <w:r w:rsidR="00C014B7">
        <w:t xml:space="preserve">Szczurko 2009 </w:t>
      </w:r>
      <w:r w:rsidR="00480ECA">
        <w:t xml:space="preserve">Risk of bias </w:t>
      </w:r>
      <w:r w:rsidR="002B0C55">
        <w:t xml:space="preserve">– </w:t>
      </w:r>
      <w:r w:rsidR="00B41AEE">
        <w:t>pain and QOL</w:t>
      </w:r>
      <w:bookmarkEnd w:id="191"/>
      <w:r w:rsidR="00B41AEE">
        <w:t xml:space="preserve"> </w:t>
      </w:r>
    </w:p>
    <w:p w14:paraId="0FD807BC" w14:textId="5A21AB23" w:rsidR="00CA5231" w:rsidRDefault="001E7916" w:rsidP="005E1DD2">
      <w:pPr>
        <w:pStyle w:val="BodyText"/>
      </w:pPr>
      <w:r>
        <w:rPr>
          <w:noProof/>
        </w:rPr>
        <w:drawing>
          <wp:inline distT="0" distB="0" distL="0" distR="0" wp14:anchorId="58AF3CDF" wp14:editId="27A8E45C">
            <wp:extent cx="6017556" cy="1189249"/>
            <wp:effectExtent l="0" t="0" r="2540" b="0"/>
            <wp:docPr id="36" name="Picture 36" descr="Scatt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atter chart&#10;&#10;Description automatically generated with medium confidence"/>
                    <pic:cNvPicPr/>
                  </pic:nvPicPr>
                  <pic:blipFill rotWithShape="1">
                    <a:blip r:embed="rId69"/>
                    <a:srcRect l="777" r="854"/>
                    <a:stretch/>
                  </pic:blipFill>
                  <pic:spPr bwMode="auto">
                    <a:xfrm>
                      <a:off x="0" y="0"/>
                      <a:ext cx="6030090" cy="1191726"/>
                    </a:xfrm>
                    <a:prstGeom prst="rect">
                      <a:avLst/>
                    </a:prstGeom>
                    <a:ln>
                      <a:noFill/>
                    </a:ln>
                    <a:extLst>
                      <a:ext uri="{53640926-AAD7-44D8-BBD7-CCE9431645EC}">
                        <a14:shadowObscured xmlns:a14="http://schemas.microsoft.com/office/drawing/2010/main"/>
                      </a:ext>
                    </a:extLst>
                  </pic:spPr>
                </pic:pic>
              </a:graphicData>
            </a:graphic>
          </wp:inline>
        </w:drawing>
      </w:r>
    </w:p>
    <w:p w14:paraId="21609A34" w14:textId="705B734A" w:rsidR="00B41AEE" w:rsidRDefault="00CE709D" w:rsidP="00CE709D">
      <w:pPr>
        <w:pStyle w:val="Caption"/>
      </w:pPr>
      <w:bookmarkStart w:id="192" w:name="_Ref116042776"/>
      <w:bookmarkStart w:id="193" w:name="_Toc127956006"/>
      <w:r>
        <w:t xml:space="preserve">Figure </w:t>
      </w:r>
      <w:r w:rsidR="00A00103">
        <w:fldChar w:fldCharType="begin"/>
      </w:r>
      <w:r w:rsidR="00A00103">
        <w:instrText xml:space="preserve"> SEQ Figure \* ARABIC </w:instrText>
      </w:r>
      <w:r w:rsidR="00A00103">
        <w:fldChar w:fldCharType="separate"/>
      </w:r>
      <w:r w:rsidR="00DE25C4">
        <w:rPr>
          <w:noProof/>
        </w:rPr>
        <w:t>52</w:t>
      </w:r>
      <w:r w:rsidR="00A00103">
        <w:rPr>
          <w:noProof/>
        </w:rPr>
        <w:fldChar w:fldCharType="end"/>
      </w:r>
      <w:bookmarkEnd w:id="192"/>
      <w:r>
        <w:t xml:space="preserve">: </w:t>
      </w:r>
      <w:r w:rsidR="00B41AEE">
        <w:t xml:space="preserve">Szczurko 2009 Risk of bias – </w:t>
      </w:r>
      <w:r w:rsidR="00C54151">
        <w:t>range of motion</w:t>
      </w:r>
      <w:bookmarkEnd w:id="193"/>
      <w:r w:rsidR="00C54151">
        <w:t xml:space="preserve"> </w:t>
      </w:r>
    </w:p>
    <w:p w14:paraId="1AF7D616" w14:textId="10F473AB" w:rsidR="006A08E0" w:rsidRDefault="0051623A" w:rsidP="005E1DD2">
      <w:pPr>
        <w:pStyle w:val="BodyText"/>
      </w:pPr>
      <w:r>
        <w:rPr>
          <w:noProof/>
        </w:rPr>
        <w:drawing>
          <wp:inline distT="0" distB="0" distL="0" distR="0" wp14:anchorId="0D061A73" wp14:editId="603325E2">
            <wp:extent cx="6049563" cy="1136393"/>
            <wp:effectExtent l="0" t="0" r="0" b="6985"/>
            <wp:docPr id="55" name="Picture 55" descr="Graphical user interface, 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 table&#10;&#10;Description automatically generated with medium confidence"/>
                    <pic:cNvPicPr/>
                  </pic:nvPicPr>
                  <pic:blipFill rotWithShape="1">
                    <a:blip r:embed="rId70"/>
                    <a:srcRect l="1123" b="2875"/>
                    <a:stretch/>
                  </pic:blipFill>
                  <pic:spPr bwMode="auto">
                    <a:xfrm>
                      <a:off x="0" y="0"/>
                      <a:ext cx="6074917" cy="1141156"/>
                    </a:xfrm>
                    <a:prstGeom prst="rect">
                      <a:avLst/>
                    </a:prstGeom>
                    <a:ln>
                      <a:noFill/>
                    </a:ln>
                    <a:extLst>
                      <a:ext uri="{53640926-AAD7-44D8-BBD7-CCE9431645EC}">
                        <a14:shadowObscured xmlns:a14="http://schemas.microsoft.com/office/drawing/2010/main"/>
                      </a:ext>
                    </a:extLst>
                  </pic:spPr>
                </pic:pic>
              </a:graphicData>
            </a:graphic>
          </wp:inline>
        </w:drawing>
      </w:r>
    </w:p>
    <w:p w14:paraId="67712323" w14:textId="0A802602" w:rsidR="00D9762B" w:rsidRDefault="00CE709D" w:rsidP="00CE709D">
      <w:pPr>
        <w:pStyle w:val="Caption"/>
      </w:pPr>
      <w:bookmarkStart w:id="194" w:name="_Ref116042650"/>
      <w:bookmarkStart w:id="195" w:name="_Toc127956007"/>
      <w:r>
        <w:t xml:space="preserve">Figure </w:t>
      </w:r>
      <w:r w:rsidR="00A00103">
        <w:fldChar w:fldCharType="begin"/>
      </w:r>
      <w:r w:rsidR="00A00103">
        <w:instrText xml:space="preserve"> SEQ Figure \* ARABIC </w:instrText>
      </w:r>
      <w:r w:rsidR="00A00103">
        <w:fldChar w:fldCharType="separate"/>
      </w:r>
      <w:r w:rsidR="00DE25C4">
        <w:rPr>
          <w:noProof/>
        </w:rPr>
        <w:t>53</w:t>
      </w:r>
      <w:r w:rsidR="00A00103">
        <w:rPr>
          <w:noProof/>
        </w:rPr>
        <w:fldChar w:fldCharType="end"/>
      </w:r>
      <w:bookmarkEnd w:id="194"/>
      <w:r>
        <w:t xml:space="preserve">: </w:t>
      </w:r>
      <w:r w:rsidR="00D9762B" w:rsidRPr="00D9762B">
        <w:t>Szczurko 2009 Risk of bias –</w:t>
      </w:r>
      <w:r w:rsidR="00D9762B">
        <w:t xml:space="preserve"> treatment success</w:t>
      </w:r>
      <w:bookmarkEnd w:id="195"/>
    </w:p>
    <w:p w14:paraId="7E78F7B0" w14:textId="5E8F58D2" w:rsidR="006A08E0" w:rsidRDefault="006A08E0" w:rsidP="005E1DD2">
      <w:pPr>
        <w:pStyle w:val="BodyText"/>
      </w:pPr>
      <w:r>
        <w:rPr>
          <w:noProof/>
        </w:rPr>
        <w:drawing>
          <wp:inline distT="0" distB="0" distL="0" distR="0" wp14:anchorId="3C4F5BF6" wp14:editId="2845FB86">
            <wp:extent cx="6017556" cy="1088823"/>
            <wp:effectExtent l="0" t="0" r="2540" b="0"/>
            <wp:docPr id="54" name="Picture 54" descr="Scatt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atter chart&#10;&#10;Description automatically generated with medium confidence"/>
                    <pic:cNvPicPr/>
                  </pic:nvPicPr>
                  <pic:blipFill rotWithShape="1">
                    <a:blip r:embed="rId69"/>
                    <a:srcRect l="777" r="854"/>
                    <a:stretch/>
                  </pic:blipFill>
                  <pic:spPr bwMode="auto">
                    <a:xfrm>
                      <a:off x="0" y="0"/>
                      <a:ext cx="6035602" cy="1092088"/>
                    </a:xfrm>
                    <a:prstGeom prst="rect">
                      <a:avLst/>
                    </a:prstGeom>
                    <a:ln>
                      <a:noFill/>
                    </a:ln>
                    <a:extLst>
                      <a:ext uri="{53640926-AAD7-44D8-BBD7-CCE9431645EC}">
                        <a14:shadowObscured xmlns:a14="http://schemas.microsoft.com/office/drawing/2010/main"/>
                      </a:ext>
                    </a:extLst>
                  </pic:spPr>
                </pic:pic>
              </a:graphicData>
            </a:graphic>
          </wp:inline>
        </w:drawing>
      </w:r>
    </w:p>
    <w:p w14:paraId="30C9120D" w14:textId="483FE227" w:rsidR="00CA5231" w:rsidRPr="00B22F5A" w:rsidRDefault="00CA5231" w:rsidP="00534F5D">
      <w:pPr>
        <w:pStyle w:val="Source"/>
        <w:rPr>
          <w:i/>
          <w:iCs/>
        </w:rPr>
      </w:pPr>
      <w:r>
        <w:t xml:space="preserve">Source: </w:t>
      </w:r>
      <w:r w:rsidRPr="00F96056">
        <w:t xml:space="preserve">Risk of bias visual graphic performed in </w:t>
      </w:r>
      <w:r w:rsidRPr="00924470">
        <w:rPr>
          <w:i/>
          <w:iCs/>
        </w:rPr>
        <w:t xml:space="preserve">McGuinness, LA, Higgins, JPT. Risk of bias VISualization (robvis): An R package and Shiny web app for visualizing risk of bias assessments. Res Syn Meth. 2020; 1- 7. </w:t>
      </w:r>
      <w:hyperlink r:id="rId71" w:history="1">
        <w:r w:rsidRPr="00122BBB">
          <w:rPr>
            <w:rStyle w:val="Hyperlink"/>
            <w:i/>
            <w:iCs/>
          </w:rPr>
          <w:t>https://doi.org/10.1002/jrsm.1411</w:t>
        </w:r>
      </w:hyperlink>
      <w:r>
        <w:rPr>
          <w:i/>
          <w:iCs/>
        </w:rPr>
        <w:t xml:space="preserve"> </w:t>
      </w:r>
    </w:p>
    <w:p w14:paraId="0317DC96" w14:textId="59AFE8E9" w:rsidR="003546AA" w:rsidRPr="00763A58" w:rsidRDefault="00C474D1" w:rsidP="008E38AE">
      <w:pPr>
        <w:pStyle w:val="Heading3"/>
        <w:ind w:left="851"/>
      </w:pPr>
      <w:r>
        <w:lastRenderedPageBreak/>
        <w:t xml:space="preserve">Summary of findings </w:t>
      </w:r>
    </w:p>
    <w:p w14:paraId="6E484FAB" w14:textId="7CFA23FC" w:rsidR="00FC439D" w:rsidRPr="00FC439D" w:rsidRDefault="00C20491" w:rsidP="00FC439D">
      <w:pPr>
        <w:pStyle w:val="Caption"/>
      </w:pPr>
      <w:bookmarkStart w:id="196" w:name="_Ref97291904"/>
      <w:bookmarkStart w:id="197" w:name="_Toc127873640"/>
      <w:r>
        <w:t xml:space="preserve">Table </w:t>
      </w:r>
      <w:r>
        <w:fldChar w:fldCharType="begin"/>
      </w:r>
      <w:r>
        <w:instrText>SEQ Table \* ARABIC</w:instrText>
      </w:r>
      <w:r>
        <w:fldChar w:fldCharType="separate"/>
      </w:r>
      <w:r w:rsidR="00D02285">
        <w:rPr>
          <w:noProof/>
        </w:rPr>
        <w:t>12</w:t>
      </w:r>
      <w:r>
        <w:fldChar w:fldCharType="end"/>
      </w:r>
      <w:bookmarkEnd w:id="196"/>
      <w:r>
        <w:t xml:space="preserve">: </w:t>
      </w:r>
      <w:r w:rsidR="0073740A">
        <w:t>R</w:t>
      </w:r>
      <w:r w:rsidR="0073740A" w:rsidRPr="0073740A">
        <w:t xml:space="preserve">otator cuff tendinitis </w:t>
      </w:r>
      <w:r w:rsidR="0073740A">
        <w:t>s</w:t>
      </w:r>
      <w:r>
        <w:t>ummary of findings</w:t>
      </w:r>
      <w:bookmarkEnd w:id="197"/>
      <w:r w:rsidR="0073740A">
        <w:t xml:space="preserve"> </w:t>
      </w:r>
    </w:p>
    <w:tbl>
      <w:tblPr>
        <w:tblW w:w="5000" w:type="pct"/>
        <w:tblCellMar>
          <w:top w:w="60" w:type="dxa"/>
          <w:left w:w="60" w:type="dxa"/>
          <w:bottom w:w="60" w:type="dxa"/>
          <w:right w:w="60" w:type="dxa"/>
        </w:tblCellMar>
        <w:tblLook w:val="04A0" w:firstRow="1" w:lastRow="0" w:firstColumn="1" w:lastColumn="0" w:noHBand="0" w:noVBand="1"/>
      </w:tblPr>
      <w:tblGrid>
        <w:gridCol w:w="1661"/>
        <w:gridCol w:w="1033"/>
        <w:gridCol w:w="1157"/>
        <w:gridCol w:w="1093"/>
        <w:gridCol w:w="1095"/>
        <w:gridCol w:w="1671"/>
        <w:gridCol w:w="1928"/>
      </w:tblGrid>
      <w:tr w:rsidR="00FC439D" w:rsidRPr="00680C24" w14:paraId="1E3F65CC" w14:textId="77777777" w:rsidTr="008A5B77">
        <w:trPr>
          <w:cantSplit/>
          <w:tblHeader/>
        </w:trPr>
        <w:tc>
          <w:tcPr>
            <w:tcW w:w="5000" w:type="pct"/>
            <w:gridSpan w:val="7"/>
            <w:tcBorders>
              <w:top w:val="single" w:sz="4" w:space="0" w:color="auto"/>
              <w:bottom w:val="single" w:sz="4" w:space="0" w:color="auto"/>
            </w:tcBorders>
            <w:shd w:val="clear" w:color="auto" w:fill="auto"/>
            <w:vAlign w:val="center"/>
          </w:tcPr>
          <w:p w14:paraId="6725551F" w14:textId="68EBA250" w:rsidR="00FC439D" w:rsidRPr="00680C24" w:rsidRDefault="00FC439D" w:rsidP="00CE48B8">
            <w:pPr>
              <w:spacing w:line="240" w:lineRule="auto"/>
              <w:rPr>
                <w:rFonts w:ascii="Arial Narrow" w:eastAsiaTheme="minorEastAsia" w:hAnsi="Arial Narrow" w:cs="Times New Roman"/>
                <w:color w:val="FFFFFF"/>
                <w:sz w:val="18"/>
                <w:szCs w:val="18"/>
                <w:lang w:eastAsia="en-AU"/>
              </w:rPr>
            </w:pPr>
            <w:r w:rsidRPr="00680C24">
              <w:rPr>
                <w:rFonts w:ascii="Arial Narrow" w:eastAsiaTheme="minorEastAsia" w:hAnsi="Arial Narrow" w:cs="Times New Roman"/>
                <w:color w:val="auto"/>
                <w:sz w:val="18"/>
                <w:szCs w:val="18"/>
                <w:lang w:val="en-GB" w:eastAsia="en-AU"/>
              </w:rPr>
              <w:t>Naturopathy compared to Control (no intervention, usual care) for rotator cuff tendinitis</w:t>
            </w:r>
          </w:p>
        </w:tc>
      </w:tr>
      <w:tr w:rsidR="00FC439D" w:rsidRPr="00680C24" w14:paraId="545AAE2D" w14:textId="77777777" w:rsidTr="008A5B77">
        <w:trPr>
          <w:cantSplit/>
          <w:tblHeader/>
        </w:trPr>
        <w:tc>
          <w:tcPr>
            <w:tcW w:w="5000" w:type="pct"/>
            <w:gridSpan w:val="7"/>
            <w:tcBorders>
              <w:top w:val="single" w:sz="4" w:space="0" w:color="auto"/>
              <w:bottom w:val="single" w:sz="4" w:space="0" w:color="auto"/>
            </w:tcBorders>
            <w:shd w:val="clear" w:color="auto" w:fill="auto"/>
            <w:vAlign w:val="center"/>
          </w:tcPr>
          <w:p w14:paraId="01310D4B" w14:textId="77777777" w:rsidR="00FC439D" w:rsidRPr="00680C24" w:rsidRDefault="00FC439D" w:rsidP="00FC439D">
            <w:pPr>
              <w:keepLines/>
              <w:spacing w:before="20" w:after="40" w:line="240" w:lineRule="auto"/>
              <w:rPr>
                <w:rFonts w:ascii="Arial Narrow" w:eastAsia="Calibri" w:hAnsi="Arial Narrow" w:cs="Calibri"/>
                <w:color w:val="auto"/>
                <w:sz w:val="18"/>
                <w:szCs w:val="18"/>
                <w:lang w:val="en-GB"/>
              </w:rPr>
            </w:pPr>
            <w:r w:rsidRPr="00680C24">
              <w:rPr>
                <w:rFonts w:ascii="Arial Narrow" w:eastAsia="Calibri" w:hAnsi="Arial Narrow" w:cs="Calibri"/>
                <w:color w:val="auto"/>
                <w:sz w:val="18"/>
                <w:szCs w:val="18"/>
                <w:lang w:val="en-GB"/>
              </w:rPr>
              <w:t xml:space="preserve">Patient or population: Rotator cuff tendinitis </w:t>
            </w:r>
          </w:p>
          <w:p w14:paraId="51D7A2FA" w14:textId="1C26263A" w:rsidR="00FC439D" w:rsidRPr="00680C24" w:rsidRDefault="00FC439D" w:rsidP="00FC439D">
            <w:pPr>
              <w:keepLines/>
              <w:spacing w:before="20" w:after="40" w:line="240" w:lineRule="auto"/>
              <w:rPr>
                <w:rFonts w:ascii="Arial Narrow" w:eastAsia="Calibri" w:hAnsi="Arial Narrow" w:cs="Calibri"/>
                <w:color w:val="auto"/>
                <w:sz w:val="18"/>
                <w:szCs w:val="18"/>
                <w:lang w:val="en-GB"/>
              </w:rPr>
            </w:pPr>
            <w:r w:rsidRPr="00680C24">
              <w:rPr>
                <w:rFonts w:ascii="Arial Narrow" w:eastAsia="Calibri" w:hAnsi="Arial Narrow" w:cs="Calibri"/>
                <w:color w:val="auto"/>
                <w:sz w:val="18"/>
                <w:szCs w:val="18"/>
                <w:lang w:val="en-GB"/>
              </w:rPr>
              <w:t>Setting: Community</w:t>
            </w:r>
            <w:r w:rsidR="005A4722">
              <w:rPr>
                <w:rFonts w:ascii="Arial Narrow" w:eastAsia="Calibri" w:hAnsi="Arial Narrow" w:cs="Calibri"/>
                <w:color w:val="auto"/>
                <w:sz w:val="18"/>
                <w:szCs w:val="18"/>
                <w:lang w:val="en-GB"/>
              </w:rPr>
              <w:t xml:space="preserve">, postal workers </w:t>
            </w:r>
          </w:p>
          <w:p w14:paraId="58943B85" w14:textId="7E9536F7" w:rsidR="00FC439D" w:rsidRPr="00680C24" w:rsidRDefault="00FC439D" w:rsidP="00FC439D">
            <w:pPr>
              <w:keepLines/>
              <w:spacing w:before="20" w:after="40" w:line="240" w:lineRule="auto"/>
              <w:rPr>
                <w:rFonts w:ascii="Arial Narrow" w:eastAsia="Calibri" w:hAnsi="Arial Narrow" w:cs="Calibri"/>
                <w:color w:val="auto"/>
                <w:sz w:val="18"/>
                <w:szCs w:val="18"/>
                <w:lang w:val="en-GB"/>
              </w:rPr>
            </w:pPr>
            <w:r w:rsidRPr="00680C24">
              <w:rPr>
                <w:rFonts w:ascii="Arial Narrow" w:eastAsia="Calibri" w:hAnsi="Arial Narrow" w:cs="Calibri"/>
                <w:color w:val="auto"/>
                <w:sz w:val="18"/>
                <w:szCs w:val="18"/>
                <w:lang w:val="en-GB"/>
              </w:rPr>
              <w:t xml:space="preserve">Intervention: Naturopathy </w:t>
            </w:r>
          </w:p>
          <w:p w14:paraId="49BC356F" w14:textId="3D6A8EE7" w:rsidR="00FC439D" w:rsidRPr="00680C24" w:rsidRDefault="00FC439D" w:rsidP="00CE48B8">
            <w:pPr>
              <w:spacing w:line="240" w:lineRule="auto"/>
              <w:rPr>
                <w:rFonts w:ascii="Arial Narrow" w:eastAsiaTheme="minorEastAsia" w:hAnsi="Arial Narrow" w:cs="Times New Roman"/>
                <w:color w:val="FFFFFF"/>
                <w:sz w:val="18"/>
                <w:szCs w:val="18"/>
                <w:lang w:eastAsia="en-AU"/>
              </w:rPr>
            </w:pPr>
            <w:r w:rsidRPr="00680C24">
              <w:rPr>
                <w:rFonts w:ascii="Arial Narrow" w:eastAsiaTheme="minorEastAsia" w:hAnsi="Arial Narrow" w:cs="Times New Roman"/>
                <w:color w:val="auto"/>
                <w:sz w:val="18"/>
                <w:szCs w:val="18"/>
                <w:lang w:val="en-GB" w:eastAsia="en-AU"/>
              </w:rPr>
              <w:t xml:space="preserve">Comparison: Control (no intervention, usual care) </w:t>
            </w:r>
          </w:p>
        </w:tc>
      </w:tr>
      <w:tr w:rsidR="00FC439D" w:rsidRPr="00680C24" w14:paraId="70884EF8" w14:textId="77777777" w:rsidTr="008A5B77">
        <w:trPr>
          <w:cantSplit/>
          <w:tblHeader/>
        </w:trPr>
        <w:tc>
          <w:tcPr>
            <w:tcW w:w="862" w:type="pct"/>
            <w:vMerge w:val="restart"/>
            <w:tcBorders>
              <w:top w:val="single" w:sz="4" w:space="0" w:color="auto"/>
            </w:tcBorders>
            <w:shd w:val="clear" w:color="auto" w:fill="3271AA"/>
            <w:vAlign w:val="center"/>
            <w:hideMark/>
          </w:tcPr>
          <w:p w14:paraId="35D8DFCC" w14:textId="77777777" w:rsidR="00FC439D" w:rsidRPr="00680C24" w:rsidRDefault="00FC439D" w:rsidP="00CE48B8">
            <w:pPr>
              <w:spacing w:line="240" w:lineRule="auto"/>
              <w:jc w:val="center"/>
              <w:rPr>
                <w:rFonts w:ascii="Arial Narrow" w:eastAsiaTheme="minorEastAsia" w:hAnsi="Arial Narrow" w:cs="Times New Roman"/>
                <w:color w:val="FFFFFF"/>
                <w:sz w:val="18"/>
                <w:szCs w:val="18"/>
                <w:lang w:eastAsia="en-AU"/>
              </w:rPr>
            </w:pPr>
            <w:r w:rsidRPr="00680C24">
              <w:rPr>
                <w:rFonts w:ascii="Arial Narrow" w:eastAsiaTheme="minorEastAsia" w:hAnsi="Arial Narrow" w:cs="Times New Roman"/>
                <w:color w:val="FFFFFF"/>
                <w:sz w:val="18"/>
                <w:szCs w:val="18"/>
                <w:lang w:eastAsia="en-AU"/>
              </w:rPr>
              <w:t>Outcomes</w:t>
            </w:r>
          </w:p>
        </w:tc>
        <w:tc>
          <w:tcPr>
            <w:tcW w:w="1136" w:type="pct"/>
            <w:gridSpan w:val="2"/>
            <w:tcBorders>
              <w:top w:val="single" w:sz="4" w:space="0" w:color="auto"/>
            </w:tcBorders>
            <w:shd w:val="clear" w:color="auto" w:fill="E0E0E0"/>
            <w:vAlign w:val="center"/>
            <w:hideMark/>
          </w:tcPr>
          <w:p w14:paraId="5C0E5AB7" w14:textId="77777777" w:rsidR="00FC439D" w:rsidRPr="00680C24" w:rsidRDefault="00FC439D" w:rsidP="00CE48B8">
            <w:pPr>
              <w:spacing w:line="240" w:lineRule="auto"/>
              <w:jc w:val="center"/>
              <w:rPr>
                <w:rFonts w:ascii="Arial Narrow" w:eastAsiaTheme="minorEastAsia" w:hAnsi="Arial Narrow" w:cs="Times New Roman"/>
                <w:b/>
                <w:bCs/>
                <w:color w:val="auto"/>
                <w:sz w:val="18"/>
                <w:szCs w:val="18"/>
                <w:lang w:eastAsia="en-AU"/>
              </w:rPr>
            </w:pPr>
            <w:r w:rsidRPr="00680C24">
              <w:rPr>
                <w:rFonts w:ascii="Arial Narrow" w:eastAsiaTheme="minorEastAsia" w:hAnsi="Arial Narrow" w:cs="Times New Roman"/>
                <w:b/>
                <w:bCs/>
                <w:color w:val="auto"/>
                <w:sz w:val="18"/>
                <w:szCs w:val="18"/>
                <w:lang w:eastAsia="en-AU"/>
              </w:rPr>
              <w:t>Mean change from baseline</w:t>
            </w:r>
            <w:r w:rsidRPr="00680C24">
              <w:rPr>
                <w:rFonts w:ascii="Arial Narrow" w:eastAsiaTheme="minorEastAsia" w:hAnsi="Arial Narrow" w:cs="Times New Roman"/>
                <w:b/>
                <w:bCs/>
                <w:color w:val="auto"/>
                <w:sz w:val="18"/>
                <w:szCs w:val="18"/>
                <w:vertAlign w:val="superscript"/>
                <w:lang w:eastAsia="en-AU"/>
              </w:rPr>
              <w:t>*</w:t>
            </w:r>
            <w:r w:rsidRPr="00680C24">
              <w:rPr>
                <w:rFonts w:ascii="Arial Narrow" w:eastAsiaTheme="minorEastAsia" w:hAnsi="Arial Narrow" w:cs="Times New Roman"/>
                <w:b/>
                <w:bCs/>
                <w:color w:val="auto"/>
                <w:sz w:val="18"/>
                <w:szCs w:val="18"/>
                <w:lang w:eastAsia="en-AU"/>
              </w:rPr>
              <w:t xml:space="preserve"> </w:t>
            </w:r>
            <w:r w:rsidRPr="00680C24">
              <w:rPr>
                <w:rFonts w:ascii="Arial Narrow" w:eastAsiaTheme="minorEastAsia" w:hAnsi="Arial Narrow" w:cs="Times New Roman"/>
                <w:color w:val="auto"/>
                <w:sz w:val="18"/>
                <w:szCs w:val="18"/>
                <w:lang w:eastAsia="en-AU"/>
              </w:rPr>
              <w:t>(95% CI)</w:t>
            </w:r>
          </w:p>
        </w:tc>
        <w:tc>
          <w:tcPr>
            <w:tcW w:w="567" w:type="pct"/>
            <w:vMerge w:val="restart"/>
            <w:tcBorders>
              <w:top w:val="single" w:sz="4" w:space="0" w:color="auto"/>
            </w:tcBorders>
            <w:shd w:val="clear" w:color="auto" w:fill="3271AA"/>
            <w:vAlign w:val="center"/>
            <w:hideMark/>
          </w:tcPr>
          <w:p w14:paraId="2DBB14DE" w14:textId="77777777" w:rsidR="00FC439D" w:rsidRPr="00680C24" w:rsidRDefault="00FC439D" w:rsidP="00CE48B8">
            <w:pPr>
              <w:spacing w:line="240" w:lineRule="auto"/>
              <w:jc w:val="center"/>
              <w:rPr>
                <w:rFonts w:ascii="Arial Narrow" w:eastAsiaTheme="minorEastAsia" w:hAnsi="Arial Narrow" w:cs="Times New Roman"/>
                <w:color w:val="FFFFFF"/>
                <w:sz w:val="18"/>
                <w:szCs w:val="18"/>
                <w:lang w:eastAsia="en-AU"/>
              </w:rPr>
            </w:pPr>
            <w:r w:rsidRPr="00680C24">
              <w:rPr>
                <w:rFonts w:ascii="Arial Narrow" w:eastAsiaTheme="minorEastAsia" w:hAnsi="Arial Narrow" w:cs="Times New Roman"/>
                <w:color w:val="FFFFFF"/>
                <w:sz w:val="18"/>
                <w:szCs w:val="18"/>
                <w:lang w:eastAsia="en-AU"/>
              </w:rPr>
              <w:t>Relative effects</w:t>
            </w:r>
            <w:r w:rsidRPr="00680C24">
              <w:rPr>
                <w:rFonts w:ascii="Arial Narrow" w:eastAsiaTheme="minorEastAsia" w:hAnsi="Arial Narrow" w:cs="Times New Roman"/>
                <w:color w:val="FFFFFF"/>
                <w:sz w:val="18"/>
                <w:szCs w:val="18"/>
                <w:lang w:eastAsia="en-AU"/>
              </w:rPr>
              <w:br/>
              <w:t>(95% CI)</w:t>
            </w:r>
          </w:p>
        </w:tc>
        <w:tc>
          <w:tcPr>
            <w:tcW w:w="568" w:type="pct"/>
            <w:vMerge w:val="restart"/>
            <w:tcBorders>
              <w:top w:val="single" w:sz="4" w:space="0" w:color="auto"/>
            </w:tcBorders>
            <w:shd w:val="clear" w:color="auto" w:fill="3271AA"/>
            <w:vAlign w:val="center"/>
            <w:hideMark/>
          </w:tcPr>
          <w:p w14:paraId="7D1C622F" w14:textId="77777777" w:rsidR="00FC439D" w:rsidRPr="00680C24" w:rsidRDefault="00FC439D" w:rsidP="00CE48B8">
            <w:pPr>
              <w:spacing w:line="240" w:lineRule="auto"/>
              <w:jc w:val="center"/>
              <w:rPr>
                <w:rFonts w:ascii="Arial Narrow" w:eastAsiaTheme="minorEastAsia" w:hAnsi="Arial Narrow" w:cs="Times New Roman"/>
                <w:color w:val="FFFFFF"/>
                <w:sz w:val="18"/>
                <w:szCs w:val="18"/>
                <w:lang w:eastAsia="en-AU"/>
              </w:rPr>
            </w:pPr>
            <w:r w:rsidRPr="00680C24">
              <w:rPr>
                <w:rFonts w:ascii="Arial Narrow" w:eastAsiaTheme="minorEastAsia" w:hAnsi="Arial Narrow" w:cs="Times New Roman"/>
                <w:color w:val="FFFFFF"/>
                <w:sz w:val="18"/>
                <w:szCs w:val="18"/>
                <w:lang w:eastAsia="en-AU"/>
              </w:rPr>
              <w:t>№ of participants</w:t>
            </w:r>
            <w:r w:rsidRPr="00680C24">
              <w:rPr>
                <w:rFonts w:ascii="Arial Narrow" w:eastAsiaTheme="minorEastAsia" w:hAnsi="Arial Narrow" w:cs="Times New Roman"/>
                <w:color w:val="FFFFFF"/>
                <w:sz w:val="18"/>
                <w:szCs w:val="18"/>
                <w:lang w:eastAsia="en-AU"/>
              </w:rPr>
              <w:br/>
              <w:t>(studies)</w:t>
            </w:r>
          </w:p>
        </w:tc>
        <w:tc>
          <w:tcPr>
            <w:tcW w:w="867" w:type="pct"/>
            <w:vMerge w:val="restart"/>
            <w:tcBorders>
              <w:top w:val="single" w:sz="4" w:space="0" w:color="auto"/>
            </w:tcBorders>
            <w:shd w:val="clear" w:color="auto" w:fill="3271AA"/>
            <w:vAlign w:val="center"/>
            <w:hideMark/>
          </w:tcPr>
          <w:p w14:paraId="44EFA799" w14:textId="77777777" w:rsidR="00FC439D" w:rsidRPr="00680C24" w:rsidRDefault="00FC439D" w:rsidP="00CE48B8">
            <w:pPr>
              <w:spacing w:line="240" w:lineRule="auto"/>
              <w:jc w:val="center"/>
              <w:rPr>
                <w:rFonts w:ascii="Arial Narrow" w:eastAsiaTheme="minorEastAsia" w:hAnsi="Arial Narrow" w:cs="Times New Roman"/>
                <w:color w:val="FFFFFF"/>
                <w:sz w:val="18"/>
                <w:szCs w:val="18"/>
                <w:lang w:eastAsia="en-AU"/>
              </w:rPr>
            </w:pPr>
            <w:r w:rsidRPr="00680C24">
              <w:rPr>
                <w:rFonts w:ascii="Arial Narrow" w:eastAsiaTheme="minorEastAsia" w:hAnsi="Arial Narrow" w:cs="Times New Roman"/>
                <w:color w:val="FFFFFF"/>
                <w:sz w:val="18"/>
                <w:szCs w:val="18"/>
                <w:lang w:eastAsia="en-AU"/>
              </w:rPr>
              <w:t>Certainty of the evidence</w:t>
            </w:r>
            <w:r w:rsidRPr="00680C24">
              <w:rPr>
                <w:rFonts w:ascii="Arial Narrow" w:eastAsiaTheme="minorEastAsia" w:hAnsi="Arial Narrow" w:cs="Times New Roman"/>
                <w:color w:val="FFFFFF"/>
                <w:sz w:val="18"/>
                <w:szCs w:val="18"/>
                <w:lang w:eastAsia="en-AU"/>
              </w:rPr>
              <w:br/>
              <w:t>(GRADE)</w:t>
            </w:r>
          </w:p>
        </w:tc>
        <w:tc>
          <w:tcPr>
            <w:tcW w:w="1000" w:type="pct"/>
            <w:vMerge w:val="restart"/>
            <w:tcBorders>
              <w:top w:val="single" w:sz="4" w:space="0" w:color="auto"/>
            </w:tcBorders>
            <w:shd w:val="clear" w:color="auto" w:fill="3271AA"/>
            <w:vAlign w:val="center"/>
          </w:tcPr>
          <w:p w14:paraId="38FD829B" w14:textId="77777777" w:rsidR="00FC439D" w:rsidRPr="00680C24" w:rsidRDefault="00FC439D" w:rsidP="00CE48B8">
            <w:pPr>
              <w:spacing w:line="240" w:lineRule="auto"/>
              <w:jc w:val="center"/>
              <w:rPr>
                <w:rFonts w:ascii="Arial Narrow" w:eastAsiaTheme="minorEastAsia" w:hAnsi="Arial Narrow" w:cs="Times New Roman"/>
                <w:color w:val="FFFFFF"/>
                <w:sz w:val="18"/>
                <w:szCs w:val="18"/>
                <w:lang w:eastAsia="en-AU"/>
              </w:rPr>
            </w:pPr>
            <w:r w:rsidRPr="00680C24">
              <w:rPr>
                <w:rFonts w:ascii="Arial Narrow" w:eastAsiaTheme="minorEastAsia" w:hAnsi="Arial Narrow" w:cs="Times New Roman"/>
                <w:color w:val="FFFFFF"/>
                <w:sz w:val="18"/>
                <w:szCs w:val="18"/>
                <w:lang w:eastAsia="en-AU"/>
              </w:rPr>
              <w:t>Evidence statement</w:t>
            </w:r>
          </w:p>
        </w:tc>
      </w:tr>
      <w:tr w:rsidR="00FC439D" w:rsidRPr="00680C24" w14:paraId="5E896E08" w14:textId="77777777" w:rsidTr="00976635">
        <w:trPr>
          <w:cantSplit/>
          <w:tblHeader/>
        </w:trPr>
        <w:tc>
          <w:tcPr>
            <w:tcW w:w="862" w:type="pct"/>
            <w:vMerge/>
            <w:vAlign w:val="center"/>
            <w:hideMark/>
          </w:tcPr>
          <w:p w14:paraId="384A780E" w14:textId="77777777" w:rsidR="00FC439D" w:rsidRPr="00680C24" w:rsidRDefault="00FC439D" w:rsidP="00FC439D">
            <w:pPr>
              <w:rPr>
                <w:rFonts w:ascii="Arial Narrow" w:eastAsiaTheme="minorEastAsia" w:hAnsi="Arial Narrow"/>
                <w:color w:val="FFFFFF"/>
                <w:sz w:val="18"/>
                <w:szCs w:val="18"/>
              </w:rPr>
            </w:pPr>
          </w:p>
        </w:tc>
        <w:tc>
          <w:tcPr>
            <w:tcW w:w="536" w:type="pct"/>
            <w:shd w:val="clear" w:color="auto" w:fill="E0E0E0"/>
            <w:vAlign w:val="bottom"/>
            <w:hideMark/>
          </w:tcPr>
          <w:p w14:paraId="1BEC8396" w14:textId="77777777" w:rsidR="00FC439D" w:rsidRPr="00680C24" w:rsidRDefault="00FC439D" w:rsidP="00FC439D">
            <w:pPr>
              <w:spacing w:line="240" w:lineRule="auto"/>
              <w:jc w:val="center"/>
              <w:rPr>
                <w:rFonts w:ascii="Arial Narrow" w:eastAsiaTheme="minorEastAsia" w:hAnsi="Arial Narrow" w:cs="Times New Roman"/>
                <w:b/>
                <w:bCs/>
                <w:color w:val="auto"/>
                <w:sz w:val="18"/>
                <w:szCs w:val="18"/>
                <w:lang w:eastAsia="en-AU"/>
              </w:rPr>
            </w:pPr>
            <w:r w:rsidRPr="00680C24">
              <w:rPr>
                <w:rFonts w:ascii="Arial Narrow" w:eastAsiaTheme="minorEastAsia" w:hAnsi="Arial Narrow" w:cs="Times New Roman"/>
                <w:b/>
                <w:bCs/>
                <w:color w:val="auto"/>
                <w:sz w:val="18"/>
                <w:szCs w:val="18"/>
                <w:lang w:eastAsia="en-AU"/>
              </w:rPr>
              <w:t>Risk with control</w:t>
            </w:r>
          </w:p>
        </w:tc>
        <w:tc>
          <w:tcPr>
            <w:tcW w:w="600" w:type="pct"/>
            <w:shd w:val="clear" w:color="auto" w:fill="E0E0E0"/>
            <w:vAlign w:val="bottom"/>
            <w:hideMark/>
          </w:tcPr>
          <w:p w14:paraId="5B80C471" w14:textId="77777777" w:rsidR="00FC439D" w:rsidRPr="00680C24" w:rsidRDefault="00FC439D" w:rsidP="00FC439D">
            <w:pPr>
              <w:spacing w:line="240" w:lineRule="auto"/>
              <w:jc w:val="center"/>
              <w:rPr>
                <w:rFonts w:ascii="Arial Narrow" w:eastAsiaTheme="minorEastAsia" w:hAnsi="Arial Narrow" w:cs="Times New Roman"/>
                <w:b/>
                <w:bCs/>
                <w:color w:val="auto"/>
                <w:sz w:val="18"/>
                <w:szCs w:val="18"/>
                <w:lang w:eastAsia="en-AU"/>
              </w:rPr>
            </w:pPr>
            <w:r w:rsidRPr="00680C24">
              <w:rPr>
                <w:rFonts w:ascii="Arial Narrow" w:eastAsiaTheme="minorEastAsia" w:hAnsi="Arial Narrow" w:cs="Times New Roman"/>
                <w:b/>
                <w:bCs/>
                <w:color w:val="auto"/>
                <w:sz w:val="18"/>
                <w:szCs w:val="18"/>
                <w:lang w:eastAsia="en-AU"/>
              </w:rPr>
              <w:t>Risk with Naturopathy</w:t>
            </w:r>
          </w:p>
        </w:tc>
        <w:tc>
          <w:tcPr>
            <w:tcW w:w="567" w:type="pct"/>
            <w:vMerge/>
            <w:vAlign w:val="center"/>
            <w:hideMark/>
          </w:tcPr>
          <w:p w14:paraId="75FD10AB" w14:textId="77777777" w:rsidR="00FC439D" w:rsidRPr="00680C24" w:rsidRDefault="00FC439D" w:rsidP="00FC439D">
            <w:pPr>
              <w:rPr>
                <w:rFonts w:ascii="Arial Narrow" w:eastAsiaTheme="minorEastAsia" w:hAnsi="Arial Narrow"/>
                <w:color w:val="FFFFFF"/>
                <w:sz w:val="18"/>
                <w:szCs w:val="18"/>
              </w:rPr>
            </w:pPr>
          </w:p>
        </w:tc>
        <w:tc>
          <w:tcPr>
            <w:tcW w:w="568" w:type="pct"/>
            <w:vMerge/>
            <w:vAlign w:val="center"/>
            <w:hideMark/>
          </w:tcPr>
          <w:p w14:paraId="0875665D" w14:textId="77777777" w:rsidR="00FC439D" w:rsidRPr="00680C24" w:rsidRDefault="00FC439D" w:rsidP="00FC439D">
            <w:pPr>
              <w:rPr>
                <w:rFonts w:ascii="Arial Narrow" w:eastAsiaTheme="minorEastAsia" w:hAnsi="Arial Narrow"/>
                <w:color w:val="FFFFFF"/>
                <w:sz w:val="18"/>
                <w:szCs w:val="18"/>
              </w:rPr>
            </w:pPr>
          </w:p>
        </w:tc>
        <w:tc>
          <w:tcPr>
            <w:tcW w:w="867" w:type="pct"/>
            <w:vMerge/>
            <w:vAlign w:val="center"/>
            <w:hideMark/>
          </w:tcPr>
          <w:p w14:paraId="1AE4A32D" w14:textId="77777777" w:rsidR="00FC439D" w:rsidRPr="00680C24" w:rsidRDefault="00FC439D" w:rsidP="00FC439D">
            <w:pPr>
              <w:rPr>
                <w:rFonts w:ascii="Arial Narrow" w:eastAsiaTheme="minorEastAsia" w:hAnsi="Arial Narrow"/>
                <w:color w:val="FFFFFF"/>
                <w:sz w:val="18"/>
                <w:szCs w:val="18"/>
              </w:rPr>
            </w:pPr>
          </w:p>
        </w:tc>
        <w:tc>
          <w:tcPr>
            <w:tcW w:w="1000" w:type="pct"/>
            <w:vMerge/>
            <w:shd w:val="clear" w:color="auto" w:fill="auto"/>
            <w:vAlign w:val="center"/>
          </w:tcPr>
          <w:p w14:paraId="5054C153" w14:textId="77777777" w:rsidR="00FC439D" w:rsidRPr="00680C24" w:rsidRDefault="00FC439D" w:rsidP="00FC439D">
            <w:pPr>
              <w:jc w:val="center"/>
              <w:rPr>
                <w:rFonts w:ascii="Arial Narrow" w:eastAsiaTheme="minorEastAsia" w:hAnsi="Arial Narrow"/>
                <w:color w:val="FFFFFF"/>
                <w:sz w:val="18"/>
                <w:szCs w:val="18"/>
              </w:rPr>
            </w:pPr>
          </w:p>
        </w:tc>
      </w:tr>
      <w:tr w:rsidR="00FC439D" w:rsidRPr="00680C24" w14:paraId="507B8363" w14:textId="77777777" w:rsidTr="00976635">
        <w:trPr>
          <w:cantSplit/>
        </w:trPr>
        <w:tc>
          <w:tcPr>
            <w:tcW w:w="862" w:type="pct"/>
            <w:tcBorders>
              <w:left w:val="nil"/>
              <w:bottom w:val="single" w:sz="4" w:space="0" w:color="auto"/>
              <w:right w:val="nil"/>
            </w:tcBorders>
            <w:hideMark/>
          </w:tcPr>
          <w:p w14:paraId="594F23CA" w14:textId="15EEB19F" w:rsidR="00FC439D" w:rsidRPr="00680C24" w:rsidRDefault="00FC439D" w:rsidP="003D3798">
            <w:pPr>
              <w:rPr>
                <w:rFonts w:ascii="Arial Narrow" w:eastAsia="Times New Roman" w:hAnsi="Arial Narrow"/>
                <w:sz w:val="18"/>
                <w:szCs w:val="18"/>
              </w:rPr>
            </w:pPr>
            <w:r w:rsidRPr="00680C24">
              <w:rPr>
                <w:rFonts w:ascii="Arial Narrow" w:eastAsia="Times New Roman" w:hAnsi="Arial Narrow"/>
                <w:sz w:val="18"/>
                <w:szCs w:val="18"/>
              </w:rPr>
              <w:t>Pain</w:t>
            </w:r>
            <w:r w:rsidR="00CA0756" w:rsidRPr="00680C24">
              <w:rPr>
                <w:rFonts w:ascii="Arial Narrow" w:eastAsia="Times New Roman" w:hAnsi="Arial Narrow"/>
                <w:sz w:val="18"/>
                <w:szCs w:val="18"/>
              </w:rPr>
              <w:t xml:space="preserve"> </w:t>
            </w:r>
            <w:r w:rsidRPr="00680C24">
              <w:rPr>
                <w:rFonts w:ascii="Arial Narrow" w:eastAsia="Times New Roman" w:hAnsi="Arial Narrow"/>
                <w:sz w:val="18"/>
                <w:szCs w:val="18"/>
              </w:rPr>
              <w:t xml:space="preserve">assessed with: VAS </w:t>
            </w:r>
            <w:r w:rsidRPr="00680C24">
              <w:rPr>
                <w:rFonts w:ascii="Arial Narrow" w:hAnsi="Arial Narrow"/>
                <w:sz w:val="18"/>
                <w:szCs w:val="18"/>
              </w:rPr>
              <w:t>(lower is best)</w:t>
            </w:r>
          </w:p>
          <w:p w14:paraId="4C1CD207" w14:textId="77777777" w:rsidR="00FC439D" w:rsidRPr="00680C24" w:rsidRDefault="00FC439D" w:rsidP="003D3798">
            <w:pPr>
              <w:rPr>
                <w:rFonts w:ascii="Arial Narrow" w:eastAsia="Times New Roman" w:hAnsi="Arial Narrow"/>
                <w:sz w:val="18"/>
                <w:szCs w:val="18"/>
              </w:rPr>
            </w:pPr>
            <w:r w:rsidRPr="00680C24">
              <w:rPr>
                <w:rFonts w:ascii="Arial Narrow" w:hAnsi="Arial Narrow"/>
                <w:sz w:val="18"/>
                <w:szCs w:val="18"/>
              </w:rPr>
              <w:t>Scale from: 0 to 7</w:t>
            </w:r>
            <w:r w:rsidRPr="00680C24">
              <w:rPr>
                <w:rFonts w:ascii="Arial Narrow" w:eastAsia="Times New Roman" w:hAnsi="Arial Narrow"/>
                <w:sz w:val="18"/>
                <w:szCs w:val="18"/>
              </w:rPr>
              <w:br/>
              <w:t>follow-up: 12 weeks</w:t>
            </w:r>
          </w:p>
        </w:tc>
        <w:tc>
          <w:tcPr>
            <w:tcW w:w="536" w:type="pct"/>
            <w:tcBorders>
              <w:left w:val="nil"/>
              <w:bottom w:val="single" w:sz="4" w:space="0" w:color="auto"/>
              <w:right w:val="nil"/>
            </w:tcBorders>
            <w:shd w:val="clear" w:color="auto" w:fill="EBEBEB"/>
            <w:hideMark/>
          </w:tcPr>
          <w:p w14:paraId="08B221A0" w14:textId="73EDAAA9" w:rsidR="00FC439D" w:rsidRPr="00680C24" w:rsidRDefault="00FC439D" w:rsidP="003D3798">
            <w:pPr>
              <w:rPr>
                <w:rFonts w:ascii="Arial Narrow" w:eastAsia="Times New Roman" w:hAnsi="Arial Narrow"/>
                <w:sz w:val="18"/>
                <w:szCs w:val="18"/>
              </w:rPr>
            </w:pPr>
            <w:r w:rsidRPr="00680C24">
              <w:rPr>
                <w:rFonts w:ascii="Arial Narrow" w:eastAsia="Times New Roman" w:hAnsi="Arial Narrow"/>
                <w:sz w:val="18"/>
                <w:szCs w:val="18"/>
              </w:rPr>
              <w:t xml:space="preserve">The mean change in pain was </w:t>
            </w:r>
            <w:r w:rsidRPr="00680C24">
              <w:rPr>
                <w:rFonts w:ascii="Arial Narrow" w:eastAsia="Times New Roman" w:hAnsi="Arial Narrow"/>
                <w:b/>
                <w:bCs/>
                <w:sz w:val="18"/>
                <w:szCs w:val="18"/>
              </w:rPr>
              <w:t>0.67 p</w:t>
            </w:r>
            <w:r w:rsidRPr="00680C24">
              <w:rPr>
                <w:rFonts w:ascii="Arial Narrow" w:hAnsi="Arial Narrow"/>
                <w:b/>
                <w:bCs/>
                <w:sz w:val="18"/>
                <w:szCs w:val="18"/>
              </w:rPr>
              <w:t>oint</w:t>
            </w:r>
            <w:r w:rsidR="00101E8E">
              <w:rPr>
                <w:rFonts w:ascii="Arial Narrow" w:hAnsi="Arial Narrow"/>
                <w:b/>
                <w:bCs/>
                <w:sz w:val="18"/>
                <w:szCs w:val="18"/>
              </w:rPr>
              <w:t>s lower</w:t>
            </w:r>
            <w:r w:rsidRPr="00680C24">
              <w:rPr>
                <w:rFonts w:ascii="Arial Narrow" w:hAnsi="Arial Narrow"/>
                <w:b/>
                <w:bCs/>
                <w:sz w:val="18"/>
                <w:szCs w:val="18"/>
              </w:rPr>
              <w:t xml:space="preserve"> </w:t>
            </w:r>
          </w:p>
        </w:tc>
        <w:tc>
          <w:tcPr>
            <w:tcW w:w="600" w:type="pct"/>
            <w:tcBorders>
              <w:left w:val="nil"/>
              <w:bottom w:val="single" w:sz="4" w:space="0" w:color="auto"/>
              <w:right w:val="nil"/>
            </w:tcBorders>
            <w:shd w:val="clear" w:color="auto" w:fill="EBEBEB"/>
            <w:hideMark/>
          </w:tcPr>
          <w:p w14:paraId="34C0AAC0" w14:textId="77777777" w:rsidR="00FC439D" w:rsidRPr="00680C24" w:rsidRDefault="00FC439D" w:rsidP="003D3798">
            <w:pPr>
              <w:rPr>
                <w:rFonts w:ascii="Arial Narrow" w:eastAsia="Times New Roman" w:hAnsi="Arial Narrow"/>
                <w:sz w:val="18"/>
                <w:szCs w:val="18"/>
              </w:rPr>
            </w:pPr>
            <w:r w:rsidRPr="00680C24">
              <w:rPr>
                <w:rFonts w:ascii="Arial Narrow" w:eastAsia="Times New Roman" w:hAnsi="Arial Narrow"/>
                <w:sz w:val="18"/>
                <w:szCs w:val="18"/>
              </w:rPr>
              <w:t xml:space="preserve">MD </w:t>
            </w:r>
            <w:r w:rsidRPr="00680C24">
              <w:rPr>
                <w:rFonts w:ascii="Arial Narrow" w:hAnsi="Arial Narrow"/>
                <w:b/>
                <w:bCs/>
                <w:sz w:val="18"/>
                <w:szCs w:val="18"/>
              </w:rPr>
              <w:t>1.67 points lower</w:t>
            </w:r>
            <w:r w:rsidRPr="00680C24">
              <w:rPr>
                <w:rFonts w:ascii="Arial Narrow" w:hAnsi="Arial Narrow"/>
                <w:sz w:val="18"/>
                <w:szCs w:val="18"/>
              </w:rPr>
              <w:t xml:space="preserve"> (2.47 lower to 0.88 lower)</w:t>
            </w:r>
          </w:p>
        </w:tc>
        <w:tc>
          <w:tcPr>
            <w:tcW w:w="567" w:type="pct"/>
            <w:tcBorders>
              <w:left w:val="nil"/>
              <w:bottom w:val="single" w:sz="4" w:space="0" w:color="auto"/>
              <w:right w:val="nil"/>
            </w:tcBorders>
            <w:vAlign w:val="center"/>
            <w:hideMark/>
          </w:tcPr>
          <w:p w14:paraId="5E63675B" w14:textId="77777777" w:rsidR="00FC439D" w:rsidRPr="00680C24" w:rsidRDefault="00FC439D" w:rsidP="00FC439D">
            <w:pPr>
              <w:jc w:val="center"/>
              <w:rPr>
                <w:rFonts w:ascii="Arial Narrow" w:eastAsia="Times New Roman" w:hAnsi="Arial Narrow"/>
                <w:sz w:val="18"/>
                <w:szCs w:val="18"/>
              </w:rPr>
            </w:pPr>
            <w:r w:rsidRPr="00680C24">
              <w:rPr>
                <w:rFonts w:ascii="Arial Narrow" w:eastAsia="Times New Roman" w:hAnsi="Arial Narrow"/>
                <w:sz w:val="18"/>
                <w:szCs w:val="18"/>
              </w:rPr>
              <w:t>-</w:t>
            </w:r>
          </w:p>
        </w:tc>
        <w:tc>
          <w:tcPr>
            <w:tcW w:w="568" w:type="pct"/>
            <w:tcBorders>
              <w:left w:val="nil"/>
              <w:bottom w:val="single" w:sz="4" w:space="0" w:color="auto"/>
              <w:right w:val="nil"/>
            </w:tcBorders>
            <w:vAlign w:val="center"/>
            <w:hideMark/>
          </w:tcPr>
          <w:p w14:paraId="26810592" w14:textId="77777777" w:rsidR="00FC439D" w:rsidRPr="00680C24" w:rsidRDefault="00FC439D" w:rsidP="00FC439D">
            <w:pPr>
              <w:jc w:val="center"/>
              <w:rPr>
                <w:rFonts w:ascii="Arial Narrow" w:eastAsia="Times New Roman" w:hAnsi="Arial Narrow"/>
                <w:sz w:val="18"/>
                <w:szCs w:val="18"/>
              </w:rPr>
            </w:pPr>
            <w:r w:rsidRPr="00680C24">
              <w:rPr>
                <w:rFonts w:ascii="Arial Narrow" w:eastAsia="Times New Roman" w:hAnsi="Arial Narrow"/>
                <w:sz w:val="18"/>
                <w:szCs w:val="18"/>
              </w:rPr>
              <w:t>85</w:t>
            </w:r>
            <w:r w:rsidRPr="00680C24">
              <w:rPr>
                <w:rFonts w:ascii="Arial Narrow" w:eastAsia="Times New Roman" w:hAnsi="Arial Narrow"/>
                <w:sz w:val="18"/>
                <w:szCs w:val="18"/>
              </w:rPr>
              <w:br/>
              <w:t>(1 RCT)</w:t>
            </w:r>
          </w:p>
        </w:tc>
        <w:tc>
          <w:tcPr>
            <w:tcW w:w="867" w:type="pct"/>
            <w:tcBorders>
              <w:left w:val="nil"/>
              <w:bottom w:val="single" w:sz="4" w:space="0" w:color="auto"/>
              <w:right w:val="nil"/>
            </w:tcBorders>
            <w:vAlign w:val="center"/>
            <w:hideMark/>
          </w:tcPr>
          <w:p w14:paraId="21A0DB6F" w14:textId="77777777" w:rsidR="00072D7B" w:rsidRDefault="00072D7B" w:rsidP="00072D7B">
            <w:pPr>
              <w:jc w:val="center"/>
              <w:rPr>
                <w:rFonts w:ascii="Arial Narrow" w:eastAsia="Times New Roman" w:hAnsi="Arial Narrow"/>
                <w:sz w:val="18"/>
                <w:szCs w:val="18"/>
              </w:rPr>
            </w:pPr>
            <w:r w:rsidRPr="00680C24">
              <w:rPr>
                <w:rFonts w:ascii="Cambria Math" w:eastAsia="Times New Roman" w:hAnsi="Cambria Math" w:cs="Cambria Math"/>
                <w:sz w:val="18"/>
                <w:szCs w:val="18"/>
              </w:rPr>
              <w:t>⨁◯◯◯</w:t>
            </w:r>
            <w:r w:rsidRPr="00680C24">
              <w:rPr>
                <w:rFonts w:ascii="Arial Narrow" w:eastAsia="Times New Roman" w:hAnsi="Arial Narrow"/>
                <w:sz w:val="18"/>
                <w:szCs w:val="18"/>
              </w:rPr>
              <w:br/>
              <w:t>V</w:t>
            </w:r>
            <w:r>
              <w:rPr>
                <w:rFonts w:ascii="Arial Narrow" w:eastAsia="Times New Roman" w:hAnsi="Arial Narrow"/>
                <w:sz w:val="18"/>
                <w:szCs w:val="18"/>
              </w:rPr>
              <w:t>ERY LOW</w:t>
            </w:r>
          </w:p>
          <w:p w14:paraId="3EBF8104" w14:textId="330EFD61" w:rsidR="00FC439D" w:rsidRPr="00680C24" w:rsidRDefault="00072D7B" w:rsidP="00072D7B">
            <w:pPr>
              <w:jc w:val="center"/>
              <w:rPr>
                <w:rFonts w:ascii="Arial Narrow" w:eastAsia="Times New Roman" w:hAnsi="Arial Narrow"/>
                <w:sz w:val="18"/>
                <w:szCs w:val="18"/>
              </w:rPr>
            </w:pPr>
            <w:r w:rsidRPr="006731E7">
              <w:rPr>
                <w:rFonts w:ascii="Arial Narrow" w:eastAsia="Times New Roman" w:hAnsi="Arial Narrow"/>
                <w:sz w:val="18"/>
                <w:szCs w:val="18"/>
                <w:vertAlign w:val="superscript"/>
              </w:rPr>
              <w:t>a,b,</w:t>
            </w:r>
            <w:r>
              <w:rPr>
                <w:rFonts w:ascii="Arial Narrow" w:eastAsia="Times New Roman" w:hAnsi="Arial Narrow"/>
                <w:sz w:val="18"/>
                <w:szCs w:val="18"/>
                <w:vertAlign w:val="superscript"/>
              </w:rPr>
              <w:t>c,</w:t>
            </w:r>
            <w:r w:rsidRPr="006731E7">
              <w:rPr>
                <w:rFonts w:ascii="Arial Narrow" w:eastAsia="Times New Roman" w:hAnsi="Arial Narrow"/>
                <w:sz w:val="18"/>
                <w:szCs w:val="18"/>
                <w:vertAlign w:val="superscript"/>
              </w:rPr>
              <w:t>d</w:t>
            </w:r>
          </w:p>
        </w:tc>
        <w:tc>
          <w:tcPr>
            <w:tcW w:w="1000" w:type="pct"/>
            <w:tcBorders>
              <w:left w:val="nil"/>
              <w:bottom w:val="single" w:sz="4" w:space="0" w:color="auto"/>
              <w:right w:val="nil"/>
            </w:tcBorders>
            <w:vAlign w:val="center"/>
          </w:tcPr>
          <w:p w14:paraId="53C53B29" w14:textId="3A044638" w:rsidR="00FC439D" w:rsidRPr="00680C24" w:rsidRDefault="00055073" w:rsidP="00FC439D">
            <w:pPr>
              <w:jc w:val="center"/>
              <w:rPr>
                <w:rFonts w:ascii="Arial Narrow" w:eastAsia="Times New Roman" w:hAnsi="Arial Narrow"/>
                <w:sz w:val="18"/>
                <w:szCs w:val="18"/>
              </w:rPr>
            </w:pPr>
            <w:r w:rsidRPr="00055073">
              <w:rPr>
                <w:rFonts w:ascii="Arial Narrow" w:eastAsia="Times New Roman" w:hAnsi="Arial Narrow"/>
                <w:sz w:val="18"/>
                <w:szCs w:val="18"/>
              </w:rPr>
              <w:t xml:space="preserve">The evidence </w:t>
            </w:r>
            <w:r w:rsidR="00500086" w:rsidRPr="00BF1DCD">
              <w:rPr>
                <w:rFonts w:ascii="Arial Narrow" w:eastAsia="Times New Roman" w:hAnsi="Arial Narrow"/>
                <w:sz w:val="18"/>
                <w:szCs w:val="18"/>
              </w:rPr>
              <w:t>is very uncertain about the effect of</w:t>
            </w:r>
            <w:r w:rsidRPr="00055073">
              <w:rPr>
                <w:rFonts w:ascii="Arial Narrow" w:eastAsia="Times New Roman" w:hAnsi="Arial Narrow"/>
                <w:sz w:val="18"/>
                <w:szCs w:val="18"/>
              </w:rPr>
              <w:t xml:space="preserve"> naturopathy </w:t>
            </w:r>
            <w:r w:rsidR="00500086">
              <w:rPr>
                <w:rFonts w:ascii="Arial Narrow" w:eastAsia="Times New Roman" w:hAnsi="Arial Narrow"/>
                <w:sz w:val="18"/>
                <w:szCs w:val="18"/>
              </w:rPr>
              <w:t>on</w:t>
            </w:r>
            <w:r w:rsidRPr="00055073">
              <w:rPr>
                <w:rFonts w:ascii="Arial Narrow" w:eastAsia="Times New Roman" w:hAnsi="Arial Narrow"/>
                <w:sz w:val="18"/>
                <w:szCs w:val="18"/>
              </w:rPr>
              <w:t xml:space="preserve"> pain in people with </w:t>
            </w:r>
            <w:r w:rsidR="009C497F">
              <w:rPr>
                <w:rFonts w:ascii="Arial Narrow" w:eastAsia="Times New Roman" w:hAnsi="Arial Narrow"/>
                <w:sz w:val="18"/>
                <w:szCs w:val="18"/>
              </w:rPr>
              <w:t>ro</w:t>
            </w:r>
            <w:r w:rsidR="005B3107">
              <w:rPr>
                <w:rFonts w:ascii="Arial Narrow" w:eastAsia="Times New Roman" w:hAnsi="Arial Narrow"/>
                <w:sz w:val="18"/>
                <w:szCs w:val="18"/>
              </w:rPr>
              <w:t>tator cuff</w:t>
            </w:r>
            <w:r w:rsidR="009C497F">
              <w:rPr>
                <w:rFonts w:ascii="Arial Narrow" w:eastAsia="Times New Roman" w:hAnsi="Arial Narrow"/>
                <w:sz w:val="18"/>
                <w:szCs w:val="18"/>
              </w:rPr>
              <w:t>**</w:t>
            </w:r>
          </w:p>
        </w:tc>
      </w:tr>
      <w:tr w:rsidR="00680C24" w:rsidRPr="00680C24" w14:paraId="4F8348B1" w14:textId="77777777">
        <w:trPr>
          <w:cantSplit/>
        </w:trPr>
        <w:tc>
          <w:tcPr>
            <w:tcW w:w="862" w:type="pct"/>
            <w:tcBorders>
              <w:top w:val="single" w:sz="6" w:space="0" w:color="000000"/>
              <w:left w:val="nil"/>
              <w:bottom w:val="single" w:sz="6" w:space="0" w:color="000000"/>
              <w:right w:val="nil"/>
            </w:tcBorders>
            <w:hideMark/>
          </w:tcPr>
          <w:p w14:paraId="3C85B11D" w14:textId="77777777" w:rsidR="00680C24" w:rsidRPr="00680C24" w:rsidRDefault="00680C24" w:rsidP="00680C24">
            <w:pPr>
              <w:rPr>
                <w:rFonts w:ascii="Arial Narrow" w:eastAsia="Times New Roman" w:hAnsi="Arial Narrow"/>
                <w:sz w:val="18"/>
                <w:szCs w:val="18"/>
              </w:rPr>
            </w:pPr>
            <w:r w:rsidRPr="00680C24">
              <w:rPr>
                <w:rFonts w:ascii="Arial Narrow" w:eastAsia="Times New Roman" w:hAnsi="Arial Narrow"/>
                <w:sz w:val="18"/>
                <w:szCs w:val="18"/>
              </w:rPr>
              <w:t>Quality of life - mental</w:t>
            </w:r>
            <w:r w:rsidRPr="00680C24">
              <w:rPr>
                <w:rFonts w:ascii="Arial Narrow" w:eastAsia="Times New Roman" w:hAnsi="Arial Narrow"/>
                <w:sz w:val="18"/>
                <w:szCs w:val="18"/>
              </w:rPr>
              <w:br/>
              <w:t xml:space="preserve">assessed with: SF-36 (higher is best) </w:t>
            </w:r>
          </w:p>
          <w:p w14:paraId="6FE8897D" w14:textId="77777777" w:rsidR="00680C24" w:rsidRPr="00680C24" w:rsidRDefault="00680C24" w:rsidP="00680C24">
            <w:pPr>
              <w:rPr>
                <w:rFonts w:ascii="Arial Narrow" w:eastAsia="Times New Roman" w:hAnsi="Arial Narrow"/>
                <w:sz w:val="18"/>
                <w:szCs w:val="18"/>
              </w:rPr>
            </w:pPr>
            <w:r w:rsidRPr="00680C24">
              <w:rPr>
                <w:rFonts w:ascii="Arial Narrow" w:eastAsia="Times New Roman" w:hAnsi="Arial Narrow"/>
                <w:sz w:val="18"/>
                <w:szCs w:val="18"/>
              </w:rPr>
              <w:t>Scale from: 0 to 100</w:t>
            </w:r>
          </w:p>
          <w:p w14:paraId="1E73F037" w14:textId="46EF6616" w:rsidR="00680C24" w:rsidRPr="00680C24" w:rsidRDefault="00680C24" w:rsidP="00680C24">
            <w:pPr>
              <w:rPr>
                <w:rFonts w:ascii="Arial Narrow" w:eastAsia="Times New Roman" w:hAnsi="Arial Narrow"/>
                <w:sz w:val="18"/>
                <w:szCs w:val="18"/>
              </w:rPr>
            </w:pPr>
            <w:r w:rsidRPr="00680C24">
              <w:rPr>
                <w:rFonts w:ascii="Arial Narrow" w:eastAsia="Times New Roman" w:hAnsi="Arial Narrow"/>
                <w:sz w:val="18"/>
                <w:szCs w:val="18"/>
              </w:rPr>
              <w:t>follow-up: 12 weeks</w:t>
            </w:r>
          </w:p>
        </w:tc>
        <w:tc>
          <w:tcPr>
            <w:tcW w:w="536" w:type="pct"/>
            <w:tcBorders>
              <w:top w:val="single" w:sz="4" w:space="0" w:color="auto"/>
              <w:left w:val="nil"/>
              <w:bottom w:val="single" w:sz="4" w:space="0" w:color="auto"/>
              <w:right w:val="nil"/>
            </w:tcBorders>
            <w:shd w:val="clear" w:color="auto" w:fill="EBEBEB"/>
            <w:hideMark/>
          </w:tcPr>
          <w:p w14:paraId="60D336CF" w14:textId="236F6D96" w:rsidR="00680C24" w:rsidRPr="00680C24" w:rsidRDefault="00101E8E" w:rsidP="00680C24">
            <w:pPr>
              <w:rPr>
                <w:rFonts w:ascii="Arial Narrow" w:eastAsia="Times New Roman" w:hAnsi="Arial Narrow"/>
                <w:sz w:val="18"/>
                <w:szCs w:val="18"/>
              </w:rPr>
            </w:pPr>
            <w:r w:rsidRPr="00101E8E">
              <w:rPr>
                <w:rFonts w:ascii="Arial Narrow" w:eastAsia="Times New Roman" w:hAnsi="Arial Narrow"/>
                <w:sz w:val="18"/>
                <w:szCs w:val="18"/>
              </w:rPr>
              <w:t xml:space="preserve">The mean quality of life – </w:t>
            </w:r>
            <w:r>
              <w:rPr>
                <w:rFonts w:ascii="Arial Narrow" w:eastAsia="Times New Roman" w:hAnsi="Arial Narrow"/>
                <w:sz w:val="18"/>
                <w:szCs w:val="18"/>
              </w:rPr>
              <w:t>mental</w:t>
            </w:r>
            <w:r w:rsidRPr="00101E8E">
              <w:rPr>
                <w:rFonts w:ascii="Arial Narrow" w:eastAsia="Times New Roman" w:hAnsi="Arial Narrow"/>
                <w:sz w:val="18"/>
                <w:szCs w:val="18"/>
              </w:rPr>
              <w:t xml:space="preserve"> summary score was</w:t>
            </w:r>
            <w:r w:rsidRPr="00101E8E">
              <w:rPr>
                <w:rFonts w:ascii="Arial Narrow" w:eastAsia="Times New Roman" w:hAnsi="Arial Narrow"/>
                <w:b/>
                <w:bCs/>
                <w:sz w:val="18"/>
                <w:szCs w:val="18"/>
              </w:rPr>
              <w:t xml:space="preserve"> </w:t>
            </w:r>
            <w:r w:rsidR="00680C24" w:rsidRPr="00680C24">
              <w:rPr>
                <w:rFonts w:ascii="Arial Narrow" w:eastAsia="Times New Roman" w:hAnsi="Arial Narrow"/>
                <w:b/>
                <w:bCs/>
                <w:sz w:val="18"/>
                <w:szCs w:val="18"/>
              </w:rPr>
              <w:t>0.13 point</w:t>
            </w:r>
            <w:r>
              <w:rPr>
                <w:rFonts w:ascii="Arial Narrow" w:eastAsia="Times New Roman" w:hAnsi="Arial Narrow"/>
                <w:b/>
                <w:bCs/>
                <w:sz w:val="18"/>
                <w:szCs w:val="18"/>
              </w:rPr>
              <w:t>s higher</w:t>
            </w:r>
          </w:p>
        </w:tc>
        <w:tc>
          <w:tcPr>
            <w:tcW w:w="600" w:type="pct"/>
            <w:tcBorders>
              <w:top w:val="single" w:sz="4" w:space="0" w:color="auto"/>
              <w:left w:val="nil"/>
              <w:bottom w:val="single" w:sz="4" w:space="0" w:color="auto"/>
              <w:right w:val="nil"/>
            </w:tcBorders>
            <w:shd w:val="clear" w:color="auto" w:fill="EBEBEB"/>
            <w:hideMark/>
          </w:tcPr>
          <w:p w14:paraId="21EA9252" w14:textId="77777777" w:rsidR="00680C24" w:rsidRPr="00680C24" w:rsidRDefault="00680C24" w:rsidP="00680C24">
            <w:pPr>
              <w:rPr>
                <w:rFonts w:ascii="Arial Narrow" w:eastAsia="Times New Roman" w:hAnsi="Arial Narrow"/>
                <w:sz w:val="18"/>
                <w:szCs w:val="18"/>
              </w:rPr>
            </w:pPr>
            <w:r w:rsidRPr="00680C24">
              <w:rPr>
                <w:rFonts w:ascii="Arial Narrow" w:eastAsia="Times New Roman" w:hAnsi="Arial Narrow"/>
                <w:sz w:val="18"/>
                <w:szCs w:val="18"/>
              </w:rPr>
              <w:t xml:space="preserve">MD </w:t>
            </w:r>
            <w:r w:rsidRPr="00101E8E">
              <w:rPr>
                <w:rFonts w:ascii="Arial Narrow" w:eastAsia="Times New Roman" w:hAnsi="Arial Narrow"/>
                <w:b/>
                <w:bCs/>
                <w:sz w:val="18"/>
                <w:szCs w:val="18"/>
              </w:rPr>
              <w:t xml:space="preserve">5.73 </w:t>
            </w:r>
            <w:r w:rsidRPr="00101E8E">
              <w:rPr>
                <w:rFonts w:ascii="Arial Narrow" w:hAnsi="Arial Narrow"/>
                <w:b/>
                <w:bCs/>
                <w:sz w:val="18"/>
                <w:szCs w:val="18"/>
              </w:rPr>
              <w:t>higher</w:t>
            </w:r>
            <w:r w:rsidRPr="00680C24">
              <w:rPr>
                <w:rFonts w:ascii="Arial Narrow" w:eastAsia="Times New Roman" w:hAnsi="Arial Narrow"/>
                <w:sz w:val="18"/>
                <w:szCs w:val="18"/>
              </w:rPr>
              <w:t xml:space="preserve"> (1.37 </w:t>
            </w:r>
            <w:r w:rsidRPr="00680C24">
              <w:rPr>
                <w:rFonts w:ascii="Arial Narrow" w:hAnsi="Arial Narrow"/>
                <w:sz w:val="18"/>
                <w:szCs w:val="18"/>
              </w:rPr>
              <w:t>higher to</w:t>
            </w:r>
            <w:r w:rsidRPr="00680C24">
              <w:rPr>
                <w:rFonts w:ascii="Arial Narrow" w:eastAsia="Times New Roman" w:hAnsi="Arial Narrow"/>
                <w:sz w:val="18"/>
                <w:szCs w:val="18"/>
              </w:rPr>
              <w:t xml:space="preserve"> 10.09 </w:t>
            </w:r>
            <w:r w:rsidRPr="00680C24">
              <w:rPr>
                <w:rFonts w:ascii="Arial Narrow" w:hAnsi="Arial Narrow"/>
                <w:sz w:val="18"/>
                <w:szCs w:val="18"/>
              </w:rPr>
              <w:t>higher</w:t>
            </w:r>
            <w:r w:rsidRPr="00680C24">
              <w:rPr>
                <w:rFonts w:ascii="Arial Narrow" w:eastAsia="Times New Roman" w:hAnsi="Arial Narrow"/>
                <w:sz w:val="18"/>
                <w:szCs w:val="18"/>
              </w:rPr>
              <w:t>)</w:t>
            </w:r>
          </w:p>
        </w:tc>
        <w:tc>
          <w:tcPr>
            <w:tcW w:w="567" w:type="pct"/>
            <w:tcBorders>
              <w:top w:val="single" w:sz="4" w:space="0" w:color="auto"/>
              <w:left w:val="nil"/>
              <w:bottom w:val="single" w:sz="4" w:space="0" w:color="auto"/>
              <w:right w:val="nil"/>
            </w:tcBorders>
            <w:vAlign w:val="center"/>
            <w:hideMark/>
          </w:tcPr>
          <w:p w14:paraId="3EFC1594" w14:textId="77777777" w:rsidR="00680C24" w:rsidRPr="00680C24" w:rsidRDefault="00680C24" w:rsidP="00680C24">
            <w:pPr>
              <w:jc w:val="center"/>
              <w:rPr>
                <w:rFonts w:ascii="Arial Narrow" w:eastAsia="Times New Roman" w:hAnsi="Arial Narrow"/>
                <w:sz w:val="18"/>
                <w:szCs w:val="18"/>
              </w:rPr>
            </w:pPr>
            <w:r w:rsidRPr="00680C24">
              <w:rPr>
                <w:rFonts w:ascii="Arial Narrow" w:eastAsia="Times New Roman" w:hAnsi="Arial Narrow"/>
                <w:sz w:val="18"/>
                <w:szCs w:val="18"/>
              </w:rPr>
              <w:t>-</w:t>
            </w:r>
          </w:p>
        </w:tc>
        <w:tc>
          <w:tcPr>
            <w:tcW w:w="568" w:type="pct"/>
            <w:tcBorders>
              <w:top w:val="single" w:sz="4" w:space="0" w:color="auto"/>
              <w:left w:val="nil"/>
              <w:bottom w:val="single" w:sz="4" w:space="0" w:color="auto"/>
              <w:right w:val="nil"/>
            </w:tcBorders>
            <w:vAlign w:val="center"/>
            <w:hideMark/>
          </w:tcPr>
          <w:p w14:paraId="67D494AC" w14:textId="77777777" w:rsidR="00680C24" w:rsidRPr="00680C24" w:rsidRDefault="00680C24" w:rsidP="00680C24">
            <w:pPr>
              <w:jc w:val="center"/>
              <w:rPr>
                <w:rFonts w:ascii="Arial Narrow" w:eastAsia="Times New Roman" w:hAnsi="Arial Narrow"/>
                <w:sz w:val="18"/>
                <w:szCs w:val="18"/>
              </w:rPr>
            </w:pPr>
            <w:r w:rsidRPr="00680C24">
              <w:rPr>
                <w:rFonts w:ascii="Arial Narrow" w:eastAsia="Times New Roman" w:hAnsi="Arial Narrow"/>
                <w:sz w:val="18"/>
                <w:szCs w:val="18"/>
              </w:rPr>
              <w:t>85</w:t>
            </w:r>
            <w:r w:rsidRPr="00680C24">
              <w:rPr>
                <w:rFonts w:ascii="Arial Narrow" w:eastAsia="Times New Roman" w:hAnsi="Arial Narrow"/>
                <w:sz w:val="18"/>
                <w:szCs w:val="18"/>
              </w:rPr>
              <w:br/>
              <w:t>(1 RCT)</w:t>
            </w:r>
          </w:p>
        </w:tc>
        <w:tc>
          <w:tcPr>
            <w:tcW w:w="867" w:type="pct"/>
            <w:tcBorders>
              <w:top w:val="single" w:sz="4" w:space="0" w:color="auto"/>
              <w:left w:val="nil"/>
              <w:bottom w:val="single" w:sz="4" w:space="0" w:color="auto"/>
              <w:right w:val="nil"/>
            </w:tcBorders>
            <w:vAlign w:val="center"/>
            <w:hideMark/>
          </w:tcPr>
          <w:p w14:paraId="1CF79789" w14:textId="77777777" w:rsidR="00072D7B" w:rsidRDefault="00072D7B" w:rsidP="00072D7B">
            <w:pPr>
              <w:jc w:val="center"/>
              <w:rPr>
                <w:rFonts w:ascii="Arial Narrow" w:eastAsia="Times New Roman" w:hAnsi="Arial Narrow"/>
                <w:sz w:val="18"/>
                <w:szCs w:val="18"/>
              </w:rPr>
            </w:pPr>
            <w:r w:rsidRPr="00680C24">
              <w:rPr>
                <w:rFonts w:ascii="Cambria Math" w:eastAsia="Times New Roman" w:hAnsi="Cambria Math" w:cs="Cambria Math"/>
                <w:sz w:val="18"/>
                <w:szCs w:val="18"/>
              </w:rPr>
              <w:t>⨁◯◯◯</w:t>
            </w:r>
            <w:r w:rsidRPr="00680C24">
              <w:rPr>
                <w:rFonts w:ascii="Arial Narrow" w:eastAsia="Times New Roman" w:hAnsi="Arial Narrow"/>
                <w:sz w:val="18"/>
                <w:szCs w:val="18"/>
              </w:rPr>
              <w:br/>
              <w:t>V</w:t>
            </w:r>
            <w:r>
              <w:rPr>
                <w:rFonts w:ascii="Arial Narrow" w:eastAsia="Times New Roman" w:hAnsi="Arial Narrow"/>
                <w:sz w:val="18"/>
                <w:szCs w:val="18"/>
              </w:rPr>
              <w:t>ERY LOW</w:t>
            </w:r>
          </w:p>
          <w:p w14:paraId="61587661" w14:textId="617D2F58" w:rsidR="00680C24" w:rsidRPr="00680C24" w:rsidRDefault="00072D7B" w:rsidP="00072D7B">
            <w:pPr>
              <w:jc w:val="center"/>
              <w:rPr>
                <w:rFonts w:ascii="Arial Narrow" w:eastAsia="Times New Roman" w:hAnsi="Arial Narrow"/>
                <w:sz w:val="18"/>
                <w:szCs w:val="18"/>
              </w:rPr>
            </w:pPr>
            <w:r w:rsidRPr="006731E7">
              <w:rPr>
                <w:rFonts w:ascii="Arial Narrow" w:eastAsia="Times New Roman" w:hAnsi="Arial Narrow"/>
                <w:sz w:val="18"/>
                <w:szCs w:val="18"/>
                <w:vertAlign w:val="superscript"/>
              </w:rPr>
              <w:t>a,b,</w:t>
            </w:r>
            <w:r>
              <w:rPr>
                <w:rFonts w:ascii="Arial Narrow" w:eastAsia="Times New Roman" w:hAnsi="Arial Narrow"/>
                <w:sz w:val="18"/>
                <w:szCs w:val="18"/>
                <w:vertAlign w:val="superscript"/>
              </w:rPr>
              <w:t>c,</w:t>
            </w:r>
            <w:r w:rsidRPr="006731E7">
              <w:rPr>
                <w:rFonts w:ascii="Arial Narrow" w:eastAsia="Times New Roman" w:hAnsi="Arial Narrow"/>
                <w:sz w:val="18"/>
                <w:szCs w:val="18"/>
                <w:vertAlign w:val="superscript"/>
              </w:rPr>
              <w:t>d</w:t>
            </w:r>
          </w:p>
        </w:tc>
        <w:tc>
          <w:tcPr>
            <w:tcW w:w="1000" w:type="pct"/>
            <w:tcBorders>
              <w:top w:val="single" w:sz="4" w:space="0" w:color="auto"/>
              <w:left w:val="nil"/>
              <w:bottom w:val="single" w:sz="4" w:space="0" w:color="auto"/>
              <w:right w:val="nil"/>
            </w:tcBorders>
            <w:vAlign w:val="center"/>
          </w:tcPr>
          <w:p w14:paraId="19C256A9" w14:textId="2E5253D6" w:rsidR="00680C24" w:rsidRPr="00680C24" w:rsidRDefault="00055073" w:rsidP="00680C24">
            <w:pPr>
              <w:jc w:val="center"/>
              <w:rPr>
                <w:rFonts w:ascii="Arial Narrow" w:eastAsia="Times New Roman" w:hAnsi="Arial Narrow"/>
                <w:sz w:val="18"/>
                <w:szCs w:val="18"/>
                <w:highlight w:val="yellow"/>
              </w:rPr>
            </w:pPr>
            <w:r w:rsidRPr="00055073">
              <w:rPr>
                <w:rFonts w:ascii="Arial Narrow" w:eastAsia="Times New Roman" w:hAnsi="Arial Narrow"/>
                <w:sz w:val="18"/>
                <w:szCs w:val="18"/>
              </w:rPr>
              <w:t xml:space="preserve">The evidence </w:t>
            </w:r>
            <w:r w:rsidR="00500086" w:rsidRPr="00BF1DCD">
              <w:rPr>
                <w:rFonts w:ascii="Arial Narrow" w:eastAsia="Times New Roman" w:hAnsi="Arial Narrow"/>
                <w:sz w:val="18"/>
                <w:szCs w:val="18"/>
              </w:rPr>
              <w:t>is very uncertain about the effect of</w:t>
            </w:r>
            <w:r w:rsidRPr="00055073">
              <w:rPr>
                <w:rFonts w:ascii="Arial Narrow" w:eastAsia="Times New Roman" w:hAnsi="Arial Narrow"/>
                <w:sz w:val="18"/>
                <w:szCs w:val="18"/>
              </w:rPr>
              <w:t xml:space="preserve"> naturopathy </w:t>
            </w:r>
            <w:r w:rsidR="00500086">
              <w:rPr>
                <w:rFonts w:ascii="Arial Narrow" w:eastAsia="Times New Roman" w:hAnsi="Arial Narrow"/>
                <w:sz w:val="18"/>
                <w:szCs w:val="18"/>
              </w:rPr>
              <w:t>on</w:t>
            </w:r>
            <w:r w:rsidR="005604B9">
              <w:rPr>
                <w:rFonts w:ascii="Arial Narrow" w:eastAsia="Times New Roman" w:hAnsi="Arial Narrow"/>
                <w:sz w:val="18"/>
                <w:szCs w:val="18"/>
              </w:rPr>
              <w:t xml:space="preserve"> mental wellbeing</w:t>
            </w:r>
            <w:r w:rsidRPr="00055073">
              <w:rPr>
                <w:rFonts w:ascii="Arial Narrow" w:eastAsia="Times New Roman" w:hAnsi="Arial Narrow"/>
                <w:sz w:val="18"/>
                <w:szCs w:val="18"/>
              </w:rPr>
              <w:t xml:space="preserve"> in people with </w:t>
            </w:r>
            <w:r w:rsidR="005B3107">
              <w:rPr>
                <w:rFonts w:ascii="Arial Narrow" w:eastAsia="Times New Roman" w:hAnsi="Arial Narrow"/>
                <w:sz w:val="18"/>
                <w:szCs w:val="18"/>
              </w:rPr>
              <w:t>rotator cuff</w:t>
            </w:r>
            <w:r w:rsidR="009C497F">
              <w:rPr>
                <w:rFonts w:ascii="Arial Narrow" w:eastAsia="Times New Roman" w:hAnsi="Arial Narrow"/>
                <w:sz w:val="18"/>
                <w:szCs w:val="18"/>
              </w:rPr>
              <w:t>***</w:t>
            </w:r>
          </w:p>
        </w:tc>
      </w:tr>
      <w:tr w:rsidR="00680C24" w:rsidRPr="00680C24" w14:paraId="5ABA19F5" w14:textId="77777777" w:rsidTr="00976635">
        <w:trPr>
          <w:cantSplit/>
        </w:trPr>
        <w:tc>
          <w:tcPr>
            <w:tcW w:w="862" w:type="pct"/>
            <w:tcBorders>
              <w:top w:val="single" w:sz="4" w:space="0" w:color="auto"/>
              <w:left w:val="nil"/>
              <w:bottom w:val="single" w:sz="4" w:space="0" w:color="auto"/>
              <w:right w:val="nil"/>
            </w:tcBorders>
            <w:hideMark/>
          </w:tcPr>
          <w:p w14:paraId="7A888A16" w14:textId="3367CD64" w:rsidR="00680C24" w:rsidRPr="00680C24" w:rsidRDefault="00680C24" w:rsidP="00680C24">
            <w:pPr>
              <w:rPr>
                <w:rFonts w:ascii="Arial Narrow" w:hAnsi="Arial Narrow"/>
                <w:sz w:val="18"/>
                <w:szCs w:val="18"/>
              </w:rPr>
            </w:pPr>
            <w:bookmarkStart w:id="198" w:name="_Hlk98514519"/>
            <w:r w:rsidRPr="00680C24">
              <w:rPr>
                <w:rFonts w:ascii="Arial Narrow" w:eastAsia="Times New Roman" w:hAnsi="Arial Narrow"/>
                <w:sz w:val="18"/>
                <w:szCs w:val="18"/>
              </w:rPr>
              <w:t>F</w:t>
            </w:r>
            <w:r w:rsidRPr="00680C24">
              <w:rPr>
                <w:rFonts w:ascii="Arial Narrow" w:hAnsi="Arial Narrow"/>
                <w:sz w:val="18"/>
                <w:szCs w:val="18"/>
              </w:rPr>
              <w:t>unctionality</w:t>
            </w:r>
            <w:r w:rsidRPr="00680C24">
              <w:rPr>
                <w:rFonts w:ascii="Arial Narrow" w:eastAsia="Times New Roman" w:hAnsi="Arial Narrow"/>
                <w:sz w:val="18"/>
                <w:szCs w:val="18"/>
              </w:rPr>
              <w:br/>
              <w:t xml:space="preserve">assessed with: SPADI </w:t>
            </w:r>
            <w:r w:rsidRPr="00680C24">
              <w:rPr>
                <w:rFonts w:ascii="Arial Narrow" w:hAnsi="Arial Narrow"/>
                <w:sz w:val="18"/>
                <w:szCs w:val="18"/>
              </w:rPr>
              <w:t>(lower is best)</w:t>
            </w:r>
          </w:p>
          <w:p w14:paraId="63265B63" w14:textId="5F9907A9" w:rsidR="00680C24" w:rsidRPr="00680C24" w:rsidRDefault="00680C24" w:rsidP="00680C24">
            <w:pPr>
              <w:rPr>
                <w:rFonts w:ascii="Arial Narrow" w:eastAsia="Times New Roman" w:hAnsi="Arial Narrow"/>
                <w:sz w:val="18"/>
                <w:szCs w:val="18"/>
              </w:rPr>
            </w:pPr>
            <w:r w:rsidRPr="00680C24">
              <w:rPr>
                <w:rFonts w:ascii="Arial Narrow" w:hAnsi="Arial Narrow"/>
                <w:sz w:val="18"/>
                <w:szCs w:val="18"/>
              </w:rPr>
              <w:t>Scale from: 0 to 130</w:t>
            </w:r>
            <w:r w:rsidR="00C964C1">
              <w:rPr>
                <w:rFonts w:ascii="Arial Narrow" w:hAnsi="Arial Narrow"/>
                <w:sz w:val="18"/>
                <w:szCs w:val="18"/>
              </w:rPr>
              <w:t>^</w:t>
            </w:r>
            <w:r w:rsidRPr="00680C24">
              <w:rPr>
                <w:rFonts w:ascii="Arial Narrow" w:eastAsia="Times New Roman" w:hAnsi="Arial Narrow"/>
                <w:sz w:val="18"/>
                <w:szCs w:val="18"/>
              </w:rPr>
              <w:br/>
              <w:t>follow-up: 12 weeks</w:t>
            </w:r>
          </w:p>
        </w:tc>
        <w:tc>
          <w:tcPr>
            <w:tcW w:w="536" w:type="pct"/>
            <w:tcBorders>
              <w:top w:val="single" w:sz="4" w:space="0" w:color="auto"/>
              <w:left w:val="nil"/>
              <w:bottom w:val="single" w:sz="4" w:space="0" w:color="auto"/>
              <w:right w:val="nil"/>
            </w:tcBorders>
            <w:shd w:val="clear" w:color="auto" w:fill="EBEBEB"/>
            <w:hideMark/>
          </w:tcPr>
          <w:p w14:paraId="518CC64C" w14:textId="0C48FCEC" w:rsidR="00680C24" w:rsidRPr="00680C24" w:rsidRDefault="00680C24" w:rsidP="00680C24">
            <w:pPr>
              <w:rPr>
                <w:rFonts w:ascii="Arial Narrow" w:eastAsia="Times New Roman" w:hAnsi="Arial Narrow"/>
                <w:b/>
                <w:bCs/>
                <w:sz w:val="18"/>
                <w:szCs w:val="18"/>
              </w:rPr>
            </w:pPr>
            <w:r w:rsidRPr="00680C24">
              <w:rPr>
                <w:rFonts w:ascii="Arial Narrow" w:eastAsia="Times New Roman" w:hAnsi="Arial Narrow"/>
                <w:sz w:val="18"/>
                <w:szCs w:val="18"/>
              </w:rPr>
              <w:t>The mean change in range of motion was</w:t>
            </w:r>
            <w:r w:rsidRPr="00680C24">
              <w:rPr>
                <w:rFonts w:ascii="Arial Narrow" w:eastAsia="Times New Roman" w:hAnsi="Arial Narrow"/>
                <w:b/>
                <w:bCs/>
                <w:sz w:val="18"/>
                <w:szCs w:val="18"/>
              </w:rPr>
              <w:t xml:space="preserve"> 12.68 </w:t>
            </w:r>
            <w:r w:rsidR="00FA04DA">
              <w:rPr>
                <w:rFonts w:ascii="Arial Narrow" w:eastAsia="Times New Roman" w:hAnsi="Arial Narrow"/>
                <w:b/>
                <w:bCs/>
                <w:sz w:val="18"/>
                <w:szCs w:val="18"/>
              </w:rPr>
              <w:t xml:space="preserve">points lower </w:t>
            </w:r>
          </w:p>
        </w:tc>
        <w:tc>
          <w:tcPr>
            <w:tcW w:w="600" w:type="pct"/>
            <w:tcBorders>
              <w:top w:val="single" w:sz="4" w:space="0" w:color="auto"/>
              <w:left w:val="nil"/>
              <w:bottom w:val="single" w:sz="4" w:space="0" w:color="auto"/>
              <w:right w:val="nil"/>
            </w:tcBorders>
            <w:shd w:val="clear" w:color="auto" w:fill="EBEBEB"/>
            <w:hideMark/>
          </w:tcPr>
          <w:p w14:paraId="20A02994" w14:textId="77777777" w:rsidR="00680C24" w:rsidRPr="00680C24" w:rsidRDefault="00680C24" w:rsidP="00680C24">
            <w:pPr>
              <w:rPr>
                <w:rFonts w:ascii="Arial Narrow" w:eastAsia="Times New Roman" w:hAnsi="Arial Narrow"/>
                <w:sz w:val="18"/>
                <w:szCs w:val="18"/>
              </w:rPr>
            </w:pPr>
            <w:r w:rsidRPr="00680C24">
              <w:rPr>
                <w:rFonts w:ascii="Arial Narrow" w:eastAsia="Times New Roman" w:hAnsi="Arial Narrow"/>
                <w:sz w:val="18"/>
                <w:szCs w:val="18"/>
              </w:rPr>
              <w:t>MD</w:t>
            </w:r>
            <w:r w:rsidRPr="00680C24">
              <w:rPr>
                <w:rFonts w:ascii="Arial Narrow" w:hAnsi="Arial Narrow"/>
                <w:sz w:val="18"/>
                <w:szCs w:val="18"/>
              </w:rPr>
              <w:t xml:space="preserve"> </w:t>
            </w:r>
            <w:r w:rsidRPr="00851B05">
              <w:rPr>
                <w:rFonts w:ascii="Arial Narrow" w:eastAsia="Times New Roman" w:hAnsi="Arial Narrow"/>
                <w:b/>
                <w:bCs/>
                <w:sz w:val="18"/>
                <w:szCs w:val="18"/>
              </w:rPr>
              <w:t>29.66 points lower</w:t>
            </w:r>
            <w:r w:rsidRPr="00680C24">
              <w:rPr>
                <w:rFonts w:ascii="Arial Narrow" w:eastAsia="Times New Roman" w:hAnsi="Arial Narrow"/>
                <w:sz w:val="18"/>
                <w:szCs w:val="18"/>
              </w:rPr>
              <w:t xml:space="preserve"> (42.35 lower to 16.98 lower)</w:t>
            </w:r>
          </w:p>
        </w:tc>
        <w:tc>
          <w:tcPr>
            <w:tcW w:w="567" w:type="pct"/>
            <w:tcBorders>
              <w:top w:val="single" w:sz="4" w:space="0" w:color="auto"/>
              <w:left w:val="nil"/>
              <w:bottom w:val="single" w:sz="4" w:space="0" w:color="auto"/>
              <w:right w:val="nil"/>
            </w:tcBorders>
            <w:vAlign w:val="center"/>
            <w:hideMark/>
          </w:tcPr>
          <w:p w14:paraId="3B67CFAF" w14:textId="77777777" w:rsidR="00680C24" w:rsidRPr="00680C24" w:rsidRDefault="00680C24" w:rsidP="00680C24">
            <w:pPr>
              <w:jc w:val="center"/>
              <w:rPr>
                <w:rFonts w:ascii="Arial Narrow" w:eastAsia="Times New Roman" w:hAnsi="Arial Narrow"/>
                <w:sz w:val="18"/>
                <w:szCs w:val="18"/>
              </w:rPr>
            </w:pPr>
            <w:r w:rsidRPr="00680C24">
              <w:rPr>
                <w:rFonts w:ascii="Arial Narrow" w:eastAsia="Times New Roman" w:hAnsi="Arial Narrow"/>
                <w:sz w:val="18"/>
                <w:szCs w:val="18"/>
              </w:rPr>
              <w:t>-</w:t>
            </w:r>
          </w:p>
        </w:tc>
        <w:tc>
          <w:tcPr>
            <w:tcW w:w="568" w:type="pct"/>
            <w:tcBorders>
              <w:top w:val="single" w:sz="4" w:space="0" w:color="auto"/>
              <w:left w:val="nil"/>
              <w:bottom w:val="single" w:sz="4" w:space="0" w:color="auto"/>
              <w:right w:val="nil"/>
            </w:tcBorders>
            <w:vAlign w:val="center"/>
            <w:hideMark/>
          </w:tcPr>
          <w:p w14:paraId="189739E7" w14:textId="77777777" w:rsidR="00680C24" w:rsidRPr="00680C24" w:rsidRDefault="00680C24" w:rsidP="00680C24">
            <w:pPr>
              <w:jc w:val="center"/>
              <w:rPr>
                <w:rFonts w:ascii="Arial Narrow" w:eastAsia="Times New Roman" w:hAnsi="Arial Narrow"/>
                <w:sz w:val="18"/>
                <w:szCs w:val="18"/>
              </w:rPr>
            </w:pPr>
            <w:r w:rsidRPr="00680C24">
              <w:rPr>
                <w:rFonts w:ascii="Arial Narrow" w:eastAsia="Times New Roman" w:hAnsi="Arial Narrow"/>
                <w:sz w:val="18"/>
                <w:szCs w:val="18"/>
              </w:rPr>
              <w:t>85</w:t>
            </w:r>
            <w:r w:rsidRPr="00680C24">
              <w:rPr>
                <w:rFonts w:ascii="Arial Narrow" w:eastAsia="Times New Roman" w:hAnsi="Arial Narrow"/>
                <w:sz w:val="18"/>
                <w:szCs w:val="18"/>
              </w:rPr>
              <w:br/>
              <w:t>(1 RCT)</w:t>
            </w:r>
          </w:p>
        </w:tc>
        <w:tc>
          <w:tcPr>
            <w:tcW w:w="867" w:type="pct"/>
            <w:tcBorders>
              <w:top w:val="single" w:sz="4" w:space="0" w:color="auto"/>
              <w:left w:val="nil"/>
              <w:bottom w:val="single" w:sz="4" w:space="0" w:color="auto"/>
              <w:right w:val="nil"/>
            </w:tcBorders>
            <w:vAlign w:val="center"/>
            <w:hideMark/>
          </w:tcPr>
          <w:p w14:paraId="1A2C6B75" w14:textId="77777777" w:rsidR="00072D7B" w:rsidRDefault="00072D7B" w:rsidP="00072D7B">
            <w:pPr>
              <w:jc w:val="center"/>
              <w:rPr>
                <w:rFonts w:ascii="Arial Narrow" w:eastAsia="Times New Roman" w:hAnsi="Arial Narrow"/>
                <w:sz w:val="18"/>
                <w:szCs w:val="18"/>
              </w:rPr>
            </w:pPr>
            <w:r w:rsidRPr="00680C24">
              <w:rPr>
                <w:rFonts w:ascii="Cambria Math" w:eastAsia="Times New Roman" w:hAnsi="Cambria Math" w:cs="Cambria Math"/>
                <w:sz w:val="18"/>
                <w:szCs w:val="18"/>
              </w:rPr>
              <w:t>⨁◯◯◯</w:t>
            </w:r>
            <w:r w:rsidRPr="00680C24">
              <w:rPr>
                <w:rFonts w:ascii="Arial Narrow" w:eastAsia="Times New Roman" w:hAnsi="Arial Narrow"/>
                <w:sz w:val="18"/>
                <w:szCs w:val="18"/>
              </w:rPr>
              <w:br/>
              <w:t>V</w:t>
            </w:r>
            <w:r>
              <w:rPr>
                <w:rFonts w:ascii="Arial Narrow" w:eastAsia="Times New Roman" w:hAnsi="Arial Narrow"/>
                <w:sz w:val="18"/>
                <w:szCs w:val="18"/>
              </w:rPr>
              <w:t>ERY LOW</w:t>
            </w:r>
          </w:p>
          <w:p w14:paraId="7C9517C6" w14:textId="35232E89" w:rsidR="00680C24" w:rsidRPr="00680C24" w:rsidRDefault="00072D7B" w:rsidP="00072D7B">
            <w:pPr>
              <w:jc w:val="center"/>
              <w:rPr>
                <w:rFonts w:ascii="Arial Narrow" w:eastAsia="Times New Roman" w:hAnsi="Arial Narrow"/>
                <w:sz w:val="18"/>
                <w:szCs w:val="18"/>
              </w:rPr>
            </w:pPr>
            <w:r w:rsidRPr="006731E7">
              <w:rPr>
                <w:rFonts w:ascii="Arial Narrow" w:eastAsia="Times New Roman" w:hAnsi="Arial Narrow"/>
                <w:sz w:val="18"/>
                <w:szCs w:val="18"/>
                <w:vertAlign w:val="superscript"/>
              </w:rPr>
              <w:t>a,b,</w:t>
            </w:r>
            <w:r>
              <w:rPr>
                <w:rFonts w:ascii="Arial Narrow" w:eastAsia="Times New Roman" w:hAnsi="Arial Narrow"/>
                <w:sz w:val="18"/>
                <w:szCs w:val="18"/>
                <w:vertAlign w:val="superscript"/>
              </w:rPr>
              <w:t>c,</w:t>
            </w:r>
            <w:r w:rsidRPr="006731E7">
              <w:rPr>
                <w:rFonts w:ascii="Arial Narrow" w:eastAsia="Times New Roman" w:hAnsi="Arial Narrow"/>
                <w:sz w:val="18"/>
                <w:szCs w:val="18"/>
                <w:vertAlign w:val="superscript"/>
              </w:rPr>
              <w:t>d</w:t>
            </w:r>
          </w:p>
        </w:tc>
        <w:tc>
          <w:tcPr>
            <w:tcW w:w="1000" w:type="pct"/>
            <w:tcBorders>
              <w:top w:val="single" w:sz="4" w:space="0" w:color="auto"/>
              <w:left w:val="nil"/>
              <w:bottom w:val="single" w:sz="4" w:space="0" w:color="auto"/>
              <w:right w:val="nil"/>
            </w:tcBorders>
            <w:vAlign w:val="center"/>
          </w:tcPr>
          <w:p w14:paraId="7EBE045B" w14:textId="49812BBD" w:rsidR="00680C24" w:rsidRPr="00680C24" w:rsidRDefault="00055073" w:rsidP="00680C24">
            <w:pPr>
              <w:jc w:val="center"/>
              <w:rPr>
                <w:rFonts w:ascii="Arial Narrow" w:eastAsia="Times New Roman" w:hAnsi="Arial Narrow"/>
                <w:sz w:val="18"/>
                <w:szCs w:val="18"/>
                <w:highlight w:val="yellow"/>
              </w:rPr>
            </w:pPr>
            <w:r w:rsidRPr="00055073">
              <w:rPr>
                <w:rFonts w:ascii="Arial Narrow" w:eastAsia="Times New Roman" w:hAnsi="Arial Narrow"/>
                <w:sz w:val="18"/>
                <w:szCs w:val="18"/>
              </w:rPr>
              <w:t xml:space="preserve">The evidence </w:t>
            </w:r>
            <w:r w:rsidR="00500086" w:rsidRPr="00BF1DCD">
              <w:rPr>
                <w:rFonts w:ascii="Arial Narrow" w:eastAsia="Times New Roman" w:hAnsi="Arial Narrow"/>
                <w:sz w:val="18"/>
                <w:szCs w:val="18"/>
              </w:rPr>
              <w:t>is very uncertain about the effect of</w:t>
            </w:r>
            <w:r w:rsidRPr="00055073">
              <w:rPr>
                <w:rFonts w:ascii="Arial Narrow" w:eastAsia="Times New Roman" w:hAnsi="Arial Narrow"/>
                <w:sz w:val="18"/>
                <w:szCs w:val="18"/>
              </w:rPr>
              <w:t xml:space="preserve"> naturopathy </w:t>
            </w:r>
            <w:r w:rsidR="00500086">
              <w:rPr>
                <w:rFonts w:ascii="Arial Narrow" w:eastAsia="Times New Roman" w:hAnsi="Arial Narrow"/>
                <w:sz w:val="18"/>
                <w:szCs w:val="18"/>
              </w:rPr>
              <w:t>on</w:t>
            </w:r>
            <w:r w:rsidR="0006157E">
              <w:rPr>
                <w:rFonts w:ascii="Arial Narrow" w:eastAsia="Times New Roman" w:hAnsi="Arial Narrow"/>
                <w:sz w:val="18"/>
                <w:szCs w:val="18"/>
              </w:rPr>
              <w:t xml:space="preserve"> </w:t>
            </w:r>
            <w:r w:rsidR="005604B9">
              <w:rPr>
                <w:rFonts w:ascii="Arial Narrow" w:eastAsia="Times New Roman" w:hAnsi="Arial Narrow"/>
                <w:sz w:val="18"/>
                <w:szCs w:val="18"/>
              </w:rPr>
              <w:t xml:space="preserve">functionality </w:t>
            </w:r>
            <w:r w:rsidRPr="00055073">
              <w:rPr>
                <w:rFonts w:ascii="Arial Narrow" w:eastAsia="Times New Roman" w:hAnsi="Arial Narrow"/>
                <w:sz w:val="18"/>
                <w:szCs w:val="18"/>
              </w:rPr>
              <w:t xml:space="preserve">in people with </w:t>
            </w:r>
            <w:r w:rsidR="00071059">
              <w:rPr>
                <w:rFonts w:ascii="Arial Narrow" w:eastAsia="Times New Roman" w:hAnsi="Arial Narrow"/>
                <w:sz w:val="18"/>
                <w:szCs w:val="18"/>
              </w:rPr>
              <w:t>rotator cuff****</w:t>
            </w:r>
          </w:p>
        </w:tc>
      </w:tr>
      <w:tr w:rsidR="00680C24" w:rsidRPr="00680C24" w14:paraId="6C861CC0" w14:textId="77777777" w:rsidTr="00976635">
        <w:trPr>
          <w:cantSplit/>
        </w:trPr>
        <w:tc>
          <w:tcPr>
            <w:tcW w:w="862" w:type="pct"/>
            <w:tcBorders>
              <w:top w:val="single" w:sz="4" w:space="0" w:color="auto"/>
              <w:left w:val="nil"/>
              <w:bottom w:val="single" w:sz="4" w:space="0" w:color="auto"/>
              <w:right w:val="nil"/>
            </w:tcBorders>
            <w:hideMark/>
          </w:tcPr>
          <w:p w14:paraId="14B05A26" w14:textId="77777777" w:rsidR="0030520B" w:rsidRDefault="00680C24" w:rsidP="00680C24">
            <w:pPr>
              <w:rPr>
                <w:rFonts w:ascii="Arial Narrow" w:eastAsia="Times New Roman" w:hAnsi="Arial Narrow"/>
                <w:sz w:val="18"/>
                <w:szCs w:val="18"/>
              </w:rPr>
            </w:pPr>
            <w:bookmarkStart w:id="199" w:name="_Hlk98514550"/>
            <w:bookmarkEnd w:id="198"/>
            <w:r w:rsidRPr="00680C24">
              <w:rPr>
                <w:rFonts w:ascii="Arial Narrow" w:eastAsia="Times New Roman" w:hAnsi="Arial Narrow"/>
                <w:sz w:val="18"/>
                <w:szCs w:val="18"/>
              </w:rPr>
              <w:t>Abduction</w:t>
            </w:r>
            <w:r w:rsidRPr="00680C24">
              <w:rPr>
                <w:rFonts w:ascii="Arial Narrow" w:eastAsia="Times New Roman" w:hAnsi="Arial Narrow"/>
                <w:sz w:val="18"/>
                <w:szCs w:val="18"/>
              </w:rPr>
              <w:br/>
              <w:t>assessed with: Goniometer readings</w:t>
            </w:r>
          </w:p>
          <w:p w14:paraId="090E4847" w14:textId="5D11F351" w:rsidR="00680C24" w:rsidRPr="00680C24" w:rsidRDefault="00680C24" w:rsidP="00680C24">
            <w:pPr>
              <w:rPr>
                <w:rFonts w:ascii="Arial Narrow" w:eastAsia="Times New Roman" w:hAnsi="Arial Narrow"/>
                <w:sz w:val="18"/>
                <w:szCs w:val="18"/>
              </w:rPr>
            </w:pPr>
            <w:r w:rsidRPr="00680C24">
              <w:rPr>
                <w:rFonts w:ascii="Arial Narrow" w:eastAsia="Times New Roman" w:hAnsi="Arial Narrow"/>
                <w:sz w:val="18"/>
                <w:szCs w:val="18"/>
              </w:rPr>
              <w:t>(higher is better)</w:t>
            </w:r>
          </w:p>
          <w:p w14:paraId="03F76FFD" w14:textId="36A00471" w:rsidR="00680C24" w:rsidRPr="00680C24" w:rsidRDefault="00680C24" w:rsidP="00680C24">
            <w:pPr>
              <w:rPr>
                <w:rFonts w:ascii="Arial Narrow" w:eastAsia="Times New Roman" w:hAnsi="Arial Narrow"/>
                <w:sz w:val="18"/>
                <w:szCs w:val="18"/>
              </w:rPr>
            </w:pPr>
            <w:r w:rsidRPr="00680C24">
              <w:rPr>
                <w:rFonts w:ascii="Arial Narrow" w:eastAsia="Times New Roman" w:hAnsi="Arial Narrow"/>
                <w:sz w:val="18"/>
                <w:szCs w:val="18"/>
              </w:rPr>
              <w:t>S</w:t>
            </w:r>
            <w:r w:rsidRPr="00680C24">
              <w:rPr>
                <w:rFonts w:ascii="Arial Narrow" w:hAnsi="Arial Narrow"/>
                <w:sz w:val="18"/>
                <w:szCs w:val="18"/>
              </w:rPr>
              <w:t>cale from: 0 to 180 degrees</w:t>
            </w:r>
            <w:r w:rsidRPr="00680C24">
              <w:rPr>
                <w:rFonts w:ascii="Arial Narrow" w:eastAsia="Times New Roman" w:hAnsi="Arial Narrow"/>
                <w:sz w:val="18"/>
                <w:szCs w:val="18"/>
              </w:rPr>
              <w:br/>
              <w:t>follow-up: 12 weeks</w:t>
            </w:r>
          </w:p>
        </w:tc>
        <w:tc>
          <w:tcPr>
            <w:tcW w:w="536" w:type="pct"/>
            <w:tcBorders>
              <w:top w:val="single" w:sz="4" w:space="0" w:color="auto"/>
              <w:left w:val="nil"/>
              <w:bottom w:val="single" w:sz="4" w:space="0" w:color="auto"/>
              <w:right w:val="nil"/>
            </w:tcBorders>
            <w:shd w:val="clear" w:color="auto" w:fill="EBEBEB"/>
            <w:hideMark/>
          </w:tcPr>
          <w:p w14:paraId="468FE61F" w14:textId="77777777" w:rsidR="00680C24" w:rsidRPr="00680C24" w:rsidRDefault="00680C24" w:rsidP="00680C24">
            <w:pPr>
              <w:rPr>
                <w:rFonts w:ascii="Arial Narrow" w:eastAsia="Times New Roman" w:hAnsi="Arial Narrow"/>
                <w:sz w:val="18"/>
                <w:szCs w:val="18"/>
              </w:rPr>
            </w:pPr>
            <w:r w:rsidRPr="00680C24">
              <w:rPr>
                <w:rFonts w:ascii="Arial Narrow" w:eastAsia="Times New Roman" w:hAnsi="Arial Narrow"/>
                <w:sz w:val="18"/>
                <w:szCs w:val="18"/>
              </w:rPr>
              <w:t xml:space="preserve">The mean change </w:t>
            </w:r>
            <w:r w:rsidRPr="00680C24">
              <w:rPr>
                <w:rFonts w:ascii="Arial Narrow" w:hAnsi="Arial Narrow"/>
                <w:sz w:val="18"/>
                <w:szCs w:val="18"/>
              </w:rPr>
              <w:t>in abduction</w:t>
            </w:r>
            <w:r w:rsidRPr="00680C24">
              <w:rPr>
                <w:rFonts w:ascii="Arial Narrow" w:eastAsia="Times New Roman" w:hAnsi="Arial Narrow"/>
                <w:sz w:val="18"/>
                <w:szCs w:val="18"/>
              </w:rPr>
              <w:t xml:space="preserve"> from baseline was 0.89 degree increase</w:t>
            </w:r>
          </w:p>
        </w:tc>
        <w:tc>
          <w:tcPr>
            <w:tcW w:w="600" w:type="pct"/>
            <w:tcBorders>
              <w:top w:val="single" w:sz="4" w:space="0" w:color="auto"/>
              <w:left w:val="nil"/>
              <w:bottom w:val="single" w:sz="4" w:space="0" w:color="auto"/>
              <w:right w:val="nil"/>
            </w:tcBorders>
            <w:shd w:val="clear" w:color="auto" w:fill="EBEBEB"/>
            <w:hideMark/>
          </w:tcPr>
          <w:p w14:paraId="197C095B" w14:textId="77777777" w:rsidR="00680C24" w:rsidRPr="00680C24" w:rsidRDefault="00680C24" w:rsidP="00680C24">
            <w:pPr>
              <w:rPr>
                <w:rFonts w:ascii="Arial Narrow" w:eastAsia="Times New Roman" w:hAnsi="Arial Narrow"/>
                <w:sz w:val="18"/>
                <w:szCs w:val="18"/>
              </w:rPr>
            </w:pPr>
            <w:r w:rsidRPr="00680C24">
              <w:rPr>
                <w:rFonts w:ascii="Arial Narrow" w:hAnsi="Arial Narrow"/>
                <w:sz w:val="18"/>
                <w:szCs w:val="18"/>
              </w:rPr>
              <w:t xml:space="preserve">MD </w:t>
            </w:r>
            <w:r w:rsidRPr="00332659">
              <w:rPr>
                <w:rFonts w:ascii="Arial Narrow" w:eastAsia="Times New Roman" w:hAnsi="Arial Narrow"/>
                <w:b/>
                <w:bCs/>
                <w:sz w:val="18"/>
                <w:szCs w:val="18"/>
              </w:rPr>
              <w:t>46.57 degrees higher</w:t>
            </w:r>
            <w:r w:rsidRPr="00680C24">
              <w:rPr>
                <w:rFonts w:ascii="Arial Narrow" w:eastAsia="Times New Roman" w:hAnsi="Arial Narrow"/>
                <w:sz w:val="18"/>
                <w:szCs w:val="18"/>
              </w:rPr>
              <w:t xml:space="preserve"> (31.21 higher to 61.94 higher)</w:t>
            </w:r>
            <w:r w:rsidRPr="00680C24">
              <w:rPr>
                <w:rFonts w:ascii="Arial Narrow" w:hAnsi="Arial Narrow"/>
                <w:sz w:val="18"/>
                <w:szCs w:val="18"/>
              </w:rPr>
              <w:t xml:space="preserve"> </w:t>
            </w:r>
          </w:p>
        </w:tc>
        <w:tc>
          <w:tcPr>
            <w:tcW w:w="567" w:type="pct"/>
            <w:tcBorders>
              <w:top w:val="single" w:sz="4" w:space="0" w:color="auto"/>
              <w:left w:val="nil"/>
              <w:bottom w:val="single" w:sz="4" w:space="0" w:color="auto"/>
              <w:right w:val="nil"/>
            </w:tcBorders>
            <w:vAlign w:val="center"/>
            <w:hideMark/>
          </w:tcPr>
          <w:p w14:paraId="467FB695" w14:textId="77777777" w:rsidR="00680C24" w:rsidRPr="00680C24" w:rsidRDefault="00680C24" w:rsidP="00680C24">
            <w:pPr>
              <w:jc w:val="center"/>
              <w:rPr>
                <w:rFonts w:ascii="Arial Narrow" w:eastAsia="Times New Roman" w:hAnsi="Arial Narrow"/>
                <w:sz w:val="18"/>
                <w:szCs w:val="18"/>
              </w:rPr>
            </w:pPr>
            <w:r w:rsidRPr="00680C24">
              <w:rPr>
                <w:rFonts w:ascii="Arial Narrow" w:eastAsia="Times New Roman" w:hAnsi="Arial Narrow"/>
                <w:sz w:val="18"/>
                <w:szCs w:val="18"/>
              </w:rPr>
              <w:t>-</w:t>
            </w:r>
          </w:p>
        </w:tc>
        <w:tc>
          <w:tcPr>
            <w:tcW w:w="568" w:type="pct"/>
            <w:tcBorders>
              <w:top w:val="single" w:sz="4" w:space="0" w:color="auto"/>
              <w:left w:val="nil"/>
              <w:bottom w:val="single" w:sz="4" w:space="0" w:color="auto"/>
              <w:right w:val="nil"/>
            </w:tcBorders>
            <w:vAlign w:val="center"/>
            <w:hideMark/>
          </w:tcPr>
          <w:p w14:paraId="2C8C59C2" w14:textId="77777777" w:rsidR="00680C24" w:rsidRPr="00680C24" w:rsidRDefault="00680C24" w:rsidP="00680C24">
            <w:pPr>
              <w:jc w:val="center"/>
              <w:rPr>
                <w:rFonts w:ascii="Arial Narrow" w:eastAsia="Times New Roman" w:hAnsi="Arial Narrow"/>
                <w:sz w:val="18"/>
                <w:szCs w:val="18"/>
              </w:rPr>
            </w:pPr>
            <w:r w:rsidRPr="00680C24">
              <w:rPr>
                <w:rFonts w:ascii="Arial Narrow" w:eastAsia="Times New Roman" w:hAnsi="Arial Narrow"/>
                <w:sz w:val="18"/>
                <w:szCs w:val="18"/>
              </w:rPr>
              <w:t>85</w:t>
            </w:r>
            <w:r w:rsidRPr="00680C24">
              <w:rPr>
                <w:rFonts w:ascii="Arial Narrow" w:eastAsia="Times New Roman" w:hAnsi="Arial Narrow"/>
                <w:sz w:val="18"/>
                <w:szCs w:val="18"/>
              </w:rPr>
              <w:br/>
              <w:t>(1 RCT)</w:t>
            </w:r>
          </w:p>
        </w:tc>
        <w:tc>
          <w:tcPr>
            <w:tcW w:w="867" w:type="pct"/>
            <w:tcBorders>
              <w:top w:val="single" w:sz="4" w:space="0" w:color="auto"/>
              <w:left w:val="nil"/>
              <w:bottom w:val="single" w:sz="4" w:space="0" w:color="auto"/>
              <w:right w:val="nil"/>
            </w:tcBorders>
            <w:vAlign w:val="center"/>
            <w:hideMark/>
          </w:tcPr>
          <w:p w14:paraId="7E204A5E" w14:textId="77777777" w:rsidR="00072D7B" w:rsidRDefault="00072D7B" w:rsidP="00072D7B">
            <w:pPr>
              <w:jc w:val="center"/>
              <w:rPr>
                <w:rFonts w:ascii="Arial Narrow" w:eastAsia="Times New Roman" w:hAnsi="Arial Narrow"/>
                <w:sz w:val="18"/>
                <w:szCs w:val="18"/>
              </w:rPr>
            </w:pPr>
            <w:r w:rsidRPr="00680C24">
              <w:rPr>
                <w:rFonts w:ascii="Cambria Math" w:eastAsia="Times New Roman" w:hAnsi="Cambria Math" w:cs="Cambria Math"/>
                <w:sz w:val="18"/>
                <w:szCs w:val="18"/>
              </w:rPr>
              <w:t>⨁◯◯◯</w:t>
            </w:r>
            <w:r w:rsidRPr="00680C24">
              <w:rPr>
                <w:rFonts w:ascii="Arial Narrow" w:eastAsia="Times New Roman" w:hAnsi="Arial Narrow"/>
                <w:sz w:val="18"/>
                <w:szCs w:val="18"/>
              </w:rPr>
              <w:br/>
              <w:t>V</w:t>
            </w:r>
            <w:r>
              <w:rPr>
                <w:rFonts w:ascii="Arial Narrow" w:eastAsia="Times New Roman" w:hAnsi="Arial Narrow"/>
                <w:sz w:val="18"/>
                <w:szCs w:val="18"/>
              </w:rPr>
              <w:t>ERY LOW</w:t>
            </w:r>
          </w:p>
          <w:p w14:paraId="1F5C22F9" w14:textId="37D20098" w:rsidR="00680C24" w:rsidRPr="00680C24" w:rsidRDefault="00072D7B" w:rsidP="00072D7B">
            <w:pPr>
              <w:jc w:val="center"/>
              <w:rPr>
                <w:rFonts w:ascii="Arial Narrow" w:eastAsia="Times New Roman" w:hAnsi="Arial Narrow"/>
                <w:sz w:val="18"/>
                <w:szCs w:val="18"/>
              </w:rPr>
            </w:pPr>
            <w:r w:rsidRPr="006731E7">
              <w:rPr>
                <w:rFonts w:ascii="Arial Narrow" w:eastAsia="Times New Roman" w:hAnsi="Arial Narrow"/>
                <w:sz w:val="18"/>
                <w:szCs w:val="18"/>
                <w:vertAlign w:val="superscript"/>
              </w:rPr>
              <w:t>a,b,</w:t>
            </w:r>
            <w:r>
              <w:rPr>
                <w:rFonts w:ascii="Arial Narrow" w:eastAsia="Times New Roman" w:hAnsi="Arial Narrow"/>
                <w:sz w:val="18"/>
                <w:szCs w:val="18"/>
                <w:vertAlign w:val="superscript"/>
              </w:rPr>
              <w:t>c,</w:t>
            </w:r>
            <w:r w:rsidRPr="006731E7">
              <w:rPr>
                <w:rFonts w:ascii="Arial Narrow" w:eastAsia="Times New Roman" w:hAnsi="Arial Narrow"/>
                <w:sz w:val="18"/>
                <w:szCs w:val="18"/>
                <w:vertAlign w:val="superscript"/>
              </w:rPr>
              <w:t>d</w:t>
            </w:r>
          </w:p>
        </w:tc>
        <w:tc>
          <w:tcPr>
            <w:tcW w:w="1000" w:type="pct"/>
            <w:tcBorders>
              <w:top w:val="single" w:sz="4" w:space="0" w:color="auto"/>
              <w:left w:val="nil"/>
              <w:bottom w:val="single" w:sz="4" w:space="0" w:color="auto"/>
              <w:right w:val="nil"/>
            </w:tcBorders>
            <w:vAlign w:val="center"/>
          </w:tcPr>
          <w:p w14:paraId="2CB6667A" w14:textId="43890792" w:rsidR="00680C24" w:rsidRPr="00680C24" w:rsidRDefault="00055073" w:rsidP="00680C24">
            <w:pPr>
              <w:jc w:val="center"/>
              <w:rPr>
                <w:rFonts w:ascii="Arial Narrow" w:eastAsia="Times New Roman" w:hAnsi="Arial Narrow"/>
                <w:sz w:val="18"/>
                <w:szCs w:val="18"/>
                <w:highlight w:val="yellow"/>
              </w:rPr>
            </w:pPr>
            <w:r w:rsidRPr="00055073">
              <w:rPr>
                <w:rFonts w:ascii="Arial Narrow" w:eastAsia="Times New Roman" w:hAnsi="Arial Narrow"/>
                <w:sz w:val="18"/>
                <w:szCs w:val="18"/>
              </w:rPr>
              <w:t xml:space="preserve">The evidence </w:t>
            </w:r>
            <w:r w:rsidR="00500086" w:rsidRPr="00BF1DCD">
              <w:rPr>
                <w:rFonts w:ascii="Arial Narrow" w:eastAsia="Times New Roman" w:hAnsi="Arial Narrow"/>
                <w:sz w:val="18"/>
                <w:szCs w:val="18"/>
              </w:rPr>
              <w:t>is very uncertain about the effect of</w:t>
            </w:r>
            <w:r w:rsidRPr="00055073">
              <w:rPr>
                <w:rFonts w:ascii="Arial Narrow" w:eastAsia="Times New Roman" w:hAnsi="Arial Narrow"/>
                <w:sz w:val="18"/>
                <w:szCs w:val="18"/>
              </w:rPr>
              <w:t xml:space="preserve"> naturopathy </w:t>
            </w:r>
            <w:r w:rsidR="00500086">
              <w:rPr>
                <w:rFonts w:ascii="Arial Narrow" w:eastAsia="Times New Roman" w:hAnsi="Arial Narrow"/>
                <w:sz w:val="18"/>
                <w:szCs w:val="18"/>
              </w:rPr>
              <w:t>on</w:t>
            </w:r>
            <w:r w:rsidRPr="00055073">
              <w:rPr>
                <w:rFonts w:ascii="Arial Narrow" w:eastAsia="Times New Roman" w:hAnsi="Arial Narrow"/>
                <w:sz w:val="18"/>
                <w:szCs w:val="18"/>
              </w:rPr>
              <w:t xml:space="preserve"> </w:t>
            </w:r>
            <w:r w:rsidR="005604B9">
              <w:rPr>
                <w:rFonts w:ascii="Arial Narrow" w:eastAsia="Times New Roman" w:hAnsi="Arial Narrow"/>
                <w:sz w:val="18"/>
                <w:szCs w:val="18"/>
              </w:rPr>
              <w:t>a</w:t>
            </w:r>
            <w:r w:rsidR="005604B9" w:rsidRPr="005604B9">
              <w:rPr>
                <w:rFonts w:ascii="Arial Narrow" w:eastAsia="Times New Roman" w:hAnsi="Arial Narrow"/>
                <w:sz w:val="18"/>
                <w:szCs w:val="18"/>
              </w:rPr>
              <w:t>bduction</w:t>
            </w:r>
            <w:r w:rsidR="005604B9">
              <w:rPr>
                <w:rFonts w:ascii="Arial Narrow" w:eastAsia="Times New Roman" w:hAnsi="Arial Narrow"/>
                <w:sz w:val="18"/>
                <w:szCs w:val="18"/>
              </w:rPr>
              <w:t xml:space="preserve"> </w:t>
            </w:r>
            <w:r w:rsidRPr="00055073">
              <w:rPr>
                <w:rFonts w:ascii="Arial Narrow" w:eastAsia="Times New Roman" w:hAnsi="Arial Narrow"/>
                <w:sz w:val="18"/>
                <w:szCs w:val="18"/>
              </w:rPr>
              <w:t xml:space="preserve">in people with </w:t>
            </w:r>
            <w:r w:rsidR="0045545E" w:rsidRPr="0045545E">
              <w:rPr>
                <w:rFonts w:ascii="Arial Narrow" w:eastAsia="Times New Roman" w:hAnsi="Arial Narrow"/>
                <w:sz w:val="18"/>
                <w:szCs w:val="18"/>
              </w:rPr>
              <w:t>rotator cuff*****</w:t>
            </w:r>
          </w:p>
        </w:tc>
      </w:tr>
      <w:bookmarkEnd w:id="199"/>
      <w:tr w:rsidR="00680C24" w:rsidRPr="00680C24" w14:paraId="08788B9E" w14:textId="77777777" w:rsidTr="00976635">
        <w:trPr>
          <w:cantSplit/>
        </w:trPr>
        <w:tc>
          <w:tcPr>
            <w:tcW w:w="862" w:type="pct"/>
            <w:tcBorders>
              <w:top w:val="single" w:sz="4" w:space="0" w:color="auto"/>
              <w:left w:val="nil"/>
              <w:bottom w:val="single" w:sz="4" w:space="0" w:color="auto"/>
              <w:right w:val="nil"/>
            </w:tcBorders>
            <w:hideMark/>
          </w:tcPr>
          <w:p w14:paraId="62EEB8F8" w14:textId="546D66CF" w:rsidR="00680C24" w:rsidRPr="00680C24" w:rsidRDefault="00680C24" w:rsidP="00680C24">
            <w:pPr>
              <w:rPr>
                <w:rFonts w:ascii="Arial Narrow" w:hAnsi="Arial Narrow"/>
                <w:sz w:val="18"/>
                <w:szCs w:val="18"/>
              </w:rPr>
            </w:pPr>
            <w:r w:rsidRPr="00680C24">
              <w:rPr>
                <w:rFonts w:ascii="Arial Narrow" w:eastAsia="Times New Roman" w:hAnsi="Arial Narrow"/>
                <w:sz w:val="18"/>
                <w:szCs w:val="18"/>
              </w:rPr>
              <w:t>Treatment success</w:t>
            </w:r>
            <w:r w:rsidRPr="00680C24">
              <w:rPr>
                <w:rFonts w:ascii="Arial Narrow" w:eastAsia="Times New Roman" w:hAnsi="Arial Narrow"/>
                <w:sz w:val="18"/>
                <w:szCs w:val="18"/>
              </w:rPr>
              <w:br/>
              <w:t>assessed with: MYMOP Symptom 1</w:t>
            </w:r>
            <w:r w:rsidR="0055302E">
              <w:rPr>
                <w:rFonts w:ascii="Arial Narrow" w:eastAsia="Times New Roman" w:hAnsi="Arial Narrow"/>
                <w:sz w:val="18"/>
                <w:szCs w:val="18"/>
              </w:rPr>
              <w:t>^^</w:t>
            </w:r>
            <w:r w:rsidRPr="00680C24">
              <w:rPr>
                <w:rFonts w:ascii="Arial Narrow" w:eastAsia="Times New Roman" w:hAnsi="Arial Narrow"/>
                <w:sz w:val="18"/>
                <w:szCs w:val="18"/>
              </w:rPr>
              <w:t xml:space="preserve"> </w:t>
            </w:r>
            <w:r w:rsidRPr="00680C24">
              <w:rPr>
                <w:rFonts w:ascii="Arial Narrow" w:hAnsi="Arial Narrow"/>
                <w:sz w:val="18"/>
                <w:szCs w:val="18"/>
              </w:rPr>
              <w:t>(lower is best)</w:t>
            </w:r>
          </w:p>
          <w:p w14:paraId="7B3ADF87" w14:textId="77777777" w:rsidR="00680C24" w:rsidRPr="00680C24" w:rsidRDefault="00680C24" w:rsidP="00680C24">
            <w:pPr>
              <w:rPr>
                <w:rFonts w:ascii="Arial Narrow" w:eastAsia="Times New Roman" w:hAnsi="Arial Narrow"/>
                <w:sz w:val="18"/>
                <w:szCs w:val="18"/>
              </w:rPr>
            </w:pPr>
            <w:r w:rsidRPr="00680C24">
              <w:rPr>
                <w:rFonts w:ascii="Arial Narrow" w:hAnsi="Arial Narrow"/>
                <w:sz w:val="18"/>
                <w:szCs w:val="18"/>
              </w:rPr>
              <w:t>Scale: 7-points</w:t>
            </w:r>
            <w:r w:rsidRPr="00680C24">
              <w:rPr>
                <w:rFonts w:ascii="Arial Narrow" w:eastAsia="Times New Roman" w:hAnsi="Arial Narrow"/>
                <w:sz w:val="18"/>
                <w:szCs w:val="18"/>
              </w:rPr>
              <w:br/>
              <w:t>follow-up: 12 weeks</w:t>
            </w:r>
          </w:p>
        </w:tc>
        <w:tc>
          <w:tcPr>
            <w:tcW w:w="536" w:type="pct"/>
            <w:tcBorders>
              <w:top w:val="single" w:sz="4" w:space="0" w:color="auto"/>
              <w:left w:val="nil"/>
              <w:bottom w:val="single" w:sz="4" w:space="0" w:color="auto"/>
              <w:right w:val="nil"/>
            </w:tcBorders>
            <w:shd w:val="clear" w:color="auto" w:fill="EBEBEB"/>
            <w:hideMark/>
          </w:tcPr>
          <w:p w14:paraId="1C9E2B4A" w14:textId="0B74FDFF" w:rsidR="00680C24" w:rsidRPr="00680C24" w:rsidRDefault="00680C24" w:rsidP="00680C24">
            <w:pPr>
              <w:rPr>
                <w:rFonts w:ascii="Arial Narrow" w:eastAsia="Times New Roman" w:hAnsi="Arial Narrow"/>
                <w:sz w:val="18"/>
                <w:szCs w:val="18"/>
              </w:rPr>
            </w:pPr>
            <w:r w:rsidRPr="00680C24">
              <w:rPr>
                <w:rFonts w:ascii="Arial Narrow" w:eastAsia="Times New Roman" w:hAnsi="Arial Narrow"/>
                <w:sz w:val="18"/>
                <w:szCs w:val="18"/>
              </w:rPr>
              <w:t xml:space="preserve">The mean change </w:t>
            </w:r>
            <w:r w:rsidRPr="00680C24">
              <w:rPr>
                <w:rFonts w:ascii="Arial Narrow" w:hAnsi="Arial Narrow"/>
                <w:sz w:val="18"/>
                <w:szCs w:val="18"/>
              </w:rPr>
              <w:t>in treatment success</w:t>
            </w:r>
            <w:r w:rsidRPr="00680C24">
              <w:rPr>
                <w:rFonts w:ascii="Arial Narrow" w:eastAsia="Times New Roman" w:hAnsi="Arial Narrow"/>
                <w:sz w:val="18"/>
                <w:szCs w:val="18"/>
              </w:rPr>
              <w:t xml:space="preserve"> was</w:t>
            </w:r>
            <w:r w:rsidR="00946892">
              <w:rPr>
                <w:rFonts w:ascii="Arial Narrow" w:eastAsia="Times New Roman" w:hAnsi="Arial Narrow"/>
                <w:sz w:val="18"/>
                <w:szCs w:val="18"/>
              </w:rPr>
              <w:t xml:space="preserve"> </w:t>
            </w:r>
            <w:r w:rsidRPr="00946892">
              <w:rPr>
                <w:rFonts w:ascii="Arial Narrow" w:eastAsia="Times New Roman" w:hAnsi="Arial Narrow"/>
                <w:b/>
                <w:bCs/>
                <w:sz w:val="18"/>
                <w:szCs w:val="18"/>
              </w:rPr>
              <w:t>1.29 point</w:t>
            </w:r>
            <w:r w:rsidR="00946892" w:rsidRPr="00946892">
              <w:rPr>
                <w:rFonts w:ascii="Arial Narrow" w:eastAsia="Times New Roman" w:hAnsi="Arial Narrow"/>
                <w:b/>
                <w:bCs/>
                <w:sz w:val="18"/>
                <w:szCs w:val="18"/>
              </w:rPr>
              <w:t>s lower</w:t>
            </w:r>
          </w:p>
        </w:tc>
        <w:tc>
          <w:tcPr>
            <w:tcW w:w="600" w:type="pct"/>
            <w:tcBorders>
              <w:top w:val="single" w:sz="4" w:space="0" w:color="auto"/>
              <w:left w:val="nil"/>
              <w:bottom w:val="single" w:sz="4" w:space="0" w:color="auto"/>
              <w:right w:val="nil"/>
            </w:tcBorders>
            <w:shd w:val="clear" w:color="auto" w:fill="EBEBEB"/>
            <w:hideMark/>
          </w:tcPr>
          <w:p w14:paraId="7AEF896D" w14:textId="77777777" w:rsidR="00680C24" w:rsidRPr="00680C24" w:rsidRDefault="00680C24" w:rsidP="00680C24">
            <w:pPr>
              <w:rPr>
                <w:rFonts w:ascii="Arial Narrow" w:eastAsia="Times New Roman" w:hAnsi="Arial Narrow"/>
                <w:sz w:val="18"/>
                <w:szCs w:val="18"/>
              </w:rPr>
            </w:pPr>
            <w:r w:rsidRPr="00680C24">
              <w:rPr>
                <w:rFonts w:ascii="Arial Narrow" w:eastAsia="Times New Roman" w:hAnsi="Arial Narrow"/>
                <w:sz w:val="18"/>
                <w:szCs w:val="18"/>
              </w:rPr>
              <w:t xml:space="preserve">MD </w:t>
            </w:r>
            <w:r w:rsidRPr="00946892">
              <w:rPr>
                <w:rFonts w:ascii="Arial Narrow" w:eastAsia="Times New Roman" w:hAnsi="Arial Narrow"/>
                <w:b/>
                <w:bCs/>
                <w:sz w:val="18"/>
                <w:szCs w:val="18"/>
              </w:rPr>
              <w:t>0.91 points lower</w:t>
            </w:r>
            <w:r w:rsidRPr="00680C24">
              <w:rPr>
                <w:rFonts w:ascii="Arial Narrow" w:eastAsia="Times New Roman" w:hAnsi="Arial Narrow"/>
                <w:sz w:val="18"/>
                <w:szCs w:val="18"/>
              </w:rPr>
              <w:t xml:space="preserve"> (1.68 lower to 0.13 lower)</w:t>
            </w:r>
          </w:p>
        </w:tc>
        <w:tc>
          <w:tcPr>
            <w:tcW w:w="567" w:type="pct"/>
            <w:tcBorders>
              <w:top w:val="single" w:sz="4" w:space="0" w:color="auto"/>
              <w:left w:val="nil"/>
              <w:bottom w:val="single" w:sz="4" w:space="0" w:color="auto"/>
              <w:right w:val="nil"/>
            </w:tcBorders>
            <w:vAlign w:val="center"/>
            <w:hideMark/>
          </w:tcPr>
          <w:p w14:paraId="527808BE" w14:textId="77777777" w:rsidR="00680C24" w:rsidRPr="00680C24" w:rsidRDefault="00680C24" w:rsidP="00680C24">
            <w:pPr>
              <w:jc w:val="center"/>
              <w:rPr>
                <w:rFonts w:ascii="Arial Narrow" w:eastAsia="Times New Roman" w:hAnsi="Arial Narrow"/>
                <w:sz w:val="18"/>
                <w:szCs w:val="18"/>
              </w:rPr>
            </w:pPr>
            <w:r w:rsidRPr="00680C24">
              <w:rPr>
                <w:rFonts w:ascii="Arial Narrow" w:eastAsia="Times New Roman" w:hAnsi="Arial Narrow"/>
                <w:sz w:val="18"/>
                <w:szCs w:val="18"/>
              </w:rPr>
              <w:t>-</w:t>
            </w:r>
          </w:p>
        </w:tc>
        <w:tc>
          <w:tcPr>
            <w:tcW w:w="568" w:type="pct"/>
            <w:tcBorders>
              <w:top w:val="single" w:sz="4" w:space="0" w:color="auto"/>
              <w:left w:val="nil"/>
              <w:bottom w:val="single" w:sz="4" w:space="0" w:color="auto"/>
              <w:right w:val="nil"/>
            </w:tcBorders>
            <w:vAlign w:val="center"/>
            <w:hideMark/>
          </w:tcPr>
          <w:p w14:paraId="61F43B76" w14:textId="77777777" w:rsidR="00680C24" w:rsidRPr="00680C24" w:rsidRDefault="00680C24" w:rsidP="00680C24">
            <w:pPr>
              <w:jc w:val="center"/>
              <w:rPr>
                <w:rFonts w:ascii="Arial Narrow" w:eastAsia="Times New Roman" w:hAnsi="Arial Narrow"/>
                <w:sz w:val="18"/>
                <w:szCs w:val="18"/>
              </w:rPr>
            </w:pPr>
            <w:r w:rsidRPr="00680C24">
              <w:rPr>
                <w:rFonts w:ascii="Arial Narrow" w:eastAsia="Times New Roman" w:hAnsi="Arial Narrow"/>
                <w:sz w:val="18"/>
                <w:szCs w:val="18"/>
              </w:rPr>
              <w:t>85</w:t>
            </w:r>
            <w:r w:rsidRPr="00680C24">
              <w:rPr>
                <w:rFonts w:ascii="Arial Narrow" w:eastAsia="Times New Roman" w:hAnsi="Arial Narrow"/>
                <w:sz w:val="18"/>
                <w:szCs w:val="18"/>
              </w:rPr>
              <w:br/>
              <w:t>(1 RCT)</w:t>
            </w:r>
          </w:p>
        </w:tc>
        <w:tc>
          <w:tcPr>
            <w:tcW w:w="867" w:type="pct"/>
            <w:tcBorders>
              <w:top w:val="single" w:sz="4" w:space="0" w:color="auto"/>
              <w:left w:val="nil"/>
              <w:bottom w:val="single" w:sz="4" w:space="0" w:color="auto"/>
              <w:right w:val="nil"/>
            </w:tcBorders>
            <w:vAlign w:val="center"/>
            <w:hideMark/>
          </w:tcPr>
          <w:p w14:paraId="56CEDA13" w14:textId="69CDF2CC" w:rsidR="009217B2" w:rsidRDefault="00680C24" w:rsidP="00680C24">
            <w:pPr>
              <w:jc w:val="center"/>
              <w:rPr>
                <w:rFonts w:ascii="Arial Narrow" w:eastAsia="Times New Roman" w:hAnsi="Arial Narrow"/>
                <w:sz w:val="18"/>
                <w:szCs w:val="18"/>
              </w:rPr>
            </w:pPr>
            <w:r w:rsidRPr="00680C24">
              <w:rPr>
                <w:rFonts w:ascii="Cambria Math" w:eastAsia="Times New Roman" w:hAnsi="Cambria Math" w:cs="Cambria Math"/>
                <w:sz w:val="18"/>
                <w:szCs w:val="18"/>
              </w:rPr>
              <w:t>⨁◯◯◯</w:t>
            </w:r>
            <w:r w:rsidRPr="00680C24">
              <w:rPr>
                <w:rFonts w:ascii="Arial Narrow" w:eastAsia="Times New Roman" w:hAnsi="Arial Narrow"/>
                <w:sz w:val="18"/>
                <w:szCs w:val="18"/>
              </w:rPr>
              <w:br/>
              <w:t>V</w:t>
            </w:r>
            <w:r w:rsidR="009217B2">
              <w:rPr>
                <w:rFonts w:ascii="Arial Narrow" w:eastAsia="Times New Roman" w:hAnsi="Arial Narrow"/>
                <w:sz w:val="18"/>
                <w:szCs w:val="18"/>
              </w:rPr>
              <w:t>ERY LOW</w:t>
            </w:r>
          </w:p>
          <w:p w14:paraId="719A00EB" w14:textId="3DA2F33A" w:rsidR="00680C24" w:rsidRPr="006731E7" w:rsidRDefault="00742592" w:rsidP="00680C24">
            <w:pPr>
              <w:jc w:val="center"/>
              <w:rPr>
                <w:rFonts w:ascii="Arial Narrow" w:eastAsia="Times New Roman" w:hAnsi="Arial Narrow"/>
                <w:sz w:val="18"/>
                <w:szCs w:val="18"/>
                <w:vertAlign w:val="superscript"/>
              </w:rPr>
            </w:pPr>
            <w:r w:rsidRPr="006731E7">
              <w:rPr>
                <w:rFonts w:ascii="Arial Narrow" w:eastAsia="Times New Roman" w:hAnsi="Arial Narrow"/>
                <w:sz w:val="18"/>
                <w:szCs w:val="18"/>
                <w:vertAlign w:val="superscript"/>
              </w:rPr>
              <w:t>a,b</w:t>
            </w:r>
            <w:r w:rsidR="006731E7" w:rsidRPr="006731E7">
              <w:rPr>
                <w:rFonts w:ascii="Arial Narrow" w:eastAsia="Times New Roman" w:hAnsi="Arial Narrow"/>
                <w:sz w:val="18"/>
                <w:szCs w:val="18"/>
                <w:vertAlign w:val="superscript"/>
              </w:rPr>
              <w:t>,</w:t>
            </w:r>
            <w:r w:rsidR="00A674A1">
              <w:rPr>
                <w:rFonts w:ascii="Arial Narrow" w:eastAsia="Times New Roman" w:hAnsi="Arial Narrow"/>
                <w:sz w:val="18"/>
                <w:szCs w:val="18"/>
                <w:vertAlign w:val="superscript"/>
              </w:rPr>
              <w:t>c,</w:t>
            </w:r>
            <w:r w:rsidR="006731E7" w:rsidRPr="006731E7">
              <w:rPr>
                <w:rFonts w:ascii="Arial Narrow" w:eastAsia="Times New Roman" w:hAnsi="Arial Narrow"/>
                <w:sz w:val="18"/>
                <w:szCs w:val="18"/>
                <w:vertAlign w:val="superscript"/>
              </w:rPr>
              <w:t>d</w:t>
            </w:r>
          </w:p>
        </w:tc>
        <w:tc>
          <w:tcPr>
            <w:tcW w:w="1000" w:type="pct"/>
            <w:tcBorders>
              <w:top w:val="single" w:sz="4" w:space="0" w:color="auto"/>
              <w:left w:val="nil"/>
              <w:bottom w:val="single" w:sz="4" w:space="0" w:color="auto"/>
              <w:right w:val="nil"/>
            </w:tcBorders>
            <w:vAlign w:val="center"/>
          </w:tcPr>
          <w:p w14:paraId="3C223C85" w14:textId="324451A8" w:rsidR="00680C24" w:rsidRPr="00680C24" w:rsidRDefault="00CC611A" w:rsidP="00680C24">
            <w:pPr>
              <w:jc w:val="center"/>
              <w:rPr>
                <w:rFonts w:ascii="Arial Narrow" w:eastAsia="Times New Roman" w:hAnsi="Arial Narrow"/>
                <w:sz w:val="18"/>
                <w:szCs w:val="18"/>
                <w:highlight w:val="yellow"/>
              </w:rPr>
            </w:pPr>
            <w:bookmarkStart w:id="200" w:name="_Hlk98514575"/>
            <w:r w:rsidRPr="00CC611A">
              <w:rPr>
                <w:rFonts w:ascii="Arial Narrow" w:eastAsia="Times New Roman" w:hAnsi="Arial Narrow"/>
                <w:sz w:val="18"/>
                <w:szCs w:val="18"/>
              </w:rPr>
              <w:t xml:space="preserve">The evidence is very uncertain about the effect of naturopathy on </w:t>
            </w:r>
            <w:r w:rsidR="0045545E">
              <w:rPr>
                <w:rFonts w:ascii="Arial Narrow" w:eastAsia="Times New Roman" w:hAnsi="Arial Narrow"/>
                <w:sz w:val="18"/>
                <w:szCs w:val="18"/>
              </w:rPr>
              <w:t xml:space="preserve">treatment success </w:t>
            </w:r>
            <w:r w:rsidRPr="00CC611A">
              <w:rPr>
                <w:rFonts w:ascii="Arial Narrow" w:eastAsia="Times New Roman" w:hAnsi="Arial Narrow"/>
                <w:sz w:val="18"/>
                <w:szCs w:val="18"/>
              </w:rPr>
              <w:t xml:space="preserve">in people with </w:t>
            </w:r>
            <w:bookmarkEnd w:id="200"/>
            <w:r w:rsidR="0045545E">
              <w:rPr>
                <w:rFonts w:ascii="Arial Narrow" w:eastAsia="Times New Roman" w:hAnsi="Arial Narrow"/>
                <w:sz w:val="18"/>
                <w:szCs w:val="18"/>
              </w:rPr>
              <w:t>rotator cuff******</w:t>
            </w:r>
          </w:p>
        </w:tc>
      </w:tr>
      <w:tr w:rsidR="00680C24" w:rsidRPr="00680C24" w14:paraId="54CD6979" w14:textId="77777777" w:rsidTr="00976635">
        <w:trPr>
          <w:cantSplit/>
        </w:trPr>
        <w:tc>
          <w:tcPr>
            <w:tcW w:w="862" w:type="pct"/>
            <w:tcBorders>
              <w:top w:val="single" w:sz="4" w:space="0" w:color="auto"/>
              <w:left w:val="nil"/>
              <w:bottom w:val="single" w:sz="4" w:space="0" w:color="auto"/>
              <w:right w:val="nil"/>
            </w:tcBorders>
            <w:hideMark/>
          </w:tcPr>
          <w:p w14:paraId="1390E2F3" w14:textId="324610FE" w:rsidR="00680C24" w:rsidRPr="00680C24" w:rsidRDefault="00680C24" w:rsidP="00680C24">
            <w:pPr>
              <w:rPr>
                <w:rFonts w:ascii="Arial Narrow" w:eastAsia="Times New Roman" w:hAnsi="Arial Narrow"/>
                <w:sz w:val="18"/>
                <w:szCs w:val="18"/>
              </w:rPr>
            </w:pPr>
            <w:r w:rsidRPr="00680C24">
              <w:rPr>
                <w:rFonts w:ascii="Arial Narrow" w:eastAsia="Times New Roman" w:hAnsi="Arial Narrow"/>
                <w:sz w:val="18"/>
                <w:szCs w:val="18"/>
              </w:rPr>
              <w:t>Treatment success</w:t>
            </w:r>
            <w:r w:rsidRPr="00680C24">
              <w:rPr>
                <w:rFonts w:ascii="Arial Narrow" w:eastAsia="Times New Roman" w:hAnsi="Arial Narrow"/>
                <w:sz w:val="18"/>
                <w:szCs w:val="18"/>
              </w:rPr>
              <w:br/>
              <w:t>assessed with: MYMOP Symptom 2</w:t>
            </w:r>
            <w:r w:rsidR="0055302E">
              <w:rPr>
                <w:rFonts w:ascii="Arial Narrow" w:eastAsia="Times New Roman" w:hAnsi="Arial Narrow"/>
                <w:sz w:val="18"/>
                <w:szCs w:val="18"/>
              </w:rPr>
              <w:t>^^</w:t>
            </w:r>
            <w:r w:rsidRPr="00680C24">
              <w:rPr>
                <w:rFonts w:ascii="Arial Narrow" w:eastAsia="Times New Roman" w:hAnsi="Arial Narrow"/>
                <w:sz w:val="18"/>
                <w:szCs w:val="18"/>
              </w:rPr>
              <w:t xml:space="preserve"> (lower is best)</w:t>
            </w:r>
          </w:p>
          <w:p w14:paraId="385F40BF" w14:textId="77777777" w:rsidR="00680C24" w:rsidRPr="00680C24" w:rsidRDefault="00680C24" w:rsidP="00680C24">
            <w:pPr>
              <w:rPr>
                <w:rFonts w:ascii="Arial Narrow" w:eastAsia="Times New Roman" w:hAnsi="Arial Narrow"/>
                <w:sz w:val="18"/>
                <w:szCs w:val="18"/>
              </w:rPr>
            </w:pPr>
            <w:r w:rsidRPr="00680C24">
              <w:rPr>
                <w:rFonts w:ascii="Arial Narrow" w:eastAsia="Times New Roman" w:hAnsi="Arial Narrow"/>
                <w:sz w:val="18"/>
                <w:szCs w:val="18"/>
              </w:rPr>
              <w:t>Scale: 7-points</w:t>
            </w:r>
            <w:r w:rsidRPr="00680C24">
              <w:rPr>
                <w:rFonts w:ascii="Arial Narrow" w:eastAsia="Times New Roman" w:hAnsi="Arial Narrow"/>
                <w:sz w:val="18"/>
                <w:szCs w:val="18"/>
              </w:rPr>
              <w:br/>
              <w:t>follow-up: 12 weeks</w:t>
            </w:r>
          </w:p>
        </w:tc>
        <w:tc>
          <w:tcPr>
            <w:tcW w:w="536" w:type="pct"/>
            <w:tcBorders>
              <w:top w:val="single" w:sz="4" w:space="0" w:color="auto"/>
              <w:left w:val="nil"/>
              <w:bottom w:val="single" w:sz="4" w:space="0" w:color="auto"/>
              <w:right w:val="nil"/>
            </w:tcBorders>
            <w:shd w:val="clear" w:color="auto" w:fill="EBEBEB"/>
            <w:hideMark/>
          </w:tcPr>
          <w:p w14:paraId="3943A944" w14:textId="3A62F0AC" w:rsidR="00680C24" w:rsidRPr="00680C24" w:rsidRDefault="00680C24" w:rsidP="00680C24">
            <w:pPr>
              <w:rPr>
                <w:rFonts w:ascii="Arial Narrow" w:eastAsia="Times New Roman" w:hAnsi="Arial Narrow"/>
                <w:sz w:val="18"/>
                <w:szCs w:val="18"/>
              </w:rPr>
            </w:pPr>
            <w:r w:rsidRPr="00680C24">
              <w:rPr>
                <w:rFonts w:ascii="Arial Narrow" w:eastAsia="Times New Roman" w:hAnsi="Arial Narrow"/>
                <w:sz w:val="18"/>
                <w:szCs w:val="18"/>
              </w:rPr>
              <w:t>The mean change i</w:t>
            </w:r>
            <w:r w:rsidRPr="00680C24">
              <w:rPr>
                <w:rFonts w:ascii="Arial Narrow" w:hAnsi="Arial Narrow"/>
                <w:sz w:val="18"/>
                <w:szCs w:val="18"/>
              </w:rPr>
              <w:t>n treatment success</w:t>
            </w:r>
            <w:r w:rsidRPr="00680C24">
              <w:rPr>
                <w:rFonts w:ascii="Arial Narrow" w:eastAsia="Times New Roman" w:hAnsi="Arial Narrow"/>
                <w:sz w:val="18"/>
                <w:szCs w:val="18"/>
              </w:rPr>
              <w:t xml:space="preserve"> </w:t>
            </w:r>
            <w:r w:rsidR="00946892">
              <w:rPr>
                <w:rFonts w:ascii="Arial Narrow" w:eastAsia="Times New Roman" w:hAnsi="Arial Narrow"/>
                <w:sz w:val="18"/>
                <w:szCs w:val="18"/>
              </w:rPr>
              <w:t xml:space="preserve">was </w:t>
            </w:r>
            <w:r w:rsidRPr="00946892">
              <w:rPr>
                <w:rFonts w:ascii="Arial Narrow" w:eastAsia="Times New Roman" w:hAnsi="Arial Narrow"/>
                <w:b/>
                <w:bCs/>
                <w:sz w:val="18"/>
                <w:szCs w:val="18"/>
              </w:rPr>
              <w:t>0.66 point</w:t>
            </w:r>
            <w:r w:rsidR="00946892" w:rsidRPr="00946892">
              <w:rPr>
                <w:rFonts w:ascii="Arial Narrow" w:eastAsia="Times New Roman" w:hAnsi="Arial Narrow"/>
                <w:b/>
                <w:bCs/>
                <w:sz w:val="18"/>
                <w:szCs w:val="18"/>
              </w:rPr>
              <w:t>s lower</w:t>
            </w:r>
          </w:p>
        </w:tc>
        <w:tc>
          <w:tcPr>
            <w:tcW w:w="600" w:type="pct"/>
            <w:tcBorders>
              <w:top w:val="single" w:sz="4" w:space="0" w:color="auto"/>
              <w:left w:val="nil"/>
              <w:bottom w:val="single" w:sz="4" w:space="0" w:color="auto"/>
              <w:right w:val="nil"/>
            </w:tcBorders>
            <w:shd w:val="clear" w:color="auto" w:fill="EBEBEB"/>
            <w:hideMark/>
          </w:tcPr>
          <w:p w14:paraId="73C17349" w14:textId="77777777" w:rsidR="00680C24" w:rsidRPr="00680C24" w:rsidRDefault="00680C24" w:rsidP="00680C24">
            <w:pPr>
              <w:rPr>
                <w:rFonts w:ascii="Arial Narrow" w:eastAsia="Times New Roman" w:hAnsi="Arial Narrow"/>
                <w:sz w:val="18"/>
                <w:szCs w:val="18"/>
              </w:rPr>
            </w:pPr>
            <w:r w:rsidRPr="00680C24">
              <w:rPr>
                <w:rFonts w:ascii="Arial Narrow" w:eastAsia="Times New Roman" w:hAnsi="Arial Narrow"/>
                <w:sz w:val="18"/>
                <w:szCs w:val="18"/>
              </w:rPr>
              <w:t xml:space="preserve">MD </w:t>
            </w:r>
            <w:r w:rsidRPr="00946892">
              <w:rPr>
                <w:rFonts w:ascii="Arial Narrow" w:eastAsia="Times New Roman" w:hAnsi="Arial Narrow"/>
                <w:b/>
                <w:bCs/>
                <w:sz w:val="18"/>
                <w:szCs w:val="18"/>
              </w:rPr>
              <w:t>1.86 points lower</w:t>
            </w:r>
            <w:r w:rsidRPr="00680C24">
              <w:rPr>
                <w:rFonts w:ascii="Arial Narrow" w:eastAsia="Times New Roman" w:hAnsi="Arial Narrow"/>
                <w:sz w:val="18"/>
                <w:szCs w:val="18"/>
              </w:rPr>
              <w:t xml:space="preserve"> (2.73 lower to 1.00 higher)</w:t>
            </w:r>
          </w:p>
        </w:tc>
        <w:tc>
          <w:tcPr>
            <w:tcW w:w="567" w:type="pct"/>
            <w:tcBorders>
              <w:top w:val="single" w:sz="4" w:space="0" w:color="auto"/>
              <w:left w:val="nil"/>
              <w:bottom w:val="single" w:sz="4" w:space="0" w:color="auto"/>
              <w:right w:val="nil"/>
            </w:tcBorders>
            <w:vAlign w:val="center"/>
            <w:hideMark/>
          </w:tcPr>
          <w:p w14:paraId="5F70B2B3" w14:textId="77777777" w:rsidR="00680C24" w:rsidRPr="00680C24" w:rsidRDefault="00680C24" w:rsidP="00680C24">
            <w:pPr>
              <w:jc w:val="center"/>
              <w:rPr>
                <w:rFonts w:ascii="Arial Narrow" w:eastAsia="Times New Roman" w:hAnsi="Arial Narrow"/>
                <w:sz w:val="18"/>
                <w:szCs w:val="18"/>
              </w:rPr>
            </w:pPr>
            <w:r w:rsidRPr="00680C24">
              <w:rPr>
                <w:rFonts w:ascii="Arial Narrow" w:eastAsia="Times New Roman" w:hAnsi="Arial Narrow"/>
                <w:sz w:val="18"/>
                <w:szCs w:val="18"/>
              </w:rPr>
              <w:t>-</w:t>
            </w:r>
          </w:p>
        </w:tc>
        <w:tc>
          <w:tcPr>
            <w:tcW w:w="568" w:type="pct"/>
            <w:tcBorders>
              <w:top w:val="single" w:sz="4" w:space="0" w:color="auto"/>
              <w:left w:val="nil"/>
              <w:bottom w:val="single" w:sz="4" w:space="0" w:color="auto"/>
              <w:right w:val="nil"/>
            </w:tcBorders>
            <w:vAlign w:val="center"/>
            <w:hideMark/>
          </w:tcPr>
          <w:p w14:paraId="01846E8C" w14:textId="77777777" w:rsidR="00680C24" w:rsidRPr="00680C24" w:rsidRDefault="00680C24" w:rsidP="00680C24">
            <w:pPr>
              <w:jc w:val="center"/>
              <w:rPr>
                <w:rFonts w:ascii="Arial Narrow" w:eastAsia="Times New Roman" w:hAnsi="Arial Narrow"/>
                <w:sz w:val="18"/>
                <w:szCs w:val="18"/>
              </w:rPr>
            </w:pPr>
            <w:r w:rsidRPr="00680C24">
              <w:rPr>
                <w:rFonts w:ascii="Arial Narrow" w:eastAsia="Times New Roman" w:hAnsi="Arial Narrow"/>
                <w:sz w:val="18"/>
                <w:szCs w:val="18"/>
              </w:rPr>
              <w:t>85</w:t>
            </w:r>
            <w:r w:rsidRPr="00680C24">
              <w:rPr>
                <w:rFonts w:ascii="Arial Narrow" w:eastAsia="Times New Roman" w:hAnsi="Arial Narrow"/>
                <w:sz w:val="18"/>
                <w:szCs w:val="18"/>
              </w:rPr>
              <w:br/>
              <w:t>(1 RCT)</w:t>
            </w:r>
          </w:p>
        </w:tc>
        <w:tc>
          <w:tcPr>
            <w:tcW w:w="867" w:type="pct"/>
            <w:tcBorders>
              <w:top w:val="single" w:sz="4" w:space="0" w:color="auto"/>
              <w:left w:val="nil"/>
              <w:bottom w:val="single" w:sz="4" w:space="0" w:color="auto"/>
              <w:right w:val="nil"/>
            </w:tcBorders>
            <w:vAlign w:val="center"/>
            <w:hideMark/>
          </w:tcPr>
          <w:p w14:paraId="19A1B590" w14:textId="776C55E0" w:rsidR="009217B2" w:rsidRDefault="00680C24" w:rsidP="00680C24">
            <w:pPr>
              <w:jc w:val="center"/>
              <w:rPr>
                <w:rFonts w:ascii="Arial Narrow" w:eastAsia="Times New Roman" w:hAnsi="Arial Narrow"/>
                <w:sz w:val="18"/>
                <w:szCs w:val="18"/>
              </w:rPr>
            </w:pPr>
            <w:r w:rsidRPr="00680C24">
              <w:rPr>
                <w:rFonts w:ascii="Cambria Math" w:eastAsia="Times New Roman" w:hAnsi="Cambria Math" w:cs="Cambria Math"/>
                <w:sz w:val="18"/>
                <w:szCs w:val="18"/>
              </w:rPr>
              <w:t>⨁◯◯◯</w:t>
            </w:r>
            <w:r w:rsidRPr="00680C24">
              <w:rPr>
                <w:rFonts w:ascii="Arial Narrow" w:eastAsia="Times New Roman" w:hAnsi="Arial Narrow"/>
                <w:sz w:val="18"/>
                <w:szCs w:val="18"/>
              </w:rPr>
              <w:br/>
              <w:t>V</w:t>
            </w:r>
            <w:r w:rsidR="009217B2">
              <w:rPr>
                <w:rFonts w:ascii="Arial Narrow" w:eastAsia="Times New Roman" w:hAnsi="Arial Narrow"/>
                <w:sz w:val="18"/>
                <w:szCs w:val="18"/>
              </w:rPr>
              <w:t>ERY LOW</w:t>
            </w:r>
          </w:p>
          <w:p w14:paraId="5091AB74" w14:textId="13BF5FA6" w:rsidR="00680C24" w:rsidRPr="00056B7E" w:rsidRDefault="00742592" w:rsidP="00680C24">
            <w:pPr>
              <w:jc w:val="center"/>
              <w:rPr>
                <w:rFonts w:ascii="Arial Narrow" w:eastAsia="Times New Roman" w:hAnsi="Arial Narrow"/>
                <w:sz w:val="18"/>
                <w:szCs w:val="18"/>
                <w:vertAlign w:val="superscript"/>
              </w:rPr>
            </w:pPr>
            <w:r w:rsidRPr="00056B7E">
              <w:rPr>
                <w:rFonts w:ascii="Arial Narrow" w:eastAsia="Times New Roman" w:hAnsi="Arial Narrow"/>
                <w:sz w:val="18"/>
                <w:szCs w:val="18"/>
                <w:vertAlign w:val="superscript"/>
              </w:rPr>
              <w:t>a,b</w:t>
            </w:r>
            <w:r w:rsidR="00056B7E" w:rsidRPr="00056B7E">
              <w:rPr>
                <w:rFonts w:ascii="Arial Narrow" w:eastAsia="Times New Roman" w:hAnsi="Arial Narrow"/>
                <w:sz w:val="18"/>
                <w:szCs w:val="18"/>
                <w:vertAlign w:val="superscript"/>
              </w:rPr>
              <w:t>,</w:t>
            </w:r>
            <w:r w:rsidR="006731E7">
              <w:rPr>
                <w:rFonts w:ascii="Arial Narrow" w:eastAsia="Times New Roman" w:hAnsi="Arial Narrow"/>
                <w:sz w:val="18"/>
                <w:szCs w:val="18"/>
                <w:vertAlign w:val="superscript"/>
              </w:rPr>
              <w:t>c,</w:t>
            </w:r>
            <w:r w:rsidR="00056B7E" w:rsidRPr="00056B7E">
              <w:rPr>
                <w:rFonts w:ascii="Arial Narrow" w:eastAsia="Times New Roman" w:hAnsi="Arial Narrow"/>
                <w:sz w:val="18"/>
                <w:szCs w:val="18"/>
                <w:vertAlign w:val="superscript"/>
              </w:rPr>
              <w:t>d</w:t>
            </w:r>
          </w:p>
        </w:tc>
        <w:tc>
          <w:tcPr>
            <w:tcW w:w="1000" w:type="pct"/>
            <w:tcBorders>
              <w:top w:val="single" w:sz="4" w:space="0" w:color="auto"/>
              <w:left w:val="nil"/>
              <w:bottom w:val="single" w:sz="4" w:space="0" w:color="auto"/>
              <w:right w:val="nil"/>
            </w:tcBorders>
            <w:vAlign w:val="center"/>
          </w:tcPr>
          <w:p w14:paraId="7F6B5CA0" w14:textId="67B03B62" w:rsidR="00680C24" w:rsidRPr="00680C24" w:rsidRDefault="00CC611A" w:rsidP="00680C24">
            <w:pPr>
              <w:jc w:val="center"/>
              <w:rPr>
                <w:rFonts w:ascii="Arial Narrow" w:eastAsia="Times New Roman" w:hAnsi="Arial Narrow"/>
                <w:sz w:val="18"/>
                <w:szCs w:val="18"/>
                <w:highlight w:val="yellow"/>
              </w:rPr>
            </w:pPr>
            <w:r w:rsidRPr="00CC611A">
              <w:rPr>
                <w:rFonts w:ascii="Arial Narrow" w:eastAsia="Times New Roman" w:hAnsi="Arial Narrow"/>
                <w:sz w:val="18"/>
                <w:szCs w:val="18"/>
              </w:rPr>
              <w:t xml:space="preserve">The evidence is very uncertain about the effect of naturopathy on </w:t>
            </w:r>
            <w:r w:rsidR="0045545E">
              <w:rPr>
                <w:rFonts w:ascii="Arial Narrow" w:eastAsia="Times New Roman" w:hAnsi="Arial Narrow"/>
                <w:sz w:val="18"/>
                <w:szCs w:val="18"/>
              </w:rPr>
              <w:t xml:space="preserve">treatment success </w:t>
            </w:r>
            <w:r w:rsidRPr="00CC611A">
              <w:rPr>
                <w:rFonts w:ascii="Arial Narrow" w:eastAsia="Times New Roman" w:hAnsi="Arial Narrow"/>
                <w:sz w:val="18"/>
                <w:szCs w:val="18"/>
              </w:rPr>
              <w:t xml:space="preserve">in people with </w:t>
            </w:r>
            <w:r w:rsidR="0045545E">
              <w:rPr>
                <w:rFonts w:ascii="Arial Narrow" w:eastAsia="Times New Roman" w:hAnsi="Arial Narrow"/>
                <w:sz w:val="18"/>
                <w:szCs w:val="18"/>
              </w:rPr>
              <w:t>rotator cuff******</w:t>
            </w:r>
          </w:p>
        </w:tc>
      </w:tr>
      <w:tr w:rsidR="006070E2" w:rsidRPr="00680C24" w14:paraId="7D5B7424" w14:textId="77777777" w:rsidTr="00976635">
        <w:trPr>
          <w:cantSplit/>
        </w:trPr>
        <w:tc>
          <w:tcPr>
            <w:tcW w:w="862" w:type="pct"/>
            <w:tcBorders>
              <w:top w:val="single" w:sz="4" w:space="0" w:color="auto"/>
              <w:left w:val="nil"/>
              <w:bottom w:val="single" w:sz="4" w:space="0" w:color="auto"/>
              <w:right w:val="nil"/>
            </w:tcBorders>
          </w:tcPr>
          <w:p w14:paraId="6C65B08B" w14:textId="485622B0" w:rsidR="006070E2" w:rsidRPr="00680C24" w:rsidRDefault="006070E2" w:rsidP="006070E2">
            <w:pPr>
              <w:rPr>
                <w:rFonts w:ascii="Arial Narrow" w:eastAsia="Times New Roman" w:hAnsi="Arial Narrow"/>
                <w:sz w:val="18"/>
                <w:szCs w:val="18"/>
              </w:rPr>
            </w:pPr>
            <w:r>
              <w:rPr>
                <w:rFonts w:ascii="Arial Narrow" w:eastAsia="Times New Roman" w:hAnsi="Arial Narrow"/>
                <w:sz w:val="18"/>
                <w:szCs w:val="18"/>
              </w:rPr>
              <w:t>Strength - Not Reported</w:t>
            </w:r>
          </w:p>
        </w:tc>
        <w:tc>
          <w:tcPr>
            <w:tcW w:w="536" w:type="pct"/>
            <w:tcBorders>
              <w:top w:val="single" w:sz="4" w:space="0" w:color="auto"/>
              <w:left w:val="nil"/>
              <w:bottom w:val="single" w:sz="4" w:space="0" w:color="auto"/>
              <w:right w:val="nil"/>
            </w:tcBorders>
            <w:shd w:val="clear" w:color="auto" w:fill="EBEBEB"/>
          </w:tcPr>
          <w:p w14:paraId="1432AB87" w14:textId="132D954C" w:rsidR="006070E2" w:rsidRPr="00680C24" w:rsidRDefault="006070E2" w:rsidP="006070E2">
            <w:pPr>
              <w:rPr>
                <w:rFonts w:ascii="Arial Narrow" w:eastAsia="Times New Roman" w:hAnsi="Arial Narrow"/>
                <w:sz w:val="18"/>
                <w:szCs w:val="18"/>
              </w:rPr>
            </w:pPr>
            <w:r>
              <w:rPr>
                <w:rFonts w:ascii="Arial Narrow" w:eastAsia="Times New Roman" w:hAnsi="Arial Narrow"/>
                <w:sz w:val="18"/>
                <w:szCs w:val="18"/>
              </w:rPr>
              <w:t>-</w:t>
            </w:r>
          </w:p>
        </w:tc>
        <w:tc>
          <w:tcPr>
            <w:tcW w:w="600" w:type="pct"/>
            <w:tcBorders>
              <w:top w:val="single" w:sz="4" w:space="0" w:color="auto"/>
              <w:left w:val="nil"/>
              <w:bottom w:val="single" w:sz="4" w:space="0" w:color="auto"/>
              <w:right w:val="nil"/>
            </w:tcBorders>
            <w:shd w:val="clear" w:color="auto" w:fill="EBEBEB"/>
          </w:tcPr>
          <w:p w14:paraId="76EB0439" w14:textId="56C5486B" w:rsidR="006070E2" w:rsidRPr="00680C24" w:rsidRDefault="006070E2" w:rsidP="006070E2">
            <w:pPr>
              <w:rPr>
                <w:rFonts w:ascii="Arial Narrow" w:eastAsia="Times New Roman" w:hAnsi="Arial Narrow"/>
                <w:sz w:val="18"/>
                <w:szCs w:val="18"/>
              </w:rPr>
            </w:pPr>
            <w:r>
              <w:rPr>
                <w:rFonts w:ascii="Arial Narrow" w:eastAsia="Times New Roman" w:hAnsi="Arial Narrow"/>
                <w:sz w:val="18"/>
                <w:szCs w:val="18"/>
              </w:rPr>
              <w:t>-</w:t>
            </w:r>
          </w:p>
        </w:tc>
        <w:tc>
          <w:tcPr>
            <w:tcW w:w="567" w:type="pct"/>
            <w:tcBorders>
              <w:top w:val="single" w:sz="4" w:space="0" w:color="auto"/>
              <w:left w:val="nil"/>
              <w:bottom w:val="single" w:sz="4" w:space="0" w:color="auto"/>
              <w:right w:val="nil"/>
            </w:tcBorders>
            <w:vAlign w:val="center"/>
          </w:tcPr>
          <w:p w14:paraId="310E0907" w14:textId="697824F8" w:rsidR="006070E2" w:rsidRPr="00680C24" w:rsidRDefault="006070E2" w:rsidP="006070E2">
            <w:pPr>
              <w:jc w:val="center"/>
              <w:rPr>
                <w:rFonts w:ascii="Arial Narrow" w:eastAsia="Times New Roman" w:hAnsi="Arial Narrow"/>
                <w:sz w:val="18"/>
                <w:szCs w:val="18"/>
              </w:rPr>
            </w:pPr>
            <w:r>
              <w:rPr>
                <w:rFonts w:ascii="Arial Narrow" w:eastAsia="Times New Roman" w:hAnsi="Arial Narrow"/>
                <w:sz w:val="18"/>
                <w:szCs w:val="18"/>
              </w:rPr>
              <w:t xml:space="preserve">- </w:t>
            </w:r>
          </w:p>
        </w:tc>
        <w:tc>
          <w:tcPr>
            <w:tcW w:w="568" w:type="pct"/>
            <w:tcBorders>
              <w:top w:val="single" w:sz="4" w:space="0" w:color="auto"/>
              <w:left w:val="nil"/>
              <w:bottom w:val="single" w:sz="4" w:space="0" w:color="auto"/>
              <w:right w:val="nil"/>
            </w:tcBorders>
            <w:vAlign w:val="center"/>
          </w:tcPr>
          <w:p w14:paraId="027D1103" w14:textId="412F3C6C" w:rsidR="006070E2" w:rsidRPr="00680C24" w:rsidRDefault="006070E2" w:rsidP="006070E2">
            <w:pPr>
              <w:jc w:val="center"/>
              <w:rPr>
                <w:rFonts w:ascii="Arial Narrow" w:eastAsia="Times New Roman" w:hAnsi="Arial Narrow"/>
                <w:sz w:val="18"/>
                <w:szCs w:val="18"/>
              </w:rPr>
            </w:pPr>
            <w:r>
              <w:rPr>
                <w:rFonts w:ascii="Arial Narrow" w:eastAsia="Times New Roman" w:hAnsi="Arial Narrow"/>
                <w:sz w:val="18"/>
                <w:szCs w:val="18"/>
              </w:rPr>
              <w:t>(0 studies)</w:t>
            </w:r>
          </w:p>
        </w:tc>
        <w:tc>
          <w:tcPr>
            <w:tcW w:w="867" w:type="pct"/>
            <w:tcBorders>
              <w:top w:val="single" w:sz="4" w:space="0" w:color="auto"/>
              <w:left w:val="nil"/>
              <w:bottom w:val="single" w:sz="4" w:space="0" w:color="auto"/>
              <w:right w:val="nil"/>
            </w:tcBorders>
            <w:vAlign w:val="center"/>
          </w:tcPr>
          <w:p w14:paraId="13024DCD" w14:textId="77777777" w:rsidR="006070E2" w:rsidRPr="00680C24" w:rsidRDefault="006070E2" w:rsidP="006070E2">
            <w:pPr>
              <w:jc w:val="center"/>
              <w:rPr>
                <w:rFonts w:ascii="Cambria Math" w:eastAsia="Times New Roman" w:hAnsi="Cambria Math" w:cs="Cambria Math"/>
                <w:sz w:val="18"/>
                <w:szCs w:val="18"/>
              </w:rPr>
            </w:pPr>
          </w:p>
        </w:tc>
        <w:tc>
          <w:tcPr>
            <w:tcW w:w="1000" w:type="pct"/>
            <w:tcBorders>
              <w:top w:val="single" w:sz="4" w:space="0" w:color="auto"/>
              <w:left w:val="nil"/>
              <w:bottom w:val="single" w:sz="4" w:space="0" w:color="auto"/>
              <w:right w:val="nil"/>
            </w:tcBorders>
            <w:vAlign w:val="center"/>
          </w:tcPr>
          <w:p w14:paraId="5A6F5D4F" w14:textId="77633230" w:rsidR="006070E2" w:rsidRPr="00CC611A" w:rsidRDefault="006070E2" w:rsidP="006070E2">
            <w:pPr>
              <w:jc w:val="center"/>
              <w:rPr>
                <w:rFonts w:ascii="Arial Narrow" w:eastAsia="Times New Roman" w:hAnsi="Arial Narrow"/>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effect of naturopathy on </w:t>
            </w:r>
            <w:r>
              <w:rPr>
                <w:rFonts w:ascii="Arial Narrow" w:eastAsia="Times New Roman" w:hAnsi="Arial Narrow"/>
                <w:sz w:val="18"/>
                <w:szCs w:val="18"/>
              </w:rPr>
              <w:t>strength in people with rotator cuff</w:t>
            </w:r>
            <w:r w:rsidRPr="002B59CD">
              <w:rPr>
                <w:rFonts w:ascii="Arial Narrow" w:eastAsia="Times New Roman" w:hAnsi="Arial Narrow"/>
                <w:sz w:val="18"/>
                <w:szCs w:val="18"/>
              </w:rPr>
              <w:t xml:space="preserve"> is unknown</w:t>
            </w:r>
          </w:p>
        </w:tc>
      </w:tr>
      <w:tr w:rsidR="006070E2" w:rsidRPr="00680C24" w14:paraId="0E153B88" w14:textId="77777777" w:rsidTr="00976635">
        <w:trPr>
          <w:cantSplit/>
        </w:trPr>
        <w:tc>
          <w:tcPr>
            <w:tcW w:w="862" w:type="pct"/>
            <w:tcBorders>
              <w:top w:val="single" w:sz="4" w:space="0" w:color="auto"/>
              <w:left w:val="nil"/>
              <w:bottom w:val="single" w:sz="4" w:space="0" w:color="auto"/>
              <w:right w:val="nil"/>
            </w:tcBorders>
          </w:tcPr>
          <w:p w14:paraId="2A156C3A" w14:textId="295F78FA" w:rsidR="006070E2" w:rsidRPr="00680C24" w:rsidRDefault="006070E2" w:rsidP="006070E2">
            <w:pPr>
              <w:rPr>
                <w:rFonts w:ascii="Arial Narrow" w:eastAsia="Times New Roman" w:hAnsi="Arial Narrow"/>
                <w:sz w:val="18"/>
                <w:szCs w:val="18"/>
              </w:rPr>
            </w:pPr>
            <w:r>
              <w:rPr>
                <w:rFonts w:ascii="Arial Narrow" w:eastAsia="Times New Roman" w:hAnsi="Arial Narrow"/>
                <w:sz w:val="18"/>
                <w:szCs w:val="18"/>
              </w:rPr>
              <w:lastRenderedPageBreak/>
              <w:t>Disability - Not Reported</w:t>
            </w:r>
          </w:p>
        </w:tc>
        <w:tc>
          <w:tcPr>
            <w:tcW w:w="536" w:type="pct"/>
            <w:tcBorders>
              <w:top w:val="single" w:sz="4" w:space="0" w:color="auto"/>
              <w:left w:val="nil"/>
              <w:bottom w:val="single" w:sz="4" w:space="0" w:color="auto"/>
              <w:right w:val="nil"/>
            </w:tcBorders>
            <w:shd w:val="clear" w:color="auto" w:fill="EBEBEB"/>
          </w:tcPr>
          <w:p w14:paraId="12E5BD8C" w14:textId="17FE8190" w:rsidR="006070E2" w:rsidRPr="00680C24" w:rsidRDefault="006070E2" w:rsidP="006070E2">
            <w:pPr>
              <w:rPr>
                <w:rFonts w:ascii="Arial Narrow" w:eastAsia="Times New Roman" w:hAnsi="Arial Narrow"/>
                <w:sz w:val="18"/>
                <w:szCs w:val="18"/>
              </w:rPr>
            </w:pPr>
            <w:r>
              <w:rPr>
                <w:rFonts w:ascii="Arial Narrow" w:eastAsia="Times New Roman" w:hAnsi="Arial Narrow"/>
                <w:sz w:val="18"/>
                <w:szCs w:val="18"/>
              </w:rPr>
              <w:t>-</w:t>
            </w:r>
          </w:p>
        </w:tc>
        <w:tc>
          <w:tcPr>
            <w:tcW w:w="600" w:type="pct"/>
            <w:tcBorders>
              <w:top w:val="single" w:sz="4" w:space="0" w:color="auto"/>
              <w:left w:val="nil"/>
              <w:bottom w:val="single" w:sz="4" w:space="0" w:color="auto"/>
              <w:right w:val="nil"/>
            </w:tcBorders>
            <w:shd w:val="clear" w:color="auto" w:fill="EBEBEB"/>
          </w:tcPr>
          <w:p w14:paraId="12A55A7C" w14:textId="19BD4203" w:rsidR="006070E2" w:rsidRPr="00680C24" w:rsidRDefault="006070E2" w:rsidP="006070E2">
            <w:pPr>
              <w:rPr>
                <w:rFonts w:ascii="Arial Narrow" w:eastAsia="Times New Roman" w:hAnsi="Arial Narrow"/>
                <w:sz w:val="18"/>
                <w:szCs w:val="18"/>
              </w:rPr>
            </w:pPr>
            <w:r>
              <w:rPr>
                <w:rFonts w:ascii="Arial Narrow" w:eastAsia="Times New Roman" w:hAnsi="Arial Narrow"/>
                <w:sz w:val="18"/>
                <w:szCs w:val="18"/>
              </w:rPr>
              <w:t>-</w:t>
            </w:r>
          </w:p>
        </w:tc>
        <w:tc>
          <w:tcPr>
            <w:tcW w:w="567" w:type="pct"/>
            <w:tcBorders>
              <w:top w:val="single" w:sz="4" w:space="0" w:color="auto"/>
              <w:left w:val="nil"/>
              <w:bottom w:val="single" w:sz="4" w:space="0" w:color="auto"/>
              <w:right w:val="nil"/>
            </w:tcBorders>
            <w:vAlign w:val="center"/>
          </w:tcPr>
          <w:p w14:paraId="6C8D0A7B" w14:textId="0C9A389F" w:rsidR="006070E2" w:rsidRPr="00680C24" w:rsidRDefault="006070E2" w:rsidP="006070E2">
            <w:pPr>
              <w:jc w:val="center"/>
              <w:rPr>
                <w:rFonts w:ascii="Arial Narrow" w:eastAsia="Times New Roman" w:hAnsi="Arial Narrow"/>
                <w:sz w:val="18"/>
                <w:szCs w:val="18"/>
              </w:rPr>
            </w:pPr>
            <w:r>
              <w:rPr>
                <w:rFonts w:ascii="Arial Narrow" w:eastAsia="Times New Roman" w:hAnsi="Arial Narrow"/>
                <w:sz w:val="18"/>
                <w:szCs w:val="18"/>
              </w:rPr>
              <w:t xml:space="preserve">- </w:t>
            </w:r>
          </w:p>
        </w:tc>
        <w:tc>
          <w:tcPr>
            <w:tcW w:w="568" w:type="pct"/>
            <w:tcBorders>
              <w:top w:val="single" w:sz="4" w:space="0" w:color="auto"/>
              <w:left w:val="nil"/>
              <w:bottom w:val="single" w:sz="4" w:space="0" w:color="auto"/>
              <w:right w:val="nil"/>
            </w:tcBorders>
            <w:vAlign w:val="center"/>
          </w:tcPr>
          <w:p w14:paraId="79D7FCCD" w14:textId="137AE2D6" w:rsidR="006070E2" w:rsidRPr="00680C24" w:rsidRDefault="006070E2" w:rsidP="006070E2">
            <w:pPr>
              <w:jc w:val="center"/>
              <w:rPr>
                <w:rFonts w:ascii="Arial Narrow" w:eastAsia="Times New Roman" w:hAnsi="Arial Narrow"/>
                <w:sz w:val="18"/>
                <w:szCs w:val="18"/>
              </w:rPr>
            </w:pPr>
            <w:r>
              <w:rPr>
                <w:rFonts w:ascii="Arial Narrow" w:eastAsia="Times New Roman" w:hAnsi="Arial Narrow"/>
                <w:sz w:val="18"/>
                <w:szCs w:val="18"/>
              </w:rPr>
              <w:t>(0 studies)</w:t>
            </w:r>
          </w:p>
        </w:tc>
        <w:tc>
          <w:tcPr>
            <w:tcW w:w="867" w:type="pct"/>
            <w:tcBorders>
              <w:top w:val="single" w:sz="4" w:space="0" w:color="auto"/>
              <w:left w:val="nil"/>
              <w:bottom w:val="single" w:sz="4" w:space="0" w:color="auto"/>
              <w:right w:val="nil"/>
            </w:tcBorders>
            <w:vAlign w:val="center"/>
          </w:tcPr>
          <w:p w14:paraId="6E0A48DE" w14:textId="77777777" w:rsidR="006070E2" w:rsidRPr="00680C24" w:rsidRDefault="006070E2" w:rsidP="006070E2">
            <w:pPr>
              <w:jc w:val="center"/>
              <w:rPr>
                <w:rFonts w:ascii="Cambria Math" w:eastAsia="Times New Roman" w:hAnsi="Cambria Math" w:cs="Cambria Math"/>
                <w:sz w:val="18"/>
                <w:szCs w:val="18"/>
              </w:rPr>
            </w:pPr>
          </w:p>
        </w:tc>
        <w:tc>
          <w:tcPr>
            <w:tcW w:w="1000" w:type="pct"/>
            <w:tcBorders>
              <w:top w:val="single" w:sz="4" w:space="0" w:color="auto"/>
              <w:left w:val="nil"/>
              <w:bottom w:val="single" w:sz="4" w:space="0" w:color="auto"/>
              <w:right w:val="nil"/>
            </w:tcBorders>
            <w:vAlign w:val="center"/>
          </w:tcPr>
          <w:p w14:paraId="1B9A6B5B" w14:textId="78347543" w:rsidR="006070E2" w:rsidRPr="00CC611A" w:rsidRDefault="006070E2" w:rsidP="006070E2">
            <w:pPr>
              <w:jc w:val="center"/>
              <w:rPr>
                <w:rFonts w:ascii="Arial Narrow" w:eastAsia="Times New Roman" w:hAnsi="Arial Narrow"/>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effect of naturopathy on </w:t>
            </w:r>
            <w:r>
              <w:rPr>
                <w:rFonts w:ascii="Arial Narrow" w:eastAsia="Times New Roman" w:hAnsi="Arial Narrow"/>
                <w:sz w:val="18"/>
                <w:szCs w:val="18"/>
              </w:rPr>
              <w:t>disa</w:t>
            </w:r>
            <w:r w:rsidR="009B0E0F">
              <w:rPr>
                <w:rFonts w:ascii="Arial Narrow" w:eastAsia="Times New Roman" w:hAnsi="Arial Narrow"/>
                <w:sz w:val="18"/>
                <w:szCs w:val="18"/>
              </w:rPr>
              <w:t>b</w:t>
            </w:r>
            <w:r>
              <w:rPr>
                <w:rFonts w:ascii="Arial Narrow" w:eastAsia="Times New Roman" w:hAnsi="Arial Narrow"/>
                <w:sz w:val="18"/>
                <w:szCs w:val="18"/>
              </w:rPr>
              <w:t>ility in people with rotator cuff</w:t>
            </w:r>
            <w:r w:rsidRPr="002B59CD">
              <w:rPr>
                <w:rFonts w:ascii="Arial Narrow" w:eastAsia="Times New Roman" w:hAnsi="Arial Narrow"/>
                <w:sz w:val="18"/>
                <w:szCs w:val="18"/>
              </w:rPr>
              <w:t xml:space="preserve"> is unknown</w:t>
            </w:r>
          </w:p>
        </w:tc>
      </w:tr>
      <w:tr w:rsidR="00680C24" w:rsidRPr="00680C24" w14:paraId="36296DA6" w14:textId="77777777" w:rsidTr="008A5B77">
        <w:trPr>
          <w:cantSplit/>
        </w:trPr>
        <w:tc>
          <w:tcPr>
            <w:tcW w:w="5000" w:type="pct"/>
            <w:gridSpan w:val="7"/>
            <w:tcBorders>
              <w:top w:val="single" w:sz="4" w:space="0" w:color="auto"/>
              <w:left w:val="nil"/>
              <w:bottom w:val="single" w:sz="4" w:space="0" w:color="auto"/>
              <w:right w:val="nil"/>
            </w:tcBorders>
            <w:vAlign w:val="center"/>
            <w:hideMark/>
          </w:tcPr>
          <w:p w14:paraId="675430D4" w14:textId="0591009C" w:rsidR="00680C24" w:rsidRDefault="00680C24" w:rsidP="00680C24">
            <w:pPr>
              <w:rPr>
                <w:rFonts w:ascii="Arial Narrow" w:eastAsia="Times New Roman" w:hAnsi="Arial Narrow"/>
                <w:sz w:val="18"/>
                <w:szCs w:val="18"/>
              </w:rPr>
            </w:pPr>
            <w:r w:rsidRPr="00680C24">
              <w:rPr>
                <w:rFonts w:ascii="Arial Narrow" w:eastAsia="Times New Roman" w:hAnsi="Arial Narrow"/>
                <w:sz w:val="18"/>
                <w:szCs w:val="18"/>
              </w:rPr>
              <w:t>*</w:t>
            </w:r>
            <w:r w:rsidRPr="00680C24">
              <w:rPr>
                <w:rFonts w:ascii="Arial Narrow" w:eastAsia="Times New Roman" w:hAnsi="Arial Narrow"/>
                <w:b/>
                <w:bCs/>
                <w:sz w:val="18"/>
                <w:szCs w:val="18"/>
              </w:rPr>
              <w:t>The risk in the intervention group</w:t>
            </w:r>
            <w:r w:rsidRPr="00680C24">
              <w:rPr>
                <w:rFonts w:ascii="Arial Narrow" w:eastAsia="Times New Roman" w:hAnsi="Arial Narrow"/>
                <w:sz w:val="18"/>
                <w:szCs w:val="18"/>
              </w:rPr>
              <w:t xml:space="preserve"> (and its 95% confidence interval) is based on the assumed risk in the comparison group and the </w:t>
            </w:r>
            <w:r w:rsidRPr="00680C24">
              <w:rPr>
                <w:rFonts w:ascii="Arial Narrow" w:eastAsia="Times New Roman" w:hAnsi="Arial Narrow"/>
                <w:b/>
                <w:bCs/>
                <w:sz w:val="18"/>
                <w:szCs w:val="18"/>
              </w:rPr>
              <w:t>relative effect</w:t>
            </w:r>
            <w:r w:rsidRPr="00680C24">
              <w:rPr>
                <w:rFonts w:ascii="Arial Narrow" w:eastAsia="Times New Roman" w:hAnsi="Arial Narrow"/>
                <w:sz w:val="18"/>
                <w:szCs w:val="18"/>
              </w:rPr>
              <w:t xml:space="preserve"> of the intervention (and its 95% CI).</w:t>
            </w:r>
            <w:r w:rsidRPr="00680C24">
              <w:rPr>
                <w:rFonts w:ascii="Arial Narrow" w:eastAsia="Times New Roman" w:hAnsi="Arial Narrow"/>
                <w:sz w:val="18"/>
                <w:szCs w:val="18"/>
              </w:rPr>
              <w:br/>
            </w:r>
            <w:r w:rsidR="00C964C1">
              <w:rPr>
                <w:rFonts w:ascii="Arial Narrow" w:eastAsia="Times New Roman" w:hAnsi="Arial Narrow"/>
                <w:sz w:val="18"/>
                <w:szCs w:val="18"/>
              </w:rPr>
              <w:t>^</w:t>
            </w:r>
            <w:r w:rsidRPr="00680C24">
              <w:rPr>
                <w:rFonts w:ascii="Arial Narrow" w:eastAsia="Times New Roman" w:hAnsi="Arial Narrow"/>
                <w:sz w:val="18"/>
                <w:szCs w:val="18"/>
              </w:rPr>
              <w:t xml:space="preserve"> MD and 95% CI were reported by Szczurko 2009</w:t>
            </w:r>
          </w:p>
          <w:p w14:paraId="0645D283" w14:textId="67B1495E" w:rsidR="0055302E" w:rsidRPr="00680C24" w:rsidRDefault="0055302E" w:rsidP="0055302E">
            <w:pPr>
              <w:rPr>
                <w:rFonts w:ascii="Arial Narrow" w:eastAsia="Times New Roman" w:hAnsi="Arial Narrow"/>
                <w:sz w:val="18"/>
                <w:szCs w:val="18"/>
              </w:rPr>
            </w:pPr>
            <w:r>
              <w:rPr>
                <w:rFonts w:ascii="Arial Narrow" w:eastAsia="Times New Roman" w:hAnsi="Arial Narrow"/>
                <w:sz w:val="18"/>
                <w:szCs w:val="18"/>
              </w:rPr>
              <w:t xml:space="preserve">^^ For the MYMOP measure, </w:t>
            </w:r>
            <w:r w:rsidRPr="0055302E">
              <w:rPr>
                <w:rFonts w:ascii="Arial Narrow" w:eastAsia="Times New Roman" w:hAnsi="Arial Narrow"/>
                <w:sz w:val="18"/>
                <w:szCs w:val="18"/>
              </w:rPr>
              <w:t>patients choose 2 personally relevant symptoms of</w:t>
            </w:r>
            <w:r>
              <w:rPr>
                <w:rFonts w:ascii="Arial Narrow" w:eastAsia="Times New Roman" w:hAnsi="Arial Narrow"/>
                <w:sz w:val="18"/>
                <w:szCs w:val="18"/>
              </w:rPr>
              <w:t xml:space="preserve"> </w:t>
            </w:r>
            <w:r w:rsidRPr="0055302E">
              <w:rPr>
                <w:rFonts w:ascii="Arial Narrow" w:eastAsia="Times New Roman" w:hAnsi="Arial Narrow"/>
                <w:sz w:val="18"/>
                <w:szCs w:val="18"/>
              </w:rPr>
              <w:t>greatest importance to their health and rate these symptoms</w:t>
            </w:r>
            <w:r>
              <w:rPr>
                <w:rFonts w:ascii="Arial Narrow" w:eastAsia="Times New Roman" w:hAnsi="Arial Narrow"/>
                <w:sz w:val="18"/>
                <w:szCs w:val="18"/>
              </w:rPr>
              <w:t xml:space="preserve"> o</w:t>
            </w:r>
            <w:r w:rsidRPr="0055302E">
              <w:rPr>
                <w:rFonts w:ascii="Arial Narrow" w:eastAsia="Times New Roman" w:hAnsi="Arial Narrow"/>
                <w:sz w:val="18"/>
                <w:szCs w:val="18"/>
              </w:rPr>
              <w:t>n a 7-point VAS</w:t>
            </w:r>
            <w:r>
              <w:rPr>
                <w:rFonts w:ascii="Arial Narrow" w:eastAsia="Times New Roman" w:hAnsi="Arial Narrow"/>
                <w:sz w:val="18"/>
                <w:szCs w:val="18"/>
              </w:rPr>
              <w:t>. The study did not report which symptoms the patients selected for each of the two MYMOP “subscales”. Thus, it was decided to retain both scales in the SoF.</w:t>
            </w:r>
            <w:r w:rsidR="00C95229">
              <w:rPr>
                <w:rFonts w:ascii="Arial Narrow" w:eastAsia="Times New Roman" w:hAnsi="Arial Narrow"/>
                <w:sz w:val="18"/>
                <w:szCs w:val="18"/>
              </w:rPr>
              <w:t xml:space="preserve"> The paper does not specify, so the scale is assumed to be the original MYMOP not MYMOP 2.</w:t>
            </w:r>
          </w:p>
          <w:p w14:paraId="307F21BA" w14:textId="77777777" w:rsidR="007001EF" w:rsidRDefault="007001EF" w:rsidP="00680C24">
            <w:pPr>
              <w:rPr>
                <w:rFonts w:ascii="Arial Narrow" w:eastAsia="Times New Roman" w:hAnsi="Arial Narrow"/>
                <w:sz w:val="18"/>
                <w:szCs w:val="18"/>
              </w:rPr>
            </w:pPr>
          </w:p>
          <w:p w14:paraId="27CDD48B" w14:textId="70C56E5A" w:rsidR="0001573B" w:rsidRDefault="0001573B" w:rsidP="00680C24">
            <w:pPr>
              <w:rPr>
                <w:rFonts w:ascii="Arial Narrow" w:hAnsi="Arial Narrow"/>
                <w:sz w:val="18"/>
                <w:szCs w:val="18"/>
              </w:rPr>
            </w:pPr>
            <w:r w:rsidRPr="00755994">
              <w:rPr>
                <w:rFonts w:ascii="Arial Narrow" w:hAnsi="Arial Narrow"/>
                <w:sz w:val="18"/>
                <w:szCs w:val="18"/>
              </w:rPr>
              <w:t>**</w:t>
            </w:r>
            <w:r w:rsidR="00F21FAB">
              <w:rPr>
                <w:rFonts w:ascii="Arial Narrow" w:hAnsi="Arial Narrow"/>
                <w:sz w:val="18"/>
                <w:szCs w:val="18"/>
              </w:rPr>
              <w:t xml:space="preserve">An MCID </w:t>
            </w:r>
            <w:r w:rsidR="00C25A53">
              <w:rPr>
                <w:rFonts w:ascii="Arial Narrow" w:hAnsi="Arial Narrow"/>
                <w:sz w:val="18"/>
                <w:szCs w:val="18"/>
              </w:rPr>
              <w:t>of</w:t>
            </w:r>
            <w:r w:rsidR="00755994" w:rsidRPr="00755994">
              <w:rPr>
                <w:rFonts w:ascii="Arial Narrow" w:hAnsi="Arial Narrow"/>
                <w:sz w:val="18"/>
                <w:szCs w:val="18"/>
              </w:rPr>
              <w:t xml:space="preserve"> 1.37 </w:t>
            </w:r>
            <w:r w:rsidR="00C25A53">
              <w:rPr>
                <w:rFonts w:ascii="Arial Narrow" w:hAnsi="Arial Narrow"/>
                <w:sz w:val="18"/>
                <w:szCs w:val="18"/>
              </w:rPr>
              <w:t xml:space="preserve">is </w:t>
            </w:r>
            <w:r w:rsidR="001B68BF">
              <w:rPr>
                <w:rFonts w:ascii="Arial Narrow" w:hAnsi="Arial Narrow"/>
                <w:sz w:val="18"/>
                <w:szCs w:val="18"/>
              </w:rPr>
              <w:t>likely important</w:t>
            </w:r>
            <w:r w:rsidR="00E84160">
              <w:rPr>
                <w:rFonts w:ascii="Arial Narrow" w:hAnsi="Arial Narrow"/>
                <w:sz w:val="18"/>
                <w:szCs w:val="18"/>
              </w:rPr>
              <w:t>.</w:t>
            </w:r>
            <w:r w:rsidR="00E84160">
              <w:rPr>
                <w:rFonts w:ascii="Arial Narrow" w:hAnsi="Arial Narrow"/>
                <w:sz w:val="18"/>
                <w:szCs w:val="18"/>
              </w:rPr>
              <w:fldChar w:fldCharType="begin"/>
            </w:r>
            <w:r w:rsidR="008D18FD">
              <w:rPr>
                <w:rFonts w:ascii="Arial Narrow" w:hAnsi="Arial Narrow"/>
                <w:sz w:val="18"/>
                <w:szCs w:val="18"/>
              </w:rPr>
              <w:instrText xml:space="preserve"> ADDIN EN.CITE &lt;EndNote&gt;&lt;Cite&gt;&lt;Author&gt;Dabija&lt;/Author&gt;&lt;Year&gt;2019&lt;/Year&gt;&lt;RecNum&gt;125&lt;/RecNum&gt;&lt;DisplayText&gt;&lt;style face="superscript"&gt;105&lt;/style&gt;&lt;/DisplayText&gt;&lt;record&gt;&lt;rec-number&gt;125&lt;/rec-number&gt;&lt;foreign-keys&gt;&lt;key app="EN" db-id="t5e0w9vdozfds4eepaz5sd0ex0afa9eddvxt" timestamp="1665053900"&gt;125&lt;/key&gt;&lt;/foreign-keys&gt;&lt;ref-type name="Journal Article"&gt;17&lt;/ref-type&gt;&lt;contributors&gt;&lt;authors&gt;&lt;author&gt;Dabija, Dominique I&lt;/author&gt;&lt;author&gt;Jain, Nitin B&lt;/author&gt;&lt;/authors&gt;&lt;/contributors&gt;&lt;titles&gt;&lt;title&gt;Minimal clinically important difference of shoulder outcome measures and diagnoses: a systematic review&lt;/title&gt;&lt;secondary-title&gt;American journal of physical medicine &amp;amp; rehabilitation&lt;/secondary-title&gt;&lt;/titles&gt;&lt;periodical&gt;&lt;full-title&gt;American journal of physical medicine &amp;amp; rehabilitation&lt;/full-title&gt;&lt;/periodical&gt;&lt;pages&gt;671&lt;/pages&gt;&lt;volume&gt;98&lt;/volume&gt;&lt;number&gt;8&lt;/number&gt;&lt;dates&gt;&lt;year&gt;2019&lt;/year&gt;&lt;/dates&gt;&lt;urls&gt;&lt;/urls&gt;&lt;/record&gt;&lt;/Cite&gt;&lt;/EndNote&gt;</w:instrText>
            </w:r>
            <w:r w:rsidR="00E84160">
              <w:rPr>
                <w:rFonts w:ascii="Arial Narrow" w:hAnsi="Arial Narrow"/>
                <w:sz w:val="18"/>
                <w:szCs w:val="18"/>
              </w:rPr>
              <w:fldChar w:fldCharType="separate"/>
            </w:r>
            <w:r w:rsidR="008D18FD" w:rsidRPr="008D18FD">
              <w:rPr>
                <w:rFonts w:ascii="Arial Narrow" w:hAnsi="Arial Narrow"/>
                <w:noProof/>
                <w:sz w:val="18"/>
                <w:szCs w:val="18"/>
                <w:vertAlign w:val="superscript"/>
              </w:rPr>
              <w:t>105</w:t>
            </w:r>
            <w:r w:rsidR="00E84160">
              <w:rPr>
                <w:rFonts w:ascii="Arial Narrow" w:hAnsi="Arial Narrow"/>
                <w:sz w:val="18"/>
                <w:szCs w:val="18"/>
              </w:rPr>
              <w:fldChar w:fldCharType="end"/>
            </w:r>
            <w:r w:rsidR="001B68BF">
              <w:rPr>
                <w:rFonts w:ascii="Arial Narrow" w:hAnsi="Arial Narrow"/>
                <w:sz w:val="18"/>
                <w:szCs w:val="18"/>
              </w:rPr>
              <w:t xml:space="preserve"> </w:t>
            </w:r>
          </w:p>
          <w:p w14:paraId="4E33A7A3" w14:textId="0CE09857" w:rsidR="002E7D85" w:rsidRPr="00755994" w:rsidRDefault="002E7D85" w:rsidP="00680C24">
            <w:pPr>
              <w:rPr>
                <w:rFonts w:ascii="Arial Narrow" w:eastAsia="Times New Roman" w:hAnsi="Arial Narrow"/>
                <w:sz w:val="18"/>
                <w:szCs w:val="18"/>
              </w:rPr>
            </w:pPr>
            <w:r>
              <w:rPr>
                <w:rFonts w:ascii="Arial Narrow" w:eastAsia="Times New Roman" w:hAnsi="Arial Narrow"/>
                <w:sz w:val="18"/>
                <w:szCs w:val="18"/>
              </w:rPr>
              <w:t>***</w:t>
            </w:r>
            <w:r w:rsidR="00C26F71">
              <w:rPr>
                <w:rFonts w:ascii="Arial Narrow" w:eastAsia="Times New Roman" w:hAnsi="Arial Narrow"/>
                <w:sz w:val="18"/>
                <w:szCs w:val="18"/>
              </w:rPr>
              <w:t xml:space="preserve">The MCID </w:t>
            </w:r>
            <w:r w:rsidR="00116B7C">
              <w:rPr>
                <w:rFonts w:ascii="Arial Narrow" w:eastAsia="Times New Roman" w:hAnsi="Arial Narrow"/>
                <w:sz w:val="18"/>
                <w:szCs w:val="18"/>
              </w:rPr>
              <w:t xml:space="preserve">for SF-36 </w:t>
            </w:r>
            <w:r w:rsidR="00C26F71">
              <w:rPr>
                <w:rFonts w:ascii="Arial Narrow" w:eastAsia="Times New Roman" w:hAnsi="Arial Narrow"/>
                <w:sz w:val="18"/>
                <w:szCs w:val="18"/>
              </w:rPr>
              <w:t xml:space="preserve">in </w:t>
            </w:r>
            <w:r w:rsidR="00116B7C">
              <w:rPr>
                <w:rFonts w:ascii="Arial Narrow" w:eastAsia="Times New Roman" w:hAnsi="Arial Narrow"/>
                <w:sz w:val="18"/>
                <w:szCs w:val="18"/>
              </w:rPr>
              <w:t>rotator cuff is unknown. An M</w:t>
            </w:r>
            <w:r w:rsidR="009D27D1">
              <w:rPr>
                <w:rFonts w:ascii="Arial Narrow" w:eastAsia="Times New Roman" w:hAnsi="Arial Narrow"/>
                <w:sz w:val="18"/>
                <w:szCs w:val="18"/>
              </w:rPr>
              <w:t>CID of 5 is likely important.</w:t>
            </w:r>
            <w:r w:rsidR="00F254A5">
              <w:rPr>
                <w:rFonts w:ascii="Arial Narrow" w:eastAsia="Times New Roman" w:hAnsi="Arial Narrow"/>
                <w:sz w:val="18"/>
                <w:szCs w:val="18"/>
              </w:rPr>
              <w:fldChar w:fldCharType="begin"/>
            </w:r>
            <w:r w:rsidR="00942FE9">
              <w:rPr>
                <w:rFonts w:ascii="Arial Narrow" w:eastAsia="Times New Roman" w:hAnsi="Arial Narrow"/>
                <w:sz w:val="18"/>
                <w:szCs w:val="18"/>
              </w:rPr>
              <w:instrText xml:space="preserve"> ADDIN EN.CITE &lt;EndNote&gt;&lt;Cite&gt;&lt;Author&gt;Brigden&lt;/Author&gt;&lt;Year&gt;2018&lt;/Year&gt;&lt;RecNum&gt;120&lt;/RecNum&gt;&lt;DisplayText&gt;&lt;style face="superscript"&gt;98&lt;/style&gt;&lt;/DisplayText&gt;&lt;record&gt;&lt;rec-number&gt;120&lt;/rec-number&gt;&lt;foreign-keys&gt;&lt;key app="EN" db-id="t5e0w9vdozfds4eepaz5sd0ex0afa9eddvxt" timestamp="1665036920"&gt;120&lt;/key&gt;&lt;/foreign-keys&gt;&lt;ref-type name="Journal Article"&gt;17&lt;/ref-type&gt;&lt;contributors&gt;&lt;authors&gt;&lt;author&gt;Brigden, Amberly&lt;/author&gt;&lt;author&gt;Parslow, Roxanne M&lt;/author&gt;&lt;author&gt;Gaunt, Daisy&lt;/author&gt;&lt;author&gt;Collin, Simon M&lt;/author&gt;&lt;author&gt;Jones, Andy&lt;/author&gt;&lt;author&gt;Crawley, Esther&lt;/author&gt;&lt;/authors&gt;&lt;/contributors&gt;&lt;titles&gt;&lt;title&gt;Defining the minimally clinically important difference of the SF-36 physical function subscale for paediatric CFS/ME: triangulation using three different methods&lt;/title&gt;&lt;secondary-title&gt;Health and quality of life outcomes&lt;/secondary-title&gt;&lt;/titles&gt;&lt;periodical&gt;&lt;full-title&gt;Health and quality of life outcomes&lt;/full-title&gt;&lt;/periodical&gt;&lt;pages&gt;1-7&lt;/pages&gt;&lt;volume&gt;16&lt;/volume&gt;&lt;number&gt;1&lt;/number&gt;&lt;dates&gt;&lt;year&gt;2018&lt;/year&gt;&lt;/dates&gt;&lt;isbn&gt;1477-7525&lt;/isbn&gt;&lt;urls&gt;&lt;/urls&gt;&lt;/record&gt;&lt;/Cite&gt;&lt;/EndNote&gt;</w:instrText>
            </w:r>
            <w:r w:rsidR="00F254A5">
              <w:rPr>
                <w:rFonts w:ascii="Arial Narrow" w:eastAsia="Times New Roman" w:hAnsi="Arial Narrow"/>
                <w:sz w:val="18"/>
                <w:szCs w:val="18"/>
              </w:rPr>
              <w:fldChar w:fldCharType="separate"/>
            </w:r>
            <w:r w:rsidR="00942FE9" w:rsidRPr="00942FE9">
              <w:rPr>
                <w:rFonts w:ascii="Arial Narrow" w:eastAsia="Times New Roman" w:hAnsi="Arial Narrow"/>
                <w:noProof/>
                <w:sz w:val="18"/>
                <w:szCs w:val="18"/>
                <w:vertAlign w:val="superscript"/>
              </w:rPr>
              <w:t>98</w:t>
            </w:r>
            <w:r w:rsidR="00F254A5">
              <w:rPr>
                <w:rFonts w:ascii="Arial Narrow" w:eastAsia="Times New Roman" w:hAnsi="Arial Narrow"/>
                <w:sz w:val="18"/>
                <w:szCs w:val="18"/>
              </w:rPr>
              <w:fldChar w:fldCharType="end"/>
            </w:r>
            <w:r w:rsidR="009D27D1">
              <w:rPr>
                <w:rFonts w:ascii="Arial Narrow" w:eastAsia="Times New Roman" w:hAnsi="Arial Narrow"/>
                <w:sz w:val="18"/>
                <w:szCs w:val="18"/>
              </w:rPr>
              <w:t xml:space="preserve"> </w:t>
            </w:r>
          </w:p>
          <w:p w14:paraId="43ADE314" w14:textId="66C70F7C" w:rsidR="007001EF" w:rsidRDefault="00A34EDE" w:rsidP="00680C24">
            <w:pPr>
              <w:rPr>
                <w:rFonts w:ascii="Arial Narrow" w:eastAsia="Times New Roman" w:hAnsi="Arial Narrow"/>
                <w:sz w:val="18"/>
                <w:szCs w:val="18"/>
              </w:rPr>
            </w:pPr>
            <w:r>
              <w:rPr>
                <w:rFonts w:ascii="Arial Narrow" w:eastAsia="Times New Roman" w:hAnsi="Arial Narrow"/>
                <w:sz w:val="18"/>
                <w:szCs w:val="18"/>
              </w:rPr>
              <w:t>****</w:t>
            </w:r>
            <w:r w:rsidR="004F19B5">
              <w:rPr>
                <w:rFonts w:ascii="Arial Narrow" w:eastAsia="Times New Roman" w:hAnsi="Arial Narrow"/>
                <w:sz w:val="18"/>
                <w:szCs w:val="18"/>
              </w:rPr>
              <w:t xml:space="preserve">The MCID for </w:t>
            </w:r>
            <w:r>
              <w:rPr>
                <w:rFonts w:ascii="Arial Narrow" w:eastAsia="Times New Roman" w:hAnsi="Arial Narrow"/>
                <w:sz w:val="18"/>
                <w:szCs w:val="18"/>
              </w:rPr>
              <w:t xml:space="preserve">SPADI </w:t>
            </w:r>
            <w:r w:rsidR="00877E39">
              <w:rPr>
                <w:rFonts w:ascii="Arial Narrow" w:eastAsia="Times New Roman" w:hAnsi="Arial Narrow"/>
                <w:sz w:val="18"/>
                <w:szCs w:val="18"/>
              </w:rPr>
              <w:t xml:space="preserve">in </w:t>
            </w:r>
            <w:r w:rsidR="007E0CA6">
              <w:rPr>
                <w:rFonts w:ascii="Arial Narrow" w:eastAsia="Times New Roman" w:hAnsi="Arial Narrow"/>
                <w:sz w:val="18"/>
                <w:szCs w:val="18"/>
              </w:rPr>
              <w:t>rotator</w:t>
            </w:r>
            <w:r w:rsidR="00877E39">
              <w:rPr>
                <w:rFonts w:ascii="Arial Narrow" w:eastAsia="Times New Roman" w:hAnsi="Arial Narrow"/>
                <w:sz w:val="18"/>
                <w:szCs w:val="18"/>
              </w:rPr>
              <w:t xml:space="preserve"> cuff, unspecified and shoulder tears is </w:t>
            </w:r>
            <w:r w:rsidR="004F19B5" w:rsidRPr="004F19B5">
              <w:rPr>
                <w:rFonts w:ascii="Arial Narrow" w:eastAsia="Times New Roman" w:hAnsi="Arial Narrow"/>
                <w:sz w:val="18"/>
                <w:szCs w:val="18"/>
              </w:rPr>
              <w:t>8, 10, 13.2</w:t>
            </w:r>
            <w:r w:rsidR="00F904DF">
              <w:rPr>
                <w:rFonts w:ascii="Arial Narrow" w:eastAsia="Times New Roman" w:hAnsi="Arial Narrow"/>
                <w:sz w:val="18"/>
                <w:szCs w:val="18"/>
              </w:rPr>
              <w:fldChar w:fldCharType="begin"/>
            </w:r>
            <w:r w:rsidR="008D18FD">
              <w:rPr>
                <w:rFonts w:ascii="Arial Narrow" w:eastAsia="Times New Roman" w:hAnsi="Arial Narrow"/>
                <w:sz w:val="18"/>
                <w:szCs w:val="18"/>
              </w:rPr>
              <w:instrText xml:space="preserve"> ADDIN EN.CITE &lt;EndNote&gt;&lt;Cite&gt;&lt;Author&gt;Dabija&lt;/Author&gt;&lt;Year&gt;2019&lt;/Year&gt;&lt;RecNum&gt;125&lt;/RecNum&gt;&lt;DisplayText&gt;&lt;style face="superscript"&gt;105&lt;/style&gt;&lt;/DisplayText&gt;&lt;record&gt;&lt;rec-number&gt;125&lt;/rec-number&gt;&lt;foreign-keys&gt;&lt;key app="EN" db-id="t5e0w9vdozfds4eepaz5sd0ex0afa9eddvxt" timestamp="1665053900"&gt;125&lt;/key&gt;&lt;/foreign-keys&gt;&lt;ref-type name="Journal Article"&gt;17&lt;/ref-type&gt;&lt;contributors&gt;&lt;authors&gt;&lt;author&gt;Dabija, Dominique I&lt;/author&gt;&lt;author&gt;Jain, Nitin B&lt;/author&gt;&lt;/authors&gt;&lt;/contributors&gt;&lt;titles&gt;&lt;title&gt;Minimal clinically important difference of shoulder outcome measures and diagnoses: a systematic review&lt;/title&gt;&lt;secondary-title&gt;American journal of physical medicine &amp;amp; rehabilitation&lt;/secondary-title&gt;&lt;/titles&gt;&lt;periodical&gt;&lt;full-title&gt;American journal of physical medicine &amp;amp; rehabilitation&lt;/full-title&gt;&lt;/periodical&gt;&lt;pages&gt;671&lt;/pages&gt;&lt;volume&gt;98&lt;/volume&gt;&lt;number&gt;8&lt;/number&gt;&lt;dates&gt;&lt;year&gt;2019&lt;/year&gt;&lt;/dates&gt;&lt;urls&gt;&lt;/urls&gt;&lt;/record&gt;&lt;/Cite&gt;&lt;/EndNote&gt;</w:instrText>
            </w:r>
            <w:r w:rsidR="00F904DF">
              <w:rPr>
                <w:rFonts w:ascii="Arial Narrow" w:eastAsia="Times New Roman" w:hAnsi="Arial Narrow"/>
                <w:sz w:val="18"/>
                <w:szCs w:val="18"/>
              </w:rPr>
              <w:fldChar w:fldCharType="separate"/>
            </w:r>
            <w:r w:rsidR="008D18FD" w:rsidRPr="008D18FD">
              <w:rPr>
                <w:rFonts w:ascii="Arial Narrow" w:eastAsia="Times New Roman" w:hAnsi="Arial Narrow"/>
                <w:noProof/>
                <w:sz w:val="18"/>
                <w:szCs w:val="18"/>
                <w:vertAlign w:val="superscript"/>
              </w:rPr>
              <w:t>105</w:t>
            </w:r>
            <w:r w:rsidR="00F904DF">
              <w:rPr>
                <w:rFonts w:ascii="Arial Narrow" w:eastAsia="Times New Roman" w:hAnsi="Arial Narrow"/>
                <w:sz w:val="18"/>
                <w:szCs w:val="18"/>
              </w:rPr>
              <w:fldChar w:fldCharType="end"/>
            </w:r>
            <w:r w:rsidR="00F904DF">
              <w:rPr>
                <w:rFonts w:ascii="Arial Narrow" w:eastAsia="Times New Roman" w:hAnsi="Arial Narrow"/>
                <w:sz w:val="18"/>
                <w:szCs w:val="18"/>
              </w:rPr>
              <w:t xml:space="preserve"> </w:t>
            </w:r>
            <w:r w:rsidR="00291C88">
              <w:rPr>
                <w:rFonts w:ascii="Arial Narrow" w:eastAsia="Times New Roman" w:hAnsi="Arial Narrow"/>
                <w:sz w:val="18"/>
                <w:szCs w:val="18"/>
              </w:rPr>
              <w:t xml:space="preserve">and </w:t>
            </w:r>
            <w:r w:rsidR="00291C88" w:rsidRPr="00291C88">
              <w:rPr>
                <w:rFonts w:ascii="Arial Narrow" w:eastAsia="Times New Roman" w:hAnsi="Arial Narrow"/>
                <w:sz w:val="18"/>
                <w:szCs w:val="18"/>
              </w:rPr>
              <w:t>14.1, 20.6</w:t>
            </w:r>
            <w:r w:rsidR="00291C88">
              <w:rPr>
                <w:rFonts w:ascii="Arial Narrow" w:eastAsia="Times New Roman" w:hAnsi="Arial Narrow"/>
                <w:sz w:val="18"/>
                <w:szCs w:val="18"/>
              </w:rPr>
              <w:t xml:space="preserve"> in </w:t>
            </w:r>
            <w:r w:rsidR="007966C8" w:rsidRPr="007966C8">
              <w:rPr>
                <w:rFonts w:ascii="Arial Narrow" w:eastAsia="Times New Roman" w:hAnsi="Arial Narrow"/>
                <w:sz w:val="18"/>
                <w:szCs w:val="18"/>
              </w:rPr>
              <w:t>shoulder arthroplasty,</w:t>
            </w:r>
            <w:r w:rsidR="007966C8">
              <w:rPr>
                <w:rFonts w:ascii="Arial Narrow" w:eastAsia="Times New Roman" w:hAnsi="Arial Narrow"/>
                <w:sz w:val="18"/>
                <w:szCs w:val="18"/>
              </w:rPr>
              <w:t xml:space="preserve"> instability and fracture.</w:t>
            </w:r>
            <w:r w:rsidR="00774D05">
              <w:rPr>
                <w:rFonts w:ascii="Arial Narrow" w:eastAsia="Times New Roman" w:hAnsi="Arial Narrow"/>
                <w:sz w:val="18"/>
                <w:szCs w:val="18"/>
              </w:rPr>
              <w:fldChar w:fldCharType="begin"/>
            </w:r>
            <w:r w:rsidR="008D18FD">
              <w:rPr>
                <w:rFonts w:ascii="Arial Narrow" w:eastAsia="Times New Roman" w:hAnsi="Arial Narrow"/>
                <w:sz w:val="18"/>
                <w:szCs w:val="18"/>
              </w:rPr>
              <w:instrText xml:space="preserve"> ADDIN EN.CITE &lt;EndNote&gt;&lt;Cite&gt;&lt;Author&gt;Dabija&lt;/Author&gt;&lt;Year&gt;2019&lt;/Year&gt;&lt;RecNum&gt;125&lt;/RecNum&gt;&lt;DisplayText&gt;&lt;style face="superscript"&gt;105&lt;/style&gt;&lt;/DisplayText&gt;&lt;record&gt;&lt;rec-number&gt;125&lt;/rec-number&gt;&lt;foreign-keys&gt;&lt;key app="EN" db-id="t5e0w9vdozfds4eepaz5sd0ex0afa9eddvxt" timestamp="1665053900"&gt;125&lt;/key&gt;&lt;/foreign-keys&gt;&lt;ref-type name="Journal Article"&gt;17&lt;/ref-type&gt;&lt;contributors&gt;&lt;authors&gt;&lt;author&gt;Dabija, Dominique I&lt;/author&gt;&lt;author&gt;Jain, Nitin B&lt;/author&gt;&lt;/authors&gt;&lt;/contributors&gt;&lt;titles&gt;&lt;title&gt;Minimal clinically important difference of shoulder outcome measures and diagnoses: a systematic review&lt;/title&gt;&lt;secondary-title&gt;American journal of physical medicine &amp;amp; rehabilitation&lt;/secondary-title&gt;&lt;/titles&gt;&lt;periodical&gt;&lt;full-title&gt;American journal of physical medicine &amp;amp; rehabilitation&lt;/full-title&gt;&lt;/periodical&gt;&lt;pages&gt;671&lt;/pages&gt;&lt;volume&gt;98&lt;/volume&gt;&lt;number&gt;8&lt;/number&gt;&lt;dates&gt;&lt;year&gt;2019&lt;/year&gt;&lt;/dates&gt;&lt;urls&gt;&lt;/urls&gt;&lt;/record&gt;&lt;/Cite&gt;&lt;/EndNote&gt;</w:instrText>
            </w:r>
            <w:r w:rsidR="00774D05">
              <w:rPr>
                <w:rFonts w:ascii="Arial Narrow" w:eastAsia="Times New Roman" w:hAnsi="Arial Narrow"/>
                <w:sz w:val="18"/>
                <w:szCs w:val="18"/>
              </w:rPr>
              <w:fldChar w:fldCharType="separate"/>
            </w:r>
            <w:r w:rsidR="008D18FD" w:rsidRPr="008D18FD">
              <w:rPr>
                <w:rFonts w:ascii="Arial Narrow" w:eastAsia="Times New Roman" w:hAnsi="Arial Narrow"/>
                <w:noProof/>
                <w:sz w:val="18"/>
                <w:szCs w:val="18"/>
                <w:vertAlign w:val="superscript"/>
              </w:rPr>
              <w:t>105</w:t>
            </w:r>
            <w:r w:rsidR="00774D05">
              <w:rPr>
                <w:rFonts w:ascii="Arial Narrow" w:eastAsia="Times New Roman" w:hAnsi="Arial Narrow"/>
                <w:sz w:val="18"/>
                <w:szCs w:val="18"/>
              </w:rPr>
              <w:fldChar w:fldCharType="end"/>
            </w:r>
            <w:r w:rsidR="007966C8">
              <w:rPr>
                <w:rFonts w:ascii="Arial Narrow" w:eastAsia="Times New Roman" w:hAnsi="Arial Narrow"/>
                <w:sz w:val="18"/>
                <w:szCs w:val="18"/>
              </w:rPr>
              <w:t xml:space="preserve"> </w:t>
            </w:r>
          </w:p>
          <w:p w14:paraId="144B8B61" w14:textId="3B9E2960" w:rsidR="00F5677D" w:rsidRDefault="007001EF" w:rsidP="005839D8">
            <w:pPr>
              <w:rPr>
                <w:rFonts w:ascii="Arial Narrow" w:eastAsia="Times New Roman" w:hAnsi="Arial Narrow"/>
                <w:sz w:val="18"/>
                <w:szCs w:val="18"/>
              </w:rPr>
            </w:pPr>
            <w:r>
              <w:rPr>
                <w:rFonts w:ascii="Arial Narrow" w:eastAsia="Times New Roman" w:hAnsi="Arial Narrow"/>
                <w:sz w:val="18"/>
                <w:szCs w:val="18"/>
              </w:rPr>
              <w:t>***</w:t>
            </w:r>
            <w:r w:rsidR="00A34EDE">
              <w:rPr>
                <w:rFonts w:ascii="Arial Narrow" w:eastAsia="Times New Roman" w:hAnsi="Arial Narrow"/>
                <w:sz w:val="18"/>
                <w:szCs w:val="18"/>
              </w:rPr>
              <w:t>**</w:t>
            </w:r>
            <w:r w:rsidR="00680C24" w:rsidRPr="00680C24">
              <w:rPr>
                <w:rFonts w:ascii="Arial Narrow" w:eastAsia="Times New Roman" w:hAnsi="Arial Narrow"/>
                <w:sz w:val="18"/>
                <w:szCs w:val="18"/>
              </w:rPr>
              <w:t xml:space="preserve"> </w:t>
            </w:r>
            <w:r w:rsidR="00983D75">
              <w:rPr>
                <w:rFonts w:ascii="Arial Narrow" w:eastAsia="Times New Roman" w:hAnsi="Arial Narrow"/>
                <w:sz w:val="18"/>
                <w:szCs w:val="18"/>
              </w:rPr>
              <w:t xml:space="preserve">The MCID for </w:t>
            </w:r>
            <w:r w:rsidR="006B438A">
              <w:rPr>
                <w:rFonts w:ascii="Arial Narrow" w:eastAsia="Times New Roman" w:hAnsi="Arial Narrow"/>
                <w:sz w:val="18"/>
                <w:szCs w:val="18"/>
              </w:rPr>
              <w:t>flexion, extension, a</w:t>
            </w:r>
            <w:r w:rsidR="006B438A" w:rsidRPr="006B438A">
              <w:rPr>
                <w:rFonts w:ascii="Arial Narrow" w:eastAsia="Times New Roman" w:hAnsi="Arial Narrow"/>
                <w:sz w:val="18"/>
                <w:szCs w:val="18"/>
              </w:rPr>
              <w:t>bduction</w:t>
            </w:r>
            <w:r w:rsidR="006B438A">
              <w:rPr>
                <w:rFonts w:ascii="Arial Narrow" w:eastAsia="Times New Roman" w:hAnsi="Arial Narrow"/>
                <w:sz w:val="18"/>
                <w:szCs w:val="18"/>
              </w:rPr>
              <w:t>, a</w:t>
            </w:r>
            <w:r w:rsidR="006B438A" w:rsidRPr="006B438A">
              <w:rPr>
                <w:rFonts w:ascii="Arial Narrow" w:eastAsia="Times New Roman" w:hAnsi="Arial Narrow"/>
                <w:sz w:val="18"/>
                <w:szCs w:val="18"/>
              </w:rPr>
              <w:t>dduction</w:t>
            </w:r>
            <w:r w:rsidR="006B438A">
              <w:rPr>
                <w:rFonts w:ascii="Arial Narrow" w:eastAsia="Times New Roman" w:hAnsi="Arial Narrow"/>
                <w:sz w:val="18"/>
                <w:szCs w:val="18"/>
              </w:rPr>
              <w:t xml:space="preserve"> is unknown. </w:t>
            </w:r>
            <w:r w:rsidR="00F5677D" w:rsidRPr="00F5677D">
              <w:rPr>
                <w:rFonts w:ascii="Arial Narrow" w:eastAsia="Times New Roman" w:hAnsi="Arial Narrow"/>
                <w:sz w:val="18"/>
                <w:szCs w:val="18"/>
              </w:rPr>
              <w:t>Range of motion normal values</w:t>
            </w:r>
            <w:r w:rsidR="005839D8">
              <w:rPr>
                <w:rFonts w:ascii="Arial Narrow" w:eastAsia="Times New Roman" w:hAnsi="Arial Narrow"/>
                <w:sz w:val="18"/>
                <w:szCs w:val="18"/>
              </w:rPr>
              <w:t xml:space="preserve"> for f</w:t>
            </w:r>
            <w:r w:rsidR="005839D8" w:rsidRPr="005839D8">
              <w:rPr>
                <w:rFonts w:ascii="Arial Narrow" w:eastAsia="Times New Roman" w:hAnsi="Arial Narrow"/>
                <w:sz w:val="18"/>
                <w:szCs w:val="18"/>
              </w:rPr>
              <w:t>lexion</w:t>
            </w:r>
            <w:r w:rsidR="005839D8">
              <w:rPr>
                <w:rFonts w:ascii="Arial Narrow" w:eastAsia="Times New Roman" w:hAnsi="Arial Narrow"/>
                <w:sz w:val="18"/>
                <w:szCs w:val="18"/>
              </w:rPr>
              <w:t xml:space="preserve"> are </w:t>
            </w:r>
            <w:r w:rsidR="005839D8" w:rsidRPr="005839D8">
              <w:rPr>
                <w:rFonts w:ascii="Arial Narrow" w:eastAsia="Times New Roman" w:hAnsi="Arial Narrow"/>
                <w:sz w:val="18"/>
                <w:szCs w:val="18"/>
              </w:rPr>
              <w:t>180</w:t>
            </w:r>
            <w:r w:rsidR="005839D8">
              <w:rPr>
                <w:rFonts w:ascii="Arial Narrow" w:eastAsia="Times New Roman" w:hAnsi="Arial Narrow"/>
                <w:sz w:val="18"/>
                <w:szCs w:val="18"/>
              </w:rPr>
              <w:t xml:space="preserve">, </w:t>
            </w:r>
            <w:r w:rsidR="005839D8" w:rsidRPr="005839D8">
              <w:rPr>
                <w:rFonts w:ascii="Arial Narrow" w:eastAsia="Times New Roman" w:hAnsi="Arial Narrow"/>
                <w:sz w:val="18"/>
                <w:szCs w:val="18"/>
              </w:rPr>
              <w:t>extension</w:t>
            </w:r>
            <w:r w:rsidR="005839D8">
              <w:rPr>
                <w:rFonts w:ascii="Arial Narrow" w:eastAsia="Times New Roman" w:hAnsi="Arial Narrow"/>
                <w:sz w:val="18"/>
                <w:szCs w:val="18"/>
              </w:rPr>
              <w:t xml:space="preserve"> </w:t>
            </w:r>
            <w:r w:rsidR="005839D8" w:rsidRPr="005839D8">
              <w:rPr>
                <w:rFonts w:ascii="Arial Narrow" w:eastAsia="Times New Roman" w:hAnsi="Arial Narrow"/>
                <w:sz w:val="18"/>
                <w:szCs w:val="18"/>
              </w:rPr>
              <w:t>50</w:t>
            </w:r>
            <w:r w:rsidR="005839D8">
              <w:rPr>
                <w:rFonts w:ascii="Arial Narrow" w:eastAsia="Times New Roman" w:hAnsi="Arial Narrow"/>
                <w:sz w:val="18"/>
                <w:szCs w:val="18"/>
              </w:rPr>
              <w:t>, a</w:t>
            </w:r>
            <w:r w:rsidR="005839D8" w:rsidRPr="005839D8">
              <w:rPr>
                <w:rFonts w:ascii="Arial Narrow" w:eastAsia="Times New Roman" w:hAnsi="Arial Narrow"/>
                <w:sz w:val="18"/>
                <w:szCs w:val="18"/>
              </w:rPr>
              <w:t>bduction</w:t>
            </w:r>
            <w:r w:rsidR="005839D8">
              <w:rPr>
                <w:rFonts w:ascii="Arial Narrow" w:eastAsia="Times New Roman" w:hAnsi="Arial Narrow"/>
                <w:sz w:val="18"/>
                <w:szCs w:val="18"/>
              </w:rPr>
              <w:t xml:space="preserve"> </w:t>
            </w:r>
            <w:r w:rsidR="005839D8" w:rsidRPr="005839D8">
              <w:rPr>
                <w:rFonts w:ascii="Arial Narrow" w:eastAsia="Times New Roman" w:hAnsi="Arial Narrow"/>
                <w:sz w:val="18"/>
                <w:szCs w:val="18"/>
              </w:rPr>
              <w:t>180</w:t>
            </w:r>
            <w:r w:rsidR="005839D8">
              <w:rPr>
                <w:rFonts w:ascii="Arial Narrow" w:eastAsia="Times New Roman" w:hAnsi="Arial Narrow"/>
                <w:sz w:val="18"/>
                <w:szCs w:val="18"/>
              </w:rPr>
              <w:t xml:space="preserve"> and a</w:t>
            </w:r>
            <w:r w:rsidR="005839D8" w:rsidRPr="005839D8">
              <w:rPr>
                <w:rFonts w:ascii="Arial Narrow" w:eastAsia="Times New Roman" w:hAnsi="Arial Narrow"/>
                <w:sz w:val="18"/>
                <w:szCs w:val="18"/>
              </w:rPr>
              <w:t>dduction</w:t>
            </w:r>
            <w:r w:rsidR="005839D8">
              <w:rPr>
                <w:rFonts w:ascii="Arial Narrow" w:eastAsia="Times New Roman" w:hAnsi="Arial Narrow"/>
                <w:sz w:val="18"/>
                <w:szCs w:val="18"/>
              </w:rPr>
              <w:t xml:space="preserve"> </w:t>
            </w:r>
            <w:r w:rsidR="005839D8" w:rsidRPr="005839D8">
              <w:rPr>
                <w:rFonts w:ascii="Arial Narrow" w:eastAsia="Times New Roman" w:hAnsi="Arial Narrow"/>
                <w:sz w:val="18"/>
                <w:szCs w:val="18"/>
              </w:rPr>
              <w:t>50</w:t>
            </w:r>
            <w:r w:rsidR="00544535">
              <w:rPr>
                <w:rFonts w:ascii="Arial Narrow" w:eastAsia="Times New Roman" w:hAnsi="Arial Narrow"/>
                <w:sz w:val="18"/>
                <w:szCs w:val="18"/>
              </w:rPr>
              <w:t>.</w:t>
            </w:r>
            <w:r w:rsidR="004F0320">
              <w:rPr>
                <w:rFonts w:ascii="Arial Narrow" w:eastAsia="Times New Roman" w:hAnsi="Arial Narrow"/>
                <w:sz w:val="18"/>
                <w:szCs w:val="18"/>
              </w:rPr>
              <w:fldChar w:fldCharType="begin"/>
            </w:r>
            <w:r w:rsidR="008D18FD">
              <w:rPr>
                <w:rFonts w:ascii="Arial Narrow" w:eastAsia="Times New Roman" w:hAnsi="Arial Narrow"/>
                <w:sz w:val="18"/>
                <w:szCs w:val="18"/>
              </w:rPr>
              <w:instrText xml:space="preserve"> ADDIN EN.CITE &lt;EndNote&gt;&lt;Cite&gt;&lt;Author&gt;Physiopedia&lt;/Author&gt;&lt;Year&gt;Accessed 2022&lt;/Year&gt;&lt;RecNum&gt;126&lt;/RecNum&gt;&lt;DisplayText&gt;&lt;style face="superscript"&gt;106&lt;/style&gt;&lt;/DisplayText&gt;&lt;record&gt;&lt;rec-number&gt;126&lt;/rec-number&gt;&lt;foreign-keys&gt;&lt;key app="EN" db-id="t5e0w9vdozfds4eepaz5sd0ex0afa9eddvxt" timestamp="1665058022"&gt;126&lt;/key&gt;&lt;/foreign-keys&gt;&lt;ref-type name="Journal Article"&gt;17&lt;/ref-type&gt;&lt;contributors&gt;&lt;authors&gt;&lt;author&gt;Physiopedia, &lt;/author&gt;&lt;/authors&gt;&lt;/contributors&gt;&lt;titles&gt;&lt;title&gt;Range of Motion - Range of Motion Normal Values - shoulder &lt;/title&gt;&lt;secondary-title&gt;https://www.physio-pedia.com/Range_of_Motion&lt;/secondary-title&gt;&lt;/titles&gt;&lt;periodical&gt;&lt;full-title&gt;https://www.physio-pedia.com/Range_of_Motion&lt;/full-title&gt;&lt;/periodical&gt;&lt;dates&gt;&lt;year&gt;Accessed 2022&lt;/year&gt;&lt;/dates&gt;&lt;urls&gt;&lt;/urls&gt;&lt;/record&gt;&lt;/Cite&gt;&lt;/EndNote&gt;</w:instrText>
            </w:r>
            <w:r w:rsidR="004F0320">
              <w:rPr>
                <w:rFonts w:ascii="Arial Narrow" w:eastAsia="Times New Roman" w:hAnsi="Arial Narrow"/>
                <w:sz w:val="18"/>
                <w:szCs w:val="18"/>
              </w:rPr>
              <w:fldChar w:fldCharType="separate"/>
            </w:r>
            <w:r w:rsidR="008D18FD" w:rsidRPr="008D18FD">
              <w:rPr>
                <w:rFonts w:ascii="Arial Narrow" w:eastAsia="Times New Roman" w:hAnsi="Arial Narrow"/>
                <w:noProof/>
                <w:sz w:val="18"/>
                <w:szCs w:val="18"/>
                <w:vertAlign w:val="superscript"/>
              </w:rPr>
              <w:t>106</w:t>
            </w:r>
            <w:r w:rsidR="004F0320">
              <w:rPr>
                <w:rFonts w:ascii="Arial Narrow" w:eastAsia="Times New Roman" w:hAnsi="Arial Narrow"/>
                <w:sz w:val="18"/>
                <w:szCs w:val="18"/>
              </w:rPr>
              <w:fldChar w:fldCharType="end"/>
            </w:r>
            <w:r w:rsidR="004F0320">
              <w:rPr>
                <w:rFonts w:ascii="Arial Narrow" w:eastAsia="Times New Roman" w:hAnsi="Arial Narrow"/>
                <w:sz w:val="18"/>
                <w:szCs w:val="18"/>
              </w:rPr>
              <w:t xml:space="preserve"> </w:t>
            </w:r>
          </w:p>
          <w:p w14:paraId="65F79702" w14:textId="79861C42" w:rsidR="00680C24" w:rsidRPr="00680C24" w:rsidRDefault="00A34EDE" w:rsidP="00680C24">
            <w:pPr>
              <w:rPr>
                <w:rFonts w:ascii="Arial Narrow" w:eastAsia="Times New Roman" w:hAnsi="Arial Narrow"/>
                <w:sz w:val="18"/>
                <w:szCs w:val="18"/>
              </w:rPr>
            </w:pPr>
            <w:r>
              <w:rPr>
                <w:rFonts w:ascii="Arial Narrow" w:eastAsia="Times New Roman" w:hAnsi="Arial Narrow"/>
                <w:sz w:val="18"/>
                <w:szCs w:val="18"/>
              </w:rPr>
              <w:t>******</w:t>
            </w:r>
            <w:r w:rsidR="00AE6859" w:rsidRPr="005062CC">
              <w:rPr>
                <w:rFonts w:ascii="Arial Narrow" w:eastAsia="Times New Roman" w:hAnsi="Arial Narrow"/>
                <w:sz w:val="18"/>
                <w:szCs w:val="18"/>
              </w:rPr>
              <w:t xml:space="preserve">The MCID of </w:t>
            </w:r>
            <w:r w:rsidRPr="005062CC">
              <w:rPr>
                <w:rFonts w:ascii="Arial Narrow" w:eastAsia="Times New Roman" w:hAnsi="Arial Narrow"/>
                <w:sz w:val="18"/>
                <w:szCs w:val="18"/>
              </w:rPr>
              <w:t xml:space="preserve">MYMOP </w:t>
            </w:r>
            <w:r w:rsidR="00AE6859" w:rsidRPr="005062CC">
              <w:rPr>
                <w:rFonts w:ascii="Arial Narrow" w:eastAsia="Times New Roman" w:hAnsi="Arial Narrow"/>
                <w:sz w:val="18"/>
                <w:szCs w:val="18"/>
              </w:rPr>
              <w:t xml:space="preserve">1 </w:t>
            </w:r>
            <w:r w:rsidR="00E2657A" w:rsidRPr="005062CC">
              <w:rPr>
                <w:rFonts w:ascii="Arial Narrow" w:eastAsia="Times New Roman" w:hAnsi="Arial Narrow"/>
                <w:sz w:val="18"/>
                <w:szCs w:val="18"/>
              </w:rPr>
              <w:t xml:space="preserve">is unknown. </w:t>
            </w:r>
            <w:r w:rsidR="000262D4" w:rsidRPr="005062CC">
              <w:rPr>
                <w:rFonts w:ascii="Arial Narrow" w:eastAsia="Times New Roman" w:hAnsi="Arial Narrow"/>
                <w:sz w:val="18"/>
                <w:szCs w:val="18"/>
              </w:rPr>
              <w:t>A change score of 13</w:t>
            </w:r>
            <w:r w:rsidR="00AE6859" w:rsidRPr="005062CC">
              <w:rPr>
                <w:rFonts w:ascii="Arial Narrow" w:eastAsia="Times New Roman" w:hAnsi="Arial Narrow"/>
                <w:sz w:val="18"/>
                <w:szCs w:val="18"/>
              </w:rPr>
              <w:t xml:space="preserve">% is moderate.# The MCID of MYMOP 2 is unknown. A change score of </w:t>
            </w:r>
            <w:r w:rsidR="009A4018" w:rsidRPr="005062CC">
              <w:rPr>
                <w:rFonts w:ascii="Arial Narrow" w:eastAsia="Times New Roman" w:hAnsi="Arial Narrow"/>
                <w:sz w:val="18"/>
                <w:szCs w:val="18"/>
              </w:rPr>
              <w:t>26% is large.#</w:t>
            </w:r>
          </w:p>
          <w:p w14:paraId="0DB51193" w14:textId="77777777" w:rsidR="00680C24" w:rsidRPr="00680C24" w:rsidRDefault="00680C24" w:rsidP="00680C24">
            <w:pPr>
              <w:rPr>
                <w:rFonts w:ascii="Arial Narrow" w:eastAsia="Times New Roman" w:hAnsi="Arial Narrow"/>
                <w:sz w:val="18"/>
                <w:szCs w:val="18"/>
              </w:rPr>
            </w:pPr>
          </w:p>
          <w:p w14:paraId="400523F4" w14:textId="77777777" w:rsidR="007001EF" w:rsidRPr="00C15194" w:rsidRDefault="007001EF" w:rsidP="007001EF">
            <w:pPr>
              <w:rPr>
                <w:rFonts w:ascii="Arial Narrow" w:eastAsia="Calibri" w:hAnsi="Arial Narrow" w:cs="Calibri"/>
                <w:color w:val="auto"/>
                <w:sz w:val="18"/>
                <w:szCs w:val="18"/>
                <w:lang w:val="en-GB"/>
              </w:rPr>
            </w:pPr>
            <w:r w:rsidRPr="005177C9">
              <w:rPr>
                <w:rFonts w:ascii="Arial Narrow" w:eastAsia="Calibri" w:hAnsi="Arial Narrow" w:cs="Calibri"/>
                <w:color w:val="auto"/>
                <w:sz w:val="18"/>
                <w:szCs w:val="18"/>
              </w:rPr>
              <w:t>#</w:t>
            </w:r>
            <w:r w:rsidRPr="005177C9">
              <w:rPr>
                <w:rFonts w:ascii="Arial Narrow" w:eastAsia="Calibri" w:hAnsi="Arial Narrow" w:cs="Calibri"/>
                <w:color w:val="auto"/>
                <w:sz w:val="18"/>
                <w:szCs w:val="18"/>
                <w:lang w:val="en-GB"/>
              </w:rPr>
              <w:t xml:space="preserve"> Effect estimates were considered on three levels: small (MD &lt;10% of the scale), moderate (MD between 10% to 20% of the scale) or large (MD more than 20% of the scale).</w:t>
            </w:r>
          </w:p>
          <w:p w14:paraId="3BF3D04A" w14:textId="77777777" w:rsidR="00680C24" w:rsidRPr="00680C24" w:rsidRDefault="00680C24" w:rsidP="00680C24">
            <w:pPr>
              <w:rPr>
                <w:rFonts w:ascii="Arial Narrow" w:eastAsia="Times New Roman" w:hAnsi="Arial Narrow"/>
                <w:sz w:val="18"/>
                <w:szCs w:val="18"/>
              </w:rPr>
            </w:pPr>
          </w:p>
          <w:p w14:paraId="23E2281C" w14:textId="44F3F410" w:rsidR="00680C24" w:rsidRPr="00A96DD2" w:rsidRDefault="00680C24" w:rsidP="00680C24">
            <w:pPr>
              <w:rPr>
                <w:rFonts w:ascii="Arial Narrow" w:eastAsia="Times New Roman" w:hAnsi="Arial Narrow"/>
                <w:sz w:val="18"/>
                <w:szCs w:val="18"/>
              </w:rPr>
            </w:pPr>
            <w:r w:rsidRPr="00680C24">
              <w:rPr>
                <w:rFonts w:ascii="Arial Narrow" w:eastAsia="Times New Roman" w:hAnsi="Arial Narrow"/>
                <w:sz w:val="18"/>
                <w:szCs w:val="18"/>
              </w:rPr>
              <w:br/>
            </w:r>
            <w:r w:rsidRPr="00A96DD2">
              <w:rPr>
                <w:rFonts w:ascii="Arial Narrow" w:eastAsia="Times New Roman" w:hAnsi="Arial Narrow"/>
                <w:b/>
                <w:bCs/>
                <w:sz w:val="18"/>
                <w:szCs w:val="18"/>
              </w:rPr>
              <w:t>CI:</w:t>
            </w:r>
            <w:r w:rsidRPr="00A96DD2">
              <w:rPr>
                <w:rFonts w:ascii="Arial Narrow" w:eastAsia="Times New Roman" w:hAnsi="Arial Narrow"/>
                <w:sz w:val="18"/>
                <w:szCs w:val="18"/>
              </w:rPr>
              <w:t xml:space="preserve"> confidence interval; </w:t>
            </w:r>
            <w:bookmarkStart w:id="201" w:name="_Hlk116474116"/>
            <w:r w:rsidRPr="00A96DD2">
              <w:rPr>
                <w:rFonts w:ascii="Arial Narrow" w:eastAsia="Times New Roman" w:hAnsi="Arial Narrow"/>
                <w:b/>
                <w:bCs/>
                <w:sz w:val="18"/>
                <w:szCs w:val="18"/>
              </w:rPr>
              <w:t>MD:</w:t>
            </w:r>
            <w:r w:rsidRPr="00A96DD2">
              <w:rPr>
                <w:rFonts w:ascii="Arial Narrow" w:eastAsia="Times New Roman" w:hAnsi="Arial Narrow"/>
                <w:sz w:val="18"/>
                <w:szCs w:val="18"/>
              </w:rPr>
              <w:t xml:space="preserve"> mean difference</w:t>
            </w:r>
            <w:r w:rsidR="00DA7543" w:rsidRPr="00A96DD2">
              <w:rPr>
                <w:rFonts w:ascii="Arial Narrow" w:hAnsi="Arial Narrow"/>
                <w:sz w:val="18"/>
                <w:szCs w:val="18"/>
              </w:rPr>
              <w:t xml:space="preserve"> </w:t>
            </w:r>
            <w:r w:rsidR="00DA7543" w:rsidRPr="00BD378E">
              <w:rPr>
                <w:rFonts w:ascii="Arial Narrow" w:hAnsi="Arial Narrow"/>
                <w:b/>
                <w:bCs/>
                <w:sz w:val="18"/>
                <w:szCs w:val="18"/>
              </w:rPr>
              <w:t>MCID</w:t>
            </w:r>
            <w:r w:rsidR="00364584" w:rsidRPr="00BD378E">
              <w:rPr>
                <w:rFonts w:ascii="Arial Narrow" w:hAnsi="Arial Narrow"/>
                <w:b/>
                <w:bCs/>
                <w:sz w:val="18"/>
                <w:szCs w:val="18"/>
              </w:rPr>
              <w:t>:</w:t>
            </w:r>
            <w:r w:rsidR="00364584">
              <w:rPr>
                <w:rFonts w:ascii="Arial Narrow" w:hAnsi="Arial Narrow"/>
                <w:sz w:val="18"/>
                <w:szCs w:val="18"/>
              </w:rPr>
              <w:t xml:space="preserve"> </w:t>
            </w:r>
            <w:r w:rsidR="009F7EF7" w:rsidRPr="009F7EF7">
              <w:rPr>
                <w:rFonts w:ascii="Arial Narrow" w:hAnsi="Arial Narrow"/>
                <w:sz w:val="18"/>
                <w:szCs w:val="18"/>
              </w:rPr>
              <w:t>Minimal clinically important differences</w:t>
            </w:r>
            <w:r w:rsidR="009F7EF7">
              <w:rPr>
                <w:rFonts w:ascii="Arial Narrow" w:hAnsi="Arial Narrow"/>
                <w:sz w:val="18"/>
                <w:szCs w:val="18"/>
              </w:rPr>
              <w:t xml:space="preserve">; </w:t>
            </w:r>
            <w:r w:rsidR="00DA7543" w:rsidRPr="00BD378E">
              <w:rPr>
                <w:rFonts w:ascii="Arial Narrow" w:eastAsia="Times New Roman" w:hAnsi="Arial Narrow"/>
                <w:b/>
                <w:bCs/>
                <w:sz w:val="18"/>
                <w:szCs w:val="18"/>
              </w:rPr>
              <w:t>MYMOP</w:t>
            </w:r>
            <w:r w:rsidR="00364584" w:rsidRPr="00BD378E">
              <w:rPr>
                <w:rFonts w:ascii="Arial Narrow" w:eastAsia="Times New Roman" w:hAnsi="Arial Narrow"/>
                <w:b/>
                <w:bCs/>
                <w:sz w:val="18"/>
                <w:szCs w:val="18"/>
              </w:rPr>
              <w:t>:</w:t>
            </w:r>
            <w:r w:rsidR="0037235F">
              <w:t xml:space="preserve"> </w:t>
            </w:r>
            <w:r w:rsidR="0037235F" w:rsidRPr="0037235F">
              <w:rPr>
                <w:rFonts w:ascii="Arial Narrow" w:eastAsia="Times New Roman" w:hAnsi="Arial Narrow"/>
                <w:sz w:val="18"/>
                <w:szCs w:val="18"/>
              </w:rPr>
              <w:t xml:space="preserve">Measure Yourself Medical Outcome </w:t>
            </w:r>
            <w:bookmarkEnd w:id="201"/>
            <w:r w:rsidR="0037235F" w:rsidRPr="0037235F">
              <w:rPr>
                <w:rFonts w:ascii="Arial Narrow" w:eastAsia="Times New Roman" w:hAnsi="Arial Narrow"/>
                <w:sz w:val="18"/>
                <w:szCs w:val="18"/>
              </w:rPr>
              <w:t>Profile</w:t>
            </w:r>
            <w:r w:rsidR="0037235F">
              <w:rPr>
                <w:rFonts w:ascii="Arial Narrow" w:eastAsia="Times New Roman" w:hAnsi="Arial Narrow"/>
                <w:sz w:val="18"/>
                <w:szCs w:val="18"/>
              </w:rPr>
              <w:t>;</w:t>
            </w:r>
            <w:r w:rsidR="00364584">
              <w:rPr>
                <w:rFonts w:ascii="Arial Narrow" w:eastAsia="Times New Roman" w:hAnsi="Arial Narrow"/>
                <w:sz w:val="18"/>
                <w:szCs w:val="18"/>
              </w:rPr>
              <w:t xml:space="preserve"> </w:t>
            </w:r>
            <w:r w:rsidR="00DA7543" w:rsidRPr="00BD378E">
              <w:rPr>
                <w:rFonts w:ascii="Arial Narrow" w:eastAsia="Times New Roman" w:hAnsi="Arial Narrow"/>
                <w:b/>
                <w:bCs/>
                <w:sz w:val="18"/>
                <w:szCs w:val="18"/>
              </w:rPr>
              <w:t>RCT</w:t>
            </w:r>
            <w:r w:rsidR="00364584" w:rsidRPr="00BD378E">
              <w:rPr>
                <w:rFonts w:ascii="Arial Narrow" w:eastAsia="Times New Roman" w:hAnsi="Arial Narrow"/>
                <w:b/>
                <w:bCs/>
                <w:sz w:val="18"/>
                <w:szCs w:val="18"/>
              </w:rPr>
              <w:t>:</w:t>
            </w:r>
            <w:r w:rsidR="00364584">
              <w:rPr>
                <w:rFonts w:ascii="Arial Narrow" w:eastAsia="Times New Roman" w:hAnsi="Arial Narrow"/>
                <w:sz w:val="18"/>
                <w:szCs w:val="18"/>
              </w:rPr>
              <w:t xml:space="preserve"> </w:t>
            </w:r>
            <w:r w:rsidR="005F6116">
              <w:rPr>
                <w:rFonts w:ascii="Arial Narrow" w:eastAsia="Times New Roman" w:hAnsi="Arial Narrow"/>
                <w:sz w:val="18"/>
                <w:szCs w:val="18"/>
              </w:rPr>
              <w:t>R</w:t>
            </w:r>
            <w:r w:rsidR="005F6116" w:rsidRPr="005F6116">
              <w:rPr>
                <w:rFonts w:ascii="Arial Narrow" w:eastAsia="Times New Roman" w:hAnsi="Arial Narrow"/>
                <w:sz w:val="18"/>
                <w:szCs w:val="18"/>
              </w:rPr>
              <w:t>andomized controlled trial</w:t>
            </w:r>
            <w:r w:rsidR="005F6116">
              <w:rPr>
                <w:rFonts w:ascii="Arial Narrow" w:eastAsia="Times New Roman" w:hAnsi="Arial Narrow"/>
                <w:sz w:val="18"/>
                <w:szCs w:val="18"/>
              </w:rPr>
              <w:t>;</w:t>
            </w:r>
            <w:r w:rsidR="005C0C13" w:rsidRPr="00A96DD2">
              <w:rPr>
                <w:rFonts w:ascii="Arial Narrow" w:eastAsia="Times New Roman" w:hAnsi="Arial Narrow"/>
                <w:sz w:val="18"/>
                <w:szCs w:val="18"/>
              </w:rPr>
              <w:t xml:space="preserve"> </w:t>
            </w:r>
            <w:r w:rsidR="005C0C13" w:rsidRPr="00BD378E">
              <w:rPr>
                <w:rFonts w:ascii="Arial Narrow" w:eastAsia="Times New Roman" w:hAnsi="Arial Narrow"/>
                <w:b/>
                <w:bCs/>
                <w:sz w:val="18"/>
                <w:szCs w:val="18"/>
              </w:rPr>
              <w:t>SF-36</w:t>
            </w:r>
            <w:r w:rsidR="00364584" w:rsidRPr="00BD378E">
              <w:rPr>
                <w:rFonts w:ascii="Arial Narrow" w:eastAsia="Times New Roman" w:hAnsi="Arial Narrow"/>
                <w:b/>
                <w:bCs/>
                <w:sz w:val="18"/>
                <w:szCs w:val="18"/>
              </w:rPr>
              <w:t>:</w:t>
            </w:r>
            <w:r w:rsidR="001823EF" w:rsidRPr="001823EF">
              <w:rPr>
                <w:rFonts w:ascii="Arial Narrow" w:eastAsia="Times New Roman" w:hAnsi="Arial Narrow"/>
                <w:sz w:val="18"/>
                <w:szCs w:val="18"/>
              </w:rPr>
              <w:t xml:space="preserve"> 36-Item Short Form Health Survey</w:t>
            </w:r>
            <w:r w:rsidR="001823EF">
              <w:rPr>
                <w:rFonts w:ascii="Arial Narrow" w:eastAsia="Times New Roman" w:hAnsi="Arial Narrow"/>
                <w:sz w:val="18"/>
                <w:szCs w:val="18"/>
              </w:rPr>
              <w:t xml:space="preserve">; </w:t>
            </w:r>
            <w:r w:rsidR="008A08CB" w:rsidRPr="008A08CB">
              <w:rPr>
                <w:rFonts w:ascii="Arial Narrow" w:eastAsia="Times New Roman" w:hAnsi="Arial Narrow"/>
                <w:b/>
                <w:bCs/>
                <w:sz w:val="18"/>
                <w:szCs w:val="18"/>
              </w:rPr>
              <w:t>SPADI:</w:t>
            </w:r>
            <w:r w:rsidR="008A08CB">
              <w:rPr>
                <w:rFonts w:ascii="Arial Narrow" w:eastAsia="Times New Roman" w:hAnsi="Arial Narrow"/>
                <w:sz w:val="18"/>
                <w:szCs w:val="18"/>
              </w:rPr>
              <w:t xml:space="preserve"> </w:t>
            </w:r>
            <w:r w:rsidR="008A08CB" w:rsidRPr="008A08CB">
              <w:rPr>
                <w:rFonts w:ascii="Arial Narrow" w:eastAsia="Times New Roman" w:hAnsi="Arial Narrow"/>
                <w:sz w:val="18"/>
                <w:szCs w:val="18"/>
              </w:rPr>
              <w:t>Shoulder Pain and Disability Index</w:t>
            </w:r>
            <w:r w:rsidR="008A08CB">
              <w:rPr>
                <w:rFonts w:ascii="Arial Narrow" w:eastAsia="Times New Roman" w:hAnsi="Arial Narrow"/>
                <w:sz w:val="18"/>
                <w:szCs w:val="18"/>
              </w:rPr>
              <w:t xml:space="preserve">; </w:t>
            </w:r>
            <w:r w:rsidR="00C1227E" w:rsidRPr="00BD378E">
              <w:rPr>
                <w:rFonts w:ascii="Arial Narrow" w:eastAsia="Times New Roman" w:hAnsi="Arial Narrow"/>
                <w:b/>
                <w:bCs/>
                <w:sz w:val="18"/>
                <w:szCs w:val="18"/>
              </w:rPr>
              <w:t>VAS</w:t>
            </w:r>
            <w:r w:rsidR="00364584" w:rsidRPr="00BD378E">
              <w:rPr>
                <w:rFonts w:ascii="Arial Narrow" w:eastAsia="Times New Roman" w:hAnsi="Arial Narrow"/>
                <w:b/>
                <w:bCs/>
                <w:sz w:val="18"/>
                <w:szCs w:val="18"/>
              </w:rPr>
              <w:t>:</w:t>
            </w:r>
            <w:r w:rsidR="00364584">
              <w:rPr>
                <w:rFonts w:ascii="Arial Narrow" w:eastAsia="Times New Roman" w:hAnsi="Arial Narrow"/>
                <w:sz w:val="18"/>
                <w:szCs w:val="18"/>
              </w:rPr>
              <w:t xml:space="preserve"> </w:t>
            </w:r>
            <w:r w:rsidR="00BD378E" w:rsidRPr="00BD378E">
              <w:rPr>
                <w:rFonts w:ascii="Arial Narrow" w:eastAsia="Times New Roman" w:hAnsi="Arial Narrow"/>
                <w:sz w:val="18"/>
                <w:szCs w:val="18"/>
              </w:rPr>
              <w:t>Visual Analogue Scale</w:t>
            </w:r>
          </w:p>
        </w:tc>
      </w:tr>
      <w:tr w:rsidR="00680C24" w:rsidRPr="00680C24" w14:paraId="7F293235" w14:textId="77777777" w:rsidTr="008A5B77">
        <w:trPr>
          <w:cantSplit/>
        </w:trPr>
        <w:tc>
          <w:tcPr>
            <w:tcW w:w="5000" w:type="pct"/>
            <w:gridSpan w:val="7"/>
            <w:tcBorders>
              <w:top w:val="single" w:sz="4" w:space="0" w:color="auto"/>
              <w:left w:val="nil"/>
              <w:bottom w:val="single" w:sz="4" w:space="0" w:color="auto"/>
              <w:right w:val="nil"/>
            </w:tcBorders>
            <w:vAlign w:val="center"/>
            <w:hideMark/>
          </w:tcPr>
          <w:p w14:paraId="6E604AF9" w14:textId="77777777" w:rsidR="00680C24" w:rsidRPr="00680C24" w:rsidRDefault="00680C24" w:rsidP="00680C24">
            <w:pPr>
              <w:rPr>
                <w:rFonts w:ascii="Arial Narrow" w:eastAsia="Times New Roman" w:hAnsi="Arial Narrow"/>
                <w:b/>
                <w:bCs/>
                <w:sz w:val="18"/>
                <w:szCs w:val="18"/>
              </w:rPr>
            </w:pPr>
            <w:r w:rsidRPr="00680C24">
              <w:rPr>
                <w:rFonts w:ascii="Arial Narrow" w:eastAsia="Times New Roman" w:hAnsi="Arial Narrow"/>
                <w:b/>
                <w:bCs/>
                <w:sz w:val="18"/>
                <w:szCs w:val="18"/>
              </w:rPr>
              <w:t>GRADE Working Group grades of evidence</w:t>
            </w:r>
            <w:r w:rsidRPr="00680C24">
              <w:rPr>
                <w:rFonts w:ascii="Arial Narrow" w:eastAsia="Times New Roman" w:hAnsi="Arial Narrow"/>
                <w:sz w:val="18"/>
                <w:szCs w:val="18"/>
              </w:rPr>
              <w:br/>
            </w:r>
            <w:r w:rsidRPr="00680C24">
              <w:rPr>
                <w:rFonts w:ascii="Arial Narrow" w:eastAsia="Times New Roman" w:hAnsi="Arial Narrow"/>
                <w:b/>
                <w:bCs/>
                <w:sz w:val="18"/>
                <w:szCs w:val="18"/>
              </w:rPr>
              <w:t>High certainty:</w:t>
            </w:r>
            <w:r w:rsidRPr="00680C24">
              <w:rPr>
                <w:rFonts w:ascii="Arial Narrow" w:eastAsia="Times New Roman" w:hAnsi="Arial Narrow"/>
                <w:sz w:val="18"/>
                <w:szCs w:val="18"/>
              </w:rPr>
              <w:t xml:space="preserve"> we are very confident that the true effect lies close to that of the estimate of the effect.</w:t>
            </w:r>
            <w:r w:rsidRPr="00680C24">
              <w:rPr>
                <w:rFonts w:ascii="Arial Narrow" w:eastAsia="Times New Roman" w:hAnsi="Arial Narrow"/>
                <w:sz w:val="18"/>
                <w:szCs w:val="18"/>
              </w:rPr>
              <w:br/>
            </w:r>
            <w:r w:rsidRPr="00680C24">
              <w:rPr>
                <w:rFonts w:ascii="Arial Narrow" w:eastAsia="Times New Roman" w:hAnsi="Arial Narrow"/>
                <w:b/>
                <w:bCs/>
                <w:sz w:val="18"/>
                <w:szCs w:val="18"/>
              </w:rPr>
              <w:t>Moderate certainty:</w:t>
            </w:r>
            <w:r w:rsidRPr="00680C24">
              <w:rPr>
                <w:rFonts w:ascii="Arial Narrow" w:eastAsia="Times New Roman" w:hAnsi="Arial Narrow"/>
                <w:sz w:val="18"/>
                <w:szCs w:val="18"/>
              </w:rPr>
              <w:t xml:space="preserve"> we are moderately confident in the effect estimate: the true effect is likely to be close to the estimate of the effect, but there is a possibility that it is substantially different.</w:t>
            </w:r>
            <w:r w:rsidRPr="00680C24">
              <w:rPr>
                <w:rFonts w:ascii="Arial Narrow" w:eastAsia="Times New Roman" w:hAnsi="Arial Narrow"/>
                <w:sz w:val="18"/>
                <w:szCs w:val="18"/>
              </w:rPr>
              <w:br/>
            </w:r>
            <w:r w:rsidRPr="00680C24">
              <w:rPr>
                <w:rFonts w:ascii="Arial Narrow" w:eastAsia="Times New Roman" w:hAnsi="Arial Narrow"/>
                <w:b/>
                <w:bCs/>
                <w:sz w:val="18"/>
                <w:szCs w:val="18"/>
              </w:rPr>
              <w:t>Low certainty:</w:t>
            </w:r>
            <w:r w:rsidRPr="00680C24">
              <w:rPr>
                <w:rFonts w:ascii="Arial Narrow" w:eastAsia="Times New Roman" w:hAnsi="Arial Narrow"/>
                <w:sz w:val="18"/>
                <w:szCs w:val="18"/>
              </w:rPr>
              <w:t xml:space="preserve"> our confidence in the effect estimate is limited: the true effect may be substantially different from the estimate of the effect.</w:t>
            </w:r>
            <w:r w:rsidRPr="00680C24">
              <w:rPr>
                <w:rFonts w:ascii="Arial Narrow" w:eastAsia="Times New Roman" w:hAnsi="Arial Narrow"/>
                <w:sz w:val="18"/>
                <w:szCs w:val="18"/>
              </w:rPr>
              <w:br/>
            </w:r>
            <w:r w:rsidRPr="00680C24">
              <w:rPr>
                <w:rFonts w:ascii="Arial Narrow" w:eastAsia="Times New Roman" w:hAnsi="Arial Narrow"/>
                <w:b/>
                <w:bCs/>
                <w:sz w:val="18"/>
                <w:szCs w:val="18"/>
              </w:rPr>
              <w:t>Very low certainty:</w:t>
            </w:r>
            <w:r w:rsidRPr="00680C24">
              <w:rPr>
                <w:rFonts w:ascii="Arial Narrow" w:eastAsia="Times New Roman" w:hAnsi="Arial Narrow"/>
                <w:sz w:val="18"/>
                <w:szCs w:val="18"/>
              </w:rPr>
              <w:t xml:space="preserve"> we have very little confidence in the effect estimate: the true effect is likely to be substantially different from the estimate of effect.</w:t>
            </w:r>
          </w:p>
        </w:tc>
      </w:tr>
    </w:tbl>
    <w:p w14:paraId="6A780FEA" w14:textId="77777777" w:rsidR="00FC439D" w:rsidRPr="00FC439D" w:rsidRDefault="00FC439D" w:rsidP="008A5B77">
      <w:pPr>
        <w:pBdr>
          <w:bottom w:val="single" w:sz="4" w:space="1" w:color="auto"/>
        </w:pBdr>
        <w:spacing w:after="120"/>
        <w:rPr>
          <w:szCs w:val="24"/>
        </w:rPr>
      </w:pPr>
      <w:r w:rsidRPr="00FC439D">
        <w:rPr>
          <w:szCs w:val="24"/>
        </w:rPr>
        <w:t>Explanations</w:t>
      </w:r>
    </w:p>
    <w:p w14:paraId="1B077D2B" w14:textId="54BE2660" w:rsidR="00FC439D" w:rsidRPr="00FC439D" w:rsidRDefault="00FC439D" w:rsidP="008A5B77">
      <w:pPr>
        <w:pBdr>
          <w:bottom w:val="single" w:sz="4" w:space="1" w:color="auto"/>
        </w:pBdr>
        <w:rPr>
          <w:rFonts w:ascii="Arial Narrow" w:eastAsia="Times New Roman" w:hAnsi="Arial Narrow"/>
          <w:color w:val="000000"/>
          <w:sz w:val="16"/>
          <w:szCs w:val="16"/>
          <w:lang w:val="en"/>
        </w:rPr>
      </w:pPr>
      <w:r w:rsidRPr="00FC439D">
        <w:rPr>
          <w:rFonts w:ascii="Arial Narrow" w:eastAsia="Times New Roman" w:hAnsi="Arial Narrow"/>
          <w:color w:val="000000"/>
          <w:sz w:val="16"/>
          <w:szCs w:val="16"/>
          <w:lang w:val="en"/>
        </w:rPr>
        <w:t xml:space="preserve">a. </w:t>
      </w:r>
      <w:r w:rsidRPr="00FC439D">
        <w:rPr>
          <w:rFonts w:ascii="Arial Narrow" w:eastAsia="Times New Roman" w:hAnsi="Arial Narrow"/>
          <w:color w:val="000000"/>
          <w:sz w:val="16"/>
          <w:szCs w:val="16"/>
          <w:u w:val="single"/>
          <w:lang w:val="en"/>
        </w:rPr>
        <w:t xml:space="preserve">Downgraded </w:t>
      </w:r>
      <w:r w:rsidR="002204F8">
        <w:rPr>
          <w:rFonts w:ascii="Arial Narrow" w:eastAsia="Times New Roman" w:hAnsi="Arial Narrow"/>
          <w:color w:val="000000"/>
          <w:sz w:val="16"/>
          <w:szCs w:val="16"/>
          <w:u w:val="single"/>
          <w:lang w:val="en"/>
        </w:rPr>
        <w:t>one</w:t>
      </w:r>
      <w:r w:rsidR="002204F8" w:rsidRPr="00FC439D">
        <w:rPr>
          <w:rFonts w:ascii="Arial Narrow" w:eastAsia="Times New Roman" w:hAnsi="Arial Narrow"/>
          <w:color w:val="000000"/>
          <w:sz w:val="16"/>
          <w:szCs w:val="16"/>
          <w:u w:val="single"/>
          <w:lang w:val="en"/>
        </w:rPr>
        <w:t xml:space="preserve"> </w:t>
      </w:r>
      <w:r w:rsidRPr="00FC439D">
        <w:rPr>
          <w:rFonts w:ascii="Arial Narrow" w:eastAsia="Times New Roman" w:hAnsi="Arial Narrow"/>
          <w:color w:val="000000"/>
          <w:sz w:val="16"/>
          <w:szCs w:val="16"/>
          <w:u w:val="single"/>
          <w:lang w:val="en"/>
        </w:rPr>
        <w:t xml:space="preserve">level for </w:t>
      </w:r>
      <w:r w:rsidRPr="00D11767">
        <w:rPr>
          <w:rFonts w:ascii="Arial Narrow" w:eastAsia="Times New Roman" w:hAnsi="Arial Narrow"/>
          <w:color w:val="000000"/>
          <w:sz w:val="16"/>
          <w:szCs w:val="16"/>
          <w:u w:val="single"/>
          <w:lang w:val="en"/>
        </w:rPr>
        <w:t>serious</w:t>
      </w:r>
      <w:r w:rsidRPr="00FC439D">
        <w:rPr>
          <w:rFonts w:ascii="Arial Narrow" w:eastAsia="Times New Roman" w:hAnsi="Arial Narrow"/>
          <w:color w:val="000000"/>
          <w:sz w:val="16"/>
          <w:szCs w:val="16"/>
          <w:u w:val="single"/>
          <w:lang w:val="en"/>
        </w:rPr>
        <w:t xml:space="preserve"> risk of bias:</w:t>
      </w:r>
      <w:r w:rsidRPr="00FC439D">
        <w:rPr>
          <w:rFonts w:ascii="Arial Narrow" w:eastAsia="Times New Roman" w:hAnsi="Arial Narrow"/>
          <w:color w:val="000000"/>
          <w:sz w:val="16"/>
          <w:szCs w:val="16"/>
          <w:lang w:val="en"/>
        </w:rPr>
        <w:t xml:space="preserve"> due to missing outcome data</w:t>
      </w:r>
      <w:r w:rsidR="0060204E">
        <w:rPr>
          <w:rFonts w:ascii="Arial Narrow" w:eastAsia="Times New Roman" w:hAnsi="Arial Narrow"/>
          <w:color w:val="000000"/>
          <w:sz w:val="16"/>
          <w:szCs w:val="16"/>
          <w:lang w:val="en"/>
        </w:rPr>
        <w:t xml:space="preserve">, </w:t>
      </w:r>
      <w:r w:rsidRPr="00FC439D">
        <w:rPr>
          <w:rFonts w:ascii="Arial Narrow" w:eastAsia="Times New Roman" w:hAnsi="Arial Narrow"/>
          <w:color w:val="000000"/>
          <w:sz w:val="16"/>
          <w:szCs w:val="16"/>
          <w:lang w:val="en"/>
        </w:rPr>
        <w:t>measurement of the outcome</w:t>
      </w:r>
      <w:r w:rsidR="0060204E">
        <w:rPr>
          <w:rFonts w:ascii="Arial Narrow" w:eastAsia="Times New Roman" w:hAnsi="Arial Narrow"/>
          <w:color w:val="000000"/>
          <w:sz w:val="16"/>
          <w:szCs w:val="16"/>
          <w:lang w:val="en"/>
        </w:rPr>
        <w:t xml:space="preserve"> and selection of the reported results </w:t>
      </w:r>
    </w:p>
    <w:p w14:paraId="7A59E418" w14:textId="1C39F034" w:rsidR="00FC439D" w:rsidRPr="00FC439D" w:rsidRDefault="00B72760" w:rsidP="008A5B77">
      <w:pPr>
        <w:pBdr>
          <w:bottom w:val="single" w:sz="4" w:space="1" w:color="auto"/>
        </w:pBd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b</w:t>
      </w:r>
      <w:r w:rsidR="00FC439D" w:rsidRPr="00FC439D">
        <w:rPr>
          <w:rFonts w:ascii="Arial Narrow" w:eastAsia="Times New Roman" w:hAnsi="Arial Narrow"/>
          <w:color w:val="000000"/>
          <w:sz w:val="16"/>
          <w:szCs w:val="16"/>
          <w:lang w:val="en"/>
        </w:rPr>
        <w:t xml:space="preserve">. </w:t>
      </w:r>
      <w:r w:rsidR="00FC439D" w:rsidRPr="00FC439D">
        <w:rPr>
          <w:rFonts w:ascii="Arial Narrow" w:eastAsia="Times New Roman" w:hAnsi="Arial Narrow"/>
          <w:color w:val="000000"/>
          <w:sz w:val="16"/>
          <w:szCs w:val="16"/>
          <w:u w:val="single"/>
          <w:lang w:val="en"/>
        </w:rPr>
        <w:t>Downgraded one level for indirectness</w:t>
      </w:r>
      <w:r w:rsidR="00FC439D" w:rsidRPr="00FC439D">
        <w:rPr>
          <w:rFonts w:ascii="Arial Narrow" w:eastAsia="Times New Roman" w:hAnsi="Arial Narrow"/>
          <w:color w:val="000000"/>
          <w:sz w:val="16"/>
          <w:szCs w:val="16"/>
          <w:lang w:val="en"/>
        </w:rPr>
        <w:t>: it is</w:t>
      </w:r>
      <w:r>
        <w:rPr>
          <w:rFonts w:ascii="Arial Narrow" w:eastAsia="Times New Roman" w:hAnsi="Arial Narrow"/>
          <w:color w:val="000000"/>
          <w:sz w:val="16"/>
          <w:szCs w:val="16"/>
          <w:lang w:val="en"/>
        </w:rPr>
        <w:t xml:space="preserve"> </w:t>
      </w:r>
      <w:r w:rsidR="00FC439D" w:rsidRPr="00FC439D">
        <w:rPr>
          <w:rFonts w:ascii="Arial Narrow" w:eastAsia="Times New Roman" w:hAnsi="Arial Narrow"/>
          <w:color w:val="000000"/>
          <w:sz w:val="16"/>
          <w:szCs w:val="16"/>
          <w:lang w:val="en"/>
        </w:rPr>
        <w:t>not known what symptoms were self-selected by participants to assess treatment success.</w:t>
      </w:r>
    </w:p>
    <w:p w14:paraId="659071CA" w14:textId="5BB82A8C" w:rsidR="00FC439D" w:rsidRDefault="005A033B" w:rsidP="008A5B77">
      <w:pPr>
        <w:pBdr>
          <w:bottom w:val="single" w:sz="4" w:space="1" w:color="auto"/>
        </w:pBd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c</w:t>
      </w:r>
      <w:r w:rsidR="00FC439D" w:rsidRPr="00FC439D">
        <w:rPr>
          <w:rFonts w:ascii="Arial Narrow" w:eastAsia="Times New Roman" w:hAnsi="Arial Narrow"/>
          <w:color w:val="000000"/>
          <w:sz w:val="16"/>
          <w:szCs w:val="16"/>
          <w:lang w:val="en"/>
        </w:rPr>
        <w:t xml:space="preserve">. </w:t>
      </w:r>
      <w:r w:rsidR="00FC439D" w:rsidRPr="00FC439D">
        <w:rPr>
          <w:rFonts w:ascii="Arial Narrow" w:eastAsia="Times New Roman" w:hAnsi="Arial Narrow"/>
          <w:color w:val="000000"/>
          <w:sz w:val="16"/>
          <w:szCs w:val="16"/>
          <w:u w:val="single"/>
          <w:lang w:val="en"/>
        </w:rPr>
        <w:t xml:space="preserve">Downgraded </w:t>
      </w:r>
      <w:r w:rsidR="0045635C">
        <w:rPr>
          <w:rFonts w:ascii="Arial Narrow" w:eastAsia="Times New Roman" w:hAnsi="Arial Narrow"/>
          <w:color w:val="000000"/>
          <w:sz w:val="16"/>
          <w:szCs w:val="16"/>
          <w:u w:val="single"/>
          <w:lang w:val="en"/>
        </w:rPr>
        <w:t>two</w:t>
      </w:r>
      <w:r w:rsidR="00FC439D" w:rsidRPr="00FC439D">
        <w:rPr>
          <w:rFonts w:ascii="Arial Narrow" w:eastAsia="Times New Roman" w:hAnsi="Arial Narrow"/>
          <w:color w:val="000000"/>
          <w:sz w:val="16"/>
          <w:szCs w:val="16"/>
          <w:u w:val="single"/>
          <w:lang w:val="en"/>
        </w:rPr>
        <w:t xml:space="preserve"> level</w:t>
      </w:r>
      <w:r w:rsidR="0045635C">
        <w:rPr>
          <w:rFonts w:ascii="Arial Narrow" w:eastAsia="Times New Roman" w:hAnsi="Arial Narrow"/>
          <w:color w:val="000000"/>
          <w:sz w:val="16"/>
          <w:szCs w:val="16"/>
          <w:u w:val="single"/>
          <w:lang w:val="en"/>
        </w:rPr>
        <w:t>s</w:t>
      </w:r>
      <w:r w:rsidR="00FC439D" w:rsidRPr="00FC439D">
        <w:rPr>
          <w:rFonts w:ascii="Arial Narrow" w:eastAsia="Times New Roman" w:hAnsi="Arial Narrow"/>
          <w:color w:val="000000"/>
          <w:sz w:val="16"/>
          <w:szCs w:val="16"/>
          <w:u w:val="single"/>
          <w:lang w:val="en"/>
        </w:rPr>
        <w:t xml:space="preserve"> for imprecision</w:t>
      </w:r>
      <w:r w:rsidR="00FC439D" w:rsidRPr="00FC439D">
        <w:rPr>
          <w:rFonts w:ascii="Arial Narrow" w:eastAsia="Times New Roman" w:hAnsi="Arial Narrow"/>
          <w:b/>
          <w:bCs/>
          <w:color w:val="000000"/>
          <w:sz w:val="16"/>
          <w:szCs w:val="16"/>
          <w:u w:val="single"/>
          <w:lang w:val="en"/>
        </w:rPr>
        <w:t xml:space="preserve">: </w:t>
      </w:r>
      <w:r w:rsidR="00C26BE1" w:rsidRPr="00C93340">
        <w:rPr>
          <w:rFonts w:ascii="Arial Narrow" w:eastAsia="Times New Roman" w:hAnsi="Arial Narrow"/>
          <w:color w:val="000000"/>
          <w:sz w:val="16"/>
          <w:szCs w:val="16"/>
          <w:lang w:val="en"/>
        </w:rPr>
        <w:t xml:space="preserve">small sample size (n=85) </w:t>
      </w:r>
      <w:r w:rsidR="00C93340" w:rsidRPr="00C93340">
        <w:rPr>
          <w:rFonts w:ascii="Arial Narrow" w:eastAsia="Times New Roman" w:hAnsi="Arial Narrow"/>
          <w:color w:val="000000"/>
          <w:sz w:val="16"/>
          <w:szCs w:val="16"/>
          <w:lang w:val="en"/>
        </w:rPr>
        <w:t>and few events</w:t>
      </w:r>
      <w:r w:rsidR="00C93340">
        <w:rPr>
          <w:rFonts w:ascii="Arial Narrow" w:eastAsia="Times New Roman" w:hAnsi="Arial Narrow"/>
          <w:color w:val="000000"/>
          <w:sz w:val="16"/>
          <w:szCs w:val="16"/>
          <w:lang w:val="en"/>
        </w:rPr>
        <w:t xml:space="preserve"> leading to larger CIs</w:t>
      </w:r>
      <w:r w:rsidR="00C93340" w:rsidRPr="00C93340">
        <w:rPr>
          <w:rFonts w:ascii="Arial Narrow" w:eastAsia="Times New Roman" w:hAnsi="Arial Narrow"/>
          <w:color w:val="000000"/>
          <w:sz w:val="16"/>
          <w:szCs w:val="16"/>
          <w:lang w:val="en"/>
        </w:rPr>
        <w:t>.</w:t>
      </w:r>
      <w:r w:rsidR="00C93340" w:rsidRPr="00E60F81">
        <w:rPr>
          <w:rFonts w:ascii="Arial Narrow" w:eastAsia="Times New Roman" w:hAnsi="Arial Narrow"/>
          <w:color w:val="000000"/>
          <w:sz w:val="16"/>
          <w:szCs w:val="16"/>
          <w:lang w:val="en"/>
        </w:rPr>
        <w:t xml:space="preserve"> </w:t>
      </w:r>
      <w:r>
        <w:rPr>
          <w:rFonts w:ascii="Arial Narrow" w:eastAsia="Times New Roman" w:hAnsi="Arial Narrow"/>
          <w:color w:val="000000"/>
          <w:sz w:val="16"/>
          <w:szCs w:val="16"/>
          <w:lang w:val="en"/>
        </w:rPr>
        <w:t xml:space="preserve">Confidence intervals cross the line of no effect </w:t>
      </w:r>
      <w:r w:rsidR="005D45F7">
        <w:rPr>
          <w:rFonts w:ascii="Arial Narrow" w:eastAsia="Times New Roman" w:hAnsi="Arial Narrow"/>
          <w:color w:val="000000"/>
          <w:sz w:val="16"/>
          <w:szCs w:val="16"/>
          <w:lang w:val="en"/>
        </w:rPr>
        <w:t xml:space="preserve">for </w:t>
      </w:r>
      <w:r w:rsidR="005D45F7" w:rsidRPr="005D45F7">
        <w:rPr>
          <w:rFonts w:ascii="Arial Narrow" w:eastAsia="Times New Roman" w:hAnsi="Arial Narrow"/>
          <w:color w:val="000000"/>
          <w:sz w:val="16"/>
          <w:szCs w:val="16"/>
          <w:lang w:val="en"/>
        </w:rPr>
        <w:t>Adduction</w:t>
      </w:r>
      <w:r w:rsidR="005D45F7">
        <w:rPr>
          <w:rFonts w:ascii="Arial Narrow" w:eastAsia="Times New Roman" w:hAnsi="Arial Narrow"/>
          <w:color w:val="000000"/>
          <w:sz w:val="16"/>
          <w:szCs w:val="16"/>
          <w:lang w:val="en"/>
        </w:rPr>
        <w:t xml:space="preserve"> and MYMO</w:t>
      </w:r>
      <w:r w:rsidR="00FF555E">
        <w:rPr>
          <w:rFonts w:ascii="Arial Narrow" w:eastAsia="Times New Roman" w:hAnsi="Arial Narrow"/>
          <w:color w:val="000000"/>
          <w:sz w:val="16"/>
          <w:szCs w:val="16"/>
          <w:lang w:val="en"/>
        </w:rPr>
        <w:t>P</w:t>
      </w:r>
      <w:r w:rsidR="005D45F7">
        <w:rPr>
          <w:rFonts w:ascii="Arial Narrow" w:eastAsia="Times New Roman" w:hAnsi="Arial Narrow"/>
          <w:color w:val="000000"/>
          <w:sz w:val="16"/>
          <w:szCs w:val="16"/>
          <w:lang w:val="en"/>
        </w:rPr>
        <w:t xml:space="preserve"> 2</w:t>
      </w:r>
    </w:p>
    <w:p w14:paraId="168D31B8" w14:textId="0D772E13" w:rsidR="003209D7" w:rsidRPr="003727BB" w:rsidRDefault="005A033B" w:rsidP="003727BB">
      <w:pPr>
        <w:pBdr>
          <w:bottom w:val="single" w:sz="4" w:space="1" w:color="auto"/>
        </w:pBdr>
        <w:rPr>
          <w:rFonts w:ascii="Arial Narrow" w:eastAsia="Times New Roman" w:hAnsi="Arial Narrow"/>
          <w:color w:val="000000"/>
          <w:sz w:val="16"/>
          <w:szCs w:val="16"/>
          <w:lang w:val="en"/>
        </w:rPr>
      </w:pPr>
      <w:r w:rsidRPr="005A033B">
        <w:rPr>
          <w:rFonts w:ascii="Arial Narrow" w:eastAsia="Times New Roman" w:hAnsi="Arial Narrow"/>
          <w:color w:val="000000"/>
          <w:sz w:val="16"/>
          <w:szCs w:val="16"/>
          <w:lang w:val="en"/>
        </w:rPr>
        <w:t>d. Inconsistency could not be assessed as only one study measured this outcome. No downgrading</w:t>
      </w:r>
      <w:r w:rsidR="00E60F81">
        <w:rPr>
          <w:rFonts w:ascii="Arial Narrow" w:eastAsia="Times New Roman" w:hAnsi="Arial Narrow"/>
          <w:color w:val="000000"/>
          <w:sz w:val="16"/>
          <w:szCs w:val="16"/>
          <w:lang w:val="en"/>
        </w:rPr>
        <w:t>. Publication bias not suspected. No downgrading.</w:t>
      </w:r>
    </w:p>
    <w:p w14:paraId="0FD8C10F" w14:textId="7752CAD1" w:rsidR="00EE1E8C" w:rsidRDefault="00C20491" w:rsidP="00F6540B">
      <w:pPr>
        <w:pStyle w:val="BodyText"/>
        <w:spacing w:before="240"/>
      </w:pPr>
      <w:r>
        <w:t xml:space="preserve">The forest plot for pain </w:t>
      </w:r>
      <w:r w:rsidR="0071284D">
        <w:fldChar w:fldCharType="begin"/>
      </w:r>
      <w:r w:rsidR="0071284D">
        <w:instrText xml:space="preserve"> REF _Ref116047046 \h </w:instrText>
      </w:r>
      <w:r w:rsidR="0071284D">
        <w:fldChar w:fldCharType="separate"/>
      </w:r>
      <w:r w:rsidR="00D02285">
        <w:t xml:space="preserve">Figure </w:t>
      </w:r>
      <w:r w:rsidR="002D2643">
        <w:rPr>
          <w:noProof/>
        </w:rPr>
        <w:t>54</w:t>
      </w:r>
      <w:r w:rsidR="0071284D">
        <w:fldChar w:fldCharType="end"/>
      </w:r>
      <w:r w:rsidR="0071284D">
        <w:t xml:space="preserve"> </w:t>
      </w:r>
      <w:r>
        <w:t xml:space="preserve">shows the </w:t>
      </w:r>
      <w:r w:rsidR="006274B8">
        <w:t>MD</w:t>
      </w:r>
      <w:r w:rsidR="00A748D3">
        <w:t xml:space="preserve"> </w:t>
      </w:r>
      <w:r>
        <w:t>between the group</w:t>
      </w:r>
      <w:r w:rsidR="00A748D3">
        <w:t>s</w:t>
      </w:r>
      <w:r>
        <w:t xml:space="preserve"> for mean changes from baseline</w:t>
      </w:r>
      <w:r w:rsidR="00A748D3">
        <w:t xml:space="preserve">, indicating </w:t>
      </w:r>
      <w:r w:rsidR="00881EC2">
        <w:t>greater pain reduction in the naturopathy group.</w:t>
      </w:r>
    </w:p>
    <w:p w14:paraId="65507453" w14:textId="7E171FE8" w:rsidR="00661EC3" w:rsidRDefault="00C20491" w:rsidP="00334A63">
      <w:pPr>
        <w:pStyle w:val="BodyText"/>
      </w:pPr>
      <w:r>
        <w:t>The forest plot</w:t>
      </w:r>
      <w:r w:rsidR="00885D3B">
        <w:t xml:space="preserve"> for </w:t>
      </w:r>
      <w:r w:rsidR="004E3B64">
        <w:t xml:space="preserve">QOL </w:t>
      </w:r>
      <w:r w:rsidR="0071284D">
        <w:fldChar w:fldCharType="begin"/>
      </w:r>
      <w:r w:rsidR="0071284D">
        <w:instrText xml:space="preserve"> REF _Ref116047060 \h </w:instrText>
      </w:r>
      <w:r w:rsidR="0071284D">
        <w:fldChar w:fldCharType="separate"/>
      </w:r>
      <w:r w:rsidR="00D02285">
        <w:t xml:space="preserve">Figure </w:t>
      </w:r>
      <w:r w:rsidR="002D2643">
        <w:rPr>
          <w:noProof/>
        </w:rPr>
        <w:t>55</w:t>
      </w:r>
      <w:r w:rsidR="0071284D">
        <w:fldChar w:fldCharType="end"/>
      </w:r>
      <w:r w:rsidR="0071284D">
        <w:t xml:space="preserve"> </w:t>
      </w:r>
      <w:r w:rsidR="00976663">
        <w:t xml:space="preserve">shows how both the physical and mental components for </w:t>
      </w:r>
      <w:r w:rsidR="004E3B64">
        <w:t xml:space="preserve">QOL </w:t>
      </w:r>
      <w:r w:rsidR="00903F5B">
        <w:t xml:space="preserve">improved from baseline to a greater degree </w:t>
      </w:r>
      <w:r w:rsidR="008132E7">
        <w:t>in the naturopathy group compared to the standardised physical exercises group.</w:t>
      </w:r>
    </w:p>
    <w:p w14:paraId="28817370" w14:textId="54DF18E1" w:rsidR="008132E7" w:rsidRDefault="00C20491" w:rsidP="00142215">
      <w:pPr>
        <w:pStyle w:val="BodyText"/>
      </w:pPr>
      <w:r>
        <w:lastRenderedPageBreak/>
        <w:t>The forest plot</w:t>
      </w:r>
      <w:r w:rsidR="006C4E9E">
        <w:t xml:space="preserve"> </w:t>
      </w:r>
      <w:r w:rsidR="0071284D">
        <w:fldChar w:fldCharType="begin"/>
      </w:r>
      <w:r w:rsidR="0071284D">
        <w:instrText xml:space="preserve"> REF _Ref116047075 \h </w:instrText>
      </w:r>
      <w:r w:rsidR="0071284D">
        <w:fldChar w:fldCharType="separate"/>
      </w:r>
      <w:r w:rsidR="00D02285">
        <w:t xml:space="preserve">Figure </w:t>
      </w:r>
      <w:r w:rsidR="002D2643">
        <w:rPr>
          <w:noProof/>
        </w:rPr>
        <w:t>56</w:t>
      </w:r>
      <w:r w:rsidR="0071284D">
        <w:fldChar w:fldCharType="end"/>
      </w:r>
      <w:r w:rsidR="0071284D">
        <w:t xml:space="preserve"> </w:t>
      </w:r>
      <w:r w:rsidR="006C4E9E">
        <w:t xml:space="preserve">shows </w:t>
      </w:r>
      <w:r w:rsidR="00A658D0">
        <w:t>the naturopathy group had a greater improvement in shoulder range of motion compared to the standardised physical exercises group</w:t>
      </w:r>
      <w:r w:rsidR="0025512B">
        <w:t>, as measured by SPADI.</w:t>
      </w:r>
    </w:p>
    <w:p w14:paraId="02C3BE77" w14:textId="0537C25E" w:rsidR="009B031E" w:rsidRDefault="00C20491" w:rsidP="00406564">
      <w:pPr>
        <w:pStyle w:val="BodyText"/>
      </w:pPr>
      <w:r>
        <w:t>The forest plot</w:t>
      </w:r>
      <w:r w:rsidR="005B49B9">
        <w:t xml:space="preserve"> </w:t>
      </w:r>
      <w:r w:rsidR="00BE482E">
        <w:fldChar w:fldCharType="begin"/>
      </w:r>
      <w:r w:rsidR="00BE482E">
        <w:instrText xml:space="preserve"> REF _Ref116047097 \h </w:instrText>
      </w:r>
      <w:r w:rsidR="00BE482E">
        <w:fldChar w:fldCharType="separate"/>
      </w:r>
      <w:r w:rsidR="00D02285">
        <w:t xml:space="preserve">Figure </w:t>
      </w:r>
      <w:r w:rsidR="002D2643">
        <w:rPr>
          <w:noProof/>
        </w:rPr>
        <w:t>57</w:t>
      </w:r>
      <w:r w:rsidR="00BE482E">
        <w:fldChar w:fldCharType="end"/>
      </w:r>
      <w:r w:rsidR="00BE482E">
        <w:t xml:space="preserve"> </w:t>
      </w:r>
      <w:r w:rsidR="005B49B9">
        <w:t xml:space="preserve">shows the difference in mean change from baseline </w:t>
      </w:r>
      <w:r w:rsidR="009B031E">
        <w:t>in maximal range of motion as measured by goniometer readings. Naturopathy resulted in a greater improvement in flexion, extension</w:t>
      </w:r>
      <w:r w:rsidR="00EC4FE4">
        <w:t>,</w:t>
      </w:r>
      <w:r w:rsidR="009B031E">
        <w:t xml:space="preserve"> and abduction than standardised physical exercises, while there was no difference between the groups for adduction.</w:t>
      </w:r>
      <w:r w:rsidR="004836B5">
        <w:t xml:space="preserve"> </w:t>
      </w:r>
      <w:r>
        <w:t>The forest plot</w:t>
      </w:r>
      <w:r w:rsidR="001D5A1E">
        <w:t xml:space="preserve"> </w:t>
      </w:r>
      <w:r w:rsidR="00BE482E">
        <w:fldChar w:fldCharType="begin"/>
      </w:r>
      <w:r w:rsidR="00BE482E">
        <w:instrText xml:space="preserve"> REF _Ref116047113 \h </w:instrText>
      </w:r>
      <w:r w:rsidR="00BE482E">
        <w:fldChar w:fldCharType="separate"/>
      </w:r>
      <w:r w:rsidR="00D02285">
        <w:t xml:space="preserve">Figure </w:t>
      </w:r>
      <w:r w:rsidR="002D2643">
        <w:rPr>
          <w:noProof/>
        </w:rPr>
        <w:t>58</w:t>
      </w:r>
      <w:r w:rsidR="00BE482E">
        <w:fldChar w:fldCharType="end"/>
      </w:r>
      <w:r w:rsidR="00BE482E">
        <w:t xml:space="preserve"> </w:t>
      </w:r>
      <w:r w:rsidR="001D5A1E">
        <w:t xml:space="preserve">shows the naturopathy group had greater treatment success compared to the standardised therapy </w:t>
      </w:r>
      <w:r w:rsidR="000D76A1">
        <w:t xml:space="preserve">group, from baseline to 12 weeks of treatment), as measured by the </w:t>
      </w:r>
      <w:r w:rsidR="00351E79" w:rsidRPr="009B7E45">
        <w:t>Measure Yourself Medical Outcomes Profile</w:t>
      </w:r>
      <w:r w:rsidR="00351E79">
        <w:t xml:space="preserve"> (</w:t>
      </w:r>
      <w:r w:rsidR="000D76A1">
        <w:t>MYMOP</w:t>
      </w:r>
      <w:r w:rsidR="00351E79">
        <w:t>)</w:t>
      </w:r>
      <w:r w:rsidR="000D76A1">
        <w:t xml:space="preserve"> for two symptoms.</w:t>
      </w:r>
    </w:p>
    <w:p w14:paraId="3EA41BD3" w14:textId="7091B7B5" w:rsidR="002975E8" w:rsidRDefault="002975E8" w:rsidP="002975E8">
      <w:pPr>
        <w:pStyle w:val="Caption"/>
      </w:pPr>
      <w:bookmarkStart w:id="202" w:name="_Ref116047046"/>
      <w:bookmarkStart w:id="203" w:name="_Toc114214019"/>
      <w:bookmarkStart w:id="204" w:name="_Toc127956008"/>
      <w:r>
        <w:t xml:space="preserve">Figure </w:t>
      </w:r>
      <w:r w:rsidR="00A00103">
        <w:fldChar w:fldCharType="begin"/>
      </w:r>
      <w:r w:rsidR="00A00103">
        <w:instrText xml:space="preserve"> SEQ Figure \* ARABIC </w:instrText>
      </w:r>
      <w:r w:rsidR="00A00103">
        <w:fldChar w:fldCharType="separate"/>
      </w:r>
      <w:r w:rsidR="00124AA5">
        <w:rPr>
          <w:noProof/>
        </w:rPr>
        <w:t>54</w:t>
      </w:r>
      <w:r w:rsidR="00A00103">
        <w:rPr>
          <w:noProof/>
        </w:rPr>
        <w:fldChar w:fldCharType="end"/>
      </w:r>
      <w:bookmarkEnd w:id="202"/>
      <w:r>
        <w:t>: Rotator cuff tendinitis – mean change in pain from baseline to 12 weeks</w:t>
      </w:r>
      <w:bookmarkEnd w:id="203"/>
      <w:bookmarkEnd w:id="204"/>
    </w:p>
    <w:p w14:paraId="52C9F022" w14:textId="32A701AA" w:rsidR="002975E8" w:rsidRDefault="002975E8" w:rsidP="008A5B77">
      <w:pPr>
        <w:pStyle w:val="BodyText"/>
      </w:pPr>
      <w:r w:rsidRPr="00E855E0">
        <w:rPr>
          <w:noProof/>
        </w:rPr>
        <w:drawing>
          <wp:inline distT="0" distB="0" distL="0" distR="0" wp14:anchorId="60A1E774" wp14:editId="3E392734">
            <wp:extent cx="6120130" cy="542290"/>
            <wp:effectExtent l="0" t="0" r="0" b="0"/>
            <wp:docPr id="74" name="Picture 7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10;&#10;Description automatically generated"/>
                    <pic:cNvPicPr/>
                  </pic:nvPicPr>
                  <pic:blipFill>
                    <a:blip r:embed="rId72"/>
                    <a:stretch>
                      <a:fillRect/>
                    </a:stretch>
                  </pic:blipFill>
                  <pic:spPr>
                    <a:xfrm>
                      <a:off x="0" y="0"/>
                      <a:ext cx="6120130" cy="542290"/>
                    </a:xfrm>
                    <a:prstGeom prst="rect">
                      <a:avLst/>
                    </a:prstGeom>
                  </pic:spPr>
                </pic:pic>
              </a:graphicData>
            </a:graphic>
          </wp:inline>
        </w:drawing>
      </w:r>
    </w:p>
    <w:p w14:paraId="0CF35BBC" w14:textId="10C9DCB7" w:rsidR="00995F78" w:rsidRDefault="00995F78" w:rsidP="008B0E1B">
      <w:pPr>
        <w:pStyle w:val="Source"/>
      </w:pPr>
      <w:r>
        <w:t>VAS, scale from 0 to 7 (lower is best)</w:t>
      </w:r>
    </w:p>
    <w:p w14:paraId="280E2D6E" w14:textId="3B73EB34" w:rsidR="002975E8" w:rsidRDefault="002975E8" w:rsidP="002975E8">
      <w:pPr>
        <w:pStyle w:val="Caption"/>
      </w:pPr>
      <w:bookmarkStart w:id="205" w:name="_Ref116047060"/>
      <w:bookmarkStart w:id="206" w:name="_Toc114214020"/>
      <w:bookmarkStart w:id="207" w:name="_Toc127956009"/>
      <w:r>
        <w:t xml:space="preserve">Figure </w:t>
      </w:r>
      <w:r w:rsidR="00A00103">
        <w:fldChar w:fldCharType="begin"/>
      </w:r>
      <w:r w:rsidR="00A00103">
        <w:instrText xml:space="preserve"> SEQ Figure \* ARABIC </w:instrText>
      </w:r>
      <w:r w:rsidR="00A00103">
        <w:fldChar w:fldCharType="separate"/>
      </w:r>
      <w:r w:rsidR="00124AA5">
        <w:rPr>
          <w:noProof/>
        </w:rPr>
        <w:t>55</w:t>
      </w:r>
      <w:r w:rsidR="00A00103">
        <w:rPr>
          <w:noProof/>
        </w:rPr>
        <w:fldChar w:fldCharType="end"/>
      </w:r>
      <w:bookmarkEnd w:id="205"/>
      <w:r>
        <w:t>: R</w:t>
      </w:r>
      <w:r w:rsidRPr="005547C8">
        <w:t xml:space="preserve">otator cuff tendinitis </w:t>
      </w:r>
      <w:r>
        <w:t>– mean changes in QOL (SF-36) from baseline to 12 weeks forest plot</w:t>
      </w:r>
      <w:bookmarkEnd w:id="206"/>
      <w:bookmarkEnd w:id="207"/>
    </w:p>
    <w:p w14:paraId="12442CFA" w14:textId="78309D5E" w:rsidR="002975E8" w:rsidRDefault="00E3119B" w:rsidP="002975E8">
      <w:pPr>
        <w:pStyle w:val="BodyText"/>
      </w:pPr>
      <w:r w:rsidRPr="00E3119B">
        <w:rPr>
          <w:noProof/>
        </w:rPr>
        <w:drawing>
          <wp:inline distT="0" distB="0" distL="0" distR="0" wp14:anchorId="7C120AF8" wp14:editId="2FEEAAF3">
            <wp:extent cx="6120130" cy="659130"/>
            <wp:effectExtent l="0" t="0" r="0" b="7620"/>
            <wp:docPr id="1193362312" name="Picture 1193362312" descr="A close-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62312" name="Picture 1" descr="A close-up of numbers&#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6120130" cy="659130"/>
                    </a:xfrm>
                    <a:prstGeom prst="rect">
                      <a:avLst/>
                    </a:prstGeom>
                  </pic:spPr>
                </pic:pic>
              </a:graphicData>
            </a:graphic>
          </wp:inline>
        </w:drawing>
      </w:r>
    </w:p>
    <w:p w14:paraId="47464089" w14:textId="1EB105FE" w:rsidR="00995F78" w:rsidRDefault="00995F78" w:rsidP="008B0E1B">
      <w:pPr>
        <w:pStyle w:val="Source"/>
      </w:pPr>
      <w:r>
        <w:t xml:space="preserve">SF-36, scale from 0 to 100 (higher is best) </w:t>
      </w:r>
    </w:p>
    <w:p w14:paraId="5C7E210D" w14:textId="2B3047A9" w:rsidR="002975E8" w:rsidRDefault="002975E8" w:rsidP="002975E8">
      <w:pPr>
        <w:pStyle w:val="Caption"/>
      </w:pPr>
      <w:bookmarkStart w:id="208" w:name="_Ref116047075"/>
      <w:bookmarkStart w:id="209" w:name="_Toc114214021"/>
      <w:bookmarkStart w:id="210" w:name="_Toc127956010"/>
      <w:r>
        <w:t xml:space="preserve">Figure </w:t>
      </w:r>
      <w:r w:rsidR="00A00103">
        <w:fldChar w:fldCharType="begin"/>
      </w:r>
      <w:r w:rsidR="00A00103">
        <w:instrText xml:space="preserve"> SEQ Figure \* ARABIC </w:instrText>
      </w:r>
      <w:r w:rsidR="00A00103">
        <w:fldChar w:fldCharType="separate"/>
      </w:r>
      <w:r w:rsidR="00124AA5">
        <w:rPr>
          <w:noProof/>
        </w:rPr>
        <w:t>56</w:t>
      </w:r>
      <w:r w:rsidR="00A00103">
        <w:rPr>
          <w:noProof/>
        </w:rPr>
        <w:fldChar w:fldCharType="end"/>
      </w:r>
      <w:bookmarkEnd w:id="208"/>
      <w:r>
        <w:t>: Rotator cuff tendinitis - mean changes in functionality (SPADI) from baseline to 12 weeks forest plot</w:t>
      </w:r>
      <w:bookmarkEnd w:id="209"/>
      <w:bookmarkEnd w:id="210"/>
    </w:p>
    <w:p w14:paraId="6DC6CC55" w14:textId="77777777" w:rsidR="002975E8" w:rsidRDefault="002975E8" w:rsidP="002975E8">
      <w:pPr>
        <w:pStyle w:val="BodyText"/>
      </w:pPr>
      <w:r w:rsidRPr="00481DBB">
        <w:rPr>
          <w:noProof/>
        </w:rPr>
        <w:drawing>
          <wp:inline distT="0" distB="0" distL="0" distR="0" wp14:anchorId="2285071D" wp14:editId="646EA4B9">
            <wp:extent cx="6120130" cy="701040"/>
            <wp:effectExtent l="0" t="0" r="0" b="381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74"/>
                    <a:stretch>
                      <a:fillRect/>
                    </a:stretch>
                  </pic:blipFill>
                  <pic:spPr>
                    <a:xfrm>
                      <a:off x="0" y="0"/>
                      <a:ext cx="6120130" cy="701040"/>
                    </a:xfrm>
                    <a:prstGeom prst="rect">
                      <a:avLst/>
                    </a:prstGeom>
                  </pic:spPr>
                </pic:pic>
              </a:graphicData>
            </a:graphic>
          </wp:inline>
        </w:drawing>
      </w:r>
    </w:p>
    <w:p w14:paraId="39A09B2F" w14:textId="77F6564A" w:rsidR="00995F78" w:rsidRPr="00481DBB" w:rsidRDefault="00995F78" w:rsidP="008B0E1B">
      <w:pPr>
        <w:pStyle w:val="Source"/>
      </w:pPr>
      <w:r>
        <w:t>SPADI, scale from 0 to 130 (lower is best)</w:t>
      </w:r>
    </w:p>
    <w:p w14:paraId="6C556CF7" w14:textId="76A7D58A" w:rsidR="002975E8" w:rsidRDefault="002975E8" w:rsidP="002975E8">
      <w:pPr>
        <w:pStyle w:val="Caption"/>
      </w:pPr>
      <w:bookmarkStart w:id="211" w:name="_Ref116047097"/>
      <w:bookmarkStart w:id="212" w:name="_Toc114214022"/>
      <w:bookmarkStart w:id="213" w:name="_Toc127956011"/>
      <w:r>
        <w:t xml:space="preserve">Figure </w:t>
      </w:r>
      <w:r w:rsidR="00A00103">
        <w:fldChar w:fldCharType="begin"/>
      </w:r>
      <w:r w:rsidR="00A00103">
        <w:instrText xml:space="preserve"> SEQ Figure \* ARABIC </w:instrText>
      </w:r>
      <w:r w:rsidR="00A00103">
        <w:fldChar w:fldCharType="separate"/>
      </w:r>
      <w:r w:rsidR="00124AA5">
        <w:rPr>
          <w:noProof/>
        </w:rPr>
        <w:t>57</w:t>
      </w:r>
      <w:r w:rsidR="00A00103">
        <w:rPr>
          <w:noProof/>
        </w:rPr>
        <w:fldChar w:fldCharType="end"/>
      </w:r>
      <w:bookmarkEnd w:id="211"/>
      <w:r>
        <w:t>: Rotator cuff tendinitis – mean changes in range of motion from baseline to 12 weeks forest plot</w:t>
      </w:r>
      <w:bookmarkEnd w:id="212"/>
      <w:bookmarkEnd w:id="213"/>
    </w:p>
    <w:p w14:paraId="244222DD" w14:textId="107D7176" w:rsidR="002975E8" w:rsidRDefault="005C6E27" w:rsidP="002975E8">
      <w:pPr>
        <w:pStyle w:val="BodyText"/>
      </w:pPr>
      <w:r w:rsidRPr="005C6E27">
        <w:rPr>
          <w:noProof/>
        </w:rPr>
        <w:drawing>
          <wp:anchor distT="0" distB="0" distL="114300" distR="114300" simplePos="0" relativeHeight="251658240" behindDoc="0" locked="0" layoutInCell="1" allowOverlap="1" wp14:anchorId="37767F9A" wp14:editId="580A1893">
            <wp:simplePos x="0" y="0"/>
            <wp:positionH relativeFrom="column">
              <wp:posOffset>0</wp:posOffset>
            </wp:positionH>
            <wp:positionV relativeFrom="paragraph">
              <wp:posOffset>247650</wp:posOffset>
            </wp:positionV>
            <wp:extent cx="6120130" cy="722630"/>
            <wp:effectExtent l="0" t="0" r="0" b="1270"/>
            <wp:wrapTopAndBottom/>
            <wp:docPr id="283861708" name="Picture 28386170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61708" name="Picture 1" descr="A black text on a white background&#10;&#10;Description automatically generated"/>
                    <pic:cNvPicPr/>
                  </pic:nvPicPr>
                  <pic:blipFill>
                    <a:blip r:embed="rId75"/>
                    <a:stretch>
                      <a:fillRect/>
                    </a:stretch>
                  </pic:blipFill>
                  <pic:spPr>
                    <a:xfrm>
                      <a:off x="0" y="0"/>
                      <a:ext cx="6120130" cy="722630"/>
                    </a:xfrm>
                    <a:prstGeom prst="rect">
                      <a:avLst/>
                    </a:prstGeom>
                  </pic:spPr>
                </pic:pic>
              </a:graphicData>
            </a:graphic>
          </wp:anchor>
        </w:drawing>
      </w:r>
    </w:p>
    <w:p w14:paraId="0A93D341" w14:textId="0DEB8C1F" w:rsidR="008F55C7" w:rsidRDefault="008F55C7" w:rsidP="008B0E1B">
      <w:pPr>
        <w:pStyle w:val="Source"/>
      </w:pPr>
      <w:r>
        <w:t>Goniometer readings for abduction, scale from 0 to 180 degrees (higher is better)</w:t>
      </w:r>
    </w:p>
    <w:p w14:paraId="22050E7D" w14:textId="3D5EE859" w:rsidR="002975E8" w:rsidRDefault="002975E8" w:rsidP="002975E8">
      <w:pPr>
        <w:pStyle w:val="Caption"/>
      </w:pPr>
      <w:bookmarkStart w:id="214" w:name="_Ref116047113"/>
      <w:bookmarkStart w:id="215" w:name="_Toc114214023"/>
      <w:bookmarkStart w:id="216" w:name="_Toc127956012"/>
      <w:r>
        <w:lastRenderedPageBreak/>
        <w:t xml:space="preserve">Figure </w:t>
      </w:r>
      <w:r w:rsidR="00A00103">
        <w:fldChar w:fldCharType="begin"/>
      </w:r>
      <w:r w:rsidR="00A00103">
        <w:instrText xml:space="preserve"> SEQ Figure \* ARABIC </w:instrText>
      </w:r>
      <w:r w:rsidR="00A00103">
        <w:fldChar w:fldCharType="separate"/>
      </w:r>
      <w:r w:rsidR="00124AA5">
        <w:rPr>
          <w:noProof/>
        </w:rPr>
        <w:t>58</w:t>
      </w:r>
      <w:r w:rsidR="00A00103">
        <w:rPr>
          <w:noProof/>
        </w:rPr>
        <w:fldChar w:fldCharType="end"/>
      </w:r>
      <w:bookmarkEnd w:id="214"/>
      <w:r>
        <w:t>: Rotator cuff tendinitis – mean changes in treatment success (MYMOP) from baseline to 12 weeks forest plot</w:t>
      </w:r>
      <w:bookmarkEnd w:id="215"/>
      <w:bookmarkEnd w:id="216"/>
    </w:p>
    <w:p w14:paraId="37098EED" w14:textId="77777777" w:rsidR="002975E8" w:rsidRDefault="002975E8" w:rsidP="002975E8">
      <w:pPr>
        <w:pStyle w:val="Caption"/>
      </w:pPr>
      <w:r>
        <w:t xml:space="preserve"> </w:t>
      </w:r>
      <w:r w:rsidRPr="00F04D3D">
        <w:rPr>
          <w:noProof/>
        </w:rPr>
        <w:drawing>
          <wp:inline distT="0" distB="0" distL="0" distR="0" wp14:anchorId="2956DBC4" wp14:editId="0439C1AD">
            <wp:extent cx="6120130" cy="861060"/>
            <wp:effectExtent l="0" t="0" r="0" b="0"/>
            <wp:docPr id="77" name="Picture 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76"/>
                    <a:stretch>
                      <a:fillRect/>
                    </a:stretch>
                  </pic:blipFill>
                  <pic:spPr>
                    <a:xfrm>
                      <a:off x="0" y="0"/>
                      <a:ext cx="6120130" cy="861060"/>
                    </a:xfrm>
                    <a:prstGeom prst="rect">
                      <a:avLst/>
                    </a:prstGeom>
                  </pic:spPr>
                </pic:pic>
              </a:graphicData>
            </a:graphic>
          </wp:inline>
        </w:drawing>
      </w:r>
    </w:p>
    <w:p w14:paraId="1BA7A514" w14:textId="11A6ACD7" w:rsidR="008F55C7" w:rsidRDefault="008F55C7" w:rsidP="008F55C7">
      <w:pPr>
        <w:pStyle w:val="Source"/>
      </w:pPr>
      <w:r>
        <w:t>MYMOP , 7-point scale (lower is best)</w:t>
      </w:r>
    </w:p>
    <w:p w14:paraId="4229336D" w14:textId="2C780720" w:rsidR="008A5B77" w:rsidRDefault="003D3798" w:rsidP="008F55C7">
      <w:pPr>
        <w:pStyle w:val="Source"/>
      </w:pPr>
      <w:r>
        <w:t>Abbreviations</w:t>
      </w:r>
      <w:r w:rsidR="008A5B77">
        <w:t xml:space="preserve">: </w:t>
      </w:r>
      <w:r w:rsidR="00F11B05" w:rsidRPr="00F11B05">
        <w:t>MYMO</w:t>
      </w:r>
      <w:r w:rsidR="00F11B05">
        <w:t>P,</w:t>
      </w:r>
      <w:r w:rsidR="00F11B05" w:rsidRPr="00F11B05">
        <w:t xml:space="preserve"> Measure Yourself Medical Outcome</w:t>
      </w:r>
      <w:r w:rsidR="00F11B05">
        <w:t xml:space="preserve">; SD, Standard deviation </w:t>
      </w:r>
    </w:p>
    <w:p w14:paraId="04BCF8D0" w14:textId="3D88BF8C" w:rsidR="002975E8" w:rsidRDefault="008A5B77" w:rsidP="002975E8">
      <w:pPr>
        <w:pStyle w:val="Source"/>
      </w:pPr>
      <w:r>
        <w:t xml:space="preserve">Note: </w:t>
      </w:r>
      <w:r w:rsidR="002975E8">
        <w:t>SD values and upper limit of 95% confidence intervals for mean changes from baseline for each group, mean difference and 95% confidence intervals for between groups were calculated post-hoc by RevMan 5.3.</w:t>
      </w:r>
    </w:p>
    <w:p w14:paraId="5AA99D13" w14:textId="11AD3904" w:rsidR="003455D6" w:rsidRDefault="00C20491" w:rsidP="00301F30">
      <w:pPr>
        <w:pStyle w:val="Heading2"/>
      </w:pPr>
      <w:bookmarkStart w:id="217" w:name="_Toc127873615"/>
      <w:r>
        <w:t>Menopausal</w:t>
      </w:r>
      <w:r w:rsidR="00E95BE4">
        <w:t xml:space="preserve"> symptoms</w:t>
      </w:r>
      <w:bookmarkEnd w:id="217"/>
    </w:p>
    <w:p w14:paraId="413737EF" w14:textId="77777777" w:rsidR="003455D6" w:rsidRDefault="00C20491" w:rsidP="008E38AE">
      <w:pPr>
        <w:pStyle w:val="Heading3"/>
        <w:ind w:left="851"/>
      </w:pPr>
      <w:r>
        <w:t>Description of the condition</w:t>
      </w:r>
    </w:p>
    <w:p w14:paraId="5F4017D8" w14:textId="10F1FC9B" w:rsidR="00BC3E59" w:rsidRPr="00BC3E59" w:rsidRDefault="00C20491" w:rsidP="00BC3E59">
      <w:pPr>
        <w:pStyle w:val="BodyText"/>
      </w:pPr>
      <w:r>
        <w:t xml:space="preserve">Menopause is </w:t>
      </w:r>
      <w:r w:rsidR="00C72907">
        <w:t xml:space="preserve">a decline in </w:t>
      </w:r>
      <w:r w:rsidR="005B2250">
        <w:t xml:space="preserve">female </w:t>
      </w:r>
      <w:r w:rsidR="00C72907">
        <w:t>reproductive hormones</w:t>
      </w:r>
      <w:r w:rsidR="001156D5">
        <w:t xml:space="preserve"> where </w:t>
      </w:r>
      <w:r w:rsidR="002516DE">
        <w:t xml:space="preserve">menstruation ceases. </w:t>
      </w:r>
      <w:r w:rsidR="00236C2B">
        <w:t xml:space="preserve">Symptoms of menopause include </w:t>
      </w:r>
      <w:r w:rsidR="00E217AC">
        <w:t>h</w:t>
      </w:r>
      <w:r w:rsidR="00E217AC" w:rsidRPr="00E217AC">
        <w:t>ot flushes, night sweats and vaginal dryness</w:t>
      </w:r>
      <w:r w:rsidR="00E217AC">
        <w:t xml:space="preserve">. </w:t>
      </w:r>
      <w:r w:rsidR="00F50DBA">
        <w:t xml:space="preserve">Diagnosis </w:t>
      </w:r>
      <w:r w:rsidR="00F6707F">
        <w:t xml:space="preserve">is made </w:t>
      </w:r>
      <w:r w:rsidR="000A22E4">
        <w:t xml:space="preserve">by signs and symptoms. Although blood tests, </w:t>
      </w:r>
      <w:r w:rsidR="00EE658A">
        <w:t>f</w:t>
      </w:r>
      <w:r w:rsidR="00EE658A" w:rsidRPr="00EE658A">
        <w:t>ollicle-stimulating hormone (FSH) and estrogen (</w:t>
      </w:r>
      <w:r w:rsidR="00EF742A" w:rsidRPr="00EE658A">
        <w:t>oestradiol</w:t>
      </w:r>
      <w:r w:rsidR="00EE658A" w:rsidRPr="00EE658A">
        <w:t xml:space="preserve">), </w:t>
      </w:r>
      <w:r w:rsidR="00EE658A">
        <w:t>or t</w:t>
      </w:r>
      <w:r w:rsidR="00EE658A" w:rsidRPr="00EE658A">
        <w:t>hyroid-stimulating hormone (TSH)</w:t>
      </w:r>
      <w:r w:rsidR="00A24D1B">
        <w:t xml:space="preserve"> may be recommended.</w:t>
      </w:r>
      <w:r w:rsidR="00EB5244" w:rsidRPr="00EB5244">
        <w:t xml:space="preserve"> </w:t>
      </w:r>
      <w:r w:rsidR="00EB5244">
        <w:fldChar w:fldCharType="begin"/>
      </w:r>
      <w:r w:rsidR="008D18FD">
        <w:instrText xml:space="preserve"> ADDIN EN.CITE &lt;EndNote&gt;&lt;Cite&gt;&lt;Author&gt;Honour&lt;/Author&gt;&lt;Year&gt;2018&lt;/Year&gt;&lt;RecNum&gt;99&lt;/RecNum&gt;&lt;DisplayText&gt;&lt;style face="superscript"&gt;107&lt;/style&gt;&lt;/DisplayText&gt;&lt;record&gt;&lt;rec-number&gt;99&lt;/rec-number&gt;&lt;foreign-keys&gt;&lt;key app="EN" db-id="t5e0w9vdozfds4eepaz5sd0ex0afa9eddvxt" timestamp="1652682860"&gt;99&lt;/key&gt;&lt;/foreign-keys&gt;&lt;ref-type name="Journal Article"&gt;17&lt;/ref-type&gt;&lt;contributors&gt;&lt;authors&gt;&lt;author&gt;Honour, John W&lt;/author&gt;&lt;/authors&gt;&lt;/contributors&gt;&lt;titles&gt;&lt;title&gt;Biochemistry of the menopause&lt;/title&gt;&lt;secondary-title&gt;Annals of clinical biochemistry&lt;/secondary-title&gt;&lt;/titles&gt;&lt;periodical&gt;&lt;full-title&gt;Annals of clinical biochemistry&lt;/full-title&gt;&lt;/periodical&gt;&lt;pages&gt;18-33&lt;/pages&gt;&lt;volume&gt;55&lt;/volume&gt;&lt;number&gt;1&lt;/number&gt;&lt;dates&gt;&lt;year&gt;2018&lt;/year&gt;&lt;/dates&gt;&lt;isbn&gt;0004-5632&lt;/isbn&gt;&lt;urls&gt;&lt;/urls&gt;&lt;/record&gt;&lt;/Cite&gt;&lt;/EndNote&gt;</w:instrText>
      </w:r>
      <w:r w:rsidR="00EB5244">
        <w:fldChar w:fldCharType="separate"/>
      </w:r>
      <w:r w:rsidR="008D18FD" w:rsidRPr="008D18FD">
        <w:rPr>
          <w:noProof/>
          <w:vertAlign w:val="superscript"/>
        </w:rPr>
        <w:t>107</w:t>
      </w:r>
      <w:r w:rsidR="00EB5244">
        <w:fldChar w:fldCharType="end"/>
      </w:r>
      <w:r w:rsidR="00A24D1B">
        <w:t xml:space="preserve"> </w:t>
      </w:r>
      <w:r w:rsidR="00EF742A">
        <w:t>Prognos</w:t>
      </w:r>
      <w:r w:rsidR="0050053A">
        <w:t xml:space="preserve">tically on average symptoms last for up to </w:t>
      </w:r>
      <w:r w:rsidR="00604C3C">
        <w:t>eight</w:t>
      </w:r>
      <w:r w:rsidR="0050053A">
        <w:t xml:space="preserve"> years.</w:t>
      </w:r>
      <w:r w:rsidR="00EB5244">
        <w:fldChar w:fldCharType="begin"/>
      </w:r>
      <w:r w:rsidR="008D18FD">
        <w:instrText xml:space="preserve"> ADDIN EN.CITE &lt;EndNote&gt;&lt;Cite&gt;&lt;Author&gt;Magraith&lt;/Author&gt;&lt;Year&gt;2019&lt;/Year&gt;&lt;RecNum&gt;100&lt;/RecNum&gt;&lt;DisplayText&gt;&lt;style face="superscript"&gt;108&lt;/style&gt;&lt;/DisplayText&gt;&lt;record&gt;&lt;rec-number&gt;100&lt;/rec-number&gt;&lt;foreign-keys&gt;&lt;key app="EN" db-id="t5e0w9vdozfds4eepaz5sd0ex0afa9eddvxt" timestamp="1652685681"&gt;100&lt;/key&gt;&lt;/foreign-keys&gt;&lt;ref-type name="Journal Article"&gt;17&lt;/ref-type&gt;&lt;contributors&gt;&lt;authors&gt;&lt;author&gt;Magraith, Karen&lt;/author&gt;&lt;author&gt;Stuckey, Bronwyn&lt;/author&gt;&lt;/authors&gt;&lt;/contributors&gt;&lt;titles&gt;&lt;title&gt;Making choices at menopause&lt;/title&gt;&lt;secondary-title&gt;Australian journal of general practice&lt;/secondary-title&gt;&lt;/titles&gt;&lt;periodical&gt;&lt;full-title&gt;Australian journal of general practice&lt;/full-title&gt;&lt;/periodical&gt;&lt;pages&gt;457-462&lt;/pages&gt;&lt;volume&gt;48&lt;/volume&gt;&lt;number&gt;7&lt;/number&gt;&lt;dates&gt;&lt;year&gt;2019&lt;/year&gt;&lt;/dates&gt;&lt;isbn&gt;2208-7958&lt;/isbn&gt;&lt;urls&gt;&lt;/urls&gt;&lt;/record&gt;&lt;/Cite&gt;&lt;/EndNote&gt;</w:instrText>
      </w:r>
      <w:r w:rsidR="00EB5244">
        <w:fldChar w:fldCharType="separate"/>
      </w:r>
      <w:r w:rsidR="008D18FD" w:rsidRPr="008D18FD">
        <w:rPr>
          <w:noProof/>
          <w:vertAlign w:val="superscript"/>
        </w:rPr>
        <w:t>108</w:t>
      </w:r>
      <w:r w:rsidR="00EB5244">
        <w:fldChar w:fldCharType="end"/>
      </w:r>
      <w:r w:rsidR="001916CF">
        <w:t xml:space="preserve"> </w:t>
      </w:r>
      <w:r w:rsidR="002E14BC">
        <w:t>Prevalence</w:t>
      </w:r>
      <w:r w:rsidR="00F34D47">
        <w:t xml:space="preserve"> of menopause symptoms in Australian women </w:t>
      </w:r>
      <w:r w:rsidR="002E14BC">
        <w:t xml:space="preserve">ranged from </w:t>
      </w:r>
      <w:r w:rsidR="00E36D00">
        <w:t>3</w:t>
      </w:r>
      <w:r w:rsidR="002E14BC">
        <w:t xml:space="preserve">0% peri </w:t>
      </w:r>
      <w:r w:rsidR="00456DAF">
        <w:t xml:space="preserve">menopause </w:t>
      </w:r>
      <w:r w:rsidR="002E14BC">
        <w:t>to 80% post menopause for hot flushes</w:t>
      </w:r>
      <w:r w:rsidR="00575EE6">
        <w:t>, 4</w:t>
      </w:r>
      <w:r w:rsidR="005070B5">
        <w:t>7</w:t>
      </w:r>
      <w:r w:rsidR="00575EE6">
        <w:t xml:space="preserve">% to </w:t>
      </w:r>
      <w:r w:rsidR="005070B5">
        <w:t>67</w:t>
      </w:r>
      <w:r w:rsidR="00575EE6">
        <w:t xml:space="preserve">% for </w:t>
      </w:r>
      <w:r w:rsidR="000C43FA">
        <w:t>insomnia and 4% to 57% for anxiety.</w:t>
      </w:r>
      <w:r w:rsidR="0081052E">
        <w:fldChar w:fldCharType="begin"/>
      </w:r>
      <w:r w:rsidR="008D18FD">
        <w:instrText xml:space="preserve"> ADDIN EN.CITE &lt;EndNote&gt;&lt;Cite&gt;&lt;Author&gt;Gartoulla&lt;/Author&gt;&lt;Year&gt;2014&lt;/Year&gt;&lt;RecNum&gt;128&lt;/RecNum&gt;&lt;DisplayText&gt;&lt;style face="superscript"&gt;109&lt;/style&gt;&lt;/DisplayText&gt;&lt;record&gt;&lt;rec-number&gt;128&lt;/rec-number&gt;&lt;foreign-keys&gt;&lt;key app="EN" db-id="t5e0w9vdozfds4eepaz5sd0ex0afa9eddvxt" timestamp="1665101619"&gt;128&lt;/key&gt;&lt;/foreign-keys&gt;&lt;ref-type name="Journal Article"&gt;17&lt;/ref-type&gt;&lt;contributors&gt;&lt;authors&gt;&lt;author&gt;Gartoulla, Pragya&lt;/author&gt;&lt;author&gt;Islam, Mohammad Rakibul&lt;/author&gt;&lt;author&gt;Bell, Robin Jean&lt;/author&gt;&lt;author&gt;Davis, Susan Ruth&lt;/author&gt;&lt;/authors&gt;&lt;/contributors&gt;&lt;titles&gt;&lt;title&gt;Prevalence of menopausal symptoms in Australian women at midlife: a systematic review&lt;/title&gt;&lt;secondary-title&gt;Climacteric&lt;/secondary-title&gt;&lt;/titles&gt;&lt;periodical&gt;&lt;full-title&gt;Climacteric&lt;/full-title&gt;&lt;/periodical&gt;&lt;pages&gt;529-539&lt;/pages&gt;&lt;volume&gt;17&lt;/volume&gt;&lt;number&gt;5&lt;/number&gt;&lt;dates&gt;&lt;year&gt;2014&lt;/year&gt;&lt;/dates&gt;&lt;isbn&gt;1369-7137&lt;/isbn&gt;&lt;urls&gt;&lt;/urls&gt;&lt;/record&gt;&lt;/Cite&gt;&lt;/EndNote&gt;</w:instrText>
      </w:r>
      <w:r w:rsidR="0081052E">
        <w:fldChar w:fldCharType="separate"/>
      </w:r>
      <w:r w:rsidR="008D18FD" w:rsidRPr="008D18FD">
        <w:rPr>
          <w:noProof/>
          <w:vertAlign w:val="superscript"/>
        </w:rPr>
        <w:t>109</w:t>
      </w:r>
      <w:r w:rsidR="0081052E">
        <w:fldChar w:fldCharType="end"/>
      </w:r>
    </w:p>
    <w:p w14:paraId="35DCFE3E" w14:textId="1F507811" w:rsidR="003455D6" w:rsidRDefault="00C20491" w:rsidP="008E38AE">
      <w:pPr>
        <w:pStyle w:val="Heading3"/>
        <w:ind w:left="851"/>
      </w:pPr>
      <w:r>
        <w:t>Description of studies</w:t>
      </w:r>
    </w:p>
    <w:p w14:paraId="2C9BE515" w14:textId="1D90DC5C" w:rsidR="003455D6" w:rsidRPr="0042361B" w:rsidRDefault="00464592" w:rsidP="003455D6">
      <w:pPr>
        <w:pStyle w:val="BodyText"/>
      </w:pPr>
      <w:r>
        <w:t>One NRSI (</w:t>
      </w:r>
      <w:r w:rsidR="00C20491" w:rsidRPr="00BE3F37">
        <w:t>Cramer 2003</w:t>
      </w:r>
      <w:r>
        <w:t>)</w:t>
      </w:r>
      <w:r w:rsidR="005F2B56" w:rsidRPr="005F2B56">
        <w:t xml:space="preserve"> </w:t>
      </w:r>
      <w:r w:rsidR="005F2B56">
        <w:fldChar w:fldCharType="begin">
          <w:fldData xml:space="preserve">PEVuZE5vdGU+PENpdGU+PEF1dGhvcj5DcmFtZXI8L0F1dGhvcj48WWVhcj4yMDAzPC9ZZWFyPjxS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</w:fldData>
        </w:fldChar>
      </w:r>
      <w:r w:rsidR="005F2B56">
        <w:instrText xml:space="preserve"> ADDIN EN.CITE </w:instrText>
      </w:r>
      <w:r w:rsidR="005F2B56">
        <w:fldChar w:fldCharType="begin">
          <w:fldData xml:space="preserve">PEVuZE5vdGU+PENpdGU+PEF1dGhvcj5DcmFtZXI8L0F1dGhvcj48WWVhcj4yMDAzPC9ZZWFyPjxS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</w:fldData>
        </w:fldChar>
      </w:r>
      <w:r w:rsidR="005F2B56">
        <w:instrText xml:space="preserve"> ADDIN EN.CITE.DATA </w:instrText>
      </w:r>
      <w:r w:rsidR="005F2B56">
        <w:fldChar w:fldCharType="end"/>
      </w:r>
      <w:r w:rsidR="005F2B56">
        <w:fldChar w:fldCharType="separate"/>
      </w:r>
      <w:r w:rsidR="005F2B56" w:rsidRPr="003B63CE">
        <w:rPr>
          <w:noProof/>
          <w:vertAlign w:val="superscript"/>
        </w:rPr>
        <w:t>110</w:t>
      </w:r>
      <w:r w:rsidR="005F2B56">
        <w:fldChar w:fldCharType="end"/>
      </w:r>
      <w:r>
        <w:t xml:space="preserve"> was identified that assessed naturopathy for menopausal symptoms. </w:t>
      </w:r>
      <w:r w:rsidR="00927590">
        <w:t>The study was</w:t>
      </w:r>
      <w:r w:rsidR="00C20491" w:rsidRPr="00BE3F37">
        <w:t xml:space="preserve"> a retrospective study </w:t>
      </w:r>
      <w:r w:rsidR="003F5961" w:rsidRPr="00BE3F37">
        <w:t xml:space="preserve">in </w:t>
      </w:r>
      <w:r w:rsidR="00221125" w:rsidRPr="00BE3F37">
        <w:t xml:space="preserve">the USA </w:t>
      </w:r>
      <w:r w:rsidR="00A749A5" w:rsidRPr="00BE3F37">
        <w:t xml:space="preserve">that investigated </w:t>
      </w:r>
      <w:r w:rsidR="00C20491" w:rsidRPr="00BE3F37">
        <w:t xml:space="preserve">239 women aged </w:t>
      </w:r>
      <w:r w:rsidR="00C0059A" w:rsidRPr="00BE3F37">
        <w:t xml:space="preserve">between </w:t>
      </w:r>
      <w:r w:rsidR="005D04A2" w:rsidRPr="00BE3F37">
        <w:t xml:space="preserve">50 </w:t>
      </w:r>
      <w:r w:rsidR="00331550" w:rsidRPr="00BE3F37">
        <w:t>to</w:t>
      </w:r>
      <w:r w:rsidR="005D04A2" w:rsidRPr="00BE3F37">
        <w:t xml:space="preserve"> 52 years </w:t>
      </w:r>
      <w:r w:rsidR="00C20491" w:rsidRPr="00BE3F37">
        <w:t xml:space="preserve">with </w:t>
      </w:r>
      <w:r w:rsidR="00827F0E">
        <w:t xml:space="preserve">menopausal symptoms who were also taking hormonal replacement </w:t>
      </w:r>
      <w:r w:rsidR="00A52689">
        <w:t>therapy</w:t>
      </w:r>
      <w:r w:rsidR="00927590">
        <w:t xml:space="preserve">. </w:t>
      </w:r>
      <w:r w:rsidR="00BE3F37" w:rsidRPr="00BE3F37">
        <w:t xml:space="preserve">The intervention compared </w:t>
      </w:r>
      <w:r w:rsidR="00C20491" w:rsidRPr="00BE3F37">
        <w:t>a comprehensive aggregate system of naturopathic care to conventional therapy</w:t>
      </w:r>
      <w:r w:rsidR="005F2B56">
        <w:t xml:space="preserve"> (further details</w:t>
      </w:r>
      <w:r w:rsidR="00C20491" w:rsidRPr="00BE3F37">
        <w:t xml:space="preserve"> in </w:t>
      </w:r>
      <w:r w:rsidR="005F2B56">
        <w:t>Appendix D.1)</w:t>
      </w:r>
      <w:r w:rsidR="00300EB2">
        <w:t>.</w:t>
      </w:r>
      <w:r w:rsidR="00827F0E">
        <w:t xml:space="preserve"> </w:t>
      </w:r>
      <w:r w:rsidR="00300EB2">
        <w:t xml:space="preserve"> </w:t>
      </w:r>
      <w:r w:rsidR="0080238F" w:rsidRPr="0042361B">
        <w:t xml:space="preserve"> </w:t>
      </w:r>
    </w:p>
    <w:p w14:paraId="1536F7FC" w14:textId="2E86A72A" w:rsidR="000D6DB6" w:rsidRPr="000D6DB6" w:rsidRDefault="00C20491" w:rsidP="008E38AE">
      <w:pPr>
        <w:pStyle w:val="Heading3"/>
        <w:ind w:left="851"/>
      </w:pPr>
      <w:r w:rsidRPr="000D6DB6">
        <w:t>Risk of bias</w:t>
      </w:r>
    </w:p>
    <w:p w14:paraId="4DC4C626" w14:textId="6085BAF1" w:rsidR="000D6DB6" w:rsidRDefault="00394E48" w:rsidP="00F6540B">
      <w:pPr>
        <w:pStyle w:val="BodyText"/>
      </w:pPr>
      <w:r>
        <w:t xml:space="preserve">Risk of bias of </w:t>
      </w:r>
      <w:r w:rsidR="00D53926" w:rsidRPr="00D53926">
        <w:t xml:space="preserve">Cramer 2003 </w:t>
      </w:r>
      <w:r w:rsidR="00D53926">
        <w:t xml:space="preserve">was assessed </w:t>
      </w:r>
      <w:r w:rsidR="00EE68BC">
        <w:t>using</w:t>
      </w:r>
      <w:r w:rsidR="00D53926" w:rsidRPr="00DE3923">
        <w:t xml:space="preserve"> ROBINS-I</w:t>
      </w:r>
      <w:r w:rsidR="00D53926" w:rsidRPr="00D050DF">
        <w:fldChar w:fldCharType="begin"/>
      </w:r>
      <w:r w:rsidR="008606D4">
        <w:instrText xml:space="preserve"> ADDIN EN.CITE &lt;EndNote&gt;&lt;Cite&gt;&lt;Author&gt;Sterne&lt;/Author&gt;&lt;Year&gt;2016&lt;/Year&gt;&lt;RecNum&gt;37&lt;/RecNum&gt;&lt;DisplayText&gt;&lt;style face="superscript"&gt;34&lt;/style&gt;&lt;/DisplayText&gt;&lt;record&gt;&lt;rec-number&gt;37&lt;/rec-number&gt;&lt;foreign-keys&gt;&lt;key app="EN" db-id="t5e0w9vdozfds4eepaz5sd0ex0afa9eddvxt" timestamp="1652056108"&gt;37&lt;/key&gt;&lt;/foreign-keys&gt;&lt;ref-type name="Journal Article"&gt;17&lt;/ref-type&gt;&lt;contributors&gt;&lt;authors&gt;&lt;author&gt;Sterne, Jonathan AC&lt;/author&gt;&lt;author&gt;Hernán, Miguel A&lt;/author&gt;&lt;author&gt;Reeves, Barnaby C&lt;/author&gt;&lt;author&gt;Savović, Jelena&lt;/author&gt;&lt;author&gt;Berkman, Nancy D&lt;/author&gt;&lt;author&gt;Viswanathan, Meera&lt;/author&gt;&lt;author&gt;Henry, David&lt;/author&gt;&lt;author&gt;Altman, Douglas G&lt;/author&gt;&lt;author&gt;Ansari, Mohammed T&lt;/author&gt;&lt;author&gt;Boutron, Isabelle&lt;/author&gt;&lt;author&gt;Carpenter, James R&lt;/author&gt;&lt;author&gt;Chan, An-Wen&lt;/author&gt;&lt;author&gt;Churchill, Rachel&lt;/author&gt;&lt;author&gt;Deeks, Jonathan J&lt;/author&gt;&lt;author&gt;Hróbjartsson, Asbjørn&lt;/author&gt;&lt;author&gt;Kirkham, Jamie&lt;/author&gt;&lt;author&gt;Jüni, Peter&lt;/author&gt;&lt;author&gt;Loke, Yoon K&lt;/author&gt;&lt;author&gt;Pigott, Theresa D&lt;/author&gt;&lt;author&gt;Ramsay, Craig R&lt;/author&gt;&lt;author&gt;Regidor, Deborah&lt;/author&gt;&lt;author&gt;Rothstein, Hannah R&lt;/author&gt;&lt;author&gt;Sandhu, Lakhbir&lt;/author&gt;&lt;author&gt;Santaguida, Pasqualina L&lt;/author&gt;&lt;author&gt;Schünemann, Holger J&lt;/author&gt;&lt;author&gt;Shea, Beverly&lt;/author&gt;&lt;author&gt;Shrier, Ian&lt;/author&gt;&lt;author&gt;Tugwell, Peter&lt;/author&gt;&lt;author&gt;Turner, Lucy&lt;/author&gt;&lt;author&gt;Valentine, Jeffrey C&lt;/author&gt;&lt;author&gt;Waddington, Hugh&lt;/author&gt;&lt;author&gt;Waters, Elizabeth&lt;/author&gt;&lt;author&gt;Wells, George A&lt;/author&gt;&lt;author&gt;Whiting, Penny F&lt;/author&gt;&lt;author&gt;Higgins, Julian PT&lt;/author&gt;&lt;/authors&gt;&lt;/contributors&gt;&lt;titles&gt;&lt;title&gt;ROBINS-I: a tool for assessing risk of bias in non-randomised studies of interventions&lt;/title&gt;&lt;secondary-title&gt;BMJ&lt;/secondary-title&gt;&lt;/titles&gt;&lt;periodical&gt;&lt;full-title&gt;BMJ&lt;/full-title&gt;&lt;/periodical&gt;&lt;pages&gt;i4919&lt;/pages&gt;&lt;volume&gt;355&lt;/volume&gt;&lt;dates&gt;&lt;year&gt;2016&lt;/year&gt;&lt;/dates&gt;&lt;urls&gt;&lt;related-urls&gt;&lt;url&gt;https://www.bmj.com/content/bmj/355/bmj.i4919.full.pdf&lt;/url&gt;&lt;/related-urls&gt;&lt;/urls&gt;&lt;electronic-resource-num&gt;10.1136/bmj.i4919&lt;/electronic-resource-num&gt;&lt;/record&gt;&lt;/Cite&gt;&lt;/EndNote&gt;</w:instrText>
      </w:r>
      <w:r w:rsidR="00D53926" w:rsidRPr="00D050DF">
        <w:fldChar w:fldCharType="separate"/>
      </w:r>
      <w:r w:rsidR="008606D4" w:rsidRPr="008606D4">
        <w:rPr>
          <w:noProof/>
          <w:vertAlign w:val="superscript"/>
        </w:rPr>
        <w:t>34</w:t>
      </w:r>
      <w:r w:rsidR="00D53926" w:rsidRPr="00D050DF">
        <w:fldChar w:fldCharType="end"/>
      </w:r>
      <w:r w:rsidR="00EE68BC">
        <w:t xml:space="preserve"> and overall rated</w:t>
      </w:r>
      <w:r w:rsidR="00C20491">
        <w:t xml:space="preserve"> as </w:t>
      </w:r>
      <w:r w:rsidR="00EE68BC">
        <w:t xml:space="preserve">‘serious’ </w:t>
      </w:r>
      <w:r w:rsidR="0099630A">
        <w:t>due</w:t>
      </w:r>
      <w:r w:rsidR="004B5D9A">
        <w:t xml:space="preserve"> to </w:t>
      </w:r>
      <w:r w:rsidR="00C20491">
        <w:t>no adjustment of</w:t>
      </w:r>
      <w:r w:rsidR="00C20491" w:rsidRPr="00A62738">
        <w:t xml:space="preserve"> confounding variables in the analyses, the </w:t>
      </w:r>
      <w:r w:rsidR="00742F5D">
        <w:t xml:space="preserve">outcome </w:t>
      </w:r>
      <w:r w:rsidR="00C20491" w:rsidRPr="00A62738">
        <w:t>assessors not being blinded</w:t>
      </w:r>
      <w:r w:rsidR="00FA2C3B">
        <w:t>,</w:t>
      </w:r>
      <w:r w:rsidR="00C20491" w:rsidRPr="00A62738">
        <w:t xml:space="preserve"> and the lack of information </w:t>
      </w:r>
      <w:r w:rsidR="00EC4FE4" w:rsidRPr="00A62738">
        <w:t>o</w:t>
      </w:r>
      <w:r w:rsidR="00EC4FE4">
        <w:t>n</w:t>
      </w:r>
      <w:r w:rsidR="00EC4FE4" w:rsidRPr="00A62738">
        <w:t xml:space="preserve"> </w:t>
      </w:r>
      <w:r w:rsidR="00C20491" w:rsidRPr="00A62738">
        <w:t xml:space="preserve">how the outcomes </w:t>
      </w:r>
      <w:r w:rsidR="00EC4FE4">
        <w:t xml:space="preserve">were </w:t>
      </w:r>
      <w:r w:rsidR="00C20491" w:rsidRPr="00A62738">
        <w:t>measured when recorded by clinicians</w:t>
      </w:r>
      <w:r w:rsidR="004B5D9A">
        <w:t xml:space="preserve"> (</w:t>
      </w:r>
      <w:r w:rsidR="004B5D9A">
        <w:fldChar w:fldCharType="begin"/>
      </w:r>
      <w:r w:rsidR="004B5D9A">
        <w:instrText xml:space="preserve"> REF _Ref98762968 \h </w:instrText>
      </w:r>
      <w:r w:rsidR="004B5D9A">
        <w:fldChar w:fldCharType="separate"/>
      </w:r>
      <w:r w:rsidR="003A5464">
        <w:t xml:space="preserve">Details of the risk of bias assessments are provided at Appendix D.10. </w:t>
      </w:r>
      <w:r w:rsidR="003A5464" w:rsidRPr="00FE28A1">
        <w:t xml:space="preserve">Details of the study </w:t>
      </w:r>
      <w:r w:rsidR="003A5464">
        <w:t xml:space="preserve">characteristics </w:t>
      </w:r>
      <w:r w:rsidR="003A5464" w:rsidRPr="00FE28A1">
        <w:t xml:space="preserve">are </w:t>
      </w:r>
      <w:r w:rsidR="003A5464">
        <w:t>provided at</w:t>
      </w:r>
      <w:r w:rsidR="003A5464" w:rsidRPr="00FE28A1">
        <w:t xml:space="preserve"> Appendix D1.</w:t>
      </w:r>
      <w:r w:rsidR="003A5464">
        <w:t xml:space="preserve">14 and </w:t>
      </w:r>
      <w:r w:rsidR="003A5464" w:rsidRPr="00FE28A1">
        <w:t>outcome</w:t>
      </w:r>
      <w:r w:rsidR="003A5464">
        <w:t xml:space="preserve"> data details are available at </w:t>
      </w:r>
      <w:r w:rsidR="003A5464" w:rsidRPr="00FE28A1">
        <w:t>Appendix</w:t>
      </w:r>
      <w:r w:rsidR="003A5464">
        <w:t> </w:t>
      </w:r>
      <w:r w:rsidR="003A5464" w:rsidRPr="00FE28A1">
        <w:t>E.</w:t>
      </w:r>
      <w:r w:rsidR="003A5464">
        <w:t>9.</w:t>
      </w:r>
      <w:r w:rsidR="002D2643">
        <w:t xml:space="preserve"> </w:t>
      </w:r>
      <w:r w:rsidR="00D02285">
        <w:t xml:space="preserve">Figure </w:t>
      </w:r>
      <w:r w:rsidR="002D2643">
        <w:rPr>
          <w:noProof/>
        </w:rPr>
        <w:t>59</w:t>
      </w:r>
      <w:r w:rsidR="004B5D9A">
        <w:fldChar w:fldCharType="end"/>
      </w:r>
      <w:r w:rsidR="004B5D9A">
        <w:t>)</w:t>
      </w:r>
      <w:r w:rsidR="00C20491" w:rsidRPr="00A62738">
        <w:t>.</w:t>
      </w:r>
      <w:r w:rsidR="00C20491">
        <w:fldChar w:fldCharType="begin"/>
      </w:r>
      <w:r w:rsidR="008606D4">
        <w:instrText xml:space="preserve"> ADDIN EN.CITE &lt;EndNote&gt;&lt;Cite&gt;&lt;Author&gt;Sterne&lt;/Author&gt;&lt;Year&gt;2016&lt;/Year&gt;&lt;RecNum&gt;37&lt;/RecNum&gt;&lt;DisplayText&gt;&lt;style face="superscript"&gt;34&lt;/style&gt;&lt;/DisplayText&gt;&lt;record&gt;&lt;rec-number&gt;37&lt;/rec-number&gt;&lt;foreign-keys&gt;&lt;key app="EN" db-id="t5e0w9vdozfds4eepaz5sd0ex0afa9eddvxt" timestamp="1652056108"&gt;37&lt;/key&gt;&lt;/foreign-keys&gt;&lt;ref-type name="Journal Article"&gt;17&lt;/ref-type&gt;&lt;contributors&gt;&lt;authors&gt;&lt;author&gt;Sterne, Jonathan AC&lt;/author&gt;&lt;author&gt;Hernán, Miguel A&lt;/author&gt;&lt;author&gt;Reeves, Barnaby C&lt;/author&gt;&lt;author&gt;Savović, Jelena&lt;/author&gt;&lt;author&gt;Berkman, Nancy D&lt;/author&gt;&lt;author&gt;Viswanathan, Meera&lt;/author&gt;&lt;author&gt;Henry, David&lt;/author&gt;&lt;author&gt;Altman, Douglas G&lt;/author&gt;&lt;author&gt;Ansari, Mohammed T&lt;/author&gt;&lt;author&gt;Boutron, Isabelle&lt;/author&gt;&lt;author&gt;Carpenter, James R&lt;/author&gt;&lt;author&gt;Chan, An-Wen&lt;/author&gt;&lt;author&gt;Churchill, Rachel&lt;/author&gt;&lt;author&gt;Deeks, Jonathan J&lt;/author&gt;&lt;author&gt;Hróbjartsson, Asbjørn&lt;/author&gt;&lt;author&gt;Kirkham, Jamie&lt;/author&gt;&lt;author&gt;Jüni, Peter&lt;/author&gt;&lt;author&gt;Loke, Yoon K&lt;/author&gt;&lt;author&gt;Pigott, Theresa D&lt;/author&gt;&lt;author&gt;Ramsay, Craig R&lt;/author&gt;&lt;author&gt;Regidor, Deborah&lt;/author&gt;&lt;author&gt;Rothstein, Hannah R&lt;/author&gt;&lt;author&gt;Sandhu, Lakhbir&lt;/author&gt;&lt;author&gt;Santaguida, Pasqualina L&lt;/author&gt;&lt;author&gt;Schünemann, Holger J&lt;/author&gt;&lt;author&gt;Shea, Beverly&lt;/author&gt;&lt;author&gt;Shrier, Ian&lt;/author&gt;&lt;author&gt;Tugwell, Peter&lt;/author&gt;&lt;author&gt;Turner, Lucy&lt;/author&gt;&lt;author&gt;Valentine, Jeffrey C&lt;/author&gt;&lt;author&gt;Waddington, Hugh&lt;/author&gt;&lt;author&gt;Waters, Elizabeth&lt;/author&gt;&lt;author&gt;Wells, George A&lt;/author&gt;&lt;author&gt;Whiting, Penny F&lt;/author&gt;&lt;author&gt;Higgins, Julian PT&lt;/author&gt;&lt;/authors&gt;&lt;/contributors&gt;&lt;titles&gt;&lt;title&gt;ROBINS-I: a tool for assessing risk of bias in non-randomised studies of interventions&lt;/title&gt;&lt;secondary-title&gt;BMJ&lt;/secondary-title&gt;&lt;/titles&gt;&lt;periodical&gt;&lt;full-title&gt;BMJ&lt;/full-title&gt;&lt;/periodical&gt;&lt;pages&gt;i4919&lt;/pages&gt;&lt;volume&gt;355&lt;/volume&gt;&lt;dates&gt;&lt;year&gt;2016&lt;/year&gt;&lt;/dates&gt;&lt;urls&gt;&lt;related-urls&gt;&lt;url&gt;https://www.bmj.com/content/bmj/355/bmj.i4919.full.pdf&lt;/url&gt;&lt;/related-urls&gt;&lt;/urls&gt;&lt;electronic-resource-num&gt;10.1136/bmj.i4919&lt;/electronic-resource-num&gt;&lt;/record&gt;&lt;/Cite&gt;&lt;/EndNote&gt;</w:instrText>
      </w:r>
      <w:r w:rsidR="00C20491">
        <w:fldChar w:fldCharType="separate"/>
      </w:r>
      <w:r w:rsidR="008606D4" w:rsidRPr="008606D4">
        <w:rPr>
          <w:noProof/>
          <w:vertAlign w:val="superscript"/>
        </w:rPr>
        <w:t>34</w:t>
      </w:r>
      <w:r w:rsidR="00C20491">
        <w:fldChar w:fldCharType="end"/>
      </w:r>
    </w:p>
    <w:p w14:paraId="6CABF97B" w14:textId="0379D6EA" w:rsidR="000D6DB6" w:rsidRDefault="00C20491" w:rsidP="00C33B57">
      <w:pPr>
        <w:pStyle w:val="Caption"/>
      </w:pPr>
      <w:bookmarkStart w:id="218" w:name="_Ref98762968"/>
      <w:bookmarkStart w:id="219" w:name="_Toc127956013"/>
      <w:r>
        <w:t xml:space="preserve">Figure </w:t>
      </w:r>
      <w:r>
        <w:fldChar w:fldCharType="begin"/>
      </w:r>
      <w:r>
        <w:instrText>SEQ Figure \* ARABIC</w:instrText>
      </w:r>
      <w:r>
        <w:fldChar w:fldCharType="separate"/>
      </w:r>
      <w:r w:rsidR="00124AA5">
        <w:rPr>
          <w:noProof/>
        </w:rPr>
        <w:t>59</w:t>
      </w:r>
      <w:r>
        <w:fldChar w:fldCharType="end"/>
      </w:r>
      <w:bookmarkEnd w:id="218"/>
      <w:r>
        <w:t xml:space="preserve">: </w:t>
      </w:r>
      <w:r w:rsidR="00FD3BE9">
        <w:t xml:space="preserve">Cramer </w:t>
      </w:r>
      <w:r w:rsidR="00A730E1">
        <w:t xml:space="preserve">2003 </w:t>
      </w:r>
      <w:r w:rsidR="00480ECA">
        <w:t xml:space="preserve">Risk of bias </w:t>
      </w:r>
      <w:r w:rsidR="00131DFA">
        <w:t xml:space="preserve">– all menopause symptoms </w:t>
      </w:r>
      <w:r w:rsidR="00131DFA" w:rsidRPr="00131DFA">
        <w:rPr>
          <w:vertAlign w:val="superscript"/>
        </w:rPr>
        <w:t>a</w:t>
      </w:r>
      <w:bookmarkEnd w:id="219"/>
      <w:r w:rsidR="00A730E1">
        <w:t xml:space="preserve"> </w:t>
      </w:r>
    </w:p>
    <w:p w14:paraId="407E470E" w14:textId="0ADA7AF3" w:rsidR="000D6DB6" w:rsidRDefault="000A32DD" w:rsidP="000D6DB6">
      <w:pPr>
        <w:pStyle w:val="BodyText"/>
      </w:pPr>
      <w:r>
        <w:rPr>
          <w:noProof/>
        </w:rPr>
        <w:drawing>
          <wp:inline distT="0" distB="0" distL="0" distR="0" wp14:anchorId="1FFEE763" wp14:editId="0496612D">
            <wp:extent cx="6062525" cy="1360170"/>
            <wp:effectExtent l="0" t="0" r="0" b="0"/>
            <wp:docPr id="34" name="Picture 3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table, Excel&#10;&#10;Description automatically generated"/>
                    <pic:cNvPicPr/>
                  </pic:nvPicPr>
                  <pic:blipFill rotWithShape="1">
                    <a:blip r:embed="rId77"/>
                    <a:srcRect r="941"/>
                    <a:stretch/>
                  </pic:blipFill>
                  <pic:spPr bwMode="auto">
                    <a:xfrm>
                      <a:off x="0" y="0"/>
                      <a:ext cx="6062525" cy="1360170"/>
                    </a:xfrm>
                    <a:prstGeom prst="rect">
                      <a:avLst/>
                    </a:prstGeom>
                    <a:ln>
                      <a:noFill/>
                    </a:ln>
                    <a:extLst>
                      <a:ext uri="{53640926-AAD7-44D8-BBD7-CCE9431645EC}">
                        <a14:shadowObscured xmlns:a14="http://schemas.microsoft.com/office/drawing/2010/main"/>
                      </a:ext>
                    </a:extLst>
                  </pic:spPr>
                </pic:pic>
              </a:graphicData>
            </a:graphic>
          </wp:inline>
        </w:drawing>
      </w:r>
    </w:p>
    <w:p w14:paraId="79A27E35" w14:textId="2C4AAF72" w:rsidR="005D1637" w:rsidRDefault="005D1637" w:rsidP="005D1637">
      <w:pPr>
        <w:pStyle w:val="Source"/>
        <w:rPr>
          <w:i/>
          <w:iCs/>
        </w:rPr>
      </w:pPr>
      <w:bookmarkStart w:id="220" w:name="_Hlk116040617"/>
      <w:r>
        <w:lastRenderedPageBreak/>
        <w:t xml:space="preserve">Source: </w:t>
      </w:r>
      <w:r w:rsidRPr="00F96056">
        <w:t xml:space="preserve">Risk of bias visual graphic performed in </w:t>
      </w:r>
      <w:r w:rsidRPr="00924470">
        <w:rPr>
          <w:i/>
          <w:iCs/>
        </w:rPr>
        <w:t xml:space="preserve">McGuinness, LA, Higgins, JPT. Risk of bias VISualization (robvis): An R package and Shiny web app for visualizing risk of bias assessments. Res Syn Meth. 2020; 1- 7. </w:t>
      </w:r>
      <w:hyperlink r:id="rId78" w:history="1">
        <w:r w:rsidRPr="00122BBB">
          <w:rPr>
            <w:rStyle w:val="Hyperlink"/>
            <w:i/>
            <w:iCs/>
          </w:rPr>
          <w:t>https://doi.org/10.1002/jrsm.1411</w:t>
        </w:r>
      </w:hyperlink>
      <w:r>
        <w:rPr>
          <w:i/>
          <w:iCs/>
        </w:rPr>
        <w:t xml:space="preserve"> </w:t>
      </w:r>
    </w:p>
    <w:bookmarkEnd w:id="220"/>
    <w:p w14:paraId="02574D49" w14:textId="14DC3147" w:rsidR="00131DFA" w:rsidRPr="00131DFA" w:rsidRDefault="00131DFA" w:rsidP="005D1637">
      <w:pPr>
        <w:pStyle w:val="Source"/>
      </w:pPr>
      <w:r w:rsidRPr="00131DFA">
        <w:t xml:space="preserve">a </w:t>
      </w:r>
      <w:r>
        <w:t>Menopause symptoms are: v</w:t>
      </w:r>
      <w:r w:rsidRPr="00131DFA">
        <w:t>asomotor</w:t>
      </w:r>
      <w:r>
        <w:t xml:space="preserve"> symptoms, d</w:t>
      </w:r>
      <w:r w:rsidRPr="00131DFA">
        <w:t>ecreased energy</w:t>
      </w:r>
      <w:r>
        <w:t>, m</w:t>
      </w:r>
      <w:r w:rsidRPr="00131DFA">
        <w:t>enstrual changes</w:t>
      </w:r>
      <w:r>
        <w:t>, i</w:t>
      </w:r>
      <w:r w:rsidRPr="00131DFA">
        <w:t>nsomnia,</w:t>
      </w:r>
      <w:r>
        <w:t xml:space="preserve"> and anxiety </w:t>
      </w:r>
    </w:p>
    <w:p w14:paraId="4CD33593" w14:textId="1BC0524D" w:rsidR="000D6DB6" w:rsidRPr="000D6DB6" w:rsidRDefault="00B656A1" w:rsidP="008E38AE">
      <w:pPr>
        <w:pStyle w:val="Heading3"/>
        <w:ind w:left="851"/>
      </w:pPr>
      <w:r>
        <w:t>Summary of findings</w:t>
      </w:r>
    </w:p>
    <w:p w14:paraId="1A233A82" w14:textId="58CFEBF9" w:rsidR="005F6236" w:rsidRPr="005F6236" w:rsidRDefault="00C20491" w:rsidP="00734A2E">
      <w:pPr>
        <w:pStyle w:val="Caption"/>
      </w:pPr>
      <w:bookmarkStart w:id="221" w:name="_Ref97293611"/>
      <w:bookmarkStart w:id="222" w:name="_Toc127873641"/>
      <w:bookmarkStart w:id="223" w:name="_Toc96352282"/>
      <w:r>
        <w:t xml:space="preserve">Table </w:t>
      </w:r>
      <w:r>
        <w:fldChar w:fldCharType="begin"/>
      </w:r>
      <w:r>
        <w:instrText>SEQ Table \* ARABIC</w:instrText>
      </w:r>
      <w:r>
        <w:fldChar w:fldCharType="separate"/>
      </w:r>
      <w:r w:rsidR="00D02285">
        <w:rPr>
          <w:noProof/>
        </w:rPr>
        <w:t>13</w:t>
      </w:r>
      <w:r>
        <w:fldChar w:fldCharType="end"/>
      </w:r>
      <w:bookmarkEnd w:id="221"/>
      <w:r>
        <w:t xml:space="preserve">: </w:t>
      </w:r>
      <w:r w:rsidR="00E04C0A">
        <w:t>M</w:t>
      </w:r>
      <w:r w:rsidR="00E04C0A" w:rsidRPr="00E04C0A">
        <w:t xml:space="preserve">enopausal symptoms </w:t>
      </w:r>
      <w:r w:rsidR="00E04C0A">
        <w:t>s</w:t>
      </w:r>
      <w:r>
        <w:t>ummary of findings</w:t>
      </w:r>
      <w:bookmarkEnd w:id="222"/>
      <w:r>
        <w:t xml:space="preserve"> </w:t>
      </w:r>
      <w:bookmarkEnd w:id="223"/>
    </w:p>
    <w:tbl>
      <w:tblPr>
        <w:tblW w:w="5000" w:type="pct"/>
        <w:tblLayout w:type="fixed"/>
        <w:tblCellMar>
          <w:top w:w="50" w:type="dxa"/>
          <w:left w:w="50" w:type="dxa"/>
          <w:bottom w:w="50" w:type="dxa"/>
          <w:right w:w="50" w:type="dxa"/>
        </w:tblCellMar>
        <w:tblLook w:val="04A0" w:firstRow="1" w:lastRow="0" w:firstColumn="1" w:lastColumn="0" w:noHBand="0" w:noVBand="1"/>
      </w:tblPr>
      <w:tblGrid>
        <w:gridCol w:w="1843"/>
        <w:gridCol w:w="852"/>
        <w:gridCol w:w="1191"/>
        <w:gridCol w:w="792"/>
        <w:gridCol w:w="1423"/>
        <w:gridCol w:w="989"/>
        <w:gridCol w:w="2548"/>
      </w:tblGrid>
      <w:tr w:rsidR="005F6236" w:rsidRPr="0073307D" w14:paraId="0AAB451E" w14:textId="77777777" w:rsidTr="009110A1">
        <w:trPr>
          <w:cantSplit/>
          <w:tblHeader/>
        </w:trPr>
        <w:tc>
          <w:tcPr>
            <w:tcW w:w="5000" w:type="pct"/>
            <w:gridSpan w:val="7"/>
            <w:tcBorders>
              <w:bottom w:val="single" w:sz="4" w:space="0" w:color="auto"/>
            </w:tcBorders>
            <w:shd w:val="clear" w:color="auto" w:fill="auto"/>
            <w:vAlign w:val="center"/>
          </w:tcPr>
          <w:p w14:paraId="54884426" w14:textId="20CDE834" w:rsidR="005F6236" w:rsidRPr="0073307D" w:rsidRDefault="005F6236" w:rsidP="00CE48B8">
            <w:pPr>
              <w:spacing w:line="240" w:lineRule="auto"/>
              <w:rPr>
                <w:rFonts w:ascii="Arial Narrow" w:eastAsiaTheme="minorEastAsia" w:hAnsi="Arial Narrow" w:cs="Times New Roman"/>
                <w:color w:val="FFFFFF"/>
                <w:sz w:val="18"/>
                <w:szCs w:val="18"/>
                <w:lang w:eastAsia="en-AU"/>
              </w:rPr>
            </w:pPr>
            <w:r w:rsidRPr="0073307D">
              <w:rPr>
                <w:rFonts w:ascii="Arial Narrow" w:eastAsiaTheme="minorEastAsia" w:hAnsi="Arial Narrow" w:cs="Times New Roman"/>
                <w:color w:val="auto"/>
                <w:sz w:val="18"/>
                <w:szCs w:val="18"/>
                <w:lang w:val="en-GB" w:eastAsia="en-AU"/>
              </w:rPr>
              <w:t>Naturopathy compared to Control (no intervention, usual care) for menopausal symptoms</w:t>
            </w:r>
          </w:p>
        </w:tc>
      </w:tr>
      <w:tr w:rsidR="005F6236" w:rsidRPr="0073307D" w14:paraId="4CF220EE" w14:textId="77777777" w:rsidTr="009110A1">
        <w:trPr>
          <w:cantSplit/>
          <w:tblHeader/>
        </w:trPr>
        <w:tc>
          <w:tcPr>
            <w:tcW w:w="5000" w:type="pct"/>
            <w:gridSpan w:val="7"/>
            <w:tcBorders>
              <w:top w:val="single" w:sz="4" w:space="0" w:color="auto"/>
              <w:bottom w:val="single" w:sz="4" w:space="0" w:color="auto"/>
            </w:tcBorders>
            <w:shd w:val="clear" w:color="auto" w:fill="auto"/>
            <w:vAlign w:val="center"/>
          </w:tcPr>
          <w:p w14:paraId="6787452C" w14:textId="77777777" w:rsidR="005F6236" w:rsidRPr="0073307D" w:rsidRDefault="005F6236" w:rsidP="005F6236">
            <w:pPr>
              <w:keepLines/>
              <w:spacing w:before="20" w:after="40" w:line="240" w:lineRule="auto"/>
              <w:rPr>
                <w:rFonts w:ascii="Arial Narrow" w:eastAsia="Calibri" w:hAnsi="Arial Narrow" w:cs="Calibri"/>
                <w:color w:val="auto"/>
                <w:sz w:val="18"/>
                <w:szCs w:val="18"/>
                <w:lang w:val="en-GB"/>
              </w:rPr>
            </w:pPr>
            <w:r w:rsidRPr="0073307D">
              <w:rPr>
                <w:rFonts w:ascii="Arial Narrow" w:eastAsia="Calibri" w:hAnsi="Arial Narrow" w:cs="Calibri"/>
                <w:color w:val="auto"/>
                <w:sz w:val="18"/>
                <w:szCs w:val="18"/>
                <w:lang w:val="en-GB"/>
              </w:rPr>
              <w:t xml:space="preserve">Patient or population: Menopausal symptoms </w:t>
            </w:r>
          </w:p>
          <w:p w14:paraId="4B758871" w14:textId="2C50F3A8" w:rsidR="005F6236" w:rsidRPr="0073307D" w:rsidRDefault="005F6236" w:rsidP="005F6236">
            <w:pPr>
              <w:keepLines/>
              <w:spacing w:before="20" w:after="40" w:line="240" w:lineRule="auto"/>
              <w:rPr>
                <w:rFonts w:ascii="Arial Narrow" w:eastAsia="Calibri" w:hAnsi="Arial Narrow" w:cs="Calibri"/>
                <w:color w:val="auto"/>
                <w:sz w:val="18"/>
                <w:szCs w:val="18"/>
                <w:lang w:val="en-GB"/>
              </w:rPr>
            </w:pPr>
            <w:r w:rsidRPr="0073307D">
              <w:rPr>
                <w:rFonts w:ascii="Arial Narrow" w:eastAsia="Calibri" w:hAnsi="Arial Narrow" w:cs="Calibri"/>
                <w:color w:val="auto"/>
                <w:sz w:val="18"/>
                <w:szCs w:val="18"/>
                <w:lang w:val="en-GB"/>
              </w:rPr>
              <w:t xml:space="preserve">Setting: Community </w:t>
            </w:r>
          </w:p>
          <w:p w14:paraId="7700409F" w14:textId="77777777" w:rsidR="005F6236" w:rsidRPr="0073307D" w:rsidRDefault="005F6236" w:rsidP="005F6236">
            <w:pPr>
              <w:keepLines/>
              <w:spacing w:before="20" w:after="40" w:line="240" w:lineRule="auto"/>
              <w:rPr>
                <w:rFonts w:ascii="Arial Narrow" w:eastAsia="Calibri" w:hAnsi="Arial Narrow" w:cs="Calibri"/>
                <w:color w:val="auto"/>
                <w:sz w:val="18"/>
                <w:szCs w:val="18"/>
                <w:lang w:val="en-GB"/>
              </w:rPr>
            </w:pPr>
            <w:r w:rsidRPr="0073307D">
              <w:rPr>
                <w:rFonts w:ascii="Arial Narrow" w:eastAsia="Calibri" w:hAnsi="Arial Narrow" w:cs="Calibri"/>
                <w:color w:val="auto"/>
                <w:sz w:val="18"/>
                <w:szCs w:val="18"/>
                <w:lang w:val="en-GB"/>
              </w:rPr>
              <w:t xml:space="preserve">Intervention: Naturopathy </w:t>
            </w:r>
          </w:p>
          <w:p w14:paraId="5FBC1157" w14:textId="38A04C4C" w:rsidR="005F6236" w:rsidRPr="0073307D" w:rsidRDefault="005F6236" w:rsidP="00A106B2">
            <w:pPr>
              <w:spacing w:line="240" w:lineRule="auto"/>
              <w:rPr>
                <w:rFonts w:ascii="Arial Narrow" w:eastAsiaTheme="minorEastAsia" w:hAnsi="Arial Narrow" w:cs="Times New Roman"/>
                <w:color w:val="FFFFFF"/>
                <w:sz w:val="18"/>
                <w:szCs w:val="18"/>
                <w:lang w:eastAsia="en-AU"/>
              </w:rPr>
            </w:pPr>
            <w:r w:rsidRPr="0073307D">
              <w:rPr>
                <w:rFonts w:ascii="Arial Narrow" w:eastAsiaTheme="minorEastAsia" w:hAnsi="Arial Narrow" w:cs="Times New Roman"/>
                <w:color w:val="auto"/>
                <w:sz w:val="18"/>
                <w:szCs w:val="18"/>
                <w:lang w:val="en-GB" w:eastAsia="en-AU"/>
              </w:rPr>
              <w:t xml:space="preserve">Comparison: Control (no intervention, usual care) </w:t>
            </w:r>
          </w:p>
        </w:tc>
      </w:tr>
      <w:tr w:rsidR="005F6236" w:rsidRPr="0073307D" w14:paraId="5FF834D8" w14:textId="77777777" w:rsidTr="003B213F">
        <w:tblPrEx>
          <w:tblCellMar>
            <w:top w:w="60" w:type="dxa"/>
            <w:left w:w="60" w:type="dxa"/>
            <w:bottom w:w="60" w:type="dxa"/>
            <w:right w:w="60" w:type="dxa"/>
          </w:tblCellMar>
        </w:tblPrEx>
        <w:trPr>
          <w:cantSplit/>
          <w:tblHeader/>
        </w:trPr>
        <w:tc>
          <w:tcPr>
            <w:tcW w:w="956" w:type="pct"/>
            <w:vMerge w:val="restart"/>
            <w:tcBorders>
              <w:top w:val="single" w:sz="4" w:space="0" w:color="auto"/>
            </w:tcBorders>
            <w:shd w:val="clear" w:color="auto" w:fill="3271AA"/>
            <w:vAlign w:val="center"/>
            <w:hideMark/>
          </w:tcPr>
          <w:p w14:paraId="7FE61AA1" w14:textId="77777777" w:rsidR="005F6236" w:rsidRPr="0073307D" w:rsidRDefault="005F6236" w:rsidP="00CE48B8">
            <w:pPr>
              <w:spacing w:line="240" w:lineRule="auto"/>
              <w:jc w:val="center"/>
              <w:rPr>
                <w:rFonts w:ascii="Arial Narrow" w:eastAsiaTheme="minorEastAsia" w:hAnsi="Arial Narrow" w:cs="Times New Roman"/>
                <w:color w:val="FFFFFF"/>
                <w:sz w:val="18"/>
                <w:szCs w:val="18"/>
                <w:lang w:eastAsia="en-AU"/>
              </w:rPr>
            </w:pPr>
            <w:r w:rsidRPr="0073307D">
              <w:rPr>
                <w:rFonts w:ascii="Arial Narrow" w:eastAsiaTheme="minorEastAsia" w:hAnsi="Arial Narrow" w:cs="Times New Roman"/>
                <w:color w:val="FFFFFF"/>
                <w:sz w:val="18"/>
                <w:szCs w:val="18"/>
                <w:lang w:eastAsia="en-AU"/>
              </w:rPr>
              <w:t>Outcomes</w:t>
            </w:r>
          </w:p>
        </w:tc>
        <w:tc>
          <w:tcPr>
            <w:tcW w:w="1060" w:type="pct"/>
            <w:gridSpan w:val="2"/>
            <w:tcBorders>
              <w:top w:val="single" w:sz="4" w:space="0" w:color="auto"/>
            </w:tcBorders>
            <w:shd w:val="clear" w:color="auto" w:fill="E0E0E0"/>
            <w:vAlign w:val="center"/>
            <w:hideMark/>
          </w:tcPr>
          <w:p w14:paraId="3998A054" w14:textId="77777777" w:rsidR="005F6236" w:rsidRPr="0073307D" w:rsidRDefault="005F6236" w:rsidP="00CE48B8">
            <w:pPr>
              <w:spacing w:line="240" w:lineRule="auto"/>
              <w:jc w:val="center"/>
              <w:rPr>
                <w:rFonts w:ascii="Arial Narrow" w:eastAsiaTheme="minorEastAsia" w:hAnsi="Arial Narrow" w:cs="Times New Roman"/>
                <w:b/>
                <w:bCs/>
                <w:color w:val="auto"/>
                <w:sz w:val="18"/>
                <w:szCs w:val="18"/>
                <w:lang w:eastAsia="en-AU"/>
              </w:rPr>
            </w:pPr>
            <w:r w:rsidRPr="0073307D">
              <w:rPr>
                <w:rFonts w:ascii="Arial Narrow" w:eastAsiaTheme="minorEastAsia" w:hAnsi="Arial Narrow" w:cs="Times New Roman"/>
                <w:b/>
                <w:bCs/>
                <w:color w:val="auto"/>
                <w:sz w:val="18"/>
                <w:szCs w:val="18"/>
                <w:lang w:eastAsia="en-AU"/>
              </w:rPr>
              <w:t>Anticipated absolute effects* (95% CI)</w:t>
            </w:r>
          </w:p>
        </w:tc>
        <w:tc>
          <w:tcPr>
            <w:tcW w:w="411" w:type="pct"/>
            <w:vMerge w:val="restart"/>
            <w:tcBorders>
              <w:top w:val="single" w:sz="4" w:space="0" w:color="auto"/>
            </w:tcBorders>
            <w:shd w:val="clear" w:color="auto" w:fill="3271AA"/>
            <w:vAlign w:val="center"/>
            <w:hideMark/>
          </w:tcPr>
          <w:p w14:paraId="2F4B8A83" w14:textId="01A130F6" w:rsidR="005F6236" w:rsidRPr="0073307D" w:rsidRDefault="005F6236" w:rsidP="00CE48B8">
            <w:pPr>
              <w:spacing w:line="240" w:lineRule="auto"/>
              <w:jc w:val="center"/>
              <w:rPr>
                <w:rFonts w:ascii="Arial Narrow" w:eastAsiaTheme="minorEastAsia" w:hAnsi="Arial Narrow" w:cs="Times New Roman"/>
                <w:color w:val="FFFFFF"/>
                <w:sz w:val="18"/>
                <w:szCs w:val="18"/>
                <w:lang w:eastAsia="en-AU"/>
              </w:rPr>
            </w:pPr>
            <w:r w:rsidRPr="0073307D">
              <w:rPr>
                <w:rFonts w:ascii="Arial Narrow" w:eastAsiaTheme="minorEastAsia" w:hAnsi="Arial Narrow" w:cs="Times New Roman"/>
                <w:color w:val="FFFFFF"/>
                <w:sz w:val="18"/>
                <w:szCs w:val="18"/>
                <w:lang w:eastAsia="en-AU"/>
              </w:rPr>
              <w:t>Relative effect</w:t>
            </w:r>
            <w:r w:rsidR="00B01446">
              <w:rPr>
                <w:rFonts w:ascii="Arial Narrow" w:eastAsiaTheme="minorEastAsia" w:hAnsi="Arial Narrow" w:cs="Times New Roman"/>
                <w:color w:val="FFFFFF"/>
                <w:sz w:val="18"/>
                <w:szCs w:val="18"/>
                <w:lang w:eastAsia="en-AU"/>
              </w:rPr>
              <w:t>^</w:t>
            </w:r>
            <w:r w:rsidRPr="0073307D">
              <w:rPr>
                <w:rFonts w:ascii="Arial Narrow" w:eastAsiaTheme="minorEastAsia" w:hAnsi="Arial Narrow" w:cs="Times New Roman"/>
                <w:color w:val="FFFFFF"/>
                <w:sz w:val="18"/>
                <w:szCs w:val="18"/>
                <w:lang w:eastAsia="en-AU"/>
              </w:rPr>
              <w:br/>
              <w:t>(95% CI)</w:t>
            </w:r>
            <w:r w:rsidR="00B05E67" w:rsidRPr="00B05E67">
              <w:rPr>
                <w:rFonts w:ascii="Arial Narrow" w:eastAsiaTheme="minorEastAsia" w:hAnsi="Arial Narrow" w:cs="Times New Roman"/>
                <w:color w:val="FFFFFF"/>
                <w:sz w:val="18"/>
                <w:szCs w:val="18"/>
                <w:vertAlign w:val="superscript"/>
                <w:lang w:eastAsia="en-AU"/>
              </w:rPr>
              <w:t>1</w:t>
            </w:r>
          </w:p>
        </w:tc>
        <w:tc>
          <w:tcPr>
            <w:tcW w:w="738" w:type="pct"/>
            <w:vMerge w:val="restart"/>
            <w:tcBorders>
              <w:top w:val="single" w:sz="4" w:space="0" w:color="auto"/>
            </w:tcBorders>
            <w:shd w:val="clear" w:color="auto" w:fill="3271AA"/>
            <w:vAlign w:val="center"/>
            <w:hideMark/>
          </w:tcPr>
          <w:p w14:paraId="000D8ED2" w14:textId="77777777" w:rsidR="005F6236" w:rsidRPr="0073307D" w:rsidRDefault="005F6236" w:rsidP="00CE48B8">
            <w:pPr>
              <w:spacing w:line="240" w:lineRule="auto"/>
              <w:jc w:val="center"/>
              <w:rPr>
                <w:rFonts w:ascii="Arial Narrow" w:eastAsiaTheme="minorEastAsia" w:hAnsi="Arial Narrow" w:cs="Times New Roman"/>
                <w:color w:val="FFFFFF"/>
                <w:sz w:val="18"/>
                <w:szCs w:val="18"/>
                <w:lang w:eastAsia="en-AU"/>
              </w:rPr>
            </w:pPr>
            <w:r w:rsidRPr="0073307D">
              <w:rPr>
                <w:rFonts w:ascii="Arial Narrow" w:eastAsiaTheme="minorEastAsia" w:hAnsi="Arial Narrow" w:cs="Times New Roman"/>
                <w:color w:val="FFFFFF"/>
                <w:sz w:val="18"/>
                <w:szCs w:val="18"/>
                <w:lang w:eastAsia="en-AU"/>
              </w:rPr>
              <w:t>№ of participants</w:t>
            </w:r>
            <w:r w:rsidRPr="0073307D">
              <w:rPr>
                <w:rFonts w:ascii="Arial Narrow" w:eastAsiaTheme="minorEastAsia" w:hAnsi="Arial Narrow" w:cs="Times New Roman"/>
                <w:color w:val="FFFFFF"/>
                <w:sz w:val="18"/>
                <w:szCs w:val="18"/>
                <w:lang w:eastAsia="en-AU"/>
              </w:rPr>
              <w:br/>
              <w:t>(studies)</w:t>
            </w:r>
          </w:p>
        </w:tc>
        <w:tc>
          <w:tcPr>
            <w:tcW w:w="513" w:type="pct"/>
            <w:vMerge w:val="restart"/>
            <w:tcBorders>
              <w:top w:val="single" w:sz="4" w:space="0" w:color="auto"/>
            </w:tcBorders>
            <w:shd w:val="clear" w:color="auto" w:fill="3271AA"/>
            <w:vAlign w:val="center"/>
            <w:hideMark/>
          </w:tcPr>
          <w:p w14:paraId="232CCFDA" w14:textId="77777777" w:rsidR="005F6236" w:rsidRPr="0073307D" w:rsidRDefault="005F6236" w:rsidP="00CE48B8">
            <w:pPr>
              <w:spacing w:line="240" w:lineRule="auto"/>
              <w:jc w:val="center"/>
              <w:rPr>
                <w:rFonts w:ascii="Arial Narrow" w:eastAsiaTheme="minorEastAsia" w:hAnsi="Arial Narrow" w:cs="Times New Roman"/>
                <w:color w:val="FFFFFF"/>
                <w:sz w:val="18"/>
                <w:szCs w:val="18"/>
                <w:lang w:eastAsia="en-AU"/>
              </w:rPr>
            </w:pPr>
            <w:r w:rsidRPr="0073307D">
              <w:rPr>
                <w:rFonts w:ascii="Arial Narrow" w:eastAsiaTheme="minorEastAsia" w:hAnsi="Arial Narrow" w:cs="Times New Roman"/>
                <w:color w:val="FFFFFF"/>
                <w:sz w:val="18"/>
                <w:szCs w:val="18"/>
                <w:lang w:eastAsia="en-AU"/>
              </w:rPr>
              <w:t>Certainty of the evidence</w:t>
            </w:r>
            <w:r w:rsidRPr="0073307D">
              <w:rPr>
                <w:rFonts w:ascii="Arial Narrow" w:eastAsiaTheme="minorEastAsia" w:hAnsi="Arial Narrow" w:cs="Times New Roman"/>
                <w:color w:val="FFFFFF"/>
                <w:sz w:val="18"/>
                <w:szCs w:val="18"/>
                <w:lang w:eastAsia="en-AU"/>
              </w:rPr>
              <w:br/>
              <w:t>(GRADE)</w:t>
            </w:r>
          </w:p>
        </w:tc>
        <w:tc>
          <w:tcPr>
            <w:tcW w:w="1322" w:type="pct"/>
            <w:vMerge w:val="restart"/>
            <w:tcBorders>
              <w:top w:val="single" w:sz="4" w:space="0" w:color="auto"/>
            </w:tcBorders>
            <w:shd w:val="clear" w:color="auto" w:fill="3271AA"/>
            <w:vAlign w:val="center"/>
            <w:hideMark/>
          </w:tcPr>
          <w:p w14:paraId="092EB591" w14:textId="48F0D86D" w:rsidR="005F6236" w:rsidRPr="0073307D" w:rsidRDefault="005F6236" w:rsidP="00CE48B8">
            <w:pPr>
              <w:spacing w:line="240" w:lineRule="auto"/>
              <w:jc w:val="center"/>
              <w:rPr>
                <w:rFonts w:ascii="Arial Narrow" w:eastAsiaTheme="minorEastAsia" w:hAnsi="Arial Narrow" w:cs="Times New Roman"/>
                <w:color w:val="FFFFFF"/>
                <w:sz w:val="18"/>
                <w:szCs w:val="18"/>
                <w:lang w:eastAsia="en-AU"/>
              </w:rPr>
            </w:pPr>
            <w:r w:rsidRPr="0073307D">
              <w:rPr>
                <w:rFonts w:ascii="Arial Narrow" w:eastAsiaTheme="minorEastAsia" w:hAnsi="Arial Narrow" w:cs="Times New Roman"/>
                <w:color w:val="FFFFFF"/>
                <w:sz w:val="18"/>
                <w:szCs w:val="18"/>
                <w:lang w:eastAsia="en-AU"/>
              </w:rPr>
              <w:t>Evidence statements</w:t>
            </w:r>
            <w:r w:rsidR="00F52275" w:rsidRPr="0080384F">
              <w:rPr>
                <w:rFonts w:ascii="Arial Narrow" w:eastAsiaTheme="minorEastAsia" w:hAnsi="Arial Narrow" w:cs="Times New Roman"/>
                <w:color w:val="FFFFFF"/>
                <w:sz w:val="18"/>
                <w:szCs w:val="18"/>
                <w:vertAlign w:val="superscript"/>
                <w:lang w:eastAsia="en-AU"/>
              </w:rPr>
              <w:t xml:space="preserve"> 2</w:t>
            </w:r>
          </w:p>
        </w:tc>
      </w:tr>
      <w:tr w:rsidR="009110A1" w:rsidRPr="0073307D" w14:paraId="6699605E" w14:textId="77777777" w:rsidTr="003B213F">
        <w:tblPrEx>
          <w:tblCellMar>
            <w:top w:w="60" w:type="dxa"/>
            <w:left w:w="60" w:type="dxa"/>
            <w:bottom w:w="60" w:type="dxa"/>
            <w:right w:w="60" w:type="dxa"/>
          </w:tblCellMar>
        </w:tblPrEx>
        <w:trPr>
          <w:cantSplit/>
          <w:tblHeader/>
        </w:trPr>
        <w:tc>
          <w:tcPr>
            <w:tcW w:w="956" w:type="pct"/>
            <w:vMerge/>
            <w:vAlign w:val="center"/>
            <w:hideMark/>
          </w:tcPr>
          <w:p w14:paraId="50103303" w14:textId="77777777" w:rsidR="005F6236" w:rsidRPr="0073307D" w:rsidRDefault="005F6236" w:rsidP="005F6236">
            <w:pPr>
              <w:rPr>
                <w:rFonts w:ascii="Arial Narrow" w:eastAsiaTheme="minorEastAsia" w:hAnsi="Arial Narrow"/>
                <w:color w:val="FFFFFF"/>
                <w:sz w:val="18"/>
                <w:szCs w:val="18"/>
              </w:rPr>
            </w:pPr>
          </w:p>
        </w:tc>
        <w:tc>
          <w:tcPr>
            <w:tcW w:w="442" w:type="pct"/>
            <w:shd w:val="clear" w:color="auto" w:fill="E0E0E0"/>
            <w:vAlign w:val="bottom"/>
            <w:hideMark/>
          </w:tcPr>
          <w:p w14:paraId="1881CD30" w14:textId="77777777" w:rsidR="005F6236" w:rsidRPr="0073307D" w:rsidRDefault="005F6236" w:rsidP="005F6236">
            <w:pPr>
              <w:spacing w:line="240" w:lineRule="auto"/>
              <w:jc w:val="center"/>
              <w:rPr>
                <w:rFonts w:ascii="Arial Narrow" w:eastAsiaTheme="minorEastAsia" w:hAnsi="Arial Narrow" w:cs="Times New Roman"/>
                <w:b/>
                <w:bCs/>
                <w:color w:val="auto"/>
                <w:sz w:val="18"/>
                <w:szCs w:val="18"/>
                <w:lang w:eastAsia="en-AU"/>
              </w:rPr>
            </w:pPr>
            <w:r w:rsidRPr="0073307D">
              <w:rPr>
                <w:rFonts w:ascii="Arial Narrow" w:eastAsiaTheme="minorEastAsia" w:hAnsi="Arial Narrow" w:cs="Times New Roman"/>
                <w:b/>
                <w:bCs/>
                <w:color w:val="auto"/>
                <w:sz w:val="18"/>
                <w:szCs w:val="18"/>
                <w:lang w:eastAsia="en-AU"/>
              </w:rPr>
              <w:t>Risk with Control</w:t>
            </w:r>
          </w:p>
        </w:tc>
        <w:tc>
          <w:tcPr>
            <w:tcW w:w="618" w:type="pct"/>
            <w:shd w:val="clear" w:color="auto" w:fill="E0E0E0"/>
            <w:vAlign w:val="bottom"/>
            <w:hideMark/>
          </w:tcPr>
          <w:p w14:paraId="46A96EC6" w14:textId="5B52892C" w:rsidR="005F6236" w:rsidRPr="0073307D" w:rsidRDefault="005F6236" w:rsidP="005F6236">
            <w:pPr>
              <w:spacing w:line="240" w:lineRule="auto"/>
              <w:jc w:val="center"/>
              <w:rPr>
                <w:rFonts w:ascii="Arial Narrow" w:eastAsiaTheme="minorEastAsia" w:hAnsi="Arial Narrow" w:cs="Times New Roman"/>
                <w:b/>
                <w:bCs/>
                <w:color w:val="auto"/>
                <w:sz w:val="18"/>
                <w:szCs w:val="18"/>
                <w:lang w:eastAsia="en-AU"/>
              </w:rPr>
            </w:pPr>
            <w:r w:rsidRPr="0073307D">
              <w:rPr>
                <w:rFonts w:ascii="Arial Narrow" w:eastAsiaTheme="minorEastAsia" w:hAnsi="Arial Narrow" w:cs="Times New Roman"/>
                <w:b/>
                <w:bCs/>
                <w:color w:val="auto"/>
                <w:sz w:val="18"/>
                <w:szCs w:val="18"/>
                <w:lang w:eastAsia="en-AU"/>
              </w:rPr>
              <w:t>Risk with Naturopathy</w:t>
            </w:r>
            <w:r w:rsidR="003B213F" w:rsidRPr="003B213F">
              <w:rPr>
                <w:rFonts w:ascii="Arial Narrow" w:eastAsiaTheme="minorEastAsia" w:hAnsi="Arial Narrow" w:cs="Times New Roman"/>
                <w:color w:val="auto"/>
                <w:sz w:val="18"/>
                <w:szCs w:val="18"/>
                <w:lang w:eastAsia="en-AU"/>
              </w:rPr>
              <w:t>†</w:t>
            </w:r>
          </w:p>
        </w:tc>
        <w:tc>
          <w:tcPr>
            <w:tcW w:w="411" w:type="pct"/>
            <w:vMerge/>
            <w:vAlign w:val="center"/>
            <w:hideMark/>
          </w:tcPr>
          <w:p w14:paraId="6D0B6E94" w14:textId="77777777" w:rsidR="005F6236" w:rsidRPr="0073307D" w:rsidRDefault="005F6236" w:rsidP="005F6236">
            <w:pPr>
              <w:rPr>
                <w:rFonts w:ascii="Arial Narrow" w:eastAsiaTheme="minorEastAsia" w:hAnsi="Arial Narrow"/>
                <w:color w:val="FFFFFF"/>
                <w:sz w:val="18"/>
                <w:szCs w:val="18"/>
              </w:rPr>
            </w:pPr>
          </w:p>
        </w:tc>
        <w:tc>
          <w:tcPr>
            <w:tcW w:w="738" w:type="pct"/>
            <w:vMerge/>
            <w:vAlign w:val="center"/>
            <w:hideMark/>
          </w:tcPr>
          <w:p w14:paraId="6A9E1CFF" w14:textId="77777777" w:rsidR="005F6236" w:rsidRPr="0073307D" w:rsidRDefault="005F6236" w:rsidP="005F6236">
            <w:pPr>
              <w:rPr>
                <w:rFonts w:ascii="Arial Narrow" w:eastAsiaTheme="minorEastAsia" w:hAnsi="Arial Narrow"/>
                <w:color w:val="FFFFFF"/>
                <w:sz w:val="18"/>
                <w:szCs w:val="18"/>
              </w:rPr>
            </w:pPr>
          </w:p>
        </w:tc>
        <w:tc>
          <w:tcPr>
            <w:tcW w:w="513" w:type="pct"/>
            <w:vMerge/>
            <w:vAlign w:val="center"/>
            <w:hideMark/>
          </w:tcPr>
          <w:p w14:paraId="4ECB5EF1" w14:textId="77777777" w:rsidR="005F6236" w:rsidRPr="0073307D" w:rsidRDefault="005F6236" w:rsidP="005F6236">
            <w:pPr>
              <w:rPr>
                <w:rFonts w:ascii="Arial Narrow" w:eastAsiaTheme="minorEastAsia" w:hAnsi="Arial Narrow"/>
                <w:color w:val="FFFFFF"/>
                <w:sz w:val="18"/>
                <w:szCs w:val="18"/>
              </w:rPr>
            </w:pPr>
          </w:p>
        </w:tc>
        <w:tc>
          <w:tcPr>
            <w:tcW w:w="1322" w:type="pct"/>
            <w:vMerge/>
            <w:vAlign w:val="center"/>
            <w:hideMark/>
          </w:tcPr>
          <w:p w14:paraId="6B062A80" w14:textId="77777777" w:rsidR="005F6236" w:rsidRPr="0073307D" w:rsidRDefault="005F6236" w:rsidP="005F6236">
            <w:pPr>
              <w:rPr>
                <w:rFonts w:ascii="Arial Narrow" w:eastAsiaTheme="minorEastAsia" w:hAnsi="Arial Narrow"/>
                <w:color w:val="FFFFFF"/>
                <w:sz w:val="18"/>
                <w:szCs w:val="18"/>
              </w:rPr>
            </w:pPr>
          </w:p>
        </w:tc>
      </w:tr>
      <w:tr w:rsidR="009110A1" w:rsidRPr="0073307D" w14:paraId="708F61E0" w14:textId="77777777" w:rsidTr="003B213F">
        <w:tblPrEx>
          <w:tblCellMar>
            <w:top w:w="60" w:type="dxa"/>
            <w:left w:w="60" w:type="dxa"/>
            <w:bottom w:w="60" w:type="dxa"/>
            <w:right w:w="60" w:type="dxa"/>
          </w:tblCellMar>
        </w:tblPrEx>
        <w:trPr>
          <w:cantSplit/>
        </w:trPr>
        <w:tc>
          <w:tcPr>
            <w:tcW w:w="956" w:type="pct"/>
            <w:tcBorders>
              <w:bottom w:val="single" w:sz="4" w:space="0" w:color="auto"/>
            </w:tcBorders>
            <w:hideMark/>
          </w:tcPr>
          <w:p w14:paraId="2512D755" w14:textId="1DDEC155" w:rsidR="005F6236" w:rsidRDefault="008D7444" w:rsidP="0073307D">
            <w:pPr>
              <w:rPr>
                <w:rFonts w:ascii="Arial Narrow" w:eastAsia="Times New Roman" w:hAnsi="Arial Narrow"/>
                <w:sz w:val="18"/>
                <w:szCs w:val="18"/>
              </w:rPr>
            </w:pPr>
            <w:r>
              <w:rPr>
                <w:rFonts w:ascii="Arial Narrow" w:eastAsia="Times New Roman" w:hAnsi="Arial Narrow"/>
                <w:sz w:val="18"/>
                <w:szCs w:val="18"/>
              </w:rPr>
              <w:t>M</w:t>
            </w:r>
            <w:r w:rsidR="005F6236" w:rsidRPr="0073307D">
              <w:rPr>
                <w:rFonts w:ascii="Arial Narrow" w:eastAsia="Times New Roman" w:hAnsi="Arial Narrow"/>
                <w:sz w:val="18"/>
                <w:szCs w:val="18"/>
              </w:rPr>
              <w:t>enopausal symptoms</w:t>
            </w:r>
            <w:r w:rsidR="00514F06">
              <w:rPr>
                <w:rFonts w:ascii="Arial Narrow" w:eastAsia="Times New Roman" w:hAnsi="Arial Narrow"/>
                <w:sz w:val="18"/>
                <w:szCs w:val="18"/>
              </w:rPr>
              <w:t xml:space="preserve"> - </w:t>
            </w:r>
            <w:r w:rsidR="00514F06" w:rsidRPr="00514F06">
              <w:rPr>
                <w:rFonts w:ascii="Arial Narrow" w:eastAsia="Times New Roman" w:hAnsi="Arial Narrow"/>
                <w:sz w:val="18"/>
                <w:szCs w:val="18"/>
              </w:rPr>
              <w:t>Improvements in vasomotor</w:t>
            </w:r>
            <w:r w:rsidR="005F6236" w:rsidRPr="0073307D">
              <w:rPr>
                <w:rFonts w:ascii="Arial Narrow" w:eastAsia="Times New Roman" w:hAnsi="Arial Narrow"/>
                <w:sz w:val="18"/>
                <w:szCs w:val="18"/>
              </w:rPr>
              <w:br/>
              <w:t>assessed with: Proportion with symptoms who improved</w:t>
            </w:r>
          </w:p>
          <w:p w14:paraId="3A5EA003" w14:textId="30F87915" w:rsidR="00E85A5E" w:rsidRPr="0073307D" w:rsidRDefault="00D5445A" w:rsidP="0073307D">
            <w:pPr>
              <w:rPr>
                <w:rFonts w:ascii="Arial Narrow" w:eastAsia="Times New Roman" w:hAnsi="Arial Narrow"/>
                <w:sz w:val="18"/>
                <w:szCs w:val="18"/>
              </w:rPr>
            </w:pPr>
            <w:r>
              <w:rPr>
                <w:rFonts w:ascii="Arial Narrow" w:eastAsia="Times New Roman" w:hAnsi="Arial Narrow"/>
                <w:sz w:val="18"/>
                <w:szCs w:val="18"/>
              </w:rPr>
              <w:t xml:space="preserve">(higher is better) </w:t>
            </w:r>
          </w:p>
          <w:p w14:paraId="5EDBA1E8" w14:textId="77777777" w:rsidR="005F6236" w:rsidRPr="0073307D" w:rsidRDefault="005F6236" w:rsidP="0073307D">
            <w:pPr>
              <w:rPr>
                <w:rFonts w:ascii="Arial Narrow" w:eastAsia="Times New Roman" w:hAnsi="Arial Narrow"/>
                <w:sz w:val="18"/>
                <w:szCs w:val="18"/>
              </w:rPr>
            </w:pPr>
            <w:r w:rsidRPr="0073307D">
              <w:rPr>
                <w:rFonts w:ascii="Arial Narrow" w:eastAsia="Times New Roman" w:hAnsi="Arial Narrow"/>
                <w:sz w:val="18"/>
                <w:szCs w:val="18"/>
              </w:rPr>
              <w:t>Follow-up: not stated</w:t>
            </w:r>
          </w:p>
        </w:tc>
        <w:tc>
          <w:tcPr>
            <w:tcW w:w="442" w:type="pct"/>
            <w:tcBorders>
              <w:bottom w:val="single" w:sz="4" w:space="0" w:color="auto"/>
            </w:tcBorders>
            <w:shd w:val="clear" w:color="auto" w:fill="E7E6E6" w:themeFill="background2"/>
            <w:hideMark/>
          </w:tcPr>
          <w:p w14:paraId="2ADF2CCE" w14:textId="77777777" w:rsidR="005F6236" w:rsidRPr="0073307D" w:rsidRDefault="005F6236" w:rsidP="0073307D">
            <w:pPr>
              <w:rPr>
                <w:rFonts w:ascii="Arial Narrow" w:eastAsia="Times New Roman" w:hAnsi="Arial Narrow"/>
                <w:sz w:val="18"/>
                <w:szCs w:val="18"/>
              </w:rPr>
            </w:pPr>
            <w:r w:rsidRPr="0073307D">
              <w:rPr>
                <w:rFonts w:ascii="Arial Narrow" w:eastAsia="Times New Roman" w:hAnsi="Arial Narrow"/>
                <w:sz w:val="18"/>
                <w:szCs w:val="18"/>
              </w:rPr>
              <w:t>303 per 1,000</w:t>
            </w:r>
          </w:p>
        </w:tc>
        <w:tc>
          <w:tcPr>
            <w:tcW w:w="618" w:type="pct"/>
            <w:tcBorders>
              <w:bottom w:val="single" w:sz="4" w:space="0" w:color="auto"/>
            </w:tcBorders>
            <w:shd w:val="clear" w:color="auto" w:fill="E7E6E6" w:themeFill="background2"/>
            <w:hideMark/>
          </w:tcPr>
          <w:p w14:paraId="4EC6A769" w14:textId="17D16917" w:rsidR="005F6236" w:rsidRPr="0073307D" w:rsidRDefault="005F6236" w:rsidP="0073307D">
            <w:pPr>
              <w:rPr>
                <w:rFonts w:ascii="Arial Narrow" w:eastAsia="Times New Roman" w:hAnsi="Arial Narrow"/>
                <w:sz w:val="18"/>
                <w:szCs w:val="18"/>
              </w:rPr>
            </w:pPr>
            <w:r w:rsidRPr="0073307D">
              <w:rPr>
                <w:rFonts w:ascii="Arial Narrow" w:eastAsia="Times New Roman" w:hAnsi="Arial Narrow"/>
                <w:sz w:val="18"/>
                <w:szCs w:val="18"/>
              </w:rPr>
              <w:t>454 per 1,000 (95% CI not estimable)</w:t>
            </w:r>
          </w:p>
        </w:tc>
        <w:tc>
          <w:tcPr>
            <w:tcW w:w="411" w:type="pct"/>
            <w:tcBorders>
              <w:bottom w:val="single" w:sz="4" w:space="0" w:color="auto"/>
            </w:tcBorders>
            <w:vAlign w:val="center"/>
            <w:hideMark/>
          </w:tcPr>
          <w:p w14:paraId="36115969" w14:textId="77777777" w:rsidR="005F6236" w:rsidRPr="0073307D" w:rsidRDefault="005F6236" w:rsidP="005F6236">
            <w:pPr>
              <w:jc w:val="center"/>
              <w:rPr>
                <w:rFonts w:ascii="Arial Narrow" w:eastAsia="Times New Roman" w:hAnsi="Arial Narrow"/>
                <w:sz w:val="18"/>
                <w:szCs w:val="18"/>
              </w:rPr>
            </w:pPr>
            <w:r w:rsidRPr="0073307D">
              <w:rPr>
                <w:rFonts w:ascii="Arial Narrow" w:eastAsia="Times New Roman" w:hAnsi="Arial Narrow"/>
                <w:sz w:val="18"/>
                <w:szCs w:val="18"/>
              </w:rPr>
              <w:t>A</w:t>
            </w:r>
            <w:r w:rsidRPr="0073307D">
              <w:rPr>
                <w:rFonts w:ascii="Arial Narrow" w:hAnsi="Arial Narrow"/>
                <w:sz w:val="18"/>
                <w:szCs w:val="18"/>
              </w:rPr>
              <w:t xml:space="preserve">djusted OR </w:t>
            </w:r>
            <w:r w:rsidRPr="0073307D">
              <w:rPr>
                <w:rFonts w:ascii="Arial Narrow" w:eastAsia="Times New Roman" w:hAnsi="Arial Narrow"/>
                <w:sz w:val="18"/>
                <w:szCs w:val="18"/>
              </w:rPr>
              <w:t>1.40 (0.68, 2.88)</w:t>
            </w:r>
          </w:p>
        </w:tc>
        <w:tc>
          <w:tcPr>
            <w:tcW w:w="738" w:type="pct"/>
            <w:tcBorders>
              <w:bottom w:val="single" w:sz="4" w:space="0" w:color="auto"/>
            </w:tcBorders>
            <w:vAlign w:val="center"/>
            <w:hideMark/>
          </w:tcPr>
          <w:p w14:paraId="529FEB0F" w14:textId="77777777" w:rsidR="005F6236" w:rsidRPr="0073307D" w:rsidRDefault="005F6236" w:rsidP="005F6236">
            <w:pPr>
              <w:jc w:val="center"/>
              <w:rPr>
                <w:rFonts w:ascii="Arial Narrow" w:eastAsia="Times New Roman" w:hAnsi="Arial Narrow"/>
                <w:sz w:val="18"/>
                <w:szCs w:val="18"/>
              </w:rPr>
            </w:pPr>
            <w:r w:rsidRPr="0073307D">
              <w:rPr>
                <w:rFonts w:ascii="Arial Narrow" w:eastAsia="Times New Roman" w:hAnsi="Arial Narrow"/>
                <w:sz w:val="18"/>
                <w:szCs w:val="18"/>
              </w:rPr>
              <w:t>239</w:t>
            </w:r>
            <w:r w:rsidRPr="0073307D">
              <w:rPr>
                <w:rFonts w:ascii="Arial Narrow" w:eastAsia="Times New Roman" w:hAnsi="Arial Narrow"/>
                <w:sz w:val="18"/>
                <w:szCs w:val="18"/>
              </w:rPr>
              <w:br/>
              <w:t>(1 observational study)</w:t>
            </w:r>
          </w:p>
        </w:tc>
        <w:tc>
          <w:tcPr>
            <w:tcW w:w="513" w:type="pct"/>
            <w:tcBorders>
              <w:bottom w:val="single" w:sz="4" w:space="0" w:color="auto"/>
            </w:tcBorders>
            <w:vAlign w:val="center"/>
            <w:hideMark/>
          </w:tcPr>
          <w:p w14:paraId="29376F78" w14:textId="6CC4E06F" w:rsidR="009110A1" w:rsidRDefault="005F6236" w:rsidP="005F6236">
            <w:pPr>
              <w:jc w:val="center"/>
              <w:rPr>
                <w:rFonts w:ascii="Arial Narrow" w:eastAsia="Times New Roman" w:hAnsi="Arial Narrow"/>
                <w:sz w:val="18"/>
                <w:szCs w:val="18"/>
              </w:rPr>
            </w:pPr>
            <w:r w:rsidRPr="0073307D">
              <w:rPr>
                <w:rFonts w:ascii="Cambria Math" w:eastAsia="Times New Roman" w:hAnsi="Cambria Math" w:cs="Cambria Math"/>
                <w:sz w:val="18"/>
                <w:szCs w:val="18"/>
              </w:rPr>
              <w:t>⨁◯◯◯</w:t>
            </w:r>
            <w:r w:rsidRPr="0073307D">
              <w:rPr>
                <w:rFonts w:ascii="Arial Narrow" w:eastAsia="Times New Roman" w:hAnsi="Arial Narrow"/>
                <w:sz w:val="18"/>
                <w:szCs w:val="18"/>
              </w:rPr>
              <w:br/>
              <w:t>V</w:t>
            </w:r>
            <w:r w:rsidR="009110A1">
              <w:rPr>
                <w:rFonts w:ascii="Arial Narrow" w:eastAsia="Times New Roman" w:hAnsi="Arial Narrow"/>
                <w:sz w:val="18"/>
                <w:szCs w:val="18"/>
              </w:rPr>
              <w:t>ERY LOW</w:t>
            </w:r>
          </w:p>
          <w:p w14:paraId="5C097717" w14:textId="13EF4CB8" w:rsidR="005F6236" w:rsidRPr="0073307D" w:rsidRDefault="005F6236" w:rsidP="005F6236">
            <w:pPr>
              <w:jc w:val="center"/>
              <w:rPr>
                <w:rFonts w:ascii="Arial Narrow" w:eastAsia="Times New Roman" w:hAnsi="Arial Narrow"/>
                <w:sz w:val="18"/>
                <w:szCs w:val="18"/>
              </w:rPr>
            </w:pPr>
            <w:r w:rsidRPr="0073307D">
              <w:rPr>
                <w:rFonts w:ascii="Arial Narrow" w:eastAsia="Times New Roman" w:hAnsi="Arial Narrow"/>
                <w:sz w:val="18"/>
                <w:szCs w:val="18"/>
                <w:vertAlign w:val="superscript"/>
              </w:rPr>
              <w:t>a,b</w:t>
            </w:r>
            <w:r w:rsidR="00945F62">
              <w:rPr>
                <w:rFonts w:ascii="Arial Narrow" w:eastAsia="Times New Roman" w:hAnsi="Arial Narrow"/>
                <w:sz w:val="18"/>
                <w:szCs w:val="18"/>
                <w:vertAlign w:val="superscript"/>
              </w:rPr>
              <w:t>,c</w:t>
            </w:r>
          </w:p>
        </w:tc>
        <w:tc>
          <w:tcPr>
            <w:tcW w:w="1322" w:type="pct"/>
            <w:tcBorders>
              <w:bottom w:val="single" w:sz="4" w:space="0" w:color="auto"/>
            </w:tcBorders>
            <w:vAlign w:val="center"/>
          </w:tcPr>
          <w:p w14:paraId="63E202B9" w14:textId="025734B9" w:rsidR="005F6236" w:rsidRPr="0073307D" w:rsidRDefault="00624898" w:rsidP="00927E71">
            <w:pPr>
              <w:jc w:val="center"/>
              <w:rPr>
                <w:rFonts w:ascii="Arial Narrow" w:eastAsia="Times New Roman" w:hAnsi="Arial Narrow"/>
                <w:sz w:val="18"/>
                <w:szCs w:val="18"/>
              </w:rPr>
            </w:pPr>
            <w:r>
              <w:rPr>
                <w:rFonts w:ascii="Arial Narrow" w:eastAsia="Times New Roman" w:hAnsi="Arial Narrow"/>
                <w:sz w:val="18"/>
                <w:szCs w:val="18"/>
              </w:rPr>
              <w:t xml:space="preserve">The evidence </w:t>
            </w:r>
            <w:r w:rsidR="006C5BC6" w:rsidRPr="00BF1DCD">
              <w:rPr>
                <w:rFonts w:ascii="Arial Narrow" w:eastAsia="Times New Roman" w:hAnsi="Arial Narrow"/>
                <w:sz w:val="18"/>
                <w:szCs w:val="18"/>
              </w:rPr>
              <w:t>is very uncertain about the effect of</w:t>
            </w:r>
            <w:r>
              <w:rPr>
                <w:rFonts w:ascii="Arial Narrow" w:eastAsia="Times New Roman" w:hAnsi="Arial Narrow"/>
                <w:sz w:val="18"/>
                <w:szCs w:val="18"/>
              </w:rPr>
              <w:t xml:space="preserve"> n</w:t>
            </w:r>
            <w:r w:rsidR="005F6236" w:rsidRPr="0073307D">
              <w:rPr>
                <w:rFonts w:ascii="Arial Narrow" w:eastAsia="Times New Roman" w:hAnsi="Arial Narrow"/>
                <w:sz w:val="18"/>
                <w:szCs w:val="18"/>
              </w:rPr>
              <w:t xml:space="preserve">aturopathy </w:t>
            </w:r>
            <w:r w:rsidR="006C5BC6">
              <w:rPr>
                <w:rFonts w:ascii="Arial Narrow" w:eastAsia="Times New Roman" w:hAnsi="Arial Narrow"/>
                <w:sz w:val="18"/>
                <w:szCs w:val="18"/>
              </w:rPr>
              <w:t>on</w:t>
            </w:r>
            <w:r w:rsidR="005F6236" w:rsidRPr="0073307D">
              <w:rPr>
                <w:rFonts w:ascii="Arial Narrow" w:eastAsia="Times New Roman" w:hAnsi="Arial Narrow"/>
                <w:sz w:val="18"/>
                <w:szCs w:val="18"/>
              </w:rPr>
              <w:t xml:space="preserve"> vasomotor symptoms </w:t>
            </w:r>
            <w:r w:rsidR="00A13D06">
              <w:rPr>
                <w:rFonts w:ascii="Arial Narrow" w:eastAsia="Times New Roman" w:hAnsi="Arial Narrow"/>
                <w:sz w:val="18"/>
                <w:szCs w:val="18"/>
              </w:rPr>
              <w:t xml:space="preserve">in menopausal </w:t>
            </w:r>
            <w:r w:rsidR="008A1025">
              <w:rPr>
                <w:rFonts w:ascii="Arial Narrow" w:eastAsia="Times New Roman" w:hAnsi="Arial Narrow"/>
                <w:sz w:val="18"/>
                <w:szCs w:val="18"/>
              </w:rPr>
              <w:t>women</w:t>
            </w:r>
            <w:r w:rsidR="00D11302">
              <w:rPr>
                <w:rFonts w:ascii="Arial Narrow" w:eastAsia="Times New Roman" w:hAnsi="Arial Narrow"/>
                <w:sz w:val="18"/>
                <w:szCs w:val="18"/>
              </w:rPr>
              <w:t xml:space="preserve"> </w:t>
            </w:r>
            <w:r w:rsidR="00894D46">
              <w:rPr>
                <w:rFonts w:ascii="Arial Narrow" w:eastAsia="Times New Roman" w:hAnsi="Arial Narrow"/>
                <w:sz w:val="18"/>
                <w:szCs w:val="18"/>
              </w:rPr>
              <w:t>**</w:t>
            </w:r>
          </w:p>
        </w:tc>
      </w:tr>
      <w:tr w:rsidR="009110A1" w:rsidRPr="0073307D" w14:paraId="689870C6" w14:textId="77777777" w:rsidTr="003B213F">
        <w:tblPrEx>
          <w:tblCellMar>
            <w:top w:w="60" w:type="dxa"/>
            <w:left w:w="60" w:type="dxa"/>
            <w:bottom w:w="60" w:type="dxa"/>
            <w:right w:w="60" w:type="dxa"/>
          </w:tblCellMar>
        </w:tblPrEx>
        <w:trPr>
          <w:cantSplit/>
        </w:trPr>
        <w:tc>
          <w:tcPr>
            <w:tcW w:w="956" w:type="pct"/>
            <w:tcBorders>
              <w:top w:val="single" w:sz="4" w:space="0" w:color="auto"/>
              <w:bottom w:val="single" w:sz="4" w:space="0" w:color="auto"/>
            </w:tcBorders>
            <w:hideMark/>
          </w:tcPr>
          <w:p w14:paraId="47AAB314" w14:textId="77777777" w:rsidR="005F6236" w:rsidRDefault="005F6236" w:rsidP="0073307D">
            <w:pPr>
              <w:rPr>
                <w:rFonts w:ascii="Arial Narrow" w:eastAsia="Times New Roman" w:hAnsi="Arial Narrow"/>
                <w:sz w:val="18"/>
                <w:szCs w:val="18"/>
              </w:rPr>
            </w:pPr>
            <w:r w:rsidRPr="0073307D">
              <w:rPr>
                <w:rFonts w:ascii="Arial Narrow" w:eastAsia="Times New Roman" w:hAnsi="Arial Narrow"/>
                <w:sz w:val="18"/>
                <w:szCs w:val="18"/>
              </w:rPr>
              <w:t>Menopausal symptoms - decreased energy</w:t>
            </w:r>
            <w:r w:rsidRPr="0073307D">
              <w:rPr>
                <w:rFonts w:ascii="Arial Narrow" w:eastAsia="Times New Roman" w:hAnsi="Arial Narrow"/>
                <w:sz w:val="18"/>
                <w:szCs w:val="18"/>
              </w:rPr>
              <w:br/>
              <w:t>assessed with: Proportion with symptoms who improved</w:t>
            </w:r>
          </w:p>
          <w:p w14:paraId="2959E0E0" w14:textId="1CE4DB81" w:rsidR="00D5445A" w:rsidRPr="0073307D" w:rsidRDefault="00D5445A" w:rsidP="0073307D">
            <w:pPr>
              <w:rPr>
                <w:rFonts w:ascii="Arial Narrow" w:eastAsia="Times New Roman" w:hAnsi="Arial Narrow"/>
                <w:sz w:val="18"/>
                <w:szCs w:val="18"/>
              </w:rPr>
            </w:pPr>
            <w:r w:rsidRPr="00D5445A">
              <w:rPr>
                <w:rFonts w:ascii="Arial Narrow" w:eastAsia="Times New Roman" w:hAnsi="Arial Narrow"/>
                <w:sz w:val="18"/>
                <w:szCs w:val="18"/>
              </w:rPr>
              <w:t>(higher is better)</w:t>
            </w:r>
          </w:p>
          <w:p w14:paraId="7AA4E4E6" w14:textId="77777777" w:rsidR="005F6236" w:rsidRPr="0073307D" w:rsidRDefault="005F6236" w:rsidP="0073307D">
            <w:pPr>
              <w:rPr>
                <w:rFonts w:ascii="Arial Narrow" w:eastAsia="Times New Roman" w:hAnsi="Arial Narrow"/>
                <w:sz w:val="18"/>
                <w:szCs w:val="18"/>
              </w:rPr>
            </w:pPr>
            <w:r w:rsidRPr="0073307D">
              <w:rPr>
                <w:rFonts w:ascii="Arial Narrow" w:eastAsia="Times New Roman" w:hAnsi="Arial Narrow"/>
                <w:sz w:val="18"/>
                <w:szCs w:val="18"/>
              </w:rPr>
              <w:t>Follow-up: not stated</w:t>
            </w:r>
          </w:p>
        </w:tc>
        <w:tc>
          <w:tcPr>
            <w:tcW w:w="442" w:type="pct"/>
            <w:tcBorders>
              <w:top w:val="single" w:sz="4" w:space="0" w:color="auto"/>
              <w:bottom w:val="single" w:sz="4" w:space="0" w:color="auto"/>
            </w:tcBorders>
            <w:shd w:val="clear" w:color="auto" w:fill="E7E6E6" w:themeFill="background2"/>
            <w:hideMark/>
          </w:tcPr>
          <w:p w14:paraId="22EE3535" w14:textId="77777777" w:rsidR="005F6236" w:rsidRPr="0073307D" w:rsidRDefault="005F6236" w:rsidP="0073307D">
            <w:pPr>
              <w:rPr>
                <w:rFonts w:ascii="Arial Narrow" w:eastAsia="Times New Roman" w:hAnsi="Arial Narrow"/>
                <w:sz w:val="18"/>
                <w:szCs w:val="18"/>
              </w:rPr>
            </w:pPr>
            <w:r w:rsidRPr="0073307D">
              <w:rPr>
                <w:rFonts w:ascii="Arial Narrow" w:eastAsia="Times New Roman" w:hAnsi="Arial Narrow"/>
                <w:sz w:val="18"/>
                <w:szCs w:val="18"/>
              </w:rPr>
              <w:t>154 per 1,000</w:t>
            </w:r>
          </w:p>
        </w:tc>
        <w:tc>
          <w:tcPr>
            <w:tcW w:w="618" w:type="pct"/>
            <w:tcBorders>
              <w:top w:val="single" w:sz="4" w:space="0" w:color="auto"/>
              <w:bottom w:val="single" w:sz="4" w:space="0" w:color="auto"/>
            </w:tcBorders>
            <w:shd w:val="clear" w:color="auto" w:fill="E7E6E6" w:themeFill="background2"/>
            <w:hideMark/>
          </w:tcPr>
          <w:p w14:paraId="277BEA3A" w14:textId="77777777" w:rsidR="005F6236" w:rsidRPr="0073307D" w:rsidRDefault="005F6236" w:rsidP="0073307D">
            <w:pPr>
              <w:rPr>
                <w:rFonts w:ascii="Arial Narrow" w:eastAsia="Times New Roman" w:hAnsi="Arial Narrow"/>
                <w:sz w:val="18"/>
                <w:szCs w:val="18"/>
              </w:rPr>
            </w:pPr>
            <w:bookmarkStart w:id="224" w:name="_Hlk116027373"/>
            <w:r w:rsidRPr="0073307D">
              <w:rPr>
                <w:rFonts w:ascii="Arial Narrow" w:hAnsi="Arial Narrow"/>
                <w:sz w:val="18"/>
                <w:szCs w:val="18"/>
              </w:rPr>
              <w:t xml:space="preserve">364 per 1,000 </w:t>
            </w:r>
            <w:bookmarkEnd w:id="224"/>
            <w:r w:rsidRPr="0073307D">
              <w:rPr>
                <w:rFonts w:ascii="Arial Narrow" w:eastAsia="Times New Roman" w:hAnsi="Arial Narrow"/>
                <w:sz w:val="18"/>
                <w:szCs w:val="18"/>
              </w:rPr>
              <w:t>(95% CI not estimable)</w:t>
            </w:r>
          </w:p>
        </w:tc>
        <w:tc>
          <w:tcPr>
            <w:tcW w:w="411" w:type="pct"/>
            <w:tcBorders>
              <w:top w:val="single" w:sz="4" w:space="0" w:color="auto"/>
              <w:bottom w:val="single" w:sz="4" w:space="0" w:color="auto"/>
            </w:tcBorders>
            <w:vAlign w:val="center"/>
            <w:hideMark/>
          </w:tcPr>
          <w:p w14:paraId="57D580D8" w14:textId="77777777" w:rsidR="005F6236" w:rsidRPr="0073307D" w:rsidRDefault="005F6236" w:rsidP="005F6236">
            <w:pPr>
              <w:jc w:val="center"/>
              <w:rPr>
                <w:rFonts w:ascii="Arial Narrow" w:eastAsia="Times New Roman" w:hAnsi="Arial Narrow"/>
                <w:sz w:val="18"/>
                <w:szCs w:val="18"/>
              </w:rPr>
            </w:pPr>
            <w:r w:rsidRPr="0073307D">
              <w:rPr>
                <w:rFonts w:ascii="Arial Narrow" w:eastAsia="Times New Roman" w:hAnsi="Arial Narrow"/>
                <w:sz w:val="18"/>
                <w:szCs w:val="18"/>
              </w:rPr>
              <w:t>A</w:t>
            </w:r>
            <w:r w:rsidRPr="0073307D">
              <w:rPr>
                <w:rFonts w:ascii="Arial Narrow" w:hAnsi="Arial Narrow"/>
                <w:sz w:val="18"/>
                <w:szCs w:val="18"/>
              </w:rPr>
              <w:t>djusted OR</w:t>
            </w:r>
            <w:r w:rsidRPr="0073307D">
              <w:rPr>
                <w:rFonts w:ascii="Arial Narrow" w:eastAsia="Times New Roman" w:hAnsi="Arial Narrow"/>
                <w:sz w:val="18"/>
                <w:szCs w:val="18"/>
              </w:rPr>
              <w:t xml:space="preserve"> 6.55 (0.96, 44.74)</w:t>
            </w:r>
          </w:p>
        </w:tc>
        <w:tc>
          <w:tcPr>
            <w:tcW w:w="738" w:type="pct"/>
            <w:tcBorders>
              <w:top w:val="single" w:sz="4" w:space="0" w:color="auto"/>
              <w:bottom w:val="single" w:sz="4" w:space="0" w:color="auto"/>
            </w:tcBorders>
            <w:vAlign w:val="center"/>
            <w:hideMark/>
          </w:tcPr>
          <w:p w14:paraId="34BCCD24" w14:textId="77777777" w:rsidR="005F6236" w:rsidRPr="0073307D" w:rsidRDefault="005F6236" w:rsidP="005F6236">
            <w:pPr>
              <w:jc w:val="center"/>
              <w:rPr>
                <w:rFonts w:ascii="Arial Narrow" w:eastAsia="Times New Roman" w:hAnsi="Arial Narrow"/>
                <w:sz w:val="18"/>
                <w:szCs w:val="18"/>
              </w:rPr>
            </w:pPr>
            <w:r w:rsidRPr="0073307D">
              <w:rPr>
                <w:rFonts w:ascii="Arial Narrow" w:eastAsia="Times New Roman" w:hAnsi="Arial Narrow"/>
                <w:sz w:val="18"/>
                <w:szCs w:val="18"/>
              </w:rPr>
              <w:t>239</w:t>
            </w:r>
            <w:r w:rsidRPr="0073307D">
              <w:rPr>
                <w:rFonts w:ascii="Arial Narrow" w:eastAsia="Times New Roman" w:hAnsi="Arial Narrow"/>
                <w:sz w:val="18"/>
                <w:szCs w:val="18"/>
              </w:rPr>
              <w:br/>
              <w:t>(1 observational study)</w:t>
            </w:r>
          </w:p>
        </w:tc>
        <w:tc>
          <w:tcPr>
            <w:tcW w:w="513" w:type="pct"/>
            <w:tcBorders>
              <w:top w:val="single" w:sz="4" w:space="0" w:color="auto"/>
              <w:bottom w:val="single" w:sz="4" w:space="0" w:color="auto"/>
            </w:tcBorders>
            <w:vAlign w:val="center"/>
            <w:hideMark/>
          </w:tcPr>
          <w:p w14:paraId="6530FF01" w14:textId="14E93142" w:rsidR="009110A1" w:rsidRDefault="005F6236" w:rsidP="005F6236">
            <w:pPr>
              <w:jc w:val="center"/>
              <w:rPr>
                <w:rFonts w:ascii="Arial Narrow" w:eastAsia="Times New Roman" w:hAnsi="Arial Narrow"/>
                <w:sz w:val="18"/>
                <w:szCs w:val="18"/>
              </w:rPr>
            </w:pPr>
            <w:r w:rsidRPr="0073307D">
              <w:rPr>
                <w:rFonts w:ascii="Cambria Math" w:eastAsia="Times New Roman" w:hAnsi="Cambria Math" w:cs="Cambria Math"/>
                <w:sz w:val="18"/>
                <w:szCs w:val="18"/>
              </w:rPr>
              <w:t>⨁◯◯◯</w:t>
            </w:r>
            <w:r w:rsidRPr="0073307D">
              <w:rPr>
                <w:rFonts w:ascii="Arial Narrow" w:eastAsia="Times New Roman" w:hAnsi="Arial Narrow"/>
                <w:sz w:val="18"/>
                <w:szCs w:val="18"/>
              </w:rPr>
              <w:br/>
              <w:t>V</w:t>
            </w:r>
            <w:r w:rsidR="009110A1">
              <w:rPr>
                <w:rFonts w:ascii="Arial Narrow" w:eastAsia="Times New Roman" w:hAnsi="Arial Narrow"/>
                <w:sz w:val="18"/>
                <w:szCs w:val="18"/>
              </w:rPr>
              <w:t xml:space="preserve">ERY LOW </w:t>
            </w:r>
          </w:p>
          <w:p w14:paraId="4A169C6B" w14:textId="1C2F089B" w:rsidR="005F6236" w:rsidRPr="0073307D" w:rsidRDefault="005F6236" w:rsidP="005F6236">
            <w:pPr>
              <w:jc w:val="center"/>
              <w:rPr>
                <w:rFonts w:ascii="Arial Narrow" w:eastAsia="Times New Roman" w:hAnsi="Arial Narrow"/>
                <w:sz w:val="18"/>
                <w:szCs w:val="18"/>
              </w:rPr>
            </w:pPr>
            <w:r w:rsidRPr="0073307D">
              <w:rPr>
                <w:rFonts w:ascii="Arial Narrow" w:eastAsia="Times New Roman" w:hAnsi="Arial Narrow"/>
                <w:sz w:val="18"/>
                <w:szCs w:val="18"/>
                <w:vertAlign w:val="superscript"/>
              </w:rPr>
              <w:t>a</w:t>
            </w:r>
            <w:r w:rsidR="00945F62">
              <w:rPr>
                <w:rFonts w:ascii="Arial Narrow" w:eastAsia="Times New Roman" w:hAnsi="Arial Narrow"/>
                <w:sz w:val="18"/>
                <w:szCs w:val="18"/>
                <w:vertAlign w:val="superscript"/>
              </w:rPr>
              <w:t>,b</w:t>
            </w:r>
            <w:r w:rsidRPr="0073307D">
              <w:rPr>
                <w:rFonts w:ascii="Arial Narrow" w:eastAsia="Times New Roman" w:hAnsi="Arial Narrow"/>
                <w:sz w:val="18"/>
                <w:szCs w:val="18"/>
                <w:vertAlign w:val="superscript"/>
              </w:rPr>
              <w:t>,</w:t>
            </w:r>
            <w:r w:rsidRPr="0073307D">
              <w:rPr>
                <w:rFonts w:ascii="Arial Narrow" w:hAnsi="Arial Narrow"/>
                <w:sz w:val="18"/>
                <w:szCs w:val="18"/>
                <w:vertAlign w:val="superscript"/>
              </w:rPr>
              <w:t>c</w:t>
            </w:r>
          </w:p>
        </w:tc>
        <w:tc>
          <w:tcPr>
            <w:tcW w:w="1322" w:type="pct"/>
            <w:tcBorders>
              <w:top w:val="single" w:sz="4" w:space="0" w:color="auto"/>
              <w:bottom w:val="single" w:sz="4" w:space="0" w:color="auto"/>
            </w:tcBorders>
            <w:vAlign w:val="center"/>
          </w:tcPr>
          <w:p w14:paraId="7FD6A582" w14:textId="5178228A" w:rsidR="005F6236" w:rsidRPr="0073307D" w:rsidRDefault="00624898" w:rsidP="00927E71">
            <w:pPr>
              <w:jc w:val="center"/>
              <w:rPr>
                <w:rFonts w:ascii="Arial Narrow" w:eastAsia="Times New Roman" w:hAnsi="Arial Narrow"/>
                <w:sz w:val="18"/>
                <w:szCs w:val="18"/>
              </w:rPr>
            </w:pPr>
            <w:r>
              <w:rPr>
                <w:rFonts w:ascii="Arial Narrow" w:eastAsia="Times New Roman" w:hAnsi="Arial Narrow"/>
                <w:sz w:val="18"/>
                <w:szCs w:val="18"/>
              </w:rPr>
              <w:t xml:space="preserve">The evidence </w:t>
            </w:r>
            <w:r w:rsidR="00A6524C" w:rsidRPr="00BF1DCD">
              <w:rPr>
                <w:rFonts w:ascii="Arial Narrow" w:eastAsia="Times New Roman" w:hAnsi="Arial Narrow"/>
                <w:sz w:val="18"/>
                <w:szCs w:val="18"/>
              </w:rPr>
              <w:t>is very uncertain about the effect of</w:t>
            </w:r>
            <w:r>
              <w:rPr>
                <w:rFonts w:ascii="Arial Narrow" w:eastAsia="Times New Roman" w:hAnsi="Arial Narrow"/>
                <w:sz w:val="18"/>
                <w:szCs w:val="18"/>
              </w:rPr>
              <w:t xml:space="preserve"> n</w:t>
            </w:r>
            <w:r w:rsidR="005F6236" w:rsidRPr="0073307D">
              <w:rPr>
                <w:rFonts w:ascii="Arial Narrow" w:eastAsia="Times New Roman" w:hAnsi="Arial Narrow"/>
                <w:sz w:val="18"/>
                <w:szCs w:val="18"/>
              </w:rPr>
              <w:t xml:space="preserve">aturopathy </w:t>
            </w:r>
            <w:r w:rsidR="00A6524C">
              <w:rPr>
                <w:rFonts w:ascii="Arial Narrow" w:eastAsia="Times New Roman" w:hAnsi="Arial Narrow"/>
                <w:sz w:val="18"/>
                <w:szCs w:val="18"/>
              </w:rPr>
              <w:t>on</w:t>
            </w:r>
            <w:r w:rsidR="005F6236" w:rsidRPr="0073307D">
              <w:rPr>
                <w:rFonts w:ascii="Arial Narrow" w:eastAsia="Times New Roman" w:hAnsi="Arial Narrow"/>
                <w:sz w:val="18"/>
                <w:szCs w:val="18"/>
              </w:rPr>
              <w:t xml:space="preserve"> decreased energy </w:t>
            </w:r>
            <w:r w:rsidR="00103EEF">
              <w:rPr>
                <w:rFonts w:ascii="Arial Narrow" w:eastAsia="Times New Roman" w:hAnsi="Arial Narrow"/>
                <w:sz w:val="18"/>
                <w:szCs w:val="18"/>
              </w:rPr>
              <w:t xml:space="preserve">in menopausal </w:t>
            </w:r>
            <w:r w:rsidR="008C2002">
              <w:rPr>
                <w:rFonts w:ascii="Arial Narrow" w:eastAsia="Times New Roman" w:hAnsi="Arial Narrow"/>
                <w:sz w:val="18"/>
                <w:szCs w:val="18"/>
              </w:rPr>
              <w:t>women</w:t>
            </w:r>
            <w:r w:rsidR="00894D46">
              <w:rPr>
                <w:rFonts w:ascii="Arial Narrow" w:eastAsia="Times New Roman" w:hAnsi="Arial Narrow"/>
                <w:sz w:val="18"/>
                <w:szCs w:val="18"/>
              </w:rPr>
              <w:t>**</w:t>
            </w:r>
          </w:p>
        </w:tc>
      </w:tr>
      <w:tr w:rsidR="009110A1" w:rsidRPr="0073307D" w14:paraId="759C1FF5" w14:textId="77777777" w:rsidTr="003B213F">
        <w:tblPrEx>
          <w:tblCellMar>
            <w:top w:w="60" w:type="dxa"/>
            <w:left w:w="60" w:type="dxa"/>
            <w:bottom w:w="60" w:type="dxa"/>
            <w:right w:w="60" w:type="dxa"/>
          </w:tblCellMar>
        </w:tblPrEx>
        <w:trPr>
          <w:cantSplit/>
        </w:trPr>
        <w:tc>
          <w:tcPr>
            <w:tcW w:w="956" w:type="pct"/>
            <w:tcBorders>
              <w:top w:val="single" w:sz="4" w:space="0" w:color="auto"/>
              <w:bottom w:val="single" w:sz="4" w:space="0" w:color="auto"/>
            </w:tcBorders>
            <w:hideMark/>
          </w:tcPr>
          <w:p w14:paraId="3B2B4235" w14:textId="77777777" w:rsidR="005F6236" w:rsidRDefault="005F6236" w:rsidP="0073307D">
            <w:pPr>
              <w:rPr>
                <w:rFonts w:ascii="Arial Narrow" w:eastAsia="Times New Roman" w:hAnsi="Arial Narrow"/>
                <w:sz w:val="18"/>
                <w:szCs w:val="18"/>
              </w:rPr>
            </w:pPr>
            <w:r w:rsidRPr="0073307D">
              <w:rPr>
                <w:rFonts w:ascii="Arial Narrow" w:eastAsia="Times New Roman" w:hAnsi="Arial Narrow"/>
                <w:sz w:val="18"/>
                <w:szCs w:val="18"/>
              </w:rPr>
              <w:t>Menopausal symptoms - menstrual changes</w:t>
            </w:r>
            <w:r w:rsidRPr="0073307D">
              <w:rPr>
                <w:rFonts w:ascii="Arial Narrow" w:eastAsia="Times New Roman" w:hAnsi="Arial Narrow"/>
                <w:sz w:val="18"/>
                <w:szCs w:val="18"/>
              </w:rPr>
              <w:br/>
              <w:t>assessed with: Proportion with symptoms who improved</w:t>
            </w:r>
          </w:p>
          <w:p w14:paraId="1F1A80E2" w14:textId="48F9F1F5" w:rsidR="00D5445A" w:rsidRPr="0073307D" w:rsidRDefault="00D5445A" w:rsidP="0073307D">
            <w:pPr>
              <w:rPr>
                <w:rFonts w:ascii="Arial Narrow" w:eastAsia="Times New Roman" w:hAnsi="Arial Narrow"/>
                <w:sz w:val="18"/>
                <w:szCs w:val="18"/>
              </w:rPr>
            </w:pPr>
            <w:r w:rsidRPr="00D5445A">
              <w:rPr>
                <w:rFonts w:ascii="Arial Narrow" w:eastAsia="Times New Roman" w:hAnsi="Arial Narrow"/>
                <w:sz w:val="18"/>
                <w:szCs w:val="18"/>
              </w:rPr>
              <w:t>(higher is better)</w:t>
            </w:r>
          </w:p>
          <w:p w14:paraId="0597C2C6" w14:textId="77777777" w:rsidR="005F6236" w:rsidRPr="0073307D" w:rsidRDefault="005F6236" w:rsidP="0073307D">
            <w:pPr>
              <w:rPr>
                <w:rFonts w:ascii="Arial Narrow" w:eastAsia="Times New Roman" w:hAnsi="Arial Narrow"/>
                <w:sz w:val="18"/>
                <w:szCs w:val="18"/>
              </w:rPr>
            </w:pPr>
            <w:r w:rsidRPr="0073307D">
              <w:rPr>
                <w:rFonts w:ascii="Arial Narrow" w:eastAsia="Times New Roman" w:hAnsi="Arial Narrow"/>
                <w:sz w:val="18"/>
                <w:szCs w:val="18"/>
              </w:rPr>
              <w:t>Follow-up: not stated</w:t>
            </w:r>
          </w:p>
        </w:tc>
        <w:tc>
          <w:tcPr>
            <w:tcW w:w="442" w:type="pct"/>
            <w:tcBorders>
              <w:top w:val="single" w:sz="4" w:space="0" w:color="auto"/>
              <w:bottom w:val="single" w:sz="4" w:space="0" w:color="auto"/>
            </w:tcBorders>
            <w:shd w:val="clear" w:color="auto" w:fill="E7E6E6" w:themeFill="background2"/>
            <w:hideMark/>
          </w:tcPr>
          <w:p w14:paraId="2A17DF67" w14:textId="77777777" w:rsidR="005F6236" w:rsidRPr="0073307D" w:rsidRDefault="005F6236" w:rsidP="0073307D">
            <w:pPr>
              <w:rPr>
                <w:rFonts w:ascii="Arial Narrow" w:eastAsia="Times New Roman" w:hAnsi="Arial Narrow"/>
                <w:sz w:val="18"/>
                <w:szCs w:val="18"/>
              </w:rPr>
            </w:pPr>
            <w:r w:rsidRPr="0073307D">
              <w:rPr>
                <w:rFonts w:ascii="Arial Narrow" w:eastAsia="Times New Roman" w:hAnsi="Arial Narrow"/>
                <w:sz w:val="18"/>
                <w:szCs w:val="18"/>
              </w:rPr>
              <w:t>337 per 1,000</w:t>
            </w:r>
          </w:p>
        </w:tc>
        <w:tc>
          <w:tcPr>
            <w:tcW w:w="618" w:type="pct"/>
            <w:tcBorders>
              <w:top w:val="single" w:sz="4" w:space="0" w:color="auto"/>
              <w:bottom w:val="single" w:sz="4" w:space="0" w:color="auto"/>
            </w:tcBorders>
            <w:shd w:val="clear" w:color="auto" w:fill="E7E6E6" w:themeFill="background2"/>
            <w:hideMark/>
          </w:tcPr>
          <w:p w14:paraId="70E2321B" w14:textId="77777777" w:rsidR="005F6236" w:rsidRPr="0073307D" w:rsidRDefault="005F6236" w:rsidP="0073307D">
            <w:pPr>
              <w:rPr>
                <w:rFonts w:ascii="Arial Narrow" w:eastAsia="Times New Roman" w:hAnsi="Arial Narrow"/>
                <w:sz w:val="18"/>
                <w:szCs w:val="18"/>
              </w:rPr>
            </w:pPr>
            <w:r w:rsidRPr="0073307D">
              <w:rPr>
                <w:rFonts w:ascii="Arial Narrow" w:hAnsi="Arial Narrow"/>
                <w:sz w:val="18"/>
                <w:szCs w:val="18"/>
              </w:rPr>
              <w:t xml:space="preserve">257 per 1,000 </w:t>
            </w:r>
            <w:r w:rsidRPr="0073307D">
              <w:rPr>
                <w:rFonts w:ascii="Arial Narrow" w:eastAsia="Times New Roman" w:hAnsi="Arial Narrow"/>
                <w:sz w:val="18"/>
                <w:szCs w:val="18"/>
              </w:rPr>
              <w:t>(95% CI not estimable)</w:t>
            </w:r>
          </w:p>
        </w:tc>
        <w:tc>
          <w:tcPr>
            <w:tcW w:w="411" w:type="pct"/>
            <w:tcBorders>
              <w:top w:val="single" w:sz="4" w:space="0" w:color="auto"/>
              <w:bottom w:val="single" w:sz="4" w:space="0" w:color="auto"/>
            </w:tcBorders>
            <w:vAlign w:val="center"/>
            <w:hideMark/>
          </w:tcPr>
          <w:p w14:paraId="30A91EC9" w14:textId="77777777" w:rsidR="005F6236" w:rsidRPr="0073307D" w:rsidRDefault="005F6236" w:rsidP="005F6236">
            <w:pPr>
              <w:jc w:val="center"/>
              <w:rPr>
                <w:rFonts w:ascii="Arial Narrow" w:eastAsia="Times New Roman" w:hAnsi="Arial Narrow"/>
                <w:sz w:val="18"/>
                <w:szCs w:val="18"/>
              </w:rPr>
            </w:pPr>
            <w:r w:rsidRPr="0073307D">
              <w:rPr>
                <w:rFonts w:ascii="Arial Narrow" w:eastAsia="Times New Roman" w:hAnsi="Arial Narrow"/>
                <w:sz w:val="18"/>
                <w:szCs w:val="18"/>
              </w:rPr>
              <w:t>A</w:t>
            </w:r>
            <w:r w:rsidRPr="0073307D">
              <w:rPr>
                <w:rFonts w:ascii="Arial Narrow" w:hAnsi="Arial Narrow"/>
                <w:sz w:val="18"/>
                <w:szCs w:val="18"/>
              </w:rPr>
              <w:t>djusted OR</w:t>
            </w:r>
            <w:r w:rsidRPr="0073307D">
              <w:rPr>
                <w:rFonts w:ascii="Arial Narrow" w:eastAsia="Times New Roman" w:hAnsi="Arial Narrow"/>
                <w:sz w:val="18"/>
                <w:szCs w:val="18"/>
              </w:rPr>
              <w:t xml:space="preserve"> 0.98 (0.43, 2.24)</w:t>
            </w:r>
          </w:p>
        </w:tc>
        <w:tc>
          <w:tcPr>
            <w:tcW w:w="738" w:type="pct"/>
            <w:tcBorders>
              <w:top w:val="single" w:sz="4" w:space="0" w:color="auto"/>
              <w:bottom w:val="single" w:sz="4" w:space="0" w:color="auto"/>
            </w:tcBorders>
            <w:vAlign w:val="center"/>
            <w:hideMark/>
          </w:tcPr>
          <w:p w14:paraId="630ECAED" w14:textId="77777777" w:rsidR="005F6236" w:rsidRPr="0073307D" w:rsidRDefault="005F6236" w:rsidP="005F6236">
            <w:pPr>
              <w:jc w:val="center"/>
              <w:rPr>
                <w:rFonts w:ascii="Arial Narrow" w:eastAsia="Times New Roman" w:hAnsi="Arial Narrow"/>
                <w:sz w:val="18"/>
                <w:szCs w:val="18"/>
              </w:rPr>
            </w:pPr>
            <w:r w:rsidRPr="0073307D">
              <w:rPr>
                <w:rFonts w:ascii="Arial Narrow" w:eastAsia="Times New Roman" w:hAnsi="Arial Narrow"/>
                <w:sz w:val="18"/>
                <w:szCs w:val="18"/>
              </w:rPr>
              <w:t>239</w:t>
            </w:r>
            <w:r w:rsidRPr="0073307D">
              <w:rPr>
                <w:rFonts w:ascii="Arial Narrow" w:eastAsia="Times New Roman" w:hAnsi="Arial Narrow"/>
                <w:sz w:val="18"/>
                <w:szCs w:val="18"/>
              </w:rPr>
              <w:br/>
              <w:t>(1 observational study)</w:t>
            </w:r>
          </w:p>
        </w:tc>
        <w:tc>
          <w:tcPr>
            <w:tcW w:w="513" w:type="pct"/>
            <w:tcBorders>
              <w:top w:val="single" w:sz="4" w:space="0" w:color="auto"/>
              <w:bottom w:val="single" w:sz="4" w:space="0" w:color="auto"/>
            </w:tcBorders>
            <w:vAlign w:val="center"/>
            <w:hideMark/>
          </w:tcPr>
          <w:p w14:paraId="48AF3196" w14:textId="1B7A0B05" w:rsidR="009110A1" w:rsidRDefault="005F6236" w:rsidP="005F6236">
            <w:pPr>
              <w:jc w:val="center"/>
              <w:rPr>
                <w:rFonts w:ascii="Arial Narrow" w:eastAsia="Times New Roman" w:hAnsi="Arial Narrow"/>
                <w:sz w:val="18"/>
                <w:szCs w:val="18"/>
              </w:rPr>
            </w:pPr>
            <w:r w:rsidRPr="0073307D">
              <w:rPr>
                <w:rFonts w:ascii="Cambria Math" w:eastAsia="Times New Roman" w:hAnsi="Cambria Math" w:cs="Cambria Math"/>
                <w:sz w:val="18"/>
                <w:szCs w:val="18"/>
              </w:rPr>
              <w:t>⨁◯◯◯</w:t>
            </w:r>
            <w:r w:rsidRPr="0073307D">
              <w:rPr>
                <w:rFonts w:ascii="Arial Narrow" w:eastAsia="Times New Roman" w:hAnsi="Arial Narrow"/>
                <w:sz w:val="18"/>
                <w:szCs w:val="18"/>
              </w:rPr>
              <w:br/>
              <w:t>V</w:t>
            </w:r>
            <w:r w:rsidR="009110A1">
              <w:rPr>
                <w:rFonts w:ascii="Arial Narrow" w:eastAsia="Times New Roman" w:hAnsi="Arial Narrow"/>
                <w:sz w:val="18"/>
                <w:szCs w:val="18"/>
              </w:rPr>
              <w:t>ERY LOW</w:t>
            </w:r>
          </w:p>
          <w:p w14:paraId="498BD1FE" w14:textId="1B63B7AC" w:rsidR="005F6236" w:rsidRPr="0073307D" w:rsidRDefault="005F6236" w:rsidP="005F6236">
            <w:pPr>
              <w:jc w:val="center"/>
              <w:rPr>
                <w:rFonts w:ascii="Arial Narrow" w:eastAsia="Times New Roman" w:hAnsi="Arial Narrow"/>
                <w:sz w:val="18"/>
                <w:szCs w:val="18"/>
              </w:rPr>
            </w:pPr>
            <w:r w:rsidRPr="0073307D">
              <w:rPr>
                <w:rFonts w:ascii="Arial Narrow" w:eastAsia="Times New Roman" w:hAnsi="Arial Narrow"/>
                <w:sz w:val="18"/>
                <w:szCs w:val="18"/>
                <w:vertAlign w:val="superscript"/>
              </w:rPr>
              <w:t>a,b</w:t>
            </w:r>
            <w:r w:rsidR="00945F62">
              <w:rPr>
                <w:rFonts w:ascii="Arial Narrow" w:eastAsia="Times New Roman" w:hAnsi="Arial Narrow"/>
                <w:sz w:val="18"/>
                <w:szCs w:val="18"/>
                <w:vertAlign w:val="superscript"/>
              </w:rPr>
              <w:t>,c</w:t>
            </w:r>
          </w:p>
        </w:tc>
        <w:tc>
          <w:tcPr>
            <w:tcW w:w="1322" w:type="pct"/>
            <w:tcBorders>
              <w:top w:val="single" w:sz="4" w:space="0" w:color="auto"/>
              <w:bottom w:val="single" w:sz="4" w:space="0" w:color="auto"/>
            </w:tcBorders>
            <w:vAlign w:val="center"/>
          </w:tcPr>
          <w:p w14:paraId="1403ECB2" w14:textId="4A83E8D8" w:rsidR="005F6236" w:rsidRPr="0073307D" w:rsidRDefault="005F6236" w:rsidP="00A13D06">
            <w:pPr>
              <w:jc w:val="center"/>
              <w:rPr>
                <w:rFonts w:ascii="Arial Narrow" w:eastAsia="Times New Roman" w:hAnsi="Arial Narrow"/>
                <w:sz w:val="18"/>
                <w:szCs w:val="18"/>
              </w:rPr>
            </w:pPr>
            <w:r w:rsidRPr="0073307D">
              <w:rPr>
                <w:rFonts w:ascii="Arial Narrow" w:eastAsia="Times New Roman" w:hAnsi="Arial Narrow"/>
                <w:sz w:val="18"/>
                <w:szCs w:val="18"/>
              </w:rPr>
              <w:t>The evidence is very uncertain about the effect of naturopathy on menstrual changes</w:t>
            </w:r>
            <w:r w:rsidR="00F17709">
              <w:rPr>
                <w:rFonts w:ascii="Arial Narrow" w:eastAsia="Times New Roman" w:hAnsi="Arial Narrow"/>
                <w:sz w:val="18"/>
                <w:szCs w:val="18"/>
              </w:rPr>
              <w:t xml:space="preserve"> in menopausal women</w:t>
            </w:r>
            <w:r w:rsidR="00894D46">
              <w:rPr>
                <w:rFonts w:ascii="Arial Narrow" w:eastAsia="Times New Roman" w:hAnsi="Arial Narrow"/>
                <w:sz w:val="18"/>
                <w:szCs w:val="18"/>
              </w:rPr>
              <w:t>**</w:t>
            </w:r>
          </w:p>
        </w:tc>
      </w:tr>
      <w:tr w:rsidR="009110A1" w:rsidRPr="0073307D" w14:paraId="79C56992" w14:textId="77777777" w:rsidTr="003B213F">
        <w:tblPrEx>
          <w:tblCellMar>
            <w:top w:w="60" w:type="dxa"/>
            <w:left w:w="60" w:type="dxa"/>
            <w:bottom w:w="60" w:type="dxa"/>
            <w:right w:w="60" w:type="dxa"/>
          </w:tblCellMar>
        </w:tblPrEx>
        <w:trPr>
          <w:cantSplit/>
        </w:trPr>
        <w:tc>
          <w:tcPr>
            <w:tcW w:w="956" w:type="pct"/>
            <w:tcBorders>
              <w:top w:val="single" w:sz="4" w:space="0" w:color="auto"/>
              <w:bottom w:val="single" w:sz="4" w:space="0" w:color="auto"/>
            </w:tcBorders>
            <w:hideMark/>
          </w:tcPr>
          <w:p w14:paraId="0182FC29" w14:textId="77777777" w:rsidR="005F6236" w:rsidRDefault="005F6236" w:rsidP="0073307D">
            <w:pPr>
              <w:rPr>
                <w:rFonts w:ascii="Arial Narrow" w:eastAsia="Times New Roman" w:hAnsi="Arial Narrow"/>
                <w:sz w:val="18"/>
                <w:szCs w:val="18"/>
              </w:rPr>
            </w:pPr>
            <w:r w:rsidRPr="0073307D">
              <w:rPr>
                <w:rFonts w:ascii="Arial Narrow" w:eastAsia="Times New Roman" w:hAnsi="Arial Narrow"/>
                <w:sz w:val="18"/>
                <w:szCs w:val="18"/>
              </w:rPr>
              <w:t>Menopausal symptoms - insomnia</w:t>
            </w:r>
            <w:r w:rsidRPr="0073307D">
              <w:rPr>
                <w:rFonts w:ascii="Arial Narrow" w:eastAsia="Times New Roman" w:hAnsi="Arial Narrow"/>
                <w:sz w:val="18"/>
                <w:szCs w:val="18"/>
              </w:rPr>
              <w:br/>
              <w:t>assessed with: Proportion with symptoms who improved</w:t>
            </w:r>
          </w:p>
          <w:p w14:paraId="37BDD358" w14:textId="34FB82D9" w:rsidR="00D5445A" w:rsidRPr="0073307D" w:rsidRDefault="00D5445A" w:rsidP="0073307D">
            <w:pPr>
              <w:rPr>
                <w:rFonts w:ascii="Arial Narrow" w:eastAsia="Times New Roman" w:hAnsi="Arial Narrow"/>
                <w:sz w:val="18"/>
                <w:szCs w:val="18"/>
              </w:rPr>
            </w:pPr>
            <w:r w:rsidRPr="00D5445A">
              <w:rPr>
                <w:rFonts w:ascii="Arial Narrow" w:eastAsia="Times New Roman" w:hAnsi="Arial Narrow"/>
                <w:sz w:val="18"/>
                <w:szCs w:val="18"/>
              </w:rPr>
              <w:t>(higher is better)</w:t>
            </w:r>
          </w:p>
          <w:p w14:paraId="191051A4" w14:textId="77777777" w:rsidR="005F6236" w:rsidRPr="0073307D" w:rsidRDefault="005F6236" w:rsidP="0073307D">
            <w:pPr>
              <w:rPr>
                <w:rFonts w:ascii="Arial Narrow" w:eastAsia="Times New Roman" w:hAnsi="Arial Narrow"/>
                <w:sz w:val="18"/>
                <w:szCs w:val="18"/>
              </w:rPr>
            </w:pPr>
            <w:r w:rsidRPr="0073307D">
              <w:rPr>
                <w:rFonts w:ascii="Arial Narrow" w:eastAsia="Times New Roman" w:hAnsi="Arial Narrow"/>
                <w:sz w:val="18"/>
                <w:szCs w:val="18"/>
              </w:rPr>
              <w:t>Follow-up: not stated</w:t>
            </w:r>
          </w:p>
        </w:tc>
        <w:tc>
          <w:tcPr>
            <w:tcW w:w="442" w:type="pct"/>
            <w:tcBorders>
              <w:top w:val="single" w:sz="4" w:space="0" w:color="auto"/>
              <w:bottom w:val="single" w:sz="4" w:space="0" w:color="auto"/>
            </w:tcBorders>
            <w:shd w:val="clear" w:color="auto" w:fill="E7E6E6" w:themeFill="background2"/>
            <w:hideMark/>
          </w:tcPr>
          <w:p w14:paraId="2218C285" w14:textId="77777777" w:rsidR="005F6236" w:rsidRPr="0073307D" w:rsidRDefault="005F6236" w:rsidP="0073307D">
            <w:pPr>
              <w:rPr>
                <w:rFonts w:ascii="Arial Narrow" w:eastAsia="Times New Roman" w:hAnsi="Arial Narrow"/>
                <w:sz w:val="18"/>
                <w:szCs w:val="18"/>
              </w:rPr>
            </w:pPr>
            <w:r w:rsidRPr="0073307D">
              <w:rPr>
                <w:rFonts w:ascii="Arial Narrow" w:eastAsia="Times New Roman" w:hAnsi="Arial Narrow"/>
                <w:sz w:val="18"/>
                <w:szCs w:val="18"/>
              </w:rPr>
              <w:t>170 per 1,000</w:t>
            </w:r>
          </w:p>
        </w:tc>
        <w:tc>
          <w:tcPr>
            <w:tcW w:w="618" w:type="pct"/>
            <w:tcBorders>
              <w:top w:val="single" w:sz="4" w:space="0" w:color="auto"/>
              <w:bottom w:val="single" w:sz="4" w:space="0" w:color="auto"/>
            </w:tcBorders>
            <w:shd w:val="clear" w:color="auto" w:fill="E7E6E6" w:themeFill="background2"/>
            <w:hideMark/>
          </w:tcPr>
          <w:p w14:paraId="2AEB214D" w14:textId="77777777" w:rsidR="005F6236" w:rsidRPr="0073307D" w:rsidRDefault="005F6236" w:rsidP="0073307D">
            <w:pPr>
              <w:rPr>
                <w:rFonts w:ascii="Arial Narrow" w:eastAsia="Times New Roman" w:hAnsi="Arial Narrow"/>
                <w:sz w:val="18"/>
                <w:szCs w:val="18"/>
              </w:rPr>
            </w:pPr>
            <w:r w:rsidRPr="0073307D">
              <w:rPr>
                <w:rFonts w:ascii="Arial Narrow" w:hAnsi="Arial Narrow"/>
                <w:sz w:val="18"/>
                <w:szCs w:val="18"/>
              </w:rPr>
              <w:t xml:space="preserve">378 per 1,000 </w:t>
            </w:r>
            <w:r w:rsidRPr="0073307D">
              <w:rPr>
                <w:rFonts w:ascii="Arial Narrow" w:eastAsia="Times New Roman" w:hAnsi="Arial Narrow"/>
                <w:sz w:val="18"/>
                <w:szCs w:val="18"/>
              </w:rPr>
              <w:t>(95% CI not estimable)</w:t>
            </w:r>
          </w:p>
        </w:tc>
        <w:tc>
          <w:tcPr>
            <w:tcW w:w="411" w:type="pct"/>
            <w:tcBorders>
              <w:top w:val="single" w:sz="4" w:space="0" w:color="auto"/>
              <w:bottom w:val="single" w:sz="4" w:space="0" w:color="auto"/>
            </w:tcBorders>
            <w:vAlign w:val="center"/>
            <w:hideMark/>
          </w:tcPr>
          <w:p w14:paraId="196952EA" w14:textId="77777777" w:rsidR="005F6236" w:rsidRPr="0073307D" w:rsidRDefault="005F6236" w:rsidP="005F6236">
            <w:pPr>
              <w:jc w:val="center"/>
              <w:rPr>
                <w:rFonts w:ascii="Arial Narrow" w:eastAsia="Times New Roman" w:hAnsi="Arial Narrow"/>
                <w:sz w:val="18"/>
                <w:szCs w:val="18"/>
              </w:rPr>
            </w:pPr>
            <w:r w:rsidRPr="0073307D">
              <w:rPr>
                <w:rFonts w:ascii="Arial Narrow" w:eastAsia="Times New Roman" w:hAnsi="Arial Narrow"/>
                <w:sz w:val="18"/>
                <w:szCs w:val="18"/>
              </w:rPr>
              <w:t>A</w:t>
            </w:r>
            <w:r w:rsidRPr="0073307D">
              <w:rPr>
                <w:rFonts w:ascii="Arial Narrow" w:hAnsi="Arial Narrow"/>
                <w:sz w:val="18"/>
                <w:szCs w:val="18"/>
              </w:rPr>
              <w:t>djusted OR</w:t>
            </w:r>
            <w:r w:rsidRPr="0073307D">
              <w:rPr>
                <w:rFonts w:ascii="Arial Narrow" w:eastAsia="Times New Roman" w:hAnsi="Arial Narrow"/>
                <w:sz w:val="18"/>
                <w:szCs w:val="18"/>
              </w:rPr>
              <w:t xml:space="preserve"> 6.77 (1.71, 26.63)</w:t>
            </w:r>
          </w:p>
        </w:tc>
        <w:tc>
          <w:tcPr>
            <w:tcW w:w="738" w:type="pct"/>
            <w:tcBorders>
              <w:top w:val="single" w:sz="4" w:space="0" w:color="auto"/>
              <w:bottom w:val="single" w:sz="4" w:space="0" w:color="auto"/>
            </w:tcBorders>
            <w:vAlign w:val="center"/>
            <w:hideMark/>
          </w:tcPr>
          <w:p w14:paraId="789EA539" w14:textId="77777777" w:rsidR="005F6236" w:rsidRPr="0073307D" w:rsidRDefault="005F6236" w:rsidP="005F6236">
            <w:pPr>
              <w:jc w:val="center"/>
              <w:rPr>
                <w:rFonts w:ascii="Arial Narrow" w:eastAsia="Times New Roman" w:hAnsi="Arial Narrow"/>
                <w:sz w:val="18"/>
                <w:szCs w:val="18"/>
              </w:rPr>
            </w:pPr>
            <w:r w:rsidRPr="0073307D">
              <w:rPr>
                <w:rFonts w:ascii="Arial Narrow" w:eastAsia="Times New Roman" w:hAnsi="Arial Narrow"/>
                <w:sz w:val="18"/>
                <w:szCs w:val="18"/>
              </w:rPr>
              <w:t>239</w:t>
            </w:r>
            <w:r w:rsidRPr="0073307D">
              <w:rPr>
                <w:rFonts w:ascii="Arial Narrow" w:eastAsia="Times New Roman" w:hAnsi="Arial Narrow"/>
                <w:sz w:val="18"/>
                <w:szCs w:val="18"/>
              </w:rPr>
              <w:br/>
              <w:t>(1 observational study)</w:t>
            </w:r>
          </w:p>
        </w:tc>
        <w:tc>
          <w:tcPr>
            <w:tcW w:w="513" w:type="pct"/>
            <w:tcBorders>
              <w:top w:val="single" w:sz="4" w:space="0" w:color="auto"/>
              <w:bottom w:val="single" w:sz="4" w:space="0" w:color="auto"/>
            </w:tcBorders>
            <w:vAlign w:val="center"/>
            <w:hideMark/>
          </w:tcPr>
          <w:p w14:paraId="0AC62436" w14:textId="544AC5A4" w:rsidR="009110A1" w:rsidRDefault="005F6236" w:rsidP="005F6236">
            <w:pPr>
              <w:jc w:val="center"/>
              <w:rPr>
                <w:rFonts w:ascii="Arial Narrow" w:eastAsia="Times New Roman" w:hAnsi="Arial Narrow"/>
                <w:sz w:val="18"/>
                <w:szCs w:val="18"/>
              </w:rPr>
            </w:pPr>
            <w:r w:rsidRPr="0073307D">
              <w:rPr>
                <w:rFonts w:ascii="Cambria Math" w:eastAsia="Times New Roman" w:hAnsi="Cambria Math" w:cs="Cambria Math"/>
                <w:sz w:val="18"/>
                <w:szCs w:val="18"/>
              </w:rPr>
              <w:t>⨁</w:t>
            </w:r>
            <w:r w:rsidR="00945F62" w:rsidRPr="00945F62">
              <w:rPr>
                <w:rFonts w:ascii="Cambria Math" w:eastAsia="Times New Roman" w:hAnsi="Cambria Math" w:cs="Cambria Math"/>
                <w:sz w:val="18"/>
                <w:szCs w:val="18"/>
              </w:rPr>
              <w:t>◯</w:t>
            </w:r>
            <w:r w:rsidRPr="0073307D">
              <w:rPr>
                <w:rFonts w:ascii="Cambria Math" w:eastAsia="Times New Roman" w:hAnsi="Cambria Math" w:cs="Cambria Math"/>
                <w:sz w:val="18"/>
                <w:szCs w:val="18"/>
              </w:rPr>
              <w:t>◯◯</w:t>
            </w:r>
            <w:r w:rsidRPr="0073307D">
              <w:rPr>
                <w:rFonts w:ascii="Arial Narrow" w:eastAsia="Times New Roman" w:hAnsi="Arial Narrow"/>
                <w:sz w:val="18"/>
                <w:szCs w:val="18"/>
              </w:rPr>
              <w:br/>
            </w:r>
            <w:r w:rsidR="00945F62">
              <w:rPr>
                <w:rFonts w:ascii="Arial Narrow" w:eastAsia="Times New Roman" w:hAnsi="Arial Narrow"/>
                <w:sz w:val="18"/>
                <w:szCs w:val="18"/>
              </w:rPr>
              <w:t xml:space="preserve">VERY </w:t>
            </w:r>
            <w:r w:rsidRPr="0073307D">
              <w:rPr>
                <w:rFonts w:ascii="Arial Narrow" w:eastAsia="Times New Roman" w:hAnsi="Arial Narrow"/>
                <w:sz w:val="18"/>
                <w:szCs w:val="18"/>
              </w:rPr>
              <w:t>L</w:t>
            </w:r>
            <w:r w:rsidR="009110A1">
              <w:rPr>
                <w:rFonts w:ascii="Arial Narrow" w:eastAsia="Times New Roman" w:hAnsi="Arial Narrow"/>
                <w:sz w:val="18"/>
                <w:szCs w:val="18"/>
              </w:rPr>
              <w:t>OW</w:t>
            </w:r>
          </w:p>
          <w:p w14:paraId="79356577" w14:textId="69F37CB0" w:rsidR="005F6236" w:rsidRPr="0073307D" w:rsidRDefault="005F6236" w:rsidP="005F6236">
            <w:pPr>
              <w:jc w:val="center"/>
              <w:rPr>
                <w:rFonts w:ascii="Arial Narrow" w:eastAsia="Times New Roman" w:hAnsi="Arial Narrow"/>
                <w:sz w:val="18"/>
                <w:szCs w:val="18"/>
              </w:rPr>
            </w:pPr>
            <w:r w:rsidRPr="0073307D">
              <w:rPr>
                <w:rFonts w:ascii="Arial Narrow" w:eastAsia="Times New Roman" w:hAnsi="Arial Narrow"/>
                <w:sz w:val="18"/>
                <w:szCs w:val="18"/>
                <w:vertAlign w:val="superscript"/>
              </w:rPr>
              <w:t>a</w:t>
            </w:r>
            <w:r w:rsidR="00945F62">
              <w:rPr>
                <w:rFonts w:ascii="Arial Narrow" w:eastAsia="Times New Roman" w:hAnsi="Arial Narrow"/>
                <w:sz w:val="18"/>
                <w:szCs w:val="18"/>
                <w:vertAlign w:val="superscript"/>
              </w:rPr>
              <w:t>,b,c</w:t>
            </w:r>
          </w:p>
        </w:tc>
        <w:tc>
          <w:tcPr>
            <w:tcW w:w="1322" w:type="pct"/>
            <w:tcBorders>
              <w:top w:val="single" w:sz="4" w:space="0" w:color="auto"/>
              <w:bottom w:val="single" w:sz="4" w:space="0" w:color="auto"/>
            </w:tcBorders>
            <w:vAlign w:val="center"/>
          </w:tcPr>
          <w:p w14:paraId="10828217" w14:textId="6631DB13" w:rsidR="005F6236" w:rsidRPr="0073307D" w:rsidRDefault="005F6236" w:rsidP="00A13D06">
            <w:pPr>
              <w:jc w:val="center"/>
              <w:rPr>
                <w:rFonts w:ascii="Arial Narrow" w:eastAsia="Times New Roman" w:hAnsi="Arial Narrow"/>
                <w:sz w:val="18"/>
                <w:szCs w:val="18"/>
              </w:rPr>
            </w:pPr>
            <w:r w:rsidRPr="0073307D">
              <w:rPr>
                <w:rFonts w:ascii="Arial Narrow" w:eastAsia="Times New Roman" w:hAnsi="Arial Narrow"/>
                <w:sz w:val="18"/>
                <w:szCs w:val="18"/>
              </w:rPr>
              <w:t xml:space="preserve">The evidence </w:t>
            </w:r>
            <w:r w:rsidR="000E1891" w:rsidRPr="00BF1DCD">
              <w:rPr>
                <w:rFonts w:ascii="Arial Narrow" w:eastAsia="Times New Roman" w:hAnsi="Arial Narrow"/>
                <w:sz w:val="18"/>
                <w:szCs w:val="18"/>
              </w:rPr>
              <w:t>is very uncertain about the effect of</w:t>
            </w:r>
            <w:r w:rsidRPr="0073307D">
              <w:rPr>
                <w:rFonts w:ascii="Arial Narrow" w:eastAsia="Times New Roman" w:hAnsi="Arial Narrow"/>
                <w:sz w:val="18"/>
                <w:szCs w:val="18"/>
              </w:rPr>
              <w:t xml:space="preserve"> naturopathy </w:t>
            </w:r>
            <w:r w:rsidR="000E1891">
              <w:rPr>
                <w:rFonts w:ascii="Arial Narrow" w:eastAsia="Times New Roman" w:hAnsi="Arial Narrow"/>
                <w:sz w:val="18"/>
                <w:szCs w:val="18"/>
              </w:rPr>
              <w:t>on</w:t>
            </w:r>
            <w:r w:rsidRPr="0073307D">
              <w:rPr>
                <w:rFonts w:ascii="Arial Narrow" w:eastAsia="Times New Roman" w:hAnsi="Arial Narrow"/>
                <w:sz w:val="18"/>
                <w:szCs w:val="18"/>
              </w:rPr>
              <w:t xml:space="preserve"> </w:t>
            </w:r>
            <w:r w:rsidR="00103EEF" w:rsidRPr="0073307D">
              <w:rPr>
                <w:rFonts w:ascii="Arial Narrow" w:eastAsia="Times New Roman" w:hAnsi="Arial Narrow"/>
                <w:sz w:val="18"/>
                <w:szCs w:val="18"/>
              </w:rPr>
              <w:t>insomnia</w:t>
            </w:r>
            <w:r w:rsidR="00103EEF">
              <w:rPr>
                <w:rFonts w:ascii="Arial Narrow" w:eastAsia="Times New Roman" w:hAnsi="Arial Narrow"/>
                <w:sz w:val="18"/>
                <w:szCs w:val="18"/>
              </w:rPr>
              <w:t xml:space="preserve"> in menopausal </w:t>
            </w:r>
            <w:r w:rsidR="00277016">
              <w:rPr>
                <w:rFonts w:ascii="Arial Narrow" w:eastAsia="Times New Roman" w:hAnsi="Arial Narrow"/>
                <w:sz w:val="18"/>
                <w:szCs w:val="18"/>
              </w:rPr>
              <w:t>women</w:t>
            </w:r>
            <w:r w:rsidR="00894D46">
              <w:rPr>
                <w:rFonts w:ascii="Arial Narrow" w:eastAsia="Times New Roman" w:hAnsi="Arial Narrow"/>
                <w:sz w:val="18"/>
                <w:szCs w:val="18"/>
              </w:rPr>
              <w:t>**</w:t>
            </w:r>
          </w:p>
        </w:tc>
      </w:tr>
      <w:tr w:rsidR="009110A1" w:rsidRPr="0073307D" w14:paraId="16A6CEC8" w14:textId="77777777" w:rsidTr="003B213F">
        <w:tblPrEx>
          <w:tblCellMar>
            <w:top w:w="60" w:type="dxa"/>
            <w:left w:w="60" w:type="dxa"/>
            <w:bottom w:w="60" w:type="dxa"/>
            <w:right w:w="60" w:type="dxa"/>
          </w:tblCellMar>
        </w:tblPrEx>
        <w:trPr>
          <w:cantSplit/>
        </w:trPr>
        <w:tc>
          <w:tcPr>
            <w:tcW w:w="956" w:type="pct"/>
            <w:tcBorders>
              <w:top w:val="single" w:sz="4" w:space="0" w:color="auto"/>
              <w:bottom w:val="single" w:sz="4" w:space="0" w:color="auto"/>
            </w:tcBorders>
            <w:hideMark/>
          </w:tcPr>
          <w:p w14:paraId="256FEF3E" w14:textId="77777777" w:rsidR="005F6236" w:rsidRDefault="005F6236" w:rsidP="0073307D">
            <w:pPr>
              <w:rPr>
                <w:rFonts w:ascii="Arial Narrow" w:eastAsia="Times New Roman" w:hAnsi="Arial Narrow"/>
                <w:sz w:val="18"/>
                <w:szCs w:val="18"/>
              </w:rPr>
            </w:pPr>
            <w:r w:rsidRPr="0073307D">
              <w:rPr>
                <w:rFonts w:ascii="Arial Narrow" w:eastAsia="Times New Roman" w:hAnsi="Arial Narrow"/>
                <w:sz w:val="18"/>
                <w:szCs w:val="18"/>
              </w:rPr>
              <w:t>Menopausal symptoms - anxiety</w:t>
            </w:r>
            <w:r w:rsidRPr="0073307D">
              <w:rPr>
                <w:rFonts w:ascii="Arial Narrow" w:eastAsia="Times New Roman" w:hAnsi="Arial Narrow"/>
                <w:sz w:val="18"/>
                <w:szCs w:val="18"/>
              </w:rPr>
              <w:br/>
              <w:t>assessed with: Proportion with symptoms who improved</w:t>
            </w:r>
          </w:p>
          <w:p w14:paraId="083FB0A4" w14:textId="7000085F" w:rsidR="00D5445A" w:rsidRPr="0073307D" w:rsidRDefault="00D5445A" w:rsidP="0073307D">
            <w:pPr>
              <w:rPr>
                <w:rFonts w:ascii="Arial Narrow" w:eastAsia="Times New Roman" w:hAnsi="Arial Narrow"/>
                <w:sz w:val="18"/>
                <w:szCs w:val="18"/>
              </w:rPr>
            </w:pPr>
            <w:r w:rsidRPr="00D5445A">
              <w:rPr>
                <w:rFonts w:ascii="Arial Narrow" w:eastAsia="Times New Roman" w:hAnsi="Arial Narrow"/>
                <w:sz w:val="18"/>
                <w:szCs w:val="18"/>
              </w:rPr>
              <w:t>(higher is better)</w:t>
            </w:r>
          </w:p>
          <w:p w14:paraId="5239D1E6" w14:textId="77777777" w:rsidR="005F6236" w:rsidRPr="0073307D" w:rsidRDefault="005F6236" w:rsidP="0073307D">
            <w:pPr>
              <w:rPr>
                <w:rFonts w:ascii="Arial Narrow" w:eastAsia="Times New Roman" w:hAnsi="Arial Narrow"/>
                <w:sz w:val="18"/>
                <w:szCs w:val="18"/>
              </w:rPr>
            </w:pPr>
            <w:r w:rsidRPr="0073307D">
              <w:rPr>
                <w:rFonts w:ascii="Arial Narrow" w:eastAsia="Times New Roman" w:hAnsi="Arial Narrow"/>
                <w:sz w:val="18"/>
                <w:szCs w:val="18"/>
              </w:rPr>
              <w:t>Follow-up: not stated</w:t>
            </w:r>
          </w:p>
        </w:tc>
        <w:tc>
          <w:tcPr>
            <w:tcW w:w="442" w:type="pct"/>
            <w:tcBorders>
              <w:top w:val="single" w:sz="4" w:space="0" w:color="auto"/>
              <w:bottom w:val="single" w:sz="4" w:space="0" w:color="auto"/>
            </w:tcBorders>
            <w:shd w:val="clear" w:color="auto" w:fill="E7E6E6" w:themeFill="background2"/>
            <w:hideMark/>
          </w:tcPr>
          <w:p w14:paraId="0F363D20" w14:textId="77777777" w:rsidR="005F6236" w:rsidRPr="0073307D" w:rsidRDefault="005F6236" w:rsidP="0073307D">
            <w:pPr>
              <w:rPr>
                <w:rFonts w:ascii="Arial Narrow" w:eastAsia="Times New Roman" w:hAnsi="Arial Narrow"/>
                <w:sz w:val="18"/>
                <w:szCs w:val="18"/>
              </w:rPr>
            </w:pPr>
            <w:r w:rsidRPr="0073307D">
              <w:rPr>
                <w:rFonts w:ascii="Arial Narrow" w:eastAsia="Times New Roman" w:hAnsi="Arial Narrow"/>
                <w:sz w:val="18"/>
                <w:szCs w:val="18"/>
              </w:rPr>
              <w:t>329 per 1,000</w:t>
            </w:r>
          </w:p>
        </w:tc>
        <w:tc>
          <w:tcPr>
            <w:tcW w:w="618" w:type="pct"/>
            <w:tcBorders>
              <w:top w:val="single" w:sz="4" w:space="0" w:color="auto"/>
              <w:bottom w:val="single" w:sz="4" w:space="0" w:color="auto"/>
            </w:tcBorders>
            <w:shd w:val="clear" w:color="auto" w:fill="E7E6E6" w:themeFill="background2"/>
            <w:hideMark/>
          </w:tcPr>
          <w:p w14:paraId="2ED39C90" w14:textId="77777777" w:rsidR="005F6236" w:rsidRPr="0073307D" w:rsidRDefault="005F6236" w:rsidP="0073307D">
            <w:pPr>
              <w:rPr>
                <w:rFonts w:ascii="Arial Narrow" w:eastAsia="Times New Roman" w:hAnsi="Arial Narrow"/>
                <w:sz w:val="18"/>
                <w:szCs w:val="18"/>
              </w:rPr>
            </w:pPr>
            <w:r w:rsidRPr="0073307D">
              <w:rPr>
                <w:rFonts w:ascii="Arial Narrow" w:hAnsi="Arial Narrow"/>
                <w:sz w:val="18"/>
                <w:szCs w:val="18"/>
              </w:rPr>
              <w:t xml:space="preserve">455 per 1,000 </w:t>
            </w:r>
            <w:r w:rsidRPr="0073307D">
              <w:rPr>
                <w:rFonts w:ascii="Arial Narrow" w:eastAsia="Times New Roman" w:hAnsi="Arial Narrow"/>
                <w:sz w:val="18"/>
                <w:szCs w:val="18"/>
              </w:rPr>
              <w:t>(95% CI not estimable)</w:t>
            </w:r>
          </w:p>
        </w:tc>
        <w:tc>
          <w:tcPr>
            <w:tcW w:w="411" w:type="pct"/>
            <w:tcBorders>
              <w:top w:val="single" w:sz="4" w:space="0" w:color="auto"/>
              <w:bottom w:val="single" w:sz="4" w:space="0" w:color="auto"/>
            </w:tcBorders>
            <w:vAlign w:val="center"/>
            <w:hideMark/>
          </w:tcPr>
          <w:p w14:paraId="072A130A" w14:textId="77777777" w:rsidR="005F6236" w:rsidRPr="0073307D" w:rsidRDefault="005F6236" w:rsidP="005F6236">
            <w:pPr>
              <w:jc w:val="center"/>
              <w:rPr>
                <w:rFonts w:ascii="Arial Narrow" w:eastAsia="Times New Roman" w:hAnsi="Arial Narrow"/>
                <w:sz w:val="18"/>
                <w:szCs w:val="18"/>
              </w:rPr>
            </w:pPr>
            <w:r w:rsidRPr="0073307D">
              <w:rPr>
                <w:rFonts w:ascii="Arial Narrow" w:eastAsia="Times New Roman" w:hAnsi="Arial Narrow"/>
                <w:sz w:val="18"/>
                <w:szCs w:val="18"/>
              </w:rPr>
              <w:t>A</w:t>
            </w:r>
            <w:r w:rsidRPr="0073307D">
              <w:rPr>
                <w:rFonts w:ascii="Arial Narrow" w:hAnsi="Arial Narrow"/>
                <w:sz w:val="18"/>
                <w:szCs w:val="18"/>
              </w:rPr>
              <w:t>djusted OR</w:t>
            </w:r>
            <w:r w:rsidRPr="0073307D">
              <w:rPr>
                <w:rFonts w:ascii="Arial Narrow" w:eastAsia="Times New Roman" w:hAnsi="Arial Narrow"/>
                <w:sz w:val="18"/>
                <w:szCs w:val="18"/>
              </w:rPr>
              <w:t xml:space="preserve"> 1.27 (0.63, 2.56)</w:t>
            </w:r>
          </w:p>
        </w:tc>
        <w:tc>
          <w:tcPr>
            <w:tcW w:w="738" w:type="pct"/>
            <w:tcBorders>
              <w:top w:val="single" w:sz="4" w:space="0" w:color="auto"/>
              <w:bottom w:val="single" w:sz="4" w:space="0" w:color="auto"/>
            </w:tcBorders>
            <w:vAlign w:val="center"/>
            <w:hideMark/>
          </w:tcPr>
          <w:p w14:paraId="7429081F" w14:textId="77777777" w:rsidR="005F6236" w:rsidRPr="0073307D" w:rsidRDefault="005F6236" w:rsidP="005F6236">
            <w:pPr>
              <w:jc w:val="center"/>
              <w:rPr>
                <w:rFonts w:ascii="Arial Narrow" w:eastAsia="Times New Roman" w:hAnsi="Arial Narrow"/>
                <w:sz w:val="18"/>
                <w:szCs w:val="18"/>
              </w:rPr>
            </w:pPr>
            <w:r w:rsidRPr="0073307D">
              <w:rPr>
                <w:rFonts w:ascii="Arial Narrow" w:eastAsia="Times New Roman" w:hAnsi="Arial Narrow"/>
                <w:sz w:val="18"/>
                <w:szCs w:val="18"/>
              </w:rPr>
              <w:t>239</w:t>
            </w:r>
            <w:r w:rsidRPr="0073307D">
              <w:rPr>
                <w:rFonts w:ascii="Arial Narrow" w:eastAsia="Times New Roman" w:hAnsi="Arial Narrow"/>
                <w:sz w:val="18"/>
                <w:szCs w:val="18"/>
              </w:rPr>
              <w:br/>
              <w:t>(1 observational study)</w:t>
            </w:r>
          </w:p>
        </w:tc>
        <w:tc>
          <w:tcPr>
            <w:tcW w:w="513" w:type="pct"/>
            <w:tcBorders>
              <w:top w:val="single" w:sz="4" w:space="0" w:color="auto"/>
              <w:bottom w:val="single" w:sz="4" w:space="0" w:color="auto"/>
            </w:tcBorders>
            <w:vAlign w:val="center"/>
          </w:tcPr>
          <w:p w14:paraId="4A0A2A44" w14:textId="536B7249" w:rsidR="009110A1" w:rsidRDefault="005F6236" w:rsidP="005F6236">
            <w:pPr>
              <w:jc w:val="center"/>
              <w:rPr>
                <w:rFonts w:ascii="Arial Narrow" w:eastAsia="Times New Roman" w:hAnsi="Arial Narrow"/>
                <w:sz w:val="18"/>
                <w:szCs w:val="18"/>
              </w:rPr>
            </w:pPr>
            <w:r w:rsidRPr="0073307D">
              <w:rPr>
                <w:rFonts w:ascii="Cambria Math" w:eastAsia="Times New Roman" w:hAnsi="Cambria Math" w:cs="Cambria Math"/>
                <w:sz w:val="18"/>
                <w:szCs w:val="18"/>
              </w:rPr>
              <w:t>⨁◯◯◯</w:t>
            </w:r>
            <w:r w:rsidRPr="0073307D">
              <w:rPr>
                <w:rFonts w:ascii="Arial Narrow" w:eastAsia="Times New Roman" w:hAnsi="Arial Narrow"/>
                <w:sz w:val="18"/>
                <w:szCs w:val="18"/>
              </w:rPr>
              <w:br/>
              <w:t>V</w:t>
            </w:r>
            <w:r w:rsidR="009110A1">
              <w:rPr>
                <w:rFonts w:ascii="Arial Narrow" w:eastAsia="Times New Roman" w:hAnsi="Arial Narrow"/>
                <w:sz w:val="18"/>
                <w:szCs w:val="18"/>
              </w:rPr>
              <w:t>ERY LOW</w:t>
            </w:r>
          </w:p>
          <w:p w14:paraId="652994E1" w14:textId="082BF119" w:rsidR="005F6236" w:rsidRPr="0073307D" w:rsidRDefault="005F6236" w:rsidP="005F6236">
            <w:pPr>
              <w:jc w:val="center"/>
              <w:rPr>
                <w:rFonts w:ascii="Arial Narrow" w:eastAsia="Times New Roman" w:hAnsi="Arial Narrow"/>
                <w:sz w:val="18"/>
                <w:szCs w:val="18"/>
              </w:rPr>
            </w:pPr>
            <w:r w:rsidRPr="0073307D">
              <w:rPr>
                <w:rFonts w:ascii="Arial Narrow" w:eastAsia="Times New Roman" w:hAnsi="Arial Narrow"/>
                <w:sz w:val="18"/>
                <w:szCs w:val="18"/>
                <w:vertAlign w:val="superscript"/>
              </w:rPr>
              <w:t>a,b</w:t>
            </w:r>
            <w:r w:rsidR="00945F62">
              <w:rPr>
                <w:rFonts w:ascii="Arial Narrow" w:eastAsia="Times New Roman" w:hAnsi="Arial Narrow"/>
                <w:sz w:val="18"/>
                <w:szCs w:val="18"/>
                <w:vertAlign w:val="superscript"/>
              </w:rPr>
              <w:t>,c</w:t>
            </w:r>
          </w:p>
        </w:tc>
        <w:tc>
          <w:tcPr>
            <w:tcW w:w="1322" w:type="pct"/>
            <w:tcBorders>
              <w:top w:val="single" w:sz="4" w:space="0" w:color="auto"/>
              <w:bottom w:val="single" w:sz="4" w:space="0" w:color="auto"/>
            </w:tcBorders>
            <w:vAlign w:val="center"/>
          </w:tcPr>
          <w:p w14:paraId="74EF2D39" w14:textId="6C035CEA" w:rsidR="005F6236" w:rsidRPr="0073307D" w:rsidRDefault="00811230" w:rsidP="004D73C0">
            <w:pPr>
              <w:jc w:val="center"/>
              <w:rPr>
                <w:rFonts w:ascii="Arial Narrow" w:eastAsia="Times New Roman" w:hAnsi="Arial Narrow"/>
                <w:sz w:val="18"/>
                <w:szCs w:val="18"/>
              </w:rPr>
            </w:pPr>
            <w:r>
              <w:rPr>
                <w:rFonts w:ascii="Arial Narrow" w:eastAsia="Times New Roman" w:hAnsi="Arial Narrow"/>
                <w:sz w:val="18"/>
                <w:szCs w:val="18"/>
              </w:rPr>
              <w:t xml:space="preserve">The evidence </w:t>
            </w:r>
            <w:r w:rsidR="000E1891" w:rsidRPr="00BF1DCD">
              <w:rPr>
                <w:rFonts w:ascii="Arial Narrow" w:eastAsia="Times New Roman" w:hAnsi="Arial Narrow"/>
                <w:sz w:val="18"/>
                <w:szCs w:val="18"/>
              </w:rPr>
              <w:t>is very uncertain about the effect of</w:t>
            </w:r>
            <w:r>
              <w:rPr>
                <w:rFonts w:ascii="Arial Narrow" w:eastAsia="Times New Roman" w:hAnsi="Arial Narrow"/>
                <w:sz w:val="18"/>
                <w:szCs w:val="18"/>
              </w:rPr>
              <w:t xml:space="preserve"> n</w:t>
            </w:r>
            <w:r w:rsidR="005F6236" w:rsidRPr="0073307D">
              <w:rPr>
                <w:rFonts w:ascii="Arial Narrow" w:eastAsia="Times New Roman" w:hAnsi="Arial Narrow"/>
                <w:sz w:val="18"/>
                <w:szCs w:val="18"/>
              </w:rPr>
              <w:t xml:space="preserve">aturopathy </w:t>
            </w:r>
            <w:r w:rsidR="000E1891">
              <w:rPr>
                <w:rFonts w:ascii="Arial Narrow" w:eastAsia="Times New Roman" w:hAnsi="Arial Narrow"/>
                <w:sz w:val="18"/>
                <w:szCs w:val="18"/>
              </w:rPr>
              <w:t>on</w:t>
            </w:r>
            <w:r w:rsidR="005F6236" w:rsidRPr="0073307D">
              <w:rPr>
                <w:rFonts w:ascii="Arial Narrow" w:eastAsia="Times New Roman" w:hAnsi="Arial Narrow"/>
                <w:sz w:val="18"/>
                <w:szCs w:val="18"/>
              </w:rPr>
              <w:t xml:space="preserve"> anxiety </w:t>
            </w:r>
            <w:r>
              <w:rPr>
                <w:rFonts w:ascii="Arial Narrow" w:eastAsia="Times New Roman" w:hAnsi="Arial Narrow"/>
                <w:sz w:val="18"/>
                <w:szCs w:val="18"/>
              </w:rPr>
              <w:t>in menopausal women</w:t>
            </w:r>
            <w:r w:rsidR="00894D46">
              <w:rPr>
                <w:rFonts w:ascii="Arial Narrow" w:eastAsia="Times New Roman" w:hAnsi="Arial Narrow"/>
                <w:sz w:val="18"/>
                <w:szCs w:val="18"/>
              </w:rPr>
              <w:t>**</w:t>
            </w:r>
          </w:p>
        </w:tc>
      </w:tr>
      <w:tr w:rsidR="004A59E3" w:rsidRPr="0073307D" w14:paraId="76C9ED66" w14:textId="77777777" w:rsidTr="003B213F">
        <w:tblPrEx>
          <w:tblCellMar>
            <w:top w:w="60" w:type="dxa"/>
            <w:left w:w="60" w:type="dxa"/>
            <w:bottom w:w="60" w:type="dxa"/>
            <w:right w:w="60" w:type="dxa"/>
          </w:tblCellMar>
        </w:tblPrEx>
        <w:trPr>
          <w:cantSplit/>
        </w:trPr>
        <w:tc>
          <w:tcPr>
            <w:tcW w:w="956" w:type="pct"/>
            <w:tcBorders>
              <w:top w:val="single" w:sz="4" w:space="0" w:color="auto"/>
              <w:bottom w:val="single" w:sz="4" w:space="0" w:color="auto"/>
            </w:tcBorders>
          </w:tcPr>
          <w:p w14:paraId="63F9EF40" w14:textId="0A1E1E28" w:rsidR="004A59E3" w:rsidRPr="0073307D" w:rsidRDefault="00CB0100" w:rsidP="0073307D">
            <w:pPr>
              <w:rPr>
                <w:rFonts w:ascii="Arial Narrow" w:eastAsia="Times New Roman" w:hAnsi="Arial Narrow"/>
                <w:sz w:val="18"/>
                <w:szCs w:val="18"/>
              </w:rPr>
            </w:pPr>
            <w:r w:rsidRPr="00716CEE">
              <w:rPr>
                <w:rFonts w:ascii="Arial Narrow" w:eastAsia="Times New Roman" w:hAnsi="Arial Narrow"/>
                <w:sz w:val="18"/>
                <w:szCs w:val="18"/>
              </w:rPr>
              <w:t>Satisfaction</w:t>
            </w:r>
            <w:r w:rsidRPr="00CB0100">
              <w:rPr>
                <w:rFonts w:ascii="Arial Narrow" w:eastAsia="Times New Roman" w:hAnsi="Arial Narrow"/>
                <w:sz w:val="18"/>
                <w:szCs w:val="18"/>
              </w:rPr>
              <w:t xml:space="preserve"> (acceptability of therapy</w:t>
            </w:r>
            <w:r>
              <w:rPr>
                <w:rFonts w:ascii="Arial Narrow" w:eastAsia="Times New Roman" w:hAnsi="Arial Narrow"/>
                <w:sz w:val="18"/>
                <w:szCs w:val="18"/>
              </w:rPr>
              <w:t>) – Not reported</w:t>
            </w:r>
          </w:p>
        </w:tc>
        <w:tc>
          <w:tcPr>
            <w:tcW w:w="442" w:type="pct"/>
            <w:tcBorders>
              <w:top w:val="single" w:sz="4" w:space="0" w:color="auto"/>
              <w:bottom w:val="single" w:sz="4" w:space="0" w:color="auto"/>
            </w:tcBorders>
            <w:shd w:val="clear" w:color="auto" w:fill="E7E6E6" w:themeFill="background2"/>
          </w:tcPr>
          <w:p w14:paraId="065C4CF0" w14:textId="1EB243E4" w:rsidR="004A59E3" w:rsidRPr="0073307D" w:rsidRDefault="007830DC" w:rsidP="003A3AF1">
            <w:pPr>
              <w:jc w:val="center"/>
              <w:rPr>
                <w:rFonts w:ascii="Arial Narrow" w:eastAsia="Times New Roman" w:hAnsi="Arial Narrow"/>
                <w:sz w:val="18"/>
                <w:szCs w:val="18"/>
              </w:rPr>
            </w:pPr>
            <w:r>
              <w:rPr>
                <w:rFonts w:ascii="Arial Narrow" w:eastAsia="Times New Roman" w:hAnsi="Arial Narrow"/>
                <w:sz w:val="18"/>
                <w:szCs w:val="18"/>
              </w:rPr>
              <w:t>-</w:t>
            </w:r>
          </w:p>
        </w:tc>
        <w:tc>
          <w:tcPr>
            <w:tcW w:w="618" w:type="pct"/>
            <w:tcBorders>
              <w:top w:val="single" w:sz="4" w:space="0" w:color="auto"/>
              <w:bottom w:val="single" w:sz="4" w:space="0" w:color="auto"/>
            </w:tcBorders>
            <w:shd w:val="clear" w:color="auto" w:fill="E7E6E6" w:themeFill="background2"/>
          </w:tcPr>
          <w:p w14:paraId="1E00343C" w14:textId="1ACDC5AC" w:rsidR="004A59E3" w:rsidRPr="0073307D" w:rsidRDefault="007830DC" w:rsidP="003A3AF1">
            <w:pPr>
              <w:jc w:val="center"/>
              <w:rPr>
                <w:rFonts w:ascii="Arial Narrow" w:hAnsi="Arial Narrow"/>
                <w:sz w:val="18"/>
                <w:szCs w:val="18"/>
              </w:rPr>
            </w:pPr>
            <w:r>
              <w:rPr>
                <w:rFonts w:ascii="Arial Narrow" w:hAnsi="Arial Narrow"/>
                <w:sz w:val="18"/>
                <w:szCs w:val="18"/>
              </w:rPr>
              <w:t>-</w:t>
            </w:r>
          </w:p>
        </w:tc>
        <w:tc>
          <w:tcPr>
            <w:tcW w:w="411" w:type="pct"/>
            <w:tcBorders>
              <w:top w:val="single" w:sz="4" w:space="0" w:color="auto"/>
              <w:bottom w:val="single" w:sz="4" w:space="0" w:color="auto"/>
            </w:tcBorders>
            <w:vAlign w:val="center"/>
          </w:tcPr>
          <w:p w14:paraId="08E0993F" w14:textId="2B4C2F80" w:rsidR="004A59E3" w:rsidRPr="0073307D" w:rsidRDefault="007830DC" w:rsidP="005F6236">
            <w:pPr>
              <w:jc w:val="center"/>
              <w:rPr>
                <w:rFonts w:ascii="Arial Narrow" w:eastAsia="Times New Roman" w:hAnsi="Arial Narrow"/>
                <w:sz w:val="18"/>
                <w:szCs w:val="18"/>
              </w:rPr>
            </w:pPr>
            <w:r>
              <w:rPr>
                <w:rFonts w:ascii="Arial Narrow" w:eastAsia="Times New Roman" w:hAnsi="Arial Narrow"/>
                <w:sz w:val="18"/>
                <w:szCs w:val="18"/>
              </w:rPr>
              <w:t>-</w:t>
            </w:r>
          </w:p>
        </w:tc>
        <w:tc>
          <w:tcPr>
            <w:tcW w:w="738" w:type="pct"/>
            <w:tcBorders>
              <w:top w:val="single" w:sz="4" w:space="0" w:color="auto"/>
              <w:bottom w:val="single" w:sz="4" w:space="0" w:color="auto"/>
            </w:tcBorders>
            <w:vAlign w:val="center"/>
          </w:tcPr>
          <w:p w14:paraId="2B63C940" w14:textId="73923C1F" w:rsidR="004A59E3" w:rsidRPr="0073307D" w:rsidRDefault="007830DC" w:rsidP="005F6236">
            <w:pPr>
              <w:jc w:val="center"/>
              <w:rPr>
                <w:rFonts w:ascii="Arial Narrow" w:eastAsia="Times New Roman" w:hAnsi="Arial Narrow"/>
                <w:sz w:val="18"/>
                <w:szCs w:val="18"/>
              </w:rPr>
            </w:pPr>
            <w:r>
              <w:rPr>
                <w:rFonts w:ascii="Arial Narrow" w:eastAsia="Times New Roman" w:hAnsi="Arial Narrow"/>
                <w:sz w:val="18"/>
                <w:szCs w:val="18"/>
              </w:rPr>
              <w:t>(0 studies)</w:t>
            </w:r>
          </w:p>
        </w:tc>
        <w:tc>
          <w:tcPr>
            <w:tcW w:w="513" w:type="pct"/>
            <w:tcBorders>
              <w:top w:val="single" w:sz="4" w:space="0" w:color="auto"/>
              <w:bottom w:val="single" w:sz="4" w:space="0" w:color="auto"/>
            </w:tcBorders>
            <w:vAlign w:val="center"/>
          </w:tcPr>
          <w:p w14:paraId="2E2C5B0B" w14:textId="2BAC5712" w:rsidR="004A59E3" w:rsidRPr="0073307D" w:rsidRDefault="007830DC" w:rsidP="005F6236">
            <w:pPr>
              <w:jc w:val="center"/>
              <w:rPr>
                <w:rFonts w:ascii="Cambria Math" w:eastAsia="Times New Roman" w:hAnsi="Cambria Math" w:cs="Cambria Math"/>
                <w:sz w:val="18"/>
                <w:szCs w:val="18"/>
              </w:rPr>
            </w:pPr>
            <w:r>
              <w:rPr>
                <w:rFonts w:ascii="Cambria Math" w:eastAsia="Times New Roman" w:hAnsi="Cambria Math" w:cs="Cambria Math"/>
                <w:sz w:val="18"/>
                <w:szCs w:val="18"/>
              </w:rPr>
              <w:t>-</w:t>
            </w:r>
          </w:p>
        </w:tc>
        <w:tc>
          <w:tcPr>
            <w:tcW w:w="1322" w:type="pct"/>
            <w:tcBorders>
              <w:top w:val="single" w:sz="4" w:space="0" w:color="auto"/>
              <w:bottom w:val="single" w:sz="4" w:space="0" w:color="auto"/>
            </w:tcBorders>
            <w:vAlign w:val="center"/>
          </w:tcPr>
          <w:p w14:paraId="76AD70B6" w14:textId="1AE8CDF3" w:rsidR="004A59E3" w:rsidRDefault="007830DC" w:rsidP="00A13D06">
            <w:pPr>
              <w:jc w:val="center"/>
              <w:rPr>
                <w:rFonts w:ascii="Arial Narrow" w:eastAsia="Times New Roman" w:hAnsi="Arial Narrow"/>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w:t>
            </w:r>
            <w:r>
              <w:rPr>
                <w:rFonts w:ascii="Arial Narrow" w:eastAsia="Times New Roman" w:hAnsi="Arial Narrow"/>
                <w:sz w:val="18"/>
                <w:szCs w:val="18"/>
              </w:rPr>
              <w:t xml:space="preserve">satisfaction </w:t>
            </w:r>
            <w:r w:rsidR="00B846C9">
              <w:rPr>
                <w:rFonts w:ascii="Arial Narrow" w:eastAsia="Times New Roman" w:hAnsi="Arial Narrow"/>
                <w:sz w:val="18"/>
                <w:szCs w:val="18"/>
              </w:rPr>
              <w:t xml:space="preserve">of </w:t>
            </w:r>
            <w:r w:rsidRPr="002B59CD">
              <w:rPr>
                <w:rFonts w:ascii="Arial Narrow" w:eastAsia="Times New Roman" w:hAnsi="Arial Narrow"/>
                <w:sz w:val="18"/>
                <w:szCs w:val="18"/>
              </w:rPr>
              <w:t xml:space="preserve">naturopathy </w:t>
            </w:r>
            <w:r>
              <w:rPr>
                <w:rFonts w:ascii="Arial Narrow" w:eastAsia="Times New Roman" w:hAnsi="Arial Narrow"/>
                <w:sz w:val="18"/>
                <w:szCs w:val="18"/>
              </w:rPr>
              <w:t xml:space="preserve">in </w:t>
            </w:r>
            <w:r w:rsidR="00B846C9">
              <w:rPr>
                <w:rFonts w:ascii="Arial Narrow" w:eastAsia="Times New Roman" w:hAnsi="Arial Narrow"/>
                <w:sz w:val="18"/>
                <w:szCs w:val="18"/>
              </w:rPr>
              <w:t>menopause</w:t>
            </w:r>
            <w:r w:rsidRPr="002B59CD">
              <w:rPr>
                <w:rFonts w:ascii="Arial Narrow" w:eastAsia="Times New Roman" w:hAnsi="Arial Narrow"/>
                <w:sz w:val="18"/>
                <w:szCs w:val="18"/>
              </w:rPr>
              <w:t xml:space="preserve"> is unknown</w:t>
            </w:r>
          </w:p>
        </w:tc>
      </w:tr>
      <w:tr w:rsidR="00B846C9" w:rsidRPr="0073307D" w14:paraId="44063124" w14:textId="77777777" w:rsidTr="009110A1">
        <w:tblPrEx>
          <w:tblCellMar>
            <w:top w:w="60" w:type="dxa"/>
            <w:left w:w="60" w:type="dxa"/>
            <w:bottom w:w="60" w:type="dxa"/>
            <w:right w:w="60" w:type="dxa"/>
          </w:tblCellMar>
        </w:tblPrEx>
        <w:trPr>
          <w:cantSplit/>
        </w:trPr>
        <w:tc>
          <w:tcPr>
            <w:tcW w:w="5000" w:type="pct"/>
            <w:gridSpan w:val="7"/>
            <w:tcBorders>
              <w:top w:val="single" w:sz="4" w:space="0" w:color="auto"/>
              <w:bottom w:val="single" w:sz="4" w:space="0" w:color="auto"/>
            </w:tcBorders>
            <w:vAlign w:val="center"/>
            <w:hideMark/>
          </w:tcPr>
          <w:p w14:paraId="59F11298" w14:textId="2905E181" w:rsidR="00B846C9" w:rsidRPr="0073307D" w:rsidRDefault="00B846C9" w:rsidP="00B846C9">
            <w:pPr>
              <w:rPr>
                <w:rFonts w:ascii="Arial Narrow" w:eastAsia="Times New Roman" w:hAnsi="Arial Narrow"/>
                <w:sz w:val="18"/>
                <w:szCs w:val="18"/>
              </w:rPr>
            </w:pPr>
            <w:r w:rsidRPr="0073307D">
              <w:rPr>
                <w:rFonts w:ascii="Arial Narrow" w:eastAsia="Times New Roman" w:hAnsi="Arial Narrow"/>
                <w:sz w:val="18"/>
                <w:szCs w:val="18"/>
              </w:rPr>
              <w:lastRenderedPageBreak/>
              <w:t>*</w:t>
            </w:r>
            <w:r w:rsidRPr="0073307D">
              <w:rPr>
                <w:rFonts w:ascii="Arial Narrow" w:eastAsia="Times New Roman" w:hAnsi="Arial Narrow"/>
                <w:b/>
                <w:bCs/>
                <w:sz w:val="18"/>
                <w:szCs w:val="18"/>
              </w:rPr>
              <w:t>The risk in the intervention group</w:t>
            </w:r>
            <w:r w:rsidRPr="0073307D">
              <w:rPr>
                <w:rFonts w:ascii="Arial Narrow" w:eastAsia="Times New Roman" w:hAnsi="Arial Narrow"/>
                <w:sz w:val="18"/>
                <w:szCs w:val="18"/>
              </w:rPr>
              <w:t xml:space="preserve"> (and its 95% confidence interval) is based on the assumed risk in the comparison group and the </w:t>
            </w:r>
            <w:r w:rsidRPr="0073307D">
              <w:rPr>
                <w:rFonts w:ascii="Arial Narrow" w:eastAsia="Times New Roman" w:hAnsi="Arial Narrow"/>
                <w:b/>
                <w:bCs/>
                <w:sz w:val="18"/>
                <w:szCs w:val="18"/>
              </w:rPr>
              <w:t>relative effect</w:t>
            </w:r>
            <w:r w:rsidRPr="0073307D">
              <w:rPr>
                <w:rFonts w:ascii="Arial Narrow" w:eastAsia="Times New Roman" w:hAnsi="Arial Narrow"/>
                <w:sz w:val="18"/>
                <w:szCs w:val="18"/>
              </w:rPr>
              <w:t xml:space="preserve"> of the intervention (and its 95% CI).</w:t>
            </w:r>
            <w:r w:rsidRPr="0073307D">
              <w:rPr>
                <w:rFonts w:ascii="Arial Narrow" w:eastAsia="Times New Roman" w:hAnsi="Arial Narrow"/>
                <w:sz w:val="18"/>
                <w:szCs w:val="18"/>
              </w:rPr>
              <w:br/>
            </w:r>
            <w:r>
              <w:rPr>
                <w:rFonts w:ascii="Arial Narrow" w:eastAsia="Times New Roman" w:hAnsi="Arial Narrow"/>
                <w:sz w:val="18"/>
                <w:szCs w:val="18"/>
              </w:rPr>
              <w:t xml:space="preserve">** The MCID for menopause symptoms is unknown. </w:t>
            </w:r>
          </w:p>
          <w:p w14:paraId="556D1599" w14:textId="77777777" w:rsidR="00B846C9" w:rsidRPr="0073307D" w:rsidRDefault="00B846C9" w:rsidP="00B846C9">
            <w:pPr>
              <w:rPr>
                <w:rFonts w:ascii="Arial Narrow" w:eastAsia="Times New Roman" w:hAnsi="Arial Narrow"/>
                <w:sz w:val="18"/>
                <w:szCs w:val="18"/>
              </w:rPr>
            </w:pPr>
          </w:p>
          <w:p w14:paraId="3E5BADB9" w14:textId="22498A28" w:rsidR="00B846C9" w:rsidRDefault="00B846C9" w:rsidP="00B846C9">
            <w:pPr>
              <w:rPr>
                <w:rFonts w:ascii="Arial Narrow" w:eastAsia="Times New Roman" w:hAnsi="Arial Narrow"/>
                <w:sz w:val="18"/>
                <w:szCs w:val="18"/>
              </w:rPr>
            </w:pPr>
            <w:r w:rsidRPr="0073307D">
              <w:rPr>
                <w:rFonts w:ascii="Arial Narrow" w:eastAsia="Times New Roman" w:hAnsi="Arial Narrow"/>
                <w:sz w:val="18"/>
                <w:szCs w:val="18"/>
              </w:rPr>
              <w:t># Effect estimates were considered on three levels: small (MD &lt;10% of the scale), moderate (MD between 10% to 20% of the scale) or large (MD more than 20% of the scale).</w:t>
            </w:r>
          </w:p>
          <w:p w14:paraId="26884247" w14:textId="77777777" w:rsidR="00B846C9" w:rsidRDefault="00B846C9" w:rsidP="00B846C9">
            <w:pPr>
              <w:rPr>
                <w:rFonts w:ascii="Arial Narrow" w:eastAsia="Times New Roman" w:hAnsi="Arial Narrow"/>
                <w:sz w:val="18"/>
                <w:szCs w:val="18"/>
              </w:rPr>
            </w:pPr>
          </w:p>
          <w:p w14:paraId="5F6C3323" w14:textId="7B891EB6" w:rsidR="00B846C9" w:rsidRDefault="00B846C9" w:rsidP="00B846C9">
            <w:pPr>
              <w:rPr>
                <w:rFonts w:ascii="Arial Narrow" w:eastAsia="Times New Roman" w:hAnsi="Arial Narrow"/>
                <w:sz w:val="18"/>
                <w:szCs w:val="18"/>
              </w:rPr>
            </w:pPr>
            <w:r>
              <w:rPr>
                <w:rFonts w:ascii="Arial Narrow" w:eastAsia="Times New Roman" w:hAnsi="Arial Narrow"/>
                <w:sz w:val="18"/>
                <w:szCs w:val="18"/>
              </w:rPr>
              <w:t>†Absolute difference for outcomes: Vasomotor absolute difference = 15% improvement; D</w:t>
            </w:r>
            <w:r w:rsidRPr="001A1B3B">
              <w:rPr>
                <w:rFonts w:ascii="Arial Narrow" w:eastAsia="Times New Roman" w:hAnsi="Arial Narrow"/>
                <w:sz w:val="18"/>
                <w:szCs w:val="18"/>
              </w:rPr>
              <w:t>ecreased energy</w:t>
            </w:r>
            <w:r>
              <w:rPr>
                <w:rFonts w:ascii="Arial Narrow" w:eastAsia="Times New Roman" w:hAnsi="Arial Narrow"/>
                <w:sz w:val="18"/>
                <w:szCs w:val="18"/>
              </w:rPr>
              <w:t xml:space="preserve"> absolute difference = 21% improvement; M</w:t>
            </w:r>
            <w:r w:rsidRPr="003D5243">
              <w:rPr>
                <w:rFonts w:ascii="Arial Narrow" w:eastAsia="Times New Roman" w:hAnsi="Arial Narrow"/>
                <w:sz w:val="18"/>
                <w:szCs w:val="18"/>
              </w:rPr>
              <w:t>enstrual changes</w:t>
            </w:r>
            <w:r>
              <w:rPr>
                <w:rFonts w:ascii="Arial Narrow" w:eastAsia="Times New Roman" w:hAnsi="Arial Narrow"/>
                <w:sz w:val="18"/>
                <w:szCs w:val="18"/>
              </w:rPr>
              <w:t xml:space="preserve"> absolute difference = 8% reduction; I</w:t>
            </w:r>
            <w:r w:rsidRPr="00B4740B">
              <w:rPr>
                <w:rFonts w:ascii="Arial Narrow" w:eastAsia="Times New Roman" w:hAnsi="Arial Narrow"/>
                <w:sz w:val="18"/>
                <w:szCs w:val="18"/>
              </w:rPr>
              <w:t>nsomnia</w:t>
            </w:r>
            <w:r>
              <w:rPr>
                <w:rFonts w:ascii="Arial Narrow" w:eastAsia="Times New Roman" w:hAnsi="Arial Narrow"/>
                <w:sz w:val="18"/>
                <w:szCs w:val="18"/>
              </w:rPr>
              <w:t xml:space="preserve"> absolute difference = 21% improvement; Anxiety absolute difference = 13% improvement</w:t>
            </w:r>
          </w:p>
          <w:p w14:paraId="735A989F" w14:textId="77777777" w:rsidR="00B846C9" w:rsidRPr="0073307D" w:rsidRDefault="00B846C9" w:rsidP="00B846C9">
            <w:pPr>
              <w:rPr>
                <w:rFonts w:ascii="Arial Narrow" w:eastAsia="Times New Roman" w:hAnsi="Arial Narrow"/>
                <w:sz w:val="18"/>
                <w:szCs w:val="18"/>
              </w:rPr>
            </w:pPr>
          </w:p>
          <w:p w14:paraId="5A4D4D89" w14:textId="77777777" w:rsidR="00B846C9" w:rsidRPr="0073307D" w:rsidRDefault="00B846C9" w:rsidP="00B846C9">
            <w:pPr>
              <w:rPr>
                <w:rFonts w:ascii="Arial Narrow" w:eastAsia="Times New Roman" w:hAnsi="Arial Narrow"/>
                <w:sz w:val="18"/>
                <w:szCs w:val="18"/>
              </w:rPr>
            </w:pPr>
            <w:r>
              <w:rPr>
                <w:rFonts w:ascii="Arial Narrow" w:eastAsia="Times New Roman" w:hAnsi="Arial Narrow"/>
                <w:sz w:val="18"/>
                <w:szCs w:val="18"/>
              </w:rPr>
              <w:t>1.</w:t>
            </w:r>
            <w:r w:rsidRPr="0073307D">
              <w:rPr>
                <w:rFonts w:ascii="Arial Narrow" w:eastAsia="Times New Roman" w:hAnsi="Arial Narrow"/>
                <w:sz w:val="18"/>
                <w:szCs w:val="18"/>
              </w:rPr>
              <w:t xml:space="preserve"> Adjusted OR and 95% CI were reported by Cramer 2003 and were adjusted for age, weight, smoking status, monthly income, regular exercise program, antihypertensive therapy</w:t>
            </w:r>
          </w:p>
          <w:p w14:paraId="62A46938" w14:textId="77777777" w:rsidR="00B846C9" w:rsidRDefault="00B846C9" w:rsidP="00B846C9">
            <w:pPr>
              <w:rPr>
                <w:rFonts w:ascii="Arial Narrow" w:eastAsia="Times New Roman" w:hAnsi="Arial Narrow"/>
                <w:sz w:val="18"/>
                <w:szCs w:val="18"/>
              </w:rPr>
            </w:pPr>
            <w:r>
              <w:rPr>
                <w:rFonts w:ascii="Arial Narrow" w:eastAsia="Times New Roman" w:hAnsi="Arial Narrow"/>
                <w:sz w:val="18"/>
                <w:szCs w:val="18"/>
              </w:rPr>
              <w:t xml:space="preserve">2. </w:t>
            </w:r>
            <w:r w:rsidRPr="0073307D">
              <w:rPr>
                <w:rFonts w:ascii="Arial Narrow" w:eastAsia="Times New Roman" w:hAnsi="Arial Narrow"/>
                <w:sz w:val="18"/>
                <w:szCs w:val="18"/>
              </w:rPr>
              <w:t>Adjusted OR &gt;1.25</w:t>
            </w:r>
          </w:p>
          <w:p w14:paraId="7285F863" w14:textId="32567A0B" w:rsidR="00B846C9" w:rsidRDefault="00B846C9" w:rsidP="00B846C9">
            <w:pPr>
              <w:rPr>
                <w:rFonts w:ascii="Arial Narrow" w:eastAsia="Times New Roman" w:hAnsi="Arial Narrow"/>
                <w:sz w:val="18"/>
                <w:szCs w:val="18"/>
              </w:rPr>
            </w:pPr>
            <w:r>
              <w:rPr>
                <w:rFonts w:ascii="Arial Narrow" w:eastAsia="Times New Roman" w:hAnsi="Arial Narrow"/>
                <w:sz w:val="18"/>
                <w:szCs w:val="18"/>
              </w:rPr>
              <w:t xml:space="preserve">Note: </w:t>
            </w:r>
            <w:r w:rsidRPr="00FB6A52">
              <w:rPr>
                <w:rFonts w:ascii="Arial Narrow" w:eastAsia="Times New Roman" w:hAnsi="Arial Narrow"/>
                <w:sz w:val="18"/>
                <w:szCs w:val="18"/>
              </w:rPr>
              <w:t>Odds ratios were adjusted for age, weight, smoking status, monthly income, regular exercise program, antihypertensive therapy</w:t>
            </w:r>
          </w:p>
          <w:p w14:paraId="2E736B30" w14:textId="10EC03E0" w:rsidR="00B846C9" w:rsidRPr="0073307D" w:rsidRDefault="00B846C9" w:rsidP="00B846C9">
            <w:pPr>
              <w:rPr>
                <w:rFonts w:ascii="Arial Narrow" w:eastAsia="Times New Roman" w:hAnsi="Arial Narrow"/>
                <w:sz w:val="18"/>
                <w:szCs w:val="18"/>
              </w:rPr>
            </w:pPr>
            <w:r>
              <w:rPr>
                <w:rFonts w:ascii="Arial Narrow" w:eastAsia="Times New Roman" w:hAnsi="Arial Narrow"/>
                <w:sz w:val="18"/>
                <w:szCs w:val="18"/>
              </w:rPr>
              <w:t>^</w:t>
            </w:r>
            <w:r>
              <w:t xml:space="preserve"> </w:t>
            </w:r>
            <w:r w:rsidRPr="00A223A9">
              <w:rPr>
                <w:rFonts w:ascii="Arial Narrow" w:eastAsia="Times New Roman" w:hAnsi="Arial Narrow"/>
                <w:sz w:val="18"/>
                <w:szCs w:val="18"/>
              </w:rPr>
              <w:t>Odds ratios calculated post-hoc by RevMan 5.3 (unadjusted)</w:t>
            </w:r>
            <w:r>
              <w:rPr>
                <w:rFonts w:ascii="Arial Narrow" w:eastAsia="Times New Roman" w:hAnsi="Arial Narrow"/>
                <w:sz w:val="18"/>
                <w:szCs w:val="18"/>
              </w:rPr>
              <w:t xml:space="preserve">. </w:t>
            </w:r>
            <w:r w:rsidRPr="00A223A9">
              <w:rPr>
                <w:rFonts w:ascii="Arial Narrow" w:eastAsia="Times New Roman" w:hAnsi="Arial Narrow"/>
                <w:sz w:val="18"/>
                <w:szCs w:val="18"/>
              </w:rPr>
              <w:t>The odds ratios calculated by RevMan 5.3 differ from the crude odds ratios reported by the study authors.</w:t>
            </w:r>
          </w:p>
          <w:p w14:paraId="3ABEC7DD" w14:textId="2A4A8781" w:rsidR="00B846C9" w:rsidRPr="0073307D" w:rsidRDefault="00B846C9" w:rsidP="00B846C9">
            <w:pPr>
              <w:rPr>
                <w:rFonts w:ascii="Arial Narrow" w:eastAsia="Times New Roman" w:hAnsi="Arial Narrow"/>
                <w:sz w:val="18"/>
                <w:szCs w:val="18"/>
              </w:rPr>
            </w:pPr>
            <w:r w:rsidRPr="0073307D">
              <w:rPr>
                <w:rFonts w:ascii="Arial Narrow" w:eastAsia="Times New Roman" w:hAnsi="Arial Narrow"/>
                <w:sz w:val="18"/>
                <w:szCs w:val="18"/>
              </w:rPr>
              <w:br/>
            </w:r>
            <w:r w:rsidRPr="0073307D">
              <w:rPr>
                <w:rFonts w:ascii="Arial Narrow" w:eastAsia="Times New Roman" w:hAnsi="Arial Narrow"/>
                <w:b/>
                <w:bCs/>
                <w:sz w:val="18"/>
                <w:szCs w:val="18"/>
              </w:rPr>
              <w:t xml:space="preserve">Adj OR: </w:t>
            </w:r>
            <w:r w:rsidRPr="0073307D">
              <w:rPr>
                <w:rFonts w:ascii="Arial Narrow" w:eastAsia="Times New Roman" w:hAnsi="Arial Narrow"/>
                <w:sz w:val="18"/>
                <w:szCs w:val="18"/>
              </w:rPr>
              <w:t>adjusted odds ratios;</w:t>
            </w:r>
            <w:r w:rsidRPr="0073307D">
              <w:rPr>
                <w:rFonts w:ascii="Arial Narrow" w:eastAsia="Times New Roman" w:hAnsi="Arial Narrow"/>
                <w:b/>
                <w:bCs/>
                <w:sz w:val="18"/>
                <w:szCs w:val="18"/>
              </w:rPr>
              <w:t xml:space="preserve"> CI:</w:t>
            </w:r>
            <w:r w:rsidRPr="0073307D">
              <w:rPr>
                <w:rFonts w:ascii="Arial Narrow" w:eastAsia="Times New Roman" w:hAnsi="Arial Narrow"/>
                <w:sz w:val="18"/>
                <w:szCs w:val="18"/>
              </w:rPr>
              <w:t xml:space="preserve"> confidence interval</w:t>
            </w:r>
            <w:r>
              <w:rPr>
                <w:rFonts w:ascii="Arial Narrow" w:eastAsia="Times New Roman" w:hAnsi="Arial Narrow"/>
                <w:sz w:val="18"/>
                <w:szCs w:val="18"/>
              </w:rPr>
              <w:t xml:space="preserve">; </w:t>
            </w:r>
            <w:r w:rsidRPr="00A158B4">
              <w:rPr>
                <w:rFonts w:ascii="Arial Narrow" w:eastAsia="Times New Roman" w:hAnsi="Arial Narrow"/>
                <w:b/>
                <w:bCs/>
                <w:sz w:val="18"/>
                <w:szCs w:val="18"/>
              </w:rPr>
              <w:t>MD:</w:t>
            </w:r>
            <w:r>
              <w:rPr>
                <w:rFonts w:ascii="Arial Narrow" w:eastAsia="Times New Roman" w:hAnsi="Arial Narrow"/>
                <w:sz w:val="18"/>
                <w:szCs w:val="18"/>
              </w:rPr>
              <w:t xml:space="preserve"> Mean difference; </w:t>
            </w:r>
            <w:r w:rsidRPr="00E96EBD">
              <w:rPr>
                <w:rFonts w:ascii="Arial Narrow" w:eastAsia="Times New Roman" w:hAnsi="Arial Narrow"/>
                <w:b/>
                <w:bCs/>
                <w:sz w:val="18"/>
                <w:szCs w:val="18"/>
              </w:rPr>
              <w:t>OR:</w:t>
            </w:r>
            <w:r>
              <w:rPr>
                <w:rFonts w:ascii="Arial Narrow" w:eastAsia="Times New Roman" w:hAnsi="Arial Narrow"/>
                <w:sz w:val="18"/>
                <w:szCs w:val="18"/>
              </w:rPr>
              <w:t xml:space="preserve"> Odds ratio </w:t>
            </w:r>
          </w:p>
        </w:tc>
      </w:tr>
      <w:tr w:rsidR="00B846C9" w:rsidRPr="0073307D" w14:paraId="312A9B3E" w14:textId="77777777" w:rsidTr="009110A1">
        <w:tblPrEx>
          <w:tblCellMar>
            <w:top w:w="60" w:type="dxa"/>
            <w:left w:w="60" w:type="dxa"/>
            <w:bottom w:w="60" w:type="dxa"/>
            <w:right w:w="60" w:type="dxa"/>
          </w:tblCellMar>
        </w:tblPrEx>
        <w:trPr>
          <w:cantSplit/>
        </w:trPr>
        <w:tc>
          <w:tcPr>
            <w:tcW w:w="5000" w:type="pct"/>
            <w:gridSpan w:val="7"/>
            <w:tcBorders>
              <w:top w:val="single" w:sz="4" w:space="0" w:color="auto"/>
              <w:bottom w:val="single" w:sz="4" w:space="0" w:color="auto"/>
            </w:tcBorders>
            <w:vAlign w:val="center"/>
            <w:hideMark/>
          </w:tcPr>
          <w:p w14:paraId="3C981356" w14:textId="77777777" w:rsidR="00B846C9" w:rsidRPr="0073307D" w:rsidRDefault="00B846C9" w:rsidP="00B846C9">
            <w:pPr>
              <w:rPr>
                <w:rFonts w:ascii="Arial Narrow" w:eastAsia="Times New Roman" w:hAnsi="Arial Narrow"/>
                <w:sz w:val="18"/>
                <w:szCs w:val="18"/>
              </w:rPr>
            </w:pPr>
            <w:r w:rsidRPr="0073307D">
              <w:rPr>
                <w:rFonts w:ascii="Arial Narrow" w:eastAsia="Times New Roman" w:hAnsi="Arial Narrow"/>
                <w:b/>
                <w:bCs/>
                <w:sz w:val="18"/>
                <w:szCs w:val="18"/>
              </w:rPr>
              <w:t>GRADE Working Group grades of evidence</w:t>
            </w:r>
            <w:r w:rsidRPr="0073307D">
              <w:rPr>
                <w:rFonts w:ascii="Arial Narrow" w:eastAsia="Times New Roman" w:hAnsi="Arial Narrow"/>
                <w:sz w:val="18"/>
                <w:szCs w:val="18"/>
              </w:rPr>
              <w:br/>
            </w:r>
            <w:r w:rsidRPr="0073307D">
              <w:rPr>
                <w:rFonts w:ascii="Arial Narrow" w:eastAsia="Times New Roman" w:hAnsi="Arial Narrow"/>
                <w:b/>
                <w:bCs/>
                <w:sz w:val="18"/>
                <w:szCs w:val="18"/>
              </w:rPr>
              <w:t>High certainty:</w:t>
            </w:r>
            <w:r w:rsidRPr="0073307D">
              <w:rPr>
                <w:rFonts w:ascii="Arial Narrow" w:eastAsia="Times New Roman" w:hAnsi="Arial Narrow"/>
                <w:sz w:val="18"/>
                <w:szCs w:val="18"/>
              </w:rPr>
              <w:t xml:space="preserve"> we are very confident that the true effect lies close to that of the estimate of the effect.</w:t>
            </w:r>
            <w:r w:rsidRPr="0073307D">
              <w:rPr>
                <w:rFonts w:ascii="Arial Narrow" w:eastAsia="Times New Roman" w:hAnsi="Arial Narrow"/>
                <w:sz w:val="18"/>
                <w:szCs w:val="18"/>
              </w:rPr>
              <w:br/>
            </w:r>
            <w:r w:rsidRPr="0073307D">
              <w:rPr>
                <w:rFonts w:ascii="Arial Narrow" w:eastAsia="Times New Roman" w:hAnsi="Arial Narrow"/>
                <w:b/>
                <w:bCs/>
                <w:sz w:val="18"/>
                <w:szCs w:val="18"/>
              </w:rPr>
              <w:t>Moderate certainty:</w:t>
            </w:r>
            <w:r w:rsidRPr="0073307D">
              <w:rPr>
                <w:rFonts w:ascii="Arial Narrow" w:eastAsia="Times New Roman" w:hAnsi="Arial Narrow"/>
                <w:sz w:val="18"/>
                <w:szCs w:val="18"/>
              </w:rPr>
              <w:t xml:space="preserve"> we are moderately confident in the effect estimate: the true effect is likely to be close to the estimate of the effect, but there is a possibility that it is substantially different.</w:t>
            </w:r>
            <w:r w:rsidRPr="0073307D">
              <w:rPr>
                <w:rFonts w:ascii="Arial Narrow" w:eastAsia="Times New Roman" w:hAnsi="Arial Narrow"/>
                <w:sz w:val="18"/>
                <w:szCs w:val="18"/>
              </w:rPr>
              <w:br/>
            </w:r>
            <w:r w:rsidRPr="0073307D">
              <w:rPr>
                <w:rFonts w:ascii="Arial Narrow" w:eastAsia="Times New Roman" w:hAnsi="Arial Narrow"/>
                <w:b/>
                <w:bCs/>
                <w:sz w:val="18"/>
                <w:szCs w:val="18"/>
              </w:rPr>
              <w:t>Low certainty:</w:t>
            </w:r>
            <w:r w:rsidRPr="0073307D">
              <w:rPr>
                <w:rFonts w:ascii="Arial Narrow" w:eastAsia="Times New Roman" w:hAnsi="Arial Narrow"/>
                <w:sz w:val="18"/>
                <w:szCs w:val="18"/>
              </w:rPr>
              <w:t xml:space="preserve"> our confidence in the effect estimate is limited: the true effect may be substantially different from the estimate of the effect.</w:t>
            </w:r>
            <w:r w:rsidRPr="0073307D">
              <w:rPr>
                <w:rFonts w:ascii="Arial Narrow" w:eastAsia="Times New Roman" w:hAnsi="Arial Narrow"/>
                <w:sz w:val="18"/>
                <w:szCs w:val="18"/>
              </w:rPr>
              <w:br/>
            </w:r>
            <w:r w:rsidRPr="0073307D">
              <w:rPr>
                <w:rFonts w:ascii="Arial Narrow" w:eastAsia="Times New Roman" w:hAnsi="Arial Narrow"/>
                <w:b/>
                <w:bCs/>
                <w:sz w:val="18"/>
                <w:szCs w:val="18"/>
              </w:rPr>
              <w:t>Very low certainty:</w:t>
            </w:r>
            <w:r w:rsidRPr="0073307D">
              <w:rPr>
                <w:rFonts w:ascii="Arial Narrow" w:eastAsia="Times New Roman" w:hAnsi="Arial Narrow"/>
                <w:sz w:val="18"/>
                <w:szCs w:val="18"/>
              </w:rPr>
              <w:t xml:space="preserve"> we have very little confidence in the effect estimate: the true effect is likely to be substantially different from the estimate of effect.</w:t>
            </w:r>
          </w:p>
        </w:tc>
      </w:tr>
    </w:tbl>
    <w:p w14:paraId="4A925A90" w14:textId="77777777" w:rsidR="005F6236" w:rsidRPr="005F6236" w:rsidRDefault="005F6236" w:rsidP="003D3798">
      <w:pPr>
        <w:pBdr>
          <w:bottom w:val="single" w:sz="4" w:space="1" w:color="auto"/>
        </w:pBdr>
        <w:spacing w:after="120"/>
        <w:rPr>
          <w:sz w:val="24"/>
          <w:szCs w:val="24"/>
          <w:lang w:val="en"/>
        </w:rPr>
      </w:pPr>
      <w:r w:rsidRPr="005F6236">
        <w:rPr>
          <w:szCs w:val="24"/>
          <w:lang w:val="en"/>
        </w:rPr>
        <w:t>Explanations</w:t>
      </w:r>
    </w:p>
    <w:p w14:paraId="6BA91343" w14:textId="2D629AD4" w:rsidR="005F6236" w:rsidRPr="005F6236" w:rsidRDefault="005F6236" w:rsidP="003D3798">
      <w:pPr>
        <w:pBdr>
          <w:bottom w:val="single" w:sz="4" w:space="1" w:color="auto"/>
        </w:pBdr>
        <w:rPr>
          <w:rFonts w:ascii="Arial Narrow" w:eastAsia="Times New Roman" w:hAnsi="Arial Narrow"/>
          <w:color w:val="000000"/>
          <w:sz w:val="16"/>
          <w:szCs w:val="16"/>
          <w:lang w:val="en"/>
        </w:rPr>
      </w:pPr>
      <w:r w:rsidRPr="005F6236">
        <w:rPr>
          <w:rFonts w:ascii="Arial Narrow" w:eastAsia="Times New Roman" w:hAnsi="Arial Narrow"/>
          <w:color w:val="000000"/>
          <w:sz w:val="16"/>
          <w:szCs w:val="16"/>
          <w:lang w:val="en"/>
        </w:rPr>
        <w:t xml:space="preserve">a. </w:t>
      </w:r>
      <w:bookmarkStart w:id="225" w:name="_Hlk100323960"/>
      <w:r w:rsidRPr="005F6236">
        <w:rPr>
          <w:rFonts w:ascii="Arial Narrow" w:eastAsia="Times New Roman" w:hAnsi="Arial Narrow"/>
          <w:color w:val="000000"/>
          <w:sz w:val="16"/>
          <w:szCs w:val="16"/>
          <w:u w:val="single"/>
          <w:lang w:val="en"/>
        </w:rPr>
        <w:t xml:space="preserve">Downgraded by </w:t>
      </w:r>
      <w:r w:rsidR="00C73F73">
        <w:rPr>
          <w:rFonts w:ascii="Arial Narrow" w:eastAsia="Times New Roman" w:hAnsi="Arial Narrow"/>
          <w:color w:val="000000"/>
          <w:sz w:val="16"/>
          <w:szCs w:val="16"/>
          <w:u w:val="single"/>
          <w:lang w:val="en"/>
        </w:rPr>
        <w:t>two</w:t>
      </w:r>
      <w:r w:rsidR="00C73F73" w:rsidRPr="005F6236">
        <w:rPr>
          <w:rFonts w:ascii="Arial Narrow" w:eastAsia="Times New Roman" w:hAnsi="Arial Narrow"/>
          <w:color w:val="000000"/>
          <w:sz w:val="16"/>
          <w:szCs w:val="16"/>
          <w:u w:val="single"/>
          <w:lang w:val="en"/>
        </w:rPr>
        <w:t xml:space="preserve"> </w:t>
      </w:r>
      <w:r w:rsidRPr="005F6236">
        <w:rPr>
          <w:rFonts w:ascii="Arial Narrow" w:eastAsia="Times New Roman" w:hAnsi="Arial Narrow"/>
          <w:color w:val="000000"/>
          <w:sz w:val="16"/>
          <w:szCs w:val="16"/>
          <w:u w:val="single"/>
          <w:lang w:val="en"/>
        </w:rPr>
        <w:t>levels for very serious risk of bias:</w:t>
      </w:r>
      <w:r w:rsidRPr="005F6236">
        <w:rPr>
          <w:rFonts w:ascii="Arial Narrow" w:eastAsia="Times New Roman" w:hAnsi="Arial Narrow"/>
          <w:color w:val="000000"/>
          <w:sz w:val="16"/>
          <w:szCs w:val="16"/>
          <w:lang w:val="en"/>
        </w:rPr>
        <w:t xml:space="preserve"> due to confounding (estimates not adjusted for important variables) and measurement of outcomes (clinicians delivering intervention and assessors were aware of intervention received)</w:t>
      </w:r>
    </w:p>
    <w:p w14:paraId="5054E015" w14:textId="56C20B49" w:rsidR="005F6236" w:rsidRPr="005F6236" w:rsidRDefault="005F6236" w:rsidP="003D3798">
      <w:pPr>
        <w:pBdr>
          <w:bottom w:val="single" w:sz="4" w:space="1" w:color="auto"/>
        </w:pBdr>
        <w:rPr>
          <w:rFonts w:ascii="Arial Narrow" w:eastAsia="Times New Roman" w:hAnsi="Arial Narrow"/>
          <w:color w:val="000000"/>
          <w:sz w:val="16"/>
          <w:szCs w:val="16"/>
          <w:lang w:val="en"/>
        </w:rPr>
      </w:pPr>
      <w:r w:rsidRPr="005F6236">
        <w:rPr>
          <w:rFonts w:ascii="Arial Narrow" w:eastAsia="Times New Roman" w:hAnsi="Arial Narrow"/>
          <w:color w:val="000000"/>
          <w:sz w:val="16"/>
          <w:szCs w:val="16"/>
          <w:lang w:val="en"/>
        </w:rPr>
        <w:t xml:space="preserve">b. </w:t>
      </w:r>
      <w:bookmarkEnd w:id="225"/>
      <w:r w:rsidRPr="005F6236">
        <w:rPr>
          <w:rFonts w:ascii="Arial Narrow" w:eastAsia="Times New Roman" w:hAnsi="Arial Narrow"/>
          <w:color w:val="000000"/>
          <w:sz w:val="16"/>
          <w:szCs w:val="16"/>
          <w:u w:val="single"/>
          <w:lang w:val="en"/>
        </w:rPr>
        <w:t>Downgraded by two levels for very serious imprecision</w:t>
      </w:r>
      <w:r w:rsidRPr="005F6236">
        <w:rPr>
          <w:rFonts w:ascii="Arial Narrow" w:eastAsia="Times New Roman" w:hAnsi="Arial Narrow"/>
          <w:color w:val="000000"/>
          <w:sz w:val="16"/>
          <w:szCs w:val="16"/>
          <w:lang w:val="en"/>
        </w:rPr>
        <w:t xml:space="preserve">: </w:t>
      </w:r>
      <w:r w:rsidR="001B7D23" w:rsidRPr="00F10F35">
        <w:rPr>
          <w:rFonts w:ascii="Arial Narrow" w:eastAsia="Times New Roman" w:hAnsi="Arial Narrow"/>
          <w:color w:val="000000"/>
          <w:sz w:val="16"/>
          <w:szCs w:val="16"/>
          <w:lang w:val="en"/>
        </w:rPr>
        <w:t xml:space="preserve">Forest plot (see Figure </w:t>
      </w:r>
      <w:r w:rsidR="001B7D23">
        <w:rPr>
          <w:rFonts w:ascii="Arial Narrow" w:eastAsia="Times New Roman" w:hAnsi="Arial Narrow"/>
          <w:color w:val="000000"/>
          <w:sz w:val="16"/>
          <w:szCs w:val="16"/>
          <w:lang w:val="en"/>
        </w:rPr>
        <w:t xml:space="preserve">58 </w:t>
      </w:r>
      <w:r w:rsidR="001B7D23" w:rsidRPr="00F10F35">
        <w:rPr>
          <w:rFonts w:ascii="Arial Narrow" w:eastAsia="Times New Roman" w:hAnsi="Arial Narrow"/>
          <w:color w:val="000000"/>
          <w:sz w:val="16"/>
          <w:szCs w:val="16"/>
          <w:lang w:val="en"/>
        </w:rPr>
        <w:t>below)</w:t>
      </w:r>
      <w:r w:rsidR="001B7D23">
        <w:rPr>
          <w:rFonts w:ascii="Arial Narrow" w:eastAsia="Times New Roman" w:hAnsi="Arial Narrow"/>
          <w:color w:val="000000"/>
          <w:sz w:val="16"/>
          <w:szCs w:val="16"/>
          <w:lang w:val="en"/>
        </w:rPr>
        <w:t xml:space="preserve"> all</w:t>
      </w:r>
      <w:r w:rsidR="001B7D23" w:rsidRPr="00F10F35">
        <w:rPr>
          <w:rFonts w:ascii="Arial Narrow" w:eastAsia="Times New Roman" w:hAnsi="Arial Narrow"/>
          <w:color w:val="000000"/>
          <w:sz w:val="16"/>
          <w:szCs w:val="16"/>
          <w:lang w:val="en"/>
        </w:rPr>
        <w:t xml:space="preserve"> cross the null, line of no effect, </w:t>
      </w:r>
      <w:r w:rsidR="001B7D23">
        <w:rPr>
          <w:rFonts w:ascii="Arial Narrow" w:eastAsia="Times New Roman" w:hAnsi="Arial Narrow"/>
          <w:color w:val="000000"/>
          <w:sz w:val="16"/>
          <w:szCs w:val="16"/>
          <w:lang w:val="en"/>
        </w:rPr>
        <w:t>except for insomnia</w:t>
      </w:r>
      <w:r w:rsidR="001B7D23" w:rsidRPr="00F10F35">
        <w:rPr>
          <w:rFonts w:ascii="Arial Narrow" w:eastAsia="Times New Roman" w:hAnsi="Arial Narrow"/>
          <w:color w:val="000000"/>
          <w:sz w:val="16"/>
          <w:szCs w:val="16"/>
          <w:lang w:val="en"/>
        </w:rPr>
        <w:t xml:space="preserve">. </w:t>
      </w:r>
      <w:r w:rsidR="001B7D23">
        <w:rPr>
          <w:rFonts w:ascii="Arial Narrow" w:eastAsia="Times New Roman" w:hAnsi="Arial Narrow"/>
          <w:color w:val="000000"/>
          <w:sz w:val="16"/>
          <w:szCs w:val="16"/>
          <w:lang w:val="en"/>
        </w:rPr>
        <w:t>D</w:t>
      </w:r>
      <w:r w:rsidR="00F10F35" w:rsidRPr="00F10F35">
        <w:rPr>
          <w:rFonts w:ascii="Arial Narrow" w:eastAsia="Times New Roman" w:hAnsi="Arial Narrow"/>
          <w:color w:val="000000"/>
          <w:sz w:val="16"/>
          <w:szCs w:val="16"/>
          <w:lang w:val="en"/>
        </w:rPr>
        <w:t>ue to few participants (n=211</w:t>
      </w:r>
      <w:r w:rsidR="0049207C">
        <w:rPr>
          <w:rFonts w:ascii="Arial Narrow" w:eastAsia="Times New Roman" w:hAnsi="Arial Narrow"/>
          <w:color w:val="000000"/>
          <w:sz w:val="16"/>
          <w:szCs w:val="16"/>
          <w:lang w:val="en"/>
        </w:rPr>
        <w:t xml:space="preserve"> or n=239</w:t>
      </w:r>
      <w:r w:rsidR="00F10F35" w:rsidRPr="00F10F35">
        <w:rPr>
          <w:rFonts w:ascii="Arial Narrow" w:eastAsia="Times New Roman" w:hAnsi="Arial Narrow"/>
          <w:color w:val="000000"/>
          <w:sz w:val="16"/>
          <w:szCs w:val="16"/>
          <w:lang w:val="en"/>
        </w:rPr>
        <w:t>), few events and thus wide confidence intervals</w:t>
      </w:r>
      <w:r w:rsidR="001B7D23">
        <w:rPr>
          <w:rFonts w:ascii="Arial Narrow" w:eastAsia="Times New Roman" w:hAnsi="Arial Narrow"/>
          <w:color w:val="000000"/>
          <w:sz w:val="16"/>
          <w:szCs w:val="16"/>
          <w:lang w:val="en"/>
        </w:rPr>
        <w:t xml:space="preserve">. </w:t>
      </w:r>
    </w:p>
    <w:p w14:paraId="0621429F" w14:textId="7C6A1D60" w:rsidR="00A158B4" w:rsidRPr="005F6236" w:rsidRDefault="005F6236" w:rsidP="003D3798">
      <w:pPr>
        <w:pBdr>
          <w:bottom w:val="single" w:sz="4" w:space="1" w:color="auto"/>
        </w:pBdr>
        <w:rPr>
          <w:rFonts w:ascii="Arial Narrow" w:eastAsia="Times New Roman" w:hAnsi="Arial Narrow"/>
          <w:color w:val="000000"/>
          <w:sz w:val="16"/>
          <w:szCs w:val="16"/>
          <w:lang w:val="en"/>
        </w:rPr>
      </w:pPr>
      <w:r w:rsidRPr="005F6236">
        <w:rPr>
          <w:rFonts w:ascii="Arial Narrow" w:eastAsia="Times New Roman" w:hAnsi="Arial Narrow"/>
          <w:color w:val="000000"/>
          <w:sz w:val="16"/>
          <w:szCs w:val="16"/>
          <w:lang w:val="en"/>
        </w:rPr>
        <w:t xml:space="preserve">c. </w:t>
      </w:r>
      <w:r w:rsidR="00A158B4" w:rsidRPr="00A158B4">
        <w:rPr>
          <w:rFonts w:ascii="Arial Narrow" w:eastAsia="Times New Roman" w:hAnsi="Arial Narrow"/>
          <w:color w:val="000000"/>
          <w:sz w:val="16"/>
          <w:szCs w:val="16"/>
          <w:lang w:val="en"/>
        </w:rPr>
        <w:t>Inconsistency could not be assessed as only one study measured this outcome. No downgrading</w:t>
      </w:r>
      <w:r w:rsidR="0049207C">
        <w:rPr>
          <w:rFonts w:ascii="Arial Narrow" w:eastAsia="Times New Roman" w:hAnsi="Arial Narrow"/>
          <w:color w:val="000000"/>
          <w:sz w:val="16"/>
          <w:szCs w:val="16"/>
          <w:lang w:val="en"/>
        </w:rPr>
        <w:t xml:space="preserve">. </w:t>
      </w:r>
      <w:r w:rsidR="00634796">
        <w:rPr>
          <w:rFonts w:ascii="Arial Narrow" w:eastAsia="Times New Roman" w:hAnsi="Arial Narrow"/>
          <w:color w:val="000000"/>
          <w:sz w:val="16"/>
          <w:szCs w:val="16"/>
          <w:lang w:val="en"/>
        </w:rPr>
        <w:t xml:space="preserve">No publication bias suspected. No downgrading. </w:t>
      </w:r>
    </w:p>
    <w:p w14:paraId="2EF36ED5" w14:textId="20EA1AF7" w:rsidR="004805C4" w:rsidRDefault="00C20491" w:rsidP="00F6540B">
      <w:pPr>
        <w:pStyle w:val="BodyText"/>
        <w:spacing w:before="240"/>
      </w:pPr>
      <w:r>
        <w:fldChar w:fldCharType="begin"/>
      </w:r>
      <w:r>
        <w:instrText xml:space="preserve"> REF _Ref97295471 \h </w:instrText>
      </w:r>
      <w:r>
        <w:fldChar w:fldCharType="separate"/>
      </w:r>
      <w:r w:rsidR="00D02285">
        <w:t xml:space="preserve">Figure </w:t>
      </w:r>
      <w:r w:rsidR="002D2643">
        <w:rPr>
          <w:noProof/>
        </w:rPr>
        <w:t>60</w:t>
      </w:r>
      <w:r>
        <w:fldChar w:fldCharType="end"/>
      </w:r>
      <w:r>
        <w:t xml:space="preserve"> shows the forest plot for the unadjusted odds ratios for the prioritised outcome measures for vasomotor menopausal symptoms, decreased energy, menstrual changes, sleep, and anxiety.</w:t>
      </w:r>
    </w:p>
    <w:p w14:paraId="219BD39C" w14:textId="63584E05" w:rsidR="003455D6" w:rsidRDefault="00C20491" w:rsidP="003455D6">
      <w:pPr>
        <w:pStyle w:val="Caption"/>
      </w:pPr>
      <w:bookmarkStart w:id="226" w:name="_Ref97295471"/>
      <w:bookmarkStart w:id="227" w:name="_Toc96352309"/>
      <w:bookmarkStart w:id="228" w:name="_Toc127956014"/>
      <w:r>
        <w:lastRenderedPageBreak/>
        <w:t xml:space="preserve">Figure </w:t>
      </w:r>
      <w:r>
        <w:fldChar w:fldCharType="begin"/>
      </w:r>
      <w:r>
        <w:instrText>SEQ Figure \* ARABIC</w:instrText>
      </w:r>
      <w:r>
        <w:fldChar w:fldCharType="separate"/>
      </w:r>
      <w:r w:rsidR="00124AA5">
        <w:rPr>
          <w:noProof/>
        </w:rPr>
        <w:t>60</w:t>
      </w:r>
      <w:r>
        <w:fldChar w:fldCharType="end"/>
      </w:r>
      <w:bookmarkEnd w:id="226"/>
      <w:r>
        <w:t xml:space="preserve">: </w:t>
      </w:r>
      <w:r w:rsidR="00143A9F">
        <w:t>M</w:t>
      </w:r>
      <w:r>
        <w:t>enopausal symptoms</w:t>
      </w:r>
      <w:bookmarkEnd w:id="227"/>
      <w:r w:rsidR="002D7682">
        <w:t xml:space="preserve"> </w:t>
      </w:r>
      <w:r w:rsidR="00143A9F">
        <w:t>forest plot</w:t>
      </w:r>
      <w:bookmarkEnd w:id="228"/>
      <w:r w:rsidR="00143A9F">
        <w:t xml:space="preserve"> </w:t>
      </w:r>
    </w:p>
    <w:p w14:paraId="7211DB4A" w14:textId="628A1D25" w:rsidR="003455D6" w:rsidRDefault="003455D6" w:rsidP="003455D6">
      <w:pPr>
        <w:pStyle w:val="BodyText"/>
      </w:pPr>
      <w:r w:rsidRPr="00E64D45">
        <w:rPr>
          <w:noProof/>
        </w:rPr>
        <w:drawing>
          <wp:inline distT="0" distB="0" distL="0" distR="0" wp14:anchorId="51EADAF3" wp14:editId="39DE71B2">
            <wp:extent cx="6120130" cy="2365375"/>
            <wp:effectExtent l="0" t="0" r="0" b="0"/>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79"/>
                    <a:stretch>
                      <a:fillRect/>
                    </a:stretch>
                  </pic:blipFill>
                  <pic:spPr>
                    <a:xfrm>
                      <a:off x="0" y="0"/>
                      <a:ext cx="6120130" cy="2365375"/>
                    </a:xfrm>
                    <a:prstGeom prst="rect">
                      <a:avLst/>
                    </a:prstGeom>
                  </pic:spPr>
                </pic:pic>
              </a:graphicData>
            </a:graphic>
          </wp:inline>
        </w:drawing>
      </w:r>
    </w:p>
    <w:p w14:paraId="31680D4C" w14:textId="2F9E49CE" w:rsidR="008F55C7" w:rsidRDefault="008F55C7" w:rsidP="008B0E1B">
      <w:pPr>
        <w:pStyle w:val="Source"/>
      </w:pPr>
      <w:r>
        <w:t>No reference range or scale, higher score is better</w:t>
      </w:r>
    </w:p>
    <w:p w14:paraId="32169AFF" w14:textId="112D5AEA" w:rsidR="003455D6" w:rsidRPr="00E64D45" w:rsidRDefault="004C36A2" w:rsidP="00894D46">
      <w:pPr>
        <w:pStyle w:val="Source"/>
      </w:pPr>
      <w:r>
        <w:t xml:space="preserve">Note: </w:t>
      </w:r>
      <w:r w:rsidR="00C20491">
        <w:t xml:space="preserve">Odds ratios calculated post-hoc by </w:t>
      </w:r>
      <w:r w:rsidR="00894D46">
        <w:t>RevMan</w:t>
      </w:r>
      <w:r w:rsidR="00C20491">
        <w:t xml:space="preserve"> 5.</w:t>
      </w:r>
      <w:r w:rsidR="00E42E15">
        <w:t>3</w:t>
      </w:r>
      <w:r w:rsidR="00C20491">
        <w:t xml:space="preserve"> (unadjusted)</w:t>
      </w:r>
      <w:r w:rsidR="00894D46">
        <w:t xml:space="preserve">. </w:t>
      </w:r>
      <w:r w:rsidRPr="004C36A2">
        <w:t>The odds ratios calculated by RevMan 5.3 differ from the crude odds ratios reported by the study authors.</w:t>
      </w:r>
    </w:p>
    <w:p w14:paraId="6E391249" w14:textId="2CBBAA3C" w:rsidR="00E12850" w:rsidRDefault="003F4CB8" w:rsidP="007A0904">
      <w:pPr>
        <w:pStyle w:val="Heading2"/>
      </w:pPr>
      <w:bookmarkStart w:id="229" w:name="_Toc127873616"/>
      <w:r>
        <w:t>C</w:t>
      </w:r>
      <w:r w:rsidR="00450E7B">
        <w:t>ardiovascular disease</w:t>
      </w:r>
      <w:r w:rsidR="00450B0F">
        <w:t xml:space="preserve"> risk</w:t>
      </w:r>
      <w:bookmarkEnd w:id="229"/>
    </w:p>
    <w:p w14:paraId="52E02C11" w14:textId="77777777" w:rsidR="00C67184" w:rsidRDefault="00C20491" w:rsidP="008E38AE">
      <w:pPr>
        <w:pStyle w:val="Heading3"/>
        <w:ind w:left="851"/>
      </w:pPr>
      <w:r w:rsidRPr="007A0904">
        <w:t>Description of the condition</w:t>
      </w:r>
    </w:p>
    <w:p w14:paraId="7D0776EB" w14:textId="1AE7C99F" w:rsidR="00C67184" w:rsidRPr="0056291B" w:rsidRDefault="00B656A1" w:rsidP="00C67184">
      <w:pPr>
        <w:pStyle w:val="BodyText"/>
      </w:pPr>
      <w:r>
        <w:t xml:space="preserve">Cardiovascular disease </w:t>
      </w:r>
      <w:r w:rsidR="00A91221">
        <w:t xml:space="preserve">risk factors increase the likelihood of a person developing </w:t>
      </w:r>
      <w:r w:rsidR="00B57C1C">
        <w:t>cardiovascular disease</w:t>
      </w:r>
      <w:r w:rsidR="00A91221">
        <w:t xml:space="preserve">. </w:t>
      </w:r>
      <w:r w:rsidR="0089515B">
        <w:t>CVD is a group of disease</w:t>
      </w:r>
      <w:r w:rsidR="00B57C1C">
        <w:t>s</w:t>
      </w:r>
      <w:r w:rsidR="0089515B">
        <w:t xml:space="preserve"> </w:t>
      </w:r>
      <w:r w:rsidR="00A516BE">
        <w:t xml:space="preserve">that affect the heart and blood vessels </w:t>
      </w:r>
      <w:r w:rsidR="000A7BEC">
        <w:t xml:space="preserve">including </w:t>
      </w:r>
      <w:r w:rsidR="00B57C1C">
        <w:t>coronary heart disease</w:t>
      </w:r>
      <w:r w:rsidR="00740571">
        <w:t>, stroke, cardiomyopathy and atrial fibrillation.</w:t>
      </w:r>
      <w:r w:rsidR="00CE78B5">
        <w:fldChar w:fldCharType="begin"/>
      </w:r>
      <w:r w:rsidR="003B63CE">
        <w:instrText xml:space="preserve"> ADDIN EN.CITE &lt;EndNote&gt;&lt;Cite&gt;&lt;Author&gt;AIHW&lt;/Author&gt;&lt;Year&gt;2021&lt;/Year&gt;&lt;RecNum&gt;103&lt;/RecNum&gt;&lt;DisplayText&gt;&lt;style face="superscript"&gt;111&lt;/style&gt;&lt;/DisplayText&gt;&lt;record&gt;&lt;rec-number&gt;103&lt;/rec-number&gt;&lt;foreign-keys&gt;&lt;key app="EN" db-id="t5e0w9vdozfds4eepaz5sd0ex0afa9eddvxt" timestamp="1664768094"&gt;103&lt;/key&gt;&lt;/foreign-keys&gt;&lt;ref-type name="Journal Article"&gt;17&lt;/ref-type&gt;&lt;contributors&gt;&lt;authors&gt;&lt;author&gt;AIHW&lt;/author&gt;&lt;/authors&gt;&lt;/contributors&gt;&lt;titles&gt;&lt;title&gt;Heart, stroke and vascular disease—Australian facts&lt;/title&gt;&lt;secondary-title&gt;https://www.aihw.gov.au/reports/heart-stroke-vascular-diseases/hsvd-facts/contents/about&lt;/secondary-title&gt;&lt;/titles&gt;&lt;periodical&gt;&lt;full-title&gt;https://www.aihw.gov.au/reports/heart-stroke-vascular-diseases/hsvd-facts/contents/about&lt;/full-title&gt;&lt;/periodical&gt;&lt;dates&gt;&lt;year&gt;2021&lt;/year&gt;&lt;/dates&gt;&lt;urls&gt;&lt;/urls&gt;&lt;/record&gt;&lt;/Cite&gt;&lt;/EndNote&gt;</w:instrText>
      </w:r>
      <w:r w:rsidR="00CE78B5">
        <w:fldChar w:fldCharType="separate"/>
      </w:r>
      <w:r w:rsidR="003B63CE" w:rsidRPr="003B63CE">
        <w:rPr>
          <w:noProof/>
          <w:vertAlign w:val="superscript"/>
        </w:rPr>
        <w:t>111</w:t>
      </w:r>
      <w:r w:rsidR="00CE78B5">
        <w:fldChar w:fldCharType="end"/>
      </w:r>
      <w:r w:rsidR="00740571">
        <w:t xml:space="preserve"> </w:t>
      </w:r>
      <w:r w:rsidR="00787B42">
        <w:t xml:space="preserve">Risk </w:t>
      </w:r>
      <w:r w:rsidR="00A6155C">
        <w:t>factors</w:t>
      </w:r>
      <w:r w:rsidR="009639A3">
        <w:t xml:space="preserve"> can be </w:t>
      </w:r>
      <w:r w:rsidR="00A6155C">
        <w:t>b</w:t>
      </w:r>
      <w:r w:rsidR="00A6155C" w:rsidRPr="00A6155C">
        <w:t xml:space="preserve">ehavioural </w:t>
      </w:r>
      <w:r w:rsidR="009639A3">
        <w:t xml:space="preserve">such as </w:t>
      </w:r>
      <w:r w:rsidR="00AC020C">
        <w:t xml:space="preserve">low </w:t>
      </w:r>
      <w:r w:rsidR="00F9397E">
        <w:t xml:space="preserve">fruit and vegetable consumption, </w:t>
      </w:r>
      <w:r w:rsidR="00AC020C">
        <w:t xml:space="preserve">lack of </w:t>
      </w:r>
      <w:r w:rsidR="00F9397E">
        <w:t>physical activity</w:t>
      </w:r>
      <w:r w:rsidR="00AC020C">
        <w:t xml:space="preserve"> and</w:t>
      </w:r>
      <w:r w:rsidR="00E84233">
        <w:t xml:space="preserve"> </w:t>
      </w:r>
      <w:r w:rsidR="00AC020C">
        <w:t xml:space="preserve">increased </w:t>
      </w:r>
      <w:r w:rsidR="00E84233">
        <w:t xml:space="preserve">alcohol and tobacco consumption. Biomedical </w:t>
      </w:r>
      <w:r w:rsidR="00AC020C">
        <w:t xml:space="preserve">risk factors can include </w:t>
      </w:r>
      <w:r w:rsidR="00B923A2">
        <w:t xml:space="preserve">overweight, obesity, </w:t>
      </w:r>
      <w:r w:rsidR="00DD6E87" w:rsidRPr="00DD6E87">
        <w:t>dyslipidaemia</w:t>
      </w:r>
      <w:r w:rsidR="00FA58AB">
        <w:t>, hypertension</w:t>
      </w:r>
      <w:r w:rsidR="00DF787E">
        <w:t xml:space="preserve"> and h</w:t>
      </w:r>
      <w:r w:rsidR="00DF787E" w:rsidRPr="00DF787E">
        <w:t>yperglycaemia</w:t>
      </w:r>
      <w:r w:rsidR="00DF787E">
        <w:t xml:space="preserve">. </w:t>
      </w:r>
      <w:r w:rsidR="00F357E5">
        <w:t>Additionally</w:t>
      </w:r>
      <w:r w:rsidR="007C4CB1">
        <w:t xml:space="preserve"> </w:t>
      </w:r>
      <w:r w:rsidR="00126123">
        <w:t xml:space="preserve">having two or three </w:t>
      </w:r>
      <w:r w:rsidR="00EE1633">
        <w:t>behavioural</w:t>
      </w:r>
      <w:r w:rsidR="00126123">
        <w:t xml:space="preserve"> or </w:t>
      </w:r>
      <w:r w:rsidR="00EE1633">
        <w:t>biomedical risk factors at the same time</w:t>
      </w:r>
      <w:r w:rsidR="007C4CB1">
        <w:t xml:space="preserve"> </w:t>
      </w:r>
      <w:r w:rsidR="008B08A8">
        <w:t>can</w:t>
      </w:r>
      <w:r w:rsidR="007C4CB1">
        <w:t xml:space="preserve"> increase CVD</w:t>
      </w:r>
      <w:r w:rsidR="00087434">
        <w:t xml:space="preserve"> risk.</w:t>
      </w:r>
      <w:r w:rsidR="00AC020C">
        <w:fldChar w:fldCharType="begin"/>
      </w:r>
      <w:r w:rsidR="003B63CE">
        <w:instrText xml:space="preserve"> ADDIN EN.CITE &lt;EndNote&gt;&lt;Cite&gt;&lt;Author&gt;AIHW&lt;/Author&gt;&lt;Year&gt;2016&lt;/Year&gt;&lt;RecNum&gt;102&lt;/RecNum&gt;&lt;DisplayText&gt;&lt;style face="superscript"&gt;112&lt;/style&gt;&lt;/DisplayText&gt;&lt;record&gt;&lt;rec-number&gt;102&lt;/rec-number&gt;&lt;foreign-keys&gt;&lt;key app="EN" db-id="t5e0w9vdozfds4eepaz5sd0ex0afa9eddvxt" timestamp="1664767588"&gt;102&lt;/key&gt;&lt;/foreign-keys&gt;&lt;ref-type name="Journal Article"&gt;17&lt;/ref-type&gt;&lt;contributors&gt;&lt;authors&gt;&lt;author&gt;AIHW&lt;/author&gt;&lt;/authors&gt;&lt;/contributors&gt;&lt;titles&gt;&lt;title&gt;Evidence for chronic disease risk factors&lt;/title&gt;&lt;secondary-title&gt;https://www.aihw.gov.au/reports/chronic-disease/evidence-for-chronic-disease-risk-factors/contents/summary&lt;/secondary-title&gt;&lt;/titles&gt;&lt;periodical&gt;&lt;full-title&gt;https://www.aihw.gov.au/reports/chronic-disease/evidence-for-chronic-disease-risk-factors/contents/summary&lt;/full-title&gt;&lt;/periodical&gt;&lt;volume&gt;Cat. no: WEB 166&lt;/volume&gt;&lt;dates&gt;&lt;year&gt;2016&lt;/year&gt;&lt;/dates&gt;&lt;urls&gt;&lt;/urls&gt;&lt;/record&gt;&lt;/Cite&gt;&lt;/EndNote&gt;</w:instrText>
      </w:r>
      <w:r w:rsidR="00AC020C">
        <w:fldChar w:fldCharType="separate"/>
      </w:r>
      <w:r w:rsidR="003B63CE" w:rsidRPr="003B63CE">
        <w:rPr>
          <w:noProof/>
          <w:vertAlign w:val="superscript"/>
        </w:rPr>
        <w:t>112</w:t>
      </w:r>
      <w:r w:rsidR="00AC020C">
        <w:fldChar w:fldCharType="end"/>
      </w:r>
      <w:r w:rsidR="00087434">
        <w:t xml:space="preserve"> </w:t>
      </w:r>
      <w:r w:rsidR="0080395C">
        <w:t>In Australia</w:t>
      </w:r>
      <w:r w:rsidR="00DF4ED5">
        <w:t>,</w:t>
      </w:r>
      <w:r w:rsidR="003D41CF">
        <w:t xml:space="preserve"> </w:t>
      </w:r>
      <w:r w:rsidR="00DF4ED5">
        <w:t>CVD was the underlying cause of 25% (</w:t>
      </w:r>
      <w:r w:rsidR="00F758A5">
        <w:t xml:space="preserve">42,300) </w:t>
      </w:r>
      <w:r w:rsidR="00DF4ED5">
        <w:t>of deaths in</w:t>
      </w:r>
      <w:r w:rsidR="00516F72">
        <w:t xml:space="preserve"> 2019</w:t>
      </w:r>
      <w:r w:rsidR="00DF4ED5">
        <w:t>.</w:t>
      </w:r>
      <w:r w:rsidR="00047BFD">
        <w:fldChar w:fldCharType="begin"/>
      </w:r>
      <w:r w:rsidR="003B63CE">
        <w:instrText xml:space="preserve"> ADDIN EN.CITE &lt;EndNote&gt;&lt;Cite&gt;&lt;Author&gt;Australian Institute of  Health and Welfare&lt;/Author&gt;&lt;Year&gt;2021&lt;/Year&gt;&lt;RecNum&gt;101&lt;/RecNum&gt;&lt;DisplayText&gt;&lt;style face="superscript"&gt;113&lt;/style&gt;&lt;/DisplayText&gt;&lt;record&gt;&lt;rec-number&gt;101&lt;/rec-number&gt;&lt;foreign-keys&gt;&lt;key app="EN" db-id="t5e0w9vdozfds4eepaz5sd0ex0afa9eddvxt" timestamp="1652693670"&gt;101&lt;/key&gt;&lt;/foreign-keys&gt;&lt;ref-type name="Journal Article"&gt;17&lt;/ref-type&gt;&lt;contributors&gt;&lt;authors&gt;&lt;author&gt;Australian Institute of  Health and Welfare, &lt;/author&gt;&lt;/authors&gt;&lt;/contributors&gt;&lt;titles&gt;&lt;title&gt;Heart, stroke and vascular disease—Australian facts&lt;/title&gt;&lt;secondary-title&gt;https://www.aihw.gov.au/reports/heart-stroke-vascular-diseases/hsvd-facts/contents/about&lt;/secondary-title&gt;&lt;/titles&gt;&lt;periodical&gt;&lt;full-title&gt;https://www.aihw.gov.au/reports/heart-stroke-vascular-diseases/hsvd-facts/contents/about&lt;/full-title&gt;&lt;/periodical&gt;&lt;dates&gt;&lt;year&gt;2021&lt;/year&gt;&lt;/dates&gt;&lt;urls&gt;&lt;/urls&gt;&lt;/record&gt;&lt;/Cite&gt;&lt;/EndNote&gt;</w:instrText>
      </w:r>
      <w:r w:rsidR="00047BFD">
        <w:fldChar w:fldCharType="separate"/>
      </w:r>
      <w:r w:rsidR="003B63CE" w:rsidRPr="003B63CE">
        <w:rPr>
          <w:noProof/>
          <w:vertAlign w:val="superscript"/>
        </w:rPr>
        <w:t>113</w:t>
      </w:r>
      <w:r w:rsidR="00047BFD">
        <w:fldChar w:fldCharType="end"/>
      </w:r>
    </w:p>
    <w:p w14:paraId="226A010C" w14:textId="65119053" w:rsidR="00C67184" w:rsidRDefault="00C20491" w:rsidP="008E38AE">
      <w:pPr>
        <w:pStyle w:val="Heading3"/>
        <w:ind w:left="851"/>
      </w:pPr>
      <w:r w:rsidRPr="007A0904">
        <w:t>Description of studies</w:t>
      </w:r>
    </w:p>
    <w:p w14:paraId="1D5F8E20" w14:textId="01CC8721" w:rsidR="00C67184" w:rsidRDefault="000625CE" w:rsidP="00514186">
      <w:pPr>
        <w:pStyle w:val="BodyText"/>
      </w:pPr>
      <w:r>
        <w:t xml:space="preserve">One </w:t>
      </w:r>
      <w:r w:rsidR="008B08A8">
        <w:t>RCT (Seely 2013)</w:t>
      </w:r>
      <w:r w:rsidR="008B08A8">
        <w:fldChar w:fldCharType="begin">
          <w:fldData xml:space="preserve">PEVuZE5vdGU+PENpdGU+PEF1dGhvcj5TZWVseTwvQXV0aG9yPjxZZWFyPjIwMTM8L1llYXI+PFJl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</w:fldData>
        </w:fldChar>
      </w:r>
      <w:r w:rsidR="008B08A8">
        <w:instrText xml:space="preserve"> ADDIN EN.CITE </w:instrText>
      </w:r>
      <w:r w:rsidR="008B08A8">
        <w:fldChar w:fldCharType="begin">
          <w:fldData xml:space="preserve">PEVuZE5vdGU+PENpdGU+PEF1dGhvcj5TZWVseTwvQXV0aG9yPjxZZWFyPjIwMTM8L1llYXI+PFJl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</w:fldData>
        </w:fldChar>
      </w:r>
      <w:r w:rsidR="008B08A8">
        <w:instrText xml:space="preserve"> ADDIN EN.CITE.DATA </w:instrText>
      </w:r>
      <w:r w:rsidR="008B08A8">
        <w:fldChar w:fldCharType="end"/>
      </w:r>
      <w:r w:rsidR="008B08A8">
        <w:fldChar w:fldCharType="separate"/>
      </w:r>
      <w:r w:rsidR="008B08A8" w:rsidRPr="00FE44FD">
        <w:rPr>
          <w:noProof/>
          <w:vertAlign w:val="superscript"/>
        </w:rPr>
        <w:t>114</w:t>
      </w:r>
      <w:r w:rsidR="008B08A8">
        <w:fldChar w:fldCharType="end"/>
      </w:r>
      <w:r w:rsidR="008B08A8">
        <w:t xml:space="preserve"> </w:t>
      </w:r>
      <w:r>
        <w:t xml:space="preserve">was </w:t>
      </w:r>
      <w:r w:rsidR="00AE3CE4" w:rsidRPr="008356AF">
        <w:t xml:space="preserve">identified that </w:t>
      </w:r>
      <w:r w:rsidR="008B08A8">
        <w:t>assessed</w:t>
      </w:r>
      <w:r w:rsidR="00AE3CE4" w:rsidRPr="008356AF">
        <w:t xml:space="preserve"> </w:t>
      </w:r>
      <w:r w:rsidR="009317FA" w:rsidRPr="008356AF">
        <w:t>naturopathy</w:t>
      </w:r>
      <w:r w:rsidR="00AE3CE4" w:rsidRPr="008356AF">
        <w:t xml:space="preserve"> </w:t>
      </w:r>
      <w:r w:rsidR="00C20491" w:rsidRPr="008356AF">
        <w:t>for cardiovascular risk.</w:t>
      </w:r>
      <w:r w:rsidR="003A5251">
        <w:t xml:space="preserve"> </w:t>
      </w:r>
      <w:r w:rsidR="00DD69AC">
        <w:t xml:space="preserve">The </w:t>
      </w:r>
      <w:r w:rsidR="00A5476B">
        <w:t xml:space="preserve">study was </w:t>
      </w:r>
      <w:r w:rsidR="00C20491" w:rsidRPr="008356AF">
        <w:t xml:space="preserve">conducted </w:t>
      </w:r>
      <w:r w:rsidR="00083958">
        <w:t xml:space="preserve">in </w:t>
      </w:r>
      <w:r w:rsidR="00005595">
        <w:t>Canada</w:t>
      </w:r>
      <w:r w:rsidR="00083958">
        <w:t xml:space="preserve"> </w:t>
      </w:r>
      <w:r w:rsidR="00A5476B">
        <w:t>and assessed</w:t>
      </w:r>
      <w:r w:rsidR="00C20491" w:rsidRPr="008356AF">
        <w:t xml:space="preserve"> 246 adults </w:t>
      </w:r>
      <w:r w:rsidR="00514186">
        <w:t xml:space="preserve">at multiple </w:t>
      </w:r>
      <w:r w:rsidR="00C34D35">
        <w:t xml:space="preserve">postal </w:t>
      </w:r>
      <w:r w:rsidR="00514186">
        <w:t xml:space="preserve">work sites from 2008 to 2010 </w:t>
      </w:r>
      <w:r w:rsidR="00C20491" w:rsidRPr="008356AF">
        <w:t>over 12 months.</w:t>
      </w:r>
      <w:r w:rsidR="00922247" w:rsidRPr="008356AF">
        <w:t xml:space="preserve"> P</w:t>
      </w:r>
      <w:r w:rsidR="00C20491" w:rsidRPr="008356AF">
        <w:t xml:space="preserve">articipants were screened as having the highest </w:t>
      </w:r>
      <w:r w:rsidR="004E3B64" w:rsidRPr="008356AF">
        <w:t>CVD</w:t>
      </w:r>
      <w:r w:rsidR="00C20491" w:rsidRPr="008356AF">
        <w:t xml:space="preserve"> risk and were aged 25-65 y</w:t>
      </w:r>
      <w:r w:rsidR="00BB61FD">
        <w:t>ears</w:t>
      </w:r>
      <w:r w:rsidR="00C20491" w:rsidRPr="008356AF">
        <w:t xml:space="preserve">. Participants were randomised to two treatments: naturopathic treatment combined with enhanced usual care </w:t>
      </w:r>
      <w:r w:rsidR="00BC1767">
        <w:t>against</w:t>
      </w:r>
      <w:r w:rsidR="00C20491" w:rsidRPr="008356AF">
        <w:t xml:space="preserve"> enhanced usual care only.</w:t>
      </w:r>
      <w:r w:rsidR="00C20491">
        <w:t xml:space="preserve"> </w:t>
      </w:r>
    </w:p>
    <w:p w14:paraId="6515C3C9" w14:textId="1F82C460" w:rsidR="00665FAE" w:rsidRPr="008356AF" w:rsidRDefault="00665FAE" w:rsidP="00665FAE">
      <w:pPr>
        <w:pStyle w:val="BodyText"/>
      </w:pPr>
      <w:r>
        <w:t>Seely 2013</w:t>
      </w:r>
      <w:r w:rsidRPr="008356AF">
        <w:t xml:space="preserve"> compared naturopathy</w:t>
      </w:r>
      <w:r>
        <w:t xml:space="preserve"> (including </w:t>
      </w:r>
      <w:r w:rsidRPr="008356AF">
        <w:t>diet and lifestyle recommendations</w:t>
      </w:r>
      <w:r>
        <w:t xml:space="preserve"> </w:t>
      </w:r>
      <w:r w:rsidRPr="008356AF">
        <w:t>natural health products</w:t>
      </w:r>
      <w:r w:rsidR="002B1B65">
        <w:t xml:space="preserve"> (i.e. </w:t>
      </w:r>
      <w:r w:rsidRPr="008356AF">
        <w:t>omega-3 fatty acids</w:t>
      </w:r>
      <w:r w:rsidR="002B1B65">
        <w:t xml:space="preserve">, </w:t>
      </w:r>
      <w:r w:rsidRPr="008356AF">
        <w:t>soluble fibre, coenzyme Q10, and plant sterols</w:t>
      </w:r>
      <w:r w:rsidR="002B1B65">
        <w:t>) and</w:t>
      </w:r>
      <w:r>
        <w:t xml:space="preserve"> physical </w:t>
      </w:r>
      <w:r w:rsidR="002B1B65">
        <w:t>activity</w:t>
      </w:r>
      <w:r w:rsidRPr="008356AF">
        <w:t>)</w:t>
      </w:r>
      <w:r w:rsidR="002B1B65">
        <w:t xml:space="preserve"> </w:t>
      </w:r>
      <w:r w:rsidRPr="008356AF">
        <w:t>combined with enhanced usual care</w:t>
      </w:r>
      <w:r w:rsidR="005F2B56">
        <w:t xml:space="preserve"> (routine visits to physicians)</w:t>
      </w:r>
      <w:r w:rsidRPr="008356AF">
        <w:t xml:space="preserve"> to enhanced usual care </w:t>
      </w:r>
      <w:r w:rsidR="00A465F2">
        <w:t>alone</w:t>
      </w:r>
      <w:r w:rsidR="005F2B56">
        <w:t xml:space="preserve"> (further details in Appendix D.1.).  </w:t>
      </w:r>
      <w:r w:rsidRPr="008356AF">
        <w:t xml:space="preserve"> </w:t>
      </w:r>
    </w:p>
    <w:p w14:paraId="555A5E05" w14:textId="57088557" w:rsidR="00123F28" w:rsidRPr="00A465F2" w:rsidRDefault="00123F28" w:rsidP="00514186">
      <w:pPr>
        <w:pStyle w:val="BodyText"/>
        <w:rPr>
          <w:i/>
        </w:rPr>
      </w:pPr>
      <w:r w:rsidRPr="00A465F2">
        <w:rPr>
          <w:i/>
        </w:rPr>
        <w:t>Note: Seely 2013</w:t>
      </w:r>
      <w:r w:rsidR="00322873" w:rsidRPr="00A465F2">
        <w:rPr>
          <w:i/>
        </w:rPr>
        <w:fldChar w:fldCharType="begin">
          <w:fldData xml:space="preserve">PEVuZE5vdGU+PENpdGU+PEF1dGhvcj5TZWVseTwvQXV0aG9yPjxZZWFyPjIwMTM8L1llYXI+PFJl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</w:fldData>
        </w:fldChar>
      </w:r>
      <w:r w:rsidR="00322873" w:rsidRPr="00A465F2">
        <w:rPr>
          <w:i/>
        </w:rPr>
        <w:instrText xml:space="preserve"> ADDIN EN.CITE </w:instrText>
      </w:r>
      <w:r w:rsidR="00322873" w:rsidRPr="00A465F2">
        <w:rPr>
          <w:i/>
        </w:rPr>
        <w:fldChar w:fldCharType="begin">
          <w:fldData xml:space="preserve">PEVuZE5vdGU+PENpdGU+PEF1dGhvcj5TZWVseTwvQXV0aG9yPjxZZWFyPjIwMTM8L1llYXI+PFJl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</w:fldData>
        </w:fldChar>
      </w:r>
      <w:r w:rsidR="00322873" w:rsidRPr="00A465F2">
        <w:rPr>
          <w:i/>
        </w:rPr>
        <w:instrText xml:space="preserve"> ADDIN EN.CITE.DATA </w:instrText>
      </w:r>
      <w:r w:rsidR="00322873" w:rsidRPr="00A465F2">
        <w:rPr>
          <w:i/>
        </w:rPr>
      </w:r>
      <w:r w:rsidR="00322873" w:rsidRPr="00A465F2">
        <w:rPr>
          <w:i/>
        </w:rPr>
        <w:fldChar w:fldCharType="end"/>
      </w:r>
      <w:r w:rsidR="00322873" w:rsidRPr="00A465F2">
        <w:rPr>
          <w:i/>
        </w:rPr>
      </w:r>
      <w:r w:rsidR="00322873" w:rsidRPr="00A465F2">
        <w:rPr>
          <w:i/>
        </w:rPr>
        <w:fldChar w:fldCharType="separate"/>
      </w:r>
      <w:r w:rsidR="00322873" w:rsidRPr="00A465F2">
        <w:rPr>
          <w:i/>
          <w:vertAlign w:val="superscript"/>
        </w:rPr>
        <w:t>114</w:t>
      </w:r>
      <w:r w:rsidR="00322873" w:rsidRPr="00A465F2">
        <w:rPr>
          <w:i/>
        </w:rPr>
        <w:fldChar w:fldCharType="end"/>
      </w:r>
      <w:r w:rsidRPr="00A465F2">
        <w:rPr>
          <w:i/>
        </w:rPr>
        <w:t xml:space="preserve"> is the primary publication reporting on population grouping 10: Prevention of disease, injury or illness in at-risk populations. Note: Herman 2014</w:t>
      </w:r>
      <w:r w:rsidR="00322873" w:rsidRPr="00A465F2">
        <w:rPr>
          <w:i/>
        </w:rPr>
        <w:fldChar w:fldCharType="begin">
          <w:fldData xml:space="preserve">PEVuZE5vdGU+PENpdGU+PEF1dGhvcj5TZWVseTwvQXV0aG9yPjxZZWFyPjIwMTM8L1llYXI+PFJl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</w:fldData>
        </w:fldChar>
      </w:r>
      <w:r w:rsidR="00322873" w:rsidRPr="00A465F2">
        <w:rPr>
          <w:i/>
        </w:rPr>
        <w:instrText xml:space="preserve"> ADDIN EN.CITE </w:instrText>
      </w:r>
      <w:r w:rsidR="00322873" w:rsidRPr="00A465F2">
        <w:rPr>
          <w:i/>
        </w:rPr>
        <w:fldChar w:fldCharType="begin">
          <w:fldData xml:space="preserve">PEVuZE5vdGU+PENpdGU+PEF1dGhvcj5TZWVseTwvQXV0aG9yPjxZZWFyPjIwMTM8L1llYXI+PFJl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</w:fldData>
        </w:fldChar>
      </w:r>
      <w:r w:rsidR="00322873" w:rsidRPr="00A465F2">
        <w:rPr>
          <w:i/>
        </w:rPr>
        <w:instrText xml:space="preserve"> ADDIN EN.CITE.DATA </w:instrText>
      </w:r>
      <w:r w:rsidR="00322873" w:rsidRPr="00A465F2">
        <w:rPr>
          <w:i/>
        </w:rPr>
      </w:r>
      <w:r w:rsidR="00322873" w:rsidRPr="00A465F2">
        <w:rPr>
          <w:i/>
        </w:rPr>
        <w:fldChar w:fldCharType="end"/>
      </w:r>
      <w:r w:rsidR="00322873" w:rsidRPr="00A465F2">
        <w:rPr>
          <w:i/>
        </w:rPr>
      </w:r>
      <w:r w:rsidR="00322873" w:rsidRPr="00A465F2">
        <w:rPr>
          <w:i/>
        </w:rPr>
        <w:fldChar w:fldCharType="separate"/>
      </w:r>
      <w:r w:rsidRPr="00A465F2">
        <w:rPr>
          <w:i/>
          <w:vertAlign w:val="superscript"/>
        </w:rPr>
        <w:t>115</w:t>
      </w:r>
      <w:r w:rsidR="00322873" w:rsidRPr="00A465F2">
        <w:rPr>
          <w:i/>
        </w:rPr>
        <w:fldChar w:fldCharType="end"/>
      </w:r>
      <w:r w:rsidRPr="00A465F2">
        <w:rPr>
          <w:i/>
        </w:rPr>
        <w:t xml:space="preserve"> is a cost-effectiveness analysis reporting on the same population </w:t>
      </w:r>
      <w:r w:rsidR="000330B6" w:rsidRPr="00A465F2">
        <w:rPr>
          <w:i/>
        </w:rPr>
        <w:t>as</w:t>
      </w:r>
      <w:r w:rsidRPr="00A465F2">
        <w:rPr>
          <w:i/>
        </w:rPr>
        <w:t xml:space="preserve"> Seeley 2013</w:t>
      </w:r>
      <w:r w:rsidR="000330B6" w:rsidRPr="00A465F2">
        <w:rPr>
          <w:i/>
        </w:rPr>
        <w:t xml:space="preserve"> but </w:t>
      </w:r>
      <w:r w:rsidRPr="00A465F2">
        <w:rPr>
          <w:i/>
        </w:rPr>
        <w:t>contained no unique</w:t>
      </w:r>
      <w:r w:rsidR="000330B6" w:rsidRPr="00A465F2">
        <w:rPr>
          <w:i/>
        </w:rPr>
        <w:t xml:space="preserve"> </w:t>
      </w:r>
      <w:r w:rsidRPr="00A465F2">
        <w:rPr>
          <w:i/>
        </w:rPr>
        <w:t>or complet</w:t>
      </w:r>
      <w:r w:rsidR="000330B6" w:rsidRPr="00A465F2">
        <w:rPr>
          <w:i/>
        </w:rPr>
        <w:t xml:space="preserve">e </w:t>
      </w:r>
      <w:r w:rsidRPr="00A465F2">
        <w:rPr>
          <w:i/>
        </w:rPr>
        <w:t xml:space="preserve">outcome data that is within the scope of the review. The clinical trials registry report for both Seely 2013 and Herman 2014 is </w:t>
      </w:r>
      <w:hyperlink r:id="rId80" w:history="1">
        <w:r w:rsidRPr="00A465F2">
          <w:rPr>
            <w:rStyle w:val="Hyperlink"/>
            <w:i/>
          </w:rPr>
          <w:t>https://clinicaltrials.gov/ct2/show/NCT00718796</w:t>
        </w:r>
      </w:hyperlink>
      <w:r w:rsidRPr="00A465F2">
        <w:rPr>
          <w:i/>
        </w:rPr>
        <w:t>.</w:t>
      </w:r>
    </w:p>
    <w:p w14:paraId="77C3DFBA" w14:textId="77777777" w:rsidR="005F2B56" w:rsidRDefault="005F2B56" w:rsidP="00514186">
      <w:pPr>
        <w:pStyle w:val="BodyText"/>
      </w:pPr>
    </w:p>
    <w:p w14:paraId="7FA69BA9" w14:textId="30C460B8" w:rsidR="00C6502C" w:rsidRDefault="00C20491" w:rsidP="008E38AE">
      <w:pPr>
        <w:pStyle w:val="Heading3"/>
        <w:ind w:left="851"/>
      </w:pPr>
      <w:r>
        <w:lastRenderedPageBreak/>
        <w:t>Risk of bias</w:t>
      </w:r>
    </w:p>
    <w:p w14:paraId="5B63B14C" w14:textId="59D48CFB" w:rsidR="00AD2830" w:rsidRDefault="00B31984" w:rsidP="00C6502C">
      <w:pPr>
        <w:pStyle w:val="BodyText"/>
      </w:pPr>
      <w:r>
        <w:t xml:space="preserve">Risk of bias for </w:t>
      </w:r>
      <w:r w:rsidR="00AD2830" w:rsidRPr="00AD2830">
        <w:t xml:space="preserve">Seely 2013 </w:t>
      </w:r>
      <w:r w:rsidR="00AD2830">
        <w:t xml:space="preserve">was assessed </w:t>
      </w:r>
      <w:r>
        <w:t>using</w:t>
      </w:r>
      <w:r w:rsidR="00AD2830" w:rsidRPr="008F0F8F">
        <w:t xml:space="preserve"> RoB 2</w:t>
      </w:r>
      <w:r w:rsidR="00AD2830">
        <w:fldChar w:fldCharType="begin"/>
      </w:r>
      <w:r w:rsidR="008606D4">
        <w:instrText xml:space="preserve"> ADDIN EN.CITE &lt;EndNote&gt;&lt;Cite&gt;&lt;Author&gt;Sterne&lt;/Author&gt;&lt;Year&gt;2019&lt;/Year&gt;&lt;RecNum&gt;38&lt;/RecNum&gt;&lt;DisplayText&gt;&lt;style face="superscript"&gt;39&lt;/style&gt;&lt;/DisplayText&gt;&lt;record&gt;&lt;rec-number&gt;38&lt;/rec-number&gt;&lt;foreign-keys&gt;&lt;key app="EN" db-id="t5e0w9vdozfds4eepaz5sd0ex0afa9eddvxt" timestamp="1652056108"&gt;38&lt;/key&gt;&lt;/foreign-keys&gt;&lt;ref-type name="Journal Article"&gt;17&lt;/ref-type&gt;&lt;contributors&gt;&lt;authors&gt;&lt;author&gt;Sterne, Jonathan A C&lt;/author&gt;&lt;author&gt;Savović, Jelena&lt;/author&gt;&lt;author&gt;Page, Matthew J&lt;/author&gt;&lt;author&gt;Elbers, Roy G&lt;/author&gt;&lt;author&gt;Blencowe, Natalie S&lt;/author&gt;&lt;author&gt;Boutron, Isabelle&lt;/author&gt;&lt;author&gt;Cates, Christopher J&lt;/author&gt;&lt;author&gt;Cheng, Hung-Yuan&lt;/author&gt;&lt;author&gt;Corbett, Mark S&lt;/author&gt;&lt;author&gt;Eldridge, Sandra M&lt;/author&gt;&lt;author&gt;Emberson, Jonathan R&lt;/author&gt;&lt;author&gt;Hernán, Miguel A&lt;/author&gt;&lt;author&gt;Hopewell, Sally&lt;/author&gt;&lt;author&gt;Hróbjartsson, Asbjørn&lt;/author&gt;&lt;author&gt;Junqueira, Daniela R&lt;/author&gt;&lt;author&gt;Jüni, Peter&lt;/author&gt;&lt;author&gt;Kirkham, Jamie J&lt;/author&gt;&lt;author&gt;Lasserson, Toby&lt;/author&gt;&lt;author&gt;Li, Tianjing&lt;/author&gt;&lt;author&gt;McAleenan, Alexandra&lt;/author&gt;&lt;author&gt;Reeves, Barnaby C&lt;/author&gt;&lt;author&gt;Shepperd, Sasha&lt;/author&gt;&lt;author&gt;Shrier, Ian&lt;/author&gt;&lt;author&gt;Stewart, Lesley A&lt;/author&gt;&lt;author&gt;Tilling, Kate&lt;/author&gt;&lt;author&gt;White, Ian R&lt;/author&gt;&lt;author&gt;Whiting, Penny F&lt;/author&gt;&lt;author&gt;Higgins, Julian P T&lt;/author&gt;&lt;/authors&gt;&lt;/contributors&gt;&lt;titles&gt;&lt;title&gt;RoB 2: a revised tool for assessing risk of bias in randomised trials&lt;/title&gt;&lt;secondary-title&gt;BMJ&lt;/secondary-title&gt;&lt;/titles&gt;&lt;periodical&gt;&lt;full-title&gt;BMJ&lt;/full-title&gt;&lt;/periodical&gt;&lt;pages&gt;l4898&lt;/pages&gt;&lt;volume&gt;366&lt;/volume&gt;&lt;dates&gt;&lt;year&gt;2019&lt;/year&gt;&lt;/dates&gt;&lt;urls&gt;&lt;related-urls&gt;&lt;url&gt;https://www.bmj.com/content/bmj/366/bmj.l4898.full.pdf&lt;/url&gt;&lt;/related-urls&gt;&lt;/urls&gt;&lt;electronic-resource-num&gt;10.1136/bmj.l4898&lt;/electronic-resource-num&gt;&lt;/record&gt;&lt;/Cite&gt;&lt;/EndNote&gt;</w:instrText>
      </w:r>
      <w:r w:rsidR="00AD2830">
        <w:fldChar w:fldCharType="separate"/>
      </w:r>
      <w:r w:rsidR="008606D4" w:rsidRPr="008606D4">
        <w:rPr>
          <w:noProof/>
          <w:vertAlign w:val="superscript"/>
        </w:rPr>
        <w:t>39</w:t>
      </w:r>
      <w:r w:rsidR="00AD2830">
        <w:fldChar w:fldCharType="end"/>
      </w:r>
      <w:r>
        <w:t xml:space="preserve"> and </w:t>
      </w:r>
      <w:r w:rsidR="002139DE">
        <w:t>overall rated as ‘</w:t>
      </w:r>
      <w:r w:rsidR="00D614D8">
        <w:t>high</w:t>
      </w:r>
      <w:r w:rsidR="007306F5">
        <w:t>’ due to</w:t>
      </w:r>
      <w:r w:rsidR="002E02AD">
        <w:t xml:space="preserve"> </w:t>
      </w:r>
      <w:r w:rsidR="004406EC">
        <w:t xml:space="preserve">no </w:t>
      </w:r>
      <w:r w:rsidR="004406EC" w:rsidRPr="008A1B60">
        <w:rPr>
          <w:i/>
          <w:iCs/>
        </w:rPr>
        <w:t>a priori</w:t>
      </w:r>
      <w:r w:rsidR="004406EC">
        <w:rPr>
          <w:i/>
          <w:iCs/>
        </w:rPr>
        <w:t xml:space="preserve"> </w:t>
      </w:r>
      <w:r w:rsidR="004406EC">
        <w:t xml:space="preserve">plan, additional time point (26 weeks) included and additional secondary outcomes were reported. </w:t>
      </w:r>
      <w:r w:rsidR="00C35931">
        <w:t>There was some selective reporting for some of the outcomes</w:t>
      </w:r>
      <w:r w:rsidR="007269FC">
        <w:t xml:space="preserve"> (Figure 62 to Figure 64)</w:t>
      </w:r>
      <w:r w:rsidR="00C35931">
        <w:t xml:space="preserve">. </w:t>
      </w:r>
    </w:p>
    <w:p w14:paraId="710BC17D" w14:textId="48D4760B" w:rsidR="006E2BA8" w:rsidRPr="00DE4023" w:rsidRDefault="006E2BA8" w:rsidP="006E2BA8">
      <w:pPr>
        <w:pStyle w:val="BodyText"/>
      </w:pPr>
      <w:bookmarkStart w:id="230" w:name="_Hlk115732443"/>
      <w:r>
        <w:t>Details of the risk of bias assessments are provided at Appendix D.1</w:t>
      </w:r>
      <w:r w:rsidR="009C2801">
        <w:t>1</w:t>
      </w:r>
      <w:r>
        <w:t xml:space="preserve">. </w:t>
      </w:r>
      <w:r w:rsidRPr="00FE28A1">
        <w:t xml:space="preserve">Details of the study </w:t>
      </w:r>
      <w:r>
        <w:t xml:space="preserve">characteristics </w:t>
      </w:r>
      <w:r w:rsidRPr="00FE28A1">
        <w:t xml:space="preserve">are </w:t>
      </w:r>
      <w:r>
        <w:t>provided at</w:t>
      </w:r>
      <w:r w:rsidRPr="00FE28A1">
        <w:t xml:space="preserve"> Appendix D1.</w:t>
      </w:r>
      <w:r>
        <w:t>1</w:t>
      </w:r>
      <w:r w:rsidR="005D2E8B">
        <w:t>5</w:t>
      </w:r>
      <w:r>
        <w:t xml:space="preserve"> and </w:t>
      </w:r>
      <w:r w:rsidRPr="00FE28A1">
        <w:t>outcome</w:t>
      </w:r>
      <w:r>
        <w:t xml:space="preserve"> data details are available at </w:t>
      </w:r>
      <w:r w:rsidRPr="00FE28A1">
        <w:t>Appendix</w:t>
      </w:r>
      <w:r>
        <w:t> </w:t>
      </w:r>
      <w:r w:rsidRPr="00FE28A1">
        <w:t>E.</w:t>
      </w:r>
      <w:r w:rsidR="00326091">
        <w:t>10</w:t>
      </w:r>
      <w:r>
        <w:t>.</w:t>
      </w:r>
    </w:p>
    <w:p w14:paraId="3C080F22" w14:textId="00B31752" w:rsidR="0075234A" w:rsidRDefault="00D82C96" w:rsidP="00D82C96">
      <w:pPr>
        <w:pStyle w:val="Caption"/>
      </w:pPr>
      <w:bookmarkStart w:id="231" w:name="_Toc127956015"/>
      <w:r>
        <w:t xml:space="preserve">Figure </w:t>
      </w:r>
      <w:r w:rsidR="00A00103">
        <w:fldChar w:fldCharType="begin"/>
      </w:r>
      <w:r w:rsidR="00A00103">
        <w:instrText xml:space="preserve"> SEQ Figure \* ARABIC </w:instrText>
      </w:r>
      <w:r w:rsidR="00A00103">
        <w:fldChar w:fldCharType="separate"/>
      </w:r>
      <w:r w:rsidR="00124AA5">
        <w:rPr>
          <w:noProof/>
        </w:rPr>
        <w:t>61</w:t>
      </w:r>
      <w:r w:rsidR="00A00103">
        <w:rPr>
          <w:noProof/>
        </w:rPr>
        <w:fldChar w:fldCharType="end"/>
      </w:r>
      <w:r>
        <w:t xml:space="preserve">: </w:t>
      </w:r>
      <w:r w:rsidR="0075234A" w:rsidRPr="0075234A">
        <w:t>Seely 2013 Risk of bias– 1 year CVD risk</w:t>
      </w:r>
      <w:bookmarkEnd w:id="231"/>
    </w:p>
    <w:bookmarkEnd w:id="230"/>
    <w:p w14:paraId="1E0CA6C6" w14:textId="3AEB3FF7" w:rsidR="00003C5E" w:rsidRDefault="007E1D9A" w:rsidP="00C6502C">
      <w:pPr>
        <w:pStyle w:val="BodyText"/>
      </w:pPr>
      <w:r>
        <w:rPr>
          <w:noProof/>
        </w:rPr>
        <w:drawing>
          <wp:inline distT="0" distB="0" distL="0" distR="0" wp14:anchorId="6E01AC43" wp14:editId="259319F2">
            <wp:extent cx="6041430" cy="885061"/>
            <wp:effectExtent l="0" t="0" r="0" b="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rotWithShape="1">
                    <a:blip r:embed="rId81"/>
                    <a:srcRect l="1119" b="466"/>
                    <a:stretch/>
                  </pic:blipFill>
                  <pic:spPr bwMode="auto">
                    <a:xfrm>
                      <a:off x="0" y="0"/>
                      <a:ext cx="6103712" cy="894185"/>
                    </a:xfrm>
                    <a:prstGeom prst="rect">
                      <a:avLst/>
                    </a:prstGeom>
                    <a:ln>
                      <a:noFill/>
                    </a:ln>
                    <a:extLst>
                      <a:ext uri="{53640926-AAD7-44D8-BBD7-CCE9431645EC}">
                        <a14:shadowObscured xmlns:a14="http://schemas.microsoft.com/office/drawing/2010/main"/>
                      </a:ext>
                    </a:extLst>
                  </pic:spPr>
                </pic:pic>
              </a:graphicData>
            </a:graphic>
          </wp:inline>
        </w:drawing>
      </w:r>
    </w:p>
    <w:p w14:paraId="02CC9341" w14:textId="03139F06" w:rsidR="005C0FF5" w:rsidRDefault="00D82C96" w:rsidP="00D82C96">
      <w:pPr>
        <w:pStyle w:val="Caption"/>
      </w:pPr>
      <w:bookmarkStart w:id="232" w:name="_Toc127956016"/>
      <w:r>
        <w:t xml:space="preserve">Figure </w:t>
      </w:r>
      <w:r w:rsidR="00A00103">
        <w:fldChar w:fldCharType="begin"/>
      </w:r>
      <w:r w:rsidR="00A00103">
        <w:instrText xml:space="preserve"> SEQ Figure \* ARABIC </w:instrText>
      </w:r>
      <w:r w:rsidR="00A00103">
        <w:fldChar w:fldCharType="separate"/>
      </w:r>
      <w:r w:rsidR="00124AA5">
        <w:rPr>
          <w:noProof/>
        </w:rPr>
        <w:t>62</w:t>
      </w:r>
      <w:r w:rsidR="00A00103">
        <w:rPr>
          <w:noProof/>
        </w:rPr>
        <w:fldChar w:fldCharType="end"/>
      </w:r>
      <w:r>
        <w:t xml:space="preserve">: </w:t>
      </w:r>
      <w:r w:rsidR="005C0FF5" w:rsidRPr="005C0FF5">
        <w:t xml:space="preserve">Seely 2013 Risk of bias– </w:t>
      </w:r>
      <w:r w:rsidR="007B6E15">
        <w:t>10 year CVD risk</w:t>
      </w:r>
      <w:bookmarkEnd w:id="232"/>
      <w:r w:rsidR="007B6E15">
        <w:t xml:space="preserve"> </w:t>
      </w:r>
    </w:p>
    <w:p w14:paraId="4E14DD89" w14:textId="5B053EC9" w:rsidR="00C75FBA" w:rsidRPr="00C75FBA" w:rsidRDefault="00472EAE" w:rsidP="00C75FBA">
      <w:pPr>
        <w:pStyle w:val="BodyText"/>
      </w:pPr>
      <w:r>
        <w:rPr>
          <w:noProof/>
        </w:rPr>
        <w:drawing>
          <wp:inline distT="0" distB="0" distL="0" distR="0" wp14:anchorId="7346891F" wp14:editId="2295B630">
            <wp:extent cx="6050822" cy="885061"/>
            <wp:effectExtent l="0" t="0" r="0" b="0"/>
            <wp:docPr id="29" name="Picture 29" descr="Graphical user interface, 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table&#10;&#10;Description automatically generated with medium confidence"/>
                    <pic:cNvPicPr/>
                  </pic:nvPicPr>
                  <pic:blipFill rotWithShape="1">
                    <a:blip r:embed="rId82"/>
                    <a:srcRect l="959" b="9561"/>
                    <a:stretch/>
                  </pic:blipFill>
                  <pic:spPr bwMode="auto">
                    <a:xfrm>
                      <a:off x="0" y="0"/>
                      <a:ext cx="6118037" cy="894893"/>
                    </a:xfrm>
                    <a:prstGeom prst="rect">
                      <a:avLst/>
                    </a:prstGeom>
                    <a:ln>
                      <a:noFill/>
                    </a:ln>
                    <a:extLst>
                      <a:ext uri="{53640926-AAD7-44D8-BBD7-CCE9431645EC}">
                        <a14:shadowObscured xmlns:a14="http://schemas.microsoft.com/office/drawing/2010/main"/>
                      </a:ext>
                    </a:extLst>
                  </pic:spPr>
                </pic:pic>
              </a:graphicData>
            </a:graphic>
          </wp:inline>
        </w:drawing>
      </w:r>
    </w:p>
    <w:p w14:paraId="0A6F9B22" w14:textId="756DE8F8" w:rsidR="004603BF" w:rsidRDefault="00C20491" w:rsidP="004603BF">
      <w:pPr>
        <w:pStyle w:val="Caption"/>
      </w:pPr>
      <w:bookmarkStart w:id="233" w:name="_Ref98763121"/>
      <w:bookmarkStart w:id="234" w:name="_Toc127956017"/>
      <w:r>
        <w:t xml:space="preserve">Figure </w:t>
      </w:r>
      <w:r>
        <w:fldChar w:fldCharType="begin"/>
      </w:r>
      <w:r>
        <w:instrText>SEQ Figure \* ARABIC</w:instrText>
      </w:r>
      <w:r>
        <w:fldChar w:fldCharType="separate"/>
      </w:r>
      <w:r w:rsidR="00124AA5">
        <w:rPr>
          <w:noProof/>
        </w:rPr>
        <w:t>63</w:t>
      </w:r>
      <w:r>
        <w:fldChar w:fldCharType="end"/>
      </w:r>
      <w:bookmarkEnd w:id="233"/>
      <w:r>
        <w:t xml:space="preserve">: </w:t>
      </w:r>
      <w:r w:rsidR="00A730E1">
        <w:t xml:space="preserve">Seely 2013 </w:t>
      </w:r>
      <w:r w:rsidR="00E364CD">
        <w:t>Risk of bias</w:t>
      </w:r>
      <w:r w:rsidR="005C0FF5">
        <w:t>– cholesterol</w:t>
      </w:r>
      <w:bookmarkEnd w:id="234"/>
      <w:r w:rsidR="005C0FF5">
        <w:t xml:space="preserve"> </w:t>
      </w:r>
    </w:p>
    <w:p w14:paraId="3EE86054" w14:textId="443E0F49" w:rsidR="00472EAE" w:rsidRDefault="00472EAE" w:rsidP="00472EAE">
      <w:pPr>
        <w:pStyle w:val="BodyText"/>
      </w:pPr>
      <w:r>
        <w:rPr>
          <w:noProof/>
        </w:rPr>
        <w:drawing>
          <wp:inline distT="0" distB="0" distL="0" distR="0" wp14:anchorId="1BDD472D" wp14:editId="03526E7B">
            <wp:extent cx="6066155" cy="865502"/>
            <wp:effectExtent l="0" t="0" r="0" b="0"/>
            <wp:docPr id="32" name="Picture 32" descr="Graphical user interface, 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table&#10;&#10;Description automatically generated with medium confidence"/>
                    <pic:cNvPicPr/>
                  </pic:nvPicPr>
                  <pic:blipFill rotWithShape="1">
                    <a:blip r:embed="rId82"/>
                    <a:srcRect l="800" b="8900"/>
                    <a:stretch/>
                  </pic:blipFill>
                  <pic:spPr bwMode="auto">
                    <a:xfrm>
                      <a:off x="0" y="0"/>
                      <a:ext cx="6113120" cy="872203"/>
                    </a:xfrm>
                    <a:prstGeom prst="rect">
                      <a:avLst/>
                    </a:prstGeom>
                    <a:ln>
                      <a:noFill/>
                    </a:ln>
                    <a:extLst>
                      <a:ext uri="{53640926-AAD7-44D8-BBD7-CCE9431645EC}">
                        <a14:shadowObscured xmlns:a14="http://schemas.microsoft.com/office/drawing/2010/main"/>
                      </a:ext>
                    </a:extLst>
                  </pic:spPr>
                </pic:pic>
              </a:graphicData>
            </a:graphic>
          </wp:inline>
        </w:drawing>
      </w:r>
    </w:p>
    <w:p w14:paraId="593A87CF" w14:textId="23913C6A" w:rsidR="00991294" w:rsidRDefault="00D82C96" w:rsidP="00D82C96">
      <w:pPr>
        <w:pStyle w:val="Caption"/>
      </w:pPr>
      <w:bookmarkStart w:id="235" w:name="_Toc127956018"/>
      <w:r>
        <w:t xml:space="preserve">Figure </w:t>
      </w:r>
      <w:r w:rsidR="00A00103">
        <w:fldChar w:fldCharType="begin"/>
      </w:r>
      <w:r w:rsidR="00A00103">
        <w:instrText xml:space="preserve"> SEQ Figure \* ARABIC </w:instrText>
      </w:r>
      <w:r w:rsidR="00A00103">
        <w:fldChar w:fldCharType="separate"/>
      </w:r>
      <w:r w:rsidR="00124AA5">
        <w:rPr>
          <w:noProof/>
        </w:rPr>
        <w:t>64</w:t>
      </w:r>
      <w:r w:rsidR="00A00103">
        <w:rPr>
          <w:noProof/>
        </w:rPr>
        <w:fldChar w:fldCharType="end"/>
      </w:r>
      <w:r>
        <w:t xml:space="preserve">: </w:t>
      </w:r>
      <w:r w:rsidR="00991294" w:rsidRPr="0075234A">
        <w:t xml:space="preserve">Seely 2013 Risk of bias– </w:t>
      </w:r>
      <w:r w:rsidR="00991294">
        <w:t>metabolic syndrome</w:t>
      </w:r>
      <w:bookmarkEnd w:id="235"/>
      <w:r w:rsidR="00991294">
        <w:t xml:space="preserve"> </w:t>
      </w:r>
    </w:p>
    <w:p w14:paraId="426A5301" w14:textId="77777777" w:rsidR="00991294" w:rsidRDefault="00991294" w:rsidP="00472EAE">
      <w:pPr>
        <w:pStyle w:val="BodyText"/>
      </w:pPr>
    </w:p>
    <w:p w14:paraId="30C9020C" w14:textId="484F350D" w:rsidR="00991294" w:rsidRDefault="00991294" w:rsidP="00472EAE">
      <w:pPr>
        <w:pStyle w:val="BodyText"/>
      </w:pPr>
      <w:r>
        <w:rPr>
          <w:noProof/>
        </w:rPr>
        <w:drawing>
          <wp:inline distT="0" distB="0" distL="0" distR="0" wp14:anchorId="21B31FEC" wp14:editId="6FDC5F4C">
            <wp:extent cx="6041430" cy="885061"/>
            <wp:effectExtent l="0" t="0" r="0" b="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rotWithShape="1">
                    <a:blip r:embed="rId81"/>
                    <a:srcRect l="1119" b="466"/>
                    <a:stretch/>
                  </pic:blipFill>
                  <pic:spPr bwMode="auto">
                    <a:xfrm>
                      <a:off x="0" y="0"/>
                      <a:ext cx="6103712" cy="894185"/>
                    </a:xfrm>
                    <a:prstGeom prst="rect">
                      <a:avLst/>
                    </a:prstGeom>
                    <a:ln>
                      <a:noFill/>
                    </a:ln>
                    <a:extLst>
                      <a:ext uri="{53640926-AAD7-44D8-BBD7-CCE9431645EC}">
                        <a14:shadowObscured xmlns:a14="http://schemas.microsoft.com/office/drawing/2010/main"/>
                      </a:ext>
                    </a:extLst>
                  </pic:spPr>
                </pic:pic>
              </a:graphicData>
            </a:graphic>
          </wp:inline>
        </w:drawing>
      </w:r>
    </w:p>
    <w:p w14:paraId="6DDBD45E" w14:textId="51CA843E" w:rsidR="00991294" w:rsidRDefault="00D82C96" w:rsidP="00D82C96">
      <w:pPr>
        <w:pStyle w:val="Caption"/>
      </w:pPr>
      <w:bookmarkStart w:id="236" w:name="_Toc127956019"/>
      <w:r>
        <w:t xml:space="preserve">Figure </w:t>
      </w:r>
      <w:r w:rsidR="00A00103">
        <w:fldChar w:fldCharType="begin"/>
      </w:r>
      <w:r w:rsidR="00A00103">
        <w:instrText xml:space="preserve"> SEQ Figure \* ARABIC </w:instrText>
      </w:r>
      <w:r w:rsidR="00A00103">
        <w:fldChar w:fldCharType="separate"/>
      </w:r>
      <w:r w:rsidR="00124AA5">
        <w:rPr>
          <w:noProof/>
        </w:rPr>
        <w:t>65</w:t>
      </w:r>
      <w:r w:rsidR="00A00103">
        <w:rPr>
          <w:noProof/>
        </w:rPr>
        <w:fldChar w:fldCharType="end"/>
      </w:r>
      <w:r>
        <w:t xml:space="preserve">: </w:t>
      </w:r>
      <w:r w:rsidR="00991294" w:rsidRPr="0075234A">
        <w:t>Seely 2013 Risk of bias</w:t>
      </w:r>
      <w:r w:rsidR="002B0C55">
        <w:t xml:space="preserve"> </w:t>
      </w:r>
      <w:r w:rsidR="00991294" w:rsidRPr="0075234A">
        <w:t xml:space="preserve">– </w:t>
      </w:r>
      <w:r w:rsidR="00991294" w:rsidRPr="00991294">
        <w:t>HbA1c</w:t>
      </w:r>
      <w:bookmarkEnd w:id="236"/>
    </w:p>
    <w:p w14:paraId="1BDD0F2A" w14:textId="57AAE60A" w:rsidR="00991294" w:rsidRPr="00472EAE" w:rsidRDefault="00991294" w:rsidP="00472EAE">
      <w:pPr>
        <w:pStyle w:val="BodyText"/>
      </w:pPr>
      <w:r>
        <w:rPr>
          <w:noProof/>
        </w:rPr>
        <w:drawing>
          <wp:inline distT="0" distB="0" distL="0" distR="0" wp14:anchorId="5247E5E6" wp14:editId="2B4B8159">
            <wp:extent cx="6041430" cy="885061"/>
            <wp:effectExtent l="0" t="0" r="0" b="0"/>
            <wp:docPr id="69" name="Picture 6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rotWithShape="1">
                    <a:blip r:embed="rId81"/>
                    <a:srcRect l="1119" b="466"/>
                    <a:stretch/>
                  </pic:blipFill>
                  <pic:spPr bwMode="auto">
                    <a:xfrm>
                      <a:off x="0" y="0"/>
                      <a:ext cx="6103712" cy="894185"/>
                    </a:xfrm>
                    <a:prstGeom prst="rect">
                      <a:avLst/>
                    </a:prstGeom>
                    <a:ln>
                      <a:noFill/>
                    </a:ln>
                    <a:extLst>
                      <a:ext uri="{53640926-AAD7-44D8-BBD7-CCE9431645EC}">
                        <a14:shadowObscured xmlns:a14="http://schemas.microsoft.com/office/drawing/2010/main"/>
                      </a:ext>
                    </a:extLst>
                  </pic:spPr>
                </pic:pic>
              </a:graphicData>
            </a:graphic>
          </wp:inline>
        </w:drawing>
      </w:r>
    </w:p>
    <w:p w14:paraId="1D01880A" w14:textId="271AB4CA" w:rsidR="00765664" w:rsidRDefault="00765664" w:rsidP="000D4127">
      <w:pPr>
        <w:pStyle w:val="Source"/>
      </w:pPr>
      <w:r w:rsidRPr="00765664">
        <w:t xml:space="preserve">Abbreviations: </w:t>
      </w:r>
      <w:r>
        <w:t xml:space="preserve">CVD=Cardiovascular disease; </w:t>
      </w:r>
      <w:r w:rsidRPr="00765664">
        <w:t>HbA1c=haemoglobin A1c; RoB2= Risk of Bias 2</w:t>
      </w:r>
    </w:p>
    <w:p w14:paraId="02FB7A09" w14:textId="2516F0DE" w:rsidR="000D4127" w:rsidRPr="00F620CD" w:rsidRDefault="000D4127" w:rsidP="000D4127">
      <w:pPr>
        <w:pStyle w:val="Source"/>
      </w:pPr>
      <w:r>
        <w:lastRenderedPageBreak/>
        <w:t xml:space="preserve">Source: </w:t>
      </w:r>
      <w:r w:rsidRPr="00F96056">
        <w:t xml:space="preserve">Risk of bias visual graphic performed in </w:t>
      </w:r>
      <w:r w:rsidRPr="00924470">
        <w:rPr>
          <w:i/>
          <w:iCs/>
        </w:rPr>
        <w:t xml:space="preserve">McGuinness, LA, Higgins, JPT. Risk of bias VISualization (robvis): An R package and Shiny web app for visualizing risk of bias assessments. Res Syn Meth. 2020; 1- 7. </w:t>
      </w:r>
      <w:hyperlink r:id="rId83" w:history="1">
        <w:r w:rsidRPr="00122BBB">
          <w:rPr>
            <w:rStyle w:val="Hyperlink"/>
            <w:i/>
            <w:iCs/>
          </w:rPr>
          <w:t>https://doi.org/10.1002/jrsm.1411</w:t>
        </w:r>
      </w:hyperlink>
      <w:r>
        <w:rPr>
          <w:i/>
          <w:iCs/>
        </w:rPr>
        <w:t xml:space="preserve"> </w:t>
      </w:r>
    </w:p>
    <w:p w14:paraId="78BF3620" w14:textId="7DAB089F" w:rsidR="00C6502C" w:rsidRDefault="008B2613" w:rsidP="008E38AE">
      <w:pPr>
        <w:pStyle w:val="Heading3"/>
        <w:ind w:left="851"/>
      </w:pPr>
      <w:r>
        <w:t>Summary of findings</w:t>
      </w:r>
    </w:p>
    <w:p w14:paraId="1951A337" w14:textId="580AEB0C" w:rsidR="00C67184" w:rsidRDefault="00C20491" w:rsidP="00C67184">
      <w:pPr>
        <w:pStyle w:val="Caption"/>
      </w:pPr>
      <w:bookmarkStart w:id="237" w:name="_Ref97300969"/>
      <w:bookmarkStart w:id="238" w:name="_Toc127873642"/>
      <w:bookmarkStart w:id="239" w:name="_Toc96352285"/>
      <w:r>
        <w:t xml:space="preserve">Table </w:t>
      </w:r>
      <w:r>
        <w:fldChar w:fldCharType="begin"/>
      </w:r>
      <w:r>
        <w:instrText>SEQ Table \* ARABIC</w:instrText>
      </w:r>
      <w:r>
        <w:fldChar w:fldCharType="separate"/>
      </w:r>
      <w:r w:rsidR="00D02285">
        <w:rPr>
          <w:noProof/>
        </w:rPr>
        <w:t>14</w:t>
      </w:r>
      <w:r>
        <w:fldChar w:fldCharType="end"/>
      </w:r>
      <w:bookmarkEnd w:id="237"/>
      <w:r>
        <w:t xml:space="preserve">: </w:t>
      </w:r>
      <w:r w:rsidR="00143A9F">
        <w:t>CVD risk s</w:t>
      </w:r>
      <w:r>
        <w:t>ummary of findings</w:t>
      </w:r>
      <w:bookmarkEnd w:id="238"/>
      <w:r>
        <w:t xml:space="preserve"> </w:t>
      </w:r>
      <w:bookmarkEnd w:id="239"/>
    </w:p>
    <w:tbl>
      <w:tblPr>
        <w:tblW w:w="4931" w:type="pct"/>
        <w:tblCellMar>
          <w:top w:w="50" w:type="dxa"/>
          <w:left w:w="50" w:type="dxa"/>
          <w:bottom w:w="50" w:type="dxa"/>
          <w:right w:w="50" w:type="dxa"/>
        </w:tblCellMar>
        <w:tblLook w:val="04A0" w:firstRow="1" w:lastRow="0" w:firstColumn="1" w:lastColumn="0" w:noHBand="0" w:noVBand="1"/>
      </w:tblPr>
      <w:tblGrid>
        <w:gridCol w:w="1275"/>
        <w:gridCol w:w="1384"/>
        <w:gridCol w:w="1064"/>
        <w:gridCol w:w="1045"/>
        <w:gridCol w:w="876"/>
        <w:gridCol w:w="2141"/>
        <w:gridCol w:w="175"/>
        <w:gridCol w:w="1537"/>
      </w:tblGrid>
      <w:tr w:rsidR="00263E0A" w:rsidRPr="00823B50" w14:paraId="4F164F0B" w14:textId="77777777" w:rsidTr="00482584">
        <w:trPr>
          <w:cantSplit/>
          <w:tblHeader/>
        </w:trPr>
        <w:tc>
          <w:tcPr>
            <w:tcW w:w="5000" w:type="pct"/>
            <w:gridSpan w:val="8"/>
            <w:tcBorders>
              <w:top w:val="single" w:sz="4" w:space="0" w:color="auto"/>
              <w:bottom w:val="single" w:sz="4" w:space="0" w:color="auto"/>
              <w:right w:val="single" w:sz="6" w:space="0" w:color="EFEFEF"/>
            </w:tcBorders>
            <w:shd w:val="clear" w:color="auto" w:fill="auto"/>
            <w:vAlign w:val="center"/>
          </w:tcPr>
          <w:p w14:paraId="58A50DFC" w14:textId="46F71773" w:rsidR="00263E0A" w:rsidRPr="00823B50" w:rsidRDefault="00263E0A">
            <w:pPr>
              <w:pStyle w:val="NormalWeb"/>
              <w:spacing w:before="0" w:beforeAutospacing="0" w:after="0" w:afterAutospacing="0"/>
              <w:rPr>
                <w:rFonts w:ascii="Arial Narrow" w:hAnsi="Arial Narrow"/>
                <w:color w:val="FFFFFF"/>
                <w:sz w:val="18"/>
                <w:szCs w:val="18"/>
              </w:rPr>
            </w:pPr>
            <w:r w:rsidRPr="00823B50">
              <w:rPr>
                <w:rFonts w:ascii="Arial Narrow" w:hAnsi="Arial Narrow"/>
                <w:b/>
                <w:bCs/>
                <w:sz w:val="18"/>
                <w:szCs w:val="18"/>
              </w:rPr>
              <w:t xml:space="preserve">Naturopathy compared to control (usual care or control) for </w:t>
            </w:r>
            <w:r w:rsidR="00CA0112" w:rsidRPr="00823B50">
              <w:rPr>
                <w:rFonts w:ascii="Arial Narrow" w:hAnsi="Arial Narrow"/>
                <w:b/>
                <w:bCs/>
                <w:sz w:val="18"/>
                <w:szCs w:val="18"/>
              </w:rPr>
              <w:t>CVD risk summary</w:t>
            </w:r>
          </w:p>
        </w:tc>
      </w:tr>
      <w:tr w:rsidR="00263E0A" w:rsidRPr="00823B50" w14:paraId="1F9F05D4" w14:textId="77777777" w:rsidTr="00482584">
        <w:trPr>
          <w:cantSplit/>
          <w:tblHeader/>
        </w:trPr>
        <w:tc>
          <w:tcPr>
            <w:tcW w:w="5000" w:type="pct"/>
            <w:gridSpan w:val="8"/>
            <w:tcBorders>
              <w:top w:val="single" w:sz="4" w:space="0" w:color="auto"/>
              <w:bottom w:val="single" w:sz="4" w:space="0" w:color="auto"/>
              <w:right w:val="single" w:sz="6" w:space="0" w:color="EFEFEF"/>
            </w:tcBorders>
            <w:shd w:val="clear" w:color="auto" w:fill="auto"/>
            <w:vAlign w:val="center"/>
          </w:tcPr>
          <w:p w14:paraId="25E33250" w14:textId="1338C5FB" w:rsidR="00263E0A" w:rsidRPr="00823B50" w:rsidRDefault="00263E0A">
            <w:pPr>
              <w:rPr>
                <w:rFonts w:ascii="Arial Narrow" w:eastAsia="Times New Roman" w:hAnsi="Arial Narrow"/>
                <w:sz w:val="18"/>
                <w:szCs w:val="18"/>
              </w:rPr>
            </w:pPr>
            <w:r w:rsidRPr="00823B50">
              <w:rPr>
                <w:rFonts w:ascii="Arial Narrow" w:eastAsia="Times New Roman" w:hAnsi="Arial Narrow"/>
                <w:b/>
                <w:bCs/>
                <w:sz w:val="18"/>
                <w:szCs w:val="18"/>
              </w:rPr>
              <w:t xml:space="preserve">Patient or population: </w:t>
            </w:r>
            <w:r w:rsidR="00757BE9" w:rsidRPr="00823B50">
              <w:rPr>
                <w:rFonts w:ascii="Arial Narrow" w:eastAsia="Times New Roman" w:hAnsi="Arial Narrow"/>
                <w:sz w:val="18"/>
                <w:szCs w:val="18"/>
              </w:rPr>
              <w:t>CVD risk</w:t>
            </w:r>
          </w:p>
          <w:p w14:paraId="180DEE52" w14:textId="7E2BF542" w:rsidR="00263E0A" w:rsidRPr="00823B50" w:rsidRDefault="00263E0A">
            <w:pPr>
              <w:rPr>
                <w:rFonts w:ascii="Arial Narrow" w:eastAsia="Times New Roman" w:hAnsi="Arial Narrow"/>
                <w:sz w:val="18"/>
                <w:szCs w:val="18"/>
              </w:rPr>
            </w:pPr>
            <w:r w:rsidRPr="00823B50">
              <w:rPr>
                <w:rFonts w:ascii="Arial Narrow" w:eastAsia="Times New Roman" w:hAnsi="Arial Narrow"/>
                <w:b/>
                <w:bCs/>
                <w:sz w:val="18"/>
                <w:szCs w:val="18"/>
              </w:rPr>
              <w:t xml:space="preserve">Setting: </w:t>
            </w:r>
            <w:r w:rsidRPr="00823B50">
              <w:rPr>
                <w:rFonts w:ascii="Arial Narrow" w:eastAsia="Times New Roman" w:hAnsi="Arial Narrow"/>
                <w:sz w:val="18"/>
                <w:szCs w:val="18"/>
              </w:rPr>
              <w:t>Community</w:t>
            </w:r>
            <w:r w:rsidR="00446C50">
              <w:rPr>
                <w:rFonts w:ascii="Arial Narrow" w:eastAsia="Times New Roman" w:hAnsi="Arial Narrow"/>
                <w:sz w:val="18"/>
                <w:szCs w:val="18"/>
              </w:rPr>
              <w:t xml:space="preserve">, postal workers </w:t>
            </w:r>
          </w:p>
          <w:p w14:paraId="697C8FA9" w14:textId="77777777" w:rsidR="00263E0A" w:rsidRPr="00823B50" w:rsidRDefault="00263E0A">
            <w:pPr>
              <w:rPr>
                <w:rFonts w:ascii="Arial Narrow" w:eastAsia="Times New Roman" w:hAnsi="Arial Narrow"/>
                <w:sz w:val="18"/>
                <w:szCs w:val="18"/>
              </w:rPr>
            </w:pPr>
            <w:r w:rsidRPr="00823B50">
              <w:rPr>
                <w:rFonts w:ascii="Arial Narrow" w:eastAsia="Times New Roman" w:hAnsi="Arial Narrow"/>
                <w:b/>
                <w:bCs/>
                <w:sz w:val="18"/>
                <w:szCs w:val="18"/>
              </w:rPr>
              <w:t xml:space="preserve">Intervention: </w:t>
            </w:r>
            <w:r w:rsidRPr="00823B50">
              <w:rPr>
                <w:rFonts w:ascii="Arial Narrow" w:eastAsia="Times New Roman" w:hAnsi="Arial Narrow"/>
                <w:sz w:val="18"/>
                <w:szCs w:val="18"/>
              </w:rPr>
              <w:t>Naturopathy</w:t>
            </w:r>
          </w:p>
          <w:p w14:paraId="6AA0385C" w14:textId="095969E2" w:rsidR="00263E0A" w:rsidRPr="00823B50" w:rsidRDefault="00263E0A">
            <w:pPr>
              <w:pStyle w:val="NormalWeb"/>
              <w:spacing w:before="0" w:beforeAutospacing="0" w:after="0" w:afterAutospacing="0"/>
              <w:rPr>
                <w:rFonts w:ascii="Arial Narrow" w:hAnsi="Arial Narrow"/>
                <w:color w:val="FFFFFF"/>
                <w:sz w:val="18"/>
                <w:szCs w:val="18"/>
              </w:rPr>
            </w:pPr>
            <w:r w:rsidRPr="00823B50">
              <w:rPr>
                <w:rFonts w:ascii="Arial Narrow" w:eastAsia="Times New Roman" w:hAnsi="Arial Narrow"/>
                <w:b/>
                <w:bCs/>
                <w:sz w:val="18"/>
                <w:szCs w:val="18"/>
              </w:rPr>
              <w:t xml:space="preserve">Comparison: </w:t>
            </w:r>
            <w:r w:rsidRPr="00823B50">
              <w:rPr>
                <w:rFonts w:ascii="Arial Narrow" w:eastAsia="Times New Roman" w:hAnsi="Arial Narrow"/>
                <w:sz w:val="18"/>
                <w:szCs w:val="18"/>
              </w:rPr>
              <w:t>Control (</w:t>
            </w:r>
            <w:r w:rsidR="00EF1F65">
              <w:rPr>
                <w:rFonts w:ascii="Arial Narrow" w:eastAsia="Times New Roman" w:hAnsi="Arial Narrow"/>
                <w:sz w:val="18"/>
                <w:szCs w:val="18"/>
              </w:rPr>
              <w:t xml:space="preserve">no intervention, </w:t>
            </w:r>
            <w:r w:rsidRPr="00823B50">
              <w:rPr>
                <w:rFonts w:ascii="Arial Narrow" w:eastAsia="Times New Roman" w:hAnsi="Arial Narrow"/>
                <w:sz w:val="18"/>
                <w:szCs w:val="18"/>
              </w:rPr>
              <w:t>usual care</w:t>
            </w:r>
            <w:r w:rsidR="00EF1F65">
              <w:rPr>
                <w:rFonts w:ascii="Arial Narrow" w:eastAsia="Times New Roman" w:hAnsi="Arial Narrow"/>
                <w:sz w:val="18"/>
                <w:szCs w:val="18"/>
              </w:rPr>
              <w:t>)</w:t>
            </w:r>
          </w:p>
        </w:tc>
      </w:tr>
      <w:tr w:rsidR="008D42F4" w:rsidRPr="00823B50" w14:paraId="0A1E789E" w14:textId="77777777" w:rsidTr="00A55A5B">
        <w:tblPrEx>
          <w:tblCellMar>
            <w:top w:w="60" w:type="dxa"/>
            <w:left w:w="60" w:type="dxa"/>
            <w:bottom w:w="60" w:type="dxa"/>
            <w:right w:w="60" w:type="dxa"/>
          </w:tblCellMar>
        </w:tblPrEx>
        <w:trPr>
          <w:cantSplit/>
          <w:tblHeader/>
        </w:trPr>
        <w:tc>
          <w:tcPr>
            <w:tcW w:w="672" w:type="pct"/>
            <w:vMerge w:val="restart"/>
            <w:tcBorders>
              <w:right w:val="single" w:sz="6" w:space="0" w:color="EFEFEF"/>
            </w:tcBorders>
            <w:shd w:val="clear" w:color="auto" w:fill="3271AA"/>
            <w:vAlign w:val="center"/>
            <w:hideMark/>
          </w:tcPr>
          <w:p w14:paraId="0D7D7003" w14:textId="77777777" w:rsidR="00F66360" w:rsidRPr="00823B50" w:rsidRDefault="00F66360" w:rsidP="00F66360">
            <w:pPr>
              <w:pStyle w:val="NormalWeb"/>
              <w:spacing w:before="0" w:beforeAutospacing="0" w:after="0" w:afterAutospacing="0"/>
              <w:jc w:val="center"/>
              <w:rPr>
                <w:rFonts w:ascii="Arial Narrow" w:hAnsi="Arial Narrow"/>
                <w:color w:val="FFFFFF"/>
                <w:sz w:val="18"/>
                <w:szCs w:val="18"/>
              </w:rPr>
            </w:pPr>
            <w:r w:rsidRPr="00823B50">
              <w:rPr>
                <w:rFonts w:ascii="Arial Narrow" w:hAnsi="Arial Narrow"/>
                <w:color w:val="FFFFFF"/>
                <w:sz w:val="18"/>
                <w:szCs w:val="18"/>
              </w:rPr>
              <w:t>Outcomes</w:t>
            </w:r>
          </w:p>
        </w:tc>
        <w:tc>
          <w:tcPr>
            <w:tcW w:w="1289" w:type="pct"/>
            <w:gridSpan w:val="2"/>
            <w:tcBorders>
              <w:top w:val="single" w:sz="6" w:space="0" w:color="EFEFEF"/>
              <w:right w:val="single" w:sz="6" w:space="0" w:color="EFEFEF"/>
            </w:tcBorders>
            <w:shd w:val="clear" w:color="auto" w:fill="E0E0E0"/>
            <w:vAlign w:val="center"/>
            <w:hideMark/>
          </w:tcPr>
          <w:p w14:paraId="203ED7B1" w14:textId="77777777" w:rsidR="00F66360" w:rsidRPr="00823B50" w:rsidRDefault="00F66360" w:rsidP="00F66360">
            <w:pPr>
              <w:pStyle w:val="NormalWeb"/>
              <w:spacing w:before="0" w:beforeAutospacing="0" w:after="0" w:afterAutospacing="0"/>
              <w:jc w:val="center"/>
              <w:rPr>
                <w:rFonts w:ascii="Arial Narrow" w:hAnsi="Arial Narrow"/>
                <w:sz w:val="18"/>
                <w:szCs w:val="18"/>
              </w:rPr>
            </w:pPr>
            <w:r w:rsidRPr="00823B50">
              <w:rPr>
                <w:rFonts w:ascii="Arial Narrow" w:hAnsi="Arial Narrow"/>
                <w:sz w:val="18"/>
                <w:szCs w:val="18"/>
              </w:rPr>
              <w:t>Anticipated absolute effects</w:t>
            </w:r>
            <w:r w:rsidRPr="00823B50">
              <w:rPr>
                <w:rFonts w:ascii="Arial Narrow" w:hAnsi="Arial Narrow"/>
                <w:sz w:val="18"/>
                <w:szCs w:val="18"/>
                <w:vertAlign w:val="superscript"/>
              </w:rPr>
              <w:t>*</w:t>
            </w:r>
            <w:r w:rsidRPr="00823B50">
              <w:rPr>
                <w:rFonts w:ascii="Arial Narrow" w:hAnsi="Arial Narrow"/>
                <w:sz w:val="18"/>
                <w:szCs w:val="18"/>
              </w:rPr>
              <w:t xml:space="preserve"> (95% CI)</w:t>
            </w:r>
          </w:p>
        </w:tc>
        <w:tc>
          <w:tcPr>
            <w:tcW w:w="550" w:type="pct"/>
            <w:vMerge w:val="restart"/>
            <w:tcBorders>
              <w:right w:val="single" w:sz="6" w:space="0" w:color="EFEFEF"/>
            </w:tcBorders>
            <w:shd w:val="clear" w:color="auto" w:fill="3271AA"/>
            <w:vAlign w:val="center"/>
            <w:hideMark/>
          </w:tcPr>
          <w:p w14:paraId="25E56869" w14:textId="2426C0D8" w:rsidR="00F66360" w:rsidRPr="00823B50" w:rsidRDefault="00D21ED3" w:rsidP="00F66360">
            <w:pPr>
              <w:pStyle w:val="NormalWeb"/>
              <w:spacing w:before="0" w:beforeAutospacing="0" w:after="0" w:afterAutospacing="0"/>
              <w:jc w:val="center"/>
              <w:rPr>
                <w:rFonts w:ascii="Arial Narrow" w:hAnsi="Arial Narrow"/>
                <w:color w:val="FFFFFF"/>
                <w:sz w:val="18"/>
                <w:szCs w:val="18"/>
              </w:rPr>
            </w:pPr>
            <w:r w:rsidRPr="00823B50">
              <w:rPr>
                <w:rFonts w:ascii="Arial Narrow" w:hAnsi="Arial Narrow"/>
                <w:color w:val="FFFFFF"/>
                <w:sz w:val="18"/>
                <w:szCs w:val="18"/>
              </w:rPr>
              <w:t>Relative effect</w:t>
            </w:r>
            <w:r w:rsidR="00F66360" w:rsidRPr="00823B50">
              <w:rPr>
                <w:rFonts w:ascii="Arial Narrow" w:hAnsi="Arial Narrow"/>
                <w:color w:val="FFFFFF"/>
                <w:sz w:val="18"/>
                <w:szCs w:val="18"/>
              </w:rPr>
              <w:t>*</w:t>
            </w:r>
            <w:r w:rsidR="00F66360" w:rsidRPr="00823B50">
              <w:rPr>
                <w:rFonts w:ascii="Arial Narrow" w:hAnsi="Arial Narrow"/>
                <w:color w:val="FFFFFF"/>
                <w:sz w:val="18"/>
                <w:szCs w:val="18"/>
              </w:rPr>
              <w:br/>
              <w:t>(95% CI)</w:t>
            </w:r>
          </w:p>
        </w:tc>
        <w:tc>
          <w:tcPr>
            <w:tcW w:w="461" w:type="pct"/>
            <w:vMerge w:val="restart"/>
            <w:tcBorders>
              <w:right w:val="single" w:sz="6" w:space="0" w:color="EFEFEF"/>
            </w:tcBorders>
            <w:shd w:val="clear" w:color="auto" w:fill="3271AA"/>
            <w:vAlign w:val="center"/>
            <w:hideMark/>
          </w:tcPr>
          <w:p w14:paraId="6CE34614" w14:textId="77777777" w:rsidR="00F66360" w:rsidRPr="00823B50" w:rsidRDefault="00F66360" w:rsidP="00F66360">
            <w:pPr>
              <w:pStyle w:val="NormalWeb"/>
              <w:spacing w:before="0" w:beforeAutospacing="0" w:after="0" w:afterAutospacing="0"/>
              <w:jc w:val="center"/>
              <w:rPr>
                <w:rFonts w:ascii="Arial Narrow" w:hAnsi="Arial Narrow"/>
                <w:color w:val="FFFFFF"/>
                <w:sz w:val="18"/>
                <w:szCs w:val="18"/>
              </w:rPr>
            </w:pPr>
            <w:r w:rsidRPr="00823B50">
              <w:rPr>
                <w:rFonts w:ascii="Arial Narrow" w:hAnsi="Arial Narrow"/>
                <w:color w:val="FFFFFF"/>
                <w:sz w:val="18"/>
                <w:szCs w:val="18"/>
              </w:rPr>
              <w:t>№ of participants</w:t>
            </w:r>
            <w:r w:rsidRPr="00823B50">
              <w:rPr>
                <w:rFonts w:ascii="Arial Narrow" w:hAnsi="Arial Narrow"/>
                <w:color w:val="FFFFFF"/>
                <w:sz w:val="18"/>
                <w:szCs w:val="18"/>
              </w:rPr>
              <w:br/>
              <w:t>(studies)</w:t>
            </w:r>
          </w:p>
        </w:tc>
        <w:tc>
          <w:tcPr>
            <w:tcW w:w="1127" w:type="pct"/>
            <w:vMerge w:val="restart"/>
            <w:tcBorders>
              <w:right w:val="single" w:sz="6" w:space="0" w:color="EFEFEF"/>
            </w:tcBorders>
            <w:shd w:val="clear" w:color="auto" w:fill="3271AA"/>
            <w:vAlign w:val="center"/>
            <w:hideMark/>
          </w:tcPr>
          <w:p w14:paraId="66046779" w14:textId="77777777" w:rsidR="00F66360" w:rsidRPr="00823B50" w:rsidRDefault="00F66360" w:rsidP="00F66360">
            <w:pPr>
              <w:pStyle w:val="NormalWeb"/>
              <w:spacing w:before="0" w:beforeAutospacing="0" w:after="0" w:afterAutospacing="0"/>
              <w:jc w:val="center"/>
              <w:rPr>
                <w:rFonts w:ascii="Arial Narrow" w:hAnsi="Arial Narrow"/>
                <w:color w:val="FFFFFF"/>
                <w:sz w:val="18"/>
                <w:szCs w:val="18"/>
              </w:rPr>
            </w:pPr>
            <w:r w:rsidRPr="00823B50">
              <w:rPr>
                <w:rFonts w:ascii="Arial Narrow" w:hAnsi="Arial Narrow"/>
                <w:color w:val="FFFFFF"/>
                <w:sz w:val="18"/>
                <w:szCs w:val="18"/>
              </w:rPr>
              <w:t>Certainty of the evidence</w:t>
            </w:r>
            <w:r w:rsidRPr="00823B50">
              <w:rPr>
                <w:rFonts w:ascii="Arial Narrow" w:hAnsi="Arial Narrow"/>
                <w:color w:val="FFFFFF"/>
                <w:sz w:val="18"/>
                <w:szCs w:val="18"/>
              </w:rPr>
              <w:br/>
              <w:t>(GRADE)</w:t>
            </w:r>
          </w:p>
        </w:tc>
        <w:tc>
          <w:tcPr>
            <w:tcW w:w="900" w:type="pct"/>
            <w:gridSpan w:val="2"/>
            <w:vMerge w:val="restart"/>
            <w:tcBorders>
              <w:right w:val="single" w:sz="6" w:space="0" w:color="EFEFEF"/>
            </w:tcBorders>
            <w:shd w:val="clear" w:color="auto" w:fill="3271AA"/>
            <w:vAlign w:val="center"/>
            <w:hideMark/>
          </w:tcPr>
          <w:p w14:paraId="42A9E0B6" w14:textId="77777777" w:rsidR="00F66360" w:rsidRPr="00823B50" w:rsidRDefault="00F66360" w:rsidP="00F66360">
            <w:pPr>
              <w:pStyle w:val="NormalWeb"/>
              <w:spacing w:before="0" w:beforeAutospacing="0" w:after="0" w:afterAutospacing="0"/>
              <w:jc w:val="center"/>
              <w:rPr>
                <w:rFonts w:ascii="Arial Narrow" w:hAnsi="Arial Narrow"/>
                <w:color w:val="FFFFFF"/>
                <w:sz w:val="18"/>
                <w:szCs w:val="18"/>
              </w:rPr>
            </w:pPr>
            <w:r w:rsidRPr="00823B50">
              <w:rPr>
                <w:rFonts w:ascii="Arial Narrow" w:hAnsi="Arial Narrow"/>
                <w:color w:val="FFFFFF"/>
                <w:sz w:val="18"/>
                <w:szCs w:val="18"/>
              </w:rPr>
              <w:t>Evidence statements</w:t>
            </w:r>
          </w:p>
        </w:tc>
      </w:tr>
      <w:tr w:rsidR="008D42F4" w:rsidRPr="00823B50" w14:paraId="051F00B8" w14:textId="77777777" w:rsidTr="00A55A5B">
        <w:tblPrEx>
          <w:tblCellMar>
            <w:top w:w="60" w:type="dxa"/>
            <w:left w:w="60" w:type="dxa"/>
            <w:bottom w:w="60" w:type="dxa"/>
            <w:right w:w="60" w:type="dxa"/>
          </w:tblCellMar>
        </w:tblPrEx>
        <w:trPr>
          <w:cantSplit/>
          <w:tblHeader/>
        </w:trPr>
        <w:tc>
          <w:tcPr>
            <w:tcW w:w="672" w:type="pct"/>
            <w:vMerge/>
            <w:tcBorders>
              <w:right w:val="single" w:sz="6" w:space="0" w:color="EFEFEF"/>
            </w:tcBorders>
            <w:vAlign w:val="center"/>
            <w:hideMark/>
          </w:tcPr>
          <w:p w14:paraId="4E05F859" w14:textId="77777777" w:rsidR="00F66360" w:rsidRPr="00823B50" w:rsidRDefault="00F66360" w:rsidP="001B41DD">
            <w:pPr>
              <w:rPr>
                <w:rFonts w:ascii="Arial Narrow" w:eastAsiaTheme="minorEastAsia" w:hAnsi="Arial Narrow"/>
                <w:color w:val="FFFFFF"/>
                <w:sz w:val="18"/>
                <w:szCs w:val="18"/>
              </w:rPr>
            </w:pPr>
          </w:p>
        </w:tc>
        <w:tc>
          <w:tcPr>
            <w:tcW w:w="729" w:type="pct"/>
            <w:tcBorders>
              <w:top w:val="single" w:sz="6" w:space="0" w:color="EFEFEF"/>
              <w:right w:val="single" w:sz="6" w:space="0" w:color="EFEFEF"/>
            </w:tcBorders>
            <w:shd w:val="clear" w:color="auto" w:fill="E0E0E0"/>
            <w:vAlign w:val="bottom"/>
            <w:hideMark/>
          </w:tcPr>
          <w:p w14:paraId="56155BF3" w14:textId="77777777" w:rsidR="00F66360" w:rsidRPr="00823B50" w:rsidRDefault="00F66360" w:rsidP="001B41DD">
            <w:pPr>
              <w:pStyle w:val="first-letter"/>
              <w:spacing w:before="0" w:beforeAutospacing="0" w:after="0" w:afterAutospacing="0"/>
              <w:jc w:val="center"/>
              <w:rPr>
                <w:rFonts w:ascii="Arial Narrow" w:hAnsi="Arial Narrow"/>
                <w:sz w:val="18"/>
                <w:szCs w:val="18"/>
              </w:rPr>
            </w:pPr>
            <w:r w:rsidRPr="00823B50">
              <w:rPr>
                <w:rFonts w:ascii="Arial Narrow" w:hAnsi="Arial Narrow"/>
                <w:sz w:val="18"/>
                <w:szCs w:val="18"/>
              </w:rPr>
              <w:t>Risk with Usual care</w:t>
            </w:r>
          </w:p>
        </w:tc>
        <w:tc>
          <w:tcPr>
            <w:tcW w:w="560" w:type="pct"/>
            <w:tcBorders>
              <w:top w:val="single" w:sz="6" w:space="0" w:color="EFEFEF"/>
              <w:right w:val="single" w:sz="6" w:space="0" w:color="EFEFEF"/>
            </w:tcBorders>
            <w:shd w:val="clear" w:color="auto" w:fill="E0E0E0"/>
            <w:vAlign w:val="bottom"/>
            <w:hideMark/>
          </w:tcPr>
          <w:p w14:paraId="0C756F85" w14:textId="77777777" w:rsidR="00F66360" w:rsidRPr="00823B50" w:rsidRDefault="00F66360" w:rsidP="001B41DD">
            <w:pPr>
              <w:pStyle w:val="first-letter"/>
              <w:spacing w:before="0" w:beforeAutospacing="0" w:after="0" w:afterAutospacing="0"/>
              <w:jc w:val="center"/>
              <w:rPr>
                <w:rFonts w:ascii="Arial Narrow" w:hAnsi="Arial Narrow"/>
                <w:sz w:val="18"/>
                <w:szCs w:val="18"/>
              </w:rPr>
            </w:pPr>
            <w:r w:rsidRPr="00823B50">
              <w:rPr>
                <w:rFonts w:ascii="Arial Narrow" w:hAnsi="Arial Narrow"/>
                <w:sz w:val="18"/>
                <w:szCs w:val="18"/>
              </w:rPr>
              <w:t>Risk with Naturopathy</w:t>
            </w:r>
          </w:p>
        </w:tc>
        <w:tc>
          <w:tcPr>
            <w:tcW w:w="550" w:type="pct"/>
            <w:vMerge/>
            <w:tcBorders>
              <w:right w:val="single" w:sz="6" w:space="0" w:color="EFEFEF"/>
            </w:tcBorders>
            <w:vAlign w:val="center"/>
            <w:hideMark/>
          </w:tcPr>
          <w:p w14:paraId="1043E68F" w14:textId="77777777" w:rsidR="00F66360" w:rsidRPr="00823B50" w:rsidRDefault="00F66360" w:rsidP="001B41DD">
            <w:pPr>
              <w:rPr>
                <w:rFonts w:ascii="Arial Narrow" w:eastAsiaTheme="minorEastAsia" w:hAnsi="Arial Narrow"/>
                <w:color w:val="FFFFFF"/>
                <w:sz w:val="18"/>
                <w:szCs w:val="18"/>
              </w:rPr>
            </w:pPr>
          </w:p>
        </w:tc>
        <w:tc>
          <w:tcPr>
            <w:tcW w:w="461" w:type="pct"/>
            <w:vMerge/>
            <w:tcBorders>
              <w:right w:val="single" w:sz="6" w:space="0" w:color="EFEFEF"/>
            </w:tcBorders>
            <w:vAlign w:val="center"/>
            <w:hideMark/>
          </w:tcPr>
          <w:p w14:paraId="17F0B9FE" w14:textId="77777777" w:rsidR="00F66360" w:rsidRPr="00823B50" w:rsidRDefault="00F66360" w:rsidP="001B41DD">
            <w:pPr>
              <w:rPr>
                <w:rFonts w:ascii="Arial Narrow" w:eastAsiaTheme="minorEastAsia" w:hAnsi="Arial Narrow"/>
                <w:color w:val="FFFFFF"/>
                <w:sz w:val="18"/>
                <w:szCs w:val="18"/>
              </w:rPr>
            </w:pPr>
          </w:p>
        </w:tc>
        <w:tc>
          <w:tcPr>
            <w:tcW w:w="1127" w:type="pct"/>
            <w:vMerge/>
            <w:tcBorders>
              <w:right w:val="single" w:sz="6" w:space="0" w:color="EFEFEF"/>
            </w:tcBorders>
            <w:vAlign w:val="center"/>
            <w:hideMark/>
          </w:tcPr>
          <w:p w14:paraId="091C080A" w14:textId="77777777" w:rsidR="00F66360" w:rsidRPr="00823B50" w:rsidRDefault="00F66360" w:rsidP="001B41DD">
            <w:pPr>
              <w:rPr>
                <w:rFonts w:ascii="Arial Narrow" w:eastAsiaTheme="minorEastAsia" w:hAnsi="Arial Narrow"/>
                <w:color w:val="FFFFFF"/>
                <w:sz w:val="18"/>
                <w:szCs w:val="18"/>
              </w:rPr>
            </w:pPr>
          </w:p>
        </w:tc>
        <w:tc>
          <w:tcPr>
            <w:tcW w:w="900" w:type="pct"/>
            <w:gridSpan w:val="2"/>
            <w:vMerge/>
            <w:tcBorders>
              <w:right w:val="single" w:sz="6" w:space="0" w:color="EFEFEF"/>
            </w:tcBorders>
            <w:vAlign w:val="center"/>
            <w:hideMark/>
          </w:tcPr>
          <w:p w14:paraId="5ACCFD51" w14:textId="77777777" w:rsidR="00F66360" w:rsidRPr="00823B50" w:rsidRDefault="00F66360" w:rsidP="001B41DD">
            <w:pPr>
              <w:rPr>
                <w:rFonts w:ascii="Arial Narrow" w:eastAsiaTheme="minorEastAsia" w:hAnsi="Arial Narrow"/>
                <w:color w:val="FFFFFF"/>
                <w:sz w:val="18"/>
                <w:szCs w:val="18"/>
              </w:rPr>
            </w:pPr>
          </w:p>
        </w:tc>
      </w:tr>
      <w:tr w:rsidR="008D42F4" w:rsidRPr="00823B50" w14:paraId="66E04B7F" w14:textId="101E17EE" w:rsidTr="00A55A5B">
        <w:tblPrEx>
          <w:tblCellMar>
            <w:top w:w="60" w:type="dxa"/>
            <w:left w:w="60" w:type="dxa"/>
            <w:bottom w:w="60" w:type="dxa"/>
            <w:right w:w="60" w:type="dxa"/>
          </w:tblCellMar>
        </w:tblPrEx>
        <w:trPr>
          <w:cantSplit/>
        </w:trPr>
        <w:tc>
          <w:tcPr>
            <w:tcW w:w="672" w:type="pct"/>
            <w:tcBorders>
              <w:top w:val="single" w:sz="6" w:space="0" w:color="000000"/>
              <w:left w:val="nil"/>
              <w:bottom w:val="single" w:sz="6" w:space="0" w:color="000000"/>
              <w:right w:val="nil"/>
            </w:tcBorders>
          </w:tcPr>
          <w:p w14:paraId="4531073B" w14:textId="7F131773" w:rsidR="00475FA3" w:rsidRPr="00823B50" w:rsidRDefault="00475FA3" w:rsidP="00475FA3">
            <w:pPr>
              <w:rPr>
                <w:rStyle w:val="label"/>
                <w:rFonts w:ascii="Arial Narrow" w:eastAsia="Times New Roman" w:hAnsi="Arial Narrow"/>
                <w:sz w:val="18"/>
                <w:szCs w:val="18"/>
              </w:rPr>
            </w:pPr>
            <w:r w:rsidRPr="00823B50">
              <w:rPr>
                <w:rStyle w:val="label"/>
                <w:rFonts w:ascii="Arial Narrow" w:eastAsia="Times New Roman" w:hAnsi="Arial Narrow"/>
                <w:sz w:val="18"/>
                <w:szCs w:val="18"/>
              </w:rPr>
              <w:t>Cardiovascular risk</w:t>
            </w:r>
            <w:r w:rsidR="0067131D">
              <w:rPr>
                <w:rStyle w:val="label"/>
                <w:rFonts w:ascii="Arial Narrow" w:eastAsia="Times New Roman" w:hAnsi="Arial Narrow"/>
                <w:sz w:val="18"/>
                <w:szCs w:val="18"/>
              </w:rPr>
              <w:t xml:space="preserve"> score</w:t>
            </w:r>
            <w:r w:rsidRPr="00823B50">
              <w:rPr>
                <w:rStyle w:val="label"/>
                <w:rFonts w:ascii="Arial Narrow" w:eastAsia="Times New Roman" w:hAnsi="Arial Narrow"/>
                <w:sz w:val="18"/>
                <w:szCs w:val="18"/>
              </w:rPr>
              <w:t xml:space="preserve"> at 10 years</w:t>
            </w:r>
            <w:r w:rsidRPr="00823B50">
              <w:rPr>
                <w:rFonts w:ascii="Arial Narrow" w:eastAsia="Times New Roman" w:hAnsi="Arial Narrow"/>
                <w:sz w:val="18"/>
                <w:szCs w:val="18"/>
              </w:rPr>
              <w:br/>
            </w:r>
            <w:r w:rsidRPr="00823B50">
              <w:rPr>
                <w:rStyle w:val="label"/>
                <w:rFonts w:ascii="Arial Narrow" w:eastAsia="Times New Roman" w:hAnsi="Arial Narrow"/>
                <w:sz w:val="18"/>
                <w:szCs w:val="18"/>
              </w:rPr>
              <w:t>assessed with: Framingham 10 year cardiovascular risk score</w:t>
            </w:r>
          </w:p>
          <w:p w14:paraId="308E4155" w14:textId="762C4CD2" w:rsidR="00475FA3" w:rsidRPr="00823B50" w:rsidRDefault="00475FA3" w:rsidP="00475FA3">
            <w:pPr>
              <w:rPr>
                <w:rStyle w:val="label"/>
                <w:rFonts w:ascii="Arial Narrow" w:eastAsia="Times New Roman" w:hAnsi="Arial Narrow"/>
                <w:sz w:val="18"/>
                <w:szCs w:val="18"/>
              </w:rPr>
            </w:pPr>
            <w:r w:rsidRPr="00823B50">
              <w:rPr>
                <w:rFonts w:ascii="Arial Narrow" w:hAnsi="Arial Narrow"/>
                <w:sz w:val="18"/>
                <w:szCs w:val="18"/>
              </w:rPr>
              <w:t xml:space="preserve">(lower is better) </w:t>
            </w:r>
            <w:r w:rsidRPr="00823B50">
              <w:rPr>
                <w:rFonts w:ascii="Arial Narrow" w:eastAsia="Times New Roman" w:hAnsi="Arial Narrow"/>
                <w:sz w:val="18"/>
                <w:szCs w:val="18"/>
              </w:rPr>
              <w:br/>
            </w:r>
            <w:r w:rsidRPr="00823B50">
              <w:rPr>
                <w:rStyle w:val="label"/>
                <w:rFonts w:ascii="Arial Narrow" w:eastAsia="Times New Roman" w:hAnsi="Arial Narrow"/>
                <w:sz w:val="18"/>
                <w:szCs w:val="18"/>
              </w:rPr>
              <w:t>follow-up: 12 months</w:t>
            </w:r>
          </w:p>
        </w:tc>
        <w:tc>
          <w:tcPr>
            <w:tcW w:w="729" w:type="pct"/>
            <w:tcBorders>
              <w:top w:val="single" w:sz="6" w:space="0" w:color="000000"/>
              <w:left w:val="nil"/>
              <w:bottom w:val="single" w:sz="6" w:space="0" w:color="000000"/>
              <w:right w:val="nil"/>
            </w:tcBorders>
            <w:shd w:val="clear" w:color="auto" w:fill="EBEBEB"/>
          </w:tcPr>
          <w:p w14:paraId="5C6D2ED9" w14:textId="5CD6A144" w:rsidR="00475FA3" w:rsidRPr="00834E30" w:rsidRDefault="00501E98" w:rsidP="00475FA3">
            <w:pPr>
              <w:rPr>
                <w:rStyle w:val="cell-value"/>
                <w:rFonts w:ascii="Arial Narrow" w:eastAsia="Times New Roman" w:hAnsi="Arial Narrow"/>
                <w:sz w:val="18"/>
                <w:szCs w:val="18"/>
              </w:rPr>
            </w:pPr>
            <w:r w:rsidRPr="00834E30">
              <w:rPr>
                <w:rStyle w:val="cell-value"/>
                <w:rFonts w:ascii="Arial Narrow" w:eastAsia="Times New Roman" w:hAnsi="Arial Narrow"/>
                <w:sz w:val="18"/>
                <w:szCs w:val="18"/>
              </w:rPr>
              <w:t xml:space="preserve">The mean cardiovascular risk score </w:t>
            </w:r>
            <w:r w:rsidR="00475FA3" w:rsidRPr="00834E30">
              <w:rPr>
                <w:rStyle w:val="cell-value"/>
                <w:rFonts w:ascii="Arial Narrow" w:eastAsia="Times New Roman" w:hAnsi="Arial Narrow"/>
                <w:sz w:val="18"/>
                <w:szCs w:val="18"/>
              </w:rPr>
              <w:t xml:space="preserve">was </w:t>
            </w:r>
            <w:r w:rsidR="00475FA3" w:rsidRPr="00834E30">
              <w:rPr>
                <w:rStyle w:val="cell-value"/>
                <w:rFonts w:ascii="Arial Narrow" w:eastAsia="Times New Roman" w:hAnsi="Arial Narrow"/>
                <w:b/>
                <w:bCs/>
                <w:sz w:val="18"/>
                <w:szCs w:val="18"/>
              </w:rPr>
              <w:t>10.81%</w:t>
            </w:r>
            <w:r w:rsidR="00475FA3" w:rsidRPr="00834E30">
              <w:rPr>
                <w:rStyle w:val="cell-value"/>
                <w:rFonts w:ascii="Arial Narrow" w:eastAsia="Times New Roman" w:hAnsi="Arial Narrow"/>
                <w:sz w:val="18"/>
                <w:szCs w:val="18"/>
              </w:rPr>
              <w:t xml:space="preserve"> (9.88 to 11.74)</w:t>
            </w:r>
          </w:p>
        </w:tc>
        <w:tc>
          <w:tcPr>
            <w:tcW w:w="560" w:type="pct"/>
            <w:tcBorders>
              <w:top w:val="single" w:sz="6" w:space="0" w:color="000000"/>
              <w:left w:val="nil"/>
              <w:bottom w:val="single" w:sz="6" w:space="0" w:color="000000"/>
              <w:right w:val="nil"/>
            </w:tcBorders>
            <w:shd w:val="clear" w:color="auto" w:fill="EBEBEB"/>
          </w:tcPr>
          <w:p w14:paraId="7BE99FA7" w14:textId="6F4864D2" w:rsidR="000A5157" w:rsidRPr="00544023" w:rsidRDefault="00BA2635" w:rsidP="00475FA3">
            <w:pPr>
              <w:rPr>
                <w:rStyle w:val="cell-value"/>
                <w:rFonts w:ascii="Arial Narrow" w:eastAsia="Times New Roman" w:hAnsi="Arial Narrow"/>
                <w:sz w:val="18"/>
                <w:szCs w:val="18"/>
              </w:rPr>
            </w:pPr>
            <w:r w:rsidRPr="00544023">
              <w:rPr>
                <w:rStyle w:val="cell-value"/>
                <w:rFonts w:ascii="Arial Narrow" w:eastAsia="Times New Roman" w:hAnsi="Arial Narrow"/>
                <w:sz w:val="18"/>
                <w:szCs w:val="18"/>
              </w:rPr>
              <w:t xml:space="preserve">Adjusted </w:t>
            </w:r>
            <w:r w:rsidR="00475FA3" w:rsidRPr="00544023">
              <w:rPr>
                <w:rStyle w:val="cell-value"/>
                <w:rFonts w:ascii="Arial Narrow" w:eastAsia="Times New Roman" w:hAnsi="Arial Narrow"/>
                <w:sz w:val="18"/>
                <w:szCs w:val="18"/>
              </w:rPr>
              <w:t xml:space="preserve">MD </w:t>
            </w:r>
          </w:p>
          <w:p w14:paraId="63AB13EB" w14:textId="3915C01F" w:rsidR="00475FA3" w:rsidRPr="00834E30" w:rsidRDefault="004C0600" w:rsidP="00475FA3">
            <w:pPr>
              <w:rPr>
                <w:rStyle w:val="cell-value"/>
                <w:rFonts w:ascii="Arial Narrow" w:eastAsia="Times New Roman" w:hAnsi="Arial Narrow"/>
                <w:sz w:val="18"/>
                <w:szCs w:val="18"/>
              </w:rPr>
            </w:pPr>
            <w:r w:rsidRPr="008D42F4">
              <w:rPr>
                <w:rStyle w:val="cell-value"/>
                <w:rFonts w:ascii="Arial Narrow" w:eastAsia="Times New Roman" w:hAnsi="Arial Narrow"/>
                <w:b/>
                <w:bCs/>
                <w:sz w:val="18"/>
                <w:szCs w:val="18"/>
              </w:rPr>
              <w:t>3</w:t>
            </w:r>
            <w:r w:rsidR="00475FA3" w:rsidRPr="008D42F4">
              <w:rPr>
                <w:rStyle w:val="cell-value"/>
                <w:rFonts w:ascii="Arial Narrow" w:eastAsia="Times New Roman" w:hAnsi="Arial Narrow"/>
                <w:b/>
                <w:bCs/>
                <w:sz w:val="18"/>
                <w:szCs w:val="18"/>
              </w:rPr>
              <w:t>.07</w:t>
            </w:r>
            <w:r w:rsidR="002F2BA3">
              <w:rPr>
                <w:rStyle w:val="cell-value"/>
                <w:rFonts w:ascii="Arial Narrow" w:eastAsia="Times New Roman" w:hAnsi="Arial Narrow"/>
                <w:b/>
                <w:bCs/>
                <w:sz w:val="18"/>
                <w:szCs w:val="18"/>
              </w:rPr>
              <w:t xml:space="preserve">% </w:t>
            </w:r>
            <w:r w:rsidR="005C3791" w:rsidRPr="008D42F4">
              <w:rPr>
                <w:rStyle w:val="cell-value"/>
                <w:rFonts w:ascii="Arial Narrow" w:eastAsia="Times New Roman" w:hAnsi="Arial Narrow"/>
                <w:b/>
                <w:bCs/>
                <w:sz w:val="18"/>
                <w:szCs w:val="18"/>
              </w:rPr>
              <w:t>lower</w:t>
            </w:r>
            <w:r w:rsidR="005C3791" w:rsidRPr="00834E30">
              <w:rPr>
                <w:rStyle w:val="cell-value"/>
                <w:rFonts w:ascii="Arial Narrow" w:eastAsia="Times New Roman" w:hAnsi="Arial Narrow"/>
                <w:sz w:val="18"/>
                <w:szCs w:val="18"/>
              </w:rPr>
              <w:t xml:space="preserve"> </w:t>
            </w:r>
            <w:r w:rsidR="00475FA3" w:rsidRPr="00834E30">
              <w:rPr>
                <w:rStyle w:val="cell-value"/>
                <w:rFonts w:ascii="Arial Narrow" w:eastAsia="Times New Roman" w:hAnsi="Arial Narrow"/>
                <w:sz w:val="18"/>
                <w:szCs w:val="18"/>
              </w:rPr>
              <w:t>(4.35</w:t>
            </w:r>
            <w:r w:rsidR="00834E30" w:rsidRPr="00834E30">
              <w:rPr>
                <w:rStyle w:val="cell-value"/>
                <w:rFonts w:ascii="Arial Narrow" w:eastAsia="Times New Roman" w:hAnsi="Arial Narrow"/>
                <w:sz w:val="18"/>
                <w:szCs w:val="18"/>
              </w:rPr>
              <w:t xml:space="preserve"> lower</w:t>
            </w:r>
            <w:r w:rsidR="00475FA3" w:rsidRPr="00834E30">
              <w:rPr>
                <w:rStyle w:val="cell-value"/>
                <w:rFonts w:ascii="Arial Narrow" w:eastAsia="Times New Roman" w:hAnsi="Arial Narrow"/>
                <w:sz w:val="18"/>
                <w:szCs w:val="18"/>
              </w:rPr>
              <w:t xml:space="preserve"> to 1.78</w:t>
            </w:r>
            <w:r w:rsidR="00834E30" w:rsidRPr="00834E30">
              <w:rPr>
                <w:rStyle w:val="cell-value"/>
                <w:rFonts w:ascii="Arial Narrow" w:eastAsia="Times New Roman" w:hAnsi="Arial Narrow"/>
                <w:sz w:val="18"/>
                <w:szCs w:val="18"/>
              </w:rPr>
              <w:t xml:space="preserve"> lower</w:t>
            </w:r>
            <w:r w:rsidR="00475FA3" w:rsidRPr="00834E30">
              <w:rPr>
                <w:rStyle w:val="cell-value"/>
                <w:rFonts w:ascii="Arial Narrow" w:eastAsia="Times New Roman" w:hAnsi="Arial Narrow"/>
                <w:sz w:val="18"/>
                <w:szCs w:val="18"/>
              </w:rPr>
              <w:t>)</w:t>
            </w:r>
          </w:p>
        </w:tc>
        <w:tc>
          <w:tcPr>
            <w:tcW w:w="550" w:type="pct"/>
            <w:tcBorders>
              <w:top w:val="single" w:sz="6" w:space="0" w:color="000000"/>
              <w:left w:val="nil"/>
              <w:bottom w:val="single" w:sz="6" w:space="0" w:color="000000"/>
              <w:right w:val="nil"/>
            </w:tcBorders>
            <w:vAlign w:val="center"/>
          </w:tcPr>
          <w:p w14:paraId="35281D73" w14:textId="28CC291F" w:rsidR="00475FA3" w:rsidRPr="00823B50" w:rsidRDefault="00475FA3" w:rsidP="00475FA3">
            <w:pPr>
              <w:jc w:val="center"/>
              <w:rPr>
                <w:rFonts w:ascii="Arial Narrow" w:eastAsia="Times New Roman" w:hAnsi="Arial Narrow"/>
                <w:sz w:val="18"/>
                <w:szCs w:val="18"/>
              </w:rPr>
            </w:pPr>
            <w:r w:rsidRPr="00823B50">
              <w:rPr>
                <w:rFonts w:ascii="Arial Narrow" w:eastAsia="Times New Roman" w:hAnsi="Arial Narrow"/>
                <w:sz w:val="18"/>
                <w:szCs w:val="18"/>
              </w:rPr>
              <w:t>-</w:t>
            </w:r>
          </w:p>
        </w:tc>
        <w:tc>
          <w:tcPr>
            <w:tcW w:w="461" w:type="pct"/>
            <w:tcBorders>
              <w:top w:val="single" w:sz="6" w:space="0" w:color="000000"/>
              <w:left w:val="nil"/>
              <w:bottom w:val="single" w:sz="6" w:space="0" w:color="000000"/>
              <w:right w:val="nil"/>
            </w:tcBorders>
            <w:vAlign w:val="center"/>
          </w:tcPr>
          <w:p w14:paraId="5EFEA103" w14:textId="5FAC6F96" w:rsidR="00475FA3" w:rsidRPr="00823B50" w:rsidRDefault="00475FA3" w:rsidP="00475FA3">
            <w:pPr>
              <w:jc w:val="center"/>
              <w:rPr>
                <w:rFonts w:ascii="Arial Narrow" w:eastAsia="Times New Roman" w:hAnsi="Arial Narrow"/>
                <w:sz w:val="18"/>
                <w:szCs w:val="18"/>
              </w:rPr>
            </w:pPr>
            <w:r w:rsidRPr="00823B50">
              <w:rPr>
                <w:rFonts w:ascii="Arial Narrow" w:eastAsia="Times New Roman" w:hAnsi="Arial Narrow"/>
                <w:sz w:val="18"/>
                <w:szCs w:val="18"/>
              </w:rPr>
              <w:t>246</w:t>
            </w:r>
            <w:r w:rsidRPr="00823B50">
              <w:rPr>
                <w:rFonts w:ascii="Arial Narrow" w:eastAsia="Times New Roman" w:hAnsi="Arial Narrow"/>
                <w:sz w:val="18"/>
                <w:szCs w:val="18"/>
              </w:rPr>
              <w:br/>
              <w:t>(1 RCT)</w:t>
            </w:r>
          </w:p>
        </w:tc>
        <w:tc>
          <w:tcPr>
            <w:tcW w:w="1127" w:type="pct"/>
            <w:tcBorders>
              <w:top w:val="single" w:sz="6" w:space="0" w:color="000000"/>
              <w:left w:val="nil"/>
              <w:bottom w:val="single" w:sz="6" w:space="0" w:color="000000"/>
              <w:right w:val="nil"/>
            </w:tcBorders>
            <w:vAlign w:val="center"/>
          </w:tcPr>
          <w:p w14:paraId="092F23E8" w14:textId="6969F6E1" w:rsidR="003E73F5" w:rsidRDefault="00475FA3" w:rsidP="00475FA3">
            <w:pPr>
              <w:jc w:val="center"/>
              <w:rPr>
                <w:rStyle w:val="quality-text"/>
                <w:rFonts w:ascii="Arial Narrow" w:eastAsia="Times New Roman" w:hAnsi="Arial Narrow"/>
                <w:sz w:val="18"/>
                <w:szCs w:val="18"/>
              </w:rPr>
            </w:pPr>
            <w:r w:rsidRPr="00823B50">
              <w:rPr>
                <w:rStyle w:val="quality-sign"/>
                <w:rFonts w:ascii="Cambria Math" w:eastAsia="Times New Roman" w:hAnsi="Cambria Math" w:cs="Cambria Math"/>
                <w:sz w:val="18"/>
                <w:szCs w:val="18"/>
              </w:rPr>
              <w:t>⨁⨁◯</w:t>
            </w:r>
            <w:r w:rsidR="00692B83" w:rsidRPr="00692B83">
              <w:rPr>
                <w:rStyle w:val="quality-sign"/>
                <w:rFonts w:ascii="Cambria Math" w:eastAsia="Times New Roman" w:hAnsi="Cambria Math" w:cs="Cambria Math"/>
                <w:sz w:val="18"/>
                <w:szCs w:val="18"/>
              </w:rPr>
              <w:t>◯</w:t>
            </w:r>
            <w:r w:rsidRPr="00823B50">
              <w:rPr>
                <w:rFonts w:ascii="Arial Narrow" w:eastAsia="Times New Roman" w:hAnsi="Arial Narrow"/>
                <w:sz w:val="18"/>
                <w:szCs w:val="18"/>
              </w:rPr>
              <w:br/>
            </w:r>
            <w:r w:rsidR="00692B83">
              <w:rPr>
                <w:rStyle w:val="quality-text"/>
                <w:rFonts w:ascii="Arial Narrow" w:eastAsia="Times New Roman" w:hAnsi="Arial Narrow"/>
                <w:sz w:val="18"/>
                <w:szCs w:val="18"/>
              </w:rPr>
              <w:t>LOW</w:t>
            </w:r>
          </w:p>
          <w:p w14:paraId="6973E0EE" w14:textId="6F3E0520" w:rsidR="00475FA3" w:rsidRPr="00823B50" w:rsidRDefault="00AB2806" w:rsidP="00475FA3">
            <w:pPr>
              <w:jc w:val="center"/>
              <w:rPr>
                <w:rStyle w:val="quality-sign"/>
                <w:rFonts w:ascii="Arial Narrow" w:eastAsia="Times New Roman" w:hAnsi="Arial Narrow" w:cs="Cambria Math"/>
                <w:sz w:val="18"/>
                <w:szCs w:val="18"/>
              </w:rPr>
            </w:pPr>
            <w:r>
              <w:rPr>
                <w:rFonts w:ascii="Arial Narrow" w:eastAsia="Times New Roman" w:hAnsi="Arial Narrow"/>
                <w:sz w:val="18"/>
                <w:szCs w:val="18"/>
                <w:vertAlign w:val="superscript"/>
              </w:rPr>
              <w:t>a,</w:t>
            </w:r>
            <w:r w:rsidR="00475FA3" w:rsidRPr="00823B50">
              <w:rPr>
                <w:rFonts w:ascii="Arial Narrow" w:eastAsia="Times New Roman" w:hAnsi="Arial Narrow"/>
                <w:sz w:val="18"/>
                <w:szCs w:val="18"/>
                <w:vertAlign w:val="superscript"/>
              </w:rPr>
              <w:t>b</w:t>
            </w:r>
            <w:r w:rsidR="00475FA3" w:rsidRPr="00823B50">
              <w:rPr>
                <w:rStyle w:val="comma"/>
                <w:rFonts w:ascii="Arial Narrow" w:eastAsia="Times New Roman" w:hAnsi="Arial Narrow"/>
                <w:sz w:val="18"/>
                <w:szCs w:val="18"/>
                <w:vertAlign w:val="superscript"/>
              </w:rPr>
              <w:t>,</w:t>
            </w:r>
            <w:r w:rsidR="00475FA3" w:rsidRPr="00823B50">
              <w:rPr>
                <w:rFonts w:ascii="Arial Narrow" w:eastAsia="Times New Roman" w:hAnsi="Arial Narrow"/>
                <w:sz w:val="18"/>
                <w:szCs w:val="18"/>
                <w:vertAlign w:val="superscript"/>
              </w:rPr>
              <w:t>c</w:t>
            </w:r>
          </w:p>
        </w:tc>
        <w:tc>
          <w:tcPr>
            <w:tcW w:w="92" w:type="pct"/>
            <w:tcBorders>
              <w:top w:val="single" w:sz="6" w:space="0" w:color="000000"/>
              <w:left w:val="nil"/>
              <w:bottom w:val="single" w:sz="6" w:space="0" w:color="000000"/>
              <w:right w:val="nil"/>
            </w:tcBorders>
            <w:vAlign w:val="center"/>
          </w:tcPr>
          <w:p w14:paraId="1D88F96F" w14:textId="5AD08F24" w:rsidR="00475FA3" w:rsidRPr="00823B50" w:rsidRDefault="00475FA3" w:rsidP="00475FA3">
            <w:pPr>
              <w:jc w:val="center"/>
              <w:rPr>
                <w:rFonts w:ascii="Arial Narrow" w:eastAsia="Times New Roman" w:hAnsi="Arial Narrow"/>
                <w:sz w:val="18"/>
                <w:szCs w:val="18"/>
              </w:rPr>
            </w:pPr>
          </w:p>
        </w:tc>
        <w:tc>
          <w:tcPr>
            <w:tcW w:w="808" w:type="pct"/>
            <w:tcBorders>
              <w:top w:val="single" w:sz="6" w:space="0" w:color="000000"/>
              <w:left w:val="nil"/>
              <w:bottom w:val="single" w:sz="6" w:space="0" w:color="000000"/>
              <w:right w:val="nil"/>
            </w:tcBorders>
            <w:vAlign w:val="center"/>
          </w:tcPr>
          <w:p w14:paraId="2AD5CB2D" w14:textId="6D506704" w:rsidR="00475FA3" w:rsidRPr="00823B50" w:rsidRDefault="00F11EAB" w:rsidP="00475FA3">
            <w:pPr>
              <w:jc w:val="center"/>
              <w:rPr>
                <w:rFonts w:ascii="Arial Narrow" w:eastAsia="Times New Roman" w:hAnsi="Arial Narrow"/>
                <w:sz w:val="18"/>
                <w:szCs w:val="18"/>
              </w:rPr>
            </w:pPr>
            <w:r>
              <w:rPr>
                <w:rFonts w:ascii="Arial Narrow" w:eastAsia="Times New Roman" w:hAnsi="Arial Narrow"/>
                <w:sz w:val="18"/>
                <w:szCs w:val="18"/>
              </w:rPr>
              <w:t>N</w:t>
            </w:r>
            <w:r w:rsidR="00475FA3" w:rsidRPr="00823B50">
              <w:rPr>
                <w:rFonts w:ascii="Arial Narrow" w:eastAsia="Times New Roman" w:hAnsi="Arial Narrow"/>
                <w:sz w:val="18"/>
                <w:szCs w:val="18"/>
              </w:rPr>
              <w:t xml:space="preserve">aturopathy </w:t>
            </w:r>
            <w:r>
              <w:rPr>
                <w:rFonts w:ascii="Arial Narrow" w:eastAsia="Times New Roman" w:hAnsi="Arial Narrow"/>
                <w:sz w:val="18"/>
                <w:szCs w:val="18"/>
              </w:rPr>
              <w:t xml:space="preserve">may </w:t>
            </w:r>
            <w:r w:rsidR="00475FA3" w:rsidRPr="00823B50">
              <w:rPr>
                <w:rFonts w:ascii="Arial Narrow" w:eastAsia="Times New Roman" w:hAnsi="Arial Narrow"/>
                <w:sz w:val="18"/>
                <w:szCs w:val="18"/>
              </w:rPr>
              <w:t>result in little to no difference in CVD</w:t>
            </w:r>
            <w:r w:rsidR="000845B9">
              <w:rPr>
                <w:rFonts w:ascii="Arial Narrow" w:eastAsia="Times New Roman" w:hAnsi="Arial Narrow"/>
                <w:sz w:val="18"/>
                <w:szCs w:val="18"/>
              </w:rPr>
              <w:t xml:space="preserve"> risk</w:t>
            </w:r>
            <w:r w:rsidR="005E4E77">
              <w:rPr>
                <w:rFonts w:ascii="Arial Narrow" w:eastAsia="Times New Roman" w:hAnsi="Arial Narrow"/>
                <w:sz w:val="18"/>
                <w:szCs w:val="18"/>
              </w:rPr>
              <w:t xml:space="preserve"> score</w:t>
            </w:r>
            <w:r w:rsidR="00482584">
              <w:rPr>
                <w:rFonts w:ascii="Arial Narrow" w:eastAsia="Times New Roman" w:hAnsi="Arial Narrow"/>
                <w:sz w:val="18"/>
                <w:szCs w:val="18"/>
              </w:rPr>
              <w:t>**</w:t>
            </w:r>
          </w:p>
        </w:tc>
      </w:tr>
      <w:tr w:rsidR="008D42F4" w:rsidRPr="00823B50" w14:paraId="0E6F97EE" w14:textId="77777777" w:rsidTr="00A55A5B">
        <w:tblPrEx>
          <w:tblCellMar>
            <w:top w:w="60" w:type="dxa"/>
            <w:left w:w="60" w:type="dxa"/>
            <w:bottom w:w="60" w:type="dxa"/>
            <w:right w:w="60" w:type="dxa"/>
          </w:tblCellMar>
        </w:tblPrEx>
        <w:trPr>
          <w:cantSplit/>
        </w:trPr>
        <w:tc>
          <w:tcPr>
            <w:tcW w:w="672" w:type="pct"/>
            <w:tcBorders>
              <w:top w:val="single" w:sz="6" w:space="0" w:color="000000"/>
              <w:left w:val="nil"/>
              <w:bottom w:val="single" w:sz="6" w:space="0" w:color="000000"/>
              <w:right w:val="nil"/>
            </w:tcBorders>
            <w:hideMark/>
          </w:tcPr>
          <w:p w14:paraId="1BB8EB50" w14:textId="77777777" w:rsidR="00475FA3" w:rsidRPr="00823B50" w:rsidRDefault="00475FA3" w:rsidP="00475FA3">
            <w:pPr>
              <w:rPr>
                <w:rStyle w:val="label"/>
                <w:rFonts w:ascii="Arial Narrow" w:eastAsia="Times New Roman" w:hAnsi="Arial Narrow"/>
                <w:sz w:val="18"/>
                <w:szCs w:val="18"/>
              </w:rPr>
            </w:pPr>
            <w:bookmarkStart w:id="240" w:name="_Hlk98514806"/>
            <w:r w:rsidRPr="00823B50">
              <w:rPr>
                <w:rStyle w:val="label"/>
                <w:rFonts w:ascii="Arial Narrow" w:eastAsia="Times New Roman" w:hAnsi="Arial Narrow"/>
                <w:sz w:val="18"/>
                <w:szCs w:val="18"/>
              </w:rPr>
              <w:t>LDL cholesterol</w:t>
            </w:r>
            <w:r w:rsidRPr="00823B50">
              <w:rPr>
                <w:rFonts w:ascii="Arial Narrow" w:eastAsia="Times New Roman" w:hAnsi="Arial Narrow"/>
                <w:sz w:val="18"/>
                <w:szCs w:val="18"/>
              </w:rPr>
              <w:br/>
            </w:r>
            <w:r w:rsidRPr="00823B50">
              <w:rPr>
                <w:rStyle w:val="label"/>
                <w:rFonts w:ascii="Arial Narrow" w:eastAsia="Times New Roman" w:hAnsi="Arial Narrow"/>
                <w:sz w:val="18"/>
                <w:szCs w:val="18"/>
              </w:rPr>
              <w:t>assessed with: mmol/L</w:t>
            </w:r>
          </w:p>
          <w:p w14:paraId="1357D4A1" w14:textId="23720BAF" w:rsidR="00475FA3" w:rsidRPr="00823B50" w:rsidRDefault="00475FA3" w:rsidP="00475FA3">
            <w:pPr>
              <w:rPr>
                <w:rFonts w:ascii="Arial Narrow" w:eastAsia="Times New Roman" w:hAnsi="Arial Narrow"/>
                <w:sz w:val="18"/>
                <w:szCs w:val="18"/>
              </w:rPr>
            </w:pPr>
            <w:r w:rsidRPr="00823B50">
              <w:rPr>
                <w:rFonts w:ascii="Arial Narrow" w:hAnsi="Arial Narrow"/>
                <w:sz w:val="18"/>
                <w:szCs w:val="18"/>
              </w:rPr>
              <w:t xml:space="preserve">(lower is better) </w:t>
            </w:r>
            <w:r w:rsidRPr="00823B50">
              <w:rPr>
                <w:rFonts w:ascii="Arial Narrow" w:eastAsia="Times New Roman" w:hAnsi="Arial Narrow"/>
                <w:sz w:val="18"/>
                <w:szCs w:val="18"/>
              </w:rPr>
              <w:br/>
            </w:r>
            <w:r w:rsidRPr="00823B50">
              <w:rPr>
                <w:rStyle w:val="label"/>
                <w:rFonts w:ascii="Arial Narrow" w:eastAsia="Times New Roman" w:hAnsi="Arial Narrow"/>
                <w:sz w:val="18"/>
                <w:szCs w:val="18"/>
              </w:rPr>
              <w:t>follow-up: 12 months</w:t>
            </w:r>
          </w:p>
        </w:tc>
        <w:tc>
          <w:tcPr>
            <w:tcW w:w="729" w:type="pct"/>
            <w:tcBorders>
              <w:top w:val="single" w:sz="6" w:space="0" w:color="000000"/>
              <w:left w:val="nil"/>
              <w:bottom w:val="single" w:sz="6" w:space="0" w:color="000000"/>
              <w:right w:val="nil"/>
            </w:tcBorders>
            <w:shd w:val="clear" w:color="auto" w:fill="EBEBEB"/>
            <w:hideMark/>
          </w:tcPr>
          <w:p w14:paraId="2B84E7B3" w14:textId="7B244549" w:rsidR="00475FA3" w:rsidRPr="00834E30" w:rsidRDefault="00F16FCE" w:rsidP="00475FA3">
            <w:pPr>
              <w:rPr>
                <w:rFonts w:ascii="Arial Narrow" w:eastAsia="Times New Roman" w:hAnsi="Arial Narrow"/>
                <w:sz w:val="18"/>
                <w:szCs w:val="18"/>
              </w:rPr>
            </w:pPr>
            <w:r w:rsidRPr="00834E30">
              <w:rPr>
                <w:rStyle w:val="cell-value"/>
                <w:rFonts w:ascii="Arial Narrow" w:eastAsia="Times New Roman" w:hAnsi="Arial Narrow"/>
                <w:sz w:val="18"/>
                <w:szCs w:val="18"/>
              </w:rPr>
              <w:t>The mean LDL cholesterol</w:t>
            </w:r>
            <w:r w:rsidR="00475FA3" w:rsidRPr="00834E30">
              <w:rPr>
                <w:rStyle w:val="cell-value"/>
                <w:rFonts w:ascii="Arial Narrow" w:eastAsia="Times New Roman" w:hAnsi="Arial Narrow"/>
                <w:sz w:val="18"/>
                <w:szCs w:val="18"/>
              </w:rPr>
              <w:t xml:space="preserve"> was </w:t>
            </w:r>
            <w:r w:rsidR="00475FA3" w:rsidRPr="00834E30">
              <w:rPr>
                <w:rStyle w:val="cell-value"/>
                <w:rFonts w:ascii="Arial Narrow" w:eastAsia="Times New Roman" w:hAnsi="Arial Narrow"/>
                <w:b/>
                <w:bCs/>
                <w:sz w:val="18"/>
                <w:szCs w:val="18"/>
              </w:rPr>
              <w:t>3.50 mmol/L</w:t>
            </w:r>
            <w:r w:rsidR="00475FA3" w:rsidRPr="00834E30">
              <w:rPr>
                <w:rStyle w:val="cell-value"/>
                <w:rFonts w:ascii="Arial Narrow" w:eastAsia="Times New Roman" w:hAnsi="Arial Narrow"/>
                <w:sz w:val="18"/>
                <w:szCs w:val="18"/>
              </w:rPr>
              <w:t xml:space="preserve"> </w:t>
            </w:r>
            <w:r w:rsidR="00475FA3" w:rsidRPr="00834E30">
              <w:rPr>
                <w:rStyle w:val="cell-value"/>
                <w:rFonts w:ascii="Arial Narrow" w:hAnsi="Arial Narrow"/>
                <w:sz w:val="18"/>
                <w:szCs w:val="18"/>
              </w:rPr>
              <w:t>(3.32 to 3.68)</w:t>
            </w:r>
          </w:p>
        </w:tc>
        <w:tc>
          <w:tcPr>
            <w:tcW w:w="560" w:type="pct"/>
            <w:tcBorders>
              <w:top w:val="single" w:sz="6" w:space="0" w:color="000000"/>
              <w:left w:val="nil"/>
              <w:bottom w:val="single" w:sz="6" w:space="0" w:color="000000"/>
              <w:right w:val="nil"/>
            </w:tcBorders>
            <w:shd w:val="clear" w:color="auto" w:fill="EBEBEB"/>
            <w:hideMark/>
          </w:tcPr>
          <w:p w14:paraId="283874B0" w14:textId="77777777" w:rsidR="00591330" w:rsidRPr="00544023" w:rsidRDefault="00BA2635" w:rsidP="00475FA3">
            <w:pPr>
              <w:rPr>
                <w:rFonts w:ascii="Arial Narrow" w:eastAsia="Times New Roman" w:hAnsi="Arial Narrow"/>
                <w:sz w:val="18"/>
                <w:szCs w:val="18"/>
              </w:rPr>
            </w:pPr>
            <w:r w:rsidRPr="00544023">
              <w:rPr>
                <w:rFonts w:ascii="Arial Narrow" w:eastAsia="Times New Roman" w:hAnsi="Arial Narrow"/>
                <w:sz w:val="18"/>
                <w:szCs w:val="18"/>
              </w:rPr>
              <w:t>A</w:t>
            </w:r>
            <w:r w:rsidRPr="00544023">
              <w:rPr>
                <w:rFonts w:ascii="Arial Narrow" w:hAnsi="Arial Narrow"/>
                <w:sz w:val="18"/>
                <w:szCs w:val="18"/>
              </w:rPr>
              <w:t xml:space="preserve">djusted </w:t>
            </w:r>
            <w:r w:rsidR="00475FA3" w:rsidRPr="00544023">
              <w:rPr>
                <w:rFonts w:ascii="Arial Narrow" w:eastAsia="Times New Roman" w:hAnsi="Arial Narrow"/>
                <w:sz w:val="18"/>
                <w:szCs w:val="18"/>
              </w:rPr>
              <w:t xml:space="preserve">MD </w:t>
            </w:r>
          </w:p>
          <w:p w14:paraId="24B9953F" w14:textId="745D55D4" w:rsidR="00475FA3" w:rsidRPr="00834E30" w:rsidRDefault="00475FA3" w:rsidP="00475FA3">
            <w:pPr>
              <w:rPr>
                <w:rFonts w:ascii="Arial Narrow" w:eastAsia="Times New Roman" w:hAnsi="Arial Narrow"/>
                <w:sz w:val="18"/>
                <w:szCs w:val="18"/>
              </w:rPr>
            </w:pPr>
            <w:r w:rsidRPr="00834E30">
              <w:rPr>
                <w:rFonts w:ascii="Arial Narrow" w:eastAsia="Times New Roman" w:hAnsi="Arial Narrow"/>
                <w:b/>
                <w:bCs/>
                <w:sz w:val="18"/>
                <w:szCs w:val="18"/>
              </w:rPr>
              <w:t>0.01</w:t>
            </w:r>
            <w:r w:rsidR="00503027" w:rsidRPr="00834E30">
              <w:rPr>
                <w:rFonts w:ascii="Arial Narrow" w:eastAsia="Times New Roman" w:hAnsi="Arial Narrow"/>
                <w:b/>
                <w:bCs/>
                <w:sz w:val="18"/>
                <w:szCs w:val="18"/>
              </w:rPr>
              <w:t>mmol/L</w:t>
            </w:r>
            <w:r w:rsidR="00752938" w:rsidRPr="00834E30">
              <w:rPr>
                <w:rFonts w:ascii="Arial Narrow" w:eastAsia="Times New Roman" w:hAnsi="Arial Narrow"/>
                <w:b/>
                <w:bCs/>
                <w:sz w:val="18"/>
                <w:szCs w:val="18"/>
              </w:rPr>
              <w:t xml:space="preserve"> </w:t>
            </w:r>
            <w:r w:rsidR="00752938" w:rsidRPr="00834E30">
              <w:rPr>
                <w:rFonts w:ascii="Arial Narrow" w:hAnsi="Arial Narrow"/>
                <w:b/>
                <w:bCs/>
                <w:sz w:val="18"/>
                <w:szCs w:val="18"/>
              </w:rPr>
              <w:t>lower</w:t>
            </w:r>
            <w:r w:rsidRPr="00834E30">
              <w:rPr>
                <w:rFonts w:ascii="Arial Narrow" w:eastAsia="Times New Roman" w:hAnsi="Arial Narrow"/>
                <w:sz w:val="18"/>
                <w:szCs w:val="18"/>
              </w:rPr>
              <w:t xml:space="preserve"> (0.28</w:t>
            </w:r>
            <w:r w:rsidR="00834E30" w:rsidRPr="00834E30">
              <w:rPr>
                <w:rFonts w:ascii="Arial Narrow" w:eastAsia="Times New Roman" w:hAnsi="Arial Narrow"/>
                <w:sz w:val="18"/>
                <w:szCs w:val="18"/>
              </w:rPr>
              <w:t xml:space="preserve"> lower to </w:t>
            </w:r>
            <w:r w:rsidRPr="00834E30">
              <w:rPr>
                <w:rFonts w:ascii="Arial Narrow" w:eastAsia="Times New Roman" w:hAnsi="Arial Narrow"/>
                <w:sz w:val="18"/>
                <w:szCs w:val="18"/>
              </w:rPr>
              <w:t>0.25</w:t>
            </w:r>
            <w:r w:rsidR="00834E30" w:rsidRPr="00834E30">
              <w:rPr>
                <w:rFonts w:ascii="Arial Narrow" w:eastAsia="Times New Roman" w:hAnsi="Arial Narrow"/>
                <w:sz w:val="18"/>
                <w:szCs w:val="18"/>
              </w:rPr>
              <w:t xml:space="preserve"> higher</w:t>
            </w:r>
            <w:r w:rsidRPr="00834E30">
              <w:rPr>
                <w:rFonts w:ascii="Arial Narrow" w:eastAsia="Times New Roman" w:hAnsi="Arial Narrow"/>
                <w:sz w:val="18"/>
                <w:szCs w:val="18"/>
              </w:rPr>
              <w:t>)</w:t>
            </w:r>
          </w:p>
        </w:tc>
        <w:tc>
          <w:tcPr>
            <w:tcW w:w="550" w:type="pct"/>
            <w:tcBorders>
              <w:top w:val="single" w:sz="6" w:space="0" w:color="000000"/>
              <w:left w:val="nil"/>
              <w:bottom w:val="single" w:sz="6" w:space="0" w:color="000000"/>
              <w:right w:val="nil"/>
            </w:tcBorders>
            <w:vAlign w:val="center"/>
            <w:hideMark/>
          </w:tcPr>
          <w:p w14:paraId="7E9F55D8" w14:textId="639EC13B" w:rsidR="00475FA3" w:rsidRPr="00823B50" w:rsidRDefault="00475FA3" w:rsidP="00475FA3">
            <w:pPr>
              <w:jc w:val="center"/>
              <w:rPr>
                <w:rFonts w:ascii="Arial Narrow" w:eastAsia="Times New Roman" w:hAnsi="Arial Narrow"/>
                <w:sz w:val="18"/>
                <w:szCs w:val="18"/>
              </w:rPr>
            </w:pPr>
          </w:p>
        </w:tc>
        <w:tc>
          <w:tcPr>
            <w:tcW w:w="461" w:type="pct"/>
            <w:tcBorders>
              <w:top w:val="single" w:sz="6" w:space="0" w:color="000000"/>
              <w:left w:val="nil"/>
              <w:bottom w:val="single" w:sz="6" w:space="0" w:color="000000"/>
              <w:right w:val="nil"/>
            </w:tcBorders>
            <w:vAlign w:val="center"/>
            <w:hideMark/>
          </w:tcPr>
          <w:p w14:paraId="41AD3601" w14:textId="77777777" w:rsidR="00475FA3" w:rsidRPr="00823B50" w:rsidRDefault="00475FA3" w:rsidP="00475FA3">
            <w:pPr>
              <w:jc w:val="center"/>
              <w:rPr>
                <w:rFonts w:ascii="Arial Narrow" w:eastAsia="Times New Roman" w:hAnsi="Arial Narrow"/>
                <w:sz w:val="18"/>
                <w:szCs w:val="18"/>
              </w:rPr>
            </w:pPr>
            <w:r w:rsidRPr="00823B50">
              <w:rPr>
                <w:rFonts w:ascii="Arial Narrow" w:eastAsia="Times New Roman" w:hAnsi="Arial Narrow"/>
                <w:sz w:val="18"/>
                <w:szCs w:val="18"/>
              </w:rPr>
              <w:t>246</w:t>
            </w:r>
            <w:r w:rsidRPr="00823B50">
              <w:rPr>
                <w:rFonts w:ascii="Arial Narrow" w:eastAsia="Times New Roman" w:hAnsi="Arial Narrow"/>
                <w:sz w:val="18"/>
                <w:szCs w:val="18"/>
              </w:rPr>
              <w:br/>
              <w:t>(1 RCT)</w:t>
            </w:r>
          </w:p>
        </w:tc>
        <w:tc>
          <w:tcPr>
            <w:tcW w:w="1127" w:type="pct"/>
            <w:tcBorders>
              <w:top w:val="single" w:sz="6" w:space="0" w:color="000000"/>
              <w:left w:val="nil"/>
              <w:bottom w:val="single" w:sz="6" w:space="0" w:color="000000"/>
              <w:right w:val="nil"/>
            </w:tcBorders>
            <w:vAlign w:val="center"/>
            <w:hideMark/>
          </w:tcPr>
          <w:p w14:paraId="055CE302" w14:textId="215C5FC6" w:rsidR="003E73F5" w:rsidRDefault="00475FA3" w:rsidP="00475FA3">
            <w:pPr>
              <w:jc w:val="center"/>
              <w:rPr>
                <w:rStyle w:val="quality-text"/>
                <w:rFonts w:ascii="Arial Narrow" w:eastAsia="Times New Roman" w:hAnsi="Arial Narrow"/>
                <w:sz w:val="18"/>
                <w:szCs w:val="18"/>
              </w:rPr>
            </w:pPr>
            <w:r w:rsidRPr="00823B50">
              <w:rPr>
                <w:rStyle w:val="quality-sign"/>
                <w:rFonts w:ascii="Cambria Math" w:eastAsia="Times New Roman" w:hAnsi="Cambria Math" w:cs="Cambria Math"/>
                <w:sz w:val="18"/>
                <w:szCs w:val="18"/>
              </w:rPr>
              <w:t>⨁⨁</w:t>
            </w:r>
            <w:r w:rsidR="00692B83" w:rsidRPr="00692B83">
              <w:rPr>
                <w:rStyle w:val="quality-sign"/>
                <w:rFonts w:ascii="Cambria Math" w:eastAsia="Times New Roman" w:hAnsi="Cambria Math" w:cs="Cambria Math"/>
                <w:sz w:val="18"/>
                <w:szCs w:val="18"/>
              </w:rPr>
              <w:t>◯</w:t>
            </w:r>
            <w:r w:rsidRPr="00823B50">
              <w:rPr>
                <w:rStyle w:val="quality-sign"/>
                <w:rFonts w:ascii="Cambria Math" w:eastAsia="Times New Roman" w:hAnsi="Cambria Math" w:cs="Cambria Math"/>
                <w:sz w:val="18"/>
                <w:szCs w:val="18"/>
              </w:rPr>
              <w:t>◯</w:t>
            </w:r>
            <w:r w:rsidRPr="00823B50">
              <w:rPr>
                <w:rFonts w:ascii="Arial Narrow" w:eastAsia="Times New Roman" w:hAnsi="Arial Narrow"/>
                <w:sz w:val="18"/>
                <w:szCs w:val="18"/>
              </w:rPr>
              <w:br/>
            </w:r>
            <w:r w:rsidR="00692B83">
              <w:rPr>
                <w:rStyle w:val="quality-text"/>
                <w:rFonts w:ascii="Arial Narrow" w:eastAsia="Times New Roman" w:hAnsi="Arial Narrow"/>
                <w:sz w:val="18"/>
                <w:szCs w:val="18"/>
              </w:rPr>
              <w:t>LOW</w:t>
            </w:r>
          </w:p>
          <w:p w14:paraId="2CFDABFE" w14:textId="4A5EEE47" w:rsidR="00475FA3" w:rsidRPr="00823B50" w:rsidRDefault="00475FA3" w:rsidP="00475FA3">
            <w:pPr>
              <w:jc w:val="center"/>
              <w:rPr>
                <w:rFonts w:ascii="Arial Narrow" w:eastAsia="Times New Roman" w:hAnsi="Arial Narrow"/>
                <w:sz w:val="18"/>
                <w:szCs w:val="18"/>
              </w:rPr>
            </w:pPr>
            <w:r w:rsidRPr="00823B50">
              <w:rPr>
                <w:rFonts w:ascii="Arial Narrow" w:eastAsia="Times New Roman" w:hAnsi="Arial Narrow"/>
                <w:sz w:val="18"/>
                <w:szCs w:val="18"/>
                <w:vertAlign w:val="superscript"/>
              </w:rPr>
              <w:t>b</w:t>
            </w:r>
            <w:r w:rsidRPr="00823B50">
              <w:rPr>
                <w:rStyle w:val="comma"/>
                <w:rFonts w:ascii="Arial Narrow" w:eastAsia="Times New Roman" w:hAnsi="Arial Narrow"/>
                <w:sz w:val="18"/>
                <w:szCs w:val="18"/>
                <w:vertAlign w:val="superscript"/>
              </w:rPr>
              <w:t>,</w:t>
            </w:r>
            <w:r w:rsidRPr="00823B50">
              <w:rPr>
                <w:rFonts w:ascii="Arial Narrow" w:eastAsia="Times New Roman" w:hAnsi="Arial Narrow"/>
                <w:sz w:val="18"/>
                <w:szCs w:val="18"/>
                <w:vertAlign w:val="superscript"/>
              </w:rPr>
              <w:t>c</w:t>
            </w:r>
            <w:r w:rsidR="00C11E0D">
              <w:rPr>
                <w:rFonts w:ascii="Arial Narrow" w:eastAsia="Times New Roman" w:hAnsi="Arial Narrow"/>
                <w:sz w:val="18"/>
                <w:szCs w:val="18"/>
                <w:vertAlign w:val="superscript"/>
              </w:rPr>
              <w:t>,d</w:t>
            </w:r>
          </w:p>
        </w:tc>
        <w:tc>
          <w:tcPr>
            <w:tcW w:w="900" w:type="pct"/>
            <w:gridSpan w:val="2"/>
            <w:tcBorders>
              <w:top w:val="single" w:sz="6" w:space="0" w:color="000000"/>
              <w:left w:val="nil"/>
              <w:bottom w:val="single" w:sz="6" w:space="0" w:color="000000"/>
              <w:right w:val="nil"/>
            </w:tcBorders>
            <w:vAlign w:val="center"/>
            <w:hideMark/>
          </w:tcPr>
          <w:p w14:paraId="362A4396" w14:textId="40352B34" w:rsidR="00475FA3" w:rsidRPr="00823B50" w:rsidRDefault="00F11EAB" w:rsidP="00475FA3">
            <w:pPr>
              <w:jc w:val="center"/>
              <w:rPr>
                <w:rFonts w:ascii="Arial Narrow" w:eastAsia="Times New Roman" w:hAnsi="Arial Narrow"/>
                <w:sz w:val="18"/>
                <w:szCs w:val="18"/>
              </w:rPr>
            </w:pPr>
            <w:r>
              <w:rPr>
                <w:rFonts w:ascii="Arial Narrow" w:eastAsia="Times New Roman" w:hAnsi="Arial Narrow"/>
                <w:sz w:val="18"/>
                <w:szCs w:val="18"/>
              </w:rPr>
              <w:t>N</w:t>
            </w:r>
            <w:r w:rsidR="00482584" w:rsidRPr="00823B50">
              <w:rPr>
                <w:rFonts w:ascii="Arial Narrow" w:eastAsia="Times New Roman" w:hAnsi="Arial Narrow"/>
                <w:sz w:val="18"/>
                <w:szCs w:val="18"/>
              </w:rPr>
              <w:t xml:space="preserve">aturopathy </w:t>
            </w:r>
            <w:r>
              <w:rPr>
                <w:rFonts w:ascii="Arial Narrow" w:eastAsia="Times New Roman" w:hAnsi="Arial Narrow"/>
                <w:sz w:val="18"/>
                <w:szCs w:val="18"/>
              </w:rPr>
              <w:t xml:space="preserve">may </w:t>
            </w:r>
            <w:r w:rsidR="00482584" w:rsidRPr="00823B50">
              <w:rPr>
                <w:rFonts w:ascii="Arial Narrow" w:eastAsia="Times New Roman" w:hAnsi="Arial Narrow"/>
                <w:sz w:val="18"/>
                <w:szCs w:val="18"/>
              </w:rPr>
              <w:t>result in little to no difference in CVD</w:t>
            </w:r>
            <w:r w:rsidR="000845B9">
              <w:rPr>
                <w:rFonts w:ascii="Arial Narrow" w:eastAsia="Times New Roman" w:hAnsi="Arial Narrow"/>
                <w:sz w:val="18"/>
                <w:szCs w:val="18"/>
              </w:rPr>
              <w:t xml:space="preserve"> risk</w:t>
            </w:r>
            <w:r w:rsidR="00482584">
              <w:rPr>
                <w:rFonts w:ascii="Arial Narrow" w:eastAsia="Times New Roman" w:hAnsi="Arial Narrow"/>
                <w:sz w:val="18"/>
                <w:szCs w:val="18"/>
              </w:rPr>
              <w:t>***</w:t>
            </w:r>
          </w:p>
        </w:tc>
      </w:tr>
      <w:bookmarkEnd w:id="240"/>
      <w:tr w:rsidR="008D42F4" w:rsidRPr="00823B50" w14:paraId="0A66960D" w14:textId="77777777" w:rsidTr="00A55A5B">
        <w:tblPrEx>
          <w:tblCellMar>
            <w:top w:w="60" w:type="dxa"/>
            <w:left w:w="60" w:type="dxa"/>
            <w:bottom w:w="60" w:type="dxa"/>
            <w:right w:w="60" w:type="dxa"/>
          </w:tblCellMar>
        </w:tblPrEx>
        <w:trPr>
          <w:cantSplit/>
        </w:trPr>
        <w:tc>
          <w:tcPr>
            <w:tcW w:w="672" w:type="pct"/>
            <w:tcBorders>
              <w:top w:val="single" w:sz="6" w:space="0" w:color="000000"/>
              <w:left w:val="nil"/>
              <w:bottom w:val="single" w:sz="6" w:space="0" w:color="000000"/>
              <w:right w:val="nil"/>
            </w:tcBorders>
            <w:hideMark/>
          </w:tcPr>
          <w:p w14:paraId="3BCC9D3F" w14:textId="77777777" w:rsidR="00475FA3" w:rsidRPr="00823B50" w:rsidRDefault="00475FA3" w:rsidP="00475FA3">
            <w:pPr>
              <w:rPr>
                <w:rStyle w:val="label"/>
                <w:rFonts w:ascii="Arial Narrow" w:eastAsia="Times New Roman" w:hAnsi="Arial Narrow"/>
                <w:sz w:val="18"/>
                <w:szCs w:val="18"/>
              </w:rPr>
            </w:pPr>
            <w:r w:rsidRPr="00823B50">
              <w:rPr>
                <w:rStyle w:val="label"/>
                <w:rFonts w:ascii="Arial Narrow" w:eastAsia="Times New Roman" w:hAnsi="Arial Narrow"/>
                <w:sz w:val="18"/>
                <w:szCs w:val="18"/>
              </w:rPr>
              <w:t>Prevalence of metabolic syndrome at 12 months</w:t>
            </w:r>
          </w:p>
          <w:p w14:paraId="3D57EC09" w14:textId="77777777" w:rsidR="00475FA3" w:rsidRPr="00823B50" w:rsidRDefault="00475FA3" w:rsidP="00475FA3">
            <w:pPr>
              <w:rPr>
                <w:rStyle w:val="label"/>
                <w:rFonts w:ascii="Arial Narrow" w:eastAsia="Times New Roman" w:hAnsi="Arial Narrow"/>
                <w:sz w:val="18"/>
                <w:szCs w:val="18"/>
              </w:rPr>
            </w:pPr>
            <w:r w:rsidRPr="00823B50">
              <w:rPr>
                <w:rStyle w:val="label"/>
                <w:rFonts w:ascii="Arial Narrow" w:eastAsia="Times New Roman" w:hAnsi="Arial Narrow"/>
                <w:sz w:val="18"/>
                <w:szCs w:val="18"/>
              </w:rPr>
              <w:t>(lower is better)</w:t>
            </w:r>
          </w:p>
          <w:p w14:paraId="6A242F0B" w14:textId="59063D57" w:rsidR="00475FA3" w:rsidRPr="00823B50" w:rsidRDefault="00475FA3" w:rsidP="00475FA3">
            <w:pPr>
              <w:rPr>
                <w:rFonts w:ascii="Arial Narrow" w:eastAsia="Times New Roman" w:hAnsi="Arial Narrow"/>
                <w:sz w:val="18"/>
                <w:szCs w:val="18"/>
              </w:rPr>
            </w:pPr>
            <w:r w:rsidRPr="00823B50">
              <w:rPr>
                <w:rFonts w:ascii="Arial Narrow" w:hAnsi="Arial Narrow"/>
                <w:sz w:val="18"/>
                <w:szCs w:val="18"/>
              </w:rPr>
              <w:t xml:space="preserve">Follow up: 12 months </w:t>
            </w:r>
          </w:p>
        </w:tc>
        <w:tc>
          <w:tcPr>
            <w:tcW w:w="729" w:type="pct"/>
            <w:tcBorders>
              <w:top w:val="single" w:sz="6" w:space="0" w:color="000000"/>
              <w:left w:val="nil"/>
              <w:bottom w:val="single" w:sz="6" w:space="0" w:color="000000"/>
              <w:right w:val="nil"/>
            </w:tcBorders>
            <w:shd w:val="clear" w:color="auto" w:fill="E7E6E6" w:themeFill="background2"/>
            <w:hideMark/>
          </w:tcPr>
          <w:p w14:paraId="092DB1EF" w14:textId="7C7FCB99" w:rsidR="00475FA3" w:rsidRPr="00834E30" w:rsidRDefault="00F16FCE" w:rsidP="00475FA3">
            <w:pPr>
              <w:rPr>
                <w:rFonts w:ascii="Arial Narrow" w:eastAsia="Times New Roman" w:hAnsi="Arial Narrow"/>
                <w:sz w:val="18"/>
                <w:szCs w:val="18"/>
              </w:rPr>
            </w:pPr>
            <w:r w:rsidRPr="00834E30">
              <w:rPr>
                <w:rFonts w:ascii="Arial Narrow" w:eastAsia="Times New Roman" w:hAnsi="Arial Narrow"/>
                <w:sz w:val="18"/>
                <w:szCs w:val="18"/>
              </w:rPr>
              <w:t>T</w:t>
            </w:r>
            <w:r w:rsidRPr="00834E30">
              <w:rPr>
                <w:rFonts w:ascii="Arial Narrow" w:hAnsi="Arial Narrow"/>
                <w:sz w:val="18"/>
                <w:szCs w:val="18"/>
              </w:rPr>
              <w:t xml:space="preserve">he mean </w:t>
            </w:r>
            <w:r w:rsidR="00823B50" w:rsidRPr="00834E30">
              <w:rPr>
                <w:rFonts w:ascii="Arial Narrow" w:hAnsi="Arial Narrow"/>
                <w:sz w:val="18"/>
                <w:szCs w:val="18"/>
              </w:rPr>
              <w:t xml:space="preserve">prevalence of metabolic syndrome was </w:t>
            </w:r>
            <w:r w:rsidR="00475FA3" w:rsidRPr="00834E30">
              <w:rPr>
                <w:rFonts w:ascii="Arial Narrow" w:eastAsia="Times New Roman" w:hAnsi="Arial Narrow"/>
                <w:b/>
                <w:bCs/>
                <w:sz w:val="18"/>
                <w:szCs w:val="18"/>
              </w:rPr>
              <w:t>48.48%</w:t>
            </w:r>
            <w:r w:rsidR="00475FA3" w:rsidRPr="00834E30">
              <w:rPr>
                <w:rFonts w:ascii="Arial Narrow" w:eastAsia="Times New Roman" w:hAnsi="Arial Narrow"/>
                <w:sz w:val="18"/>
                <w:szCs w:val="18"/>
              </w:rPr>
              <w:t xml:space="preserve"> (SE 0.05%)</w:t>
            </w:r>
          </w:p>
        </w:tc>
        <w:tc>
          <w:tcPr>
            <w:tcW w:w="560" w:type="pct"/>
            <w:tcBorders>
              <w:top w:val="single" w:sz="6" w:space="0" w:color="000000"/>
              <w:left w:val="nil"/>
              <w:bottom w:val="single" w:sz="6" w:space="0" w:color="000000"/>
              <w:right w:val="nil"/>
            </w:tcBorders>
            <w:shd w:val="clear" w:color="auto" w:fill="E7E6E6" w:themeFill="background2"/>
            <w:hideMark/>
          </w:tcPr>
          <w:p w14:paraId="1442B096" w14:textId="0BAF64B3" w:rsidR="00F77885" w:rsidRPr="00544023" w:rsidRDefault="00BA2635" w:rsidP="00475FA3">
            <w:pPr>
              <w:rPr>
                <w:rFonts w:ascii="Arial Narrow" w:eastAsia="Times New Roman" w:hAnsi="Arial Narrow"/>
                <w:sz w:val="18"/>
                <w:szCs w:val="18"/>
              </w:rPr>
            </w:pPr>
            <w:r w:rsidRPr="00544023">
              <w:rPr>
                <w:rFonts w:ascii="Arial Narrow" w:eastAsia="Times New Roman" w:hAnsi="Arial Narrow"/>
                <w:sz w:val="18"/>
                <w:szCs w:val="18"/>
              </w:rPr>
              <w:t>A</w:t>
            </w:r>
            <w:r w:rsidRPr="00544023">
              <w:rPr>
                <w:rFonts w:ascii="Arial Narrow" w:hAnsi="Arial Narrow"/>
                <w:sz w:val="18"/>
                <w:szCs w:val="18"/>
              </w:rPr>
              <w:t xml:space="preserve">djusted </w:t>
            </w:r>
            <w:r w:rsidR="00475FA3" w:rsidRPr="00544023">
              <w:rPr>
                <w:rFonts w:ascii="Arial Narrow" w:eastAsia="Times New Roman" w:hAnsi="Arial Narrow"/>
                <w:sz w:val="18"/>
                <w:szCs w:val="18"/>
              </w:rPr>
              <w:t xml:space="preserve">MD </w:t>
            </w:r>
          </w:p>
          <w:p w14:paraId="5CE3F4A3" w14:textId="4792FFB6" w:rsidR="00020C3A" w:rsidRPr="00834E30" w:rsidRDefault="00475FA3" w:rsidP="00475FA3">
            <w:pPr>
              <w:rPr>
                <w:rFonts w:ascii="Arial Narrow" w:eastAsia="Times New Roman" w:hAnsi="Arial Narrow"/>
                <w:sz w:val="18"/>
                <w:szCs w:val="18"/>
              </w:rPr>
            </w:pPr>
            <w:r w:rsidRPr="00834E30">
              <w:rPr>
                <w:rFonts w:ascii="Arial Narrow" w:eastAsia="Times New Roman" w:hAnsi="Arial Narrow"/>
                <w:b/>
                <w:bCs/>
                <w:sz w:val="18"/>
                <w:szCs w:val="18"/>
              </w:rPr>
              <w:t>16.</w:t>
            </w:r>
            <w:r w:rsidRPr="006E1BFA">
              <w:rPr>
                <w:rFonts w:ascii="Arial Narrow" w:eastAsia="Times New Roman" w:hAnsi="Arial Narrow"/>
                <w:b/>
                <w:bCs/>
                <w:sz w:val="18"/>
                <w:szCs w:val="18"/>
              </w:rPr>
              <w:t>90</w:t>
            </w:r>
            <w:r w:rsidR="006E1BFA">
              <w:rPr>
                <w:rFonts w:ascii="Arial Narrow" w:eastAsia="Times New Roman" w:hAnsi="Arial Narrow"/>
                <w:b/>
                <w:bCs/>
                <w:sz w:val="18"/>
                <w:szCs w:val="18"/>
              </w:rPr>
              <w:t xml:space="preserve">% </w:t>
            </w:r>
            <w:r w:rsidR="00752938" w:rsidRPr="00834E30">
              <w:rPr>
                <w:rFonts w:ascii="Arial Narrow" w:eastAsia="Times New Roman" w:hAnsi="Arial Narrow"/>
                <w:b/>
                <w:bCs/>
                <w:sz w:val="18"/>
                <w:szCs w:val="18"/>
              </w:rPr>
              <w:t>lower</w:t>
            </w:r>
            <w:r w:rsidR="00752938" w:rsidRPr="00834E30">
              <w:rPr>
                <w:rFonts w:ascii="Arial Narrow" w:eastAsia="Times New Roman" w:hAnsi="Arial Narrow"/>
                <w:sz w:val="18"/>
                <w:szCs w:val="18"/>
              </w:rPr>
              <w:t xml:space="preserve"> </w:t>
            </w:r>
            <w:r w:rsidR="006C4A59" w:rsidRPr="006E1BFA">
              <w:rPr>
                <w:rFonts w:ascii="Arial Narrow" w:eastAsia="Times New Roman" w:hAnsi="Arial Narrow"/>
                <w:sz w:val="18"/>
                <w:szCs w:val="18"/>
              </w:rPr>
              <w:t xml:space="preserve">prevalence </w:t>
            </w:r>
            <w:r w:rsidRPr="00834E30">
              <w:rPr>
                <w:rFonts w:ascii="Arial Narrow" w:eastAsia="Times New Roman" w:hAnsi="Arial Narrow"/>
                <w:sz w:val="18"/>
                <w:szCs w:val="18"/>
              </w:rPr>
              <w:t>(29.55</w:t>
            </w:r>
            <w:r w:rsidR="00834E30" w:rsidRPr="00834E30">
              <w:rPr>
                <w:rFonts w:ascii="Arial Narrow" w:eastAsia="Times New Roman" w:hAnsi="Arial Narrow"/>
                <w:sz w:val="18"/>
                <w:szCs w:val="18"/>
              </w:rPr>
              <w:t xml:space="preserve"> lower</w:t>
            </w:r>
            <w:r w:rsidRPr="00834E30">
              <w:rPr>
                <w:rFonts w:ascii="Arial Narrow" w:eastAsia="Times New Roman" w:hAnsi="Arial Narrow"/>
                <w:sz w:val="18"/>
                <w:szCs w:val="18"/>
              </w:rPr>
              <w:t xml:space="preserve"> to </w:t>
            </w:r>
          </w:p>
          <w:p w14:paraId="390FD7BF" w14:textId="3BC79C52" w:rsidR="00475FA3" w:rsidRPr="00834E30" w:rsidRDefault="00475FA3" w:rsidP="00475FA3">
            <w:pPr>
              <w:rPr>
                <w:rFonts w:ascii="Arial Narrow" w:eastAsia="Times New Roman" w:hAnsi="Arial Narrow"/>
                <w:sz w:val="18"/>
                <w:szCs w:val="18"/>
              </w:rPr>
            </w:pPr>
            <w:r w:rsidRPr="00834E30">
              <w:rPr>
                <w:rFonts w:ascii="Arial Narrow" w:eastAsia="Times New Roman" w:hAnsi="Arial Narrow"/>
                <w:sz w:val="18"/>
                <w:szCs w:val="18"/>
              </w:rPr>
              <w:t>4.25</w:t>
            </w:r>
            <w:r w:rsidR="00834E30" w:rsidRPr="00834E30">
              <w:rPr>
                <w:rFonts w:ascii="Arial Narrow" w:eastAsia="Times New Roman" w:hAnsi="Arial Narrow"/>
                <w:sz w:val="18"/>
                <w:szCs w:val="18"/>
              </w:rPr>
              <w:t xml:space="preserve"> lower</w:t>
            </w:r>
            <w:r w:rsidRPr="00834E30">
              <w:rPr>
                <w:rFonts w:ascii="Arial Narrow" w:eastAsia="Times New Roman" w:hAnsi="Arial Narrow"/>
                <w:sz w:val="18"/>
                <w:szCs w:val="18"/>
              </w:rPr>
              <w:t>)</w:t>
            </w:r>
          </w:p>
        </w:tc>
        <w:tc>
          <w:tcPr>
            <w:tcW w:w="550" w:type="pct"/>
            <w:tcBorders>
              <w:top w:val="single" w:sz="6" w:space="0" w:color="000000"/>
              <w:left w:val="nil"/>
              <w:bottom w:val="single" w:sz="6" w:space="0" w:color="000000"/>
              <w:right w:val="nil"/>
            </w:tcBorders>
            <w:vAlign w:val="center"/>
            <w:hideMark/>
          </w:tcPr>
          <w:p w14:paraId="2FD47D86" w14:textId="66C359F2" w:rsidR="00475FA3" w:rsidRPr="00823B50" w:rsidRDefault="00475FA3" w:rsidP="00475FA3">
            <w:pPr>
              <w:jc w:val="center"/>
              <w:rPr>
                <w:rFonts w:ascii="Arial Narrow" w:eastAsia="Times New Roman" w:hAnsi="Arial Narrow"/>
                <w:sz w:val="18"/>
                <w:szCs w:val="18"/>
              </w:rPr>
            </w:pPr>
            <w:r w:rsidRPr="00823B50">
              <w:rPr>
                <w:rFonts w:ascii="Arial Narrow" w:eastAsia="Times New Roman" w:hAnsi="Arial Narrow"/>
                <w:sz w:val="18"/>
                <w:szCs w:val="18"/>
              </w:rPr>
              <w:t>-</w:t>
            </w:r>
          </w:p>
        </w:tc>
        <w:tc>
          <w:tcPr>
            <w:tcW w:w="461" w:type="pct"/>
            <w:tcBorders>
              <w:top w:val="single" w:sz="6" w:space="0" w:color="000000"/>
              <w:left w:val="nil"/>
              <w:bottom w:val="single" w:sz="6" w:space="0" w:color="000000"/>
              <w:right w:val="nil"/>
            </w:tcBorders>
            <w:vAlign w:val="center"/>
            <w:hideMark/>
          </w:tcPr>
          <w:p w14:paraId="05E04DEF" w14:textId="77777777" w:rsidR="00475FA3" w:rsidRPr="00823B50" w:rsidRDefault="00475FA3" w:rsidP="00475FA3">
            <w:pPr>
              <w:jc w:val="center"/>
              <w:rPr>
                <w:rFonts w:ascii="Arial Narrow" w:eastAsia="Times New Roman" w:hAnsi="Arial Narrow"/>
                <w:sz w:val="18"/>
                <w:szCs w:val="18"/>
              </w:rPr>
            </w:pPr>
            <w:r w:rsidRPr="00823B50">
              <w:rPr>
                <w:rFonts w:ascii="Arial Narrow" w:eastAsia="Times New Roman" w:hAnsi="Arial Narrow"/>
                <w:sz w:val="18"/>
                <w:szCs w:val="18"/>
              </w:rPr>
              <w:t>246</w:t>
            </w:r>
            <w:r w:rsidRPr="00823B50">
              <w:rPr>
                <w:rFonts w:ascii="Arial Narrow" w:eastAsia="Times New Roman" w:hAnsi="Arial Narrow"/>
                <w:sz w:val="18"/>
                <w:szCs w:val="18"/>
              </w:rPr>
              <w:br/>
              <w:t>(1 RCT)</w:t>
            </w:r>
          </w:p>
        </w:tc>
        <w:tc>
          <w:tcPr>
            <w:tcW w:w="1127" w:type="pct"/>
            <w:tcBorders>
              <w:top w:val="single" w:sz="6" w:space="0" w:color="000000"/>
              <w:left w:val="nil"/>
              <w:bottom w:val="single" w:sz="6" w:space="0" w:color="000000"/>
              <w:right w:val="nil"/>
            </w:tcBorders>
            <w:vAlign w:val="center"/>
          </w:tcPr>
          <w:p w14:paraId="72568F1F" w14:textId="09FC95C0" w:rsidR="003E73F5" w:rsidRDefault="00475FA3" w:rsidP="00475FA3">
            <w:pPr>
              <w:jc w:val="center"/>
              <w:rPr>
                <w:rStyle w:val="quality-text"/>
                <w:rFonts w:ascii="Arial Narrow" w:eastAsia="Times New Roman" w:hAnsi="Arial Narrow"/>
                <w:sz w:val="18"/>
                <w:szCs w:val="18"/>
              </w:rPr>
            </w:pPr>
            <w:r w:rsidRPr="00823B50">
              <w:rPr>
                <w:rStyle w:val="quality-sign"/>
                <w:rFonts w:ascii="Cambria Math" w:eastAsia="Times New Roman" w:hAnsi="Cambria Math" w:cs="Cambria Math"/>
                <w:sz w:val="18"/>
                <w:szCs w:val="18"/>
              </w:rPr>
              <w:t>⨁⨁◯◯</w:t>
            </w:r>
            <w:r w:rsidRPr="00823B50">
              <w:rPr>
                <w:rFonts w:ascii="Arial Narrow" w:eastAsia="Times New Roman" w:hAnsi="Arial Narrow"/>
                <w:sz w:val="18"/>
                <w:szCs w:val="18"/>
              </w:rPr>
              <w:br/>
            </w:r>
            <w:r w:rsidRPr="00823B50">
              <w:rPr>
                <w:rStyle w:val="quality-text"/>
                <w:rFonts w:ascii="Arial Narrow" w:eastAsia="Times New Roman" w:hAnsi="Arial Narrow"/>
                <w:sz w:val="18"/>
                <w:szCs w:val="18"/>
              </w:rPr>
              <w:t>L</w:t>
            </w:r>
            <w:r w:rsidR="0012603D">
              <w:rPr>
                <w:rStyle w:val="quality-text"/>
                <w:rFonts w:ascii="Arial Narrow" w:eastAsia="Times New Roman" w:hAnsi="Arial Narrow"/>
                <w:sz w:val="18"/>
                <w:szCs w:val="18"/>
              </w:rPr>
              <w:t>OW</w:t>
            </w:r>
          </w:p>
          <w:p w14:paraId="091A6B8C" w14:textId="763919E6" w:rsidR="00475FA3" w:rsidRPr="00823B50" w:rsidRDefault="00C229A5" w:rsidP="00475FA3">
            <w:pPr>
              <w:jc w:val="center"/>
              <w:rPr>
                <w:rFonts w:ascii="Arial Narrow" w:eastAsia="Times New Roman" w:hAnsi="Arial Narrow"/>
                <w:sz w:val="18"/>
                <w:szCs w:val="18"/>
              </w:rPr>
            </w:pPr>
            <w:r>
              <w:rPr>
                <w:rFonts w:ascii="Arial Narrow" w:eastAsia="Times New Roman" w:hAnsi="Arial Narrow"/>
                <w:sz w:val="18"/>
                <w:szCs w:val="18"/>
                <w:vertAlign w:val="superscript"/>
              </w:rPr>
              <w:t>a,</w:t>
            </w:r>
            <w:r w:rsidR="00475FA3" w:rsidRPr="00823B50">
              <w:rPr>
                <w:rFonts w:ascii="Arial Narrow" w:eastAsia="Times New Roman" w:hAnsi="Arial Narrow"/>
                <w:sz w:val="18"/>
                <w:szCs w:val="18"/>
                <w:vertAlign w:val="superscript"/>
              </w:rPr>
              <w:t>b</w:t>
            </w:r>
            <w:r w:rsidR="00475FA3" w:rsidRPr="00823B50">
              <w:rPr>
                <w:rStyle w:val="comma"/>
                <w:rFonts w:ascii="Arial Narrow" w:eastAsia="Times New Roman" w:hAnsi="Arial Narrow"/>
                <w:sz w:val="18"/>
                <w:szCs w:val="18"/>
                <w:vertAlign w:val="superscript"/>
              </w:rPr>
              <w:t>,</w:t>
            </w:r>
            <w:r w:rsidR="00475FA3" w:rsidRPr="00823B50">
              <w:rPr>
                <w:rFonts w:ascii="Arial Narrow" w:eastAsia="Times New Roman" w:hAnsi="Arial Narrow"/>
                <w:sz w:val="18"/>
                <w:szCs w:val="18"/>
                <w:vertAlign w:val="superscript"/>
              </w:rPr>
              <w:t>c</w:t>
            </w:r>
          </w:p>
        </w:tc>
        <w:tc>
          <w:tcPr>
            <w:tcW w:w="900" w:type="pct"/>
            <w:gridSpan w:val="2"/>
            <w:tcBorders>
              <w:top w:val="single" w:sz="6" w:space="0" w:color="000000"/>
              <w:left w:val="nil"/>
              <w:bottom w:val="single" w:sz="6" w:space="0" w:color="000000"/>
              <w:right w:val="nil"/>
            </w:tcBorders>
            <w:vAlign w:val="center"/>
            <w:hideMark/>
          </w:tcPr>
          <w:p w14:paraId="7065BF3E" w14:textId="10E14D87" w:rsidR="00475FA3" w:rsidRPr="00823B50" w:rsidRDefault="0016070C" w:rsidP="00475FA3">
            <w:pPr>
              <w:jc w:val="center"/>
              <w:rPr>
                <w:rFonts w:ascii="Arial Narrow" w:eastAsia="Times New Roman" w:hAnsi="Arial Narrow"/>
                <w:sz w:val="18"/>
                <w:szCs w:val="18"/>
                <w:highlight w:val="yellow"/>
              </w:rPr>
            </w:pPr>
            <w:r>
              <w:rPr>
                <w:rFonts w:ascii="Arial Narrow" w:eastAsia="Times New Roman" w:hAnsi="Arial Narrow"/>
                <w:sz w:val="18"/>
                <w:szCs w:val="18"/>
              </w:rPr>
              <w:t>N</w:t>
            </w:r>
            <w:r w:rsidR="00482584" w:rsidRPr="00823B50">
              <w:rPr>
                <w:rFonts w:ascii="Arial Narrow" w:eastAsia="Times New Roman" w:hAnsi="Arial Narrow"/>
                <w:sz w:val="18"/>
                <w:szCs w:val="18"/>
              </w:rPr>
              <w:t>aturopathy</w:t>
            </w:r>
            <w:r>
              <w:rPr>
                <w:rFonts w:ascii="Arial Narrow" w:eastAsia="Times New Roman" w:hAnsi="Arial Narrow"/>
                <w:sz w:val="18"/>
                <w:szCs w:val="18"/>
              </w:rPr>
              <w:t xml:space="preserve"> may</w:t>
            </w:r>
            <w:r w:rsidR="00482584" w:rsidRPr="00823B50">
              <w:rPr>
                <w:rFonts w:ascii="Arial Narrow" w:eastAsia="Times New Roman" w:hAnsi="Arial Narrow"/>
                <w:sz w:val="18"/>
                <w:szCs w:val="18"/>
              </w:rPr>
              <w:t xml:space="preserve"> result in little to no difference in CVD</w:t>
            </w:r>
            <w:r w:rsidR="000845B9">
              <w:rPr>
                <w:rFonts w:ascii="Arial Narrow" w:eastAsia="Times New Roman" w:hAnsi="Arial Narrow"/>
                <w:sz w:val="18"/>
                <w:szCs w:val="18"/>
              </w:rPr>
              <w:t xml:space="preserve"> risk</w:t>
            </w:r>
            <w:r w:rsidR="00482584">
              <w:rPr>
                <w:rFonts w:ascii="Arial Narrow" w:eastAsia="Times New Roman" w:hAnsi="Arial Narrow"/>
                <w:sz w:val="18"/>
                <w:szCs w:val="18"/>
              </w:rPr>
              <w:t>****</w:t>
            </w:r>
          </w:p>
        </w:tc>
      </w:tr>
      <w:tr w:rsidR="008D42F4" w:rsidRPr="00823B50" w14:paraId="6C72C2E7" w14:textId="77777777" w:rsidTr="00A55A5B">
        <w:tblPrEx>
          <w:tblCellMar>
            <w:top w:w="60" w:type="dxa"/>
            <w:left w:w="60" w:type="dxa"/>
            <w:bottom w:w="60" w:type="dxa"/>
            <w:right w:w="60" w:type="dxa"/>
          </w:tblCellMar>
        </w:tblPrEx>
        <w:trPr>
          <w:cantSplit/>
        </w:trPr>
        <w:tc>
          <w:tcPr>
            <w:tcW w:w="672" w:type="pct"/>
            <w:tcBorders>
              <w:top w:val="single" w:sz="6" w:space="0" w:color="000000"/>
              <w:left w:val="nil"/>
              <w:bottom w:val="single" w:sz="6" w:space="0" w:color="000000"/>
              <w:right w:val="nil"/>
            </w:tcBorders>
            <w:hideMark/>
          </w:tcPr>
          <w:p w14:paraId="2B8A580E" w14:textId="77777777" w:rsidR="00475FA3" w:rsidRPr="00823B50" w:rsidRDefault="00475FA3" w:rsidP="00475FA3">
            <w:pPr>
              <w:rPr>
                <w:rStyle w:val="label"/>
                <w:rFonts w:ascii="Arial Narrow" w:eastAsia="Times New Roman" w:hAnsi="Arial Narrow"/>
                <w:sz w:val="18"/>
                <w:szCs w:val="18"/>
              </w:rPr>
            </w:pPr>
            <w:r w:rsidRPr="00823B50">
              <w:rPr>
                <w:rStyle w:val="label"/>
                <w:rFonts w:ascii="Arial Narrow" w:eastAsia="Times New Roman" w:hAnsi="Arial Narrow"/>
                <w:sz w:val="18"/>
                <w:szCs w:val="18"/>
              </w:rPr>
              <w:t>T2DM severity</w:t>
            </w:r>
            <w:r w:rsidRPr="00823B50">
              <w:rPr>
                <w:rFonts w:ascii="Arial Narrow" w:eastAsia="Times New Roman" w:hAnsi="Arial Narrow"/>
                <w:sz w:val="18"/>
                <w:szCs w:val="18"/>
              </w:rPr>
              <w:br/>
            </w:r>
            <w:r w:rsidRPr="00823B50">
              <w:rPr>
                <w:rStyle w:val="label"/>
                <w:rFonts w:ascii="Arial Narrow" w:eastAsia="Times New Roman" w:hAnsi="Arial Narrow"/>
                <w:sz w:val="18"/>
                <w:szCs w:val="18"/>
              </w:rPr>
              <w:t>assessed with: HbA1c (%)</w:t>
            </w:r>
          </w:p>
          <w:p w14:paraId="1C973330" w14:textId="32C8F461" w:rsidR="00475FA3" w:rsidRPr="00823B50" w:rsidRDefault="00475FA3" w:rsidP="00475FA3">
            <w:pPr>
              <w:rPr>
                <w:rFonts w:ascii="Arial Narrow" w:eastAsia="Times New Roman" w:hAnsi="Arial Narrow"/>
                <w:sz w:val="18"/>
                <w:szCs w:val="18"/>
              </w:rPr>
            </w:pPr>
            <w:r w:rsidRPr="00823B50">
              <w:rPr>
                <w:rFonts w:ascii="Arial Narrow" w:hAnsi="Arial Narrow"/>
                <w:sz w:val="18"/>
                <w:szCs w:val="18"/>
              </w:rPr>
              <w:t xml:space="preserve">(lower is better) </w:t>
            </w:r>
            <w:r w:rsidRPr="00823B50">
              <w:rPr>
                <w:rFonts w:ascii="Arial Narrow" w:eastAsia="Times New Roman" w:hAnsi="Arial Narrow"/>
                <w:sz w:val="18"/>
                <w:szCs w:val="18"/>
              </w:rPr>
              <w:br/>
            </w:r>
            <w:r w:rsidRPr="00823B50">
              <w:rPr>
                <w:rStyle w:val="label"/>
                <w:rFonts w:ascii="Arial Narrow" w:eastAsia="Times New Roman" w:hAnsi="Arial Narrow"/>
                <w:sz w:val="18"/>
                <w:szCs w:val="18"/>
              </w:rPr>
              <w:t>follow-up: 12 months</w:t>
            </w:r>
          </w:p>
        </w:tc>
        <w:tc>
          <w:tcPr>
            <w:tcW w:w="729" w:type="pct"/>
            <w:tcBorders>
              <w:top w:val="single" w:sz="6" w:space="0" w:color="000000"/>
              <w:left w:val="nil"/>
              <w:bottom w:val="single" w:sz="6" w:space="0" w:color="000000"/>
              <w:right w:val="nil"/>
            </w:tcBorders>
            <w:shd w:val="clear" w:color="auto" w:fill="EBEBEB"/>
            <w:hideMark/>
          </w:tcPr>
          <w:p w14:paraId="47107139" w14:textId="65E1A648" w:rsidR="00475FA3" w:rsidRPr="00834E30" w:rsidRDefault="00B61690" w:rsidP="00475FA3">
            <w:pPr>
              <w:rPr>
                <w:rFonts w:ascii="Arial Narrow" w:eastAsia="Times New Roman" w:hAnsi="Arial Narrow"/>
                <w:sz w:val="18"/>
                <w:szCs w:val="18"/>
              </w:rPr>
            </w:pPr>
            <w:r w:rsidRPr="00834E30">
              <w:rPr>
                <w:rStyle w:val="cell-value"/>
                <w:rFonts w:ascii="Arial Narrow" w:eastAsia="Times New Roman" w:hAnsi="Arial Narrow"/>
                <w:sz w:val="18"/>
                <w:szCs w:val="18"/>
              </w:rPr>
              <w:t xml:space="preserve">The mean HbA1c was </w:t>
            </w:r>
            <w:r w:rsidRPr="00834E30">
              <w:rPr>
                <w:rStyle w:val="cell-value"/>
                <w:rFonts w:ascii="Arial Narrow" w:eastAsia="Times New Roman" w:hAnsi="Arial Narrow"/>
                <w:b/>
                <w:bCs/>
                <w:sz w:val="18"/>
                <w:szCs w:val="18"/>
              </w:rPr>
              <w:t>5.78%</w:t>
            </w:r>
            <w:r w:rsidRPr="00834E30">
              <w:rPr>
                <w:rStyle w:val="cell-value"/>
                <w:rFonts w:ascii="Arial Narrow" w:eastAsia="Times New Roman" w:hAnsi="Arial Narrow"/>
                <w:sz w:val="18"/>
                <w:szCs w:val="18"/>
              </w:rPr>
              <w:t xml:space="preserve"> </w:t>
            </w:r>
            <w:r w:rsidRPr="00834E30">
              <w:rPr>
                <w:rStyle w:val="cell-value"/>
                <w:rFonts w:ascii="Arial Narrow" w:hAnsi="Arial Narrow"/>
                <w:sz w:val="18"/>
                <w:szCs w:val="18"/>
              </w:rPr>
              <w:t>(</w:t>
            </w:r>
            <w:r w:rsidRPr="00834E30">
              <w:rPr>
                <w:rFonts w:ascii="Arial Narrow" w:eastAsia="Times New Roman" w:hAnsi="Arial Narrow" w:cs="Calibri"/>
                <w:color w:val="000000"/>
                <w:sz w:val="18"/>
                <w:szCs w:val="18"/>
                <w:lang w:eastAsia="en-AU"/>
              </w:rPr>
              <w:t>5.68 to 5.89)</w:t>
            </w:r>
          </w:p>
        </w:tc>
        <w:tc>
          <w:tcPr>
            <w:tcW w:w="560" w:type="pct"/>
            <w:tcBorders>
              <w:top w:val="single" w:sz="6" w:space="0" w:color="000000"/>
              <w:left w:val="nil"/>
              <w:bottom w:val="single" w:sz="6" w:space="0" w:color="000000"/>
              <w:right w:val="nil"/>
            </w:tcBorders>
            <w:shd w:val="clear" w:color="auto" w:fill="EBEBEB"/>
            <w:hideMark/>
          </w:tcPr>
          <w:p w14:paraId="5605E5C2" w14:textId="36F467D4" w:rsidR="00591330" w:rsidRPr="00544023" w:rsidRDefault="00BA2635" w:rsidP="00475FA3">
            <w:pPr>
              <w:rPr>
                <w:rFonts w:ascii="Arial Narrow" w:eastAsia="Times New Roman" w:hAnsi="Arial Narrow"/>
                <w:sz w:val="18"/>
                <w:szCs w:val="18"/>
              </w:rPr>
            </w:pPr>
            <w:r w:rsidRPr="00544023">
              <w:rPr>
                <w:rFonts w:ascii="Arial Narrow" w:eastAsia="Times New Roman" w:hAnsi="Arial Narrow"/>
                <w:sz w:val="18"/>
                <w:szCs w:val="18"/>
              </w:rPr>
              <w:t>A</w:t>
            </w:r>
            <w:r w:rsidRPr="00544023">
              <w:rPr>
                <w:rFonts w:ascii="Arial Narrow" w:hAnsi="Arial Narrow"/>
                <w:sz w:val="18"/>
                <w:szCs w:val="18"/>
              </w:rPr>
              <w:t xml:space="preserve">djusted </w:t>
            </w:r>
            <w:r w:rsidR="00475FA3" w:rsidRPr="00544023">
              <w:rPr>
                <w:rFonts w:ascii="Arial Narrow" w:eastAsia="Times New Roman" w:hAnsi="Arial Narrow"/>
                <w:sz w:val="18"/>
                <w:szCs w:val="18"/>
              </w:rPr>
              <w:t>MD</w:t>
            </w:r>
          </w:p>
          <w:p w14:paraId="5CD48301" w14:textId="445F1636" w:rsidR="00475FA3" w:rsidRPr="00834E30" w:rsidRDefault="00475FA3" w:rsidP="00475FA3">
            <w:pPr>
              <w:rPr>
                <w:rFonts w:ascii="Arial Narrow" w:eastAsia="Times New Roman" w:hAnsi="Arial Narrow"/>
                <w:sz w:val="18"/>
                <w:szCs w:val="18"/>
              </w:rPr>
            </w:pPr>
            <w:r w:rsidRPr="00834E30">
              <w:rPr>
                <w:rFonts w:ascii="Arial Narrow" w:eastAsia="Times New Roman" w:hAnsi="Arial Narrow"/>
                <w:b/>
                <w:bCs/>
                <w:sz w:val="18"/>
                <w:szCs w:val="18"/>
              </w:rPr>
              <w:t>0.14</w:t>
            </w:r>
            <w:r w:rsidR="00C539D9" w:rsidRPr="00834E30">
              <w:rPr>
                <w:rFonts w:ascii="Arial Narrow" w:eastAsia="Times New Roman" w:hAnsi="Arial Narrow"/>
                <w:b/>
                <w:bCs/>
                <w:sz w:val="18"/>
                <w:szCs w:val="18"/>
              </w:rPr>
              <w:t>%</w:t>
            </w:r>
            <w:r w:rsidR="00031253" w:rsidRPr="00834E30">
              <w:rPr>
                <w:rFonts w:ascii="Arial Narrow" w:eastAsia="Times New Roman" w:hAnsi="Arial Narrow"/>
                <w:b/>
                <w:bCs/>
                <w:sz w:val="18"/>
                <w:szCs w:val="18"/>
              </w:rPr>
              <w:t xml:space="preserve"> lower</w:t>
            </w:r>
            <w:r w:rsidRPr="00834E30">
              <w:rPr>
                <w:rFonts w:ascii="Arial Narrow" w:eastAsia="Times New Roman" w:hAnsi="Arial Narrow"/>
                <w:sz w:val="18"/>
                <w:szCs w:val="18"/>
              </w:rPr>
              <w:t xml:space="preserve"> (0.29</w:t>
            </w:r>
            <w:r w:rsidR="00834E30" w:rsidRPr="00834E30">
              <w:rPr>
                <w:rFonts w:ascii="Arial Narrow" w:eastAsia="Times New Roman" w:hAnsi="Arial Narrow"/>
                <w:sz w:val="18"/>
                <w:szCs w:val="18"/>
              </w:rPr>
              <w:t xml:space="preserve"> lower to </w:t>
            </w:r>
            <w:r w:rsidRPr="00834E30">
              <w:rPr>
                <w:rFonts w:ascii="Arial Narrow" w:eastAsia="Times New Roman" w:hAnsi="Arial Narrow"/>
                <w:sz w:val="18"/>
                <w:szCs w:val="18"/>
              </w:rPr>
              <w:t>0)</w:t>
            </w:r>
          </w:p>
        </w:tc>
        <w:tc>
          <w:tcPr>
            <w:tcW w:w="550" w:type="pct"/>
            <w:tcBorders>
              <w:top w:val="single" w:sz="6" w:space="0" w:color="000000"/>
              <w:left w:val="nil"/>
              <w:bottom w:val="single" w:sz="6" w:space="0" w:color="000000"/>
              <w:right w:val="nil"/>
            </w:tcBorders>
            <w:vAlign w:val="center"/>
            <w:hideMark/>
          </w:tcPr>
          <w:p w14:paraId="5FB29B66" w14:textId="60A8D705" w:rsidR="00475FA3" w:rsidRPr="00823B50" w:rsidRDefault="00475FA3" w:rsidP="00475FA3">
            <w:pPr>
              <w:jc w:val="center"/>
              <w:rPr>
                <w:rFonts w:ascii="Arial Narrow" w:eastAsia="Times New Roman" w:hAnsi="Arial Narrow"/>
                <w:sz w:val="18"/>
                <w:szCs w:val="18"/>
              </w:rPr>
            </w:pPr>
            <w:r w:rsidRPr="00823B50">
              <w:rPr>
                <w:rFonts w:ascii="Arial Narrow" w:eastAsia="Times New Roman" w:hAnsi="Arial Narrow"/>
                <w:sz w:val="18"/>
                <w:szCs w:val="18"/>
              </w:rPr>
              <w:t>-</w:t>
            </w:r>
            <w:r w:rsidR="00B61690" w:rsidRPr="00823B50">
              <w:rPr>
                <w:rStyle w:val="cell-value"/>
                <w:rFonts w:ascii="Arial Narrow" w:eastAsia="Times New Roman" w:hAnsi="Arial Narrow"/>
                <w:sz w:val="18"/>
                <w:szCs w:val="18"/>
              </w:rPr>
              <w:t xml:space="preserve"> </w:t>
            </w:r>
          </w:p>
        </w:tc>
        <w:tc>
          <w:tcPr>
            <w:tcW w:w="461" w:type="pct"/>
            <w:tcBorders>
              <w:top w:val="single" w:sz="6" w:space="0" w:color="000000"/>
              <w:left w:val="nil"/>
              <w:bottom w:val="single" w:sz="6" w:space="0" w:color="000000"/>
              <w:right w:val="nil"/>
            </w:tcBorders>
            <w:vAlign w:val="center"/>
            <w:hideMark/>
          </w:tcPr>
          <w:p w14:paraId="62007052" w14:textId="77777777" w:rsidR="00475FA3" w:rsidRPr="00823B50" w:rsidRDefault="00475FA3" w:rsidP="00475FA3">
            <w:pPr>
              <w:jc w:val="center"/>
              <w:rPr>
                <w:rFonts w:ascii="Arial Narrow" w:eastAsia="Times New Roman" w:hAnsi="Arial Narrow"/>
                <w:sz w:val="18"/>
                <w:szCs w:val="18"/>
              </w:rPr>
            </w:pPr>
            <w:r w:rsidRPr="00823B50">
              <w:rPr>
                <w:rFonts w:ascii="Arial Narrow" w:eastAsia="Times New Roman" w:hAnsi="Arial Narrow"/>
                <w:sz w:val="18"/>
                <w:szCs w:val="18"/>
              </w:rPr>
              <w:t>246</w:t>
            </w:r>
            <w:r w:rsidRPr="00823B50">
              <w:rPr>
                <w:rFonts w:ascii="Arial Narrow" w:eastAsia="Times New Roman" w:hAnsi="Arial Narrow"/>
                <w:sz w:val="18"/>
                <w:szCs w:val="18"/>
              </w:rPr>
              <w:br/>
              <w:t>(1 RCT)</w:t>
            </w:r>
          </w:p>
        </w:tc>
        <w:tc>
          <w:tcPr>
            <w:tcW w:w="1127" w:type="pct"/>
            <w:tcBorders>
              <w:top w:val="single" w:sz="6" w:space="0" w:color="000000"/>
              <w:left w:val="nil"/>
              <w:bottom w:val="single" w:sz="6" w:space="0" w:color="000000"/>
              <w:right w:val="nil"/>
            </w:tcBorders>
            <w:vAlign w:val="center"/>
            <w:hideMark/>
          </w:tcPr>
          <w:p w14:paraId="72EE71A0" w14:textId="364F91B9" w:rsidR="003E73F5" w:rsidRDefault="00475FA3" w:rsidP="00475FA3">
            <w:pPr>
              <w:jc w:val="center"/>
              <w:rPr>
                <w:rStyle w:val="quality-text"/>
                <w:rFonts w:ascii="Arial Narrow" w:eastAsia="Times New Roman" w:hAnsi="Arial Narrow"/>
                <w:sz w:val="18"/>
                <w:szCs w:val="18"/>
              </w:rPr>
            </w:pPr>
            <w:r w:rsidRPr="00823B50">
              <w:rPr>
                <w:rStyle w:val="quality-sign"/>
                <w:rFonts w:ascii="Cambria Math" w:eastAsia="Times New Roman" w:hAnsi="Cambria Math" w:cs="Cambria Math"/>
                <w:sz w:val="18"/>
                <w:szCs w:val="18"/>
              </w:rPr>
              <w:t>⨁⨁</w:t>
            </w:r>
            <w:r w:rsidR="00915210" w:rsidRPr="00915210">
              <w:rPr>
                <w:rStyle w:val="quality-sign"/>
                <w:rFonts w:ascii="Cambria Math" w:eastAsia="Times New Roman" w:hAnsi="Cambria Math" w:cs="Cambria Math"/>
                <w:sz w:val="18"/>
                <w:szCs w:val="18"/>
              </w:rPr>
              <w:t>◯</w:t>
            </w:r>
            <w:r w:rsidRPr="00823B50">
              <w:rPr>
                <w:rStyle w:val="quality-sign"/>
                <w:rFonts w:ascii="Cambria Math" w:eastAsia="Times New Roman" w:hAnsi="Cambria Math" w:cs="Cambria Math"/>
                <w:sz w:val="18"/>
                <w:szCs w:val="18"/>
              </w:rPr>
              <w:t>◯</w:t>
            </w:r>
            <w:r w:rsidRPr="00823B50">
              <w:rPr>
                <w:rFonts w:ascii="Arial Narrow" w:eastAsia="Times New Roman" w:hAnsi="Arial Narrow"/>
                <w:sz w:val="18"/>
                <w:szCs w:val="18"/>
              </w:rPr>
              <w:br/>
            </w:r>
            <w:r w:rsidR="00915210">
              <w:rPr>
                <w:rStyle w:val="quality-text"/>
                <w:rFonts w:ascii="Arial Narrow" w:eastAsia="Times New Roman" w:hAnsi="Arial Narrow"/>
                <w:sz w:val="18"/>
                <w:szCs w:val="18"/>
              </w:rPr>
              <w:t xml:space="preserve">LOW </w:t>
            </w:r>
          </w:p>
          <w:p w14:paraId="45E1D294" w14:textId="6C3EAFAE" w:rsidR="00475FA3" w:rsidRPr="00823B50" w:rsidRDefault="00C229A5" w:rsidP="00475FA3">
            <w:pPr>
              <w:jc w:val="center"/>
              <w:rPr>
                <w:rFonts w:ascii="Arial Narrow" w:eastAsia="Times New Roman" w:hAnsi="Arial Narrow"/>
                <w:sz w:val="18"/>
                <w:szCs w:val="18"/>
              </w:rPr>
            </w:pPr>
            <w:r>
              <w:rPr>
                <w:rFonts w:ascii="Arial Narrow" w:eastAsia="Times New Roman" w:hAnsi="Arial Narrow"/>
                <w:sz w:val="18"/>
                <w:szCs w:val="18"/>
                <w:vertAlign w:val="superscript"/>
              </w:rPr>
              <w:t>a,</w:t>
            </w:r>
            <w:r w:rsidR="00475FA3" w:rsidRPr="00823B50">
              <w:rPr>
                <w:rFonts w:ascii="Arial Narrow" w:eastAsia="Times New Roman" w:hAnsi="Arial Narrow"/>
                <w:sz w:val="18"/>
                <w:szCs w:val="18"/>
                <w:vertAlign w:val="superscript"/>
              </w:rPr>
              <w:t>b</w:t>
            </w:r>
            <w:r w:rsidR="00475FA3" w:rsidRPr="00823B50">
              <w:rPr>
                <w:rStyle w:val="comma"/>
                <w:rFonts w:ascii="Arial Narrow" w:eastAsia="Times New Roman" w:hAnsi="Arial Narrow"/>
                <w:sz w:val="18"/>
                <w:szCs w:val="18"/>
                <w:vertAlign w:val="superscript"/>
              </w:rPr>
              <w:t>,</w:t>
            </w:r>
            <w:r w:rsidR="00475FA3" w:rsidRPr="00823B50">
              <w:rPr>
                <w:rFonts w:ascii="Arial Narrow" w:eastAsia="Times New Roman" w:hAnsi="Arial Narrow"/>
                <w:sz w:val="18"/>
                <w:szCs w:val="18"/>
                <w:vertAlign w:val="superscript"/>
              </w:rPr>
              <w:t>c</w:t>
            </w:r>
            <w:r w:rsidR="00C11E0D">
              <w:rPr>
                <w:rFonts w:ascii="Arial Narrow" w:eastAsia="Times New Roman" w:hAnsi="Arial Narrow"/>
                <w:sz w:val="18"/>
                <w:szCs w:val="18"/>
                <w:vertAlign w:val="superscript"/>
              </w:rPr>
              <w:t>,</w:t>
            </w:r>
          </w:p>
        </w:tc>
        <w:tc>
          <w:tcPr>
            <w:tcW w:w="900" w:type="pct"/>
            <w:gridSpan w:val="2"/>
            <w:tcBorders>
              <w:top w:val="single" w:sz="6" w:space="0" w:color="000000"/>
              <w:left w:val="nil"/>
              <w:bottom w:val="single" w:sz="6" w:space="0" w:color="000000"/>
              <w:right w:val="nil"/>
            </w:tcBorders>
            <w:vAlign w:val="center"/>
            <w:hideMark/>
          </w:tcPr>
          <w:p w14:paraId="6FA6C8D0" w14:textId="28A53258" w:rsidR="00475FA3" w:rsidRPr="00823B50" w:rsidRDefault="00832175" w:rsidP="00475FA3">
            <w:pPr>
              <w:jc w:val="center"/>
              <w:rPr>
                <w:rFonts w:ascii="Arial Narrow" w:eastAsia="Times New Roman" w:hAnsi="Arial Narrow"/>
                <w:sz w:val="18"/>
                <w:szCs w:val="18"/>
              </w:rPr>
            </w:pPr>
            <w:r>
              <w:rPr>
                <w:rFonts w:ascii="Arial Narrow" w:eastAsia="Times New Roman" w:hAnsi="Arial Narrow"/>
                <w:sz w:val="18"/>
                <w:szCs w:val="18"/>
              </w:rPr>
              <w:t>N</w:t>
            </w:r>
            <w:r w:rsidR="00482584" w:rsidRPr="00823B50">
              <w:rPr>
                <w:rFonts w:ascii="Arial Narrow" w:eastAsia="Times New Roman" w:hAnsi="Arial Narrow"/>
                <w:sz w:val="18"/>
                <w:szCs w:val="18"/>
              </w:rPr>
              <w:t xml:space="preserve">aturopathy </w:t>
            </w:r>
            <w:r>
              <w:rPr>
                <w:rFonts w:ascii="Arial Narrow" w:eastAsia="Times New Roman" w:hAnsi="Arial Narrow"/>
                <w:sz w:val="18"/>
                <w:szCs w:val="18"/>
              </w:rPr>
              <w:t xml:space="preserve">may </w:t>
            </w:r>
            <w:r w:rsidR="00482584" w:rsidRPr="00823B50">
              <w:rPr>
                <w:rFonts w:ascii="Arial Narrow" w:eastAsia="Times New Roman" w:hAnsi="Arial Narrow"/>
                <w:sz w:val="18"/>
                <w:szCs w:val="18"/>
              </w:rPr>
              <w:t>result in little to no difference in CVD</w:t>
            </w:r>
            <w:r w:rsidR="000845B9">
              <w:rPr>
                <w:rFonts w:ascii="Arial Narrow" w:eastAsia="Times New Roman" w:hAnsi="Arial Narrow"/>
                <w:sz w:val="18"/>
                <w:szCs w:val="18"/>
              </w:rPr>
              <w:t xml:space="preserve"> risk</w:t>
            </w:r>
            <w:r w:rsidR="00482584">
              <w:rPr>
                <w:rFonts w:ascii="Arial Narrow" w:eastAsia="Times New Roman" w:hAnsi="Arial Narrow"/>
                <w:sz w:val="18"/>
                <w:szCs w:val="18"/>
              </w:rPr>
              <w:t>****</w:t>
            </w:r>
          </w:p>
        </w:tc>
      </w:tr>
      <w:tr w:rsidR="00041BB1" w:rsidRPr="00823B50" w14:paraId="74192502" w14:textId="77777777" w:rsidTr="00A55A5B">
        <w:tblPrEx>
          <w:tblCellMar>
            <w:top w:w="60" w:type="dxa"/>
            <w:left w:w="60" w:type="dxa"/>
            <w:bottom w:w="60" w:type="dxa"/>
            <w:right w:w="60" w:type="dxa"/>
          </w:tblCellMar>
        </w:tblPrEx>
        <w:trPr>
          <w:cantSplit/>
        </w:trPr>
        <w:tc>
          <w:tcPr>
            <w:tcW w:w="672" w:type="pct"/>
            <w:tcBorders>
              <w:top w:val="single" w:sz="6" w:space="0" w:color="000000"/>
              <w:left w:val="nil"/>
              <w:bottom w:val="single" w:sz="6" w:space="0" w:color="000000"/>
              <w:right w:val="nil"/>
            </w:tcBorders>
          </w:tcPr>
          <w:p w14:paraId="683069F3" w14:textId="09DEFC95" w:rsidR="00041BB1" w:rsidRPr="008B22B1" w:rsidRDefault="008B22B1" w:rsidP="00475FA3">
            <w:pPr>
              <w:rPr>
                <w:rStyle w:val="label"/>
                <w:rFonts w:ascii="Arial Narrow" w:eastAsia="Times New Roman" w:hAnsi="Arial Narrow"/>
                <w:sz w:val="18"/>
                <w:szCs w:val="18"/>
              </w:rPr>
            </w:pPr>
            <w:r w:rsidRPr="008B22B1">
              <w:rPr>
                <w:rStyle w:val="label"/>
                <w:rFonts w:ascii="Arial Narrow" w:eastAsia="Times New Roman" w:hAnsi="Arial Narrow"/>
                <w:sz w:val="18"/>
                <w:szCs w:val="18"/>
              </w:rPr>
              <w:t xml:space="preserve">Cerebrovascular complications </w:t>
            </w:r>
            <w:r w:rsidRPr="00A52025">
              <w:rPr>
                <w:rStyle w:val="label"/>
                <w:rFonts w:ascii="Arial Narrow" w:hAnsi="Arial Narrow"/>
                <w:sz w:val="18"/>
                <w:szCs w:val="18"/>
              </w:rPr>
              <w:t>– Not reported</w:t>
            </w:r>
          </w:p>
        </w:tc>
        <w:tc>
          <w:tcPr>
            <w:tcW w:w="729" w:type="pct"/>
            <w:tcBorders>
              <w:top w:val="single" w:sz="6" w:space="0" w:color="000000"/>
              <w:left w:val="nil"/>
              <w:bottom w:val="single" w:sz="6" w:space="0" w:color="000000"/>
              <w:right w:val="nil"/>
            </w:tcBorders>
            <w:shd w:val="clear" w:color="auto" w:fill="EBEBEB"/>
          </w:tcPr>
          <w:p w14:paraId="245D885E" w14:textId="4FAC00DE" w:rsidR="00041BB1" w:rsidRPr="00834E30" w:rsidRDefault="008B22B1" w:rsidP="00A52025">
            <w:pPr>
              <w:jc w:val="center"/>
              <w:rPr>
                <w:rStyle w:val="cell-value"/>
                <w:rFonts w:ascii="Arial Narrow" w:eastAsia="Times New Roman" w:hAnsi="Arial Narrow"/>
                <w:sz w:val="18"/>
                <w:szCs w:val="18"/>
              </w:rPr>
            </w:pPr>
            <w:r>
              <w:rPr>
                <w:rStyle w:val="cell-value"/>
                <w:rFonts w:ascii="Arial Narrow" w:eastAsia="Times New Roman" w:hAnsi="Arial Narrow"/>
                <w:sz w:val="18"/>
                <w:szCs w:val="18"/>
              </w:rPr>
              <w:t>-</w:t>
            </w:r>
          </w:p>
        </w:tc>
        <w:tc>
          <w:tcPr>
            <w:tcW w:w="560" w:type="pct"/>
            <w:tcBorders>
              <w:top w:val="single" w:sz="6" w:space="0" w:color="000000"/>
              <w:left w:val="nil"/>
              <w:bottom w:val="single" w:sz="6" w:space="0" w:color="000000"/>
              <w:right w:val="nil"/>
            </w:tcBorders>
            <w:shd w:val="clear" w:color="auto" w:fill="EBEBEB"/>
          </w:tcPr>
          <w:p w14:paraId="334536A5" w14:textId="33C60ECD" w:rsidR="00041BB1" w:rsidRPr="00544023" w:rsidRDefault="008B22B1" w:rsidP="00A52025">
            <w:pPr>
              <w:jc w:val="center"/>
              <w:rPr>
                <w:rFonts w:ascii="Arial Narrow" w:eastAsia="Times New Roman" w:hAnsi="Arial Narrow"/>
                <w:sz w:val="18"/>
                <w:szCs w:val="18"/>
              </w:rPr>
            </w:pPr>
            <w:r>
              <w:rPr>
                <w:rFonts w:ascii="Arial Narrow" w:eastAsia="Times New Roman" w:hAnsi="Arial Narrow"/>
                <w:sz w:val="18"/>
                <w:szCs w:val="18"/>
              </w:rPr>
              <w:t>-</w:t>
            </w:r>
          </w:p>
        </w:tc>
        <w:tc>
          <w:tcPr>
            <w:tcW w:w="550" w:type="pct"/>
            <w:tcBorders>
              <w:top w:val="single" w:sz="6" w:space="0" w:color="000000"/>
              <w:left w:val="nil"/>
              <w:bottom w:val="single" w:sz="6" w:space="0" w:color="000000"/>
              <w:right w:val="nil"/>
            </w:tcBorders>
            <w:vAlign w:val="center"/>
          </w:tcPr>
          <w:p w14:paraId="014E3023" w14:textId="4F91DEED" w:rsidR="00041BB1" w:rsidRPr="00823B50" w:rsidRDefault="008B22B1" w:rsidP="00475FA3">
            <w:pPr>
              <w:jc w:val="center"/>
              <w:rPr>
                <w:rFonts w:ascii="Arial Narrow" w:eastAsia="Times New Roman" w:hAnsi="Arial Narrow"/>
                <w:sz w:val="18"/>
                <w:szCs w:val="18"/>
              </w:rPr>
            </w:pPr>
            <w:r>
              <w:rPr>
                <w:rFonts w:ascii="Arial Narrow" w:eastAsia="Times New Roman" w:hAnsi="Arial Narrow"/>
                <w:sz w:val="18"/>
                <w:szCs w:val="18"/>
              </w:rPr>
              <w:t>-</w:t>
            </w:r>
          </w:p>
        </w:tc>
        <w:tc>
          <w:tcPr>
            <w:tcW w:w="461" w:type="pct"/>
            <w:tcBorders>
              <w:top w:val="single" w:sz="6" w:space="0" w:color="000000"/>
              <w:left w:val="nil"/>
              <w:bottom w:val="single" w:sz="6" w:space="0" w:color="000000"/>
              <w:right w:val="nil"/>
            </w:tcBorders>
            <w:vAlign w:val="center"/>
          </w:tcPr>
          <w:p w14:paraId="2F995A2D" w14:textId="0CCE93D1" w:rsidR="00041BB1" w:rsidRPr="00823B50" w:rsidRDefault="008B22B1" w:rsidP="00475FA3">
            <w:pPr>
              <w:jc w:val="center"/>
              <w:rPr>
                <w:rFonts w:ascii="Arial Narrow" w:eastAsia="Times New Roman" w:hAnsi="Arial Narrow"/>
                <w:sz w:val="18"/>
                <w:szCs w:val="18"/>
              </w:rPr>
            </w:pPr>
            <w:r>
              <w:rPr>
                <w:rFonts w:ascii="Arial Narrow" w:eastAsia="Times New Roman" w:hAnsi="Arial Narrow"/>
                <w:sz w:val="18"/>
                <w:szCs w:val="18"/>
              </w:rPr>
              <w:t>(0 studies)</w:t>
            </w:r>
          </w:p>
        </w:tc>
        <w:tc>
          <w:tcPr>
            <w:tcW w:w="1127" w:type="pct"/>
            <w:tcBorders>
              <w:top w:val="single" w:sz="6" w:space="0" w:color="000000"/>
              <w:left w:val="nil"/>
              <w:bottom w:val="single" w:sz="6" w:space="0" w:color="000000"/>
              <w:right w:val="nil"/>
            </w:tcBorders>
            <w:vAlign w:val="center"/>
          </w:tcPr>
          <w:p w14:paraId="29253150" w14:textId="2C258ABB" w:rsidR="00041BB1" w:rsidRPr="00823B50" w:rsidRDefault="008B22B1" w:rsidP="00475FA3">
            <w:pPr>
              <w:jc w:val="center"/>
              <w:rPr>
                <w:rStyle w:val="quality-sign"/>
                <w:rFonts w:ascii="Cambria Math" w:eastAsia="Times New Roman" w:hAnsi="Cambria Math" w:cs="Cambria Math"/>
                <w:sz w:val="18"/>
                <w:szCs w:val="18"/>
              </w:rPr>
            </w:pPr>
            <w:r>
              <w:rPr>
                <w:rStyle w:val="quality-sign"/>
                <w:rFonts w:ascii="Cambria Math" w:eastAsia="Times New Roman" w:hAnsi="Cambria Math" w:cs="Cambria Math"/>
                <w:sz w:val="18"/>
                <w:szCs w:val="18"/>
              </w:rPr>
              <w:t>-</w:t>
            </w:r>
          </w:p>
        </w:tc>
        <w:tc>
          <w:tcPr>
            <w:tcW w:w="900" w:type="pct"/>
            <w:gridSpan w:val="2"/>
            <w:tcBorders>
              <w:top w:val="single" w:sz="6" w:space="0" w:color="000000"/>
              <w:left w:val="nil"/>
              <w:bottom w:val="single" w:sz="6" w:space="0" w:color="000000"/>
              <w:right w:val="nil"/>
            </w:tcBorders>
            <w:vAlign w:val="center"/>
          </w:tcPr>
          <w:p w14:paraId="12E19B8D" w14:textId="6200058A" w:rsidR="00041BB1" w:rsidRPr="00823B50" w:rsidRDefault="008B22B1" w:rsidP="00475FA3">
            <w:pPr>
              <w:jc w:val="center"/>
              <w:rPr>
                <w:rFonts w:ascii="Arial Narrow" w:eastAsia="Times New Roman" w:hAnsi="Arial Narrow"/>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effect of naturopathy on </w:t>
            </w:r>
            <w:r>
              <w:rPr>
                <w:rFonts w:ascii="Arial Narrow" w:eastAsia="Times New Roman" w:hAnsi="Arial Narrow"/>
                <w:sz w:val="18"/>
                <w:szCs w:val="18"/>
              </w:rPr>
              <w:t xml:space="preserve">cerebrovascular </w:t>
            </w:r>
            <w:r w:rsidR="00263234">
              <w:rPr>
                <w:rFonts w:ascii="Arial Narrow" w:eastAsia="Times New Roman" w:hAnsi="Arial Narrow"/>
                <w:sz w:val="18"/>
                <w:szCs w:val="18"/>
              </w:rPr>
              <w:t>complications</w:t>
            </w:r>
            <w:r>
              <w:rPr>
                <w:rFonts w:ascii="Arial Narrow" w:eastAsia="Times New Roman" w:hAnsi="Arial Narrow"/>
                <w:sz w:val="18"/>
                <w:szCs w:val="18"/>
              </w:rPr>
              <w:t xml:space="preserve"> in people with CVD</w:t>
            </w:r>
            <w:r w:rsidRPr="002B59CD">
              <w:rPr>
                <w:rFonts w:ascii="Arial Narrow" w:eastAsia="Times New Roman" w:hAnsi="Arial Narrow"/>
                <w:sz w:val="18"/>
                <w:szCs w:val="18"/>
              </w:rPr>
              <w:t xml:space="preserve"> is unknown</w:t>
            </w:r>
          </w:p>
        </w:tc>
      </w:tr>
      <w:tr w:rsidR="00263234" w:rsidRPr="00823B50" w14:paraId="7456064A" w14:textId="77777777" w:rsidTr="00A55A5B">
        <w:tblPrEx>
          <w:tblCellMar>
            <w:top w:w="60" w:type="dxa"/>
            <w:left w:w="60" w:type="dxa"/>
            <w:bottom w:w="60" w:type="dxa"/>
            <w:right w:w="60" w:type="dxa"/>
          </w:tblCellMar>
        </w:tblPrEx>
        <w:trPr>
          <w:cantSplit/>
        </w:trPr>
        <w:tc>
          <w:tcPr>
            <w:tcW w:w="672" w:type="pct"/>
            <w:tcBorders>
              <w:top w:val="single" w:sz="6" w:space="0" w:color="000000"/>
              <w:left w:val="nil"/>
              <w:bottom w:val="single" w:sz="6" w:space="0" w:color="000000"/>
              <w:right w:val="nil"/>
            </w:tcBorders>
          </w:tcPr>
          <w:p w14:paraId="59E0AA0F" w14:textId="07F1626D" w:rsidR="00263234" w:rsidRPr="008B22B1" w:rsidRDefault="00263234" w:rsidP="00263234">
            <w:pPr>
              <w:rPr>
                <w:rStyle w:val="label"/>
                <w:rFonts w:ascii="Arial Narrow" w:eastAsia="Times New Roman" w:hAnsi="Arial Narrow"/>
                <w:sz w:val="18"/>
                <w:szCs w:val="18"/>
              </w:rPr>
            </w:pPr>
            <w:r w:rsidRPr="008B22B1">
              <w:rPr>
                <w:rStyle w:val="label"/>
                <w:rFonts w:ascii="Arial Narrow" w:eastAsia="Times New Roman" w:hAnsi="Arial Narrow"/>
                <w:sz w:val="18"/>
                <w:szCs w:val="18"/>
              </w:rPr>
              <w:t>Non</w:t>
            </w:r>
            <w:r w:rsidRPr="008B22B1">
              <w:rPr>
                <w:rStyle w:val="label"/>
                <w:rFonts w:ascii="Cambria Math" w:eastAsia="Times New Roman" w:hAnsi="Cambria Math" w:cs="Cambria Math"/>
                <w:sz w:val="18"/>
                <w:szCs w:val="18"/>
              </w:rPr>
              <w:t>‐</w:t>
            </w:r>
            <w:r w:rsidRPr="008B22B1">
              <w:rPr>
                <w:rStyle w:val="label"/>
                <w:rFonts w:ascii="Arial Narrow" w:eastAsia="Times New Roman" w:hAnsi="Arial Narrow"/>
                <w:sz w:val="18"/>
                <w:szCs w:val="18"/>
              </w:rPr>
              <w:t xml:space="preserve">fatal ASCVD </w:t>
            </w:r>
            <w:r w:rsidRPr="00A52025">
              <w:rPr>
                <w:rStyle w:val="label"/>
                <w:rFonts w:ascii="Arial Narrow" w:hAnsi="Arial Narrow"/>
                <w:sz w:val="18"/>
                <w:szCs w:val="18"/>
              </w:rPr>
              <w:t>– Not reported</w:t>
            </w:r>
          </w:p>
        </w:tc>
        <w:tc>
          <w:tcPr>
            <w:tcW w:w="729" w:type="pct"/>
            <w:tcBorders>
              <w:top w:val="single" w:sz="6" w:space="0" w:color="000000"/>
              <w:left w:val="nil"/>
              <w:bottom w:val="single" w:sz="6" w:space="0" w:color="000000"/>
              <w:right w:val="nil"/>
            </w:tcBorders>
            <w:shd w:val="clear" w:color="auto" w:fill="EBEBEB"/>
          </w:tcPr>
          <w:p w14:paraId="1AE8F464" w14:textId="61D6AF32" w:rsidR="00263234" w:rsidRPr="00834E30" w:rsidRDefault="00263234" w:rsidP="00A52025">
            <w:pPr>
              <w:jc w:val="center"/>
              <w:rPr>
                <w:rStyle w:val="cell-value"/>
                <w:rFonts w:ascii="Arial Narrow" w:eastAsia="Times New Roman" w:hAnsi="Arial Narrow"/>
                <w:sz w:val="18"/>
                <w:szCs w:val="18"/>
              </w:rPr>
            </w:pPr>
            <w:r>
              <w:rPr>
                <w:rStyle w:val="cell-value"/>
                <w:rFonts w:ascii="Arial Narrow" w:eastAsia="Times New Roman" w:hAnsi="Arial Narrow"/>
                <w:sz w:val="18"/>
                <w:szCs w:val="18"/>
              </w:rPr>
              <w:t>-</w:t>
            </w:r>
          </w:p>
        </w:tc>
        <w:tc>
          <w:tcPr>
            <w:tcW w:w="560" w:type="pct"/>
            <w:tcBorders>
              <w:top w:val="single" w:sz="6" w:space="0" w:color="000000"/>
              <w:left w:val="nil"/>
              <w:bottom w:val="single" w:sz="6" w:space="0" w:color="000000"/>
              <w:right w:val="nil"/>
            </w:tcBorders>
            <w:shd w:val="clear" w:color="auto" w:fill="EBEBEB"/>
          </w:tcPr>
          <w:p w14:paraId="75F46C3A" w14:textId="0BFD20D4" w:rsidR="00263234" w:rsidRPr="00544023" w:rsidRDefault="00263234" w:rsidP="00A52025">
            <w:pPr>
              <w:jc w:val="center"/>
              <w:rPr>
                <w:rFonts w:ascii="Arial Narrow" w:eastAsia="Times New Roman" w:hAnsi="Arial Narrow"/>
                <w:sz w:val="18"/>
                <w:szCs w:val="18"/>
              </w:rPr>
            </w:pPr>
            <w:r>
              <w:rPr>
                <w:rFonts w:ascii="Arial Narrow" w:eastAsia="Times New Roman" w:hAnsi="Arial Narrow"/>
                <w:sz w:val="18"/>
                <w:szCs w:val="18"/>
              </w:rPr>
              <w:t>-</w:t>
            </w:r>
          </w:p>
        </w:tc>
        <w:tc>
          <w:tcPr>
            <w:tcW w:w="550" w:type="pct"/>
            <w:tcBorders>
              <w:top w:val="single" w:sz="6" w:space="0" w:color="000000"/>
              <w:left w:val="nil"/>
              <w:bottom w:val="single" w:sz="6" w:space="0" w:color="000000"/>
              <w:right w:val="nil"/>
            </w:tcBorders>
            <w:vAlign w:val="center"/>
          </w:tcPr>
          <w:p w14:paraId="3CE8ED59" w14:textId="3A53B634" w:rsidR="00263234" w:rsidRPr="00823B50" w:rsidRDefault="00263234" w:rsidP="00263234">
            <w:pPr>
              <w:jc w:val="center"/>
              <w:rPr>
                <w:rFonts w:ascii="Arial Narrow" w:eastAsia="Times New Roman" w:hAnsi="Arial Narrow"/>
                <w:sz w:val="18"/>
                <w:szCs w:val="18"/>
              </w:rPr>
            </w:pPr>
            <w:r>
              <w:rPr>
                <w:rFonts w:ascii="Arial Narrow" w:eastAsia="Times New Roman" w:hAnsi="Arial Narrow"/>
                <w:sz w:val="18"/>
                <w:szCs w:val="18"/>
              </w:rPr>
              <w:t>-</w:t>
            </w:r>
          </w:p>
        </w:tc>
        <w:tc>
          <w:tcPr>
            <w:tcW w:w="461" w:type="pct"/>
            <w:tcBorders>
              <w:top w:val="single" w:sz="6" w:space="0" w:color="000000"/>
              <w:left w:val="nil"/>
              <w:bottom w:val="single" w:sz="6" w:space="0" w:color="000000"/>
              <w:right w:val="nil"/>
            </w:tcBorders>
            <w:vAlign w:val="center"/>
          </w:tcPr>
          <w:p w14:paraId="4EE647F9" w14:textId="74AC6025" w:rsidR="00263234" w:rsidRPr="00823B50" w:rsidRDefault="00263234" w:rsidP="00263234">
            <w:pPr>
              <w:jc w:val="center"/>
              <w:rPr>
                <w:rFonts w:ascii="Arial Narrow" w:eastAsia="Times New Roman" w:hAnsi="Arial Narrow"/>
                <w:sz w:val="18"/>
                <w:szCs w:val="18"/>
              </w:rPr>
            </w:pPr>
            <w:r>
              <w:rPr>
                <w:rFonts w:ascii="Arial Narrow" w:eastAsia="Times New Roman" w:hAnsi="Arial Narrow"/>
                <w:sz w:val="18"/>
                <w:szCs w:val="18"/>
              </w:rPr>
              <w:t>(0 studies)</w:t>
            </w:r>
          </w:p>
        </w:tc>
        <w:tc>
          <w:tcPr>
            <w:tcW w:w="1127" w:type="pct"/>
            <w:tcBorders>
              <w:top w:val="single" w:sz="6" w:space="0" w:color="000000"/>
              <w:left w:val="nil"/>
              <w:bottom w:val="single" w:sz="6" w:space="0" w:color="000000"/>
              <w:right w:val="nil"/>
            </w:tcBorders>
            <w:vAlign w:val="center"/>
          </w:tcPr>
          <w:p w14:paraId="7363F0B9" w14:textId="13F16F9E" w:rsidR="00263234" w:rsidRPr="00823B50" w:rsidRDefault="00263234" w:rsidP="00263234">
            <w:pPr>
              <w:jc w:val="center"/>
              <w:rPr>
                <w:rStyle w:val="quality-sign"/>
                <w:rFonts w:ascii="Cambria Math" w:eastAsia="Times New Roman" w:hAnsi="Cambria Math" w:cs="Cambria Math"/>
                <w:sz w:val="18"/>
                <w:szCs w:val="18"/>
              </w:rPr>
            </w:pPr>
            <w:r>
              <w:rPr>
                <w:rStyle w:val="quality-sign"/>
                <w:rFonts w:ascii="Cambria Math" w:eastAsia="Times New Roman" w:hAnsi="Cambria Math" w:cs="Cambria Math"/>
                <w:sz w:val="18"/>
                <w:szCs w:val="18"/>
              </w:rPr>
              <w:t>-</w:t>
            </w:r>
          </w:p>
        </w:tc>
        <w:tc>
          <w:tcPr>
            <w:tcW w:w="900" w:type="pct"/>
            <w:gridSpan w:val="2"/>
            <w:tcBorders>
              <w:top w:val="single" w:sz="6" w:space="0" w:color="000000"/>
              <w:left w:val="nil"/>
              <w:bottom w:val="single" w:sz="6" w:space="0" w:color="000000"/>
              <w:right w:val="nil"/>
            </w:tcBorders>
            <w:vAlign w:val="center"/>
          </w:tcPr>
          <w:p w14:paraId="5C16DE2B" w14:textId="50DA24A9" w:rsidR="00263234" w:rsidRPr="00823B50" w:rsidRDefault="00263234" w:rsidP="00263234">
            <w:pPr>
              <w:jc w:val="center"/>
              <w:rPr>
                <w:rFonts w:ascii="Arial Narrow" w:eastAsia="Times New Roman" w:hAnsi="Arial Narrow"/>
                <w:sz w:val="18"/>
                <w:szCs w:val="18"/>
              </w:rPr>
            </w:pPr>
            <w:r>
              <w:rPr>
                <w:rFonts w:ascii="Arial Narrow" w:eastAsia="Times New Roman" w:hAnsi="Arial Narrow"/>
                <w:sz w:val="18"/>
                <w:szCs w:val="18"/>
              </w:rPr>
              <w:t>No studies found</w:t>
            </w:r>
            <w:r w:rsidRPr="002B59CD">
              <w:rPr>
                <w:rFonts w:ascii="Arial Narrow" w:eastAsia="Times New Roman" w:hAnsi="Arial Narrow"/>
                <w:sz w:val="18"/>
                <w:szCs w:val="18"/>
              </w:rPr>
              <w:t xml:space="preserve">. The effect of naturopathy on </w:t>
            </w:r>
            <w:r>
              <w:rPr>
                <w:rFonts w:ascii="Arial Narrow" w:eastAsia="Times New Roman" w:hAnsi="Arial Narrow"/>
                <w:sz w:val="18"/>
                <w:szCs w:val="18"/>
              </w:rPr>
              <w:t>ASCVD in people with CVD</w:t>
            </w:r>
            <w:r w:rsidRPr="002B59CD">
              <w:rPr>
                <w:rFonts w:ascii="Arial Narrow" w:eastAsia="Times New Roman" w:hAnsi="Arial Narrow"/>
                <w:sz w:val="18"/>
                <w:szCs w:val="18"/>
              </w:rPr>
              <w:t xml:space="preserve"> is unknown</w:t>
            </w:r>
          </w:p>
        </w:tc>
      </w:tr>
      <w:tr w:rsidR="00263234" w:rsidRPr="00823B50" w14:paraId="29B3342F" w14:textId="77777777" w:rsidTr="00482584">
        <w:tblPrEx>
          <w:tblCellMar>
            <w:top w:w="60" w:type="dxa"/>
            <w:left w:w="60" w:type="dxa"/>
            <w:bottom w:w="60" w:type="dxa"/>
            <w:right w:w="60" w:type="dxa"/>
          </w:tblCellMar>
        </w:tblPrEx>
        <w:trPr>
          <w:cantSplit/>
        </w:trPr>
        <w:tc>
          <w:tcPr>
            <w:tcW w:w="5000" w:type="pct"/>
            <w:gridSpan w:val="8"/>
            <w:tcBorders>
              <w:top w:val="single" w:sz="6" w:space="0" w:color="000000"/>
              <w:left w:val="nil"/>
              <w:bottom w:val="single" w:sz="6" w:space="0" w:color="000000"/>
              <w:right w:val="nil"/>
            </w:tcBorders>
            <w:vAlign w:val="center"/>
            <w:hideMark/>
          </w:tcPr>
          <w:p w14:paraId="4361B8AD" w14:textId="17ABB897" w:rsidR="00263234" w:rsidRPr="00823B50" w:rsidRDefault="00263234" w:rsidP="00263234">
            <w:pPr>
              <w:rPr>
                <w:rFonts w:ascii="Arial Narrow" w:eastAsia="Times New Roman" w:hAnsi="Arial Narrow"/>
                <w:sz w:val="18"/>
                <w:szCs w:val="18"/>
              </w:rPr>
            </w:pPr>
            <w:r w:rsidRPr="00823B50">
              <w:rPr>
                <w:rFonts w:ascii="Arial Narrow" w:eastAsia="Times New Roman" w:hAnsi="Arial Narrow"/>
                <w:sz w:val="18"/>
                <w:szCs w:val="18"/>
              </w:rPr>
              <w:lastRenderedPageBreak/>
              <w:t>*</w:t>
            </w:r>
            <w:r w:rsidRPr="00823B50">
              <w:rPr>
                <w:rFonts w:ascii="Arial Narrow" w:eastAsia="Times New Roman" w:hAnsi="Arial Narrow"/>
                <w:b/>
                <w:bCs/>
                <w:sz w:val="18"/>
                <w:szCs w:val="18"/>
              </w:rPr>
              <w:t>The risk in the intervention group</w:t>
            </w:r>
            <w:r w:rsidRPr="00823B50">
              <w:rPr>
                <w:rFonts w:ascii="Arial Narrow" w:eastAsia="Times New Roman" w:hAnsi="Arial Narrow"/>
                <w:sz w:val="18"/>
                <w:szCs w:val="18"/>
              </w:rPr>
              <w:t xml:space="preserve"> (and its 95% confidence interval) is based on the assumed risk in the comparison group and the </w:t>
            </w:r>
            <w:r w:rsidRPr="00823B50">
              <w:rPr>
                <w:rFonts w:ascii="Arial Narrow" w:eastAsia="Times New Roman" w:hAnsi="Arial Narrow"/>
                <w:b/>
                <w:bCs/>
                <w:sz w:val="18"/>
                <w:szCs w:val="18"/>
              </w:rPr>
              <w:t>relative effect</w:t>
            </w:r>
            <w:r w:rsidRPr="00823B50">
              <w:rPr>
                <w:rFonts w:ascii="Arial Narrow" w:eastAsia="Times New Roman" w:hAnsi="Arial Narrow"/>
                <w:sz w:val="18"/>
                <w:szCs w:val="18"/>
              </w:rPr>
              <w:t xml:space="preserve"> of the intervention (and its 95% CI).</w:t>
            </w:r>
            <w:r w:rsidRPr="00823B50">
              <w:rPr>
                <w:rFonts w:ascii="Arial Narrow" w:eastAsia="Times New Roman" w:hAnsi="Arial Narrow"/>
                <w:sz w:val="18"/>
                <w:szCs w:val="18"/>
              </w:rPr>
              <w:br/>
              <w:t>**</w:t>
            </w:r>
            <w:r>
              <w:rPr>
                <w:rFonts w:ascii="Arial Narrow" w:eastAsia="Times New Roman" w:hAnsi="Arial Narrow"/>
                <w:sz w:val="18"/>
                <w:szCs w:val="18"/>
              </w:rPr>
              <w:t xml:space="preserve"> The</w:t>
            </w:r>
            <w:r w:rsidRPr="00E00E47">
              <w:rPr>
                <w:rFonts w:ascii="Arial Narrow" w:eastAsia="Times New Roman" w:hAnsi="Arial Narrow"/>
                <w:sz w:val="18"/>
                <w:szCs w:val="18"/>
              </w:rPr>
              <w:t xml:space="preserve"> MCID for CVD risk is </w:t>
            </w:r>
            <w:r>
              <w:rPr>
                <w:rFonts w:ascii="Arial Narrow" w:eastAsia="Times New Roman" w:hAnsi="Arial Narrow"/>
                <w:sz w:val="18"/>
                <w:szCs w:val="18"/>
              </w:rPr>
              <w:t>un</w:t>
            </w:r>
            <w:r w:rsidRPr="00E00E47">
              <w:rPr>
                <w:rFonts w:ascii="Arial Narrow" w:eastAsia="Times New Roman" w:hAnsi="Arial Narrow"/>
                <w:sz w:val="18"/>
                <w:szCs w:val="18"/>
              </w:rPr>
              <w:t>known. CHD risk at 10 years in percent can be calculated with the Framingham Risk Score. Individuals with low risk have 10% or less CHD risk at 10 years, with intermediate risk 10-20%, and with high risk 20% or more.</w:t>
            </w:r>
            <w:r>
              <w:rPr>
                <w:rFonts w:ascii="Arial Narrow" w:eastAsia="Times New Roman" w:hAnsi="Arial Narrow"/>
                <w:sz w:val="18"/>
                <w:szCs w:val="18"/>
              </w:rPr>
              <w:fldChar w:fldCharType="begin"/>
            </w:r>
            <w:r>
              <w:rPr>
                <w:rFonts w:ascii="Arial Narrow" w:eastAsia="Times New Roman" w:hAnsi="Arial Narrow"/>
                <w:sz w:val="18"/>
                <w:szCs w:val="18"/>
              </w:rPr>
              <w:instrText xml:space="preserve"> ADDIN EN.CITE &lt;EndNote&gt;&lt;Cite&gt;&lt;Author&gt;Bosomworth&lt;/Author&gt;&lt;Year&gt;2011&lt;/Year&gt;&lt;RecNum&gt;115&lt;/RecNum&gt;&lt;DisplayText&gt;&lt;style face="superscript"&gt;116&lt;/style&gt;&lt;/DisplayText&gt;&lt;record&gt;&lt;rec-number&gt;115&lt;/rec-number&gt;&lt;foreign-keys&gt;&lt;key app="EN" db-id="t5e0w9vdozfds4eepaz5sd0ex0afa9eddvxt" timestamp="1665026921"&gt;115&lt;/key&gt;&lt;/foreign-keys&gt;&lt;ref-type name="Journal Article"&gt;17&lt;/ref-type&gt;&lt;contributors&gt;&lt;authors&gt;&lt;author&gt;Bosomworth, N John&lt;/author&gt;&lt;/authors&gt;&lt;/contributors&gt;&lt;titles&gt;&lt;title&gt;Practical use of the Framingham risk score in primary prevention: Canadian perspective&lt;/title&gt;&lt;secondary-title&gt;Canadian Family Physician&lt;/secondary-title&gt;&lt;/titles&gt;&lt;periodical&gt;&lt;full-title&gt;Canadian family physician&lt;/full-title&gt;&lt;/periodical&gt;&lt;pages&gt;417-423&lt;/pages&gt;&lt;volume&gt;57&lt;/volume&gt;&lt;number&gt;4&lt;/number&gt;&lt;dates&gt;&lt;year&gt;2011&lt;/year&gt;&lt;/dates&gt;&lt;isbn&gt;0008-350X&lt;/isbn&gt;&lt;urls&gt;&lt;/urls&gt;&lt;/record&gt;&lt;/Cite&gt;&lt;/EndNote&gt;</w:instrText>
            </w:r>
            <w:r>
              <w:rPr>
                <w:rFonts w:ascii="Arial Narrow" w:eastAsia="Times New Roman" w:hAnsi="Arial Narrow"/>
                <w:sz w:val="18"/>
                <w:szCs w:val="18"/>
              </w:rPr>
              <w:fldChar w:fldCharType="separate"/>
            </w:r>
            <w:r w:rsidRPr="00FE44FD">
              <w:rPr>
                <w:rFonts w:ascii="Arial Narrow" w:eastAsia="Times New Roman" w:hAnsi="Arial Narrow"/>
                <w:noProof/>
                <w:sz w:val="18"/>
                <w:szCs w:val="18"/>
                <w:vertAlign w:val="superscript"/>
              </w:rPr>
              <w:t>116</w:t>
            </w:r>
            <w:r>
              <w:rPr>
                <w:rFonts w:ascii="Arial Narrow" w:eastAsia="Times New Roman" w:hAnsi="Arial Narrow"/>
                <w:sz w:val="18"/>
                <w:szCs w:val="18"/>
              </w:rPr>
              <w:fldChar w:fldCharType="end"/>
            </w:r>
          </w:p>
          <w:p w14:paraId="26B187DA" w14:textId="62B6F001" w:rsidR="00263234" w:rsidRDefault="00263234" w:rsidP="00263234">
            <w:pPr>
              <w:rPr>
                <w:rFonts w:ascii="Arial Narrow" w:hAnsi="Arial Narrow"/>
                <w:sz w:val="18"/>
                <w:szCs w:val="18"/>
              </w:rPr>
            </w:pPr>
            <w:r w:rsidRPr="00823B50">
              <w:rPr>
                <w:rFonts w:ascii="Arial Narrow" w:hAnsi="Arial Narrow"/>
                <w:sz w:val="18"/>
                <w:szCs w:val="18"/>
              </w:rPr>
              <w:t>***</w:t>
            </w:r>
            <w:r>
              <w:rPr>
                <w:rFonts w:ascii="Arial Narrow" w:hAnsi="Arial Narrow"/>
                <w:sz w:val="18"/>
                <w:szCs w:val="18"/>
              </w:rPr>
              <w:t xml:space="preserve">The MCID for LDL in CVD risk is unknown. </w:t>
            </w:r>
            <w:r w:rsidRPr="00AD5C13">
              <w:rPr>
                <w:rFonts w:ascii="Arial Narrow" w:hAnsi="Arial Narrow"/>
                <w:sz w:val="18"/>
                <w:szCs w:val="18"/>
              </w:rPr>
              <w:t>LDL-Cholesterol ≤3.0 mmol/L</w:t>
            </w:r>
            <w:r>
              <w:rPr>
                <w:rFonts w:ascii="Arial Narrow" w:hAnsi="Arial Narrow"/>
                <w:sz w:val="18"/>
                <w:szCs w:val="18"/>
              </w:rPr>
              <w:t>.</w:t>
            </w:r>
            <w:r>
              <w:rPr>
                <w:rFonts w:ascii="Arial Narrow" w:hAnsi="Arial Narrow"/>
                <w:sz w:val="18"/>
                <w:szCs w:val="18"/>
              </w:rPr>
              <w:fldChar w:fldCharType="begin"/>
            </w:r>
            <w:r>
              <w:rPr>
                <w:rFonts w:ascii="Arial Narrow" w:hAnsi="Arial Narrow"/>
                <w:sz w:val="18"/>
                <w:szCs w:val="18"/>
              </w:rPr>
              <w:instrText xml:space="preserve"> ADDIN EN.CITE &lt;EndNote&gt;&lt;Cite&gt;&lt;Author&gt;NSW Health&lt;/Author&gt;&lt;Year&gt;2018&lt;/Year&gt;&lt;RecNum&gt;116&lt;/RecNum&gt;&lt;DisplayText&gt;&lt;style face="superscript"&gt;118&lt;/style&gt;&lt;/DisplayText&gt;&lt;record&gt;&lt;rec-number&gt;116&lt;/rec-number&gt;&lt;foreign-keys&gt;&lt;key app="EN" db-id="t5e0w9vdozfds4eepaz5sd0ex0afa9eddvxt" timestamp="1665027025"&gt;116&lt;/key&gt;&lt;/foreign-keys&gt;&lt;ref-type name="Journal Article"&gt;17&lt;/ref-type&gt;&lt;contributors&gt;&lt;authors&gt;&lt;author&gt;NSW Health, &lt;/author&gt;&lt;/authors&gt;&lt;/contributors&gt;&lt;titles&gt;&lt;title&gt;LIPID TESTING – INFORMATION SHEET &lt;/title&gt;&lt;secondary-title&gt;ADULT HARMONISED LIPID REFERENCE INTERVALS&lt;/secondary-title&gt;&lt;/titles&gt;&lt;periodical&gt;&lt;full-title&gt;ADULT HARMONISED LIPID REFERENCE INTERVALS&lt;/full-title&gt;&lt;/periodical&gt;&lt;dates&gt;&lt;year&gt;2018&lt;/year&gt;&lt;/dates&gt;&lt;urls&gt;&lt;/urls&gt;&lt;/record&gt;&lt;/Cite&gt;&lt;/EndNote&gt;</w:instrText>
            </w:r>
            <w:r>
              <w:rPr>
                <w:rFonts w:ascii="Arial Narrow" w:hAnsi="Arial Narrow"/>
                <w:sz w:val="18"/>
                <w:szCs w:val="18"/>
              </w:rPr>
              <w:fldChar w:fldCharType="separate"/>
            </w:r>
            <w:r w:rsidRPr="00FE44FD">
              <w:rPr>
                <w:rFonts w:ascii="Arial Narrow" w:hAnsi="Arial Narrow"/>
                <w:noProof/>
                <w:sz w:val="18"/>
                <w:szCs w:val="18"/>
                <w:vertAlign w:val="superscript"/>
              </w:rPr>
              <w:t>118</w:t>
            </w:r>
            <w:r>
              <w:rPr>
                <w:rFonts w:ascii="Arial Narrow" w:hAnsi="Arial Narrow"/>
                <w:sz w:val="18"/>
                <w:szCs w:val="18"/>
              </w:rPr>
              <w:fldChar w:fldCharType="end"/>
            </w:r>
            <w:r>
              <w:rPr>
                <w:rFonts w:ascii="Arial Narrow" w:hAnsi="Arial Narrow"/>
                <w:sz w:val="18"/>
                <w:szCs w:val="18"/>
              </w:rPr>
              <w:t xml:space="preserve"> </w:t>
            </w:r>
            <w:r w:rsidRPr="00AD5C13">
              <w:rPr>
                <w:rFonts w:ascii="Arial Narrow" w:hAnsi="Arial Narrow"/>
                <w:sz w:val="18"/>
                <w:szCs w:val="18"/>
              </w:rPr>
              <w:t>LDL cholesterol (mmol/L) MCID=0.10 in low and very low carbohydrate diets for T2DM remission</w:t>
            </w:r>
            <w:bookmarkStart w:id="241" w:name="_Hlk115965197"/>
            <w:r>
              <w:rPr>
                <w:rFonts w:ascii="Arial Narrow" w:hAnsi="Arial Narrow"/>
                <w:sz w:val="18"/>
                <w:szCs w:val="18"/>
              </w:rPr>
              <w:t>.</w:t>
            </w:r>
            <w:r>
              <w:rPr>
                <w:rFonts w:ascii="Arial Narrow" w:hAnsi="Arial Narrow"/>
                <w:sz w:val="18"/>
                <w:szCs w:val="18"/>
              </w:rPr>
              <w:fldChar w:fldCharType="begin"/>
            </w:r>
            <w:r>
              <w:rPr>
                <w:rFonts w:ascii="Arial Narrow" w:hAnsi="Arial Narrow"/>
                <w:sz w:val="18"/>
                <w:szCs w:val="18"/>
              </w:rPr>
              <w:instrText xml:space="preserve"> ADDIN EN.CITE &lt;EndNote&gt;&lt;Cite&gt;&lt;Author&gt;Goldenberg&lt;/Author&gt;&lt;Year&gt;2021&lt;/Year&gt;&lt;RecNum&gt;117&lt;/RecNum&gt;&lt;DisplayText&gt;&lt;style face="superscript"&gt;117&lt;/style&gt;&lt;/DisplayText&gt;&lt;record&gt;&lt;rec-number&gt;117&lt;/rec-number&gt;&lt;foreign-keys&gt;&lt;key app="EN" db-id="t5e0w9vdozfds4eepaz5sd0ex0afa9eddvxt" timestamp="1665027063"&gt;117&lt;/key&gt;&lt;/foreign-keys&gt;&lt;ref-type name="Journal Article"&gt;17&lt;/ref-type&gt;&lt;contributors&gt;&lt;authors&gt;&lt;author&gt;Goldenberg, Joshua Z&lt;/author&gt;&lt;author&gt;Day, Andrew&lt;/author&gt;&lt;author&gt;Brinkworth, Grant D&lt;/author&gt;&lt;author&gt;Sato, Junko&lt;/author&gt;&lt;author&gt;Yamada, Satoru&lt;/author&gt;&lt;author&gt;Jönsson, Tommy&lt;/author&gt;&lt;author&gt;Beardsley, Jennifer&lt;/author&gt;&lt;author&gt;Johnson, Jeffrey A&lt;/author&gt;&lt;author&gt;Thabane, Lehana&lt;/author&gt;&lt;author&gt;Johnston, Bradley C&lt;/author&gt;&lt;/authors&gt;&lt;/contributors&gt;&lt;titles&gt;&lt;title&gt;Efficacy and safety of low and very low carbohydrate diets for type 2 diabetes remission: systematic review and meta-analysis of published and unpublished randomized trial data&lt;/title&gt;&lt;secondary-title&gt;bmj&lt;/secondary-title&gt;&lt;/titles&gt;&lt;periodical&gt;&lt;full-title&gt;BMJ&lt;/full-title&gt;&lt;/periodical&gt;&lt;volume&gt;372&lt;/volume&gt;&lt;dates&gt;&lt;year&gt;2021&lt;/year&gt;&lt;/dates&gt;&lt;isbn&gt;1756-1833&lt;/isbn&gt;&lt;urls&gt;&lt;/urls&gt;&lt;/record&gt;&lt;/Cite&gt;&lt;/EndNote&gt;</w:instrText>
            </w:r>
            <w:r>
              <w:rPr>
                <w:rFonts w:ascii="Arial Narrow" w:hAnsi="Arial Narrow"/>
                <w:sz w:val="18"/>
                <w:szCs w:val="18"/>
              </w:rPr>
              <w:fldChar w:fldCharType="separate"/>
            </w:r>
            <w:r w:rsidRPr="00FE44FD">
              <w:rPr>
                <w:rFonts w:ascii="Arial Narrow" w:hAnsi="Arial Narrow"/>
                <w:noProof/>
                <w:sz w:val="18"/>
                <w:szCs w:val="18"/>
                <w:vertAlign w:val="superscript"/>
              </w:rPr>
              <w:t>117</w:t>
            </w:r>
            <w:r>
              <w:rPr>
                <w:rFonts w:ascii="Arial Narrow" w:hAnsi="Arial Narrow"/>
                <w:sz w:val="18"/>
                <w:szCs w:val="18"/>
              </w:rPr>
              <w:fldChar w:fldCharType="end"/>
            </w:r>
            <w:r w:rsidRPr="00AD5C13">
              <w:rPr>
                <w:rFonts w:ascii="Arial Narrow" w:hAnsi="Arial Narrow"/>
                <w:sz w:val="18"/>
                <w:szCs w:val="18"/>
              </w:rPr>
              <w:t xml:space="preserve"> </w:t>
            </w:r>
            <w:bookmarkEnd w:id="241"/>
          </w:p>
          <w:p w14:paraId="38BCFFBD" w14:textId="6F179E8C" w:rsidR="00263234" w:rsidRDefault="00263234" w:rsidP="00263234">
            <w:pPr>
              <w:rPr>
                <w:rFonts w:ascii="Arial Narrow" w:hAnsi="Arial Narrow"/>
                <w:sz w:val="18"/>
                <w:szCs w:val="18"/>
              </w:rPr>
            </w:pPr>
            <w:r>
              <w:rPr>
                <w:rFonts w:ascii="Arial Narrow" w:hAnsi="Arial Narrow"/>
                <w:sz w:val="18"/>
                <w:szCs w:val="18"/>
              </w:rPr>
              <w:t>****</w:t>
            </w:r>
            <w:r>
              <w:t xml:space="preserve"> </w:t>
            </w:r>
            <w:r w:rsidRPr="003F170B">
              <w:rPr>
                <w:rFonts w:ascii="Arial Narrow" w:hAnsi="Arial Narrow"/>
                <w:sz w:val="18"/>
                <w:szCs w:val="18"/>
              </w:rPr>
              <w:t xml:space="preserve">The MCID for </w:t>
            </w:r>
            <w:r>
              <w:rPr>
                <w:rFonts w:ascii="Arial Narrow" w:hAnsi="Arial Narrow"/>
                <w:sz w:val="18"/>
                <w:szCs w:val="18"/>
              </w:rPr>
              <w:t>metabolic syndrome</w:t>
            </w:r>
            <w:r w:rsidRPr="003F170B">
              <w:rPr>
                <w:rFonts w:ascii="Arial Narrow" w:hAnsi="Arial Narrow"/>
                <w:sz w:val="18"/>
                <w:szCs w:val="18"/>
              </w:rPr>
              <w:t xml:space="preserve"> in CVD risk is unknown.</w:t>
            </w:r>
            <w:r>
              <w:rPr>
                <w:rFonts w:ascii="Arial Narrow" w:hAnsi="Arial Narrow"/>
                <w:sz w:val="18"/>
                <w:szCs w:val="18"/>
              </w:rPr>
              <w:t xml:space="preserve"> </w:t>
            </w:r>
            <w:r w:rsidRPr="008101CA">
              <w:rPr>
                <w:rFonts w:ascii="Arial Narrow" w:hAnsi="Arial Narrow"/>
                <w:sz w:val="18"/>
                <w:szCs w:val="18"/>
              </w:rPr>
              <w:t xml:space="preserve">The prevalence of the </w:t>
            </w:r>
            <w:r>
              <w:rPr>
                <w:rFonts w:ascii="Arial Narrow" w:hAnsi="Arial Narrow"/>
                <w:sz w:val="18"/>
                <w:szCs w:val="18"/>
              </w:rPr>
              <w:t>m</w:t>
            </w:r>
            <w:r w:rsidRPr="008101CA">
              <w:rPr>
                <w:rFonts w:ascii="Arial Narrow" w:hAnsi="Arial Narrow"/>
                <w:sz w:val="18"/>
                <w:szCs w:val="18"/>
              </w:rPr>
              <w:t>et</w:t>
            </w:r>
            <w:r>
              <w:rPr>
                <w:rFonts w:ascii="Arial Narrow" w:hAnsi="Arial Narrow"/>
                <w:sz w:val="18"/>
                <w:szCs w:val="18"/>
              </w:rPr>
              <w:t>abolic syndrome</w:t>
            </w:r>
            <w:r w:rsidRPr="008101CA">
              <w:rPr>
                <w:rFonts w:ascii="Arial Narrow" w:hAnsi="Arial Narrow"/>
                <w:sz w:val="18"/>
                <w:szCs w:val="18"/>
              </w:rPr>
              <w:t xml:space="preserve"> using the ATPIII, WHO, IDF, and EGIR definitions was 22.1% (95%Cl: 18.8, 25.4), 21.7% (19.0, 24.3), 30.7% (27.1, 34.3), and 13.4% (11.8, 14.9), respectively.</w:t>
            </w:r>
            <w:r>
              <w:rPr>
                <w:rFonts w:ascii="Arial Narrow" w:hAnsi="Arial Narrow"/>
                <w:sz w:val="18"/>
                <w:szCs w:val="18"/>
              </w:rPr>
              <w:fldChar w:fldCharType="begin"/>
            </w:r>
            <w:r>
              <w:rPr>
                <w:rFonts w:ascii="Arial Narrow" w:hAnsi="Arial Narrow"/>
                <w:sz w:val="18"/>
                <w:szCs w:val="18"/>
              </w:rPr>
              <w:instrText xml:space="preserve"> ADDIN EN.CITE &lt;EndNote&gt;&lt;Cite&gt;&lt;Author&gt;Cameron&lt;/Author&gt;&lt;Year&gt;2007&lt;/Year&gt;&lt;RecNum&gt;118&lt;/RecNum&gt;&lt;DisplayText&gt;&lt;style face="superscript"&gt;119&lt;/style&gt;&lt;/DisplayText&gt;&lt;record&gt;&lt;rec-number&gt;118&lt;/rec-number&gt;&lt;foreign-keys&gt;&lt;key app="EN" db-id="t5e0w9vdozfds4eepaz5sd0ex0afa9eddvxt" timestamp="1665027127"&gt;118&lt;/key&gt;&lt;/foreign-keys&gt;&lt;ref-type name="Journal Article"&gt;17&lt;/ref-type&gt;&lt;contributors&gt;&lt;authors&gt;&lt;author&gt;Cameron, Adrian J&lt;/author&gt;&lt;author&gt;Magliano, Dianna J&lt;/author&gt;&lt;author&gt;Zimmet, Paul Z&lt;/author&gt;&lt;author&gt;Welborn, Tim&lt;/author&gt;&lt;author&gt;Shaw, Jonathan E&lt;/author&gt;&lt;/authors&gt;&lt;/contributors&gt;&lt;titles&gt;&lt;title&gt;The metabolic syndrome in Australia: prevalence using four definitions&lt;/title&gt;&lt;secondary-title&gt;Diabetes research and clinical practice&lt;/secondary-title&gt;&lt;/titles&gt;&lt;periodical&gt;&lt;full-title&gt;Diabetes research and clinical practice&lt;/full-title&gt;&lt;/periodical&gt;&lt;pages&gt;471-478&lt;/pages&gt;&lt;volume&gt;77&lt;/volume&gt;&lt;number&gt;3&lt;/number&gt;&lt;dates&gt;&lt;year&gt;2007&lt;/year&gt;&lt;/dates&gt;&lt;isbn&gt;0168-8227&lt;/isbn&gt;&lt;urls&gt;&lt;/urls&gt;&lt;/record&gt;&lt;/Cite&gt;&lt;/EndNote&gt;</w:instrText>
            </w:r>
            <w:r>
              <w:rPr>
                <w:rFonts w:ascii="Arial Narrow" w:hAnsi="Arial Narrow"/>
                <w:sz w:val="18"/>
                <w:szCs w:val="18"/>
              </w:rPr>
              <w:fldChar w:fldCharType="separate"/>
            </w:r>
            <w:r w:rsidRPr="00FE44FD">
              <w:rPr>
                <w:rFonts w:ascii="Arial Narrow" w:hAnsi="Arial Narrow"/>
                <w:noProof/>
                <w:sz w:val="18"/>
                <w:szCs w:val="18"/>
                <w:vertAlign w:val="superscript"/>
              </w:rPr>
              <w:t>119</w:t>
            </w:r>
            <w:r>
              <w:rPr>
                <w:rFonts w:ascii="Arial Narrow" w:hAnsi="Arial Narrow"/>
                <w:sz w:val="18"/>
                <w:szCs w:val="18"/>
              </w:rPr>
              <w:fldChar w:fldCharType="end"/>
            </w:r>
            <w:r>
              <w:rPr>
                <w:rFonts w:ascii="Arial Narrow" w:hAnsi="Arial Narrow"/>
                <w:sz w:val="18"/>
                <w:szCs w:val="18"/>
              </w:rPr>
              <w:t xml:space="preserve"> </w:t>
            </w:r>
          </w:p>
          <w:p w14:paraId="4F9583DE" w14:textId="4BF6C1DD" w:rsidR="00263234" w:rsidRDefault="00263234" w:rsidP="00263234">
            <w:pPr>
              <w:rPr>
                <w:rFonts w:ascii="Arial Narrow" w:eastAsia="Calibri" w:hAnsi="Arial Narrow" w:cs="Calibri"/>
                <w:color w:val="auto"/>
                <w:sz w:val="18"/>
                <w:szCs w:val="18"/>
                <w:lang w:val="en-GB"/>
              </w:rPr>
            </w:pPr>
            <w:r>
              <w:rPr>
                <w:rFonts w:ascii="Arial Narrow" w:hAnsi="Arial Narrow"/>
                <w:sz w:val="18"/>
                <w:szCs w:val="18"/>
              </w:rPr>
              <w:t>*****</w:t>
            </w:r>
            <w:r>
              <w:rPr>
                <w:rFonts w:ascii="Arial Narrow" w:eastAsia="Calibri" w:hAnsi="Arial Narrow" w:cs="Calibri"/>
                <w:color w:val="auto"/>
                <w:sz w:val="18"/>
                <w:szCs w:val="18"/>
                <w:lang w:val="en-GB"/>
              </w:rPr>
              <w:t xml:space="preserve"> T</w:t>
            </w:r>
            <w:r w:rsidRPr="005177C9">
              <w:rPr>
                <w:rFonts w:ascii="Arial Narrow" w:eastAsia="Calibri" w:hAnsi="Arial Narrow" w:cs="Calibri"/>
                <w:color w:val="auto"/>
                <w:sz w:val="18"/>
                <w:szCs w:val="18"/>
                <w:lang w:val="en-GB"/>
              </w:rPr>
              <w:t>he</w:t>
            </w:r>
            <w:r>
              <w:rPr>
                <w:rFonts w:ascii="Arial Narrow" w:eastAsia="Calibri" w:hAnsi="Arial Narrow" w:cs="Calibri"/>
                <w:color w:val="auto"/>
                <w:sz w:val="18"/>
                <w:szCs w:val="18"/>
                <w:lang w:val="en-GB"/>
              </w:rPr>
              <w:t xml:space="preserve"> </w:t>
            </w:r>
            <w:r w:rsidRPr="001948D9">
              <w:rPr>
                <w:rFonts w:ascii="Arial Narrow" w:eastAsia="Calibri" w:hAnsi="Arial Narrow" w:cs="Calibri"/>
                <w:color w:val="auto"/>
                <w:sz w:val="18"/>
                <w:szCs w:val="18"/>
                <w:lang w:val="en-GB"/>
              </w:rPr>
              <w:t>HbA1c</w:t>
            </w:r>
            <w:r w:rsidRPr="005177C9">
              <w:rPr>
                <w:rFonts w:ascii="Arial Narrow" w:eastAsia="Calibri" w:hAnsi="Arial Narrow" w:cs="Calibri"/>
                <w:color w:val="auto"/>
                <w:sz w:val="18"/>
                <w:szCs w:val="18"/>
                <w:lang w:val="en-GB"/>
              </w:rPr>
              <w:t xml:space="preserve"> MCID in people with type 2 diabetes</w:t>
            </w:r>
            <w:r>
              <w:rPr>
                <w:rFonts w:ascii="Arial Narrow" w:eastAsia="Calibri" w:hAnsi="Arial Narrow" w:cs="Calibri"/>
                <w:color w:val="auto"/>
                <w:sz w:val="18"/>
                <w:szCs w:val="18"/>
                <w:lang w:val="en-GB"/>
              </w:rPr>
              <w:t xml:space="preserve"> is</w:t>
            </w:r>
            <w:r w:rsidRPr="005177C9">
              <w:rPr>
                <w:rFonts w:ascii="Arial Narrow" w:eastAsia="Calibri" w:hAnsi="Arial Narrow" w:cs="Calibri"/>
                <w:color w:val="auto"/>
                <w:sz w:val="18"/>
                <w:szCs w:val="18"/>
                <w:lang w:val="en-GB"/>
              </w:rPr>
              <w:t xml:space="preserve"> 0.3%</w:t>
            </w:r>
            <w:r>
              <w:rPr>
                <w:rFonts w:ascii="Arial Narrow" w:eastAsia="Calibri" w:hAnsi="Arial Narrow" w:cs="Calibri"/>
                <w:color w:val="auto"/>
                <w:sz w:val="18"/>
                <w:szCs w:val="18"/>
                <w:lang w:val="en-GB"/>
              </w:rPr>
              <w:t>.</w:t>
            </w:r>
            <w:r>
              <w:rPr>
                <w:rFonts w:ascii="Arial Narrow" w:eastAsia="Calibri" w:hAnsi="Arial Narrow" w:cs="Calibri"/>
                <w:color w:val="auto"/>
                <w:sz w:val="18"/>
                <w:szCs w:val="18"/>
                <w:lang w:val="en-GB"/>
              </w:rPr>
              <w:fldChar w:fldCharType="begin"/>
            </w:r>
            <w:r>
              <w:rPr>
                <w:rFonts w:ascii="Arial Narrow" w:eastAsia="Calibri" w:hAnsi="Arial Narrow" w:cs="Calibri"/>
                <w:color w:val="auto"/>
                <w:sz w:val="18"/>
                <w:szCs w:val="18"/>
                <w:lang w:val="en-GB"/>
              </w:rPr>
              <w:instrText xml:space="preserve"> ADDIN EN.CITE &lt;EndNote&gt;&lt;Cite&gt;&lt;Author&gt;Downes&lt;/Author&gt;&lt;Year&gt;2015&lt;/Year&gt;&lt;RecNum&gt;104&lt;/RecNum&gt;&lt;DisplayText&gt;&lt;style face="superscript"&gt;49,50&lt;/style&gt;&lt;/DisplayText&gt;&lt;record&gt;&lt;rec-number&gt;104&lt;/rec-number&gt;&lt;foreign-keys&gt;&lt;key app="EN" db-id="t5e0w9vdozfds4eepaz5sd0ex0afa9eddvxt" timestamp="1665015816"&gt;104&lt;/key&gt;&lt;/foreign-keys&gt;&lt;ref-type name="Journal Article"&gt;17&lt;/ref-type&gt;&lt;contributors&gt;&lt;authors&gt;&lt;author&gt;Downes, Martin J&lt;/author&gt;&lt;author&gt;Bettington, Emilie K&lt;/author&gt;&lt;author&gt;Gunton, Jenny E&lt;/author&gt;&lt;author&gt;Turkstra, Erika&lt;/author&gt;&lt;/authors&gt;&lt;/contributors&gt;&lt;titles&gt;&lt;title&gt;Triple therapy in type 2 diabetes; a systematic review and network meta-analysis&lt;/title&gt;&lt;secondary-title&gt;PeerJ&lt;/secondary-title&gt;&lt;/titles&gt;&lt;periodical&gt;&lt;full-title&gt;PeerJ&lt;/full-title&gt;&lt;/periodical&gt;&lt;pages&gt;e1461&lt;/pages&gt;&lt;volume&gt;3&lt;/volume&gt;&lt;dates&gt;&lt;year&gt;2015&lt;/year&gt;&lt;/dates&gt;&lt;isbn&gt;2167-8359&lt;/isbn&gt;&lt;urls&gt;&lt;/urls&gt;&lt;/record&gt;&lt;/Cite&gt;&lt;Cite&gt;&lt;Author&gt;PBAC&lt;/Author&gt;&lt;Year&gt;2017&lt;/Year&gt;&lt;RecNum&gt;105&lt;/RecNum&gt;&lt;record&gt;&lt;rec-number&gt;105&lt;/rec-number&gt;&lt;foreign-keys&gt;&lt;key app="EN" db-id="t5e0w9vdozfds4eepaz5sd0ex0afa9eddvxt" timestamp="1665015981"&gt;105&lt;/key&gt;&lt;/foreign-keys&gt;&lt;ref-type name="Journal Article"&gt;17&lt;/ref-type&gt;&lt;contributors&gt;&lt;authors&gt;&lt;author&gt;PBAC, &lt;/author&gt;&lt;/authors&gt;&lt;/contributors&gt;&lt;titles&gt;&lt;title&gt;Dulaglutide: Injection 1.5 mg in 0.5 mL single dose pre-filled pen; Trulicity®&amp;#xD;Page last updated: 2 March 2018&lt;/title&gt;&lt;secondary-title&gt;PSD, &lt;/secondary-title&gt;&lt;/titles&gt;&lt;volume&gt;https://www.pbs.gov.au/pbs/industry/listing/elements/pbac-meetings/psd/2017-11/dulaglutide-psd-november-2017&lt;/volume&gt;&lt;dates&gt;&lt;year&gt;2017&lt;/year&gt;&lt;/dates&gt;&lt;urls&gt;&lt;/urls&gt;&lt;/record&gt;&lt;/Cite&gt;&lt;/EndNote&gt;</w:instrText>
            </w:r>
            <w:r>
              <w:rPr>
                <w:rFonts w:ascii="Arial Narrow" w:eastAsia="Calibri" w:hAnsi="Arial Narrow" w:cs="Calibri"/>
                <w:color w:val="auto"/>
                <w:sz w:val="18"/>
                <w:szCs w:val="18"/>
                <w:lang w:val="en-GB"/>
              </w:rPr>
              <w:fldChar w:fldCharType="separate"/>
            </w:r>
            <w:r w:rsidRPr="00993597">
              <w:rPr>
                <w:rFonts w:ascii="Arial Narrow" w:eastAsia="Calibri" w:hAnsi="Arial Narrow" w:cs="Calibri"/>
                <w:noProof/>
                <w:color w:val="auto"/>
                <w:sz w:val="18"/>
                <w:szCs w:val="18"/>
                <w:vertAlign w:val="superscript"/>
                <w:lang w:val="en-GB"/>
              </w:rPr>
              <w:t>49,50</w:t>
            </w:r>
            <w:r>
              <w:rPr>
                <w:rFonts w:ascii="Arial Narrow" w:eastAsia="Calibri" w:hAnsi="Arial Narrow" w:cs="Calibri"/>
                <w:color w:val="auto"/>
                <w:sz w:val="18"/>
                <w:szCs w:val="18"/>
                <w:lang w:val="en-GB"/>
              </w:rPr>
              <w:fldChar w:fldCharType="end"/>
            </w:r>
            <w:r>
              <w:rPr>
                <w:rFonts w:ascii="Arial Narrow" w:eastAsia="Calibri" w:hAnsi="Arial Narrow" w:cs="Calibri"/>
                <w:color w:val="auto"/>
                <w:sz w:val="18"/>
                <w:szCs w:val="18"/>
                <w:lang w:val="en-GB"/>
              </w:rPr>
              <w:t xml:space="preserve"> </w:t>
            </w:r>
          </w:p>
          <w:p w14:paraId="081C7B13" w14:textId="77777777" w:rsidR="00263234" w:rsidRDefault="00263234" w:rsidP="00263234">
            <w:pPr>
              <w:rPr>
                <w:rFonts w:ascii="Arial Narrow" w:eastAsia="Calibri" w:hAnsi="Arial Narrow" w:cs="Calibri"/>
                <w:color w:val="auto"/>
                <w:sz w:val="18"/>
                <w:szCs w:val="18"/>
                <w:lang w:val="en-GB"/>
              </w:rPr>
            </w:pPr>
          </w:p>
          <w:p w14:paraId="1C7D534A" w14:textId="3EFC10E9" w:rsidR="00263234" w:rsidRPr="0029210C" w:rsidRDefault="00263234" w:rsidP="00263234">
            <w:pPr>
              <w:rPr>
                <w:rFonts w:ascii="Arial Narrow" w:eastAsia="Times New Roman" w:hAnsi="Arial Narrow"/>
                <w:sz w:val="18"/>
                <w:szCs w:val="18"/>
              </w:rPr>
            </w:pPr>
            <w:r w:rsidRPr="00AF5E6A">
              <w:rPr>
                <w:rFonts w:ascii="Arial Narrow" w:eastAsia="Times New Roman" w:hAnsi="Arial Narrow"/>
                <w:b/>
                <w:bCs/>
                <w:sz w:val="18"/>
                <w:szCs w:val="18"/>
              </w:rPr>
              <w:t>#</w:t>
            </w:r>
            <w:r w:rsidRPr="00AF5E6A">
              <w:rPr>
                <w:rFonts w:ascii="Arial Narrow" w:eastAsia="Times New Roman" w:hAnsi="Arial Narrow"/>
                <w:sz w:val="18"/>
                <w:szCs w:val="18"/>
              </w:rPr>
              <w:t xml:space="preserve"> Effect estimates were considered on three levels: small (MD &lt;10% of the scale), moderate (MD between 10% and 20% of the scale) or large (MD than 20% of the scale)</w:t>
            </w:r>
          </w:p>
          <w:p w14:paraId="313389BB" w14:textId="77777777" w:rsidR="00263234" w:rsidRPr="00823B50" w:rsidRDefault="00263234" w:rsidP="00263234">
            <w:pPr>
              <w:rPr>
                <w:rFonts w:ascii="Arial Narrow" w:hAnsi="Arial Narrow"/>
                <w:sz w:val="18"/>
                <w:szCs w:val="18"/>
              </w:rPr>
            </w:pPr>
          </w:p>
          <w:p w14:paraId="09AC1520" w14:textId="09EDEC8B" w:rsidR="00263234" w:rsidRPr="00823B50" w:rsidRDefault="00263234" w:rsidP="00263234">
            <w:pPr>
              <w:rPr>
                <w:rFonts w:ascii="Arial Narrow" w:eastAsia="Times New Roman" w:hAnsi="Arial Narrow"/>
                <w:sz w:val="18"/>
                <w:szCs w:val="18"/>
              </w:rPr>
            </w:pPr>
            <w:r w:rsidRPr="00823B50">
              <w:rPr>
                <w:rFonts w:ascii="Arial Narrow" w:eastAsia="Times New Roman" w:hAnsi="Arial Narrow"/>
                <w:sz w:val="18"/>
                <w:szCs w:val="18"/>
              </w:rPr>
              <w:br/>
            </w:r>
            <w:r w:rsidRPr="003937E2">
              <w:rPr>
                <w:rFonts w:ascii="Arial Narrow" w:eastAsia="Times New Roman" w:hAnsi="Arial Narrow"/>
                <w:b/>
                <w:bCs/>
                <w:sz w:val="18"/>
                <w:szCs w:val="18"/>
              </w:rPr>
              <w:t>ATPIII</w:t>
            </w:r>
            <w:r>
              <w:rPr>
                <w:rFonts w:ascii="Arial Narrow" w:eastAsia="Times New Roman" w:hAnsi="Arial Narrow"/>
                <w:b/>
                <w:bCs/>
                <w:sz w:val="18"/>
                <w:szCs w:val="18"/>
              </w:rPr>
              <w:t xml:space="preserve">: </w:t>
            </w:r>
            <w:r w:rsidRPr="00A704DA">
              <w:rPr>
                <w:rFonts w:ascii="Arial Narrow" w:hAnsi="Arial Narrow"/>
                <w:sz w:val="18"/>
                <w:szCs w:val="18"/>
              </w:rPr>
              <w:t>US National Cholesterol Education Program (ATPIII) Expert Panel on Detection, Evaluation, and Treatment of High Blood Cholesterol in Adults</w:t>
            </w:r>
            <w:r w:rsidRPr="00823B50">
              <w:rPr>
                <w:rFonts w:ascii="Arial Narrow" w:eastAsia="Times New Roman" w:hAnsi="Arial Narrow"/>
                <w:b/>
                <w:bCs/>
                <w:sz w:val="18"/>
                <w:szCs w:val="18"/>
              </w:rPr>
              <w:t xml:space="preserve"> CI:</w:t>
            </w:r>
            <w:r w:rsidRPr="00823B50">
              <w:rPr>
                <w:rFonts w:ascii="Arial Narrow" w:eastAsia="Times New Roman" w:hAnsi="Arial Narrow"/>
                <w:sz w:val="18"/>
                <w:szCs w:val="18"/>
              </w:rPr>
              <w:t xml:space="preserve"> confidence interval;</w:t>
            </w:r>
            <w:r>
              <w:rPr>
                <w:rFonts w:ascii="Arial Narrow" w:eastAsia="Times New Roman" w:hAnsi="Arial Narrow"/>
                <w:sz w:val="18"/>
                <w:szCs w:val="18"/>
              </w:rPr>
              <w:t xml:space="preserve"> </w:t>
            </w:r>
            <w:r w:rsidRPr="001D2ACD">
              <w:rPr>
                <w:rFonts w:ascii="Arial Narrow" w:eastAsia="Times New Roman" w:hAnsi="Arial Narrow"/>
                <w:b/>
                <w:bCs/>
                <w:sz w:val="18"/>
                <w:szCs w:val="18"/>
              </w:rPr>
              <w:t>CHD:</w:t>
            </w:r>
            <w:r>
              <w:rPr>
                <w:rFonts w:ascii="Arial Narrow" w:eastAsia="Times New Roman" w:hAnsi="Arial Narrow"/>
                <w:sz w:val="18"/>
                <w:szCs w:val="18"/>
              </w:rPr>
              <w:t xml:space="preserve"> Coronary heart disease;</w:t>
            </w:r>
            <w:r w:rsidRPr="00823B50">
              <w:rPr>
                <w:rFonts w:ascii="Arial Narrow" w:eastAsia="Times New Roman" w:hAnsi="Arial Narrow"/>
                <w:sz w:val="18"/>
                <w:szCs w:val="18"/>
              </w:rPr>
              <w:t xml:space="preserve"> </w:t>
            </w:r>
            <w:r w:rsidRPr="00871408">
              <w:rPr>
                <w:rFonts w:ascii="Arial Narrow" w:eastAsia="Times New Roman" w:hAnsi="Arial Narrow"/>
                <w:b/>
                <w:bCs/>
                <w:sz w:val="18"/>
                <w:szCs w:val="18"/>
              </w:rPr>
              <w:t>CVD:</w:t>
            </w:r>
            <w:r>
              <w:rPr>
                <w:rFonts w:ascii="Arial Narrow" w:eastAsia="Times New Roman" w:hAnsi="Arial Narrow"/>
                <w:sz w:val="18"/>
                <w:szCs w:val="18"/>
              </w:rPr>
              <w:t xml:space="preserve"> Cardiovascular disease; </w:t>
            </w:r>
            <w:r w:rsidRPr="00D878A2">
              <w:rPr>
                <w:rFonts w:ascii="Arial Narrow" w:eastAsia="Times New Roman" w:hAnsi="Arial Narrow"/>
                <w:b/>
                <w:bCs/>
                <w:sz w:val="18"/>
                <w:szCs w:val="18"/>
              </w:rPr>
              <w:t>EGIR:</w:t>
            </w:r>
            <w:r>
              <w:rPr>
                <w:rFonts w:ascii="Arial Narrow" w:eastAsia="Times New Roman" w:hAnsi="Arial Narrow"/>
                <w:sz w:val="18"/>
                <w:szCs w:val="18"/>
              </w:rPr>
              <w:t xml:space="preserve"> </w:t>
            </w:r>
            <w:r w:rsidRPr="00D878A2">
              <w:rPr>
                <w:rFonts w:ascii="Arial Narrow" w:eastAsia="Times New Roman" w:hAnsi="Arial Narrow"/>
                <w:sz w:val="18"/>
                <w:szCs w:val="18"/>
              </w:rPr>
              <w:t>European Group for the Study of Insulin Resistance</w:t>
            </w:r>
            <w:r>
              <w:rPr>
                <w:rFonts w:ascii="Arial Narrow" w:eastAsia="Times New Roman" w:hAnsi="Arial Narrow"/>
                <w:sz w:val="18"/>
                <w:szCs w:val="18"/>
              </w:rPr>
              <w:t xml:space="preserve">; </w:t>
            </w:r>
            <w:r w:rsidRPr="001D7E0E">
              <w:rPr>
                <w:rFonts w:ascii="Arial Narrow" w:eastAsia="Times New Roman" w:hAnsi="Arial Narrow"/>
                <w:b/>
                <w:bCs/>
                <w:sz w:val="18"/>
                <w:szCs w:val="18"/>
              </w:rPr>
              <w:t>HbA1c:</w:t>
            </w:r>
            <w:r>
              <w:rPr>
                <w:rFonts w:ascii="Arial Narrow" w:eastAsia="Times New Roman" w:hAnsi="Arial Narrow"/>
                <w:sz w:val="18"/>
                <w:szCs w:val="18"/>
              </w:rPr>
              <w:t xml:space="preserve"> </w:t>
            </w:r>
            <w:r w:rsidRPr="00871408">
              <w:rPr>
                <w:rFonts w:ascii="Arial Narrow" w:eastAsia="Times New Roman" w:hAnsi="Arial Narrow"/>
                <w:sz w:val="18"/>
                <w:szCs w:val="18"/>
              </w:rPr>
              <w:t xml:space="preserve">Haemoglobin A1c; </w:t>
            </w:r>
            <w:r w:rsidRPr="00CE474B">
              <w:rPr>
                <w:rFonts w:ascii="Arial Narrow" w:eastAsia="Times New Roman" w:hAnsi="Arial Narrow"/>
                <w:b/>
                <w:bCs/>
                <w:sz w:val="18"/>
                <w:szCs w:val="18"/>
              </w:rPr>
              <w:t>IDF:</w:t>
            </w:r>
            <w:r>
              <w:rPr>
                <w:rFonts w:ascii="Arial Narrow" w:eastAsia="Times New Roman" w:hAnsi="Arial Narrow"/>
                <w:sz w:val="18"/>
                <w:szCs w:val="18"/>
              </w:rPr>
              <w:t xml:space="preserve"> </w:t>
            </w:r>
            <w:r w:rsidRPr="00CE474B">
              <w:rPr>
                <w:rFonts w:ascii="Arial Narrow" w:eastAsia="Times New Roman" w:hAnsi="Arial Narrow"/>
                <w:sz w:val="18"/>
                <w:szCs w:val="18"/>
              </w:rPr>
              <w:t>International Diabetes Federation</w:t>
            </w:r>
            <w:r>
              <w:rPr>
                <w:rFonts w:ascii="Arial Narrow" w:eastAsia="Times New Roman" w:hAnsi="Arial Narrow"/>
                <w:sz w:val="18"/>
                <w:szCs w:val="18"/>
              </w:rPr>
              <w:t xml:space="preserve">; </w:t>
            </w:r>
            <w:r w:rsidRPr="001D7E0E">
              <w:rPr>
                <w:rFonts w:ascii="Arial Narrow" w:eastAsia="Times New Roman" w:hAnsi="Arial Narrow"/>
                <w:b/>
                <w:bCs/>
                <w:sz w:val="18"/>
                <w:szCs w:val="18"/>
              </w:rPr>
              <w:t>LDL:</w:t>
            </w:r>
            <w:r>
              <w:rPr>
                <w:rFonts w:ascii="Arial Narrow" w:eastAsia="Times New Roman" w:hAnsi="Arial Narrow"/>
                <w:sz w:val="18"/>
                <w:szCs w:val="18"/>
              </w:rPr>
              <w:t xml:space="preserve"> </w:t>
            </w:r>
            <w:r w:rsidRPr="00871408">
              <w:rPr>
                <w:rFonts w:ascii="Arial Narrow" w:eastAsia="Times New Roman" w:hAnsi="Arial Narrow"/>
                <w:sz w:val="18"/>
                <w:szCs w:val="18"/>
              </w:rPr>
              <w:t xml:space="preserve">Low density lipoprotein; </w:t>
            </w:r>
            <w:r w:rsidRPr="001D7E0E">
              <w:rPr>
                <w:rFonts w:ascii="Arial Narrow" w:eastAsia="Times New Roman" w:hAnsi="Arial Narrow"/>
                <w:b/>
                <w:bCs/>
                <w:sz w:val="18"/>
                <w:szCs w:val="18"/>
              </w:rPr>
              <w:t>SD:</w:t>
            </w:r>
            <w:r>
              <w:rPr>
                <w:rFonts w:ascii="Arial Narrow" w:eastAsia="Times New Roman" w:hAnsi="Arial Narrow"/>
                <w:sz w:val="18"/>
                <w:szCs w:val="18"/>
              </w:rPr>
              <w:t xml:space="preserve"> </w:t>
            </w:r>
            <w:r w:rsidRPr="00871408">
              <w:rPr>
                <w:rFonts w:ascii="Arial Narrow" w:eastAsia="Times New Roman" w:hAnsi="Arial Narrow"/>
                <w:sz w:val="18"/>
                <w:szCs w:val="18"/>
              </w:rPr>
              <w:t>Standard deviation</w:t>
            </w:r>
            <w:r>
              <w:rPr>
                <w:rFonts w:ascii="Arial Narrow" w:eastAsia="Times New Roman" w:hAnsi="Arial Narrow"/>
                <w:sz w:val="18"/>
                <w:szCs w:val="18"/>
              </w:rPr>
              <w:t xml:space="preserve">; </w:t>
            </w:r>
            <w:r w:rsidRPr="00823B50">
              <w:rPr>
                <w:rFonts w:ascii="Arial Narrow" w:eastAsia="Times New Roman" w:hAnsi="Arial Narrow"/>
                <w:b/>
                <w:bCs/>
                <w:sz w:val="18"/>
                <w:szCs w:val="18"/>
              </w:rPr>
              <w:t>MD:</w:t>
            </w:r>
            <w:r w:rsidRPr="00823B50">
              <w:rPr>
                <w:rFonts w:ascii="Arial Narrow" w:eastAsia="Times New Roman" w:hAnsi="Arial Narrow"/>
                <w:sz w:val="18"/>
                <w:szCs w:val="18"/>
              </w:rPr>
              <w:t xml:space="preserve"> mean difference</w:t>
            </w:r>
            <w:r>
              <w:rPr>
                <w:rFonts w:ascii="Arial Narrow" w:eastAsia="Times New Roman" w:hAnsi="Arial Narrow"/>
                <w:sz w:val="18"/>
                <w:szCs w:val="18"/>
              </w:rPr>
              <w:t xml:space="preserve">; </w:t>
            </w:r>
            <w:r w:rsidRPr="00831B66">
              <w:rPr>
                <w:rFonts w:ascii="Arial Narrow" w:eastAsia="Times New Roman" w:hAnsi="Arial Narrow"/>
                <w:b/>
                <w:bCs/>
                <w:sz w:val="18"/>
                <w:szCs w:val="18"/>
              </w:rPr>
              <w:t>WHO:</w:t>
            </w:r>
            <w:r>
              <w:rPr>
                <w:rFonts w:ascii="Arial Narrow" w:eastAsia="Times New Roman" w:hAnsi="Arial Narrow"/>
                <w:sz w:val="18"/>
                <w:szCs w:val="18"/>
              </w:rPr>
              <w:t xml:space="preserve"> </w:t>
            </w:r>
            <w:r w:rsidRPr="00831B66">
              <w:rPr>
                <w:rFonts w:ascii="Arial Narrow" w:eastAsia="Times New Roman" w:hAnsi="Arial Narrow"/>
                <w:sz w:val="18"/>
                <w:szCs w:val="18"/>
              </w:rPr>
              <w:t xml:space="preserve">World Health Organization </w:t>
            </w:r>
          </w:p>
        </w:tc>
      </w:tr>
      <w:tr w:rsidR="00263234" w:rsidRPr="00823B50" w14:paraId="3948CDFD" w14:textId="77777777" w:rsidTr="00482584">
        <w:tblPrEx>
          <w:tblCellMar>
            <w:top w:w="60" w:type="dxa"/>
            <w:left w:w="60" w:type="dxa"/>
            <w:bottom w:w="60" w:type="dxa"/>
            <w:right w:w="60" w:type="dxa"/>
          </w:tblCellMar>
        </w:tblPrEx>
        <w:trPr>
          <w:cantSplit/>
        </w:trPr>
        <w:tc>
          <w:tcPr>
            <w:tcW w:w="5000" w:type="pct"/>
            <w:gridSpan w:val="8"/>
            <w:tcBorders>
              <w:top w:val="single" w:sz="6" w:space="0" w:color="000000"/>
              <w:left w:val="nil"/>
              <w:bottom w:val="single" w:sz="6" w:space="0" w:color="000000"/>
              <w:right w:val="nil"/>
            </w:tcBorders>
            <w:vAlign w:val="center"/>
            <w:hideMark/>
          </w:tcPr>
          <w:p w14:paraId="5AE5B475" w14:textId="77777777" w:rsidR="00263234" w:rsidRPr="00823B50" w:rsidRDefault="00263234" w:rsidP="00263234">
            <w:pPr>
              <w:rPr>
                <w:rFonts w:ascii="Arial Narrow" w:eastAsia="Times New Roman" w:hAnsi="Arial Narrow"/>
                <w:b/>
                <w:bCs/>
                <w:sz w:val="18"/>
                <w:szCs w:val="18"/>
              </w:rPr>
            </w:pPr>
            <w:r w:rsidRPr="00823B50">
              <w:rPr>
                <w:rFonts w:ascii="Arial Narrow" w:eastAsia="Times New Roman" w:hAnsi="Arial Narrow"/>
                <w:b/>
                <w:bCs/>
                <w:sz w:val="18"/>
                <w:szCs w:val="18"/>
              </w:rPr>
              <w:t>GRADE Working Group grades of evidence</w:t>
            </w:r>
            <w:r w:rsidRPr="00823B50">
              <w:rPr>
                <w:rFonts w:ascii="Arial Narrow" w:eastAsia="Times New Roman" w:hAnsi="Arial Narrow"/>
                <w:sz w:val="18"/>
                <w:szCs w:val="18"/>
              </w:rPr>
              <w:br/>
            </w:r>
            <w:r w:rsidRPr="00823B50">
              <w:rPr>
                <w:rFonts w:ascii="Arial Narrow" w:eastAsia="Times New Roman" w:hAnsi="Arial Narrow"/>
                <w:b/>
                <w:bCs/>
                <w:sz w:val="18"/>
                <w:szCs w:val="18"/>
              </w:rPr>
              <w:t>High certainty:</w:t>
            </w:r>
            <w:r w:rsidRPr="00823B50">
              <w:rPr>
                <w:rFonts w:ascii="Arial Narrow" w:eastAsia="Times New Roman" w:hAnsi="Arial Narrow"/>
                <w:sz w:val="18"/>
                <w:szCs w:val="18"/>
              </w:rPr>
              <w:t xml:space="preserve"> we are very confident that the true effect lies close to that of the estimate of the effect.</w:t>
            </w:r>
            <w:r w:rsidRPr="00823B50">
              <w:rPr>
                <w:rFonts w:ascii="Arial Narrow" w:eastAsia="Times New Roman" w:hAnsi="Arial Narrow"/>
                <w:sz w:val="18"/>
                <w:szCs w:val="18"/>
              </w:rPr>
              <w:br/>
            </w:r>
            <w:r w:rsidRPr="00823B50">
              <w:rPr>
                <w:rFonts w:ascii="Arial Narrow" w:eastAsia="Times New Roman" w:hAnsi="Arial Narrow"/>
                <w:b/>
                <w:bCs/>
                <w:sz w:val="18"/>
                <w:szCs w:val="18"/>
              </w:rPr>
              <w:t>Moderate certainty:</w:t>
            </w:r>
            <w:r w:rsidRPr="00823B50">
              <w:rPr>
                <w:rFonts w:ascii="Arial Narrow" w:eastAsia="Times New Roman" w:hAnsi="Arial Narrow"/>
                <w:sz w:val="18"/>
                <w:szCs w:val="18"/>
              </w:rPr>
              <w:t xml:space="preserve"> we are moderately confident in the effect estimate: the true effect is likely to be close to the estimate of the effect, but there is a possibility that it is substantially different.</w:t>
            </w:r>
            <w:r w:rsidRPr="00823B50">
              <w:rPr>
                <w:rFonts w:ascii="Arial Narrow" w:eastAsia="Times New Roman" w:hAnsi="Arial Narrow"/>
                <w:sz w:val="18"/>
                <w:szCs w:val="18"/>
              </w:rPr>
              <w:br/>
            </w:r>
            <w:r w:rsidRPr="00823B50">
              <w:rPr>
                <w:rFonts w:ascii="Arial Narrow" w:eastAsia="Times New Roman" w:hAnsi="Arial Narrow"/>
                <w:b/>
                <w:bCs/>
                <w:sz w:val="18"/>
                <w:szCs w:val="18"/>
              </w:rPr>
              <w:t>Low certainty:</w:t>
            </w:r>
            <w:r w:rsidRPr="00823B50">
              <w:rPr>
                <w:rFonts w:ascii="Arial Narrow" w:eastAsia="Times New Roman" w:hAnsi="Arial Narrow"/>
                <w:sz w:val="18"/>
                <w:szCs w:val="18"/>
              </w:rPr>
              <w:t xml:space="preserve"> our confidence in the effect estimate is limited: the true effect may be substantially different from the estimate of the effect.</w:t>
            </w:r>
            <w:r w:rsidRPr="00823B50">
              <w:rPr>
                <w:rFonts w:ascii="Arial Narrow" w:eastAsia="Times New Roman" w:hAnsi="Arial Narrow"/>
                <w:sz w:val="18"/>
                <w:szCs w:val="18"/>
              </w:rPr>
              <w:br/>
            </w:r>
            <w:r w:rsidRPr="00823B50">
              <w:rPr>
                <w:rFonts w:ascii="Arial Narrow" w:eastAsia="Times New Roman" w:hAnsi="Arial Narrow"/>
                <w:b/>
                <w:bCs/>
                <w:sz w:val="18"/>
                <w:szCs w:val="18"/>
              </w:rPr>
              <w:t>Very low certainty:</w:t>
            </w:r>
            <w:r w:rsidRPr="00823B50">
              <w:rPr>
                <w:rFonts w:ascii="Arial Narrow" w:eastAsia="Times New Roman" w:hAnsi="Arial Narrow"/>
                <w:sz w:val="18"/>
                <w:szCs w:val="18"/>
              </w:rPr>
              <w:t xml:space="preserve"> we have very little confidence in the effect estimate: the true effect is likely to be substantially different from the estimate of effect.</w:t>
            </w:r>
          </w:p>
        </w:tc>
      </w:tr>
    </w:tbl>
    <w:p w14:paraId="39132273" w14:textId="77777777" w:rsidR="001D3DD9" w:rsidRDefault="00C20491" w:rsidP="001D3DD9">
      <w:pPr>
        <w:pStyle w:val="BodyText"/>
        <w:rPr>
          <w:sz w:val="24"/>
          <w:lang w:val="en"/>
        </w:rPr>
      </w:pPr>
      <w:r>
        <w:rPr>
          <w:lang w:val="en"/>
        </w:rPr>
        <w:t>Explanations</w:t>
      </w:r>
    </w:p>
    <w:p w14:paraId="2E1D70D1" w14:textId="5222A3AE" w:rsidR="001D3DD9" w:rsidRDefault="00C20491" w:rsidP="001D3DD9">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a. </w:t>
      </w:r>
      <w:bookmarkStart w:id="242" w:name="_Hlk100324029"/>
      <w:r>
        <w:rPr>
          <w:rFonts w:ascii="Arial Narrow" w:eastAsia="Times New Roman" w:hAnsi="Arial Narrow"/>
          <w:color w:val="000000"/>
          <w:sz w:val="16"/>
          <w:szCs w:val="16"/>
          <w:u w:val="single"/>
          <w:lang w:val="en"/>
        </w:rPr>
        <w:t>Downgraded one level for risk of</w:t>
      </w:r>
      <w:r w:rsidRPr="003611FF">
        <w:rPr>
          <w:rFonts w:ascii="Arial Narrow" w:eastAsia="Times New Roman" w:hAnsi="Arial Narrow"/>
          <w:color w:val="000000"/>
          <w:sz w:val="16"/>
          <w:szCs w:val="16"/>
          <w:u w:val="single"/>
          <w:lang w:val="en"/>
        </w:rPr>
        <w:t xml:space="preserve"> bias</w:t>
      </w:r>
      <w:r>
        <w:rPr>
          <w:rFonts w:ascii="Arial Narrow" w:eastAsia="Times New Roman" w:hAnsi="Arial Narrow"/>
          <w:color w:val="000000"/>
          <w:sz w:val="16"/>
          <w:szCs w:val="16"/>
          <w:lang w:val="en"/>
        </w:rPr>
        <w:t xml:space="preserve">: some concerns </w:t>
      </w:r>
      <w:r w:rsidR="00A12E1D">
        <w:rPr>
          <w:rFonts w:ascii="Arial Narrow" w:eastAsia="Times New Roman" w:hAnsi="Arial Narrow"/>
          <w:color w:val="000000"/>
          <w:sz w:val="16"/>
          <w:szCs w:val="16"/>
          <w:lang w:val="en"/>
        </w:rPr>
        <w:t xml:space="preserve">with blinding of participants </w:t>
      </w:r>
      <w:r w:rsidR="003714FE">
        <w:rPr>
          <w:rFonts w:ascii="Arial Narrow" w:eastAsia="Times New Roman" w:hAnsi="Arial Narrow"/>
          <w:color w:val="000000"/>
          <w:sz w:val="16"/>
          <w:szCs w:val="16"/>
          <w:lang w:val="en"/>
        </w:rPr>
        <w:t>and</w:t>
      </w:r>
      <w:r w:rsidR="005370EF">
        <w:rPr>
          <w:rFonts w:ascii="Arial Narrow" w:eastAsia="Times New Roman" w:hAnsi="Arial Narrow"/>
          <w:color w:val="000000"/>
          <w:sz w:val="16"/>
          <w:szCs w:val="16"/>
          <w:lang w:val="en"/>
        </w:rPr>
        <w:t xml:space="preserve"> outcome</w:t>
      </w:r>
      <w:r w:rsidR="003714FE">
        <w:rPr>
          <w:rFonts w:ascii="Arial Narrow" w:eastAsia="Times New Roman" w:hAnsi="Arial Narrow"/>
          <w:color w:val="000000"/>
          <w:sz w:val="16"/>
          <w:szCs w:val="16"/>
          <w:lang w:val="en"/>
        </w:rPr>
        <w:t xml:space="preserve"> assessors </w:t>
      </w:r>
    </w:p>
    <w:p w14:paraId="07A1742F" w14:textId="7B07BC39" w:rsidR="001D3DD9" w:rsidRDefault="00C20491" w:rsidP="001D3DD9">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b. </w:t>
      </w:r>
      <w:r w:rsidR="00C229A5" w:rsidRPr="00C229A5">
        <w:rPr>
          <w:rFonts w:ascii="Arial Narrow" w:eastAsia="Times New Roman" w:hAnsi="Arial Narrow"/>
          <w:color w:val="000000"/>
          <w:sz w:val="16"/>
          <w:szCs w:val="16"/>
          <w:u w:val="single"/>
          <w:lang w:val="en"/>
        </w:rPr>
        <w:t>Downgraded one level for imprecision</w:t>
      </w:r>
      <w:r w:rsidR="00C229A5" w:rsidRPr="00C229A5">
        <w:rPr>
          <w:rFonts w:ascii="Arial Narrow" w:eastAsia="Times New Roman" w:hAnsi="Arial Narrow"/>
          <w:color w:val="000000"/>
          <w:sz w:val="16"/>
          <w:szCs w:val="16"/>
          <w:lang w:val="en"/>
        </w:rPr>
        <w:t>: low event rate and small trial (n=246)</w:t>
      </w:r>
    </w:p>
    <w:p w14:paraId="57F2DCEE" w14:textId="7D353E96" w:rsidR="001D3DD9" w:rsidRDefault="0070352D" w:rsidP="001D3DD9">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c</w:t>
      </w:r>
      <w:r w:rsidR="00C20491">
        <w:rPr>
          <w:rFonts w:ascii="Arial Narrow" w:eastAsia="Times New Roman" w:hAnsi="Arial Narrow"/>
          <w:color w:val="000000"/>
          <w:sz w:val="16"/>
          <w:szCs w:val="16"/>
          <w:lang w:val="en"/>
        </w:rPr>
        <w:t xml:space="preserve">. </w:t>
      </w:r>
      <w:bookmarkEnd w:id="242"/>
      <w:r w:rsidR="00C229A5" w:rsidRPr="00C229A5">
        <w:rPr>
          <w:rFonts w:ascii="Arial Narrow" w:eastAsia="Times New Roman" w:hAnsi="Arial Narrow"/>
          <w:color w:val="000000"/>
          <w:sz w:val="16"/>
          <w:szCs w:val="16"/>
          <w:lang w:val="en"/>
        </w:rPr>
        <w:t>Inconsistency could not be assessed as only one study measured this outcome. No downgrading</w:t>
      </w:r>
    </w:p>
    <w:p w14:paraId="5919C0A1" w14:textId="08C9B12C" w:rsidR="0070352D" w:rsidRDefault="0070352D" w:rsidP="001D3DD9">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d</w:t>
      </w:r>
      <w:r w:rsidR="009F69D1">
        <w:rPr>
          <w:rFonts w:ascii="Arial Narrow" w:eastAsia="Times New Roman" w:hAnsi="Arial Narrow"/>
          <w:color w:val="000000"/>
          <w:sz w:val="16"/>
          <w:szCs w:val="16"/>
          <w:lang w:val="en"/>
        </w:rPr>
        <w:t>.</w:t>
      </w:r>
      <w:r>
        <w:rPr>
          <w:rFonts w:ascii="Arial Narrow" w:eastAsia="Times New Roman" w:hAnsi="Arial Narrow"/>
          <w:color w:val="000000"/>
          <w:sz w:val="16"/>
          <w:szCs w:val="16"/>
          <w:lang w:val="en"/>
        </w:rPr>
        <w:t xml:space="preserve"> </w:t>
      </w:r>
      <w:r w:rsidR="00A212C2" w:rsidRPr="00545BDE">
        <w:rPr>
          <w:rFonts w:ascii="Arial Narrow" w:eastAsia="Times New Roman" w:hAnsi="Arial Narrow"/>
          <w:color w:val="000000"/>
          <w:sz w:val="16"/>
          <w:szCs w:val="16"/>
          <w:u w:val="single"/>
          <w:lang w:val="en"/>
        </w:rPr>
        <w:t>Downgraded one level for risk of bias</w:t>
      </w:r>
      <w:r w:rsidR="00A212C2">
        <w:rPr>
          <w:rFonts w:ascii="Arial Narrow" w:eastAsia="Times New Roman" w:hAnsi="Arial Narrow"/>
          <w:color w:val="000000"/>
          <w:sz w:val="16"/>
          <w:szCs w:val="16"/>
          <w:lang w:val="en"/>
        </w:rPr>
        <w:t xml:space="preserve">: outcome was not </w:t>
      </w:r>
      <w:r w:rsidR="00C11E0D">
        <w:rPr>
          <w:rFonts w:ascii="Arial Narrow" w:eastAsia="Times New Roman" w:hAnsi="Arial Narrow"/>
          <w:color w:val="000000"/>
          <w:sz w:val="16"/>
          <w:szCs w:val="16"/>
          <w:lang w:val="en"/>
        </w:rPr>
        <w:t xml:space="preserve">pre specified </w:t>
      </w:r>
    </w:p>
    <w:p w14:paraId="3C9E990F" w14:textId="77777777" w:rsidR="00036C18" w:rsidRDefault="00036C18" w:rsidP="001D3DD9">
      <w:pPr>
        <w:rPr>
          <w:rFonts w:ascii="Arial Narrow" w:eastAsia="Times New Roman" w:hAnsi="Arial Narrow"/>
          <w:color w:val="000000"/>
          <w:sz w:val="16"/>
          <w:szCs w:val="16"/>
          <w:lang w:val="en"/>
        </w:rPr>
      </w:pPr>
    </w:p>
    <w:p w14:paraId="02D55D71" w14:textId="6C041272" w:rsidR="00CA2331" w:rsidRDefault="00C20491" w:rsidP="00CA2331">
      <w:pPr>
        <w:pStyle w:val="BodyText"/>
      </w:pPr>
      <w:r>
        <w:fldChar w:fldCharType="begin"/>
      </w:r>
      <w:r>
        <w:instrText xml:space="preserve"> REF _Ref98144520 \h </w:instrText>
      </w:r>
      <w:r>
        <w:fldChar w:fldCharType="separate"/>
      </w:r>
      <w:r w:rsidR="00D02285">
        <w:t xml:space="preserve">Figure </w:t>
      </w:r>
      <w:r w:rsidR="00BE05C5">
        <w:rPr>
          <w:noProof/>
        </w:rPr>
        <w:t>66</w:t>
      </w:r>
      <w:r>
        <w:fldChar w:fldCharType="end"/>
      </w:r>
      <w:r>
        <w:t xml:space="preserve"> presents the </w:t>
      </w:r>
      <w:r w:rsidR="006274B8">
        <w:t>MD</w:t>
      </w:r>
      <w:r>
        <w:t xml:space="preserve"> in </w:t>
      </w:r>
      <w:r w:rsidR="007575CD">
        <w:t>10-year</w:t>
      </w:r>
      <w:r>
        <w:t xml:space="preserve"> cardiovascular risk at 12 months (Framingham </w:t>
      </w:r>
      <w:r w:rsidR="009D7F3C">
        <w:t>risk score)</w:t>
      </w:r>
      <w:r>
        <w:t xml:space="preserve"> calculated by RevMan 5.3, showing the risk difference is in favour of naturopathy</w:t>
      </w:r>
      <w:r w:rsidR="009D7F3C">
        <w:t xml:space="preserve"> (Seely 2013)</w:t>
      </w:r>
      <w:r>
        <w:t xml:space="preserve">. </w:t>
      </w:r>
      <w:r w:rsidR="00545BDE">
        <w:fldChar w:fldCharType="begin"/>
      </w:r>
      <w:r w:rsidR="00545BDE">
        <w:instrText xml:space="preserve"> REF _Ref98144666 \h </w:instrText>
      </w:r>
      <w:r w:rsidR="00545BDE">
        <w:fldChar w:fldCharType="separate"/>
      </w:r>
      <w:r w:rsidR="00D02285">
        <w:t xml:space="preserve">Figure </w:t>
      </w:r>
      <w:r w:rsidR="00BE05C5">
        <w:rPr>
          <w:noProof/>
        </w:rPr>
        <w:t>67</w:t>
      </w:r>
      <w:r w:rsidR="00545BDE">
        <w:fldChar w:fldCharType="end"/>
      </w:r>
      <w:r w:rsidR="00545BDE">
        <w:t xml:space="preserve"> shows the forest plot for blood cholesterol profiles as measured by LDL levels. The </w:t>
      </w:r>
      <w:r w:rsidR="006274B8">
        <w:t>MD</w:t>
      </w:r>
      <w:r w:rsidR="00545BDE">
        <w:t xml:space="preserve"> between treatment groups was small.</w:t>
      </w:r>
      <w:r w:rsidR="00CA2331" w:rsidRPr="00CA2331">
        <w:t xml:space="preserve"> </w:t>
      </w:r>
      <w:r w:rsidR="00CA2331">
        <w:fldChar w:fldCharType="begin"/>
      </w:r>
      <w:r w:rsidR="00CA2331">
        <w:instrText xml:space="preserve"> REF _Ref98145005 \h </w:instrText>
      </w:r>
      <w:r w:rsidR="00CA2331">
        <w:fldChar w:fldCharType="separate"/>
      </w:r>
      <w:r w:rsidR="00D02285">
        <w:t xml:space="preserve">Figure </w:t>
      </w:r>
      <w:r w:rsidR="00BE05C5">
        <w:rPr>
          <w:noProof/>
        </w:rPr>
        <w:t>68</w:t>
      </w:r>
      <w:r w:rsidR="00CA2331">
        <w:fldChar w:fldCharType="end"/>
      </w:r>
      <w:r w:rsidR="00CA2331">
        <w:t xml:space="preserve"> presents the forest plot for HbA1c levels at 12 months, as a measure of T2DM severity. The </w:t>
      </w:r>
      <w:r w:rsidR="006274B8">
        <w:t>MD</w:t>
      </w:r>
      <w:r w:rsidR="00CA2331">
        <w:t xml:space="preserve"> between the treatment groups was small. A forest plot for the prevalence of metabolic syndrome could not be generated.</w:t>
      </w:r>
    </w:p>
    <w:p w14:paraId="0CD38670" w14:textId="15FFF7FB" w:rsidR="00C67184" w:rsidRDefault="00C20491" w:rsidP="00C67184">
      <w:pPr>
        <w:pStyle w:val="Caption"/>
      </w:pPr>
      <w:bookmarkStart w:id="243" w:name="_Ref98144520"/>
      <w:bookmarkStart w:id="244" w:name="_Toc127956020"/>
      <w:r>
        <w:t xml:space="preserve">Figure </w:t>
      </w:r>
      <w:r>
        <w:fldChar w:fldCharType="begin"/>
      </w:r>
      <w:r>
        <w:instrText>SEQ Figure \* ARABIC</w:instrText>
      </w:r>
      <w:r>
        <w:fldChar w:fldCharType="separate"/>
      </w:r>
      <w:r w:rsidR="00124AA5">
        <w:rPr>
          <w:noProof/>
        </w:rPr>
        <w:t>66</w:t>
      </w:r>
      <w:r>
        <w:fldChar w:fldCharType="end"/>
      </w:r>
      <w:bookmarkEnd w:id="243"/>
      <w:r>
        <w:t xml:space="preserve">: </w:t>
      </w:r>
      <w:r w:rsidR="00EC4FE4">
        <w:t>10-</w:t>
      </w:r>
      <w:r>
        <w:t>year cardiovascular risk 12 months</w:t>
      </w:r>
      <w:r w:rsidR="00143A9F">
        <w:t xml:space="preserve"> forest plot</w:t>
      </w:r>
      <w:bookmarkEnd w:id="244"/>
    </w:p>
    <w:p w14:paraId="0CA90E1F" w14:textId="0AFA6D80" w:rsidR="00C67184" w:rsidRDefault="00C67184" w:rsidP="00CA2331">
      <w:pPr>
        <w:pStyle w:val="BodyText"/>
      </w:pPr>
      <w:r w:rsidRPr="00621B83">
        <w:rPr>
          <w:noProof/>
        </w:rPr>
        <w:drawing>
          <wp:inline distT="0" distB="0" distL="0" distR="0" wp14:anchorId="62182EF8" wp14:editId="54CEC9E4">
            <wp:extent cx="6120130" cy="671195"/>
            <wp:effectExtent l="0" t="0" r="0" b="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84"/>
                    <a:stretch>
                      <a:fillRect/>
                    </a:stretch>
                  </pic:blipFill>
                  <pic:spPr>
                    <a:xfrm>
                      <a:off x="0" y="0"/>
                      <a:ext cx="6120130" cy="671195"/>
                    </a:xfrm>
                    <a:prstGeom prst="rect">
                      <a:avLst/>
                    </a:prstGeom>
                  </pic:spPr>
                </pic:pic>
              </a:graphicData>
            </a:graphic>
          </wp:inline>
        </w:drawing>
      </w:r>
    </w:p>
    <w:p w14:paraId="05B7221D" w14:textId="6A3E7DF8" w:rsidR="00584869" w:rsidRDefault="00584869" w:rsidP="008B0E1B">
      <w:pPr>
        <w:pStyle w:val="Source"/>
      </w:pPr>
      <w:r>
        <w:t>Framingham 10 year cardiovascular risk score, % (lower is better)</w:t>
      </w:r>
    </w:p>
    <w:p w14:paraId="4C8F6FA3" w14:textId="26AE826C" w:rsidR="00C67184" w:rsidRDefault="00C20491" w:rsidP="00C67184">
      <w:pPr>
        <w:pStyle w:val="Caption"/>
      </w:pPr>
      <w:bookmarkStart w:id="245" w:name="_Ref98144666"/>
      <w:bookmarkStart w:id="246" w:name="_Toc127956021"/>
      <w:r>
        <w:lastRenderedPageBreak/>
        <w:t xml:space="preserve">Figure </w:t>
      </w:r>
      <w:r>
        <w:fldChar w:fldCharType="begin"/>
      </w:r>
      <w:r>
        <w:instrText>SEQ Figure \* ARABIC</w:instrText>
      </w:r>
      <w:r>
        <w:fldChar w:fldCharType="separate"/>
      </w:r>
      <w:r w:rsidR="00124AA5">
        <w:rPr>
          <w:noProof/>
        </w:rPr>
        <w:t>67</w:t>
      </w:r>
      <w:r>
        <w:fldChar w:fldCharType="end"/>
      </w:r>
      <w:bookmarkEnd w:id="245"/>
      <w:r>
        <w:t>: LDL levels 12 months</w:t>
      </w:r>
      <w:r w:rsidR="00143A9F">
        <w:t xml:space="preserve"> forest plot</w:t>
      </w:r>
      <w:bookmarkEnd w:id="246"/>
    </w:p>
    <w:p w14:paraId="35BA98C8" w14:textId="5950F93F" w:rsidR="00C67184" w:rsidRDefault="00C67184" w:rsidP="00C67184">
      <w:pPr>
        <w:pStyle w:val="BodyText"/>
      </w:pPr>
      <w:r w:rsidRPr="00731AF6">
        <w:rPr>
          <w:noProof/>
        </w:rPr>
        <w:drawing>
          <wp:inline distT="0" distB="0" distL="0" distR="0" wp14:anchorId="1C241BF4" wp14:editId="3051173D">
            <wp:extent cx="6120130" cy="594995"/>
            <wp:effectExtent l="0" t="0" r="0" b="0"/>
            <wp:docPr id="47" name="Picture 4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able&#10;&#10;Description automatically generated"/>
                    <pic:cNvPicPr/>
                  </pic:nvPicPr>
                  <pic:blipFill>
                    <a:blip r:embed="rId85"/>
                    <a:stretch>
                      <a:fillRect/>
                    </a:stretch>
                  </pic:blipFill>
                  <pic:spPr>
                    <a:xfrm>
                      <a:off x="0" y="0"/>
                      <a:ext cx="6120130" cy="594995"/>
                    </a:xfrm>
                    <a:prstGeom prst="rect">
                      <a:avLst/>
                    </a:prstGeom>
                  </pic:spPr>
                </pic:pic>
              </a:graphicData>
            </a:graphic>
          </wp:inline>
        </w:drawing>
      </w:r>
    </w:p>
    <w:p w14:paraId="1829A34E" w14:textId="08C7046E" w:rsidR="00584869" w:rsidRDefault="00584869" w:rsidP="008B0E1B">
      <w:pPr>
        <w:pStyle w:val="Source"/>
      </w:pPr>
      <w:r>
        <w:t xml:space="preserve">LDL mmol/L (lower is better). </w:t>
      </w:r>
      <w:r w:rsidRPr="00584869">
        <w:t>Therapeutic target &lt; 2.5 mmol/</w:t>
      </w:r>
      <w:r>
        <w:t>L (</w:t>
      </w:r>
      <w:r w:rsidRPr="00584869">
        <w:t>Royal College of Pathologists Australasia https://www.rcpa.edu.au/Manuals/RCPA-Manual/Pathology-Tests</w:t>
      </w:r>
      <w:r>
        <w:t>)</w:t>
      </w:r>
    </w:p>
    <w:p w14:paraId="2CD8CFBA" w14:textId="7637773A" w:rsidR="00C67184" w:rsidRDefault="00C20491" w:rsidP="00C67184">
      <w:pPr>
        <w:pStyle w:val="Caption"/>
      </w:pPr>
      <w:bookmarkStart w:id="247" w:name="_Ref98145005"/>
      <w:bookmarkStart w:id="248" w:name="_Toc127956022"/>
      <w:r>
        <w:t xml:space="preserve">Figure </w:t>
      </w:r>
      <w:r>
        <w:fldChar w:fldCharType="begin"/>
      </w:r>
      <w:r>
        <w:instrText>SEQ Figure \* ARABIC</w:instrText>
      </w:r>
      <w:r>
        <w:fldChar w:fldCharType="separate"/>
      </w:r>
      <w:r w:rsidR="00124AA5">
        <w:rPr>
          <w:noProof/>
        </w:rPr>
        <w:t>68</w:t>
      </w:r>
      <w:r>
        <w:fldChar w:fldCharType="end"/>
      </w:r>
      <w:bookmarkEnd w:id="247"/>
      <w:r>
        <w:t>: HbA1c 12 months</w:t>
      </w:r>
      <w:r w:rsidR="00143A9F">
        <w:t xml:space="preserve"> forest plot</w:t>
      </w:r>
      <w:bookmarkEnd w:id="248"/>
    </w:p>
    <w:p w14:paraId="14A5DA6E" w14:textId="1FF6A118" w:rsidR="00C67184" w:rsidRPr="00332750" w:rsidRDefault="00C67184" w:rsidP="00C67184">
      <w:pPr>
        <w:pStyle w:val="BodyText"/>
      </w:pPr>
      <w:r w:rsidRPr="00332750">
        <w:rPr>
          <w:noProof/>
        </w:rPr>
        <w:drawing>
          <wp:inline distT="0" distB="0" distL="0" distR="0" wp14:anchorId="31F55075" wp14:editId="2B1C756B">
            <wp:extent cx="6120130" cy="579120"/>
            <wp:effectExtent l="0" t="0" r="0" b="0"/>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86"/>
                    <a:stretch>
                      <a:fillRect/>
                    </a:stretch>
                  </pic:blipFill>
                  <pic:spPr>
                    <a:xfrm>
                      <a:off x="0" y="0"/>
                      <a:ext cx="6120130" cy="579120"/>
                    </a:xfrm>
                    <a:prstGeom prst="rect">
                      <a:avLst/>
                    </a:prstGeom>
                  </pic:spPr>
                </pic:pic>
              </a:graphicData>
            </a:graphic>
          </wp:inline>
        </w:drawing>
      </w:r>
    </w:p>
    <w:p w14:paraId="6896DE34" w14:textId="3E8F8FD1" w:rsidR="00584869" w:rsidRDefault="00584869" w:rsidP="00584869">
      <w:pPr>
        <w:pStyle w:val="Source"/>
      </w:pPr>
      <w:r>
        <w:t xml:space="preserve">HbA1c (%) (lower is better). </w:t>
      </w:r>
      <w:r w:rsidRPr="00584869">
        <w:t>Reference range 3.5% to 6.0%</w:t>
      </w:r>
      <w:r>
        <w:t xml:space="preserve"> (</w:t>
      </w:r>
      <w:r w:rsidRPr="00584869">
        <w:t>Royal College of Pathologists Australasia https://www.rcpa.edu.au/Manuals/RCPA-Manual/Pathology-Tests)</w:t>
      </w:r>
    </w:p>
    <w:p w14:paraId="52342C1F" w14:textId="3B05CD04" w:rsidR="00F155A5" w:rsidRDefault="00F155A5" w:rsidP="00584869">
      <w:pPr>
        <w:pStyle w:val="Source"/>
      </w:pPr>
      <w:r>
        <w:t xml:space="preserve">Abbreviations: </w:t>
      </w:r>
      <w:r w:rsidR="00840094" w:rsidRPr="00840094">
        <w:t>HbA1c</w:t>
      </w:r>
      <w:r w:rsidR="00840094">
        <w:t>=H</w:t>
      </w:r>
      <w:r w:rsidR="00840094" w:rsidRPr="00840094">
        <w:t>aemoglobin A1c;</w:t>
      </w:r>
      <w:r w:rsidR="00840094">
        <w:t xml:space="preserve"> LDL=</w:t>
      </w:r>
      <w:r w:rsidR="008D19EE">
        <w:t>Low density lipoprotein</w:t>
      </w:r>
      <w:r w:rsidR="000C6C45">
        <w:t xml:space="preserve">; SD=Standard deviation </w:t>
      </w:r>
    </w:p>
    <w:p w14:paraId="39B968DB" w14:textId="07BEEB09" w:rsidR="00C67184" w:rsidRDefault="006428EA" w:rsidP="00C67184">
      <w:pPr>
        <w:pStyle w:val="Source"/>
      </w:pPr>
      <w:r>
        <w:t xml:space="preserve">Note: </w:t>
      </w:r>
      <w:r w:rsidR="00C20491">
        <w:t>Standard deviations were calculated post-hoc for this Review.</w:t>
      </w:r>
    </w:p>
    <w:p w14:paraId="38291F80" w14:textId="1D6A6929" w:rsidR="0066779E" w:rsidRDefault="00C20491" w:rsidP="009720C7">
      <w:pPr>
        <w:pStyle w:val="Heading1"/>
      </w:pPr>
      <w:bookmarkStart w:id="249" w:name="_Toc127873617"/>
      <w:r>
        <w:lastRenderedPageBreak/>
        <w:t>Discussion</w:t>
      </w:r>
      <w:bookmarkEnd w:id="249"/>
    </w:p>
    <w:p w14:paraId="1CAA3564" w14:textId="40C74832" w:rsidR="0066779E" w:rsidRDefault="00C20491" w:rsidP="009720C7">
      <w:pPr>
        <w:pStyle w:val="Heading2"/>
      </w:pPr>
      <w:bookmarkStart w:id="250" w:name="_Toc127873618"/>
      <w:r>
        <w:t>Summary of main results</w:t>
      </w:r>
      <w:bookmarkEnd w:id="250"/>
    </w:p>
    <w:p w14:paraId="1BF8FFD8" w14:textId="50283739" w:rsidR="004F1F50" w:rsidRDefault="004C64BA" w:rsidP="0042361B">
      <w:pPr>
        <w:pStyle w:val="BodyText"/>
      </w:pPr>
      <w:r>
        <w:t xml:space="preserve">We conducted a systematic review of </w:t>
      </w:r>
      <w:r w:rsidR="00763233">
        <w:t>RCTs and NRSI</w:t>
      </w:r>
      <w:r w:rsidR="00036236">
        <w:t xml:space="preserve">s to </w:t>
      </w:r>
      <w:r w:rsidR="00BD1549">
        <w:t xml:space="preserve">evaluate the effectiveness of </w:t>
      </w:r>
      <w:r w:rsidR="00E90888">
        <w:t>naturopathy</w:t>
      </w:r>
      <w:r w:rsidR="00887913">
        <w:t xml:space="preserve"> in Australia.</w:t>
      </w:r>
      <w:r w:rsidR="0093300A">
        <w:t xml:space="preserve"> People of any age with any injury, disease, medical condition, or preclinical condition</w:t>
      </w:r>
      <w:r w:rsidR="00F04D8F">
        <w:t xml:space="preserve">, including </w:t>
      </w:r>
      <w:r w:rsidR="0093300A">
        <w:t>individual</w:t>
      </w:r>
      <w:r w:rsidR="00F04D8F">
        <w:t>s</w:t>
      </w:r>
      <w:r w:rsidR="0093300A">
        <w:t xml:space="preserve"> at-risk</w:t>
      </w:r>
      <w:r w:rsidR="00F04D8F">
        <w:t xml:space="preserve">, </w:t>
      </w:r>
      <w:r w:rsidR="0093300A">
        <w:t xml:space="preserve">were eligible for inclusion. </w:t>
      </w:r>
      <w:r w:rsidR="00821555">
        <w:t>I</w:t>
      </w:r>
      <w:r w:rsidR="00914D47">
        <w:t>n total 1</w:t>
      </w:r>
      <w:r w:rsidR="00B23CE0">
        <w:t>4</w:t>
      </w:r>
      <w:r w:rsidR="00914D47">
        <w:t xml:space="preserve"> populations were identified for inclusion in the review</w:t>
      </w:r>
      <w:r w:rsidR="00383578">
        <w:t xml:space="preserve">. </w:t>
      </w:r>
      <w:r w:rsidR="00914D47">
        <w:t xml:space="preserve"> </w:t>
      </w:r>
    </w:p>
    <w:p w14:paraId="38483541" w14:textId="6ED75B9D" w:rsidR="00C77966" w:rsidRDefault="00914D47" w:rsidP="0042361B">
      <w:pPr>
        <w:pStyle w:val="BodyText"/>
      </w:pPr>
      <w:r>
        <w:t>A total</w:t>
      </w:r>
      <w:r w:rsidR="002B720E">
        <w:t xml:space="preserve"> </w:t>
      </w:r>
      <w:r>
        <w:t xml:space="preserve">of </w:t>
      </w:r>
      <w:r w:rsidR="004153A8" w:rsidRPr="00881BC7">
        <w:t>1</w:t>
      </w:r>
      <w:r w:rsidR="000D5003" w:rsidRPr="00881BC7">
        <w:t>6</w:t>
      </w:r>
      <w:r w:rsidR="004153A8" w:rsidRPr="00881BC7">
        <w:t xml:space="preserve"> </w:t>
      </w:r>
      <w:r w:rsidR="00C20491" w:rsidRPr="00881BC7">
        <w:t>studies (</w:t>
      </w:r>
      <w:r w:rsidR="00E35D2C" w:rsidRPr="00881BC7">
        <w:t>29</w:t>
      </w:r>
      <w:r w:rsidR="00C20491" w:rsidRPr="00881BC7">
        <w:t xml:space="preserve"> </w:t>
      </w:r>
      <w:r w:rsidR="00594878" w:rsidRPr="00881BC7">
        <w:t>reports of 9 RCTs</w:t>
      </w:r>
      <w:r w:rsidR="0087255E" w:rsidRPr="00881BC7">
        <w:t xml:space="preserve"> and</w:t>
      </w:r>
      <w:r w:rsidR="00C20491" w:rsidRPr="00881BC7">
        <w:t xml:space="preserve"> 7 NRSIs)</w:t>
      </w:r>
      <w:r w:rsidR="00694811" w:rsidRPr="00881BC7">
        <w:t xml:space="preserve"> </w:t>
      </w:r>
      <w:r w:rsidR="00694811" w:rsidRPr="00C979F6">
        <w:t>were</w:t>
      </w:r>
      <w:r>
        <w:t xml:space="preserve"> eligible for</w:t>
      </w:r>
      <w:r w:rsidR="00694811">
        <w:t xml:space="preserve"> inclu</w:t>
      </w:r>
      <w:r>
        <w:t>sion</w:t>
      </w:r>
      <w:r w:rsidR="00694811">
        <w:t xml:space="preserve"> in the results. </w:t>
      </w:r>
      <w:r w:rsidR="00185417">
        <w:t>C</w:t>
      </w:r>
      <w:r w:rsidR="00F2526F">
        <w:t xml:space="preserve">ritical or important </w:t>
      </w:r>
      <w:r w:rsidR="009E38E4">
        <w:t>outcomes</w:t>
      </w:r>
      <w:r w:rsidR="0027529E">
        <w:t xml:space="preserve"> </w:t>
      </w:r>
      <w:r w:rsidR="00D53EF0">
        <w:t>prioritised by NTWC</w:t>
      </w:r>
      <w:r w:rsidR="00D27F1D">
        <w:t xml:space="preserve"> </w:t>
      </w:r>
      <w:r w:rsidR="00185417">
        <w:t xml:space="preserve">for the 16 studies </w:t>
      </w:r>
      <w:r w:rsidR="00D27F1D">
        <w:t>were included in the</w:t>
      </w:r>
      <w:r w:rsidR="00BF1204">
        <w:t xml:space="preserve"> analysis and </w:t>
      </w:r>
      <w:r w:rsidR="009E1694">
        <w:t>presented in the</w:t>
      </w:r>
      <w:r w:rsidR="00D27F1D">
        <w:t xml:space="preserve"> summary of findings tables</w:t>
      </w:r>
      <w:r w:rsidR="003416E0">
        <w:t xml:space="preserve">. </w:t>
      </w:r>
    </w:p>
    <w:p w14:paraId="10DE9BDC" w14:textId="18E1AFEE" w:rsidR="00371670" w:rsidRDefault="00C20491" w:rsidP="00B20747">
      <w:pPr>
        <w:pStyle w:val="BodyText"/>
      </w:pPr>
      <w:r>
        <w:t xml:space="preserve">Meta-analyses could not be undertaken </w:t>
      </w:r>
      <w:r w:rsidR="00532325">
        <w:t>for any of the populations and outcomes in this</w:t>
      </w:r>
      <w:r w:rsidR="00354D9F">
        <w:t xml:space="preserve"> review</w:t>
      </w:r>
      <w:r w:rsidR="00532325">
        <w:t xml:space="preserve">. </w:t>
      </w:r>
      <w:r w:rsidR="006D333C">
        <w:t xml:space="preserve"> </w:t>
      </w:r>
      <w:r w:rsidR="00532325">
        <w:t xml:space="preserve">For </w:t>
      </w:r>
      <w:r w:rsidR="006D333C">
        <w:t>most</w:t>
      </w:r>
      <w:r w:rsidR="004E039A">
        <w:t xml:space="preserve"> outcomes</w:t>
      </w:r>
      <w:r w:rsidR="006D333C">
        <w:t xml:space="preserve"> </w:t>
      </w:r>
      <w:r w:rsidR="004E039A">
        <w:t>there were fewer than two</w:t>
      </w:r>
      <w:r>
        <w:t xml:space="preserve"> </w:t>
      </w:r>
      <w:r w:rsidR="004E039A">
        <w:t>studies</w:t>
      </w:r>
      <w:r w:rsidR="00D62264">
        <w:t xml:space="preserve"> or </w:t>
      </w:r>
      <w:r w:rsidR="005D5FFF">
        <w:t>studies were</w:t>
      </w:r>
      <w:r w:rsidR="00D62264">
        <w:t xml:space="preserve"> unable to be synthesised due to differences in study design (e.g. RCT and NRSI). </w:t>
      </w:r>
    </w:p>
    <w:p w14:paraId="7938BFF6" w14:textId="07277EBE" w:rsidR="009E3548" w:rsidRDefault="009E3548" w:rsidP="009E3548">
      <w:pPr>
        <w:pStyle w:val="BodyText"/>
        <w:rPr>
          <w:lang w:val="en-GB"/>
        </w:rPr>
      </w:pPr>
      <w:r>
        <w:rPr>
          <w:lang w:val="en-GB"/>
        </w:rPr>
        <w:t>Studies were assessed using the G</w:t>
      </w:r>
      <w:r w:rsidR="00DA5047">
        <w:rPr>
          <w:lang w:val="en-GB"/>
        </w:rPr>
        <w:t>RADE</w:t>
      </w:r>
      <w:r>
        <w:rPr>
          <w:lang w:val="en-GB"/>
        </w:rPr>
        <w:t xml:space="preserve"> framework. GRADE combines information to assess overall how certain systematic review authors can be that the estimates of the effect (reported across a study/s for each critical or important outcome) are correct.</w:t>
      </w:r>
      <w:r w:rsidRPr="00CE2A1A">
        <w:rPr>
          <w:lang w:val="en-GB"/>
        </w:rPr>
        <w:t xml:space="preserve"> </w:t>
      </w:r>
    </w:p>
    <w:p w14:paraId="112928D2" w14:textId="77777777" w:rsidR="009E3548" w:rsidRPr="001931E1" w:rsidRDefault="009E3548" w:rsidP="009E3548">
      <w:pPr>
        <w:pStyle w:val="Bulletintro"/>
        <w:rPr>
          <w:rFonts w:asciiTheme="minorHAnsi" w:eastAsiaTheme="minorHAnsi" w:hAnsiTheme="minorHAnsi" w:cstheme="minorBidi"/>
          <w:color w:val="0D0D0D" w:themeColor="text1" w:themeTint="F2"/>
          <w:lang w:val="en-GB"/>
        </w:rPr>
      </w:pPr>
      <w:r w:rsidRPr="001931E1">
        <w:rPr>
          <w:rFonts w:asciiTheme="minorHAnsi" w:eastAsiaTheme="minorHAnsi" w:hAnsiTheme="minorHAnsi" w:cstheme="minorBidi"/>
          <w:color w:val="0D0D0D" w:themeColor="text1" w:themeTint="F2"/>
          <w:lang w:val="en-GB"/>
        </w:rPr>
        <w:t xml:space="preserve">Certainty of evidence is interpreted as follows: </w:t>
      </w:r>
    </w:p>
    <w:tbl>
      <w:tblPr>
        <w:tblStyle w:val="TableHealthConsult"/>
        <w:tblW w:w="5000" w:type="pct"/>
        <w:tblLook w:val="04A0" w:firstRow="1" w:lastRow="0" w:firstColumn="1" w:lastColumn="0" w:noHBand="0" w:noVBand="1"/>
      </w:tblPr>
      <w:tblGrid>
        <w:gridCol w:w="4676"/>
        <w:gridCol w:w="4952"/>
      </w:tblGrid>
      <w:tr w:rsidR="009E3548" w:rsidRPr="009E3548" w14:paraId="3DD1121B" w14:textId="77777777" w:rsidTr="00F11B05">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0" w:type="dxa"/>
          </w:tcPr>
          <w:p w14:paraId="730FBBDB" w14:textId="77777777" w:rsidR="009E3548" w:rsidRPr="001931E1" w:rsidRDefault="009E3548" w:rsidP="00F11B05">
            <w:pPr>
              <w:pStyle w:val="BodyText"/>
              <w:spacing w:after="0"/>
              <w:rPr>
                <w:rFonts w:ascii="Arial" w:hAnsi="Arial" w:cs="Arial"/>
                <w:lang w:val="en-GB"/>
              </w:rPr>
            </w:pPr>
            <w:r w:rsidRPr="001931E1">
              <w:rPr>
                <w:rFonts w:ascii="Arial" w:hAnsi="Arial" w:cs="Arial"/>
                <w:lang w:val="en-GB"/>
              </w:rPr>
              <w:t xml:space="preserve">Certainty </w:t>
            </w:r>
          </w:p>
        </w:tc>
        <w:tc>
          <w:tcPr>
            <w:tcW w:w="0" w:type="dxa"/>
          </w:tcPr>
          <w:p w14:paraId="3DA6A9E9" w14:textId="77777777" w:rsidR="009E3548" w:rsidRPr="001931E1" w:rsidRDefault="009E3548" w:rsidP="00F11B05">
            <w:pPr>
              <w:pStyle w:val="BodyText"/>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1931E1">
              <w:rPr>
                <w:rFonts w:ascii="Arial" w:hAnsi="Arial" w:cs="Arial"/>
                <w:lang w:val="en-GB"/>
              </w:rPr>
              <w:t xml:space="preserve">Definition </w:t>
            </w:r>
          </w:p>
        </w:tc>
      </w:tr>
      <w:tr w:rsidR="009E3548" w:rsidRPr="009E3548" w14:paraId="6FDE2BC2" w14:textId="77777777" w:rsidTr="00F11B05">
        <w:tblPrEx>
          <w:tblCellMar>
            <w:bottom w:w="0" w:type="dxa"/>
          </w:tblCellMar>
        </w:tblPrEx>
        <w:trPr>
          <w:trHeight w:val="283"/>
        </w:trPr>
        <w:tc>
          <w:tcPr>
            <w:cnfStyle w:val="001000000000" w:firstRow="0" w:lastRow="0" w:firstColumn="1" w:lastColumn="0" w:oddVBand="0" w:evenVBand="0" w:oddHBand="0" w:evenHBand="0" w:firstRowFirstColumn="0" w:firstRowLastColumn="0" w:lastRowFirstColumn="0" w:lastRowLastColumn="0"/>
            <w:tcW w:w="0" w:type="dxa"/>
          </w:tcPr>
          <w:p w14:paraId="18B07412" w14:textId="77777777" w:rsidR="009E3548" w:rsidRPr="001931E1" w:rsidRDefault="009E3548" w:rsidP="00F11B05">
            <w:pPr>
              <w:pStyle w:val="BodyText"/>
              <w:spacing w:after="0"/>
              <w:rPr>
                <w:rFonts w:ascii="Arial" w:hAnsi="Arial" w:cs="Arial"/>
                <w:lang w:val="en-GB"/>
              </w:rPr>
            </w:pPr>
            <w:r w:rsidRPr="001931E1">
              <w:rPr>
                <w:rFonts w:ascii="Arial" w:hAnsi="Arial" w:cs="Arial"/>
                <w:lang w:val="en-GB"/>
              </w:rPr>
              <w:t>High certainty</w:t>
            </w:r>
          </w:p>
        </w:tc>
        <w:tc>
          <w:tcPr>
            <w:tcW w:w="0" w:type="dxa"/>
          </w:tcPr>
          <w:p w14:paraId="44619D59" w14:textId="77777777" w:rsidR="009E3548" w:rsidRPr="001931E1" w:rsidRDefault="009E3548" w:rsidP="00F11B05">
            <w:pPr>
              <w:pStyle w:val="BodyText"/>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1931E1">
              <w:rPr>
                <w:rFonts w:ascii="Arial" w:hAnsi="Arial" w:cs="Arial"/>
                <w:lang w:val="en-GB"/>
              </w:rPr>
              <w:t xml:space="preserve">The authors have a lot of confidence that the true effect is similar to the estimated effect. </w:t>
            </w:r>
          </w:p>
        </w:tc>
      </w:tr>
      <w:tr w:rsidR="009E3548" w:rsidRPr="009E3548" w14:paraId="0319850A" w14:textId="77777777" w:rsidTr="00F11B05">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tcPr>
          <w:p w14:paraId="394195CE" w14:textId="77777777" w:rsidR="009E3548" w:rsidRPr="001931E1" w:rsidRDefault="009E3548" w:rsidP="00F11B05">
            <w:pPr>
              <w:pStyle w:val="BodyText"/>
              <w:spacing w:after="0"/>
              <w:rPr>
                <w:rFonts w:ascii="Arial" w:hAnsi="Arial" w:cs="Arial"/>
                <w:lang w:val="en-GB"/>
              </w:rPr>
            </w:pPr>
            <w:r w:rsidRPr="001931E1">
              <w:rPr>
                <w:rFonts w:ascii="Arial" w:hAnsi="Arial" w:cs="Arial"/>
                <w:lang w:val="en-GB"/>
              </w:rPr>
              <w:t xml:space="preserve">Moderate certainty </w:t>
            </w:r>
          </w:p>
        </w:tc>
        <w:tc>
          <w:tcPr>
            <w:tcW w:w="0" w:type="dxa"/>
          </w:tcPr>
          <w:p w14:paraId="241CE212" w14:textId="77777777" w:rsidR="009E3548" w:rsidRPr="001931E1" w:rsidRDefault="009E3548" w:rsidP="00F11B05">
            <w:pPr>
              <w:pStyle w:val="BodyText"/>
              <w:spacing w:after="0"/>
              <w:cnfStyle w:val="000000010000" w:firstRow="0" w:lastRow="0" w:firstColumn="0" w:lastColumn="0" w:oddVBand="0" w:evenVBand="0" w:oddHBand="0" w:evenHBand="1" w:firstRowFirstColumn="0" w:firstRowLastColumn="0" w:lastRowFirstColumn="0" w:lastRowLastColumn="0"/>
              <w:rPr>
                <w:rFonts w:ascii="Arial" w:hAnsi="Arial" w:cs="Arial"/>
                <w:lang w:val="en-GB"/>
              </w:rPr>
            </w:pPr>
            <w:r w:rsidRPr="001931E1">
              <w:rPr>
                <w:rFonts w:ascii="Arial" w:hAnsi="Arial" w:cs="Arial"/>
                <w:lang w:val="en-GB"/>
              </w:rPr>
              <w:t>The true effect is probably close to the estimated effect.</w:t>
            </w:r>
          </w:p>
        </w:tc>
      </w:tr>
      <w:tr w:rsidR="009E3548" w:rsidRPr="009E3548" w14:paraId="61F4F041" w14:textId="77777777" w:rsidTr="00F11B05">
        <w:tblPrEx>
          <w:tblCellMar>
            <w:bottom w:w="0" w:type="dxa"/>
          </w:tblCellMar>
        </w:tblPrEx>
        <w:trPr>
          <w:trHeight w:val="283"/>
        </w:trPr>
        <w:tc>
          <w:tcPr>
            <w:cnfStyle w:val="001000000000" w:firstRow="0" w:lastRow="0" w:firstColumn="1" w:lastColumn="0" w:oddVBand="0" w:evenVBand="0" w:oddHBand="0" w:evenHBand="0" w:firstRowFirstColumn="0" w:firstRowLastColumn="0" w:lastRowFirstColumn="0" w:lastRowLastColumn="0"/>
            <w:tcW w:w="0" w:type="dxa"/>
          </w:tcPr>
          <w:p w14:paraId="05118277" w14:textId="77777777" w:rsidR="009E3548" w:rsidRPr="001931E1" w:rsidRDefault="009E3548" w:rsidP="00F11B05">
            <w:pPr>
              <w:pStyle w:val="BodyText"/>
              <w:spacing w:after="0"/>
              <w:rPr>
                <w:rFonts w:ascii="Arial" w:hAnsi="Arial" w:cs="Arial"/>
                <w:lang w:val="en-GB"/>
              </w:rPr>
            </w:pPr>
            <w:r w:rsidRPr="001931E1">
              <w:rPr>
                <w:rFonts w:ascii="Arial" w:hAnsi="Arial" w:cs="Arial"/>
                <w:lang w:val="en-GB"/>
              </w:rPr>
              <w:t>Low certainty</w:t>
            </w:r>
          </w:p>
        </w:tc>
        <w:tc>
          <w:tcPr>
            <w:tcW w:w="0" w:type="dxa"/>
          </w:tcPr>
          <w:p w14:paraId="0BC6BAB2" w14:textId="77777777" w:rsidR="009E3548" w:rsidRPr="001931E1" w:rsidRDefault="009E3548" w:rsidP="00F11B05">
            <w:pPr>
              <w:pStyle w:val="BodyText"/>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1931E1">
              <w:rPr>
                <w:rFonts w:ascii="Arial" w:hAnsi="Arial" w:cs="Arial"/>
                <w:lang w:val="en-GB"/>
              </w:rPr>
              <w:t xml:space="preserve">The true effect might be markedly different from the estimated effect. </w:t>
            </w:r>
          </w:p>
        </w:tc>
      </w:tr>
      <w:tr w:rsidR="009E3548" w:rsidRPr="009E3548" w14:paraId="3DF11331" w14:textId="77777777" w:rsidTr="00F11B05">
        <w:tblPrEx>
          <w:tblCellMar>
            <w:bottom w:w="0" w:type="dxa"/>
          </w:tblCellMar>
        </w:tblPrEx>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tcPr>
          <w:p w14:paraId="0CB1E801" w14:textId="77777777" w:rsidR="009E3548" w:rsidRPr="001931E1" w:rsidRDefault="009E3548" w:rsidP="00F11B05">
            <w:pPr>
              <w:pStyle w:val="BodyText"/>
              <w:spacing w:after="0"/>
              <w:rPr>
                <w:rFonts w:ascii="Arial" w:hAnsi="Arial" w:cs="Arial"/>
                <w:lang w:val="en-GB"/>
              </w:rPr>
            </w:pPr>
            <w:r w:rsidRPr="001931E1">
              <w:rPr>
                <w:rFonts w:ascii="Arial" w:hAnsi="Arial" w:cs="Arial"/>
                <w:lang w:val="en-GB"/>
              </w:rPr>
              <w:t xml:space="preserve">Very low certainty </w:t>
            </w:r>
          </w:p>
        </w:tc>
        <w:tc>
          <w:tcPr>
            <w:tcW w:w="0" w:type="dxa"/>
          </w:tcPr>
          <w:p w14:paraId="201E1AA6" w14:textId="77777777" w:rsidR="009E3548" w:rsidRPr="001931E1" w:rsidRDefault="009E3548" w:rsidP="00F11B05">
            <w:pPr>
              <w:pStyle w:val="BodyText"/>
              <w:spacing w:after="0"/>
              <w:cnfStyle w:val="000000010000" w:firstRow="0" w:lastRow="0" w:firstColumn="0" w:lastColumn="0" w:oddVBand="0" w:evenVBand="0" w:oddHBand="0" w:evenHBand="1" w:firstRowFirstColumn="0" w:firstRowLastColumn="0" w:lastRowFirstColumn="0" w:lastRowLastColumn="0"/>
              <w:rPr>
                <w:rFonts w:ascii="Arial" w:hAnsi="Arial" w:cs="Arial"/>
                <w:lang w:val="en-GB"/>
              </w:rPr>
            </w:pPr>
            <w:r w:rsidRPr="001931E1">
              <w:rPr>
                <w:rFonts w:ascii="Arial" w:hAnsi="Arial" w:cs="Arial"/>
                <w:lang w:val="en-GB"/>
              </w:rPr>
              <w:t>The true effect is probably markedly different from the estimated effect.</w:t>
            </w:r>
          </w:p>
        </w:tc>
      </w:tr>
    </w:tbl>
    <w:p w14:paraId="0C206CEA" w14:textId="7175BA01" w:rsidR="002067D7" w:rsidRDefault="005365E3" w:rsidP="00F11B05">
      <w:pPr>
        <w:pStyle w:val="BodyText"/>
        <w:spacing w:before="120"/>
      </w:pPr>
      <w:r w:rsidRPr="00F6540B">
        <w:t>This</w:t>
      </w:r>
      <w:r>
        <w:t xml:space="preserve"> review</w:t>
      </w:r>
      <w:r w:rsidR="005240C6">
        <w:t xml:space="preserve"> identified </w:t>
      </w:r>
      <w:r w:rsidR="00A80535">
        <w:t>1</w:t>
      </w:r>
      <w:r w:rsidR="009419F5">
        <w:t>4</w:t>
      </w:r>
      <w:r w:rsidR="00A80535">
        <w:t xml:space="preserve"> populations</w:t>
      </w:r>
      <w:r w:rsidR="009E7AF8">
        <w:t xml:space="preserve"> or</w:t>
      </w:r>
      <w:r w:rsidR="005240C6">
        <w:t xml:space="preserve"> conditions</w:t>
      </w:r>
      <w:r w:rsidR="0005186F">
        <w:t xml:space="preserve"> for which evidence provided </w:t>
      </w:r>
      <w:r w:rsidR="008569E7">
        <w:t xml:space="preserve">low </w:t>
      </w:r>
      <w:r w:rsidR="009E7AF8">
        <w:t xml:space="preserve">to very low </w:t>
      </w:r>
      <w:r w:rsidR="008569E7">
        <w:t xml:space="preserve">certainty about the </w:t>
      </w:r>
      <w:r w:rsidR="00241474">
        <w:t>effect of naturopath</w:t>
      </w:r>
      <w:r w:rsidR="002E0011">
        <w:t xml:space="preserve">ic practice on </w:t>
      </w:r>
      <w:r w:rsidR="002E33FC">
        <w:t xml:space="preserve">an outcome considered critical or important by </w:t>
      </w:r>
      <w:r w:rsidR="002067D7">
        <w:t xml:space="preserve">NTWC. The evidence </w:t>
      </w:r>
      <w:r w:rsidR="001D0903">
        <w:t>provides</w:t>
      </w:r>
      <w:r w:rsidR="002067D7">
        <w:t xml:space="preserve">: </w:t>
      </w:r>
    </w:p>
    <w:p w14:paraId="4AF013A5" w14:textId="07383499" w:rsidR="009419F5" w:rsidRDefault="009419F5" w:rsidP="009419F5">
      <w:pPr>
        <w:pStyle w:val="ListBullet"/>
        <w:rPr>
          <w:b/>
          <w:bCs/>
        </w:rPr>
      </w:pPr>
      <w:r w:rsidRPr="00C53D03">
        <w:rPr>
          <w:b/>
          <w:bCs/>
        </w:rPr>
        <w:t xml:space="preserve">low certainty that naturopathy </w:t>
      </w:r>
      <w:r w:rsidR="001D0903">
        <w:rPr>
          <w:b/>
          <w:bCs/>
        </w:rPr>
        <w:t xml:space="preserve">may </w:t>
      </w:r>
      <w:r w:rsidR="002A6F27">
        <w:rPr>
          <w:b/>
          <w:bCs/>
        </w:rPr>
        <w:t>result in</w:t>
      </w:r>
      <w:r w:rsidRPr="00C53D03">
        <w:rPr>
          <w:b/>
          <w:bCs/>
        </w:rPr>
        <w:t xml:space="preserve">: </w:t>
      </w:r>
    </w:p>
    <w:p w14:paraId="772E827F" w14:textId="57D448D8" w:rsidR="009419F5" w:rsidRDefault="009419F5" w:rsidP="009419F5">
      <w:pPr>
        <w:pStyle w:val="ListBullet2"/>
        <w:spacing w:after="0"/>
      </w:pPr>
      <w:r>
        <w:t xml:space="preserve">a moderate improvement in quality of life </w:t>
      </w:r>
      <w:r w:rsidR="009B7BEF">
        <w:t xml:space="preserve">and </w:t>
      </w:r>
      <w:r w:rsidR="00601A08">
        <w:t xml:space="preserve">a slight improvement in </w:t>
      </w:r>
      <w:r w:rsidR="009B7BEF">
        <w:t>m</w:t>
      </w:r>
      <w:r w:rsidR="009B7BEF" w:rsidRPr="001C198B">
        <w:t>enstrual regularity</w:t>
      </w:r>
      <w:r w:rsidR="009B7BEF">
        <w:t xml:space="preserve"> </w:t>
      </w:r>
      <w:r>
        <w:t xml:space="preserve">of people with </w:t>
      </w:r>
      <w:r w:rsidRPr="007103A0">
        <w:t xml:space="preserve">polycystic ovary syndrome </w:t>
      </w:r>
      <w:r>
        <w:t>(PCOS) (one study, 122 participants)</w:t>
      </w:r>
      <w:r w:rsidR="009B7BEF">
        <w:t>. Participants received a lifestyle intervention, consultations with a qualified naturopath and herbal supplements.</w:t>
      </w:r>
      <w:r>
        <w:t xml:space="preserve"> </w:t>
      </w:r>
    </w:p>
    <w:p w14:paraId="1B8536B9" w14:textId="0C3C3BE7" w:rsidR="009419F5" w:rsidRPr="00FE29D9" w:rsidRDefault="009419F5" w:rsidP="009419F5">
      <w:pPr>
        <w:pStyle w:val="ListBullet"/>
        <w:spacing w:before="120"/>
        <w:rPr>
          <w:b/>
          <w:bCs/>
        </w:rPr>
      </w:pPr>
      <w:r>
        <w:rPr>
          <w:b/>
          <w:bCs/>
        </w:rPr>
        <w:t>l</w:t>
      </w:r>
      <w:r w:rsidRPr="00FE29D9">
        <w:rPr>
          <w:b/>
          <w:bCs/>
        </w:rPr>
        <w:t xml:space="preserve">ow certainty that naturopathy </w:t>
      </w:r>
      <w:r w:rsidR="005D35CF">
        <w:rPr>
          <w:b/>
          <w:bCs/>
        </w:rPr>
        <w:t>results in</w:t>
      </w:r>
      <w:r w:rsidRPr="00FE29D9">
        <w:rPr>
          <w:b/>
          <w:bCs/>
        </w:rPr>
        <w:t xml:space="preserve"> little to no </w:t>
      </w:r>
      <w:r w:rsidR="002A6F27">
        <w:rPr>
          <w:b/>
          <w:bCs/>
        </w:rPr>
        <w:t xml:space="preserve">difference </w:t>
      </w:r>
      <w:r w:rsidRPr="00FE29D9">
        <w:rPr>
          <w:b/>
          <w:bCs/>
        </w:rPr>
        <w:t>in:</w:t>
      </w:r>
    </w:p>
    <w:p w14:paraId="10614EB7" w14:textId="6E274126" w:rsidR="005D35CF" w:rsidRDefault="00AD5744" w:rsidP="005D35CF">
      <w:pPr>
        <w:pStyle w:val="ListBullet2"/>
        <w:spacing w:after="0"/>
      </w:pPr>
      <w:r>
        <w:t>cognitive impairment</w:t>
      </w:r>
      <w:r w:rsidR="005D35CF">
        <w:t xml:space="preserve"> in people with multiple sclerosis (one study, 30 participants)</w:t>
      </w:r>
      <w:r w:rsidR="00D60121">
        <w:t xml:space="preserve">. </w:t>
      </w:r>
      <w:r w:rsidR="00D60121">
        <w:rPr>
          <w:szCs w:val="24"/>
        </w:rPr>
        <w:t>Participants received naturopathic treatment plus usual care, which included visits with a naturopath, daily supplementation with multivitamins and minerals, fish oils and alpha-lipoic acid, intramuscular vitamin B12 and dietary intervention.</w:t>
      </w:r>
    </w:p>
    <w:p w14:paraId="6058CDCC" w14:textId="09032340" w:rsidR="009419F5" w:rsidRDefault="009419F5" w:rsidP="009419F5">
      <w:pPr>
        <w:pStyle w:val="ListBullet2"/>
        <w:spacing w:after="0"/>
      </w:pPr>
      <w:r w:rsidRPr="0017075C">
        <w:t xml:space="preserve">cardiovascular risk factors (i.e. </w:t>
      </w:r>
      <w:r w:rsidR="002A6F27">
        <w:t>cardiovascular risk scores,</w:t>
      </w:r>
      <w:r>
        <w:t xml:space="preserve"> </w:t>
      </w:r>
      <w:r w:rsidRPr="0017075C">
        <w:t xml:space="preserve">LDL cholesterol levels), prevalence of metabolic syndrome and impact on severity of type </w:t>
      </w:r>
      <w:r>
        <w:t>II</w:t>
      </w:r>
      <w:r w:rsidRPr="0017075C">
        <w:t xml:space="preserve"> diabetes (i.e. </w:t>
      </w:r>
      <w:r w:rsidR="00346762">
        <w:t>HbA1c levels</w:t>
      </w:r>
      <w:r w:rsidRPr="0017075C">
        <w:t>) in people at risk of cardiovascular disease (one study, 246 participants).</w:t>
      </w:r>
      <w:r w:rsidR="009E1C76">
        <w:t xml:space="preserve"> </w:t>
      </w:r>
      <w:r w:rsidR="009E1C76">
        <w:rPr>
          <w:szCs w:val="24"/>
        </w:rPr>
        <w:t>Participants received naturopathic care plus enhanced usual care, which included visits with a naturopath, individualised naturopathic treatments, diet and lifestyle recommendations and natural dietary supplements.</w:t>
      </w:r>
    </w:p>
    <w:p w14:paraId="6D558090" w14:textId="77777777" w:rsidR="00173104" w:rsidRDefault="00173104" w:rsidP="00FD2976">
      <w:pPr>
        <w:pStyle w:val="ListBullet"/>
        <w:numPr>
          <w:ilvl w:val="0"/>
          <w:numId w:val="0"/>
        </w:numPr>
      </w:pPr>
    </w:p>
    <w:p w14:paraId="2AC98C8A" w14:textId="504B219E" w:rsidR="00FD2976" w:rsidRDefault="00FD2976" w:rsidP="00FD2976">
      <w:pPr>
        <w:pStyle w:val="ListBullet"/>
        <w:numPr>
          <w:ilvl w:val="0"/>
          <w:numId w:val="0"/>
        </w:numPr>
      </w:pPr>
      <w:r>
        <w:t xml:space="preserve">The evidence provides very low certainty of the effect of naturopathy on </w:t>
      </w:r>
      <w:r w:rsidR="007A3C12">
        <w:t>5</w:t>
      </w:r>
      <w:r w:rsidR="002A6F27">
        <w:t>1</w:t>
      </w:r>
      <w:r>
        <w:t xml:space="preserve"> prioritised outcomes for </w:t>
      </w:r>
      <w:r w:rsidRPr="00B90016">
        <w:t xml:space="preserve">colon cancer, </w:t>
      </w:r>
      <w:r>
        <w:t xml:space="preserve">prostate cancer, type II diabetes, </w:t>
      </w:r>
      <w:r w:rsidR="007A3C12">
        <w:t xml:space="preserve">PCOS, </w:t>
      </w:r>
      <w:r>
        <w:t xml:space="preserve">overweight and obesity, </w:t>
      </w:r>
      <w:r w:rsidRPr="00B90016">
        <w:t xml:space="preserve">anxiety, </w:t>
      </w:r>
      <w:r>
        <w:t xml:space="preserve">multiple sclerosis, </w:t>
      </w:r>
      <w:r w:rsidRPr="00B90016">
        <w:t xml:space="preserve">cardiovascular disease, </w:t>
      </w:r>
      <w:r>
        <w:t xml:space="preserve">allergic rhinitis, </w:t>
      </w:r>
      <w:r w:rsidRPr="00B90016">
        <w:t xml:space="preserve">low back pain, </w:t>
      </w:r>
      <w:r>
        <w:t xml:space="preserve">rotator cuff </w:t>
      </w:r>
      <w:r w:rsidRPr="00B90016">
        <w:t>tendinitis</w:t>
      </w:r>
      <w:r>
        <w:t xml:space="preserve"> and</w:t>
      </w:r>
      <w:r w:rsidR="005D35CF">
        <w:t xml:space="preserve"> symptoms of</w:t>
      </w:r>
      <w:r>
        <w:t xml:space="preserve"> menopause.</w:t>
      </w:r>
    </w:p>
    <w:p w14:paraId="11215A4F" w14:textId="341507F3" w:rsidR="00FD2976" w:rsidRPr="00EE60F7" w:rsidRDefault="00FD2976" w:rsidP="00FD2976">
      <w:pPr>
        <w:pStyle w:val="ListBullet"/>
        <w:numPr>
          <w:ilvl w:val="0"/>
          <w:numId w:val="0"/>
        </w:numPr>
      </w:pPr>
      <w:r>
        <w:t xml:space="preserve">Of the population (conditions) identified in this review, the effect of naturopathy on 44 outcomes considered critical or important by the NTWC remain unknown, as no studies were found that assessed these outcomes. </w:t>
      </w:r>
    </w:p>
    <w:p w14:paraId="30C2D2E9" w14:textId="77777777" w:rsidR="00212B5C" w:rsidRDefault="00212B5C" w:rsidP="00212B5C">
      <w:pPr>
        <w:pStyle w:val="BodyText"/>
        <w:rPr>
          <w:lang w:val="en-GB"/>
        </w:rPr>
      </w:pPr>
      <w:r>
        <w:rPr>
          <w:lang w:val="en-GB"/>
        </w:rPr>
        <w:t>An assessment of benefits and harms of naturopathy was not conducted for this review, as it was out of scope of this review to assess a</w:t>
      </w:r>
      <w:r w:rsidRPr="00624D32">
        <w:rPr>
          <w:lang w:val="en-GB"/>
        </w:rPr>
        <w:t>dverse effects</w:t>
      </w:r>
      <w:r>
        <w:rPr>
          <w:lang w:val="en-GB"/>
        </w:rPr>
        <w:t xml:space="preserve"> of naturopathy or naturopathic treatments. </w:t>
      </w:r>
    </w:p>
    <w:p w14:paraId="1B6F5D15" w14:textId="4AFD8058" w:rsidR="00212B5C" w:rsidRPr="00624D32" w:rsidRDefault="00990896" w:rsidP="00212B5C">
      <w:pPr>
        <w:pStyle w:val="BodyText"/>
        <w:rPr>
          <w:lang w:val="en-GB"/>
        </w:rPr>
      </w:pPr>
      <w:r>
        <w:rPr>
          <w:lang w:val="en-GB"/>
        </w:rPr>
        <w:t xml:space="preserve">Overall, the evidence suggests that naturopathy </w:t>
      </w:r>
      <w:r w:rsidR="00C124E8">
        <w:rPr>
          <w:lang w:val="en-GB"/>
        </w:rPr>
        <w:t>may provide</w:t>
      </w:r>
      <w:r w:rsidR="002C6C4A">
        <w:rPr>
          <w:lang w:val="en-GB"/>
        </w:rPr>
        <w:t xml:space="preserve"> </w:t>
      </w:r>
      <w:r w:rsidR="005D2698" w:rsidRPr="005D2698">
        <w:rPr>
          <w:lang w:val="en-GB"/>
        </w:rPr>
        <w:t xml:space="preserve">people </w:t>
      </w:r>
      <w:r w:rsidR="007C06BD">
        <w:rPr>
          <w:lang w:val="en-GB"/>
        </w:rPr>
        <w:t xml:space="preserve">with polycystic ovarian syndrome </w:t>
      </w:r>
      <w:r w:rsidR="005D2698" w:rsidRPr="005D2698">
        <w:rPr>
          <w:lang w:val="en-GB"/>
        </w:rPr>
        <w:t xml:space="preserve">with a </w:t>
      </w:r>
      <w:r w:rsidR="001E6A5E">
        <w:rPr>
          <w:lang w:val="en-GB"/>
        </w:rPr>
        <w:t>moderate</w:t>
      </w:r>
      <w:r w:rsidR="000B0998">
        <w:rPr>
          <w:lang w:val="en-GB"/>
        </w:rPr>
        <w:t xml:space="preserve"> or </w:t>
      </w:r>
      <w:r w:rsidR="005D2698" w:rsidRPr="005D2698">
        <w:rPr>
          <w:lang w:val="en-GB"/>
        </w:rPr>
        <w:t>slight</w:t>
      </w:r>
      <w:r w:rsidR="000B0998">
        <w:rPr>
          <w:lang w:val="en-GB"/>
        </w:rPr>
        <w:t xml:space="preserve"> </w:t>
      </w:r>
      <w:r w:rsidR="007C06BD">
        <w:rPr>
          <w:lang w:val="en-GB"/>
        </w:rPr>
        <w:t>improvement</w:t>
      </w:r>
      <w:r w:rsidR="005D2698" w:rsidRPr="005D2698">
        <w:rPr>
          <w:lang w:val="en-GB"/>
        </w:rPr>
        <w:t xml:space="preserve">, for a small number of relevant outcomes when compared with control (no intervention, wait list or inactive control). </w:t>
      </w:r>
      <w:r w:rsidR="00E80CA3">
        <w:rPr>
          <w:lang w:val="en-GB"/>
        </w:rPr>
        <w:t xml:space="preserve">For most outcomes, </w:t>
      </w:r>
      <w:r w:rsidR="005D2698" w:rsidRPr="005D2698">
        <w:rPr>
          <w:lang w:val="en-GB"/>
        </w:rPr>
        <w:t>effect estimates were based on one or two small studies (typically</w:t>
      </w:r>
      <w:r w:rsidR="00162526">
        <w:rPr>
          <w:lang w:val="en-GB"/>
        </w:rPr>
        <w:t xml:space="preserve"> 51</w:t>
      </w:r>
      <w:r w:rsidR="005D2698" w:rsidRPr="005D2698">
        <w:rPr>
          <w:lang w:val="en-GB"/>
        </w:rPr>
        <w:t xml:space="preserve"> to </w:t>
      </w:r>
      <w:r w:rsidR="004104DC">
        <w:rPr>
          <w:lang w:val="en-GB"/>
        </w:rPr>
        <w:t xml:space="preserve">246 participants, except one observational study with </w:t>
      </w:r>
      <w:r w:rsidR="00F23F45">
        <w:rPr>
          <w:lang w:val="en-GB"/>
        </w:rPr>
        <w:t>922</w:t>
      </w:r>
      <w:r w:rsidR="005D2698" w:rsidRPr="005D2698">
        <w:rPr>
          <w:lang w:val="en-GB"/>
        </w:rPr>
        <w:t xml:space="preserve"> total participants) with concerns of bias that may favour the intervention. For several outcomes, a clinically important difference was not observed (possibly relating to study design, size or duration). </w:t>
      </w:r>
    </w:p>
    <w:p w14:paraId="48CEF72C" w14:textId="4BD861CA" w:rsidR="0066779E" w:rsidRDefault="00C20491" w:rsidP="009720C7">
      <w:pPr>
        <w:pStyle w:val="Heading2"/>
      </w:pPr>
      <w:bookmarkStart w:id="251" w:name="_Toc127873619"/>
      <w:r>
        <w:t>Overall completeness and applicability of evidence</w:t>
      </w:r>
      <w:bookmarkEnd w:id="251"/>
    </w:p>
    <w:p w14:paraId="5896BE73" w14:textId="63099838" w:rsidR="00EF28F9" w:rsidRDefault="00C20491" w:rsidP="0042361B">
      <w:pPr>
        <w:pStyle w:val="BodyText"/>
      </w:pPr>
      <w:r>
        <w:t xml:space="preserve">This </w:t>
      </w:r>
      <w:r w:rsidR="00BE43CC">
        <w:t>r</w:t>
      </w:r>
      <w:r>
        <w:t xml:space="preserve">eview sought to identify </w:t>
      </w:r>
      <w:r w:rsidR="00111835">
        <w:t xml:space="preserve">the available evidence on </w:t>
      </w:r>
      <w:r w:rsidR="00570CC9">
        <w:t>the effectiveness of naturopathy</w:t>
      </w:r>
      <w:r w:rsidR="00BA2613">
        <w:t xml:space="preserve"> as a whole-system practice</w:t>
      </w:r>
      <w:r>
        <w:t>, including both multi-modal and single</w:t>
      </w:r>
      <w:r w:rsidR="0052240D">
        <w:t xml:space="preserve"> </w:t>
      </w:r>
      <w:r>
        <w:t xml:space="preserve">modal treatments </w:t>
      </w:r>
      <w:r w:rsidR="00A40927">
        <w:t xml:space="preserve">for </w:t>
      </w:r>
      <w:r>
        <w:t xml:space="preserve">conditions </w:t>
      </w:r>
      <w:r w:rsidR="008C343B">
        <w:t xml:space="preserve">identified in the literature and relevant to the practice of naturopathy in Australia. </w:t>
      </w:r>
      <w:r w:rsidR="00A3661F">
        <w:t>Included studies were either RCTs or NRSI</w:t>
      </w:r>
      <w:r w:rsidR="00825567">
        <w:t>s</w:t>
      </w:r>
      <w:r w:rsidR="00A243B2">
        <w:t xml:space="preserve">. </w:t>
      </w:r>
    </w:p>
    <w:p w14:paraId="6BEA9F40" w14:textId="1D0CC748" w:rsidR="0042361B" w:rsidRDefault="00C20491" w:rsidP="0042361B">
      <w:pPr>
        <w:pStyle w:val="BodyText"/>
      </w:pPr>
      <w:r>
        <w:t xml:space="preserve">The literature search </w:t>
      </w:r>
      <w:r w:rsidR="00A22396">
        <w:t xml:space="preserve">was not restricted by </w:t>
      </w:r>
      <w:r w:rsidR="00F23F45">
        <w:t>country;</w:t>
      </w:r>
      <w:r w:rsidR="00A22396">
        <w:t xml:space="preserve"> however consideration was given to </w:t>
      </w:r>
      <w:r w:rsidR="00DC5FB6">
        <w:t xml:space="preserve">how applicable the evidence was to the Australian context. </w:t>
      </w:r>
      <w:r w:rsidR="003A773A">
        <w:t>Of the eligible studies, t</w:t>
      </w:r>
      <w:r w:rsidR="00A25582">
        <w:t>wo</w:t>
      </w:r>
      <w:r>
        <w:t xml:space="preserve"> were conducted in Australia</w:t>
      </w:r>
      <w:r w:rsidR="00EB0CD7">
        <w:fldChar w:fldCharType="begin">
          <w:fldData xml:space="preserve">PEVuZE5vdGU+PENpdGU+PEF1dGhvcj5CcmF1bjwvQXV0aG9yPjxZZWFyPjIwMTQ8L1llYXI+PFJl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</w:fldData>
        </w:fldChar>
      </w:r>
      <w:r w:rsidR="002F1746">
        <w:instrText xml:space="preserve"> ADDIN EN.CITE </w:instrText>
      </w:r>
      <w:r w:rsidR="002F1746">
        <w:fldChar w:fldCharType="begin">
          <w:fldData xml:space="preserve">PEVuZE5vdGU+PENpdGU+PEF1dGhvcj5CcmF1bjwvQXV0aG9yPjxZZWFyPjIwMTQ8L1llYXI+PFJl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</w:fldData>
        </w:fldChar>
      </w:r>
      <w:r w:rsidR="002F1746">
        <w:instrText xml:space="preserve"> ADDIN EN.CITE.DATA </w:instrText>
      </w:r>
      <w:r w:rsidR="002F1746">
        <w:fldChar w:fldCharType="end"/>
      </w:r>
      <w:r w:rsidR="00EB0CD7">
        <w:fldChar w:fldCharType="separate"/>
      </w:r>
      <w:r w:rsidR="002F1746" w:rsidRPr="002F1746">
        <w:rPr>
          <w:noProof/>
          <w:vertAlign w:val="superscript"/>
        </w:rPr>
        <w:t>55,79</w:t>
      </w:r>
      <w:r w:rsidR="00EB0CD7">
        <w:fldChar w:fldCharType="end"/>
      </w:r>
      <w:r w:rsidR="002A57B4">
        <w:t xml:space="preserve"> </w:t>
      </w:r>
      <w:r w:rsidR="003A773A">
        <w:t>and the</w:t>
      </w:r>
      <w:r w:rsidR="00A25582">
        <w:t xml:space="preserve"> </w:t>
      </w:r>
      <w:r w:rsidR="00D9606B">
        <w:t xml:space="preserve">remaining conducted in countries </w:t>
      </w:r>
      <w:r w:rsidR="00695981">
        <w:t xml:space="preserve">where naturopathic practice </w:t>
      </w:r>
      <w:r w:rsidR="00E34805">
        <w:t>is</w:t>
      </w:r>
      <w:r w:rsidR="00695981">
        <w:t xml:space="preserve"> considered generally applicable to the Australian context</w:t>
      </w:r>
      <w:r w:rsidR="002A59ED">
        <w:t xml:space="preserve">, including </w:t>
      </w:r>
      <w:r w:rsidR="002C2567">
        <w:t>U</w:t>
      </w:r>
      <w:r w:rsidR="002A59ED">
        <w:t xml:space="preserve">nited </w:t>
      </w:r>
      <w:r w:rsidR="002C2567">
        <w:t>S</w:t>
      </w:r>
      <w:r w:rsidR="002A59ED">
        <w:t>tates</w:t>
      </w:r>
      <w:r w:rsidR="00D31461">
        <w:t>,</w:t>
      </w:r>
      <w:r w:rsidR="00EB0CD7">
        <w:fldChar w:fldCharType="begin">
          <w:fldData xml:space="preserve">PEVuZE5vdGU+PENpdGU+PEF1dGhvcj5BbmRlcnNlbjwvQXV0aG9yPjxZZWFyPjIwMTg8L1llYXI+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</w:fldData>
        </w:fldChar>
      </w:r>
      <w:r w:rsidR="00CD67ED">
        <w:instrText xml:space="preserve"> ADDIN EN.CITE </w:instrText>
      </w:r>
      <w:r w:rsidR="00CD67ED">
        <w:fldChar w:fldCharType="begin">
          <w:fldData xml:space="preserve">PEVuZE5vdGU+PENpdGU+PEF1dGhvcj5BbmRlcnNlbjwvQXV0aG9yPjxZZWFyPjIwMTg8L1llYXI+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</w:fldData>
        </w:fldChar>
      </w:r>
      <w:r w:rsidR="00CD67ED">
        <w:instrText xml:space="preserve"> ADDIN EN.CITE.DATA </w:instrText>
      </w:r>
      <w:r w:rsidR="00CD67ED">
        <w:fldChar w:fldCharType="end"/>
      </w:r>
      <w:r w:rsidR="00EB0CD7">
        <w:fldChar w:fldCharType="separate"/>
      </w:r>
      <w:r w:rsidR="00CD67ED" w:rsidRPr="00CD67ED">
        <w:rPr>
          <w:noProof/>
          <w:vertAlign w:val="superscript"/>
        </w:rPr>
        <w:t>33,42</w:t>
      </w:r>
      <w:r w:rsidR="00EB0CD7">
        <w:fldChar w:fldCharType="end"/>
      </w:r>
      <w:r w:rsidR="00FD74AC" w:rsidRPr="00FD74AC">
        <w:rPr>
          <w:vertAlign w:val="superscript"/>
        </w:rPr>
        <w:t>,</w:t>
      </w:r>
      <w:r w:rsidR="00EB0CD7">
        <w:fldChar w:fldCharType="begin">
          <w:fldData xml:space="preserve">PEVuZE5vdGU+PENpdGU+PEF1dGhvcj5NaXR0bWFuPC9BdXRob3I+PFllYXI+MTk5MDwvWWVhcj48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</w:fldData>
        </w:fldChar>
      </w:r>
      <w:r w:rsidR="003B63CE">
        <w:instrText xml:space="preserve"> ADDIN EN.CITE </w:instrText>
      </w:r>
      <w:r w:rsidR="003B63CE">
        <w:fldChar w:fldCharType="begin">
          <w:fldData xml:space="preserve">PEVuZE5vdGU+PENpdGU+PEF1dGhvcj5NaXR0bWFuPC9BdXRob3I+PFllYXI+MTk5MDwvWWVhcj48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</w:fldData>
        </w:fldChar>
      </w:r>
      <w:r w:rsidR="003B63CE">
        <w:instrText xml:space="preserve"> ADDIN EN.CITE.DATA </w:instrText>
      </w:r>
      <w:r w:rsidR="003B63CE">
        <w:fldChar w:fldCharType="end"/>
      </w:r>
      <w:r w:rsidR="00EB0CD7">
        <w:fldChar w:fldCharType="separate"/>
      </w:r>
      <w:r w:rsidR="003B63CE" w:rsidRPr="003B63CE">
        <w:rPr>
          <w:noProof/>
          <w:vertAlign w:val="superscript"/>
        </w:rPr>
        <w:t>85,110</w:t>
      </w:r>
      <w:r w:rsidR="00EB0CD7">
        <w:fldChar w:fldCharType="end"/>
      </w:r>
      <w:r w:rsidR="002C2567">
        <w:t xml:space="preserve"> India</w:t>
      </w:r>
      <w:r w:rsidR="00D31461">
        <w:t>,</w:t>
      </w:r>
      <w:r w:rsidR="002C2567">
        <w:t xml:space="preserve"> </w:t>
      </w:r>
      <w:r w:rsidR="004E12B0">
        <w:fldChar w:fldCharType="begin">
          <w:fldData xml:space="preserve">PEVuZE5vdGU+PENpdGU+PEF1dGhvcj5SYWdodW5hdGg8L0F1dGhvcj48WWVhcj4yMDIwPC9ZZWFy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</w:fldData>
        </w:fldChar>
      </w:r>
      <w:r w:rsidR="003D57D6">
        <w:instrText xml:space="preserve"> ADDIN EN.CITE </w:instrText>
      </w:r>
      <w:r w:rsidR="003D57D6">
        <w:fldChar w:fldCharType="begin">
          <w:fldData xml:space="preserve">PEVuZE5vdGU+PENpdGU+PEF1dGhvcj5SYWdodW5hdGg8L0F1dGhvcj48WWVhcj4yMDIwPC9ZZWFy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</w:fldData>
        </w:fldChar>
      </w:r>
      <w:r w:rsidR="003D57D6">
        <w:instrText xml:space="preserve"> ADDIN EN.CITE.DATA </w:instrText>
      </w:r>
      <w:r w:rsidR="003D57D6">
        <w:fldChar w:fldCharType="end"/>
      </w:r>
      <w:r w:rsidR="004E12B0">
        <w:fldChar w:fldCharType="separate"/>
      </w:r>
      <w:r w:rsidR="003D57D6" w:rsidRPr="003D57D6">
        <w:rPr>
          <w:noProof/>
          <w:vertAlign w:val="superscript"/>
        </w:rPr>
        <w:t>38</w:t>
      </w:r>
      <w:r w:rsidR="004E12B0">
        <w:fldChar w:fldCharType="end"/>
      </w:r>
      <w:r w:rsidR="006108DC" w:rsidRPr="006108DC">
        <w:rPr>
          <w:vertAlign w:val="superscript"/>
        </w:rPr>
        <w:t>,</w:t>
      </w:r>
      <w:r w:rsidR="004E12B0">
        <w:fldChar w:fldCharType="begin">
          <w:fldData xml:space="preserve">PEVuZE5vdGU+PENpdGU+PEF1dGhvcj5SYXRuYWt1bWFyaTwvQXV0aG9yPjxZZWFyPjIwMTg8L1ll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</w:fldData>
        </w:fldChar>
      </w:r>
      <w:r w:rsidR="00221BAE">
        <w:instrText xml:space="preserve"> ADDIN EN.CITE </w:instrText>
      </w:r>
      <w:r w:rsidR="00221BAE">
        <w:fldChar w:fldCharType="begin">
          <w:fldData xml:space="preserve">PEVuZE5vdGU+PENpdGU+PEF1dGhvcj5SYXRuYWt1bWFyaTwvQXV0aG9yPjxZZWFyPjIwMTg8L1ll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</w:fldData>
        </w:fldChar>
      </w:r>
      <w:r w:rsidR="00221BAE">
        <w:instrText xml:space="preserve"> ADDIN EN.CITE.DATA </w:instrText>
      </w:r>
      <w:r w:rsidR="00221BAE">
        <w:fldChar w:fldCharType="end"/>
      </w:r>
      <w:r w:rsidR="004E12B0">
        <w:fldChar w:fldCharType="separate"/>
      </w:r>
      <w:r w:rsidR="00221BAE" w:rsidRPr="00221BAE">
        <w:rPr>
          <w:noProof/>
          <w:vertAlign w:val="superscript"/>
        </w:rPr>
        <w:t>47,56</w:t>
      </w:r>
      <w:r w:rsidR="004E12B0">
        <w:fldChar w:fldCharType="end"/>
      </w:r>
      <w:r w:rsidR="00D31461">
        <w:t xml:space="preserve"> </w:t>
      </w:r>
      <w:r w:rsidR="00B14738">
        <w:t>Germany</w:t>
      </w:r>
      <w:r w:rsidR="00D31461">
        <w:t>,</w:t>
      </w:r>
      <w:r w:rsidR="00D31461">
        <w:fldChar w:fldCharType="begin"/>
      </w:r>
      <w:r w:rsidR="00221BAE">
        <w:instrText xml:space="preserve"> ADDIN EN.CITE &lt;EndNote&gt;&lt;Cite&gt;&lt;Author&gt;Beer&lt;/Author&gt;&lt;Year&gt;2014&lt;/Year&gt;&lt;RecNum&gt;46&lt;/RecNum&gt;&lt;DisplayText&gt;&lt;style face="superscript"&gt;62&lt;/style&gt;&lt;/DisplayText&gt;&lt;record&gt;&lt;rec-number&gt;46&lt;/rec-number&gt;&lt;foreign-keys&gt;&lt;key app="EN" db-id="t5e0w9vdozfds4eepaz5sd0ex0afa9eddvxt" timestamp="1652056108"&gt;46&lt;/key&gt;&lt;/foreign-keys&gt;&lt;ref-type name="Journal Article"&gt;17&lt;/ref-type&gt;&lt;contributors&gt;&lt;authors&gt;&lt;author&gt;Beer, Andre-Michael&lt;/author&gt;&lt;author&gt;Ismar, Lena Elisabeth&lt;/author&gt;&lt;author&gt;Wessely, Dominik Karl&lt;/author&gt;&lt;author&gt;Potschke, Tanja&lt;/author&gt;&lt;author&gt;Weidner, Beate&lt;/author&gt;&lt;author&gt;Wiebelitz, Karl Rudiger&lt;/author&gt;&lt;/authors&gt;&lt;/contributors&gt;&lt;titles&gt;&lt;title&gt;Retrospective long-term comparison of naturopathic fasting therapy and weight reduction diet in overweight patients&lt;/title&gt;&lt;secondary-title&gt;Evidence-based complementary and alternative medicine : eCAM&lt;/secondary-title&gt;&lt;/titles&gt;&lt;periodical&gt;&lt;full-title&gt;Evidence-based complementary and alternative medicine : eCAM&lt;/full-title&gt;&lt;/periodical&gt;&lt;pages&gt;453407&lt;/pages&gt;&lt;volume&gt;2014&lt;/volume&gt;&lt;keywords&gt;&lt;keyword&gt;Diet, Reducing&lt;/keyword&gt;&lt;keyword&gt;Weight Loss&lt;/keyword&gt;&lt;/keywords&gt;&lt;dates&gt;&lt;year&gt;2014&lt;/year&gt;&lt;pub-dates&gt;&lt;date&gt;2014&lt;/date&gt;&lt;/pub-dates&gt;&lt;/dates&gt;&lt;isbn&gt;1741-427X&lt;/isbn&gt;&lt;accession-num&gt;rayyan-201887916&lt;/accession-num&gt;&lt;urls&gt;&lt;related-urls&gt;&lt;url&gt;http://ovidsp.ovid.com/ovidweb.cgi?T=JS&amp;amp;PAGE=reference&amp;amp;D=pmnm3&amp;amp;NEWS=N&amp;amp;AN=25126098 %[20140713//&lt;/url&gt;&lt;/related-urls&gt;&lt;/urls&gt;&lt;custom1&gt;Database: Ovid MEDLINE(R) and In-Process, In-Data-Review &amp;amp; Other Non-Indexed Citations and Daily &amp;lt;1946 to July 02, 2021&amp;gt; Search Strategy: RAYYAN-INCLUSION: {&amp;quot;Nerissa&amp;quot;=&amp;gt;&amp;quot;Included&amp;quot;} | RAYYAN-EXCLUSION-REASONS: FULL STUDY&lt;/custom1&gt;&lt;/record&gt;&lt;/Cite&gt;&lt;/EndNote&gt;</w:instrText>
      </w:r>
      <w:r w:rsidR="00D31461">
        <w:fldChar w:fldCharType="separate"/>
      </w:r>
      <w:r w:rsidR="00221BAE" w:rsidRPr="00221BAE">
        <w:rPr>
          <w:noProof/>
          <w:vertAlign w:val="superscript"/>
        </w:rPr>
        <w:t>62</w:t>
      </w:r>
      <w:r w:rsidR="00D31461">
        <w:fldChar w:fldCharType="end"/>
      </w:r>
      <w:r w:rsidR="006108DC" w:rsidRPr="00D31461">
        <w:rPr>
          <w:vertAlign w:val="superscript"/>
        </w:rPr>
        <w:t>,</w:t>
      </w:r>
      <w:r w:rsidR="00D31461">
        <w:fldChar w:fldCharType="begin">
          <w:fldData xml:space="preserve">PEVuZE5vdGU+PENpdGU+PEF1dGhvcj5TdGllci1KYXJtZXI8L0F1dGhvcj48WWVhcj4yMDIxPC9Z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</w:fldData>
        </w:fldChar>
      </w:r>
      <w:r w:rsidR="0029489B">
        <w:instrText xml:space="preserve"> ADDIN EN.CITE </w:instrText>
      </w:r>
      <w:r w:rsidR="0029489B">
        <w:fldChar w:fldCharType="begin">
          <w:fldData xml:space="preserve">PEVuZE5vdGU+PENpdGU+PEF1dGhvcj5TdGllci1KYXJtZXI8L0F1dGhvcj48WWVhcj4yMDIxPC9Z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</w:fldData>
        </w:fldChar>
      </w:r>
      <w:r w:rsidR="0029489B">
        <w:instrText xml:space="preserve"> ADDIN EN.CITE.DATA </w:instrText>
      </w:r>
      <w:r w:rsidR="0029489B">
        <w:fldChar w:fldCharType="end"/>
      </w:r>
      <w:r w:rsidR="00D31461">
        <w:fldChar w:fldCharType="separate"/>
      </w:r>
      <w:r w:rsidR="0029489B" w:rsidRPr="0029489B">
        <w:rPr>
          <w:noProof/>
          <w:vertAlign w:val="superscript"/>
        </w:rPr>
        <w:t>48</w:t>
      </w:r>
      <w:r w:rsidR="00D31461">
        <w:fldChar w:fldCharType="end"/>
      </w:r>
      <w:r w:rsidR="00D31461">
        <w:t xml:space="preserve"> </w:t>
      </w:r>
      <w:r w:rsidR="00B14738">
        <w:t>and Canada</w:t>
      </w:r>
      <w:r w:rsidR="00823989">
        <w:t>.</w:t>
      </w:r>
      <w:r w:rsidR="00823989">
        <w:fldChar w:fldCharType="begin">
          <w:fldData xml:space="preserve">PEVuZE5vdGU+PENpdGU+PEF1dGhvcj5CZXJuaGFyZHQ8L0F1dGhvcj48WWVhcj4yMDA5PC9ZZWFy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</w:fldData>
        </w:fldChar>
      </w:r>
      <w:r w:rsidR="00FE44FD">
        <w:instrText xml:space="preserve"> ADDIN EN.CITE </w:instrText>
      </w:r>
      <w:r w:rsidR="00FE44FD">
        <w:fldChar w:fldCharType="begin">
          <w:fldData xml:space="preserve">PEVuZE5vdGU+PENpdGU+PEF1dGhvcj5CZXJuaGFyZHQ8L0F1dGhvcj48WWVhcj4yMDA5PC9ZZWFy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</w:fldData>
        </w:fldChar>
      </w:r>
      <w:r w:rsidR="00FE44FD">
        <w:instrText xml:space="preserve"> ADDIN EN.CITE.DATA </w:instrText>
      </w:r>
      <w:r w:rsidR="00FE44FD">
        <w:fldChar w:fldCharType="end"/>
      </w:r>
      <w:r w:rsidR="00823989">
        <w:fldChar w:fldCharType="separate"/>
      </w:r>
      <w:r w:rsidR="00FE44FD" w:rsidRPr="00FE44FD">
        <w:rPr>
          <w:noProof/>
          <w:vertAlign w:val="superscript"/>
        </w:rPr>
        <w:t>120</w:t>
      </w:r>
      <w:r w:rsidR="00823989">
        <w:fldChar w:fldCharType="end"/>
      </w:r>
      <w:r w:rsidR="002713EB" w:rsidRPr="00823989">
        <w:rPr>
          <w:vertAlign w:val="superscript"/>
        </w:rPr>
        <w:t>,</w:t>
      </w:r>
      <w:r w:rsidR="00823989">
        <w:fldChar w:fldCharType="begin">
          <w:fldData xml:space="preserve">PEVuZE5vdGU+PENpdGU+PEF1dGhvcj5TaGludG88L0F1dGhvcj48WWVhcj4yMDA4PC9ZZWFyPjxS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</w:fldData>
        </w:fldChar>
      </w:r>
      <w:r w:rsidR="00DC6D33">
        <w:instrText xml:space="preserve"> ADDIN EN.CITE </w:instrText>
      </w:r>
      <w:r w:rsidR="00DC6D33">
        <w:fldChar w:fldCharType="begin">
          <w:fldData xml:space="preserve">PEVuZE5vdGU+PENpdGU+PEF1dGhvcj5TaGludG88L0F1dGhvcj48WWVhcj4yMDA4PC9ZZWFyPjxS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</w:fldData>
        </w:fldChar>
      </w:r>
      <w:r w:rsidR="00DC6D33">
        <w:instrText xml:space="preserve"> ADDIN EN.CITE.DATA </w:instrText>
      </w:r>
      <w:r w:rsidR="00DC6D33">
        <w:fldChar w:fldCharType="end"/>
      </w:r>
      <w:r w:rsidR="00823989">
        <w:fldChar w:fldCharType="separate"/>
      </w:r>
      <w:r w:rsidR="00DC6D33" w:rsidRPr="00DC6D33">
        <w:rPr>
          <w:noProof/>
          <w:vertAlign w:val="superscript"/>
        </w:rPr>
        <w:t>73</w:t>
      </w:r>
      <w:r w:rsidR="00823989">
        <w:fldChar w:fldCharType="end"/>
      </w:r>
      <w:r w:rsidR="00E007D5" w:rsidRPr="00823989">
        <w:rPr>
          <w:vertAlign w:val="superscript"/>
        </w:rPr>
        <w:t>,</w:t>
      </w:r>
      <w:r w:rsidR="00823989">
        <w:fldChar w:fldCharType="begin"/>
      </w:r>
      <w:r w:rsidR="00124E5E">
        <w:instrText xml:space="preserve"> ADDIN EN.CITE &lt;EndNote&gt;&lt;Cite&gt;&lt;Author&gt;Szczurko&lt;/Author&gt;&lt;Year&gt;2007&lt;/Year&gt;&lt;RecNum&gt;53&lt;/RecNum&gt;&lt;DisplayText&gt;&lt;style face="superscript"&gt;96&lt;/style&gt;&lt;/DisplayText&gt;&lt;record&gt;&lt;rec-number&gt;53&lt;/rec-number&gt;&lt;foreign-keys&gt;&lt;key app="EN" db-id="t5e0w9vdozfds4eepaz5sd0ex0afa9eddvxt" timestamp="1652056109"&gt;53&lt;/key&gt;&lt;/foreign-keys&gt;&lt;ref-type name="Journal Article"&gt;17&lt;/ref-type&gt;&lt;contributors&gt;&lt;authors&gt;&lt;author&gt;Szczurko, Orest&lt;/author&gt;&lt;author&gt;Cooley, Kieran&lt;/author&gt;&lt;author&gt;Busse, Jason W.&lt;/author&gt;&lt;author&gt;Seely, Dugald&lt;/author&gt;&lt;author&gt;Bernhardt, Bob&lt;/author&gt;&lt;author&gt;Guyatt, Gordon H.&lt;/author&gt;&lt;author&gt;Zhou, Qi&lt;/author&gt;&lt;author&gt;Mills, Edward J.&lt;/author&gt;&lt;/authors&gt;&lt;/contributors&gt;&lt;titles&gt;&lt;title&gt;Naturopathic care for chronic low back pain: a randomized trial&lt;/title&gt;&lt;secondary-title&gt;PloS one&lt;/secondary-title&gt;&lt;/titles&gt;&lt;periodical&gt;&lt;full-title&gt;PLOS ONE&lt;/full-title&gt;&lt;/periodical&gt;&lt;pages&gt;e919&lt;/pages&gt;&lt;volume&gt;2&lt;/volume&gt;&lt;number&gt;9&lt;/number&gt;&lt;keywords&gt;&lt;keyword&gt;Chronic Disease&lt;/keyword&gt;&lt;keyword&gt;Cross-Over Studies&lt;/keyword&gt;&lt;keyword&gt;Humans&lt;/keyword&gt;&lt;keyword&gt;*Low Back Pain/th [Therapy]&lt;/keyword&gt;&lt;keyword&gt;*Naturopathy&lt;/keyword&gt;&lt;keyword&gt;Surveys and Questionnaires&lt;/keyword&gt;&lt;keyword&gt;Low Back Pain&lt;/keyword&gt;&lt;/keywords&gt;&lt;dates&gt;&lt;year&gt;2007&lt;/year&gt;&lt;pub-dates&gt;&lt;date&gt;2007&lt;/date&gt;&lt;/pub-dates&gt;&lt;/dates&gt;&lt;isbn&gt;1932-6203&lt;/isbn&gt;&lt;accession-num&gt;rayyan-201887943&lt;/accession-num&gt;&lt;urls&gt;&lt;related-urls&gt;&lt;url&gt;http://ovidsp.ovid.com/ovidweb.cgi?T=JS&amp;amp;PAGE=reference&amp;amp;D=med6&amp;amp;NEWS=N&amp;amp;AN=17878954 %[20070919//&lt;/url&gt;&lt;/related-urls&gt;&lt;/urls&gt;&lt;custom1&gt;Database: Ovid MEDLINE(R) and In-Process, In-Data-Review &amp;amp; Other Non-Indexed Citations and Daily &amp;lt;1946 to July 02, 2021&amp;gt; Search Strategy: RAYYAN-INCLUSION: {&amp;quot;Nerissa&amp;quot;=&amp;gt;&amp;quot;Included&amp;quot;} | RAYYAN-EXCLUSION-REASONS: FULL STUDY&lt;/custom1&gt;&lt;/record&gt;&lt;/Cite&gt;&lt;/EndNote&gt;</w:instrText>
      </w:r>
      <w:r w:rsidR="00823989">
        <w:fldChar w:fldCharType="separate"/>
      </w:r>
      <w:r w:rsidR="00124E5E" w:rsidRPr="00124E5E">
        <w:rPr>
          <w:noProof/>
          <w:vertAlign w:val="superscript"/>
        </w:rPr>
        <w:t>96</w:t>
      </w:r>
      <w:r w:rsidR="00823989">
        <w:fldChar w:fldCharType="end"/>
      </w:r>
      <w:r w:rsidR="00823989" w:rsidRPr="00823989">
        <w:rPr>
          <w:vertAlign w:val="superscript"/>
        </w:rPr>
        <w:t>,</w:t>
      </w:r>
      <w:r w:rsidR="00823989">
        <w:fldChar w:fldCharType="begin">
          <w:fldData xml:space="preserve">PEVuZE5vdGU+PENpdGU+PEF1dGhvcj5TZWVseTwvQXV0aG9yPjxZZWFyPjIwMTM8L1llYXI+PFJl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</w:fldData>
        </w:fldChar>
      </w:r>
      <w:r w:rsidR="001808C7">
        <w:instrText xml:space="preserve"> ADDIN EN.CITE </w:instrText>
      </w:r>
      <w:r w:rsidR="001808C7">
        <w:fldChar w:fldCharType="begin">
          <w:fldData xml:space="preserve">PEVuZE5vdGU+PENpdGU+PEF1dGhvcj5TZWVseTwvQXV0aG9yPjxZZWFyPjIwMTM8L1llYXI+PFJl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</w:fldData>
        </w:fldChar>
      </w:r>
      <w:r w:rsidR="001808C7">
        <w:instrText xml:space="preserve"> ADDIN EN.CITE.DATA </w:instrText>
      </w:r>
      <w:r w:rsidR="001808C7">
        <w:fldChar w:fldCharType="end"/>
      </w:r>
      <w:r w:rsidR="00823989">
        <w:fldChar w:fldCharType="separate"/>
      </w:r>
      <w:r w:rsidR="001808C7" w:rsidRPr="001808C7">
        <w:rPr>
          <w:noProof/>
          <w:vertAlign w:val="superscript"/>
        </w:rPr>
        <w:t>114</w:t>
      </w:r>
      <w:r w:rsidR="00823989">
        <w:fldChar w:fldCharType="end"/>
      </w:r>
      <w:r w:rsidR="00823989" w:rsidRPr="00823989">
        <w:rPr>
          <w:vertAlign w:val="superscript"/>
        </w:rPr>
        <w:t>,</w:t>
      </w:r>
      <w:r w:rsidR="00823989">
        <w:fldChar w:fldCharType="begin"/>
      </w:r>
      <w:r w:rsidR="008D4765">
        <w:instrText xml:space="preserve"> ADDIN EN.CITE &lt;EndNote&gt;&lt;Cite&gt;&lt;Author&gt;Cooley&lt;/Author&gt;&lt;Year&gt;2009&lt;/Year&gt;&lt;RecNum&gt;135&lt;/RecNum&gt;&lt;DisplayText&gt;&lt;style face="superscript"&gt;67&lt;/style&gt;&lt;/DisplayText&gt;&lt;record&gt;&lt;rec-number&gt;135&lt;/rec-number&gt;&lt;foreign-keys&gt;&lt;key app="EN" db-id="t5e0w9vdozfds4eepaz5sd0ex0afa9eddvxt" timestamp="1665401389"&gt;135&lt;/key&gt;&lt;/foreign-keys&gt;&lt;ref-type name="Journal Article"&gt;17&lt;/ref-type&gt;&lt;contributors&gt;&lt;authors&gt;&lt;author&gt;Cooley, Kieran&lt;/author&gt;&lt;author&gt;Szczurko, Orest&lt;/author&gt;&lt;author&gt;Perri, Dan&lt;/author&gt;&lt;author&gt;Mills, Edward J&lt;/author&gt;&lt;author&gt;Bernhardt, Bob&lt;/author&gt;&lt;author&gt;Zhou, Qi&lt;/author&gt;&lt;author&gt;Seely, Dugald&lt;/author&gt;&lt;/authors&gt;&lt;/contributors&gt;&lt;titles&gt;&lt;title&gt;Naturopathic care for anxiety: a randomized controlled trial ISRCTN78958974&lt;/title&gt;&lt;secondary-title&gt;PLoS One&lt;/secondary-title&gt;&lt;/titles&gt;&lt;periodical&gt;&lt;full-title&gt;PLOS ONE&lt;/full-title&gt;&lt;/periodical&gt;&lt;pages&gt;e6628&lt;/pages&gt;&lt;volume&gt;4&lt;/volume&gt;&lt;number&gt;8&lt;/number&gt;&lt;dates&gt;&lt;year&gt;2009&lt;/year&gt;&lt;/dates&gt;&lt;isbn&gt;1932-6203&lt;/isbn&gt;&lt;urls&gt;&lt;/urls&gt;&lt;/record&gt;&lt;/Cite&gt;&lt;/EndNote&gt;</w:instrText>
      </w:r>
      <w:r w:rsidR="00823989">
        <w:fldChar w:fldCharType="separate"/>
      </w:r>
      <w:r w:rsidR="008D4765" w:rsidRPr="008D4765">
        <w:rPr>
          <w:noProof/>
          <w:vertAlign w:val="superscript"/>
        </w:rPr>
        <w:t>67</w:t>
      </w:r>
      <w:r w:rsidR="00823989">
        <w:fldChar w:fldCharType="end"/>
      </w:r>
      <w:r w:rsidR="00594878">
        <w:t xml:space="preserve"> </w:t>
      </w:r>
    </w:p>
    <w:p w14:paraId="4BA541EA" w14:textId="7A6E8B75" w:rsidR="006B2039" w:rsidRDefault="008C3ABD" w:rsidP="0042361B">
      <w:pPr>
        <w:pStyle w:val="BodyText"/>
      </w:pPr>
      <w:r>
        <w:t>S</w:t>
      </w:r>
      <w:r w:rsidR="006B2039">
        <w:t xml:space="preserve">tudies published in </w:t>
      </w:r>
      <w:r>
        <w:t xml:space="preserve">a </w:t>
      </w:r>
      <w:r w:rsidR="006B2039">
        <w:t>language other than English</w:t>
      </w:r>
      <w:r>
        <w:t xml:space="preserve"> were not</w:t>
      </w:r>
      <w:r w:rsidR="00A311D7">
        <w:t xml:space="preserve"> translated </w:t>
      </w:r>
      <w:r w:rsidR="002A3F59">
        <w:t>and were not</w:t>
      </w:r>
      <w:r>
        <w:t xml:space="preserve"> included in the report</w:t>
      </w:r>
      <w:r w:rsidR="002A3F59">
        <w:t xml:space="preserve"> but were listed in an </w:t>
      </w:r>
      <w:r w:rsidR="003B712F">
        <w:t>inventory for completeness (</w:t>
      </w:r>
      <w:r w:rsidR="00AE757F">
        <w:t xml:space="preserve">See </w:t>
      </w:r>
      <w:r w:rsidR="003B712F">
        <w:t xml:space="preserve">Appendix </w:t>
      </w:r>
      <w:r w:rsidR="004E5F3C">
        <w:t>F</w:t>
      </w:r>
      <w:r w:rsidR="003B712F">
        <w:t>)</w:t>
      </w:r>
      <w:r w:rsidR="009B733E">
        <w:t xml:space="preserve">. Databases in </w:t>
      </w:r>
      <w:r w:rsidR="002F1023">
        <w:t>l</w:t>
      </w:r>
      <w:r w:rsidR="009B733E">
        <w:t xml:space="preserve">anguages other than English were not searched. </w:t>
      </w:r>
      <w:r w:rsidR="00471F3C">
        <w:t>There were</w:t>
      </w:r>
      <w:r w:rsidR="006B7CF0">
        <w:t xml:space="preserve"> nine</w:t>
      </w:r>
      <w:r w:rsidR="00471F3C">
        <w:t xml:space="preserve"> </w:t>
      </w:r>
      <w:r w:rsidR="006E19F7">
        <w:t xml:space="preserve">publications </w:t>
      </w:r>
      <w:r w:rsidR="006A43F8">
        <w:t>identified in a language other than English. Given these studies were not translated or assess</w:t>
      </w:r>
      <w:r w:rsidR="00C62434">
        <w:t>ed</w:t>
      </w:r>
      <w:r w:rsidR="006A43F8">
        <w:t xml:space="preserve">, we cannot comment on whether the </w:t>
      </w:r>
      <w:r w:rsidR="002F1023">
        <w:t xml:space="preserve">results of these studies would impact the overall conclusions of the review. </w:t>
      </w:r>
    </w:p>
    <w:p w14:paraId="137392E1" w14:textId="7F3EDA00" w:rsidR="00085B09" w:rsidRPr="0042361B" w:rsidRDefault="00085B09" w:rsidP="0042361B">
      <w:pPr>
        <w:pStyle w:val="BodyText"/>
      </w:pPr>
      <w:r>
        <w:t xml:space="preserve">The review includes studies published up to July 2021. There were </w:t>
      </w:r>
      <w:r w:rsidR="005D2938">
        <w:t xml:space="preserve">36 studies </w:t>
      </w:r>
      <w:r w:rsidR="003744FB">
        <w:t>considered ongoing (</w:t>
      </w:r>
      <w:r w:rsidR="005D2938">
        <w:t>registered but not published</w:t>
      </w:r>
      <w:r w:rsidR="003744FB">
        <w:t>)</w:t>
      </w:r>
      <w:r w:rsidR="005D2938">
        <w:t xml:space="preserve"> at </w:t>
      </w:r>
      <w:r w:rsidR="00AE6504">
        <w:t>the time of the search</w:t>
      </w:r>
      <w:r w:rsidR="005D2938">
        <w:t xml:space="preserve">. </w:t>
      </w:r>
      <w:r w:rsidR="00CE5B2A" w:rsidRPr="00F85A51">
        <w:t xml:space="preserve">Of </w:t>
      </w:r>
      <w:r w:rsidR="00CE5B2A">
        <w:t>these</w:t>
      </w:r>
      <w:r w:rsidR="00CE5B2A" w:rsidRPr="00F85A51">
        <w:t xml:space="preserve"> 9 were listed as complete (but without </w:t>
      </w:r>
      <w:r w:rsidR="00CE5B2A">
        <w:t xml:space="preserve">available </w:t>
      </w:r>
      <w:r w:rsidR="00CE5B2A" w:rsidRPr="00F85A51">
        <w:t>data), 20 studies were not recruiting participants</w:t>
      </w:r>
      <w:r w:rsidR="00CE5B2A">
        <w:t>,</w:t>
      </w:r>
      <w:r w:rsidR="00CE5B2A" w:rsidRPr="00F85A51">
        <w:t xml:space="preserve"> 5</w:t>
      </w:r>
      <w:r w:rsidR="00CE5B2A" w:rsidRPr="00377044">
        <w:t xml:space="preserve"> were recruiting participants </w:t>
      </w:r>
      <w:r w:rsidR="00CE5B2A">
        <w:t xml:space="preserve">and </w:t>
      </w:r>
      <w:r w:rsidR="00CE5B2A" w:rsidRPr="00377044">
        <w:t>one study was cancelled.</w:t>
      </w:r>
      <w:r w:rsidR="00CE5B2A">
        <w:t xml:space="preserve"> </w:t>
      </w:r>
      <w:r w:rsidR="003744FB">
        <w:rPr>
          <w:lang w:val="en-GB"/>
        </w:rPr>
        <w:t>It is unknown whether these studies would meet the eligibility criteria for this review and therefore impact the overall results</w:t>
      </w:r>
      <w:r w:rsidR="00D51205">
        <w:t xml:space="preserve">. </w:t>
      </w:r>
    </w:p>
    <w:p w14:paraId="46ED3584" w14:textId="7B16B5AD" w:rsidR="0066779E" w:rsidRDefault="00C20491" w:rsidP="009720C7">
      <w:pPr>
        <w:pStyle w:val="Heading2"/>
      </w:pPr>
      <w:bookmarkStart w:id="252" w:name="_Toc127873620"/>
      <w:r>
        <w:t>Certainty of the evidence</w:t>
      </w:r>
      <w:bookmarkEnd w:id="252"/>
    </w:p>
    <w:p w14:paraId="7B454FA3" w14:textId="59210146" w:rsidR="00880998" w:rsidRDefault="008B1FEE" w:rsidP="0027711E">
      <w:pPr>
        <w:pStyle w:val="BodyText"/>
      </w:pPr>
      <w:r>
        <w:t xml:space="preserve">Most studies in this review </w:t>
      </w:r>
      <w:r w:rsidR="00315CF7">
        <w:t>were assessed as having</w:t>
      </w:r>
      <w:r>
        <w:t xml:space="preserve"> concerns with bias</w:t>
      </w:r>
      <w:r w:rsidR="00242DAB">
        <w:t xml:space="preserve"> </w:t>
      </w:r>
      <w:r w:rsidR="00DA52DE">
        <w:t xml:space="preserve">for one or more of the following </w:t>
      </w:r>
      <w:r w:rsidR="00D307C2">
        <w:t>factors: self-reporting</w:t>
      </w:r>
      <w:r w:rsidR="00C81A01" w:rsidRPr="00C81A01">
        <w:t xml:space="preserve"> </w:t>
      </w:r>
      <w:r w:rsidR="00232DD5">
        <w:t>of outcome assessments</w:t>
      </w:r>
      <w:r w:rsidR="00AD55CB">
        <w:t xml:space="preserve">, </w:t>
      </w:r>
      <w:r w:rsidR="00232DD5">
        <w:t xml:space="preserve">lack of blinding </w:t>
      </w:r>
      <w:r w:rsidR="001C03B0">
        <w:t>of outcome assessors</w:t>
      </w:r>
      <w:r w:rsidR="00193086">
        <w:t>,</w:t>
      </w:r>
      <w:r w:rsidR="00AD55CB">
        <w:t xml:space="preserve"> </w:t>
      </w:r>
      <w:r w:rsidR="008D6A33">
        <w:t>select</w:t>
      </w:r>
      <w:r w:rsidR="00AD55CB">
        <w:t>ive</w:t>
      </w:r>
      <w:r w:rsidR="008D6A33">
        <w:t xml:space="preserve"> reporting of results</w:t>
      </w:r>
      <w:r w:rsidR="00226578">
        <w:t xml:space="preserve"> (e.g. </w:t>
      </w:r>
      <w:r w:rsidR="008D6A33">
        <w:t>missing reported results</w:t>
      </w:r>
      <w:r w:rsidR="00226578">
        <w:t>, or</w:t>
      </w:r>
      <w:r w:rsidR="008D6A33">
        <w:t xml:space="preserve"> results being reported outside</w:t>
      </w:r>
      <w:r w:rsidR="00CD67B8">
        <w:t xml:space="preserve"> </w:t>
      </w:r>
      <w:r w:rsidR="008D6A33">
        <w:t>the study timeline</w:t>
      </w:r>
      <w:r w:rsidR="00226578">
        <w:t>)</w:t>
      </w:r>
      <w:r w:rsidR="00835AB2">
        <w:t xml:space="preserve"> and</w:t>
      </w:r>
      <w:r w:rsidR="008D6A33">
        <w:t xml:space="preserve"> </w:t>
      </w:r>
      <w:r w:rsidR="00B262F4" w:rsidRPr="00B262F4">
        <w:t>present</w:t>
      </w:r>
      <w:r w:rsidR="00B262F4">
        <w:t>ation of</w:t>
      </w:r>
      <w:r w:rsidR="00B262F4" w:rsidRPr="00B262F4">
        <w:t xml:space="preserve"> unadjusted estimates</w:t>
      </w:r>
      <w:r w:rsidR="00226578">
        <w:t xml:space="preserve"> </w:t>
      </w:r>
      <w:r w:rsidR="00364420">
        <w:t>or</w:t>
      </w:r>
      <w:r w:rsidR="00B262F4" w:rsidRPr="00B262F4">
        <w:t xml:space="preserve"> selected results, which appear to be those </w:t>
      </w:r>
      <w:r w:rsidR="00364420">
        <w:t>with</w:t>
      </w:r>
      <w:r w:rsidR="00B262F4" w:rsidRPr="00B262F4">
        <w:t xml:space="preserve"> a statistically significant effect</w:t>
      </w:r>
      <w:r w:rsidR="00242DAB">
        <w:t>.</w:t>
      </w:r>
      <w:r w:rsidR="00D307C2">
        <w:t xml:space="preserve"> </w:t>
      </w:r>
      <w:r w:rsidR="00AC0A71">
        <w:t xml:space="preserve">Other </w:t>
      </w:r>
      <w:r w:rsidR="00017E35">
        <w:t xml:space="preserve">factors </w:t>
      </w:r>
      <w:r w:rsidR="005C71B6">
        <w:t>affecting certainty</w:t>
      </w:r>
      <w:r w:rsidR="00017E35">
        <w:t xml:space="preserve"> </w:t>
      </w:r>
      <w:r w:rsidR="00AC0A71">
        <w:t>include the use of non-</w:t>
      </w:r>
      <w:r w:rsidR="00AC0A71">
        <w:lastRenderedPageBreak/>
        <w:t xml:space="preserve">validated, non-standardised </w:t>
      </w:r>
      <w:r w:rsidR="00835AB2">
        <w:t>outcome measurement tools</w:t>
      </w:r>
      <w:r w:rsidR="00AC0A71">
        <w:t xml:space="preserve"> and </w:t>
      </w:r>
      <w:r w:rsidR="00B92C50">
        <w:t xml:space="preserve">imprecision with </w:t>
      </w:r>
      <w:r w:rsidR="00827B08">
        <w:t xml:space="preserve">small sample sizes </w:t>
      </w:r>
      <w:r w:rsidR="00835AB2">
        <w:t xml:space="preserve">and </w:t>
      </w:r>
      <w:r w:rsidR="00827B08">
        <w:t xml:space="preserve">low event rates overall. </w:t>
      </w:r>
    </w:p>
    <w:p w14:paraId="0AE59C8B" w14:textId="0BE3D65B" w:rsidR="005234E3" w:rsidRPr="0027711E" w:rsidRDefault="00C20491" w:rsidP="0027711E">
      <w:pPr>
        <w:pStyle w:val="BodyText"/>
      </w:pPr>
      <w:r>
        <w:t xml:space="preserve">As most </w:t>
      </w:r>
      <w:r w:rsidR="002C2089">
        <w:t xml:space="preserve">population groups were represented by only one study, </w:t>
      </w:r>
      <w:r w:rsidR="00787E39">
        <w:t>in</w:t>
      </w:r>
      <w:r w:rsidR="002C2089">
        <w:t xml:space="preserve">consistency of the evidence could not be </w:t>
      </w:r>
      <w:r w:rsidR="008D51F1">
        <w:t>evaluated</w:t>
      </w:r>
      <w:r w:rsidR="00E67A9A">
        <w:t xml:space="preserve">. </w:t>
      </w:r>
      <w:r w:rsidR="001F42BF">
        <w:t xml:space="preserve">For most </w:t>
      </w:r>
      <w:r w:rsidR="001F42BF" w:rsidRPr="006261CF">
        <w:t>population groups, the certainty of the evidence was</w:t>
      </w:r>
      <w:r w:rsidR="00DB1511">
        <w:t xml:space="preserve"> rated as</w:t>
      </w:r>
      <w:r w:rsidR="001F42BF" w:rsidRPr="006261CF">
        <w:t xml:space="preserve"> </w:t>
      </w:r>
      <w:r w:rsidR="00DB1511">
        <w:t>‘</w:t>
      </w:r>
      <w:r w:rsidR="001F42BF" w:rsidRPr="006261CF">
        <w:t>low</w:t>
      </w:r>
      <w:r w:rsidR="00DB1511">
        <w:t xml:space="preserve">’ </w:t>
      </w:r>
      <w:r w:rsidR="001F42BF" w:rsidRPr="006261CF">
        <w:t xml:space="preserve">to </w:t>
      </w:r>
      <w:r w:rsidR="00DB1511">
        <w:t>‘</w:t>
      </w:r>
      <w:r w:rsidR="001F42BF" w:rsidRPr="006261CF">
        <w:t>very low</w:t>
      </w:r>
      <w:r w:rsidR="00DB1511">
        <w:t>’</w:t>
      </w:r>
      <w:r w:rsidR="00E67A9A">
        <w:t xml:space="preserve"> </w:t>
      </w:r>
      <w:r w:rsidR="00605700">
        <w:t xml:space="preserve">mainly </w:t>
      </w:r>
      <w:r w:rsidR="00E67A9A">
        <w:t xml:space="preserve">due to </w:t>
      </w:r>
      <w:r w:rsidR="00605700">
        <w:t xml:space="preserve">issues with </w:t>
      </w:r>
      <w:r w:rsidR="00E67A9A">
        <w:t xml:space="preserve">risk of bias and imprecision. </w:t>
      </w:r>
      <w:r w:rsidR="001F42BF" w:rsidRPr="006261CF">
        <w:t xml:space="preserve"> </w:t>
      </w:r>
    </w:p>
    <w:p w14:paraId="152ADD53" w14:textId="2DE10BF7" w:rsidR="0066779E" w:rsidRDefault="00C20491" w:rsidP="009720C7">
      <w:pPr>
        <w:pStyle w:val="Heading2"/>
      </w:pPr>
      <w:bookmarkStart w:id="253" w:name="_Toc127873621"/>
      <w:r>
        <w:t>Potential biases in the review process</w:t>
      </w:r>
      <w:bookmarkEnd w:id="253"/>
    </w:p>
    <w:p w14:paraId="7D4FFE9D" w14:textId="5786D7B0" w:rsidR="00122F1F" w:rsidRDefault="007502C6" w:rsidP="002D6B4A">
      <w:pPr>
        <w:pStyle w:val="BodyText"/>
      </w:pPr>
      <w:r>
        <w:rPr>
          <w:lang w:val="en-GB"/>
        </w:rPr>
        <w:t xml:space="preserve">To ensure transparency in the review process the final NTWC endorsed research protocol </w:t>
      </w:r>
      <w:r w:rsidR="00311E50">
        <w:rPr>
          <w:lang w:val="en-GB"/>
        </w:rPr>
        <w:t xml:space="preserve">was published </w:t>
      </w:r>
      <w:r>
        <w:rPr>
          <w:lang w:val="en-GB"/>
        </w:rPr>
        <w:t xml:space="preserve">on PROSPERO. </w:t>
      </w:r>
    </w:p>
    <w:p w14:paraId="3F1DB226" w14:textId="58C83349" w:rsidR="008A46A1" w:rsidRPr="002D6B4A" w:rsidRDefault="00254DC2" w:rsidP="008A46A1">
      <w:pPr>
        <w:pStyle w:val="BodyText"/>
      </w:pPr>
      <w:r>
        <w:t>To capture all relevant studies</w:t>
      </w:r>
      <w:r w:rsidR="00EC4E03">
        <w:t>,</w:t>
      </w:r>
      <w:r>
        <w:t xml:space="preserve"> we</w:t>
      </w:r>
      <w:r w:rsidR="00C20491">
        <w:t xml:space="preserve"> searched for published </w:t>
      </w:r>
      <w:r w:rsidR="00EC4FE4">
        <w:t>peer-</w:t>
      </w:r>
      <w:r w:rsidR="00C20491">
        <w:t>reviewed studies and screened citation</w:t>
      </w:r>
      <w:r w:rsidR="00EC4FE4">
        <w:t>s</w:t>
      </w:r>
      <w:r w:rsidR="00C20491">
        <w:t>, including grey literature, provided by stakeholders via the</w:t>
      </w:r>
      <w:r w:rsidR="00EF424E">
        <w:t xml:space="preserve"> Department’s</w:t>
      </w:r>
      <w:r w:rsidR="00C20491">
        <w:t xml:space="preserve"> </w:t>
      </w:r>
      <w:r w:rsidR="00EF424E">
        <w:t>public call for evidence</w:t>
      </w:r>
      <w:r w:rsidR="00C20491">
        <w:t>.</w:t>
      </w:r>
      <w:r w:rsidR="008F2C56">
        <w:t xml:space="preserve"> N</w:t>
      </w:r>
      <w:r w:rsidR="00A13B6E">
        <w:t>o restrictions were applied to language, date of publication</w:t>
      </w:r>
      <w:r w:rsidR="00BE6865">
        <w:t xml:space="preserve">, </w:t>
      </w:r>
      <w:r w:rsidR="008035C8">
        <w:t>population,</w:t>
      </w:r>
      <w:r w:rsidR="00BE6865">
        <w:t xml:space="preserve"> or study design</w:t>
      </w:r>
      <w:r w:rsidR="008558EC">
        <w:t xml:space="preserve"> (</w:t>
      </w:r>
      <w:r w:rsidR="002B1950">
        <w:t xml:space="preserve">i.e. included </w:t>
      </w:r>
      <w:r w:rsidR="008558EC">
        <w:t>RCTs,</w:t>
      </w:r>
      <w:r w:rsidR="001015EF">
        <w:t xml:space="preserve"> qu</w:t>
      </w:r>
      <w:r w:rsidR="002B1950">
        <w:t>a</w:t>
      </w:r>
      <w:r w:rsidR="001015EF">
        <w:t>si</w:t>
      </w:r>
      <w:r w:rsidR="00B65B2F">
        <w:t xml:space="preserve"> </w:t>
      </w:r>
      <w:r w:rsidR="001015EF">
        <w:t>RCTs and</w:t>
      </w:r>
      <w:r w:rsidR="008558EC">
        <w:t xml:space="preserve"> NRSIs</w:t>
      </w:r>
      <w:r w:rsidR="002B1950">
        <w:t>)</w:t>
      </w:r>
      <w:r w:rsidR="00361B35">
        <w:t xml:space="preserve"> at search</w:t>
      </w:r>
      <w:r w:rsidR="002833E1">
        <w:t xml:space="preserve">. </w:t>
      </w:r>
      <w:r w:rsidR="008A46A1">
        <w:t xml:space="preserve">We did independently search for unpublished trials, which </w:t>
      </w:r>
      <w:r w:rsidR="008035C8">
        <w:t>are</w:t>
      </w:r>
      <w:r w:rsidR="008A46A1">
        <w:t xml:space="preserve"> a potential source of reporting bias.</w:t>
      </w:r>
    </w:p>
    <w:p w14:paraId="2BCB979A" w14:textId="77777777" w:rsidR="00F564C3" w:rsidRDefault="00F564C3" w:rsidP="00F564C3">
      <w:pPr>
        <w:pStyle w:val="BodyText"/>
      </w:pPr>
      <w:r>
        <w:t xml:space="preserve">Studies published in a language other than English were not translated or included in this review but were listed in an inventory (Appendix F) for completeness. We cannot comment on whether inclusion of these studies would impact (or not impact) the overall conclusions of the review. </w:t>
      </w:r>
    </w:p>
    <w:p w14:paraId="4A6EA351" w14:textId="519F9318" w:rsidR="00E94EF5" w:rsidRPr="00F862CE" w:rsidRDefault="009E14C3" w:rsidP="002D6B4A">
      <w:pPr>
        <w:pStyle w:val="BodyText"/>
      </w:pPr>
      <w:r>
        <w:t>To ensure consistent methodology throughout the review, we</w:t>
      </w:r>
      <w:r w:rsidR="006C38C9">
        <w:t xml:space="preserve"> utilised the methodological approach described in the </w:t>
      </w:r>
      <w:r w:rsidR="006C38C9">
        <w:rPr>
          <w:i/>
          <w:iCs/>
        </w:rPr>
        <w:t>Cochrane Handbook of Systematic Reviews of Intervention</w:t>
      </w:r>
      <w:r w:rsidR="00942DEB">
        <w:rPr>
          <w:i/>
          <w:iCs/>
        </w:rPr>
        <w:t>s</w:t>
      </w:r>
      <w:r w:rsidR="00F862CE">
        <w:rPr>
          <w:i/>
          <w:iCs/>
        </w:rPr>
        <w:t xml:space="preserve"> </w:t>
      </w:r>
      <w:r w:rsidR="00F862CE">
        <w:t xml:space="preserve">and other best practice methodology. </w:t>
      </w:r>
    </w:p>
    <w:p w14:paraId="3672DD79" w14:textId="3891D24C" w:rsidR="001F42BF" w:rsidRDefault="0097664F" w:rsidP="002D6B4A">
      <w:pPr>
        <w:pStyle w:val="BodyText"/>
      </w:pPr>
      <w:r>
        <w:t>Using standardised procedures, d</w:t>
      </w:r>
      <w:r w:rsidR="00C20491">
        <w:t>ata were extracted from published sources</w:t>
      </w:r>
      <w:r w:rsidR="00942DEB">
        <w:t xml:space="preserve"> by at least two </w:t>
      </w:r>
      <w:r w:rsidR="00DE733A">
        <w:t>researchers to ensure data was collected accurately</w:t>
      </w:r>
      <w:r w:rsidR="00033573">
        <w:t xml:space="preserve">, </w:t>
      </w:r>
      <w:r w:rsidR="00033573" w:rsidRPr="00033573">
        <w:t>with a secondary reviewer independently assessing an initial 20% of citations</w:t>
      </w:r>
      <w:r w:rsidR="00033573">
        <w:t xml:space="preserve"> </w:t>
      </w:r>
      <w:r w:rsidR="00380E27" w:rsidRPr="00380E27">
        <w:t>to achieve 80% inter</w:t>
      </w:r>
      <w:r w:rsidR="00972D7B">
        <w:t>-rater</w:t>
      </w:r>
      <w:r w:rsidR="00380E27" w:rsidRPr="00380E27">
        <w:t xml:space="preserve"> agreement</w:t>
      </w:r>
      <w:r w:rsidR="00380E27">
        <w:t xml:space="preserve">. </w:t>
      </w:r>
      <w:r w:rsidR="00D90B78">
        <w:t xml:space="preserve">Where sufficient data were published, standard deviations and 95% confidence intervals for reported means </w:t>
      </w:r>
      <w:r w:rsidR="00C8097A">
        <w:t xml:space="preserve">and </w:t>
      </w:r>
      <w:r w:rsidR="00D90B78">
        <w:t>mean differences</w:t>
      </w:r>
      <w:r w:rsidR="00FB7579">
        <w:t xml:space="preserve"> were </w:t>
      </w:r>
      <w:r w:rsidR="00C8097A">
        <w:t>reported</w:t>
      </w:r>
      <w:r w:rsidR="006D78D3">
        <w:t xml:space="preserve">. </w:t>
      </w:r>
      <w:r w:rsidR="00175629">
        <w:t>Missing mean values for outcomes were not imputed, although mean differences and risk ratios were calculated post-hoc where studies reported sufficient data to do so.</w:t>
      </w:r>
      <w:r w:rsidR="00D90B78">
        <w:t xml:space="preserve"> </w:t>
      </w:r>
      <w:r w:rsidR="003F5FC6">
        <w:t>Where studies reported insufficient information to impute measures of variation (standard deviations, standard errors</w:t>
      </w:r>
      <w:r w:rsidR="00EC4FE4">
        <w:t>,</w:t>
      </w:r>
      <w:r w:rsidR="003F5FC6">
        <w:t xml:space="preserve"> or 95% confidence intervals), </w:t>
      </w:r>
      <w:r w:rsidR="00EC4FE4">
        <w:t xml:space="preserve">the </w:t>
      </w:r>
      <w:r w:rsidR="003F5FC6">
        <w:t xml:space="preserve">certainty of the evidence may have been overestimated as </w:t>
      </w:r>
      <w:r w:rsidR="00EC61BD">
        <w:t>demonstrated by im</w:t>
      </w:r>
      <w:r w:rsidR="003F5FC6">
        <w:t xml:space="preserve">precision. </w:t>
      </w:r>
      <w:r w:rsidR="00F752F1">
        <w:t>One author (Stier-Jarmer 2021) was contacted to obtain a full publication of their study but did not respond</w:t>
      </w:r>
      <w:r w:rsidR="00D90B78">
        <w:t>.</w:t>
      </w:r>
    </w:p>
    <w:p w14:paraId="4B9CD8DC" w14:textId="1F0AC329" w:rsidR="000336D8" w:rsidRDefault="00177DFF" w:rsidP="002D6B4A">
      <w:pPr>
        <w:pStyle w:val="BodyText"/>
      </w:pPr>
      <w:r>
        <w:t xml:space="preserve">Outcomes included in the analysis were agreed by NTWC </w:t>
      </w:r>
      <w:r w:rsidR="00E31CF8">
        <w:t xml:space="preserve">(with input from NTREAP) </w:t>
      </w:r>
      <w:r>
        <w:t xml:space="preserve">who underwent an outcome prioritisation process to identify up to </w:t>
      </w:r>
      <w:r w:rsidR="00EC61BD">
        <w:t>seven</w:t>
      </w:r>
      <w:r>
        <w:t xml:space="preserve"> critical and important outcomes per population</w:t>
      </w:r>
      <w:r w:rsidR="0081623B">
        <w:t>.</w:t>
      </w:r>
      <w:r w:rsidR="00AF636A">
        <w:t xml:space="preserve"> </w:t>
      </w:r>
      <w:r w:rsidR="00EC7247">
        <w:t>NTWC and NTREAP were blinded to the number of studies and study details</w:t>
      </w:r>
      <w:r w:rsidR="002E5624">
        <w:t xml:space="preserve"> (see </w:t>
      </w:r>
      <w:r w:rsidR="00454B60">
        <w:t>Appendix A</w:t>
      </w:r>
      <w:r w:rsidR="00D3115E">
        <w:t>.6.</w:t>
      </w:r>
      <w:r w:rsidR="00BD4714">
        <w:t>2</w:t>
      </w:r>
      <w:r w:rsidR="00AF636A">
        <w:t>.</w:t>
      </w:r>
      <w:r w:rsidR="00BD4714">
        <w:t xml:space="preserve">). </w:t>
      </w:r>
      <w:r w:rsidR="00AF636A">
        <w:t xml:space="preserve"> </w:t>
      </w:r>
    </w:p>
    <w:p w14:paraId="24FB7C6F" w14:textId="77777777" w:rsidR="00F564C3" w:rsidRDefault="00F564C3" w:rsidP="00F564C3">
      <w:pPr>
        <w:pStyle w:val="BodyText"/>
      </w:pPr>
      <w:r>
        <w:t xml:space="preserve">Reporting bias could not be assessed using funnel plots, as fewer than 10 publications were identified per outcome across populations. However, the potential for reporting bias cannot be excluded. </w:t>
      </w:r>
    </w:p>
    <w:p w14:paraId="287980DC" w14:textId="14F49DDF" w:rsidR="0066779E" w:rsidRDefault="00C20491" w:rsidP="009720C7">
      <w:pPr>
        <w:pStyle w:val="Heading2"/>
      </w:pPr>
      <w:bookmarkStart w:id="254" w:name="_Toc127873622"/>
      <w:r>
        <w:t>Agreements and disagreements with other studies or reviews</w:t>
      </w:r>
      <w:bookmarkEnd w:id="254"/>
    </w:p>
    <w:p w14:paraId="2A952286" w14:textId="601DADA3" w:rsidR="001D16D8" w:rsidRDefault="006935E2" w:rsidP="00B77237">
      <w:pPr>
        <w:pStyle w:val="BodyText"/>
      </w:pPr>
      <w:r>
        <w:t>We identified</w:t>
      </w:r>
      <w:r w:rsidR="00031171">
        <w:t xml:space="preserve"> one overview</w:t>
      </w:r>
      <w:r w:rsidR="00480D34">
        <w:t xml:space="preserve"> of systematic reviews</w:t>
      </w:r>
      <w:r w:rsidR="00031171">
        <w:t xml:space="preserve"> that was conducted </w:t>
      </w:r>
      <w:bookmarkStart w:id="255" w:name="_Hlk116314791"/>
      <w:r w:rsidR="00C20491">
        <w:t>by Monash University</w:t>
      </w:r>
      <w:r w:rsidR="00C20491">
        <w:fldChar w:fldCharType="begin"/>
      </w:r>
      <w:r w:rsidR="002603A1">
        <w:instrText xml:space="preserve"> ADDIN EN.CITE &lt;EndNote&gt;&lt;Cite&gt;&lt;Author&gt;Australasian Cochrane Centre (Monash University).&lt;/Author&gt;&lt;Year&gt;2015&lt;/Year&gt;&lt;RecNum&gt;28&lt;/RecNum&gt;&lt;DisplayText&gt;&lt;style face="superscript"&gt;2&lt;/style&gt;&lt;/DisplayText&gt;&lt;record&gt;&lt;rec-number&gt;28&lt;/rec-number&gt;&lt;foreign-keys&gt;&lt;key app="EN" db-id="t5e0w9vdozfds4eepaz5sd0ex0afa9eddvxt" timestamp="1652056108"&gt;28&lt;/key&gt;&lt;/foreign-keys&gt;&lt;ref-type name="Report"&gt;27&lt;/ref-type&gt;&lt;contributors&gt;&lt;authors&gt;&lt;author&gt;Australasian Cochrane Centre (Monash University).,&lt;/author&gt;&lt;/authors&gt;&lt;/contributors&gt;&lt;titles&gt;&lt;title&gt;Review of the Australian Government Rebate on Private Health Insurance for Natural Therapies: .  Part A. Overview report for naturopathy as a health service&lt;/title&gt;&lt;/titles&gt;&lt;dates&gt;&lt;year&gt;2015&lt;/year&gt;&lt;/dates&gt;&lt;pub-location&gt;Canberra&lt;/pub-location&gt;&lt;publisher&gt;National Health and Medical Research Council&lt;/publisher&gt;&lt;urls&gt;&lt;/urls&gt;&lt;/record&gt;&lt;/Cite&gt;&lt;/EndNote&gt;</w:instrText>
      </w:r>
      <w:r w:rsidR="00C20491">
        <w:fldChar w:fldCharType="separate"/>
      </w:r>
      <w:r w:rsidR="002603A1" w:rsidRPr="002603A1">
        <w:rPr>
          <w:noProof/>
          <w:vertAlign w:val="superscript"/>
        </w:rPr>
        <w:t>2</w:t>
      </w:r>
      <w:r w:rsidR="00C20491">
        <w:fldChar w:fldCharType="end"/>
      </w:r>
      <w:r>
        <w:t xml:space="preserve"> in 201</w:t>
      </w:r>
      <w:r w:rsidR="002105E7">
        <w:t>4</w:t>
      </w:r>
      <w:r w:rsidR="00031171">
        <w:t xml:space="preserve"> for the 2015 review of natural therapies. </w:t>
      </w:r>
      <w:r w:rsidR="00480D34">
        <w:t xml:space="preserve">This overview included the </w:t>
      </w:r>
      <w:r w:rsidR="009D6421">
        <w:t>then</w:t>
      </w:r>
      <w:r w:rsidR="00480D34">
        <w:t xml:space="preserve"> unpublished manuscript </w:t>
      </w:r>
      <w:r w:rsidR="00DA1D62">
        <w:t xml:space="preserve">of </w:t>
      </w:r>
      <w:r w:rsidR="004A3138">
        <w:t xml:space="preserve">a systematic review by </w:t>
      </w:r>
      <w:r w:rsidR="00DA1D62">
        <w:t>Oberg 2015</w:t>
      </w:r>
      <w:r w:rsidR="000F6197">
        <w:t xml:space="preserve"> (now published)</w:t>
      </w:r>
      <w:r w:rsidR="00DA1D62">
        <w:t>.</w:t>
      </w:r>
      <w:r w:rsidR="00DA1D62">
        <w:fldChar w:fldCharType="begin"/>
      </w:r>
      <w:r w:rsidR="00DA1D62">
        <w:instrText xml:space="preserve"> ADDIN EN.CITE &lt;EndNote&gt;&lt;Cite&gt;&lt;Author&gt;Oberg&lt;/Author&gt;&lt;Year&gt;2015&lt;/Year&gt;&lt;RecNum&gt;15&lt;/RecNum&gt;&lt;DisplayText&gt;&lt;style face="superscript"&gt;4&lt;/style&gt;&lt;/DisplayText&gt;&lt;record&gt;&lt;rec-number&gt;15&lt;/rec-number&gt;&lt;foreign-keys&gt;&lt;key app="EN" db-id="t5e0w9vdozfds4eepaz5sd0ex0afa9eddvxt" timestamp="1652056108"&gt;15&lt;/key&gt;&lt;/foreign-keys&gt;&lt;ref-type name="Journal Article"&gt;17&lt;/ref-type&gt;&lt;contributors&gt;&lt;authors&gt;&lt;author&gt;Oberg, Erica B&lt;/author&gt;&lt;author&gt;Bradley, Ryan&lt;/author&gt;&lt;author&gt;Cooley, Kieran&lt;/author&gt;&lt;author&gt;Fritz, Heidi&lt;/author&gt;&lt;author&gt;Goldenberg, J&lt;/author&gt;&lt;/authors&gt;&lt;/contributors&gt;&lt;titles&gt;&lt;title&gt;Estimated effects of whole-system naturopathic medicine in select chronic disease conditions: A systematic review&lt;/title&gt;&lt;secondary-title&gt;Altern Integr Med&lt;/secondary-title&gt;&lt;/titles&gt;&lt;periodical&gt;&lt;full-title&gt;Altern Integr Med&lt;/full-title&gt;&lt;/periodical&gt;&lt;pages&gt;1-12&lt;/pages&gt;&lt;volume&gt;4&lt;/volume&gt;&lt;number&gt;2&lt;/number&gt;&lt;dates&gt;&lt;year&gt;2015&lt;/year&gt;&lt;/dates&gt;&lt;urls&gt;&lt;/urls&gt;&lt;/record&gt;&lt;/Cite&gt;&lt;/EndNote&gt;</w:instrText>
      </w:r>
      <w:r w:rsidR="00DA1D62">
        <w:fldChar w:fldCharType="separate"/>
      </w:r>
      <w:r w:rsidR="00DA1D62" w:rsidRPr="002603A1">
        <w:rPr>
          <w:noProof/>
          <w:vertAlign w:val="superscript"/>
        </w:rPr>
        <w:t>4</w:t>
      </w:r>
      <w:r w:rsidR="00DA1D62">
        <w:fldChar w:fldCharType="end"/>
      </w:r>
      <w:r w:rsidR="004A3138">
        <w:t xml:space="preserve"> </w:t>
      </w:r>
      <w:r w:rsidR="000F6197">
        <w:t xml:space="preserve">An additional </w:t>
      </w:r>
      <w:r w:rsidR="00C20491">
        <w:t>systematic review</w:t>
      </w:r>
      <w:r w:rsidR="000F6197">
        <w:t xml:space="preserve"> was identified</w:t>
      </w:r>
      <w:r w:rsidR="00C20491">
        <w:t xml:space="preserve"> by Myers 2019</w:t>
      </w:r>
      <w:r w:rsidR="000F6197">
        <w:t>.</w:t>
      </w:r>
      <w:r w:rsidR="00C20491">
        <w:fldChar w:fldCharType="begin"/>
      </w:r>
      <w:r w:rsidR="002603A1">
        <w:instrText xml:space="preserve"> ADDIN EN.CITE &lt;EndNote&gt;&lt;Cite&gt;&lt;Author&gt;Myers&lt;/Author&gt;&lt;Year&gt;2019&lt;/Year&gt;&lt;RecNum&gt;2&lt;/RecNum&gt;&lt;DisplayText&gt;&lt;style face="superscript"&gt;3&lt;/style&gt;&lt;/DisplayText&gt;&lt;record&gt;&lt;rec-number&gt;2&lt;/rec-number&gt;&lt;foreign-keys&gt;&lt;key app="EN" db-id="t5e0w9vdozfds4eepaz5sd0ex0afa9eddvxt" timestamp="1652056108"&gt;2&lt;/key&gt;&lt;/foreign-keys&gt;&lt;ref-type name="Journal Article"&gt;17&lt;/ref-type&gt;&lt;contributors&gt;&lt;authors&gt;&lt;author&gt;Myers, Stephen P.&lt;/author&gt;&lt;author&gt;Vigar, Vanessa&lt;/author&gt;&lt;/authors&gt;&lt;/contributors&gt;&lt;titles&gt;&lt;title&gt;The State of the Evidence for Whole-System, Multi-Modality Naturopathic Medicine: A Systematic Scoping Review&lt;/title&gt;&lt;secondary-title&gt;Journal of alternative and complementary medicine (New York, N.Y.)&lt;/secondary-title&gt;&lt;alt-title&gt;J Altern Complement Med&lt;/alt-title&gt;&lt;/titles&gt;&lt;periodical&gt;&lt;full-title&gt;Journal of alternative and complementary medicine (New York, N.Y.)&lt;/full-title&gt;&lt;abbr-1&gt;J Altern Complement Med&lt;/abbr-1&gt;&lt;/periodical&gt;&lt;alt-periodical&gt;&lt;full-title&gt;Journal of alternative and complementary medicine (New York, N.Y.)&lt;/full-title&gt;&lt;abbr-1&gt;J Altern Complement Med&lt;/abbr-1&gt;&lt;/alt-periodical&gt;&lt;pages&gt;141-168&lt;/pages&gt;&lt;volume&gt;25&lt;/volume&gt;&lt;number&gt;2&lt;/number&gt;&lt;keywords&gt;&lt;keyword&gt;global&lt;/keyword&gt;&lt;keyword&gt;naturopathic medicine&lt;/keyword&gt;&lt;keyword&gt;naturopathy&lt;/keyword&gt;&lt;keyword&gt;pragmatic&lt;/keyword&gt;&lt;keyword&gt;systematic review&lt;/keyword&gt;&lt;keyword&gt;whole-system&lt;/keyword&gt;&lt;keyword&gt;Biomedical Research/*statistics &amp;amp; numerical data&lt;/keyword&gt;&lt;keyword&gt;Global Health&lt;/keyword&gt;&lt;keyword&gt;Humans&lt;/keyword&gt;&lt;keyword&gt;Naturopathy/*statistics &amp;amp; numerical data&lt;/keyword&gt;&lt;/keywords&gt;&lt;dates&gt;&lt;year&gt;2019&lt;/year&gt;&lt;/dates&gt;&lt;publisher&gt;Mary Ann Liebert, Inc., publishers&lt;/publisher&gt;&lt;isbn&gt;1557-7708&amp;#xD;1075-5535&lt;/isbn&gt;&lt;accession-num&gt;30785315&lt;/accession-num&gt;&lt;urls&gt;&lt;related-urls&gt;&lt;url&gt;https://pubmed.ncbi.nlm.nih.gov/30785315&lt;/url&gt;&lt;url&gt;https://www.ncbi.nlm.nih.gov/pmc/articles/PMC6389764/&lt;/url&gt;&lt;/related-urls&gt;&lt;/urls&gt;&lt;electronic-resource-num&gt;10.1089/acm.2018.0340&lt;/electronic-resource-num&gt;&lt;remote-database-name&gt;PubMed&lt;/remote-database-name&gt;&lt;language&gt;eng&lt;/language&gt;&lt;/record&gt;&lt;/Cite&gt;&lt;/EndNote&gt;</w:instrText>
      </w:r>
      <w:r w:rsidR="00C20491">
        <w:fldChar w:fldCharType="separate"/>
      </w:r>
      <w:r w:rsidR="002603A1" w:rsidRPr="002603A1">
        <w:rPr>
          <w:noProof/>
          <w:vertAlign w:val="superscript"/>
        </w:rPr>
        <w:t>3</w:t>
      </w:r>
      <w:r w:rsidR="00C20491">
        <w:fldChar w:fldCharType="end"/>
      </w:r>
      <w:r w:rsidR="000F6197">
        <w:t xml:space="preserve"> Neither the Oberg 2015 nor Myers 2019 systematic reviews included GRADE certainty ratings</w:t>
      </w:r>
      <w:r w:rsidR="00BD4714">
        <w:t xml:space="preserve"> for included studies</w:t>
      </w:r>
      <w:r w:rsidR="000F6197">
        <w:t xml:space="preserve">. </w:t>
      </w:r>
      <w:r w:rsidR="00C20491">
        <w:t xml:space="preserve"> </w:t>
      </w:r>
      <w:bookmarkEnd w:id="255"/>
    </w:p>
    <w:p w14:paraId="0FBD1EA8" w14:textId="1E285C18" w:rsidR="002D6B4A" w:rsidRDefault="004F686D" w:rsidP="00B77237">
      <w:pPr>
        <w:pStyle w:val="BodyText"/>
      </w:pPr>
      <w:r>
        <w:lastRenderedPageBreak/>
        <w:t xml:space="preserve">This </w:t>
      </w:r>
      <w:r w:rsidR="00C20491">
        <w:t>Review include</w:t>
      </w:r>
      <w:r>
        <w:t>s</w:t>
      </w:r>
      <w:r w:rsidR="00C20491">
        <w:t xml:space="preserve"> </w:t>
      </w:r>
      <w:r w:rsidR="00BD68C1">
        <w:t>five</w:t>
      </w:r>
      <w:r w:rsidR="00C20491">
        <w:t xml:space="preserve"> RCTs that were included </w:t>
      </w:r>
      <w:r w:rsidR="00EC4FE4">
        <w:t xml:space="preserve">in </w:t>
      </w:r>
      <w:r w:rsidR="00C20491">
        <w:t xml:space="preserve">the previous </w:t>
      </w:r>
      <w:r>
        <w:t xml:space="preserve">overview of systematic </w:t>
      </w:r>
      <w:r w:rsidR="00C20491">
        <w:t>review</w:t>
      </w:r>
      <w:r>
        <w:t>s</w:t>
      </w:r>
      <w:r w:rsidR="00C20491">
        <w:t xml:space="preserve"> </w:t>
      </w:r>
      <w:r>
        <w:t>conducted by</w:t>
      </w:r>
      <w:r w:rsidR="00C20491">
        <w:t xml:space="preserve"> </w:t>
      </w:r>
      <w:r w:rsidR="003B1D98">
        <w:t>Monash University</w:t>
      </w:r>
      <w:r w:rsidR="0048028A">
        <w:fldChar w:fldCharType="begin"/>
      </w:r>
      <w:r w:rsidR="002603A1">
        <w:instrText xml:space="preserve"> ADDIN EN.CITE &lt;EndNote&gt;&lt;Cite&gt;&lt;Author&gt;Australasian Cochrane Centre (Monash University).&lt;/Author&gt;&lt;Year&gt;2015&lt;/Year&gt;&lt;RecNum&gt;28&lt;/RecNum&gt;&lt;DisplayText&gt;&lt;style face="superscript"&gt;2&lt;/style&gt;&lt;/DisplayText&gt;&lt;record&gt;&lt;rec-number&gt;28&lt;/rec-number&gt;&lt;foreign-keys&gt;&lt;key app="EN" db-id="t5e0w9vdozfds4eepaz5sd0ex0afa9eddvxt" timestamp="1652056108"&gt;28&lt;/key&gt;&lt;/foreign-keys&gt;&lt;ref-type name="Report"&gt;27&lt;/ref-type&gt;&lt;contributors&gt;&lt;authors&gt;&lt;author&gt;Australasian Cochrane Centre (Monash University).,&lt;/author&gt;&lt;/authors&gt;&lt;/contributors&gt;&lt;titles&gt;&lt;title&gt;Review of the Australian Government Rebate on Private Health Insurance for Natural Therapies: .  Part A. Overview report for naturopathy as a health service&lt;/title&gt;&lt;/titles&gt;&lt;dates&gt;&lt;year&gt;2015&lt;/year&gt;&lt;/dates&gt;&lt;pub-location&gt;Canberra&lt;/pub-location&gt;&lt;publisher&gt;National Health and Medical Research Council&lt;/publisher&gt;&lt;urls&gt;&lt;/urls&gt;&lt;/record&gt;&lt;/Cite&gt;&lt;/EndNote&gt;</w:instrText>
      </w:r>
      <w:r w:rsidR="0048028A">
        <w:fldChar w:fldCharType="separate"/>
      </w:r>
      <w:r w:rsidR="002603A1" w:rsidRPr="002603A1">
        <w:rPr>
          <w:noProof/>
          <w:vertAlign w:val="superscript"/>
        </w:rPr>
        <w:t>2</w:t>
      </w:r>
      <w:r w:rsidR="0048028A">
        <w:fldChar w:fldCharType="end"/>
      </w:r>
      <w:r w:rsidR="00BD4714">
        <w:t xml:space="preserve"> in 2014</w:t>
      </w:r>
      <w:r w:rsidR="00C20491">
        <w:t xml:space="preserve"> </w:t>
      </w:r>
      <w:r w:rsidR="00501F02">
        <w:t>(</w:t>
      </w:r>
      <w:r w:rsidR="001E1CC3">
        <w:t xml:space="preserve">Bernhardt 2009, </w:t>
      </w:r>
      <w:r w:rsidR="00C20491">
        <w:t xml:space="preserve">Seely 2013, </w:t>
      </w:r>
      <w:r w:rsidR="001E1CC3">
        <w:t xml:space="preserve">Shinto 2008, Szczurko 2007 and </w:t>
      </w:r>
      <w:r w:rsidR="00C20491">
        <w:t>Szczurko 2009</w:t>
      </w:r>
      <w:r w:rsidR="00501F02">
        <w:t>)</w:t>
      </w:r>
      <w:r w:rsidR="00BD68C1">
        <w:t>.</w:t>
      </w:r>
      <w:r w:rsidR="00D42C76">
        <w:t xml:space="preserve"> The </w:t>
      </w:r>
      <w:r w:rsidR="00501F02">
        <w:t>201</w:t>
      </w:r>
      <w:r w:rsidR="002105E7">
        <w:t>4</w:t>
      </w:r>
      <w:r w:rsidR="00501F02">
        <w:t xml:space="preserve"> overview</w:t>
      </w:r>
      <w:r w:rsidR="00D42C76">
        <w:t xml:space="preserve"> included six RCTs overall, all from North America, and concluded that </w:t>
      </w:r>
      <w:r w:rsidR="00B77237">
        <w:t>there was</w:t>
      </w:r>
      <w:r w:rsidR="00D42C76">
        <w:t xml:space="preserve"> some evidence to suggest that whole</w:t>
      </w:r>
      <w:r w:rsidR="002D12D9">
        <w:t xml:space="preserve"> </w:t>
      </w:r>
      <w:r w:rsidR="00D42C76">
        <w:t>system naturopathic practice is effective in improving patient</w:t>
      </w:r>
      <w:r w:rsidR="00B77237">
        <w:t xml:space="preserve"> </w:t>
      </w:r>
      <w:r w:rsidR="00D42C76">
        <w:t xml:space="preserve">health for a range of chronic health conditions. </w:t>
      </w:r>
      <w:r w:rsidR="001F0900">
        <w:t xml:space="preserve">The </w:t>
      </w:r>
      <w:r w:rsidR="000107B6">
        <w:t>Monash overview</w:t>
      </w:r>
      <w:r w:rsidR="001F0900">
        <w:t xml:space="preserve"> rated the certainty of the evidence </w:t>
      </w:r>
      <w:r w:rsidR="000107B6">
        <w:t xml:space="preserve">in Oberg (2015) </w:t>
      </w:r>
      <w:r w:rsidR="001F0900">
        <w:t xml:space="preserve">as </w:t>
      </w:r>
      <w:r w:rsidR="002105E7">
        <w:t>‘</w:t>
      </w:r>
      <w:r w:rsidR="001F0900">
        <w:t>very low</w:t>
      </w:r>
      <w:r w:rsidR="002105E7">
        <w:t>’</w:t>
      </w:r>
      <w:r w:rsidR="001F0900">
        <w:t xml:space="preserve">. </w:t>
      </w:r>
      <w:r w:rsidR="002105E7">
        <w:t xml:space="preserve">The findings in this review are consistent with the overview results. </w:t>
      </w:r>
    </w:p>
    <w:p w14:paraId="71999BD0" w14:textId="77777777" w:rsidR="00595107" w:rsidRDefault="00BA4251" w:rsidP="002D6B4A">
      <w:pPr>
        <w:pStyle w:val="BodyText"/>
      </w:pPr>
      <w:r>
        <w:t xml:space="preserve">The systematic review by </w:t>
      </w:r>
      <w:r w:rsidR="00B31958">
        <w:t>Oberg 2015</w:t>
      </w:r>
      <w:r w:rsidR="00B31958">
        <w:fldChar w:fldCharType="begin"/>
      </w:r>
      <w:r w:rsidR="00B31958">
        <w:instrText xml:space="preserve"> ADDIN EN.CITE &lt;EndNote&gt;&lt;Cite&gt;&lt;Author&gt;Oberg&lt;/Author&gt;&lt;Year&gt;2015&lt;/Year&gt;&lt;RecNum&gt;15&lt;/RecNum&gt;&lt;DisplayText&gt;&lt;style face="superscript"&gt;4&lt;/style&gt;&lt;/DisplayText&gt;&lt;record&gt;&lt;rec-number&gt;15&lt;/rec-number&gt;&lt;foreign-keys&gt;&lt;key app="EN" db-id="t5e0w9vdozfds4eepaz5sd0ex0afa9eddvxt" timestamp="1652056108"&gt;15&lt;/key&gt;&lt;/foreign-keys&gt;&lt;ref-type name="Journal Article"&gt;17&lt;/ref-type&gt;&lt;contributors&gt;&lt;authors&gt;&lt;author&gt;Oberg, Erica B&lt;/author&gt;&lt;author&gt;Bradley, Ryan&lt;/author&gt;&lt;author&gt;Cooley, Kieran&lt;/author&gt;&lt;author&gt;Fritz, Heidi&lt;/author&gt;&lt;author&gt;Goldenberg, J&lt;/author&gt;&lt;/authors&gt;&lt;/contributors&gt;&lt;titles&gt;&lt;title&gt;Estimated effects of whole-system naturopathic medicine in select chronic disease conditions: A systematic review&lt;/title&gt;&lt;secondary-title&gt;Altern Integr Med&lt;/secondary-title&gt;&lt;/titles&gt;&lt;periodical&gt;&lt;full-title&gt;Altern Integr Med&lt;/full-title&gt;&lt;/periodical&gt;&lt;pages&gt;1-12&lt;/pages&gt;&lt;volume&gt;4&lt;/volume&gt;&lt;number&gt;2&lt;/number&gt;&lt;dates&gt;&lt;year&gt;2015&lt;/year&gt;&lt;/dates&gt;&lt;urls&gt;&lt;/urls&gt;&lt;/record&gt;&lt;/Cite&gt;&lt;/EndNote&gt;</w:instrText>
      </w:r>
      <w:r w:rsidR="00B31958">
        <w:fldChar w:fldCharType="separate"/>
      </w:r>
      <w:r w:rsidR="00B31958" w:rsidRPr="002603A1">
        <w:rPr>
          <w:noProof/>
          <w:vertAlign w:val="superscript"/>
        </w:rPr>
        <w:t>4</w:t>
      </w:r>
      <w:r w:rsidR="00B31958">
        <w:fldChar w:fldCharType="end"/>
      </w:r>
      <w:r w:rsidR="00B31958">
        <w:t xml:space="preserve"> included 15 studies in their systematic review of whole system naturopathic medicine but restricted their search to treatments delivered by North American naturopathic doctors. The included studies were RCTs, observational studies, and cost-effectiveness analyses. </w:t>
      </w:r>
      <w:r w:rsidR="00B31958" w:rsidRPr="00215CC7">
        <w:t>Seven studies included by Oberg 2015 were also included in this Review (</w:t>
      </w:r>
      <w:r w:rsidR="001E1CC3" w:rsidRPr="00215CC7">
        <w:t xml:space="preserve">Bernhardt 2009, Cramer 2003, Herman 2014, </w:t>
      </w:r>
      <w:r w:rsidR="00B31958" w:rsidRPr="00215CC7">
        <w:t xml:space="preserve">Seely 2013, </w:t>
      </w:r>
      <w:r w:rsidR="001E1CC3" w:rsidRPr="00215CC7">
        <w:t xml:space="preserve">Shinto 2008, </w:t>
      </w:r>
      <w:r w:rsidR="00B31958" w:rsidRPr="00215CC7">
        <w:t xml:space="preserve">Szczurko 2007 </w:t>
      </w:r>
      <w:r w:rsidR="001E1CC3" w:rsidRPr="00215CC7">
        <w:t xml:space="preserve">and </w:t>
      </w:r>
      <w:r w:rsidR="00B31958" w:rsidRPr="00215CC7">
        <w:t>Szczurko 2009).</w:t>
      </w:r>
      <w:r w:rsidR="00B31958">
        <w:t xml:space="preserve"> The review concluded that in North America, naturopathic medicine is associated with improved health outcomes and improved QOL in patients with or at-risk for chronic conditions. Effect sizes were generally small for clinical outcomes and mostly moderate for QOL measures, but certainty of the evidence was not reported.</w:t>
      </w:r>
      <w:r>
        <w:t xml:space="preserve"> </w:t>
      </w:r>
    </w:p>
    <w:p w14:paraId="2F142973" w14:textId="0A7B2F88" w:rsidR="00D42C76" w:rsidRDefault="00BA4251" w:rsidP="002D6B4A">
      <w:pPr>
        <w:pStyle w:val="BodyText"/>
      </w:pPr>
      <w:r>
        <w:t>In comparison, t</w:t>
      </w:r>
      <w:r w:rsidR="00C20491">
        <w:t>he systematic review by Myers 2019</w:t>
      </w:r>
      <w:r w:rsidR="00BC2F63">
        <w:fldChar w:fldCharType="begin"/>
      </w:r>
      <w:r w:rsidR="002603A1">
        <w:instrText xml:space="preserve"> ADDIN EN.CITE &lt;EndNote&gt;&lt;Cite&gt;&lt;Author&gt;Myers&lt;/Author&gt;&lt;Year&gt;2019&lt;/Year&gt;&lt;RecNum&gt;2&lt;/RecNum&gt;&lt;DisplayText&gt;&lt;style face="superscript"&gt;3&lt;/style&gt;&lt;/DisplayText&gt;&lt;record&gt;&lt;rec-number&gt;2&lt;/rec-number&gt;&lt;foreign-keys&gt;&lt;key app="EN" db-id="t5e0w9vdozfds4eepaz5sd0ex0afa9eddvxt" timestamp="1652056108"&gt;2&lt;/key&gt;&lt;/foreign-keys&gt;&lt;ref-type name="Journal Article"&gt;17&lt;/ref-type&gt;&lt;contributors&gt;&lt;authors&gt;&lt;author&gt;Myers, Stephen P.&lt;/author&gt;&lt;author&gt;Vigar, Vanessa&lt;/author&gt;&lt;/authors&gt;&lt;/contributors&gt;&lt;titles&gt;&lt;title&gt;The State of the Evidence for Whole-System, Multi-Modality Naturopathic Medicine: A Systematic Scoping Review&lt;/title&gt;&lt;secondary-title&gt;Journal of alternative and complementary medicine (New York, N.Y.)&lt;/secondary-title&gt;&lt;alt-title&gt;J Altern Complement Med&lt;/alt-title&gt;&lt;/titles&gt;&lt;periodical&gt;&lt;full-title&gt;Journal of alternative and complementary medicine (New York, N.Y.)&lt;/full-title&gt;&lt;abbr-1&gt;J Altern Complement Med&lt;/abbr-1&gt;&lt;/periodical&gt;&lt;alt-periodical&gt;&lt;full-title&gt;Journal of alternative and complementary medicine (New York, N.Y.)&lt;/full-title&gt;&lt;abbr-1&gt;J Altern Complement Med&lt;/abbr-1&gt;&lt;/alt-periodical&gt;&lt;pages&gt;141-168&lt;/pages&gt;&lt;volume&gt;25&lt;/volume&gt;&lt;number&gt;2&lt;/number&gt;&lt;keywords&gt;&lt;keyword&gt;global&lt;/keyword&gt;&lt;keyword&gt;naturopathic medicine&lt;/keyword&gt;&lt;keyword&gt;naturopathy&lt;/keyword&gt;&lt;keyword&gt;pragmatic&lt;/keyword&gt;&lt;keyword&gt;systematic review&lt;/keyword&gt;&lt;keyword&gt;whole-system&lt;/keyword&gt;&lt;keyword&gt;Biomedical Research/*statistics &amp;amp; numerical data&lt;/keyword&gt;&lt;keyword&gt;Global Health&lt;/keyword&gt;&lt;keyword&gt;Humans&lt;/keyword&gt;&lt;keyword&gt;Naturopathy/*statistics &amp;amp; numerical data&lt;/keyword&gt;&lt;/keywords&gt;&lt;dates&gt;&lt;year&gt;2019&lt;/year&gt;&lt;/dates&gt;&lt;publisher&gt;Mary Ann Liebert, Inc., publishers&lt;/publisher&gt;&lt;isbn&gt;1557-7708&amp;#xD;1075-5535&lt;/isbn&gt;&lt;accession-num&gt;30785315&lt;/accession-num&gt;&lt;urls&gt;&lt;related-urls&gt;&lt;url&gt;https://pubmed.ncbi.nlm.nih.gov/30785315&lt;/url&gt;&lt;url&gt;https://www.ncbi.nlm.nih.gov/pmc/articles/PMC6389764/&lt;/url&gt;&lt;/related-urls&gt;&lt;/urls&gt;&lt;electronic-resource-num&gt;10.1089/acm.2018.0340&lt;/electronic-resource-num&gt;&lt;remote-database-name&gt;PubMed&lt;/remote-database-name&gt;&lt;language&gt;eng&lt;/language&gt;&lt;/record&gt;&lt;/Cite&gt;&lt;/EndNote&gt;</w:instrText>
      </w:r>
      <w:r w:rsidR="00BC2F63">
        <w:fldChar w:fldCharType="separate"/>
      </w:r>
      <w:r w:rsidR="002603A1" w:rsidRPr="002603A1">
        <w:rPr>
          <w:noProof/>
          <w:vertAlign w:val="superscript"/>
        </w:rPr>
        <w:t>3</w:t>
      </w:r>
      <w:r w:rsidR="00BC2F63">
        <w:fldChar w:fldCharType="end"/>
      </w:r>
      <w:r w:rsidR="00C20491">
        <w:t xml:space="preserve"> included</w:t>
      </w:r>
      <w:r w:rsidR="00CC3361">
        <w:t xml:space="preserve"> 33 studies, </w:t>
      </w:r>
      <w:r w:rsidR="0055302E">
        <w:t>including</w:t>
      </w:r>
      <w:r w:rsidR="00C20491">
        <w:t xml:space="preserve"> </w:t>
      </w:r>
      <w:r w:rsidR="00CC3361">
        <w:t xml:space="preserve">RCTs, </w:t>
      </w:r>
      <w:r w:rsidR="00C20491">
        <w:t>NRSIs, case series</w:t>
      </w:r>
      <w:r w:rsidR="00EC4FE4">
        <w:t>,</w:t>
      </w:r>
      <w:r w:rsidR="00C20491">
        <w:t xml:space="preserve"> and poster presentations</w:t>
      </w:r>
      <w:r w:rsidR="00CC3361">
        <w:t xml:space="preserve">. </w:t>
      </w:r>
      <w:r w:rsidR="00523407" w:rsidRPr="00215CC7">
        <w:t>Seven</w:t>
      </w:r>
      <w:r w:rsidR="00CC3361" w:rsidRPr="00215CC7">
        <w:t xml:space="preserve"> of the studies included by Myers were also included in </w:t>
      </w:r>
      <w:r w:rsidR="008C3465" w:rsidRPr="00215CC7">
        <w:t>this</w:t>
      </w:r>
      <w:r w:rsidR="00CC3361" w:rsidRPr="00215CC7">
        <w:t xml:space="preserve"> </w:t>
      </w:r>
      <w:r w:rsidR="00077BBE" w:rsidRPr="00215CC7">
        <w:t>r</w:t>
      </w:r>
      <w:r w:rsidR="00CC3361" w:rsidRPr="00215CC7">
        <w:t>eview</w:t>
      </w:r>
      <w:r w:rsidR="008C3465" w:rsidRPr="00215CC7">
        <w:t xml:space="preserve"> (</w:t>
      </w:r>
      <w:r w:rsidR="001E1CC3" w:rsidRPr="00215CC7">
        <w:t xml:space="preserve">Arentz 2017, Bernhardt 2009, </w:t>
      </w:r>
      <w:r w:rsidR="00CC3361" w:rsidRPr="00215CC7">
        <w:t xml:space="preserve">Braun 2014, Seely 2013, </w:t>
      </w:r>
      <w:r w:rsidR="00A713CE" w:rsidRPr="00215CC7">
        <w:t>Shinto 2008, Szczurko 2007,</w:t>
      </w:r>
      <w:r w:rsidR="0024532B" w:rsidRPr="00215CC7">
        <w:t xml:space="preserve"> and</w:t>
      </w:r>
      <w:r w:rsidR="00A713CE" w:rsidRPr="00215CC7">
        <w:t xml:space="preserve"> </w:t>
      </w:r>
      <w:r w:rsidR="00C30CA7" w:rsidRPr="00215CC7">
        <w:t>Szczurko 2009</w:t>
      </w:r>
      <w:r w:rsidR="008C3465" w:rsidRPr="00215CC7">
        <w:t>)</w:t>
      </w:r>
      <w:r w:rsidR="00CC3361" w:rsidRPr="00215CC7">
        <w:t>.</w:t>
      </w:r>
      <w:r w:rsidR="00EC4FE4" w:rsidRPr="00215CC7">
        <w:t xml:space="preserve"> </w:t>
      </w:r>
      <w:r w:rsidR="001078D4">
        <w:t xml:space="preserve">Similar to this review, </w:t>
      </w:r>
      <w:r w:rsidR="008C3465">
        <w:t>s</w:t>
      </w:r>
      <w:r w:rsidR="00CC3361">
        <w:t>tudies</w:t>
      </w:r>
      <w:r>
        <w:t xml:space="preserve"> included by Myers 2019</w:t>
      </w:r>
      <w:r w:rsidR="00CC3361">
        <w:t xml:space="preserve"> were from</w:t>
      </w:r>
      <w:r>
        <w:t xml:space="preserve"> a wider range of countries, such as</w:t>
      </w:r>
      <w:r w:rsidR="00CC3361">
        <w:t xml:space="preserve"> India, Australia, Canada, USA,</w:t>
      </w:r>
      <w:r w:rsidR="008C3465">
        <w:t xml:space="preserve"> </w:t>
      </w:r>
      <w:r w:rsidR="00C30CA7">
        <w:t>UK,</w:t>
      </w:r>
      <w:r w:rsidR="00CC3361">
        <w:t xml:space="preserve"> </w:t>
      </w:r>
      <w:r w:rsidR="00C30CA7">
        <w:t>Germany</w:t>
      </w:r>
      <w:r w:rsidR="008C3465">
        <w:t xml:space="preserve"> </w:t>
      </w:r>
      <w:r w:rsidR="00C30CA7">
        <w:t>and Japan.</w:t>
      </w:r>
      <w:r w:rsidR="00523407">
        <w:t xml:space="preserve"> The range of populations, naturopathic modalities</w:t>
      </w:r>
      <w:r w:rsidR="00EC4FE4">
        <w:t>,</w:t>
      </w:r>
      <w:r w:rsidR="00523407">
        <w:t xml:space="preserve"> and study designs w</w:t>
      </w:r>
      <w:r w:rsidR="001078D4">
        <w:t>ere</w:t>
      </w:r>
      <w:r w:rsidR="00523407">
        <w:t xml:space="preserve"> broader</w:t>
      </w:r>
      <w:r>
        <w:t xml:space="preserve"> in the Myers 2019 systematic review</w:t>
      </w:r>
      <w:r w:rsidR="00523407">
        <w:t xml:space="preserve"> </w:t>
      </w:r>
      <w:r w:rsidR="00EC4FE4">
        <w:t xml:space="preserve">than </w:t>
      </w:r>
      <w:r w:rsidR="00523407">
        <w:t xml:space="preserve">the scope of </w:t>
      </w:r>
      <w:r w:rsidR="001078D4">
        <w:t>th</w:t>
      </w:r>
      <w:r>
        <w:t>e current</w:t>
      </w:r>
      <w:r w:rsidR="001078D4">
        <w:t xml:space="preserve"> review. </w:t>
      </w:r>
      <w:r w:rsidR="005900D5">
        <w:t xml:space="preserve">Myers 2019 </w:t>
      </w:r>
      <w:r w:rsidR="00286BF4">
        <w:t>stated</w:t>
      </w:r>
      <w:r w:rsidR="00093604">
        <w:t xml:space="preserve"> that the studies mainly reported positive health outcomes and </w:t>
      </w:r>
      <w:r w:rsidR="00904715">
        <w:t>QOL</w:t>
      </w:r>
      <w:r w:rsidR="00093604">
        <w:t xml:space="preserve">, for the chronic conditions </w:t>
      </w:r>
      <w:r w:rsidR="00EC4FE4">
        <w:t xml:space="preserve">of </w:t>
      </w:r>
      <w:r w:rsidR="004E3B64">
        <w:t>CVD</w:t>
      </w:r>
      <w:r w:rsidR="00093604">
        <w:t xml:space="preserve">, </w:t>
      </w:r>
      <w:r w:rsidR="004E3B64">
        <w:t>T2DM</w:t>
      </w:r>
      <w:r w:rsidR="00093604">
        <w:t>, chronic pain, anxiety and depression, hepatitis C, menopausal symptoms, bipolar disorder, asthma, PCOS and cancer survival times</w:t>
      </w:r>
      <w:r w:rsidR="002406E0">
        <w:t>, which is broadly consistent with this review</w:t>
      </w:r>
      <w:r w:rsidR="00093604">
        <w:t xml:space="preserve">. </w:t>
      </w:r>
      <w:r w:rsidR="00286BF4">
        <w:t>Myers 2019</w:t>
      </w:r>
      <w:r w:rsidR="00D74CDC">
        <w:t xml:space="preserve"> reported no difference between treatment groups for </w:t>
      </w:r>
      <w:r w:rsidR="004E3B64">
        <w:t>MS</w:t>
      </w:r>
      <w:r w:rsidR="00D74CDC">
        <w:t xml:space="preserve"> (Shinto 2008) and acknowledged that there was a lack of data to make a clinical assessment of naturopathic treatment in HIV. </w:t>
      </w:r>
      <w:r w:rsidR="00891C91">
        <w:t>A</w:t>
      </w:r>
      <w:r w:rsidR="00093604">
        <w:t xml:space="preserve">lthough </w:t>
      </w:r>
      <w:r w:rsidR="00891C91">
        <w:t>risk of bias</w:t>
      </w:r>
      <w:r w:rsidR="00093604">
        <w:t xml:space="preserve"> was assessed for the RCTs</w:t>
      </w:r>
      <w:r w:rsidR="00334E81">
        <w:t xml:space="preserve"> </w:t>
      </w:r>
      <w:r>
        <w:t xml:space="preserve">and </w:t>
      </w:r>
      <w:r w:rsidR="00334E81">
        <w:t>with similar results to this review</w:t>
      </w:r>
      <w:r w:rsidR="00093604">
        <w:t xml:space="preserve">, </w:t>
      </w:r>
      <w:r w:rsidR="00EC4FE4">
        <w:t xml:space="preserve">the </w:t>
      </w:r>
      <w:r w:rsidR="00093604">
        <w:t>certainty of the evidence was not reported.</w:t>
      </w:r>
    </w:p>
    <w:p w14:paraId="2A19C79D" w14:textId="1C0CB37B" w:rsidR="0055302E" w:rsidRDefault="00BA4251" w:rsidP="002D6B4A">
      <w:pPr>
        <w:pStyle w:val="BodyText"/>
      </w:pPr>
      <w:r>
        <w:t xml:space="preserve">The studies both Myers 2019 and Oberg 2015 included, and which were also included by the current review, were </w:t>
      </w:r>
      <w:r w:rsidR="00E05C81" w:rsidRPr="00BA4251">
        <w:t>Bernhardt 2009</w:t>
      </w:r>
      <w:r w:rsidR="00E05C81">
        <w:t xml:space="preserve">, </w:t>
      </w:r>
      <w:r>
        <w:t xml:space="preserve">Seely 2013, </w:t>
      </w:r>
      <w:r w:rsidR="00E05C81" w:rsidRPr="00BA4251">
        <w:t>Shinto 2008</w:t>
      </w:r>
      <w:r w:rsidR="00E05C81">
        <w:t xml:space="preserve">, </w:t>
      </w:r>
      <w:r w:rsidRPr="00BA4251">
        <w:t>Szczurko 2007</w:t>
      </w:r>
      <w:r w:rsidR="00E05C81">
        <w:t xml:space="preserve"> and</w:t>
      </w:r>
      <w:r w:rsidRPr="00BA4251">
        <w:t xml:space="preserve"> Szczurko 2009</w:t>
      </w:r>
      <w:r>
        <w:t xml:space="preserve">. Braun 2014 and Arentz 2017 were included by Myers 2019 but not Oberg 2015; in comparison, Herman 2014 (from the same trial as Seely 2013) and Cramer 2003 were included by Oberg 2015 but not by Myers 2019. </w:t>
      </w:r>
      <w:r w:rsidR="0055302E">
        <w:t>Studies that were included by Myers 2019</w:t>
      </w:r>
      <w:r w:rsidR="0055302E">
        <w:fldChar w:fldCharType="begin"/>
      </w:r>
      <w:r w:rsidR="0055302E">
        <w:instrText xml:space="preserve"> ADDIN EN.CITE &lt;EndNote&gt;&lt;Cite&gt;&lt;Author&gt;Myers&lt;/Author&gt;&lt;Year&gt;2019&lt;/Year&gt;&lt;RecNum&gt;2&lt;/RecNum&gt;&lt;DisplayText&gt;&lt;style face="superscript"&gt;3&lt;/style&gt;&lt;/DisplayText&gt;&lt;record&gt;&lt;rec-number&gt;2&lt;/rec-number&gt;&lt;foreign-keys&gt;&lt;key app="EN" db-id="t5e0w9vdozfds4eepaz5sd0ex0afa9eddvxt" timestamp="1652056108"&gt;2&lt;/key&gt;&lt;/foreign-keys&gt;&lt;ref-type name="Journal Article"&gt;17&lt;/ref-type&gt;&lt;contributors&gt;&lt;authors&gt;&lt;author&gt;Myers, Stephen P.&lt;/author&gt;&lt;author&gt;Vigar, Vanessa&lt;/author&gt;&lt;/authors&gt;&lt;/contributors&gt;&lt;titles&gt;&lt;title&gt;The State of the Evidence for Whole-System, Multi-Modality Naturopathic Medicine: A Systematic Scoping Review&lt;/title&gt;&lt;secondary-title&gt;Journal of alternative and complementary medicine (New York, N.Y.)&lt;/secondary-title&gt;&lt;alt-title&gt;J Altern Complement Med&lt;/alt-title&gt;&lt;/titles&gt;&lt;periodical&gt;&lt;full-title&gt;Journal of alternative and complementary medicine (New York, N.Y.)&lt;/full-title&gt;&lt;abbr-1&gt;J Altern Complement Med&lt;/abbr-1&gt;&lt;/periodical&gt;&lt;alt-periodical&gt;&lt;full-title&gt;Journal of alternative and complementary medicine (New York, N.Y.)&lt;/full-title&gt;&lt;abbr-1&gt;J Altern Complement Med&lt;/abbr-1&gt;&lt;/alt-periodical&gt;&lt;pages&gt;141-168&lt;/pages&gt;&lt;volume&gt;25&lt;/volume&gt;&lt;number&gt;2&lt;/number&gt;&lt;keywords&gt;&lt;keyword&gt;global&lt;/keyword&gt;&lt;keyword&gt;naturopathic medicine&lt;/keyword&gt;&lt;keyword&gt;naturopathy&lt;/keyword&gt;&lt;keyword&gt;pragmatic&lt;/keyword&gt;&lt;keyword&gt;systematic review&lt;/keyword&gt;&lt;keyword&gt;whole-system&lt;/keyword&gt;&lt;keyword&gt;Biomedical Research/*statistics &amp;amp; numerical data&lt;/keyword&gt;&lt;keyword&gt;Global Health&lt;/keyword&gt;&lt;keyword&gt;Humans&lt;/keyword&gt;&lt;keyword&gt;Naturopathy/*statistics &amp;amp; numerical data&lt;/keyword&gt;&lt;/keywords&gt;&lt;dates&gt;&lt;year&gt;2019&lt;/year&gt;&lt;/dates&gt;&lt;publisher&gt;Mary Ann Liebert, Inc., publishers&lt;/publisher&gt;&lt;isbn&gt;1557-7708&amp;#xD;1075-5535&lt;/isbn&gt;&lt;accession-num&gt;30785315&lt;/accession-num&gt;&lt;urls&gt;&lt;related-urls&gt;&lt;url&gt;https://pubmed.ncbi.nlm.nih.gov/30785315&lt;/url&gt;&lt;url&gt;https://www.ncbi.nlm.nih.gov/pmc/articles/PMC6389764/&lt;/url&gt;&lt;/related-urls&gt;&lt;/urls&gt;&lt;electronic-resource-num&gt;10.1089/acm.2018.0340&lt;/electronic-resource-num&gt;&lt;remote-database-name&gt;PubMed&lt;/remote-database-name&gt;&lt;language&gt;eng&lt;/language&gt;&lt;/record&gt;&lt;/Cite&gt;&lt;/EndNote&gt;</w:instrText>
      </w:r>
      <w:r w:rsidR="0055302E">
        <w:fldChar w:fldCharType="separate"/>
      </w:r>
      <w:r w:rsidR="0055302E" w:rsidRPr="002603A1">
        <w:rPr>
          <w:noProof/>
          <w:vertAlign w:val="superscript"/>
        </w:rPr>
        <w:t>3</w:t>
      </w:r>
      <w:r w:rsidR="0055302E">
        <w:fldChar w:fldCharType="end"/>
      </w:r>
      <w:r w:rsidR="0055302E">
        <w:t xml:space="preserve"> and Oberg 2015</w:t>
      </w:r>
      <w:r w:rsidR="0055302E">
        <w:fldChar w:fldCharType="begin"/>
      </w:r>
      <w:r w:rsidR="0055302E">
        <w:instrText xml:space="preserve"> ADDIN EN.CITE &lt;EndNote&gt;&lt;Cite&gt;&lt;Author&gt;Oberg&lt;/Author&gt;&lt;Year&gt;2015&lt;/Year&gt;&lt;RecNum&gt;15&lt;/RecNum&gt;&lt;DisplayText&gt;&lt;style face="superscript"&gt;4&lt;/style&gt;&lt;/DisplayText&gt;&lt;record&gt;&lt;rec-number&gt;15&lt;/rec-number&gt;&lt;foreign-keys&gt;&lt;key app="EN" db-id="t5e0w9vdozfds4eepaz5sd0ex0afa9eddvxt" timestamp="1652056108"&gt;15&lt;/key&gt;&lt;/foreign-keys&gt;&lt;ref-type name="Journal Article"&gt;17&lt;/ref-type&gt;&lt;contributors&gt;&lt;authors&gt;&lt;author&gt;Oberg, Erica B&lt;/author&gt;&lt;author&gt;Bradley, Ryan&lt;/author&gt;&lt;author&gt;Cooley, Kieran&lt;/author&gt;&lt;author&gt;Fritz, Heidi&lt;/author&gt;&lt;author&gt;Goldenberg, J&lt;/author&gt;&lt;/authors&gt;&lt;/contributors&gt;&lt;titles&gt;&lt;title&gt;Estimated effects of whole-system naturopathic medicine in select chronic disease conditions: A systematic review&lt;/title&gt;&lt;secondary-title&gt;Altern Integr Med&lt;/secondary-title&gt;&lt;/titles&gt;&lt;periodical&gt;&lt;full-title&gt;Altern Integr Med&lt;/full-title&gt;&lt;/periodical&gt;&lt;pages&gt;1-12&lt;/pages&gt;&lt;volume&gt;4&lt;/volume&gt;&lt;number&gt;2&lt;/number&gt;&lt;dates&gt;&lt;year&gt;2015&lt;/year&gt;&lt;/dates&gt;&lt;urls&gt;&lt;/urls&gt;&lt;/record&gt;&lt;/Cite&gt;&lt;/EndNote&gt;</w:instrText>
      </w:r>
      <w:r w:rsidR="0055302E">
        <w:fldChar w:fldCharType="separate"/>
      </w:r>
      <w:r w:rsidR="0055302E" w:rsidRPr="002603A1">
        <w:rPr>
          <w:noProof/>
          <w:vertAlign w:val="superscript"/>
        </w:rPr>
        <w:t>4</w:t>
      </w:r>
      <w:r w:rsidR="0055302E">
        <w:fldChar w:fldCharType="end"/>
      </w:r>
      <w:r w:rsidR="0055302E">
        <w:t xml:space="preserve"> but were excluded by the current review had been excluded because they did not meet the inclusion criteria. The excluded studies were the wrong study type (e.g., case reports, single arm studies without a </w:t>
      </w:r>
      <w:r w:rsidR="0055302E" w:rsidRPr="003777F5">
        <w:t>contemporaneous control group</w:t>
      </w:r>
      <w:r w:rsidR="0055302E">
        <w:t>) or were not in scope (e.g., were cost-effectiveness studies).</w:t>
      </w:r>
    </w:p>
    <w:p w14:paraId="13CA8AA4" w14:textId="49E7752D" w:rsidR="008A0CE4" w:rsidRPr="002D6B4A" w:rsidRDefault="00C20491" w:rsidP="002D6B4A">
      <w:pPr>
        <w:pStyle w:val="BodyText"/>
      </w:pPr>
      <w:r>
        <w:t>The findings of th</w:t>
      </w:r>
      <w:r w:rsidR="001B749A">
        <w:t>is</w:t>
      </w:r>
      <w:r>
        <w:t xml:space="preserve"> Review</w:t>
      </w:r>
      <w:r w:rsidR="00FD6143">
        <w:t xml:space="preserve"> broadly</w:t>
      </w:r>
      <w:r>
        <w:t xml:space="preserve"> </w:t>
      </w:r>
      <w:r w:rsidR="00A3206A">
        <w:t>align</w:t>
      </w:r>
      <w:r>
        <w:t xml:space="preserve"> with </w:t>
      </w:r>
      <w:r w:rsidR="00FD6143">
        <w:t xml:space="preserve">other systematic reviews of naturopathy as a whole-system treatment. </w:t>
      </w:r>
    </w:p>
    <w:p w14:paraId="58514B3E" w14:textId="2D016DCA" w:rsidR="0066779E" w:rsidRDefault="00C20491" w:rsidP="0068558A">
      <w:pPr>
        <w:pStyle w:val="Heading2"/>
      </w:pPr>
      <w:bookmarkStart w:id="256" w:name="_Toc127873623"/>
      <w:r>
        <w:t xml:space="preserve">Limitations of the </w:t>
      </w:r>
      <w:r w:rsidR="001934F4">
        <w:t>R</w:t>
      </w:r>
      <w:r>
        <w:t>eview</w:t>
      </w:r>
      <w:bookmarkEnd w:id="256"/>
    </w:p>
    <w:p w14:paraId="3C533FD8" w14:textId="77777777" w:rsidR="001D4DE3" w:rsidRDefault="001D4DE3" w:rsidP="001D4DE3">
      <w:pPr>
        <w:pStyle w:val="BodyText"/>
        <w:rPr>
          <w:lang w:val="en-GB"/>
        </w:rPr>
      </w:pPr>
      <w:r>
        <w:rPr>
          <w:lang w:val="en-GB"/>
        </w:rPr>
        <w:t xml:space="preserve">Overall, the review is intended to </w:t>
      </w:r>
      <w:r w:rsidRPr="00BD7105">
        <w:rPr>
          <w:lang w:val="en-GB"/>
        </w:rPr>
        <w:t>inform the Australian Government about health policy decisions for private health insurance rebates.</w:t>
      </w:r>
      <w:r w:rsidRPr="007D7476">
        <w:rPr>
          <w:lang w:val="en-GB"/>
        </w:rPr>
        <w:t xml:space="preserve"> </w:t>
      </w:r>
      <w:r w:rsidRPr="00BD7105">
        <w:rPr>
          <w:lang w:val="en-GB"/>
        </w:rPr>
        <w:t>Th</w:t>
      </w:r>
      <w:r>
        <w:rPr>
          <w:lang w:val="en-GB"/>
        </w:rPr>
        <w:t>is</w:t>
      </w:r>
      <w:r w:rsidRPr="00BD7105">
        <w:rPr>
          <w:lang w:val="en-GB"/>
        </w:rPr>
        <w:t xml:space="preserve"> review </w:t>
      </w:r>
      <w:r>
        <w:rPr>
          <w:lang w:val="en-GB"/>
        </w:rPr>
        <w:t>is not designed to assess</w:t>
      </w:r>
      <w:r w:rsidRPr="00BD7105">
        <w:rPr>
          <w:lang w:val="en-GB"/>
        </w:rPr>
        <w:t xml:space="preserve"> all the reasons that people </w:t>
      </w:r>
      <w:r>
        <w:rPr>
          <w:lang w:val="en-GB"/>
        </w:rPr>
        <w:t>use</w:t>
      </w:r>
      <w:r w:rsidRPr="00BD7105">
        <w:rPr>
          <w:lang w:val="en-GB"/>
        </w:rPr>
        <w:t xml:space="preserve"> </w:t>
      </w:r>
      <w:r>
        <w:rPr>
          <w:lang w:val="en-GB"/>
        </w:rPr>
        <w:t xml:space="preserve">naturopathy or </w:t>
      </w:r>
      <w:r w:rsidRPr="00BD7105">
        <w:rPr>
          <w:lang w:val="en-GB"/>
        </w:rPr>
        <w:t xml:space="preserve">the reasons practitioners prescribe </w:t>
      </w:r>
      <w:r>
        <w:rPr>
          <w:lang w:val="en-GB"/>
        </w:rPr>
        <w:t>naturopathic treatments</w:t>
      </w:r>
      <w:r w:rsidRPr="00BD7105">
        <w:rPr>
          <w:lang w:val="en-GB"/>
        </w:rPr>
        <w:t xml:space="preserve"> and is not intended to inform individual choices about </w:t>
      </w:r>
      <w:r>
        <w:rPr>
          <w:lang w:val="en-GB"/>
        </w:rPr>
        <w:t>using</w:t>
      </w:r>
      <w:r w:rsidRPr="00BD7105">
        <w:rPr>
          <w:lang w:val="en-GB"/>
        </w:rPr>
        <w:t xml:space="preserve"> </w:t>
      </w:r>
      <w:r>
        <w:rPr>
          <w:lang w:val="en-GB"/>
        </w:rPr>
        <w:t>naturopathy</w:t>
      </w:r>
      <w:r w:rsidRPr="00BD7105">
        <w:rPr>
          <w:lang w:val="en-GB"/>
        </w:rPr>
        <w:t>.</w:t>
      </w:r>
    </w:p>
    <w:p w14:paraId="7D9D91CE" w14:textId="4C615F05" w:rsidR="00B07256" w:rsidRDefault="009D73BA" w:rsidP="00B07256">
      <w:pPr>
        <w:pStyle w:val="BodyText"/>
        <w:rPr>
          <w:lang w:val="en-GB"/>
        </w:rPr>
      </w:pPr>
      <w:r>
        <w:rPr>
          <w:lang w:val="en-GB"/>
        </w:rPr>
        <w:lastRenderedPageBreak/>
        <w:t>At the review level, t</w:t>
      </w:r>
      <w:r w:rsidR="00B07256" w:rsidRPr="00BD7105">
        <w:rPr>
          <w:lang w:val="en-GB"/>
        </w:rPr>
        <w:t>h</w:t>
      </w:r>
      <w:r>
        <w:rPr>
          <w:lang w:val="en-GB"/>
        </w:rPr>
        <w:t>is</w:t>
      </w:r>
      <w:r w:rsidR="00B07256" w:rsidRPr="00BD7105">
        <w:rPr>
          <w:lang w:val="en-GB"/>
        </w:rPr>
        <w:t xml:space="preserve"> </w:t>
      </w:r>
      <w:r w:rsidR="00B07256">
        <w:rPr>
          <w:lang w:val="en-GB"/>
        </w:rPr>
        <w:t xml:space="preserve">review </w:t>
      </w:r>
      <w:r>
        <w:rPr>
          <w:lang w:val="en-GB"/>
        </w:rPr>
        <w:t>wa</w:t>
      </w:r>
      <w:r w:rsidR="00B07256">
        <w:rPr>
          <w:lang w:val="en-GB"/>
        </w:rPr>
        <w:t>s limited to studies which assess</w:t>
      </w:r>
      <w:r w:rsidR="000430B5">
        <w:rPr>
          <w:lang w:val="en-GB"/>
        </w:rPr>
        <w:t>ed</w:t>
      </w:r>
      <w:r w:rsidR="00B07256">
        <w:rPr>
          <w:lang w:val="en-GB"/>
        </w:rPr>
        <w:t xml:space="preserve"> naturopathy as a whole-system treatment and was not designed to assess individual treatment modalities or ‘tools of the trade’ (e.g. herbal medicines, nutritional supplements etc.)</w:t>
      </w:r>
      <w:r w:rsidR="001D4DE3">
        <w:rPr>
          <w:lang w:val="en-GB"/>
        </w:rPr>
        <w:t xml:space="preserve">, </w:t>
      </w:r>
      <w:r w:rsidR="00B07256">
        <w:rPr>
          <w:lang w:val="en-GB"/>
        </w:rPr>
        <w:t xml:space="preserve">unless a study demonstrated that the individual (or combination) treatment modality was given in the context of naturopathic practice. The NTWC considered that the available evidence for naturopathy as a whole-system treatment </w:t>
      </w:r>
      <w:r w:rsidR="00D94B72">
        <w:rPr>
          <w:lang w:val="en-GB"/>
        </w:rPr>
        <w:t>was</w:t>
      </w:r>
      <w:r w:rsidR="00B07256">
        <w:rPr>
          <w:lang w:val="en-GB"/>
        </w:rPr>
        <w:t xml:space="preserve"> likely</w:t>
      </w:r>
      <w:r w:rsidR="00D94B72">
        <w:rPr>
          <w:lang w:val="en-GB"/>
        </w:rPr>
        <w:t xml:space="preserve"> to be</w:t>
      </w:r>
      <w:r w:rsidR="00B07256">
        <w:rPr>
          <w:lang w:val="en-GB"/>
        </w:rPr>
        <w:t xml:space="preserve"> limited and has sought two companion reviews to accompany the totality of the evidence for naturopathy for Government decision making. The two companion reviews will</w:t>
      </w:r>
      <w:r w:rsidR="00B07256" w:rsidRPr="003A377C">
        <w:rPr>
          <w:lang w:val="en-GB"/>
        </w:rPr>
        <w:t xml:space="preserve"> a</w:t>
      </w:r>
      <w:r w:rsidR="00B07256">
        <w:rPr>
          <w:lang w:val="en-GB"/>
        </w:rPr>
        <w:t>ssess the clinical effectiveness of certain</w:t>
      </w:r>
      <w:r w:rsidR="00B07256" w:rsidRPr="003A377C">
        <w:rPr>
          <w:lang w:val="en-GB"/>
        </w:rPr>
        <w:t xml:space="preserve"> nutritional supplements </w:t>
      </w:r>
      <w:r w:rsidR="00B07256">
        <w:rPr>
          <w:lang w:val="en-GB"/>
        </w:rPr>
        <w:t xml:space="preserve">and </w:t>
      </w:r>
      <w:r w:rsidR="00B07256" w:rsidRPr="003A377C">
        <w:rPr>
          <w:lang w:val="en-GB"/>
        </w:rPr>
        <w:t>western herbal medicines</w:t>
      </w:r>
      <w:r w:rsidR="00B07256">
        <w:rPr>
          <w:lang w:val="en-GB"/>
        </w:rPr>
        <w:t xml:space="preserve"> that are commonly utilised in naturopathic practice. </w:t>
      </w:r>
    </w:p>
    <w:p w14:paraId="20EF77BC" w14:textId="7AF36CC6" w:rsidR="00B07256" w:rsidRDefault="00E23D72" w:rsidP="00B07256">
      <w:pPr>
        <w:pStyle w:val="BodyText"/>
        <w:rPr>
          <w:lang w:val="en-GB"/>
        </w:rPr>
      </w:pPr>
      <w:r>
        <w:rPr>
          <w:lang w:val="en-GB"/>
        </w:rPr>
        <w:t>At the study level, t</w:t>
      </w:r>
      <w:r w:rsidR="00B07256" w:rsidRPr="00620AEE">
        <w:rPr>
          <w:lang w:val="en-GB"/>
        </w:rPr>
        <w:t>he outcomes assessed in this review were limited to those deemed critical or important by NTWC</w:t>
      </w:r>
      <w:r w:rsidR="00B07256">
        <w:rPr>
          <w:lang w:val="en-GB"/>
        </w:rPr>
        <w:t xml:space="preserve"> (with input from NTREAP)</w:t>
      </w:r>
      <w:r w:rsidR="00B07256" w:rsidRPr="00620AEE">
        <w:rPr>
          <w:lang w:val="en-GB"/>
        </w:rPr>
        <w:t xml:space="preserve"> for each </w:t>
      </w:r>
      <w:r w:rsidR="00B07256">
        <w:rPr>
          <w:lang w:val="en-GB"/>
        </w:rPr>
        <w:t>identified population or</w:t>
      </w:r>
      <w:r w:rsidR="00B07256" w:rsidRPr="00620AEE">
        <w:rPr>
          <w:lang w:val="en-GB"/>
        </w:rPr>
        <w:t xml:space="preserve"> condition. </w:t>
      </w:r>
      <w:r w:rsidR="008B2A57">
        <w:rPr>
          <w:lang w:val="en-GB"/>
        </w:rPr>
        <w:t>All but one condition had</w:t>
      </w:r>
      <w:r w:rsidR="008B2A57" w:rsidRPr="00620AEE">
        <w:rPr>
          <w:lang w:val="en-GB"/>
        </w:rPr>
        <w:t xml:space="preserve"> no available evidence for</w:t>
      </w:r>
      <w:r w:rsidR="008B2A57">
        <w:rPr>
          <w:lang w:val="en-GB"/>
        </w:rPr>
        <w:t xml:space="preserve"> some of the </w:t>
      </w:r>
      <w:r w:rsidR="008B2A57" w:rsidRPr="00620AEE">
        <w:rPr>
          <w:lang w:val="en-GB"/>
        </w:rPr>
        <w:t>critical or important</w:t>
      </w:r>
      <w:r w:rsidR="008B2A57">
        <w:rPr>
          <w:lang w:val="en-GB"/>
        </w:rPr>
        <w:t xml:space="preserve"> outcomes. </w:t>
      </w:r>
      <w:r w:rsidR="00B07256">
        <w:rPr>
          <w:lang w:val="en-GB"/>
        </w:rPr>
        <w:t xml:space="preserve"> </w:t>
      </w:r>
    </w:p>
    <w:p w14:paraId="1DD1305B" w14:textId="5FBD9B9F" w:rsidR="00B07256" w:rsidRDefault="00B07256" w:rsidP="00B07256">
      <w:pPr>
        <w:pStyle w:val="BodyText"/>
        <w:rPr>
          <w:lang w:val="en-GB"/>
        </w:rPr>
      </w:pPr>
      <w:r>
        <w:rPr>
          <w:lang w:val="en-GB"/>
        </w:rPr>
        <w:t>Most of the populations and conditions were limited to one or two small studies, with participants ranging from 51 to 246 participants. The exception was one observational study with 922 participants, this study focussed on a post-operative naturopathic support of patients with cardiovascular disease</w:t>
      </w:r>
      <w:r w:rsidR="00E23D72">
        <w:rPr>
          <w:lang w:val="en-GB"/>
        </w:rPr>
        <w:t xml:space="preserve">. </w:t>
      </w:r>
      <w:r w:rsidR="00566BFD" w:rsidRPr="00377044">
        <w:t xml:space="preserve">Nine studies </w:t>
      </w:r>
      <w:r w:rsidR="00566BFD">
        <w:t>were</w:t>
      </w:r>
      <w:r w:rsidR="00566BFD" w:rsidRPr="00377044">
        <w:t xml:space="preserve"> published in languages other than English </w:t>
      </w:r>
      <w:r w:rsidR="00566BFD">
        <w:t xml:space="preserve">and </w:t>
      </w:r>
      <w:r w:rsidR="00566BFD" w:rsidRPr="00377044">
        <w:t>were not included in the synthesis</w:t>
      </w:r>
      <w:r w:rsidR="009D73BA">
        <w:t xml:space="preserve"> (but listed for completeness)</w:t>
      </w:r>
      <w:r w:rsidR="00566BFD">
        <w:t>, which may or may not impact overall conclusions</w:t>
      </w:r>
      <w:r w:rsidR="009D73BA">
        <w:t xml:space="preserve"> of the Review</w:t>
      </w:r>
      <w:r w:rsidR="00566BFD">
        <w:t xml:space="preserve">. </w:t>
      </w:r>
    </w:p>
    <w:p w14:paraId="76B7D5F7" w14:textId="299E7AE1" w:rsidR="00566BFD" w:rsidRDefault="00566BFD" w:rsidP="00566BFD">
      <w:pPr>
        <w:pStyle w:val="BodyText"/>
      </w:pPr>
      <w:r>
        <w:t>It is acknowledged that the nature of naturopathic treatment makes blinding</w:t>
      </w:r>
      <w:r w:rsidR="004A3094">
        <w:t xml:space="preserve"> of participants</w:t>
      </w:r>
      <w:r>
        <w:t xml:space="preserve"> impractical in trials, and that patient-relevant outcomes such as pain and QOL are often assessed by self-report, inevitably increasing risk of bias. While this Review focused on naturopathic treatment as a whole system being delivered by naturopaths or in the naturopathic context, there was great heterogeneity in the composition of the treatments across the studies, in the naturopathic modalities that were incorporated into care. Further, there was also heterogeneity in the comparator treatments, in what was deemed ‘usual care’.</w:t>
      </w:r>
    </w:p>
    <w:p w14:paraId="1E7EE91E" w14:textId="77777777" w:rsidR="0008036A" w:rsidRDefault="00B07256" w:rsidP="0008036A">
      <w:pPr>
        <w:pStyle w:val="BodyText"/>
      </w:pPr>
      <w:r>
        <w:t>Given the limited number of studies and the difficulties of assessing a whole-system treatment, it is challenging to conclude the effectiveness of naturopathy as a whole-system treatment for the populations and conditions identified in this review</w:t>
      </w:r>
      <w:r w:rsidR="00EA4B22">
        <w:t xml:space="preserve"> and more studies of whole-system naturopathy are needed to confirm findings. </w:t>
      </w:r>
    </w:p>
    <w:p w14:paraId="447DE2B3" w14:textId="77777777" w:rsidR="0008036A" w:rsidRDefault="0008036A" w:rsidP="0008036A">
      <w:pPr>
        <w:pStyle w:val="BodyText"/>
      </w:pPr>
    </w:p>
    <w:p w14:paraId="41C062C3" w14:textId="22C6ECF9" w:rsidR="0066779E" w:rsidRDefault="00C20491" w:rsidP="0008036A">
      <w:pPr>
        <w:pStyle w:val="Heading1"/>
      </w:pPr>
      <w:bookmarkStart w:id="257" w:name="_Toc127873624"/>
      <w:r>
        <w:lastRenderedPageBreak/>
        <w:t>Conclusions</w:t>
      </w:r>
      <w:bookmarkEnd w:id="257"/>
    </w:p>
    <w:p w14:paraId="56F40F28" w14:textId="796F8CD0" w:rsidR="003A7B1C" w:rsidRDefault="00C20491" w:rsidP="003A7B1C">
      <w:pPr>
        <w:pStyle w:val="Heading2"/>
      </w:pPr>
      <w:bookmarkStart w:id="258" w:name="_Toc127873625"/>
      <w:r>
        <w:t xml:space="preserve">Implications for </w:t>
      </w:r>
      <w:r w:rsidR="00847889">
        <w:t>health policy</w:t>
      </w:r>
      <w:bookmarkEnd w:id="258"/>
    </w:p>
    <w:p w14:paraId="15898D0A" w14:textId="73453088" w:rsidR="00394433" w:rsidRDefault="00394433" w:rsidP="00394433">
      <w:pPr>
        <w:pStyle w:val="BodyText"/>
        <w:rPr>
          <w:lang w:val="en-GB"/>
        </w:rPr>
      </w:pPr>
      <w:r>
        <w:rPr>
          <w:lang w:val="en-GB"/>
        </w:rPr>
        <w:t>This report was commission</w:t>
      </w:r>
      <w:r w:rsidR="00AE00DA">
        <w:rPr>
          <w:lang w:val="en-GB"/>
        </w:rPr>
        <w:t>ed</w:t>
      </w:r>
      <w:r>
        <w:rPr>
          <w:lang w:val="en-GB"/>
        </w:rPr>
        <w:t xml:space="preserve"> by the Australian Government as part of the Natural Therapies Review, with findings intended to inform decisions relating to whether private health insurance cover should be reinstated to naturopathy. As such, specific recommendation</w:t>
      </w:r>
      <w:r w:rsidR="00FC7887">
        <w:rPr>
          <w:lang w:val="en-GB"/>
        </w:rPr>
        <w:t>s</w:t>
      </w:r>
      <w:r>
        <w:rPr>
          <w:lang w:val="en-GB"/>
        </w:rPr>
        <w:t xml:space="preserve"> </w:t>
      </w:r>
      <w:r w:rsidR="00FC7887">
        <w:rPr>
          <w:lang w:val="en-GB"/>
        </w:rPr>
        <w:t>are</w:t>
      </w:r>
      <w:r>
        <w:rPr>
          <w:lang w:val="en-GB"/>
        </w:rPr>
        <w:t xml:space="preserve"> not provided.</w:t>
      </w:r>
    </w:p>
    <w:p w14:paraId="5D0EEC05" w14:textId="4FAFE844" w:rsidR="00C314E9" w:rsidRDefault="00FE38D4" w:rsidP="00C314E9">
      <w:pPr>
        <w:pStyle w:val="BodyText"/>
        <w:spacing w:before="120"/>
      </w:pPr>
      <w:r>
        <w:rPr>
          <w:lang w:val="en-GB"/>
        </w:rPr>
        <w:t xml:space="preserve">There is an absence of high certainty </w:t>
      </w:r>
      <w:r w:rsidR="00F877DC">
        <w:rPr>
          <w:lang w:val="en-GB"/>
        </w:rPr>
        <w:t xml:space="preserve">evidence examining the effectiveness of </w:t>
      </w:r>
      <w:r w:rsidR="00694A1F">
        <w:rPr>
          <w:lang w:val="en-GB"/>
        </w:rPr>
        <w:t>naturopathy as a whole-system treatment</w:t>
      </w:r>
      <w:r w:rsidR="00D679BC">
        <w:rPr>
          <w:lang w:val="en-GB"/>
        </w:rPr>
        <w:t xml:space="preserve"> compared with </w:t>
      </w:r>
      <w:r w:rsidR="00EB11E2">
        <w:rPr>
          <w:lang w:val="en-GB"/>
        </w:rPr>
        <w:t>no intervention</w:t>
      </w:r>
      <w:r w:rsidR="00E668FA">
        <w:rPr>
          <w:lang w:val="en-GB"/>
        </w:rPr>
        <w:t xml:space="preserve"> and usual care</w:t>
      </w:r>
      <w:r w:rsidR="001A098F">
        <w:rPr>
          <w:lang w:val="en-GB"/>
        </w:rPr>
        <w:t xml:space="preserve"> for the 1</w:t>
      </w:r>
      <w:r w:rsidR="00C314E9">
        <w:rPr>
          <w:lang w:val="en-GB"/>
        </w:rPr>
        <w:t>4</w:t>
      </w:r>
      <w:r w:rsidR="001A098F">
        <w:rPr>
          <w:lang w:val="en-GB"/>
        </w:rPr>
        <w:t xml:space="preserve"> populations and conditions </w:t>
      </w:r>
      <w:r w:rsidR="00A121E8">
        <w:rPr>
          <w:lang w:val="en-GB"/>
        </w:rPr>
        <w:t>identified in the literature</w:t>
      </w:r>
      <w:r w:rsidR="00560D0D">
        <w:rPr>
          <w:lang w:val="en-GB"/>
        </w:rPr>
        <w:t xml:space="preserve">. </w:t>
      </w:r>
      <w:r w:rsidR="00C314E9">
        <w:t xml:space="preserve">The evidence provides: </w:t>
      </w:r>
    </w:p>
    <w:p w14:paraId="208164F1" w14:textId="77777777" w:rsidR="00C314E9" w:rsidRDefault="00C314E9" w:rsidP="00C314E9">
      <w:pPr>
        <w:pStyle w:val="ListBullet"/>
        <w:rPr>
          <w:b/>
          <w:bCs/>
        </w:rPr>
      </w:pPr>
      <w:r w:rsidRPr="00C53D03">
        <w:rPr>
          <w:b/>
          <w:bCs/>
        </w:rPr>
        <w:t xml:space="preserve">low certainty that naturopathy provides: </w:t>
      </w:r>
    </w:p>
    <w:p w14:paraId="1F0A4553" w14:textId="1C736FFC" w:rsidR="00C314E9" w:rsidRDefault="00C314E9" w:rsidP="00C314E9">
      <w:pPr>
        <w:pStyle w:val="ListBullet2"/>
        <w:spacing w:after="0"/>
      </w:pPr>
      <w:r>
        <w:t xml:space="preserve">a moderate improvement in quality of life </w:t>
      </w:r>
      <w:r w:rsidR="003F5C36">
        <w:t>and a slight improvement in m</w:t>
      </w:r>
      <w:r w:rsidR="003F5C36" w:rsidRPr="001C198B">
        <w:t>enstrual regularity</w:t>
      </w:r>
      <w:r w:rsidR="003F5C36">
        <w:t xml:space="preserve"> </w:t>
      </w:r>
      <w:r>
        <w:t xml:space="preserve">of people with </w:t>
      </w:r>
      <w:r w:rsidRPr="007103A0">
        <w:t xml:space="preserve">polycystic ovary syndrome </w:t>
      </w:r>
      <w:r>
        <w:t xml:space="preserve">(PCOS) (one study, 122 participants) </w:t>
      </w:r>
    </w:p>
    <w:p w14:paraId="1DE71140" w14:textId="77777777" w:rsidR="00C314E9" w:rsidRPr="00FE29D9" w:rsidRDefault="00C314E9" w:rsidP="00C314E9">
      <w:pPr>
        <w:pStyle w:val="ListBullet"/>
        <w:spacing w:before="120"/>
        <w:rPr>
          <w:b/>
          <w:bCs/>
        </w:rPr>
      </w:pPr>
      <w:r>
        <w:rPr>
          <w:b/>
          <w:bCs/>
        </w:rPr>
        <w:t>l</w:t>
      </w:r>
      <w:r w:rsidRPr="00FE29D9">
        <w:rPr>
          <w:b/>
          <w:bCs/>
        </w:rPr>
        <w:t xml:space="preserve">ow certainty that naturopathy has little </w:t>
      </w:r>
      <w:r>
        <w:rPr>
          <w:b/>
          <w:bCs/>
        </w:rPr>
        <w:t>(</w:t>
      </w:r>
      <w:r w:rsidRPr="00FE29D9">
        <w:rPr>
          <w:b/>
          <w:bCs/>
        </w:rPr>
        <w:t>to no</w:t>
      </w:r>
      <w:r>
        <w:rPr>
          <w:b/>
          <w:bCs/>
        </w:rPr>
        <w:t>)</w:t>
      </w:r>
      <w:r w:rsidRPr="00FE29D9">
        <w:rPr>
          <w:b/>
          <w:bCs/>
        </w:rPr>
        <w:t xml:space="preserve"> benefit in:</w:t>
      </w:r>
    </w:p>
    <w:p w14:paraId="0A2D37BA" w14:textId="5ED75789" w:rsidR="00AD5744" w:rsidRDefault="00AD5744" w:rsidP="00C314E9">
      <w:pPr>
        <w:pStyle w:val="ListBullet2"/>
        <w:spacing w:after="0"/>
      </w:pPr>
      <w:r>
        <w:t xml:space="preserve">cognitive impairment in people with multiple sclerosis (one study, 30 participants). </w:t>
      </w:r>
    </w:p>
    <w:p w14:paraId="091698D8" w14:textId="3BFA3E1A" w:rsidR="00C314E9" w:rsidRDefault="00C314E9" w:rsidP="00C314E9">
      <w:pPr>
        <w:pStyle w:val="ListBullet2"/>
        <w:spacing w:after="0"/>
      </w:pPr>
      <w:r>
        <w:t xml:space="preserve">improving </w:t>
      </w:r>
      <w:r w:rsidRPr="0017075C">
        <w:t xml:space="preserve">cardiovascular risk factors (i.e. </w:t>
      </w:r>
      <w:r>
        <w:t xml:space="preserve">decreasing </w:t>
      </w:r>
      <w:r w:rsidRPr="0017075C">
        <w:t xml:space="preserve">risk of heart attack, number of cardiovascular events, </w:t>
      </w:r>
      <w:r>
        <w:t xml:space="preserve">lowering </w:t>
      </w:r>
      <w:r w:rsidRPr="0017075C">
        <w:t xml:space="preserve">LDL cholesterol levels), prevalence of metabolic syndrome and impact on severity of type </w:t>
      </w:r>
      <w:r>
        <w:t>II</w:t>
      </w:r>
      <w:r w:rsidRPr="0017075C">
        <w:t xml:space="preserve"> diabetes (i.e. blood sugar levels) in people at risk of cardiovascular disease (one study, 246 participants).</w:t>
      </w:r>
    </w:p>
    <w:p w14:paraId="4063D535" w14:textId="055F5FF4" w:rsidR="00FE38D4" w:rsidRDefault="00C314E9" w:rsidP="005D3C38">
      <w:pPr>
        <w:pStyle w:val="BodyText"/>
        <w:spacing w:before="240"/>
        <w:rPr>
          <w:lang w:val="en-GB"/>
        </w:rPr>
      </w:pPr>
      <w:r w:rsidRPr="00B90016">
        <w:t>Th</w:t>
      </w:r>
      <w:r w:rsidR="004F3F2C">
        <w:t>e</w:t>
      </w:r>
      <w:r w:rsidRPr="00B90016">
        <w:t xml:space="preserve"> effect of naturopathy </w:t>
      </w:r>
      <w:r w:rsidR="00580E6D">
        <w:t>for</w:t>
      </w:r>
      <w:r w:rsidRPr="00B90016">
        <w:t xml:space="preserve"> most of the prioritised outcomes for colon cancer, prostate cancer, type II diabetes, overweight and obesity, anxiety, multiple sclerosis, cardiovascular disease, allergic rhinitis, low back pain, rotator cuff tendinitis and menopause</w:t>
      </w:r>
      <w:r w:rsidR="004F3F2C">
        <w:t xml:space="preserve"> remains uncertain. </w:t>
      </w:r>
    </w:p>
    <w:p w14:paraId="55507796" w14:textId="4AB97AF9" w:rsidR="003A7B1C" w:rsidRDefault="00A03C8D" w:rsidP="003A7B1C">
      <w:pPr>
        <w:pStyle w:val="BodyText"/>
      </w:pPr>
      <w:r w:rsidRPr="00A03C8D">
        <w:t>Naturopath</w:t>
      </w:r>
      <w:r w:rsidR="00F9506A">
        <w:t xml:space="preserve">ic practice </w:t>
      </w:r>
      <w:r w:rsidRPr="00A03C8D">
        <w:t>in Aus</w:t>
      </w:r>
      <w:r>
        <w:t xml:space="preserve">tralia </w:t>
      </w:r>
      <w:r w:rsidR="0094224C">
        <w:t>generally aligns with that practiced in</w:t>
      </w:r>
      <w:r w:rsidR="005D3C38">
        <w:t>ternationally</w:t>
      </w:r>
      <w:r w:rsidR="0094224C">
        <w:t xml:space="preserve"> </w:t>
      </w:r>
      <w:r w:rsidR="005D3C38">
        <w:t>(e.g.</w:t>
      </w:r>
      <w:r w:rsidRPr="00A03C8D">
        <w:t xml:space="preserve"> US</w:t>
      </w:r>
      <w:r>
        <w:t>A</w:t>
      </w:r>
      <w:r w:rsidRPr="00A03C8D">
        <w:t>, UK and Europe</w:t>
      </w:r>
      <w:r w:rsidR="005D3C38">
        <w:t>), s</w:t>
      </w:r>
      <w:r w:rsidRPr="00A03C8D">
        <w:t xml:space="preserve">o the evidence is likely to be applicable </w:t>
      </w:r>
      <w:r w:rsidR="005D3C38">
        <w:t>for most</w:t>
      </w:r>
      <w:r w:rsidRPr="00A03C8D">
        <w:t xml:space="preserve"> studies</w:t>
      </w:r>
      <w:r w:rsidR="005D3C38">
        <w:t xml:space="preserve"> identified in this review</w:t>
      </w:r>
      <w:r w:rsidR="00CA345B">
        <w:t xml:space="preserve">. </w:t>
      </w:r>
      <w:r w:rsidR="009A66D3">
        <w:t>Adverse events and safety were not within scope for this Review.</w:t>
      </w:r>
    </w:p>
    <w:p w14:paraId="7E859B3C" w14:textId="6AECBD9F" w:rsidR="00E550BB" w:rsidRDefault="00E550BB" w:rsidP="00E550BB">
      <w:pPr>
        <w:pStyle w:val="BodyText"/>
        <w:rPr>
          <w:lang w:val="en-GB"/>
        </w:rPr>
      </w:pPr>
      <w:r>
        <w:rPr>
          <w:lang w:val="en-GB"/>
        </w:rPr>
        <w:t>In considering the evidence on the overall effectiveness of naturopathy, t</w:t>
      </w:r>
      <w:r w:rsidRPr="00C90302">
        <w:rPr>
          <w:lang w:val="en-GB"/>
        </w:rPr>
        <w:t xml:space="preserve">his </w:t>
      </w:r>
      <w:r>
        <w:rPr>
          <w:lang w:val="en-GB"/>
        </w:rPr>
        <w:t>review</w:t>
      </w:r>
      <w:r w:rsidRPr="00C90302">
        <w:rPr>
          <w:lang w:val="en-GB"/>
        </w:rPr>
        <w:t xml:space="preserve"> </w:t>
      </w:r>
      <w:r>
        <w:rPr>
          <w:lang w:val="en-GB"/>
        </w:rPr>
        <w:t xml:space="preserve">will be accompanied by </w:t>
      </w:r>
      <w:r w:rsidRPr="00C90302">
        <w:rPr>
          <w:lang w:val="en-GB"/>
        </w:rPr>
        <w:t>two companion evidence review</w:t>
      </w:r>
      <w:r>
        <w:rPr>
          <w:lang w:val="en-GB"/>
        </w:rPr>
        <w:t>s which will assess the main treatment modalities or ‘tools of the trade’ used by naturopaths. The two companion reviews include (1) an o</w:t>
      </w:r>
      <w:r w:rsidRPr="00C90302">
        <w:rPr>
          <w:lang w:val="en-GB"/>
        </w:rPr>
        <w:t>verview</w:t>
      </w:r>
      <w:r>
        <w:rPr>
          <w:lang w:val="en-GB"/>
        </w:rPr>
        <w:t xml:space="preserve"> </w:t>
      </w:r>
      <w:r w:rsidRPr="00C90302">
        <w:rPr>
          <w:lang w:val="en-GB"/>
        </w:rPr>
        <w:t xml:space="preserve">of systematic reviews that will assess the clinical effectiveness of </w:t>
      </w:r>
      <w:r>
        <w:rPr>
          <w:lang w:val="en-GB"/>
        </w:rPr>
        <w:t xml:space="preserve">selected nutritional </w:t>
      </w:r>
      <w:r w:rsidRPr="00C90302">
        <w:rPr>
          <w:lang w:val="en-GB"/>
        </w:rPr>
        <w:t>supplement</w:t>
      </w:r>
      <w:r>
        <w:rPr>
          <w:lang w:val="en-GB"/>
        </w:rPr>
        <w:t>s for certain conditions/ populations (</w:t>
      </w:r>
      <w:r w:rsidRPr="00626584">
        <w:rPr>
          <w:lang w:val="en-GB"/>
        </w:rPr>
        <w:t xml:space="preserve">PROSPERO </w:t>
      </w:r>
      <w:r w:rsidR="00A93743">
        <w:rPr>
          <w:rFonts w:ascii="Arial" w:hAnsi="Arial" w:cs="Arial"/>
          <w:color w:val="333333"/>
          <w:shd w:val="clear" w:color="auto" w:fill="FFFFFF"/>
        </w:rPr>
        <w:t>CRD42023410906</w:t>
      </w:r>
      <w:r>
        <w:rPr>
          <w:lang w:val="en-GB"/>
        </w:rPr>
        <w:t xml:space="preserve">) and (2) an overview of systematic reviews that will assess the clinical effectiveness of western herbal medicines for certain conditions and populations (PROSPERO </w:t>
      </w:r>
      <w:r w:rsidRPr="003461D0">
        <w:rPr>
          <w:lang w:val="en-GB"/>
        </w:rPr>
        <w:t>CRD42021243337</w:t>
      </w:r>
      <w:r>
        <w:rPr>
          <w:lang w:val="en-GB"/>
        </w:rPr>
        <w:t xml:space="preserve">). </w:t>
      </w:r>
    </w:p>
    <w:p w14:paraId="48AF7DF2" w14:textId="77777777" w:rsidR="00E550BB" w:rsidRDefault="00E550BB" w:rsidP="003A7B1C">
      <w:pPr>
        <w:pStyle w:val="BodyText"/>
      </w:pPr>
    </w:p>
    <w:p w14:paraId="00238FA2" w14:textId="2035FAB6" w:rsidR="003A7B1C" w:rsidRDefault="00C20491" w:rsidP="003A7B1C">
      <w:pPr>
        <w:pStyle w:val="Heading2"/>
      </w:pPr>
      <w:bookmarkStart w:id="259" w:name="_Toc127873626"/>
      <w:r>
        <w:t>Implications for research</w:t>
      </w:r>
      <w:bookmarkEnd w:id="259"/>
    </w:p>
    <w:p w14:paraId="38238BCD" w14:textId="209955DE" w:rsidR="00C027F2" w:rsidRDefault="0029541A" w:rsidP="00C027F2">
      <w:pPr>
        <w:pStyle w:val="BodyText"/>
      </w:pPr>
      <w:r>
        <w:t xml:space="preserve">There is a need for more robust trials </w:t>
      </w:r>
      <w:r w:rsidR="00244BD5">
        <w:t>evaluating the effectiveness of naturopathy as a whole-system treatment</w:t>
      </w:r>
      <w:r w:rsidR="000C0130">
        <w:t xml:space="preserve"> in the Australian context</w:t>
      </w:r>
      <w:r w:rsidR="00783223">
        <w:t>. However,</w:t>
      </w:r>
      <w:r w:rsidR="00C027F2" w:rsidRPr="00C027F2">
        <w:t xml:space="preserve"> </w:t>
      </w:r>
      <w:r w:rsidR="00C027F2">
        <w:t xml:space="preserve">it is likely that the available evidence for whole-system naturopathic treatment is limited due to it being a system of health care and not an individual treatment modality. </w:t>
      </w:r>
    </w:p>
    <w:p w14:paraId="7A1FB089" w14:textId="30B2EF3A" w:rsidR="003A37CF" w:rsidRPr="000C0130" w:rsidRDefault="006F525D" w:rsidP="007D7FE7">
      <w:pPr>
        <w:pStyle w:val="BodyText"/>
        <w:rPr>
          <w:lang w:val="en-GB"/>
        </w:rPr>
      </w:pPr>
      <w:r>
        <w:rPr>
          <w:lang w:val="en-GB"/>
        </w:rPr>
        <w:t xml:space="preserve">The available evidence could be enhanced by larger studies (more participants enrolled), improved registering and reporting of the methods use, analysis of results from all randomised participants (or better transparency of missing data), as well as measuring and reporting outcomes that are considered critical or important for decision-making. </w:t>
      </w:r>
    </w:p>
    <w:p w14:paraId="0C99B97F" w14:textId="054DBE37" w:rsidR="0066779E" w:rsidRDefault="00C20491" w:rsidP="0068558A">
      <w:pPr>
        <w:pStyle w:val="Heading1"/>
      </w:pPr>
      <w:bookmarkStart w:id="260" w:name="_Toc127873627"/>
      <w:r>
        <w:lastRenderedPageBreak/>
        <w:t>Author contributions and declaration of interests</w:t>
      </w:r>
      <w:bookmarkEnd w:id="260"/>
    </w:p>
    <w:p w14:paraId="1B18505B" w14:textId="0CDD2FCD" w:rsidR="00B835F1" w:rsidRDefault="00C20491" w:rsidP="00B835F1">
      <w:pPr>
        <w:pStyle w:val="BodyText"/>
      </w:pPr>
      <w:r>
        <w:t xml:space="preserve">Dr Lisa Fodero: systematic review protocol design; critical quality assurance and review; </w:t>
      </w:r>
      <w:r w:rsidR="00A53393">
        <w:t>oversight of systematic review.</w:t>
      </w:r>
    </w:p>
    <w:p w14:paraId="6013BF6D" w14:textId="3106AA07" w:rsidR="00B835F1" w:rsidRDefault="00C20491" w:rsidP="00B835F1">
      <w:pPr>
        <w:pStyle w:val="BodyText"/>
      </w:pPr>
      <w:r>
        <w:t>Shari Stathis</w:t>
      </w:r>
      <w:r w:rsidR="00A53393">
        <w:t xml:space="preserve">: systematic review protocol design; </w:t>
      </w:r>
      <w:r w:rsidR="00BD7B53">
        <w:t xml:space="preserve">development of search </w:t>
      </w:r>
      <w:r w:rsidR="007C6CF8">
        <w:t xml:space="preserve">methodology and search strategy; </w:t>
      </w:r>
      <w:r w:rsidR="00A53393">
        <w:t xml:space="preserve">critical quality assurance; database searches; screening of publications; report </w:t>
      </w:r>
      <w:r w:rsidR="00715EA1">
        <w:t>writing,</w:t>
      </w:r>
      <w:r w:rsidR="00B46E8C">
        <w:t xml:space="preserve"> </w:t>
      </w:r>
      <w:r w:rsidR="0052240D">
        <w:t>ROB</w:t>
      </w:r>
      <w:r w:rsidR="00715EA1">
        <w:t xml:space="preserve"> assessments; </w:t>
      </w:r>
      <w:r w:rsidR="00D451CA" w:rsidRPr="00D451CA">
        <w:t>certainty of evidence assessments</w:t>
      </w:r>
      <w:r w:rsidR="00D451CA">
        <w:t xml:space="preserve">; </w:t>
      </w:r>
      <w:r w:rsidR="00B73D2D">
        <w:t xml:space="preserve">oversight of </w:t>
      </w:r>
      <w:r w:rsidR="00257537">
        <w:t xml:space="preserve">evidence </w:t>
      </w:r>
      <w:r w:rsidR="005D3BEB">
        <w:t>evaluation</w:t>
      </w:r>
      <w:r w:rsidR="00257537">
        <w:t xml:space="preserve"> and technical report</w:t>
      </w:r>
      <w:r w:rsidR="00B73D2D">
        <w:t>s</w:t>
      </w:r>
      <w:r w:rsidR="005D7A98">
        <w:t>.</w:t>
      </w:r>
    </w:p>
    <w:p w14:paraId="0512AD3E" w14:textId="45CECA1D" w:rsidR="00B835F1" w:rsidRDefault="00C20491" w:rsidP="00B835F1">
      <w:pPr>
        <w:pStyle w:val="BodyText"/>
      </w:pPr>
      <w:r>
        <w:t>Dr Nerissa Soh</w:t>
      </w:r>
      <w:r w:rsidR="00A53393">
        <w:t xml:space="preserve">: systematic review protocol design; screening of publications; data extractions; data synthesis; </w:t>
      </w:r>
      <w:r w:rsidR="0052240D">
        <w:t>ROB</w:t>
      </w:r>
      <w:r w:rsidR="00A53393">
        <w:t xml:space="preserve"> assessments; certainty of evidence assessments; report writing.</w:t>
      </w:r>
    </w:p>
    <w:p w14:paraId="37585064" w14:textId="2776E43A" w:rsidR="0091693B" w:rsidRDefault="00C20491" w:rsidP="00B835F1">
      <w:pPr>
        <w:pStyle w:val="BodyText"/>
      </w:pPr>
      <w:r>
        <w:t>Katrin Schultz: systematic review protocol design</w:t>
      </w:r>
      <w:r w:rsidR="005D7A98">
        <w:t>.</w:t>
      </w:r>
    </w:p>
    <w:p w14:paraId="297A0011" w14:textId="04BF3B73" w:rsidR="00B835F1" w:rsidRPr="00B835F1" w:rsidRDefault="00C20491" w:rsidP="00B835F1">
      <w:pPr>
        <w:pStyle w:val="BodyText"/>
      </w:pPr>
      <w:r>
        <w:t>The authors declare that they have no conflicts of interest.</w:t>
      </w:r>
    </w:p>
    <w:p w14:paraId="4857C77C" w14:textId="770E995F" w:rsidR="00667314" w:rsidRPr="00667314" w:rsidRDefault="00C20491" w:rsidP="0068558A">
      <w:pPr>
        <w:pStyle w:val="Heading1"/>
      </w:pPr>
      <w:bookmarkStart w:id="261" w:name="_Toc127873628"/>
      <w:r>
        <w:lastRenderedPageBreak/>
        <w:t>References</w:t>
      </w:r>
      <w:bookmarkEnd w:id="261"/>
    </w:p>
    <w:p w14:paraId="14AF6F4D" w14:textId="15AD43A9" w:rsidR="00B87FB2" w:rsidRPr="00B87FB2" w:rsidRDefault="00C20491" w:rsidP="00B87FB2">
      <w:pPr>
        <w:pStyle w:val="EndNoteBibliography"/>
        <w:ind w:left="720" w:hanging="720"/>
      </w:pPr>
      <w:r>
        <w:fldChar w:fldCharType="begin"/>
      </w:r>
      <w:r>
        <w:instrText xml:space="preserve"> ADDIN EN.REFLIST </w:instrText>
      </w:r>
      <w:r>
        <w:fldChar w:fldCharType="separate"/>
      </w:r>
      <w:r w:rsidR="00B87FB2" w:rsidRPr="00B87FB2">
        <w:t>1.</w:t>
      </w:r>
      <w:r w:rsidR="00B87FB2" w:rsidRPr="00B87FB2">
        <w:tab/>
        <w:t xml:space="preserve">World Naturopathic Federation. About Naturopathy. WNF. </w:t>
      </w:r>
      <w:hyperlink r:id="rId87" w:history="1">
        <w:r w:rsidR="00B87FB2" w:rsidRPr="00B87FB2">
          <w:rPr>
            <w:rStyle w:val="Hyperlink"/>
          </w:rPr>
          <w:t>http://worldnaturopathicfederation.org/about-naturopathy/</w:t>
        </w:r>
      </w:hyperlink>
      <w:r w:rsidR="00B87FB2" w:rsidRPr="00B87FB2">
        <w:t>. Published 2020. Accessed 16 April 2020, 2020.</w:t>
      </w:r>
    </w:p>
    <w:p w14:paraId="6C685CF7" w14:textId="6C3CA4B1" w:rsidR="00B87FB2" w:rsidRPr="00B87FB2" w:rsidRDefault="00B87FB2" w:rsidP="00B87FB2">
      <w:pPr>
        <w:pStyle w:val="EndNoteBibliography"/>
        <w:ind w:left="720" w:hanging="720"/>
      </w:pPr>
      <w:r w:rsidRPr="00B87FB2">
        <w:t>2.</w:t>
      </w:r>
      <w:r w:rsidRPr="00B87FB2">
        <w:tab/>
        <w:t xml:space="preserve">Australasian Cochrane Centre (Monash University). </w:t>
      </w:r>
      <w:r w:rsidRPr="00B87FB2">
        <w:rPr>
          <w:i/>
        </w:rPr>
        <w:t xml:space="preserve">Review of the Australian Government Rebate on Private Health Insurance for Natural Therapies: . Part A. Overview report for naturopathy as a health service. </w:t>
      </w:r>
      <w:r w:rsidRPr="00B87FB2">
        <w:t>Canberra: National Health and Medical Research Council;2015.</w:t>
      </w:r>
    </w:p>
    <w:p w14:paraId="40F25769" w14:textId="77777777" w:rsidR="00B87FB2" w:rsidRPr="00B87FB2" w:rsidRDefault="00B87FB2" w:rsidP="00B87FB2">
      <w:pPr>
        <w:pStyle w:val="EndNoteBibliography"/>
        <w:ind w:left="720" w:hanging="720"/>
      </w:pPr>
      <w:r w:rsidRPr="00B87FB2">
        <w:t>3.</w:t>
      </w:r>
      <w:r w:rsidRPr="00B87FB2">
        <w:tab/>
        <w:t xml:space="preserve">Myers SP, Vigar V. The State of the Evidence for Whole-System, Multi-Modality Naturopathic Medicine: A Systematic Scoping Review. </w:t>
      </w:r>
      <w:r w:rsidRPr="00B87FB2">
        <w:rPr>
          <w:i/>
        </w:rPr>
        <w:t xml:space="preserve">J Altern Complement Med. </w:t>
      </w:r>
      <w:r w:rsidRPr="00B87FB2">
        <w:t>2019;25(2):141-168.</w:t>
      </w:r>
    </w:p>
    <w:p w14:paraId="430C9238" w14:textId="77777777" w:rsidR="00B87FB2" w:rsidRPr="00B87FB2" w:rsidRDefault="00B87FB2" w:rsidP="00B87FB2">
      <w:pPr>
        <w:pStyle w:val="EndNoteBibliography"/>
        <w:ind w:left="720" w:hanging="720"/>
      </w:pPr>
      <w:r w:rsidRPr="00B87FB2">
        <w:t>4.</w:t>
      </w:r>
      <w:r w:rsidRPr="00B87FB2">
        <w:tab/>
        <w:t xml:space="preserve">Oberg EB, Bradley R, Cooley K, Fritz H, Goldenberg J. Estimated effects of whole-system naturopathic medicine in select chronic disease conditions: A systematic review. </w:t>
      </w:r>
      <w:r w:rsidRPr="00B87FB2">
        <w:rPr>
          <w:i/>
        </w:rPr>
        <w:t xml:space="preserve">Altern Integr Med. </w:t>
      </w:r>
      <w:r w:rsidRPr="00B87FB2">
        <w:t>2015;4(2):1-12.</w:t>
      </w:r>
    </w:p>
    <w:p w14:paraId="54CA6126" w14:textId="0AA7D713" w:rsidR="00B87FB2" w:rsidRPr="00B87FB2" w:rsidRDefault="00B87FB2" w:rsidP="00B87FB2">
      <w:pPr>
        <w:pStyle w:val="EndNoteBibliography"/>
        <w:ind w:left="720" w:hanging="720"/>
      </w:pPr>
      <w:r w:rsidRPr="00B87FB2">
        <w:t>5.</w:t>
      </w:r>
      <w:r w:rsidRPr="00B87FB2">
        <w:tab/>
        <w:t xml:space="preserve">Natural Therapy Pages. What to Expect in a Naturopathic Consultation. </w:t>
      </w:r>
      <w:hyperlink r:id="rId88" w:history="1">
        <w:r w:rsidRPr="00B87FB2">
          <w:rPr>
            <w:rStyle w:val="Hyperlink"/>
          </w:rPr>
          <w:t>https://www.naturaltherapypages.com.au/article/what-to-expect-in-a-naturopathic-consultation</w:t>
        </w:r>
      </w:hyperlink>
      <w:r w:rsidRPr="00B87FB2">
        <w:t>. Published 2020. Updated 8 October 2020. Accessed 9 October 2020, 2020.</w:t>
      </w:r>
    </w:p>
    <w:p w14:paraId="77C94225" w14:textId="6E2EAFDE" w:rsidR="00B87FB2" w:rsidRPr="00B87FB2" w:rsidRDefault="00B87FB2" w:rsidP="00B87FB2">
      <w:pPr>
        <w:pStyle w:val="EndNoteBibliography"/>
        <w:ind w:left="720" w:hanging="720"/>
      </w:pPr>
      <w:r w:rsidRPr="00B87FB2">
        <w:t>6.</w:t>
      </w:r>
      <w:r w:rsidRPr="00B87FB2">
        <w:tab/>
        <w:t xml:space="preserve">Wellness Centre. Wellness Centre Naturopathic Consultrations. </w:t>
      </w:r>
      <w:hyperlink r:id="rId89" w:anchor=":~:text=Naturopathic%20consultations%20are%20scheduled%20and,the%20time%20spent%20in%20consultation" w:history="1">
        <w:r w:rsidRPr="00B87FB2">
          <w:rPr>
            <w:rStyle w:val="Hyperlink"/>
          </w:rPr>
          <w:t>https://wellnesscentre.net.au/wollongong-naturopath/consultation-process.cfm#:~:text=Naturopathic%20consultations%20are%20scheduled%20and,the%20time%20spent%20in%20consultation</w:t>
        </w:r>
      </w:hyperlink>
      <w:r w:rsidRPr="00B87FB2">
        <w:t>. Published 2019. Accessed 2 October 2020, 2020.</w:t>
      </w:r>
    </w:p>
    <w:p w14:paraId="13A46CDC" w14:textId="5FAD28E1" w:rsidR="00B87FB2" w:rsidRPr="00B87FB2" w:rsidRDefault="00B87FB2" w:rsidP="00B87FB2">
      <w:pPr>
        <w:pStyle w:val="EndNoteBibliography"/>
        <w:ind w:left="720" w:hanging="720"/>
      </w:pPr>
      <w:r w:rsidRPr="00B87FB2">
        <w:t>7.</w:t>
      </w:r>
      <w:r w:rsidRPr="00B87FB2">
        <w:tab/>
        <w:t xml:space="preserve">Better Health Channel. Naturopathy. Victoria State Government. </w:t>
      </w:r>
      <w:hyperlink r:id="rId90" w:history="1">
        <w:r w:rsidRPr="00B87FB2">
          <w:rPr>
            <w:rStyle w:val="Hyperlink"/>
          </w:rPr>
          <w:t>https://www.betterhealth.vic.gov.au/health/ConditionsAndTreatments/naturopathy</w:t>
        </w:r>
      </w:hyperlink>
      <w:r w:rsidRPr="00B87FB2">
        <w:t>. Accessed 21 October 2020, 2020.</w:t>
      </w:r>
    </w:p>
    <w:p w14:paraId="21B85217" w14:textId="36180603" w:rsidR="00B87FB2" w:rsidRPr="00B87FB2" w:rsidRDefault="00B87FB2" w:rsidP="00B87FB2">
      <w:pPr>
        <w:pStyle w:val="EndNoteBibliography"/>
        <w:ind w:left="720" w:hanging="720"/>
      </w:pPr>
      <w:r w:rsidRPr="00B87FB2">
        <w:t>8.</w:t>
      </w:r>
      <w:r w:rsidRPr="00B87FB2">
        <w:tab/>
        <w:t xml:space="preserve">Australian Naturopathic Practitioners Association. What is naturopathy? ANPA. </w:t>
      </w:r>
      <w:hyperlink r:id="rId91" w:history="1">
        <w:r w:rsidRPr="00B87FB2">
          <w:rPr>
            <w:rStyle w:val="Hyperlink"/>
          </w:rPr>
          <w:t>https://anpa.asn.au/what-is-naturopathy/</w:t>
        </w:r>
      </w:hyperlink>
      <w:r w:rsidRPr="00B87FB2">
        <w:t>. Accessed 12 October 2020, 2020.</w:t>
      </w:r>
    </w:p>
    <w:p w14:paraId="7167E7B2" w14:textId="1447D449" w:rsidR="00B87FB2" w:rsidRPr="00B87FB2" w:rsidRDefault="00B87FB2" w:rsidP="00B87FB2">
      <w:pPr>
        <w:pStyle w:val="EndNoteBibliography"/>
        <w:ind w:left="720" w:hanging="720"/>
      </w:pPr>
      <w:r w:rsidRPr="00B87FB2">
        <w:t>9.</w:t>
      </w:r>
      <w:r w:rsidRPr="00B87FB2">
        <w:tab/>
        <w:t xml:space="preserve">PPC Herbs. Visiting a Naturopath: Questions You Need to Ask. </w:t>
      </w:r>
      <w:hyperlink r:id="rId92" w:history="1">
        <w:r w:rsidRPr="00B87FB2">
          <w:rPr>
            <w:rStyle w:val="Hyperlink"/>
          </w:rPr>
          <w:t>https://ppcherbs.com.au/visiting-naturopath-questions-need-ask/</w:t>
        </w:r>
      </w:hyperlink>
      <w:r w:rsidRPr="00B87FB2">
        <w:t>. Published 2018. Updated 19 January 2018. Accessed 12 October 2020, 2020.</w:t>
      </w:r>
    </w:p>
    <w:p w14:paraId="7384454F" w14:textId="77777777" w:rsidR="00B87FB2" w:rsidRPr="00B87FB2" w:rsidRDefault="00B87FB2" w:rsidP="00B87FB2">
      <w:pPr>
        <w:pStyle w:val="EndNoteBibliography"/>
        <w:ind w:left="720" w:hanging="720"/>
      </w:pPr>
      <w:r w:rsidRPr="00B87FB2">
        <w:t>10.</w:t>
      </w:r>
      <w:r w:rsidRPr="00B87FB2">
        <w:tab/>
        <w:t xml:space="preserve">World Naturopathic Federation. </w:t>
      </w:r>
      <w:r w:rsidRPr="00B87FB2">
        <w:rPr>
          <w:i/>
        </w:rPr>
        <w:t xml:space="preserve">WNF White Paper: Naturopathic Philosophies, Principles and Theories. </w:t>
      </w:r>
      <w:r w:rsidRPr="00B87FB2">
        <w:t>Canada: World Naturopathic Federation;2017.</w:t>
      </w:r>
    </w:p>
    <w:p w14:paraId="70655E51" w14:textId="18CA266F" w:rsidR="00B87FB2" w:rsidRPr="00B87FB2" w:rsidRDefault="00B87FB2" w:rsidP="00B87FB2">
      <w:pPr>
        <w:pStyle w:val="EndNoteBibliography"/>
        <w:ind w:left="720" w:hanging="720"/>
      </w:pPr>
      <w:r w:rsidRPr="00B87FB2">
        <w:t>11.</w:t>
      </w:r>
      <w:r w:rsidRPr="00B87FB2">
        <w:tab/>
        <w:t xml:space="preserve">Australian Register of Naturopaths and Herbalists. AROHAH Documents. ARONAH. </w:t>
      </w:r>
      <w:hyperlink r:id="rId93" w:history="1">
        <w:r w:rsidRPr="00B87FB2">
          <w:rPr>
            <w:rStyle w:val="Hyperlink"/>
          </w:rPr>
          <w:t>http://www.aronah.org/aronah-documents/</w:t>
        </w:r>
      </w:hyperlink>
      <w:r w:rsidRPr="00B87FB2">
        <w:t>. Accessed 9 October 2020, 2020.</w:t>
      </w:r>
    </w:p>
    <w:p w14:paraId="4C009257" w14:textId="625071F0" w:rsidR="00B87FB2" w:rsidRPr="00B87FB2" w:rsidRDefault="00B87FB2" w:rsidP="00B87FB2">
      <w:pPr>
        <w:pStyle w:val="EndNoteBibliography"/>
        <w:ind w:left="720" w:hanging="720"/>
      </w:pPr>
      <w:r w:rsidRPr="00B87FB2">
        <w:t>12.</w:t>
      </w:r>
      <w:r w:rsidRPr="00B87FB2">
        <w:tab/>
        <w:t xml:space="preserve">Australian Register of Naturopaths and Herbalists. Frequently asked questions: practitioners and students. ARONAH. </w:t>
      </w:r>
      <w:hyperlink r:id="rId94" w:history="1">
        <w:r w:rsidRPr="00B87FB2">
          <w:rPr>
            <w:rStyle w:val="Hyperlink"/>
          </w:rPr>
          <w:t>http://www.aronah.org/frequently-asked-questions-practitioners/</w:t>
        </w:r>
      </w:hyperlink>
      <w:r w:rsidRPr="00B87FB2">
        <w:t>. Accessed 12 October 2020, 2020.</w:t>
      </w:r>
    </w:p>
    <w:p w14:paraId="623B3DCE" w14:textId="22E0709E" w:rsidR="00B87FB2" w:rsidRPr="00B87FB2" w:rsidRDefault="00B87FB2" w:rsidP="00B87FB2">
      <w:pPr>
        <w:pStyle w:val="EndNoteBibliography"/>
        <w:ind w:left="720" w:hanging="720"/>
      </w:pPr>
      <w:r w:rsidRPr="00B87FB2">
        <w:t>13.</w:t>
      </w:r>
      <w:r w:rsidRPr="00B87FB2">
        <w:tab/>
        <w:t xml:space="preserve">Practitioner Research and Collaboration Initiative (PRACI). PRACI for Researchers. PRACI. </w:t>
      </w:r>
      <w:hyperlink r:id="rId95" w:history="1">
        <w:r w:rsidRPr="00B87FB2">
          <w:rPr>
            <w:rStyle w:val="Hyperlink"/>
          </w:rPr>
          <w:t>https://praci.com.au/</w:t>
        </w:r>
      </w:hyperlink>
      <w:r w:rsidRPr="00B87FB2">
        <w:t>. Published 2018. Accessed August 2019, 2019.</w:t>
      </w:r>
    </w:p>
    <w:p w14:paraId="5803EE96" w14:textId="77777777" w:rsidR="00B87FB2" w:rsidRPr="00B87FB2" w:rsidRDefault="00B87FB2" w:rsidP="00B87FB2">
      <w:pPr>
        <w:pStyle w:val="EndNoteBibliography"/>
        <w:ind w:left="720" w:hanging="720"/>
      </w:pPr>
      <w:r w:rsidRPr="00B87FB2">
        <w:t>14.</w:t>
      </w:r>
      <w:r w:rsidRPr="00B87FB2">
        <w:tab/>
        <w:t xml:space="preserve">Ooi SL, McLean L, Pak SC. Naturopathy in Australia: Where are we now? Where are we heading? </w:t>
      </w:r>
      <w:r w:rsidRPr="00B87FB2">
        <w:rPr>
          <w:i/>
        </w:rPr>
        <w:t xml:space="preserve">Complementary Therapies in Clinical Practice. </w:t>
      </w:r>
      <w:r w:rsidRPr="00B87FB2">
        <w:t>2018;33:27-35.</w:t>
      </w:r>
    </w:p>
    <w:p w14:paraId="08EB48D7" w14:textId="77777777" w:rsidR="00B87FB2" w:rsidRPr="00B87FB2" w:rsidRDefault="00B87FB2" w:rsidP="00B87FB2">
      <w:pPr>
        <w:pStyle w:val="EndNoteBibliography"/>
        <w:ind w:left="720" w:hanging="720"/>
      </w:pPr>
      <w:r w:rsidRPr="00B87FB2">
        <w:t>15.</w:t>
      </w:r>
      <w:r w:rsidRPr="00B87FB2">
        <w:tab/>
        <w:t xml:space="preserve">Wardle JL, Sibbritt DW, Adams J. The interface with naturopathy in rural primary health care: a survey of referral practices of general practitioners in rural and regional New South Wales, Australia. </w:t>
      </w:r>
      <w:r w:rsidRPr="00B87FB2">
        <w:rPr>
          <w:i/>
        </w:rPr>
        <w:t xml:space="preserve">BMC Complementary and Alternative Medicine. </w:t>
      </w:r>
      <w:r w:rsidRPr="00B87FB2">
        <w:t>2014;14(1):238.</w:t>
      </w:r>
    </w:p>
    <w:p w14:paraId="67DC9FE8" w14:textId="77777777" w:rsidR="00B87FB2" w:rsidRPr="00B87FB2" w:rsidRDefault="00B87FB2" w:rsidP="00B87FB2">
      <w:pPr>
        <w:pStyle w:val="EndNoteBibliography"/>
        <w:ind w:left="720" w:hanging="720"/>
      </w:pPr>
      <w:r w:rsidRPr="00B87FB2">
        <w:t>16.</w:t>
      </w:r>
      <w:r w:rsidRPr="00B87FB2">
        <w:tab/>
        <w:t xml:space="preserve">Ooi SL, Rae J, Pak SC. Implementation of evidence-based practice: A naturopath perspective. </w:t>
      </w:r>
      <w:r w:rsidRPr="00B87FB2">
        <w:rPr>
          <w:i/>
        </w:rPr>
        <w:t xml:space="preserve">Complementary Therapies in Clinical Practice. </w:t>
      </w:r>
      <w:r w:rsidRPr="00B87FB2">
        <w:t>2016;22:24-28.</w:t>
      </w:r>
    </w:p>
    <w:p w14:paraId="1D5C1DB1" w14:textId="03480AA5" w:rsidR="00B87FB2" w:rsidRPr="00B87FB2" w:rsidRDefault="00B87FB2" w:rsidP="00B87FB2">
      <w:pPr>
        <w:pStyle w:val="EndNoteBibliography"/>
        <w:ind w:left="720" w:hanging="720"/>
      </w:pPr>
      <w:r w:rsidRPr="00B87FB2">
        <w:t>17.</w:t>
      </w:r>
      <w:r w:rsidRPr="00B87FB2">
        <w:tab/>
        <w:t xml:space="preserve">NHMRC. Australian Dietary Guidelines. In: National Medical Health and Medical Research Council; 2013: </w:t>
      </w:r>
      <w:hyperlink r:id="rId96" w:history="1">
        <w:r w:rsidRPr="00B87FB2">
          <w:rPr>
            <w:rStyle w:val="Hyperlink"/>
          </w:rPr>
          <w:t>https://www.eatforhealth.gov.au/guidelines</w:t>
        </w:r>
      </w:hyperlink>
      <w:r w:rsidRPr="00B87FB2">
        <w:t>. Accessed 20 August 2020.</w:t>
      </w:r>
    </w:p>
    <w:p w14:paraId="6846C579" w14:textId="77777777" w:rsidR="00B87FB2" w:rsidRPr="00B87FB2" w:rsidRDefault="00B87FB2" w:rsidP="00B87FB2">
      <w:pPr>
        <w:pStyle w:val="EndNoteBibliography"/>
        <w:ind w:left="720" w:hanging="720"/>
      </w:pPr>
      <w:r w:rsidRPr="00B87FB2">
        <w:t>18.</w:t>
      </w:r>
      <w:r w:rsidRPr="00B87FB2">
        <w:tab/>
        <w:t xml:space="preserve">AIHW. </w:t>
      </w:r>
      <w:r w:rsidRPr="00B87FB2">
        <w:rPr>
          <w:i/>
        </w:rPr>
        <w:t xml:space="preserve">Poor diet. </w:t>
      </w:r>
      <w:r w:rsidRPr="00B87FB2">
        <w:t>Canberra: Australian Institute of Health Welfare;2019.</w:t>
      </w:r>
    </w:p>
    <w:p w14:paraId="2A2BAEB6" w14:textId="77777777" w:rsidR="00B87FB2" w:rsidRPr="00B87FB2" w:rsidRDefault="00B87FB2" w:rsidP="00B87FB2">
      <w:pPr>
        <w:pStyle w:val="EndNoteBibliography"/>
        <w:ind w:left="720" w:hanging="720"/>
      </w:pPr>
      <w:r w:rsidRPr="00B87FB2">
        <w:t>19.</w:t>
      </w:r>
      <w:r w:rsidRPr="00B87FB2">
        <w:tab/>
        <w:t xml:space="preserve">AIHW. </w:t>
      </w:r>
      <w:r w:rsidRPr="00B87FB2">
        <w:rPr>
          <w:i/>
        </w:rPr>
        <w:t xml:space="preserve">Australian Burden of Disease Study: impact and causes of illness and death in Australia 2015. </w:t>
      </w:r>
      <w:r w:rsidRPr="00B87FB2">
        <w:t>Canberra: Australian Institute of Health Welfare;2019.</w:t>
      </w:r>
    </w:p>
    <w:p w14:paraId="6B1B35BB" w14:textId="77777777" w:rsidR="00B87FB2" w:rsidRPr="00B87FB2" w:rsidRDefault="00B87FB2" w:rsidP="00B87FB2">
      <w:pPr>
        <w:pStyle w:val="EndNoteBibliography"/>
        <w:ind w:left="720" w:hanging="720"/>
      </w:pPr>
      <w:r w:rsidRPr="00B87FB2">
        <w:t>20.</w:t>
      </w:r>
      <w:r w:rsidRPr="00B87FB2">
        <w:tab/>
        <w:t xml:space="preserve">Boon H, Stewart M, Kennard MA, Guimond J. Visiting family physicians and naturopathic practitioners. Comparing patient-practitioner interactions. </w:t>
      </w:r>
      <w:r w:rsidRPr="00B87FB2">
        <w:rPr>
          <w:i/>
        </w:rPr>
        <w:t xml:space="preserve">Canadian family physician. </w:t>
      </w:r>
      <w:r w:rsidRPr="00B87FB2">
        <w:t>2003;49(11):1481-1487.</w:t>
      </w:r>
    </w:p>
    <w:p w14:paraId="41CA5DCE" w14:textId="77777777" w:rsidR="00B87FB2" w:rsidRPr="00B87FB2" w:rsidRDefault="00B87FB2" w:rsidP="00B87FB2">
      <w:pPr>
        <w:pStyle w:val="EndNoteBibliography"/>
        <w:ind w:left="720" w:hanging="720"/>
      </w:pPr>
      <w:r w:rsidRPr="00B87FB2">
        <w:lastRenderedPageBreak/>
        <w:t>21.</w:t>
      </w:r>
      <w:r w:rsidRPr="00B87FB2">
        <w:tab/>
        <w:t xml:space="preserve">Oberg EB, Bradley R, Hsu C, et al. Patient-reported experiences with first-time naturopathic care for type 2 diabetes. </w:t>
      </w:r>
      <w:r w:rsidRPr="00B87FB2">
        <w:rPr>
          <w:i/>
        </w:rPr>
        <w:t xml:space="preserve">PLoS One. </w:t>
      </w:r>
      <w:r w:rsidRPr="00B87FB2">
        <w:t>2012;7(11):e48549.</w:t>
      </w:r>
    </w:p>
    <w:p w14:paraId="65FEFCE2" w14:textId="77777777" w:rsidR="00B87FB2" w:rsidRPr="00B87FB2" w:rsidRDefault="00B87FB2" w:rsidP="00B87FB2">
      <w:pPr>
        <w:pStyle w:val="EndNoteBibliography"/>
        <w:ind w:left="720" w:hanging="720"/>
      </w:pPr>
      <w:r w:rsidRPr="00B87FB2">
        <w:t>22.</w:t>
      </w:r>
      <w:r w:rsidRPr="00B87FB2">
        <w:tab/>
        <w:t xml:space="preserve">Zolnierek KB, Dimatteo MR. Physician communication and patient adherence to treatment: a meta-analysis. </w:t>
      </w:r>
      <w:r w:rsidRPr="00B87FB2">
        <w:rPr>
          <w:i/>
        </w:rPr>
        <w:t xml:space="preserve">Med Care. </w:t>
      </w:r>
      <w:r w:rsidRPr="00B87FB2">
        <w:t>2009;47(8):826-834.</w:t>
      </w:r>
    </w:p>
    <w:p w14:paraId="16FEBABE" w14:textId="77777777" w:rsidR="00B87FB2" w:rsidRPr="00B87FB2" w:rsidRDefault="00B87FB2" w:rsidP="00B87FB2">
      <w:pPr>
        <w:pStyle w:val="EndNoteBibliography"/>
        <w:ind w:left="720" w:hanging="720"/>
      </w:pPr>
      <w:r w:rsidRPr="00B87FB2">
        <w:t>23.</w:t>
      </w:r>
      <w:r w:rsidRPr="00B87FB2">
        <w:tab/>
        <w:t xml:space="preserve">Williams-Piehota PA, Sirois FM, Bann CM, Isenberg KB, Walsh EG. Agents of change: how do complementary and alternative medicine providers play a role in health behavior change. </w:t>
      </w:r>
      <w:r w:rsidRPr="00B87FB2">
        <w:rPr>
          <w:i/>
        </w:rPr>
        <w:t xml:space="preserve">Altern Ther Health Med. </w:t>
      </w:r>
      <w:r w:rsidRPr="00B87FB2">
        <w:t>2011;17(1):22-30.</w:t>
      </w:r>
    </w:p>
    <w:p w14:paraId="2A64E9DF" w14:textId="77777777" w:rsidR="00B87FB2" w:rsidRPr="00B87FB2" w:rsidRDefault="00B87FB2" w:rsidP="00B87FB2">
      <w:pPr>
        <w:pStyle w:val="EndNoteBibliography"/>
        <w:ind w:left="720" w:hanging="720"/>
      </w:pPr>
      <w:r w:rsidRPr="00B87FB2">
        <w:t>24.</w:t>
      </w:r>
      <w:r w:rsidRPr="00B87FB2">
        <w:tab/>
        <w:t xml:space="preserve">Lin V, Bensoussan A, Myers SP, et al. </w:t>
      </w:r>
      <w:r w:rsidRPr="00B87FB2">
        <w:rPr>
          <w:i/>
        </w:rPr>
        <w:t xml:space="preserve">The Practice and Regulatory Requirements of Naturopathy and Western Herbal Medicine. </w:t>
      </w:r>
      <w:r w:rsidRPr="00B87FB2">
        <w:t>Victoria: School of Public Health, La Trobe University;2006.</w:t>
      </w:r>
    </w:p>
    <w:p w14:paraId="1E15A461" w14:textId="77777777" w:rsidR="00B87FB2" w:rsidRPr="00B87FB2" w:rsidRDefault="00B87FB2" w:rsidP="00B87FB2">
      <w:pPr>
        <w:pStyle w:val="EndNoteBibliography"/>
        <w:ind w:left="720" w:hanging="720"/>
      </w:pPr>
      <w:r w:rsidRPr="00B87FB2">
        <w:t>25.</w:t>
      </w:r>
      <w:r w:rsidRPr="00B87FB2">
        <w:tab/>
        <w:t xml:space="preserve">Peltzer K, Pengpid S. Prevalence and determinants of traditional, complementary and alternative medicine provider use among adults from 32 countries. </w:t>
      </w:r>
      <w:r w:rsidRPr="00B87FB2">
        <w:rPr>
          <w:i/>
        </w:rPr>
        <w:t xml:space="preserve">Chinese Journal of Integrative Medicine. </w:t>
      </w:r>
      <w:r w:rsidRPr="00B87FB2">
        <w:t>2018;24(8):584-590.</w:t>
      </w:r>
    </w:p>
    <w:p w14:paraId="76F22C86" w14:textId="77777777" w:rsidR="00B87FB2" w:rsidRPr="00B87FB2" w:rsidRDefault="00B87FB2" w:rsidP="00B87FB2">
      <w:pPr>
        <w:pStyle w:val="EndNoteBibliography"/>
        <w:ind w:left="720" w:hanging="720"/>
      </w:pPr>
      <w:r w:rsidRPr="00B87FB2">
        <w:t>26.</w:t>
      </w:r>
      <w:r w:rsidRPr="00B87FB2">
        <w:tab/>
        <w:t xml:space="preserve">Jagtenberg T, Evans S, Grant A, Howden I, Lewis M, Singer J. Evidence-based medicine and naturopathy. </w:t>
      </w:r>
      <w:r w:rsidRPr="00B87FB2">
        <w:rPr>
          <w:i/>
        </w:rPr>
        <w:t xml:space="preserve">Journal of Alternative &amp; Complementary Medicine. </w:t>
      </w:r>
      <w:r w:rsidRPr="00B87FB2">
        <w:t>2006;12(3):323-328.</w:t>
      </w:r>
    </w:p>
    <w:p w14:paraId="4334F0E9" w14:textId="3EDDED28" w:rsidR="00B87FB2" w:rsidRPr="00B87FB2" w:rsidRDefault="00B87FB2" w:rsidP="00B87FB2">
      <w:pPr>
        <w:pStyle w:val="EndNoteBibliography"/>
        <w:ind w:left="720" w:hanging="720"/>
      </w:pPr>
      <w:r w:rsidRPr="00B87FB2">
        <w:t>27.</w:t>
      </w:r>
      <w:r w:rsidRPr="00B87FB2">
        <w:tab/>
        <w:t xml:space="preserve">NHAA. Regulation of Herbalists and Naturopaths in Australia. </w:t>
      </w:r>
      <w:hyperlink r:id="rId97" w:history="1">
        <w:r w:rsidRPr="00B87FB2">
          <w:rPr>
            <w:rStyle w:val="Hyperlink"/>
          </w:rPr>
          <w:t>https://www.nhaa.org.au/mediareleases/be-informed/regulation-of-practitioners</w:t>
        </w:r>
      </w:hyperlink>
      <w:r w:rsidRPr="00B87FB2">
        <w:t>. Accessed 21 August, 2020.</w:t>
      </w:r>
    </w:p>
    <w:p w14:paraId="19F13CCC" w14:textId="77777777" w:rsidR="00B87FB2" w:rsidRPr="00B87FB2" w:rsidRDefault="00B87FB2" w:rsidP="00B87FB2">
      <w:pPr>
        <w:pStyle w:val="EndNoteBibliography"/>
        <w:ind w:left="720" w:hanging="720"/>
      </w:pPr>
      <w:r w:rsidRPr="00B87FB2">
        <w:t>28.</w:t>
      </w:r>
      <w:r w:rsidRPr="00B87FB2">
        <w:tab/>
        <w:t xml:space="preserve">Baggoley C. </w:t>
      </w:r>
      <w:r w:rsidRPr="00B87FB2">
        <w:rPr>
          <w:i/>
        </w:rPr>
        <w:t xml:space="preserve">Review of the Australian Government Rebate on Natural Therapies for Private Health Insurance. </w:t>
      </w:r>
      <w:r w:rsidRPr="00B87FB2">
        <w:t>Canberra2015.</w:t>
      </w:r>
    </w:p>
    <w:p w14:paraId="5EA2174E" w14:textId="45C28998" w:rsidR="00B87FB2" w:rsidRPr="00B87FB2" w:rsidRDefault="00B87FB2" w:rsidP="00B87FB2">
      <w:pPr>
        <w:pStyle w:val="EndNoteBibliography"/>
        <w:ind w:left="720" w:hanging="720"/>
      </w:pPr>
      <w:r w:rsidRPr="00B87FB2">
        <w:t>29.</w:t>
      </w:r>
      <w:r w:rsidRPr="00B87FB2">
        <w:tab/>
        <w:t xml:space="preserve">eviQ. General practitioner referral guidelines for cancer genetics assessment. </w:t>
      </w:r>
      <w:r w:rsidRPr="00B87FB2">
        <w:rPr>
          <w:i/>
        </w:rPr>
        <w:t xml:space="preserve">Cancer Institute NSW </w:t>
      </w:r>
      <w:r w:rsidRPr="00B87FB2">
        <w:t xml:space="preserve">2022 (accessed) </w:t>
      </w:r>
      <w:hyperlink r:id="rId98" w:history="1">
        <w:r w:rsidRPr="00B87FB2">
          <w:rPr>
            <w:rStyle w:val="Hyperlink"/>
          </w:rPr>
          <w:t>https://www.eviq.org.au/cancer-genetics/referral-guidelines/1147-general-practitioner-referral-guidelines-for</w:t>
        </w:r>
      </w:hyperlink>
      <w:r w:rsidRPr="00B87FB2">
        <w:t>.</w:t>
      </w:r>
    </w:p>
    <w:p w14:paraId="3A3CCF90" w14:textId="5EF6C608" w:rsidR="00B87FB2" w:rsidRPr="00B87FB2" w:rsidRDefault="00B87FB2" w:rsidP="00B87FB2">
      <w:pPr>
        <w:pStyle w:val="EndNoteBibliography"/>
        <w:ind w:left="720" w:hanging="720"/>
      </w:pPr>
      <w:r w:rsidRPr="00B87FB2">
        <w:t>30.</w:t>
      </w:r>
      <w:r w:rsidRPr="00B87FB2">
        <w:tab/>
        <w:t xml:space="preserve">Cancer Council Australia. Understanding Breast Cancer, Cancer Council Australia. </w:t>
      </w:r>
      <w:r w:rsidRPr="00B87FB2">
        <w:rPr>
          <w:i/>
        </w:rPr>
        <w:t xml:space="preserve">Medical review of source booklet. </w:t>
      </w:r>
      <w:r w:rsidRPr="00B87FB2">
        <w:t>2020;</w:t>
      </w:r>
      <w:hyperlink r:id="rId99" w:history="1">
        <w:r w:rsidRPr="00B87FB2">
          <w:rPr>
            <w:rStyle w:val="Hyperlink"/>
          </w:rPr>
          <w:t>https://www.cancer.org.au/assets/pdf/understanding-breast-cancer-booklet</w:t>
        </w:r>
      </w:hyperlink>
      <w:r w:rsidRPr="00B87FB2">
        <w:t xml:space="preserve"> </w:t>
      </w:r>
    </w:p>
    <w:p w14:paraId="78DA163F" w14:textId="7FD5B93A" w:rsidR="00B87FB2" w:rsidRPr="00B87FB2" w:rsidRDefault="00B87FB2" w:rsidP="00B87FB2">
      <w:pPr>
        <w:pStyle w:val="EndNoteBibliography"/>
        <w:ind w:left="720" w:hanging="720"/>
      </w:pPr>
      <w:r w:rsidRPr="00B87FB2">
        <w:t>31.</w:t>
      </w:r>
      <w:r w:rsidRPr="00B87FB2">
        <w:tab/>
        <w:t xml:space="preserve">Australian Institute of Health and Welfare. Cancer data in Australia. </w:t>
      </w:r>
      <w:hyperlink r:id="rId100" w:history="1">
        <w:r w:rsidRPr="00B87FB2">
          <w:rPr>
            <w:rStyle w:val="Hyperlink"/>
            <w:i/>
          </w:rPr>
          <w:t>https://wwwaihwgovau/reports/cancer/cancer-data-in-australia/contents/cancer-summary-data-visualisation</w:t>
        </w:r>
      </w:hyperlink>
      <w:r w:rsidRPr="00B87FB2">
        <w:rPr>
          <w:i/>
        </w:rPr>
        <w:t xml:space="preserve">. </w:t>
      </w:r>
      <w:r w:rsidRPr="00B87FB2">
        <w:t xml:space="preserve">2022 (Accessed) </w:t>
      </w:r>
    </w:p>
    <w:p w14:paraId="4CB6ED96" w14:textId="589F28D1" w:rsidR="00B87FB2" w:rsidRPr="00B87FB2" w:rsidRDefault="00B87FB2" w:rsidP="00B87FB2">
      <w:pPr>
        <w:pStyle w:val="EndNoteBibliography"/>
        <w:ind w:left="720" w:hanging="720"/>
      </w:pPr>
      <w:r w:rsidRPr="00B87FB2">
        <w:t>32.</w:t>
      </w:r>
      <w:r w:rsidRPr="00B87FB2">
        <w:tab/>
        <w:t xml:space="preserve">Breast Cancer Network Australia. Understanding breast cancer </w:t>
      </w:r>
      <w:hyperlink r:id="rId101" w:history="1">
        <w:r w:rsidRPr="00B87FB2">
          <w:rPr>
            <w:rStyle w:val="Hyperlink"/>
            <w:i/>
          </w:rPr>
          <w:t>https://wwwbcnaorgau/understanding-breast-cancer/</w:t>
        </w:r>
      </w:hyperlink>
      <w:r w:rsidRPr="00B87FB2">
        <w:rPr>
          <w:i/>
        </w:rPr>
        <w:t xml:space="preserve">. </w:t>
      </w:r>
      <w:r w:rsidRPr="00B87FB2">
        <w:t xml:space="preserve">2022 (Accessed) </w:t>
      </w:r>
    </w:p>
    <w:p w14:paraId="3EFBC87E" w14:textId="77777777" w:rsidR="00B87FB2" w:rsidRPr="00B87FB2" w:rsidRDefault="00B87FB2" w:rsidP="00B87FB2">
      <w:pPr>
        <w:pStyle w:val="EndNoteBibliography"/>
        <w:ind w:left="720" w:hanging="720"/>
      </w:pPr>
      <w:r w:rsidRPr="00B87FB2">
        <w:t>33.</w:t>
      </w:r>
      <w:r w:rsidRPr="00B87FB2">
        <w:tab/>
        <w:t xml:space="preserve">Andersen MR, Sweet E, Hager S, et al. Use of Integrative Oncology, Involvement in Decision-Making, and Breast Cancer Survivor Health-Related Quality of Life in the First 5 Years Postdiagnosis. </w:t>
      </w:r>
      <w:r w:rsidRPr="00B87FB2">
        <w:rPr>
          <w:i/>
        </w:rPr>
        <w:t xml:space="preserve">Integrative cancer therapies. </w:t>
      </w:r>
      <w:r w:rsidRPr="00B87FB2">
        <w:t>2018;17(3):636-645.</w:t>
      </w:r>
    </w:p>
    <w:p w14:paraId="3904B85F" w14:textId="77777777" w:rsidR="00B87FB2" w:rsidRPr="00B87FB2" w:rsidRDefault="00B87FB2" w:rsidP="00B87FB2">
      <w:pPr>
        <w:pStyle w:val="EndNoteBibliography"/>
        <w:ind w:left="720" w:hanging="720"/>
      </w:pPr>
      <w:r w:rsidRPr="00B87FB2">
        <w:t>34.</w:t>
      </w:r>
      <w:r w:rsidRPr="00B87FB2">
        <w:tab/>
        <w:t xml:space="preserve">Sterne JA, Hernán MA, Reeves BC, et al. ROBINS-I: a tool for assessing risk of bias in non-randomised studies of interventions. </w:t>
      </w:r>
      <w:r w:rsidRPr="00B87FB2">
        <w:rPr>
          <w:i/>
        </w:rPr>
        <w:t xml:space="preserve">BMJ. </w:t>
      </w:r>
      <w:r w:rsidRPr="00B87FB2">
        <w:t>2016;355:i4919.</w:t>
      </w:r>
    </w:p>
    <w:p w14:paraId="6DB86F26" w14:textId="7527A29B" w:rsidR="00B87FB2" w:rsidRPr="00B87FB2" w:rsidRDefault="00B87FB2" w:rsidP="00B87FB2">
      <w:pPr>
        <w:pStyle w:val="EndNoteBibliography"/>
        <w:ind w:left="720" w:hanging="720"/>
      </w:pPr>
      <w:r w:rsidRPr="00B87FB2">
        <w:t>35.</w:t>
      </w:r>
      <w:r w:rsidRPr="00B87FB2">
        <w:tab/>
        <w:t xml:space="preserve">Handbook for grading the quality of evidence and the strength of recommendations using the GRADE approach. In: Schünemann H, Brożek J, Guyatt G, Oxman A, eds.2013: </w:t>
      </w:r>
      <w:hyperlink r:id="rId102" w:anchor="h.svwngs6pm0f2" w:history="1">
        <w:r w:rsidRPr="00B87FB2">
          <w:rPr>
            <w:rStyle w:val="Hyperlink"/>
          </w:rPr>
          <w:t>https://gdt.gradepro.org/app/handbook/handbook.html#h.svwngs6pm0f2</w:t>
        </w:r>
      </w:hyperlink>
      <w:r w:rsidRPr="00B87FB2">
        <w:t>. Accessed 6 July 2020.</w:t>
      </w:r>
    </w:p>
    <w:p w14:paraId="456102BC" w14:textId="77777777" w:rsidR="00B87FB2" w:rsidRPr="00B87FB2" w:rsidRDefault="00B87FB2" w:rsidP="00B87FB2">
      <w:pPr>
        <w:pStyle w:val="EndNoteBibliography"/>
        <w:ind w:left="720" w:hanging="720"/>
      </w:pPr>
      <w:r w:rsidRPr="00B87FB2">
        <w:t>36.</w:t>
      </w:r>
      <w:r w:rsidRPr="00B87FB2">
        <w:tab/>
        <w:t xml:space="preserve">Chiu C-C, Lee K-T, Wang J-J, et al. Preoperative health-related quality of life predicts minimal clinically important difference and survival after surgical resection of hepatocellular carcinoma. </w:t>
      </w:r>
      <w:r w:rsidRPr="00B87FB2">
        <w:rPr>
          <w:i/>
        </w:rPr>
        <w:t xml:space="preserve">Journal of Clinical Medicine. </w:t>
      </w:r>
      <w:r w:rsidRPr="00B87FB2">
        <w:t>2019;8(5):576.</w:t>
      </w:r>
    </w:p>
    <w:p w14:paraId="0A23281B" w14:textId="7413BD8B" w:rsidR="00B87FB2" w:rsidRPr="00B87FB2" w:rsidRDefault="00B87FB2" w:rsidP="00B87FB2">
      <w:pPr>
        <w:pStyle w:val="EndNoteBibliography"/>
        <w:ind w:left="720" w:hanging="720"/>
      </w:pPr>
      <w:r w:rsidRPr="00B87FB2">
        <w:t>37.</w:t>
      </w:r>
      <w:r w:rsidRPr="00B87FB2">
        <w:tab/>
        <w:t xml:space="preserve">Cancer Council Australia. Understanding Bowel Cancer, Cancer Council Australia </w:t>
      </w:r>
      <w:hyperlink r:id="rId103" w:history="1">
        <w:r w:rsidRPr="00B87FB2">
          <w:rPr>
            <w:rStyle w:val="Hyperlink"/>
            <w:i/>
          </w:rPr>
          <w:t>https://wwwcancerorgau/assets/pdf/understanding-bowel-cancer-booklet</w:t>
        </w:r>
      </w:hyperlink>
      <w:r w:rsidRPr="00B87FB2">
        <w:rPr>
          <w:i/>
        </w:rPr>
        <w:t xml:space="preserve">. </w:t>
      </w:r>
      <w:r w:rsidRPr="00B87FB2">
        <w:t>2021.</w:t>
      </w:r>
    </w:p>
    <w:p w14:paraId="33C6A0E5" w14:textId="77777777" w:rsidR="00B87FB2" w:rsidRPr="00B87FB2" w:rsidRDefault="00B87FB2" w:rsidP="00B87FB2">
      <w:pPr>
        <w:pStyle w:val="EndNoteBibliography"/>
        <w:ind w:left="720" w:hanging="720"/>
      </w:pPr>
      <w:r w:rsidRPr="00B87FB2">
        <w:t>38.</w:t>
      </w:r>
      <w:r w:rsidRPr="00B87FB2">
        <w:tab/>
        <w:t xml:space="preserve">Raghunath K, Sumathi C, Rajappa SJ, et al. Impact of naturopathy, yoga, and dietary interventions as adjuvant chemotherapy in the management of stage II and III adenocarcinoma of the colon. </w:t>
      </w:r>
      <w:r w:rsidRPr="00B87FB2">
        <w:rPr>
          <w:i/>
        </w:rPr>
        <w:t xml:space="preserve">International journal of colorectal disease. </w:t>
      </w:r>
      <w:r w:rsidRPr="00B87FB2">
        <w:t>2020;35(12):2309-2322.</w:t>
      </w:r>
    </w:p>
    <w:p w14:paraId="25F12BBA" w14:textId="77777777" w:rsidR="00B87FB2" w:rsidRPr="00B87FB2" w:rsidRDefault="00B87FB2" w:rsidP="00B87FB2">
      <w:pPr>
        <w:pStyle w:val="EndNoteBibliography"/>
        <w:ind w:left="720" w:hanging="720"/>
      </w:pPr>
      <w:r w:rsidRPr="00B87FB2">
        <w:t>39.</w:t>
      </w:r>
      <w:r w:rsidRPr="00B87FB2">
        <w:tab/>
        <w:t xml:space="preserve">Sterne JAC, Savović J, Page MJ, et al. RoB 2: a revised tool for assessing risk of bias in randomised trials. </w:t>
      </w:r>
      <w:r w:rsidRPr="00B87FB2">
        <w:rPr>
          <w:i/>
        </w:rPr>
        <w:t xml:space="preserve">BMJ. </w:t>
      </w:r>
      <w:r w:rsidRPr="00B87FB2">
        <w:t>2019;366:l4898.</w:t>
      </w:r>
    </w:p>
    <w:p w14:paraId="5BF3C7FB" w14:textId="77777777" w:rsidR="00B87FB2" w:rsidRPr="00B87FB2" w:rsidRDefault="00B87FB2" w:rsidP="00B87FB2">
      <w:pPr>
        <w:pStyle w:val="EndNoteBibliography"/>
        <w:ind w:left="720" w:hanging="720"/>
      </w:pPr>
      <w:r w:rsidRPr="00B87FB2">
        <w:t>40.</w:t>
      </w:r>
      <w:r w:rsidRPr="00B87FB2">
        <w:tab/>
        <w:t xml:space="preserve">Taghizadeh N, Tremblay A, Cressman S, et al. Health-related quality of life and anxiety in the PAN-CAN lung cancer screening cohort. </w:t>
      </w:r>
      <w:r w:rsidRPr="00B87FB2">
        <w:rPr>
          <w:i/>
        </w:rPr>
        <w:t xml:space="preserve">BMJ open. </w:t>
      </w:r>
      <w:r w:rsidRPr="00B87FB2">
        <w:t>2019;9(1):e024719.</w:t>
      </w:r>
    </w:p>
    <w:p w14:paraId="3D253EE8" w14:textId="31125A78" w:rsidR="00B87FB2" w:rsidRPr="00B87FB2" w:rsidRDefault="00B87FB2" w:rsidP="00B87FB2">
      <w:pPr>
        <w:pStyle w:val="EndNoteBibliography"/>
        <w:ind w:left="720" w:hanging="720"/>
      </w:pPr>
      <w:r w:rsidRPr="00B87FB2">
        <w:t>41.</w:t>
      </w:r>
      <w:r w:rsidRPr="00B87FB2">
        <w:tab/>
        <w:t xml:space="preserve">Cancer Council Australia. Understanding Prostate Cancer, Cancer Council Australia </w:t>
      </w:r>
      <w:hyperlink r:id="rId104" w:history="1">
        <w:r w:rsidRPr="00B87FB2">
          <w:rPr>
            <w:rStyle w:val="Hyperlink"/>
            <w:i/>
          </w:rPr>
          <w:t>https://wwwcancerorgau/assets/pdf/understanding-prostate-cancer-booklet</w:t>
        </w:r>
      </w:hyperlink>
      <w:r w:rsidRPr="00B87FB2">
        <w:rPr>
          <w:i/>
        </w:rPr>
        <w:t xml:space="preserve"> </w:t>
      </w:r>
      <w:r w:rsidRPr="00B87FB2">
        <w:t>2020;Last medical review of source booklet.</w:t>
      </w:r>
    </w:p>
    <w:p w14:paraId="7786C1BA" w14:textId="77777777" w:rsidR="00B87FB2" w:rsidRPr="00B87FB2" w:rsidRDefault="00B87FB2" w:rsidP="00B87FB2">
      <w:pPr>
        <w:pStyle w:val="EndNoteBibliography"/>
        <w:ind w:left="720" w:hanging="720"/>
      </w:pPr>
      <w:r w:rsidRPr="00B87FB2">
        <w:lastRenderedPageBreak/>
        <w:t>42.</w:t>
      </w:r>
      <w:r w:rsidRPr="00B87FB2">
        <w:tab/>
        <w:t xml:space="preserve">Braun DP, Gupta D, Birdsall TC, Sumner M, Staren ED. Effect of naturopathic and nutritional supplement treatment on tumor response, control, and recurrence in patients with prostate cancer treated with radiation therapy. </w:t>
      </w:r>
      <w:r w:rsidRPr="00B87FB2">
        <w:rPr>
          <w:i/>
        </w:rPr>
        <w:t xml:space="preserve">J Altern Complement Med. </w:t>
      </w:r>
      <w:r w:rsidRPr="00B87FB2">
        <w:t>2013;19(3):198-203.</w:t>
      </w:r>
    </w:p>
    <w:p w14:paraId="5EF7C335" w14:textId="3F6845EC" w:rsidR="00B87FB2" w:rsidRPr="00B87FB2" w:rsidRDefault="00B87FB2" w:rsidP="00B87FB2">
      <w:pPr>
        <w:pStyle w:val="EndNoteBibliography"/>
        <w:ind w:left="720" w:hanging="720"/>
      </w:pPr>
      <w:r w:rsidRPr="00B87FB2">
        <w:t>43.</w:t>
      </w:r>
      <w:r w:rsidRPr="00B87FB2">
        <w:tab/>
        <w:t xml:space="preserve">Diabetes Australia. Type 2 diabetes </w:t>
      </w:r>
      <w:hyperlink r:id="rId105" w:history="1">
        <w:r w:rsidRPr="00B87FB2">
          <w:rPr>
            <w:rStyle w:val="Hyperlink"/>
            <w:i/>
          </w:rPr>
          <w:t>https://wwwdiabetesaustraliacomau/</w:t>
        </w:r>
      </w:hyperlink>
      <w:r w:rsidRPr="00B87FB2">
        <w:rPr>
          <w:i/>
        </w:rPr>
        <w:t xml:space="preserve">. </w:t>
      </w:r>
      <w:r w:rsidRPr="00B87FB2">
        <w:t xml:space="preserve">2022 (Accessed) </w:t>
      </w:r>
    </w:p>
    <w:p w14:paraId="04D6EF80" w14:textId="77777777" w:rsidR="00B87FB2" w:rsidRPr="00B87FB2" w:rsidRDefault="00B87FB2" w:rsidP="00B87FB2">
      <w:pPr>
        <w:pStyle w:val="EndNoteBibliography"/>
        <w:ind w:left="720" w:hanging="720"/>
      </w:pPr>
      <w:r w:rsidRPr="00B87FB2">
        <w:t>44.</w:t>
      </w:r>
      <w:r w:rsidRPr="00B87FB2">
        <w:tab/>
        <w:t xml:space="preserve">Australian Government. HbA1c test. </w:t>
      </w:r>
      <w:r w:rsidRPr="00B87FB2">
        <w:rPr>
          <w:i/>
        </w:rPr>
        <w:t xml:space="preserve">healthdirect. </w:t>
      </w:r>
      <w:r w:rsidRPr="00B87FB2">
        <w:t xml:space="preserve">2022 (Accessed) </w:t>
      </w:r>
    </w:p>
    <w:p w14:paraId="48906236" w14:textId="647A4BBC" w:rsidR="00B87FB2" w:rsidRPr="00B87FB2" w:rsidRDefault="00B87FB2" w:rsidP="00B87FB2">
      <w:pPr>
        <w:pStyle w:val="EndNoteBibliography"/>
        <w:ind w:left="720" w:hanging="720"/>
      </w:pPr>
      <w:r w:rsidRPr="00B87FB2">
        <w:t>45.</w:t>
      </w:r>
      <w:r w:rsidRPr="00B87FB2">
        <w:tab/>
        <w:t xml:space="preserve">RACGP. Management of type 2 diabetes: A handbook for general practice </w:t>
      </w:r>
      <w:hyperlink r:id="rId106" w:history="1">
        <w:r w:rsidRPr="00B87FB2">
          <w:rPr>
            <w:rStyle w:val="Hyperlink"/>
            <w:i/>
          </w:rPr>
          <w:t>https://wwwracgporgau/getattachment/41fee8dc-7f97-4f87-9d90-b7af337af778/Management-of-type-2-diabetes-A-handbook-for-general-practiceaspx</w:t>
        </w:r>
      </w:hyperlink>
      <w:r w:rsidRPr="00B87FB2">
        <w:rPr>
          <w:i/>
        </w:rPr>
        <w:t xml:space="preserve"> </w:t>
      </w:r>
      <w:r w:rsidRPr="00B87FB2">
        <w:t>2020.</w:t>
      </w:r>
    </w:p>
    <w:p w14:paraId="5EB626EC" w14:textId="33C52FEE" w:rsidR="00B87FB2" w:rsidRPr="00B87FB2" w:rsidRDefault="00B87FB2" w:rsidP="00B87FB2">
      <w:pPr>
        <w:pStyle w:val="EndNoteBibliography"/>
        <w:ind w:left="720" w:hanging="720"/>
      </w:pPr>
      <w:r w:rsidRPr="00B87FB2">
        <w:t>46.</w:t>
      </w:r>
      <w:r w:rsidRPr="00B87FB2">
        <w:tab/>
        <w:t xml:space="preserve">Australian Bureau of Statistics (ABS). Diabetes. </w:t>
      </w:r>
      <w:hyperlink r:id="rId107" w:anchor="data-download" w:history="1">
        <w:r w:rsidRPr="00B87FB2">
          <w:rPr>
            <w:rStyle w:val="Hyperlink"/>
            <w:i/>
          </w:rPr>
          <w:t>https://wwwabsgovau/statistics/health/health-conditions-and-risks/diabetes/latest-release#data-download</w:t>
        </w:r>
      </w:hyperlink>
      <w:r w:rsidRPr="00B87FB2">
        <w:rPr>
          <w:i/>
        </w:rPr>
        <w:t xml:space="preserve">. </w:t>
      </w:r>
      <w:r w:rsidRPr="00B87FB2">
        <w:t>2022 (Accessed) Contains key statistics and information about diabetes and its prevalence in Australia: 2020-21 financial year.</w:t>
      </w:r>
    </w:p>
    <w:p w14:paraId="4B53C231" w14:textId="77777777" w:rsidR="00B87FB2" w:rsidRPr="00B87FB2" w:rsidRDefault="00B87FB2" w:rsidP="00B87FB2">
      <w:pPr>
        <w:pStyle w:val="EndNoteBibliography"/>
        <w:ind w:left="720" w:hanging="720"/>
      </w:pPr>
      <w:r w:rsidRPr="00B87FB2">
        <w:t>47.</w:t>
      </w:r>
      <w:r w:rsidRPr="00B87FB2">
        <w:tab/>
        <w:t xml:space="preserve">Bairy S, Rao MR, Edla SR, Manthena SR, Tatavarti NVGD. Effect of an Integrated Naturopathy and Yoga Program on Long-Term Glycemic Control in Type 2 Diabetes Mellitus Patients: A Prospective Cohort Study. </w:t>
      </w:r>
      <w:r w:rsidRPr="00B87FB2">
        <w:rPr>
          <w:i/>
        </w:rPr>
        <w:t xml:space="preserve">International journal of yoga. </w:t>
      </w:r>
      <w:r w:rsidRPr="00B87FB2">
        <w:t>2020;13(1):42-49.</w:t>
      </w:r>
    </w:p>
    <w:p w14:paraId="0E8EEB4D" w14:textId="77777777" w:rsidR="00B87FB2" w:rsidRPr="00B87FB2" w:rsidRDefault="00B87FB2" w:rsidP="00B87FB2">
      <w:pPr>
        <w:pStyle w:val="EndNoteBibliography"/>
        <w:ind w:left="720" w:hanging="720"/>
      </w:pPr>
      <w:r w:rsidRPr="00B87FB2">
        <w:t>48.</w:t>
      </w:r>
      <w:r w:rsidRPr="00B87FB2">
        <w:tab/>
        <w:t xml:space="preserve">Stier-Jarmer M, Frisch D, Neuy S, Schuh A. A 3-Week Naturopathic Intervention Improves HbA1c, Weight, and Quality of Life Among Overweight and Obese Adults With Type 2 Diabetes: 6-Month Results From a Randomized Trial. </w:t>
      </w:r>
      <w:r w:rsidRPr="00B87FB2">
        <w:rPr>
          <w:i/>
        </w:rPr>
        <w:t xml:space="preserve">Alternative therapies in health and medicine. </w:t>
      </w:r>
      <w:r w:rsidRPr="00B87FB2">
        <w:t>2021;27:61-71.</w:t>
      </w:r>
    </w:p>
    <w:p w14:paraId="521FFFEA" w14:textId="77777777" w:rsidR="00B87FB2" w:rsidRPr="00B87FB2" w:rsidRDefault="00B87FB2" w:rsidP="00B87FB2">
      <w:pPr>
        <w:pStyle w:val="EndNoteBibliography"/>
        <w:ind w:left="720" w:hanging="720"/>
      </w:pPr>
      <w:r w:rsidRPr="00B87FB2">
        <w:t>49.</w:t>
      </w:r>
      <w:r w:rsidRPr="00B87FB2">
        <w:tab/>
        <w:t xml:space="preserve">Downes MJ, Bettington EK, Gunton JE, Turkstra E. Triple therapy in type 2 diabetes; a systematic review and network meta-analysis. </w:t>
      </w:r>
      <w:r w:rsidRPr="00B87FB2">
        <w:rPr>
          <w:i/>
        </w:rPr>
        <w:t xml:space="preserve">PeerJ. </w:t>
      </w:r>
      <w:r w:rsidRPr="00B87FB2">
        <w:t>2015;3:e1461.</w:t>
      </w:r>
    </w:p>
    <w:p w14:paraId="0D313D23" w14:textId="77777777" w:rsidR="00B87FB2" w:rsidRPr="00B87FB2" w:rsidRDefault="00B87FB2" w:rsidP="00B87FB2">
      <w:pPr>
        <w:pStyle w:val="EndNoteBibliography"/>
        <w:ind w:left="720" w:hanging="720"/>
      </w:pPr>
      <w:r w:rsidRPr="00B87FB2">
        <w:t>50.</w:t>
      </w:r>
      <w:r w:rsidRPr="00B87FB2">
        <w:tab/>
        <w:t>PBAC. Dulaglutide: Injection 1.5 mg in 0.5 mL single dose pre-filled pen; Trulicity®</w:t>
      </w:r>
    </w:p>
    <w:p w14:paraId="5611179F" w14:textId="76E138A7" w:rsidR="00B87FB2" w:rsidRPr="00B87FB2" w:rsidRDefault="00B87FB2" w:rsidP="00B87FB2">
      <w:pPr>
        <w:pStyle w:val="EndNoteBibliography"/>
        <w:ind w:left="720" w:hanging="720"/>
      </w:pPr>
      <w:r w:rsidRPr="00B87FB2">
        <w:t xml:space="preserve">Page last updated: 2 March 2018. </w:t>
      </w:r>
      <w:r w:rsidRPr="00B87FB2">
        <w:rPr>
          <w:i/>
        </w:rPr>
        <w:t xml:space="preserve">PSD, . </w:t>
      </w:r>
      <w:r w:rsidRPr="00B87FB2">
        <w:t>2017;</w:t>
      </w:r>
      <w:hyperlink r:id="rId108" w:history="1">
        <w:r w:rsidRPr="00B87FB2">
          <w:rPr>
            <w:rStyle w:val="Hyperlink"/>
          </w:rPr>
          <w:t>https://www.pbs.gov.au/pbs/industry/listing/elements/pbac-meetings/psd/2017-11/dulaglutide-psd-november-2017</w:t>
        </w:r>
      </w:hyperlink>
      <w:r w:rsidRPr="00B87FB2">
        <w:t>.</w:t>
      </w:r>
    </w:p>
    <w:p w14:paraId="5203E86D" w14:textId="77777777" w:rsidR="00B87FB2" w:rsidRPr="00B87FB2" w:rsidRDefault="00B87FB2" w:rsidP="00B87FB2">
      <w:pPr>
        <w:pStyle w:val="EndNoteBibliography"/>
        <w:ind w:left="720" w:hanging="720"/>
      </w:pPr>
      <w:r w:rsidRPr="00B87FB2">
        <w:t>51.</w:t>
      </w:r>
      <w:r w:rsidRPr="00B87FB2">
        <w:tab/>
        <w:t>Dankers M, Nelissen</w:t>
      </w:r>
      <w:r w:rsidRPr="00B87FB2">
        <w:rPr>
          <w:rFonts w:ascii="Cambria Math" w:hAnsi="Cambria Math" w:cs="Cambria Math"/>
        </w:rPr>
        <w:t>‐</w:t>
      </w:r>
      <w:r w:rsidRPr="00B87FB2">
        <w:t>Vrancken MH, Hart BH, Lambooij AC, van Dijk L, Mantel</w:t>
      </w:r>
      <w:r w:rsidRPr="00B87FB2">
        <w:rPr>
          <w:rFonts w:ascii="Cambria Math" w:hAnsi="Cambria Math" w:cs="Cambria Math"/>
        </w:rPr>
        <w:t>‐</w:t>
      </w:r>
      <w:r w:rsidRPr="00B87FB2">
        <w:t xml:space="preserve">Teeuwisse AK. Alignment between outcomes and minimal clinically important differences in the Dutch type 2 diabetes mellitus guideline and healthcare professionals’ preferences. </w:t>
      </w:r>
      <w:r w:rsidRPr="00B87FB2">
        <w:rPr>
          <w:i/>
        </w:rPr>
        <w:t xml:space="preserve">Pharmacology Research &amp; Perspectives. </w:t>
      </w:r>
      <w:r w:rsidRPr="00B87FB2">
        <w:t>2021;9(3):e00750.</w:t>
      </w:r>
    </w:p>
    <w:p w14:paraId="13A319F9" w14:textId="77777777" w:rsidR="00B87FB2" w:rsidRPr="00B87FB2" w:rsidRDefault="00B87FB2" w:rsidP="00B87FB2">
      <w:pPr>
        <w:pStyle w:val="EndNoteBibliography"/>
        <w:ind w:left="720" w:hanging="720"/>
      </w:pPr>
      <w:r w:rsidRPr="00B87FB2">
        <w:t>52.</w:t>
      </w:r>
      <w:r w:rsidRPr="00B87FB2">
        <w:tab/>
        <w:t xml:space="preserve">Khan MJ, Ullah A, Basit S. Genetic basis of polycystic ovary syndrome (PCOS): current perspectives. </w:t>
      </w:r>
      <w:r w:rsidRPr="00B87FB2">
        <w:rPr>
          <w:i/>
        </w:rPr>
        <w:t xml:space="preserve">The application of clinical genetics. </w:t>
      </w:r>
      <w:r w:rsidRPr="00B87FB2">
        <w:t>2019;12:249.</w:t>
      </w:r>
    </w:p>
    <w:p w14:paraId="63FDFE3F" w14:textId="77777777" w:rsidR="00B87FB2" w:rsidRPr="00B87FB2" w:rsidRDefault="00B87FB2" w:rsidP="00B87FB2">
      <w:pPr>
        <w:pStyle w:val="EndNoteBibliography"/>
        <w:ind w:left="720" w:hanging="720"/>
      </w:pPr>
      <w:r w:rsidRPr="00B87FB2">
        <w:t>53.</w:t>
      </w:r>
      <w:r w:rsidRPr="00B87FB2">
        <w:tab/>
        <w:t xml:space="preserve">Boyle J, Teede HJ. Polycystic ovary syndrome: an update. </w:t>
      </w:r>
      <w:r w:rsidRPr="00B87FB2">
        <w:rPr>
          <w:i/>
        </w:rPr>
        <w:t xml:space="preserve">Australian family physician. </w:t>
      </w:r>
      <w:r w:rsidRPr="00B87FB2">
        <w:t>2012;41(10):752-756.</w:t>
      </w:r>
    </w:p>
    <w:p w14:paraId="5CF34A2E" w14:textId="77777777" w:rsidR="00B87FB2" w:rsidRPr="00B87FB2" w:rsidRDefault="00B87FB2" w:rsidP="00B87FB2">
      <w:pPr>
        <w:pStyle w:val="EndNoteBibliography"/>
        <w:ind w:left="720" w:hanging="720"/>
      </w:pPr>
      <w:r w:rsidRPr="00B87FB2">
        <w:t>54.</w:t>
      </w:r>
      <w:r w:rsidRPr="00B87FB2">
        <w:tab/>
        <w:t>Teede HJ, Misso ML, Boyle JA, et al. Translation and implementation of the Australian</w:t>
      </w:r>
      <w:r w:rsidRPr="00B87FB2">
        <w:rPr>
          <w:rFonts w:ascii="Cambria Math" w:hAnsi="Cambria Math" w:cs="Cambria Math"/>
        </w:rPr>
        <w:t>‐</w:t>
      </w:r>
      <w:r w:rsidRPr="00B87FB2">
        <w:t>led PCOS guideline: clinical summary and translation resources from the International Evidence</w:t>
      </w:r>
      <w:r w:rsidRPr="00B87FB2">
        <w:rPr>
          <w:rFonts w:ascii="Cambria Math" w:hAnsi="Cambria Math" w:cs="Cambria Math"/>
        </w:rPr>
        <w:t>‐</w:t>
      </w:r>
      <w:r w:rsidRPr="00B87FB2">
        <w:t xml:space="preserve">based Guideline for the Assessment and management of polycystic ovary syndrome. </w:t>
      </w:r>
      <w:r w:rsidRPr="00B87FB2">
        <w:rPr>
          <w:i/>
        </w:rPr>
        <w:t xml:space="preserve">Medical journal of Australia. </w:t>
      </w:r>
      <w:r w:rsidRPr="00B87FB2">
        <w:t>2018;209:S3-S8.</w:t>
      </w:r>
    </w:p>
    <w:p w14:paraId="607EA6AE" w14:textId="77777777" w:rsidR="00B87FB2" w:rsidRPr="00B87FB2" w:rsidRDefault="00B87FB2" w:rsidP="00B87FB2">
      <w:pPr>
        <w:pStyle w:val="EndNoteBibliography"/>
        <w:ind w:left="720" w:hanging="720"/>
      </w:pPr>
      <w:r w:rsidRPr="00B87FB2">
        <w:t>55.</w:t>
      </w:r>
      <w:r w:rsidRPr="00B87FB2">
        <w:tab/>
        <w:t xml:space="preserve">Arentz S, Smith CA, Abbott,J., Fahey,P., Cheema,BS., Bensoussan A. Combined lifestyle and herbal medicine in overweight women with polycystic ovary syndrome (PCOS): A randomized controlled trial. </w:t>
      </w:r>
      <w:r w:rsidRPr="00B87FB2">
        <w:rPr>
          <w:i/>
        </w:rPr>
        <w:t xml:space="preserve">Phytotherapy research. </w:t>
      </w:r>
      <w:r w:rsidRPr="00B87FB2">
        <w:t>2017;31(9):1330-1340.</w:t>
      </w:r>
    </w:p>
    <w:p w14:paraId="6002B500" w14:textId="77777777" w:rsidR="00B87FB2" w:rsidRPr="00B87FB2" w:rsidRDefault="00B87FB2" w:rsidP="00B87FB2">
      <w:pPr>
        <w:pStyle w:val="EndNoteBibliography"/>
        <w:ind w:left="720" w:hanging="720"/>
      </w:pPr>
      <w:r w:rsidRPr="00B87FB2">
        <w:t>56.</w:t>
      </w:r>
      <w:r w:rsidRPr="00B87FB2">
        <w:tab/>
        <w:t xml:space="preserve">Ratnakumari ME, Manavalan N, Sathyanath D, Ayda YR, Reka K. Study to Evaluate the Changes in Polycystic Ovarian Morphology after Naturopathic and Yogic Interventions. </w:t>
      </w:r>
      <w:r w:rsidRPr="00B87FB2">
        <w:rPr>
          <w:i/>
        </w:rPr>
        <w:t xml:space="preserve">International journal of yoga. </w:t>
      </w:r>
      <w:r w:rsidRPr="00B87FB2">
        <w:t>2018;11(2):139-147.</w:t>
      </w:r>
    </w:p>
    <w:p w14:paraId="03AFDCEB" w14:textId="0370F2EE" w:rsidR="00B87FB2" w:rsidRPr="00B87FB2" w:rsidRDefault="00B87FB2" w:rsidP="00B87FB2">
      <w:pPr>
        <w:pStyle w:val="EndNoteBibliography"/>
        <w:ind w:left="720" w:hanging="720"/>
      </w:pPr>
      <w:r w:rsidRPr="00B87FB2">
        <w:t>57.</w:t>
      </w:r>
      <w:r w:rsidRPr="00B87FB2">
        <w:tab/>
        <w:t xml:space="preserve">NHS. Periods and fertility in the menstrual cycle. </w:t>
      </w:r>
      <w:hyperlink r:id="rId109" w:history="1">
        <w:r w:rsidRPr="00B87FB2">
          <w:rPr>
            <w:rStyle w:val="Hyperlink"/>
            <w:i/>
          </w:rPr>
          <w:t>https://wwwnhsuk/conditions/periods/fertility-in-the-menstrual-cycle/</w:t>
        </w:r>
      </w:hyperlink>
      <w:r w:rsidRPr="00B87FB2">
        <w:rPr>
          <w:i/>
        </w:rPr>
        <w:t xml:space="preserve">. </w:t>
      </w:r>
      <w:r w:rsidRPr="00B87FB2">
        <w:t>accessed 2022.</w:t>
      </w:r>
    </w:p>
    <w:p w14:paraId="2449084F" w14:textId="77777777" w:rsidR="00B87FB2" w:rsidRPr="00B87FB2" w:rsidRDefault="00B87FB2" w:rsidP="00B87FB2">
      <w:pPr>
        <w:pStyle w:val="EndNoteBibliography"/>
        <w:ind w:left="720" w:hanging="720"/>
      </w:pPr>
      <w:r w:rsidRPr="00B87FB2">
        <w:t>58.</w:t>
      </w:r>
      <w:r w:rsidRPr="00B87FB2">
        <w:tab/>
        <w:t xml:space="preserve">Teede HJ, Misso ML, Deeks AA, et al. Assessment and management of polycystic ovary syndrome: summary of an evidence-based guideline. </w:t>
      </w:r>
      <w:r w:rsidRPr="00B87FB2">
        <w:rPr>
          <w:i/>
        </w:rPr>
        <w:t xml:space="preserve">The Medical Journal of Australia. </w:t>
      </w:r>
      <w:r w:rsidRPr="00B87FB2">
        <w:t>2011;195(6):S65.</w:t>
      </w:r>
    </w:p>
    <w:p w14:paraId="7C8742AA" w14:textId="4EB4AAAD" w:rsidR="00B87FB2" w:rsidRPr="00B87FB2" w:rsidRDefault="00B87FB2" w:rsidP="00B87FB2">
      <w:pPr>
        <w:pStyle w:val="EndNoteBibliography"/>
        <w:ind w:left="720" w:hanging="720"/>
      </w:pPr>
      <w:r w:rsidRPr="00B87FB2">
        <w:t>59.</w:t>
      </w:r>
      <w:r w:rsidRPr="00B87FB2">
        <w:tab/>
        <w:t xml:space="preserve">OMNI calculator. QUICKI Calculator. </w:t>
      </w:r>
      <w:hyperlink r:id="rId110" w:history="1">
        <w:r w:rsidRPr="00B87FB2">
          <w:rPr>
            <w:rStyle w:val="Hyperlink"/>
            <w:i/>
          </w:rPr>
          <w:t>https://wwwomnicalculatorcom/health/quicki</w:t>
        </w:r>
      </w:hyperlink>
      <w:r w:rsidRPr="00B87FB2">
        <w:rPr>
          <w:i/>
        </w:rPr>
        <w:t xml:space="preserve">. </w:t>
      </w:r>
      <w:r w:rsidRPr="00B87FB2">
        <w:t>accessed 2022.</w:t>
      </w:r>
    </w:p>
    <w:p w14:paraId="717C924F" w14:textId="3F1061AF" w:rsidR="00B87FB2" w:rsidRPr="00B87FB2" w:rsidRDefault="00B87FB2" w:rsidP="00B87FB2">
      <w:pPr>
        <w:pStyle w:val="EndNoteBibliography"/>
        <w:ind w:left="720" w:hanging="720"/>
      </w:pPr>
      <w:r w:rsidRPr="00B87FB2">
        <w:t>60.</w:t>
      </w:r>
      <w:r w:rsidRPr="00B87FB2">
        <w:tab/>
        <w:t xml:space="preserve">Clinical labs. Testosterone - androgen reference ranges. </w:t>
      </w:r>
      <w:hyperlink r:id="rId111" w:history="1">
        <w:r w:rsidRPr="00B87FB2">
          <w:rPr>
            <w:rStyle w:val="Hyperlink"/>
            <w:i/>
          </w:rPr>
          <w:t>https://wwwclinicallabscomau/about-us/doctor-media-releases/minor-changes-to-androgen-reference-ranges/</w:t>
        </w:r>
      </w:hyperlink>
      <w:r w:rsidRPr="00B87FB2">
        <w:rPr>
          <w:i/>
        </w:rPr>
        <w:t xml:space="preserve">. </w:t>
      </w:r>
      <w:r w:rsidRPr="00B87FB2">
        <w:t>accessed 2022.</w:t>
      </w:r>
    </w:p>
    <w:p w14:paraId="2297BAD8" w14:textId="77777777" w:rsidR="00B87FB2" w:rsidRPr="00B87FB2" w:rsidRDefault="00B87FB2" w:rsidP="00B87FB2">
      <w:pPr>
        <w:pStyle w:val="EndNoteBibliography"/>
        <w:ind w:left="720" w:hanging="720"/>
      </w:pPr>
      <w:r w:rsidRPr="00B87FB2">
        <w:lastRenderedPageBreak/>
        <w:t>61.</w:t>
      </w:r>
      <w:r w:rsidRPr="00B87FB2">
        <w:tab/>
        <w:t>Australian Institute of Health Welfare. Overweight and obesity: an interactive insight. In: AIHW Canberra, Australia; 2019.</w:t>
      </w:r>
    </w:p>
    <w:p w14:paraId="3D54AB2F" w14:textId="77777777" w:rsidR="00B87FB2" w:rsidRPr="00B87FB2" w:rsidRDefault="00B87FB2" w:rsidP="00B87FB2">
      <w:pPr>
        <w:pStyle w:val="EndNoteBibliography"/>
        <w:ind w:left="720" w:hanging="720"/>
      </w:pPr>
      <w:r w:rsidRPr="00B87FB2">
        <w:t>62.</w:t>
      </w:r>
      <w:r w:rsidRPr="00B87FB2">
        <w:tab/>
        <w:t xml:space="preserve">Beer A-M, Ismar LE, Wessely DK, Potschke T, Weidner B, Wiebelitz KR. Retrospective long-term comparison of naturopathic fasting therapy and weight reduction diet in overweight patients. </w:t>
      </w:r>
      <w:r w:rsidRPr="00B87FB2">
        <w:rPr>
          <w:i/>
        </w:rPr>
        <w:t xml:space="preserve">Evidence-based complementary and alternative medicine : eCAM. </w:t>
      </w:r>
      <w:r w:rsidRPr="00B87FB2">
        <w:t>2014;2014:453407.</w:t>
      </w:r>
    </w:p>
    <w:p w14:paraId="69FF2531" w14:textId="77777777" w:rsidR="00B87FB2" w:rsidRPr="00B87FB2" w:rsidRDefault="00B87FB2" w:rsidP="00B87FB2">
      <w:pPr>
        <w:pStyle w:val="EndNoteBibliography"/>
        <w:ind w:left="720" w:hanging="720"/>
      </w:pPr>
      <w:r w:rsidRPr="00B87FB2">
        <w:t>63.</w:t>
      </w:r>
      <w:r w:rsidRPr="00B87FB2">
        <w:tab/>
        <w:t xml:space="preserve">Warkentin LM, Majumdar SR, Johnson JA, et al. Weight loss required by the severely obese to achieve clinically important differences in health-related quality of life: two-year prospective cohort study. </w:t>
      </w:r>
      <w:r w:rsidRPr="00B87FB2">
        <w:rPr>
          <w:i/>
        </w:rPr>
        <w:t xml:space="preserve">BMC medicine. </w:t>
      </w:r>
      <w:r w:rsidRPr="00B87FB2">
        <w:t>2014;12(1):1-9.</w:t>
      </w:r>
    </w:p>
    <w:p w14:paraId="5CD52F87" w14:textId="40435C8D" w:rsidR="00B87FB2" w:rsidRPr="00B87FB2" w:rsidRDefault="00B87FB2" w:rsidP="00B87FB2">
      <w:pPr>
        <w:pStyle w:val="EndNoteBibliography"/>
        <w:ind w:left="720" w:hanging="720"/>
      </w:pPr>
      <w:r w:rsidRPr="00B87FB2">
        <w:t>64.</w:t>
      </w:r>
      <w:r w:rsidRPr="00B87FB2">
        <w:tab/>
        <w:t xml:space="preserve">Beyond Blue. Anxiety. </w:t>
      </w:r>
      <w:hyperlink r:id="rId112" w:history="1">
        <w:r w:rsidRPr="00B87FB2">
          <w:rPr>
            <w:rStyle w:val="Hyperlink"/>
            <w:i/>
          </w:rPr>
          <w:t>https://wwwbeyondblueorgau/the-facts/anxiety</w:t>
        </w:r>
      </w:hyperlink>
      <w:r w:rsidRPr="00B87FB2">
        <w:rPr>
          <w:i/>
        </w:rPr>
        <w:t xml:space="preserve">. </w:t>
      </w:r>
      <w:r w:rsidRPr="00B87FB2">
        <w:t xml:space="preserve">2022 (Accessed) </w:t>
      </w:r>
    </w:p>
    <w:p w14:paraId="3953A2D9" w14:textId="5378F981" w:rsidR="00B87FB2" w:rsidRPr="00B87FB2" w:rsidRDefault="00B87FB2" w:rsidP="00B87FB2">
      <w:pPr>
        <w:pStyle w:val="EndNoteBibliography"/>
        <w:ind w:left="720" w:hanging="720"/>
      </w:pPr>
      <w:r w:rsidRPr="00B87FB2">
        <w:t>65.</w:t>
      </w:r>
      <w:r w:rsidRPr="00B87FB2">
        <w:tab/>
        <w:t xml:space="preserve">headspace. Anxiety Assessment &amp; Treatment. </w:t>
      </w:r>
      <w:hyperlink r:id="rId113" w:history="1">
        <w:r w:rsidRPr="00B87FB2">
          <w:rPr>
            <w:rStyle w:val="Hyperlink"/>
            <w:i/>
          </w:rPr>
          <w:t>https://headspaceorgau/professionals-and-educators/health-professionals/resources/anxiety-assessment/</w:t>
        </w:r>
      </w:hyperlink>
      <w:r w:rsidRPr="00B87FB2">
        <w:rPr>
          <w:i/>
        </w:rPr>
        <w:t xml:space="preserve">. </w:t>
      </w:r>
      <w:r w:rsidRPr="00B87FB2">
        <w:t>2022 (Accessed).</w:t>
      </w:r>
    </w:p>
    <w:p w14:paraId="7D5FD95B" w14:textId="77777777" w:rsidR="00B87FB2" w:rsidRPr="00B87FB2" w:rsidRDefault="00B87FB2" w:rsidP="00B87FB2">
      <w:pPr>
        <w:pStyle w:val="EndNoteBibliography"/>
        <w:ind w:left="720" w:hanging="720"/>
      </w:pPr>
      <w:r w:rsidRPr="00B87FB2">
        <w:t>66.</w:t>
      </w:r>
      <w:r w:rsidRPr="00B87FB2">
        <w:tab/>
        <w:t>Australian Bureau of Statistics (ABS). Mental health. 2018;Contains key statistics and information about psychological distress, mental and behavioural conditions and its prevalence in Australia.</w:t>
      </w:r>
    </w:p>
    <w:p w14:paraId="0B8D6AA1" w14:textId="77777777" w:rsidR="00B87FB2" w:rsidRPr="00B87FB2" w:rsidRDefault="00B87FB2" w:rsidP="00B87FB2">
      <w:pPr>
        <w:pStyle w:val="EndNoteBibliography"/>
        <w:ind w:left="720" w:hanging="720"/>
      </w:pPr>
      <w:r w:rsidRPr="00B87FB2">
        <w:t>67.</w:t>
      </w:r>
      <w:r w:rsidRPr="00B87FB2">
        <w:tab/>
        <w:t xml:space="preserve">Cooley K, Szczurko O, Perri D, et al. Naturopathic care for anxiety: a randomized controlled trial ISRCTN78958974. </w:t>
      </w:r>
      <w:r w:rsidRPr="00B87FB2">
        <w:rPr>
          <w:i/>
        </w:rPr>
        <w:t xml:space="preserve">PLoS One. </w:t>
      </w:r>
      <w:r w:rsidRPr="00B87FB2">
        <w:t>2009;4(8):e6628.</w:t>
      </w:r>
    </w:p>
    <w:p w14:paraId="7ED56EE6" w14:textId="5E1DFAD2" w:rsidR="00B87FB2" w:rsidRPr="00B87FB2" w:rsidRDefault="00B87FB2" w:rsidP="00B87FB2">
      <w:pPr>
        <w:pStyle w:val="EndNoteBibliography"/>
        <w:ind w:left="720" w:hanging="720"/>
      </w:pPr>
      <w:r w:rsidRPr="00B87FB2">
        <w:t>68.</w:t>
      </w:r>
      <w:r w:rsidRPr="00B87FB2">
        <w:tab/>
        <w:t xml:space="preserve">Nadort E. Depression and Anxiety in Dialysis Patients. </w:t>
      </w:r>
      <w:hyperlink r:id="rId114" w:history="1">
        <w:r w:rsidRPr="00B87FB2">
          <w:rPr>
            <w:rStyle w:val="Hyperlink"/>
            <w:i/>
          </w:rPr>
          <w:t>https://researchvunl/ws/portalfiles/portal/148012552/E++Nadort+-+thesispdf</w:t>
        </w:r>
      </w:hyperlink>
      <w:r w:rsidRPr="00B87FB2">
        <w:rPr>
          <w:i/>
        </w:rPr>
        <w:t xml:space="preserve">. </w:t>
      </w:r>
      <w:r w:rsidRPr="00B87FB2">
        <w:t>2022.</w:t>
      </w:r>
    </w:p>
    <w:p w14:paraId="5544899F" w14:textId="77777777" w:rsidR="00B87FB2" w:rsidRPr="00B87FB2" w:rsidRDefault="00B87FB2" w:rsidP="00B87FB2">
      <w:pPr>
        <w:pStyle w:val="EndNoteBibliography"/>
        <w:ind w:left="720" w:hanging="720"/>
      </w:pPr>
      <w:r w:rsidRPr="00B87FB2">
        <w:t>69.</w:t>
      </w:r>
      <w:r w:rsidRPr="00B87FB2">
        <w:tab/>
        <w:t xml:space="preserve">Compston AC, Cole A. A.(2002). </w:t>
      </w:r>
      <w:r w:rsidRPr="00B87FB2">
        <w:rPr>
          <w:i/>
        </w:rPr>
        <w:t>Multiple sclerosis Lancet.</w:t>
      </w:r>
      <w:r w:rsidRPr="00B87FB2">
        <w:t>359:1221-1231.</w:t>
      </w:r>
    </w:p>
    <w:p w14:paraId="2E46F688" w14:textId="1B4A9979" w:rsidR="00B87FB2" w:rsidRPr="00B87FB2" w:rsidRDefault="00B87FB2" w:rsidP="00B87FB2">
      <w:pPr>
        <w:pStyle w:val="EndNoteBibliography"/>
        <w:ind w:left="720" w:hanging="720"/>
      </w:pPr>
      <w:r w:rsidRPr="00B87FB2">
        <w:t>70.</w:t>
      </w:r>
      <w:r w:rsidRPr="00B87FB2">
        <w:tab/>
        <w:t xml:space="preserve">Mayo Clinic. Multiple sclerosis. </w:t>
      </w:r>
      <w:hyperlink r:id="rId115" w:history="1">
        <w:r w:rsidRPr="00B87FB2">
          <w:rPr>
            <w:rStyle w:val="Hyperlink"/>
            <w:i/>
          </w:rPr>
          <w:t>https://wwwmayoclinicorg/diseases-conditions/multiple-sclerosis/diagnosis-treatment/drc-20350274</w:t>
        </w:r>
      </w:hyperlink>
      <w:r w:rsidRPr="00B87FB2">
        <w:rPr>
          <w:i/>
        </w:rPr>
        <w:t xml:space="preserve">. </w:t>
      </w:r>
      <w:r w:rsidRPr="00B87FB2">
        <w:t xml:space="preserve">2022 (Accessed) </w:t>
      </w:r>
    </w:p>
    <w:p w14:paraId="235A8FF2" w14:textId="334A5568" w:rsidR="00B87FB2" w:rsidRPr="00B87FB2" w:rsidRDefault="00B87FB2" w:rsidP="00B87FB2">
      <w:pPr>
        <w:pStyle w:val="EndNoteBibliography"/>
        <w:ind w:left="720" w:hanging="720"/>
      </w:pPr>
      <w:r w:rsidRPr="00B87FB2">
        <w:t>71.</w:t>
      </w:r>
      <w:r w:rsidRPr="00B87FB2">
        <w:tab/>
        <w:t xml:space="preserve">MS Australia. Types of MS </w:t>
      </w:r>
      <w:hyperlink r:id="rId116" w:history="1">
        <w:r w:rsidRPr="00B87FB2">
          <w:rPr>
            <w:rStyle w:val="Hyperlink"/>
            <w:i/>
          </w:rPr>
          <w:t>https://wwwmsaustraliaorgau/types-of-ms/</w:t>
        </w:r>
      </w:hyperlink>
      <w:r w:rsidRPr="00B87FB2">
        <w:rPr>
          <w:i/>
        </w:rPr>
        <w:t xml:space="preserve">. </w:t>
      </w:r>
      <w:r w:rsidRPr="00B87FB2">
        <w:t xml:space="preserve">2022 (Accessed) </w:t>
      </w:r>
    </w:p>
    <w:p w14:paraId="4FA3CB08" w14:textId="3D97FADE" w:rsidR="00B87FB2" w:rsidRPr="00B87FB2" w:rsidRDefault="00B87FB2" w:rsidP="00B87FB2">
      <w:pPr>
        <w:pStyle w:val="EndNoteBibliography"/>
        <w:ind w:left="720" w:hanging="720"/>
      </w:pPr>
      <w:r w:rsidRPr="00B87FB2">
        <w:t>72.</w:t>
      </w:r>
      <w:r w:rsidRPr="00B87FB2">
        <w:tab/>
        <w:t xml:space="preserve">MS Australia. A world without MS: Strategic Plan 2022-2026. </w:t>
      </w:r>
      <w:hyperlink r:id="rId117" w:history="1">
        <w:r w:rsidRPr="00B87FB2">
          <w:rPr>
            <w:rStyle w:val="Hyperlink"/>
            <w:i/>
          </w:rPr>
          <w:t>https://wwwmsaustraliaorgau/wp-content/uploads/2022/02/ms-australia_strategic-plan_2022_2026pdf</w:t>
        </w:r>
      </w:hyperlink>
      <w:r w:rsidRPr="00B87FB2">
        <w:rPr>
          <w:i/>
        </w:rPr>
        <w:t xml:space="preserve">. </w:t>
      </w:r>
      <w:r w:rsidRPr="00B87FB2">
        <w:t xml:space="preserve">Updated 2021 (Accessed 2022) </w:t>
      </w:r>
    </w:p>
    <w:p w14:paraId="45BD33EA" w14:textId="77777777" w:rsidR="00B87FB2" w:rsidRPr="00B87FB2" w:rsidRDefault="00B87FB2" w:rsidP="00B87FB2">
      <w:pPr>
        <w:pStyle w:val="EndNoteBibliography"/>
        <w:ind w:left="720" w:hanging="720"/>
      </w:pPr>
      <w:r w:rsidRPr="00B87FB2">
        <w:t>73.</w:t>
      </w:r>
      <w:r w:rsidRPr="00B87FB2">
        <w:tab/>
        <w:t xml:space="preserve">Shinto L, Calabrese C, Morris C, et al. A randomized pilot study of naturopathic medicine in multiple sclerosis. </w:t>
      </w:r>
      <w:r w:rsidRPr="00B87FB2">
        <w:rPr>
          <w:i/>
        </w:rPr>
        <w:t xml:space="preserve">J Altern Complement Med. </w:t>
      </w:r>
      <w:r w:rsidRPr="00B87FB2">
        <w:t>2008;14(5):489-496.</w:t>
      </w:r>
    </w:p>
    <w:p w14:paraId="19DFFB61" w14:textId="77777777" w:rsidR="00B87FB2" w:rsidRPr="00B87FB2" w:rsidRDefault="00B87FB2" w:rsidP="00B87FB2">
      <w:pPr>
        <w:pStyle w:val="EndNoteBibliography"/>
        <w:ind w:left="720" w:hanging="720"/>
      </w:pPr>
      <w:r w:rsidRPr="00B87FB2">
        <w:t>74.</w:t>
      </w:r>
      <w:r w:rsidRPr="00B87FB2">
        <w:tab/>
        <w:t xml:space="preserve">Rooney S, McFadyen A, Wood L, Moffat F, Paul L. Minimally important difference of the fatigue severity scale and modified fatigue impact scale in people with multiple sclerosis. </w:t>
      </w:r>
      <w:r w:rsidRPr="00B87FB2">
        <w:rPr>
          <w:i/>
        </w:rPr>
        <w:t xml:space="preserve">Multiple sclerosis and related disorders. </w:t>
      </w:r>
      <w:r w:rsidRPr="00B87FB2">
        <w:t>2019;35:158-163.</w:t>
      </w:r>
    </w:p>
    <w:p w14:paraId="5FC66DF0" w14:textId="6659DE30" w:rsidR="00B87FB2" w:rsidRPr="00B87FB2" w:rsidRDefault="00B87FB2" w:rsidP="00B87FB2">
      <w:pPr>
        <w:pStyle w:val="EndNoteBibliography"/>
        <w:ind w:left="720" w:hanging="720"/>
      </w:pPr>
      <w:r w:rsidRPr="00B87FB2">
        <w:t>75.</w:t>
      </w:r>
      <w:r w:rsidRPr="00B87FB2">
        <w:tab/>
        <w:t xml:space="preserve">Canadian Agency for Drugs and Technologies in Health. Clinical Review Report: Ocrelizumab (Ocrevus): (Hoffmann-La Roche Limited): Indication: Management of adult patients with early primary progressive multiple sclerosis as defined by disease duration and level of disability, in conjunction with imaging features characteristic of inflammatory activity. </w:t>
      </w:r>
      <w:r w:rsidRPr="00B87FB2">
        <w:rPr>
          <w:i/>
        </w:rPr>
        <w:t xml:space="preserve">Validity of Outcome Measures Available from: </w:t>
      </w:r>
      <w:hyperlink r:id="rId118" w:history="1">
        <w:r w:rsidRPr="00B87FB2">
          <w:rPr>
            <w:rStyle w:val="Hyperlink"/>
            <w:i/>
          </w:rPr>
          <w:t>https://wwwncbinlmnihgov/books/NBK533358/</w:t>
        </w:r>
      </w:hyperlink>
      <w:r w:rsidRPr="00B87FB2">
        <w:rPr>
          <w:i/>
        </w:rPr>
        <w:t xml:space="preserve">. </w:t>
      </w:r>
      <w:r w:rsidRPr="00B87FB2">
        <w:t>2018;Appendix 4, .</w:t>
      </w:r>
    </w:p>
    <w:p w14:paraId="3EAA0500" w14:textId="77777777" w:rsidR="00B87FB2" w:rsidRPr="00B87FB2" w:rsidRDefault="00B87FB2" w:rsidP="00B87FB2">
      <w:pPr>
        <w:pStyle w:val="EndNoteBibliography"/>
        <w:ind w:left="720" w:hanging="720"/>
      </w:pPr>
      <w:r w:rsidRPr="00B87FB2">
        <w:t>76.</w:t>
      </w:r>
      <w:r w:rsidRPr="00B87FB2">
        <w:tab/>
        <w:t xml:space="preserve">Strijbis EM, Repovic P, Mostert J, et al. The MSIS-29 and SF-36 as outcomes in secondary progressive MS trials. </w:t>
      </w:r>
      <w:r w:rsidRPr="00B87FB2">
        <w:rPr>
          <w:i/>
        </w:rPr>
        <w:t xml:space="preserve">Multiple Sclerosis Journal. </w:t>
      </w:r>
      <w:r w:rsidRPr="00B87FB2">
        <w:t>2022;28(10):1606-1619.</w:t>
      </w:r>
    </w:p>
    <w:p w14:paraId="47288EC2" w14:textId="77777777" w:rsidR="00B87FB2" w:rsidRPr="00B87FB2" w:rsidRDefault="00B87FB2" w:rsidP="00B87FB2">
      <w:pPr>
        <w:pStyle w:val="EndNoteBibliography"/>
        <w:ind w:left="720" w:hanging="720"/>
      </w:pPr>
      <w:r w:rsidRPr="00B87FB2">
        <w:t>77.</w:t>
      </w:r>
      <w:r w:rsidRPr="00B87FB2">
        <w:tab/>
        <w:t xml:space="preserve">Australian Institute of Health and Welfare. Australia's health 2020 </w:t>
      </w:r>
      <w:r w:rsidRPr="00B87FB2">
        <w:rPr>
          <w:i/>
        </w:rPr>
        <w:t xml:space="preserve">Coronary heart disease </w:t>
      </w:r>
      <w:r w:rsidRPr="00B87FB2">
        <w:t>2020.</w:t>
      </w:r>
    </w:p>
    <w:p w14:paraId="76FA4D36" w14:textId="45456222" w:rsidR="00B87FB2" w:rsidRPr="00B87FB2" w:rsidRDefault="00B87FB2" w:rsidP="00B87FB2">
      <w:pPr>
        <w:pStyle w:val="EndNoteBibliography"/>
        <w:ind w:left="720" w:hanging="720"/>
      </w:pPr>
      <w:r w:rsidRPr="00B87FB2">
        <w:t>78.</w:t>
      </w:r>
      <w:r w:rsidRPr="00B87FB2">
        <w:tab/>
        <w:t xml:space="preserve">Australian Bureau of Statistics (ABS). Provisional Mortality Statistics. </w:t>
      </w:r>
      <w:hyperlink r:id="rId119" w:history="1">
        <w:r w:rsidRPr="00B87FB2">
          <w:rPr>
            <w:rStyle w:val="Hyperlink"/>
            <w:i/>
          </w:rPr>
          <w:t>https://wwwabsgovau/statistics/health/causes-death/provisional-mortality-statistics/january-2022</w:t>
        </w:r>
      </w:hyperlink>
      <w:r w:rsidRPr="00B87FB2">
        <w:rPr>
          <w:i/>
        </w:rPr>
        <w:t xml:space="preserve"> </w:t>
      </w:r>
      <w:r w:rsidRPr="00B87FB2">
        <w:t>2022.</w:t>
      </w:r>
    </w:p>
    <w:p w14:paraId="6BB59472" w14:textId="77777777" w:rsidR="00B87FB2" w:rsidRPr="00B87FB2" w:rsidRDefault="00B87FB2" w:rsidP="00B87FB2">
      <w:pPr>
        <w:pStyle w:val="EndNoteBibliography"/>
        <w:ind w:left="720" w:hanging="720"/>
      </w:pPr>
      <w:r w:rsidRPr="00B87FB2">
        <w:t>79.</w:t>
      </w:r>
      <w:r w:rsidRPr="00B87FB2">
        <w:tab/>
        <w:t xml:space="preserve">Braun L, Stanguts C, Spitzer O, et al. A wellness program for cardiac surgery improves clinical outcomes. </w:t>
      </w:r>
      <w:r w:rsidRPr="00B87FB2">
        <w:rPr>
          <w:i/>
        </w:rPr>
        <w:t xml:space="preserve">Advances in Integrative Medicine. </w:t>
      </w:r>
      <w:r w:rsidRPr="00B87FB2">
        <w:t>2014;1(1):32-37.</w:t>
      </w:r>
    </w:p>
    <w:p w14:paraId="581CBE37" w14:textId="561C7CAD" w:rsidR="00B87FB2" w:rsidRPr="00B87FB2" w:rsidRDefault="00B87FB2" w:rsidP="00B87FB2">
      <w:pPr>
        <w:pStyle w:val="EndNoteBibliography"/>
        <w:ind w:left="720" w:hanging="720"/>
      </w:pPr>
      <w:r w:rsidRPr="00B87FB2">
        <w:t>80.</w:t>
      </w:r>
      <w:r w:rsidRPr="00B87FB2">
        <w:tab/>
        <w:t xml:space="preserve">John Hopkins Medicine. Coronary Artery Bypass Graft Surgery. </w:t>
      </w:r>
      <w:hyperlink r:id="rId120" w:anchor=":~:text=Coronary%20artery%20bypass%20graft%20surgery%20(CABG)%20is%20a%20procedure%20used,nutrients%20to%20the%20heart%20muscle" w:history="1">
        <w:r w:rsidRPr="00B87FB2">
          <w:rPr>
            <w:rStyle w:val="Hyperlink"/>
          </w:rPr>
          <w:t>https://www.hopkinsmedicine.org/health/treatment-tests-and-therapies/coronary-artery-bypass-graft-surgery#:~:text=Coronary%20artery%20bypass%20graft%20surgery%20(CABG)%20is%20a%20procedure%20used,nutrients%20to%20the%20heart%20muscle</w:t>
        </w:r>
      </w:hyperlink>
      <w:r w:rsidRPr="00B87FB2">
        <w:t>. Accessed 17 February 2022, 2022.</w:t>
      </w:r>
    </w:p>
    <w:p w14:paraId="5044A844" w14:textId="65788E58" w:rsidR="00B87FB2" w:rsidRPr="00B87FB2" w:rsidRDefault="00B87FB2" w:rsidP="00B87FB2">
      <w:pPr>
        <w:pStyle w:val="EndNoteBibliography"/>
        <w:ind w:left="720" w:hanging="720"/>
      </w:pPr>
      <w:r w:rsidRPr="00B87FB2">
        <w:t>81.</w:t>
      </w:r>
      <w:r w:rsidRPr="00B87FB2">
        <w:tab/>
        <w:t xml:space="preserve">Johns Hopkins Medicine. Heart Valve Repair or Replacement Surgery. </w:t>
      </w:r>
      <w:hyperlink r:id="rId121" w:history="1">
        <w:r w:rsidRPr="00B87FB2">
          <w:rPr>
            <w:rStyle w:val="Hyperlink"/>
            <w:i/>
          </w:rPr>
          <w:t>https://wwwhopkinsmedicineorg/health/treatment-tests-and-therapies/heart-valve-repair-or-replacement-surgery</w:t>
        </w:r>
      </w:hyperlink>
      <w:r w:rsidRPr="00B87FB2">
        <w:rPr>
          <w:i/>
        </w:rPr>
        <w:t xml:space="preserve">. </w:t>
      </w:r>
      <w:r w:rsidRPr="00B87FB2">
        <w:t>accessed 2022.</w:t>
      </w:r>
    </w:p>
    <w:p w14:paraId="74C65389" w14:textId="71B38001" w:rsidR="00B87FB2" w:rsidRPr="00B87FB2" w:rsidRDefault="00B87FB2" w:rsidP="00B87FB2">
      <w:pPr>
        <w:pStyle w:val="EndNoteBibliography"/>
        <w:ind w:left="720" w:hanging="720"/>
      </w:pPr>
      <w:r w:rsidRPr="00B87FB2">
        <w:lastRenderedPageBreak/>
        <w:t>82.</w:t>
      </w:r>
      <w:r w:rsidRPr="00B87FB2">
        <w:tab/>
        <w:t xml:space="preserve">Australian Institute of Health and Welfare. Heart, stroke and vascular disease—Australian facts. </w:t>
      </w:r>
      <w:r w:rsidRPr="00B87FB2">
        <w:rPr>
          <w:i/>
        </w:rPr>
        <w:t xml:space="preserve">AIHW, Australian Government,. </w:t>
      </w:r>
      <w:r w:rsidRPr="00B87FB2">
        <w:t>2021;</w:t>
      </w:r>
      <w:hyperlink r:id="rId122" w:history="1">
        <w:r w:rsidRPr="00B87FB2">
          <w:rPr>
            <w:rStyle w:val="Hyperlink"/>
          </w:rPr>
          <w:t>https://www.aihw.gov.au/reports/heart-stroke-vascular-diseases/hsvd-facts/contents/about</w:t>
        </w:r>
      </w:hyperlink>
      <w:r w:rsidRPr="00B87FB2">
        <w:t>.</w:t>
      </w:r>
    </w:p>
    <w:p w14:paraId="7469063E" w14:textId="77777777" w:rsidR="00B87FB2" w:rsidRPr="00B87FB2" w:rsidRDefault="00B87FB2" w:rsidP="00B87FB2">
      <w:pPr>
        <w:pStyle w:val="EndNoteBibliography"/>
        <w:ind w:left="720" w:hanging="720"/>
      </w:pPr>
      <w:r w:rsidRPr="00B87FB2">
        <w:t>83.</w:t>
      </w:r>
      <w:r w:rsidRPr="00B87FB2">
        <w:tab/>
        <w:t xml:space="preserve">Akhouri S, House SA, Doerr C. Allergic rhinitis (nursing). In: </w:t>
      </w:r>
      <w:r w:rsidRPr="00B87FB2">
        <w:rPr>
          <w:i/>
        </w:rPr>
        <w:t>StatPearls [Internet].</w:t>
      </w:r>
      <w:r w:rsidRPr="00B87FB2">
        <w:t xml:space="preserve"> StatPearls Publishing; 2022.</w:t>
      </w:r>
    </w:p>
    <w:p w14:paraId="7C8271A8" w14:textId="77777777" w:rsidR="00B87FB2" w:rsidRPr="00B87FB2" w:rsidRDefault="00B87FB2" w:rsidP="00B87FB2">
      <w:pPr>
        <w:pStyle w:val="EndNoteBibliography"/>
        <w:ind w:left="720" w:hanging="720"/>
      </w:pPr>
      <w:r w:rsidRPr="00B87FB2">
        <w:t>84.</w:t>
      </w:r>
      <w:r w:rsidRPr="00B87FB2">
        <w:tab/>
        <w:t xml:space="preserve">Australian Bureau of Statistics (ABS). Health Conditions Prevalence. Key findings on selected long-term health conditions and prevalence in Australia: Reference period 2020-21 financial year. 2022 </w:t>
      </w:r>
    </w:p>
    <w:p w14:paraId="1D9BBAD8" w14:textId="633A73F8" w:rsidR="00B87FB2" w:rsidRPr="00B87FB2" w:rsidRDefault="00B87FB2" w:rsidP="00B87FB2">
      <w:pPr>
        <w:pStyle w:val="EndNoteBibliography"/>
        <w:ind w:left="720" w:hanging="720"/>
      </w:pPr>
      <w:r w:rsidRPr="00B87FB2">
        <w:t>85.</w:t>
      </w:r>
      <w:r w:rsidRPr="00B87FB2">
        <w:tab/>
        <w:t xml:space="preserve">Mittman P. Randomized, double-blind study of freeze-dried Urtica dioica in the treatment of allergic rhinitis. </w:t>
      </w:r>
      <w:r w:rsidRPr="00B87FB2">
        <w:rPr>
          <w:i/>
        </w:rPr>
        <w:t xml:space="preserve">Planta medica. </w:t>
      </w:r>
      <w:r w:rsidRPr="00B87FB2">
        <w:t>1990;56(1):44</w:t>
      </w:r>
      <w:r w:rsidRPr="00B87FB2">
        <w:rPr>
          <w:rFonts w:ascii="Cambria Math" w:hAnsi="Cambria Math" w:cs="Cambria Math"/>
        </w:rPr>
        <w:t>‐</w:t>
      </w:r>
      <w:r w:rsidRPr="00B87FB2">
        <w:t>47.</w:t>
      </w:r>
    </w:p>
    <w:p w14:paraId="2B2E4FBF" w14:textId="77777777" w:rsidR="00B87FB2" w:rsidRPr="00B87FB2" w:rsidRDefault="00B87FB2" w:rsidP="00B87FB2">
      <w:pPr>
        <w:pStyle w:val="EndNoteBibliography"/>
        <w:ind w:left="720" w:hanging="720"/>
      </w:pPr>
      <w:r w:rsidRPr="00B87FB2">
        <w:t>90.</w:t>
      </w:r>
      <w:r w:rsidRPr="00B87FB2">
        <w:tab/>
        <w:t xml:space="preserve">Buchbinder R, Underwood M, Hartvigsen J, Maher CG. The Lancet Series call to action to reduce low value care for low back pain: an update. </w:t>
      </w:r>
      <w:r w:rsidRPr="00B87FB2">
        <w:rPr>
          <w:i/>
        </w:rPr>
        <w:t xml:space="preserve">Pain. </w:t>
      </w:r>
      <w:r w:rsidRPr="00B87FB2">
        <w:t>2020;161(1):S57.</w:t>
      </w:r>
    </w:p>
    <w:p w14:paraId="3FBD8A72" w14:textId="77777777" w:rsidR="00B87FB2" w:rsidRPr="00B87FB2" w:rsidRDefault="00B87FB2" w:rsidP="00B87FB2">
      <w:pPr>
        <w:pStyle w:val="EndNoteBibliography"/>
        <w:ind w:left="720" w:hanging="720"/>
      </w:pPr>
      <w:r w:rsidRPr="00B87FB2">
        <w:t>91.</w:t>
      </w:r>
      <w:r w:rsidRPr="00B87FB2">
        <w:tab/>
        <w:t xml:space="preserve">Ferreira GE, Buchbinder R, Zadro JR, et al. Are musculoskeletal conditions neglected in national health surveys? </w:t>
      </w:r>
      <w:r w:rsidRPr="00B87FB2">
        <w:rPr>
          <w:i/>
        </w:rPr>
        <w:t xml:space="preserve">Rheumatology. </w:t>
      </w:r>
      <w:r w:rsidRPr="00B87FB2">
        <w:t>2021;60(10):4874-4879.</w:t>
      </w:r>
    </w:p>
    <w:p w14:paraId="5668E4B1" w14:textId="77777777" w:rsidR="00B87FB2" w:rsidRPr="00B87FB2" w:rsidRDefault="00B87FB2" w:rsidP="00B87FB2">
      <w:pPr>
        <w:pStyle w:val="EndNoteBibliography"/>
        <w:ind w:left="720" w:hanging="720"/>
      </w:pPr>
      <w:r w:rsidRPr="00B87FB2">
        <w:t>92.</w:t>
      </w:r>
      <w:r w:rsidRPr="00B87FB2">
        <w:tab/>
        <w:t xml:space="preserve">Traeger A, Buchbinder R, Harris I, Maher C. Diagnosis and management of low-back pain in primary care. </w:t>
      </w:r>
      <w:r w:rsidRPr="00B87FB2">
        <w:rPr>
          <w:i/>
        </w:rPr>
        <w:t xml:space="preserve">Cmaj. </w:t>
      </w:r>
      <w:r w:rsidRPr="00B87FB2">
        <w:t>2017;189(45):E1386-E1395.</w:t>
      </w:r>
    </w:p>
    <w:p w14:paraId="40A1DCC8" w14:textId="2B22BB46" w:rsidR="00B87FB2" w:rsidRPr="00B87FB2" w:rsidRDefault="00B87FB2" w:rsidP="00B87FB2">
      <w:pPr>
        <w:pStyle w:val="EndNoteBibliography"/>
        <w:ind w:left="720" w:hanging="720"/>
      </w:pPr>
      <w:r w:rsidRPr="00B87FB2">
        <w:t>93.</w:t>
      </w:r>
      <w:r w:rsidRPr="00B87FB2">
        <w:tab/>
        <w:t xml:space="preserve">APSOC. Global Year 2021_Global Burden of LBP Fact Sheet </w:t>
      </w:r>
      <w:r w:rsidRPr="00B87FB2">
        <w:rPr>
          <w:i/>
        </w:rPr>
        <w:t xml:space="preserve">The Global Burden of Low Back Pain. </w:t>
      </w:r>
      <w:r w:rsidRPr="00B87FB2">
        <w:t>2021;</w:t>
      </w:r>
      <w:hyperlink r:id="rId123" w:history="1">
        <w:r w:rsidRPr="00B87FB2">
          <w:rPr>
            <w:rStyle w:val="Hyperlink"/>
          </w:rPr>
          <w:t>https://www.apsoc.org.au/PDF/GYAP/2021_GY_About_Back_Pain/FS_1_Global_Year_2021_Global_Burden_of_LBP_Fact_Sheet.pdf</w:t>
        </w:r>
      </w:hyperlink>
      <w:r w:rsidRPr="00B87FB2">
        <w:t>.</w:t>
      </w:r>
    </w:p>
    <w:p w14:paraId="4762BEBC" w14:textId="6DAD9AD1" w:rsidR="00B87FB2" w:rsidRPr="00B87FB2" w:rsidRDefault="00B87FB2" w:rsidP="00B87FB2">
      <w:pPr>
        <w:pStyle w:val="EndNoteBibliography"/>
        <w:ind w:left="720" w:hanging="720"/>
      </w:pPr>
      <w:r w:rsidRPr="00B87FB2">
        <w:t>94.</w:t>
      </w:r>
      <w:r w:rsidRPr="00B87FB2">
        <w:tab/>
        <w:t xml:space="preserve">Monash University. Global burden of low back pain – a consequence of medical negligence and misinformation. </w:t>
      </w:r>
      <w:hyperlink r:id="rId124" w:history="1">
        <w:r w:rsidRPr="00B87FB2">
          <w:rPr>
            <w:rStyle w:val="Hyperlink"/>
            <w:i/>
          </w:rPr>
          <w:t>https://wwwmonashedu/news/articles/global-burden-of-low-back-pain-a-consequence-of-medical-negligence-and-misinformation</w:t>
        </w:r>
      </w:hyperlink>
      <w:r w:rsidRPr="00B87FB2">
        <w:rPr>
          <w:i/>
        </w:rPr>
        <w:t xml:space="preserve">. </w:t>
      </w:r>
      <w:r w:rsidRPr="00B87FB2">
        <w:t>2018.</w:t>
      </w:r>
    </w:p>
    <w:p w14:paraId="5A967819" w14:textId="77777777" w:rsidR="00B87FB2" w:rsidRPr="00B87FB2" w:rsidRDefault="00B87FB2" w:rsidP="00B87FB2">
      <w:pPr>
        <w:pStyle w:val="EndNoteBibliography"/>
        <w:ind w:left="720" w:hanging="720"/>
      </w:pPr>
      <w:r w:rsidRPr="00B87FB2">
        <w:t>95.</w:t>
      </w:r>
      <w:r w:rsidRPr="00B87FB2">
        <w:tab/>
        <w:t xml:space="preserve">Australian Institute of Health and Welfare. Back problems. </w:t>
      </w:r>
      <w:r w:rsidRPr="00B87FB2">
        <w:rPr>
          <w:i/>
        </w:rPr>
        <w:t xml:space="preserve">Cat no PHE 231 </w:t>
      </w:r>
      <w:r w:rsidRPr="00B87FB2">
        <w:t>2020.</w:t>
      </w:r>
    </w:p>
    <w:p w14:paraId="253EA283" w14:textId="77777777" w:rsidR="00B87FB2" w:rsidRPr="00B87FB2" w:rsidRDefault="00B87FB2" w:rsidP="00B87FB2">
      <w:pPr>
        <w:pStyle w:val="EndNoteBibliography"/>
        <w:ind w:left="720" w:hanging="720"/>
      </w:pPr>
      <w:r w:rsidRPr="00B87FB2">
        <w:t>96.</w:t>
      </w:r>
      <w:r w:rsidRPr="00B87FB2">
        <w:tab/>
        <w:t xml:space="preserve">Szczurko O, Cooley K, Busse JW, et al. Naturopathic care for chronic low back pain: a randomized trial. </w:t>
      </w:r>
      <w:r w:rsidRPr="00B87FB2">
        <w:rPr>
          <w:i/>
        </w:rPr>
        <w:t xml:space="preserve">PloS one. </w:t>
      </w:r>
      <w:r w:rsidRPr="00B87FB2">
        <w:t>2007;2(9):e919.</w:t>
      </w:r>
    </w:p>
    <w:p w14:paraId="68410283" w14:textId="77777777" w:rsidR="00B87FB2" w:rsidRPr="00B87FB2" w:rsidRDefault="00B87FB2" w:rsidP="00B87FB2">
      <w:pPr>
        <w:pStyle w:val="EndNoteBibliography"/>
        <w:ind w:left="720" w:hanging="720"/>
      </w:pPr>
      <w:r w:rsidRPr="00B87FB2">
        <w:t>97.</w:t>
      </w:r>
      <w:r w:rsidRPr="00B87FB2">
        <w:tab/>
        <w:t xml:space="preserve">Copay AG, Glassman SD, Subach BR, Berven S, Schuler TC, Carreon LY. Minimum clinically important difference in lumbar spine surgery patients: a choice of methods using the Oswestry Disability Index, Medical Outcomes Study questionnaire Short Form 36, and pain scales. </w:t>
      </w:r>
      <w:r w:rsidRPr="00B87FB2">
        <w:rPr>
          <w:i/>
        </w:rPr>
        <w:t xml:space="preserve">The Spine Journal. </w:t>
      </w:r>
      <w:r w:rsidRPr="00B87FB2">
        <w:t>2008;8(6):968-974.</w:t>
      </w:r>
    </w:p>
    <w:p w14:paraId="0FE6CE9D" w14:textId="77777777" w:rsidR="00B87FB2" w:rsidRPr="00B87FB2" w:rsidRDefault="00B87FB2" w:rsidP="00B87FB2">
      <w:pPr>
        <w:pStyle w:val="EndNoteBibliography"/>
        <w:ind w:left="720" w:hanging="720"/>
      </w:pPr>
      <w:r w:rsidRPr="00B87FB2">
        <w:t>98.</w:t>
      </w:r>
      <w:r w:rsidRPr="00B87FB2">
        <w:tab/>
        <w:t xml:space="preserve">Brigden A, Parslow RM, Gaunt D, Collin SM, Jones A, Crawley E. Defining the minimally clinically important difference of the SF-36 physical function subscale for paediatric CFS/ME: triangulation using three different methods. </w:t>
      </w:r>
      <w:r w:rsidRPr="00B87FB2">
        <w:rPr>
          <w:i/>
        </w:rPr>
        <w:t xml:space="preserve">Health and quality of life outcomes. </w:t>
      </w:r>
      <w:r w:rsidRPr="00B87FB2">
        <w:t>2018;16(1):1-7.</w:t>
      </w:r>
    </w:p>
    <w:p w14:paraId="665909EB" w14:textId="77777777" w:rsidR="00B87FB2" w:rsidRPr="00B87FB2" w:rsidRDefault="00B87FB2" w:rsidP="00B87FB2">
      <w:pPr>
        <w:pStyle w:val="EndNoteBibliography"/>
        <w:ind w:left="720" w:hanging="720"/>
      </w:pPr>
      <w:r w:rsidRPr="00B87FB2">
        <w:t>99.</w:t>
      </w:r>
      <w:r w:rsidRPr="00B87FB2">
        <w:tab/>
        <w:t xml:space="preserve">Parker SL, Adogwa O, Paul AR, et al. Utility of minimum clinically important difference in assessing pain, disability, and health state after transforaminal lumbar interbody fusion for degenerative lumbar spondylolisthesis. </w:t>
      </w:r>
      <w:r w:rsidRPr="00B87FB2">
        <w:rPr>
          <w:i/>
        </w:rPr>
        <w:t xml:space="preserve">Journal of Neurosurgery: Spine. </w:t>
      </w:r>
      <w:r w:rsidRPr="00B87FB2">
        <w:t>2011;14(5):598-604.</w:t>
      </w:r>
    </w:p>
    <w:p w14:paraId="7066DBB4" w14:textId="77777777" w:rsidR="00B87FB2" w:rsidRPr="00B87FB2" w:rsidRDefault="00B87FB2" w:rsidP="00B87FB2">
      <w:pPr>
        <w:pStyle w:val="EndNoteBibliography"/>
        <w:ind w:left="720" w:hanging="720"/>
      </w:pPr>
      <w:r w:rsidRPr="00B87FB2">
        <w:t>100.</w:t>
      </w:r>
      <w:r w:rsidRPr="00B87FB2">
        <w:tab/>
        <w:t xml:space="preserve">Karjalainen TV, Jain NB, Page CM, et al. Subacromial decompression surgery for rotator cuff disease. </w:t>
      </w:r>
      <w:r w:rsidRPr="00B87FB2">
        <w:rPr>
          <w:i/>
        </w:rPr>
        <w:t xml:space="preserve">Cochrane Database of Systematic Reviews. </w:t>
      </w:r>
      <w:r w:rsidRPr="00B87FB2">
        <w:t>2019(1).</w:t>
      </w:r>
    </w:p>
    <w:p w14:paraId="77BE9A37" w14:textId="77777777" w:rsidR="00B87FB2" w:rsidRPr="00B87FB2" w:rsidRDefault="00B87FB2" w:rsidP="00B87FB2">
      <w:pPr>
        <w:pStyle w:val="EndNoteBibliography"/>
        <w:ind w:left="720" w:hanging="720"/>
      </w:pPr>
      <w:r w:rsidRPr="00B87FB2">
        <w:t>101.</w:t>
      </w:r>
      <w:r w:rsidRPr="00B87FB2">
        <w:tab/>
        <w:t xml:space="preserve">Zadro JR, Michaleff ZA, O'Keeffe M, et al. How do people perceive different labels for rotator cuff disease? A content analysis of data collected in a randomised controlled experiment. </w:t>
      </w:r>
      <w:r w:rsidRPr="00B87FB2">
        <w:rPr>
          <w:i/>
        </w:rPr>
        <w:t xml:space="preserve">BMJ open. </w:t>
      </w:r>
      <w:r w:rsidRPr="00B87FB2">
        <w:t>2021;11(12):e052092.</w:t>
      </w:r>
    </w:p>
    <w:p w14:paraId="3BE2469D" w14:textId="77777777" w:rsidR="00B87FB2" w:rsidRPr="00B87FB2" w:rsidRDefault="00B87FB2" w:rsidP="00B87FB2">
      <w:pPr>
        <w:pStyle w:val="EndNoteBibliography"/>
        <w:ind w:left="720" w:hanging="720"/>
      </w:pPr>
      <w:r w:rsidRPr="00B87FB2">
        <w:t>102.</w:t>
      </w:r>
      <w:r w:rsidRPr="00B87FB2">
        <w:tab/>
        <w:t>Varacallo M, El Bitar Y, Mair SD. Rotator cuff tendonitis. 2018.</w:t>
      </w:r>
    </w:p>
    <w:p w14:paraId="5012400F" w14:textId="77777777" w:rsidR="00B87FB2" w:rsidRPr="00B87FB2" w:rsidRDefault="00B87FB2" w:rsidP="00B87FB2">
      <w:pPr>
        <w:pStyle w:val="EndNoteBibliography"/>
        <w:ind w:left="720" w:hanging="720"/>
      </w:pPr>
      <w:r w:rsidRPr="00B87FB2">
        <w:t>103.</w:t>
      </w:r>
      <w:r w:rsidRPr="00B87FB2">
        <w:tab/>
        <w:t xml:space="preserve">Hopman K, Krahe L, Lukersmith S, McColl A, Vine K. Clinical practice guidelines for the management of rotator cuff syndrome in the workplace. </w:t>
      </w:r>
      <w:r w:rsidRPr="00B87FB2">
        <w:rPr>
          <w:i/>
        </w:rPr>
        <w:t xml:space="preserve">Port Macquarie (Australia): University of New South Wales. </w:t>
      </w:r>
      <w:r w:rsidRPr="00B87FB2">
        <w:t>2013;80.</w:t>
      </w:r>
    </w:p>
    <w:p w14:paraId="7B7F1EED" w14:textId="77777777" w:rsidR="00B87FB2" w:rsidRPr="00B87FB2" w:rsidRDefault="00B87FB2" w:rsidP="00B87FB2">
      <w:pPr>
        <w:pStyle w:val="EndNoteBibliography"/>
        <w:ind w:left="720" w:hanging="720"/>
      </w:pPr>
      <w:r w:rsidRPr="00B87FB2">
        <w:t>104.</w:t>
      </w:r>
      <w:r w:rsidRPr="00B87FB2">
        <w:tab/>
        <w:t xml:space="preserve">Szczurko O, Cooley K, Mills EJ, Zhou Q, Perri D, Seely D. Naturopathic treatment of rotator cuff tendinitis among Canadian postal workers: a randomized controlled trial. </w:t>
      </w:r>
      <w:r w:rsidRPr="00B87FB2">
        <w:rPr>
          <w:i/>
        </w:rPr>
        <w:t xml:space="preserve">Arthritis and rheumatism. </w:t>
      </w:r>
      <w:r w:rsidRPr="00B87FB2">
        <w:t>2009;61(8):1037-1045.</w:t>
      </w:r>
    </w:p>
    <w:p w14:paraId="3E36C7E9" w14:textId="77777777" w:rsidR="00B87FB2" w:rsidRPr="00B87FB2" w:rsidRDefault="00B87FB2" w:rsidP="00B87FB2">
      <w:pPr>
        <w:pStyle w:val="EndNoteBibliography"/>
        <w:ind w:left="720" w:hanging="720"/>
      </w:pPr>
      <w:r w:rsidRPr="00B87FB2">
        <w:t>105.</w:t>
      </w:r>
      <w:r w:rsidRPr="00B87FB2">
        <w:tab/>
        <w:t xml:space="preserve">Dabija DI, Jain NB. Minimal clinically important difference of shoulder outcome measures and diagnoses: a systematic review. </w:t>
      </w:r>
      <w:r w:rsidRPr="00B87FB2">
        <w:rPr>
          <w:i/>
        </w:rPr>
        <w:t xml:space="preserve">American journal of physical medicine &amp; rehabilitation. </w:t>
      </w:r>
      <w:r w:rsidRPr="00B87FB2">
        <w:t>2019;98(8):671.</w:t>
      </w:r>
    </w:p>
    <w:p w14:paraId="541A69C1" w14:textId="3C1DFA52" w:rsidR="00B87FB2" w:rsidRPr="00B87FB2" w:rsidRDefault="00B87FB2" w:rsidP="00B87FB2">
      <w:pPr>
        <w:pStyle w:val="EndNoteBibliography"/>
        <w:ind w:left="720" w:hanging="720"/>
      </w:pPr>
      <w:r w:rsidRPr="00B87FB2">
        <w:t>106.</w:t>
      </w:r>
      <w:r w:rsidRPr="00B87FB2">
        <w:tab/>
        <w:t xml:space="preserve">Physiopedia. Range of Motion - Range of Motion Normal Values - shoulder </w:t>
      </w:r>
      <w:hyperlink r:id="rId125" w:history="1">
        <w:r w:rsidRPr="00B87FB2">
          <w:rPr>
            <w:rStyle w:val="Hyperlink"/>
            <w:i/>
          </w:rPr>
          <w:t>https://wwwphysio-pediacom/Range_of_Motion</w:t>
        </w:r>
      </w:hyperlink>
      <w:r w:rsidRPr="00B87FB2">
        <w:rPr>
          <w:i/>
        </w:rPr>
        <w:t xml:space="preserve">. </w:t>
      </w:r>
      <w:r w:rsidRPr="00B87FB2">
        <w:t>Accessed 2022.</w:t>
      </w:r>
    </w:p>
    <w:p w14:paraId="56D3852D" w14:textId="77777777" w:rsidR="00B87FB2" w:rsidRPr="00B87FB2" w:rsidRDefault="00B87FB2" w:rsidP="00B87FB2">
      <w:pPr>
        <w:pStyle w:val="EndNoteBibliography"/>
        <w:ind w:left="720" w:hanging="720"/>
      </w:pPr>
      <w:r w:rsidRPr="00B87FB2">
        <w:lastRenderedPageBreak/>
        <w:t>107.</w:t>
      </w:r>
      <w:r w:rsidRPr="00B87FB2">
        <w:tab/>
        <w:t xml:space="preserve">Honour JW. Biochemistry of the menopause. </w:t>
      </w:r>
      <w:r w:rsidRPr="00B87FB2">
        <w:rPr>
          <w:i/>
        </w:rPr>
        <w:t xml:space="preserve">Annals of clinical biochemistry. </w:t>
      </w:r>
      <w:r w:rsidRPr="00B87FB2">
        <w:t>2018;55(1):18-33.</w:t>
      </w:r>
    </w:p>
    <w:p w14:paraId="6B683833" w14:textId="77777777" w:rsidR="00B87FB2" w:rsidRPr="00B87FB2" w:rsidRDefault="00B87FB2" w:rsidP="00B87FB2">
      <w:pPr>
        <w:pStyle w:val="EndNoteBibliography"/>
        <w:ind w:left="720" w:hanging="720"/>
      </w:pPr>
      <w:r w:rsidRPr="00B87FB2">
        <w:t>108.</w:t>
      </w:r>
      <w:r w:rsidRPr="00B87FB2">
        <w:tab/>
        <w:t xml:space="preserve">Magraith K, Stuckey B. Making choices at menopause. </w:t>
      </w:r>
      <w:r w:rsidRPr="00B87FB2">
        <w:rPr>
          <w:i/>
        </w:rPr>
        <w:t xml:space="preserve">Australian journal of general practice. </w:t>
      </w:r>
      <w:r w:rsidRPr="00B87FB2">
        <w:t>2019;48(7):457-462.</w:t>
      </w:r>
    </w:p>
    <w:p w14:paraId="08547947" w14:textId="77777777" w:rsidR="00B87FB2" w:rsidRPr="00B87FB2" w:rsidRDefault="00B87FB2" w:rsidP="00B87FB2">
      <w:pPr>
        <w:pStyle w:val="EndNoteBibliography"/>
        <w:ind w:left="720" w:hanging="720"/>
      </w:pPr>
      <w:r w:rsidRPr="00B87FB2">
        <w:t>109.</w:t>
      </w:r>
      <w:r w:rsidRPr="00B87FB2">
        <w:tab/>
        <w:t xml:space="preserve">Gartoulla P, Islam MR, Bell RJ, Davis SR. Prevalence of menopausal symptoms in Australian women at midlife: a systematic review. </w:t>
      </w:r>
      <w:r w:rsidRPr="00B87FB2">
        <w:rPr>
          <w:i/>
        </w:rPr>
        <w:t xml:space="preserve">Climacteric. </w:t>
      </w:r>
      <w:r w:rsidRPr="00B87FB2">
        <w:t>2014;17(5):529-539.</w:t>
      </w:r>
    </w:p>
    <w:p w14:paraId="474933E3" w14:textId="77777777" w:rsidR="00B87FB2" w:rsidRPr="00B87FB2" w:rsidRDefault="00B87FB2" w:rsidP="00B87FB2">
      <w:pPr>
        <w:pStyle w:val="EndNoteBibliography"/>
        <w:ind w:left="720" w:hanging="720"/>
      </w:pPr>
      <w:r w:rsidRPr="00B87FB2">
        <w:t>110.</w:t>
      </w:r>
      <w:r w:rsidRPr="00B87FB2">
        <w:tab/>
        <w:t xml:space="preserve">Cramer EH, Jones P, Keenan NL, Thompson BL. Is naturopathy as effective as conventional therapy for treatment of menopausal symptoms? </w:t>
      </w:r>
      <w:r w:rsidRPr="00B87FB2">
        <w:rPr>
          <w:i/>
        </w:rPr>
        <w:t xml:space="preserve">J Altern Complement Med. </w:t>
      </w:r>
      <w:r w:rsidRPr="00B87FB2">
        <w:t>2003;9(4):529-538.</w:t>
      </w:r>
    </w:p>
    <w:p w14:paraId="7DB7EF96" w14:textId="0B687E15" w:rsidR="00B87FB2" w:rsidRPr="00B87FB2" w:rsidRDefault="00B87FB2" w:rsidP="00B87FB2">
      <w:pPr>
        <w:pStyle w:val="EndNoteBibliography"/>
        <w:ind w:left="720" w:hanging="720"/>
      </w:pPr>
      <w:r w:rsidRPr="00B87FB2">
        <w:t>111.</w:t>
      </w:r>
      <w:r w:rsidRPr="00B87FB2">
        <w:tab/>
        <w:t xml:space="preserve">AIHW. Heart, stroke and vascular disease—Australian facts. </w:t>
      </w:r>
      <w:hyperlink r:id="rId126" w:history="1">
        <w:r w:rsidRPr="00B87FB2">
          <w:rPr>
            <w:rStyle w:val="Hyperlink"/>
            <w:i/>
          </w:rPr>
          <w:t>https://wwwaihwgovau/reports/heart-stroke-vascular-diseases/hsvd-facts/contents/about</w:t>
        </w:r>
      </w:hyperlink>
      <w:r w:rsidRPr="00B87FB2">
        <w:rPr>
          <w:i/>
        </w:rPr>
        <w:t xml:space="preserve">. </w:t>
      </w:r>
      <w:r w:rsidRPr="00B87FB2">
        <w:t>2021.</w:t>
      </w:r>
    </w:p>
    <w:p w14:paraId="1F2778D5" w14:textId="68D9E0CB" w:rsidR="00B87FB2" w:rsidRPr="00B87FB2" w:rsidRDefault="00B87FB2" w:rsidP="00B87FB2">
      <w:pPr>
        <w:pStyle w:val="EndNoteBibliography"/>
        <w:ind w:left="720" w:hanging="720"/>
      </w:pPr>
      <w:r w:rsidRPr="00B87FB2">
        <w:t>112.</w:t>
      </w:r>
      <w:r w:rsidRPr="00B87FB2">
        <w:tab/>
        <w:t xml:space="preserve">AIHW. Evidence for chronic disease risk factors. </w:t>
      </w:r>
      <w:hyperlink r:id="rId127" w:history="1">
        <w:r w:rsidRPr="00B87FB2">
          <w:rPr>
            <w:rStyle w:val="Hyperlink"/>
            <w:i/>
          </w:rPr>
          <w:t>https://wwwaihwgovau/reports/chronic-disease/evidence-for-chronic-disease-risk-factors/contents/summary</w:t>
        </w:r>
      </w:hyperlink>
      <w:r w:rsidRPr="00B87FB2">
        <w:rPr>
          <w:i/>
        </w:rPr>
        <w:t xml:space="preserve">. </w:t>
      </w:r>
      <w:r w:rsidRPr="00B87FB2">
        <w:t>2016;Cat. no: WEB 166.</w:t>
      </w:r>
    </w:p>
    <w:p w14:paraId="36EB46CD" w14:textId="376430CE" w:rsidR="00B87FB2" w:rsidRPr="00B87FB2" w:rsidRDefault="00B87FB2" w:rsidP="00B87FB2">
      <w:pPr>
        <w:pStyle w:val="EndNoteBibliography"/>
        <w:ind w:left="720" w:hanging="720"/>
      </w:pPr>
      <w:r w:rsidRPr="00B87FB2">
        <w:t>113.</w:t>
      </w:r>
      <w:r w:rsidRPr="00B87FB2">
        <w:tab/>
        <w:t xml:space="preserve">Australian Institute of Health and Welfare. Heart, stroke and vascular disease—Australian facts. </w:t>
      </w:r>
      <w:hyperlink r:id="rId128" w:history="1">
        <w:r w:rsidRPr="00B87FB2">
          <w:rPr>
            <w:rStyle w:val="Hyperlink"/>
            <w:i/>
          </w:rPr>
          <w:t>https://wwwaihwgovau/reports/heart-stroke-vascular-diseases/hsvd-facts/contents/about</w:t>
        </w:r>
      </w:hyperlink>
      <w:r w:rsidRPr="00B87FB2">
        <w:rPr>
          <w:i/>
        </w:rPr>
        <w:t xml:space="preserve">. </w:t>
      </w:r>
      <w:r w:rsidRPr="00B87FB2">
        <w:t>2021.</w:t>
      </w:r>
    </w:p>
    <w:p w14:paraId="080A0B8D" w14:textId="77777777" w:rsidR="00B87FB2" w:rsidRPr="00B87FB2" w:rsidRDefault="00B87FB2" w:rsidP="00B87FB2">
      <w:pPr>
        <w:pStyle w:val="EndNoteBibliography"/>
        <w:ind w:left="720" w:hanging="720"/>
      </w:pPr>
      <w:r w:rsidRPr="00B87FB2">
        <w:t>114.</w:t>
      </w:r>
      <w:r w:rsidRPr="00B87FB2">
        <w:tab/>
        <w:t xml:space="preserve">Seely D, Szczurko O, Cooley K, et al. Naturopathic medicine for the prevention of cardiovascular disease: a randomized clinical trial. </w:t>
      </w:r>
      <w:r w:rsidRPr="00B87FB2">
        <w:rPr>
          <w:i/>
        </w:rPr>
        <w:t xml:space="preserve">CMAJ : Canadian Medical Association journal = journal de l'Association medicale canadienne. </w:t>
      </w:r>
      <w:r w:rsidRPr="00B87FB2">
        <w:t>2013;185(9):E409-416.</w:t>
      </w:r>
    </w:p>
    <w:p w14:paraId="3882F712" w14:textId="77777777" w:rsidR="00B87FB2" w:rsidRPr="00B87FB2" w:rsidRDefault="00B87FB2" w:rsidP="00B87FB2">
      <w:pPr>
        <w:pStyle w:val="EndNoteBibliography"/>
        <w:ind w:left="720" w:hanging="720"/>
      </w:pPr>
      <w:r w:rsidRPr="00B87FB2">
        <w:t>115.</w:t>
      </w:r>
      <w:r w:rsidRPr="00B87FB2">
        <w:tab/>
        <w:t xml:space="preserve">Herman PM, Szczurko O, Cooley K, Seely D. A naturopathic approach to the prevention of cardiovascular disease: cost-effectiveness analysis of a pragmatic multi-worksite randomized clinical trial. </w:t>
      </w:r>
      <w:r w:rsidRPr="00B87FB2">
        <w:rPr>
          <w:i/>
        </w:rPr>
        <w:t xml:space="preserve">Journal of occupational and environmental medicine. </w:t>
      </w:r>
      <w:r w:rsidRPr="00B87FB2">
        <w:t>2014;56(2):171-176.</w:t>
      </w:r>
    </w:p>
    <w:p w14:paraId="16CC4502" w14:textId="77777777" w:rsidR="00B87FB2" w:rsidRPr="00B87FB2" w:rsidRDefault="00B87FB2" w:rsidP="00B87FB2">
      <w:pPr>
        <w:pStyle w:val="EndNoteBibliography"/>
        <w:ind w:left="720" w:hanging="720"/>
      </w:pPr>
      <w:r w:rsidRPr="00B87FB2">
        <w:t>116.</w:t>
      </w:r>
      <w:r w:rsidRPr="00B87FB2">
        <w:tab/>
        <w:t xml:space="preserve">Bosomworth NJ. Practical use of the Framingham risk score in primary prevention: Canadian perspective. </w:t>
      </w:r>
      <w:r w:rsidRPr="00B87FB2">
        <w:rPr>
          <w:i/>
        </w:rPr>
        <w:t xml:space="preserve">Canadian Family Physician. </w:t>
      </w:r>
      <w:r w:rsidRPr="00B87FB2">
        <w:t>2011;57(4):417-423.</w:t>
      </w:r>
    </w:p>
    <w:p w14:paraId="5D297F79" w14:textId="77777777" w:rsidR="00B87FB2" w:rsidRPr="00B87FB2" w:rsidRDefault="00B87FB2" w:rsidP="00B87FB2">
      <w:pPr>
        <w:pStyle w:val="EndNoteBibliography"/>
        <w:ind w:left="720" w:hanging="720"/>
      </w:pPr>
      <w:r w:rsidRPr="00B87FB2">
        <w:t>117.</w:t>
      </w:r>
      <w:r w:rsidRPr="00B87FB2">
        <w:tab/>
        <w:t xml:space="preserve">Goldenberg JZ, Day A, Brinkworth GD, et al. Efficacy and safety of low and very low carbohydrate diets for type 2 diabetes remission: systematic review and meta-analysis of published and unpublished randomized trial data. </w:t>
      </w:r>
      <w:r w:rsidRPr="00B87FB2">
        <w:rPr>
          <w:i/>
        </w:rPr>
        <w:t xml:space="preserve">bmj. </w:t>
      </w:r>
      <w:r w:rsidRPr="00B87FB2">
        <w:t>2021;372.</w:t>
      </w:r>
    </w:p>
    <w:p w14:paraId="0F3BB1D4" w14:textId="77777777" w:rsidR="00B87FB2" w:rsidRPr="00B87FB2" w:rsidRDefault="00B87FB2" w:rsidP="00B87FB2">
      <w:pPr>
        <w:pStyle w:val="EndNoteBibliography"/>
        <w:ind w:left="720" w:hanging="720"/>
      </w:pPr>
      <w:r w:rsidRPr="00B87FB2">
        <w:t>118.</w:t>
      </w:r>
      <w:r w:rsidRPr="00B87FB2">
        <w:tab/>
        <w:t xml:space="preserve">NSW Health. LIPID TESTING – INFORMATION SHEET </w:t>
      </w:r>
      <w:r w:rsidRPr="00B87FB2">
        <w:rPr>
          <w:i/>
        </w:rPr>
        <w:t xml:space="preserve">ADULT HARMONISED LIPID REFERENCE INTERVALS. </w:t>
      </w:r>
      <w:r w:rsidRPr="00B87FB2">
        <w:t>2018.</w:t>
      </w:r>
    </w:p>
    <w:p w14:paraId="2B295E5E" w14:textId="77777777" w:rsidR="00B87FB2" w:rsidRPr="00B87FB2" w:rsidRDefault="00B87FB2" w:rsidP="00B87FB2">
      <w:pPr>
        <w:pStyle w:val="EndNoteBibliography"/>
        <w:ind w:left="720" w:hanging="720"/>
      </w:pPr>
      <w:r w:rsidRPr="00B87FB2">
        <w:t>119.</w:t>
      </w:r>
      <w:r w:rsidRPr="00B87FB2">
        <w:tab/>
        <w:t xml:space="preserve">Cameron AJ, Magliano DJ, Zimmet PZ, Welborn T, Shaw JE. The metabolic syndrome in Australia: prevalence using four definitions. </w:t>
      </w:r>
      <w:r w:rsidRPr="00B87FB2">
        <w:rPr>
          <w:i/>
        </w:rPr>
        <w:t xml:space="preserve">Diabetes research and clinical practice. </w:t>
      </w:r>
      <w:r w:rsidRPr="00B87FB2">
        <w:t>2007;77(3):471-478.</w:t>
      </w:r>
    </w:p>
    <w:p w14:paraId="4ACBAE27" w14:textId="77777777" w:rsidR="00B87FB2" w:rsidRPr="00B87FB2" w:rsidRDefault="00B87FB2" w:rsidP="00B87FB2">
      <w:pPr>
        <w:pStyle w:val="EndNoteBibliography"/>
        <w:ind w:left="720" w:hanging="720"/>
      </w:pPr>
      <w:r w:rsidRPr="00B87FB2">
        <w:t>120.</w:t>
      </w:r>
      <w:r w:rsidRPr="00B87FB2">
        <w:tab/>
        <w:t xml:space="preserve">Bernhardt B, Seely D, Cooley K, et al. Naturopathic care for anxiety: A randomized controlled trial ISRCTN78958974. </w:t>
      </w:r>
      <w:r w:rsidRPr="00B87FB2">
        <w:rPr>
          <w:i/>
        </w:rPr>
        <w:t xml:space="preserve">PLoS ONE. </w:t>
      </w:r>
      <w:r w:rsidRPr="00B87FB2">
        <w:t>2009;4(8):e6628.</w:t>
      </w:r>
    </w:p>
    <w:p w14:paraId="7F7BD8F2" w14:textId="27CB6BAB" w:rsidR="00C70FB5" w:rsidRPr="00C70FB5" w:rsidRDefault="00C20491" w:rsidP="00C70FB5">
      <w:pPr>
        <w:pStyle w:val="BodyText"/>
      </w:pPr>
      <w:r>
        <w:fldChar w:fldCharType="end"/>
      </w:r>
    </w:p>
    <w:sectPr w:rsidR="00C70FB5" w:rsidRPr="00C70FB5" w:rsidSect="00105F87">
      <w:headerReference w:type="default" r:id="rId129"/>
      <w:footerReference w:type="default" r:id="rId130"/>
      <w:pgSz w:w="11906" w:h="16838" w:code="9"/>
      <w:pgMar w:top="1134" w:right="1134" w:bottom="1134" w:left="1134"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7159F" w14:textId="77777777" w:rsidR="00BC2F1E" w:rsidRDefault="00BC2F1E" w:rsidP="00FA7E85">
      <w:pPr>
        <w:spacing w:line="240" w:lineRule="auto"/>
      </w:pPr>
      <w:r>
        <w:separator/>
      </w:r>
    </w:p>
  </w:endnote>
  <w:endnote w:type="continuationSeparator" w:id="0">
    <w:p w14:paraId="7D37DF7F" w14:textId="77777777" w:rsidR="00BC2F1E" w:rsidRDefault="00BC2F1E" w:rsidP="00FA7E85">
      <w:pPr>
        <w:spacing w:line="240" w:lineRule="auto"/>
      </w:pPr>
      <w:r>
        <w:continuationSeparator/>
      </w:r>
    </w:p>
  </w:endnote>
  <w:endnote w:type="continuationNotice" w:id="1">
    <w:p w14:paraId="2700CAB4" w14:textId="77777777" w:rsidR="00BC2F1E" w:rsidRDefault="00BC2F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50E36" w14:textId="77777777" w:rsidR="00ED1F18" w:rsidRDefault="00ED1F18" w:rsidP="00ED3C79">
    <w:pPr>
      <w:pStyle w:val="Footer"/>
      <w:spacing w:before="600"/>
      <w:jc w:val="right"/>
    </w:pPr>
  </w:p>
  <w:tbl>
    <w:tblPr>
      <w:tblStyle w:val="LayoutGrid"/>
      <w:tblpPr w:vertAnchor="page" w:horzAnchor="margin" w:tblpYSpec="bottom"/>
      <w:tblOverlap w:val="never"/>
      <w:tblW w:w="4265" w:type="pct"/>
      <w:tblLook w:val="04A0" w:firstRow="1" w:lastRow="0" w:firstColumn="1" w:lastColumn="0" w:noHBand="0" w:noVBand="1"/>
    </w:tblPr>
    <w:tblGrid>
      <w:gridCol w:w="1843"/>
      <w:gridCol w:w="6378"/>
    </w:tblGrid>
    <w:tr w:rsidR="00C47A9A" w14:paraId="7612D943" w14:textId="77777777" w:rsidTr="001E49F7">
      <w:tc>
        <w:tcPr>
          <w:tcW w:w="1121" w:type="pct"/>
          <w:vAlign w:val="bottom"/>
        </w:tcPr>
        <w:p w14:paraId="3FFEFCE4" w14:textId="77777777" w:rsidR="0094214B" w:rsidRDefault="00C20491" w:rsidP="001E49F7">
          <w:pPr>
            <w:pStyle w:val="Footer"/>
          </w:pPr>
          <w:r>
            <w:rPr>
              <w:noProof/>
            </w:rPr>
            <w:drawing>
              <wp:inline distT="0" distB="0" distL="0" distR="0" wp14:anchorId="00C6E44A" wp14:editId="69308EB2">
                <wp:extent cx="1044288" cy="403200"/>
                <wp:effectExtent l="0" t="0" r="3810" b="0"/>
                <wp:docPr id="57" name="Picture 5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4288" cy="403200"/>
                        </a:xfrm>
                        <a:prstGeom prst="rect">
                          <a:avLst/>
                        </a:prstGeom>
                      </pic:spPr>
                    </pic:pic>
                  </a:graphicData>
                </a:graphic>
              </wp:inline>
            </w:drawing>
          </w:r>
        </w:p>
      </w:tc>
      <w:tc>
        <w:tcPr>
          <w:tcW w:w="3879" w:type="pct"/>
          <w:vAlign w:val="bottom"/>
        </w:tcPr>
        <w:p w14:paraId="34389769" w14:textId="61162E9E" w:rsidR="0094214B" w:rsidRDefault="00B401A2" w:rsidP="001E49F7">
          <w:pPr>
            <w:pStyle w:val="Footer"/>
            <w:rPr>
              <w:noProof/>
            </w:rPr>
          </w:pPr>
          <w:fldSimple w:instr="STYLEREF  &quot;Client Name&quot;  \* MERGEFORMAT">
            <w:r w:rsidR="00104491">
              <w:rPr>
                <w:noProof/>
              </w:rPr>
              <w:t>National Health and Medical Research Council</w:t>
            </w:r>
          </w:fldSimple>
        </w:p>
        <w:p w14:paraId="7A157626" w14:textId="51128FD4" w:rsidR="0094214B" w:rsidRDefault="00B401A2" w:rsidP="00F9267E">
          <w:pPr>
            <w:pStyle w:val="Footer"/>
            <w:rPr>
              <w:noProof/>
            </w:rPr>
          </w:pPr>
          <w:fldSimple w:instr="STYLEREF  Subtitle  \* MERGEFORMAT">
            <w:r w:rsidR="00104491">
              <w:rPr>
                <w:noProof/>
              </w:rPr>
              <w:t>Whole system, multi-modal or single modal interventions delivered in the context of naturopathic practice, for preventing and treating health conditions</w:t>
            </w:r>
          </w:fldSimple>
        </w:p>
        <w:p w14:paraId="24629C4C" w14:textId="29046D50" w:rsidR="0094214B" w:rsidRDefault="00B401A2" w:rsidP="001E49F7">
          <w:pPr>
            <w:pStyle w:val="Footer"/>
            <w:spacing w:after="0"/>
            <w:rPr>
              <w:noProof/>
            </w:rPr>
          </w:pPr>
          <w:fldSimple w:instr="STYLEREF  Title  \* MERGEFORMAT">
            <w:r w:rsidR="00104491">
              <w:rPr>
                <w:noProof/>
              </w:rPr>
              <w:t>Natural Therapies Review 2024 – Naturopathy evidence evaluation – Main report</w:t>
            </w:r>
          </w:fldSimple>
        </w:p>
      </w:tc>
    </w:tr>
    <w:tr w:rsidR="00C47A9A" w14:paraId="7058B6CA" w14:textId="77777777" w:rsidTr="001E49F7">
      <w:trPr>
        <w:trHeight w:hRule="exact" w:val="454"/>
      </w:trPr>
      <w:tc>
        <w:tcPr>
          <w:tcW w:w="1121" w:type="pct"/>
          <w:vAlign w:val="bottom"/>
        </w:tcPr>
        <w:p w14:paraId="4C25CE62" w14:textId="77777777" w:rsidR="00ED3C79" w:rsidRDefault="00ED3C79" w:rsidP="001E49F7">
          <w:pPr>
            <w:pStyle w:val="Footer"/>
            <w:rPr>
              <w:noProof/>
            </w:rPr>
          </w:pPr>
        </w:p>
      </w:tc>
      <w:tc>
        <w:tcPr>
          <w:tcW w:w="3879" w:type="pct"/>
          <w:vAlign w:val="bottom"/>
        </w:tcPr>
        <w:p w14:paraId="616B66EF" w14:textId="77777777" w:rsidR="00ED3C79" w:rsidRDefault="00ED3C79" w:rsidP="001E49F7">
          <w:pPr>
            <w:pStyle w:val="Footer"/>
          </w:pPr>
        </w:p>
      </w:tc>
    </w:tr>
  </w:tbl>
  <w:p w14:paraId="166946AA" w14:textId="77777777" w:rsidR="0094214B" w:rsidRPr="007F32E9" w:rsidRDefault="00C20491" w:rsidP="0094214B">
    <w:pPr>
      <w:pStyle w:val="Footer"/>
      <w:spacing w:after="0"/>
      <w:rPr>
        <w:color w:val="7F808A" w:themeColor="accent3"/>
      </w:rPr>
    </w:pPr>
    <w:r>
      <w:ptab w:relativeTo="margin" w:alignment="right" w:leader="none"/>
    </w:r>
    <w:r w:rsidR="008E629E">
      <w:rPr>
        <w:color w:val="7F808A" w:themeColor="accent3"/>
        <w:sz w:val="16"/>
        <w:szCs w:val="16"/>
      </w:rPr>
      <w:t>Pa</w:t>
    </w:r>
    <w:r w:rsidR="00105F87" w:rsidRPr="007F32E9">
      <w:rPr>
        <w:color w:val="7F808A" w:themeColor="accent3"/>
        <w:sz w:val="16"/>
        <w:szCs w:val="16"/>
      </w:rPr>
      <w:t>ge</w:t>
    </w:r>
    <w:r w:rsidR="00105F87" w:rsidRPr="007F32E9">
      <w:rPr>
        <w:color w:val="7F808A" w:themeColor="accent3"/>
        <w:sz w:val="17"/>
        <w:szCs w:val="17"/>
      </w:rPr>
      <w:t xml:space="preserve"> </w:t>
    </w:r>
    <w:r w:rsidR="00105F87" w:rsidRPr="007F32E9">
      <w:rPr>
        <w:color w:val="7F808A" w:themeColor="accent3"/>
        <w:sz w:val="17"/>
        <w:szCs w:val="17"/>
      </w:rPr>
      <w:fldChar w:fldCharType="begin"/>
    </w:r>
    <w:r w:rsidR="00105F87" w:rsidRPr="007F32E9">
      <w:rPr>
        <w:color w:val="7F808A" w:themeColor="accent3"/>
        <w:sz w:val="17"/>
        <w:szCs w:val="17"/>
      </w:rPr>
      <w:instrText xml:space="preserve"> PAGE   \* MERGEFORMAT </w:instrText>
    </w:r>
    <w:r w:rsidR="00105F87" w:rsidRPr="007F32E9">
      <w:rPr>
        <w:color w:val="7F808A" w:themeColor="accent3"/>
        <w:sz w:val="17"/>
        <w:szCs w:val="17"/>
      </w:rPr>
      <w:fldChar w:fldCharType="separate"/>
    </w:r>
    <w:r w:rsidR="00105F87" w:rsidRPr="007F32E9">
      <w:rPr>
        <w:color w:val="7F808A" w:themeColor="accent3"/>
        <w:sz w:val="17"/>
        <w:szCs w:val="17"/>
      </w:rPr>
      <w:t>5</w:t>
    </w:r>
    <w:r w:rsidR="00105F87" w:rsidRPr="007F32E9">
      <w:rPr>
        <w:noProof/>
        <w:color w:val="7F808A" w:themeColor="accent3"/>
        <w:sz w:val="17"/>
        <w:szCs w:val="1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789EE" w14:textId="77777777" w:rsidR="007A133C" w:rsidRDefault="007A133C" w:rsidP="007A133C">
    <w:pPr>
      <w:pStyle w:val="Footer"/>
      <w:spacing w:before="600"/>
      <w:jc w:val="right"/>
    </w:pPr>
  </w:p>
  <w:tbl>
    <w:tblPr>
      <w:tblStyle w:val="LayoutGrid"/>
      <w:tblpPr w:vertAnchor="page" w:horzAnchor="margin" w:tblpYSpec="bottom"/>
      <w:tblOverlap w:val="never"/>
      <w:tblW w:w="4265" w:type="pct"/>
      <w:tblLook w:val="04A0" w:firstRow="1" w:lastRow="0" w:firstColumn="1" w:lastColumn="0" w:noHBand="0" w:noVBand="1"/>
    </w:tblPr>
    <w:tblGrid>
      <w:gridCol w:w="1843"/>
      <w:gridCol w:w="6378"/>
    </w:tblGrid>
    <w:tr w:rsidR="00C47A9A" w14:paraId="179C7B15" w14:textId="77777777" w:rsidTr="003D7763">
      <w:tc>
        <w:tcPr>
          <w:tcW w:w="1121" w:type="pct"/>
          <w:vAlign w:val="bottom"/>
        </w:tcPr>
        <w:p w14:paraId="2473445B" w14:textId="77777777" w:rsidR="007A133C" w:rsidRDefault="00C20491" w:rsidP="003D7763">
          <w:pPr>
            <w:pStyle w:val="Footer"/>
          </w:pPr>
          <w:r>
            <w:rPr>
              <w:noProof/>
            </w:rPr>
            <w:drawing>
              <wp:inline distT="0" distB="0" distL="0" distR="0" wp14:anchorId="06DF3C21" wp14:editId="3D12676D">
                <wp:extent cx="1044288" cy="403200"/>
                <wp:effectExtent l="0" t="0" r="3810" b="0"/>
                <wp:docPr id="38" name="Picture 3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4288" cy="403200"/>
                        </a:xfrm>
                        <a:prstGeom prst="rect">
                          <a:avLst/>
                        </a:prstGeom>
                      </pic:spPr>
                    </pic:pic>
                  </a:graphicData>
                </a:graphic>
              </wp:inline>
            </w:drawing>
          </w:r>
        </w:p>
      </w:tc>
      <w:tc>
        <w:tcPr>
          <w:tcW w:w="3879" w:type="pct"/>
          <w:vAlign w:val="bottom"/>
        </w:tcPr>
        <w:p w14:paraId="7512292D" w14:textId="74158D40" w:rsidR="007A133C" w:rsidRDefault="00370245" w:rsidP="003D7763">
          <w:pPr>
            <w:pStyle w:val="Footer"/>
            <w:rPr>
              <w:noProof/>
            </w:rPr>
          </w:pPr>
          <w:fldSimple w:instr="STYLEREF  &quot;Client Name&quot;  \* MERGEFORMAT">
            <w:r w:rsidR="00104491">
              <w:rPr>
                <w:noProof/>
              </w:rPr>
              <w:t>National Health and Medical Research Council</w:t>
            </w:r>
          </w:fldSimple>
        </w:p>
        <w:p w14:paraId="54C2A68C" w14:textId="0D8B2646" w:rsidR="007A133C" w:rsidRPr="00F9267E" w:rsidRDefault="00370245" w:rsidP="00F9267E">
          <w:pPr>
            <w:pStyle w:val="Footer"/>
          </w:pPr>
          <w:fldSimple w:instr="STYLEREF  Subtitle  \* MERGEFORMAT">
            <w:r w:rsidR="00104491">
              <w:rPr>
                <w:noProof/>
              </w:rPr>
              <w:t>Whole system, multi-modal or single modal interventions delivered in the context of naturopathic practice, for preventing and treating health conditions</w:t>
            </w:r>
          </w:fldSimple>
        </w:p>
        <w:p w14:paraId="4A7C24CC" w14:textId="1B38D9E3" w:rsidR="007A133C" w:rsidRDefault="00370245" w:rsidP="003D7763">
          <w:pPr>
            <w:pStyle w:val="Footer"/>
            <w:spacing w:after="0"/>
            <w:rPr>
              <w:noProof/>
            </w:rPr>
          </w:pPr>
          <w:fldSimple w:instr="STYLEREF  Title  \* MERGEFORMAT">
            <w:r w:rsidR="00104491">
              <w:rPr>
                <w:noProof/>
              </w:rPr>
              <w:t>Natural Therapies Review 2024 – Naturopathy evidence evaluation – Main report</w:t>
            </w:r>
          </w:fldSimple>
        </w:p>
      </w:tc>
    </w:tr>
    <w:tr w:rsidR="00C47A9A" w14:paraId="131A362B" w14:textId="77777777" w:rsidTr="003D7763">
      <w:trPr>
        <w:trHeight w:hRule="exact" w:val="454"/>
      </w:trPr>
      <w:tc>
        <w:tcPr>
          <w:tcW w:w="1121" w:type="pct"/>
          <w:vAlign w:val="bottom"/>
        </w:tcPr>
        <w:p w14:paraId="692A875A" w14:textId="77777777" w:rsidR="007A133C" w:rsidRDefault="007A133C" w:rsidP="003D7763">
          <w:pPr>
            <w:pStyle w:val="Footer"/>
            <w:rPr>
              <w:noProof/>
            </w:rPr>
          </w:pPr>
        </w:p>
      </w:tc>
      <w:tc>
        <w:tcPr>
          <w:tcW w:w="3879" w:type="pct"/>
          <w:vAlign w:val="bottom"/>
        </w:tcPr>
        <w:p w14:paraId="1F9786C7" w14:textId="77777777" w:rsidR="007A133C" w:rsidRDefault="007A133C" w:rsidP="003D7763">
          <w:pPr>
            <w:pStyle w:val="Footer"/>
          </w:pPr>
        </w:p>
      </w:tc>
    </w:tr>
  </w:tbl>
  <w:p w14:paraId="6F9CDA19" w14:textId="77777777" w:rsidR="007A133C" w:rsidRPr="007F32E9" w:rsidRDefault="00C20491" w:rsidP="007A133C">
    <w:pPr>
      <w:pStyle w:val="Footer"/>
      <w:spacing w:after="0"/>
      <w:rPr>
        <w:color w:val="7F808A" w:themeColor="accent3"/>
      </w:rPr>
    </w:pPr>
    <w:r>
      <w:ptab w:relativeTo="margin" w:alignment="right" w:leader="none"/>
    </w:r>
    <w:r w:rsidR="008E629E">
      <w:rPr>
        <w:color w:val="7F808A" w:themeColor="accent3"/>
        <w:sz w:val="16"/>
        <w:szCs w:val="16"/>
      </w:rPr>
      <w:t>P</w:t>
    </w:r>
    <w:r w:rsidRPr="007F32E9">
      <w:rPr>
        <w:color w:val="7F808A" w:themeColor="accent3"/>
        <w:sz w:val="16"/>
        <w:szCs w:val="16"/>
      </w:rPr>
      <w:t>age</w:t>
    </w:r>
    <w:r w:rsidRPr="007F32E9">
      <w:rPr>
        <w:color w:val="7F808A" w:themeColor="accent3"/>
        <w:sz w:val="17"/>
        <w:szCs w:val="17"/>
      </w:rPr>
      <w:t xml:space="preserve"> </w:t>
    </w:r>
    <w:r w:rsidRPr="007F32E9">
      <w:rPr>
        <w:color w:val="7F808A" w:themeColor="accent3"/>
        <w:sz w:val="17"/>
        <w:szCs w:val="17"/>
      </w:rPr>
      <w:fldChar w:fldCharType="begin"/>
    </w:r>
    <w:r w:rsidRPr="007F32E9">
      <w:rPr>
        <w:color w:val="7F808A" w:themeColor="accent3"/>
        <w:sz w:val="17"/>
        <w:szCs w:val="17"/>
      </w:rPr>
      <w:instrText xml:space="preserve"> PAGE   \* MERGEFORMAT </w:instrText>
    </w:r>
    <w:r w:rsidRPr="007F32E9">
      <w:rPr>
        <w:color w:val="7F808A" w:themeColor="accent3"/>
        <w:sz w:val="17"/>
        <w:szCs w:val="17"/>
      </w:rPr>
      <w:fldChar w:fldCharType="separate"/>
    </w:r>
    <w:r w:rsidRPr="007F32E9">
      <w:rPr>
        <w:color w:val="7F808A" w:themeColor="accent3"/>
        <w:sz w:val="17"/>
        <w:szCs w:val="17"/>
      </w:rPr>
      <w:t>ii</w:t>
    </w:r>
    <w:r w:rsidRPr="007F32E9">
      <w:rPr>
        <w:noProof/>
        <w:color w:val="7F808A" w:themeColor="accent3"/>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EE57D" w14:textId="77777777" w:rsidR="00BC2F1E" w:rsidRPr="006571B6" w:rsidRDefault="00BC2F1E" w:rsidP="003D7763">
      <w:pPr>
        <w:spacing w:before="240" w:after="60" w:line="240" w:lineRule="auto"/>
        <w:rPr>
          <w:color w:val="E5E5E7" w:themeColor="accent3" w:themeTint="33"/>
        </w:rPr>
      </w:pPr>
      <w:r w:rsidRPr="006571B6">
        <w:rPr>
          <w:color w:val="E5E5E7" w:themeColor="accent3" w:themeTint="33"/>
        </w:rPr>
        <w:separator/>
      </w:r>
    </w:p>
  </w:footnote>
  <w:footnote w:type="continuationSeparator" w:id="0">
    <w:p w14:paraId="5E48DB93" w14:textId="77777777" w:rsidR="00BC2F1E" w:rsidRDefault="00BC2F1E" w:rsidP="00FA7E85">
      <w:pPr>
        <w:spacing w:line="240" w:lineRule="auto"/>
      </w:pPr>
      <w:r>
        <w:continuationSeparator/>
      </w:r>
    </w:p>
  </w:footnote>
  <w:footnote w:type="continuationNotice" w:id="1">
    <w:p w14:paraId="5EF5D38D" w14:textId="77777777" w:rsidR="00BC2F1E" w:rsidRDefault="00BC2F1E">
      <w:pPr>
        <w:spacing w:line="240" w:lineRule="auto"/>
      </w:pPr>
    </w:p>
  </w:footnote>
  <w:footnote w:id="2">
    <w:p w14:paraId="107DFF5D" w14:textId="6B5AD515" w:rsidR="006F422E" w:rsidRPr="006F422E" w:rsidRDefault="006F422E">
      <w:pPr>
        <w:pStyle w:val="FootnoteText"/>
        <w:rPr>
          <w:lang w:val="en-US"/>
        </w:rPr>
      </w:pPr>
      <w:r>
        <w:rPr>
          <w:rStyle w:val="FootnoteReference"/>
        </w:rPr>
        <w:footnoteRef/>
      </w:r>
      <w:r>
        <w:t xml:space="preserve"> </w:t>
      </w:r>
      <w:r>
        <w:rPr>
          <w:lang w:val="en-US"/>
        </w:rPr>
        <w:t xml:space="preserve">Authors </w:t>
      </w:r>
      <w:r w:rsidR="00F91F8A" w:rsidRPr="004A6B74">
        <w:rPr>
          <w:i/>
          <w:iCs/>
          <w:lang w:val="en-US"/>
        </w:rPr>
        <w:t>Stier-Jarmer M and Frisch D</w:t>
      </w:r>
      <w:r w:rsidR="00F91F8A" w:rsidRPr="00F91F8A">
        <w:rPr>
          <w:lang w:val="en-US"/>
        </w:rPr>
        <w:t xml:space="preserve"> </w:t>
      </w:r>
      <w:r>
        <w:rPr>
          <w:lang w:val="en-US"/>
        </w:rPr>
        <w:t>were contacted 17 August 202</w:t>
      </w:r>
      <w:r w:rsidR="00F91F8A">
        <w:rPr>
          <w:lang w:val="en-US"/>
        </w:rPr>
        <w:t>1</w:t>
      </w:r>
    </w:p>
  </w:footnote>
  <w:footnote w:id="3">
    <w:p w14:paraId="6CAB546F" w14:textId="307200EC" w:rsidR="00CE752A" w:rsidRPr="00CE752A" w:rsidRDefault="00CE752A">
      <w:pPr>
        <w:pStyle w:val="FootnoteText"/>
        <w:rPr>
          <w:lang w:val="en-US"/>
        </w:rPr>
      </w:pPr>
      <w:r>
        <w:rPr>
          <w:rStyle w:val="FootnoteReference"/>
        </w:rPr>
        <w:footnoteRef/>
      </w:r>
      <w:r>
        <w:t xml:space="preserve"> Duplicate citation identified: </w:t>
      </w:r>
      <w:r w:rsidRPr="00CE752A">
        <w:t>Cooley K, Szczurko O, Perri D, et al. Naturopathic care for anxiety: a randomized controlled trial ISRCTN78958974. PLoS One. 2009;4(8):e6628.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C640D" w14:textId="77777777" w:rsidR="009E5DBD" w:rsidRDefault="00C20491">
    <w:pPr>
      <w:pStyle w:val="Header"/>
    </w:pPr>
    <w:r>
      <w:rPr>
        <w:noProof/>
      </w:rPr>
      <w:drawing>
        <wp:anchor distT="0" distB="0" distL="114300" distR="114300" simplePos="0" relativeHeight="251658240" behindDoc="1" locked="1" layoutInCell="1" allowOverlap="1" wp14:anchorId="6CA054C0" wp14:editId="5DE04BC0">
          <wp:simplePos x="0" y="0"/>
          <wp:positionH relativeFrom="page">
            <wp:align>center</wp:align>
          </wp:positionH>
          <wp:positionV relativeFrom="page">
            <wp:align>top</wp:align>
          </wp:positionV>
          <wp:extent cx="7560000" cy="10688400"/>
          <wp:effectExtent l="0" t="0" r="3175" b="0"/>
          <wp:wrapNone/>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6261D" w14:textId="0BFA40E5" w:rsidR="00ED1F18" w:rsidRDefault="00ED1F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AB1B9" w14:textId="1DC1E738" w:rsidR="008362C8" w:rsidRDefault="008362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452D2"/>
    <w:multiLevelType w:val="hybridMultilevel"/>
    <w:tmpl w:val="B1F465C6"/>
    <w:lvl w:ilvl="0" w:tplc="C826DED6">
      <w:start w:val="1"/>
      <w:numFmt w:val="upperLetter"/>
      <w:pStyle w:val="1111Heading"/>
      <w:lvlText w:val="%1.1.1.1."/>
      <w:lvlJc w:val="left"/>
      <w:pPr>
        <w:ind w:left="720" w:hanging="360"/>
      </w:pPr>
      <w:rPr>
        <w:rFonts w:hint="default"/>
      </w:rPr>
    </w:lvl>
    <w:lvl w:ilvl="1" w:tplc="5D9EC8B6" w:tentative="1">
      <w:start w:val="1"/>
      <w:numFmt w:val="lowerLetter"/>
      <w:lvlText w:val="%2."/>
      <w:lvlJc w:val="left"/>
      <w:pPr>
        <w:ind w:left="1440" w:hanging="360"/>
      </w:pPr>
    </w:lvl>
    <w:lvl w:ilvl="2" w:tplc="60BA5064" w:tentative="1">
      <w:start w:val="1"/>
      <w:numFmt w:val="lowerRoman"/>
      <w:lvlText w:val="%3."/>
      <w:lvlJc w:val="right"/>
      <w:pPr>
        <w:ind w:left="2160" w:hanging="180"/>
      </w:pPr>
    </w:lvl>
    <w:lvl w:ilvl="3" w:tplc="84A8ACB2" w:tentative="1">
      <w:start w:val="1"/>
      <w:numFmt w:val="decimal"/>
      <w:lvlText w:val="%4."/>
      <w:lvlJc w:val="left"/>
      <w:pPr>
        <w:ind w:left="2880" w:hanging="360"/>
      </w:pPr>
    </w:lvl>
    <w:lvl w:ilvl="4" w:tplc="C28C0C32" w:tentative="1">
      <w:start w:val="1"/>
      <w:numFmt w:val="lowerLetter"/>
      <w:lvlText w:val="%5."/>
      <w:lvlJc w:val="left"/>
      <w:pPr>
        <w:ind w:left="3600" w:hanging="360"/>
      </w:pPr>
    </w:lvl>
    <w:lvl w:ilvl="5" w:tplc="413CF90E" w:tentative="1">
      <w:start w:val="1"/>
      <w:numFmt w:val="lowerRoman"/>
      <w:lvlText w:val="%6."/>
      <w:lvlJc w:val="right"/>
      <w:pPr>
        <w:ind w:left="4320" w:hanging="180"/>
      </w:pPr>
    </w:lvl>
    <w:lvl w:ilvl="6" w:tplc="3AC633A6" w:tentative="1">
      <w:start w:val="1"/>
      <w:numFmt w:val="decimal"/>
      <w:lvlText w:val="%7."/>
      <w:lvlJc w:val="left"/>
      <w:pPr>
        <w:ind w:left="5040" w:hanging="360"/>
      </w:pPr>
    </w:lvl>
    <w:lvl w:ilvl="7" w:tplc="BDF610E8" w:tentative="1">
      <w:start w:val="1"/>
      <w:numFmt w:val="lowerLetter"/>
      <w:lvlText w:val="%8."/>
      <w:lvlJc w:val="left"/>
      <w:pPr>
        <w:ind w:left="5760" w:hanging="360"/>
      </w:pPr>
    </w:lvl>
    <w:lvl w:ilvl="8" w:tplc="D34488FA" w:tentative="1">
      <w:start w:val="1"/>
      <w:numFmt w:val="lowerRoman"/>
      <w:lvlText w:val="%9."/>
      <w:lvlJc w:val="right"/>
      <w:pPr>
        <w:ind w:left="6480" w:hanging="180"/>
      </w:pPr>
    </w:lvl>
  </w:abstractNum>
  <w:abstractNum w:abstractNumId="1" w15:restartNumberingAfterBreak="0">
    <w:nsid w:val="0CB40894"/>
    <w:multiLevelType w:val="multilevel"/>
    <w:tmpl w:val="6688C990"/>
    <w:lvl w:ilvl="0">
      <w:start w:val="1"/>
      <w:numFmt w:val="decimal"/>
      <w:lvlText w:val="(%1)"/>
      <w:lvlJc w:val="left"/>
      <w:pPr>
        <w:ind w:left="454" w:hanging="454"/>
      </w:pPr>
      <w:rPr>
        <w:rFonts w:hint="default"/>
        <w:color w:val="8C0061" w:themeColor="accent2"/>
      </w:rPr>
    </w:lvl>
    <w:lvl w:ilvl="1">
      <w:start w:val="1"/>
      <w:numFmt w:val="bullet"/>
      <w:lvlText w:val=""/>
      <w:lvlJc w:val="left"/>
      <w:pPr>
        <w:ind w:left="907" w:hanging="453"/>
      </w:pPr>
      <w:rPr>
        <w:rFonts w:ascii="Symbol" w:hAnsi="Symbol" w:hint="default"/>
        <w:color w:val="7F808A" w:themeColor="accent3"/>
      </w:rPr>
    </w:lvl>
    <w:lvl w:ilvl="2">
      <w:start w:val="1"/>
      <w:numFmt w:val="bullet"/>
      <w:lvlText w:val="‒"/>
      <w:lvlJc w:val="left"/>
      <w:pPr>
        <w:ind w:left="1361" w:hanging="454"/>
      </w:pPr>
      <w:rPr>
        <w:rFonts w:ascii="Verdana" w:hAnsi="Verdana" w:hint="default"/>
        <w:color w:val="3F4045" w:themeColor="accent3" w:themeShade="80"/>
      </w:rPr>
    </w:lvl>
    <w:lvl w:ilvl="3">
      <w:start w:val="1"/>
      <w:numFmt w:val="bullet"/>
      <w:lvlText w:val=""/>
      <w:lvlJc w:val="left"/>
      <w:pPr>
        <w:ind w:left="1814" w:hanging="453"/>
      </w:pPr>
      <w:rPr>
        <w:rFonts w:ascii="Wingdings" w:hAnsi="Wingdings" w:hint="default"/>
        <w:color w:val="7F808A" w:themeColor="accent3"/>
      </w:rPr>
    </w:lvl>
    <w:lvl w:ilvl="4">
      <w:start w:val="1"/>
      <w:numFmt w:val="bullet"/>
      <w:lvlText w:val=""/>
      <w:lvlJc w:val="left"/>
      <w:pPr>
        <w:ind w:left="2268" w:hanging="454"/>
      </w:pPr>
      <w:rPr>
        <w:rFonts w:ascii="Wingdings" w:hAnsi="Wingdings" w:hint="default"/>
        <w:color w:val="7F808A" w:themeColor="accent3"/>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CE965C9"/>
    <w:multiLevelType w:val="hybridMultilevel"/>
    <w:tmpl w:val="4686DF90"/>
    <w:lvl w:ilvl="0" w:tplc="688C5AF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F935A7"/>
    <w:multiLevelType w:val="hybridMultilevel"/>
    <w:tmpl w:val="96604F68"/>
    <w:lvl w:ilvl="0" w:tplc="7CC04ECA">
      <w:start w:val="1"/>
      <w:numFmt w:val="bullet"/>
      <w:pStyle w:val="Bullet0"/>
      <w:lvlText w:val=""/>
      <w:lvlJc w:val="left"/>
      <w:pPr>
        <w:tabs>
          <w:tab w:val="num" w:pos="363"/>
        </w:tabs>
        <w:ind w:left="363" w:hanging="360"/>
      </w:pPr>
      <w:rPr>
        <w:rFonts w:ascii="Symbol" w:hAnsi="Symbol" w:hint="default"/>
        <w:color w:val="auto"/>
      </w:rPr>
    </w:lvl>
    <w:lvl w:ilvl="1" w:tplc="04090003">
      <w:start w:val="1"/>
      <w:numFmt w:val="bullet"/>
      <w:lvlText w:val="o"/>
      <w:lvlJc w:val="left"/>
      <w:pPr>
        <w:tabs>
          <w:tab w:val="num" w:pos="1083"/>
        </w:tabs>
        <w:ind w:left="1083" w:hanging="360"/>
      </w:pPr>
      <w:rPr>
        <w:rFonts w:ascii="Courier New" w:hAnsi="Courier New" w:hint="default"/>
      </w:rPr>
    </w:lvl>
    <w:lvl w:ilvl="2" w:tplc="04090005" w:tentative="1">
      <w:start w:val="1"/>
      <w:numFmt w:val="bullet"/>
      <w:lvlText w:val=""/>
      <w:lvlJc w:val="left"/>
      <w:pPr>
        <w:tabs>
          <w:tab w:val="num" w:pos="1803"/>
        </w:tabs>
        <w:ind w:left="1803" w:hanging="360"/>
      </w:pPr>
      <w:rPr>
        <w:rFonts w:ascii="Wingdings" w:hAnsi="Wingdings" w:hint="default"/>
      </w:rPr>
    </w:lvl>
    <w:lvl w:ilvl="3" w:tplc="04090001" w:tentative="1">
      <w:start w:val="1"/>
      <w:numFmt w:val="bullet"/>
      <w:lvlText w:val=""/>
      <w:lvlJc w:val="left"/>
      <w:pPr>
        <w:tabs>
          <w:tab w:val="num" w:pos="2523"/>
        </w:tabs>
        <w:ind w:left="2523" w:hanging="360"/>
      </w:pPr>
      <w:rPr>
        <w:rFonts w:ascii="Symbol" w:hAnsi="Symbol" w:hint="default"/>
      </w:rPr>
    </w:lvl>
    <w:lvl w:ilvl="4" w:tplc="04090003" w:tentative="1">
      <w:start w:val="1"/>
      <w:numFmt w:val="bullet"/>
      <w:lvlText w:val="o"/>
      <w:lvlJc w:val="left"/>
      <w:pPr>
        <w:tabs>
          <w:tab w:val="num" w:pos="3243"/>
        </w:tabs>
        <w:ind w:left="3243" w:hanging="360"/>
      </w:pPr>
      <w:rPr>
        <w:rFonts w:ascii="Courier New" w:hAnsi="Courier New" w:hint="default"/>
      </w:rPr>
    </w:lvl>
    <w:lvl w:ilvl="5" w:tplc="04090005" w:tentative="1">
      <w:start w:val="1"/>
      <w:numFmt w:val="bullet"/>
      <w:lvlText w:val=""/>
      <w:lvlJc w:val="left"/>
      <w:pPr>
        <w:tabs>
          <w:tab w:val="num" w:pos="3963"/>
        </w:tabs>
        <w:ind w:left="3963" w:hanging="360"/>
      </w:pPr>
      <w:rPr>
        <w:rFonts w:ascii="Wingdings" w:hAnsi="Wingdings" w:hint="default"/>
      </w:rPr>
    </w:lvl>
    <w:lvl w:ilvl="6" w:tplc="04090001" w:tentative="1">
      <w:start w:val="1"/>
      <w:numFmt w:val="bullet"/>
      <w:lvlText w:val=""/>
      <w:lvlJc w:val="left"/>
      <w:pPr>
        <w:tabs>
          <w:tab w:val="num" w:pos="4683"/>
        </w:tabs>
        <w:ind w:left="4683" w:hanging="360"/>
      </w:pPr>
      <w:rPr>
        <w:rFonts w:ascii="Symbol" w:hAnsi="Symbol" w:hint="default"/>
      </w:rPr>
    </w:lvl>
    <w:lvl w:ilvl="7" w:tplc="04090003" w:tentative="1">
      <w:start w:val="1"/>
      <w:numFmt w:val="bullet"/>
      <w:lvlText w:val="o"/>
      <w:lvlJc w:val="left"/>
      <w:pPr>
        <w:tabs>
          <w:tab w:val="num" w:pos="5403"/>
        </w:tabs>
        <w:ind w:left="5403" w:hanging="360"/>
      </w:pPr>
      <w:rPr>
        <w:rFonts w:ascii="Courier New" w:hAnsi="Courier New" w:hint="default"/>
      </w:rPr>
    </w:lvl>
    <w:lvl w:ilvl="8" w:tplc="04090005" w:tentative="1">
      <w:start w:val="1"/>
      <w:numFmt w:val="bullet"/>
      <w:lvlText w:val=""/>
      <w:lvlJc w:val="left"/>
      <w:pPr>
        <w:tabs>
          <w:tab w:val="num" w:pos="6123"/>
        </w:tabs>
        <w:ind w:left="6123" w:hanging="360"/>
      </w:pPr>
      <w:rPr>
        <w:rFonts w:ascii="Wingdings" w:hAnsi="Wingdings" w:hint="default"/>
      </w:rPr>
    </w:lvl>
  </w:abstractNum>
  <w:abstractNum w:abstractNumId="4" w15:restartNumberingAfterBreak="0">
    <w:nsid w:val="12295E60"/>
    <w:multiLevelType w:val="hybridMultilevel"/>
    <w:tmpl w:val="9F04FB60"/>
    <w:lvl w:ilvl="0" w:tplc="21260DCE">
      <w:start w:val="1"/>
      <w:numFmt w:val="bullet"/>
      <w:lvlText w:val=""/>
      <w:lvlJc w:val="left"/>
      <w:pPr>
        <w:ind w:left="360" w:hanging="360"/>
      </w:pPr>
      <w:rPr>
        <w:rFonts w:ascii="Symbol" w:hAnsi="Symbol" w:hint="default"/>
      </w:rPr>
    </w:lvl>
    <w:lvl w:ilvl="1" w:tplc="0D420156" w:tentative="1">
      <w:start w:val="1"/>
      <w:numFmt w:val="bullet"/>
      <w:lvlText w:val="o"/>
      <w:lvlJc w:val="left"/>
      <w:pPr>
        <w:ind w:left="1080" w:hanging="360"/>
      </w:pPr>
      <w:rPr>
        <w:rFonts w:ascii="Courier New" w:hAnsi="Courier New" w:cs="Courier New" w:hint="default"/>
      </w:rPr>
    </w:lvl>
    <w:lvl w:ilvl="2" w:tplc="76BEC58C" w:tentative="1">
      <w:start w:val="1"/>
      <w:numFmt w:val="bullet"/>
      <w:lvlText w:val=""/>
      <w:lvlJc w:val="left"/>
      <w:pPr>
        <w:ind w:left="1800" w:hanging="360"/>
      </w:pPr>
      <w:rPr>
        <w:rFonts w:ascii="Wingdings" w:hAnsi="Wingdings" w:hint="default"/>
      </w:rPr>
    </w:lvl>
    <w:lvl w:ilvl="3" w:tplc="43D259A2" w:tentative="1">
      <w:start w:val="1"/>
      <w:numFmt w:val="bullet"/>
      <w:lvlText w:val=""/>
      <w:lvlJc w:val="left"/>
      <w:pPr>
        <w:ind w:left="2520" w:hanging="360"/>
      </w:pPr>
      <w:rPr>
        <w:rFonts w:ascii="Symbol" w:hAnsi="Symbol" w:hint="default"/>
      </w:rPr>
    </w:lvl>
    <w:lvl w:ilvl="4" w:tplc="2FD2F886" w:tentative="1">
      <w:start w:val="1"/>
      <w:numFmt w:val="bullet"/>
      <w:lvlText w:val="o"/>
      <w:lvlJc w:val="left"/>
      <w:pPr>
        <w:ind w:left="3240" w:hanging="360"/>
      </w:pPr>
      <w:rPr>
        <w:rFonts w:ascii="Courier New" w:hAnsi="Courier New" w:cs="Courier New" w:hint="default"/>
      </w:rPr>
    </w:lvl>
    <w:lvl w:ilvl="5" w:tplc="C5A613F2" w:tentative="1">
      <w:start w:val="1"/>
      <w:numFmt w:val="bullet"/>
      <w:lvlText w:val=""/>
      <w:lvlJc w:val="left"/>
      <w:pPr>
        <w:ind w:left="3960" w:hanging="360"/>
      </w:pPr>
      <w:rPr>
        <w:rFonts w:ascii="Wingdings" w:hAnsi="Wingdings" w:hint="default"/>
      </w:rPr>
    </w:lvl>
    <w:lvl w:ilvl="6" w:tplc="706A165C" w:tentative="1">
      <w:start w:val="1"/>
      <w:numFmt w:val="bullet"/>
      <w:lvlText w:val=""/>
      <w:lvlJc w:val="left"/>
      <w:pPr>
        <w:ind w:left="4680" w:hanging="360"/>
      </w:pPr>
      <w:rPr>
        <w:rFonts w:ascii="Symbol" w:hAnsi="Symbol" w:hint="default"/>
      </w:rPr>
    </w:lvl>
    <w:lvl w:ilvl="7" w:tplc="27E009DA" w:tentative="1">
      <w:start w:val="1"/>
      <w:numFmt w:val="bullet"/>
      <w:lvlText w:val="o"/>
      <w:lvlJc w:val="left"/>
      <w:pPr>
        <w:ind w:left="5400" w:hanging="360"/>
      </w:pPr>
      <w:rPr>
        <w:rFonts w:ascii="Courier New" w:hAnsi="Courier New" w:cs="Courier New" w:hint="default"/>
      </w:rPr>
    </w:lvl>
    <w:lvl w:ilvl="8" w:tplc="66D8C79A" w:tentative="1">
      <w:start w:val="1"/>
      <w:numFmt w:val="bullet"/>
      <w:lvlText w:val=""/>
      <w:lvlJc w:val="left"/>
      <w:pPr>
        <w:ind w:left="6120" w:hanging="360"/>
      </w:pPr>
      <w:rPr>
        <w:rFonts w:ascii="Wingdings" w:hAnsi="Wingdings" w:hint="default"/>
      </w:rPr>
    </w:lvl>
  </w:abstractNum>
  <w:abstractNum w:abstractNumId="5" w15:restartNumberingAfterBreak="0">
    <w:nsid w:val="177648A2"/>
    <w:multiLevelType w:val="multilevel"/>
    <w:tmpl w:val="B50647EE"/>
    <w:lvl w:ilvl="0">
      <w:start w:val="1"/>
      <w:numFmt w:val="decimal"/>
      <w:lvlText w:val="(%1)"/>
      <w:lvlJc w:val="left"/>
      <w:pPr>
        <w:ind w:left="454" w:hanging="454"/>
      </w:pPr>
      <w:rPr>
        <w:rFonts w:hint="default"/>
        <w:color w:val="8C0061" w:themeColor="accent2"/>
      </w:rPr>
    </w:lvl>
    <w:lvl w:ilvl="1">
      <w:start w:val="1"/>
      <w:numFmt w:val="lowerLetter"/>
      <w:pStyle w:val="ListNumberIndent2"/>
      <w:lvlText w:val="(%2)"/>
      <w:lvlJc w:val="left"/>
      <w:pPr>
        <w:ind w:left="907" w:hanging="453"/>
      </w:pPr>
      <w:rPr>
        <w:rFonts w:hint="default"/>
      </w:rPr>
    </w:lvl>
    <w:lvl w:ilvl="2">
      <w:start w:val="1"/>
      <w:numFmt w:val="lowerRoman"/>
      <w:pStyle w:val="ListNumberIndent3"/>
      <w:lvlText w:val="(%3)"/>
      <w:lvlJc w:val="left"/>
      <w:pPr>
        <w:ind w:left="1361" w:hanging="454"/>
      </w:pPr>
      <w:rPr>
        <w:rFonts w:hint="default"/>
      </w:rPr>
    </w:lvl>
    <w:lvl w:ilvl="3">
      <w:start w:val="1"/>
      <w:numFmt w:val="bullet"/>
      <w:pStyle w:val="ListNumberIndent4"/>
      <w:lvlText w:val=""/>
      <w:lvlJc w:val="left"/>
      <w:pPr>
        <w:ind w:left="1815" w:hanging="454"/>
      </w:pPr>
      <w:rPr>
        <w:rFonts w:ascii="Symbol" w:hAnsi="Symbol" w:hint="default"/>
        <w:color w:val="7F7F7F" w:themeColor="text1" w:themeTint="80"/>
      </w:rPr>
    </w:lvl>
    <w:lvl w:ilvl="4">
      <w:start w:val="1"/>
      <w:numFmt w:val="bullet"/>
      <w:pStyle w:val="ListNumberIndent5"/>
      <w:lvlText w:val="‒"/>
      <w:lvlJc w:val="left"/>
      <w:pPr>
        <w:ind w:left="2268" w:hanging="453"/>
      </w:pPr>
      <w:rPr>
        <w:rFonts w:ascii="Verdana" w:hAnsi="Verdana" w:hint="default"/>
      </w:rPr>
    </w:lvl>
    <w:lvl w:ilvl="5">
      <w:start w:val="1"/>
      <w:numFmt w:val="none"/>
      <w:suff w:val="nothing"/>
      <w:lvlText w:val=""/>
      <w:lvlJc w:val="left"/>
      <w:pPr>
        <w:ind w:left="-907" w:firstLine="0"/>
      </w:pPr>
      <w:rPr>
        <w:rFonts w:hint="default"/>
      </w:rPr>
    </w:lvl>
    <w:lvl w:ilvl="6">
      <w:start w:val="1"/>
      <w:numFmt w:val="none"/>
      <w:suff w:val="nothing"/>
      <w:lvlText w:val=""/>
      <w:lvlJc w:val="left"/>
      <w:pPr>
        <w:ind w:left="-907" w:firstLine="0"/>
      </w:pPr>
      <w:rPr>
        <w:rFonts w:hint="default"/>
      </w:rPr>
    </w:lvl>
    <w:lvl w:ilvl="7">
      <w:start w:val="1"/>
      <w:numFmt w:val="none"/>
      <w:suff w:val="nothing"/>
      <w:lvlText w:val=""/>
      <w:lvlJc w:val="left"/>
      <w:pPr>
        <w:ind w:left="-907" w:firstLine="0"/>
      </w:pPr>
      <w:rPr>
        <w:rFonts w:hint="default"/>
      </w:rPr>
    </w:lvl>
    <w:lvl w:ilvl="8">
      <w:start w:val="1"/>
      <w:numFmt w:val="none"/>
      <w:suff w:val="nothing"/>
      <w:lvlText w:val=""/>
      <w:lvlJc w:val="left"/>
      <w:pPr>
        <w:ind w:left="-907" w:firstLine="0"/>
      </w:pPr>
      <w:rPr>
        <w:rFonts w:hint="default"/>
      </w:rPr>
    </w:lvl>
  </w:abstractNum>
  <w:abstractNum w:abstractNumId="6" w15:restartNumberingAfterBreak="0">
    <w:nsid w:val="189F388A"/>
    <w:multiLevelType w:val="multilevel"/>
    <w:tmpl w:val="117E6650"/>
    <w:styleLink w:val="Recommendations"/>
    <w:lvl w:ilvl="0">
      <w:start w:val="1"/>
      <w:numFmt w:val="decimal"/>
      <w:pStyle w:val="Recommendation"/>
      <w:lvlText w:val="R%1."/>
      <w:lvlJc w:val="left"/>
      <w:pPr>
        <w:ind w:left="454" w:hanging="454"/>
      </w:pPr>
      <w:rPr>
        <w:rFonts w:hint="default"/>
        <w:b w:val="0"/>
        <w:i w:val="0"/>
        <w:color w:val="8C0061" w:themeColor="accent2"/>
        <w:sz w:val="20"/>
      </w:rPr>
    </w:lvl>
    <w:lvl w:ilvl="1">
      <w:start w:val="1"/>
      <w:numFmt w:val="bullet"/>
      <w:pStyle w:val="RecommendationsBullet"/>
      <w:lvlText w:val=""/>
      <w:lvlJc w:val="left"/>
      <w:pPr>
        <w:ind w:left="907" w:hanging="453"/>
      </w:pPr>
      <w:rPr>
        <w:rFonts w:ascii="Symbol" w:hAnsi="Symbol" w:hint="default"/>
        <w:color w:val="7F808A" w:themeColor="accent3"/>
      </w:rPr>
    </w:lvl>
    <w:lvl w:ilvl="2">
      <w:start w:val="1"/>
      <w:numFmt w:val="bullet"/>
      <w:lvlText w:val="‒"/>
      <w:lvlJc w:val="left"/>
      <w:pPr>
        <w:ind w:left="1361" w:hanging="454"/>
      </w:pPr>
      <w:rPr>
        <w:rFonts w:ascii="Verdana" w:hAnsi="Verdana" w:hint="default"/>
        <w:color w:val="3F4045" w:themeColor="accent3" w:themeShade="80"/>
      </w:rPr>
    </w:lvl>
    <w:lvl w:ilvl="3">
      <w:start w:val="1"/>
      <w:numFmt w:val="bullet"/>
      <w:lvlText w:val=""/>
      <w:lvlJc w:val="left"/>
      <w:pPr>
        <w:ind w:left="1814" w:hanging="453"/>
      </w:pPr>
      <w:rPr>
        <w:rFonts w:ascii="Wingdings" w:hAnsi="Wingdings" w:hint="default"/>
        <w:color w:val="7F808A" w:themeColor="accent3"/>
      </w:rPr>
    </w:lvl>
    <w:lvl w:ilvl="4">
      <w:start w:val="1"/>
      <w:numFmt w:val="bullet"/>
      <w:lvlText w:val=""/>
      <w:lvlJc w:val="left"/>
      <w:pPr>
        <w:ind w:left="2268" w:hanging="454"/>
      </w:pPr>
      <w:rPr>
        <w:rFonts w:ascii="Wingdings" w:hAnsi="Wingdings" w:hint="default"/>
        <w:color w:val="7F808A" w:themeColor="accent3"/>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C496368"/>
    <w:multiLevelType w:val="hybridMultilevel"/>
    <w:tmpl w:val="0A1633F0"/>
    <w:lvl w:ilvl="0" w:tplc="F5F42DC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F20080"/>
    <w:multiLevelType w:val="hybridMultilevel"/>
    <w:tmpl w:val="E0A26036"/>
    <w:lvl w:ilvl="0" w:tplc="B1FCB07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DF73427"/>
    <w:multiLevelType w:val="hybridMultilevel"/>
    <w:tmpl w:val="D1EAB77C"/>
    <w:lvl w:ilvl="0" w:tplc="9D5A1846">
      <w:start w:val="1"/>
      <w:numFmt w:val="decimal"/>
      <w:pStyle w:val="Heading41"/>
      <w:lvlText w:val="%1.1.1.1."/>
      <w:lvlJc w:val="left"/>
      <w:pPr>
        <w:ind w:left="720" w:hanging="360"/>
      </w:pPr>
      <w:rPr>
        <w:rFonts w:hint="default"/>
      </w:rPr>
    </w:lvl>
    <w:lvl w:ilvl="1" w:tplc="95E29934" w:tentative="1">
      <w:start w:val="1"/>
      <w:numFmt w:val="lowerLetter"/>
      <w:lvlText w:val="%2."/>
      <w:lvlJc w:val="left"/>
      <w:pPr>
        <w:ind w:left="1440" w:hanging="360"/>
      </w:pPr>
    </w:lvl>
    <w:lvl w:ilvl="2" w:tplc="C56067E0" w:tentative="1">
      <w:start w:val="1"/>
      <w:numFmt w:val="lowerRoman"/>
      <w:lvlText w:val="%3."/>
      <w:lvlJc w:val="right"/>
      <w:pPr>
        <w:ind w:left="2160" w:hanging="180"/>
      </w:pPr>
    </w:lvl>
    <w:lvl w:ilvl="3" w:tplc="66EE44A2" w:tentative="1">
      <w:start w:val="1"/>
      <w:numFmt w:val="decimal"/>
      <w:lvlText w:val="%4."/>
      <w:lvlJc w:val="left"/>
      <w:pPr>
        <w:ind w:left="2880" w:hanging="360"/>
      </w:pPr>
    </w:lvl>
    <w:lvl w:ilvl="4" w:tplc="681EA99A" w:tentative="1">
      <w:start w:val="1"/>
      <w:numFmt w:val="lowerLetter"/>
      <w:lvlText w:val="%5."/>
      <w:lvlJc w:val="left"/>
      <w:pPr>
        <w:ind w:left="3600" w:hanging="360"/>
      </w:pPr>
    </w:lvl>
    <w:lvl w:ilvl="5" w:tplc="20B4FD6C" w:tentative="1">
      <w:start w:val="1"/>
      <w:numFmt w:val="lowerRoman"/>
      <w:lvlText w:val="%6."/>
      <w:lvlJc w:val="right"/>
      <w:pPr>
        <w:ind w:left="4320" w:hanging="180"/>
      </w:pPr>
    </w:lvl>
    <w:lvl w:ilvl="6" w:tplc="CECE6566" w:tentative="1">
      <w:start w:val="1"/>
      <w:numFmt w:val="decimal"/>
      <w:lvlText w:val="%7."/>
      <w:lvlJc w:val="left"/>
      <w:pPr>
        <w:ind w:left="5040" w:hanging="360"/>
      </w:pPr>
    </w:lvl>
    <w:lvl w:ilvl="7" w:tplc="8D7C53AE" w:tentative="1">
      <w:start w:val="1"/>
      <w:numFmt w:val="lowerLetter"/>
      <w:lvlText w:val="%8."/>
      <w:lvlJc w:val="left"/>
      <w:pPr>
        <w:ind w:left="5760" w:hanging="360"/>
      </w:pPr>
    </w:lvl>
    <w:lvl w:ilvl="8" w:tplc="CD0839D4" w:tentative="1">
      <w:start w:val="1"/>
      <w:numFmt w:val="lowerRoman"/>
      <w:lvlText w:val="%9."/>
      <w:lvlJc w:val="right"/>
      <w:pPr>
        <w:ind w:left="6480" w:hanging="180"/>
      </w:pPr>
    </w:lvl>
  </w:abstractNum>
  <w:abstractNum w:abstractNumId="10" w15:restartNumberingAfterBreak="0">
    <w:nsid w:val="1EBE1E5D"/>
    <w:multiLevelType w:val="hybridMultilevel"/>
    <w:tmpl w:val="17488DEA"/>
    <w:lvl w:ilvl="0" w:tplc="21F417AA">
      <w:start w:val="1"/>
      <w:numFmt w:val="bullet"/>
      <w:lvlText w:val=""/>
      <w:lvlJc w:val="left"/>
      <w:pPr>
        <w:ind w:left="720" w:hanging="360"/>
      </w:pPr>
      <w:rPr>
        <w:rFonts w:ascii="Symbol" w:hAnsi="Symbol" w:hint="default"/>
      </w:rPr>
    </w:lvl>
    <w:lvl w:ilvl="1" w:tplc="22CAF6AE" w:tentative="1">
      <w:start w:val="1"/>
      <w:numFmt w:val="bullet"/>
      <w:lvlText w:val="o"/>
      <w:lvlJc w:val="left"/>
      <w:pPr>
        <w:ind w:left="1440" w:hanging="360"/>
      </w:pPr>
      <w:rPr>
        <w:rFonts w:ascii="Courier New" w:hAnsi="Courier New" w:cs="Courier New" w:hint="default"/>
      </w:rPr>
    </w:lvl>
    <w:lvl w:ilvl="2" w:tplc="2EE68E82" w:tentative="1">
      <w:start w:val="1"/>
      <w:numFmt w:val="bullet"/>
      <w:lvlText w:val=""/>
      <w:lvlJc w:val="left"/>
      <w:pPr>
        <w:ind w:left="2160" w:hanging="360"/>
      </w:pPr>
      <w:rPr>
        <w:rFonts w:ascii="Wingdings" w:hAnsi="Wingdings" w:hint="default"/>
      </w:rPr>
    </w:lvl>
    <w:lvl w:ilvl="3" w:tplc="B0D0D0AA" w:tentative="1">
      <w:start w:val="1"/>
      <w:numFmt w:val="bullet"/>
      <w:lvlText w:val=""/>
      <w:lvlJc w:val="left"/>
      <w:pPr>
        <w:ind w:left="2880" w:hanging="360"/>
      </w:pPr>
      <w:rPr>
        <w:rFonts w:ascii="Symbol" w:hAnsi="Symbol" w:hint="default"/>
      </w:rPr>
    </w:lvl>
    <w:lvl w:ilvl="4" w:tplc="B2529D94" w:tentative="1">
      <w:start w:val="1"/>
      <w:numFmt w:val="bullet"/>
      <w:lvlText w:val="o"/>
      <w:lvlJc w:val="left"/>
      <w:pPr>
        <w:ind w:left="3600" w:hanging="360"/>
      </w:pPr>
      <w:rPr>
        <w:rFonts w:ascii="Courier New" w:hAnsi="Courier New" w:cs="Courier New" w:hint="default"/>
      </w:rPr>
    </w:lvl>
    <w:lvl w:ilvl="5" w:tplc="D2BC3526" w:tentative="1">
      <w:start w:val="1"/>
      <w:numFmt w:val="bullet"/>
      <w:lvlText w:val=""/>
      <w:lvlJc w:val="left"/>
      <w:pPr>
        <w:ind w:left="4320" w:hanging="360"/>
      </w:pPr>
      <w:rPr>
        <w:rFonts w:ascii="Wingdings" w:hAnsi="Wingdings" w:hint="default"/>
      </w:rPr>
    </w:lvl>
    <w:lvl w:ilvl="6" w:tplc="6E9CD766" w:tentative="1">
      <w:start w:val="1"/>
      <w:numFmt w:val="bullet"/>
      <w:lvlText w:val=""/>
      <w:lvlJc w:val="left"/>
      <w:pPr>
        <w:ind w:left="5040" w:hanging="360"/>
      </w:pPr>
      <w:rPr>
        <w:rFonts w:ascii="Symbol" w:hAnsi="Symbol" w:hint="default"/>
      </w:rPr>
    </w:lvl>
    <w:lvl w:ilvl="7" w:tplc="E53E354E" w:tentative="1">
      <w:start w:val="1"/>
      <w:numFmt w:val="bullet"/>
      <w:lvlText w:val="o"/>
      <w:lvlJc w:val="left"/>
      <w:pPr>
        <w:ind w:left="5760" w:hanging="360"/>
      </w:pPr>
      <w:rPr>
        <w:rFonts w:ascii="Courier New" w:hAnsi="Courier New" w:cs="Courier New" w:hint="default"/>
      </w:rPr>
    </w:lvl>
    <w:lvl w:ilvl="8" w:tplc="397CAACE" w:tentative="1">
      <w:start w:val="1"/>
      <w:numFmt w:val="bullet"/>
      <w:lvlText w:val=""/>
      <w:lvlJc w:val="left"/>
      <w:pPr>
        <w:ind w:left="6480" w:hanging="360"/>
      </w:pPr>
      <w:rPr>
        <w:rFonts w:ascii="Wingdings" w:hAnsi="Wingdings" w:hint="default"/>
      </w:rPr>
    </w:lvl>
  </w:abstractNum>
  <w:abstractNum w:abstractNumId="11" w15:restartNumberingAfterBreak="0">
    <w:nsid w:val="229D12CF"/>
    <w:multiLevelType w:val="hybridMultilevel"/>
    <w:tmpl w:val="637CE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1B7998"/>
    <w:multiLevelType w:val="hybridMultilevel"/>
    <w:tmpl w:val="ECE243E4"/>
    <w:lvl w:ilvl="0" w:tplc="F146CFCA">
      <w:start w:val="2"/>
      <w:numFmt w:val="lowerLetter"/>
      <w:lvlText w:val="%1."/>
      <w:lvlJc w:val="left"/>
      <w:pPr>
        <w:ind w:left="720" w:hanging="360"/>
      </w:pPr>
      <w:rPr>
        <w:rFonts w:hint="default"/>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22034B"/>
    <w:multiLevelType w:val="hybridMultilevel"/>
    <w:tmpl w:val="1FFC7792"/>
    <w:lvl w:ilvl="0" w:tplc="CD9C61D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6CF05DC"/>
    <w:multiLevelType w:val="hybridMultilevel"/>
    <w:tmpl w:val="F3CC75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C183DB7"/>
    <w:multiLevelType w:val="multilevel"/>
    <w:tmpl w:val="3A3ED7EC"/>
    <w:styleLink w:val="BodyTextnumbered1"/>
    <w:lvl w:ilvl="0">
      <w:start w:val="1"/>
      <w:numFmt w:val="bullet"/>
      <w:pStyle w:val="ListBullet"/>
      <w:lvlText w:val=""/>
      <w:lvlJc w:val="left"/>
      <w:pPr>
        <w:ind w:left="454" w:hanging="454"/>
      </w:pPr>
      <w:rPr>
        <w:rFonts w:ascii="Symbol" w:hAnsi="Symbol" w:hint="default"/>
        <w:color w:val="7F808A" w:themeColor="accent3"/>
      </w:rPr>
    </w:lvl>
    <w:lvl w:ilvl="1">
      <w:start w:val="1"/>
      <w:numFmt w:val="bullet"/>
      <w:pStyle w:val="ListBullet2"/>
      <w:lvlText w:val=""/>
      <w:lvlJc w:val="left"/>
      <w:pPr>
        <w:ind w:left="814" w:hanging="360"/>
      </w:pPr>
      <w:rPr>
        <w:rFonts w:ascii="Wingdings" w:hAnsi="Wingdings" w:hint="default"/>
      </w:rPr>
    </w:lvl>
    <w:lvl w:ilvl="2">
      <w:start w:val="1"/>
      <w:numFmt w:val="bullet"/>
      <w:pStyle w:val="ListBullet3"/>
      <w:lvlText w:val=""/>
      <w:lvlJc w:val="left"/>
      <w:pPr>
        <w:ind w:left="1361" w:hanging="454"/>
      </w:pPr>
      <w:rPr>
        <w:rFonts w:ascii="Wingdings" w:hAnsi="Wingdings" w:hint="default"/>
        <w:color w:val="7F808A" w:themeColor="accent3"/>
      </w:rPr>
    </w:lvl>
    <w:lvl w:ilvl="3">
      <w:start w:val="1"/>
      <w:numFmt w:val="bullet"/>
      <w:pStyle w:val="ListBullet4"/>
      <w:lvlText w:val=""/>
      <w:lvlJc w:val="left"/>
      <w:pPr>
        <w:ind w:left="1814" w:hanging="453"/>
      </w:pPr>
      <w:rPr>
        <w:rFonts w:ascii="Wingdings" w:hAnsi="Wingdings" w:hint="default"/>
        <w:color w:val="7F808A" w:themeColor="accent3"/>
      </w:rPr>
    </w:lvl>
    <w:lvl w:ilvl="4">
      <w:start w:val="1"/>
      <w:numFmt w:val="bullet"/>
      <w:pStyle w:val="ListBullet5"/>
      <w:lvlText w:val=""/>
      <w:lvlJc w:val="left"/>
      <w:pPr>
        <w:ind w:left="2268" w:hanging="454"/>
      </w:pPr>
      <w:rPr>
        <w:rFonts w:ascii="Symbol" w:hAnsi="Symbol" w:hint="default"/>
        <w:color w:val="7F808A" w:themeColor="accent3"/>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CEE66A7"/>
    <w:multiLevelType w:val="multilevel"/>
    <w:tmpl w:val="8DAEE7A4"/>
    <w:lvl w:ilvl="0">
      <w:start w:val="1"/>
      <w:numFmt w:val="bullet"/>
      <w:lvlText w:val=""/>
      <w:lvlJc w:val="left"/>
      <w:pPr>
        <w:ind w:left="1361" w:hanging="454"/>
      </w:pPr>
      <w:rPr>
        <w:rFonts w:ascii="Symbol" w:hAnsi="Symbol" w:hint="default"/>
        <w:color w:val="4583C2" w:themeColor="accent1"/>
      </w:rPr>
    </w:lvl>
    <w:lvl w:ilvl="1">
      <w:start w:val="1"/>
      <w:numFmt w:val="bullet"/>
      <w:pStyle w:val="ListBulletIndent2"/>
      <w:lvlText w:val="‒"/>
      <w:lvlJc w:val="left"/>
      <w:pPr>
        <w:ind w:left="1814" w:hanging="453"/>
      </w:pPr>
      <w:rPr>
        <w:rFonts w:ascii="Verdana" w:hAnsi="Verdana" w:hint="default"/>
        <w:color w:val="auto"/>
      </w:rPr>
    </w:lvl>
    <w:lvl w:ilvl="2">
      <w:start w:val="1"/>
      <w:numFmt w:val="bullet"/>
      <w:pStyle w:val="ListBulletIndent3"/>
      <w:lvlText w:val=""/>
      <w:lvlJc w:val="left"/>
      <w:pPr>
        <w:ind w:left="2268" w:hanging="454"/>
      </w:pPr>
      <w:rPr>
        <w:rFonts w:ascii="Wingdings" w:hAnsi="Wingdings" w:hint="default"/>
        <w:color w:val="7F7F7F" w:themeColor="text1" w:themeTint="80"/>
      </w:rPr>
    </w:lvl>
    <w:lvl w:ilvl="3">
      <w:start w:val="1"/>
      <w:numFmt w:val="bullet"/>
      <w:pStyle w:val="ListBulletIndent4"/>
      <w:lvlText w:val=""/>
      <w:lvlJc w:val="left"/>
      <w:pPr>
        <w:ind w:left="2722" w:hanging="454"/>
      </w:pPr>
      <w:rPr>
        <w:rFonts w:ascii="Wingdings" w:hAnsi="Wingdings" w:hint="default"/>
        <w:color w:val="7F7F7F" w:themeColor="text1" w:themeTint="80"/>
      </w:rPr>
    </w:lvl>
    <w:lvl w:ilvl="4">
      <w:start w:val="1"/>
      <w:numFmt w:val="bullet"/>
      <w:pStyle w:val="ListBulletIndent5"/>
      <w:lvlText w:val=""/>
      <w:lvlJc w:val="left"/>
      <w:pPr>
        <w:ind w:left="3175" w:hanging="453"/>
      </w:pPr>
      <w:rPr>
        <w:rFonts w:ascii="Symbol" w:hAnsi="Symbol" w:hint="default"/>
        <w:color w:val="7F7F7F" w:themeColor="text1" w:themeTint="8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F0C2B58"/>
    <w:multiLevelType w:val="hybridMultilevel"/>
    <w:tmpl w:val="CE9E045C"/>
    <w:lvl w:ilvl="0" w:tplc="FFFFFFFF">
      <w:start w:val="1"/>
      <w:numFmt w:val="bullet"/>
      <w:lvlText w:val=""/>
      <w:lvlJc w:val="left"/>
      <w:pPr>
        <w:ind w:left="720" w:hanging="360"/>
      </w:pPr>
      <w:rPr>
        <w:rFonts w:ascii="Symbol" w:hAnsi="Symbol" w:hint="default"/>
      </w:rPr>
    </w:lvl>
    <w:lvl w:ilvl="1" w:tplc="0C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5B47B90"/>
    <w:multiLevelType w:val="hybridMultilevel"/>
    <w:tmpl w:val="16E81A8E"/>
    <w:lvl w:ilvl="0" w:tplc="672C9748">
      <w:start w:val="2"/>
      <w:numFmt w:val="lowerLetter"/>
      <w:lvlText w:val="%1."/>
      <w:lvlJc w:val="left"/>
      <w:pPr>
        <w:ind w:left="720" w:hanging="360"/>
      </w:pPr>
      <w:rPr>
        <w:rFonts w:hint="default"/>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8537F7"/>
    <w:multiLevelType w:val="hybridMultilevel"/>
    <w:tmpl w:val="E584B8EE"/>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12260A"/>
    <w:multiLevelType w:val="multilevel"/>
    <w:tmpl w:val="7BA84B90"/>
    <w:styleLink w:val="BodyTextnumbered"/>
    <w:lvl w:ilvl="0">
      <w:start w:val="1"/>
      <w:numFmt w:val="decimal"/>
      <w:lvlText w:val="(%1)"/>
      <w:lvlJc w:val="left"/>
      <w:pPr>
        <w:ind w:left="454" w:hanging="454"/>
      </w:pPr>
      <w:rPr>
        <w:rFonts w:hint="default"/>
        <w:color w:val="8C0061" w:themeColor="accent2"/>
      </w:rPr>
    </w:lvl>
    <w:lvl w:ilvl="1">
      <w:start w:val="1"/>
      <w:numFmt w:val="bullet"/>
      <w:pStyle w:val="ListNumber2"/>
      <w:lvlText w:val=""/>
      <w:lvlJc w:val="left"/>
      <w:pPr>
        <w:ind w:left="907" w:hanging="453"/>
      </w:pPr>
      <w:rPr>
        <w:rFonts w:ascii="Symbol" w:hAnsi="Symbol" w:hint="default"/>
        <w:color w:val="7F808A" w:themeColor="accent3"/>
      </w:rPr>
    </w:lvl>
    <w:lvl w:ilvl="2">
      <w:start w:val="1"/>
      <w:numFmt w:val="bullet"/>
      <w:pStyle w:val="ListNumber3"/>
      <w:lvlText w:val="‒"/>
      <w:lvlJc w:val="left"/>
      <w:pPr>
        <w:ind w:left="1361" w:hanging="454"/>
      </w:pPr>
      <w:rPr>
        <w:rFonts w:ascii="Verdana" w:hAnsi="Verdana" w:hint="default"/>
        <w:color w:val="3F4045" w:themeColor="accent3" w:themeShade="80"/>
      </w:rPr>
    </w:lvl>
    <w:lvl w:ilvl="3">
      <w:start w:val="1"/>
      <w:numFmt w:val="bullet"/>
      <w:pStyle w:val="ListNumber4"/>
      <w:lvlText w:val=""/>
      <w:lvlJc w:val="left"/>
      <w:pPr>
        <w:ind w:left="1814" w:hanging="453"/>
      </w:pPr>
      <w:rPr>
        <w:rFonts w:ascii="Wingdings" w:hAnsi="Wingdings" w:hint="default"/>
        <w:color w:val="7F808A" w:themeColor="accent3"/>
      </w:rPr>
    </w:lvl>
    <w:lvl w:ilvl="4">
      <w:start w:val="1"/>
      <w:numFmt w:val="bullet"/>
      <w:pStyle w:val="ListNumber5"/>
      <w:lvlText w:val=""/>
      <w:lvlJc w:val="left"/>
      <w:pPr>
        <w:ind w:left="2268" w:hanging="454"/>
      </w:pPr>
      <w:rPr>
        <w:rFonts w:ascii="Wingdings" w:hAnsi="Wingdings" w:hint="default"/>
        <w:color w:val="7F808A" w:themeColor="accent3"/>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39D55D37"/>
    <w:multiLevelType w:val="multilevel"/>
    <w:tmpl w:val="19AE9842"/>
    <w:styleLink w:val="Appendices"/>
    <w:lvl w:ilvl="0">
      <w:start w:val="1"/>
      <w:numFmt w:val="upperLetter"/>
      <w:pStyle w:val="AppendixH1"/>
      <w:suff w:val="space"/>
      <w:lvlText w:val="Appendix %1:"/>
      <w:lvlJc w:val="left"/>
      <w:pPr>
        <w:ind w:left="0" w:firstLine="0"/>
      </w:pPr>
      <w:rPr>
        <w:rFonts w:hint="default"/>
      </w:rPr>
    </w:lvl>
    <w:lvl w:ilvl="1">
      <w:start w:val="1"/>
      <w:numFmt w:val="decimal"/>
      <w:pStyle w:val="AppendixH2"/>
      <w:lvlText w:val="%1.%2."/>
      <w:lvlJc w:val="left"/>
      <w:pPr>
        <w:ind w:left="851" w:hanging="851"/>
      </w:pPr>
      <w:rPr>
        <w:rFonts w:hint="default"/>
      </w:rPr>
    </w:lvl>
    <w:lvl w:ilvl="2">
      <w:start w:val="1"/>
      <w:numFmt w:val="decimal"/>
      <w:pStyle w:val="AppendixH3"/>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28A7A00"/>
    <w:multiLevelType w:val="hybridMultilevel"/>
    <w:tmpl w:val="68E6B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056A6D"/>
    <w:multiLevelType w:val="hybridMultilevel"/>
    <w:tmpl w:val="F82A0D6E"/>
    <w:lvl w:ilvl="0" w:tplc="7A88551E">
      <w:start w:val="1"/>
      <w:numFmt w:val="lowerLetter"/>
      <w:lvlText w:val="%1."/>
      <w:lvlJc w:val="left"/>
      <w:pPr>
        <w:ind w:left="360" w:hanging="360"/>
      </w:pPr>
      <w:rPr>
        <w:rFonts w:ascii="Arial Narrow" w:eastAsia="Times New Roman" w:hAnsi="Arial Narrow" w:cstheme="minorBidi"/>
      </w:rPr>
    </w:lvl>
    <w:lvl w:ilvl="1" w:tplc="F61C3972" w:tentative="1">
      <w:start w:val="1"/>
      <w:numFmt w:val="lowerLetter"/>
      <w:lvlText w:val="%2."/>
      <w:lvlJc w:val="left"/>
      <w:pPr>
        <w:ind w:left="1080" w:hanging="360"/>
      </w:pPr>
    </w:lvl>
    <w:lvl w:ilvl="2" w:tplc="1D78CB12" w:tentative="1">
      <w:start w:val="1"/>
      <w:numFmt w:val="lowerRoman"/>
      <w:lvlText w:val="%3."/>
      <w:lvlJc w:val="right"/>
      <w:pPr>
        <w:ind w:left="1800" w:hanging="180"/>
      </w:pPr>
    </w:lvl>
    <w:lvl w:ilvl="3" w:tplc="2A80D53C" w:tentative="1">
      <w:start w:val="1"/>
      <w:numFmt w:val="decimal"/>
      <w:lvlText w:val="%4."/>
      <w:lvlJc w:val="left"/>
      <w:pPr>
        <w:ind w:left="2520" w:hanging="360"/>
      </w:pPr>
    </w:lvl>
    <w:lvl w:ilvl="4" w:tplc="D9588668" w:tentative="1">
      <w:start w:val="1"/>
      <w:numFmt w:val="lowerLetter"/>
      <w:lvlText w:val="%5."/>
      <w:lvlJc w:val="left"/>
      <w:pPr>
        <w:ind w:left="3240" w:hanging="360"/>
      </w:pPr>
    </w:lvl>
    <w:lvl w:ilvl="5" w:tplc="C4882E30" w:tentative="1">
      <w:start w:val="1"/>
      <w:numFmt w:val="lowerRoman"/>
      <w:lvlText w:val="%6."/>
      <w:lvlJc w:val="right"/>
      <w:pPr>
        <w:ind w:left="3960" w:hanging="180"/>
      </w:pPr>
    </w:lvl>
    <w:lvl w:ilvl="6" w:tplc="447EE404" w:tentative="1">
      <w:start w:val="1"/>
      <w:numFmt w:val="decimal"/>
      <w:lvlText w:val="%7."/>
      <w:lvlJc w:val="left"/>
      <w:pPr>
        <w:ind w:left="4680" w:hanging="360"/>
      </w:pPr>
    </w:lvl>
    <w:lvl w:ilvl="7" w:tplc="F0CED892" w:tentative="1">
      <w:start w:val="1"/>
      <w:numFmt w:val="lowerLetter"/>
      <w:lvlText w:val="%8."/>
      <w:lvlJc w:val="left"/>
      <w:pPr>
        <w:ind w:left="5400" w:hanging="360"/>
      </w:pPr>
    </w:lvl>
    <w:lvl w:ilvl="8" w:tplc="E762435C" w:tentative="1">
      <w:start w:val="1"/>
      <w:numFmt w:val="lowerRoman"/>
      <w:lvlText w:val="%9."/>
      <w:lvlJc w:val="right"/>
      <w:pPr>
        <w:ind w:left="6120" w:hanging="180"/>
      </w:pPr>
    </w:lvl>
  </w:abstractNum>
  <w:abstractNum w:abstractNumId="24" w15:restartNumberingAfterBreak="0">
    <w:nsid w:val="440773C3"/>
    <w:multiLevelType w:val="hybridMultilevel"/>
    <w:tmpl w:val="93C42D72"/>
    <w:lvl w:ilvl="0" w:tplc="0C090001">
      <w:start w:val="1"/>
      <w:numFmt w:val="bullet"/>
      <w:lvlText w:val=""/>
      <w:lvlJc w:val="left"/>
      <w:pPr>
        <w:ind w:left="970" w:hanging="360"/>
      </w:pPr>
      <w:rPr>
        <w:rFonts w:ascii="Symbol" w:hAnsi="Symbol" w:hint="default"/>
      </w:rPr>
    </w:lvl>
    <w:lvl w:ilvl="1" w:tplc="0C090003" w:tentative="1">
      <w:start w:val="1"/>
      <w:numFmt w:val="bullet"/>
      <w:lvlText w:val="o"/>
      <w:lvlJc w:val="left"/>
      <w:pPr>
        <w:ind w:left="1690" w:hanging="360"/>
      </w:pPr>
      <w:rPr>
        <w:rFonts w:ascii="Courier New" w:hAnsi="Courier New" w:cs="Courier New" w:hint="default"/>
      </w:rPr>
    </w:lvl>
    <w:lvl w:ilvl="2" w:tplc="0C090005" w:tentative="1">
      <w:start w:val="1"/>
      <w:numFmt w:val="bullet"/>
      <w:lvlText w:val=""/>
      <w:lvlJc w:val="left"/>
      <w:pPr>
        <w:ind w:left="2410" w:hanging="360"/>
      </w:pPr>
      <w:rPr>
        <w:rFonts w:ascii="Wingdings" w:hAnsi="Wingdings" w:hint="default"/>
      </w:rPr>
    </w:lvl>
    <w:lvl w:ilvl="3" w:tplc="0C090001" w:tentative="1">
      <w:start w:val="1"/>
      <w:numFmt w:val="bullet"/>
      <w:lvlText w:val=""/>
      <w:lvlJc w:val="left"/>
      <w:pPr>
        <w:ind w:left="3130" w:hanging="360"/>
      </w:pPr>
      <w:rPr>
        <w:rFonts w:ascii="Symbol" w:hAnsi="Symbol" w:hint="default"/>
      </w:rPr>
    </w:lvl>
    <w:lvl w:ilvl="4" w:tplc="0C090003" w:tentative="1">
      <w:start w:val="1"/>
      <w:numFmt w:val="bullet"/>
      <w:lvlText w:val="o"/>
      <w:lvlJc w:val="left"/>
      <w:pPr>
        <w:ind w:left="3850" w:hanging="360"/>
      </w:pPr>
      <w:rPr>
        <w:rFonts w:ascii="Courier New" w:hAnsi="Courier New" w:cs="Courier New" w:hint="default"/>
      </w:rPr>
    </w:lvl>
    <w:lvl w:ilvl="5" w:tplc="0C090005" w:tentative="1">
      <w:start w:val="1"/>
      <w:numFmt w:val="bullet"/>
      <w:lvlText w:val=""/>
      <w:lvlJc w:val="left"/>
      <w:pPr>
        <w:ind w:left="4570" w:hanging="360"/>
      </w:pPr>
      <w:rPr>
        <w:rFonts w:ascii="Wingdings" w:hAnsi="Wingdings" w:hint="default"/>
      </w:rPr>
    </w:lvl>
    <w:lvl w:ilvl="6" w:tplc="0C090001" w:tentative="1">
      <w:start w:val="1"/>
      <w:numFmt w:val="bullet"/>
      <w:lvlText w:val=""/>
      <w:lvlJc w:val="left"/>
      <w:pPr>
        <w:ind w:left="5290" w:hanging="360"/>
      </w:pPr>
      <w:rPr>
        <w:rFonts w:ascii="Symbol" w:hAnsi="Symbol" w:hint="default"/>
      </w:rPr>
    </w:lvl>
    <w:lvl w:ilvl="7" w:tplc="0C090003" w:tentative="1">
      <w:start w:val="1"/>
      <w:numFmt w:val="bullet"/>
      <w:lvlText w:val="o"/>
      <w:lvlJc w:val="left"/>
      <w:pPr>
        <w:ind w:left="6010" w:hanging="360"/>
      </w:pPr>
      <w:rPr>
        <w:rFonts w:ascii="Courier New" w:hAnsi="Courier New" w:cs="Courier New" w:hint="default"/>
      </w:rPr>
    </w:lvl>
    <w:lvl w:ilvl="8" w:tplc="0C090005" w:tentative="1">
      <w:start w:val="1"/>
      <w:numFmt w:val="bullet"/>
      <w:lvlText w:val=""/>
      <w:lvlJc w:val="left"/>
      <w:pPr>
        <w:ind w:left="6730" w:hanging="360"/>
      </w:pPr>
      <w:rPr>
        <w:rFonts w:ascii="Wingdings" w:hAnsi="Wingdings" w:hint="default"/>
      </w:rPr>
    </w:lvl>
  </w:abstractNum>
  <w:abstractNum w:abstractNumId="25" w15:restartNumberingAfterBreak="0">
    <w:nsid w:val="45686A23"/>
    <w:multiLevelType w:val="multilevel"/>
    <w:tmpl w:val="5C268B6C"/>
    <w:styleLink w:val="Findings"/>
    <w:lvl w:ilvl="0">
      <w:start w:val="1"/>
      <w:numFmt w:val="decimal"/>
      <w:pStyle w:val="Finding"/>
      <w:lvlText w:val="F%1."/>
      <w:lvlJc w:val="left"/>
      <w:pPr>
        <w:ind w:left="454" w:hanging="454"/>
      </w:pPr>
      <w:rPr>
        <w:rFonts w:hint="default"/>
        <w:b w:val="0"/>
        <w:i w:val="0"/>
        <w:color w:val="8C0061" w:themeColor="accent2"/>
        <w:sz w:val="20"/>
      </w:rPr>
    </w:lvl>
    <w:lvl w:ilvl="1">
      <w:start w:val="1"/>
      <w:numFmt w:val="bullet"/>
      <w:pStyle w:val="FindingBullet"/>
      <w:lvlText w:val=""/>
      <w:lvlJc w:val="left"/>
      <w:pPr>
        <w:ind w:left="907" w:hanging="453"/>
      </w:pPr>
      <w:rPr>
        <w:rFonts w:ascii="Symbol" w:hAnsi="Symbol" w:hint="default"/>
        <w:color w:val="7F808A" w:themeColor="accent3"/>
      </w:rPr>
    </w:lvl>
    <w:lvl w:ilvl="2">
      <w:start w:val="1"/>
      <w:numFmt w:val="bullet"/>
      <w:lvlText w:val="‒"/>
      <w:lvlJc w:val="left"/>
      <w:pPr>
        <w:ind w:left="1361" w:hanging="454"/>
      </w:pPr>
      <w:rPr>
        <w:rFonts w:ascii="Verdana" w:hAnsi="Verdana" w:hint="default"/>
        <w:color w:val="3F4045" w:themeColor="accent3" w:themeShade="80"/>
      </w:rPr>
    </w:lvl>
    <w:lvl w:ilvl="3">
      <w:start w:val="1"/>
      <w:numFmt w:val="bullet"/>
      <w:lvlText w:val=""/>
      <w:lvlJc w:val="left"/>
      <w:pPr>
        <w:ind w:left="1814" w:hanging="453"/>
      </w:pPr>
      <w:rPr>
        <w:rFonts w:ascii="Wingdings" w:hAnsi="Wingdings" w:hint="default"/>
        <w:color w:val="7F808A" w:themeColor="accent3"/>
      </w:rPr>
    </w:lvl>
    <w:lvl w:ilvl="4">
      <w:start w:val="1"/>
      <w:numFmt w:val="bullet"/>
      <w:lvlText w:val=""/>
      <w:lvlJc w:val="left"/>
      <w:pPr>
        <w:ind w:left="2268" w:hanging="454"/>
      </w:pPr>
      <w:rPr>
        <w:rFonts w:ascii="Wingdings" w:hAnsi="Wingdings" w:hint="default"/>
        <w:color w:val="7F808A" w:themeColor="accent3"/>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4A9B53DA"/>
    <w:multiLevelType w:val="hybridMultilevel"/>
    <w:tmpl w:val="741CD1F4"/>
    <w:lvl w:ilvl="0" w:tplc="9B5202D2">
      <w:numFmt w:val="bullet"/>
      <w:lvlText w:val="-"/>
      <w:lvlJc w:val="left"/>
      <w:pPr>
        <w:ind w:left="720" w:hanging="360"/>
      </w:pPr>
      <w:rPr>
        <w:rFonts w:ascii="Cambria Math" w:eastAsia="Times New Roman" w:hAnsi="Cambria Math" w:cs="Cambria Math"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202259"/>
    <w:multiLevelType w:val="hybridMultilevel"/>
    <w:tmpl w:val="609EEA0C"/>
    <w:lvl w:ilvl="0" w:tplc="5D12066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1E22B2"/>
    <w:multiLevelType w:val="hybridMultilevel"/>
    <w:tmpl w:val="CB7AC1E4"/>
    <w:lvl w:ilvl="0" w:tplc="2B022FE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AB1797"/>
    <w:multiLevelType w:val="multilevel"/>
    <w:tmpl w:val="6E8EA2F0"/>
    <w:styleLink w:val="HeadingsExecutiveSummary"/>
    <w:lvl w:ilvl="0">
      <w:start w:val="1"/>
      <w:numFmt w:val="none"/>
      <w:pStyle w:val="ExecutiveSummaryH1"/>
      <w:suff w:val="nothing"/>
      <w:lvlText w:val=""/>
      <w:lvlJc w:val="left"/>
      <w:pPr>
        <w:ind w:left="0" w:firstLine="0"/>
      </w:pPr>
      <w:rPr>
        <w:rFonts w:hint="default"/>
      </w:rPr>
    </w:lvl>
    <w:lvl w:ilvl="1">
      <w:start w:val="1"/>
      <w:numFmt w:val="none"/>
      <w:pStyle w:val="ExecutiveSummaryH2"/>
      <w:suff w:val="nothing"/>
      <w:lvlText w:val=""/>
      <w:lvlJc w:val="left"/>
      <w:pPr>
        <w:ind w:left="0" w:firstLine="0"/>
      </w:pPr>
      <w:rPr>
        <w:rFonts w:hint="default"/>
      </w:rPr>
    </w:lvl>
    <w:lvl w:ilvl="2">
      <w:start w:val="1"/>
      <w:numFmt w:val="none"/>
      <w:pStyle w:val="ExecutiveSummaryH3"/>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672E17F4"/>
    <w:multiLevelType w:val="hybridMultilevel"/>
    <w:tmpl w:val="6CFEB9F8"/>
    <w:lvl w:ilvl="0" w:tplc="2F5C29FA">
      <w:start w:val="1"/>
      <w:numFmt w:val="lowerLetter"/>
      <w:lvlText w:val="%1."/>
      <w:lvlJc w:val="left"/>
      <w:pPr>
        <w:ind w:left="720" w:hanging="360"/>
      </w:pPr>
      <w:rPr>
        <w:rFonts w:hint="default"/>
      </w:rPr>
    </w:lvl>
    <w:lvl w:ilvl="1" w:tplc="BAC6B79A" w:tentative="1">
      <w:start w:val="1"/>
      <w:numFmt w:val="lowerLetter"/>
      <w:lvlText w:val="%2."/>
      <w:lvlJc w:val="left"/>
      <w:pPr>
        <w:ind w:left="1440" w:hanging="360"/>
      </w:pPr>
    </w:lvl>
    <w:lvl w:ilvl="2" w:tplc="40CEA70C" w:tentative="1">
      <w:start w:val="1"/>
      <w:numFmt w:val="lowerRoman"/>
      <w:lvlText w:val="%3."/>
      <w:lvlJc w:val="right"/>
      <w:pPr>
        <w:ind w:left="2160" w:hanging="180"/>
      </w:pPr>
    </w:lvl>
    <w:lvl w:ilvl="3" w:tplc="E8D49E86" w:tentative="1">
      <w:start w:val="1"/>
      <w:numFmt w:val="decimal"/>
      <w:lvlText w:val="%4."/>
      <w:lvlJc w:val="left"/>
      <w:pPr>
        <w:ind w:left="2880" w:hanging="360"/>
      </w:pPr>
    </w:lvl>
    <w:lvl w:ilvl="4" w:tplc="FB0CB1B8" w:tentative="1">
      <w:start w:val="1"/>
      <w:numFmt w:val="lowerLetter"/>
      <w:lvlText w:val="%5."/>
      <w:lvlJc w:val="left"/>
      <w:pPr>
        <w:ind w:left="3600" w:hanging="360"/>
      </w:pPr>
    </w:lvl>
    <w:lvl w:ilvl="5" w:tplc="8294F484" w:tentative="1">
      <w:start w:val="1"/>
      <w:numFmt w:val="lowerRoman"/>
      <w:lvlText w:val="%6."/>
      <w:lvlJc w:val="right"/>
      <w:pPr>
        <w:ind w:left="4320" w:hanging="180"/>
      </w:pPr>
    </w:lvl>
    <w:lvl w:ilvl="6" w:tplc="FE0247CE" w:tentative="1">
      <w:start w:val="1"/>
      <w:numFmt w:val="decimal"/>
      <w:lvlText w:val="%7."/>
      <w:lvlJc w:val="left"/>
      <w:pPr>
        <w:ind w:left="5040" w:hanging="360"/>
      </w:pPr>
    </w:lvl>
    <w:lvl w:ilvl="7" w:tplc="2FDC8AEC" w:tentative="1">
      <w:start w:val="1"/>
      <w:numFmt w:val="lowerLetter"/>
      <w:lvlText w:val="%8."/>
      <w:lvlJc w:val="left"/>
      <w:pPr>
        <w:ind w:left="5760" w:hanging="360"/>
      </w:pPr>
    </w:lvl>
    <w:lvl w:ilvl="8" w:tplc="1724FE8E" w:tentative="1">
      <w:start w:val="1"/>
      <w:numFmt w:val="lowerRoman"/>
      <w:lvlText w:val="%9."/>
      <w:lvlJc w:val="right"/>
      <w:pPr>
        <w:ind w:left="6480" w:hanging="180"/>
      </w:pPr>
    </w:lvl>
  </w:abstractNum>
  <w:abstractNum w:abstractNumId="31" w15:restartNumberingAfterBreak="0">
    <w:nsid w:val="69AD57FA"/>
    <w:multiLevelType w:val="hybridMultilevel"/>
    <w:tmpl w:val="5906C5C6"/>
    <w:lvl w:ilvl="0" w:tplc="883E158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3A1C32"/>
    <w:multiLevelType w:val="hybridMultilevel"/>
    <w:tmpl w:val="BFEC4B5C"/>
    <w:lvl w:ilvl="0" w:tplc="7D8AAF30">
      <w:start w:val="1"/>
      <w:numFmt w:val="bullet"/>
      <w:lvlText w:val=""/>
      <w:lvlJc w:val="left"/>
      <w:pPr>
        <w:ind w:left="1160" w:hanging="360"/>
      </w:pPr>
      <w:rPr>
        <w:rFonts w:ascii="Symbol" w:hAnsi="Symbol"/>
      </w:rPr>
    </w:lvl>
    <w:lvl w:ilvl="1" w:tplc="5CD02D64">
      <w:start w:val="1"/>
      <w:numFmt w:val="bullet"/>
      <w:lvlText w:val=""/>
      <w:lvlJc w:val="left"/>
      <w:pPr>
        <w:ind w:left="1160" w:hanging="360"/>
      </w:pPr>
      <w:rPr>
        <w:rFonts w:ascii="Symbol" w:hAnsi="Symbol"/>
      </w:rPr>
    </w:lvl>
    <w:lvl w:ilvl="2" w:tplc="BE6482E8">
      <w:start w:val="1"/>
      <w:numFmt w:val="bullet"/>
      <w:lvlText w:val=""/>
      <w:lvlJc w:val="left"/>
      <w:pPr>
        <w:ind w:left="1160" w:hanging="360"/>
      </w:pPr>
      <w:rPr>
        <w:rFonts w:ascii="Symbol" w:hAnsi="Symbol"/>
      </w:rPr>
    </w:lvl>
    <w:lvl w:ilvl="3" w:tplc="5C46537A">
      <w:start w:val="1"/>
      <w:numFmt w:val="bullet"/>
      <w:lvlText w:val=""/>
      <w:lvlJc w:val="left"/>
      <w:pPr>
        <w:ind w:left="1160" w:hanging="360"/>
      </w:pPr>
      <w:rPr>
        <w:rFonts w:ascii="Symbol" w:hAnsi="Symbol"/>
      </w:rPr>
    </w:lvl>
    <w:lvl w:ilvl="4" w:tplc="CCB6F520">
      <w:start w:val="1"/>
      <w:numFmt w:val="bullet"/>
      <w:lvlText w:val=""/>
      <w:lvlJc w:val="left"/>
      <w:pPr>
        <w:ind w:left="1160" w:hanging="360"/>
      </w:pPr>
      <w:rPr>
        <w:rFonts w:ascii="Symbol" w:hAnsi="Symbol"/>
      </w:rPr>
    </w:lvl>
    <w:lvl w:ilvl="5" w:tplc="62086752">
      <w:start w:val="1"/>
      <w:numFmt w:val="bullet"/>
      <w:lvlText w:val=""/>
      <w:lvlJc w:val="left"/>
      <w:pPr>
        <w:ind w:left="1160" w:hanging="360"/>
      </w:pPr>
      <w:rPr>
        <w:rFonts w:ascii="Symbol" w:hAnsi="Symbol"/>
      </w:rPr>
    </w:lvl>
    <w:lvl w:ilvl="6" w:tplc="0CA091E8">
      <w:start w:val="1"/>
      <w:numFmt w:val="bullet"/>
      <w:lvlText w:val=""/>
      <w:lvlJc w:val="left"/>
      <w:pPr>
        <w:ind w:left="1160" w:hanging="360"/>
      </w:pPr>
      <w:rPr>
        <w:rFonts w:ascii="Symbol" w:hAnsi="Symbol"/>
      </w:rPr>
    </w:lvl>
    <w:lvl w:ilvl="7" w:tplc="0838A00A">
      <w:start w:val="1"/>
      <w:numFmt w:val="bullet"/>
      <w:lvlText w:val=""/>
      <w:lvlJc w:val="left"/>
      <w:pPr>
        <w:ind w:left="1160" w:hanging="360"/>
      </w:pPr>
      <w:rPr>
        <w:rFonts w:ascii="Symbol" w:hAnsi="Symbol"/>
      </w:rPr>
    </w:lvl>
    <w:lvl w:ilvl="8" w:tplc="51409B50">
      <w:start w:val="1"/>
      <w:numFmt w:val="bullet"/>
      <w:lvlText w:val=""/>
      <w:lvlJc w:val="left"/>
      <w:pPr>
        <w:ind w:left="1160" w:hanging="360"/>
      </w:pPr>
      <w:rPr>
        <w:rFonts w:ascii="Symbol" w:hAnsi="Symbol"/>
      </w:rPr>
    </w:lvl>
  </w:abstractNum>
  <w:abstractNum w:abstractNumId="33" w15:restartNumberingAfterBreak="0">
    <w:nsid w:val="6F0D261A"/>
    <w:multiLevelType w:val="multilevel"/>
    <w:tmpl w:val="87765A1C"/>
    <w:styleLink w:val="Headings"/>
    <w:lvl w:ilvl="0">
      <w:start w:val="1"/>
      <w:numFmt w:val="decimal"/>
      <w:pStyle w:val="Heading1"/>
      <w:suff w:val="space"/>
      <w:lvlText w:val="%1."/>
      <w:lvlJc w:val="left"/>
      <w:pPr>
        <w:ind w:left="0" w:firstLine="0"/>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3402"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71464ED0"/>
    <w:multiLevelType w:val="hybridMultilevel"/>
    <w:tmpl w:val="62BAF928"/>
    <w:lvl w:ilvl="0" w:tplc="A264492A">
      <w:start w:val="1"/>
      <w:numFmt w:val="bullet"/>
      <w:pStyle w:val="05Bullets2ndlevelonelongsentence"/>
      <w:lvlText w:val=""/>
      <w:lvlJc w:val="left"/>
      <w:pPr>
        <w:ind w:left="1077" w:hanging="360"/>
      </w:pPr>
      <w:rPr>
        <w:rFonts w:ascii="Wingdings" w:hAnsi="Wingdings" w:hint="default"/>
      </w:rPr>
    </w:lvl>
    <w:lvl w:ilvl="1" w:tplc="315A9D2E" w:tentative="1">
      <w:start w:val="1"/>
      <w:numFmt w:val="bullet"/>
      <w:lvlText w:val="o"/>
      <w:lvlJc w:val="left"/>
      <w:pPr>
        <w:ind w:left="1797" w:hanging="360"/>
      </w:pPr>
      <w:rPr>
        <w:rFonts w:ascii="Courier New" w:hAnsi="Courier New" w:cs="Courier New" w:hint="default"/>
      </w:rPr>
    </w:lvl>
    <w:lvl w:ilvl="2" w:tplc="9AB0C8E2" w:tentative="1">
      <w:start w:val="1"/>
      <w:numFmt w:val="bullet"/>
      <w:lvlText w:val=""/>
      <w:lvlJc w:val="left"/>
      <w:pPr>
        <w:ind w:left="2517" w:hanging="360"/>
      </w:pPr>
      <w:rPr>
        <w:rFonts w:ascii="Wingdings" w:hAnsi="Wingdings" w:hint="default"/>
      </w:rPr>
    </w:lvl>
    <w:lvl w:ilvl="3" w:tplc="01F8DC70" w:tentative="1">
      <w:start w:val="1"/>
      <w:numFmt w:val="bullet"/>
      <w:lvlText w:val=""/>
      <w:lvlJc w:val="left"/>
      <w:pPr>
        <w:ind w:left="3237" w:hanging="360"/>
      </w:pPr>
      <w:rPr>
        <w:rFonts w:ascii="Symbol" w:hAnsi="Symbol" w:hint="default"/>
      </w:rPr>
    </w:lvl>
    <w:lvl w:ilvl="4" w:tplc="392EF3CC" w:tentative="1">
      <w:start w:val="1"/>
      <w:numFmt w:val="bullet"/>
      <w:lvlText w:val="o"/>
      <w:lvlJc w:val="left"/>
      <w:pPr>
        <w:ind w:left="3957" w:hanging="360"/>
      </w:pPr>
      <w:rPr>
        <w:rFonts w:ascii="Courier New" w:hAnsi="Courier New" w:cs="Courier New" w:hint="default"/>
      </w:rPr>
    </w:lvl>
    <w:lvl w:ilvl="5" w:tplc="6C2AFD98" w:tentative="1">
      <w:start w:val="1"/>
      <w:numFmt w:val="bullet"/>
      <w:lvlText w:val=""/>
      <w:lvlJc w:val="left"/>
      <w:pPr>
        <w:ind w:left="4677" w:hanging="360"/>
      </w:pPr>
      <w:rPr>
        <w:rFonts w:ascii="Wingdings" w:hAnsi="Wingdings" w:hint="default"/>
      </w:rPr>
    </w:lvl>
    <w:lvl w:ilvl="6" w:tplc="3E965C78">
      <w:start w:val="1"/>
      <w:numFmt w:val="bullet"/>
      <w:lvlText w:val=""/>
      <w:lvlJc w:val="left"/>
      <w:pPr>
        <w:ind w:left="5397" w:hanging="360"/>
      </w:pPr>
      <w:rPr>
        <w:rFonts w:ascii="Symbol" w:hAnsi="Symbol" w:hint="default"/>
      </w:rPr>
    </w:lvl>
    <w:lvl w:ilvl="7" w:tplc="F168D3F6" w:tentative="1">
      <w:start w:val="1"/>
      <w:numFmt w:val="bullet"/>
      <w:lvlText w:val="o"/>
      <w:lvlJc w:val="left"/>
      <w:pPr>
        <w:ind w:left="6117" w:hanging="360"/>
      </w:pPr>
      <w:rPr>
        <w:rFonts w:ascii="Courier New" w:hAnsi="Courier New" w:cs="Courier New" w:hint="default"/>
      </w:rPr>
    </w:lvl>
    <w:lvl w:ilvl="8" w:tplc="01C2ECDC" w:tentative="1">
      <w:start w:val="1"/>
      <w:numFmt w:val="bullet"/>
      <w:lvlText w:val=""/>
      <w:lvlJc w:val="left"/>
      <w:pPr>
        <w:ind w:left="6837" w:hanging="360"/>
      </w:pPr>
      <w:rPr>
        <w:rFonts w:ascii="Wingdings" w:hAnsi="Wingdings" w:hint="default"/>
      </w:rPr>
    </w:lvl>
  </w:abstractNum>
  <w:abstractNum w:abstractNumId="35" w15:restartNumberingAfterBreak="0">
    <w:nsid w:val="72556BDA"/>
    <w:multiLevelType w:val="hybridMultilevel"/>
    <w:tmpl w:val="2048EE82"/>
    <w:lvl w:ilvl="0" w:tplc="97C2843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CE5F3F"/>
    <w:multiLevelType w:val="hybridMultilevel"/>
    <w:tmpl w:val="C2DE5120"/>
    <w:lvl w:ilvl="0" w:tplc="0C09000F">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6950D84"/>
    <w:multiLevelType w:val="hybridMultilevel"/>
    <w:tmpl w:val="4E76550A"/>
    <w:lvl w:ilvl="0" w:tplc="E4A89DD0">
      <w:start w:val="1"/>
      <w:numFmt w:val="bullet"/>
      <w:lvlText w:val=""/>
      <w:lvlJc w:val="left"/>
      <w:pPr>
        <w:ind w:left="1160" w:hanging="360"/>
      </w:pPr>
      <w:rPr>
        <w:rFonts w:ascii="Symbol" w:hAnsi="Symbol"/>
      </w:rPr>
    </w:lvl>
    <w:lvl w:ilvl="1" w:tplc="DBDE64A4">
      <w:start w:val="1"/>
      <w:numFmt w:val="bullet"/>
      <w:lvlText w:val=""/>
      <w:lvlJc w:val="left"/>
      <w:pPr>
        <w:ind w:left="1160" w:hanging="360"/>
      </w:pPr>
      <w:rPr>
        <w:rFonts w:ascii="Symbol" w:hAnsi="Symbol"/>
      </w:rPr>
    </w:lvl>
    <w:lvl w:ilvl="2" w:tplc="626C22D2">
      <w:start w:val="1"/>
      <w:numFmt w:val="bullet"/>
      <w:lvlText w:val=""/>
      <w:lvlJc w:val="left"/>
      <w:pPr>
        <w:ind w:left="1160" w:hanging="360"/>
      </w:pPr>
      <w:rPr>
        <w:rFonts w:ascii="Symbol" w:hAnsi="Symbol"/>
      </w:rPr>
    </w:lvl>
    <w:lvl w:ilvl="3" w:tplc="1E02A4BA">
      <w:start w:val="1"/>
      <w:numFmt w:val="bullet"/>
      <w:lvlText w:val=""/>
      <w:lvlJc w:val="left"/>
      <w:pPr>
        <w:ind w:left="1160" w:hanging="360"/>
      </w:pPr>
      <w:rPr>
        <w:rFonts w:ascii="Symbol" w:hAnsi="Symbol"/>
      </w:rPr>
    </w:lvl>
    <w:lvl w:ilvl="4" w:tplc="DE527A12">
      <w:start w:val="1"/>
      <w:numFmt w:val="bullet"/>
      <w:lvlText w:val=""/>
      <w:lvlJc w:val="left"/>
      <w:pPr>
        <w:ind w:left="1160" w:hanging="360"/>
      </w:pPr>
      <w:rPr>
        <w:rFonts w:ascii="Symbol" w:hAnsi="Symbol"/>
      </w:rPr>
    </w:lvl>
    <w:lvl w:ilvl="5" w:tplc="9982B9C4">
      <w:start w:val="1"/>
      <w:numFmt w:val="bullet"/>
      <w:lvlText w:val=""/>
      <w:lvlJc w:val="left"/>
      <w:pPr>
        <w:ind w:left="1160" w:hanging="360"/>
      </w:pPr>
      <w:rPr>
        <w:rFonts w:ascii="Symbol" w:hAnsi="Symbol"/>
      </w:rPr>
    </w:lvl>
    <w:lvl w:ilvl="6" w:tplc="04381848">
      <w:start w:val="1"/>
      <w:numFmt w:val="bullet"/>
      <w:lvlText w:val=""/>
      <w:lvlJc w:val="left"/>
      <w:pPr>
        <w:ind w:left="1160" w:hanging="360"/>
      </w:pPr>
      <w:rPr>
        <w:rFonts w:ascii="Symbol" w:hAnsi="Symbol"/>
      </w:rPr>
    </w:lvl>
    <w:lvl w:ilvl="7" w:tplc="F8903024">
      <w:start w:val="1"/>
      <w:numFmt w:val="bullet"/>
      <w:lvlText w:val=""/>
      <w:lvlJc w:val="left"/>
      <w:pPr>
        <w:ind w:left="1160" w:hanging="360"/>
      </w:pPr>
      <w:rPr>
        <w:rFonts w:ascii="Symbol" w:hAnsi="Symbol"/>
      </w:rPr>
    </w:lvl>
    <w:lvl w:ilvl="8" w:tplc="212C1E0E">
      <w:start w:val="1"/>
      <w:numFmt w:val="bullet"/>
      <w:lvlText w:val=""/>
      <w:lvlJc w:val="left"/>
      <w:pPr>
        <w:ind w:left="1160" w:hanging="360"/>
      </w:pPr>
      <w:rPr>
        <w:rFonts w:ascii="Symbol" w:hAnsi="Symbol"/>
      </w:rPr>
    </w:lvl>
  </w:abstractNum>
  <w:abstractNum w:abstractNumId="38" w15:restartNumberingAfterBreak="0">
    <w:nsid w:val="77A4223E"/>
    <w:multiLevelType w:val="hybridMultilevel"/>
    <w:tmpl w:val="B0E26678"/>
    <w:lvl w:ilvl="0" w:tplc="32788DA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0620876">
    <w:abstractNumId w:val="33"/>
    <w:lvlOverride w:ilvl="0">
      <w:lvl w:ilvl="0">
        <w:start w:val="1"/>
        <w:numFmt w:val="decimal"/>
        <w:pStyle w:val="Heading1"/>
        <w:suff w:val="space"/>
        <w:lvlText w:val="%1."/>
        <w:lvlJc w:val="left"/>
        <w:pPr>
          <w:ind w:left="0" w:firstLine="0"/>
        </w:pPr>
        <w:rPr>
          <w:rFonts w:hint="default"/>
        </w:rPr>
      </w:lvl>
    </w:lvlOverride>
    <w:lvlOverride w:ilvl="1">
      <w:lvl w:ilvl="1">
        <w:start w:val="1"/>
        <w:numFmt w:val="decimal"/>
        <w:pStyle w:val="Heading2"/>
        <w:lvlText w:val="%1.%2."/>
        <w:lvlJc w:val="left"/>
        <w:pPr>
          <w:ind w:left="1560" w:hanging="851"/>
        </w:pPr>
        <w:rPr>
          <w:rFonts w:hint="default"/>
        </w:rPr>
      </w:lvl>
    </w:lvlOverride>
    <w:lvlOverride w:ilvl="2">
      <w:lvl w:ilvl="2">
        <w:start w:val="1"/>
        <w:numFmt w:val="decimal"/>
        <w:pStyle w:val="Heading3"/>
        <w:lvlText w:val="%1.%2.%3."/>
        <w:lvlJc w:val="left"/>
        <w:pPr>
          <w:ind w:left="1276" w:hanging="851"/>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2" w16cid:durableId="957948658">
    <w:abstractNumId w:val="15"/>
  </w:num>
  <w:num w:numId="3" w16cid:durableId="1428963980">
    <w:abstractNumId w:val="20"/>
  </w:num>
  <w:num w:numId="4" w16cid:durableId="1556768887">
    <w:abstractNumId w:val="5"/>
  </w:num>
  <w:num w:numId="5" w16cid:durableId="484668589">
    <w:abstractNumId w:val="16"/>
  </w:num>
  <w:num w:numId="6" w16cid:durableId="789519316">
    <w:abstractNumId w:val="6"/>
  </w:num>
  <w:num w:numId="7" w16cid:durableId="2132745791">
    <w:abstractNumId w:val="25"/>
  </w:num>
  <w:num w:numId="8" w16cid:durableId="1131023383">
    <w:abstractNumId w:val="29"/>
  </w:num>
  <w:num w:numId="9" w16cid:durableId="824204082">
    <w:abstractNumId w:val="33"/>
  </w:num>
  <w:num w:numId="10" w16cid:durableId="1144932904">
    <w:abstractNumId w:val="21"/>
  </w:num>
  <w:num w:numId="11" w16cid:durableId="1926456331">
    <w:abstractNumId w:val="0"/>
  </w:num>
  <w:num w:numId="12" w16cid:durableId="102120250">
    <w:abstractNumId w:val="9"/>
  </w:num>
  <w:num w:numId="13" w16cid:durableId="2127385684">
    <w:abstractNumId w:val="20"/>
  </w:num>
  <w:num w:numId="14" w16cid:durableId="1111507394">
    <w:abstractNumId w:val="1"/>
  </w:num>
  <w:num w:numId="15" w16cid:durableId="2372519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45500285">
    <w:abstractNumId w:val="10"/>
  </w:num>
  <w:num w:numId="17" w16cid:durableId="1276136202">
    <w:abstractNumId w:val="30"/>
  </w:num>
  <w:num w:numId="18" w16cid:durableId="244851435">
    <w:abstractNumId w:val="23"/>
  </w:num>
  <w:num w:numId="19" w16cid:durableId="289171981">
    <w:abstractNumId w:val="22"/>
  </w:num>
  <w:num w:numId="20" w16cid:durableId="1557815403">
    <w:abstractNumId w:val="11"/>
  </w:num>
  <w:num w:numId="21" w16cid:durableId="606274791">
    <w:abstractNumId w:val="24"/>
  </w:num>
  <w:num w:numId="22" w16cid:durableId="1280067359">
    <w:abstractNumId w:val="19"/>
  </w:num>
  <w:num w:numId="23" w16cid:durableId="1730882439">
    <w:abstractNumId w:val="14"/>
  </w:num>
  <w:num w:numId="24" w16cid:durableId="1954441250">
    <w:abstractNumId w:val="38"/>
  </w:num>
  <w:num w:numId="25" w16cid:durableId="194277468">
    <w:abstractNumId w:val="15"/>
  </w:num>
  <w:num w:numId="26" w16cid:durableId="1752383497">
    <w:abstractNumId w:val="15"/>
  </w:num>
  <w:num w:numId="27" w16cid:durableId="781221560">
    <w:abstractNumId w:val="29"/>
  </w:num>
  <w:num w:numId="28" w16cid:durableId="218053944">
    <w:abstractNumId w:val="29"/>
  </w:num>
  <w:num w:numId="29" w16cid:durableId="1707876629">
    <w:abstractNumId w:val="29"/>
  </w:num>
  <w:num w:numId="30" w16cid:durableId="1482118094">
    <w:abstractNumId w:val="29"/>
  </w:num>
  <w:num w:numId="31" w16cid:durableId="576522927">
    <w:abstractNumId w:val="29"/>
  </w:num>
  <w:num w:numId="32" w16cid:durableId="2071462402">
    <w:abstractNumId w:val="29"/>
  </w:num>
  <w:num w:numId="33" w16cid:durableId="1786385471">
    <w:abstractNumId w:val="29"/>
  </w:num>
  <w:num w:numId="34" w16cid:durableId="868026455">
    <w:abstractNumId w:val="29"/>
  </w:num>
  <w:num w:numId="35" w16cid:durableId="962615945">
    <w:abstractNumId w:val="29"/>
  </w:num>
  <w:num w:numId="36" w16cid:durableId="675111966">
    <w:abstractNumId w:val="29"/>
  </w:num>
  <w:num w:numId="37" w16cid:durableId="1973170305">
    <w:abstractNumId w:val="29"/>
  </w:num>
  <w:num w:numId="38" w16cid:durableId="557016203">
    <w:abstractNumId w:val="29"/>
  </w:num>
  <w:num w:numId="39" w16cid:durableId="451360950">
    <w:abstractNumId w:val="29"/>
  </w:num>
  <w:num w:numId="40" w16cid:durableId="583227678">
    <w:abstractNumId w:val="29"/>
  </w:num>
  <w:num w:numId="41" w16cid:durableId="1402291847">
    <w:abstractNumId w:val="21"/>
    <w:lvlOverride w:ilvl="0">
      <w:lvl w:ilvl="0">
        <w:start w:val="1"/>
        <w:numFmt w:val="upperLetter"/>
        <w:pStyle w:val="AppendixH1"/>
        <w:suff w:val="space"/>
        <w:lvlText w:val="Appendix %1:"/>
        <w:lvlJc w:val="left"/>
        <w:pPr>
          <w:ind w:left="0" w:firstLine="0"/>
        </w:pPr>
        <w:rPr>
          <w:rFonts w:hint="default"/>
          <w:b/>
          <w:bCs/>
        </w:rPr>
      </w:lvl>
    </w:lvlOverride>
  </w:num>
  <w:num w:numId="42" w16cid:durableId="1588461608">
    <w:abstractNumId w:val="2"/>
  </w:num>
  <w:num w:numId="43" w16cid:durableId="717707741">
    <w:abstractNumId w:val="18"/>
  </w:num>
  <w:num w:numId="44" w16cid:durableId="1994333378">
    <w:abstractNumId w:val="12"/>
  </w:num>
  <w:num w:numId="45" w16cid:durableId="794757167">
    <w:abstractNumId w:val="28"/>
  </w:num>
  <w:num w:numId="46" w16cid:durableId="324626653">
    <w:abstractNumId w:val="27"/>
  </w:num>
  <w:num w:numId="47" w16cid:durableId="1183671644">
    <w:abstractNumId w:val="35"/>
  </w:num>
  <w:num w:numId="48" w16cid:durableId="529493614">
    <w:abstractNumId w:val="31"/>
  </w:num>
  <w:num w:numId="49" w16cid:durableId="124198056">
    <w:abstractNumId w:val="33"/>
    <w:lvlOverride w:ilvl="0">
      <w:startOverride w:val="1"/>
      <w:lvl w:ilvl="0">
        <w:start w:val="1"/>
        <w:numFmt w:val="decimal"/>
        <w:pStyle w:val="Heading1"/>
        <w:suff w:val="space"/>
        <w:lvlText w:val="%1."/>
        <w:lvlJc w:val="left"/>
        <w:pPr>
          <w:ind w:left="0" w:firstLine="0"/>
        </w:pPr>
        <w:rPr>
          <w:rFonts w:hint="default"/>
        </w:rPr>
      </w:lvl>
    </w:lvlOverride>
    <w:lvlOverride w:ilvl="1">
      <w:startOverride w:val="1"/>
      <w:lvl w:ilvl="1">
        <w:start w:val="1"/>
        <w:numFmt w:val="decimal"/>
        <w:pStyle w:val="Heading2"/>
        <w:lvlText w:val="%1.%2."/>
        <w:lvlJc w:val="left"/>
        <w:pPr>
          <w:ind w:left="851" w:hanging="851"/>
        </w:pPr>
        <w:rPr>
          <w:rFonts w:hint="default"/>
        </w:rPr>
      </w:lvl>
    </w:lvlOverride>
    <w:lvlOverride w:ilvl="2">
      <w:startOverride w:val="1"/>
      <w:lvl w:ilvl="2">
        <w:start w:val="1"/>
        <w:numFmt w:val="decimal"/>
        <w:pStyle w:val="Heading3"/>
        <w:lvlText w:val="%1.%2.%3."/>
        <w:lvlJc w:val="left"/>
        <w:pPr>
          <w:ind w:left="3402" w:hanging="851"/>
        </w:pPr>
      </w:lvl>
    </w:lvlOverride>
    <w:lvlOverride w:ilvl="3">
      <w:startOverride w:val="1"/>
      <w:lvl w:ilvl="3">
        <w:start w:val="1"/>
        <w:numFmt w:val="none"/>
        <w:suff w:val="nothing"/>
        <w:lvlText w:val=""/>
        <w:lvlJc w:val="left"/>
        <w:pPr>
          <w:ind w:left="0" w:firstLine="0"/>
        </w:pPr>
        <w:rPr>
          <w:rFonts w:hint="default"/>
        </w:rPr>
      </w:lvl>
    </w:lvlOverride>
    <w:lvlOverride w:ilvl="4">
      <w:startOverride w:val="1"/>
      <w:lvl w:ilvl="4">
        <w:start w:val="1"/>
        <w:numFmt w:val="none"/>
        <w:suff w:val="nothing"/>
        <w:lvlText w:val=""/>
        <w:lvlJc w:val="left"/>
        <w:pPr>
          <w:ind w:left="0" w:firstLine="0"/>
        </w:pPr>
        <w:rPr>
          <w:rFonts w:hint="default"/>
        </w:rPr>
      </w:lvl>
    </w:lvlOverride>
    <w:lvlOverride w:ilvl="5">
      <w:startOverride w:val="1"/>
      <w:lvl w:ilvl="5">
        <w:start w:val="1"/>
        <w:numFmt w:val="none"/>
        <w:suff w:val="nothing"/>
        <w:lvlText w:val=""/>
        <w:lvlJc w:val="left"/>
        <w:pPr>
          <w:ind w:left="0" w:firstLine="0"/>
        </w:pPr>
        <w:rPr>
          <w:rFonts w:hint="default"/>
        </w:rPr>
      </w:lvl>
    </w:lvlOverride>
    <w:lvlOverride w:ilvl="6">
      <w:startOverride w:val="1"/>
      <w:lvl w:ilvl="6">
        <w:start w:val="1"/>
        <w:numFmt w:val="none"/>
        <w:suff w:val="nothing"/>
        <w:lvlText w:val=""/>
        <w:lvlJc w:val="left"/>
        <w:pPr>
          <w:ind w:left="0" w:firstLine="0"/>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suff w:val="nothing"/>
        <w:lvlText w:val=""/>
        <w:lvlJc w:val="left"/>
        <w:pPr>
          <w:ind w:left="0" w:firstLine="0"/>
        </w:pPr>
        <w:rPr>
          <w:rFonts w:hint="default"/>
        </w:rPr>
      </w:lvl>
    </w:lvlOverride>
  </w:num>
  <w:num w:numId="50" w16cid:durableId="1389378125">
    <w:abstractNumId w:val="33"/>
    <w:lvlOverride w:ilvl="0">
      <w:lvl w:ilvl="0">
        <w:start w:val="1"/>
        <w:numFmt w:val="decimal"/>
        <w:pStyle w:val="Heading1"/>
        <w:suff w:val="space"/>
        <w:lvlText w:val="%1."/>
        <w:lvlJc w:val="left"/>
        <w:pPr>
          <w:ind w:left="0" w:firstLine="0"/>
        </w:pPr>
        <w:rPr>
          <w:rFonts w:hint="default"/>
        </w:rPr>
      </w:lvl>
    </w:lvlOverride>
    <w:lvlOverride w:ilvl="1">
      <w:lvl w:ilvl="1">
        <w:start w:val="1"/>
        <w:numFmt w:val="decimal"/>
        <w:pStyle w:val="Heading2"/>
        <w:lvlText w:val="%1.%2."/>
        <w:lvlJc w:val="left"/>
        <w:pPr>
          <w:ind w:left="851" w:hanging="851"/>
        </w:pPr>
        <w:rPr>
          <w:rFonts w:hint="default"/>
        </w:rPr>
      </w:lvl>
    </w:lvlOverride>
    <w:lvlOverride w:ilvl="2">
      <w:lvl w:ilvl="2">
        <w:start w:val="1"/>
        <w:numFmt w:val="decimal"/>
        <w:pStyle w:val="Heading3"/>
        <w:lvlText w:val="%1.%2.%3."/>
        <w:lvlJc w:val="left"/>
        <w:pPr>
          <w:ind w:left="3402" w:hanging="851"/>
        </w:p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51" w16cid:durableId="1535653760">
    <w:abstractNumId w:val="33"/>
    <w:lvlOverride w:ilvl="0">
      <w:startOverride w:val="1"/>
      <w:lvl w:ilvl="0">
        <w:start w:val="1"/>
        <w:numFmt w:val="decimal"/>
        <w:pStyle w:val="Heading1"/>
        <w:suff w:val="space"/>
        <w:lvlText w:val="%1."/>
        <w:lvlJc w:val="left"/>
        <w:pPr>
          <w:ind w:left="0" w:firstLine="0"/>
        </w:pPr>
        <w:rPr>
          <w:rFonts w:hint="default"/>
        </w:rPr>
      </w:lvl>
    </w:lvlOverride>
    <w:lvlOverride w:ilvl="1">
      <w:startOverride w:val="1"/>
      <w:lvl w:ilvl="1">
        <w:start w:val="1"/>
        <w:numFmt w:val="decimal"/>
        <w:pStyle w:val="Heading2"/>
        <w:lvlText w:val="%1.%2."/>
        <w:lvlJc w:val="left"/>
        <w:pPr>
          <w:ind w:left="851" w:hanging="851"/>
        </w:pPr>
        <w:rPr>
          <w:rFonts w:hint="default"/>
        </w:rPr>
      </w:lvl>
    </w:lvlOverride>
    <w:lvlOverride w:ilvl="2">
      <w:startOverride w:val="1"/>
      <w:lvl w:ilvl="2">
        <w:start w:val="1"/>
        <w:numFmt w:val="decimal"/>
        <w:pStyle w:val="Heading3"/>
        <w:lvlText w:val="%1.%2.%3."/>
        <w:lvlJc w:val="left"/>
        <w:pPr>
          <w:ind w:left="3402" w:hanging="851"/>
        </w:pPr>
      </w:lvl>
    </w:lvlOverride>
    <w:lvlOverride w:ilvl="3">
      <w:startOverride w:val="1"/>
      <w:lvl w:ilvl="3">
        <w:start w:val="1"/>
        <w:numFmt w:val="none"/>
        <w:suff w:val="nothing"/>
        <w:lvlText w:val=""/>
        <w:lvlJc w:val="left"/>
        <w:pPr>
          <w:ind w:left="0" w:firstLine="0"/>
        </w:pPr>
        <w:rPr>
          <w:rFonts w:hint="default"/>
        </w:rPr>
      </w:lvl>
    </w:lvlOverride>
    <w:lvlOverride w:ilvl="4">
      <w:startOverride w:val="1"/>
      <w:lvl w:ilvl="4">
        <w:start w:val="1"/>
        <w:numFmt w:val="none"/>
        <w:suff w:val="nothing"/>
        <w:lvlText w:val=""/>
        <w:lvlJc w:val="left"/>
        <w:pPr>
          <w:ind w:left="0" w:firstLine="0"/>
        </w:pPr>
        <w:rPr>
          <w:rFonts w:hint="default"/>
        </w:rPr>
      </w:lvl>
    </w:lvlOverride>
    <w:lvlOverride w:ilvl="5">
      <w:startOverride w:val="1"/>
      <w:lvl w:ilvl="5">
        <w:start w:val="1"/>
        <w:numFmt w:val="none"/>
        <w:suff w:val="nothing"/>
        <w:lvlText w:val=""/>
        <w:lvlJc w:val="left"/>
        <w:pPr>
          <w:ind w:left="0" w:firstLine="0"/>
        </w:pPr>
        <w:rPr>
          <w:rFonts w:hint="default"/>
        </w:rPr>
      </w:lvl>
    </w:lvlOverride>
    <w:lvlOverride w:ilvl="6">
      <w:startOverride w:val="1"/>
      <w:lvl w:ilvl="6">
        <w:start w:val="1"/>
        <w:numFmt w:val="none"/>
        <w:suff w:val="nothing"/>
        <w:lvlText w:val=""/>
        <w:lvlJc w:val="left"/>
        <w:pPr>
          <w:ind w:left="0" w:firstLine="0"/>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suff w:val="nothing"/>
        <w:lvlText w:val=""/>
        <w:lvlJc w:val="left"/>
        <w:pPr>
          <w:ind w:left="0" w:firstLine="0"/>
        </w:pPr>
        <w:rPr>
          <w:rFonts w:hint="default"/>
        </w:rPr>
      </w:lvl>
    </w:lvlOverride>
  </w:num>
  <w:num w:numId="52" w16cid:durableId="1437867956">
    <w:abstractNumId w:val="33"/>
    <w:lvlOverride w:ilvl="0">
      <w:lvl w:ilvl="0">
        <w:start w:val="1"/>
        <w:numFmt w:val="decimal"/>
        <w:pStyle w:val="Heading1"/>
        <w:suff w:val="space"/>
        <w:lvlText w:val="%1."/>
        <w:lvlJc w:val="left"/>
        <w:pPr>
          <w:ind w:left="0" w:firstLine="0"/>
        </w:pPr>
        <w:rPr>
          <w:rFonts w:hint="default"/>
        </w:rPr>
      </w:lvl>
    </w:lvlOverride>
    <w:lvlOverride w:ilvl="1">
      <w:lvl w:ilvl="1">
        <w:start w:val="1"/>
        <w:numFmt w:val="decimal"/>
        <w:pStyle w:val="Heading2"/>
        <w:lvlText w:val="%1.%2."/>
        <w:lvlJc w:val="left"/>
        <w:pPr>
          <w:ind w:left="851" w:hanging="851"/>
        </w:pPr>
        <w:rPr>
          <w:rFonts w:hint="default"/>
        </w:rPr>
      </w:lvl>
    </w:lvlOverride>
    <w:lvlOverride w:ilvl="2">
      <w:lvl w:ilvl="2">
        <w:start w:val="1"/>
        <w:numFmt w:val="decimal"/>
        <w:pStyle w:val="Heading3"/>
        <w:lvlText w:val="%1.%2.%3."/>
        <w:lvlJc w:val="left"/>
        <w:pPr>
          <w:ind w:left="3402" w:hanging="851"/>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53" w16cid:durableId="1747024628">
    <w:abstractNumId w:val="33"/>
    <w:lvlOverride w:ilvl="0">
      <w:startOverride w:val="1"/>
      <w:lvl w:ilvl="0">
        <w:start w:val="1"/>
        <w:numFmt w:val="decimal"/>
        <w:pStyle w:val="Heading1"/>
        <w:suff w:val="space"/>
        <w:lvlText w:val="%1."/>
        <w:lvlJc w:val="left"/>
        <w:pPr>
          <w:ind w:left="0" w:firstLine="0"/>
        </w:pPr>
        <w:rPr>
          <w:rFonts w:hint="default"/>
        </w:rPr>
      </w:lvl>
    </w:lvlOverride>
    <w:lvlOverride w:ilvl="1">
      <w:startOverride w:val="1"/>
      <w:lvl w:ilvl="1">
        <w:start w:val="1"/>
        <w:numFmt w:val="decimal"/>
        <w:pStyle w:val="Heading2"/>
        <w:lvlText w:val="%1.%2."/>
        <w:lvlJc w:val="left"/>
        <w:pPr>
          <w:ind w:left="851" w:hanging="851"/>
        </w:pPr>
        <w:rPr>
          <w:rFonts w:hint="default"/>
        </w:rPr>
      </w:lvl>
    </w:lvlOverride>
    <w:lvlOverride w:ilvl="2">
      <w:startOverride w:val="1"/>
      <w:lvl w:ilvl="2">
        <w:start w:val="1"/>
        <w:numFmt w:val="decimal"/>
        <w:pStyle w:val="Heading3"/>
        <w:lvlText w:val="%1.%2.%3."/>
        <w:lvlJc w:val="left"/>
        <w:pPr>
          <w:ind w:left="3402" w:hanging="851"/>
        </w:pPr>
        <w:rPr>
          <w:rFonts w:hint="default"/>
        </w:rPr>
      </w:lvl>
    </w:lvlOverride>
    <w:lvlOverride w:ilvl="3">
      <w:startOverride w:val="1"/>
      <w:lvl w:ilvl="3">
        <w:start w:val="1"/>
        <w:numFmt w:val="none"/>
        <w:suff w:val="nothing"/>
        <w:lvlText w:val=""/>
        <w:lvlJc w:val="left"/>
        <w:pPr>
          <w:ind w:left="0" w:firstLine="0"/>
        </w:pPr>
        <w:rPr>
          <w:rFonts w:hint="default"/>
        </w:rPr>
      </w:lvl>
    </w:lvlOverride>
    <w:lvlOverride w:ilvl="4">
      <w:startOverride w:val="1"/>
      <w:lvl w:ilvl="4">
        <w:start w:val="1"/>
        <w:numFmt w:val="none"/>
        <w:suff w:val="nothing"/>
        <w:lvlText w:val=""/>
        <w:lvlJc w:val="left"/>
        <w:pPr>
          <w:ind w:left="0" w:firstLine="0"/>
        </w:pPr>
        <w:rPr>
          <w:rFonts w:hint="default"/>
        </w:rPr>
      </w:lvl>
    </w:lvlOverride>
    <w:lvlOverride w:ilvl="5">
      <w:startOverride w:val="1"/>
      <w:lvl w:ilvl="5">
        <w:start w:val="1"/>
        <w:numFmt w:val="none"/>
        <w:suff w:val="nothing"/>
        <w:lvlText w:val=""/>
        <w:lvlJc w:val="left"/>
        <w:pPr>
          <w:ind w:left="0" w:firstLine="0"/>
        </w:pPr>
        <w:rPr>
          <w:rFonts w:hint="default"/>
        </w:rPr>
      </w:lvl>
    </w:lvlOverride>
    <w:lvlOverride w:ilvl="6">
      <w:startOverride w:val="1"/>
      <w:lvl w:ilvl="6">
        <w:start w:val="1"/>
        <w:numFmt w:val="none"/>
        <w:suff w:val="nothing"/>
        <w:lvlText w:val=""/>
        <w:lvlJc w:val="left"/>
        <w:pPr>
          <w:ind w:left="0" w:firstLine="0"/>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suff w:val="nothing"/>
        <w:lvlText w:val=""/>
        <w:lvlJc w:val="left"/>
        <w:pPr>
          <w:ind w:left="0" w:firstLine="0"/>
        </w:pPr>
        <w:rPr>
          <w:rFonts w:hint="default"/>
        </w:rPr>
      </w:lvl>
    </w:lvlOverride>
  </w:num>
  <w:num w:numId="54" w16cid:durableId="834952120">
    <w:abstractNumId w:val="7"/>
  </w:num>
  <w:num w:numId="55" w16cid:durableId="1312980836">
    <w:abstractNumId w:val="13"/>
  </w:num>
  <w:num w:numId="56" w16cid:durableId="810824976">
    <w:abstractNumId w:val="8"/>
  </w:num>
  <w:num w:numId="57" w16cid:durableId="1133056950">
    <w:abstractNumId w:val="36"/>
  </w:num>
  <w:num w:numId="58" w16cid:durableId="1382438630">
    <w:abstractNumId w:val="34"/>
  </w:num>
  <w:num w:numId="59" w16cid:durableId="249242600">
    <w:abstractNumId w:val="4"/>
  </w:num>
  <w:num w:numId="60" w16cid:durableId="119149955">
    <w:abstractNumId w:val="17"/>
  </w:num>
  <w:num w:numId="61" w16cid:durableId="1456102154">
    <w:abstractNumId w:val="26"/>
  </w:num>
  <w:num w:numId="62" w16cid:durableId="1190920542">
    <w:abstractNumId w:val="15"/>
  </w:num>
  <w:num w:numId="63" w16cid:durableId="584077558">
    <w:abstractNumId w:val="15"/>
  </w:num>
  <w:num w:numId="64" w16cid:durableId="447479808">
    <w:abstractNumId w:val="15"/>
  </w:num>
  <w:num w:numId="65" w16cid:durableId="2084451751">
    <w:abstractNumId w:val="3"/>
  </w:num>
  <w:num w:numId="66" w16cid:durableId="1946157615">
    <w:abstractNumId w:val="33"/>
    <w:lvlOverride w:ilvl="0">
      <w:lvl w:ilvl="0">
        <w:start w:val="1"/>
        <w:numFmt w:val="decimal"/>
        <w:pStyle w:val="Heading1"/>
        <w:suff w:val="space"/>
        <w:lvlText w:val="%1."/>
        <w:lvlJc w:val="left"/>
        <w:pPr>
          <w:ind w:left="0" w:firstLine="0"/>
        </w:pPr>
        <w:rPr>
          <w:rFonts w:hint="default"/>
        </w:rPr>
      </w:lvl>
    </w:lvlOverride>
    <w:lvlOverride w:ilvl="1">
      <w:lvl w:ilvl="1">
        <w:start w:val="1"/>
        <w:numFmt w:val="decimal"/>
        <w:pStyle w:val="Heading2"/>
        <w:lvlText w:val="%1.%2."/>
        <w:lvlJc w:val="left"/>
        <w:pPr>
          <w:ind w:left="1560" w:hanging="851"/>
        </w:pPr>
        <w:rPr>
          <w:rFonts w:hint="default"/>
        </w:rPr>
      </w:lvl>
    </w:lvlOverride>
    <w:lvlOverride w:ilvl="2">
      <w:lvl w:ilvl="2">
        <w:start w:val="1"/>
        <w:numFmt w:val="decimal"/>
        <w:pStyle w:val="Heading3"/>
        <w:lvlText w:val="%1.%2.%3."/>
        <w:lvlJc w:val="left"/>
        <w:pPr>
          <w:ind w:left="1276" w:hanging="851"/>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67" w16cid:durableId="401026911">
    <w:abstractNumId w:val="33"/>
    <w:lvlOverride w:ilvl="0">
      <w:lvl w:ilvl="0">
        <w:start w:val="1"/>
        <w:numFmt w:val="decimal"/>
        <w:pStyle w:val="Heading1"/>
        <w:suff w:val="space"/>
        <w:lvlText w:val="%1."/>
        <w:lvlJc w:val="left"/>
        <w:pPr>
          <w:ind w:left="0" w:firstLine="0"/>
        </w:pPr>
        <w:rPr>
          <w:rFonts w:hint="default"/>
        </w:rPr>
      </w:lvl>
    </w:lvlOverride>
    <w:lvlOverride w:ilvl="1">
      <w:lvl w:ilvl="1">
        <w:start w:val="1"/>
        <w:numFmt w:val="decimal"/>
        <w:pStyle w:val="Heading2"/>
        <w:lvlText w:val="%1.%2."/>
        <w:lvlJc w:val="left"/>
        <w:pPr>
          <w:ind w:left="1560" w:hanging="851"/>
        </w:pPr>
        <w:rPr>
          <w:rFonts w:hint="default"/>
        </w:rPr>
      </w:lvl>
    </w:lvlOverride>
    <w:lvlOverride w:ilvl="2">
      <w:lvl w:ilvl="2">
        <w:start w:val="1"/>
        <w:numFmt w:val="decimal"/>
        <w:pStyle w:val="Heading3"/>
        <w:lvlText w:val="%1.%2.%3."/>
        <w:lvlJc w:val="left"/>
        <w:pPr>
          <w:ind w:left="1276" w:hanging="851"/>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68" w16cid:durableId="2102606384">
    <w:abstractNumId w:val="32"/>
  </w:num>
  <w:num w:numId="69" w16cid:durableId="651834743">
    <w:abstractNumId w:val="37"/>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AY, Meryl">
    <w15:presenceInfo w15:providerId="AD" w15:userId="S::Meryl.MCCAY@Health.gov.au::2e8d0c20-b246-4cb2-8e08-5f5ab60a0d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jc0NjO0NDa0sDBW0lEKTi0uzszPAykwNa4FAPdu/w0tAAAA"/>
    <w:docVar w:name="EN.InstantFormat" w:val="&lt;ENInstantFormat&gt;&lt;Enabled&gt;0&lt;/Enabled&gt;&lt;ScanUnformatted&gt;1&lt;/ScanUnformatted&gt;&lt;ScanChanges&gt;1&lt;/ScanChanges&gt;&lt;Suspended&gt;0&lt;/Suspended&gt;&lt;/ENInstantFormat&gt;"/>
    <w:docVar w:name="EN.Layout" w:val="&lt;ENLayout&gt;&lt;Style&gt;JAMA&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e0w9vdozfds4eepaz5sd0ex0afa9eddvxt&quot;&gt;Evidence evalution 09 05 20222&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20&lt;/item&gt;&lt;item&gt;21&lt;/item&gt;&lt;item&gt;22&lt;/item&gt;&lt;item&gt;23&lt;/item&gt;&lt;item&gt;24&lt;/item&gt;&lt;item&gt;25&lt;/item&gt;&lt;item&gt;26&lt;/item&gt;&lt;item&gt;27&lt;/item&gt;&lt;item&gt;28&lt;/item&gt;&lt;item&gt;29&lt;/item&gt;&lt;item&gt;33&lt;/item&gt;&lt;item&gt;34&lt;/item&gt;&lt;item&gt;35&lt;/item&gt;&lt;item&gt;36&lt;/item&gt;&lt;item&gt;37&lt;/item&gt;&lt;item&gt;38&lt;/item&gt;&lt;item&gt;40&lt;/item&gt;&lt;item&gt;41&lt;/item&gt;&lt;item&gt;44&lt;/item&gt;&lt;item&gt;45&lt;/item&gt;&lt;item&gt;46&lt;/item&gt;&lt;item&gt;47&lt;/item&gt;&lt;item&gt;48&lt;/item&gt;&lt;item&gt;50&lt;/item&gt;&lt;item&gt;51&lt;/item&gt;&lt;item&gt;52&lt;/item&gt;&lt;item&gt;53&lt;/item&gt;&lt;item&gt;55&lt;/item&gt;&lt;item&gt;56&lt;/item&gt;&lt;item&gt;58&lt;/item&gt;&lt;item&gt;59&lt;/item&gt;&lt;item&gt;60&lt;/item&gt;&lt;item&gt;61&lt;/item&gt;&lt;item&gt;62&lt;/item&gt;&lt;item&gt;63&lt;/item&gt;&lt;item&gt;64&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10&lt;/item&gt;&lt;item&gt;111&lt;/item&gt;&lt;item&gt;112&lt;/item&gt;&lt;item&gt;113&lt;/item&gt;&lt;item&gt;114&lt;/item&gt;&lt;item&gt;115&lt;/item&gt;&lt;item&gt;116&lt;/item&gt;&lt;item&gt;117&lt;/item&gt;&lt;item&gt;118&lt;/item&gt;&lt;item&gt;119&lt;/item&gt;&lt;item&gt;120&lt;/item&gt;&lt;item&gt;121&lt;/item&gt;&lt;item&gt;124&lt;/item&gt;&lt;item&gt;125&lt;/item&gt;&lt;item&gt;126&lt;/item&gt;&lt;item&gt;128&lt;/item&gt;&lt;item&gt;129&lt;/item&gt;&lt;item&gt;130&lt;/item&gt;&lt;item&gt;131&lt;/item&gt;&lt;item&gt;132&lt;/item&gt;&lt;item&gt;133&lt;/item&gt;&lt;item&gt;134&lt;/item&gt;&lt;item&gt;135&lt;/item&gt;&lt;item&gt;137&lt;/item&gt;&lt;item&gt;138&lt;/item&gt;&lt;item&gt;139&lt;/item&gt;&lt;/record-ids&gt;&lt;/item&gt;&lt;/Libraries&gt;"/>
  </w:docVars>
  <w:rsids>
    <w:rsidRoot w:val="00AF0846"/>
    <w:rsid w:val="000000AE"/>
    <w:rsid w:val="00000665"/>
    <w:rsid w:val="00000676"/>
    <w:rsid w:val="00000B42"/>
    <w:rsid w:val="00000CA7"/>
    <w:rsid w:val="00001DAD"/>
    <w:rsid w:val="00001DCC"/>
    <w:rsid w:val="00001E44"/>
    <w:rsid w:val="00002100"/>
    <w:rsid w:val="00002362"/>
    <w:rsid w:val="0000265E"/>
    <w:rsid w:val="00002A37"/>
    <w:rsid w:val="00002B6D"/>
    <w:rsid w:val="00002B8E"/>
    <w:rsid w:val="00002DF2"/>
    <w:rsid w:val="00003C5E"/>
    <w:rsid w:val="00004483"/>
    <w:rsid w:val="00004B23"/>
    <w:rsid w:val="00004FB7"/>
    <w:rsid w:val="0000507C"/>
    <w:rsid w:val="00005273"/>
    <w:rsid w:val="000052EA"/>
    <w:rsid w:val="00005595"/>
    <w:rsid w:val="00006229"/>
    <w:rsid w:val="00006248"/>
    <w:rsid w:val="0000647C"/>
    <w:rsid w:val="0000686A"/>
    <w:rsid w:val="00006C85"/>
    <w:rsid w:val="00006F47"/>
    <w:rsid w:val="0000702B"/>
    <w:rsid w:val="000070FD"/>
    <w:rsid w:val="00007582"/>
    <w:rsid w:val="0000763F"/>
    <w:rsid w:val="00007651"/>
    <w:rsid w:val="0000779A"/>
    <w:rsid w:val="00007B2C"/>
    <w:rsid w:val="00007B65"/>
    <w:rsid w:val="00010311"/>
    <w:rsid w:val="000107B6"/>
    <w:rsid w:val="0001087C"/>
    <w:rsid w:val="00010CE9"/>
    <w:rsid w:val="000111B2"/>
    <w:rsid w:val="000112B4"/>
    <w:rsid w:val="000116E7"/>
    <w:rsid w:val="00011D43"/>
    <w:rsid w:val="00011EDD"/>
    <w:rsid w:val="00012101"/>
    <w:rsid w:val="00012D56"/>
    <w:rsid w:val="00012DF8"/>
    <w:rsid w:val="000130BF"/>
    <w:rsid w:val="0001344E"/>
    <w:rsid w:val="0001479B"/>
    <w:rsid w:val="00014AC9"/>
    <w:rsid w:val="00014B99"/>
    <w:rsid w:val="00014B9E"/>
    <w:rsid w:val="00014BA6"/>
    <w:rsid w:val="000152CB"/>
    <w:rsid w:val="000152CD"/>
    <w:rsid w:val="0001573B"/>
    <w:rsid w:val="00015823"/>
    <w:rsid w:val="000158E7"/>
    <w:rsid w:val="000159D8"/>
    <w:rsid w:val="00015DD4"/>
    <w:rsid w:val="000163F5"/>
    <w:rsid w:val="000165A7"/>
    <w:rsid w:val="00016814"/>
    <w:rsid w:val="00016A23"/>
    <w:rsid w:val="00016AF1"/>
    <w:rsid w:val="00016CB0"/>
    <w:rsid w:val="00016DAD"/>
    <w:rsid w:val="00017131"/>
    <w:rsid w:val="00017266"/>
    <w:rsid w:val="000172A1"/>
    <w:rsid w:val="000173AB"/>
    <w:rsid w:val="00017A8A"/>
    <w:rsid w:val="00017B12"/>
    <w:rsid w:val="00017E35"/>
    <w:rsid w:val="00020042"/>
    <w:rsid w:val="000205A4"/>
    <w:rsid w:val="000208A0"/>
    <w:rsid w:val="00020909"/>
    <w:rsid w:val="00020A5A"/>
    <w:rsid w:val="00020C3A"/>
    <w:rsid w:val="00020DB7"/>
    <w:rsid w:val="00020F42"/>
    <w:rsid w:val="00021533"/>
    <w:rsid w:val="00021702"/>
    <w:rsid w:val="000218DF"/>
    <w:rsid w:val="000224F5"/>
    <w:rsid w:val="000227EA"/>
    <w:rsid w:val="00022889"/>
    <w:rsid w:val="0002365E"/>
    <w:rsid w:val="00023DF0"/>
    <w:rsid w:val="00023EEF"/>
    <w:rsid w:val="00024017"/>
    <w:rsid w:val="00024287"/>
    <w:rsid w:val="00024541"/>
    <w:rsid w:val="00024898"/>
    <w:rsid w:val="00024C5C"/>
    <w:rsid w:val="00025004"/>
    <w:rsid w:val="00025388"/>
    <w:rsid w:val="00025579"/>
    <w:rsid w:val="00025E46"/>
    <w:rsid w:val="000262D4"/>
    <w:rsid w:val="0002678F"/>
    <w:rsid w:val="00026D4C"/>
    <w:rsid w:val="00026E4B"/>
    <w:rsid w:val="000276C3"/>
    <w:rsid w:val="00027B29"/>
    <w:rsid w:val="00027B73"/>
    <w:rsid w:val="00027B85"/>
    <w:rsid w:val="00027BBD"/>
    <w:rsid w:val="00030085"/>
    <w:rsid w:val="0003018A"/>
    <w:rsid w:val="00030490"/>
    <w:rsid w:val="00030C2F"/>
    <w:rsid w:val="00030F24"/>
    <w:rsid w:val="00031171"/>
    <w:rsid w:val="00031253"/>
    <w:rsid w:val="000312A6"/>
    <w:rsid w:val="00031D4C"/>
    <w:rsid w:val="00031EAD"/>
    <w:rsid w:val="0003209B"/>
    <w:rsid w:val="00032804"/>
    <w:rsid w:val="00032966"/>
    <w:rsid w:val="00032C2B"/>
    <w:rsid w:val="000330B6"/>
    <w:rsid w:val="000330FA"/>
    <w:rsid w:val="0003341E"/>
    <w:rsid w:val="0003342D"/>
    <w:rsid w:val="00033573"/>
    <w:rsid w:val="000336D8"/>
    <w:rsid w:val="000341CC"/>
    <w:rsid w:val="00034251"/>
    <w:rsid w:val="00034B6C"/>
    <w:rsid w:val="00034EA5"/>
    <w:rsid w:val="00035761"/>
    <w:rsid w:val="00036236"/>
    <w:rsid w:val="000368C0"/>
    <w:rsid w:val="00036C18"/>
    <w:rsid w:val="00036D2B"/>
    <w:rsid w:val="000372EE"/>
    <w:rsid w:val="00037A5B"/>
    <w:rsid w:val="00037E59"/>
    <w:rsid w:val="00037FE8"/>
    <w:rsid w:val="000401C1"/>
    <w:rsid w:val="00040780"/>
    <w:rsid w:val="000411D4"/>
    <w:rsid w:val="00041250"/>
    <w:rsid w:val="00041379"/>
    <w:rsid w:val="00041BB1"/>
    <w:rsid w:val="00041D11"/>
    <w:rsid w:val="000420EE"/>
    <w:rsid w:val="0004266E"/>
    <w:rsid w:val="000430B5"/>
    <w:rsid w:val="000433E1"/>
    <w:rsid w:val="00043F07"/>
    <w:rsid w:val="00044167"/>
    <w:rsid w:val="00044440"/>
    <w:rsid w:val="00044B7E"/>
    <w:rsid w:val="00045252"/>
    <w:rsid w:val="0004588F"/>
    <w:rsid w:val="00045DE1"/>
    <w:rsid w:val="0004663D"/>
    <w:rsid w:val="00046708"/>
    <w:rsid w:val="0004679D"/>
    <w:rsid w:val="00046A41"/>
    <w:rsid w:val="00046BD4"/>
    <w:rsid w:val="00046C93"/>
    <w:rsid w:val="00046E91"/>
    <w:rsid w:val="00046ED1"/>
    <w:rsid w:val="000471AE"/>
    <w:rsid w:val="000472BE"/>
    <w:rsid w:val="000476C8"/>
    <w:rsid w:val="0004770E"/>
    <w:rsid w:val="0004774B"/>
    <w:rsid w:val="00047A00"/>
    <w:rsid w:val="00047BE4"/>
    <w:rsid w:val="00047BFD"/>
    <w:rsid w:val="00047CD8"/>
    <w:rsid w:val="00047D10"/>
    <w:rsid w:val="00047EA0"/>
    <w:rsid w:val="00050568"/>
    <w:rsid w:val="000506AE"/>
    <w:rsid w:val="00050885"/>
    <w:rsid w:val="00050A80"/>
    <w:rsid w:val="00050E05"/>
    <w:rsid w:val="00050E07"/>
    <w:rsid w:val="000512C2"/>
    <w:rsid w:val="0005136F"/>
    <w:rsid w:val="0005144E"/>
    <w:rsid w:val="000514EF"/>
    <w:rsid w:val="00051562"/>
    <w:rsid w:val="0005186F"/>
    <w:rsid w:val="000518C1"/>
    <w:rsid w:val="00051906"/>
    <w:rsid w:val="000519A7"/>
    <w:rsid w:val="00051F49"/>
    <w:rsid w:val="00052674"/>
    <w:rsid w:val="0005276B"/>
    <w:rsid w:val="00052E85"/>
    <w:rsid w:val="0005325A"/>
    <w:rsid w:val="000536FC"/>
    <w:rsid w:val="00053BEB"/>
    <w:rsid w:val="00053F19"/>
    <w:rsid w:val="000546E4"/>
    <w:rsid w:val="00054992"/>
    <w:rsid w:val="00054F53"/>
    <w:rsid w:val="00054FFB"/>
    <w:rsid w:val="00055073"/>
    <w:rsid w:val="0005511C"/>
    <w:rsid w:val="000553A3"/>
    <w:rsid w:val="00055B87"/>
    <w:rsid w:val="00055FF6"/>
    <w:rsid w:val="00056089"/>
    <w:rsid w:val="000560A0"/>
    <w:rsid w:val="00056478"/>
    <w:rsid w:val="00056978"/>
    <w:rsid w:val="00056981"/>
    <w:rsid w:val="00056B7E"/>
    <w:rsid w:val="00056C01"/>
    <w:rsid w:val="00056E90"/>
    <w:rsid w:val="0005729C"/>
    <w:rsid w:val="000572D7"/>
    <w:rsid w:val="00057642"/>
    <w:rsid w:val="00057DF9"/>
    <w:rsid w:val="0006006F"/>
    <w:rsid w:val="00060EDC"/>
    <w:rsid w:val="0006102C"/>
    <w:rsid w:val="0006103C"/>
    <w:rsid w:val="00061061"/>
    <w:rsid w:val="00061197"/>
    <w:rsid w:val="00061520"/>
    <w:rsid w:val="0006157E"/>
    <w:rsid w:val="00061732"/>
    <w:rsid w:val="00061EA2"/>
    <w:rsid w:val="0006222D"/>
    <w:rsid w:val="000625CE"/>
    <w:rsid w:val="00062878"/>
    <w:rsid w:val="000629AB"/>
    <w:rsid w:val="00062BD6"/>
    <w:rsid w:val="00063053"/>
    <w:rsid w:val="000642D6"/>
    <w:rsid w:val="00064F10"/>
    <w:rsid w:val="00065336"/>
    <w:rsid w:val="00065A53"/>
    <w:rsid w:val="00065E62"/>
    <w:rsid w:val="00065FC3"/>
    <w:rsid w:val="00066400"/>
    <w:rsid w:val="00067115"/>
    <w:rsid w:val="000671E0"/>
    <w:rsid w:val="000673D7"/>
    <w:rsid w:val="00067DF2"/>
    <w:rsid w:val="00070305"/>
    <w:rsid w:val="00070F3C"/>
    <w:rsid w:val="00071059"/>
    <w:rsid w:val="000710C9"/>
    <w:rsid w:val="000710FD"/>
    <w:rsid w:val="000711D7"/>
    <w:rsid w:val="0007133B"/>
    <w:rsid w:val="000717EF"/>
    <w:rsid w:val="000722BD"/>
    <w:rsid w:val="00072531"/>
    <w:rsid w:val="000726CC"/>
    <w:rsid w:val="0007274D"/>
    <w:rsid w:val="00072A2C"/>
    <w:rsid w:val="00072C00"/>
    <w:rsid w:val="00072C9A"/>
    <w:rsid w:val="00072D7B"/>
    <w:rsid w:val="0007310C"/>
    <w:rsid w:val="000733B0"/>
    <w:rsid w:val="000734A9"/>
    <w:rsid w:val="000734F5"/>
    <w:rsid w:val="00073686"/>
    <w:rsid w:val="000738F2"/>
    <w:rsid w:val="0007399D"/>
    <w:rsid w:val="00073B8A"/>
    <w:rsid w:val="00073D3E"/>
    <w:rsid w:val="00074055"/>
    <w:rsid w:val="00074323"/>
    <w:rsid w:val="000743AA"/>
    <w:rsid w:val="000746F7"/>
    <w:rsid w:val="00074E5F"/>
    <w:rsid w:val="00075889"/>
    <w:rsid w:val="000758FC"/>
    <w:rsid w:val="00075B00"/>
    <w:rsid w:val="00075CD8"/>
    <w:rsid w:val="00076561"/>
    <w:rsid w:val="000774BC"/>
    <w:rsid w:val="00077516"/>
    <w:rsid w:val="00077650"/>
    <w:rsid w:val="00077BBE"/>
    <w:rsid w:val="00077CDE"/>
    <w:rsid w:val="00080123"/>
    <w:rsid w:val="0008036A"/>
    <w:rsid w:val="000803A9"/>
    <w:rsid w:val="00080518"/>
    <w:rsid w:val="0008076F"/>
    <w:rsid w:val="00080C0D"/>
    <w:rsid w:val="00080E32"/>
    <w:rsid w:val="00080F3D"/>
    <w:rsid w:val="0008111C"/>
    <w:rsid w:val="00081309"/>
    <w:rsid w:val="0008149F"/>
    <w:rsid w:val="00081578"/>
    <w:rsid w:val="000818BC"/>
    <w:rsid w:val="000818D1"/>
    <w:rsid w:val="00081A7B"/>
    <w:rsid w:val="00081BFB"/>
    <w:rsid w:val="00082087"/>
    <w:rsid w:val="000820E9"/>
    <w:rsid w:val="000828F9"/>
    <w:rsid w:val="00082ACF"/>
    <w:rsid w:val="00082D57"/>
    <w:rsid w:val="00082EB5"/>
    <w:rsid w:val="00083539"/>
    <w:rsid w:val="000835DA"/>
    <w:rsid w:val="00083662"/>
    <w:rsid w:val="000836E9"/>
    <w:rsid w:val="00083846"/>
    <w:rsid w:val="00083958"/>
    <w:rsid w:val="000839FF"/>
    <w:rsid w:val="00083B0E"/>
    <w:rsid w:val="00083B12"/>
    <w:rsid w:val="00083C12"/>
    <w:rsid w:val="00083C21"/>
    <w:rsid w:val="00083F6E"/>
    <w:rsid w:val="000842D0"/>
    <w:rsid w:val="000845B9"/>
    <w:rsid w:val="00084710"/>
    <w:rsid w:val="00084AC2"/>
    <w:rsid w:val="00085431"/>
    <w:rsid w:val="00085B09"/>
    <w:rsid w:val="00085F37"/>
    <w:rsid w:val="00085FF7"/>
    <w:rsid w:val="0008610E"/>
    <w:rsid w:val="0008637F"/>
    <w:rsid w:val="000866DA"/>
    <w:rsid w:val="0008698D"/>
    <w:rsid w:val="00086AB5"/>
    <w:rsid w:val="00087434"/>
    <w:rsid w:val="00087548"/>
    <w:rsid w:val="000875A2"/>
    <w:rsid w:val="00087626"/>
    <w:rsid w:val="0008767C"/>
    <w:rsid w:val="000879AD"/>
    <w:rsid w:val="00087B88"/>
    <w:rsid w:val="00087D29"/>
    <w:rsid w:val="00090AAB"/>
    <w:rsid w:val="00090D56"/>
    <w:rsid w:val="00091192"/>
    <w:rsid w:val="00091900"/>
    <w:rsid w:val="00091E10"/>
    <w:rsid w:val="00092375"/>
    <w:rsid w:val="000927B4"/>
    <w:rsid w:val="00092A28"/>
    <w:rsid w:val="00092D9E"/>
    <w:rsid w:val="00092EAF"/>
    <w:rsid w:val="000931B8"/>
    <w:rsid w:val="00093604"/>
    <w:rsid w:val="00093636"/>
    <w:rsid w:val="000936AC"/>
    <w:rsid w:val="00094468"/>
    <w:rsid w:val="00094A8B"/>
    <w:rsid w:val="00094DBB"/>
    <w:rsid w:val="000951E4"/>
    <w:rsid w:val="00095473"/>
    <w:rsid w:val="00095802"/>
    <w:rsid w:val="0009587C"/>
    <w:rsid w:val="00095A3C"/>
    <w:rsid w:val="00095B38"/>
    <w:rsid w:val="00095F20"/>
    <w:rsid w:val="00096372"/>
    <w:rsid w:val="00096490"/>
    <w:rsid w:val="000966A5"/>
    <w:rsid w:val="00096A8E"/>
    <w:rsid w:val="00096AC5"/>
    <w:rsid w:val="00096F1C"/>
    <w:rsid w:val="00096F35"/>
    <w:rsid w:val="00097294"/>
    <w:rsid w:val="0009749A"/>
    <w:rsid w:val="0009752A"/>
    <w:rsid w:val="00097D16"/>
    <w:rsid w:val="000A0478"/>
    <w:rsid w:val="000A04D7"/>
    <w:rsid w:val="000A0626"/>
    <w:rsid w:val="000A06D2"/>
    <w:rsid w:val="000A0899"/>
    <w:rsid w:val="000A0A11"/>
    <w:rsid w:val="000A11A5"/>
    <w:rsid w:val="000A11ED"/>
    <w:rsid w:val="000A150F"/>
    <w:rsid w:val="000A17D9"/>
    <w:rsid w:val="000A1B62"/>
    <w:rsid w:val="000A1CA3"/>
    <w:rsid w:val="000A1EE8"/>
    <w:rsid w:val="000A20F8"/>
    <w:rsid w:val="000A22E4"/>
    <w:rsid w:val="000A2530"/>
    <w:rsid w:val="000A26C5"/>
    <w:rsid w:val="000A2986"/>
    <w:rsid w:val="000A2C44"/>
    <w:rsid w:val="000A3089"/>
    <w:rsid w:val="000A308B"/>
    <w:rsid w:val="000A311C"/>
    <w:rsid w:val="000A32DD"/>
    <w:rsid w:val="000A3439"/>
    <w:rsid w:val="000A3D1B"/>
    <w:rsid w:val="000A3DE5"/>
    <w:rsid w:val="000A407B"/>
    <w:rsid w:val="000A4255"/>
    <w:rsid w:val="000A4521"/>
    <w:rsid w:val="000A466F"/>
    <w:rsid w:val="000A474B"/>
    <w:rsid w:val="000A4B62"/>
    <w:rsid w:val="000A4CAB"/>
    <w:rsid w:val="000A5157"/>
    <w:rsid w:val="000A5591"/>
    <w:rsid w:val="000A585B"/>
    <w:rsid w:val="000A5870"/>
    <w:rsid w:val="000A5FFA"/>
    <w:rsid w:val="000A6085"/>
    <w:rsid w:val="000A69EA"/>
    <w:rsid w:val="000A6FFA"/>
    <w:rsid w:val="000A730F"/>
    <w:rsid w:val="000A757A"/>
    <w:rsid w:val="000A75C8"/>
    <w:rsid w:val="000A76BF"/>
    <w:rsid w:val="000A770C"/>
    <w:rsid w:val="000A7BEC"/>
    <w:rsid w:val="000A7C7B"/>
    <w:rsid w:val="000B00CC"/>
    <w:rsid w:val="000B0363"/>
    <w:rsid w:val="000B0998"/>
    <w:rsid w:val="000B0CDA"/>
    <w:rsid w:val="000B0E31"/>
    <w:rsid w:val="000B0E59"/>
    <w:rsid w:val="000B13C1"/>
    <w:rsid w:val="000B15D1"/>
    <w:rsid w:val="000B1870"/>
    <w:rsid w:val="000B1A7C"/>
    <w:rsid w:val="000B1F85"/>
    <w:rsid w:val="000B210A"/>
    <w:rsid w:val="000B2B0C"/>
    <w:rsid w:val="000B2E47"/>
    <w:rsid w:val="000B2EBE"/>
    <w:rsid w:val="000B379B"/>
    <w:rsid w:val="000B4163"/>
    <w:rsid w:val="000B4E49"/>
    <w:rsid w:val="000B4F88"/>
    <w:rsid w:val="000B522A"/>
    <w:rsid w:val="000B5895"/>
    <w:rsid w:val="000B66A7"/>
    <w:rsid w:val="000B6A07"/>
    <w:rsid w:val="000B6D25"/>
    <w:rsid w:val="000B720F"/>
    <w:rsid w:val="000B723C"/>
    <w:rsid w:val="000B7685"/>
    <w:rsid w:val="000B7DBF"/>
    <w:rsid w:val="000B7DD2"/>
    <w:rsid w:val="000C0130"/>
    <w:rsid w:val="000C0171"/>
    <w:rsid w:val="000C059F"/>
    <w:rsid w:val="000C0878"/>
    <w:rsid w:val="000C0C3B"/>
    <w:rsid w:val="000C0F66"/>
    <w:rsid w:val="000C16BA"/>
    <w:rsid w:val="000C17C1"/>
    <w:rsid w:val="000C1E2A"/>
    <w:rsid w:val="000C20DE"/>
    <w:rsid w:val="000C26E6"/>
    <w:rsid w:val="000C302D"/>
    <w:rsid w:val="000C334F"/>
    <w:rsid w:val="000C36AC"/>
    <w:rsid w:val="000C36C8"/>
    <w:rsid w:val="000C3987"/>
    <w:rsid w:val="000C3B3D"/>
    <w:rsid w:val="000C3DCD"/>
    <w:rsid w:val="000C3F16"/>
    <w:rsid w:val="000C40FA"/>
    <w:rsid w:val="000C4140"/>
    <w:rsid w:val="000C4220"/>
    <w:rsid w:val="000C42DC"/>
    <w:rsid w:val="000C43FA"/>
    <w:rsid w:val="000C45C7"/>
    <w:rsid w:val="000C4961"/>
    <w:rsid w:val="000C4A04"/>
    <w:rsid w:val="000C4B86"/>
    <w:rsid w:val="000C4EF3"/>
    <w:rsid w:val="000C5181"/>
    <w:rsid w:val="000C52E6"/>
    <w:rsid w:val="000C5DFB"/>
    <w:rsid w:val="000C5E1E"/>
    <w:rsid w:val="000C5E88"/>
    <w:rsid w:val="000C627E"/>
    <w:rsid w:val="000C6C45"/>
    <w:rsid w:val="000C6C64"/>
    <w:rsid w:val="000C6E5B"/>
    <w:rsid w:val="000C718C"/>
    <w:rsid w:val="000C7780"/>
    <w:rsid w:val="000C7E43"/>
    <w:rsid w:val="000D0005"/>
    <w:rsid w:val="000D0780"/>
    <w:rsid w:val="000D0BDA"/>
    <w:rsid w:val="000D0E1D"/>
    <w:rsid w:val="000D0EB3"/>
    <w:rsid w:val="000D0FE0"/>
    <w:rsid w:val="000D13C1"/>
    <w:rsid w:val="000D14E8"/>
    <w:rsid w:val="000D1598"/>
    <w:rsid w:val="000D15B0"/>
    <w:rsid w:val="000D191B"/>
    <w:rsid w:val="000D1ACA"/>
    <w:rsid w:val="000D1B74"/>
    <w:rsid w:val="000D1F46"/>
    <w:rsid w:val="000D228F"/>
    <w:rsid w:val="000D22DF"/>
    <w:rsid w:val="000D268A"/>
    <w:rsid w:val="000D26A2"/>
    <w:rsid w:val="000D2A70"/>
    <w:rsid w:val="000D2B7F"/>
    <w:rsid w:val="000D2F26"/>
    <w:rsid w:val="000D39D5"/>
    <w:rsid w:val="000D4033"/>
    <w:rsid w:val="000D4127"/>
    <w:rsid w:val="000D4147"/>
    <w:rsid w:val="000D4A04"/>
    <w:rsid w:val="000D5003"/>
    <w:rsid w:val="000D5329"/>
    <w:rsid w:val="000D5A08"/>
    <w:rsid w:val="000D5B66"/>
    <w:rsid w:val="000D623B"/>
    <w:rsid w:val="000D6851"/>
    <w:rsid w:val="000D6A94"/>
    <w:rsid w:val="000D6CAA"/>
    <w:rsid w:val="000D6DB6"/>
    <w:rsid w:val="000D76A1"/>
    <w:rsid w:val="000D7957"/>
    <w:rsid w:val="000D79C6"/>
    <w:rsid w:val="000D7CD4"/>
    <w:rsid w:val="000E01CD"/>
    <w:rsid w:val="000E0388"/>
    <w:rsid w:val="000E0477"/>
    <w:rsid w:val="000E05DE"/>
    <w:rsid w:val="000E05E7"/>
    <w:rsid w:val="000E0856"/>
    <w:rsid w:val="000E0C73"/>
    <w:rsid w:val="000E0E52"/>
    <w:rsid w:val="000E10C6"/>
    <w:rsid w:val="000E1891"/>
    <w:rsid w:val="000E1A9A"/>
    <w:rsid w:val="000E1AB6"/>
    <w:rsid w:val="000E1AF8"/>
    <w:rsid w:val="000E1F52"/>
    <w:rsid w:val="000E20FE"/>
    <w:rsid w:val="000E2805"/>
    <w:rsid w:val="000E2DD2"/>
    <w:rsid w:val="000E2FAE"/>
    <w:rsid w:val="000E31EF"/>
    <w:rsid w:val="000E3508"/>
    <w:rsid w:val="000E3DEE"/>
    <w:rsid w:val="000E3F58"/>
    <w:rsid w:val="000E4134"/>
    <w:rsid w:val="000E47AA"/>
    <w:rsid w:val="000E47EB"/>
    <w:rsid w:val="000E4B0B"/>
    <w:rsid w:val="000E4BCB"/>
    <w:rsid w:val="000E4E83"/>
    <w:rsid w:val="000E5252"/>
    <w:rsid w:val="000E5338"/>
    <w:rsid w:val="000E5517"/>
    <w:rsid w:val="000E5633"/>
    <w:rsid w:val="000E5815"/>
    <w:rsid w:val="000E5878"/>
    <w:rsid w:val="000E5AF3"/>
    <w:rsid w:val="000E5C78"/>
    <w:rsid w:val="000E61B7"/>
    <w:rsid w:val="000E631D"/>
    <w:rsid w:val="000E638F"/>
    <w:rsid w:val="000E684F"/>
    <w:rsid w:val="000E6E79"/>
    <w:rsid w:val="000E71FA"/>
    <w:rsid w:val="000E724C"/>
    <w:rsid w:val="000E7423"/>
    <w:rsid w:val="000E7953"/>
    <w:rsid w:val="000F05DC"/>
    <w:rsid w:val="000F0998"/>
    <w:rsid w:val="000F0B7D"/>
    <w:rsid w:val="000F0F48"/>
    <w:rsid w:val="000F146D"/>
    <w:rsid w:val="000F1F6D"/>
    <w:rsid w:val="000F22A8"/>
    <w:rsid w:val="000F2719"/>
    <w:rsid w:val="000F2A7D"/>
    <w:rsid w:val="000F2C6F"/>
    <w:rsid w:val="000F3387"/>
    <w:rsid w:val="000F3392"/>
    <w:rsid w:val="000F3922"/>
    <w:rsid w:val="000F3D54"/>
    <w:rsid w:val="000F3E45"/>
    <w:rsid w:val="000F41C3"/>
    <w:rsid w:val="000F6197"/>
    <w:rsid w:val="000F61EC"/>
    <w:rsid w:val="000F61EF"/>
    <w:rsid w:val="000F6B1D"/>
    <w:rsid w:val="000F6D23"/>
    <w:rsid w:val="000F70A2"/>
    <w:rsid w:val="000F734C"/>
    <w:rsid w:val="000F7F6C"/>
    <w:rsid w:val="000F7F8B"/>
    <w:rsid w:val="0010061B"/>
    <w:rsid w:val="0010099A"/>
    <w:rsid w:val="001015EF"/>
    <w:rsid w:val="00101AFF"/>
    <w:rsid w:val="00101E8E"/>
    <w:rsid w:val="00101EAE"/>
    <w:rsid w:val="001022CF"/>
    <w:rsid w:val="001023DD"/>
    <w:rsid w:val="001028B3"/>
    <w:rsid w:val="00102A75"/>
    <w:rsid w:val="001030CF"/>
    <w:rsid w:val="001033CB"/>
    <w:rsid w:val="0010363D"/>
    <w:rsid w:val="00103CF3"/>
    <w:rsid w:val="00103EEF"/>
    <w:rsid w:val="001040DE"/>
    <w:rsid w:val="00104491"/>
    <w:rsid w:val="00104A85"/>
    <w:rsid w:val="00104DCA"/>
    <w:rsid w:val="00104FDA"/>
    <w:rsid w:val="001058D5"/>
    <w:rsid w:val="00105CF2"/>
    <w:rsid w:val="00105F87"/>
    <w:rsid w:val="00106195"/>
    <w:rsid w:val="00106460"/>
    <w:rsid w:val="0010655E"/>
    <w:rsid w:val="001068D9"/>
    <w:rsid w:val="001068EA"/>
    <w:rsid w:val="00106A4E"/>
    <w:rsid w:val="0010758B"/>
    <w:rsid w:val="001078D4"/>
    <w:rsid w:val="00107CC8"/>
    <w:rsid w:val="001100EA"/>
    <w:rsid w:val="00110449"/>
    <w:rsid w:val="001104C3"/>
    <w:rsid w:val="00110547"/>
    <w:rsid w:val="00110577"/>
    <w:rsid w:val="001110A9"/>
    <w:rsid w:val="0011135B"/>
    <w:rsid w:val="001113AD"/>
    <w:rsid w:val="00111835"/>
    <w:rsid w:val="00111A39"/>
    <w:rsid w:val="00111AD4"/>
    <w:rsid w:val="001121F2"/>
    <w:rsid w:val="00112278"/>
    <w:rsid w:val="0011230A"/>
    <w:rsid w:val="0011236D"/>
    <w:rsid w:val="00112749"/>
    <w:rsid w:val="00112849"/>
    <w:rsid w:val="0011303D"/>
    <w:rsid w:val="001131EA"/>
    <w:rsid w:val="001133A3"/>
    <w:rsid w:val="001133FE"/>
    <w:rsid w:val="0011390B"/>
    <w:rsid w:val="001139A0"/>
    <w:rsid w:val="00113DC9"/>
    <w:rsid w:val="00113F0E"/>
    <w:rsid w:val="00114351"/>
    <w:rsid w:val="00114805"/>
    <w:rsid w:val="00114929"/>
    <w:rsid w:val="00114BA6"/>
    <w:rsid w:val="00114C95"/>
    <w:rsid w:val="00115277"/>
    <w:rsid w:val="001153D5"/>
    <w:rsid w:val="001154DB"/>
    <w:rsid w:val="0011554B"/>
    <w:rsid w:val="00115583"/>
    <w:rsid w:val="001156D5"/>
    <w:rsid w:val="00115D06"/>
    <w:rsid w:val="00115EAD"/>
    <w:rsid w:val="0011602A"/>
    <w:rsid w:val="00116057"/>
    <w:rsid w:val="00116148"/>
    <w:rsid w:val="00116532"/>
    <w:rsid w:val="00116885"/>
    <w:rsid w:val="00116A03"/>
    <w:rsid w:val="00116B7C"/>
    <w:rsid w:val="00117087"/>
    <w:rsid w:val="001173F8"/>
    <w:rsid w:val="001175FF"/>
    <w:rsid w:val="00117615"/>
    <w:rsid w:val="00117A11"/>
    <w:rsid w:val="00117F60"/>
    <w:rsid w:val="0012002E"/>
    <w:rsid w:val="001203C1"/>
    <w:rsid w:val="001205A8"/>
    <w:rsid w:val="0012089D"/>
    <w:rsid w:val="00120CA2"/>
    <w:rsid w:val="00120FEB"/>
    <w:rsid w:val="001211FD"/>
    <w:rsid w:val="00121C9B"/>
    <w:rsid w:val="00121EA2"/>
    <w:rsid w:val="00121F33"/>
    <w:rsid w:val="00122192"/>
    <w:rsid w:val="0012240A"/>
    <w:rsid w:val="00122492"/>
    <w:rsid w:val="0012295A"/>
    <w:rsid w:val="00122AB0"/>
    <w:rsid w:val="00122F1F"/>
    <w:rsid w:val="001236F8"/>
    <w:rsid w:val="001237A1"/>
    <w:rsid w:val="00123953"/>
    <w:rsid w:val="00123F28"/>
    <w:rsid w:val="0012435D"/>
    <w:rsid w:val="001245AF"/>
    <w:rsid w:val="001247E6"/>
    <w:rsid w:val="00124AA5"/>
    <w:rsid w:val="00124AD8"/>
    <w:rsid w:val="00124E5E"/>
    <w:rsid w:val="00124F62"/>
    <w:rsid w:val="00125356"/>
    <w:rsid w:val="001257C0"/>
    <w:rsid w:val="00125B9B"/>
    <w:rsid w:val="00125C5A"/>
    <w:rsid w:val="00125E8C"/>
    <w:rsid w:val="0012603D"/>
    <w:rsid w:val="00126123"/>
    <w:rsid w:val="00126129"/>
    <w:rsid w:val="00126416"/>
    <w:rsid w:val="00126455"/>
    <w:rsid w:val="001265EC"/>
    <w:rsid w:val="00126826"/>
    <w:rsid w:val="00126C2B"/>
    <w:rsid w:val="00126E1A"/>
    <w:rsid w:val="0012713C"/>
    <w:rsid w:val="0012716F"/>
    <w:rsid w:val="001273C4"/>
    <w:rsid w:val="00127412"/>
    <w:rsid w:val="001279BA"/>
    <w:rsid w:val="00127B85"/>
    <w:rsid w:val="00130234"/>
    <w:rsid w:val="00130350"/>
    <w:rsid w:val="00130709"/>
    <w:rsid w:val="001309F2"/>
    <w:rsid w:val="00130A5D"/>
    <w:rsid w:val="0013105A"/>
    <w:rsid w:val="0013137C"/>
    <w:rsid w:val="001314C2"/>
    <w:rsid w:val="00131817"/>
    <w:rsid w:val="001319C1"/>
    <w:rsid w:val="00131AAE"/>
    <w:rsid w:val="00131C35"/>
    <w:rsid w:val="00131C39"/>
    <w:rsid w:val="00131DFA"/>
    <w:rsid w:val="00132A29"/>
    <w:rsid w:val="00132DD1"/>
    <w:rsid w:val="00132FCE"/>
    <w:rsid w:val="001332A3"/>
    <w:rsid w:val="00133E92"/>
    <w:rsid w:val="001347A2"/>
    <w:rsid w:val="001348E9"/>
    <w:rsid w:val="00134F3F"/>
    <w:rsid w:val="001352DA"/>
    <w:rsid w:val="0013552D"/>
    <w:rsid w:val="00135698"/>
    <w:rsid w:val="00135BCC"/>
    <w:rsid w:val="0013656B"/>
    <w:rsid w:val="0013671D"/>
    <w:rsid w:val="00136726"/>
    <w:rsid w:val="00136788"/>
    <w:rsid w:val="00136805"/>
    <w:rsid w:val="0013751B"/>
    <w:rsid w:val="00137805"/>
    <w:rsid w:val="001378A0"/>
    <w:rsid w:val="00137990"/>
    <w:rsid w:val="001401E0"/>
    <w:rsid w:val="00140867"/>
    <w:rsid w:val="00140DB2"/>
    <w:rsid w:val="00140EF4"/>
    <w:rsid w:val="0014113A"/>
    <w:rsid w:val="00141438"/>
    <w:rsid w:val="00141A5D"/>
    <w:rsid w:val="00141AA0"/>
    <w:rsid w:val="00141EBB"/>
    <w:rsid w:val="00142215"/>
    <w:rsid w:val="00142383"/>
    <w:rsid w:val="0014252F"/>
    <w:rsid w:val="001426F7"/>
    <w:rsid w:val="00142729"/>
    <w:rsid w:val="0014282F"/>
    <w:rsid w:val="00142FFE"/>
    <w:rsid w:val="00143246"/>
    <w:rsid w:val="0014325B"/>
    <w:rsid w:val="001432CB"/>
    <w:rsid w:val="0014356B"/>
    <w:rsid w:val="001435EE"/>
    <w:rsid w:val="00143927"/>
    <w:rsid w:val="00143A9F"/>
    <w:rsid w:val="00143C29"/>
    <w:rsid w:val="00143F96"/>
    <w:rsid w:val="00144366"/>
    <w:rsid w:val="00144494"/>
    <w:rsid w:val="00144884"/>
    <w:rsid w:val="00144ACF"/>
    <w:rsid w:val="00144B82"/>
    <w:rsid w:val="00144BB4"/>
    <w:rsid w:val="00144D12"/>
    <w:rsid w:val="00144D70"/>
    <w:rsid w:val="00144F85"/>
    <w:rsid w:val="0014501B"/>
    <w:rsid w:val="00145340"/>
    <w:rsid w:val="00145E4E"/>
    <w:rsid w:val="00145E79"/>
    <w:rsid w:val="00145FD1"/>
    <w:rsid w:val="0014605D"/>
    <w:rsid w:val="00146095"/>
    <w:rsid w:val="00146151"/>
    <w:rsid w:val="001464A7"/>
    <w:rsid w:val="0014685C"/>
    <w:rsid w:val="001469E0"/>
    <w:rsid w:val="00146B1B"/>
    <w:rsid w:val="00146E28"/>
    <w:rsid w:val="001474DF"/>
    <w:rsid w:val="00147665"/>
    <w:rsid w:val="00147965"/>
    <w:rsid w:val="00147A2A"/>
    <w:rsid w:val="00147AB1"/>
    <w:rsid w:val="00150793"/>
    <w:rsid w:val="00150B01"/>
    <w:rsid w:val="00150B44"/>
    <w:rsid w:val="001514F5"/>
    <w:rsid w:val="0015165E"/>
    <w:rsid w:val="001517BC"/>
    <w:rsid w:val="00151BE2"/>
    <w:rsid w:val="00151F05"/>
    <w:rsid w:val="001520B6"/>
    <w:rsid w:val="0015258A"/>
    <w:rsid w:val="001525F5"/>
    <w:rsid w:val="0015282C"/>
    <w:rsid w:val="001528F8"/>
    <w:rsid w:val="001529D0"/>
    <w:rsid w:val="00152AD1"/>
    <w:rsid w:val="00153514"/>
    <w:rsid w:val="00153552"/>
    <w:rsid w:val="00153C53"/>
    <w:rsid w:val="00153DB0"/>
    <w:rsid w:val="00154224"/>
    <w:rsid w:val="00154554"/>
    <w:rsid w:val="00154790"/>
    <w:rsid w:val="00154B0B"/>
    <w:rsid w:val="0015517E"/>
    <w:rsid w:val="00155B77"/>
    <w:rsid w:val="00156235"/>
    <w:rsid w:val="00156427"/>
    <w:rsid w:val="00156502"/>
    <w:rsid w:val="00156A2B"/>
    <w:rsid w:val="0015749F"/>
    <w:rsid w:val="001578F5"/>
    <w:rsid w:val="001579C1"/>
    <w:rsid w:val="00157A74"/>
    <w:rsid w:val="00157BB5"/>
    <w:rsid w:val="00157DEC"/>
    <w:rsid w:val="0016020D"/>
    <w:rsid w:val="0016070C"/>
    <w:rsid w:val="00160B92"/>
    <w:rsid w:val="00160CBE"/>
    <w:rsid w:val="00160D88"/>
    <w:rsid w:val="001614E5"/>
    <w:rsid w:val="00161C6E"/>
    <w:rsid w:val="00161CFC"/>
    <w:rsid w:val="00161E85"/>
    <w:rsid w:val="00162526"/>
    <w:rsid w:val="00162BA5"/>
    <w:rsid w:val="00162E8B"/>
    <w:rsid w:val="00162F69"/>
    <w:rsid w:val="00163444"/>
    <w:rsid w:val="00163A9E"/>
    <w:rsid w:val="00163B75"/>
    <w:rsid w:val="00164016"/>
    <w:rsid w:val="0016421F"/>
    <w:rsid w:val="00164371"/>
    <w:rsid w:val="00164513"/>
    <w:rsid w:val="00164D28"/>
    <w:rsid w:val="00165492"/>
    <w:rsid w:val="001654B5"/>
    <w:rsid w:val="0016573D"/>
    <w:rsid w:val="001658CF"/>
    <w:rsid w:val="00165EDF"/>
    <w:rsid w:val="00166530"/>
    <w:rsid w:val="00166559"/>
    <w:rsid w:val="001668ED"/>
    <w:rsid w:val="00166DA3"/>
    <w:rsid w:val="0016704C"/>
    <w:rsid w:val="00167078"/>
    <w:rsid w:val="001670F8"/>
    <w:rsid w:val="001672A4"/>
    <w:rsid w:val="0017012A"/>
    <w:rsid w:val="0017015E"/>
    <w:rsid w:val="0017034C"/>
    <w:rsid w:val="0017075C"/>
    <w:rsid w:val="00170D39"/>
    <w:rsid w:val="00170D71"/>
    <w:rsid w:val="00170F89"/>
    <w:rsid w:val="0017131C"/>
    <w:rsid w:val="001713BD"/>
    <w:rsid w:val="00171A08"/>
    <w:rsid w:val="00171A2E"/>
    <w:rsid w:val="00172202"/>
    <w:rsid w:val="001727DA"/>
    <w:rsid w:val="00173012"/>
    <w:rsid w:val="00173104"/>
    <w:rsid w:val="001731B7"/>
    <w:rsid w:val="0017383D"/>
    <w:rsid w:val="00173875"/>
    <w:rsid w:val="001743FB"/>
    <w:rsid w:val="00174650"/>
    <w:rsid w:val="001749DE"/>
    <w:rsid w:val="00174A0A"/>
    <w:rsid w:val="00174DD5"/>
    <w:rsid w:val="001751A8"/>
    <w:rsid w:val="00175394"/>
    <w:rsid w:val="00175629"/>
    <w:rsid w:val="001756F4"/>
    <w:rsid w:val="0017573C"/>
    <w:rsid w:val="001757E4"/>
    <w:rsid w:val="00175864"/>
    <w:rsid w:val="0017599D"/>
    <w:rsid w:val="001764C2"/>
    <w:rsid w:val="00176A11"/>
    <w:rsid w:val="00176DC7"/>
    <w:rsid w:val="001772DE"/>
    <w:rsid w:val="00177384"/>
    <w:rsid w:val="0017739F"/>
    <w:rsid w:val="0017747E"/>
    <w:rsid w:val="00177716"/>
    <w:rsid w:val="00177DFF"/>
    <w:rsid w:val="00177E65"/>
    <w:rsid w:val="001802C1"/>
    <w:rsid w:val="001804C7"/>
    <w:rsid w:val="001808C7"/>
    <w:rsid w:val="00180A55"/>
    <w:rsid w:val="00180E7E"/>
    <w:rsid w:val="001812FD"/>
    <w:rsid w:val="00181646"/>
    <w:rsid w:val="00181BF5"/>
    <w:rsid w:val="00181C12"/>
    <w:rsid w:val="00181D7D"/>
    <w:rsid w:val="001823EF"/>
    <w:rsid w:val="00182418"/>
    <w:rsid w:val="001824E9"/>
    <w:rsid w:val="0018260E"/>
    <w:rsid w:val="00182818"/>
    <w:rsid w:val="00182DE2"/>
    <w:rsid w:val="0018303A"/>
    <w:rsid w:val="0018314C"/>
    <w:rsid w:val="0018325E"/>
    <w:rsid w:val="00183714"/>
    <w:rsid w:val="00183891"/>
    <w:rsid w:val="0018392E"/>
    <w:rsid w:val="00183AAA"/>
    <w:rsid w:val="00183B24"/>
    <w:rsid w:val="00183FFC"/>
    <w:rsid w:val="001842A2"/>
    <w:rsid w:val="001842EF"/>
    <w:rsid w:val="00184637"/>
    <w:rsid w:val="001847A1"/>
    <w:rsid w:val="00184B7F"/>
    <w:rsid w:val="00185124"/>
    <w:rsid w:val="00185417"/>
    <w:rsid w:val="001857ED"/>
    <w:rsid w:val="00185CBD"/>
    <w:rsid w:val="00185CFF"/>
    <w:rsid w:val="00185D66"/>
    <w:rsid w:val="0018628F"/>
    <w:rsid w:val="001864AD"/>
    <w:rsid w:val="0018670E"/>
    <w:rsid w:val="001867EC"/>
    <w:rsid w:val="001867F0"/>
    <w:rsid w:val="00186822"/>
    <w:rsid w:val="00186C0F"/>
    <w:rsid w:val="00186D1D"/>
    <w:rsid w:val="00186D7F"/>
    <w:rsid w:val="00186D82"/>
    <w:rsid w:val="0018729F"/>
    <w:rsid w:val="001872EE"/>
    <w:rsid w:val="00187388"/>
    <w:rsid w:val="00187704"/>
    <w:rsid w:val="00187A0E"/>
    <w:rsid w:val="001902F1"/>
    <w:rsid w:val="00190607"/>
    <w:rsid w:val="00190740"/>
    <w:rsid w:val="001909CF"/>
    <w:rsid w:val="001911DF"/>
    <w:rsid w:val="0019123D"/>
    <w:rsid w:val="001916CF"/>
    <w:rsid w:val="0019194B"/>
    <w:rsid w:val="001921B7"/>
    <w:rsid w:val="00192626"/>
    <w:rsid w:val="00192A79"/>
    <w:rsid w:val="00192CAA"/>
    <w:rsid w:val="00192D2B"/>
    <w:rsid w:val="00192D5D"/>
    <w:rsid w:val="00193086"/>
    <w:rsid w:val="001931E1"/>
    <w:rsid w:val="001934F4"/>
    <w:rsid w:val="0019392C"/>
    <w:rsid w:val="001939F9"/>
    <w:rsid w:val="00194398"/>
    <w:rsid w:val="0019487B"/>
    <w:rsid w:val="001948D9"/>
    <w:rsid w:val="001958BE"/>
    <w:rsid w:val="001959F0"/>
    <w:rsid w:val="00195B12"/>
    <w:rsid w:val="00195F94"/>
    <w:rsid w:val="0019605F"/>
    <w:rsid w:val="00196339"/>
    <w:rsid w:val="00196433"/>
    <w:rsid w:val="00196C66"/>
    <w:rsid w:val="00196D47"/>
    <w:rsid w:val="00197034"/>
    <w:rsid w:val="001970D2"/>
    <w:rsid w:val="00197202"/>
    <w:rsid w:val="00197832"/>
    <w:rsid w:val="0019797F"/>
    <w:rsid w:val="00197B41"/>
    <w:rsid w:val="00197C2C"/>
    <w:rsid w:val="00197F1C"/>
    <w:rsid w:val="001A0394"/>
    <w:rsid w:val="001A098F"/>
    <w:rsid w:val="001A0C36"/>
    <w:rsid w:val="001A17DD"/>
    <w:rsid w:val="001A1B3B"/>
    <w:rsid w:val="001A1B58"/>
    <w:rsid w:val="001A2242"/>
    <w:rsid w:val="001A2435"/>
    <w:rsid w:val="001A271C"/>
    <w:rsid w:val="001A2C12"/>
    <w:rsid w:val="001A34B8"/>
    <w:rsid w:val="001A376B"/>
    <w:rsid w:val="001A42AB"/>
    <w:rsid w:val="001A4BB9"/>
    <w:rsid w:val="001A5465"/>
    <w:rsid w:val="001A5635"/>
    <w:rsid w:val="001A5668"/>
    <w:rsid w:val="001A58B0"/>
    <w:rsid w:val="001A5B86"/>
    <w:rsid w:val="001A5C12"/>
    <w:rsid w:val="001A5C61"/>
    <w:rsid w:val="001A62AC"/>
    <w:rsid w:val="001A6756"/>
    <w:rsid w:val="001A6DAD"/>
    <w:rsid w:val="001A7007"/>
    <w:rsid w:val="001A73FA"/>
    <w:rsid w:val="001A77EF"/>
    <w:rsid w:val="001A7853"/>
    <w:rsid w:val="001A7944"/>
    <w:rsid w:val="001A794E"/>
    <w:rsid w:val="001A7B4C"/>
    <w:rsid w:val="001B0360"/>
    <w:rsid w:val="001B0464"/>
    <w:rsid w:val="001B0813"/>
    <w:rsid w:val="001B09F6"/>
    <w:rsid w:val="001B0D92"/>
    <w:rsid w:val="001B1239"/>
    <w:rsid w:val="001B12BA"/>
    <w:rsid w:val="001B12C8"/>
    <w:rsid w:val="001B14E7"/>
    <w:rsid w:val="001B15D9"/>
    <w:rsid w:val="001B1E35"/>
    <w:rsid w:val="001B1EA3"/>
    <w:rsid w:val="001B1F27"/>
    <w:rsid w:val="001B208F"/>
    <w:rsid w:val="001B22D4"/>
    <w:rsid w:val="001B23B1"/>
    <w:rsid w:val="001B2507"/>
    <w:rsid w:val="001B2583"/>
    <w:rsid w:val="001B2871"/>
    <w:rsid w:val="001B2962"/>
    <w:rsid w:val="001B2CCE"/>
    <w:rsid w:val="001B3DFC"/>
    <w:rsid w:val="001B41DD"/>
    <w:rsid w:val="001B45B7"/>
    <w:rsid w:val="001B482D"/>
    <w:rsid w:val="001B491B"/>
    <w:rsid w:val="001B518A"/>
    <w:rsid w:val="001B51C1"/>
    <w:rsid w:val="001B5414"/>
    <w:rsid w:val="001B5B82"/>
    <w:rsid w:val="001B5F7F"/>
    <w:rsid w:val="001B6035"/>
    <w:rsid w:val="001B6228"/>
    <w:rsid w:val="001B6382"/>
    <w:rsid w:val="001B6454"/>
    <w:rsid w:val="001B669E"/>
    <w:rsid w:val="001B671C"/>
    <w:rsid w:val="001B67B2"/>
    <w:rsid w:val="001B6829"/>
    <w:rsid w:val="001B68BF"/>
    <w:rsid w:val="001B7057"/>
    <w:rsid w:val="001B7196"/>
    <w:rsid w:val="001B7433"/>
    <w:rsid w:val="001B749A"/>
    <w:rsid w:val="001B76C7"/>
    <w:rsid w:val="001B7815"/>
    <w:rsid w:val="001B793B"/>
    <w:rsid w:val="001B7993"/>
    <w:rsid w:val="001B7D23"/>
    <w:rsid w:val="001B7E14"/>
    <w:rsid w:val="001C01C6"/>
    <w:rsid w:val="001C03B0"/>
    <w:rsid w:val="001C0627"/>
    <w:rsid w:val="001C0691"/>
    <w:rsid w:val="001C078A"/>
    <w:rsid w:val="001C07A2"/>
    <w:rsid w:val="001C08E4"/>
    <w:rsid w:val="001C0E84"/>
    <w:rsid w:val="001C121B"/>
    <w:rsid w:val="001C1411"/>
    <w:rsid w:val="001C198B"/>
    <w:rsid w:val="001C1E96"/>
    <w:rsid w:val="001C2053"/>
    <w:rsid w:val="001C2D29"/>
    <w:rsid w:val="001C3309"/>
    <w:rsid w:val="001C335B"/>
    <w:rsid w:val="001C339D"/>
    <w:rsid w:val="001C33E2"/>
    <w:rsid w:val="001C3604"/>
    <w:rsid w:val="001C3749"/>
    <w:rsid w:val="001C385A"/>
    <w:rsid w:val="001C393B"/>
    <w:rsid w:val="001C465E"/>
    <w:rsid w:val="001C4C12"/>
    <w:rsid w:val="001C4EAF"/>
    <w:rsid w:val="001C4F73"/>
    <w:rsid w:val="001C50AB"/>
    <w:rsid w:val="001C5324"/>
    <w:rsid w:val="001C56AB"/>
    <w:rsid w:val="001C5A52"/>
    <w:rsid w:val="001C5BDB"/>
    <w:rsid w:val="001C6ADD"/>
    <w:rsid w:val="001C6CFB"/>
    <w:rsid w:val="001C74DE"/>
    <w:rsid w:val="001C75B9"/>
    <w:rsid w:val="001C78C6"/>
    <w:rsid w:val="001C78EF"/>
    <w:rsid w:val="001C7BF1"/>
    <w:rsid w:val="001D04A9"/>
    <w:rsid w:val="001D0903"/>
    <w:rsid w:val="001D0CBC"/>
    <w:rsid w:val="001D1246"/>
    <w:rsid w:val="001D1642"/>
    <w:rsid w:val="001D16D8"/>
    <w:rsid w:val="001D1822"/>
    <w:rsid w:val="001D1980"/>
    <w:rsid w:val="001D21C2"/>
    <w:rsid w:val="001D258A"/>
    <w:rsid w:val="001D2ACD"/>
    <w:rsid w:val="001D36CF"/>
    <w:rsid w:val="001D37BE"/>
    <w:rsid w:val="001D3DD9"/>
    <w:rsid w:val="001D3F64"/>
    <w:rsid w:val="001D45ED"/>
    <w:rsid w:val="001D4677"/>
    <w:rsid w:val="001D471C"/>
    <w:rsid w:val="001D4A27"/>
    <w:rsid w:val="001D4A3E"/>
    <w:rsid w:val="001D4DE3"/>
    <w:rsid w:val="001D52B3"/>
    <w:rsid w:val="001D576F"/>
    <w:rsid w:val="001D5A1E"/>
    <w:rsid w:val="001D5F4D"/>
    <w:rsid w:val="001D63BF"/>
    <w:rsid w:val="001D6780"/>
    <w:rsid w:val="001D6CC5"/>
    <w:rsid w:val="001D6F8B"/>
    <w:rsid w:val="001D7016"/>
    <w:rsid w:val="001D727B"/>
    <w:rsid w:val="001D72B2"/>
    <w:rsid w:val="001D72D2"/>
    <w:rsid w:val="001D7D5D"/>
    <w:rsid w:val="001D7E0E"/>
    <w:rsid w:val="001E0FDD"/>
    <w:rsid w:val="001E1853"/>
    <w:rsid w:val="001E1CC3"/>
    <w:rsid w:val="001E1DC0"/>
    <w:rsid w:val="001E2370"/>
    <w:rsid w:val="001E2953"/>
    <w:rsid w:val="001E2C11"/>
    <w:rsid w:val="001E2F5A"/>
    <w:rsid w:val="001E304C"/>
    <w:rsid w:val="001E3604"/>
    <w:rsid w:val="001E37EE"/>
    <w:rsid w:val="001E39F6"/>
    <w:rsid w:val="001E3A0A"/>
    <w:rsid w:val="001E3EC1"/>
    <w:rsid w:val="001E3F20"/>
    <w:rsid w:val="001E438C"/>
    <w:rsid w:val="001E43FC"/>
    <w:rsid w:val="001E44D6"/>
    <w:rsid w:val="001E44E9"/>
    <w:rsid w:val="001E49F7"/>
    <w:rsid w:val="001E4BCF"/>
    <w:rsid w:val="001E4C65"/>
    <w:rsid w:val="001E4CC0"/>
    <w:rsid w:val="001E4D18"/>
    <w:rsid w:val="001E4E31"/>
    <w:rsid w:val="001E4F01"/>
    <w:rsid w:val="001E4FCD"/>
    <w:rsid w:val="001E513F"/>
    <w:rsid w:val="001E5210"/>
    <w:rsid w:val="001E58E9"/>
    <w:rsid w:val="001E593B"/>
    <w:rsid w:val="001E5AA0"/>
    <w:rsid w:val="001E5AAC"/>
    <w:rsid w:val="001E6222"/>
    <w:rsid w:val="001E6303"/>
    <w:rsid w:val="001E6755"/>
    <w:rsid w:val="001E6848"/>
    <w:rsid w:val="001E6A5E"/>
    <w:rsid w:val="001E6C33"/>
    <w:rsid w:val="001E6D14"/>
    <w:rsid w:val="001E6E73"/>
    <w:rsid w:val="001E6F4B"/>
    <w:rsid w:val="001E7083"/>
    <w:rsid w:val="001E7129"/>
    <w:rsid w:val="001E73C2"/>
    <w:rsid w:val="001E7916"/>
    <w:rsid w:val="001E7C7B"/>
    <w:rsid w:val="001E7C8F"/>
    <w:rsid w:val="001F020C"/>
    <w:rsid w:val="001F03E3"/>
    <w:rsid w:val="001F0900"/>
    <w:rsid w:val="001F0B11"/>
    <w:rsid w:val="001F1266"/>
    <w:rsid w:val="001F13FA"/>
    <w:rsid w:val="001F146E"/>
    <w:rsid w:val="001F1510"/>
    <w:rsid w:val="001F172F"/>
    <w:rsid w:val="001F184D"/>
    <w:rsid w:val="001F1D98"/>
    <w:rsid w:val="001F1F0D"/>
    <w:rsid w:val="001F1F88"/>
    <w:rsid w:val="001F20B0"/>
    <w:rsid w:val="001F221E"/>
    <w:rsid w:val="001F2749"/>
    <w:rsid w:val="001F2770"/>
    <w:rsid w:val="001F321B"/>
    <w:rsid w:val="001F35FB"/>
    <w:rsid w:val="001F3603"/>
    <w:rsid w:val="001F386C"/>
    <w:rsid w:val="001F3A84"/>
    <w:rsid w:val="001F42BF"/>
    <w:rsid w:val="001F4652"/>
    <w:rsid w:val="001F4997"/>
    <w:rsid w:val="001F4C7D"/>
    <w:rsid w:val="001F5272"/>
    <w:rsid w:val="001F549C"/>
    <w:rsid w:val="001F570B"/>
    <w:rsid w:val="001F5B6B"/>
    <w:rsid w:val="001F602D"/>
    <w:rsid w:val="001F603A"/>
    <w:rsid w:val="001F6465"/>
    <w:rsid w:val="001F64AE"/>
    <w:rsid w:val="001F66C7"/>
    <w:rsid w:val="001F6AA4"/>
    <w:rsid w:val="001F6D61"/>
    <w:rsid w:val="001F6DFB"/>
    <w:rsid w:val="001F7005"/>
    <w:rsid w:val="001F7116"/>
    <w:rsid w:val="001F7CCD"/>
    <w:rsid w:val="0020029A"/>
    <w:rsid w:val="002002A9"/>
    <w:rsid w:val="0020055A"/>
    <w:rsid w:val="00200587"/>
    <w:rsid w:val="00200A7E"/>
    <w:rsid w:val="00200E94"/>
    <w:rsid w:val="00201B6F"/>
    <w:rsid w:val="00202281"/>
    <w:rsid w:val="00202A78"/>
    <w:rsid w:val="00202E31"/>
    <w:rsid w:val="002031F7"/>
    <w:rsid w:val="00203509"/>
    <w:rsid w:val="002035D8"/>
    <w:rsid w:val="00203E63"/>
    <w:rsid w:val="00203FD3"/>
    <w:rsid w:val="00204085"/>
    <w:rsid w:val="00204D1A"/>
    <w:rsid w:val="00204F72"/>
    <w:rsid w:val="002050AD"/>
    <w:rsid w:val="00205553"/>
    <w:rsid w:val="00205869"/>
    <w:rsid w:val="00205EF5"/>
    <w:rsid w:val="002062AD"/>
    <w:rsid w:val="00206309"/>
    <w:rsid w:val="0020636D"/>
    <w:rsid w:val="002067D7"/>
    <w:rsid w:val="00206960"/>
    <w:rsid w:val="00206BE6"/>
    <w:rsid w:val="00206D26"/>
    <w:rsid w:val="00206E73"/>
    <w:rsid w:val="00206FD5"/>
    <w:rsid w:val="002071EA"/>
    <w:rsid w:val="00207361"/>
    <w:rsid w:val="00207961"/>
    <w:rsid w:val="00207EE7"/>
    <w:rsid w:val="0021029C"/>
    <w:rsid w:val="002105E7"/>
    <w:rsid w:val="00210725"/>
    <w:rsid w:val="00210AD6"/>
    <w:rsid w:val="00210F61"/>
    <w:rsid w:val="0021104F"/>
    <w:rsid w:val="002113DA"/>
    <w:rsid w:val="0021144B"/>
    <w:rsid w:val="00211779"/>
    <w:rsid w:val="00211798"/>
    <w:rsid w:val="00211C48"/>
    <w:rsid w:val="00211E2F"/>
    <w:rsid w:val="00212203"/>
    <w:rsid w:val="002125E9"/>
    <w:rsid w:val="00212932"/>
    <w:rsid w:val="00212B5C"/>
    <w:rsid w:val="00212B7A"/>
    <w:rsid w:val="002139DE"/>
    <w:rsid w:val="0021427E"/>
    <w:rsid w:val="00214B6A"/>
    <w:rsid w:val="00214C8E"/>
    <w:rsid w:val="00215459"/>
    <w:rsid w:val="00215519"/>
    <w:rsid w:val="0021568D"/>
    <w:rsid w:val="002157A9"/>
    <w:rsid w:val="0021585D"/>
    <w:rsid w:val="00215CC7"/>
    <w:rsid w:val="00216045"/>
    <w:rsid w:val="0021632A"/>
    <w:rsid w:val="002164AB"/>
    <w:rsid w:val="0021652B"/>
    <w:rsid w:val="00216966"/>
    <w:rsid w:val="00216985"/>
    <w:rsid w:val="00217467"/>
    <w:rsid w:val="00217611"/>
    <w:rsid w:val="00217618"/>
    <w:rsid w:val="00217CFA"/>
    <w:rsid w:val="00217DAE"/>
    <w:rsid w:val="00220079"/>
    <w:rsid w:val="00220095"/>
    <w:rsid w:val="002200E4"/>
    <w:rsid w:val="0022024A"/>
    <w:rsid w:val="00220349"/>
    <w:rsid w:val="002204F8"/>
    <w:rsid w:val="002207F7"/>
    <w:rsid w:val="00220F5B"/>
    <w:rsid w:val="00221125"/>
    <w:rsid w:val="002211CC"/>
    <w:rsid w:val="00221237"/>
    <w:rsid w:val="00221777"/>
    <w:rsid w:val="00221BAE"/>
    <w:rsid w:val="00221CD9"/>
    <w:rsid w:val="0022224C"/>
    <w:rsid w:val="0022233C"/>
    <w:rsid w:val="002224AC"/>
    <w:rsid w:val="00222915"/>
    <w:rsid w:val="00222C0C"/>
    <w:rsid w:val="0022375F"/>
    <w:rsid w:val="0022376D"/>
    <w:rsid w:val="00223925"/>
    <w:rsid w:val="00223B1F"/>
    <w:rsid w:val="00223B3A"/>
    <w:rsid w:val="00223C1B"/>
    <w:rsid w:val="00223CD5"/>
    <w:rsid w:val="00223F7E"/>
    <w:rsid w:val="00223FB2"/>
    <w:rsid w:val="002243A1"/>
    <w:rsid w:val="00224414"/>
    <w:rsid w:val="002247C8"/>
    <w:rsid w:val="00224C1E"/>
    <w:rsid w:val="002251AB"/>
    <w:rsid w:val="00225354"/>
    <w:rsid w:val="002255B9"/>
    <w:rsid w:val="0022570B"/>
    <w:rsid w:val="002258B5"/>
    <w:rsid w:val="002259A1"/>
    <w:rsid w:val="00225D0E"/>
    <w:rsid w:val="00225F47"/>
    <w:rsid w:val="00226578"/>
    <w:rsid w:val="00226805"/>
    <w:rsid w:val="00226A8E"/>
    <w:rsid w:val="00226FA4"/>
    <w:rsid w:val="00227007"/>
    <w:rsid w:val="00227107"/>
    <w:rsid w:val="00227432"/>
    <w:rsid w:val="0022777A"/>
    <w:rsid w:val="00227862"/>
    <w:rsid w:val="00227CB8"/>
    <w:rsid w:val="002301BA"/>
    <w:rsid w:val="002302B6"/>
    <w:rsid w:val="00230D4F"/>
    <w:rsid w:val="00230E16"/>
    <w:rsid w:val="00231370"/>
    <w:rsid w:val="00231BD5"/>
    <w:rsid w:val="002320CC"/>
    <w:rsid w:val="002324A8"/>
    <w:rsid w:val="00232B70"/>
    <w:rsid w:val="00232BF7"/>
    <w:rsid w:val="00232DD5"/>
    <w:rsid w:val="00233E12"/>
    <w:rsid w:val="00233E7C"/>
    <w:rsid w:val="0023465B"/>
    <w:rsid w:val="0023517D"/>
    <w:rsid w:val="0023524D"/>
    <w:rsid w:val="002352F5"/>
    <w:rsid w:val="0023549A"/>
    <w:rsid w:val="0023552A"/>
    <w:rsid w:val="00235E0D"/>
    <w:rsid w:val="00236100"/>
    <w:rsid w:val="0023657D"/>
    <w:rsid w:val="00236702"/>
    <w:rsid w:val="00236814"/>
    <w:rsid w:val="00236962"/>
    <w:rsid w:val="00236BCE"/>
    <w:rsid w:val="00236C24"/>
    <w:rsid w:val="00236C2B"/>
    <w:rsid w:val="00236E69"/>
    <w:rsid w:val="00237410"/>
    <w:rsid w:val="00237B24"/>
    <w:rsid w:val="00237B38"/>
    <w:rsid w:val="00237FDD"/>
    <w:rsid w:val="00240177"/>
    <w:rsid w:val="002402C3"/>
    <w:rsid w:val="00240335"/>
    <w:rsid w:val="00240432"/>
    <w:rsid w:val="002406E0"/>
    <w:rsid w:val="002408FB"/>
    <w:rsid w:val="00240E9E"/>
    <w:rsid w:val="00240FC8"/>
    <w:rsid w:val="00241312"/>
    <w:rsid w:val="00241474"/>
    <w:rsid w:val="002415A2"/>
    <w:rsid w:val="00241663"/>
    <w:rsid w:val="0024168E"/>
    <w:rsid w:val="00241855"/>
    <w:rsid w:val="00241948"/>
    <w:rsid w:val="00241A5B"/>
    <w:rsid w:val="00241E72"/>
    <w:rsid w:val="0024288B"/>
    <w:rsid w:val="00242AB0"/>
    <w:rsid w:val="00242BA8"/>
    <w:rsid w:val="00242C35"/>
    <w:rsid w:val="00242DAB"/>
    <w:rsid w:val="00242F3E"/>
    <w:rsid w:val="00242F7E"/>
    <w:rsid w:val="00242FBE"/>
    <w:rsid w:val="002431A6"/>
    <w:rsid w:val="002431B2"/>
    <w:rsid w:val="00243238"/>
    <w:rsid w:val="00243346"/>
    <w:rsid w:val="00243AF1"/>
    <w:rsid w:val="00243B0E"/>
    <w:rsid w:val="00243CD3"/>
    <w:rsid w:val="00243F20"/>
    <w:rsid w:val="0024415D"/>
    <w:rsid w:val="002446F1"/>
    <w:rsid w:val="00244B24"/>
    <w:rsid w:val="00244BD5"/>
    <w:rsid w:val="00245231"/>
    <w:rsid w:val="00245246"/>
    <w:rsid w:val="0024532B"/>
    <w:rsid w:val="0024544F"/>
    <w:rsid w:val="00245495"/>
    <w:rsid w:val="00245A59"/>
    <w:rsid w:val="00245CE8"/>
    <w:rsid w:val="00245E40"/>
    <w:rsid w:val="0024602B"/>
    <w:rsid w:val="0024617F"/>
    <w:rsid w:val="00246A89"/>
    <w:rsid w:val="0024707E"/>
    <w:rsid w:val="00247135"/>
    <w:rsid w:val="00247203"/>
    <w:rsid w:val="0024742F"/>
    <w:rsid w:val="002475E1"/>
    <w:rsid w:val="002475FA"/>
    <w:rsid w:val="00247B2C"/>
    <w:rsid w:val="00250307"/>
    <w:rsid w:val="0025032D"/>
    <w:rsid w:val="00250483"/>
    <w:rsid w:val="0025053C"/>
    <w:rsid w:val="002505F4"/>
    <w:rsid w:val="0025086B"/>
    <w:rsid w:val="00250AC8"/>
    <w:rsid w:val="00250CC6"/>
    <w:rsid w:val="00250F57"/>
    <w:rsid w:val="00250FB5"/>
    <w:rsid w:val="002516DE"/>
    <w:rsid w:val="002517FA"/>
    <w:rsid w:val="00251A55"/>
    <w:rsid w:val="00251B18"/>
    <w:rsid w:val="0025250B"/>
    <w:rsid w:val="00252923"/>
    <w:rsid w:val="00252C17"/>
    <w:rsid w:val="00252EA2"/>
    <w:rsid w:val="002530AC"/>
    <w:rsid w:val="002537E3"/>
    <w:rsid w:val="00253864"/>
    <w:rsid w:val="002539DD"/>
    <w:rsid w:val="00253A82"/>
    <w:rsid w:val="00253C69"/>
    <w:rsid w:val="00253C94"/>
    <w:rsid w:val="00253D79"/>
    <w:rsid w:val="00253DFD"/>
    <w:rsid w:val="00253FC5"/>
    <w:rsid w:val="00254066"/>
    <w:rsid w:val="00254253"/>
    <w:rsid w:val="0025438E"/>
    <w:rsid w:val="0025477E"/>
    <w:rsid w:val="002548C6"/>
    <w:rsid w:val="00254914"/>
    <w:rsid w:val="00254DC2"/>
    <w:rsid w:val="0025512B"/>
    <w:rsid w:val="00255318"/>
    <w:rsid w:val="002554FC"/>
    <w:rsid w:val="00255A64"/>
    <w:rsid w:val="00255A6A"/>
    <w:rsid w:val="00255BA5"/>
    <w:rsid w:val="00255BC8"/>
    <w:rsid w:val="002561EE"/>
    <w:rsid w:val="0025628C"/>
    <w:rsid w:val="002568C0"/>
    <w:rsid w:val="002569D1"/>
    <w:rsid w:val="00256CFF"/>
    <w:rsid w:val="00256D4B"/>
    <w:rsid w:val="00257185"/>
    <w:rsid w:val="0025733F"/>
    <w:rsid w:val="00257440"/>
    <w:rsid w:val="002574BD"/>
    <w:rsid w:val="00257537"/>
    <w:rsid w:val="00257A37"/>
    <w:rsid w:val="00257D1E"/>
    <w:rsid w:val="00257D2B"/>
    <w:rsid w:val="00257E28"/>
    <w:rsid w:val="00257E58"/>
    <w:rsid w:val="00257F34"/>
    <w:rsid w:val="002600D4"/>
    <w:rsid w:val="002603A1"/>
    <w:rsid w:val="002607A8"/>
    <w:rsid w:val="0026088C"/>
    <w:rsid w:val="00260C77"/>
    <w:rsid w:val="00260EFC"/>
    <w:rsid w:val="00260FB1"/>
    <w:rsid w:val="002614A0"/>
    <w:rsid w:val="00261536"/>
    <w:rsid w:val="0026180A"/>
    <w:rsid w:val="00261B21"/>
    <w:rsid w:val="00261D4B"/>
    <w:rsid w:val="002620AF"/>
    <w:rsid w:val="00262336"/>
    <w:rsid w:val="002623AE"/>
    <w:rsid w:val="00262C83"/>
    <w:rsid w:val="00262DA1"/>
    <w:rsid w:val="002630F9"/>
    <w:rsid w:val="00263234"/>
    <w:rsid w:val="002633FD"/>
    <w:rsid w:val="00263DEF"/>
    <w:rsid w:val="00263E0A"/>
    <w:rsid w:val="00263EEF"/>
    <w:rsid w:val="0026412B"/>
    <w:rsid w:val="00264313"/>
    <w:rsid w:val="002648A6"/>
    <w:rsid w:val="00264CB1"/>
    <w:rsid w:val="00264CEA"/>
    <w:rsid w:val="00265041"/>
    <w:rsid w:val="002655BA"/>
    <w:rsid w:val="0026569A"/>
    <w:rsid w:val="002659E3"/>
    <w:rsid w:val="00266751"/>
    <w:rsid w:val="00266A69"/>
    <w:rsid w:val="00266A77"/>
    <w:rsid w:val="0026733A"/>
    <w:rsid w:val="00267AE8"/>
    <w:rsid w:val="00267DD8"/>
    <w:rsid w:val="00267F55"/>
    <w:rsid w:val="002700D6"/>
    <w:rsid w:val="002703E9"/>
    <w:rsid w:val="00270424"/>
    <w:rsid w:val="0027076F"/>
    <w:rsid w:val="002708E1"/>
    <w:rsid w:val="00270A82"/>
    <w:rsid w:val="00270B9F"/>
    <w:rsid w:val="00270BBA"/>
    <w:rsid w:val="00270E49"/>
    <w:rsid w:val="00271011"/>
    <w:rsid w:val="002713EB"/>
    <w:rsid w:val="0027161A"/>
    <w:rsid w:val="00271AEB"/>
    <w:rsid w:val="00271B13"/>
    <w:rsid w:val="00271E20"/>
    <w:rsid w:val="002720EA"/>
    <w:rsid w:val="00272471"/>
    <w:rsid w:val="002727E1"/>
    <w:rsid w:val="002728C0"/>
    <w:rsid w:val="0027386A"/>
    <w:rsid w:val="00273A7F"/>
    <w:rsid w:val="00273A9A"/>
    <w:rsid w:val="00273B37"/>
    <w:rsid w:val="0027431D"/>
    <w:rsid w:val="00274895"/>
    <w:rsid w:val="00274921"/>
    <w:rsid w:val="00274C87"/>
    <w:rsid w:val="00274E7A"/>
    <w:rsid w:val="00274FD0"/>
    <w:rsid w:val="00274FFD"/>
    <w:rsid w:val="00275157"/>
    <w:rsid w:val="0027529E"/>
    <w:rsid w:val="00275462"/>
    <w:rsid w:val="0027554D"/>
    <w:rsid w:val="002756D9"/>
    <w:rsid w:val="002759BF"/>
    <w:rsid w:val="00275A0C"/>
    <w:rsid w:val="00275B49"/>
    <w:rsid w:val="00275B52"/>
    <w:rsid w:val="0027612D"/>
    <w:rsid w:val="00276F95"/>
    <w:rsid w:val="00277016"/>
    <w:rsid w:val="00277067"/>
    <w:rsid w:val="0027711E"/>
    <w:rsid w:val="002776ED"/>
    <w:rsid w:val="00277A20"/>
    <w:rsid w:val="00280009"/>
    <w:rsid w:val="00280308"/>
    <w:rsid w:val="0028045E"/>
    <w:rsid w:val="002805E4"/>
    <w:rsid w:val="00281AFD"/>
    <w:rsid w:val="00281BDE"/>
    <w:rsid w:val="00281E22"/>
    <w:rsid w:val="00281EE0"/>
    <w:rsid w:val="002820CF"/>
    <w:rsid w:val="002827AD"/>
    <w:rsid w:val="00282B94"/>
    <w:rsid w:val="00282F64"/>
    <w:rsid w:val="0028309D"/>
    <w:rsid w:val="002831AD"/>
    <w:rsid w:val="002833E1"/>
    <w:rsid w:val="0028355A"/>
    <w:rsid w:val="00283B4F"/>
    <w:rsid w:val="00283F7D"/>
    <w:rsid w:val="0028446C"/>
    <w:rsid w:val="00284570"/>
    <w:rsid w:val="002846BC"/>
    <w:rsid w:val="00285089"/>
    <w:rsid w:val="002855DF"/>
    <w:rsid w:val="002855E0"/>
    <w:rsid w:val="002857A8"/>
    <w:rsid w:val="002859DE"/>
    <w:rsid w:val="00285F01"/>
    <w:rsid w:val="00286177"/>
    <w:rsid w:val="00286519"/>
    <w:rsid w:val="0028680D"/>
    <w:rsid w:val="00286BF4"/>
    <w:rsid w:val="00286FC7"/>
    <w:rsid w:val="0028709F"/>
    <w:rsid w:val="00287F23"/>
    <w:rsid w:val="00290793"/>
    <w:rsid w:val="0029090B"/>
    <w:rsid w:val="00290BAD"/>
    <w:rsid w:val="00290D8F"/>
    <w:rsid w:val="002911CC"/>
    <w:rsid w:val="00291C88"/>
    <w:rsid w:val="0029210C"/>
    <w:rsid w:val="00292202"/>
    <w:rsid w:val="0029229F"/>
    <w:rsid w:val="00292339"/>
    <w:rsid w:val="00292CF9"/>
    <w:rsid w:val="002931C3"/>
    <w:rsid w:val="0029336F"/>
    <w:rsid w:val="0029368A"/>
    <w:rsid w:val="002936D9"/>
    <w:rsid w:val="00293874"/>
    <w:rsid w:val="00293A99"/>
    <w:rsid w:val="00293C1C"/>
    <w:rsid w:val="00293DAA"/>
    <w:rsid w:val="00293F8A"/>
    <w:rsid w:val="00294209"/>
    <w:rsid w:val="002945A0"/>
    <w:rsid w:val="002945A7"/>
    <w:rsid w:val="00294806"/>
    <w:rsid w:val="0029489B"/>
    <w:rsid w:val="002949E6"/>
    <w:rsid w:val="00294D7B"/>
    <w:rsid w:val="00294FF2"/>
    <w:rsid w:val="0029541A"/>
    <w:rsid w:val="00296038"/>
    <w:rsid w:val="0029606A"/>
    <w:rsid w:val="00296CD4"/>
    <w:rsid w:val="00296ECA"/>
    <w:rsid w:val="00297054"/>
    <w:rsid w:val="0029710E"/>
    <w:rsid w:val="002975E8"/>
    <w:rsid w:val="00297813"/>
    <w:rsid w:val="00297D84"/>
    <w:rsid w:val="002A0648"/>
    <w:rsid w:val="002A0927"/>
    <w:rsid w:val="002A0B51"/>
    <w:rsid w:val="002A0CCA"/>
    <w:rsid w:val="002A0EAE"/>
    <w:rsid w:val="002A14B5"/>
    <w:rsid w:val="002A1669"/>
    <w:rsid w:val="002A1CDA"/>
    <w:rsid w:val="002A1EA1"/>
    <w:rsid w:val="002A215B"/>
    <w:rsid w:val="002A2A32"/>
    <w:rsid w:val="002A2D44"/>
    <w:rsid w:val="002A2D96"/>
    <w:rsid w:val="002A2DE8"/>
    <w:rsid w:val="002A313B"/>
    <w:rsid w:val="002A343F"/>
    <w:rsid w:val="002A3485"/>
    <w:rsid w:val="002A3860"/>
    <w:rsid w:val="002A3CFD"/>
    <w:rsid w:val="002A3F55"/>
    <w:rsid w:val="002A3F59"/>
    <w:rsid w:val="002A428B"/>
    <w:rsid w:val="002A483C"/>
    <w:rsid w:val="002A4BD3"/>
    <w:rsid w:val="002A506C"/>
    <w:rsid w:val="002A54F7"/>
    <w:rsid w:val="002A57B4"/>
    <w:rsid w:val="002A59ED"/>
    <w:rsid w:val="002A6175"/>
    <w:rsid w:val="002A6189"/>
    <w:rsid w:val="002A6487"/>
    <w:rsid w:val="002A6732"/>
    <w:rsid w:val="002A67A5"/>
    <w:rsid w:val="002A6965"/>
    <w:rsid w:val="002A6F27"/>
    <w:rsid w:val="002A793B"/>
    <w:rsid w:val="002A7C07"/>
    <w:rsid w:val="002A7D0D"/>
    <w:rsid w:val="002B0443"/>
    <w:rsid w:val="002B0C55"/>
    <w:rsid w:val="002B174A"/>
    <w:rsid w:val="002B1950"/>
    <w:rsid w:val="002B1AF3"/>
    <w:rsid w:val="002B1B65"/>
    <w:rsid w:val="002B1F4E"/>
    <w:rsid w:val="002B2042"/>
    <w:rsid w:val="002B243B"/>
    <w:rsid w:val="002B28C8"/>
    <w:rsid w:val="002B2C64"/>
    <w:rsid w:val="002B32F6"/>
    <w:rsid w:val="002B35F0"/>
    <w:rsid w:val="002B362F"/>
    <w:rsid w:val="002B385D"/>
    <w:rsid w:val="002B462D"/>
    <w:rsid w:val="002B47BA"/>
    <w:rsid w:val="002B4D19"/>
    <w:rsid w:val="002B50E6"/>
    <w:rsid w:val="002B5194"/>
    <w:rsid w:val="002B51CC"/>
    <w:rsid w:val="002B54ED"/>
    <w:rsid w:val="002B59CD"/>
    <w:rsid w:val="002B6335"/>
    <w:rsid w:val="002B6638"/>
    <w:rsid w:val="002B681E"/>
    <w:rsid w:val="002B6998"/>
    <w:rsid w:val="002B6E12"/>
    <w:rsid w:val="002B720E"/>
    <w:rsid w:val="002B7967"/>
    <w:rsid w:val="002B7B77"/>
    <w:rsid w:val="002B7C0C"/>
    <w:rsid w:val="002C00BD"/>
    <w:rsid w:val="002C02E9"/>
    <w:rsid w:val="002C045A"/>
    <w:rsid w:val="002C07E6"/>
    <w:rsid w:val="002C2089"/>
    <w:rsid w:val="002C221E"/>
    <w:rsid w:val="002C22E4"/>
    <w:rsid w:val="002C2567"/>
    <w:rsid w:val="002C28AD"/>
    <w:rsid w:val="002C32EB"/>
    <w:rsid w:val="002C32F9"/>
    <w:rsid w:val="002C33D3"/>
    <w:rsid w:val="002C353F"/>
    <w:rsid w:val="002C36DB"/>
    <w:rsid w:val="002C39EB"/>
    <w:rsid w:val="002C3B02"/>
    <w:rsid w:val="002C4475"/>
    <w:rsid w:val="002C4CBB"/>
    <w:rsid w:val="002C4EE4"/>
    <w:rsid w:val="002C5137"/>
    <w:rsid w:val="002C55FD"/>
    <w:rsid w:val="002C58D7"/>
    <w:rsid w:val="002C5B88"/>
    <w:rsid w:val="002C6135"/>
    <w:rsid w:val="002C64E0"/>
    <w:rsid w:val="002C675F"/>
    <w:rsid w:val="002C689A"/>
    <w:rsid w:val="002C6B9D"/>
    <w:rsid w:val="002C6C4A"/>
    <w:rsid w:val="002C7063"/>
    <w:rsid w:val="002C7073"/>
    <w:rsid w:val="002C725D"/>
    <w:rsid w:val="002C72F3"/>
    <w:rsid w:val="002C7341"/>
    <w:rsid w:val="002C765B"/>
    <w:rsid w:val="002C7722"/>
    <w:rsid w:val="002C79CF"/>
    <w:rsid w:val="002C7BB0"/>
    <w:rsid w:val="002C7EB6"/>
    <w:rsid w:val="002D0130"/>
    <w:rsid w:val="002D07FE"/>
    <w:rsid w:val="002D0852"/>
    <w:rsid w:val="002D0FCB"/>
    <w:rsid w:val="002D12D9"/>
    <w:rsid w:val="002D12FD"/>
    <w:rsid w:val="002D192F"/>
    <w:rsid w:val="002D1C5D"/>
    <w:rsid w:val="002D1CB0"/>
    <w:rsid w:val="002D1D3F"/>
    <w:rsid w:val="002D2643"/>
    <w:rsid w:val="002D2B08"/>
    <w:rsid w:val="002D2BB3"/>
    <w:rsid w:val="002D2BE8"/>
    <w:rsid w:val="002D2CC1"/>
    <w:rsid w:val="002D2D4A"/>
    <w:rsid w:val="002D2FA7"/>
    <w:rsid w:val="002D30DB"/>
    <w:rsid w:val="002D3571"/>
    <w:rsid w:val="002D39A2"/>
    <w:rsid w:val="002D424F"/>
    <w:rsid w:val="002D4274"/>
    <w:rsid w:val="002D42F1"/>
    <w:rsid w:val="002D45D2"/>
    <w:rsid w:val="002D4B87"/>
    <w:rsid w:val="002D4BC6"/>
    <w:rsid w:val="002D50FA"/>
    <w:rsid w:val="002D5AB5"/>
    <w:rsid w:val="002D5B41"/>
    <w:rsid w:val="002D5E7C"/>
    <w:rsid w:val="002D5E9D"/>
    <w:rsid w:val="002D5F3F"/>
    <w:rsid w:val="002D6235"/>
    <w:rsid w:val="002D64B4"/>
    <w:rsid w:val="002D6832"/>
    <w:rsid w:val="002D6A19"/>
    <w:rsid w:val="002D6B1A"/>
    <w:rsid w:val="002D6B4A"/>
    <w:rsid w:val="002D732D"/>
    <w:rsid w:val="002D744E"/>
    <w:rsid w:val="002D7682"/>
    <w:rsid w:val="002D778C"/>
    <w:rsid w:val="002D7AEE"/>
    <w:rsid w:val="002D7D75"/>
    <w:rsid w:val="002D7D87"/>
    <w:rsid w:val="002E0011"/>
    <w:rsid w:val="002E02AD"/>
    <w:rsid w:val="002E0F6A"/>
    <w:rsid w:val="002E0F83"/>
    <w:rsid w:val="002E10E6"/>
    <w:rsid w:val="002E142D"/>
    <w:rsid w:val="002E14BC"/>
    <w:rsid w:val="002E175E"/>
    <w:rsid w:val="002E1B16"/>
    <w:rsid w:val="002E1E45"/>
    <w:rsid w:val="002E1F43"/>
    <w:rsid w:val="002E20AE"/>
    <w:rsid w:val="002E211E"/>
    <w:rsid w:val="002E21E5"/>
    <w:rsid w:val="002E22C7"/>
    <w:rsid w:val="002E2327"/>
    <w:rsid w:val="002E2349"/>
    <w:rsid w:val="002E2992"/>
    <w:rsid w:val="002E2A69"/>
    <w:rsid w:val="002E32A2"/>
    <w:rsid w:val="002E33FC"/>
    <w:rsid w:val="002E3462"/>
    <w:rsid w:val="002E35E5"/>
    <w:rsid w:val="002E3626"/>
    <w:rsid w:val="002E3A6F"/>
    <w:rsid w:val="002E4410"/>
    <w:rsid w:val="002E4736"/>
    <w:rsid w:val="002E49DD"/>
    <w:rsid w:val="002E50C2"/>
    <w:rsid w:val="002E53E2"/>
    <w:rsid w:val="002E5624"/>
    <w:rsid w:val="002E57F5"/>
    <w:rsid w:val="002E581C"/>
    <w:rsid w:val="002E5838"/>
    <w:rsid w:val="002E5A50"/>
    <w:rsid w:val="002E5D06"/>
    <w:rsid w:val="002E5D6E"/>
    <w:rsid w:val="002E5E1B"/>
    <w:rsid w:val="002E6650"/>
    <w:rsid w:val="002E6762"/>
    <w:rsid w:val="002E67C7"/>
    <w:rsid w:val="002E68B8"/>
    <w:rsid w:val="002E6920"/>
    <w:rsid w:val="002E7150"/>
    <w:rsid w:val="002E73BE"/>
    <w:rsid w:val="002E73C4"/>
    <w:rsid w:val="002E757E"/>
    <w:rsid w:val="002E7836"/>
    <w:rsid w:val="002E7D85"/>
    <w:rsid w:val="002F0128"/>
    <w:rsid w:val="002F04C4"/>
    <w:rsid w:val="002F0FC0"/>
    <w:rsid w:val="002F1023"/>
    <w:rsid w:val="002F10C8"/>
    <w:rsid w:val="002F1746"/>
    <w:rsid w:val="002F1875"/>
    <w:rsid w:val="002F1919"/>
    <w:rsid w:val="002F1CA5"/>
    <w:rsid w:val="002F2441"/>
    <w:rsid w:val="002F259A"/>
    <w:rsid w:val="002F2BA3"/>
    <w:rsid w:val="002F2D9F"/>
    <w:rsid w:val="002F2EF8"/>
    <w:rsid w:val="002F2FF2"/>
    <w:rsid w:val="002F3145"/>
    <w:rsid w:val="002F3556"/>
    <w:rsid w:val="002F3738"/>
    <w:rsid w:val="002F37B0"/>
    <w:rsid w:val="002F3967"/>
    <w:rsid w:val="002F39AC"/>
    <w:rsid w:val="002F3D09"/>
    <w:rsid w:val="002F3E02"/>
    <w:rsid w:val="002F3E10"/>
    <w:rsid w:val="002F3F90"/>
    <w:rsid w:val="002F3FB1"/>
    <w:rsid w:val="002F49DC"/>
    <w:rsid w:val="002F4AC6"/>
    <w:rsid w:val="002F4AE0"/>
    <w:rsid w:val="002F4AFA"/>
    <w:rsid w:val="002F4D74"/>
    <w:rsid w:val="002F4FC2"/>
    <w:rsid w:val="002F5023"/>
    <w:rsid w:val="002F5126"/>
    <w:rsid w:val="002F52D2"/>
    <w:rsid w:val="002F5FA9"/>
    <w:rsid w:val="002F6034"/>
    <w:rsid w:val="002F65D9"/>
    <w:rsid w:val="002F675B"/>
    <w:rsid w:val="002F6770"/>
    <w:rsid w:val="002F67BB"/>
    <w:rsid w:val="002F67EE"/>
    <w:rsid w:val="002F68C9"/>
    <w:rsid w:val="002F6BF6"/>
    <w:rsid w:val="002F6C72"/>
    <w:rsid w:val="002F6DDB"/>
    <w:rsid w:val="002F7A6A"/>
    <w:rsid w:val="002F7D6F"/>
    <w:rsid w:val="002F7E4A"/>
    <w:rsid w:val="002F7F7D"/>
    <w:rsid w:val="00300421"/>
    <w:rsid w:val="00300445"/>
    <w:rsid w:val="0030066F"/>
    <w:rsid w:val="003008ED"/>
    <w:rsid w:val="00300EB2"/>
    <w:rsid w:val="003012A4"/>
    <w:rsid w:val="003017DB"/>
    <w:rsid w:val="00301F30"/>
    <w:rsid w:val="00302295"/>
    <w:rsid w:val="00302797"/>
    <w:rsid w:val="00302933"/>
    <w:rsid w:val="00302CF0"/>
    <w:rsid w:val="00302F26"/>
    <w:rsid w:val="00303160"/>
    <w:rsid w:val="003032C2"/>
    <w:rsid w:val="003034CA"/>
    <w:rsid w:val="00303761"/>
    <w:rsid w:val="00303ABE"/>
    <w:rsid w:val="00303ADF"/>
    <w:rsid w:val="00303C3C"/>
    <w:rsid w:val="00304132"/>
    <w:rsid w:val="003043A0"/>
    <w:rsid w:val="00304A67"/>
    <w:rsid w:val="0030520B"/>
    <w:rsid w:val="0030527C"/>
    <w:rsid w:val="0030548E"/>
    <w:rsid w:val="0030592D"/>
    <w:rsid w:val="00305B81"/>
    <w:rsid w:val="00305EBC"/>
    <w:rsid w:val="0030605F"/>
    <w:rsid w:val="00306394"/>
    <w:rsid w:val="0030676B"/>
    <w:rsid w:val="003069B1"/>
    <w:rsid w:val="003069BD"/>
    <w:rsid w:val="003079D1"/>
    <w:rsid w:val="0031008A"/>
    <w:rsid w:val="00310170"/>
    <w:rsid w:val="0031026B"/>
    <w:rsid w:val="003106B0"/>
    <w:rsid w:val="003111C5"/>
    <w:rsid w:val="003111CD"/>
    <w:rsid w:val="00311230"/>
    <w:rsid w:val="00311AFA"/>
    <w:rsid w:val="00311E50"/>
    <w:rsid w:val="00311F91"/>
    <w:rsid w:val="00311FA7"/>
    <w:rsid w:val="0031221A"/>
    <w:rsid w:val="003128DF"/>
    <w:rsid w:val="0031322D"/>
    <w:rsid w:val="00313319"/>
    <w:rsid w:val="00313C80"/>
    <w:rsid w:val="00313CD6"/>
    <w:rsid w:val="00313D2C"/>
    <w:rsid w:val="00313D35"/>
    <w:rsid w:val="00313D5E"/>
    <w:rsid w:val="00313D79"/>
    <w:rsid w:val="00314164"/>
    <w:rsid w:val="00314A92"/>
    <w:rsid w:val="00314B76"/>
    <w:rsid w:val="00315777"/>
    <w:rsid w:val="00315875"/>
    <w:rsid w:val="00315CAC"/>
    <w:rsid w:val="00315CE4"/>
    <w:rsid w:val="00315CF7"/>
    <w:rsid w:val="00315DA3"/>
    <w:rsid w:val="00316415"/>
    <w:rsid w:val="00316443"/>
    <w:rsid w:val="0031648C"/>
    <w:rsid w:val="00316D71"/>
    <w:rsid w:val="00316FC8"/>
    <w:rsid w:val="003172D4"/>
    <w:rsid w:val="0031758B"/>
    <w:rsid w:val="00317D78"/>
    <w:rsid w:val="00317EEF"/>
    <w:rsid w:val="00320019"/>
    <w:rsid w:val="00320520"/>
    <w:rsid w:val="003209D7"/>
    <w:rsid w:val="00320B49"/>
    <w:rsid w:val="00320CE8"/>
    <w:rsid w:val="00320FBE"/>
    <w:rsid w:val="0032133C"/>
    <w:rsid w:val="003214C9"/>
    <w:rsid w:val="003216FB"/>
    <w:rsid w:val="00321958"/>
    <w:rsid w:val="00321FCB"/>
    <w:rsid w:val="003220C7"/>
    <w:rsid w:val="003224C6"/>
    <w:rsid w:val="003225D6"/>
    <w:rsid w:val="00322873"/>
    <w:rsid w:val="003228B6"/>
    <w:rsid w:val="00322F64"/>
    <w:rsid w:val="00322F72"/>
    <w:rsid w:val="00322FB6"/>
    <w:rsid w:val="00323252"/>
    <w:rsid w:val="00323394"/>
    <w:rsid w:val="003233C9"/>
    <w:rsid w:val="00323645"/>
    <w:rsid w:val="003237C7"/>
    <w:rsid w:val="003244FF"/>
    <w:rsid w:val="0032478A"/>
    <w:rsid w:val="0032494C"/>
    <w:rsid w:val="00324959"/>
    <w:rsid w:val="00324A4B"/>
    <w:rsid w:val="00324B84"/>
    <w:rsid w:val="0032501D"/>
    <w:rsid w:val="003253D3"/>
    <w:rsid w:val="003254A8"/>
    <w:rsid w:val="00325728"/>
    <w:rsid w:val="00325923"/>
    <w:rsid w:val="00325C4B"/>
    <w:rsid w:val="00325DCF"/>
    <w:rsid w:val="00325ED9"/>
    <w:rsid w:val="00326091"/>
    <w:rsid w:val="003260D0"/>
    <w:rsid w:val="00326110"/>
    <w:rsid w:val="003261A2"/>
    <w:rsid w:val="00326816"/>
    <w:rsid w:val="00326E5B"/>
    <w:rsid w:val="00327566"/>
    <w:rsid w:val="00327682"/>
    <w:rsid w:val="00327A2A"/>
    <w:rsid w:val="00327F7E"/>
    <w:rsid w:val="0033028F"/>
    <w:rsid w:val="003307F7"/>
    <w:rsid w:val="00330870"/>
    <w:rsid w:val="00330E46"/>
    <w:rsid w:val="00331550"/>
    <w:rsid w:val="00331655"/>
    <w:rsid w:val="003316BA"/>
    <w:rsid w:val="00331864"/>
    <w:rsid w:val="003322E6"/>
    <w:rsid w:val="00332477"/>
    <w:rsid w:val="00332659"/>
    <w:rsid w:val="00332750"/>
    <w:rsid w:val="00333224"/>
    <w:rsid w:val="0033347F"/>
    <w:rsid w:val="00333609"/>
    <w:rsid w:val="00333E79"/>
    <w:rsid w:val="00333F86"/>
    <w:rsid w:val="0033400D"/>
    <w:rsid w:val="003341AC"/>
    <w:rsid w:val="003341DA"/>
    <w:rsid w:val="0033457E"/>
    <w:rsid w:val="003345D6"/>
    <w:rsid w:val="0033460A"/>
    <w:rsid w:val="00334A63"/>
    <w:rsid w:val="00334BD3"/>
    <w:rsid w:val="00334E81"/>
    <w:rsid w:val="0033510D"/>
    <w:rsid w:val="0033530E"/>
    <w:rsid w:val="003354EE"/>
    <w:rsid w:val="00335687"/>
    <w:rsid w:val="003359D2"/>
    <w:rsid w:val="00335D5C"/>
    <w:rsid w:val="00336BD5"/>
    <w:rsid w:val="00337095"/>
    <w:rsid w:val="0033721E"/>
    <w:rsid w:val="0033723D"/>
    <w:rsid w:val="00337267"/>
    <w:rsid w:val="0033750E"/>
    <w:rsid w:val="00337CF8"/>
    <w:rsid w:val="00337D25"/>
    <w:rsid w:val="00337F17"/>
    <w:rsid w:val="0034066D"/>
    <w:rsid w:val="003406A3"/>
    <w:rsid w:val="0034072D"/>
    <w:rsid w:val="00340FB2"/>
    <w:rsid w:val="00341040"/>
    <w:rsid w:val="003413B3"/>
    <w:rsid w:val="00341678"/>
    <w:rsid w:val="003416E0"/>
    <w:rsid w:val="003419E3"/>
    <w:rsid w:val="00341B8E"/>
    <w:rsid w:val="003421ED"/>
    <w:rsid w:val="003428ED"/>
    <w:rsid w:val="00342B85"/>
    <w:rsid w:val="00343025"/>
    <w:rsid w:val="00343261"/>
    <w:rsid w:val="00343317"/>
    <w:rsid w:val="0034356D"/>
    <w:rsid w:val="00343640"/>
    <w:rsid w:val="00343857"/>
    <w:rsid w:val="00343C0D"/>
    <w:rsid w:val="00343E5E"/>
    <w:rsid w:val="00343F03"/>
    <w:rsid w:val="003442EC"/>
    <w:rsid w:val="0034442E"/>
    <w:rsid w:val="00344730"/>
    <w:rsid w:val="003447B1"/>
    <w:rsid w:val="00344C52"/>
    <w:rsid w:val="00344E1A"/>
    <w:rsid w:val="00344E64"/>
    <w:rsid w:val="00345575"/>
    <w:rsid w:val="003455D6"/>
    <w:rsid w:val="0034579D"/>
    <w:rsid w:val="003461D0"/>
    <w:rsid w:val="00346254"/>
    <w:rsid w:val="00346762"/>
    <w:rsid w:val="00346983"/>
    <w:rsid w:val="003469CC"/>
    <w:rsid w:val="00346A12"/>
    <w:rsid w:val="00346C15"/>
    <w:rsid w:val="00346DDF"/>
    <w:rsid w:val="003471A8"/>
    <w:rsid w:val="0034767B"/>
    <w:rsid w:val="003476D0"/>
    <w:rsid w:val="0034779B"/>
    <w:rsid w:val="003477A3"/>
    <w:rsid w:val="00347B36"/>
    <w:rsid w:val="00347D69"/>
    <w:rsid w:val="00347F29"/>
    <w:rsid w:val="00350086"/>
    <w:rsid w:val="0035013A"/>
    <w:rsid w:val="00350488"/>
    <w:rsid w:val="0035048E"/>
    <w:rsid w:val="00350502"/>
    <w:rsid w:val="00350700"/>
    <w:rsid w:val="0035094A"/>
    <w:rsid w:val="00350A5C"/>
    <w:rsid w:val="00351376"/>
    <w:rsid w:val="00351432"/>
    <w:rsid w:val="00351810"/>
    <w:rsid w:val="003519AD"/>
    <w:rsid w:val="00351A4F"/>
    <w:rsid w:val="00351E79"/>
    <w:rsid w:val="00352979"/>
    <w:rsid w:val="00352A75"/>
    <w:rsid w:val="00353312"/>
    <w:rsid w:val="00353505"/>
    <w:rsid w:val="00353912"/>
    <w:rsid w:val="00353C59"/>
    <w:rsid w:val="00353C6C"/>
    <w:rsid w:val="00353D7A"/>
    <w:rsid w:val="0035445A"/>
    <w:rsid w:val="003544D1"/>
    <w:rsid w:val="003546AA"/>
    <w:rsid w:val="003546D6"/>
    <w:rsid w:val="003547E9"/>
    <w:rsid w:val="00354B30"/>
    <w:rsid w:val="00354B83"/>
    <w:rsid w:val="00354C3F"/>
    <w:rsid w:val="00354D9F"/>
    <w:rsid w:val="00355704"/>
    <w:rsid w:val="00355ECB"/>
    <w:rsid w:val="003561CF"/>
    <w:rsid w:val="0035639D"/>
    <w:rsid w:val="00356B05"/>
    <w:rsid w:val="00356BE9"/>
    <w:rsid w:val="0035718F"/>
    <w:rsid w:val="0035721F"/>
    <w:rsid w:val="003573FA"/>
    <w:rsid w:val="0035783F"/>
    <w:rsid w:val="003578F9"/>
    <w:rsid w:val="00357EAA"/>
    <w:rsid w:val="00360651"/>
    <w:rsid w:val="003606EE"/>
    <w:rsid w:val="00360968"/>
    <w:rsid w:val="00360972"/>
    <w:rsid w:val="00360AFB"/>
    <w:rsid w:val="00360D35"/>
    <w:rsid w:val="00360F69"/>
    <w:rsid w:val="003610F3"/>
    <w:rsid w:val="003611FF"/>
    <w:rsid w:val="003613A3"/>
    <w:rsid w:val="003614F0"/>
    <w:rsid w:val="003617CE"/>
    <w:rsid w:val="00361B35"/>
    <w:rsid w:val="003621BC"/>
    <w:rsid w:val="00362327"/>
    <w:rsid w:val="00362354"/>
    <w:rsid w:val="0036251B"/>
    <w:rsid w:val="00362913"/>
    <w:rsid w:val="00362996"/>
    <w:rsid w:val="00362DAF"/>
    <w:rsid w:val="0036328D"/>
    <w:rsid w:val="00363333"/>
    <w:rsid w:val="00363432"/>
    <w:rsid w:val="003634F1"/>
    <w:rsid w:val="00363570"/>
    <w:rsid w:val="00363AC0"/>
    <w:rsid w:val="00363B29"/>
    <w:rsid w:val="0036402B"/>
    <w:rsid w:val="00364053"/>
    <w:rsid w:val="00364420"/>
    <w:rsid w:val="00364584"/>
    <w:rsid w:val="003645ED"/>
    <w:rsid w:val="003645EE"/>
    <w:rsid w:val="003646C7"/>
    <w:rsid w:val="00365387"/>
    <w:rsid w:val="00365621"/>
    <w:rsid w:val="0036596E"/>
    <w:rsid w:val="00365D63"/>
    <w:rsid w:val="00365FC6"/>
    <w:rsid w:val="00366037"/>
    <w:rsid w:val="00366391"/>
    <w:rsid w:val="00367366"/>
    <w:rsid w:val="00367808"/>
    <w:rsid w:val="0036782E"/>
    <w:rsid w:val="00367B7E"/>
    <w:rsid w:val="00367E53"/>
    <w:rsid w:val="00370031"/>
    <w:rsid w:val="00370094"/>
    <w:rsid w:val="003700B9"/>
    <w:rsid w:val="00370245"/>
    <w:rsid w:val="00370266"/>
    <w:rsid w:val="003704BD"/>
    <w:rsid w:val="003707BF"/>
    <w:rsid w:val="00370BFA"/>
    <w:rsid w:val="00370FE4"/>
    <w:rsid w:val="003711A8"/>
    <w:rsid w:val="003711D6"/>
    <w:rsid w:val="0037135A"/>
    <w:rsid w:val="003714FE"/>
    <w:rsid w:val="00371670"/>
    <w:rsid w:val="0037190B"/>
    <w:rsid w:val="00371936"/>
    <w:rsid w:val="0037199D"/>
    <w:rsid w:val="00371B8F"/>
    <w:rsid w:val="00371C46"/>
    <w:rsid w:val="0037235F"/>
    <w:rsid w:val="003727BB"/>
    <w:rsid w:val="00372B84"/>
    <w:rsid w:val="003736D2"/>
    <w:rsid w:val="003737EF"/>
    <w:rsid w:val="00373C65"/>
    <w:rsid w:val="00373CC1"/>
    <w:rsid w:val="00373D0A"/>
    <w:rsid w:val="0037411E"/>
    <w:rsid w:val="003742EA"/>
    <w:rsid w:val="003744FB"/>
    <w:rsid w:val="003745C0"/>
    <w:rsid w:val="0037491E"/>
    <w:rsid w:val="00374E7A"/>
    <w:rsid w:val="00375063"/>
    <w:rsid w:val="003750DC"/>
    <w:rsid w:val="00375375"/>
    <w:rsid w:val="00375415"/>
    <w:rsid w:val="00375506"/>
    <w:rsid w:val="00375727"/>
    <w:rsid w:val="00375998"/>
    <w:rsid w:val="003759DC"/>
    <w:rsid w:val="00375CBB"/>
    <w:rsid w:val="00375D1D"/>
    <w:rsid w:val="003763A9"/>
    <w:rsid w:val="00376697"/>
    <w:rsid w:val="00377044"/>
    <w:rsid w:val="00377239"/>
    <w:rsid w:val="003777F5"/>
    <w:rsid w:val="00377CF6"/>
    <w:rsid w:val="00377EAC"/>
    <w:rsid w:val="00377F14"/>
    <w:rsid w:val="00380214"/>
    <w:rsid w:val="00380571"/>
    <w:rsid w:val="00380A6D"/>
    <w:rsid w:val="00380E27"/>
    <w:rsid w:val="0038107D"/>
    <w:rsid w:val="00381439"/>
    <w:rsid w:val="00381F94"/>
    <w:rsid w:val="003821F3"/>
    <w:rsid w:val="003825D8"/>
    <w:rsid w:val="00382677"/>
    <w:rsid w:val="003827E2"/>
    <w:rsid w:val="00382F1C"/>
    <w:rsid w:val="0038318D"/>
    <w:rsid w:val="00383578"/>
    <w:rsid w:val="00383666"/>
    <w:rsid w:val="00383692"/>
    <w:rsid w:val="00383BF0"/>
    <w:rsid w:val="00383CE1"/>
    <w:rsid w:val="00383D12"/>
    <w:rsid w:val="003841BE"/>
    <w:rsid w:val="003844FF"/>
    <w:rsid w:val="00384B0C"/>
    <w:rsid w:val="003850DA"/>
    <w:rsid w:val="00385308"/>
    <w:rsid w:val="00385519"/>
    <w:rsid w:val="00385AC3"/>
    <w:rsid w:val="00385F4D"/>
    <w:rsid w:val="003862A3"/>
    <w:rsid w:val="00386706"/>
    <w:rsid w:val="00386D28"/>
    <w:rsid w:val="00387121"/>
    <w:rsid w:val="003872C0"/>
    <w:rsid w:val="003876B8"/>
    <w:rsid w:val="003878B7"/>
    <w:rsid w:val="0038791E"/>
    <w:rsid w:val="00387D47"/>
    <w:rsid w:val="00387E97"/>
    <w:rsid w:val="00390297"/>
    <w:rsid w:val="00390B00"/>
    <w:rsid w:val="00390D91"/>
    <w:rsid w:val="003913E2"/>
    <w:rsid w:val="00391917"/>
    <w:rsid w:val="00391C44"/>
    <w:rsid w:val="003931D8"/>
    <w:rsid w:val="003931EE"/>
    <w:rsid w:val="003937E2"/>
    <w:rsid w:val="00393A03"/>
    <w:rsid w:val="00393B05"/>
    <w:rsid w:val="00393B89"/>
    <w:rsid w:val="00393D03"/>
    <w:rsid w:val="0039424B"/>
    <w:rsid w:val="0039428E"/>
    <w:rsid w:val="003942D5"/>
    <w:rsid w:val="00394433"/>
    <w:rsid w:val="0039449B"/>
    <w:rsid w:val="00394781"/>
    <w:rsid w:val="00394D0F"/>
    <w:rsid w:val="00394E48"/>
    <w:rsid w:val="003957E1"/>
    <w:rsid w:val="00395A5A"/>
    <w:rsid w:val="00395B88"/>
    <w:rsid w:val="00395BA6"/>
    <w:rsid w:val="00396647"/>
    <w:rsid w:val="00396D35"/>
    <w:rsid w:val="00396DFC"/>
    <w:rsid w:val="0039725F"/>
    <w:rsid w:val="00397FE3"/>
    <w:rsid w:val="003A0956"/>
    <w:rsid w:val="003A1688"/>
    <w:rsid w:val="003A1691"/>
    <w:rsid w:val="003A18E7"/>
    <w:rsid w:val="003A18EB"/>
    <w:rsid w:val="003A1D06"/>
    <w:rsid w:val="003A2968"/>
    <w:rsid w:val="003A29C1"/>
    <w:rsid w:val="003A2AF0"/>
    <w:rsid w:val="003A2D7D"/>
    <w:rsid w:val="003A2DB0"/>
    <w:rsid w:val="003A2DEF"/>
    <w:rsid w:val="003A377C"/>
    <w:rsid w:val="003A37CF"/>
    <w:rsid w:val="003A3A18"/>
    <w:rsid w:val="003A3AF1"/>
    <w:rsid w:val="003A3FF7"/>
    <w:rsid w:val="003A4805"/>
    <w:rsid w:val="003A4970"/>
    <w:rsid w:val="003A4A2B"/>
    <w:rsid w:val="003A4C1E"/>
    <w:rsid w:val="003A5251"/>
    <w:rsid w:val="003A5464"/>
    <w:rsid w:val="003A553A"/>
    <w:rsid w:val="003A5620"/>
    <w:rsid w:val="003A5DD5"/>
    <w:rsid w:val="003A60B4"/>
    <w:rsid w:val="003A63F0"/>
    <w:rsid w:val="003A6404"/>
    <w:rsid w:val="003A66F1"/>
    <w:rsid w:val="003A6A10"/>
    <w:rsid w:val="003A6C3E"/>
    <w:rsid w:val="003A6D2C"/>
    <w:rsid w:val="003A6E5E"/>
    <w:rsid w:val="003A6E90"/>
    <w:rsid w:val="003A6F72"/>
    <w:rsid w:val="003A6F77"/>
    <w:rsid w:val="003A708C"/>
    <w:rsid w:val="003A7337"/>
    <w:rsid w:val="003A7389"/>
    <w:rsid w:val="003A773A"/>
    <w:rsid w:val="003A7942"/>
    <w:rsid w:val="003A79F2"/>
    <w:rsid w:val="003A7B1C"/>
    <w:rsid w:val="003B00FA"/>
    <w:rsid w:val="003B01E1"/>
    <w:rsid w:val="003B0409"/>
    <w:rsid w:val="003B08C2"/>
    <w:rsid w:val="003B091A"/>
    <w:rsid w:val="003B18A1"/>
    <w:rsid w:val="003B1B74"/>
    <w:rsid w:val="003B1CD1"/>
    <w:rsid w:val="003B1D8F"/>
    <w:rsid w:val="003B1D98"/>
    <w:rsid w:val="003B1F52"/>
    <w:rsid w:val="003B213F"/>
    <w:rsid w:val="003B25AE"/>
    <w:rsid w:val="003B29C5"/>
    <w:rsid w:val="003B2E1E"/>
    <w:rsid w:val="003B3169"/>
    <w:rsid w:val="003B3697"/>
    <w:rsid w:val="003B37AD"/>
    <w:rsid w:val="003B3BAE"/>
    <w:rsid w:val="003B42A6"/>
    <w:rsid w:val="003B4312"/>
    <w:rsid w:val="003B4622"/>
    <w:rsid w:val="003B4BC8"/>
    <w:rsid w:val="003B50B2"/>
    <w:rsid w:val="003B5140"/>
    <w:rsid w:val="003B577B"/>
    <w:rsid w:val="003B57B3"/>
    <w:rsid w:val="003B5D5D"/>
    <w:rsid w:val="003B6047"/>
    <w:rsid w:val="003B63CE"/>
    <w:rsid w:val="003B644E"/>
    <w:rsid w:val="003B712F"/>
    <w:rsid w:val="003B7912"/>
    <w:rsid w:val="003B7A0E"/>
    <w:rsid w:val="003C006B"/>
    <w:rsid w:val="003C0EBF"/>
    <w:rsid w:val="003C1067"/>
    <w:rsid w:val="003C12B3"/>
    <w:rsid w:val="003C14D7"/>
    <w:rsid w:val="003C1A99"/>
    <w:rsid w:val="003C1F8E"/>
    <w:rsid w:val="003C284F"/>
    <w:rsid w:val="003C3108"/>
    <w:rsid w:val="003C3D03"/>
    <w:rsid w:val="003C45FC"/>
    <w:rsid w:val="003C48F2"/>
    <w:rsid w:val="003C49A4"/>
    <w:rsid w:val="003C567D"/>
    <w:rsid w:val="003C5DA7"/>
    <w:rsid w:val="003C5DD8"/>
    <w:rsid w:val="003C5E41"/>
    <w:rsid w:val="003C6092"/>
    <w:rsid w:val="003C63BB"/>
    <w:rsid w:val="003C6FF8"/>
    <w:rsid w:val="003C7238"/>
    <w:rsid w:val="003C790A"/>
    <w:rsid w:val="003D077F"/>
    <w:rsid w:val="003D0F24"/>
    <w:rsid w:val="003D11E3"/>
    <w:rsid w:val="003D11ED"/>
    <w:rsid w:val="003D12D1"/>
    <w:rsid w:val="003D192D"/>
    <w:rsid w:val="003D1AE3"/>
    <w:rsid w:val="003D1EF2"/>
    <w:rsid w:val="003D1F3F"/>
    <w:rsid w:val="003D1FF1"/>
    <w:rsid w:val="003D23F5"/>
    <w:rsid w:val="003D2BA5"/>
    <w:rsid w:val="003D2BAD"/>
    <w:rsid w:val="003D31B4"/>
    <w:rsid w:val="003D3453"/>
    <w:rsid w:val="003D36ED"/>
    <w:rsid w:val="003D3798"/>
    <w:rsid w:val="003D380C"/>
    <w:rsid w:val="003D3AB6"/>
    <w:rsid w:val="003D3EC2"/>
    <w:rsid w:val="003D41CF"/>
    <w:rsid w:val="003D423F"/>
    <w:rsid w:val="003D4339"/>
    <w:rsid w:val="003D4456"/>
    <w:rsid w:val="003D47A6"/>
    <w:rsid w:val="003D4848"/>
    <w:rsid w:val="003D4C7A"/>
    <w:rsid w:val="003D5243"/>
    <w:rsid w:val="003D57D6"/>
    <w:rsid w:val="003D5B7C"/>
    <w:rsid w:val="003D5D11"/>
    <w:rsid w:val="003D6093"/>
    <w:rsid w:val="003D74CE"/>
    <w:rsid w:val="003D754B"/>
    <w:rsid w:val="003D76F7"/>
    <w:rsid w:val="003D7763"/>
    <w:rsid w:val="003D7BF8"/>
    <w:rsid w:val="003D7DC3"/>
    <w:rsid w:val="003E01AD"/>
    <w:rsid w:val="003E156D"/>
    <w:rsid w:val="003E1BF5"/>
    <w:rsid w:val="003E1D2A"/>
    <w:rsid w:val="003E2436"/>
    <w:rsid w:val="003E27AD"/>
    <w:rsid w:val="003E2859"/>
    <w:rsid w:val="003E28DE"/>
    <w:rsid w:val="003E3175"/>
    <w:rsid w:val="003E34A4"/>
    <w:rsid w:val="003E39E3"/>
    <w:rsid w:val="003E3A72"/>
    <w:rsid w:val="003E3B4D"/>
    <w:rsid w:val="003E3CBD"/>
    <w:rsid w:val="003E3D80"/>
    <w:rsid w:val="003E4418"/>
    <w:rsid w:val="003E5034"/>
    <w:rsid w:val="003E509B"/>
    <w:rsid w:val="003E53F2"/>
    <w:rsid w:val="003E5AAD"/>
    <w:rsid w:val="003E5C6F"/>
    <w:rsid w:val="003E5D13"/>
    <w:rsid w:val="003E5DAF"/>
    <w:rsid w:val="003E6116"/>
    <w:rsid w:val="003E65B4"/>
    <w:rsid w:val="003E6BD5"/>
    <w:rsid w:val="003E6C8D"/>
    <w:rsid w:val="003E70D0"/>
    <w:rsid w:val="003E72B0"/>
    <w:rsid w:val="003E73F5"/>
    <w:rsid w:val="003E7532"/>
    <w:rsid w:val="003E795A"/>
    <w:rsid w:val="003E7A73"/>
    <w:rsid w:val="003E7BFE"/>
    <w:rsid w:val="003E7C88"/>
    <w:rsid w:val="003E7CBF"/>
    <w:rsid w:val="003E7D42"/>
    <w:rsid w:val="003E7EEA"/>
    <w:rsid w:val="003E7F6E"/>
    <w:rsid w:val="003F013A"/>
    <w:rsid w:val="003F017B"/>
    <w:rsid w:val="003F0355"/>
    <w:rsid w:val="003F0437"/>
    <w:rsid w:val="003F087D"/>
    <w:rsid w:val="003F0E33"/>
    <w:rsid w:val="003F12EE"/>
    <w:rsid w:val="003F15A7"/>
    <w:rsid w:val="003F170B"/>
    <w:rsid w:val="003F1B5D"/>
    <w:rsid w:val="003F1B9B"/>
    <w:rsid w:val="003F206E"/>
    <w:rsid w:val="003F25D0"/>
    <w:rsid w:val="003F2683"/>
    <w:rsid w:val="003F2C6B"/>
    <w:rsid w:val="003F2CBD"/>
    <w:rsid w:val="003F30C0"/>
    <w:rsid w:val="003F38EE"/>
    <w:rsid w:val="003F3CF8"/>
    <w:rsid w:val="003F3E07"/>
    <w:rsid w:val="003F4028"/>
    <w:rsid w:val="003F4144"/>
    <w:rsid w:val="003F4389"/>
    <w:rsid w:val="003F485D"/>
    <w:rsid w:val="003F4CB8"/>
    <w:rsid w:val="003F4CC1"/>
    <w:rsid w:val="003F5211"/>
    <w:rsid w:val="003F5290"/>
    <w:rsid w:val="003F55B3"/>
    <w:rsid w:val="003F5961"/>
    <w:rsid w:val="003F5C36"/>
    <w:rsid w:val="003F5C5D"/>
    <w:rsid w:val="003F5FC6"/>
    <w:rsid w:val="003F5FD3"/>
    <w:rsid w:val="003F60A8"/>
    <w:rsid w:val="003F6443"/>
    <w:rsid w:val="003F64C6"/>
    <w:rsid w:val="003F6CD3"/>
    <w:rsid w:val="003F6D5F"/>
    <w:rsid w:val="003F70B0"/>
    <w:rsid w:val="003F7271"/>
    <w:rsid w:val="003F73DA"/>
    <w:rsid w:val="003F7E5E"/>
    <w:rsid w:val="00400041"/>
    <w:rsid w:val="00400366"/>
    <w:rsid w:val="00401347"/>
    <w:rsid w:val="004013AF"/>
    <w:rsid w:val="0040162E"/>
    <w:rsid w:val="00401D16"/>
    <w:rsid w:val="00402160"/>
    <w:rsid w:val="004029A6"/>
    <w:rsid w:val="0040331E"/>
    <w:rsid w:val="0040339B"/>
    <w:rsid w:val="00403634"/>
    <w:rsid w:val="00403A72"/>
    <w:rsid w:val="00403DFE"/>
    <w:rsid w:val="00404776"/>
    <w:rsid w:val="004047C6"/>
    <w:rsid w:val="00404B9A"/>
    <w:rsid w:val="0040545D"/>
    <w:rsid w:val="004056AA"/>
    <w:rsid w:val="00405832"/>
    <w:rsid w:val="00405DAD"/>
    <w:rsid w:val="004060CF"/>
    <w:rsid w:val="00406564"/>
    <w:rsid w:val="00406605"/>
    <w:rsid w:val="0040704B"/>
    <w:rsid w:val="004076FF"/>
    <w:rsid w:val="004079CF"/>
    <w:rsid w:val="004100EA"/>
    <w:rsid w:val="004104DC"/>
    <w:rsid w:val="00410A46"/>
    <w:rsid w:val="00410EB0"/>
    <w:rsid w:val="00411006"/>
    <w:rsid w:val="004116F8"/>
    <w:rsid w:val="0041200A"/>
    <w:rsid w:val="004121DC"/>
    <w:rsid w:val="0041272B"/>
    <w:rsid w:val="00412A8D"/>
    <w:rsid w:val="00412C29"/>
    <w:rsid w:val="004135A8"/>
    <w:rsid w:val="00413842"/>
    <w:rsid w:val="004138C3"/>
    <w:rsid w:val="004139DE"/>
    <w:rsid w:val="00413C4F"/>
    <w:rsid w:val="00413EC2"/>
    <w:rsid w:val="00414182"/>
    <w:rsid w:val="004143A4"/>
    <w:rsid w:val="00414819"/>
    <w:rsid w:val="0041495E"/>
    <w:rsid w:val="00414F9E"/>
    <w:rsid w:val="00415136"/>
    <w:rsid w:val="00415359"/>
    <w:rsid w:val="004153A8"/>
    <w:rsid w:val="004153C2"/>
    <w:rsid w:val="004156C7"/>
    <w:rsid w:val="00415724"/>
    <w:rsid w:val="0041581B"/>
    <w:rsid w:val="004159D4"/>
    <w:rsid w:val="00416418"/>
    <w:rsid w:val="004166C2"/>
    <w:rsid w:val="00416734"/>
    <w:rsid w:val="00416967"/>
    <w:rsid w:val="00416C82"/>
    <w:rsid w:val="00416D06"/>
    <w:rsid w:val="00416E31"/>
    <w:rsid w:val="00417202"/>
    <w:rsid w:val="0041764B"/>
    <w:rsid w:val="004177C9"/>
    <w:rsid w:val="004178E7"/>
    <w:rsid w:val="00417A16"/>
    <w:rsid w:val="00417E4D"/>
    <w:rsid w:val="0042040E"/>
    <w:rsid w:val="00420A51"/>
    <w:rsid w:val="00420B29"/>
    <w:rsid w:val="00420DF2"/>
    <w:rsid w:val="00420E68"/>
    <w:rsid w:val="0042106B"/>
    <w:rsid w:val="00421225"/>
    <w:rsid w:val="004215A3"/>
    <w:rsid w:val="00421B15"/>
    <w:rsid w:val="00421F25"/>
    <w:rsid w:val="0042232B"/>
    <w:rsid w:val="00422351"/>
    <w:rsid w:val="00422977"/>
    <w:rsid w:val="0042361B"/>
    <w:rsid w:val="00423CCB"/>
    <w:rsid w:val="00423D2E"/>
    <w:rsid w:val="00423E13"/>
    <w:rsid w:val="00423F0A"/>
    <w:rsid w:val="00424434"/>
    <w:rsid w:val="00424559"/>
    <w:rsid w:val="00424A1B"/>
    <w:rsid w:val="00424F0C"/>
    <w:rsid w:val="004253F2"/>
    <w:rsid w:val="0042553B"/>
    <w:rsid w:val="0042594A"/>
    <w:rsid w:val="004259D8"/>
    <w:rsid w:val="00425A77"/>
    <w:rsid w:val="00425C71"/>
    <w:rsid w:val="0042619D"/>
    <w:rsid w:val="00426235"/>
    <w:rsid w:val="004263BD"/>
    <w:rsid w:val="00426560"/>
    <w:rsid w:val="00426C0D"/>
    <w:rsid w:val="00426EC5"/>
    <w:rsid w:val="00427263"/>
    <w:rsid w:val="0042746A"/>
    <w:rsid w:val="00427564"/>
    <w:rsid w:val="0042789C"/>
    <w:rsid w:val="00427D2F"/>
    <w:rsid w:val="00430AFF"/>
    <w:rsid w:val="00430B24"/>
    <w:rsid w:val="0043121E"/>
    <w:rsid w:val="00431227"/>
    <w:rsid w:val="00431479"/>
    <w:rsid w:val="004314BA"/>
    <w:rsid w:val="0043179F"/>
    <w:rsid w:val="00431E1A"/>
    <w:rsid w:val="004327DB"/>
    <w:rsid w:val="0043385D"/>
    <w:rsid w:val="004341F4"/>
    <w:rsid w:val="00434502"/>
    <w:rsid w:val="00434705"/>
    <w:rsid w:val="00434827"/>
    <w:rsid w:val="00434861"/>
    <w:rsid w:val="00435411"/>
    <w:rsid w:val="004357B6"/>
    <w:rsid w:val="00435CCC"/>
    <w:rsid w:val="00435E50"/>
    <w:rsid w:val="00435EF8"/>
    <w:rsid w:val="00436062"/>
    <w:rsid w:val="00436098"/>
    <w:rsid w:val="00436143"/>
    <w:rsid w:val="0043643E"/>
    <w:rsid w:val="0043661E"/>
    <w:rsid w:val="00436D30"/>
    <w:rsid w:val="0043712A"/>
    <w:rsid w:val="00437462"/>
    <w:rsid w:val="004374E2"/>
    <w:rsid w:val="0043771D"/>
    <w:rsid w:val="0043798A"/>
    <w:rsid w:val="00440527"/>
    <w:rsid w:val="00440555"/>
    <w:rsid w:val="004406EC"/>
    <w:rsid w:val="00440E74"/>
    <w:rsid w:val="0044102D"/>
    <w:rsid w:val="004415B0"/>
    <w:rsid w:val="00441613"/>
    <w:rsid w:val="00441864"/>
    <w:rsid w:val="00441CA7"/>
    <w:rsid w:val="00441E41"/>
    <w:rsid w:val="00442931"/>
    <w:rsid w:val="00442B2C"/>
    <w:rsid w:val="004431F9"/>
    <w:rsid w:val="004433A5"/>
    <w:rsid w:val="004435B1"/>
    <w:rsid w:val="004435C6"/>
    <w:rsid w:val="00443714"/>
    <w:rsid w:val="00443735"/>
    <w:rsid w:val="004438E0"/>
    <w:rsid w:val="0044402B"/>
    <w:rsid w:val="0044404A"/>
    <w:rsid w:val="0044432A"/>
    <w:rsid w:val="00444474"/>
    <w:rsid w:val="00444486"/>
    <w:rsid w:val="00444552"/>
    <w:rsid w:val="00444693"/>
    <w:rsid w:val="00444D35"/>
    <w:rsid w:val="00444DCE"/>
    <w:rsid w:val="00444E27"/>
    <w:rsid w:val="00445240"/>
    <w:rsid w:val="0044524E"/>
    <w:rsid w:val="0044550B"/>
    <w:rsid w:val="00445A6D"/>
    <w:rsid w:val="00446916"/>
    <w:rsid w:val="00446B3A"/>
    <w:rsid w:val="00446C50"/>
    <w:rsid w:val="00446EFD"/>
    <w:rsid w:val="004471A6"/>
    <w:rsid w:val="00447458"/>
    <w:rsid w:val="00447618"/>
    <w:rsid w:val="00450B0F"/>
    <w:rsid w:val="00450E7B"/>
    <w:rsid w:val="00450FD9"/>
    <w:rsid w:val="004511C2"/>
    <w:rsid w:val="00451454"/>
    <w:rsid w:val="004517E6"/>
    <w:rsid w:val="004523A5"/>
    <w:rsid w:val="004524F2"/>
    <w:rsid w:val="00452F97"/>
    <w:rsid w:val="0045364C"/>
    <w:rsid w:val="004537FF"/>
    <w:rsid w:val="00453A12"/>
    <w:rsid w:val="00453AA0"/>
    <w:rsid w:val="00453BAC"/>
    <w:rsid w:val="00453FDC"/>
    <w:rsid w:val="00454753"/>
    <w:rsid w:val="00454A92"/>
    <w:rsid w:val="00454B60"/>
    <w:rsid w:val="00455060"/>
    <w:rsid w:val="0045545E"/>
    <w:rsid w:val="00455575"/>
    <w:rsid w:val="00455683"/>
    <w:rsid w:val="004557A2"/>
    <w:rsid w:val="00455856"/>
    <w:rsid w:val="00455BCA"/>
    <w:rsid w:val="0045610E"/>
    <w:rsid w:val="0045635C"/>
    <w:rsid w:val="004564A2"/>
    <w:rsid w:val="004565A1"/>
    <w:rsid w:val="00456632"/>
    <w:rsid w:val="00456DAF"/>
    <w:rsid w:val="00456E18"/>
    <w:rsid w:val="00456EB1"/>
    <w:rsid w:val="00456EDA"/>
    <w:rsid w:val="00457102"/>
    <w:rsid w:val="00457492"/>
    <w:rsid w:val="00457BCA"/>
    <w:rsid w:val="00457E5A"/>
    <w:rsid w:val="004602A0"/>
    <w:rsid w:val="004603BF"/>
    <w:rsid w:val="00460C98"/>
    <w:rsid w:val="00461042"/>
    <w:rsid w:val="00461E12"/>
    <w:rsid w:val="00462014"/>
    <w:rsid w:val="004620C6"/>
    <w:rsid w:val="004623A3"/>
    <w:rsid w:val="0046261D"/>
    <w:rsid w:val="00462B9F"/>
    <w:rsid w:val="00462DFC"/>
    <w:rsid w:val="004630DC"/>
    <w:rsid w:val="004636D0"/>
    <w:rsid w:val="00463907"/>
    <w:rsid w:val="0046440D"/>
    <w:rsid w:val="0046455C"/>
    <w:rsid w:val="00464592"/>
    <w:rsid w:val="00464D4A"/>
    <w:rsid w:val="00464D73"/>
    <w:rsid w:val="00464FE2"/>
    <w:rsid w:val="004651DD"/>
    <w:rsid w:val="00465B2D"/>
    <w:rsid w:val="00465DE3"/>
    <w:rsid w:val="00465ED2"/>
    <w:rsid w:val="00466B50"/>
    <w:rsid w:val="00466CB4"/>
    <w:rsid w:val="00466E7F"/>
    <w:rsid w:val="0046713D"/>
    <w:rsid w:val="004677D3"/>
    <w:rsid w:val="00467B8F"/>
    <w:rsid w:val="004700C8"/>
    <w:rsid w:val="004703A8"/>
    <w:rsid w:val="004703C8"/>
    <w:rsid w:val="0047062E"/>
    <w:rsid w:val="00470740"/>
    <w:rsid w:val="004708A3"/>
    <w:rsid w:val="00470914"/>
    <w:rsid w:val="00470A1F"/>
    <w:rsid w:val="00470B1F"/>
    <w:rsid w:val="00470BE5"/>
    <w:rsid w:val="00470CE1"/>
    <w:rsid w:val="0047167D"/>
    <w:rsid w:val="00471D68"/>
    <w:rsid w:val="00471F3C"/>
    <w:rsid w:val="004728BE"/>
    <w:rsid w:val="00472994"/>
    <w:rsid w:val="00472ABA"/>
    <w:rsid w:val="00472BD5"/>
    <w:rsid w:val="00472C3A"/>
    <w:rsid w:val="00472C3C"/>
    <w:rsid w:val="00472DC9"/>
    <w:rsid w:val="00472EAE"/>
    <w:rsid w:val="004731B3"/>
    <w:rsid w:val="004738DE"/>
    <w:rsid w:val="00473936"/>
    <w:rsid w:val="00473A40"/>
    <w:rsid w:val="00473C99"/>
    <w:rsid w:val="00473E14"/>
    <w:rsid w:val="00474785"/>
    <w:rsid w:val="004749E1"/>
    <w:rsid w:val="00474CCA"/>
    <w:rsid w:val="00474FE7"/>
    <w:rsid w:val="00475451"/>
    <w:rsid w:val="004756E8"/>
    <w:rsid w:val="00475F70"/>
    <w:rsid w:val="00475FA3"/>
    <w:rsid w:val="0047645D"/>
    <w:rsid w:val="00476E93"/>
    <w:rsid w:val="004771B2"/>
    <w:rsid w:val="00477522"/>
    <w:rsid w:val="0047761C"/>
    <w:rsid w:val="00477EA5"/>
    <w:rsid w:val="00480126"/>
    <w:rsid w:val="0048028A"/>
    <w:rsid w:val="004805C4"/>
    <w:rsid w:val="00480CBA"/>
    <w:rsid w:val="00480D34"/>
    <w:rsid w:val="00480DFC"/>
    <w:rsid w:val="00480E9B"/>
    <w:rsid w:val="00480ECA"/>
    <w:rsid w:val="00480FB4"/>
    <w:rsid w:val="004810BD"/>
    <w:rsid w:val="0048114A"/>
    <w:rsid w:val="00481388"/>
    <w:rsid w:val="004814E2"/>
    <w:rsid w:val="0048192D"/>
    <w:rsid w:val="00481E2B"/>
    <w:rsid w:val="0048224F"/>
    <w:rsid w:val="00482479"/>
    <w:rsid w:val="004824EA"/>
    <w:rsid w:val="004824EB"/>
    <w:rsid w:val="00482584"/>
    <w:rsid w:val="004826D3"/>
    <w:rsid w:val="004828FD"/>
    <w:rsid w:val="0048310F"/>
    <w:rsid w:val="004836B5"/>
    <w:rsid w:val="004839CB"/>
    <w:rsid w:val="00483CAC"/>
    <w:rsid w:val="00483D6C"/>
    <w:rsid w:val="00484704"/>
    <w:rsid w:val="00484A3F"/>
    <w:rsid w:val="00484F14"/>
    <w:rsid w:val="00485135"/>
    <w:rsid w:val="0048533B"/>
    <w:rsid w:val="0048561F"/>
    <w:rsid w:val="0048584C"/>
    <w:rsid w:val="00485DC7"/>
    <w:rsid w:val="00485E50"/>
    <w:rsid w:val="00485EF0"/>
    <w:rsid w:val="004861FB"/>
    <w:rsid w:val="004863A5"/>
    <w:rsid w:val="004863C3"/>
    <w:rsid w:val="004867D4"/>
    <w:rsid w:val="00486BD5"/>
    <w:rsid w:val="00486EC7"/>
    <w:rsid w:val="00486ED6"/>
    <w:rsid w:val="00486EE7"/>
    <w:rsid w:val="00487112"/>
    <w:rsid w:val="00487194"/>
    <w:rsid w:val="004878DA"/>
    <w:rsid w:val="00487AB8"/>
    <w:rsid w:val="00487DEB"/>
    <w:rsid w:val="00487EAF"/>
    <w:rsid w:val="00487EC2"/>
    <w:rsid w:val="00487FA8"/>
    <w:rsid w:val="00490578"/>
    <w:rsid w:val="00490705"/>
    <w:rsid w:val="00490F1C"/>
    <w:rsid w:val="004911E7"/>
    <w:rsid w:val="00491214"/>
    <w:rsid w:val="00491DE6"/>
    <w:rsid w:val="0049207C"/>
    <w:rsid w:val="00492AA5"/>
    <w:rsid w:val="0049303E"/>
    <w:rsid w:val="00493265"/>
    <w:rsid w:val="00493342"/>
    <w:rsid w:val="00493660"/>
    <w:rsid w:val="00493811"/>
    <w:rsid w:val="00493D66"/>
    <w:rsid w:val="00493ED5"/>
    <w:rsid w:val="00494AE4"/>
    <w:rsid w:val="00495030"/>
    <w:rsid w:val="0049510C"/>
    <w:rsid w:val="00495682"/>
    <w:rsid w:val="004957E3"/>
    <w:rsid w:val="004958C6"/>
    <w:rsid w:val="004958E2"/>
    <w:rsid w:val="00495BCF"/>
    <w:rsid w:val="00496253"/>
    <w:rsid w:val="00496296"/>
    <w:rsid w:val="00496359"/>
    <w:rsid w:val="0049649A"/>
    <w:rsid w:val="00496591"/>
    <w:rsid w:val="00496776"/>
    <w:rsid w:val="00496C99"/>
    <w:rsid w:val="00497A93"/>
    <w:rsid w:val="004A080C"/>
    <w:rsid w:val="004A083F"/>
    <w:rsid w:val="004A1087"/>
    <w:rsid w:val="004A1305"/>
    <w:rsid w:val="004A16C8"/>
    <w:rsid w:val="004A1BB4"/>
    <w:rsid w:val="004A1D1D"/>
    <w:rsid w:val="004A1E01"/>
    <w:rsid w:val="004A20A8"/>
    <w:rsid w:val="004A24FD"/>
    <w:rsid w:val="004A3094"/>
    <w:rsid w:val="004A3138"/>
    <w:rsid w:val="004A3303"/>
    <w:rsid w:val="004A33F0"/>
    <w:rsid w:val="004A344C"/>
    <w:rsid w:val="004A3E88"/>
    <w:rsid w:val="004A4066"/>
    <w:rsid w:val="004A41A4"/>
    <w:rsid w:val="004A496E"/>
    <w:rsid w:val="004A4E8D"/>
    <w:rsid w:val="004A521A"/>
    <w:rsid w:val="004A5254"/>
    <w:rsid w:val="004A5414"/>
    <w:rsid w:val="004A5579"/>
    <w:rsid w:val="004A58BD"/>
    <w:rsid w:val="004A59E3"/>
    <w:rsid w:val="004A607A"/>
    <w:rsid w:val="004A6B74"/>
    <w:rsid w:val="004A6DBE"/>
    <w:rsid w:val="004A754A"/>
    <w:rsid w:val="004A7B9C"/>
    <w:rsid w:val="004A7E67"/>
    <w:rsid w:val="004B00B8"/>
    <w:rsid w:val="004B0378"/>
    <w:rsid w:val="004B0565"/>
    <w:rsid w:val="004B079B"/>
    <w:rsid w:val="004B08D8"/>
    <w:rsid w:val="004B0C18"/>
    <w:rsid w:val="004B0C9F"/>
    <w:rsid w:val="004B1044"/>
    <w:rsid w:val="004B1477"/>
    <w:rsid w:val="004B15C3"/>
    <w:rsid w:val="004B16DA"/>
    <w:rsid w:val="004B2096"/>
    <w:rsid w:val="004B2138"/>
    <w:rsid w:val="004B2211"/>
    <w:rsid w:val="004B2945"/>
    <w:rsid w:val="004B2C8B"/>
    <w:rsid w:val="004B2CD7"/>
    <w:rsid w:val="004B2E96"/>
    <w:rsid w:val="004B3493"/>
    <w:rsid w:val="004B34BE"/>
    <w:rsid w:val="004B35EF"/>
    <w:rsid w:val="004B3633"/>
    <w:rsid w:val="004B3673"/>
    <w:rsid w:val="004B38BA"/>
    <w:rsid w:val="004B3A7B"/>
    <w:rsid w:val="004B3E51"/>
    <w:rsid w:val="004B439E"/>
    <w:rsid w:val="004B4DB9"/>
    <w:rsid w:val="004B4EE7"/>
    <w:rsid w:val="004B5240"/>
    <w:rsid w:val="004B5347"/>
    <w:rsid w:val="004B5820"/>
    <w:rsid w:val="004B59AD"/>
    <w:rsid w:val="004B59C6"/>
    <w:rsid w:val="004B5D69"/>
    <w:rsid w:val="004B5D9A"/>
    <w:rsid w:val="004B5EA4"/>
    <w:rsid w:val="004B5F71"/>
    <w:rsid w:val="004B6083"/>
    <w:rsid w:val="004B6434"/>
    <w:rsid w:val="004B6AA8"/>
    <w:rsid w:val="004B6B97"/>
    <w:rsid w:val="004B6D03"/>
    <w:rsid w:val="004B6D18"/>
    <w:rsid w:val="004B7256"/>
    <w:rsid w:val="004B7520"/>
    <w:rsid w:val="004B7540"/>
    <w:rsid w:val="004B7677"/>
    <w:rsid w:val="004B779D"/>
    <w:rsid w:val="004B78AE"/>
    <w:rsid w:val="004B7C01"/>
    <w:rsid w:val="004C000A"/>
    <w:rsid w:val="004C00E3"/>
    <w:rsid w:val="004C034B"/>
    <w:rsid w:val="004C0600"/>
    <w:rsid w:val="004C06DA"/>
    <w:rsid w:val="004C073F"/>
    <w:rsid w:val="004C07E0"/>
    <w:rsid w:val="004C0825"/>
    <w:rsid w:val="004C08D3"/>
    <w:rsid w:val="004C0A2E"/>
    <w:rsid w:val="004C0B5F"/>
    <w:rsid w:val="004C0F42"/>
    <w:rsid w:val="004C17A9"/>
    <w:rsid w:val="004C18A1"/>
    <w:rsid w:val="004C1FEC"/>
    <w:rsid w:val="004C208C"/>
    <w:rsid w:val="004C24CA"/>
    <w:rsid w:val="004C24DF"/>
    <w:rsid w:val="004C24E5"/>
    <w:rsid w:val="004C24EE"/>
    <w:rsid w:val="004C2735"/>
    <w:rsid w:val="004C2BA2"/>
    <w:rsid w:val="004C310F"/>
    <w:rsid w:val="004C31D6"/>
    <w:rsid w:val="004C36A2"/>
    <w:rsid w:val="004C37DC"/>
    <w:rsid w:val="004C3AEC"/>
    <w:rsid w:val="004C3BE5"/>
    <w:rsid w:val="004C467D"/>
    <w:rsid w:val="004C4BE1"/>
    <w:rsid w:val="004C55DC"/>
    <w:rsid w:val="004C5A11"/>
    <w:rsid w:val="004C5A6A"/>
    <w:rsid w:val="004C5CF5"/>
    <w:rsid w:val="004C5D0F"/>
    <w:rsid w:val="004C64BA"/>
    <w:rsid w:val="004C676F"/>
    <w:rsid w:val="004C680E"/>
    <w:rsid w:val="004C6F19"/>
    <w:rsid w:val="004C6F76"/>
    <w:rsid w:val="004C704F"/>
    <w:rsid w:val="004C7200"/>
    <w:rsid w:val="004C748F"/>
    <w:rsid w:val="004D0556"/>
    <w:rsid w:val="004D0ECF"/>
    <w:rsid w:val="004D1169"/>
    <w:rsid w:val="004D1401"/>
    <w:rsid w:val="004D19E2"/>
    <w:rsid w:val="004D19EA"/>
    <w:rsid w:val="004D1EC1"/>
    <w:rsid w:val="004D206B"/>
    <w:rsid w:val="004D25ED"/>
    <w:rsid w:val="004D268C"/>
    <w:rsid w:val="004D28F0"/>
    <w:rsid w:val="004D2904"/>
    <w:rsid w:val="004D2B37"/>
    <w:rsid w:val="004D2D02"/>
    <w:rsid w:val="004D2D80"/>
    <w:rsid w:val="004D2DAB"/>
    <w:rsid w:val="004D2E4D"/>
    <w:rsid w:val="004D3251"/>
    <w:rsid w:val="004D351A"/>
    <w:rsid w:val="004D3B66"/>
    <w:rsid w:val="004D4136"/>
    <w:rsid w:val="004D420B"/>
    <w:rsid w:val="004D4262"/>
    <w:rsid w:val="004D4272"/>
    <w:rsid w:val="004D42D0"/>
    <w:rsid w:val="004D440E"/>
    <w:rsid w:val="004D447A"/>
    <w:rsid w:val="004D4583"/>
    <w:rsid w:val="004D4951"/>
    <w:rsid w:val="004D4C6E"/>
    <w:rsid w:val="004D4DC6"/>
    <w:rsid w:val="004D511C"/>
    <w:rsid w:val="004D53A6"/>
    <w:rsid w:val="004D550F"/>
    <w:rsid w:val="004D5906"/>
    <w:rsid w:val="004D5AB9"/>
    <w:rsid w:val="004D5D6D"/>
    <w:rsid w:val="004D6481"/>
    <w:rsid w:val="004D6D8D"/>
    <w:rsid w:val="004D6E3A"/>
    <w:rsid w:val="004D73C0"/>
    <w:rsid w:val="004D78E0"/>
    <w:rsid w:val="004E0108"/>
    <w:rsid w:val="004E039A"/>
    <w:rsid w:val="004E0863"/>
    <w:rsid w:val="004E0902"/>
    <w:rsid w:val="004E0C25"/>
    <w:rsid w:val="004E0DDA"/>
    <w:rsid w:val="004E0E23"/>
    <w:rsid w:val="004E12B0"/>
    <w:rsid w:val="004E1365"/>
    <w:rsid w:val="004E1473"/>
    <w:rsid w:val="004E1858"/>
    <w:rsid w:val="004E1C0C"/>
    <w:rsid w:val="004E1D20"/>
    <w:rsid w:val="004E2529"/>
    <w:rsid w:val="004E2588"/>
    <w:rsid w:val="004E2AB6"/>
    <w:rsid w:val="004E3841"/>
    <w:rsid w:val="004E38CC"/>
    <w:rsid w:val="004E39FE"/>
    <w:rsid w:val="004E3B64"/>
    <w:rsid w:val="004E3BEF"/>
    <w:rsid w:val="004E3FD5"/>
    <w:rsid w:val="004E43EC"/>
    <w:rsid w:val="004E454C"/>
    <w:rsid w:val="004E488D"/>
    <w:rsid w:val="004E4E60"/>
    <w:rsid w:val="004E509C"/>
    <w:rsid w:val="004E5802"/>
    <w:rsid w:val="004E5B92"/>
    <w:rsid w:val="004E5C4A"/>
    <w:rsid w:val="004E5F3C"/>
    <w:rsid w:val="004E601D"/>
    <w:rsid w:val="004E61C0"/>
    <w:rsid w:val="004E67E5"/>
    <w:rsid w:val="004E6863"/>
    <w:rsid w:val="004E6A84"/>
    <w:rsid w:val="004E7271"/>
    <w:rsid w:val="004E7650"/>
    <w:rsid w:val="004E7F4D"/>
    <w:rsid w:val="004F0320"/>
    <w:rsid w:val="004F0743"/>
    <w:rsid w:val="004F098D"/>
    <w:rsid w:val="004F0A29"/>
    <w:rsid w:val="004F0A50"/>
    <w:rsid w:val="004F0BC5"/>
    <w:rsid w:val="004F0D18"/>
    <w:rsid w:val="004F0D8F"/>
    <w:rsid w:val="004F0D99"/>
    <w:rsid w:val="004F0EBC"/>
    <w:rsid w:val="004F10F0"/>
    <w:rsid w:val="004F1170"/>
    <w:rsid w:val="004F1292"/>
    <w:rsid w:val="004F12B4"/>
    <w:rsid w:val="004F1832"/>
    <w:rsid w:val="004F19B5"/>
    <w:rsid w:val="004F1A44"/>
    <w:rsid w:val="004F1F50"/>
    <w:rsid w:val="004F217A"/>
    <w:rsid w:val="004F2479"/>
    <w:rsid w:val="004F275B"/>
    <w:rsid w:val="004F2D8F"/>
    <w:rsid w:val="004F34BF"/>
    <w:rsid w:val="004F36D8"/>
    <w:rsid w:val="004F3C77"/>
    <w:rsid w:val="004F3D15"/>
    <w:rsid w:val="004F3E40"/>
    <w:rsid w:val="004F3F2C"/>
    <w:rsid w:val="004F442D"/>
    <w:rsid w:val="004F4517"/>
    <w:rsid w:val="004F4840"/>
    <w:rsid w:val="004F4C3B"/>
    <w:rsid w:val="004F4D42"/>
    <w:rsid w:val="004F539E"/>
    <w:rsid w:val="004F53C4"/>
    <w:rsid w:val="004F572A"/>
    <w:rsid w:val="004F57FE"/>
    <w:rsid w:val="004F5AD4"/>
    <w:rsid w:val="004F5BAA"/>
    <w:rsid w:val="004F619F"/>
    <w:rsid w:val="004F6257"/>
    <w:rsid w:val="004F6649"/>
    <w:rsid w:val="004F686D"/>
    <w:rsid w:val="004F68A7"/>
    <w:rsid w:val="004F6978"/>
    <w:rsid w:val="004F72F6"/>
    <w:rsid w:val="004F7365"/>
    <w:rsid w:val="004F754E"/>
    <w:rsid w:val="004F79DF"/>
    <w:rsid w:val="004F7D9E"/>
    <w:rsid w:val="00500017"/>
    <w:rsid w:val="00500086"/>
    <w:rsid w:val="005002A8"/>
    <w:rsid w:val="0050053A"/>
    <w:rsid w:val="005005E4"/>
    <w:rsid w:val="005009A0"/>
    <w:rsid w:val="00501377"/>
    <w:rsid w:val="00501531"/>
    <w:rsid w:val="0050158D"/>
    <w:rsid w:val="00501686"/>
    <w:rsid w:val="00501957"/>
    <w:rsid w:val="0050197E"/>
    <w:rsid w:val="00501B37"/>
    <w:rsid w:val="00501BFF"/>
    <w:rsid w:val="00501CB5"/>
    <w:rsid w:val="00501E98"/>
    <w:rsid w:val="00501F02"/>
    <w:rsid w:val="00502812"/>
    <w:rsid w:val="00503027"/>
    <w:rsid w:val="005031AB"/>
    <w:rsid w:val="005032A8"/>
    <w:rsid w:val="005032AE"/>
    <w:rsid w:val="005032EE"/>
    <w:rsid w:val="00503315"/>
    <w:rsid w:val="00503B3B"/>
    <w:rsid w:val="00503C2C"/>
    <w:rsid w:val="00503F50"/>
    <w:rsid w:val="005049FD"/>
    <w:rsid w:val="00504DCA"/>
    <w:rsid w:val="00505197"/>
    <w:rsid w:val="005053CC"/>
    <w:rsid w:val="005055A4"/>
    <w:rsid w:val="00505EA4"/>
    <w:rsid w:val="005062CC"/>
    <w:rsid w:val="00506550"/>
    <w:rsid w:val="005065ED"/>
    <w:rsid w:val="00506B45"/>
    <w:rsid w:val="00506C4A"/>
    <w:rsid w:val="00506DE5"/>
    <w:rsid w:val="00506ED6"/>
    <w:rsid w:val="005070B5"/>
    <w:rsid w:val="00507F54"/>
    <w:rsid w:val="00510017"/>
    <w:rsid w:val="0051092A"/>
    <w:rsid w:val="00511544"/>
    <w:rsid w:val="005122BD"/>
    <w:rsid w:val="00512311"/>
    <w:rsid w:val="00512318"/>
    <w:rsid w:val="00512DA1"/>
    <w:rsid w:val="00512F39"/>
    <w:rsid w:val="005132F6"/>
    <w:rsid w:val="00513576"/>
    <w:rsid w:val="00513B18"/>
    <w:rsid w:val="00513D94"/>
    <w:rsid w:val="00513F3B"/>
    <w:rsid w:val="00513F44"/>
    <w:rsid w:val="00513FE7"/>
    <w:rsid w:val="00514185"/>
    <w:rsid w:val="00514186"/>
    <w:rsid w:val="0051434B"/>
    <w:rsid w:val="00514D04"/>
    <w:rsid w:val="00514F06"/>
    <w:rsid w:val="00515096"/>
    <w:rsid w:val="00515AF7"/>
    <w:rsid w:val="00516206"/>
    <w:rsid w:val="0051623A"/>
    <w:rsid w:val="0051635E"/>
    <w:rsid w:val="005163B7"/>
    <w:rsid w:val="00516887"/>
    <w:rsid w:val="00516DD0"/>
    <w:rsid w:val="00516F16"/>
    <w:rsid w:val="00516F72"/>
    <w:rsid w:val="0051705B"/>
    <w:rsid w:val="005170C3"/>
    <w:rsid w:val="0051734A"/>
    <w:rsid w:val="00517474"/>
    <w:rsid w:val="005174B0"/>
    <w:rsid w:val="005177C9"/>
    <w:rsid w:val="00517F4A"/>
    <w:rsid w:val="0052004A"/>
    <w:rsid w:val="005200CC"/>
    <w:rsid w:val="0052039C"/>
    <w:rsid w:val="00520A4B"/>
    <w:rsid w:val="00520AAB"/>
    <w:rsid w:val="00520CD5"/>
    <w:rsid w:val="00520EC7"/>
    <w:rsid w:val="005217AF"/>
    <w:rsid w:val="00521B4A"/>
    <w:rsid w:val="00521B6B"/>
    <w:rsid w:val="00521D53"/>
    <w:rsid w:val="00521E02"/>
    <w:rsid w:val="005223AD"/>
    <w:rsid w:val="0052240D"/>
    <w:rsid w:val="00522C4A"/>
    <w:rsid w:val="005230C3"/>
    <w:rsid w:val="00523125"/>
    <w:rsid w:val="00523407"/>
    <w:rsid w:val="005234E3"/>
    <w:rsid w:val="00523604"/>
    <w:rsid w:val="00523A3A"/>
    <w:rsid w:val="005240C6"/>
    <w:rsid w:val="005240D7"/>
    <w:rsid w:val="00524B80"/>
    <w:rsid w:val="00524D98"/>
    <w:rsid w:val="00524F1A"/>
    <w:rsid w:val="005253CA"/>
    <w:rsid w:val="00525542"/>
    <w:rsid w:val="0052558F"/>
    <w:rsid w:val="00525631"/>
    <w:rsid w:val="0052613D"/>
    <w:rsid w:val="0052620A"/>
    <w:rsid w:val="005262E3"/>
    <w:rsid w:val="00526B1D"/>
    <w:rsid w:val="00526DA1"/>
    <w:rsid w:val="00526F00"/>
    <w:rsid w:val="00527250"/>
    <w:rsid w:val="0052746B"/>
    <w:rsid w:val="00527B24"/>
    <w:rsid w:val="00527D7B"/>
    <w:rsid w:val="00527E5D"/>
    <w:rsid w:val="00527F74"/>
    <w:rsid w:val="00527FF1"/>
    <w:rsid w:val="00530120"/>
    <w:rsid w:val="005302D1"/>
    <w:rsid w:val="00530569"/>
    <w:rsid w:val="005306AA"/>
    <w:rsid w:val="00530A3B"/>
    <w:rsid w:val="00530E80"/>
    <w:rsid w:val="00531267"/>
    <w:rsid w:val="005316E3"/>
    <w:rsid w:val="00531A52"/>
    <w:rsid w:val="00532325"/>
    <w:rsid w:val="0053268E"/>
    <w:rsid w:val="00532903"/>
    <w:rsid w:val="005329D3"/>
    <w:rsid w:val="00532D7B"/>
    <w:rsid w:val="00532E39"/>
    <w:rsid w:val="00533051"/>
    <w:rsid w:val="00533366"/>
    <w:rsid w:val="00533390"/>
    <w:rsid w:val="00533CAE"/>
    <w:rsid w:val="00534218"/>
    <w:rsid w:val="00534422"/>
    <w:rsid w:val="00534B25"/>
    <w:rsid w:val="00534E41"/>
    <w:rsid w:val="00534F5D"/>
    <w:rsid w:val="00535416"/>
    <w:rsid w:val="00535A3B"/>
    <w:rsid w:val="00535AA4"/>
    <w:rsid w:val="00535BFA"/>
    <w:rsid w:val="00535DA1"/>
    <w:rsid w:val="00535F70"/>
    <w:rsid w:val="005363DE"/>
    <w:rsid w:val="005365D9"/>
    <w:rsid w:val="005365E3"/>
    <w:rsid w:val="00536688"/>
    <w:rsid w:val="005369D2"/>
    <w:rsid w:val="00536A69"/>
    <w:rsid w:val="005370EF"/>
    <w:rsid w:val="005373AF"/>
    <w:rsid w:val="005374AC"/>
    <w:rsid w:val="005376DA"/>
    <w:rsid w:val="00537CE3"/>
    <w:rsid w:val="00537CF8"/>
    <w:rsid w:val="00540183"/>
    <w:rsid w:val="005403E8"/>
    <w:rsid w:val="0054070E"/>
    <w:rsid w:val="00540A2E"/>
    <w:rsid w:val="00541123"/>
    <w:rsid w:val="0054135B"/>
    <w:rsid w:val="00541611"/>
    <w:rsid w:val="00541AA7"/>
    <w:rsid w:val="00541BDB"/>
    <w:rsid w:val="00542324"/>
    <w:rsid w:val="0054235A"/>
    <w:rsid w:val="0054242B"/>
    <w:rsid w:val="005425F0"/>
    <w:rsid w:val="00542C00"/>
    <w:rsid w:val="00542D82"/>
    <w:rsid w:val="00543007"/>
    <w:rsid w:val="00543300"/>
    <w:rsid w:val="00543656"/>
    <w:rsid w:val="005437CC"/>
    <w:rsid w:val="00543D7C"/>
    <w:rsid w:val="00544023"/>
    <w:rsid w:val="00544535"/>
    <w:rsid w:val="00544918"/>
    <w:rsid w:val="005449AA"/>
    <w:rsid w:val="00544A54"/>
    <w:rsid w:val="00544AE8"/>
    <w:rsid w:val="00544CA9"/>
    <w:rsid w:val="00544E24"/>
    <w:rsid w:val="00545195"/>
    <w:rsid w:val="0054530F"/>
    <w:rsid w:val="0054556D"/>
    <w:rsid w:val="00545BDE"/>
    <w:rsid w:val="00545ED0"/>
    <w:rsid w:val="00546026"/>
    <w:rsid w:val="00546349"/>
    <w:rsid w:val="0054655F"/>
    <w:rsid w:val="005466BF"/>
    <w:rsid w:val="00546E56"/>
    <w:rsid w:val="00547860"/>
    <w:rsid w:val="005478F8"/>
    <w:rsid w:val="00547F6F"/>
    <w:rsid w:val="00547FF7"/>
    <w:rsid w:val="00550005"/>
    <w:rsid w:val="00550069"/>
    <w:rsid w:val="005501B9"/>
    <w:rsid w:val="00550313"/>
    <w:rsid w:val="005508C2"/>
    <w:rsid w:val="00550AE9"/>
    <w:rsid w:val="00550D26"/>
    <w:rsid w:val="00550E61"/>
    <w:rsid w:val="00551233"/>
    <w:rsid w:val="0055195A"/>
    <w:rsid w:val="00551CF0"/>
    <w:rsid w:val="00551D59"/>
    <w:rsid w:val="00552021"/>
    <w:rsid w:val="00552554"/>
    <w:rsid w:val="005527E0"/>
    <w:rsid w:val="00552CB7"/>
    <w:rsid w:val="00552CF0"/>
    <w:rsid w:val="00552DA3"/>
    <w:rsid w:val="0055302E"/>
    <w:rsid w:val="005531DA"/>
    <w:rsid w:val="0055325E"/>
    <w:rsid w:val="0055378F"/>
    <w:rsid w:val="005538EE"/>
    <w:rsid w:val="00553BA3"/>
    <w:rsid w:val="00553D29"/>
    <w:rsid w:val="00553E3B"/>
    <w:rsid w:val="005540FC"/>
    <w:rsid w:val="005545F4"/>
    <w:rsid w:val="005547C8"/>
    <w:rsid w:val="00554CAC"/>
    <w:rsid w:val="00554E32"/>
    <w:rsid w:val="005552A6"/>
    <w:rsid w:val="00555447"/>
    <w:rsid w:val="0055561F"/>
    <w:rsid w:val="0055661C"/>
    <w:rsid w:val="0055685A"/>
    <w:rsid w:val="005569D2"/>
    <w:rsid w:val="00556AC1"/>
    <w:rsid w:val="00556ECC"/>
    <w:rsid w:val="00556EDB"/>
    <w:rsid w:val="00557125"/>
    <w:rsid w:val="00557374"/>
    <w:rsid w:val="0055745A"/>
    <w:rsid w:val="005576B0"/>
    <w:rsid w:val="0055783D"/>
    <w:rsid w:val="00557AAC"/>
    <w:rsid w:val="005604B9"/>
    <w:rsid w:val="0056053E"/>
    <w:rsid w:val="00560CED"/>
    <w:rsid w:val="00560D0D"/>
    <w:rsid w:val="0056104F"/>
    <w:rsid w:val="0056157F"/>
    <w:rsid w:val="00561FBF"/>
    <w:rsid w:val="00562127"/>
    <w:rsid w:val="0056258E"/>
    <w:rsid w:val="0056291B"/>
    <w:rsid w:val="0056296C"/>
    <w:rsid w:val="005629E9"/>
    <w:rsid w:val="00562A86"/>
    <w:rsid w:val="00562D6C"/>
    <w:rsid w:val="00563123"/>
    <w:rsid w:val="0056336F"/>
    <w:rsid w:val="00563491"/>
    <w:rsid w:val="00563AD8"/>
    <w:rsid w:val="00564215"/>
    <w:rsid w:val="0056431D"/>
    <w:rsid w:val="0056482D"/>
    <w:rsid w:val="00564CCD"/>
    <w:rsid w:val="00564E08"/>
    <w:rsid w:val="00564F58"/>
    <w:rsid w:val="0056599F"/>
    <w:rsid w:val="00565A3C"/>
    <w:rsid w:val="00565C53"/>
    <w:rsid w:val="005662BF"/>
    <w:rsid w:val="00566BF6"/>
    <w:rsid w:val="00566BFD"/>
    <w:rsid w:val="00567449"/>
    <w:rsid w:val="0056795D"/>
    <w:rsid w:val="00567A8E"/>
    <w:rsid w:val="00567F46"/>
    <w:rsid w:val="00570006"/>
    <w:rsid w:val="005701F0"/>
    <w:rsid w:val="0057093C"/>
    <w:rsid w:val="00570B7C"/>
    <w:rsid w:val="00570BCA"/>
    <w:rsid w:val="00570C32"/>
    <w:rsid w:val="00570CC9"/>
    <w:rsid w:val="00570EA0"/>
    <w:rsid w:val="00571B31"/>
    <w:rsid w:val="00571B7A"/>
    <w:rsid w:val="005722C0"/>
    <w:rsid w:val="0057266C"/>
    <w:rsid w:val="00573225"/>
    <w:rsid w:val="005732B1"/>
    <w:rsid w:val="0057372E"/>
    <w:rsid w:val="005739BF"/>
    <w:rsid w:val="00573EA6"/>
    <w:rsid w:val="00573F2E"/>
    <w:rsid w:val="00574075"/>
    <w:rsid w:val="00574438"/>
    <w:rsid w:val="005746C3"/>
    <w:rsid w:val="005749A3"/>
    <w:rsid w:val="00574C3D"/>
    <w:rsid w:val="0057513E"/>
    <w:rsid w:val="00575505"/>
    <w:rsid w:val="00575635"/>
    <w:rsid w:val="005756CD"/>
    <w:rsid w:val="00575EE6"/>
    <w:rsid w:val="00575EFC"/>
    <w:rsid w:val="00575F5C"/>
    <w:rsid w:val="0057601E"/>
    <w:rsid w:val="0057617A"/>
    <w:rsid w:val="0057624E"/>
    <w:rsid w:val="005765D5"/>
    <w:rsid w:val="00576854"/>
    <w:rsid w:val="005768EA"/>
    <w:rsid w:val="00576995"/>
    <w:rsid w:val="00576BA0"/>
    <w:rsid w:val="005771BA"/>
    <w:rsid w:val="005776E4"/>
    <w:rsid w:val="00577FD5"/>
    <w:rsid w:val="0058051D"/>
    <w:rsid w:val="00580533"/>
    <w:rsid w:val="00580573"/>
    <w:rsid w:val="0058098D"/>
    <w:rsid w:val="00580A52"/>
    <w:rsid w:val="00580E22"/>
    <w:rsid w:val="00580E6D"/>
    <w:rsid w:val="00580F50"/>
    <w:rsid w:val="0058106F"/>
    <w:rsid w:val="005812CE"/>
    <w:rsid w:val="005812E1"/>
    <w:rsid w:val="0058194B"/>
    <w:rsid w:val="00582A1D"/>
    <w:rsid w:val="005832DA"/>
    <w:rsid w:val="005839D8"/>
    <w:rsid w:val="00583CE4"/>
    <w:rsid w:val="00583E3C"/>
    <w:rsid w:val="00583F7C"/>
    <w:rsid w:val="00584869"/>
    <w:rsid w:val="00584C48"/>
    <w:rsid w:val="00585107"/>
    <w:rsid w:val="005851D7"/>
    <w:rsid w:val="0058551B"/>
    <w:rsid w:val="00585813"/>
    <w:rsid w:val="00585CD6"/>
    <w:rsid w:val="00585D60"/>
    <w:rsid w:val="00585DCC"/>
    <w:rsid w:val="0058600F"/>
    <w:rsid w:val="005860E3"/>
    <w:rsid w:val="005863AD"/>
    <w:rsid w:val="005867A0"/>
    <w:rsid w:val="00586FE2"/>
    <w:rsid w:val="00587525"/>
    <w:rsid w:val="0058763A"/>
    <w:rsid w:val="005878B9"/>
    <w:rsid w:val="00587E82"/>
    <w:rsid w:val="00587F4A"/>
    <w:rsid w:val="00590024"/>
    <w:rsid w:val="005900D5"/>
    <w:rsid w:val="0059042D"/>
    <w:rsid w:val="00590D11"/>
    <w:rsid w:val="00590F5D"/>
    <w:rsid w:val="005910F4"/>
    <w:rsid w:val="00591330"/>
    <w:rsid w:val="005918E0"/>
    <w:rsid w:val="00591DD8"/>
    <w:rsid w:val="00592240"/>
    <w:rsid w:val="00592439"/>
    <w:rsid w:val="005930EB"/>
    <w:rsid w:val="00593587"/>
    <w:rsid w:val="00593A0E"/>
    <w:rsid w:val="00593A8A"/>
    <w:rsid w:val="00593C34"/>
    <w:rsid w:val="00593D0C"/>
    <w:rsid w:val="00593F46"/>
    <w:rsid w:val="005940F4"/>
    <w:rsid w:val="0059440A"/>
    <w:rsid w:val="00594694"/>
    <w:rsid w:val="005946FC"/>
    <w:rsid w:val="00594770"/>
    <w:rsid w:val="00594837"/>
    <w:rsid w:val="00594878"/>
    <w:rsid w:val="00594F98"/>
    <w:rsid w:val="00595107"/>
    <w:rsid w:val="00595651"/>
    <w:rsid w:val="00595849"/>
    <w:rsid w:val="00596640"/>
    <w:rsid w:val="005966FF"/>
    <w:rsid w:val="00596A8D"/>
    <w:rsid w:val="0059715D"/>
    <w:rsid w:val="005972DC"/>
    <w:rsid w:val="00597AAE"/>
    <w:rsid w:val="00597F56"/>
    <w:rsid w:val="005A02A2"/>
    <w:rsid w:val="005A033B"/>
    <w:rsid w:val="005A09D3"/>
    <w:rsid w:val="005A0CA5"/>
    <w:rsid w:val="005A1195"/>
    <w:rsid w:val="005A11EE"/>
    <w:rsid w:val="005A18A3"/>
    <w:rsid w:val="005A1A91"/>
    <w:rsid w:val="005A1BB6"/>
    <w:rsid w:val="005A1CA2"/>
    <w:rsid w:val="005A1DDE"/>
    <w:rsid w:val="005A21BC"/>
    <w:rsid w:val="005A222C"/>
    <w:rsid w:val="005A2481"/>
    <w:rsid w:val="005A2842"/>
    <w:rsid w:val="005A285A"/>
    <w:rsid w:val="005A299D"/>
    <w:rsid w:val="005A2E62"/>
    <w:rsid w:val="005A3129"/>
    <w:rsid w:val="005A3320"/>
    <w:rsid w:val="005A34AC"/>
    <w:rsid w:val="005A35E8"/>
    <w:rsid w:val="005A39DC"/>
    <w:rsid w:val="005A3EBC"/>
    <w:rsid w:val="005A3EF4"/>
    <w:rsid w:val="005A42CE"/>
    <w:rsid w:val="005A445F"/>
    <w:rsid w:val="005A4722"/>
    <w:rsid w:val="005A4A36"/>
    <w:rsid w:val="005A4BD4"/>
    <w:rsid w:val="005A4EFC"/>
    <w:rsid w:val="005A50A5"/>
    <w:rsid w:val="005A544C"/>
    <w:rsid w:val="005A556B"/>
    <w:rsid w:val="005A5E70"/>
    <w:rsid w:val="005A64EE"/>
    <w:rsid w:val="005A6A36"/>
    <w:rsid w:val="005A6C37"/>
    <w:rsid w:val="005A75F3"/>
    <w:rsid w:val="005A7896"/>
    <w:rsid w:val="005A79C2"/>
    <w:rsid w:val="005A7DB3"/>
    <w:rsid w:val="005B0162"/>
    <w:rsid w:val="005B055C"/>
    <w:rsid w:val="005B07E9"/>
    <w:rsid w:val="005B0F91"/>
    <w:rsid w:val="005B11AC"/>
    <w:rsid w:val="005B1377"/>
    <w:rsid w:val="005B13B7"/>
    <w:rsid w:val="005B1400"/>
    <w:rsid w:val="005B2250"/>
    <w:rsid w:val="005B242A"/>
    <w:rsid w:val="005B27AF"/>
    <w:rsid w:val="005B294F"/>
    <w:rsid w:val="005B2A19"/>
    <w:rsid w:val="005B2E50"/>
    <w:rsid w:val="005B2F42"/>
    <w:rsid w:val="005B30B2"/>
    <w:rsid w:val="005B3107"/>
    <w:rsid w:val="005B3577"/>
    <w:rsid w:val="005B35A3"/>
    <w:rsid w:val="005B38CD"/>
    <w:rsid w:val="005B3F59"/>
    <w:rsid w:val="005B4138"/>
    <w:rsid w:val="005B46D6"/>
    <w:rsid w:val="005B49B9"/>
    <w:rsid w:val="005B4A60"/>
    <w:rsid w:val="005B4F22"/>
    <w:rsid w:val="005B509E"/>
    <w:rsid w:val="005B53F7"/>
    <w:rsid w:val="005B54C8"/>
    <w:rsid w:val="005B5569"/>
    <w:rsid w:val="005B596A"/>
    <w:rsid w:val="005B5C89"/>
    <w:rsid w:val="005B6137"/>
    <w:rsid w:val="005B65D2"/>
    <w:rsid w:val="005B6C35"/>
    <w:rsid w:val="005B712D"/>
    <w:rsid w:val="005B71BB"/>
    <w:rsid w:val="005B765C"/>
    <w:rsid w:val="005B774F"/>
    <w:rsid w:val="005B7A59"/>
    <w:rsid w:val="005B7D7A"/>
    <w:rsid w:val="005C0158"/>
    <w:rsid w:val="005C0739"/>
    <w:rsid w:val="005C0AD0"/>
    <w:rsid w:val="005C0C13"/>
    <w:rsid w:val="005C0FF5"/>
    <w:rsid w:val="005C12A8"/>
    <w:rsid w:val="005C1408"/>
    <w:rsid w:val="005C1411"/>
    <w:rsid w:val="005C15A8"/>
    <w:rsid w:val="005C1B20"/>
    <w:rsid w:val="005C1DFB"/>
    <w:rsid w:val="005C1E3B"/>
    <w:rsid w:val="005C23D9"/>
    <w:rsid w:val="005C28B0"/>
    <w:rsid w:val="005C2A95"/>
    <w:rsid w:val="005C2AE5"/>
    <w:rsid w:val="005C2EDE"/>
    <w:rsid w:val="005C3791"/>
    <w:rsid w:val="005C3939"/>
    <w:rsid w:val="005C433F"/>
    <w:rsid w:val="005C4609"/>
    <w:rsid w:val="005C4637"/>
    <w:rsid w:val="005C47D0"/>
    <w:rsid w:val="005C4B6F"/>
    <w:rsid w:val="005C4E0D"/>
    <w:rsid w:val="005C5118"/>
    <w:rsid w:val="005C561B"/>
    <w:rsid w:val="005C59F0"/>
    <w:rsid w:val="005C6236"/>
    <w:rsid w:val="005C6E27"/>
    <w:rsid w:val="005C6E41"/>
    <w:rsid w:val="005C6E7C"/>
    <w:rsid w:val="005C71B6"/>
    <w:rsid w:val="005C7B82"/>
    <w:rsid w:val="005C7E16"/>
    <w:rsid w:val="005D013C"/>
    <w:rsid w:val="005D04A2"/>
    <w:rsid w:val="005D0610"/>
    <w:rsid w:val="005D06A4"/>
    <w:rsid w:val="005D0A42"/>
    <w:rsid w:val="005D0BE2"/>
    <w:rsid w:val="005D1556"/>
    <w:rsid w:val="005D1637"/>
    <w:rsid w:val="005D2439"/>
    <w:rsid w:val="005D2698"/>
    <w:rsid w:val="005D27B3"/>
    <w:rsid w:val="005D2938"/>
    <w:rsid w:val="005D2BC5"/>
    <w:rsid w:val="005D2E8B"/>
    <w:rsid w:val="005D310D"/>
    <w:rsid w:val="005D35CF"/>
    <w:rsid w:val="005D3629"/>
    <w:rsid w:val="005D3BEB"/>
    <w:rsid w:val="005D3C38"/>
    <w:rsid w:val="005D3EAE"/>
    <w:rsid w:val="005D45F7"/>
    <w:rsid w:val="005D48C2"/>
    <w:rsid w:val="005D4C6A"/>
    <w:rsid w:val="005D4C73"/>
    <w:rsid w:val="005D4D6A"/>
    <w:rsid w:val="005D4E6A"/>
    <w:rsid w:val="005D4F9A"/>
    <w:rsid w:val="005D519D"/>
    <w:rsid w:val="005D54AF"/>
    <w:rsid w:val="005D54C0"/>
    <w:rsid w:val="005D55B6"/>
    <w:rsid w:val="005D56C6"/>
    <w:rsid w:val="005D5767"/>
    <w:rsid w:val="005D59C5"/>
    <w:rsid w:val="005D5ABE"/>
    <w:rsid w:val="005D5E0E"/>
    <w:rsid w:val="005D5E6F"/>
    <w:rsid w:val="005D5FFF"/>
    <w:rsid w:val="005D610D"/>
    <w:rsid w:val="005D6267"/>
    <w:rsid w:val="005D626D"/>
    <w:rsid w:val="005D686D"/>
    <w:rsid w:val="005D7125"/>
    <w:rsid w:val="005D7199"/>
    <w:rsid w:val="005D71A0"/>
    <w:rsid w:val="005D723E"/>
    <w:rsid w:val="005D7A98"/>
    <w:rsid w:val="005E0022"/>
    <w:rsid w:val="005E04D7"/>
    <w:rsid w:val="005E0A31"/>
    <w:rsid w:val="005E10AA"/>
    <w:rsid w:val="005E1510"/>
    <w:rsid w:val="005E15E8"/>
    <w:rsid w:val="005E174A"/>
    <w:rsid w:val="005E1872"/>
    <w:rsid w:val="005E18C0"/>
    <w:rsid w:val="005E1BE5"/>
    <w:rsid w:val="005E1C1D"/>
    <w:rsid w:val="005E1DD2"/>
    <w:rsid w:val="005E1F2A"/>
    <w:rsid w:val="005E20A3"/>
    <w:rsid w:val="005E20E2"/>
    <w:rsid w:val="005E21C3"/>
    <w:rsid w:val="005E2442"/>
    <w:rsid w:val="005E29AF"/>
    <w:rsid w:val="005E2A1E"/>
    <w:rsid w:val="005E2ACB"/>
    <w:rsid w:val="005E2D17"/>
    <w:rsid w:val="005E2DB2"/>
    <w:rsid w:val="005E31FC"/>
    <w:rsid w:val="005E3494"/>
    <w:rsid w:val="005E3952"/>
    <w:rsid w:val="005E3CE8"/>
    <w:rsid w:val="005E3D7C"/>
    <w:rsid w:val="005E3EF5"/>
    <w:rsid w:val="005E40C9"/>
    <w:rsid w:val="005E4170"/>
    <w:rsid w:val="005E4870"/>
    <w:rsid w:val="005E49CC"/>
    <w:rsid w:val="005E4AA6"/>
    <w:rsid w:val="005E4BD1"/>
    <w:rsid w:val="005E4D36"/>
    <w:rsid w:val="005E4E77"/>
    <w:rsid w:val="005E54F0"/>
    <w:rsid w:val="005E5CCE"/>
    <w:rsid w:val="005E5DDB"/>
    <w:rsid w:val="005E6680"/>
    <w:rsid w:val="005E68D4"/>
    <w:rsid w:val="005E69FF"/>
    <w:rsid w:val="005E6CEE"/>
    <w:rsid w:val="005E7112"/>
    <w:rsid w:val="005E7118"/>
    <w:rsid w:val="005E7487"/>
    <w:rsid w:val="005E7B8C"/>
    <w:rsid w:val="005E7FA0"/>
    <w:rsid w:val="005F0144"/>
    <w:rsid w:val="005F04C1"/>
    <w:rsid w:val="005F06D2"/>
    <w:rsid w:val="005F1127"/>
    <w:rsid w:val="005F15EE"/>
    <w:rsid w:val="005F16DD"/>
    <w:rsid w:val="005F1970"/>
    <w:rsid w:val="005F2144"/>
    <w:rsid w:val="005F2362"/>
    <w:rsid w:val="005F264B"/>
    <w:rsid w:val="005F28DA"/>
    <w:rsid w:val="005F2B56"/>
    <w:rsid w:val="005F3069"/>
    <w:rsid w:val="005F409E"/>
    <w:rsid w:val="005F482A"/>
    <w:rsid w:val="005F4930"/>
    <w:rsid w:val="005F4AE6"/>
    <w:rsid w:val="005F4D11"/>
    <w:rsid w:val="005F4D5F"/>
    <w:rsid w:val="005F50E8"/>
    <w:rsid w:val="005F52CE"/>
    <w:rsid w:val="005F5782"/>
    <w:rsid w:val="005F5A3B"/>
    <w:rsid w:val="005F5EDC"/>
    <w:rsid w:val="005F6116"/>
    <w:rsid w:val="005F6236"/>
    <w:rsid w:val="005F66BE"/>
    <w:rsid w:val="005F6817"/>
    <w:rsid w:val="005F6BCB"/>
    <w:rsid w:val="005F6FE9"/>
    <w:rsid w:val="005F768F"/>
    <w:rsid w:val="005F7740"/>
    <w:rsid w:val="005F7868"/>
    <w:rsid w:val="005F7A6E"/>
    <w:rsid w:val="00600446"/>
    <w:rsid w:val="00600789"/>
    <w:rsid w:val="0060093C"/>
    <w:rsid w:val="00600971"/>
    <w:rsid w:val="00600B3D"/>
    <w:rsid w:val="006011A6"/>
    <w:rsid w:val="006018E5"/>
    <w:rsid w:val="00601A08"/>
    <w:rsid w:val="00601A98"/>
    <w:rsid w:val="00601E74"/>
    <w:rsid w:val="0060204E"/>
    <w:rsid w:val="006020D0"/>
    <w:rsid w:val="0060225F"/>
    <w:rsid w:val="006032A6"/>
    <w:rsid w:val="00603FA3"/>
    <w:rsid w:val="0060401F"/>
    <w:rsid w:val="00604326"/>
    <w:rsid w:val="0060466A"/>
    <w:rsid w:val="006046FD"/>
    <w:rsid w:val="00604C3C"/>
    <w:rsid w:val="00604D6A"/>
    <w:rsid w:val="00604F23"/>
    <w:rsid w:val="00604F55"/>
    <w:rsid w:val="006051F1"/>
    <w:rsid w:val="00605700"/>
    <w:rsid w:val="00605C20"/>
    <w:rsid w:val="00605E1D"/>
    <w:rsid w:val="006060C2"/>
    <w:rsid w:val="00606BFB"/>
    <w:rsid w:val="006070E2"/>
    <w:rsid w:val="006073A7"/>
    <w:rsid w:val="0060751F"/>
    <w:rsid w:val="00607655"/>
    <w:rsid w:val="00607675"/>
    <w:rsid w:val="00607AFE"/>
    <w:rsid w:val="00607D23"/>
    <w:rsid w:val="00607DA1"/>
    <w:rsid w:val="00607E1C"/>
    <w:rsid w:val="006102E3"/>
    <w:rsid w:val="00610744"/>
    <w:rsid w:val="006108DC"/>
    <w:rsid w:val="00610D57"/>
    <w:rsid w:val="0061150F"/>
    <w:rsid w:val="00611708"/>
    <w:rsid w:val="0061187F"/>
    <w:rsid w:val="006118E2"/>
    <w:rsid w:val="0061209B"/>
    <w:rsid w:val="00612583"/>
    <w:rsid w:val="006125E3"/>
    <w:rsid w:val="006126E9"/>
    <w:rsid w:val="00612BA1"/>
    <w:rsid w:val="00612FED"/>
    <w:rsid w:val="006132A5"/>
    <w:rsid w:val="0061390C"/>
    <w:rsid w:val="00613992"/>
    <w:rsid w:val="00613B7D"/>
    <w:rsid w:val="00613C04"/>
    <w:rsid w:val="00613E6C"/>
    <w:rsid w:val="00613EA2"/>
    <w:rsid w:val="00614659"/>
    <w:rsid w:val="00614C0B"/>
    <w:rsid w:val="00615200"/>
    <w:rsid w:val="006152E8"/>
    <w:rsid w:val="00615540"/>
    <w:rsid w:val="00615A75"/>
    <w:rsid w:val="00615C1A"/>
    <w:rsid w:val="00615C84"/>
    <w:rsid w:val="00615F9B"/>
    <w:rsid w:val="006165F5"/>
    <w:rsid w:val="00616708"/>
    <w:rsid w:val="006168B2"/>
    <w:rsid w:val="00616A39"/>
    <w:rsid w:val="00616D6E"/>
    <w:rsid w:val="006171A2"/>
    <w:rsid w:val="00617469"/>
    <w:rsid w:val="00617540"/>
    <w:rsid w:val="00617AEC"/>
    <w:rsid w:val="00620064"/>
    <w:rsid w:val="006202C3"/>
    <w:rsid w:val="00620874"/>
    <w:rsid w:val="00620AEE"/>
    <w:rsid w:val="0062101C"/>
    <w:rsid w:val="00621704"/>
    <w:rsid w:val="006217B3"/>
    <w:rsid w:val="00621B45"/>
    <w:rsid w:val="0062219F"/>
    <w:rsid w:val="0062255B"/>
    <w:rsid w:val="00622605"/>
    <w:rsid w:val="0062260A"/>
    <w:rsid w:val="00622F2E"/>
    <w:rsid w:val="00623537"/>
    <w:rsid w:val="006235CA"/>
    <w:rsid w:val="00623828"/>
    <w:rsid w:val="006238D7"/>
    <w:rsid w:val="00623A06"/>
    <w:rsid w:val="00623B28"/>
    <w:rsid w:val="00623C66"/>
    <w:rsid w:val="00624071"/>
    <w:rsid w:val="006245DF"/>
    <w:rsid w:val="00624898"/>
    <w:rsid w:val="00624908"/>
    <w:rsid w:val="00624C27"/>
    <w:rsid w:val="0062532A"/>
    <w:rsid w:val="00625422"/>
    <w:rsid w:val="00625694"/>
    <w:rsid w:val="00625F43"/>
    <w:rsid w:val="00626048"/>
    <w:rsid w:val="0062608D"/>
    <w:rsid w:val="006261CF"/>
    <w:rsid w:val="00626584"/>
    <w:rsid w:val="00626EB0"/>
    <w:rsid w:val="00627258"/>
    <w:rsid w:val="00627268"/>
    <w:rsid w:val="006274B8"/>
    <w:rsid w:val="0062780B"/>
    <w:rsid w:val="00627AA0"/>
    <w:rsid w:val="00627F10"/>
    <w:rsid w:val="006306BA"/>
    <w:rsid w:val="0063096E"/>
    <w:rsid w:val="0063171C"/>
    <w:rsid w:val="00631913"/>
    <w:rsid w:val="00631985"/>
    <w:rsid w:val="00631A14"/>
    <w:rsid w:val="00631AB3"/>
    <w:rsid w:val="00632305"/>
    <w:rsid w:val="006323C1"/>
    <w:rsid w:val="006323D0"/>
    <w:rsid w:val="006324AB"/>
    <w:rsid w:val="006326DC"/>
    <w:rsid w:val="00632945"/>
    <w:rsid w:val="00632A6A"/>
    <w:rsid w:val="00632AA3"/>
    <w:rsid w:val="00632BC3"/>
    <w:rsid w:val="00632CAD"/>
    <w:rsid w:val="00632E66"/>
    <w:rsid w:val="006338C0"/>
    <w:rsid w:val="00633EB4"/>
    <w:rsid w:val="006340A7"/>
    <w:rsid w:val="00634422"/>
    <w:rsid w:val="00634779"/>
    <w:rsid w:val="00634796"/>
    <w:rsid w:val="006353EC"/>
    <w:rsid w:val="00635BFB"/>
    <w:rsid w:val="00635F7D"/>
    <w:rsid w:val="00636D3C"/>
    <w:rsid w:val="00637270"/>
    <w:rsid w:val="00637838"/>
    <w:rsid w:val="00637874"/>
    <w:rsid w:val="00637FFB"/>
    <w:rsid w:val="0064053B"/>
    <w:rsid w:val="00640589"/>
    <w:rsid w:val="006409DD"/>
    <w:rsid w:val="00640A7D"/>
    <w:rsid w:val="00640BC9"/>
    <w:rsid w:val="00641321"/>
    <w:rsid w:val="00641363"/>
    <w:rsid w:val="00642077"/>
    <w:rsid w:val="00642156"/>
    <w:rsid w:val="006421FF"/>
    <w:rsid w:val="00642437"/>
    <w:rsid w:val="006424BF"/>
    <w:rsid w:val="0064274D"/>
    <w:rsid w:val="006428EA"/>
    <w:rsid w:val="00642F41"/>
    <w:rsid w:val="0064301D"/>
    <w:rsid w:val="0064314A"/>
    <w:rsid w:val="006432D4"/>
    <w:rsid w:val="006434D1"/>
    <w:rsid w:val="00643534"/>
    <w:rsid w:val="006435D2"/>
    <w:rsid w:val="006437D2"/>
    <w:rsid w:val="00644820"/>
    <w:rsid w:val="006448DD"/>
    <w:rsid w:val="00644A69"/>
    <w:rsid w:val="00644B14"/>
    <w:rsid w:val="00645B99"/>
    <w:rsid w:val="00646118"/>
    <w:rsid w:val="00646B70"/>
    <w:rsid w:val="00646E24"/>
    <w:rsid w:val="006470AA"/>
    <w:rsid w:val="0064724E"/>
    <w:rsid w:val="0064740C"/>
    <w:rsid w:val="0064741F"/>
    <w:rsid w:val="00647727"/>
    <w:rsid w:val="00647984"/>
    <w:rsid w:val="00647B2B"/>
    <w:rsid w:val="00647EE3"/>
    <w:rsid w:val="00647FEC"/>
    <w:rsid w:val="0065046F"/>
    <w:rsid w:val="0065078A"/>
    <w:rsid w:val="0065085F"/>
    <w:rsid w:val="00650B72"/>
    <w:rsid w:val="00650C5B"/>
    <w:rsid w:val="00650C68"/>
    <w:rsid w:val="006510D0"/>
    <w:rsid w:val="00651349"/>
    <w:rsid w:val="00651821"/>
    <w:rsid w:val="00651A2A"/>
    <w:rsid w:val="00651C81"/>
    <w:rsid w:val="00651D5B"/>
    <w:rsid w:val="00651D74"/>
    <w:rsid w:val="00651DEC"/>
    <w:rsid w:val="006520AE"/>
    <w:rsid w:val="00652237"/>
    <w:rsid w:val="00652B8D"/>
    <w:rsid w:val="00652D4C"/>
    <w:rsid w:val="006530A8"/>
    <w:rsid w:val="006530E9"/>
    <w:rsid w:val="00653144"/>
    <w:rsid w:val="0065326D"/>
    <w:rsid w:val="006533FC"/>
    <w:rsid w:val="0065357E"/>
    <w:rsid w:val="00653580"/>
    <w:rsid w:val="00653838"/>
    <w:rsid w:val="00653938"/>
    <w:rsid w:val="00653F22"/>
    <w:rsid w:val="0065401F"/>
    <w:rsid w:val="00654237"/>
    <w:rsid w:val="0065485C"/>
    <w:rsid w:val="006548AB"/>
    <w:rsid w:val="00654BC2"/>
    <w:rsid w:val="0065572C"/>
    <w:rsid w:val="00655955"/>
    <w:rsid w:val="006560B9"/>
    <w:rsid w:val="0065635C"/>
    <w:rsid w:val="00656434"/>
    <w:rsid w:val="00656479"/>
    <w:rsid w:val="006564E2"/>
    <w:rsid w:val="00656518"/>
    <w:rsid w:val="006565F9"/>
    <w:rsid w:val="006566AB"/>
    <w:rsid w:val="00656C0A"/>
    <w:rsid w:val="006571B6"/>
    <w:rsid w:val="0065781C"/>
    <w:rsid w:val="00657FD7"/>
    <w:rsid w:val="006601E0"/>
    <w:rsid w:val="00660AF8"/>
    <w:rsid w:val="00660B8E"/>
    <w:rsid w:val="00661272"/>
    <w:rsid w:val="006616C7"/>
    <w:rsid w:val="006616CF"/>
    <w:rsid w:val="00661EC3"/>
    <w:rsid w:val="0066201C"/>
    <w:rsid w:val="0066218F"/>
    <w:rsid w:val="006638B1"/>
    <w:rsid w:val="00663978"/>
    <w:rsid w:val="00663A3C"/>
    <w:rsid w:val="0066491D"/>
    <w:rsid w:val="00664EE8"/>
    <w:rsid w:val="006653E0"/>
    <w:rsid w:val="00665FAE"/>
    <w:rsid w:val="006660C5"/>
    <w:rsid w:val="006665F6"/>
    <w:rsid w:val="0066662E"/>
    <w:rsid w:val="0066671E"/>
    <w:rsid w:val="006667B4"/>
    <w:rsid w:val="00666B29"/>
    <w:rsid w:val="00666B94"/>
    <w:rsid w:val="00667259"/>
    <w:rsid w:val="00667314"/>
    <w:rsid w:val="006674F4"/>
    <w:rsid w:val="0066767D"/>
    <w:rsid w:val="0066779E"/>
    <w:rsid w:val="00670223"/>
    <w:rsid w:val="00670FB8"/>
    <w:rsid w:val="0067131D"/>
    <w:rsid w:val="006715B2"/>
    <w:rsid w:val="006717AB"/>
    <w:rsid w:val="00671C71"/>
    <w:rsid w:val="00671D9D"/>
    <w:rsid w:val="00671FEC"/>
    <w:rsid w:val="006723F4"/>
    <w:rsid w:val="00672566"/>
    <w:rsid w:val="006726C7"/>
    <w:rsid w:val="00672983"/>
    <w:rsid w:val="00672B01"/>
    <w:rsid w:val="00672BA2"/>
    <w:rsid w:val="00673039"/>
    <w:rsid w:val="006731E7"/>
    <w:rsid w:val="006732CB"/>
    <w:rsid w:val="0067358F"/>
    <w:rsid w:val="00673814"/>
    <w:rsid w:val="006738C2"/>
    <w:rsid w:val="0067390D"/>
    <w:rsid w:val="00673974"/>
    <w:rsid w:val="00673A69"/>
    <w:rsid w:val="00673EDA"/>
    <w:rsid w:val="00673F23"/>
    <w:rsid w:val="006741AF"/>
    <w:rsid w:val="00674235"/>
    <w:rsid w:val="006749DD"/>
    <w:rsid w:val="00674A77"/>
    <w:rsid w:val="00674BD2"/>
    <w:rsid w:val="00674CB5"/>
    <w:rsid w:val="00674E0E"/>
    <w:rsid w:val="00675283"/>
    <w:rsid w:val="0067538F"/>
    <w:rsid w:val="0067566A"/>
    <w:rsid w:val="006756E1"/>
    <w:rsid w:val="00676443"/>
    <w:rsid w:val="00676614"/>
    <w:rsid w:val="00676AC6"/>
    <w:rsid w:val="00676D91"/>
    <w:rsid w:val="00676FE2"/>
    <w:rsid w:val="00677223"/>
    <w:rsid w:val="00677D0E"/>
    <w:rsid w:val="00677EC1"/>
    <w:rsid w:val="0068044A"/>
    <w:rsid w:val="00680C24"/>
    <w:rsid w:val="00680D89"/>
    <w:rsid w:val="00680F31"/>
    <w:rsid w:val="006811EC"/>
    <w:rsid w:val="006813B4"/>
    <w:rsid w:val="00681A2E"/>
    <w:rsid w:val="0068246E"/>
    <w:rsid w:val="006825E1"/>
    <w:rsid w:val="006831A9"/>
    <w:rsid w:val="0068443A"/>
    <w:rsid w:val="00684549"/>
    <w:rsid w:val="00684C1C"/>
    <w:rsid w:val="00684ECB"/>
    <w:rsid w:val="00684EDF"/>
    <w:rsid w:val="00684FD4"/>
    <w:rsid w:val="0068537D"/>
    <w:rsid w:val="0068558A"/>
    <w:rsid w:val="006858A4"/>
    <w:rsid w:val="00685BB4"/>
    <w:rsid w:val="00685FC6"/>
    <w:rsid w:val="00686011"/>
    <w:rsid w:val="00686316"/>
    <w:rsid w:val="006863AB"/>
    <w:rsid w:val="006868B3"/>
    <w:rsid w:val="00686ABD"/>
    <w:rsid w:val="006870F7"/>
    <w:rsid w:val="00687369"/>
    <w:rsid w:val="0068736C"/>
    <w:rsid w:val="006873B8"/>
    <w:rsid w:val="00687D4D"/>
    <w:rsid w:val="00687F3D"/>
    <w:rsid w:val="0069005E"/>
    <w:rsid w:val="0069089C"/>
    <w:rsid w:val="00691A51"/>
    <w:rsid w:val="00691B18"/>
    <w:rsid w:val="00691EB6"/>
    <w:rsid w:val="00692B0B"/>
    <w:rsid w:val="00692B83"/>
    <w:rsid w:val="00692BB0"/>
    <w:rsid w:val="00692E06"/>
    <w:rsid w:val="00692F28"/>
    <w:rsid w:val="00693469"/>
    <w:rsid w:val="0069352D"/>
    <w:rsid w:val="006935E2"/>
    <w:rsid w:val="00693876"/>
    <w:rsid w:val="006938B6"/>
    <w:rsid w:val="00694090"/>
    <w:rsid w:val="006944A0"/>
    <w:rsid w:val="00694811"/>
    <w:rsid w:val="00694964"/>
    <w:rsid w:val="00694A1F"/>
    <w:rsid w:val="00694A60"/>
    <w:rsid w:val="00694ACA"/>
    <w:rsid w:val="00694D41"/>
    <w:rsid w:val="0069526E"/>
    <w:rsid w:val="00695396"/>
    <w:rsid w:val="00695981"/>
    <w:rsid w:val="00695B35"/>
    <w:rsid w:val="00695DFF"/>
    <w:rsid w:val="00695FD2"/>
    <w:rsid w:val="006963DE"/>
    <w:rsid w:val="00697C67"/>
    <w:rsid w:val="006A01F0"/>
    <w:rsid w:val="006A02BB"/>
    <w:rsid w:val="006A03ED"/>
    <w:rsid w:val="006A081B"/>
    <w:rsid w:val="006A08D1"/>
    <w:rsid w:val="006A08E0"/>
    <w:rsid w:val="006A0AB2"/>
    <w:rsid w:val="006A0CD1"/>
    <w:rsid w:val="006A144C"/>
    <w:rsid w:val="006A14DE"/>
    <w:rsid w:val="006A15EB"/>
    <w:rsid w:val="006A170D"/>
    <w:rsid w:val="006A1C0C"/>
    <w:rsid w:val="006A1C5A"/>
    <w:rsid w:val="006A1F76"/>
    <w:rsid w:val="006A2085"/>
    <w:rsid w:val="006A2127"/>
    <w:rsid w:val="006A21C1"/>
    <w:rsid w:val="006A21C2"/>
    <w:rsid w:val="006A22BA"/>
    <w:rsid w:val="006A24DB"/>
    <w:rsid w:val="006A25F7"/>
    <w:rsid w:val="006A2665"/>
    <w:rsid w:val="006A2678"/>
    <w:rsid w:val="006A26BA"/>
    <w:rsid w:val="006A2911"/>
    <w:rsid w:val="006A2C68"/>
    <w:rsid w:val="006A2EDF"/>
    <w:rsid w:val="006A3749"/>
    <w:rsid w:val="006A38E0"/>
    <w:rsid w:val="006A3FF5"/>
    <w:rsid w:val="006A43F8"/>
    <w:rsid w:val="006A44C3"/>
    <w:rsid w:val="006A44F7"/>
    <w:rsid w:val="006A44FE"/>
    <w:rsid w:val="006A45FC"/>
    <w:rsid w:val="006A46E3"/>
    <w:rsid w:val="006A4939"/>
    <w:rsid w:val="006A49B1"/>
    <w:rsid w:val="006A54E5"/>
    <w:rsid w:val="006A55C4"/>
    <w:rsid w:val="006A56BD"/>
    <w:rsid w:val="006A61EA"/>
    <w:rsid w:val="006A638B"/>
    <w:rsid w:val="006A6A07"/>
    <w:rsid w:val="006A6BD3"/>
    <w:rsid w:val="006A6EA0"/>
    <w:rsid w:val="006A75BF"/>
    <w:rsid w:val="006A7A17"/>
    <w:rsid w:val="006A7A5B"/>
    <w:rsid w:val="006A7D38"/>
    <w:rsid w:val="006B0481"/>
    <w:rsid w:val="006B0897"/>
    <w:rsid w:val="006B0A01"/>
    <w:rsid w:val="006B11D3"/>
    <w:rsid w:val="006B1403"/>
    <w:rsid w:val="006B148E"/>
    <w:rsid w:val="006B15DF"/>
    <w:rsid w:val="006B189D"/>
    <w:rsid w:val="006B1CF2"/>
    <w:rsid w:val="006B1EE8"/>
    <w:rsid w:val="006B2039"/>
    <w:rsid w:val="006B244A"/>
    <w:rsid w:val="006B24BC"/>
    <w:rsid w:val="006B2572"/>
    <w:rsid w:val="006B28C1"/>
    <w:rsid w:val="006B2E70"/>
    <w:rsid w:val="006B2E87"/>
    <w:rsid w:val="006B30F6"/>
    <w:rsid w:val="006B3181"/>
    <w:rsid w:val="006B32A8"/>
    <w:rsid w:val="006B383C"/>
    <w:rsid w:val="006B3917"/>
    <w:rsid w:val="006B3928"/>
    <w:rsid w:val="006B3EDE"/>
    <w:rsid w:val="006B3FDA"/>
    <w:rsid w:val="006B4236"/>
    <w:rsid w:val="006B438A"/>
    <w:rsid w:val="006B4687"/>
    <w:rsid w:val="006B4BA9"/>
    <w:rsid w:val="006B4C08"/>
    <w:rsid w:val="006B4C44"/>
    <w:rsid w:val="006B4EA6"/>
    <w:rsid w:val="006B51A2"/>
    <w:rsid w:val="006B5B45"/>
    <w:rsid w:val="006B5D16"/>
    <w:rsid w:val="006B6372"/>
    <w:rsid w:val="006B68FF"/>
    <w:rsid w:val="006B697D"/>
    <w:rsid w:val="006B6D9B"/>
    <w:rsid w:val="006B7555"/>
    <w:rsid w:val="006B765B"/>
    <w:rsid w:val="006B782A"/>
    <w:rsid w:val="006B7B02"/>
    <w:rsid w:val="006B7CF0"/>
    <w:rsid w:val="006C00AE"/>
    <w:rsid w:val="006C11DD"/>
    <w:rsid w:val="006C1599"/>
    <w:rsid w:val="006C1633"/>
    <w:rsid w:val="006C1D7A"/>
    <w:rsid w:val="006C1E3C"/>
    <w:rsid w:val="006C22FB"/>
    <w:rsid w:val="006C2542"/>
    <w:rsid w:val="006C36F9"/>
    <w:rsid w:val="006C372F"/>
    <w:rsid w:val="006C3787"/>
    <w:rsid w:val="006C38C9"/>
    <w:rsid w:val="006C39ED"/>
    <w:rsid w:val="006C3E0C"/>
    <w:rsid w:val="006C3F26"/>
    <w:rsid w:val="006C442F"/>
    <w:rsid w:val="006C477D"/>
    <w:rsid w:val="006C4834"/>
    <w:rsid w:val="006C48C4"/>
    <w:rsid w:val="006C4A59"/>
    <w:rsid w:val="006C4C9C"/>
    <w:rsid w:val="006C4E9E"/>
    <w:rsid w:val="006C5579"/>
    <w:rsid w:val="006C599E"/>
    <w:rsid w:val="006C5BC6"/>
    <w:rsid w:val="006C5D80"/>
    <w:rsid w:val="006C61E9"/>
    <w:rsid w:val="006C64D8"/>
    <w:rsid w:val="006C657F"/>
    <w:rsid w:val="006C6DDC"/>
    <w:rsid w:val="006C75E6"/>
    <w:rsid w:val="006C7B00"/>
    <w:rsid w:val="006C7CF3"/>
    <w:rsid w:val="006D08DB"/>
    <w:rsid w:val="006D0B48"/>
    <w:rsid w:val="006D0DBC"/>
    <w:rsid w:val="006D0ED5"/>
    <w:rsid w:val="006D19C7"/>
    <w:rsid w:val="006D1B39"/>
    <w:rsid w:val="006D1CFE"/>
    <w:rsid w:val="006D1D1B"/>
    <w:rsid w:val="006D23A7"/>
    <w:rsid w:val="006D2AA8"/>
    <w:rsid w:val="006D2C1B"/>
    <w:rsid w:val="006D2C59"/>
    <w:rsid w:val="006D2D38"/>
    <w:rsid w:val="006D32DD"/>
    <w:rsid w:val="006D333C"/>
    <w:rsid w:val="006D33B8"/>
    <w:rsid w:val="006D3AB2"/>
    <w:rsid w:val="006D4BED"/>
    <w:rsid w:val="006D533E"/>
    <w:rsid w:val="006D584E"/>
    <w:rsid w:val="006D5ACC"/>
    <w:rsid w:val="006D6391"/>
    <w:rsid w:val="006D6A19"/>
    <w:rsid w:val="006D6D17"/>
    <w:rsid w:val="006D7524"/>
    <w:rsid w:val="006D78D3"/>
    <w:rsid w:val="006D7CBC"/>
    <w:rsid w:val="006D7D7F"/>
    <w:rsid w:val="006E0390"/>
    <w:rsid w:val="006E03D0"/>
    <w:rsid w:val="006E0CBE"/>
    <w:rsid w:val="006E0EAF"/>
    <w:rsid w:val="006E19F7"/>
    <w:rsid w:val="006E1BFA"/>
    <w:rsid w:val="006E1F9E"/>
    <w:rsid w:val="006E20E4"/>
    <w:rsid w:val="006E2251"/>
    <w:rsid w:val="006E2375"/>
    <w:rsid w:val="006E2401"/>
    <w:rsid w:val="006E2685"/>
    <w:rsid w:val="006E28B2"/>
    <w:rsid w:val="006E2B8E"/>
    <w:rsid w:val="006E2BA8"/>
    <w:rsid w:val="006E2C08"/>
    <w:rsid w:val="006E323B"/>
    <w:rsid w:val="006E326A"/>
    <w:rsid w:val="006E36C3"/>
    <w:rsid w:val="006E36CE"/>
    <w:rsid w:val="006E3819"/>
    <w:rsid w:val="006E389C"/>
    <w:rsid w:val="006E3B32"/>
    <w:rsid w:val="006E4170"/>
    <w:rsid w:val="006E4891"/>
    <w:rsid w:val="006E51BF"/>
    <w:rsid w:val="006E524E"/>
    <w:rsid w:val="006E5252"/>
    <w:rsid w:val="006E531C"/>
    <w:rsid w:val="006E53F4"/>
    <w:rsid w:val="006E5ADA"/>
    <w:rsid w:val="006E60CF"/>
    <w:rsid w:val="006E6430"/>
    <w:rsid w:val="006E6544"/>
    <w:rsid w:val="006E6F8E"/>
    <w:rsid w:val="006E7225"/>
    <w:rsid w:val="006E739F"/>
    <w:rsid w:val="006E749B"/>
    <w:rsid w:val="006E755B"/>
    <w:rsid w:val="006F0065"/>
    <w:rsid w:val="006F0492"/>
    <w:rsid w:val="006F16E5"/>
    <w:rsid w:val="006F1717"/>
    <w:rsid w:val="006F199F"/>
    <w:rsid w:val="006F21BB"/>
    <w:rsid w:val="006F28D7"/>
    <w:rsid w:val="006F28E2"/>
    <w:rsid w:val="006F28E9"/>
    <w:rsid w:val="006F2C1D"/>
    <w:rsid w:val="006F33F1"/>
    <w:rsid w:val="006F3AD2"/>
    <w:rsid w:val="006F3CC8"/>
    <w:rsid w:val="006F3CE0"/>
    <w:rsid w:val="006F3E77"/>
    <w:rsid w:val="006F422E"/>
    <w:rsid w:val="006F457D"/>
    <w:rsid w:val="006F4768"/>
    <w:rsid w:val="006F4A08"/>
    <w:rsid w:val="006F4B8F"/>
    <w:rsid w:val="006F4BFC"/>
    <w:rsid w:val="006F525D"/>
    <w:rsid w:val="006F5710"/>
    <w:rsid w:val="006F5C38"/>
    <w:rsid w:val="006F5E5B"/>
    <w:rsid w:val="006F5FA7"/>
    <w:rsid w:val="006F6035"/>
    <w:rsid w:val="006F6053"/>
    <w:rsid w:val="006F6192"/>
    <w:rsid w:val="006F6310"/>
    <w:rsid w:val="006F6649"/>
    <w:rsid w:val="006F6B6B"/>
    <w:rsid w:val="006F6D15"/>
    <w:rsid w:val="006F6DB1"/>
    <w:rsid w:val="006F6E8F"/>
    <w:rsid w:val="006F6F56"/>
    <w:rsid w:val="006F6FCD"/>
    <w:rsid w:val="006F7105"/>
    <w:rsid w:val="006F7651"/>
    <w:rsid w:val="006F77E6"/>
    <w:rsid w:val="006F7871"/>
    <w:rsid w:val="006F79C0"/>
    <w:rsid w:val="006F79D5"/>
    <w:rsid w:val="006F7AA6"/>
    <w:rsid w:val="006F7BD8"/>
    <w:rsid w:val="007001EF"/>
    <w:rsid w:val="007003F5"/>
    <w:rsid w:val="007004F5"/>
    <w:rsid w:val="00700C99"/>
    <w:rsid w:val="00700E75"/>
    <w:rsid w:val="00701A1C"/>
    <w:rsid w:val="00701EA2"/>
    <w:rsid w:val="00702216"/>
    <w:rsid w:val="00702406"/>
    <w:rsid w:val="00702FF9"/>
    <w:rsid w:val="0070352D"/>
    <w:rsid w:val="0070390F"/>
    <w:rsid w:val="0070394A"/>
    <w:rsid w:val="00703BB1"/>
    <w:rsid w:val="007044F0"/>
    <w:rsid w:val="0070451F"/>
    <w:rsid w:val="007046C5"/>
    <w:rsid w:val="00704B91"/>
    <w:rsid w:val="00704FC8"/>
    <w:rsid w:val="00705057"/>
    <w:rsid w:val="00705B7C"/>
    <w:rsid w:val="00705C28"/>
    <w:rsid w:val="0070636E"/>
    <w:rsid w:val="007064ED"/>
    <w:rsid w:val="00706C3C"/>
    <w:rsid w:val="00706C50"/>
    <w:rsid w:val="00706D7E"/>
    <w:rsid w:val="00706E8D"/>
    <w:rsid w:val="00707163"/>
    <w:rsid w:val="007074E1"/>
    <w:rsid w:val="00707529"/>
    <w:rsid w:val="00707AC7"/>
    <w:rsid w:val="0071027C"/>
    <w:rsid w:val="007103A0"/>
    <w:rsid w:val="007106BB"/>
    <w:rsid w:val="007107FE"/>
    <w:rsid w:val="00710AE3"/>
    <w:rsid w:val="00710F38"/>
    <w:rsid w:val="007114CC"/>
    <w:rsid w:val="0071150C"/>
    <w:rsid w:val="00711DD0"/>
    <w:rsid w:val="007122A7"/>
    <w:rsid w:val="007123C2"/>
    <w:rsid w:val="0071283E"/>
    <w:rsid w:val="0071284D"/>
    <w:rsid w:val="007128E6"/>
    <w:rsid w:val="00712F9B"/>
    <w:rsid w:val="00713255"/>
    <w:rsid w:val="0071396C"/>
    <w:rsid w:val="00713B57"/>
    <w:rsid w:val="00713F08"/>
    <w:rsid w:val="00713F24"/>
    <w:rsid w:val="007144AF"/>
    <w:rsid w:val="007150B5"/>
    <w:rsid w:val="0071554D"/>
    <w:rsid w:val="00715826"/>
    <w:rsid w:val="00715EA1"/>
    <w:rsid w:val="00716083"/>
    <w:rsid w:val="00716384"/>
    <w:rsid w:val="007165BC"/>
    <w:rsid w:val="00716793"/>
    <w:rsid w:val="00716CEE"/>
    <w:rsid w:val="00716EFF"/>
    <w:rsid w:val="00717528"/>
    <w:rsid w:val="00717593"/>
    <w:rsid w:val="00717C2B"/>
    <w:rsid w:val="00717EF6"/>
    <w:rsid w:val="00720498"/>
    <w:rsid w:val="007204BC"/>
    <w:rsid w:val="00720550"/>
    <w:rsid w:val="0072062F"/>
    <w:rsid w:val="0072095B"/>
    <w:rsid w:val="007209A9"/>
    <w:rsid w:val="00720ABE"/>
    <w:rsid w:val="00720B24"/>
    <w:rsid w:val="007211B3"/>
    <w:rsid w:val="007213D9"/>
    <w:rsid w:val="0072179B"/>
    <w:rsid w:val="00721881"/>
    <w:rsid w:val="007219BE"/>
    <w:rsid w:val="007224E1"/>
    <w:rsid w:val="00722D66"/>
    <w:rsid w:val="007234CE"/>
    <w:rsid w:val="00723578"/>
    <w:rsid w:val="00723DC5"/>
    <w:rsid w:val="00724741"/>
    <w:rsid w:val="007248E5"/>
    <w:rsid w:val="0072493E"/>
    <w:rsid w:val="00724A2B"/>
    <w:rsid w:val="00724CA6"/>
    <w:rsid w:val="007250E1"/>
    <w:rsid w:val="0072518A"/>
    <w:rsid w:val="007252AC"/>
    <w:rsid w:val="007252BD"/>
    <w:rsid w:val="0072546C"/>
    <w:rsid w:val="0072563D"/>
    <w:rsid w:val="0072572F"/>
    <w:rsid w:val="007258E4"/>
    <w:rsid w:val="007269FC"/>
    <w:rsid w:val="00726B34"/>
    <w:rsid w:val="00726F51"/>
    <w:rsid w:val="00727104"/>
    <w:rsid w:val="007271CF"/>
    <w:rsid w:val="00727464"/>
    <w:rsid w:val="007276A8"/>
    <w:rsid w:val="00727F3D"/>
    <w:rsid w:val="007301AB"/>
    <w:rsid w:val="007306F5"/>
    <w:rsid w:val="00731379"/>
    <w:rsid w:val="007313D1"/>
    <w:rsid w:val="00731438"/>
    <w:rsid w:val="00731ADB"/>
    <w:rsid w:val="00731AE4"/>
    <w:rsid w:val="00732021"/>
    <w:rsid w:val="007322E7"/>
    <w:rsid w:val="00732441"/>
    <w:rsid w:val="007328B0"/>
    <w:rsid w:val="0073307D"/>
    <w:rsid w:val="007330CE"/>
    <w:rsid w:val="00733673"/>
    <w:rsid w:val="00733927"/>
    <w:rsid w:val="007339E8"/>
    <w:rsid w:val="00733D24"/>
    <w:rsid w:val="00733E0A"/>
    <w:rsid w:val="00733FD5"/>
    <w:rsid w:val="0073410A"/>
    <w:rsid w:val="0073447D"/>
    <w:rsid w:val="007345B6"/>
    <w:rsid w:val="00734611"/>
    <w:rsid w:val="00734622"/>
    <w:rsid w:val="007347CA"/>
    <w:rsid w:val="00734A2E"/>
    <w:rsid w:val="00735142"/>
    <w:rsid w:val="0073516E"/>
    <w:rsid w:val="00735C90"/>
    <w:rsid w:val="00735D96"/>
    <w:rsid w:val="00735FC9"/>
    <w:rsid w:val="007367AB"/>
    <w:rsid w:val="007367BB"/>
    <w:rsid w:val="00736932"/>
    <w:rsid w:val="00736AE3"/>
    <w:rsid w:val="00736C3B"/>
    <w:rsid w:val="0073740A"/>
    <w:rsid w:val="00737AEC"/>
    <w:rsid w:val="00737C58"/>
    <w:rsid w:val="00740285"/>
    <w:rsid w:val="00740383"/>
    <w:rsid w:val="0074043E"/>
    <w:rsid w:val="007404DB"/>
    <w:rsid w:val="00740571"/>
    <w:rsid w:val="00740CF0"/>
    <w:rsid w:val="00740D62"/>
    <w:rsid w:val="0074128C"/>
    <w:rsid w:val="007414EC"/>
    <w:rsid w:val="0074159A"/>
    <w:rsid w:val="007418C1"/>
    <w:rsid w:val="007419D1"/>
    <w:rsid w:val="00741B2C"/>
    <w:rsid w:val="00741CD0"/>
    <w:rsid w:val="00741D53"/>
    <w:rsid w:val="00741F5E"/>
    <w:rsid w:val="00741FE2"/>
    <w:rsid w:val="007420D9"/>
    <w:rsid w:val="007422F3"/>
    <w:rsid w:val="0074233A"/>
    <w:rsid w:val="00742592"/>
    <w:rsid w:val="00742612"/>
    <w:rsid w:val="00742F5D"/>
    <w:rsid w:val="0074306B"/>
    <w:rsid w:val="007431A2"/>
    <w:rsid w:val="0074321A"/>
    <w:rsid w:val="00743455"/>
    <w:rsid w:val="00743854"/>
    <w:rsid w:val="007439E4"/>
    <w:rsid w:val="00743B1A"/>
    <w:rsid w:val="00743B3B"/>
    <w:rsid w:val="00743E34"/>
    <w:rsid w:val="007444E2"/>
    <w:rsid w:val="00744828"/>
    <w:rsid w:val="00744923"/>
    <w:rsid w:val="00744980"/>
    <w:rsid w:val="00744CF0"/>
    <w:rsid w:val="00744ED0"/>
    <w:rsid w:val="007451DF"/>
    <w:rsid w:val="00745530"/>
    <w:rsid w:val="00745806"/>
    <w:rsid w:val="007458F1"/>
    <w:rsid w:val="0074621D"/>
    <w:rsid w:val="00746594"/>
    <w:rsid w:val="00746D84"/>
    <w:rsid w:val="00746FA6"/>
    <w:rsid w:val="007470B8"/>
    <w:rsid w:val="00747578"/>
    <w:rsid w:val="00747AFD"/>
    <w:rsid w:val="00747DB2"/>
    <w:rsid w:val="00750057"/>
    <w:rsid w:val="0075012E"/>
    <w:rsid w:val="0075015A"/>
    <w:rsid w:val="007502C6"/>
    <w:rsid w:val="007508EA"/>
    <w:rsid w:val="00751210"/>
    <w:rsid w:val="00751679"/>
    <w:rsid w:val="00751AA2"/>
    <w:rsid w:val="00751DC6"/>
    <w:rsid w:val="0075233C"/>
    <w:rsid w:val="0075234A"/>
    <w:rsid w:val="00752938"/>
    <w:rsid w:val="0075309E"/>
    <w:rsid w:val="007537A6"/>
    <w:rsid w:val="00753EFF"/>
    <w:rsid w:val="0075411B"/>
    <w:rsid w:val="007542B1"/>
    <w:rsid w:val="00754585"/>
    <w:rsid w:val="00754C14"/>
    <w:rsid w:val="00754C8E"/>
    <w:rsid w:val="00754DF5"/>
    <w:rsid w:val="007550D4"/>
    <w:rsid w:val="007551A0"/>
    <w:rsid w:val="0075589D"/>
    <w:rsid w:val="00755994"/>
    <w:rsid w:val="00755F67"/>
    <w:rsid w:val="00756453"/>
    <w:rsid w:val="0075665B"/>
    <w:rsid w:val="00756783"/>
    <w:rsid w:val="0075683F"/>
    <w:rsid w:val="00757084"/>
    <w:rsid w:val="007571D5"/>
    <w:rsid w:val="00757328"/>
    <w:rsid w:val="007575CD"/>
    <w:rsid w:val="00757BE9"/>
    <w:rsid w:val="00757EEF"/>
    <w:rsid w:val="0076044F"/>
    <w:rsid w:val="00760488"/>
    <w:rsid w:val="00760497"/>
    <w:rsid w:val="00760596"/>
    <w:rsid w:val="0076061B"/>
    <w:rsid w:val="00760A4B"/>
    <w:rsid w:val="00760A53"/>
    <w:rsid w:val="00760CAF"/>
    <w:rsid w:val="00760D33"/>
    <w:rsid w:val="00760EB2"/>
    <w:rsid w:val="0076123C"/>
    <w:rsid w:val="007615B2"/>
    <w:rsid w:val="007616DF"/>
    <w:rsid w:val="00761EDE"/>
    <w:rsid w:val="00761F9D"/>
    <w:rsid w:val="00762180"/>
    <w:rsid w:val="007621F6"/>
    <w:rsid w:val="00762327"/>
    <w:rsid w:val="00762642"/>
    <w:rsid w:val="00762740"/>
    <w:rsid w:val="007627AB"/>
    <w:rsid w:val="00762829"/>
    <w:rsid w:val="00762A85"/>
    <w:rsid w:val="00762B4F"/>
    <w:rsid w:val="00762F09"/>
    <w:rsid w:val="00763233"/>
    <w:rsid w:val="0076340F"/>
    <w:rsid w:val="00763548"/>
    <w:rsid w:val="0076362B"/>
    <w:rsid w:val="0076380C"/>
    <w:rsid w:val="00763A58"/>
    <w:rsid w:val="00763C08"/>
    <w:rsid w:val="007642A5"/>
    <w:rsid w:val="007643FB"/>
    <w:rsid w:val="0076459F"/>
    <w:rsid w:val="007655B4"/>
    <w:rsid w:val="00765664"/>
    <w:rsid w:val="00765816"/>
    <w:rsid w:val="007672D3"/>
    <w:rsid w:val="007674DE"/>
    <w:rsid w:val="00767BED"/>
    <w:rsid w:val="00767C6F"/>
    <w:rsid w:val="0077023D"/>
    <w:rsid w:val="00770AE7"/>
    <w:rsid w:val="00770DD2"/>
    <w:rsid w:val="00771284"/>
    <w:rsid w:val="007715D4"/>
    <w:rsid w:val="00771E3C"/>
    <w:rsid w:val="00772209"/>
    <w:rsid w:val="00772269"/>
    <w:rsid w:val="00772523"/>
    <w:rsid w:val="007725E1"/>
    <w:rsid w:val="007727BA"/>
    <w:rsid w:val="00772F24"/>
    <w:rsid w:val="0077319C"/>
    <w:rsid w:val="0077351F"/>
    <w:rsid w:val="007738D4"/>
    <w:rsid w:val="00773D82"/>
    <w:rsid w:val="00773E95"/>
    <w:rsid w:val="00774053"/>
    <w:rsid w:val="0077444B"/>
    <w:rsid w:val="007749B4"/>
    <w:rsid w:val="00774AC4"/>
    <w:rsid w:val="00774D05"/>
    <w:rsid w:val="00774E70"/>
    <w:rsid w:val="00774F74"/>
    <w:rsid w:val="00774F8C"/>
    <w:rsid w:val="00775165"/>
    <w:rsid w:val="0077551E"/>
    <w:rsid w:val="00775970"/>
    <w:rsid w:val="00775B27"/>
    <w:rsid w:val="007761C9"/>
    <w:rsid w:val="007762C1"/>
    <w:rsid w:val="007762C8"/>
    <w:rsid w:val="00776402"/>
    <w:rsid w:val="00776812"/>
    <w:rsid w:val="007769ED"/>
    <w:rsid w:val="00776EBB"/>
    <w:rsid w:val="007776B9"/>
    <w:rsid w:val="007776DF"/>
    <w:rsid w:val="00777817"/>
    <w:rsid w:val="00777AE0"/>
    <w:rsid w:val="00777AE6"/>
    <w:rsid w:val="00777DB6"/>
    <w:rsid w:val="00777E0B"/>
    <w:rsid w:val="00777F0E"/>
    <w:rsid w:val="00780103"/>
    <w:rsid w:val="0078090B"/>
    <w:rsid w:val="00780CB5"/>
    <w:rsid w:val="00780D8F"/>
    <w:rsid w:val="00781296"/>
    <w:rsid w:val="007812C2"/>
    <w:rsid w:val="007813BF"/>
    <w:rsid w:val="0078175E"/>
    <w:rsid w:val="00781CA7"/>
    <w:rsid w:val="00782585"/>
    <w:rsid w:val="00782BC2"/>
    <w:rsid w:val="007830DC"/>
    <w:rsid w:val="00783223"/>
    <w:rsid w:val="007837E0"/>
    <w:rsid w:val="00783FD5"/>
    <w:rsid w:val="00784014"/>
    <w:rsid w:val="00784086"/>
    <w:rsid w:val="007842BD"/>
    <w:rsid w:val="00784E04"/>
    <w:rsid w:val="00784E9F"/>
    <w:rsid w:val="0078510E"/>
    <w:rsid w:val="007851EB"/>
    <w:rsid w:val="007854F6"/>
    <w:rsid w:val="00785A55"/>
    <w:rsid w:val="00785A63"/>
    <w:rsid w:val="00785EA1"/>
    <w:rsid w:val="007861D5"/>
    <w:rsid w:val="00786B7A"/>
    <w:rsid w:val="00786B82"/>
    <w:rsid w:val="00786C5A"/>
    <w:rsid w:val="007879F1"/>
    <w:rsid w:val="00787B42"/>
    <w:rsid w:val="00787B99"/>
    <w:rsid w:val="00787D62"/>
    <w:rsid w:val="00787DF8"/>
    <w:rsid w:val="00787E39"/>
    <w:rsid w:val="007903BA"/>
    <w:rsid w:val="007903C7"/>
    <w:rsid w:val="007904B0"/>
    <w:rsid w:val="00790730"/>
    <w:rsid w:val="00790B8C"/>
    <w:rsid w:val="00790D31"/>
    <w:rsid w:val="0079125C"/>
    <w:rsid w:val="00791353"/>
    <w:rsid w:val="00791393"/>
    <w:rsid w:val="00791653"/>
    <w:rsid w:val="007916B8"/>
    <w:rsid w:val="00791C49"/>
    <w:rsid w:val="00791F8F"/>
    <w:rsid w:val="00792697"/>
    <w:rsid w:val="00792908"/>
    <w:rsid w:val="00792A80"/>
    <w:rsid w:val="00792ACB"/>
    <w:rsid w:val="00792C08"/>
    <w:rsid w:val="007932DF"/>
    <w:rsid w:val="00793529"/>
    <w:rsid w:val="00793686"/>
    <w:rsid w:val="0079377F"/>
    <w:rsid w:val="00793890"/>
    <w:rsid w:val="0079408B"/>
    <w:rsid w:val="00794118"/>
    <w:rsid w:val="00794183"/>
    <w:rsid w:val="0079419E"/>
    <w:rsid w:val="00794604"/>
    <w:rsid w:val="00794787"/>
    <w:rsid w:val="007947F1"/>
    <w:rsid w:val="0079487D"/>
    <w:rsid w:val="00794AAD"/>
    <w:rsid w:val="00794EFB"/>
    <w:rsid w:val="00794F10"/>
    <w:rsid w:val="00794F53"/>
    <w:rsid w:val="00794FBD"/>
    <w:rsid w:val="00795106"/>
    <w:rsid w:val="007953A4"/>
    <w:rsid w:val="0079592D"/>
    <w:rsid w:val="00795D54"/>
    <w:rsid w:val="007962B4"/>
    <w:rsid w:val="007966C8"/>
    <w:rsid w:val="007969FD"/>
    <w:rsid w:val="00796A35"/>
    <w:rsid w:val="00796DF6"/>
    <w:rsid w:val="007972D5"/>
    <w:rsid w:val="00797359"/>
    <w:rsid w:val="00797521"/>
    <w:rsid w:val="007A03F6"/>
    <w:rsid w:val="007A0706"/>
    <w:rsid w:val="007A08F0"/>
    <w:rsid w:val="007A0904"/>
    <w:rsid w:val="007A0FB6"/>
    <w:rsid w:val="007A10D9"/>
    <w:rsid w:val="007A12ED"/>
    <w:rsid w:val="007A133C"/>
    <w:rsid w:val="007A1344"/>
    <w:rsid w:val="007A137C"/>
    <w:rsid w:val="007A1452"/>
    <w:rsid w:val="007A15B1"/>
    <w:rsid w:val="007A18CE"/>
    <w:rsid w:val="007A1999"/>
    <w:rsid w:val="007A1FAD"/>
    <w:rsid w:val="007A2467"/>
    <w:rsid w:val="007A2E48"/>
    <w:rsid w:val="007A2EBC"/>
    <w:rsid w:val="007A2F3B"/>
    <w:rsid w:val="007A2FA6"/>
    <w:rsid w:val="007A31DC"/>
    <w:rsid w:val="007A3408"/>
    <w:rsid w:val="007A354F"/>
    <w:rsid w:val="007A3C12"/>
    <w:rsid w:val="007A3D36"/>
    <w:rsid w:val="007A3F15"/>
    <w:rsid w:val="007A3F85"/>
    <w:rsid w:val="007A4116"/>
    <w:rsid w:val="007A453A"/>
    <w:rsid w:val="007A4C4E"/>
    <w:rsid w:val="007A4CB2"/>
    <w:rsid w:val="007A4DC5"/>
    <w:rsid w:val="007A59AC"/>
    <w:rsid w:val="007A5ABC"/>
    <w:rsid w:val="007A60C2"/>
    <w:rsid w:val="007A63E0"/>
    <w:rsid w:val="007A6883"/>
    <w:rsid w:val="007A6B90"/>
    <w:rsid w:val="007A6E9E"/>
    <w:rsid w:val="007A6FA1"/>
    <w:rsid w:val="007A7F18"/>
    <w:rsid w:val="007B091A"/>
    <w:rsid w:val="007B0DA1"/>
    <w:rsid w:val="007B18D6"/>
    <w:rsid w:val="007B1D4A"/>
    <w:rsid w:val="007B1E78"/>
    <w:rsid w:val="007B1E86"/>
    <w:rsid w:val="007B205B"/>
    <w:rsid w:val="007B21E8"/>
    <w:rsid w:val="007B2207"/>
    <w:rsid w:val="007B32D5"/>
    <w:rsid w:val="007B32DC"/>
    <w:rsid w:val="007B3F40"/>
    <w:rsid w:val="007B3FB8"/>
    <w:rsid w:val="007B459D"/>
    <w:rsid w:val="007B4620"/>
    <w:rsid w:val="007B4813"/>
    <w:rsid w:val="007B4E66"/>
    <w:rsid w:val="007B5072"/>
    <w:rsid w:val="007B508E"/>
    <w:rsid w:val="007B545C"/>
    <w:rsid w:val="007B55A3"/>
    <w:rsid w:val="007B5938"/>
    <w:rsid w:val="007B5F15"/>
    <w:rsid w:val="007B5FC2"/>
    <w:rsid w:val="007B6095"/>
    <w:rsid w:val="007B613C"/>
    <w:rsid w:val="007B616A"/>
    <w:rsid w:val="007B66DB"/>
    <w:rsid w:val="007B6BF3"/>
    <w:rsid w:val="007B6E15"/>
    <w:rsid w:val="007B73BE"/>
    <w:rsid w:val="007B7745"/>
    <w:rsid w:val="007B7947"/>
    <w:rsid w:val="007C0385"/>
    <w:rsid w:val="007C03BC"/>
    <w:rsid w:val="007C04C4"/>
    <w:rsid w:val="007C06BD"/>
    <w:rsid w:val="007C07D5"/>
    <w:rsid w:val="007C0F04"/>
    <w:rsid w:val="007C0F40"/>
    <w:rsid w:val="007C107B"/>
    <w:rsid w:val="007C14F2"/>
    <w:rsid w:val="007C1E11"/>
    <w:rsid w:val="007C206E"/>
    <w:rsid w:val="007C23C2"/>
    <w:rsid w:val="007C2493"/>
    <w:rsid w:val="007C28DF"/>
    <w:rsid w:val="007C2B95"/>
    <w:rsid w:val="007C2E39"/>
    <w:rsid w:val="007C2F43"/>
    <w:rsid w:val="007C2F87"/>
    <w:rsid w:val="007C3344"/>
    <w:rsid w:val="007C36B8"/>
    <w:rsid w:val="007C370C"/>
    <w:rsid w:val="007C3953"/>
    <w:rsid w:val="007C3960"/>
    <w:rsid w:val="007C3CA2"/>
    <w:rsid w:val="007C3F2E"/>
    <w:rsid w:val="007C4512"/>
    <w:rsid w:val="007C468C"/>
    <w:rsid w:val="007C46C9"/>
    <w:rsid w:val="007C479A"/>
    <w:rsid w:val="007C49DE"/>
    <w:rsid w:val="007C4A59"/>
    <w:rsid w:val="007C4BB9"/>
    <w:rsid w:val="007C4BD0"/>
    <w:rsid w:val="007C4CB1"/>
    <w:rsid w:val="007C5275"/>
    <w:rsid w:val="007C53DA"/>
    <w:rsid w:val="007C57AD"/>
    <w:rsid w:val="007C58F6"/>
    <w:rsid w:val="007C5A4C"/>
    <w:rsid w:val="007C5BDD"/>
    <w:rsid w:val="007C6054"/>
    <w:rsid w:val="007C61DB"/>
    <w:rsid w:val="007C6CF8"/>
    <w:rsid w:val="007C6D0D"/>
    <w:rsid w:val="007C723A"/>
    <w:rsid w:val="007C7943"/>
    <w:rsid w:val="007C7AE1"/>
    <w:rsid w:val="007D0930"/>
    <w:rsid w:val="007D0A35"/>
    <w:rsid w:val="007D0AA9"/>
    <w:rsid w:val="007D0B7E"/>
    <w:rsid w:val="007D0E04"/>
    <w:rsid w:val="007D1683"/>
    <w:rsid w:val="007D186B"/>
    <w:rsid w:val="007D18CA"/>
    <w:rsid w:val="007D19AF"/>
    <w:rsid w:val="007D1C4B"/>
    <w:rsid w:val="007D1C4D"/>
    <w:rsid w:val="007D210C"/>
    <w:rsid w:val="007D2421"/>
    <w:rsid w:val="007D268E"/>
    <w:rsid w:val="007D2A74"/>
    <w:rsid w:val="007D2D2F"/>
    <w:rsid w:val="007D32CD"/>
    <w:rsid w:val="007D35AF"/>
    <w:rsid w:val="007D3944"/>
    <w:rsid w:val="007D3B2F"/>
    <w:rsid w:val="007D3D71"/>
    <w:rsid w:val="007D3E4B"/>
    <w:rsid w:val="007D40D8"/>
    <w:rsid w:val="007D477A"/>
    <w:rsid w:val="007D4A22"/>
    <w:rsid w:val="007D5150"/>
    <w:rsid w:val="007D58CE"/>
    <w:rsid w:val="007D5C92"/>
    <w:rsid w:val="007D6035"/>
    <w:rsid w:val="007D6157"/>
    <w:rsid w:val="007D6169"/>
    <w:rsid w:val="007D6290"/>
    <w:rsid w:val="007D63A3"/>
    <w:rsid w:val="007D6681"/>
    <w:rsid w:val="007D69F1"/>
    <w:rsid w:val="007D6C24"/>
    <w:rsid w:val="007D6C2C"/>
    <w:rsid w:val="007D7FE7"/>
    <w:rsid w:val="007E09BA"/>
    <w:rsid w:val="007E0ACD"/>
    <w:rsid w:val="007E0B64"/>
    <w:rsid w:val="007E0CA6"/>
    <w:rsid w:val="007E110F"/>
    <w:rsid w:val="007E1215"/>
    <w:rsid w:val="007E12AA"/>
    <w:rsid w:val="007E1319"/>
    <w:rsid w:val="007E1641"/>
    <w:rsid w:val="007E16E2"/>
    <w:rsid w:val="007E1D78"/>
    <w:rsid w:val="007E1D9A"/>
    <w:rsid w:val="007E2787"/>
    <w:rsid w:val="007E28D7"/>
    <w:rsid w:val="007E2D69"/>
    <w:rsid w:val="007E2D9E"/>
    <w:rsid w:val="007E2ED0"/>
    <w:rsid w:val="007E2F28"/>
    <w:rsid w:val="007E3826"/>
    <w:rsid w:val="007E3B42"/>
    <w:rsid w:val="007E3C86"/>
    <w:rsid w:val="007E40A0"/>
    <w:rsid w:val="007E431A"/>
    <w:rsid w:val="007E478A"/>
    <w:rsid w:val="007E4AE6"/>
    <w:rsid w:val="007E4AEA"/>
    <w:rsid w:val="007E548F"/>
    <w:rsid w:val="007E57DE"/>
    <w:rsid w:val="007E6373"/>
    <w:rsid w:val="007E65BF"/>
    <w:rsid w:val="007E6A1D"/>
    <w:rsid w:val="007E6CC4"/>
    <w:rsid w:val="007E716E"/>
    <w:rsid w:val="007E72DC"/>
    <w:rsid w:val="007E73F4"/>
    <w:rsid w:val="007E745D"/>
    <w:rsid w:val="007E7BAE"/>
    <w:rsid w:val="007E7E32"/>
    <w:rsid w:val="007F074B"/>
    <w:rsid w:val="007F0811"/>
    <w:rsid w:val="007F163C"/>
    <w:rsid w:val="007F171E"/>
    <w:rsid w:val="007F176E"/>
    <w:rsid w:val="007F1773"/>
    <w:rsid w:val="007F17B6"/>
    <w:rsid w:val="007F1DCF"/>
    <w:rsid w:val="007F218B"/>
    <w:rsid w:val="007F25CE"/>
    <w:rsid w:val="007F264A"/>
    <w:rsid w:val="007F26E0"/>
    <w:rsid w:val="007F2A5C"/>
    <w:rsid w:val="007F2AEA"/>
    <w:rsid w:val="007F2CB4"/>
    <w:rsid w:val="007F2CE6"/>
    <w:rsid w:val="007F31A2"/>
    <w:rsid w:val="007F32E9"/>
    <w:rsid w:val="007F3DAB"/>
    <w:rsid w:val="007F3DC0"/>
    <w:rsid w:val="007F4241"/>
    <w:rsid w:val="007F427D"/>
    <w:rsid w:val="007F4DA2"/>
    <w:rsid w:val="007F551B"/>
    <w:rsid w:val="007F5AB6"/>
    <w:rsid w:val="007F5CF0"/>
    <w:rsid w:val="007F5D13"/>
    <w:rsid w:val="007F6213"/>
    <w:rsid w:val="007F630F"/>
    <w:rsid w:val="007F663B"/>
    <w:rsid w:val="007F6A53"/>
    <w:rsid w:val="007F71C0"/>
    <w:rsid w:val="007F71C4"/>
    <w:rsid w:val="007F741C"/>
    <w:rsid w:val="007F7735"/>
    <w:rsid w:val="007F7C14"/>
    <w:rsid w:val="0080015A"/>
    <w:rsid w:val="00800305"/>
    <w:rsid w:val="008003D9"/>
    <w:rsid w:val="00800858"/>
    <w:rsid w:val="00800963"/>
    <w:rsid w:val="00800C34"/>
    <w:rsid w:val="00800F8D"/>
    <w:rsid w:val="0080120E"/>
    <w:rsid w:val="0080167B"/>
    <w:rsid w:val="0080173F"/>
    <w:rsid w:val="0080186C"/>
    <w:rsid w:val="00801938"/>
    <w:rsid w:val="00801B5B"/>
    <w:rsid w:val="0080200A"/>
    <w:rsid w:val="00802363"/>
    <w:rsid w:val="00802389"/>
    <w:rsid w:val="0080238F"/>
    <w:rsid w:val="008025A1"/>
    <w:rsid w:val="0080278C"/>
    <w:rsid w:val="00802847"/>
    <w:rsid w:val="00802B33"/>
    <w:rsid w:val="00802C3D"/>
    <w:rsid w:val="008035C8"/>
    <w:rsid w:val="00803608"/>
    <w:rsid w:val="0080384F"/>
    <w:rsid w:val="0080395C"/>
    <w:rsid w:val="00803B5E"/>
    <w:rsid w:val="00803B90"/>
    <w:rsid w:val="00804374"/>
    <w:rsid w:val="008046A0"/>
    <w:rsid w:val="008049E1"/>
    <w:rsid w:val="00804C64"/>
    <w:rsid w:val="00804CBA"/>
    <w:rsid w:val="00805115"/>
    <w:rsid w:val="0080521D"/>
    <w:rsid w:val="0080560F"/>
    <w:rsid w:val="008056DE"/>
    <w:rsid w:val="00805C0C"/>
    <w:rsid w:val="00805F54"/>
    <w:rsid w:val="0080605C"/>
    <w:rsid w:val="00806C72"/>
    <w:rsid w:val="00806E0F"/>
    <w:rsid w:val="00806F8E"/>
    <w:rsid w:val="0080733C"/>
    <w:rsid w:val="0080737C"/>
    <w:rsid w:val="008073A8"/>
    <w:rsid w:val="0080750F"/>
    <w:rsid w:val="00807703"/>
    <w:rsid w:val="00807C6E"/>
    <w:rsid w:val="00807DEC"/>
    <w:rsid w:val="00807EB0"/>
    <w:rsid w:val="008100BA"/>
    <w:rsid w:val="008101CA"/>
    <w:rsid w:val="0081038A"/>
    <w:rsid w:val="0081052E"/>
    <w:rsid w:val="00810AE3"/>
    <w:rsid w:val="00810AFB"/>
    <w:rsid w:val="00810E77"/>
    <w:rsid w:val="00811230"/>
    <w:rsid w:val="00811900"/>
    <w:rsid w:val="00812356"/>
    <w:rsid w:val="00812496"/>
    <w:rsid w:val="00812962"/>
    <w:rsid w:val="00813292"/>
    <w:rsid w:val="008132E7"/>
    <w:rsid w:val="008132F6"/>
    <w:rsid w:val="0081338C"/>
    <w:rsid w:val="00815098"/>
    <w:rsid w:val="008153BA"/>
    <w:rsid w:val="00815A02"/>
    <w:rsid w:val="00815A2C"/>
    <w:rsid w:val="00815B73"/>
    <w:rsid w:val="00815E59"/>
    <w:rsid w:val="0081623B"/>
    <w:rsid w:val="00817317"/>
    <w:rsid w:val="0081760F"/>
    <w:rsid w:val="0081782A"/>
    <w:rsid w:val="008178C2"/>
    <w:rsid w:val="00817924"/>
    <w:rsid w:val="00817B62"/>
    <w:rsid w:val="008209D4"/>
    <w:rsid w:val="00820DB7"/>
    <w:rsid w:val="00820E89"/>
    <w:rsid w:val="0082111C"/>
    <w:rsid w:val="008211F3"/>
    <w:rsid w:val="00821555"/>
    <w:rsid w:val="0082178C"/>
    <w:rsid w:val="00821907"/>
    <w:rsid w:val="00821E0D"/>
    <w:rsid w:val="00821F1E"/>
    <w:rsid w:val="00822704"/>
    <w:rsid w:val="00822D69"/>
    <w:rsid w:val="00822E08"/>
    <w:rsid w:val="00823715"/>
    <w:rsid w:val="008238BD"/>
    <w:rsid w:val="00823989"/>
    <w:rsid w:val="00823B50"/>
    <w:rsid w:val="00823C10"/>
    <w:rsid w:val="008244C9"/>
    <w:rsid w:val="00824B16"/>
    <w:rsid w:val="00824C9B"/>
    <w:rsid w:val="00825134"/>
    <w:rsid w:val="00825473"/>
    <w:rsid w:val="00825567"/>
    <w:rsid w:val="00825583"/>
    <w:rsid w:val="00825610"/>
    <w:rsid w:val="008257D9"/>
    <w:rsid w:val="00825BC2"/>
    <w:rsid w:val="0082612D"/>
    <w:rsid w:val="00826865"/>
    <w:rsid w:val="00827B08"/>
    <w:rsid w:val="00827DA8"/>
    <w:rsid w:val="00827E48"/>
    <w:rsid w:val="00827EF4"/>
    <w:rsid w:val="00827F0E"/>
    <w:rsid w:val="00830946"/>
    <w:rsid w:val="00830A16"/>
    <w:rsid w:val="00830EF7"/>
    <w:rsid w:val="0083154E"/>
    <w:rsid w:val="008316BE"/>
    <w:rsid w:val="008318C9"/>
    <w:rsid w:val="00831B66"/>
    <w:rsid w:val="00831E43"/>
    <w:rsid w:val="00831E95"/>
    <w:rsid w:val="008320F5"/>
    <w:rsid w:val="00832175"/>
    <w:rsid w:val="008321E3"/>
    <w:rsid w:val="008322DA"/>
    <w:rsid w:val="008323FC"/>
    <w:rsid w:val="008325B3"/>
    <w:rsid w:val="00832729"/>
    <w:rsid w:val="00832D16"/>
    <w:rsid w:val="0083322F"/>
    <w:rsid w:val="00833350"/>
    <w:rsid w:val="00833548"/>
    <w:rsid w:val="008341E2"/>
    <w:rsid w:val="00834222"/>
    <w:rsid w:val="008345C3"/>
    <w:rsid w:val="00834E30"/>
    <w:rsid w:val="008350FF"/>
    <w:rsid w:val="00835694"/>
    <w:rsid w:val="008356AF"/>
    <w:rsid w:val="0083590C"/>
    <w:rsid w:val="00835AA5"/>
    <w:rsid w:val="00835AB2"/>
    <w:rsid w:val="00835C66"/>
    <w:rsid w:val="00835D7B"/>
    <w:rsid w:val="008362C8"/>
    <w:rsid w:val="00836327"/>
    <w:rsid w:val="00836DA8"/>
    <w:rsid w:val="00836EA8"/>
    <w:rsid w:val="00837584"/>
    <w:rsid w:val="00840014"/>
    <w:rsid w:val="00840094"/>
    <w:rsid w:val="00840165"/>
    <w:rsid w:val="00840219"/>
    <w:rsid w:val="00840FAF"/>
    <w:rsid w:val="008412DA"/>
    <w:rsid w:val="00841524"/>
    <w:rsid w:val="00841653"/>
    <w:rsid w:val="008417AA"/>
    <w:rsid w:val="008417AF"/>
    <w:rsid w:val="008424DE"/>
    <w:rsid w:val="00842ECA"/>
    <w:rsid w:val="00842F62"/>
    <w:rsid w:val="00842FB3"/>
    <w:rsid w:val="008438BD"/>
    <w:rsid w:val="00843A6E"/>
    <w:rsid w:val="00843A8C"/>
    <w:rsid w:val="0084437C"/>
    <w:rsid w:val="0084443E"/>
    <w:rsid w:val="008448B4"/>
    <w:rsid w:val="00844907"/>
    <w:rsid w:val="00844DA1"/>
    <w:rsid w:val="00845031"/>
    <w:rsid w:val="0084555C"/>
    <w:rsid w:val="008455AA"/>
    <w:rsid w:val="00845675"/>
    <w:rsid w:val="00845731"/>
    <w:rsid w:val="008459C2"/>
    <w:rsid w:val="00845EC9"/>
    <w:rsid w:val="00846007"/>
    <w:rsid w:val="0084637A"/>
    <w:rsid w:val="00846C6A"/>
    <w:rsid w:val="00846E46"/>
    <w:rsid w:val="0084750D"/>
    <w:rsid w:val="00847548"/>
    <w:rsid w:val="00847642"/>
    <w:rsid w:val="00847889"/>
    <w:rsid w:val="00847950"/>
    <w:rsid w:val="00847A67"/>
    <w:rsid w:val="00847B75"/>
    <w:rsid w:val="00847E4F"/>
    <w:rsid w:val="0085020D"/>
    <w:rsid w:val="008506D2"/>
    <w:rsid w:val="00850D9A"/>
    <w:rsid w:val="0085188C"/>
    <w:rsid w:val="00851A0D"/>
    <w:rsid w:val="00851B05"/>
    <w:rsid w:val="00851B70"/>
    <w:rsid w:val="008521D4"/>
    <w:rsid w:val="00852311"/>
    <w:rsid w:val="0085237B"/>
    <w:rsid w:val="0085264A"/>
    <w:rsid w:val="008526F8"/>
    <w:rsid w:val="00852B96"/>
    <w:rsid w:val="008530E7"/>
    <w:rsid w:val="008533AB"/>
    <w:rsid w:val="008535CB"/>
    <w:rsid w:val="00854321"/>
    <w:rsid w:val="0085432E"/>
    <w:rsid w:val="008544C9"/>
    <w:rsid w:val="0085456E"/>
    <w:rsid w:val="0085475D"/>
    <w:rsid w:val="00854B1E"/>
    <w:rsid w:val="00854C31"/>
    <w:rsid w:val="00854CE7"/>
    <w:rsid w:val="008550ED"/>
    <w:rsid w:val="008551A9"/>
    <w:rsid w:val="0085538D"/>
    <w:rsid w:val="008558EC"/>
    <w:rsid w:val="0085597C"/>
    <w:rsid w:val="00855AB9"/>
    <w:rsid w:val="00855CA7"/>
    <w:rsid w:val="00855CC8"/>
    <w:rsid w:val="0085634E"/>
    <w:rsid w:val="00856373"/>
    <w:rsid w:val="008563CB"/>
    <w:rsid w:val="008569E7"/>
    <w:rsid w:val="00856C2F"/>
    <w:rsid w:val="00856E95"/>
    <w:rsid w:val="00856FEE"/>
    <w:rsid w:val="0085703F"/>
    <w:rsid w:val="008574AB"/>
    <w:rsid w:val="008574DD"/>
    <w:rsid w:val="00857A73"/>
    <w:rsid w:val="00857C9D"/>
    <w:rsid w:val="00857E82"/>
    <w:rsid w:val="00860166"/>
    <w:rsid w:val="008601C7"/>
    <w:rsid w:val="008606D4"/>
    <w:rsid w:val="00860EBD"/>
    <w:rsid w:val="00860F33"/>
    <w:rsid w:val="0086178D"/>
    <w:rsid w:val="008628A2"/>
    <w:rsid w:val="008628AB"/>
    <w:rsid w:val="00862D69"/>
    <w:rsid w:val="00862E1D"/>
    <w:rsid w:val="00862E6F"/>
    <w:rsid w:val="00862FFE"/>
    <w:rsid w:val="0086317C"/>
    <w:rsid w:val="008635BA"/>
    <w:rsid w:val="00863869"/>
    <w:rsid w:val="00863E1B"/>
    <w:rsid w:val="00864250"/>
    <w:rsid w:val="00864458"/>
    <w:rsid w:val="008648EE"/>
    <w:rsid w:val="00864DCC"/>
    <w:rsid w:val="0086500C"/>
    <w:rsid w:val="008652D1"/>
    <w:rsid w:val="008654B7"/>
    <w:rsid w:val="00865570"/>
    <w:rsid w:val="0086571F"/>
    <w:rsid w:val="00865844"/>
    <w:rsid w:val="00865A44"/>
    <w:rsid w:val="00865D81"/>
    <w:rsid w:val="00865F55"/>
    <w:rsid w:val="00866325"/>
    <w:rsid w:val="0086653B"/>
    <w:rsid w:val="00866B15"/>
    <w:rsid w:val="008673C0"/>
    <w:rsid w:val="0086754A"/>
    <w:rsid w:val="008678BD"/>
    <w:rsid w:val="00867A54"/>
    <w:rsid w:val="00867B32"/>
    <w:rsid w:val="00867CC3"/>
    <w:rsid w:val="00870511"/>
    <w:rsid w:val="0087051E"/>
    <w:rsid w:val="00870886"/>
    <w:rsid w:val="00870CD8"/>
    <w:rsid w:val="00871139"/>
    <w:rsid w:val="008711C8"/>
    <w:rsid w:val="00871300"/>
    <w:rsid w:val="008713C7"/>
    <w:rsid w:val="00871408"/>
    <w:rsid w:val="00871A7C"/>
    <w:rsid w:val="0087255E"/>
    <w:rsid w:val="00872923"/>
    <w:rsid w:val="00872A63"/>
    <w:rsid w:val="00872D5F"/>
    <w:rsid w:val="00872EE6"/>
    <w:rsid w:val="008737C1"/>
    <w:rsid w:val="00873A1B"/>
    <w:rsid w:val="00873A65"/>
    <w:rsid w:val="00873BB7"/>
    <w:rsid w:val="00873BDC"/>
    <w:rsid w:val="00874975"/>
    <w:rsid w:val="008749D5"/>
    <w:rsid w:val="00874E93"/>
    <w:rsid w:val="008755D0"/>
    <w:rsid w:val="00875795"/>
    <w:rsid w:val="00875BD1"/>
    <w:rsid w:val="00875FFD"/>
    <w:rsid w:val="008762B8"/>
    <w:rsid w:val="00876667"/>
    <w:rsid w:val="00876708"/>
    <w:rsid w:val="00876758"/>
    <w:rsid w:val="0087678D"/>
    <w:rsid w:val="00876AD4"/>
    <w:rsid w:val="00876CC9"/>
    <w:rsid w:val="008776BD"/>
    <w:rsid w:val="00877CF3"/>
    <w:rsid w:val="00877E39"/>
    <w:rsid w:val="00877F75"/>
    <w:rsid w:val="00880043"/>
    <w:rsid w:val="008805A6"/>
    <w:rsid w:val="00880998"/>
    <w:rsid w:val="00880DDA"/>
    <w:rsid w:val="008811C8"/>
    <w:rsid w:val="008815B9"/>
    <w:rsid w:val="008815EF"/>
    <w:rsid w:val="00881785"/>
    <w:rsid w:val="00881985"/>
    <w:rsid w:val="00881B17"/>
    <w:rsid w:val="00881BC7"/>
    <w:rsid w:val="00881D89"/>
    <w:rsid w:val="00881EC2"/>
    <w:rsid w:val="00881FF4"/>
    <w:rsid w:val="008824B0"/>
    <w:rsid w:val="008824FE"/>
    <w:rsid w:val="00882BA1"/>
    <w:rsid w:val="00882C9F"/>
    <w:rsid w:val="00882D47"/>
    <w:rsid w:val="00882DFF"/>
    <w:rsid w:val="00883018"/>
    <w:rsid w:val="00883CF7"/>
    <w:rsid w:val="0088431B"/>
    <w:rsid w:val="00884A98"/>
    <w:rsid w:val="00884DF9"/>
    <w:rsid w:val="008853A7"/>
    <w:rsid w:val="0088544B"/>
    <w:rsid w:val="0088554B"/>
    <w:rsid w:val="0088573B"/>
    <w:rsid w:val="00885D3B"/>
    <w:rsid w:val="00885F39"/>
    <w:rsid w:val="008862C2"/>
    <w:rsid w:val="00886910"/>
    <w:rsid w:val="00886F5C"/>
    <w:rsid w:val="0088710E"/>
    <w:rsid w:val="008871D1"/>
    <w:rsid w:val="0088734B"/>
    <w:rsid w:val="00887913"/>
    <w:rsid w:val="0089007A"/>
    <w:rsid w:val="00890575"/>
    <w:rsid w:val="00890F77"/>
    <w:rsid w:val="00890F8F"/>
    <w:rsid w:val="0089104B"/>
    <w:rsid w:val="008913E7"/>
    <w:rsid w:val="00891860"/>
    <w:rsid w:val="0089198B"/>
    <w:rsid w:val="00891BDC"/>
    <w:rsid w:val="00891C91"/>
    <w:rsid w:val="0089245A"/>
    <w:rsid w:val="00892832"/>
    <w:rsid w:val="008929F4"/>
    <w:rsid w:val="00892AE5"/>
    <w:rsid w:val="00893AD3"/>
    <w:rsid w:val="00893DAF"/>
    <w:rsid w:val="00893E5D"/>
    <w:rsid w:val="00894385"/>
    <w:rsid w:val="008944D7"/>
    <w:rsid w:val="00894620"/>
    <w:rsid w:val="00894D46"/>
    <w:rsid w:val="0089515B"/>
    <w:rsid w:val="008957AE"/>
    <w:rsid w:val="008959A5"/>
    <w:rsid w:val="0089656E"/>
    <w:rsid w:val="00896858"/>
    <w:rsid w:val="00896979"/>
    <w:rsid w:val="00897396"/>
    <w:rsid w:val="008974C6"/>
    <w:rsid w:val="00897739"/>
    <w:rsid w:val="00897A7A"/>
    <w:rsid w:val="008A01B8"/>
    <w:rsid w:val="008A044E"/>
    <w:rsid w:val="008A0887"/>
    <w:rsid w:val="008A08CB"/>
    <w:rsid w:val="008A0A24"/>
    <w:rsid w:val="008A0CE4"/>
    <w:rsid w:val="008A0D75"/>
    <w:rsid w:val="008A1025"/>
    <w:rsid w:val="008A12FC"/>
    <w:rsid w:val="008A1416"/>
    <w:rsid w:val="008A1607"/>
    <w:rsid w:val="008A178E"/>
    <w:rsid w:val="008A17AB"/>
    <w:rsid w:val="008A1937"/>
    <w:rsid w:val="008A1951"/>
    <w:rsid w:val="008A1A09"/>
    <w:rsid w:val="008A1B60"/>
    <w:rsid w:val="008A1B61"/>
    <w:rsid w:val="008A260E"/>
    <w:rsid w:val="008A2821"/>
    <w:rsid w:val="008A2B58"/>
    <w:rsid w:val="008A2BC5"/>
    <w:rsid w:val="008A344A"/>
    <w:rsid w:val="008A38C3"/>
    <w:rsid w:val="008A3963"/>
    <w:rsid w:val="008A3BEA"/>
    <w:rsid w:val="008A4097"/>
    <w:rsid w:val="008A4287"/>
    <w:rsid w:val="008A42B4"/>
    <w:rsid w:val="008A4625"/>
    <w:rsid w:val="008A46A1"/>
    <w:rsid w:val="008A47DB"/>
    <w:rsid w:val="008A4DE0"/>
    <w:rsid w:val="008A4DEA"/>
    <w:rsid w:val="008A4ECA"/>
    <w:rsid w:val="008A4F52"/>
    <w:rsid w:val="008A5292"/>
    <w:rsid w:val="008A5435"/>
    <w:rsid w:val="008A579F"/>
    <w:rsid w:val="008A5B77"/>
    <w:rsid w:val="008A61B3"/>
    <w:rsid w:val="008A62FA"/>
    <w:rsid w:val="008A6320"/>
    <w:rsid w:val="008A6476"/>
    <w:rsid w:val="008A65D9"/>
    <w:rsid w:val="008A6DF6"/>
    <w:rsid w:val="008A72AF"/>
    <w:rsid w:val="008A7398"/>
    <w:rsid w:val="008A7413"/>
    <w:rsid w:val="008A7970"/>
    <w:rsid w:val="008A7AFD"/>
    <w:rsid w:val="008A7C9C"/>
    <w:rsid w:val="008B0641"/>
    <w:rsid w:val="008B0759"/>
    <w:rsid w:val="008B08A8"/>
    <w:rsid w:val="008B0E1B"/>
    <w:rsid w:val="008B12C7"/>
    <w:rsid w:val="008B12DA"/>
    <w:rsid w:val="008B1731"/>
    <w:rsid w:val="008B1733"/>
    <w:rsid w:val="008B1866"/>
    <w:rsid w:val="008B1B72"/>
    <w:rsid w:val="008B1CE2"/>
    <w:rsid w:val="008B1D01"/>
    <w:rsid w:val="008B1FEE"/>
    <w:rsid w:val="008B20A9"/>
    <w:rsid w:val="008B22B1"/>
    <w:rsid w:val="008B22D6"/>
    <w:rsid w:val="008B2613"/>
    <w:rsid w:val="008B2A57"/>
    <w:rsid w:val="008B2AD1"/>
    <w:rsid w:val="008B2F42"/>
    <w:rsid w:val="008B31B4"/>
    <w:rsid w:val="008B35A2"/>
    <w:rsid w:val="008B3CB8"/>
    <w:rsid w:val="008B3E7E"/>
    <w:rsid w:val="008B428A"/>
    <w:rsid w:val="008B47CC"/>
    <w:rsid w:val="008B48F9"/>
    <w:rsid w:val="008B5258"/>
    <w:rsid w:val="008B5457"/>
    <w:rsid w:val="008B62DD"/>
    <w:rsid w:val="008B684C"/>
    <w:rsid w:val="008B6C12"/>
    <w:rsid w:val="008B6D3D"/>
    <w:rsid w:val="008B718F"/>
    <w:rsid w:val="008B740B"/>
    <w:rsid w:val="008B7555"/>
    <w:rsid w:val="008B7CF1"/>
    <w:rsid w:val="008C008D"/>
    <w:rsid w:val="008C02BC"/>
    <w:rsid w:val="008C05AB"/>
    <w:rsid w:val="008C08B8"/>
    <w:rsid w:val="008C09DC"/>
    <w:rsid w:val="008C0F37"/>
    <w:rsid w:val="008C10CE"/>
    <w:rsid w:val="008C119D"/>
    <w:rsid w:val="008C143A"/>
    <w:rsid w:val="008C1626"/>
    <w:rsid w:val="008C1EBD"/>
    <w:rsid w:val="008C2002"/>
    <w:rsid w:val="008C286C"/>
    <w:rsid w:val="008C2A25"/>
    <w:rsid w:val="008C2A79"/>
    <w:rsid w:val="008C2B4E"/>
    <w:rsid w:val="008C2D52"/>
    <w:rsid w:val="008C2F50"/>
    <w:rsid w:val="008C317B"/>
    <w:rsid w:val="008C33F8"/>
    <w:rsid w:val="008C343B"/>
    <w:rsid w:val="008C3465"/>
    <w:rsid w:val="008C351A"/>
    <w:rsid w:val="008C37AE"/>
    <w:rsid w:val="008C37D3"/>
    <w:rsid w:val="008C3ABD"/>
    <w:rsid w:val="008C3D4A"/>
    <w:rsid w:val="008C3F9A"/>
    <w:rsid w:val="008C4165"/>
    <w:rsid w:val="008C448E"/>
    <w:rsid w:val="008C45C2"/>
    <w:rsid w:val="008C4631"/>
    <w:rsid w:val="008C466A"/>
    <w:rsid w:val="008C473C"/>
    <w:rsid w:val="008C54F1"/>
    <w:rsid w:val="008C5959"/>
    <w:rsid w:val="008C5C29"/>
    <w:rsid w:val="008C5C70"/>
    <w:rsid w:val="008C5D68"/>
    <w:rsid w:val="008C606A"/>
    <w:rsid w:val="008C6184"/>
    <w:rsid w:val="008C6312"/>
    <w:rsid w:val="008C633D"/>
    <w:rsid w:val="008C6501"/>
    <w:rsid w:val="008C6939"/>
    <w:rsid w:val="008C6F54"/>
    <w:rsid w:val="008C7240"/>
    <w:rsid w:val="008C731F"/>
    <w:rsid w:val="008C78DA"/>
    <w:rsid w:val="008C7FDC"/>
    <w:rsid w:val="008D01C7"/>
    <w:rsid w:val="008D02FD"/>
    <w:rsid w:val="008D0684"/>
    <w:rsid w:val="008D0B4A"/>
    <w:rsid w:val="008D0CAA"/>
    <w:rsid w:val="008D0E24"/>
    <w:rsid w:val="008D10E9"/>
    <w:rsid w:val="008D1137"/>
    <w:rsid w:val="008D14BB"/>
    <w:rsid w:val="008D18FD"/>
    <w:rsid w:val="008D19EE"/>
    <w:rsid w:val="008D224C"/>
    <w:rsid w:val="008D22B4"/>
    <w:rsid w:val="008D2645"/>
    <w:rsid w:val="008D2764"/>
    <w:rsid w:val="008D28D0"/>
    <w:rsid w:val="008D2D10"/>
    <w:rsid w:val="008D323C"/>
    <w:rsid w:val="008D3623"/>
    <w:rsid w:val="008D3C09"/>
    <w:rsid w:val="008D3C7A"/>
    <w:rsid w:val="008D3DE9"/>
    <w:rsid w:val="008D3F84"/>
    <w:rsid w:val="008D4184"/>
    <w:rsid w:val="008D4259"/>
    <w:rsid w:val="008D427B"/>
    <w:rsid w:val="008D42F4"/>
    <w:rsid w:val="008D4765"/>
    <w:rsid w:val="008D4A27"/>
    <w:rsid w:val="008D4E8F"/>
    <w:rsid w:val="008D51F1"/>
    <w:rsid w:val="008D550A"/>
    <w:rsid w:val="008D5784"/>
    <w:rsid w:val="008D5844"/>
    <w:rsid w:val="008D5EAA"/>
    <w:rsid w:val="008D676F"/>
    <w:rsid w:val="008D6A33"/>
    <w:rsid w:val="008D6B22"/>
    <w:rsid w:val="008D6B53"/>
    <w:rsid w:val="008D7195"/>
    <w:rsid w:val="008D7444"/>
    <w:rsid w:val="008D74DB"/>
    <w:rsid w:val="008D77D6"/>
    <w:rsid w:val="008D79A0"/>
    <w:rsid w:val="008D79F2"/>
    <w:rsid w:val="008D7B80"/>
    <w:rsid w:val="008D7E20"/>
    <w:rsid w:val="008D7FE0"/>
    <w:rsid w:val="008E002B"/>
    <w:rsid w:val="008E00F7"/>
    <w:rsid w:val="008E0202"/>
    <w:rsid w:val="008E05B3"/>
    <w:rsid w:val="008E0682"/>
    <w:rsid w:val="008E06CE"/>
    <w:rsid w:val="008E173F"/>
    <w:rsid w:val="008E208A"/>
    <w:rsid w:val="008E224C"/>
    <w:rsid w:val="008E2460"/>
    <w:rsid w:val="008E2477"/>
    <w:rsid w:val="008E262D"/>
    <w:rsid w:val="008E297F"/>
    <w:rsid w:val="008E3559"/>
    <w:rsid w:val="008E3870"/>
    <w:rsid w:val="008E38AE"/>
    <w:rsid w:val="008E3938"/>
    <w:rsid w:val="008E4086"/>
    <w:rsid w:val="008E42E5"/>
    <w:rsid w:val="008E4A6D"/>
    <w:rsid w:val="008E4E22"/>
    <w:rsid w:val="008E5061"/>
    <w:rsid w:val="008E5B41"/>
    <w:rsid w:val="008E629E"/>
    <w:rsid w:val="008E636F"/>
    <w:rsid w:val="008E6B70"/>
    <w:rsid w:val="008E6CC0"/>
    <w:rsid w:val="008E6F5B"/>
    <w:rsid w:val="008E704F"/>
    <w:rsid w:val="008E70D8"/>
    <w:rsid w:val="008E7941"/>
    <w:rsid w:val="008F00E0"/>
    <w:rsid w:val="008F04EC"/>
    <w:rsid w:val="008F0F8F"/>
    <w:rsid w:val="008F1211"/>
    <w:rsid w:val="008F1386"/>
    <w:rsid w:val="008F1464"/>
    <w:rsid w:val="008F16D0"/>
    <w:rsid w:val="008F182E"/>
    <w:rsid w:val="008F18F3"/>
    <w:rsid w:val="008F212A"/>
    <w:rsid w:val="008F26AE"/>
    <w:rsid w:val="008F284B"/>
    <w:rsid w:val="008F288F"/>
    <w:rsid w:val="008F2AFF"/>
    <w:rsid w:val="008F2C56"/>
    <w:rsid w:val="008F2CEA"/>
    <w:rsid w:val="008F2CFA"/>
    <w:rsid w:val="008F2D13"/>
    <w:rsid w:val="008F3009"/>
    <w:rsid w:val="008F3514"/>
    <w:rsid w:val="008F3634"/>
    <w:rsid w:val="008F3997"/>
    <w:rsid w:val="008F3A8C"/>
    <w:rsid w:val="008F3E54"/>
    <w:rsid w:val="008F4379"/>
    <w:rsid w:val="008F4468"/>
    <w:rsid w:val="008F45F3"/>
    <w:rsid w:val="008F4785"/>
    <w:rsid w:val="008F491E"/>
    <w:rsid w:val="008F4FF2"/>
    <w:rsid w:val="008F503E"/>
    <w:rsid w:val="008F5360"/>
    <w:rsid w:val="008F5450"/>
    <w:rsid w:val="008F5595"/>
    <w:rsid w:val="008F55C7"/>
    <w:rsid w:val="008F57EE"/>
    <w:rsid w:val="008F5AE7"/>
    <w:rsid w:val="008F630C"/>
    <w:rsid w:val="008F6703"/>
    <w:rsid w:val="008F67BC"/>
    <w:rsid w:val="008F71A4"/>
    <w:rsid w:val="008F725B"/>
    <w:rsid w:val="008F7334"/>
    <w:rsid w:val="008F7343"/>
    <w:rsid w:val="008F78E7"/>
    <w:rsid w:val="008F79AB"/>
    <w:rsid w:val="008F79CD"/>
    <w:rsid w:val="008F7AB7"/>
    <w:rsid w:val="008F7E18"/>
    <w:rsid w:val="009000BB"/>
    <w:rsid w:val="009001D0"/>
    <w:rsid w:val="00900386"/>
    <w:rsid w:val="0090059F"/>
    <w:rsid w:val="00900749"/>
    <w:rsid w:val="00901528"/>
    <w:rsid w:val="00901624"/>
    <w:rsid w:val="009017D1"/>
    <w:rsid w:val="00901A4E"/>
    <w:rsid w:val="00901E77"/>
    <w:rsid w:val="009021AD"/>
    <w:rsid w:val="00902389"/>
    <w:rsid w:val="009024BB"/>
    <w:rsid w:val="009026CF"/>
    <w:rsid w:val="00902A5E"/>
    <w:rsid w:val="00902F15"/>
    <w:rsid w:val="009032C2"/>
    <w:rsid w:val="00903458"/>
    <w:rsid w:val="00903463"/>
    <w:rsid w:val="009037AA"/>
    <w:rsid w:val="00903904"/>
    <w:rsid w:val="00903C66"/>
    <w:rsid w:val="00903F12"/>
    <w:rsid w:val="00903F5B"/>
    <w:rsid w:val="00904311"/>
    <w:rsid w:val="009044BC"/>
    <w:rsid w:val="00904715"/>
    <w:rsid w:val="00904BCF"/>
    <w:rsid w:val="00904D93"/>
    <w:rsid w:val="009052E4"/>
    <w:rsid w:val="00905309"/>
    <w:rsid w:val="00905670"/>
    <w:rsid w:val="009059C7"/>
    <w:rsid w:val="00905BA4"/>
    <w:rsid w:val="009062B0"/>
    <w:rsid w:val="00906327"/>
    <w:rsid w:val="009064DD"/>
    <w:rsid w:val="009066A5"/>
    <w:rsid w:val="00906A84"/>
    <w:rsid w:val="00906E14"/>
    <w:rsid w:val="0090732B"/>
    <w:rsid w:val="00907401"/>
    <w:rsid w:val="00907893"/>
    <w:rsid w:val="00907FF9"/>
    <w:rsid w:val="009110A1"/>
    <w:rsid w:val="00911341"/>
    <w:rsid w:val="009113A0"/>
    <w:rsid w:val="00911576"/>
    <w:rsid w:val="00911611"/>
    <w:rsid w:val="00911CAE"/>
    <w:rsid w:val="00911E2E"/>
    <w:rsid w:val="00912154"/>
    <w:rsid w:val="009123EF"/>
    <w:rsid w:val="009127C8"/>
    <w:rsid w:val="009127F8"/>
    <w:rsid w:val="0091293D"/>
    <w:rsid w:val="009134FF"/>
    <w:rsid w:val="009136E4"/>
    <w:rsid w:val="00913CA8"/>
    <w:rsid w:val="00913CF9"/>
    <w:rsid w:val="009146CD"/>
    <w:rsid w:val="00914A8D"/>
    <w:rsid w:val="00914B93"/>
    <w:rsid w:val="00914D47"/>
    <w:rsid w:val="00915210"/>
    <w:rsid w:val="00915939"/>
    <w:rsid w:val="0091614C"/>
    <w:rsid w:val="0091693B"/>
    <w:rsid w:val="00916DDF"/>
    <w:rsid w:val="009174E8"/>
    <w:rsid w:val="00917792"/>
    <w:rsid w:val="0092005C"/>
    <w:rsid w:val="0092079B"/>
    <w:rsid w:val="0092086A"/>
    <w:rsid w:val="009210C1"/>
    <w:rsid w:val="00921302"/>
    <w:rsid w:val="00921630"/>
    <w:rsid w:val="009217B2"/>
    <w:rsid w:val="00921DBE"/>
    <w:rsid w:val="00922247"/>
    <w:rsid w:val="009222D6"/>
    <w:rsid w:val="00922347"/>
    <w:rsid w:val="009225B0"/>
    <w:rsid w:val="009225C3"/>
    <w:rsid w:val="00922694"/>
    <w:rsid w:val="009226ED"/>
    <w:rsid w:val="00922DFD"/>
    <w:rsid w:val="00923070"/>
    <w:rsid w:val="009232B0"/>
    <w:rsid w:val="009233E4"/>
    <w:rsid w:val="0092382F"/>
    <w:rsid w:val="00924470"/>
    <w:rsid w:val="00924503"/>
    <w:rsid w:val="009245B4"/>
    <w:rsid w:val="00924619"/>
    <w:rsid w:val="009246A1"/>
    <w:rsid w:val="0092476F"/>
    <w:rsid w:val="009248F4"/>
    <w:rsid w:val="00924936"/>
    <w:rsid w:val="00924C3B"/>
    <w:rsid w:val="00924FE4"/>
    <w:rsid w:val="0092526C"/>
    <w:rsid w:val="0092548E"/>
    <w:rsid w:val="0092590E"/>
    <w:rsid w:val="00925C4E"/>
    <w:rsid w:val="00925DF6"/>
    <w:rsid w:val="00926017"/>
    <w:rsid w:val="00926037"/>
    <w:rsid w:val="0092611B"/>
    <w:rsid w:val="009261B9"/>
    <w:rsid w:val="0092635F"/>
    <w:rsid w:val="0092649B"/>
    <w:rsid w:val="0092669A"/>
    <w:rsid w:val="009269FB"/>
    <w:rsid w:val="00926A30"/>
    <w:rsid w:val="00926BFB"/>
    <w:rsid w:val="00926C5A"/>
    <w:rsid w:val="00926E1B"/>
    <w:rsid w:val="009274AD"/>
    <w:rsid w:val="00927583"/>
    <w:rsid w:val="00927590"/>
    <w:rsid w:val="009275AC"/>
    <w:rsid w:val="009275FC"/>
    <w:rsid w:val="00927701"/>
    <w:rsid w:val="00927750"/>
    <w:rsid w:val="0092793B"/>
    <w:rsid w:val="009279C8"/>
    <w:rsid w:val="00927B93"/>
    <w:rsid w:val="00927C6F"/>
    <w:rsid w:val="00927E71"/>
    <w:rsid w:val="009300AD"/>
    <w:rsid w:val="00930265"/>
    <w:rsid w:val="009307DB"/>
    <w:rsid w:val="00930ADA"/>
    <w:rsid w:val="00930F73"/>
    <w:rsid w:val="009313F0"/>
    <w:rsid w:val="00931438"/>
    <w:rsid w:val="00931447"/>
    <w:rsid w:val="009317FA"/>
    <w:rsid w:val="00931DA4"/>
    <w:rsid w:val="009329C0"/>
    <w:rsid w:val="00932A49"/>
    <w:rsid w:val="00932AE1"/>
    <w:rsid w:val="0093300A"/>
    <w:rsid w:val="009334B1"/>
    <w:rsid w:val="00933681"/>
    <w:rsid w:val="0093397F"/>
    <w:rsid w:val="00933C86"/>
    <w:rsid w:val="009340C4"/>
    <w:rsid w:val="0093417C"/>
    <w:rsid w:val="009346D2"/>
    <w:rsid w:val="009347C6"/>
    <w:rsid w:val="00935161"/>
    <w:rsid w:val="00935245"/>
    <w:rsid w:val="009355B8"/>
    <w:rsid w:val="00935721"/>
    <w:rsid w:val="00935789"/>
    <w:rsid w:val="009357C4"/>
    <w:rsid w:val="00935977"/>
    <w:rsid w:val="00935F79"/>
    <w:rsid w:val="00936388"/>
    <w:rsid w:val="00936835"/>
    <w:rsid w:val="00937035"/>
    <w:rsid w:val="00937323"/>
    <w:rsid w:val="00937352"/>
    <w:rsid w:val="009373EF"/>
    <w:rsid w:val="00940723"/>
    <w:rsid w:val="009408B3"/>
    <w:rsid w:val="00940E90"/>
    <w:rsid w:val="00941189"/>
    <w:rsid w:val="00941196"/>
    <w:rsid w:val="009411DA"/>
    <w:rsid w:val="009412BA"/>
    <w:rsid w:val="009419F5"/>
    <w:rsid w:val="00941DFF"/>
    <w:rsid w:val="0094214B"/>
    <w:rsid w:val="0094224C"/>
    <w:rsid w:val="0094244B"/>
    <w:rsid w:val="00942700"/>
    <w:rsid w:val="009429D9"/>
    <w:rsid w:val="00942B6C"/>
    <w:rsid w:val="00942BB4"/>
    <w:rsid w:val="00942DEB"/>
    <w:rsid w:val="00942EA2"/>
    <w:rsid w:val="00942EEC"/>
    <w:rsid w:val="00942FCC"/>
    <w:rsid w:val="00942FE9"/>
    <w:rsid w:val="00943137"/>
    <w:rsid w:val="00943580"/>
    <w:rsid w:val="00943A7C"/>
    <w:rsid w:val="00943B61"/>
    <w:rsid w:val="009444D3"/>
    <w:rsid w:val="009449E0"/>
    <w:rsid w:val="00944B1E"/>
    <w:rsid w:val="00944D47"/>
    <w:rsid w:val="00944E80"/>
    <w:rsid w:val="00944EB7"/>
    <w:rsid w:val="00945062"/>
    <w:rsid w:val="00945116"/>
    <w:rsid w:val="009452D6"/>
    <w:rsid w:val="00945721"/>
    <w:rsid w:val="009459C8"/>
    <w:rsid w:val="00945ABB"/>
    <w:rsid w:val="00945AD8"/>
    <w:rsid w:val="00945E6C"/>
    <w:rsid w:val="00945EFE"/>
    <w:rsid w:val="00945F06"/>
    <w:rsid w:val="00945F62"/>
    <w:rsid w:val="0094605B"/>
    <w:rsid w:val="00946685"/>
    <w:rsid w:val="00946686"/>
    <w:rsid w:val="00946725"/>
    <w:rsid w:val="009467D4"/>
    <w:rsid w:val="00946892"/>
    <w:rsid w:val="009468C3"/>
    <w:rsid w:val="00947477"/>
    <w:rsid w:val="00947A3B"/>
    <w:rsid w:val="00947A75"/>
    <w:rsid w:val="00947CD6"/>
    <w:rsid w:val="00947CD7"/>
    <w:rsid w:val="00947CF6"/>
    <w:rsid w:val="0095004B"/>
    <w:rsid w:val="009505B9"/>
    <w:rsid w:val="009511DE"/>
    <w:rsid w:val="009513F9"/>
    <w:rsid w:val="0095156E"/>
    <w:rsid w:val="00951A0B"/>
    <w:rsid w:val="00951B23"/>
    <w:rsid w:val="00951CD2"/>
    <w:rsid w:val="00952135"/>
    <w:rsid w:val="00952576"/>
    <w:rsid w:val="009525DB"/>
    <w:rsid w:val="009526C4"/>
    <w:rsid w:val="00952B3A"/>
    <w:rsid w:val="00952E1F"/>
    <w:rsid w:val="00952E32"/>
    <w:rsid w:val="009530A3"/>
    <w:rsid w:val="009533EE"/>
    <w:rsid w:val="00953775"/>
    <w:rsid w:val="009538DA"/>
    <w:rsid w:val="00953A89"/>
    <w:rsid w:val="00953ACF"/>
    <w:rsid w:val="00953EE0"/>
    <w:rsid w:val="0095455D"/>
    <w:rsid w:val="0095567A"/>
    <w:rsid w:val="00955ADF"/>
    <w:rsid w:val="00955EA2"/>
    <w:rsid w:val="00955F89"/>
    <w:rsid w:val="0095619A"/>
    <w:rsid w:val="0095651A"/>
    <w:rsid w:val="00956A09"/>
    <w:rsid w:val="00956A38"/>
    <w:rsid w:val="009570A1"/>
    <w:rsid w:val="009572DD"/>
    <w:rsid w:val="0095732C"/>
    <w:rsid w:val="00957476"/>
    <w:rsid w:val="00957868"/>
    <w:rsid w:val="00957C97"/>
    <w:rsid w:val="00960497"/>
    <w:rsid w:val="009607C8"/>
    <w:rsid w:val="00960EA9"/>
    <w:rsid w:val="009611A4"/>
    <w:rsid w:val="00961479"/>
    <w:rsid w:val="009616CE"/>
    <w:rsid w:val="009619AD"/>
    <w:rsid w:val="0096250F"/>
    <w:rsid w:val="00962686"/>
    <w:rsid w:val="0096298C"/>
    <w:rsid w:val="00962E99"/>
    <w:rsid w:val="00962FB0"/>
    <w:rsid w:val="0096374B"/>
    <w:rsid w:val="009639A3"/>
    <w:rsid w:val="00963A6A"/>
    <w:rsid w:val="00963B82"/>
    <w:rsid w:val="00963DFE"/>
    <w:rsid w:val="00963F20"/>
    <w:rsid w:val="00963FEC"/>
    <w:rsid w:val="009641EB"/>
    <w:rsid w:val="00964729"/>
    <w:rsid w:val="009648C8"/>
    <w:rsid w:val="0096495E"/>
    <w:rsid w:val="00964CBA"/>
    <w:rsid w:val="00965598"/>
    <w:rsid w:val="0096573F"/>
    <w:rsid w:val="00965749"/>
    <w:rsid w:val="0096579F"/>
    <w:rsid w:val="00965C17"/>
    <w:rsid w:val="00965E64"/>
    <w:rsid w:val="00966397"/>
    <w:rsid w:val="0096640B"/>
    <w:rsid w:val="0096657B"/>
    <w:rsid w:val="009668F0"/>
    <w:rsid w:val="00966CDD"/>
    <w:rsid w:val="00966DA6"/>
    <w:rsid w:val="00967220"/>
    <w:rsid w:val="0096747C"/>
    <w:rsid w:val="00967934"/>
    <w:rsid w:val="00967AAB"/>
    <w:rsid w:val="00967C22"/>
    <w:rsid w:val="00967C8A"/>
    <w:rsid w:val="00970296"/>
    <w:rsid w:val="009704C5"/>
    <w:rsid w:val="0097071D"/>
    <w:rsid w:val="00970B2C"/>
    <w:rsid w:val="00971379"/>
    <w:rsid w:val="009713C5"/>
    <w:rsid w:val="00971438"/>
    <w:rsid w:val="00971544"/>
    <w:rsid w:val="009715A9"/>
    <w:rsid w:val="0097184E"/>
    <w:rsid w:val="00971912"/>
    <w:rsid w:val="00971A47"/>
    <w:rsid w:val="00971AA0"/>
    <w:rsid w:val="00971EA9"/>
    <w:rsid w:val="00972062"/>
    <w:rsid w:val="009720C7"/>
    <w:rsid w:val="009724BE"/>
    <w:rsid w:val="009727A9"/>
    <w:rsid w:val="00972B33"/>
    <w:rsid w:val="00972D2D"/>
    <w:rsid w:val="00972D7B"/>
    <w:rsid w:val="00973507"/>
    <w:rsid w:val="00973842"/>
    <w:rsid w:val="00973981"/>
    <w:rsid w:val="00973BBD"/>
    <w:rsid w:val="0097521E"/>
    <w:rsid w:val="00975435"/>
    <w:rsid w:val="00975A61"/>
    <w:rsid w:val="00975F1C"/>
    <w:rsid w:val="00975F2A"/>
    <w:rsid w:val="0097648C"/>
    <w:rsid w:val="009764B5"/>
    <w:rsid w:val="00976635"/>
    <w:rsid w:val="0097664F"/>
    <w:rsid w:val="00976663"/>
    <w:rsid w:val="00976B55"/>
    <w:rsid w:val="00977060"/>
    <w:rsid w:val="0097737D"/>
    <w:rsid w:val="00977BC0"/>
    <w:rsid w:val="00977C18"/>
    <w:rsid w:val="00980537"/>
    <w:rsid w:val="00980943"/>
    <w:rsid w:val="00980AB2"/>
    <w:rsid w:val="00980B30"/>
    <w:rsid w:val="00980F8D"/>
    <w:rsid w:val="0098105B"/>
    <w:rsid w:val="0098139E"/>
    <w:rsid w:val="009814FE"/>
    <w:rsid w:val="009817BB"/>
    <w:rsid w:val="00981845"/>
    <w:rsid w:val="0098188E"/>
    <w:rsid w:val="00981AA8"/>
    <w:rsid w:val="00981CDF"/>
    <w:rsid w:val="00981E6F"/>
    <w:rsid w:val="00982304"/>
    <w:rsid w:val="00982996"/>
    <w:rsid w:val="00982C4E"/>
    <w:rsid w:val="00982D4E"/>
    <w:rsid w:val="0098379A"/>
    <w:rsid w:val="00983929"/>
    <w:rsid w:val="00983D75"/>
    <w:rsid w:val="00983FEB"/>
    <w:rsid w:val="00984304"/>
    <w:rsid w:val="0098446E"/>
    <w:rsid w:val="0098450E"/>
    <w:rsid w:val="00985211"/>
    <w:rsid w:val="0098537B"/>
    <w:rsid w:val="0098551D"/>
    <w:rsid w:val="00986309"/>
    <w:rsid w:val="00986547"/>
    <w:rsid w:val="0098654E"/>
    <w:rsid w:val="00986637"/>
    <w:rsid w:val="00986981"/>
    <w:rsid w:val="00986A56"/>
    <w:rsid w:val="00986A6C"/>
    <w:rsid w:val="00986B72"/>
    <w:rsid w:val="009870B6"/>
    <w:rsid w:val="009871D3"/>
    <w:rsid w:val="009878AE"/>
    <w:rsid w:val="009878D4"/>
    <w:rsid w:val="0098796B"/>
    <w:rsid w:val="00987D77"/>
    <w:rsid w:val="0099021B"/>
    <w:rsid w:val="0099073D"/>
    <w:rsid w:val="00990896"/>
    <w:rsid w:val="009909B6"/>
    <w:rsid w:val="00990B4E"/>
    <w:rsid w:val="00990C77"/>
    <w:rsid w:val="00990DA6"/>
    <w:rsid w:val="00990E0C"/>
    <w:rsid w:val="00991258"/>
    <w:rsid w:val="00991294"/>
    <w:rsid w:val="009915BD"/>
    <w:rsid w:val="00991C78"/>
    <w:rsid w:val="00992284"/>
    <w:rsid w:val="00992D2F"/>
    <w:rsid w:val="009932ED"/>
    <w:rsid w:val="00993597"/>
    <w:rsid w:val="009937AE"/>
    <w:rsid w:val="00993C40"/>
    <w:rsid w:val="00993EEA"/>
    <w:rsid w:val="0099464B"/>
    <w:rsid w:val="00994B04"/>
    <w:rsid w:val="009953B7"/>
    <w:rsid w:val="0099583A"/>
    <w:rsid w:val="00995F45"/>
    <w:rsid w:val="00995F78"/>
    <w:rsid w:val="0099630A"/>
    <w:rsid w:val="009963DC"/>
    <w:rsid w:val="009964F5"/>
    <w:rsid w:val="00996630"/>
    <w:rsid w:val="009967DC"/>
    <w:rsid w:val="009972C4"/>
    <w:rsid w:val="00997353"/>
    <w:rsid w:val="00997477"/>
    <w:rsid w:val="009976C2"/>
    <w:rsid w:val="0099796B"/>
    <w:rsid w:val="00997D1B"/>
    <w:rsid w:val="00997DFA"/>
    <w:rsid w:val="00997FC8"/>
    <w:rsid w:val="009A0472"/>
    <w:rsid w:val="009A13FB"/>
    <w:rsid w:val="009A16C2"/>
    <w:rsid w:val="009A1701"/>
    <w:rsid w:val="009A1A5C"/>
    <w:rsid w:val="009A2415"/>
    <w:rsid w:val="009A2F06"/>
    <w:rsid w:val="009A2FAD"/>
    <w:rsid w:val="009A34E1"/>
    <w:rsid w:val="009A3514"/>
    <w:rsid w:val="009A39F2"/>
    <w:rsid w:val="009A3B2B"/>
    <w:rsid w:val="009A4018"/>
    <w:rsid w:val="009A49B5"/>
    <w:rsid w:val="009A53AC"/>
    <w:rsid w:val="009A55AB"/>
    <w:rsid w:val="009A58C8"/>
    <w:rsid w:val="009A5C5A"/>
    <w:rsid w:val="009A64B9"/>
    <w:rsid w:val="009A66D3"/>
    <w:rsid w:val="009A6725"/>
    <w:rsid w:val="009A67EF"/>
    <w:rsid w:val="009A684F"/>
    <w:rsid w:val="009A6DE9"/>
    <w:rsid w:val="009A6E0D"/>
    <w:rsid w:val="009A6F01"/>
    <w:rsid w:val="009A74D1"/>
    <w:rsid w:val="009A774C"/>
    <w:rsid w:val="009A799E"/>
    <w:rsid w:val="009B0199"/>
    <w:rsid w:val="009B031E"/>
    <w:rsid w:val="009B048D"/>
    <w:rsid w:val="009B058D"/>
    <w:rsid w:val="009B0716"/>
    <w:rsid w:val="009B0CEC"/>
    <w:rsid w:val="009B0E0F"/>
    <w:rsid w:val="009B0E10"/>
    <w:rsid w:val="009B1185"/>
    <w:rsid w:val="009B12CF"/>
    <w:rsid w:val="009B177E"/>
    <w:rsid w:val="009B17CE"/>
    <w:rsid w:val="009B1F9D"/>
    <w:rsid w:val="009B2120"/>
    <w:rsid w:val="009B2B9A"/>
    <w:rsid w:val="009B2D96"/>
    <w:rsid w:val="009B33B7"/>
    <w:rsid w:val="009B38F9"/>
    <w:rsid w:val="009B3B93"/>
    <w:rsid w:val="009B3EB0"/>
    <w:rsid w:val="009B42A3"/>
    <w:rsid w:val="009B4469"/>
    <w:rsid w:val="009B4E06"/>
    <w:rsid w:val="009B5055"/>
    <w:rsid w:val="009B50DE"/>
    <w:rsid w:val="009B53F3"/>
    <w:rsid w:val="009B5453"/>
    <w:rsid w:val="009B574F"/>
    <w:rsid w:val="009B5CCD"/>
    <w:rsid w:val="009B618C"/>
    <w:rsid w:val="009B66CA"/>
    <w:rsid w:val="009B68CE"/>
    <w:rsid w:val="009B6DC3"/>
    <w:rsid w:val="009B733E"/>
    <w:rsid w:val="009B7BEF"/>
    <w:rsid w:val="009B7E45"/>
    <w:rsid w:val="009B7EED"/>
    <w:rsid w:val="009C0798"/>
    <w:rsid w:val="009C0BE7"/>
    <w:rsid w:val="009C11F3"/>
    <w:rsid w:val="009C1DBF"/>
    <w:rsid w:val="009C20E3"/>
    <w:rsid w:val="009C2801"/>
    <w:rsid w:val="009C347C"/>
    <w:rsid w:val="009C3E9A"/>
    <w:rsid w:val="009C418D"/>
    <w:rsid w:val="009C4860"/>
    <w:rsid w:val="009C497F"/>
    <w:rsid w:val="009C4C6A"/>
    <w:rsid w:val="009C500D"/>
    <w:rsid w:val="009C5222"/>
    <w:rsid w:val="009C5342"/>
    <w:rsid w:val="009C56AE"/>
    <w:rsid w:val="009C5785"/>
    <w:rsid w:val="009C5812"/>
    <w:rsid w:val="009C587A"/>
    <w:rsid w:val="009C5D30"/>
    <w:rsid w:val="009C6171"/>
    <w:rsid w:val="009C62D2"/>
    <w:rsid w:val="009C660B"/>
    <w:rsid w:val="009C6B29"/>
    <w:rsid w:val="009C6BF9"/>
    <w:rsid w:val="009C6C38"/>
    <w:rsid w:val="009C7F44"/>
    <w:rsid w:val="009D01B7"/>
    <w:rsid w:val="009D052A"/>
    <w:rsid w:val="009D087F"/>
    <w:rsid w:val="009D08B2"/>
    <w:rsid w:val="009D207E"/>
    <w:rsid w:val="009D27D1"/>
    <w:rsid w:val="009D29D3"/>
    <w:rsid w:val="009D2AF8"/>
    <w:rsid w:val="009D3639"/>
    <w:rsid w:val="009D38DD"/>
    <w:rsid w:val="009D3C56"/>
    <w:rsid w:val="009D3D72"/>
    <w:rsid w:val="009D4A1C"/>
    <w:rsid w:val="009D4B47"/>
    <w:rsid w:val="009D5068"/>
    <w:rsid w:val="009D5224"/>
    <w:rsid w:val="009D54DA"/>
    <w:rsid w:val="009D5AD0"/>
    <w:rsid w:val="009D60CB"/>
    <w:rsid w:val="009D6421"/>
    <w:rsid w:val="009D650C"/>
    <w:rsid w:val="009D68D5"/>
    <w:rsid w:val="009D6AB3"/>
    <w:rsid w:val="009D732E"/>
    <w:rsid w:val="009D73BA"/>
    <w:rsid w:val="009D766B"/>
    <w:rsid w:val="009D78E5"/>
    <w:rsid w:val="009D7E7D"/>
    <w:rsid w:val="009D7F0F"/>
    <w:rsid w:val="009D7F3C"/>
    <w:rsid w:val="009E04AE"/>
    <w:rsid w:val="009E0545"/>
    <w:rsid w:val="009E0580"/>
    <w:rsid w:val="009E05A2"/>
    <w:rsid w:val="009E0679"/>
    <w:rsid w:val="009E098D"/>
    <w:rsid w:val="009E09B0"/>
    <w:rsid w:val="009E0E13"/>
    <w:rsid w:val="009E0F69"/>
    <w:rsid w:val="009E14C1"/>
    <w:rsid w:val="009E14C3"/>
    <w:rsid w:val="009E1694"/>
    <w:rsid w:val="009E1A33"/>
    <w:rsid w:val="009E1BB5"/>
    <w:rsid w:val="009E1C76"/>
    <w:rsid w:val="009E1D52"/>
    <w:rsid w:val="009E1ECF"/>
    <w:rsid w:val="009E31B2"/>
    <w:rsid w:val="009E33A0"/>
    <w:rsid w:val="009E3548"/>
    <w:rsid w:val="009E3652"/>
    <w:rsid w:val="009E38E4"/>
    <w:rsid w:val="009E39AB"/>
    <w:rsid w:val="009E3B1C"/>
    <w:rsid w:val="009E41E0"/>
    <w:rsid w:val="009E43A6"/>
    <w:rsid w:val="009E4409"/>
    <w:rsid w:val="009E45B8"/>
    <w:rsid w:val="009E49C8"/>
    <w:rsid w:val="009E5026"/>
    <w:rsid w:val="009E575D"/>
    <w:rsid w:val="009E590A"/>
    <w:rsid w:val="009E5D1D"/>
    <w:rsid w:val="009E5DBD"/>
    <w:rsid w:val="009E5F9D"/>
    <w:rsid w:val="009E616A"/>
    <w:rsid w:val="009E64D4"/>
    <w:rsid w:val="009E6573"/>
    <w:rsid w:val="009E6A7B"/>
    <w:rsid w:val="009E6D3E"/>
    <w:rsid w:val="009E6FC3"/>
    <w:rsid w:val="009E7AC4"/>
    <w:rsid w:val="009E7AF8"/>
    <w:rsid w:val="009E7DF6"/>
    <w:rsid w:val="009E7FB4"/>
    <w:rsid w:val="009F077E"/>
    <w:rsid w:val="009F0840"/>
    <w:rsid w:val="009F0F03"/>
    <w:rsid w:val="009F1D92"/>
    <w:rsid w:val="009F20AE"/>
    <w:rsid w:val="009F258F"/>
    <w:rsid w:val="009F25B5"/>
    <w:rsid w:val="009F2A2F"/>
    <w:rsid w:val="009F2F84"/>
    <w:rsid w:val="009F2FD3"/>
    <w:rsid w:val="009F33C9"/>
    <w:rsid w:val="009F367F"/>
    <w:rsid w:val="009F39D4"/>
    <w:rsid w:val="009F39EC"/>
    <w:rsid w:val="009F3AD3"/>
    <w:rsid w:val="009F4123"/>
    <w:rsid w:val="009F4619"/>
    <w:rsid w:val="009F4A63"/>
    <w:rsid w:val="009F4BE1"/>
    <w:rsid w:val="009F4C5F"/>
    <w:rsid w:val="009F4CCC"/>
    <w:rsid w:val="009F4DF0"/>
    <w:rsid w:val="009F5079"/>
    <w:rsid w:val="009F517E"/>
    <w:rsid w:val="009F542A"/>
    <w:rsid w:val="009F581A"/>
    <w:rsid w:val="009F5941"/>
    <w:rsid w:val="009F60AD"/>
    <w:rsid w:val="009F643C"/>
    <w:rsid w:val="009F644A"/>
    <w:rsid w:val="009F6879"/>
    <w:rsid w:val="009F69D1"/>
    <w:rsid w:val="009F6A10"/>
    <w:rsid w:val="009F6B39"/>
    <w:rsid w:val="009F6EDE"/>
    <w:rsid w:val="009F7726"/>
    <w:rsid w:val="009F77AD"/>
    <w:rsid w:val="009F7EF7"/>
    <w:rsid w:val="009F7F95"/>
    <w:rsid w:val="00A00103"/>
    <w:rsid w:val="00A00199"/>
    <w:rsid w:val="00A002E5"/>
    <w:rsid w:val="00A003B3"/>
    <w:rsid w:val="00A00DF2"/>
    <w:rsid w:val="00A01121"/>
    <w:rsid w:val="00A018F7"/>
    <w:rsid w:val="00A0198D"/>
    <w:rsid w:val="00A01E24"/>
    <w:rsid w:val="00A01E41"/>
    <w:rsid w:val="00A02E43"/>
    <w:rsid w:val="00A0362A"/>
    <w:rsid w:val="00A03B0C"/>
    <w:rsid w:val="00A03BB8"/>
    <w:rsid w:val="00A03C8D"/>
    <w:rsid w:val="00A046EA"/>
    <w:rsid w:val="00A0480D"/>
    <w:rsid w:val="00A04A2A"/>
    <w:rsid w:val="00A04CBB"/>
    <w:rsid w:val="00A04DED"/>
    <w:rsid w:val="00A0556F"/>
    <w:rsid w:val="00A0579E"/>
    <w:rsid w:val="00A0585D"/>
    <w:rsid w:val="00A05EFD"/>
    <w:rsid w:val="00A05FA4"/>
    <w:rsid w:val="00A06578"/>
    <w:rsid w:val="00A068CB"/>
    <w:rsid w:val="00A0696E"/>
    <w:rsid w:val="00A06B6D"/>
    <w:rsid w:val="00A06C2F"/>
    <w:rsid w:val="00A06E44"/>
    <w:rsid w:val="00A06F20"/>
    <w:rsid w:val="00A071AF"/>
    <w:rsid w:val="00A07735"/>
    <w:rsid w:val="00A07C38"/>
    <w:rsid w:val="00A103C6"/>
    <w:rsid w:val="00A104D2"/>
    <w:rsid w:val="00A105E9"/>
    <w:rsid w:val="00A106B2"/>
    <w:rsid w:val="00A10773"/>
    <w:rsid w:val="00A109B6"/>
    <w:rsid w:val="00A10A56"/>
    <w:rsid w:val="00A10AB1"/>
    <w:rsid w:val="00A10DF1"/>
    <w:rsid w:val="00A112C3"/>
    <w:rsid w:val="00A11482"/>
    <w:rsid w:val="00A119A9"/>
    <w:rsid w:val="00A119DA"/>
    <w:rsid w:val="00A121E8"/>
    <w:rsid w:val="00A12465"/>
    <w:rsid w:val="00A12E0D"/>
    <w:rsid w:val="00A12E1D"/>
    <w:rsid w:val="00A130ED"/>
    <w:rsid w:val="00A13379"/>
    <w:rsid w:val="00A136A9"/>
    <w:rsid w:val="00A13937"/>
    <w:rsid w:val="00A13A6A"/>
    <w:rsid w:val="00A13B6E"/>
    <w:rsid w:val="00A13D06"/>
    <w:rsid w:val="00A13EC1"/>
    <w:rsid w:val="00A1424E"/>
    <w:rsid w:val="00A144B8"/>
    <w:rsid w:val="00A14B75"/>
    <w:rsid w:val="00A14D5A"/>
    <w:rsid w:val="00A1508C"/>
    <w:rsid w:val="00A1536C"/>
    <w:rsid w:val="00A155C3"/>
    <w:rsid w:val="00A1560F"/>
    <w:rsid w:val="00A156EA"/>
    <w:rsid w:val="00A158B4"/>
    <w:rsid w:val="00A15C1C"/>
    <w:rsid w:val="00A15D57"/>
    <w:rsid w:val="00A15E94"/>
    <w:rsid w:val="00A15F31"/>
    <w:rsid w:val="00A161BC"/>
    <w:rsid w:val="00A168F2"/>
    <w:rsid w:val="00A16974"/>
    <w:rsid w:val="00A16BF4"/>
    <w:rsid w:val="00A16F02"/>
    <w:rsid w:val="00A17614"/>
    <w:rsid w:val="00A1766B"/>
    <w:rsid w:val="00A17C01"/>
    <w:rsid w:val="00A20658"/>
    <w:rsid w:val="00A20679"/>
    <w:rsid w:val="00A208B2"/>
    <w:rsid w:val="00A20ABD"/>
    <w:rsid w:val="00A20CAE"/>
    <w:rsid w:val="00A20DA5"/>
    <w:rsid w:val="00A212C2"/>
    <w:rsid w:val="00A215C1"/>
    <w:rsid w:val="00A216B9"/>
    <w:rsid w:val="00A21B4B"/>
    <w:rsid w:val="00A22054"/>
    <w:rsid w:val="00A22130"/>
    <w:rsid w:val="00A22396"/>
    <w:rsid w:val="00A223A9"/>
    <w:rsid w:val="00A22472"/>
    <w:rsid w:val="00A22712"/>
    <w:rsid w:val="00A232ED"/>
    <w:rsid w:val="00A2353F"/>
    <w:rsid w:val="00A23C63"/>
    <w:rsid w:val="00A243B2"/>
    <w:rsid w:val="00A2467F"/>
    <w:rsid w:val="00A248E4"/>
    <w:rsid w:val="00A249BB"/>
    <w:rsid w:val="00A24D1B"/>
    <w:rsid w:val="00A24FCC"/>
    <w:rsid w:val="00A2528C"/>
    <w:rsid w:val="00A2538A"/>
    <w:rsid w:val="00A254DF"/>
    <w:rsid w:val="00A25582"/>
    <w:rsid w:val="00A25779"/>
    <w:rsid w:val="00A258AA"/>
    <w:rsid w:val="00A25B09"/>
    <w:rsid w:val="00A25C1A"/>
    <w:rsid w:val="00A25E69"/>
    <w:rsid w:val="00A261DE"/>
    <w:rsid w:val="00A26BFB"/>
    <w:rsid w:val="00A26CB7"/>
    <w:rsid w:val="00A26DB5"/>
    <w:rsid w:val="00A26DB7"/>
    <w:rsid w:val="00A26DC1"/>
    <w:rsid w:val="00A26E70"/>
    <w:rsid w:val="00A26EF8"/>
    <w:rsid w:val="00A270A9"/>
    <w:rsid w:val="00A2788C"/>
    <w:rsid w:val="00A2789B"/>
    <w:rsid w:val="00A30044"/>
    <w:rsid w:val="00A30066"/>
    <w:rsid w:val="00A30181"/>
    <w:rsid w:val="00A301C1"/>
    <w:rsid w:val="00A30344"/>
    <w:rsid w:val="00A30CA8"/>
    <w:rsid w:val="00A30EA1"/>
    <w:rsid w:val="00A310C4"/>
    <w:rsid w:val="00A311D7"/>
    <w:rsid w:val="00A31330"/>
    <w:rsid w:val="00A31762"/>
    <w:rsid w:val="00A3205D"/>
    <w:rsid w:val="00A3206A"/>
    <w:rsid w:val="00A32377"/>
    <w:rsid w:val="00A32481"/>
    <w:rsid w:val="00A3270D"/>
    <w:rsid w:val="00A32A56"/>
    <w:rsid w:val="00A32DD9"/>
    <w:rsid w:val="00A32E13"/>
    <w:rsid w:val="00A3308D"/>
    <w:rsid w:val="00A331F4"/>
    <w:rsid w:val="00A33728"/>
    <w:rsid w:val="00A340FC"/>
    <w:rsid w:val="00A341C0"/>
    <w:rsid w:val="00A348FB"/>
    <w:rsid w:val="00A34DD6"/>
    <w:rsid w:val="00A34E7D"/>
    <w:rsid w:val="00A34EDE"/>
    <w:rsid w:val="00A35465"/>
    <w:rsid w:val="00A3590D"/>
    <w:rsid w:val="00A35B7D"/>
    <w:rsid w:val="00A362D9"/>
    <w:rsid w:val="00A3659F"/>
    <w:rsid w:val="00A3661F"/>
    <w:rsid w:val="00A36A7E"/>
    <w:rsid w:val="00A36F3E"/>
    <w:rsid w:val="00A371BA"/>
    <w:rsid w:val="00A377BD"/>
    <w:rsid w:val="00A379F0"/>
    <w:rsid w:val="00A37A77"/>
    <w:rsid w:val="00A37BBB"/>
    <w:rsid w:val="00A37BCA"/>
    <w:rsid w:val="00A37DB7"/>
    <w:rsid w:val="00A40137"/>
    <w:rsid w:val="00A40332"/>
    <w:rsid w:val="00A403A3"/>
    <w:rsid w:val="00A4045F"/>
    <w:rsid w:val="00A40927"/>
    <w:rsid w:val="00A40CC3"/>
    <w:rsid w:val="00A41059"/>
    <w:rsid w:val="00A41570"/>
    <w:rsid w:val="00A41612"/>
    <w:rsid w:val="00A416EE"/>
    <w:rsid w:val="00A41D56"/>
    <w:rsid w:val="00A41DF4"/>
    <w:rsid w:val="00A42002"/>
    <w:rsid w:val="00A42094"/>
    <w:rsid w:val="00A422F4"/>
    <w:rsid w:val="00A42319"/>
    <w:rsid w:val="00A42377"/>
    <w:rsid w:val="00A42473"/>
    <w:rsid w:val="00A4265F"/>
    <w:rsid w:val="00A428B9"/>
    <w:rsid w:val="00A428DF"/>
    <w:rsid w:val="00A42AC8"/>
    <w:rsid w:val="00A43388"/>
    <w:rsid w:val="00A4343C"/>
    <w:rsid w:val="00A446AE"/>
    <w:rsid w:val="00A44A67"/>
    <w:rsid w:val="00A44C66"/>
    <w:rsid w:val="00A4506A"/>
    <w:rsid w:val="00A4516D"/>
    <w:rsid w:val="00A4539A"/>
    <w:rsid w:val="00A45739"/>
    <w:rsid w:val="00A45E4B"/>
    <w:rsid w:val="00A46014"/>
    <w:rsid w:val="00A465F2"/>
    <w:rsid w:val="00A46726"/>
    <w:rsid w:val="00A4687E"/>
    <w:rsid w:val="00A46BCD"/>
    <w:rsid w:val="00A46BD7"/>
    <w:rsid w:val="00A47220"/>
    <w:rsid w:val="00A4752A"/>
    <w:rsid w:val="00A47E1D"/>
    <w:rsid w:val="00A50208"/>
    <w:rsid w:val="00A50266"/>
    <w:rsid w:val="00A5062E"/>
    <w:rsid w:val="00A506C3"/>
    <w:rsid w:val="00A50894"/>
    <w:rsid w:val="00A50DB7"/>
    <w:rsid w:val="00A50EF5"/>
    <w:rsid w:val="00A516BE"/>
    <w:rsid w:val="00A51853"/>
    <w:rsid w:val="00A51D12"/>
    <w:rsid w:val="00A51D1A"/>
    <w:rsid w:val="00A52025"/>
    <w:rsid w:val="00A52689"/>
    <w:rsid w:val="00A52DF8"/>
    <w:rsid w:val="00A52ED2"/>
    <w:rsid w:val="00A53393"/>
    <w:rsid w:val="00A5372D"/>
    <w:rsid w:val="00A539C0"/>
    <w:rsid w:val="00A53A14"/>
    <w:rsid w:val="00A53E64"/>
    <w:rsid w:val="00A53ECD"/>
    <w:rsid w:val="00A53EDE"/>
    <w:rsid w:val="00A5460A"/>
    <w:rsid w:val="00A5476B"/>
    <w:rsid w:val="00A548F1"/>
    <w:rsid w:val="00A54CA8"/>
    <w:rsid w:val="00A54F7D"/>
    <w:rsid w:val="00A5508B"/>
    <w:rsid w:val="00A55773"/>
    <w:rsid w:val="00A55A5B"/>
    <w:rsid w:val="00A5628E"/>
    <w:rsid w:val="00A568F5"/>
    <w:rsid w:val="00A56B0D"/>
    <w:rsid w:val="00A56FDE"/>
    <w:rsid w:val="00A575BB"/>
    <w:rsid w:val="00A5762E"/>
    <w:rsid w:val="00A57AAA"/>
    <w:rsid w:val="00A57B0D"/>
    <w:rsid w:val="00A57B5A"/>
    <w:rsid w:val="00A57F12"/>
    <w:rsid w:val="00A600E6"/>
    <w:rsid w:val="00A60276"/>
    <w:rsid w:val="00A602B0"/>
    <w:rsid w:val="00A603AB"/>
    <w:rsid w:val="00A60437"/>
    <w:rsid w:val="00A61042"/>
    <w:rsid w:val="00A610D9"/>
    <w:rsid w:val="00A61181"/>
    <w:rsid w:val="00A612E5"/>
    <w:rsid w:val="00A6155C"/>
    <w:rsid w:val="00A6172E"/>
    <w:rsid w:val="00A61BF0"/>
    <w:rsid w:val="00A61C91"/>
    <w:rsid w:val="00A61E08"/>
    <w:rsid w:val="00A61F25"/>
    <w:rsid w:val="00A621CC"/>
    <w:rsid w:val="00A624BE"/>
    <w:rsid w:val="00A62703"/>
    <w:rsid w:val="00A62738"/>
    <w:rsid w:val="00A627AC"/>
    <w:rsid w:val="00A62D99"/>
    <w:rsid w:val="00A62EE5"/>
    <w:rsid w:val="00A62FCE"/>
    <w:rsid w:val="00A634AE"/>
    <w:rsid w:val="00A6364E"/>
    <w:rsid w:val="00A639C9"/>
    <w:rsid w:val="00A640E2"/>
    <w:rsid w:val="00A64640"/>
    <w:rsid w:val="00A64673"/>
    <w:rsid w:val="00A648EC"/>
    <w:rsid w:val="00A64E60"/>
    <w:rsid w:val="00A6524C"/>
    <w:rsid w:val="00A6535C"/>
    <w:rsid w:val="00A658D0"/>
    <w:rsid w:val="00A65A61"/>
    <w:rsid w:val="00A65EC6"/>
    <w:rsid w:val="00A663AB"/>
    <w:rsid w:val="00A667B6"/>
    <w:rsid w:val="00A66900"/>
    <w:rsid w:val="00A66D93"/>
    <w:rsid w:val="00A6705E"/>
    <w:rsid w:val="00A67125"/>
    <w:rsid w:val="00A674A1"/>
    <w:rsid w:val="00A67887"/>
    <w:rsid w:val="00A67C66"/>
    <w:rsid w:val="00A67C68"/>
    <w:rsid w:val="00A7001F"/>
    <w:rsid w:val="00A701B1"/>
    <w:rsid w:val="00A701F8"/>
    <w:rsid w:val="00A7021C"/>
    <w:rsid w:val="00A70229"/>
    <w:rsid w:val="00A70332"/>
    <w:rsid w:val="00A704DA"/>
    <w:rsid w:val="00A706BF"/>
    <w:rsid w:val="00A70868"/>
    <w:rsid w:val="00A711A6"/>
    <w:rsid w:val="00A7134B"/>
    <w:rsid w:val="00A713CE"/>
    <w:rsid w:val="00A713E5"/>
    <w:rsid w:val="00A71AF5"/>
    <w:rsid w:val="00A71EEE"/>
    <w:rsid w:val="00A71F4D"/>
    <w:rsid w:val="00A7222B"/>
    <w:rsid w:val="00A72939"/>
    <w:rsid w:val="00A72A9D"/>
    <w:rsid w:val="00A730E1"/>
    <w:rsid w:val="00A7382F"/>
    <w:rsid w:val="00A73887"/>
    <w:rsid w:val="00A738FF"/>
    <w:rsid w:val="00A740CC"/>
    <w:rsid w:val="00A74280"/>
    <w:rsid w:val="00A742CE"/>
    <w:rsid w:val="00A74316"/>
    <w:rsid w:val="00A74688"/>
    <w:rsid w:val="00A748D3"/>
    <w:rsid w:val="00A749A5"/>
    <w:rsid w:val="00A74FBB"/>
    <w:rsid w:val="00A75004"/>
    <w:rsid w:val="00A751DA"/>
    <w:rsid w:val="00A753AA"/>
    <w:rsid w:val="00A753CA"/>
    <w:rsid w:val="00A7544B"/>
    <w:rsid w:val="00A75774"/>
    <w:rsid w:val="00A767AC"/>
    <w:rsid w:val="00A7691C"/>
    <w:rsid w:val="00A77006"/>
    <w:rsid w:val="00A770C4"/>
    <w:rsid w:val="00A77476"/>
    <w:rsid w:val="00A77C40"/>
    <w:rsid w:val="00A77D6D"/>
    <w:rsid w:val="00A77DD2"/>
    <w:rsid w:val="00A77F72"/>
    <w:rsid w:val="00A80535"/>
    <w:rsid w:val="00A80918"/>
    <w:rsid w:val="00A809C9"/>
    <w:rsid w:val="00A80A2E"/>
    <w:rsid w:val="00A80AEE"/>
    <w:rsid w:val="00A80DBF"/>
    <w:rsid w:val="00A80EC1"/>
    <w:rsid w:val="00A81033"/>
    <w:rsid w:val="00A8154D"/>
    <w:rsid w:val="00A81883"/>
    <w:rsid w:val="00A81ADE"/>
    <w:rsid w:val="00A824D9"/>
    <w:rsid w:val="00A825D7"/>
    <w:rsid w:val="00A82615"/>
    <w:rsid w:val="00A82780"/>
    <w:rsid w:val="00A82A1D"/>
    <w:rsid w:val="00A82A1E"/>
    <w:rsid w:val="00A82A98"/>
    <w:rsid w:val="00A82B6A"/>
    <w:rsid w:val="00A82E74"/>
    <w:rsid w:val="00A82E8A"/>
    <w:rsid w:val="00A82F81"/>
    <w:rsid w:val="00A83BC4"/>
    <w:rsid w:val="00A83E14"/>
    <w:rsid w:val="00A841BB"/>
    <w:rsid w:val="00A841C2"/>
    <w:rsid w:val="00A84317"/>
    <w:rsid w:val="00A84713"/>
    <w:rsid w:val="00A84933"/>
    <w:rsid w:val="00A84AEE"/>
    <w:rsid w:val="00A84B02"/>
    <w:rsid w:val="00A84C0C"/>
    <w:rsid w:val="00A84C16"/>
    <w:rsid w:val="00A84DFB"/>
    <w:rsid w:val="00A856CE"/>
    <w:rsid w:val="00A865A5"/>
    <w:rsid w:val="00A868A6"/>
    <w:rsid w:val="00A86982"/>
    <w:rsid w:val="00A86A56"/>
    <w:rsid w:val="00A86B70"/>
    <w:rsid w:val="00A86C64"/>
    <w:rsid w:val="00A870B3"/>
    <w:rsid w:val="00A872A3"/>
    <w:rsid w:val="00A8767A"/>
    <w:rsid w:val="00A876BE"/>
    <w:rsid w:val="00A876E1"/>
    <w:rsid w:val="00A87C33"/>
    <w:rsid w:val="00A87E40"/>
    <w:rsid w:val="00A87EF3"/>
    <w:rsid w:val="00A903B4"/>
    <w:rsid w:val="00A90B63"/>
    <w:rsid w:val="00A91055"/>
    <w:rsid w:val="00A9121B"/>
    <w:rsid w:val="00A91221"/>
    <w:rsid w:val="00A91ED3"/>
    <w:rsid w:val="00A91F44"/>
    <w:rsid w:val="00A92368"/>
    <w:rsid w:val="00A92EEC"/>
    <w:rsid w:val="00A931B3"/>
    <w:rsid w:val="00A93446"/>
    <w:rsid w:val="00A93743"/>
    <w:rsid w:val="00A93779"/>
    <w:rsid w:val="00A93916"/>
    <w:rsid w:val="00A93E3D"/>
    <w:rsid w:val="00A94A1B"/>
    <w:rsid w:val="00A94B10"/>
    <w:rsid w:val="00A94C48"/>
    <w:rsid w:val="00A94D1C"/>
    <w:rsid w:val="00A94DBA"/>
    <w:rsid w:val="00A9506F"/>
    <w:rsid w:val="00A952EA"/>
    <w:rsid w:val="00A95EE7"/>
    <w:rsid w:val="00A95EFB"/>
    <w:rsid w:val="00A95F4E"/>
    <w:rsid w:val="00A95F72"/>
    <w:rsid w:val="00A962D9"/>
    <w:rsid w:val="00A96672"/>
    <w:rsid w:val="00A96AA8"/>
    <w:rsid w:val="00A96BF2"/>
    <w:rsid w:val="00A96D10"/>
    <w:rsid w:val="00A96DD2"/>
    <w:rsid w:val="00A970B9"/>
    <w:rsid w:val="00A972FE"/>
    <w:rsid w:val="00A973D6"/>
    <w:rsid w:val="00A9741C"/>
    <w:rsid w:val="00A975D6"/>
    <w:rsid w:val="00A97EE2"/>
    <w:rsid w:val="00AA0013"/>
    <w:rsid w:val="00AA03D6"/>
    <w:rsid w:val="00AA04CE"/>
    <w:rsid w:val="00AA05DB"/>
    <w:rsid w:val="00AA0A71"/>
    <w:rsid w:val="00AA0C0A"/>
    <w:rsid w:val="00AA0D06"/>
    <w:rsid w:val="00AA11DF"/>
    <w:rsid w:val="00AA19C3"/>
    <w:rsid w:val="00AA1AD9"/>
    <w:rsid w:val="00AA1FF3"/>
    <w:rsid w:val="00AA21A0"/>
    <w:rsid w:val="00AA2220"/>
    <w:rsid w:val="00AA24A6"/>
    <w:rsid w:val="00AA25CA"/>
    <w:rsid w:val="00AA2649"/>
    <w:rsid w:val="00AA2B88"/>
    <w:rsid w:val="00AA2C95"/>
    <w:rsid w:val="00AA2CD5"/>
    <w:rsid w:val="00AA3414"/>
    <w:rsid w:val="00AA35FD"/>
    <w:rsid w:val="00AA394F"/>
    <w:rsid w:val="00AA3C42"/>
    <w:rsid w:val="00AA3D1B"/>
    <w:rsid w:val="00AA3FBD"/>
    <w:rsid w:val="00AA42C9"/>
    <w:rsid w:val="00AA4310"/>
    <w:rsid w:val="00AA4633"/>
    <w:rsid w:val="00AA4668"/>
    <w:rsid w:val="00AA4985"/>
    <w:rsid w:val="00AA4A86"/>
    <w:rsid w:val="00AA5129"/>
    <w:rsid w:val="00AA51A8"/>
    <w:rsid w:val="00AA52A6"/>
    <w:rsid w:val="00AA55E9"/>
    <w:rsid w:val="00AA5A2A"/>
    <w:rsid w:val="00AA60A3"/>
    <w:rsid w:val="00AA6212"/>
    <w:rsid w:val="00AA69A8"/>
    <w:rsid w:val="00AA6CF5"/>
    <w:rsid w:val="00AA6DEC"/>
    <w:rsid w:val="00AA7000"/>
    <w:rsid w:val="00AA7012"/>
    <w:rsid w:val="00AA7032"/>
    <w:rsid w:val="00AA709E"/>
    <w:rsid w:val="00AA70D3"/>
    <w:rsid w:val="00AA70EB"/>
    <w:rsid w:val="00AA73B7"/>
    <w:rsid w:val="00AA73BD"/>
    <w:rsid w:val="00AA77DB"/>
    <w:rsid w:val="00AA79EA"/>
    <w:rsid w:val="00AA7DE6"/>
    <w:rsid w:val="00AB0B23"/>
    <w:rsid w:val="00AB0DBF"/>
    <w:rsid w:val="00AB0ED9"/>
    <w:rsid w:val="00AB11FF"/>
    <w:rsid w:val="00AB16DC"/>
    <w:rsid w:val="00AB16F6"/>
    <w:rsid w:val="00AB1BD3"/>
    <w:rsid w:val="00AB1C1A"/>
    <w:rsid w:val="00AB1DA4"/>
    <w:rsid w:val="00AB229C"/>
    <w:rsid w:val="00AB2429"/>
    <w:rsid w:val="00AB24B4"/>
    <w:rsid w:val="00AB2806"/>
    <w:rsid w:val="00AB2BF2"/>
    <w:rsid w:val="00AB2D08"/>
    <w:rsid w:val="00AB3255"/>
    <w:rsid w:val="00AB34AF"/>
    <w:rsid w:val="00AB3829"/>
    <w:rsid w:val="00AB3B68"/>
    <w:rsid w:val="00AB3C9B"/>
    <w:rsid w:val="00AB3EE4"/>
    <w:rsid w:val="00AB3F71"/>
    <w:rsid w:val="00AB3FE1"/>
    <w:rsid w:val="00AB40F1"/>
    <w:rsid w:val="00AB4A99"/>
    <w:rsid w:val="00AB4B47"/>
    <w:rsid w:val="00AB545D"/>
    <w:rsid w:val="00AB5675"/>
    <w:rsid w:val="00AB57B4"/>
    <w:rsid w:val="00AB5821"/>
    <w:rsid w:val="00AB6A75"/>
    <w:rsid w:val="00AB6D42"/>
    <w:rsid w:val="00AB71A7"/>
    <w:rsid w:val="00AB742D"/>
    <w:rsid w:val="00AB742E"/>
    <w:rsid w:val="00AB7BE4"/>
    <w:rsid w:val="00AB7DD8"/>
    <w:rsid w:val="00AC018F"/>
    <w:rsid w:val="00AC020C"/>
    <w:rsid w:val="00AC0A71"/>
    <w:rsid w:val="00AC0C81"/>
    <w:rsid w:val="00AC1268"/>
    <w:rsid w:val="00AC1557"/>
    <w:rsid w:val="00AC183F"/>
    <w:rsid w:val="00AC2204"/>
    <w:rsid w:val="00AC25A3"/>
    <w:rsid w:val="00AC28BF"/>
    <w:rsid w:val="00AC2B58"/>
    <w:rsid w:val="00AC3286"/>
    <w:rsid w:val="00AC39C1"/>
    <w:rsid w:val="00AC3A68"/>
    <w:rsid w:val="00AC3C39"/>
    <w:rsid w:val="00AC4029"/>
    <w:rsid w:val="00AC45ED"/>
    <w:rsid w:val="00AC4E19"/>
    <w:rsid w:val="00AC55FC"/>
    <w:rsid w:val="00AC5F60"/>
    <w:rsid w:val="00AC6275"/>
    <w:rsid w:val="00AC6873"/>
    <w:rsid w:val="00AC69B5"/>
    <w:rsid w:val="00AC6A04"/>
    <w:rsid w:val="00AC6A5F"/>
    <w:rsid w:val="00AC6D54"/>
    <w:rsid w:val="00AC6D6A"/>
    <w:rsid w:val="00AD0AA3"/>
    <w:rsid w:val="00AD0DA8"/>
    <w:rsid w:val="00AD0EF3"/>
    <w:rsid w:val="00AD14AF"/>
    <w:rsid w:val="00AD169B"/>
    <w:rsid w:val="00AD1717"/>
    <w:rsid w:val="00AD1755"/>
    <w:rsid w:val="00AD18A1"/>
    <w:rsid w:val="00AD1A90"/>
    <w:rsid w:val="00AD1B59"/>
    <w:rsid w:val="00AD2367"/>
    <w:rsid w:val="00AD25C6"/>
    <w:rsid w:val="00AD2830"/>
    <w:rsid w:val="00AD2944"/>
    <w:rsid w:val="00AD2B82"/>
    <w:rsid w:val="00AD2FEA"/>
    <w:rsid w:val="00AD3021"/>
    <w:rsid w:val="00AD3120"/>
    <w:rsid w:val="00AD3A35"/>
    <w:rsid w:val="00AD3C75"/>
    <w:rsid w:val="00AD4616"/>
    <w:rsid w:val="00AD498A"/>
    <w:rsid w:val="00AD4B77"/>
    <w:rsid w:val="00AD4CDF"/>
    <w:rsid w:val="00AD4F03"/>
    <w:rsid w:val="00AD4FBB"/>
    <w:rsid w:val="00AD55CB"/>
    <w:rsid w:val="00AD5744"/>
    <w:rsid w:val="00AD5A95"/>
    <w:rsid w:val="00AD5C13"/>
    <w:rsid w:val="00AD5C43"/>
    <w:rsid w:val="00AD5D5C"/>
    <w:rsid w:val="00AD6071"/>
    <w:rsid w:val="00AD62EE"/>
    <w:rsid w:val="00AD63A4"/>
    <w:rsid w:val="00AD6537"/>
    <w:rsid w:val="00AD65DC"/>
    <w:rsid w:val="00AD68B0"/>
    <w:rsid w:val="00AD6B19"/>
    <w:rsid w:val="00AD6D7A"/>
    <w:rsid w:val="00AD7220"/>
    <w:rsid w:val="00AD75AC"/>
    <w:rsid w:val="00AD7774"/>
    <w:rsid w:val="00AD7A1B"/>
    <w:rsid w:val="00AD7CED"/>
    <w:rsid w:val="00AD7CEE"/>
    <w:rsid w:val="00AD7D7A"/>
    <w:rsid w:val="00AE00DA"/>
    <w:rsid w:val="00AE0693"/>
    <w:rsid w:val="00AE0966"/>
    <w:rsid w:val="00AE09E5"/>
    <w:rsid w:val="00AE0A59"/>
    <w:rsid w:val="00AE0AD2"/>
    <w:rsid w:val="00AE0BD7"/>
    <w:rsid w:val="00AE0CD4"/>
    <w:rsid w:val="00AE0D6F"/>
    <w:rsid w:val="00AE10EE"/>
    <w:rsid w:val="00AE1148"/>
    <w:rsid w:val="00AE12A6"/>
    <w:rsid w:val="00AE155C"/>
    <w:rsid w:val="00AE1976"/>
    <w:rsid w:val="00AE1AE0"/>
    <w:rsid w:val="00AE1C8B"/>
    <w:rsid w:val="00AE1EA6"/>
    <w:rsid w:val="00AE2534"/>
    <w:rsid w:val="00AE2EB1"/>
    <w:rsid w:val="00AE3881"/>
    <w:rsid w:val="00AE38F0"/>
    <w:rsid w:val="00AE39E3"/>
    <w:rsid w:val="00AE3CE4"/>
    <w:rsid w:val="00AE3D62"/>
    <w:rsid w:val="00AE3D94"/>
    <w:rsid w:val="00AE3F59"/>
    <w:rsid w:val="00AE3F76"/>
    <w:rsid w:val="00AE4250"/>
    <w:rsid w:val="00AE4565"/>
    <w:rsid w:val="00AE49E4"/>
    <w:rsid w:val="00AE4AE9"/>
    <w:rsid w:val="00AE4C33"/>
    <w:rsid w:val="00AE4C82"/>
    <w:rsid w:val="00AE520C"/>
    <w:rsid w:val="00AE5880"/>
    <w:rsid w:val="00AE5B93"/>
    <w:rsid w:val="00AE5C45"/>
    <w:rsid w:val="00AE60D3"/>
    <w:rsid w:val="00AE61DD"/>
    <w:rsid w:val="00AE6504"/>
    <w:rsid w:val="00AE6859"/>
    <w:rsid w:val="00AE707B"/>
    <w:rsid w:val="00AE72E3"/>
    <w:rsid w:val="00AE757F"/>
    <w:rsid w:val="00AE7823"/>
    <w:rsid w:val="00AF05C7"/>
    <w:rsid w:val="00AF061F"/>
    <w:rsid w:val="00AF0846"/>
    <w:rsid w:val="00AF0E21"/>
    <w:rsid w:val="00AF0FBB"/>
    <w:rsid w:val="00AF1112"/>
    <w:rsid w:val="00AF123B"/>
    <w:rsid w:val="00AF12FC"/>
    <w:rsid w:val="00AF1317"/>
    <w:rsid w:val="00AF133E"/>
    <w:rsid w:val="00AF1861"/>
    <w:rsid w:val="00AF1907"/>
    <w:rsid w:val="00AF1F4D"/>
    <w:rsid w:val="00AF23E2"/>
    <w:rsid w:val="00AF2465"/>
    <w:rsid w:val="00AF333D"/>
    <w:rsid w:val="00AF33D8"/>
    <w:rsid w:val="00AF3433"/>
    <w:rsid w:val="00AF365D"/>
    <w:rsid w:val="00AF3894"/>
    <w:rsid w:val="00AF3B14"/>
    <w:rsid w:val="00AF3CE3"/>
    <w:rsid w:val="00AF3D3A"/>
    <w:rsid w:val="00AF4329"/>
    <w:rsid w:val="00AF44AF"/>
    <w:rsid w:val="00AF49BE"/>
    <w:rsid w:val="00AF49E2"/>
    <w:rsid w:val="00AF4A52"/>
    <w:rsid w:val="00AF4F96"/>
    <w:rsid w:val="00AF5845"/>
    <w:rsid w:val="00AF5903"/>
    <w:rsid w:val="00AF59D6"/>
    <w:rsid w:val="00AF5CAD"/>
    <w:rsid w:val="00AF5DE4"/>
    <w:rsid w:val="00AF5E40"/>
    <w:rsid w:val="00AF5E6A"/>
    <w:rsid w:val="00AF636A"/>
    <w:rsid w:val="00AF6512"/>
    <w:rsid w:val="00AF6F0A"/>
    <w:rsid w:val="00AF7083"/>
    <w:rsid w:val="00AF74D1"/>
    <w:rsid w:val="00AF7500"/>
    <w:rsid w:val="00AF7678"/>
    <w:rsid w:val="00AF76BE"/>
    <w:rsid w:val="00AF7923"/>
    <w:rsid w:val="00AF79EB"/>
    <w:rsid w:val="00AF7AD7"/>
    <w:rsid w:val="00AF7B59"/>
    <w:rsid w:val="00AF7B7E"/>
    <w:rsid w:val="00AF7EBE"/>
    <w:rsid w:val="00B003E6"/>
    <w:rsid w:val="00B0060E"/>
    <w:rsid w:val="00B006E9"/>
    <w:rsid w:val="00B009C4"/>
    <w:rsid w:val="00B00C36"/>
    <w:rsid w:val="00B00E83"/>
    <w:rsid w:val="00B00FCB"/>
    <w:rsid w:val="00B01446"/>
    <w:rsid w:val="00B0180F"/>
    <w:rsid w:val="00B0185E"/>
    <w:rsid w:val="00B01A99"/>
    <w:rsid w:val="00B02185"/>
    <w:rsid w:val="00B021D1"/>
    <w:rsid w:val="00B030F6"/>
    <w:rsid w:val="00B032F2"/>
    <w:rsid w:val="00B0341F"/>
    <w:rsid w:val="00B038DF"/>
    <w:rsid w:val="00B0424B"/>
    <w:rsid w:val="00B044EE"/>
    <w:rsid w:val="00B0467A"/>
    <w:rsid w:val="00B049AA"/>
    <w:rsid w:val="00B04F46"/>
    <w:rsid w:val="00B04F83"/>
    <w:rsid w:val="00B0527A"/>
    <w:rsid w:val="00B0541E"/>
    <w:rsid w:val="00B05638"/>
    <w:rsid w:val="00B05910"/>
    <w:rsid w:val="00B05A8D"/>
    <w:rsid w:val="00B05E67"/>
    <w:rsid w:val="00B06848"/>
    <w:rsid w:val="00B070F1"/>
    <w:rsid w:val="00B07256"/>
    <w:rsid w:val="00B0732F"/>
    <w:rsid w:val="00B07978"/>
    <w:rsid w:val="00B079E8"/>
    <w:rsid w:val="00B07DFD"/>
    <w:rsid w:val="00B07F50"/>
    <w:rsid w:val="00B10A26"/>
    <w:rsid w:val="00B11216"/>
    <w:rsid w:val="00B11C78"/>
    <w:rsid w:val="00B11D51"/>
    <w:rsid w:val="00B11FC8"/>
    <w:rsid w:val="00B12605"/>
    <w:rsid w:val="00B12834"/>
    <w:rsid w:val="00B1288F"/>
    <w:rsid w:val="00B1293A"/>
    <w:rsid w:val="00B12B5B"/>
    <w:rsid w:val="00B12E4D"/>
    <w:rsid w:val="00B13456"/>
    <w:rsid w:val="00B13694"/>
    <w:rsid w:val="00B13B09"/>
    <w:rsid w:val="00B13B26"/>
    <w:rsid w:val="00B13CC0"/>
    <w:rsid w:val="00B14033"/>
    <w:rsid w:val="00B1413A"/>
    <w:rsid w:val="00B14335"/>
    <w:rsid w:val="00B144DD"/>
    <w:rsid w:val="00B144EE"/>
    <w:rsid w:val="00B145E6"/>
    <w:rsid w:val="00B14738"/>
    <w:rsid w:val="00B14B4A"/>
    <w:rsid w:val="00B14C60"/>
    <w:rsid w:val="00B15246"/>
    <w:rsid w:val="00B15416"/>
    <w:rsid w:val="00B156AF"/>
    <w:rsid w:val="00B159C8"/>
    <w:rsid w:val="00B16183"/>
    <w:rsid w:val="00B1637C"/>
    <w:rsid w:val="00B163CA"/>
    <w:rsid w:val="00B16EEB"/>
    <w:rsid w:val="00B16F33"/>
    <w:rsid w:val="00B17245"/>
    <w:rsid w:val="00B1754E"/>
    <w:rsid w:val="00B1790C"/>
    <w:rsid w:val="00B17942"/>
    <w:rsid w:val="00B17C7D"/>
    <w:rsid w:val="00B17F67"/>
    <w:rsid w:val="00B20396"/>
    <w:rsid w:val="00B20455"/>
    <w:rsid w:val="00B204E6"/>
    <w:rsid w:val="00B20747"/>
    <w:rsid w:val="00B20964"/>
    <w:rsid w:val="00B209D5"/>
    <w:rsid w:val="00B20B4C"/>
    <w:rsid w:val="00B20E6B"/>
    <w:rsid w:val="00B21307"/>
    <w:rsid w:val="00B219CB"/>
    <w:rsid w:val="00B21A59"/>
    <w:rsid w:val="00B21AD9"/>
    <w:rsid w:val="00B21BE9"/>
    <w:rsid w:val="00B21DBA"/>
    <w:rsid w:val="00B22417"/>
    <w:rsid w:val="00B22641"/>
    <w:rsid w:val="00B22911"/>
    <w:rsid w:val="00B229CD"/>
    <w:rsid w:val="00B22AA4"/>
    <w:rsid w:val="00B22CD8"/>
    <w:rsid w:val="00B22F5A"/>
    <w:rsid w:val="00B231E4"/>
    <w:rsid w:val="00B23391"/>
    <w:rsid w:val="00B235C3"/>
    <w:rsid w:val="00B235CF"/>
    <w:rsid w:val="00B2376E"/>
    <w:rsid w:val="00B238C1"/>
    <w:rsid w:val="00B23C0A"/>
    <w:rsid w:val="00B23CE0"/>
    <w:rsid w:val="00B2405E"/>
    <w:rsid w:val="00B248C8"/>
    <w:rsid w:val="00B24977"/>
    <w:rsid w:val="00B24A1D"/>
    <w:rsid w:val="00B25142"/>
    <w:rsid w:val="00B252F8"/>
    <w:rsid w:val="00B25844"/>
    <w:rsid w:val="00B25849"/>
    <w:rsid w:val="00B25C14"/>
    <w:rsid w:val="00B25C17"/>
    <w:rsid w:val="00B25F68"/>
    <w:rsid w:val="00B260ED"/>
    <w:rsid w:val="00B262F4"/>
    <w:rsid w:val="00B2642A"/>
    <w:rsid w:val="00B265F7"/>
    <w:rsid w:val="00B26604"/>
    <w:rsid w:val="00B26E32"/>
    <w:rsid w:val="00B27038"/>
    <w:rsid w:val="00B273BC"/>
    <w:rsid w:val="00B273F4"/>
    <w:rsid w:val="00B2779C"/>
    <w:rsid w:val="00B2780B"/>
    <w:rsid w:val="00B30A1E"/>
    <w:rsid w:val="00B30BBB"/>
    <w:rsid w:val="00B30ED4"/>
    <w:rsid w:val="00B311CA"/>
    <w:rsid w:val="00B31228"/>
    <w:rsid w:val="00B315E8"/>
    <w:rsid w:val="00B316C9"/>
    <w:rsid w:val="00B31958"/>
    <w:rsid w:val="00B31984"/>
    <w:rsid w:val="00B31DEC"/>
    <w:rsid w:val="00B31E40"/>
    <w:rsid w:val="00B31E73"/>
    <w:rsid w:val="00B327FF"/>
    <w:rsid w:val="00B32A28"/>
    <w:rsid w:val="00B32BB1"/>
    <w:rsid w:val="00B32D24"/>
    <w:rsid w:val="00B333F4"/>
    <w:rsid w:val="00B335D7"/>
    <w:rsid w:val="00B337A2"/>
    <w:rsid w:val="00B33DF4"/>
    <w:rsid w:val="00B33EB7"/>
    <w:rsid w:val="00B3401D"/>
    <w:rsid w:val="00B340C8"/>
    <w:rsid w:val="00B343C7"/>
    <w:rsid w:val="00B3454D"/>
    <w:rsid w:val="00B3469C"/>
    <w:rsid w:val="00B3483F"/>
    <w:rsid w:val="00B349CB"/>
    <w:rsid w:val="00B35507"/>
    <w:rsid w:val="00B35B3C"/>
    <w:rsid w:val="00B35BDD"/>
    <w:rsid w:val="00B35EB6"/>
    <w:rsid w:val="00B360C6"/>
    <w:rsid w:val="00B36562"/>
    <w:rsid w:val="00B36FD3"/>
    <w:rsid w:val="00B3716F"/>
    <w:rsid w:val="00B375E5"/>
    <w:rsid w:val="00B37A1E"/>
    <w:rsid w:val="00B37B0C"/>
    <w:rsid w:val="00B37D2A"/>
    <w:rsid w:val="00B37D83"/>
    <w:rsid w:val="00B40186"/>
    <w:rsid w:val="00B401A2"/>
    <w:rsid w:val="00B406DC"/>
    <w:rsid w:val="00B40954"/>
    <w:rsid w:val="00B40D97"/>
    <w:rsid w:val="00B415E9"/>
    <w:rsid w:val="00B4177C"/>
    <w:rsid w:val="00B418DC"/>
    <w:rsid w:val="00B41AEE"/>
    <w:rsid w:val="00B424E0"/>
    <w:rsid w:val="00B4297F"/>
    <w:rsid w:val="00B42AEC"/>
    <w:rsid w:val="00B4355C"/>
    <w:rsid w:val="00B435B0"/>
    <w:rsid w:val="00B43780"/>
    <w:rsid w:val="00B43868"/>
    <w:rsid w:val="00B43C31"/>
    <w:rsid w:val="00B443A4"/>
    <w:rsid w:val="00B44786"/>
    <w:rsid w:val="00B44A67"/>
    <w:rsid w:val="00B45469"/>
    <w:rsid w:val="00B45672"/>
    <w:rsid w:val="00B4580E"/>
    <w:rsid w:val="00B45D23"/>
    <w:rsid w:val="00B45E45"/>
    <w:rsid w:val="00B46196"/>
    <w:rsid w:val="00B46846"/>
    <w:rsid w:val="00B46BA1"/>
    <w:rsid w:val="00B46E8C"/>
    <w:rsid w:val="00B47232"/>
    <w:rsid w:val="00B4740B"/>
    <w:rsid w:val="00B475B1"/>
    <w:rsid w:val="00B4769E"/>
    <w:rsid w:val="00B476C3"/>
    <w:rsid w:val="00B47AE1"/>
    <w:rsid w:val="00B47C31"/>
    <w:rsid w:val="00B47CAB"/>
    <w:rsid w:val="00B50D70"/>
    <w:rsid w:val="00B50E8E"/>
    <w:rsid w:val="00B51481"/>
    <w:rsid w:val="00B51E4C"/>
    <w:rsid w:val="00B5216C"/>
    <w:rsid w:val="00B521DD"/>
    <w:rsid w:val="00B52537"/>
    <w:rsid w:val="00B52551"/>
    <w:rsid w:val="00B52699"/>
    <w:rsid w:val="00B52C41"/>
    <w:rsid w:val="00B52D0B"/>
    <w:rsid w:val="00B52D73"/>
    <w:rsid w:val="00B52D79"/>
    <w:rsid w:val="00B53584"/>
    <w:rsid w:val="00B53AAD"/>
    <w:rsid w:val="00B53C0F"/>
    <w:rsid w:val="00B53CCA"/>
    <w:rsid w:val="00B54101"/>
    <w:rsid w:val="00B5416A"/>
    <w:rsid w:val="00B55101"/>
    <w:rsid w:val="00B55139"/>
    <w:rsid w:val="00B551D3"/>
    <w:rsid w:val="00B552F7"/>
    <w:rsid w:val="00B55306"/>
    <w:rsid w:val="00B55A1A"/>
    <w:rsid w:val="00B55AEE"/>
    <w:rsid w:val="00B55E39"/>
    <w:rsid w:val="00B55F60"/>
    <w:rsid w:val="00B56103"/>
    <w:rsid w:val="00B56410"/>
    <w:rsid w:val="00B56ADF"/>
    <w:rsid w:val="00B56EE9"/>
    <w:rsid w:val="00B57097"/>
    <w:rsid w:val="00B576AC"/>
    <w:rsid w:val="00B57C1C"/>
    <w:rsid w:val="00B57F4A"/>
    <w:rsid w:val="00B6006E"/>
    <w:rsid w:val="00B60751"/>
    <w:rsid w:val="00B6159F"/>
    <w:rsid w:val="00B61690"/>
    <w:rsid w:val="00B616FB"/>
    <w:rsid w:val="00B6195E"/>
    <w:rsid w:val="00B61B53"/>
    <w:rsid w:val="00B61B7A"/>
    <w:rsid w:val="00B61D56"/>
    <w:rsid w:val="00B62360"/>
    <w:rsid w:val="00B6251F"/>
    <w:rsid w:val="00B627C4"/>
    <w:rsid w:val="00B630DC"/>
    <w:rsid w:val="00B63674"/>
    <w:rsid w:val="00B637D9"/>
    <w:rsid w:val="00B63992"/>
    <w:rsid w:val="00B6413C"/>
    <w:rsid w:val="00B6453A"/>
    <w:rsid w:val="00B6459B"/>
    <w:rsid w:val="00B647ED"/>
    <w:rsid w:val="00B649C6"/>
    <w:rsid w:val="00B65352"/>
    <w:rsid w:val="00B656A1"/>
    <w:rsid w:val="00B658E6"/>
    <w:rsid w:val="00B65B2F"/>
    <w:rsid w:val="00B65CE7"/>
    <w:rsid w:val="00B660FE"/>
    <w:rsid w:val="00B66776"/>
    <w:rsid w:val="00B66CCF"/>
    <w:rsid w:val="00B66EFF"/>
    <w:rsid w:val="00B670CC"/>
    <w:rsid w:val="00B6740D"/>
    <w:rsid w:val="00B675D7"/>
    <w:rsid w:val="00B676A0"/>
    <w:rsid w:val="00B67705"/>
    <w:rsid w:val="00B67FA8"/>
    <w:rsid w:val="00B70276"/>
    <w:rsid w:val="00B70408"/>
    <w:rsid w:val="00B7047D"/>
    <w:rsid w:val="00B7048A"/>
    <w:rsid w:val="00B705CB"/>
    <w:rsid w:val="00B70B0D"/>
    <w:rsid w:val="00B70E74"/>
    <w:rsid w:val="00B70F6A"/>
    <w:rsid w:val="00B7119A"/>
    <w:rsid w:val="00B7122D"/>
    <w:rsid w:val="00B71450"/>
    <w:rsid w:val="00B7172A"/>
    <w:rsid w:val="00B720C6"/>
    <w:rsid w:val="00B724C8"/>
    <w:rsid w:val="00B724FA"/>
    <w:rsid w:val="00B724FD"/>
    <w:rsid w:val="00B72760"/>
    <w:rsid w:val="00B72B0D"/>
    <w:rsid w:val="00B7315B"/>
    <w:rsid w:val="00B73503"/>
    <w:rsid w:val="00B73517"/>
    <w:rsid w:val="00B73694"/>
    <w:rsid w:val="00B737E9"/>
    <w:rsid w:val="00B73923"/>
    <w:rsid w:val="00B73A01"/>
    <w:rsid w:val="00B73AE4"/>
    <w:rsid w:val="00B73C68"/>
    <w:rsid w:val="00B73D0A"/>
    <w:rsid w:val="00B73D2D"/>
    <w:rsid w:val="00B73EC9"/>
    <w:rsid w:val="00B742BC"/>
    <w:rsid w:val="00B756FF"/>
    <w:rsid w:val="00B75AFF"/>
    <w:rsid w:val="00B7651B"/>
    <w:rsid w:val="00B76551"/>
    <w:rsid w:val="00B7679A"/>
    <w:rsid w:val="00B76984"/>
    <w:rsid w:val="00B76B06"/>
    <w:rsid w:val="00B770A1"/>
    <w:rsid w:val="00B77148"/>
    <w:rsid w:val="00B77237"/>
    <w:rsid w:val="00B775C9"/>
    <w:rsid w:val="00B778F2"/>
    <w:rsid w:val="00B77A0E"/>
    <w:rsid w:val="00B77E20"/>
    <w:rsid w:val="00B80090"/>
    <w:rsid w:val="00B804F3"/>
    <w:rsid w:val="00B807FB"/>
    <w:rsid w:val="00B80B26"/>
    <w:rsid w:val="00B80B7A"/>
    <w:rsid w:val="00B80BAB"/>
    <w:rsid w:val="00B80C51"/>
    <w:rsid w:val="00B8199A"/>
    <w:rsid w:val="00B81A06"/>
    <w:rsid w:val="00B81B1F"/>
    <w:rsid w:val="00B81D23"/>
    <w:rsid w:val="00B822E8"/>
    <w:rsid w:val="00B82906"/>
    <w:rsid w:val="00B82B83"/>
    <w:rsid w:val="00B83387"/>
    <w:rsid w:val="00B835F1"/>
    <w:rsid w:val="00B836F0"/>
    <w:rsid w:val="00B83AAE"/>
    <w:rsid w:val="00B846C9"/>
    <w:rsid w:val="00B847AD"/>
    <w:rsid w:val="00B84916"/>
    <w:rsid w:val="00B85476"/>
    <w:rsid w:val="00B854B3"/>
    <w:rsid w:val="00B85573"/>
    <w:rsid w:val="00B858A1"/>
    <w:rsid w:val="00B85B43"/>
    <w:rsid w:val="00B85D5C"/>
    <w:rsid w:val="00B86095"/>
    <w:rsid w:val="00B8620B"/>
    <w:rsid w:val="00B86219"/>
    <w:rsid w:val="00B863A9"/>
    <w:rsid w:val="00B868D9"/>
    <w:rsid w:val="00B86B14"/>
    <w:rsid w:val="00B86C96"/>
    <w:rsid w:val="00B870B2"/>
    <w:rsid w:val="00B87CD9"/>
    <w:rsid w:val="00B87CDF"/>
    <w:rsid w:val="00B87E3F"/>
    <w:rsid w:val="00B87FB2"/>
    <w:rsid w:val="00B90016"/>
    <w:rsid w:val="00B90188"/>
    <w:rsid w:val="00B90431"/>
    <w:rsid w:val="00B9052B"/>
    <w:rsid w:val="00B90F81"/>
    <w:rsid w:val="00B91E5F"/>
    <w:rsid w:val="00B923A2"/>
    <w:rsid w:val="00B924B8"/>
    <w:rsid w:val="00B927EA"/>
    <w:rsid w:val="00B92AB9"/>
    <w:rsid w:val="00B92C50"/>
    <w:rsid w:val="00B92EF3"/>
    <w:rsid w:val="00B92F49"/>
    <w:rsid w:val="00B92FE4"/>
    <w:rsid w:val="00B93330"/>
    <w:rsid w:val="00B933A4"/>
    <w:rsid w:val="00B93471"/>
    <w:rsid w:val="00B93564"/>
    <w:rsid w:val="00B93E5F"/>
    <w:rsid w:val="00B94467"/>
    <w:rsid w:val="00B94694"/>
    <w:rsid w:val="00B94C7E"/>
    <w:rsid w:val="00B94CA4"/>
    <w:rsid w:val="00B952E5"/>
    <w:rsid w:val="00B954C8"/>
    <w:rsid w:val="00B95FA9"/>
    <w:rsid w:val="00B960F8"/>
    <w:rsid w:val="00B96546"/>
    <w:rsid w:val="00B965EE"/>
    <w:rsid w:val="00B96641"/>
    <w:rsid w:val="00B967F9"/>
    <w:rsid w:val="00B9684B"/>
    <w:rsid w:val="00B96F5D"/>
    <w:rsid w:val="00B9728F"/>
    <w:rsid w:val="00B97727"/>
    <w:rsid w:val="00B97A46"/>
    <w:rsid w:val="00BA00D0"/>
    <w:rsid w:val="00BA05FA"/>
    <w:rsid w:val="00BA060E"/>
    <w:rsid w:val="00BA0704"/>
    <w:rsid w:val="00BA0803"/>
    <w:rsid w:val="00BA0DDB"/>
    <w:rsid w:val="00BA0F1E"/>
    <w:rsid w:val="00BA12BB"/>
    <w:rsid w:val="00BA19A9"/>
    <w:rsid w:val="00BA1A72"/>
    <w:rsid w:val="00BA1AF1"/>
    <w:rsid w:val="00BA22D8"/>
    <w:rsid w:val="00BA22EC"/>
    <w:rsid w:val="00BA24D3"/>
    <w:rsid w:val="00BA2613"/>
    <w:rsid w:val="00BA2635"/>
    <w:rsid w:val="00BA26C4"/>
    <w:rsid w:val="00BA2781"/>
    <w:rsid w:val="00BA2AC0"/>
    <w:rsid w:val="00BA2AD1"/>
    <w:rsid w:val="00BA2C3A"/>
    <w:rsid w:val="00BA2D73"/>
    <w:rsid w:val="00BA2E36"/>
    <w:rsid w:val="00BA30A9"/>
    <w:rsid w:val="00BA32F4"/>
    <w:rsid w:val="00BA37A5"/>
    <w:rsid w:val="00BA3930"/>
    <w:rsid w:val="00BA3B17"/>
    <w:rsid w:val="00BA3DC0"/>
    <w:rsid w:val="00BA4251"/>
    <w:rsid w:val="00BA47C0"/>
    <w:rsid w:val="00BA4AB9"/>
    <w:rsid w:val="00BA4F52"/>
    <w:rsid w:val="00BA54A0"/>
    <w:rsid w:val="00BA57D8"/>
    <w:rsid w:val="00BA5BB3"/>
    <w:rsid w:val="00BA5C96"/>
    <w:rsid w:val="00BA623D"/>
    <w:rsid w:val="00BA693D"/>
    <w:rsid w:val="00BA6A3E"/>
    <w:rsid w:val="00BA7797"/>
    <w:rsid w:val="00BB0087"/>
    <w:rsid w:val="00BB0384"/>
    <w:rsid w:val="00BB04C7"/>
    <w:rsid w:val="00BB068E"/>
    <w:rsid w:val="00BB0767"/>
    <w:rsid w:val="00BB0ED6"/>
    <w:rsid w:val="00BB11FA"/>
    <w:rsid w:val="00BB12B8"/>
    <w:rsid w:val="00BB189A"/>
    <w:rsid w:val="00BB2305"/>
    <w:rsid w:val="00BB249C"/>
    <w:rsid w:val="00BB2B64"/>
    <w:rsid w:val="00BB2C4D"/>
    <w:rsid w:val="00BB3968"/>
    <w:rsid w:val="00BB3D42"/>
    <w:rsid w:val="00BB3DF6"/>
    <w:rsid w:val="00BB4239"/>
    <w:rsid w:val="00BB46B6"/>
    <w:rsid w:val="00BB4718"/>
    <w:rsid w:val="00BB4FA0"/>
    <w:rsid w:val="00BB55BD"/>
    <w:rsid w:val="00BB5632"/>
    <w:rsid w:val="00BB56CB"/>
    <w:rsid w:val="00BB5836"/>
    <w:rsid w:val="00BB5F25"/>
    <w:rsid w:val="00BB61FD"/>
    <w:rsid w:val="00BB624D"/>
    <w:rsid w:val="00BB6BA4"/>
    <w:rsid w:val="00BB71C6"/>
    <w:rsid w:val="00BB76F0"/>
    <w:rsid w:val="00BB7956"/>
    <w:rsid w:val="00BB7B43"/>
    <w:rsid w:val="00BC01AF"/>
    <w:rsid w:val="00BC01C5"/>
    <w:rsid w:val="00BC0357"/>
    <w:rsid w:val="00BC0B48"/>
    <w:rsid w:val="00BC0CBF"/>
    <w:rsid w:val="00BC0E2D"/>
    <w:rsid w:val="00BC0FC7"/>
    <w:rsid w:val="00BC11CD"/>
    <w:rsid w:val="00BC11D4"/>
    <w:rsid w:val="00BC1698"/>
    <w:rsid w:val="00BC1767"/>
    <w:rsid w:val="00BC1D6C"/>
    <w:rsid w:val="00BC2360"/>
    <w:rsid w:val="00BC24FD"/>
    <w:rsid w:val="00BC271E"/>
    <w:rsid w:val="00BC2A86"/>
    <w:rsid w:val="00BC2E23"/>
    <w:rsid w:val="00BC2F03"/>
    <w:rsid w:val="00BC2F1E"/>
    <w:rsid w:val="00BC2F63"/>
    <w:rsid w:val="00BC385B"/>
    <w:rsid w:val="00BC38C0"/>
    <w:rsid w:val="00BC39E5"/>
    <w:rsid w:val="00BC3E59"/>
    <w:rsid w:val="00BC4183"/>
    <w:rsid w:val="00BC42EC"/>
    <w:rsid w:val="00BC4E50"/>
    <w:rsid w:val="00BC52A0"/>
    <w:rsid w:val="00BC546D"/>
    <w:rsid w:val="00BC54C7"/>
    <w:rsid w:val="00BC54DC"/>
    <w:rsid w:val="00BC5922"/>
    <w:rsid w:val="00BC5A6B"/>
    <w:rsid w:val="00BC6B25"/>
    <w:rsid w:val="00BC6C7E"/>
    <w:rsid w:val="00BC6EC5"/>
    <w:rsid w:val="00BC7064"/>
    <w:rsid w:val="00BC7187"/>
    <w:rsid w:val="00BC756D"/>
    <w:rsid w:val="00BC7603"/>
    <w:rsid w:val="00BC7834"/>
    <w:rsid w:val="00BC79C0"/>
    <w:rsid w:val="00BC7ECC"/>
    <w:rsid w:val="00BD0231"/>
    <w:rsid w:val="00BD03EF"/>
    <w:rsid w:val="00BD0457"/>
    <w:rsid w:val="00BD0956"/>
    <w:rsid w:val="00BD0AAB"/>
    <w:rsid w:val="00BD0B20"/>
    <w:rsid w:val="00BD0EA2"/>
    <w:rsid w:val="00BD119E"/>
    <w:rsid w:val="00BD132B"/>
    <w:rsid w:val="00BD138C"/>
    <w:rsid w:val="00BD1549"/>
    <w:rsid w:val="00BD1A40"/>
    <w:rsid w:val="00BD209F"/>
    <w:rsid w:val="00BD221C"/>
    <w:rsid w:val="00BD23C2"/>
    <w:rsid w:val="00BD2B41"/>
    <w:rsid w:val="00BD3295"/>
    <w:rsid w:val="00BD369E"/>
    <w:rsid w:val="00BD378E"/>
    <w:rsid w:val="00BD4714"/>
    <w:rsid w:val="00BD4FE6"/>
    <w:rsid w:val="00BD5614"/>
    <w:rsid w:val="00BD5B3E"/>
    <w:rsid w:val="00BD623C"/>
    <w:rsid w:val="00BD68C1"/>
    <w:rsid w:val="00BD691F"/>
    <w:rsid w:val="00BD6AA9"/>
    <w:rsid w:val="00BD732E"/>
    <w:rsid w:val="00BD7670"/>
    <w:rsid w:val="00BD7862"/>
    <w:rsid w:val="00BD7B53"/>
    <w:rsid w:val="00BD7FAA"/>
    <w:rsid w:val="00BE01E7"/>
    <w:rsid w:val="00BE0313"/>
    <w:rsid w:val="00BE05C5"/>
    <w:rsid w:val="00BE0B2F"/>
    <w:rsid w:val="00BE120E"/>
    <w:rsid w:val="00BE150B"/>
    <w:rsid w:val="00BE15ED"/>
    <w:rsid w:val="00BE16BA"/>
    <w:rsid w:val="00BE1B12"/>
    <w:rsid w:val="00BE1BB5"/>
    <w:rsid w:val="00BE1BEB"/>
    <w:rsid w:val="00BE1CF9"/>
    <w:rsid w:val="00BE1D16"/>
    <w:rsid w:val="00BE251F"/>
    <w:rsid w:val="00BE2E8A"/>
    <w:rsid w:val="00BE3323"/>
    <w:rsid w:val="00BE341D"/>
    <w:rsid w:val="00BE3744"/>
    <w:rsid w:val="00BE3D03"/>
    <w:rsid w:val="00BE3F37"/>
    <w:rsid w:val="00BE43CC"/>
    <w:rsid w:val="00BE44CD"/>
    <w:rsid w:val="00BE482E"/>
    <w:rsid w:val="00BE4A6E"/>
    <w:rsid w:val="00BE4CB9"/>
    <w:rsid w:val="00BE51DB"/>
    <w:rsid w:val="00BE5318"/>
    <w:rsid w:val="00BE5352"/>
    <w:rsid w:val="00BE5487"/>
    <w:rsid w:val="00BE5C32"/>
    <w:rsid w:val="00BE5CE8"/>
    <w:rsid w:val="00BE6151"/>
    <w:rsid w:val="00BE6209"/>
    <w:rsid w:val="00BE6725"/>
    <w:rsid w:val="00BE6865"/>
    <w:rsid w:val="00BE6F09"/>
    <w:rsid w:val="00BE7204"/>
    <w:rsid w:val="00BE77A2"/>
    <w:rsid w:val="00BE79AF"/>
    <w:rsid w:val="00BE7D08"/>
    <w:rsid w:val="00BE7E26"/>
    <w:rsid w:val="00BE7F78"/>
    <w:rsid w:val="00BE7F8F"/>
    <w:rsid w:val="00BF00A1"/>
    <w:rsid w:val="00BF0C79"/>
    <w:rsid w:val="00BF10BA"/>
    <w:rsid w:val="00BF1204"/>
    <w:rsid w:val="00BF1274"/>
    <w:rsid w:val="00BF13B7"/>
    <w:rsid w:val="00BF147C"/>
    <w:rsid w:val="00BF1DCD"/>
    <w:rsid w:val="00BF1DE7"/>
    <w:rsid w:val="00BF1E14"/>
    <w:rsid w:val="00BF1FF2"/>
    <w:rsid w:val="00BF2233"/>
    <w:rsid w:val="00BF23B7"/>
    <w:rsid w:val="00BF2EAA"/>
    <w:rsid w:val="00BF32CA"/>
    <w:rsid w:val="00BF36B7"/>
    <w:rsid w:val="00BF3742"/>
    <w:rsid w:val="00BF385B"/>
    <w:rsid w:val="00BF3FA2"/>
    <w:rsid w:val="00BF407C"/>
    <w:rsid w:val="00BF4151"/>
    <w:rsid w:val="00BF4185"/>
    <w:rsid w:val="00BF431F"/>
    <w:rsid w:val="00BF4345"/>
    <w:rsid w:val="00BF47A0"/>
    <w:rsid w:val="00BF4CC4"/>
    <w:rsid w:val="00BF521F"/>
    <w:rsid w:val="00BF5242"/>
    <w:rsid w:val="00BF54D4"/>
    <w:rsid w:val="00BF56C4"/>
    <w:rsid w:val="00BF595D"/>
    <w:rsid w:val="00BF5A25"/>
    <w:rsid w:val="00BF5D39"/>
    <w:rsid w:val="00BF5F16"/>
    <w:rsid w:val="00BF62AC"/>
    <w:rsid w:val="00BF65E9"/>
    <w:rsid w:val="00BF6851"/>
    <w:rsid w:val="00BF6A6E"/>
    <w:rsid w:val="00BF6BC6"/>
    <w:rsid w:val="00BF7392"/>
    <w:rsid w:val="00BF750F"/>
    <w:rsid w:val="00BF754B"/>
    <w:rsid w:val="00BF7747"/>
    <w:rsid w:val="00BF787A"/>
    <w:rsid w:val="00BF7BEA"/>
    <w:rsid w:val="00BF7CD6"/>
    <w:rsid w:val="00BF7E19"/>
    <w:rsid w:val="00BF7FA4"/>
    <w:rsid w:val="00C0026F"/>
    <w:rsid w:val="00C0045D"/>
    <w:rsid w:val="00C0059A"/>
    <w:rsid w:val="00C009AD"/>
    <w:rsid w:val="00C00B09"/>
    <w:rsid w:val="00C00BC3"/>
    <w:rsid w:val="00C00FB6"/>
    <w:rsid w:val="00C0131C"/>
    <w:rsid w:val="00C01435"/>
    <w:rsid w:val="00C01472"/>
    <w:rsid w:val="00C014B2"/>
    <w:rsid w:val="00C014B7"/>
    <w:rsid w:val="00C01F3F"/>
    <w:rsid w:val="00C01FEC"/>
    <w:rsid w:val="00C020A7"/>
    <w:rsid w:val="00C020AF"/>
    <w:rsid w:val="00C0248B"/>
    <w:rsid w:val="00C025E0"/>
    <w:rsid w:val="00C027F2"/>
    <w:rsid w:val="00C02993"/>
    <w:rsid w:val="00C02D16"/>
    <w:rsid w:val="00C02EBD"/>
    <w:rsid w:val="00C0309D"/>
    <w:rsid w:val="00C032F3"/>
    <w:rsid w:val="00C0354B"/>
    <w:rsid w:val="00C03842"/>
    <w:rsid w:val="00C040C1"/>
    <w:rsid w:val="00C042FB"/>
    <w:rsid w:val="00C0488E"/>
    <w:rsid w:val="00C04A92"/>
    <w:rsid w:val="00C04B17"/>
    <w:rsid w:val="00C04C6C"/>
    <w:rsid w:val="00C0527B"/>
    <w:rsid w:val="00C057F4"/>
    <w:rsid w:val="00C0582B"/>
    <w:rsid w:val="00C05A6E"/>
    <w:rsid w:val="00C05BAB"/>
    <w:rsid w:val="00C05C4B"/>
    <w:rsid w:val="00C0605F"/>
    <w:rsid w:val="00C067A4"/>
    <w:rsid w:val="00C06923"/>
    <w:rsid w:val="00C069BA"/>
    <w:rsid w:val="00C06B27"/>
    <w:rsid w:val="00C06DDA"/>
    <w:rsid w:val="00C07D52"/>
    <w:rsid w:val="00C106D6"/>
    <w:rsid w:val="00C11076"/>
    <w:rsid w:val="00C11470"/>
    <w:rsid w:val="00C114ED"/>
    <w:rsid w:val="00C1157A"/>
    <w:rsid w:val="00C1160B"/>
    <w:rsid w:val="00C11E0D"/>
    <w:rsid w:val="00C11EEB"/>
    <w:rsid w:val="00C1212B"/>
    <w:rsid w:val="00C1227E"/>
    <w:rsid w:val="00C123A1"/>
    <w:rsid w:val="00C124E8"/>
    <w:rsid w:val="00C12A77"/>
    <w:rsid w:val="00C12C9B"/>
    <w:rsid w:val="00C12D02"/>
    <w:rsid w:val="00C12F3F"/>
    <w:rsid w:val="00C130F1"/>
    <w:rsid w:val="00C1314D"/>
    <w:rsid w:val="00C134DA"/>
    <w:rsid w:val="00C13D6A"/>
    <w:rsid w:val="00C13E53"/>
    <w:rsid w:val="00C141A0"/>
    <w:rsid w:val="00C14297"/>
    <w:rsid w:val="00C150C6"/>
    <w:rsid w:val="00C15194"/>
    <w:rsid w:val="00C15665"/>
    <w:rsid w:val="00C15D42"/>
    <w:rsid w:val="00C15E12"/>
    <w:rsid w:val="00C16037"/>
    <w:rsid w:val="00C164C4"/>
    <w:rsid w:val="00C165D1"/>
    <w:rsid w:val="00C1660A"/>
    <w:rsid w:val="00C1686D"/>
    <w:rsid w:val="00C17BB4"/>
    <w:rsid w:val="00C17D27"/>
    <w:rsid w:val="00C17E2B"/>
    <w:rsid w:val="00C2023C"/>
    <w:rsid w:val="00C20491"/>
    <w:rsid w:val="00C20654"/>
    <w:rsid w:val="00C20734"/>
    <w:rsid w:val="00C208DB"/>
    <w:rsid w:val="00C20CC0"/>
    <w:rsid w:val="00C20CD0"/>
    <w:rsid w:val="00C21548"/>
    <w:rsid w:val="00C2164C"/>
    <w:rsid w:val="00C218DF"/>
    <w:rsid w:val="00C21B0C"/>
    <w:rsid w:val="00C21B11"/>
    <w:rsid w:val="00C21B82"/>
    <w:rsid w:val="00C220D1"/>
    <w:rsid w:val="00C222DD"/>
    <w:rsid w:val="00C223A7"/>
    <w:rsid w:val="00C2299F"/>
    <w:rsid w:val="00C229A5"/>
    <w:rsid w:val="00C22AA8"/>
    <w:rsid w:val="00C22B44"/>
    <w:rsid w:val="00C22C06"/>
    <w:rsid w:val="00C232A5"/>
    <w:rsid w:val="00C2397C"/>
    <w:rsid w:val="00C23B7B"/>
    <w:rsid w:val="00C23ED3"/>
    <w:rsid w:val="00C242FC"/>
    <w:rsid w:val="00C244CD"/>
    <w:rsid w:val="00C24670"/>
    <w:rsid w:val="00C24A49"/>
    <w:rsid w:val="00C24B11"/>
    <w:rsid w:val="00C24FA5"/>
    <w:rsid w:val="00C251A0"/>
    <w:rsid w:val="00C254E5"/>
    <w:rsid w:val="00C256D6"/>
    <w:rsid w:val="00C25A0B"/>
    <w:rsid w:val="00C25A53"/>
    <w:rsid w:val="00C25BD4"/>
    <w:rsid w:val="00C25D93"/>
    <w:rsid w:val="00C264C6"/>
    <w:rsid w:val="00C26680"/>
    <w:rsid w:val="00C267F0"/>
    <w:rsid w:val="00C26824"/>
    <w:rsid w:val="00C26BE1"/>
    <w:rsid w:val="00C26F71"/>
    <w:rsid w:val="00C27073"/>
    <w:rsid w:val="00C27188"/>
    <w:rsid w:val="00C27726"/>
    <w:rsid w:val="00C277C5"/>
    <w:rsid w:val="00C30202"/>
    <w:rsid w:val="00C304C5"/>
    <w:rsid w:val="00C30CA7"/>
    <w:rsid w:val="00C30F31"/>
    <w:rsid w:val="00C314E9"/>
    <w:rsid w:val="00C3155C"/>
    <w:rsid w:val="00C3167D"/>
    <w:rsid w:val="00C31E0E"/>
    <w:rsid w:val="00C31ECF"/>
    <w:rsid w:val="00C32113"/>
    <w:rsid w:val="00C32354"/>
    <w:rsid w:val="00C3241E"/>
    <w:rsid w:val="00C3242B"/>
    <w:rsid w:val="00C32569"/>
    <w:rsid w:val="00C32843"/>
    <w:rsid w:val="00C329CF"/>
    <w:rsid w:val="00C32B31"/>
    <w:rsid w:val="00C335BC"/>
    <w:rsid w:val="00C33881"/>
    <w:rsid w:val="00C33B57"/>
    <w:rsid w:val="00C341FF"/>
    <w:rsid w:val="00C34512"/>
    <w:rsid w:val="00C34D35"/>
    <w:rsid w:val="00C34E76"/>
    <w:rsid w:val="00C35049"/>
    <w:rsid w:val="00C35304"/>
    <w:rsid w:val="00C35931"/>
    <w:rsid w:val="00C35998"/>
    <w:rsid w:val="00C359DF"/>
    <w:rsid w:val="00C35B54"/>
    <w:rsid w:val="00C35C1F"/>
    <w:rsid w:val="00C364E8"/>
    <w:rsid w:val="00C36A94"/>
    <w:rsid w:val="00C36AAC"/>
    <w:rsid w:val="00C36B93"/>
    <w:rsid w:val="00C36D28"/>
    <w:rsid w:val="00C37505"/>
    <w:rsid w:val="00C375F4"/>
    <w:rsid w:val="00C377C0"/>
    <w:rsid w:val="00C3785E"/>
    <w:rsid w:val="00C37F8F"/>
    <w:rsid w:val="00C4005D"/>
    <w:rsid w:val="00C40338"/>
    <w:rsid w:val="00C41074"/>
    <w:rsid w:val="00C410F3"/>
    <w:rsid w:val="00C41526"/>
    <w:rsid w:val="00C4171E"/>
    <w:rsid w:val="00C41B96"/>
    <w:rsid w:val="00C41B9F"/>
    <w:rsid w:val="00C4254D"/>
    <w:rsid w:val="00C42BAB"/>
    <w:rsid w:val="00C42CBB"/>
    <w:rsid w:val="00C42E92"/>
    <w:rsid w:val="00C42F97"/>
    <w:rsid w:val="00C43133"/>
    <w:rsid w:val="00C43547"/>
    <w:rsid w:val="00C43994"/>
    <w:rsid w:val="00C43C95"/>
    <w:rsid w:val="00C44143"/>
    <w:rsid w:val="00C4426A"/>
    <w:rsid w:val="00C44577"/>
    <w:rsid w:val="00C44A3D"/>
    <w:rsid w:val="00C44CD4"/>
    <w:rsid w:val="00C44EAC"/>
    <w:rsid w:val="00C44F12"/>
    <w:rsid w:val="00C452C2"/>
    <w:rsid w:val="00C45DB2"/>
    <w:rsid w:val="00C45FAC"/>
    <w:rsid w:val="00C46176"/>
    <w:rsid w:val="00C4626D"/>
    <w:rsid w:val="00C46983"/>
    <w:rsid w:val="00C46C91"/>
    <w:rsid w:val="00C470BA"/>
    <w:rsid w:val="00C474D1"/>
    <w:rsid w:val="00C475DB"/>
    <w:rsid w:val="00C478AF"/>
    <w:rsid w:val="00C47904"/>
    <w:rsid w:val="00C47A9A"/>
    <w:rsid w:val="00C47ACA"/>
    <w:rsid w:val="00C47AFE"/>
    <w:rsid w:val="00C50446"/>
    <w:rsid w:val="00C50FA3"/>
    <w:rsid w:val="00C5118E"/>
    <w:rsid w:val="00C51329"/>
    <w:rsid w:val="00C5150B"/>
    <w:rsid w:val="00C51E03"/>
    <w:rsid w:val="00C51EAB"/>
    <w:rsid w:val="00C524CF"/>
    <w:rsid w:val="00C52BAD"/>
    <w:rsid w:val="00C52DBC"/>
    <w:rsid w:val="00C53426"/>
    <w:rsid w:val="00C53439"/>
    <w:rsid w:val="00C53550"/>
    <w:rsid w:val="00C539D9"/>
    <w:rsid w:val="00C53D03"/>
    <w:rsid w:val="00C53D0D"/>
    <w:rsid w:val="00C53E55"/>
    <w:rsid w:val="00C54151"/>
    <w:rsid w:val="00C542ED"/>
    <w:rsid w:val="00C54777"/>
    <w:rsid w:val="00C54A6F"/>
    <w:rsid w:val="00C54B21"/>
    <w:rsid w:val="00C54E7E"/>
    <w:rsid w:val="00C5517B"/>
    <w:rsid w:val="00C5552C"/>
    <w:rsid w:val="00C559DA"/>
    <w:rsid w:val="00C55FC9"/>
    <w:rsid w:val="00C57C80"/>
    <w:rsid w:val="00C57DBE"/>
    <w:rsid w:val="00C602D9"/>
    <w:rsid w:val="00C60642"/>
    <w:rsid w:val="00C6064A"/>
    <w:rsid w:val="00C60673"/>
    <w:rsid w:val="00C6067B"/>
    <w:rsid w:val="00C60A98"/>
    <w:rsid w:val="00C60FD5"/>
    <w:rsid w:val="00C610F9"/>
    <w:rsid w:val="00C61578"/>
    <w:rsid w:val="00C6184B"/>
    <w:rsid w:val="00C62012"/>
    <w:rsid w:val="00C62434"/>
    <w:rsid w:val="00C626D0"/>
    <w:rsid w:val="00C62753"/>
    <w:rsid w:val="00C628C9"/>
    <w:rsid w:val="00C62906"/>
    <w:rsid w:val="00C62AA2"/>
    <w:rsid w:val="00C62BF2"/>
    <w:rsid w:val="00C635BD"/>
    <w:rsid w:val="00C63BE5"/>
    <w:rsid w:val="00C63C90"/>
    <w:rsid w:val="00C64233"/>
    <w:rsid w:val="00C6427B"/>
    <w:rsid w:val="00C6489A"/>
    <w:rsid w:val="00C64DD2"/>
    <w:rsid w:val="00C6502C"/>
    <w:rsid w:val="00C65072"/>
    <w:rsid w:val="00C650AC"/>
    <w:rsid w:val="00C653A1"/>
    <w:rsid w:val="00C65996"/>
    <w:rsid w:val="00C65CB9"/>
    <w:rsid w:val="00C65ED5"/>
    <w:rsid w:val="00C66242"/>
    <w:rsid w:val="00C6655A"/>
    <w:rsid w:val="00C666EA"/>
    <w:rsid w:val="00C66A88"/>
    <w:rsid w:val="00C66BE4"/>
    <w:rsid w:val="00C670B4"/>
    <w:rsid w:val="00C67184"/>
    <w:rsid w:val="00C6733B"/>
    <w:rsid w:val="00C67625"/>
    <w:rsid w:val="00C6769A"/>
    <w:rsid w:val="00C679EF"/>
    <w:rsid w:val="00C703D3"/>
    <w:rsid w:val="00C70456"/>
    <w:rsid w:val="00C70607"/>
    <w:rsid w:val="00C70FB5"/>
    <w:rsid w:val="00C711C0"/>
    <w:rsid w:val="00C717F0"/>
    <w:rsid w:val="00C718D0"/>
    <w:rsid w:val="00C71CFA"/>
    <w:rsid w:val="00C7274F"/>
    <w:rsid w:val="00C72789"/>
    <w:rsid w:val="00C72907"/>
    <w:rsid w:val="00C72BCB"/>
    <w:rsid w:val="00C731E7"/>
    <w:rsid w:val="00C73364"/>
    <w:rsid w:val="00C7367C"/>
    <w:rsid w:val="00C73887"/>
    <w:rsid w:val="00C73BF4"/>
    <w:rsid w:val="00C73DB4"/>
    <w:rsid w:val="00C73F73"/>
    <w:rsid w:val="00C7416F"/>
    <w:rsid w:val="00C747A5"/>
    <w:rsid w:val="00C74AD2"/>
    <w:rsid w:val="00C7535D"/>
    <w:rsid w:val="00C756E7"/>
    <w:rsid w:val="00C75970"/>
    <w:rsid w:val="00C75FBA"/>
    <w:rsid w:val="00C76171"/>
    <w:rsid w:val="00C762C1"/>
    <w:rsid w:val="00C763E7"/>
    <w:rsid w:val="00C764A4"/>
    <w:rsid w:val="00C764EE"/>
    <w:rsid w:val="00C764F2"/>
    <w:rsid w:val="00C767B6"/>
    <w:rsid w:val="00C76B31"/>
    <w:rsid w:val="00C76F3A"/>
    <w:rsid w:val="00C7704F"/>
    <w:rsid w:val="00C77195"/>
    <w:rsid w:val="00C773F5"/>
    <w:rsid w:val="00C77514"/>
    <w:rsid w:val="00C77966"/>
    <w:rsid w:val="00C77AFC"/>
    <w:rsid w:val="00C77B53"/>
    <w:rsid w:val="00C8073B"/>
    <w:rsid w:val="00C8097A"/>
    <w:rsid w:val="00C80A47"/>
    <w:rsid w:val="00C80CC0"/>
    <w:rsid w:val="00C80CDB"/>
    <w:rsid w:val="00C80FBA"/>
    <w:rsid w:val="00C81407"/>
    <w:rsid w:val="00C8174C"/>
    <w:rsid w:val="00C81A01"/>
    <w:rsid w:val="00C82306"/>
    <w:rsid w:val="00C82730"/>
    <w:rsid w:val="00C82C42"/>
    <w:rsid w:val="00C8385A"/>
    <w:rsid w:val="00C83864"/>
    <w:rsid w:val="00C83FAE"/>
    <w:rsid w:val="00C84129"/>
    <w:rsid w:val="00C84280"/>
    <w:rsid w:val="00C845BD"/>
    <w:rsid w:val="00C8479B"/>
    <w:rsid w:val="00C849D7"/>
    <w:rsid w:val="00C84B9F"/>
    <w:rsid w:val="00C84C4B"/>
    <w:rsid w:val="00C84DAE"/>
    <w:rsid w:val="00C852D9"/>
    <w:rsid w:val="00C856C5"/>
    <w:rsid w:val="00C8607C"/>
    <w:rsid w:val="00C868AA"/>
    <w:rsid w:val="00C86B8A"/>
    <w:rsid w:val="00C86D64"/>
    <w:rsid w:val="00C86FA6"/>
    <w:rsid w:val="00C87419"/>
    <w:rsid w:val="00C8794A"/>
    <w:rsid w:val="00C90064"/>
    <w:rsid w:val="00C902F5"/>
    <w:rsid w:val="00C90302"/>
    <w:rsid w:val="00C90552"/>
    <w:rsid w:val="00C9063A"/>
    <w:rsid w:val="00C90678"/>
    <w:rsid w:val="00C907C2"/>
    <w:rsid w:val="00C91701"/>
    <w:rsid w:val="00C91763"/>
    <w:rsid w:val="00C91C89"/>
    <w:rsid w:val="00C91CAF"/>
    <w:rsid w:val="00C91D2D"/>
    <w:rsid w:val="00C91F6E"/>
    <w:rsid w:val="00C91F79"/>
    <w:rsid w:val="00C92143"/>
    <w:rsid w:val="00C92227"/>
    <w:rsid w:val="00C92F04"/>
    <w:rsid w:val="00C9302B"/>
    <w:rsid w:val="00C931BD"/>
    <w:rsid w:val="00C93340"/>
    <w:rsid w:val="00C93A51"/>
    <w:rsid w:val="00C93FB8"/>
    <w:rsid w:val="00C94574"/>
    <w:rsid w:val="00C94EF3"/>
    <w:rsid w:val="00C95229"/>
    <w:rsid w:val="00C952D7"/>
    <w:rsid w:val="00C9550D"/>
    <w:rsid w:val="00C95D8C"/>
    <w:rsid w:val="00C95FD2"/>
    <w:rsid w:val="00C960B9"/>
    <w:rsid w:val="00C963D8"/>
    <w:rsid w:val="00C964C1"/>
    <w:rsid w:val="00C968A7"/>
    <w:rsid w:val="00C96D18"/>
    <w:rsid w:val="00C976CC"/>
    <w:rsid w:val="00C979F6"/>
    <w:rsid w:val="00CA0112"/>
    <w:rsid w:val="00CA020D"/>
    <w:rsid w:val="00CA05A7"/>
    <w:rsid w:val="00CA0756"/>
    <w:rsid w:val="00CA079E"/>
    <w:rsid w:val="00CA09AA"/>
    <w:rsid w:val="00CA0A38"/>
    <w:rsid w:val="00CA11F6"/>
    <w:rsid w:val="00CA21A3"/>
    <w:rsid w:val="00CA21A7"/>
    <w:rsid w:val="00CA2331"/>
    <w:rsid w:val="00CA25EA"/>
    <w:rsid w:val="00CA262D"/>
    <w:rsid w:val="00CA2949"/>
    <w:rsid w:val="00CA2BFF"/>
    <w:rsid w:val="00CA2F7F"/>
    <w:rsid w:val="00CA345B"/>
    <w:rsid w:val="00CA382A"/>
    <w:rsid w:val="00CA3FE1"/>
    <w:rsid w:val="00CA447D"/>
    <w:rsid w:val="00CA487E"/>
    <w:rsid w:val="00CA5231"/>
    <w:rsid w:val="00CA5297"/>
    <w:rsid w:val="00CA53DD"/>
    <w:rsid w:val="00CA5441"/>
    <w:rsid w:val="00CA588A"/>
    <w:rsid w:val="00CA5AB9"/>
    <w:rsid w:val="00CA5BFF"/>
    <w:rsid w:val="00CA5D1B"/>
    <w:rsid w:val="00CA66DE"/>
    <w:rsid w:val="00CA6DC6"/>
    <w:rsid w:val="00CA6E18"/>
    <w:rsid w:val="00CA6ECF"/>
    <w:rsid w:val="00CA735C"/>
    <w:rsid w:val="00CA753B"/>
    <w:rsid w:val="00CA7565"/>
    <w:rsid w:val="00CA7586"/>
    <w:rsid w:val="00CA75D3"/>
    <w:rsid w:val="00CA7994"/>
    <w:rsid w:val="00CA7C5B"/>
    <w:rsid w:val="00CB00CA"/>
    <w:rsid w:val="00CB0100"/>
    <w:rsid w:val="00CB014A"/>
    <w:rsid w:val="00CB05A1"/>
    <w:rsid w:val="00CB0D65"/>
    <w:rsid w:val="00CB13A9"/>
    <w:rsid w:val="00CB1B11"/>
    <w:rsid w:val="00CB1B87"/>
    <w:rsid w:val="00CB1E38"/>
    <w:rsid w:val="00CB2C7B"/>
    <w:rsid w:val="00CB308D"/>
    <w:rsid w:val="00CB3612"/>
    <w:rsid w:val="00CB3737"/>
    <w:rsid w:val="00CB3763"/>
    <w:rsid w:val="00CB38AC"/>
    <w:rsid w:val="00CB39D3"/>
    <w:rsid w:val="00CB405F"/>
    <w:rsid w:val="00CB4185"/>
    <w:rsid w:val="00CB4228"/>
    <w:rsid w:val="00CB4772"/>
    <w:rsid w:val="00CB4879"/>
    <w:rsid w:val="00CB4960"/>
    <w:rsid w:val="00CB4B84"/>
    <w:rsid w:val="00CB4F58"/>
    <w:rsid w:val="00CB5AC4"/>
    <w:rsid w:val="00CB6221"/>
    <w:rsid w:val="00CB63EA"/>
    <w:rsid w:val="00CB6896"/>
    <w:rsid w:val="00CB68EC"/>
    <w:rsid w:val="00CB6B48"/>
    <w:rsid w:val="00CB6BBF"/>
    <w:rsid w:val="00CB6D26"/>
    <w:rsid w:val="00CB7737"/>
    <w:rsid w:val="00CB7C59"/>
    <w:rsid w:val="00CB7E66"/>
    <w:rsid w:val="00CB7EE0"/>
    <w:rsid w:val="00CB7EE5"/>
    <w:rsid w:val="00CC03C8"/>
    <w:rsid w:val="00CC03D0"/>
    <w:rsid w:val="00CC0433"/>
    <w:rsid w:val="00CC0465"/>
    <w:rsid w:val="00CC0674"/>
    <w:rsid w:val="00CC07C9"/>
    <w:rsid w:val="00CC0E87"/>
    <w:rsid w:val="00CC1109"/>
    <w:rsid w:val="00CC13C5"/>
    <w:rsid w:val="00CC19A5"/>
    <w:rsid w:val="00CC1CE1"/>
    <w:rsid w:val="00CC1D11"/>
    <w:rsid w:val="00CC1DE2"/>
    <w:rsid w:val="00CC1EB3"/>
    <w:rsid w:val="00CC20CB"/>
    <w:rsid w:val="00CC2B0C"/>
    <w:rsid w:val="00CC3361"/>
    <w:rsid w:val="00CC339D"/>
    <w:rsid w:val="00CC342E"/>
    <w:rsid w:val="00CC36A1"/>
    <w:rsid w:val="00CC39FD"/>
    <w:rsid w:val="00CC3F1F"/>
    <w:rsid w:val="00CC463F"/>
    <w:rsid w:val="00CC4B3D"/>
    <w:rsid w:val="00CC4D03"/>
    <w:rsid w:val="00CC4DF3"/>
    <w:rsid w:val="00CC5197"/>
    <w:rsid w:val="00CC5AC4"/>
    <w:rsid w:val="00CC611A"/>
    <w:rsid w:val="00CC63AB"/>
    <w:rsid w:val="00CC668E"/>
    <w:rsid w:val="00CC70AF"/>
    <w:rsid w:val="00CC7752"/>
    <w:rsid w:val="00CC7CBB"/>
    <w:rsid w:val="00CC7D76"/>
    <w:rsid w:val="00CC7EDB"/>
    <w:rsid w:val="00CC7F5C"/>
    <w:rsid w:val="00CD0595"/>
    <w:rsid w:val="00CD066D"/>
    <w:rsid w:val="00CD07E1"/>
    <w:rsid w:val="00CD0B0E"/>
    <w:rsid w:val="00CD194C"/>
    <w:rsid w:val="00CD19C2"/>
    <w:rsid w:val="00CD1A02"/>
    <w:rsid w:val="00CD1AFB"/>
    <w:rsid w:val="00CD1C10"/>
    <w:rsid w:val="00CD1DA0"/>
    <w:rsid w:val="00CD20EF"/>
    <w:rsid w:val="00CD229D"/>
    <w:rsid w:val="00CD25F2"/>
    <w:rsid w:val="00CD2D49"/>
    <w:rsid w:val="00CD31E5"/>
    <w:rsid w:val="00CD364E"/>
    <w:rsid w:val="00CD3B61"/>
    <w:rsid w:val="00CD3DA9"/>
    <w:rsid w:val="00CD3F26"/>
    <w:rsid w:val="00CD4094"/>
    <w:rsid w:val="00CD447E"/>
    <w:rsid w:val="00CD4535"/>
    <w:rsid w:val="00CD4703"/>
    <w:rsid w:val="00CD4741"/>
    <w:rsid w:val="00CD4CE3"/>
    <w:rsid w:val="00CD6483"/>
    <w:rsid w:val="00CD661E"/>
    <w:rsid w:val="00CD67B8"/>
    <w:rsid w:val="00CD67ED"/>
    <w:rsid w:val="00CD69AB"/>
    <w:rsid w:val="00CD75CE"/>
    <w:rsid w:val="00CD7B80"/>
    <w:rsid w:val="00CD7D11"/>
    <w:rsid w:val="00CE04BD"/>
    <w:rsid w:val="00CE0B63"/>
    <w:rsid w:val="00CE160C"/>
    <w:rsid w:val="00CE19E3"/>
    <w:rsid w:val="00CE1AA6"/>
    <w:rsid w:val="00CE1B71"/>
    <w:rsid w:val="00CE28DB"/>
    <w:rsid w:val="00CE2F0F"/>
    <w:rsid w:val="00CE3047"/>
    <w:rsid w:val="00CE355A"/>
    <w:rsid w:val="00CE356D"/>
    <w:rsid w:val="00CE38B8"/>
    <w:rsid w:val="00CE39C5"/>
    <w:rsid w:val="00CE3A88"/>
    <w:rsid w:val="00CE3B0D"/>
    <w:rsid w:val="00CE3C01"/>
    <w:rsid w:val="00CE3C4E"/>
    <w:rsid w:val="00CE3F6C"/>
    <w:rsid w:val="00CE4134"/>
    <w:rsid w:val="00CE4183"/>
    <w:rsid w:val="00CE432D"/>
    <w:rsid w:val="00CE4644"/>
    <w:rsid w:val="00CE474B"/>
    <w:rsid w:val="00CE48B8"/>
    <w:rsid w:val="00CE4B93"/>
    <w:rsid w:val="00CE4D18"/>
    <w:rsid w:val="00CE4DF8"/>
    <w:rsid w:val="00CE4F1D"/>
    <w:rsid w:val="00CE51DF"/>
    <w:rsid w:val="00CE553D"/>
    <w:rsid w:val="00CE5A01"/>
    <w:rsid w:val="00CE5B2A"/>
    <w:rsid w:val="00CE67DC"/>
    <w:rsid w:val="00CE6BC2"/>
    <w:rsid w:val="00CE6D7C"/>
    <w:rsid w:val="00CE709D"/>
    <w:rsid w:val="00CE7201"/>
    <w:rsid w:val="00CE7227"/>
    <w:rsid w:val="00CE74D5"/>
    <w:rsid w:val="00CE752A"/>
    <w:rsid w:val="00CE76CD"/>
    <w:rsid w:val="00CE7803"/>
    <w:rsid w:val="00CE78B5"/>
    <w:rsid w:val="00CE7C5E"/>
    <w:rsid w:val="00CE7DD3"/>
    <w:rsid w:val="00CE7F8A"/>
    <w:rsid w:val="00CF007C"/>
    <w:rsid w:val="00CF0179"/>
    <w:rsid w:val="00CF021A"/>
    <w:rsid w:val="00CF026C"/>
    <w:rsid w:val="00CF035D"/>
    <w:rsid w:val="00CF0B72"/>
    <w:rsid w:val="00CF0D66"/>
    <w:rsid w:val="00CF139F"/>
    <w:rsid w:val="00CF16C1"/>
    <w:rsid w:val="00CF1F9F"/>
    <w:rsid w:val="00CF252E"/>
    <w:rsid w:val="00CF2988"/>
    <w:rsid w:val="00CF3926"/>
    <w:rsid w:val="00CF39D0"/>
    <w:rsid w:val="00CF43A2"/>
    <w:rsid w:val="00CF4432"/>
    <w:rsid w:val="00CF4D92"/>
    <w:rsid w:val="00CF4E40"/>
    <w:rsid w:val="00CF521B"/>
    <w:rsid w:val="00CF5386"/>
    <w:rsid w:val="00CF58C9"/>
    <w:rsid w:val="00CF59DE"/>
    <w:rsid w:val="00CF5E86"/>
    <w:rsid w:val="00CF5F7B"/>
    <w:rsid w:val="00CF6223"/>
    <w:rsid w:val="00CF63B9"/>
    <w:rsid w:val="00CF6900"/>
    <w:rsid w:val="00CF6917"/>
    <w:rsid w:val="00CF6AAE"/>
    <w:rsid w:val="00CF6CA4"/>
    <w:rsid w:val="00CF6FF5"/>
    <w:rsid w:val="00D005A4"/>
    <w:rsid w:val="00D007B8"/>
    <w:rsid w:val="00D008BA"/>
    <w:rsid w:val="00D00943"/>
    <w:rsid w:val="00D00B9C"/>
    <w:rsid w:val="00D00D4B"/>
    <w:rsid w:val="00D00DB1"/>
    <w:rsid w:val="00D00EC2"/>
    <w:rsid w:val="00D00FF1"/>
    <w:rsid w:val="00D0105A"/>
    <w:rsid w:val="00D01209"/>
    <w:rsid w:val="00D01601"/>
    <w:rsid w:val="00D01BC7"/>
    <w:rsid w:val="00D02285"/>
    <w:rsid w:val="00D0229F"/>
    <w:rsid w:val="00D0253B"/>
    <w:rsid w:val="00D026CC"/>
    <w:rsid w:val="00D029A5"/>
    <w:rsid w:val="00D03462"/>
    <w:rsid w:val="00D03500"/>
    <w:rsid w:val="00D036C5"/>
    <w:rsid w:val="00D04565"/>
    <w:rsid w:val="00D04950"/>
    <w:rsid w:val="00D04A17"/>
    <w:rsid w:val="00D04FA5"/>
    <w:rsid w:val="00D050DF"/>
    <w:rsid w:val="00D0512D"/>
    <w:rsid w:val="00D05252"/>
    <w:rsid w:val="00D055B5"/>
    <w:rsid w:val="00D057B4"/>
    <w:rsid w:val="00D05907"/>
    <w:rsid w:val="00D05D88"/>
    <w:rsid w:val="00D0653B"/>
    <w:rsid w:val="00D0663C"/>
    <w:rsid w:val="00D0668C"/>
    <w:rsid w:val="00D06833"/>
    <w:rsid w:val="00D06B71"/>
    <w:rsid w:val="00D06CC1"/>
    <w:rsid w:val="00D07584"/>
    <w:rsid w:val="00D076AB"/>
    <w:rsid w:val="00D0797F"/>
    <w:rsid w:val="00D07981"/>
    <w:rsid w:val="00D07A90"/>
    <w:rsid w:val="00D07C1B"/>
    <w:rsid w:val="00D07FAE"/>
    <w:rsid w:val="00D1017E"/>
    <w:rsid w:val="00D103AA"/>
    <w:rsid w:val="00D105CA"/>
    <w:rsid w:val="00D10A28"/>
    <w:rsid w:val="00D10CDE"/>
    <w:rsid w:val="00D10FE6"/>
    <w:rsid w:val="00D110B0"/>
    <w:rsid w:val="00D110C5"/>
    <w:rsid w:val="00D11249"/>
    <w:rsid w:val="00D11302"/>
    <w:rsid w:val="00D11415"/>
    <w:rsid w:val="00D11767"/>
    <w:rsid w:val="00D11CD8"/>
    <w:rsid w:val="00D129D6"/>
    <w:rsid w:val="00D12FBB"/>
    <w:rsid w:val="00D131F7"/>
    <w:rsid w:val="00D1393D"/>
    <w:rsid w:val="00D13F04"/>
    <w:rsid w:val="00D141D7"/>
    <w:rsid w:val="00D1451A"/>
    <w:rsid w:val="00D1489F"/>
    <w:rsid w:val="00D14990"/>
    <w:rsid w:val="00D14A81"/>
    <w:rsid w:val="00D14A9F"/>
    <w:rsid w:val="00D14C08"/>
    <w:rsid w:val="00D14DE7"/>
    <w:rsid w:val="00D14E78"/>
    <w:rsid w:val="00D14F2D"/>
    <w:rsid w:val="00D15040"/>
    <w:rsid w:val="00D157B8"/>
    <w:rsid w:val="00D15DAB"/>
    <w:rsid w:val="00D1607A"/>
    <w:rsid w:val="00D1659E"/>
    <w:rsid w:val="00D166C1"/>
    <w:rsid w:val="00D1673B"/>
    <w:rsid w:val="00D169A5"/>
    <w:rsid w:val="00D172C1"/>
    <w:rsid w:val="00D174B5"/>
    <w:rsid w:val="00D17BF8"/>
    <w:rsid w:val="00D17D25"/>
    <w:rsid w:val="00D2002E"/>
    <w:rsid w:val="00D20384"/>
    <w:rsid w:val="00D204C3"/>
    <w:rsid w:val="00D20A45"/>
    <w:rsid w:val="00D21647"/>
    <w:rsid w:val="00D21731"/>
    <w:rsid w:val="00D21A53"/>
    <w:rsid w:val="00D21CB5"/>
    <w:rsid w:val="00D21ED3"/>
    <w:rsid w:val="00D21F8A"/>
    <w:rsid w:val="00D2271A"/>
    <w:rsid w:val="00D227B3"/>
    <w:rsid w:val="00D22CAA"/>
    <w:rsid w:val="00D2300F"/>
    <w:rsid w:val="00D232A8"/>
    <w:rsid w:val="00D235A6"/>
    <w:rsid w:val="00D23631"/>
    <w:rsid w:val="00D23759"/>
    <w:rsid w:val="00D23DFD"/>
    <w:rsid w:val="00D23F2E"/>
    <w:rsid w:val="00D23F60"/>
    <w:rsid w:val="00D244C2"/>
    <w:rsid w:val="00D2460B"/>
    <w:rsid w:val="00D2462A"/>
    <w:rsid w:val="00D24702"/>
    <w:rsid w:val="00D2582B"/>
    <w:rsid w:val="00D25CFF"/>
    <w:rsid w:val="00D25DD1"/>
    <w:rsid w:val="00D25F89"/>
    <w:rsid w:val="00D25FEE"/>
    <w:rsid w:val="00D2619F"/>
    <w:rsid w:val="00D27D85"/>
    <w:rsid w:val="00D27F1D"/>
    <w:rsid w:val="00D27F43"/>
    <w:rsid w:val="00D303E6"/>
    <w:rsid w:val="00D30790"/>
    <w:rsid w:val="00D307C2"/>
    <w:rsid w:val="00D30982"/>
    <w:rsid w:val="00D30DB6"/>
    <w:rsid w:val="00D30ED5"/>
    <w:rsid w:val="00D310AD"/>
    <w:rsid w:val="00D3115E"/>
    <w:rsid w:val="00D31358"/>
    <w:rsid w:val="00D31414"/>
    <w:rsid w:val="00D31461"/>
    <w:rsid w:val="00D3157B"/>
    <w:rsid w:val="00D315AC"/>
    <w:rsid w:val="00D31B68"/>
    <w:rsid w:val="00D31D33"/>
    <w:rsid w:val="00D32208"/>
    <w:rsid w:val="00D32211"/>
    <w:rsid w:val="00D326F1"/>
    <w:rsid w:val="00D32B8D"/>
    <w:rsid w:val="00D330CA"/>
    <w:rsid w:val="00D33696"/>
    <w:rsid w:val="00D33F19"/>
    <w:rsid w:val="00D33FB4"/>
    <w:rsid w:val="00D34426"/>
    <w:rsid w:val="00D34444"/>
    <w:rsid w:val="00D34C73"/>
    <w:rsid w:val="00D3514F"/>
    <w:rsid w:val="00D3531B"/>
    <w:rsid w:val="00D353EA"/>
    <w:rsid w:val="00D3583C"/>
    <w:rsid w:val="00D35D2A"/>
    <w:rsid w:val="00D36132"/>
    <w:rsid w:val="00D36135"/>
    <w:rsid w:val="00D36515"/>
    <w:rsid w:val="00D368D7"/>
    <w:rsid w:val="00D36AF0"/>
    <w:rsid w:val="00D3773C"/>
    <w:rsid w:val="00D3774D"/>
    <w:rsid w:val="00D37876"/>
    <w:rsid w:val="00D379E7"/>
    <w:rsid w:val="00D37DB7"/>
    <w:rsid w:val="00D37EDD"/>
    <w:rsid w:val="00D40459"/>
    <w:rsid w:val="00D40924"/>
    <w:rsid w:val="00D409E5"/>
    <w:rsid w:val="00D40FE5"/>
    <w:rsid w:val="00D4103E"/>
    <w:rsid w:val="00D41060"/>
    <w:rsid w:val="00D41CF7"/>
    <w:rsid w:val="00D426D2"/>
    <w:rsid w:val="00D42735"/>
    <w:rsid w:val="00D4291F"/>
    <w:rsid w:val="00D42C76"/>
    <w:rsid w:val="00D42CE5"/>
    <w:rsid w:val="00D42D89"/>
    <w:rsid w:val="00D42F67"/>
    <w:rsid w:val="00D43649"/>
    <w:rsid w:val="00D43DC1"/>
    <w:rsid w:val="00D43EFC"/>
    <w:rsid w:val="00D444D8"/>
    <w:rsid w:val="00D447B7"/>
    <w:rsid w:val="00D451CA"/>
    <w:rsid w:val="00D451FE"/>
    <w:rsid w:val="00D457D3"/>
    <w:rsid w:val="00D4595D"/>
    <w:rsid w:val="00D45B0C"/>
    <w:rsid w:val="00D45C6B"/>
    <w:rsid w:val="00D45E6D"/>
    <w:rsid w:val="00D46C20"/>
    <w:rsid w:val="00D46D26"/>
    <w:rsid w:val="00D46E27"/>
    <w:rsid w:val="00D46F9F"/>
    <w:rsid w:val="00D470BF"/>
    <w:rsid w:val="00D4758E"/>
    <w:rsid w:val="00D475A3"/>
    <w:rsid w:val="00D479BA"/>
    <w:rsid w:val="00D50136"/>
    <w:rsid w:val="00D50336"/>
    <w:rsid w:val="00D50CAA"/>
    <w:rsid w:val="00D50CCD"/>
    <w:rsid w:val="00D51205"/>
    <w:rsid w:val="00D51336"/>
    <w:rsid w:val="00D51C75"/>
    <w:rsid w:val="00D5274F"/>
    <w:rsid w:val="00D52A48"/>
    <w:rsid w:val="00D53245"/>
    <w:rsid w:val="00D533D2"/>
    <w:rsid w:val="00D536E2"/>
    <w:rsid w:val="00D538C6"/>
    <w:rsid w:val="00D53926"/>
    <w:rsid w:val="00D53961"/>
    <w:rsid w:val="00D53C9E"/>
    <w:rsid w:val="00D53EF0"/>
    <w:rsid w:val="00D53F62"/>
    <w:rsid w:val="00D540A3"/>
    <w:rsid w:val="00D5414C"/>
    <w:rsid w:val="00D5429B"/>
    <w:rsid w:val="00D5445A"/>
    <w:rsid w:val="00D544E4"/>
    <w:rsid w:val="00D545F8"/>
    <w:rsid w:val="00D555CA"/>
    <w:rsid w:val="00D55CB3"/>
    <w:rsid w:val="00D5635C"/>
    <w:rsid w:val="00D5654F"/>
    <w:rsid w:val="00D56901"/>
    <w:rsid w:val="00D569B4"/>
    <w:rsid w:val="00D56B12"/>
    <w:rsid w:val="00D56B56"/>
    <w:rsid w:val="00D57279"/>
    <w:rsid w:val="00D579B3"/>
    <w:rsid w:val="00D57B45"/>
    <w:rsid w:val="00D57C57"/>
    <w:rsid w:val="00D60121"/>
    <w:rsid w:val="00D605E2"/>
    <w:rsid w:val="00D606E7"/>
    <w:rsid w:val="00D6083B"/>
    <w:rsid w:val="00D609B7"/>
    <w:rsid w:val="00D60B0A"/>
    <w:rsid w:val="00D60D21"/>
    <w:rsid w:val="00D614D8"/>
    <w:rsid w:val="00D617EB"/>
    <w:rsid w:val="00D61D61"/>
    <w:rsid w:val="00D61E90"/>
    <w:rsid w:val="00D61F41"/>
    <w:rsid w:val="00D62264"/>
    <w:rsid w:val="00D62511"/>
    <w:rsid w:val="00D628E6"/>
    <w:rsid w:val="00D62A17"/>
    <w:rsid w:val="00D62A33"/>
    <w:rsid w:val="00D62BBA"/>
    <w:rsid w:val="00D62CD3"/>
    <w:rsid w:val="00D62CE4"/>
    <w:rsid w:val="00D62DC6"/>
    <w:rsid w:val="00D632EA"/>
    <w:rsid w:val="00D6340D"/>
    <w:rsid w:val="00D638BE"/>
    <w:rsid w:val="00D63A55"/>
    <w:rsid w:val="00D63EDC"/>
    <w:rsid w:val="00D640A8"/>
    <w:rsid w:val="00D6496D"/>
    <w:rsid w:val="00D64DBA"/>
    <w:rsid w:val="00D65959"/>
    <w:rsid w:val="00D65B32"/>
    <w:rsid w:val="00D65E76"/>
    <w:rsid w:val="00D65EB8"/>
    <w:rsid w:val="00D65F94"/>
    <w:rsid w:val="00D665A7"/>
    <w:rsid w:val="00D66BB6"/>
    <w:rsid w:val="00D66CF3"/>
    <w:rsid w:val="00D66D08"/>
    <w:rsid w:val="00D66E4C"/>
    <w:rsid w:val="00D66E64"/>
    <w:rsid w:val="00D67296"/>
    <w:rsid w:val="00D6732A"/>
    <w:rsid w:val="00D674C3"/>
    <w:rsid w:val="00D6750C"/>
    <w:rsid w:val="00D6757D"/>
    <w:rsid w:val="00D679BC"/>
    <w:rsid w:val="00D67E1F"/>
    <w:rsid w:val="00D7040E"/>
    <w:rsid w:val="00D70B72"/>
    <w:rsid w:val="00D7106C"/>
    <w:rsid w:val="00D710B3"/>
    <w:rsid w:val="00D71412"/>
    <w:rsid w:val="00D71592"/>
    <w:rsid w:val="00D71ECB"/>
    <w:rsid w:val="00D72200"/>
    <w:rsid w:val="00D729B4"/>
    <w:rsid w:val="00D72CBF"/>
    <w:rsid w:val="00D72D72"/>
    <w:rsid w:val="00D730D9"/>
    <w:rsid w:val="00D7329F"/>
    <w:rsid w:val="00D73752"/>
    <w:rsid w:val="00D7375E"/>
    <w:rsid w:val="00D737C3"/>
    <w:rsid w:val="00D73D14"/>
    <w:rsid w:val="00D73D61"/>
    <w:rsid w:val="00D74614"/>
    <w:rsid w:val="00D749E5"/>
    <w:rsid w:val="00D74CDC"/>
    <w:rsid w:val="00D74E9C"/>
    <w:rsid w:val="00D7577D"/>
    <w:rsid w:val="00D75DA7"/>
    <w:rsid w:val="00D75EEE"/>
    <w:rsid w:val="00D762E2"/>
    <w:rsid w:val="00D7665C"/>
    <w:rsid w:val="00D76A9E"/>
    <w:rsid w:val="00D7712F"/>
    <w:rsid w:val="00D7750B"/>
    <w:rsid w:val="00D77648"/>
    <w:rsid w:val="00D77733"/>
    <w:rsid w:val="00D7786E"/>
    <w:rsid w:val="00D778CC"/>
    <w:rsid w:val="00D80081"/>
    <w:rsid w:val="00D8043C"/>
    <w:rsid w:val="00D8056F"/>
    <w:rsid w:val="00D806A5"/>
    <w:rsid w:val="00D80A4E"/>
    <w:rsid w:val="00D80E51"/>
    <w:rsid w:val="00D8134E"/>
    <w:rsid w:val="00D8154B"/>
    <w:rsid w:val="00D819F6"/>
    <w:rsid w:val="00D824C5"/>
    <w:rsid w:val="00D82C96"/>
    <w:rsid w:val="00D82D42"/>
    <w:rsid w:val="00D83017"/>
    <w:rsid w:val="00D830F3"/>
    <w:rsid w:val="00D83825"/>
    <w:rsid w:val="00D83950"/>
    <w:rsid w:val="00D83AF4"/>
    <w:rsid w:val="00D84293"/>
    <w:rsid w:val="00D845E2"/>
    <w:rsid w:val="00D847A0"/>
    <w:rsid w:val="00D84A1F"/>
    <w:rsid w:val="00D84C64"/>
    <w:rsid w:val="00D84C7A"/>
    <w:rsid w:val="00D84DFE"/>
    <w:rsid w:val="00D8551D"/>
    <w:rsid w:val="00D85B0E"/>
    <w:rsid w:val="00D85C71"/>
    <w:rsid w:val="00D8643E"/>
    <w:rsid w:val="00D868D3"/>
    <w:rsid w:val="00D86AD1"/>
    <w:rsid w:val="00D86C99"/>
    <w:rsid w:val="00D86F7C"/>
    <w:rsid w:val="00D87053"/>
    <w:rsid w:val="00D876EC"/>
    <w:rsid w:val="00D878A2"/>
    <w:rsid w:val="00D87935"/>
    <w:rsid w:val="00D906A5"/>
    <w:rsid w:val="00D90A41"/>
    <w:rsid w:val="00D90B78"/>
    <w:rsid w:val="00D90F53"/>
    <w:rsid w:val="00D91167"/>
    <w:rsid w:val="00D91E8F"/>
    <w:rsid w:val="00D9223A"/>
    <w:rsid w:val="00D922C1"/>
    <w:rsid w:val="00D92315"/>
    <w:rsid w:val="00D92B4D"/>
    <w:rsid w:val="00D92BB0"/>
    <w:rsid w:val="00D92EC3"/>
    <w:rsid w:val="00D93153"/>
    <w:rsid w:val="00D93335"/>
    <w:rsid w:val="00D9353E"/>
    <w:rsid w:val="00D93925"/>
    <w:rsid w:val="00D93A26"/>
    <w:rsid w:val="00D93A6A"/>
    <w:rsid w:val="00D93DB6"/>
    <w:rsid w:val="00D93E3D"/>
    <w:rsid w:val="00D93E64"/>
    <w:rsid w:val="00D93E6C"/>
    <w:rsid w:val="00D941C8"/>
    <w:rsid w:val="00D947C0"/>
    <w:rsid w:val="00D9498E"/>
    <w:rsid w:val="00D94B72"/>
    <w:rsid w:val="00D94F1A"/>
    <w:rsid w:val="00D95011"/>
    <w:rsid w:val="00D951BA"/>
    <w:rsid w:val="00D9528E"/>
    <w:rsid w:val="00D9571E"/>
    <w:rsid w:val="00D95C40"/>
    <w:rsid w:val="00D95ED1"/>
    <w:rsid w:val="00D95F37"/>
    <w:rsid w:val="00D95F79"/>
    <w:rsid w:val="00D9606B"/>
    <w:rsid w:val="00D966EB"/>
    <w:rsid w:val="00D96838"/>
    <w:rsid w:val="00D96AF5"/>
    <w:rsid w:val="00D970B7"/>
    <w:rsid w:val="00D971C0"/>
    <w:rsid w:val="00D97420"/>
    <w:rsid w:val="00D974B9"/>
    <w:rsid w:val="00D9751C"/>
    <w:rsid w:val="00D9762B"/>
    <w:rsid w:val="00D97A31"/>
    <w:rsid w:val="00D97B11"/>
    <w:rsid w:val="00D97E18"/>
    <w:rsid w:val="00D97EE4"/>
    <w:rsid w:val="00DA0020"/>
    <w:rsid w:val="00DA02F3"/>
    <w:rsid w:val="00DA06E5"/>
    <w:rsid w:val="00DA0C03"/>
    <w:rsid w:val="00DA108D"/>
    <w:rsid w:val="00DA112C"/>
    <w:rsid w:val="00DA1734"/>
    <w:rsid w:val="00DA1A5E"/>
    <w:rsid w:val="00DA1D62"/>
    <w:rsid w:val="00DA1ECB"/>
    <w:rsid w:val="00DA2036"/>
    <w:rsid w:val="00DA2154"/>
    <w:rsid w:val="00DA219E"/>
    <w:rsid w:val="00DA2F0B"/>
    <w:rsid w:val="00DA2FFA"/>
    <w:rsid w:val="00DA3500"/>
    <w:rsid w:val="00DA3864"/>
    <w:rsid w:val="00DA3B65"/>
    <w:rsid w:val="00DA4022"/>
    <w:rsid w:val="00DA474D"/>
    <w:rsid w:val="00DA477C"/>
    <w:rsid w:val="00DA48E9"/>
    <w:rsid w:val="00DA4A42"/>
    <w:rsid w:val="00DA4C5B"/>
    <w:rsid w:val="00DA5047"/>
    <w:rsid w:val="00DA52DE"/>
    <w:rsid w:val="00DA57CB"/>
    <w:rsid w:val="00DA5AA5"/>
    <w:rsid w:val="00DA62A9"/>
    <w:rsid w:val="00DA636D"/>
    <w:rsid w:val="00DA6605"/>
    <w:rsid w:val="00DA662F"/>
    <w:rsid w:val="00DA6810"/>
    <w:rsid w:val="00DA6AB8"/>
    <w:rsid w:val="00DA6C72"/>
    <w:rsid w:val="00DA6C9A"/>
    <w:rsid w:val="00DA6F2A"/>
    <w:rsid w:val="00DA7028"/>
    <w:rsid w:val="00DA7543"/>
    <w:rsid w:val="00DA7625"/>
    <w:rsid w:val="00DA7717"/>
    <w:rsid w:val="00DA7A84"/>
    <w:rsid w:val="00DA7F20"/>
    <w:rsid w:val="00DB0116"/>
    <w:rsid w:val="00DB0FF7"/>
    <w:rsid w:val="00DB132B"/>
    <w:rsid w:val="00DB1511"/>
    <w:rsid w:val="00DB1594"/>
    <w:rsid w:val="00DB176D"/>
    <w:rsid w:val="00DB1ABC"/>
    <w:rsid w:val="00DB1C5D"/>
    <w:rsid w:val="00DB2A55"/>
    <w:rsid w:val="00DB343F"/>
    <w:rsid w:val="00DB3855"/>
    <w:rsid w:val="00DB398F"/>
    <w:rsid w:val="00DB3FC5"/>
    <w:rsid w:val="00DB40B9"/>
    <w:rsid w:val="00DB42E0"/>
    <w:rsid w:val="00DB48FA"/>
    <w:rsid w:val="00DB4BB7"/>
    <w:rsid w:val="00DB4C0D"/>
    <w:rsid w:val="00DB4C35"/>
    <w:rsid w:val="00DB4EBA"/>
    <w:rsid w:val="00DB5019"/>
    <w:rsid w:val="00DB5126"/>
    <w:rsid w:val="00DB579F"/>
    <w:rsid w:val="00DB584F"/>
    <w:rsid w:val="00DB5D44"/>
    <w:rsid w:val="00DB64D8"/>
    <w:rsid w:val="00DB75AB"/>
    <w:rsid w:val="00DB762C"/>
    <w:rsid w:val="00DB797F"/>
    <w:rsid w:val="00DB7A2A"/>
    <w:rsid w:val="00DB7CE1"/>
    <w:rsid w:val="00DB7CEB"/>
    <w:rsid w:val="00DB7F5D"/>
    <w:rsid w:val="00DC02BC"/>
    <w:rsid w:val="00DC031E"/>
    <w:rsid w:val="00DC0971"/>
    <w:rsid w:val="00DC09FD"/>
    <w:rsid w:val="00DC0A83"/>
    <w:rsid w:val="00DC111F"/>
    <w:rsid w:val="00DC11FA"/>
    <w:rsid w:val="00DC12CB"/>
    <w:rsid w:val="00DC1E72"/>
    <w:rsid w:val="00DC1FF4"/>
    <w:rsid w:val="00DC2275"/>
    <w:rsid w:val="00DC2509"/>
    <w:rsid w:val="00DC25F2"/>
    <w:rsid w:val="00DC26B8"/>
    <w:rsid w:val="00DC27A3"/>
    <w:rsid w:val="00DC38A1"/>
    <w:rsid w:val="00DC3942"/>
    <w:rsid w:val="00DC3C30"/>
    <w:rsid w:val="00DC4124"/>
    <w:rsid w:val="00DC4533"/>
    <w:rsid w:val="00DC496C"/>
    <w:rsid w:val="00DC4985"/>
    <w:rsid w:val="00DC51DF"/>
    <w:rsid w:val="00DC5578"/>
    <w:rsid w:val="00DC5582"/>
    <w:rsid w:val="00DC5FB6"/>
    <w:rsid w:val="00DC6458"/>
    <w:rsid w:val="00DC6941"/>
    <w:rsid w:val="00DC696E"/>
    <w:rsid w:val="00DC6D32"/>
    <w:rsid w:val="00DC6D33"/>
    <w:rsid w:val="00DC74BF"/>
    <w:rsid w:val="00DC78C8"/>
    <w:rsid w:val="00DC7A47"/>
    <w:rsid w:val="00DC7CA7"/>
    <w:rsid w:val="00DD017E"/>
    <w:rsid w:val="00DD0198"/>
    <w:rsid w:val="00DD0349"/>
    <w:rsid w:val="00DD0466"/>
    <w:rsid w:val="00DD06C0"/>
    <w:rsid w:val="00DD0773"/>
    <w:rsid w:val="00DD0ADC"/>
    <w:rsid w:val="00DD0D2A"/>
    <w:rsid w:val="00DD0FE1"/>
    <w:rsid w:val="00DD1290"/>
    <w:rsid w:val="00DD1D29"/>
    <w:rsid w:val="00DD1FC0"/>
    <w:rsid w:val="00DD2E48"/>
    <w:rsid w:val="00DD2E61"/>
    <w:rsid w:val="00DD3C05"/>
    <w:rsid w:val="00DD3C2E"/>
    <w:rsid w:val="00DD3CF8"/>
    <w:rsid w:val="00DD443F"/>
    <w:rsid w:val="00DD451F"/>
    <w:rsid w:val="00DD4564"/>
    <w:rsid w:val="00DD4889"/>
    <w:rsid w:val="00DD49DF"/>
    <w:rsid w:val="00DD4B33"/>
    <w:rsid w:val="00DD4FEA"/>
    <w:rsid w:val="00DD5064"/>
    <w:rsid w:val="00DD51C6"/>
    <w:rsid w:val="00DD57AB"/>
    <w:rsid w:val="00DD5806"/>
    <w:rsid w:val="00DD58C3"/>
    <w:rsid w:val="00DD5BD8"/>
    <w:rsid w:val="00DD5D21"/>
    <w:rsid w:val="00DD5D89"/>
    <w:rsid w:val="00DD5EBF"/>
    <w:rsid w:val="00DD6076"/>
    <w:rsid w:val="00DD67F2"/>
    <w:rsid w:val="00DD6884"/>
    <w:rsid w:val="00DD68EC"/>
    <w:rsid w:val="00DD69AC"/>
    <w:rsid w:val="00DD6CF6"/>
    <w:rsid w:val="00DD6D88"/>
    <w:rsid w:val="00DD6E77"/>
    <w:rsid w:val="00DD6E87"/>
    <w:rsid w:val="00DD73EA"/>
    <w:rsid w:val="00DD776E"/>
    <w:rsid w:val="00DD7BA5"/>
    <w:rsid w:val="00DD7C89"/>
    <w:rsid w:val="00DD7F74"/>
    <w:rsid w:val="00DE0067"/>
    <w:rsid w:val="00DE0562"/>
    <w:rsid w:val="00DE05F5"/>
    <w:rsid w:val="00DE0644"/>
    <w:rsid w:val="00DE09C0"/>
    <w:rsid w:val="00DE09FC"/>
    <w:rsid w:val="00DE0AA4"/>
    <w:rsid w:val="00DE13E8"/>
    <w:rsid w:val="00DE15BE"/>
    <w:rsid w:val="00DE15FF"/>
    <w:rsid w:val="00DE1C54"/>
    <w:rsid w:val="00DE1E40"/>
    <w:rsid w:val="00DE1E47"/>
    <w:rsid w:val="00DE1F42"/>
    <w:rsid w:val="00DE2018"/>
    <w:rsid w:val="00DE25C4"/>
    <w:rsid w:val="00DE27F1"/>
    <w:rsid w:val="00DE28F7"/>
    <w:rsid w:val="00DE2B8C"/>
    <w:rsid w:val="00DE2CA1"/>
    <w:rsid w:val="00DE2EB7"/>
    <w:rsid w:val="00DE3000"/>
    <w:rsid w:val="00DE345B"/>
    <w:rsid w:val="00DE34B2"/>
    <w:rsid w:val="00DE35D3"/>
    <w:rsid w:val="00DE3712"/>
    <w:rsid w:val="00DE3767"/>
    <w:rsid w:val="00DE3923"/>
    <w:rsid w:val="00DE3C31"/>
    <w:rsid w:val="00DE3EA6"/>
    <w:rsid w:val="00DE4023"/>
    <w:rsid w:val="00DE4172"/>
    <w:rsid w:val="00DE49AA"/>
    <w:rsid w:val="00DE4AEE"/>
    <w:rsid w:val="00DE5183"/>
    <w:rsid w:val="00DE5504"/>
    <w:rsid w:val="00DE5F2B"/>
    <w:rsid w:val="00DE63BD"/>
    <w:rsid w:val="00DE662D"/>
    <w:rsid w:val="00DE672E"/>
    <w:rsid w:val="00DE6B67"/>
    <w:rsid w:val="00DE6E36"/>
    <w:rsid w:val="00DE6E3E"/>
    <w:rsid w:val="00DE7018"/>
    <w:rsid w:val="00DE733A"/>
    <w:rsid w:val="00DE77B6"/>
    <w:rsid w:val="00DF00FB"/>
    <w:rsid w:val="00DF01F5"/>
    <w:rsid w:val="00DF08D0"/>
    <w:rsid w:val="00DF0FF1"/>
    <w:rsid w:val="00DF101D"/>
    <w:rsid w:val="00DF12B3"/>
    <w:rsid w:val="00DF142C"/>
    <w:rsid w:val="00DF156D"/>
    <w:rsid w:val="00DF174D"/>
    <w:rsid w:val="00DF195B"/>
    <w:rsid w:val="00DF1967"/>
    <w:rsid w:val="00DF198C"/>
    <w:rsid w:val="00DF1B1F"/>
    <w:rsid w:val="00DF1C04"/>
    <w:rsid w:val="00DF1C37"/>
    <w:rsid w:val="00DF2493"/>
    <w:rsid w:val="00DF24C4"/>
    <w:rsid w:val="00DF24C5"/>
    <w:rsid w:val="00DF2AC6"/>
    <w:rsid w:val="00DF2B0D"/>
    <w:rsid w:val="00DF2EA4"/>
    <w:rsid w:val="00DF344C"/>
    <w:rsid w:val="00DF357F"/>
    <w:rsid w:val="00DF3793"/>
    <w:rsid w:val="00DF37BD"/>
    <w:rsid w:val="00DF3EFE"/>
    <w:rsid w:val="00DF4134"/>
    <w:rsid w:val="00DF41E2"/>
    <w:rsid w:val="00DF4684"/>
    <w:rsid w:val="00DF4A66"/>
    <w:rsid w:val="00DF4AD5"/>
    <w:rsid w:val="00DF4D45"/>
    <w:rsid w:val="00DF4ED5"/>
    <w:rsid w:val="00DF50EC"/>
    <w:rsid w:val="00DF50F5"/>
    <w:rsid w:val="00DF51BA"/>
    <w:rsid w:val="00DF5316"/>
    <w:rsid w:val="00DF53D4"/>
    <w:rsid w:val="00DF53FB"/>
    <w:rsid w:val="00DF56C0"/>
    <w:rsid w:val="00DF5870"/>
    <w:rsid w:val="00DF61EB"/>
    <w:rsid w:val="00DF61FF"/>
    <w:rsid w:val="00DF6272"/>
    <w:rsid w:val="00DF64C5"/>
    <w:rsid w:val="00DF662C"/>
    <w:rsid w:val="00DF6CF8"/>
    <w:rsid w:val="00DF713D"/>
    <w:rsid w:val="00DF714D"/>
    <w:rsid w:val="00DF7524"/>
    <w:rsid w:val="00DF77BF"/>
    <w:rsid w:val="00DF787E"/>
    <w:rsid w:val="00DF7962"/>
    <w:rsid w:val="00DF7B50"/>
    <w:rsid w:val="00E00199"/>
    <w:rsid w:val="00E0039F"/>
    <w:rsid w:val="00E007D5"/>
    <w:rsid w:val="00E00E47"/>
    <w:rsid w:val="00E00E84"/>
    <w:rsid w:val="00E00F21"/>
    <w:rsid w:val="00E012D7"/>
    <w:rsid w:val="00E01970"/>
    <w:rsid w:val="00E01D07"/>
    <w:rsid w:val="00E01EDE"/>
    <w:rsid w:val="00E021A0"/>
    <w:rsid w:val="00E02548"/>
    <w:rsid w:val="00E0275B"/>
    <w:rsid w:val="00E02B14"/>
    <w:rsid w:val="00E02C81"/>
    <w:rsid w:val="00E0311A"/>
    <w:rsid w:val="00E03302"/>
    <w:rsid w:val="00E03315"/>
    <w:rsid w:val="00E035FB"/>
    <w:rsid w:val="00E0383D"/>
    <w:rsid w:val="00E03853"/>
    <w:rsid w:val="00E03D68"/>
    <w:rsid w:val="00E03E2A"/>
    <w:rsid w:val="00E0404B"/>
    <w:rsid w:val="00E042EE"/>
    <w:rsid w:val="00E04AEC"/>
    <w:rsid w:val="00E04BF3"/>
    <w:rsid w:val="00E04C0A"/>
    <w:rsid w:val="00E04F28"/>
    <w:rsid w:val="00E053E7"/>
    <w:rsid w:val="00E05B8D"/>
    <w:rsid w:val="00E05BC6"/>
    <w:rsid w:val="00E05C81"/>
    <w:rsid w:val="00E05D8B"/>
    <w:rsid w:val="00E05E8E"/>
    <w:rsid w:val="00E0663F"/>
    <w:rsid w:val="00E0669C"/>
    <w:rsid w:val="00E06ED3"/>
    <w:rsid w:val="00E07045"/>
    <w:rsid w:val="00E07367"/>
    <w:rsid w:val="00E074C0"/>
    <w:rsid w:val="00E10D7A"/>
    <w:rsid w:val="00E11559"/>
    <w:rsid w:val="00E11591"/>
    <w:rsid w:val="00E117FD"/>
    <w:rsid w:val="00E11BF1"/>
    <w:rsid w:val="00E12260"/>
    <w:rsid w:val="00E12850"/>
    <w:rsid w:val="00E12B91"/>
    <w:rsid w:val="00E12BB3"/>
    <w:rsid w:val="00E12D02"/>
    <w:rsid w:val="00E12F37"/>
    <w:rsid w:val="00E132D1"/>
    <w:rsid w:val="00E13387"/>
    <w:rsid w:val="00E13B0E"/>
    <w:rsid w:val="00E13C15"/>
    <w:rsid w:val="00E13E54"/>
    <w:rsid w:val="00E13FC9"/>
    <w:rsid w:val="00E1434F"/>
    <w:rsid w:val="00E14624"/>
    <w:rsid w:val="00E14A1E"/>
    <w:rsid w:val="00E14B08"/>
    <w:rsid w:val="00E14DE5"/>
    <w:rsid w:val="00E15088"/>
    <w:rsid w:val="00E151CD"/>
    <w:rsid w:val="00E15379"/>
    <w:rsid w:val="00E1562A"/>
    <w:rsid w:val="00E15908"/>
    <w:rsid w:val="00E15C68"/>
    <w:rsid w:val="00E15CE0"/>
    <w:rsid w:val="00E16035"/>
    <w:rsid w:val="00E16187"/>
    <w:rsid w:val="00E1628D"/>
    <w:rsid w:val="00E1654F"/>
    <w:rsid w:val="00E16A4D"/>
    <w:rsid w:val="00E16C75"/>
    <w:rsid w:val="00E16CF6"/>
    <w:rsid w:val="00E16DDC"/>
    <w:rsid w:val="00E16FDA"/>
    <w:rsid w:val="00E171A3"/>
    <w:rsid w:val="00E17303"/>
    <w:rsid w:val="00E17305"/>
    <w:rsid w:val="00E17345"/>
    <w:rsid w:val="00E175C2"/>
    <w:rsid w:val="00E1777D"/>
    <w:rsid w:val="00E17937"/>
    <w:rsid w:val="00E1793F"/>
    <w:rsid w:val="00E17A45"/>
    <w:rsid w:val="00E2063E"/>
    <w:rsid w:val="00E207E6"/>
    <w:rsid w:val="00E20816"/>
    <w:rsid w:val="00E20DB7"/>
    <w:rsid w:val="00E21175"/>
    <w:rsid w:val="00E21274"/>
    <w:rsid w:val="00E213FD"/>
    <w:rsid w:val="00E2143E"/>
    <w:rsid w:val="00E2160D"/>
    <w:rsid w:val="00E217AC"/>
    <w:rsid w:val="00E21B18"/>
    <w:rsid w:val="00E21C86"/>
    <w:rsid w:val="00E21D32"/>
    <w:rsid w:val="00E22402"/>
    <w:rsid w:val="00E227BB"/>
    <w:rsid w:val="00E229CE"/>
    <w:rsid w:val="00E22BDE"/>
    <w:rsid w:val="00E2349C"/>
    <w:rsid w:val="00E234F0"/>
    <w:rsid w:val="00E2350C"/>
    <w:rsid w:val="00E23910"/>
    <w:rsid w:val="00E23D5D"/>
    <w:rsid w:val="00E23D72"/>
    <w:rsid w:val="00E23E2C"/>
    <w:rsid w:val="00E24B4B"/>
    <w:rsid w:val="00E24EB8"/>
    <w:rsid w:val="00E25047"/>
    <w:rsid w:val="00E25173"/>
    <w:rsid w:val="00E2540F"/>
    <w:rsid w:val="00E25614"/>
    <w:rsid w:val="00E25B52"/>
    <w:rsid w:val="00E25D64"/>
    <w:rsid w:val="00E261B4"/>
    <w:rsid w:val="00E2635D"/>
    <w:rsid w:val="00E2639E"/>
    <w:rsid w:val="00E26417"/>
    <w:rsid w:val="00E2650C"/>
    <w:rsid w:val="00E26510"/>
    <w:rsid w:val="00E2657A"/>
    <w:rsid w:val="00E2679E"/>
    <w:rsid w:val="00E26829"/>
    <w:rsid w:val="00E269EE"/>
    <w:rsid w:val="00E26A58"/>
    <w:rsid w:val="00E26DFD"/>
    <w:rsid w:val="00E27081"/>
    <w:rsid w:val="00E2754A"/>
    <w:rsid w:val="00E27C46"/>
    <w:rsid w:val="00E3022C"/>
    <w:rsid w:val="00E3040C"/>
    <w:rsid w:val="00E3065E"/>
    <w:rsid w:val="00E30690"/>
    <w:rsid w:val="00E30C18"/>
    <w:rsid w:val="00E30DF2"/>
    <w:rsid w:val="00E3119B"/>
    <w:rsid w:val="00E31321"/>
    <w:rsid w:val="00E31CF8"/>
    <w:rsid w:val="00E329FC"/>
    <w:rsid w:val="00E332CB"/>
    <w:rsid w:val="00E33379"/>
    <w:rsid w:val="00E334C7"/>
    <w:rsid w:val="00E33569"/>
    <w:rsid w:val="00E33742"/>
    <w:rsid w:val="00E338F1"/>
    <w:rsid w:val="00E33E7E"/>
    <w:rsid w:val="00E33F3A"/>
    <w:rsid w:val="00E34024"/>
    <w:rsid w:val="00E34805"/>
    <w:rsid w:val="00E34910"/>
    <w:rsid w:val="00E35295"/>
    <w:rsid w:val="00E352CD"/>
    <w:rsid w:val="00E35305"/>
    <w:rsid w:val="00E353D2"/>
    <w:rsid w:val="00E3584A"/>
    <w:rsid w:val="00E35A66"/>
    <w:rsid w:val="00E35B9B"/>
    <w:rsid w:val="00E35C66"/>
    <w:rsid w:val="00E35D13"/>
    <w:rsid w:val="00E35D25"/>
    <w:rsid w:val="00E35D2C"/>
    <w:rsid w:val="00E36339"/>
    <w:rsid w:val="00E36382"/>
    <w:rsid w:val="00E364CD"/>
    <w:rsid w:val="00E36693"/>
    <w:rsid w:val="00E36D00"/>
    <w:rsid w:val="00E36ED5"/>
    <w:rsid w:val="00E36F2B"/>
    <w:rsid w:val="00E3706C"/>
    <w:rsid w:val="00E37BBA"/>
    <w:rsid w:val="00E37F67"/>
    <w:rsid w:val="00E401AB"/>
    <w:rsid w:val="00E40338"/>
    <w:rsid w:val="00E40452"/>
    <w:rsid w:val="00E40477"/>
    <w:rsid w:val="00E40751"/>
    <w:rsid w:val="00E4083F"/>
    <w:rsid w:val="00E4093C"/>
    <w:rsid w:val="00E40A8F"/>
    <w:rsid w:val="00E40C02"/>
    <w:rsid w:val="00E40C73"/>
    <w:rsid w:val="00E4110D"/>
    <w:rsid w:val="00E42134"/>
    <w:rsid w:val="00E42482"/>
    <w:rsid w:val="00E427CE"/>
    <w:rsid w:val="00E42C10"/>
    <w:rsid w:val="00E42C53"/>
    <w:rsid w:val="00E42E15"/>
    <w:rsid w:val="00E42ED2"/>
    <w:rsid w:val="00E42ED7"/>
    <w:rsid w:val="00E436BA"/>
    <w:rsid w:val="00E437FC"/>
    <w:rsid w:val="00E43E95"/>
    <w:rsid w:val="00E443CC"/>
    <w:rsid w:val="00E44526"/>
    <w:rsid w:val="00E448E0"/>
    <w:rsid w:val="00E44AC0"/>
    <w:rsid w:val="00E44B35"/>
    <w:rsid w:val="00E451C9"/>
    <w:rsid w:val="00E45BFB"/>
    <w:rsid w:val="00E4605D"/>
    <w:rsid w:val="00E46424"/>
    <w:rsid w:val="00E46796"/>
    <w:rsid w:val="00E46911"/>
    <w:rsid w:val="00E46E03"/>
    <w:rsid w:val="00E46EED"/>
    <w:rsid w:val="00E47130"/>
    <w:rsid w:val="00E474C5"/>
    <w:rsid w:val="00E502CB"/>
    <w:rsid w:val="00E504E5"/>
    <w:rsid w:val="00E50757"/>
    <w:rsid w:val="00E50F62"/>
    <w:rsid w:val="00E51199"/>
    <w:rsid w:val="00E51222"/>
    <w:rsid w:val="00E514AA"/>
    <w:rsid w:val="00E51FD8"/>
    <w:rsid w:val="00E5266E"/>
    <w:rsid w:val="00E526FE"/>
    <w:rsid w:val="00E52F06"/>
    <w:rsid w:val="00E53323"/>
    <w:rsid w:val="00E5358B"/>
    <w:rsid w:val="00E537CE"/>
    <w:rsid w:val="00E53916"/>
    <w:rsid w:val="00E5398C"/>
    <w:rsid w:val="00E53D29"/>
    <w:rsid w:val="00E5438A"/>
    <w:rsid w:val="00E546B5"/>
    <w:rsid w:val="00E54B70"/>
    <w:rsid w:val="00E550BB"/>
    <w:rsid w:val="00E5541B"/>
    <w:rsid w:val="00E55D7A"/>
    <w:rsid w:val="00E562F3"/>
    <w:rsid w:val="00E56705"/>
    <w:rsid w:val="00E56771"/>
    <w:rsid w:val="00E56C87"/>
    <w:rsid w:val="00E56D5E"/>
    <w:rsid w:val="00E57267"/>
    <w:rsid w:val="00E577D3"/>
    <w:rsid w:val="00E57B80"/>
    <w:rsid w:val="00E57BF8"/>
    <w:rsid w:val="00E57D40"/>
    <w:rsid w:val="00E57F66"/>
    <w:rsid w:val="00E57FA3"/>
    <w:rsid w:val="00E607AC"/>
    <w:rsid w:val="00E6087D"/>
    <w:rsid w:val="00E608C0"/>
    <w:rsid w:val="00E6099D"/>
    <w:rsid w:val="00E60C9C"/>
    <w:rsid w:val="00E60EAE"/>
    <w:rsid w:val="00E60F81"/>
    <w:rsid w:val="00E61000"/>
    <w:rsid w:val="00E6146E"/>
    <w:rsid w:val="00E61587"/>
    <w:rsid w:val="00E61850"/>
    <w:rsid w:val="00E61963"/>
    <w:rsid w:val="00E61B47"/>
    <w:rsid w:val="00E61CB2"/>
    <w:rsid w:val="00E61EE7"/>
    <w:rsid w:val="00E62086"/>
    <w:rsid w:val="00E622FE"/>
    <w:rsid w:val="00E62525"/>
    <w:rsid w:val="00E6264F"/>
    <w:rsid w:val="00E6269A"/>
    <w:rsid w:val="00E62DE6"/>
    <w:rsid w:val="00E62F38"/>
    <w:rsid w:val="00E63251"/>
    <w:rsid w:val="00E63730"/>
    <w:rsid w:val="00E63747"/>
    <w:rsid w:val="00E63AB0"/>
    <w:rsid w:val="00E63C71"/>
    <w:rsid w:val="00E6441F"/>
    <w:rsid w:val="00E64706"/>
    <w:rsid w:val="00E64B60"/>
    <w:rsid w:val="00E64D45"/>
    <w:rsid w:val="00E64D9B"/>
    <w:rsid w:val="00E64DF9"/>
    <w:rsid w:val="00E650A4"/>
    <w:rsid w:val="00E655BB"/>
    <w:rsid w:val="00E65C72"/>
    <w:rsid w:val="00E664EB"/>
    <w:rsid w:val="00E66739"/>
    <w:rsid w:val="00E668FA"/>
    <w:rsid w:val="00E669BD"/>
    <w:rsid w:val="00E66DCA"/>
    <w:rsid w:val="00E66FF7"/>
    <w:rsid w:val="00E67034"/>
    <w:rsid w:val="00E6743C"/>
    <w:rsid w:val="00E6744A"/>
    <w:rsid w:val="00E67A9A"/>
    <w:rsid w:val="00E67E1C"/>
    <w:rsid w:val="00E70388"/>
    <w:rsid w:val="00E70959"/>
    <w:rsid w:val="00E709F4"/>
    <w:rsid w:val="00E70A98"/>
    <w:rsid w:val="00E70B57"/>
    <w:rsid w:val="00E7101E"/>
    <w:rsid w:val="00E711D2"/>
    <w:rsid w:val="00E715C6"/>
    <w:rsid w:val="00E7183E"/>
    <w:rsid w:val="00E71A3D"/>
    <w:rsid w:val="00E71D8A"/>
    <w:rsid w:val="00E71D9A"/>
    <w:rsid w:val="00E71ED3"/>
    <w:rsid w:val="00E72111"/>
    <w:rsid w:val="00E72B85"/>
    <w:rsid w:val="00E72FAE"/>
    <w:rsid w:val="00E7317F"/>
    <w:rsid w:val="00E73398"/>
    <w:rsid w:val="00E73987"/>
    <w:rsid w:val="00E73A27"/>
    <w:rsid w:val="00E73B0E"/>
    <w:rsid w:val="00E73EA2"/>
    <w:rsid w:val="00E74904"/>
    <w:rsid w:val="00E74A49"/>
    <w:rsid w:val="00E74EAE"/>
    <w:rsid w:val="00E74FFF"/>
    <w:rsid w:val="00E751DA"/>
    <w:rsid w:val="00E756C3"/>
    <w:rsid w:val="00E75929"/>
    <w:rsid w:val="00E75951"/>
    <w:rsid w:val="00E76303"/>
    <w:rsid w:val="00E765C5"/>
    <w:rsid w:val="00E769FC"/>
    <w:rsid w:val="00E7700D"/>
    <w:rsid w:val="00E77179"/>
    <w:rsid w:val="00E7717D"/>
    <w:rsid w:val="00E771CE"/>
    <w:rsid w:val="00E772A1"/>
    <w:rsid w:val="00E775A7"/>
    <w:rsid w:val="00E77897"/>
    <w:rsid w:val="00E77B0B"/>
    <w:rsid w:val="00E77C2D"/>
    <w:rsid w:val="00E805F3"/>
    <w:rsid w:val="00E80971"/>
    <w:rsid w:val="00E80C4C"/>
    <w:rsid w:val="00E80CA3"/>
    <w:rsid w:val="00E810D2"/>
    <w:rsid w:val="00E8164E"/>
    <w:rsid w:val="00E825E8"/>
    <w:rsid w:val="00E82900"/>
    <w:rsid w:val="00E82BEA"/>
    <w:rsid w:val="00E82BED"/>
    <w:rsid w:val="00E82CA2"/>
    <w:rsid w:val="00E83545"/>
    <w:rsid w:val="00E839CF"/>
    <w:rsid w:val="00E83B8D"/>
    <w:rsid w:val="00E83E5E"/>
    <w:rsid w:val="00E83F16"/>
    <w:rsid w:val="00E84139"/>
    <w:rsid w:val="00E84160"/>
    <w:rsid w:val="00E84233"/>
    <w:rsid w:val="00E842FA"/>
    <w:rsid w:val="00E843F0"/>
    <w:rsid w:val="00E84CA8"/>
    <w:rsid w:val="00E84D30"/>
    <w:rsid w:val="00E85296"/>
    <w:rsid w:val="00E85473"/>
    <w:rsid w:val="00E85782"/>
    <w:rsid w:val="00E85A5E"/>
    <w:rsid w:val="00E85DE0"/>
    <w:rsid w:val="00E85E56"/>
    <w:rsid w:val="00E85E97"/>
    <w:rsid w:val="00E85F02"/>
    <w:rsid w:val="00E86093"/>
    <w:rsid w:val="00E86252"/>
    <w:rsid w:val="00E8633B"/>
    <w:rsid w:val="00E8646E"/>
    <w:rsid w:val="00E865EE"/>
    <w:rsid w:val="00E86910"/>
    <w:rsid w:val="00E86AD3"/>
    <w:rsid w:val="00E86BAD"/>
    <w:rsid w:val="00E87548"/>
    <w:rsid w:val="00E875D3"/>
    <w:rsid w:val="00E87960"/>
    <w:rsid w:val="00E87D3D"/>
    <w:rsid w:val="00E87F32"/>
    <w:rsid w:val="00E900E3"/>
    <w:rsid w:val="00E90129"/>
    <w:rsid w:val="00E9024C"/>
    <w:rsid w:val="00E90374"/>
    <w:rsid w:val="00E90888"/>
    <w:rsid w:val="00E912E4"/>
    <w:rsid w:val="00E91379"/>
    <w:rsid w:val="00E914F3"/>
    <w:rsid w:val="00E91990"/>
    <w:rsid w:val="00E91A46"/>
    <w:rsid w:val="00E91F67"/>
    <w:rsid w:val="00E923CD"/>
    <w:rsid w:val="00E92602"/>
    <w:rsid w:val="00E92858"/>
    <w:rsid w:val="00E929F9"/>
    <w:rsid w:val="00E92C99"/>
    <w:rsid w:val="00E92CD8"/>
    <w:rsid w:val="00E92D86"/>
    <w:rsid w:val="00E92F0B"/>
    <w:rsid w:val="00E9310B"/>
    <w:rsid w:val="00E9369F"/>
    <w:rsid w:val="00E93DC2"/>
    <w:rsid w:val="00E9423A"/>
    <w:rsid w:val="00E94304"/>
    <w:rsid w:val="00E94AD5"/>
    <w:rsid w:val="00E94D0D"/>
    <w:rsid w:val="00E94DA1"/>
    <w:rsid w:val="00E94EF5"/>
    <w:rsid w:val="00E95024"/>
    <w:rsid w:val="00E9504A"/>
    <w:rsid w:val="00E9540A"/>
    <w:rsid w:val="00E95667"/>
    <w:rsid w:val="00E956E5"/>
    <w:rsid w:val="00E959C7"/>
    <w:rsid w:val="00E95BE4"/>
    <w:rsid w:val="00E96084"/>
    <w:rsid w:val="00E961BF"/>
    <w:rsid w:val="00E962B6"/>
    <w:rsid w:val="00E96334"/>
    <w:rsid w:val="00E963C1"/>
    <w:rsid w:val="00E9658B"/>
    <w:rsid w:val="00E96900"/>
    <w:rsid w:val="00E96937"/>
    <w:rsid w:val="00E96DA3"/>
    <w:rsid w:val="00E96E72"/>
    <w:rsid w:val="00E96EBD"/>
    <w:rsid w:val="00E96F54"/>
    <w:rsid w:val="00E976CE"/>
    <w:rsid w:val="00E979FA"/>
    <w:rsid w:val="00E97B78"/>
    <w:rsid w:val="00E97E06"/>
    <w:rsid w:val="00E97EA2"/>
    <w:rsid w:val="00EA0459"/>
    <w:rsid w:val="00EA08D7"/>
    <w:rsid w:val="00EA1056"/>
    <w:rsid w:val="00EA1136"/>
    <w:rsid w:val="00EA143A"/>
    <w:rsid w:val="00EA1B21"/>
    <w:rsid w:val="00EA1E5C"/>
    <w:rsid w:val="00EA20FC"/>
    <w:rsid w:val="00EA2B61"/>
    <w:rsid w:val="00EA3A64"/>
    <w:rsid w:val="00EA4152"/>
    <w:rsid w:val="00EA4492"/>
    <w:rsid w:val="00EA47EC"/>
    <w:rsid w:val="00EA4B22"/>
    <w:rsid w:val="00EA4DA6"/>
    <w:rsid w:val="00EA4E08"/>
    <w:rsid w:val="00EA4F86"/>
    <w:rsid w:val="00EA543A"/>
    <w:rsid w:val="00EA5590"/>
    <w:rsid w:val="00EA579F"/>
    <w:rsid w:val="00EA5862"/>
    <w:rsid w:val="00EA5871"/>
    <w:rsid w:val="00EA5A43"/>
    <w:rsid w:val="00EA6312"/>
    <w:rsid w:val="00EA6342"/>
    <w:rsid w:val="00EA63A0"/>
    <w:rsid w:val="00EA6434"/>
    <w:rsid w:val="00EA65E2"/>
    <w:rsid w:val="00EA746E"/>
    <w:rsid w:val="00EA763D"/>
    <w:rsid w:val="00EA76D2"/>
    <w:rsid w:val="00EA7945"/>
    <w:rsid w:val="00EA7AD1"/>
    <w:rsid w:val="00EA7ADD"/>
    <w:rsid w:val="00EA7F4E"/>
    <w:rsid w:val="00EB046B"/>
    <w:rsid w:val="00EB0A45"/>
    <w:rsid w:val="00EB0CD7"/>
    <w:rsid w:val="00EB1063"/>
    <w:rsid w:val="00EB1178"/>
    <w:rsid w:val="00EB11E2"/>
    <w:rsid w:val="00EB1215"/>
    <w:rsid w:val="00EB12D1"/>
    <w:rsid w:val="00EB1467"/>
    <w:rsid w:val="00EB1515"/>
    <w:rsid w:val="00EB15A3"/>
    <w:rsid w:val="00EB16E3"/>
    <w:rsid w:val="00EB192E"/>
    <w:rsid w:val="00EB1D73"/>
    <w:rsid w:val="00EB249A"/>
    <w:rsid w:val="00EB2573"/>
    <w:rsid w:val="00EB2605"/>
    <w:rsid w:val="00EB29F4"/>
    <w:rsid w:val="00EB2A53"/>
    <w:rsid w:val="00EB2D6C"/>
    <w:rsid w:val="00EB34AC"/>
    <w:rsid w:val="00EB37D5"/>
    <w:rsid w:val="00EB3BB5"/>
    <w:rsid w:val="00EB3EB2"/>
    <w:rsid w:val="00EB40FD"/>
    <w:rsid w:val="00EB466C"/>
    <w:rsid w:val="00EB49B8"/>
    <w:rsid w:val="00EB4BD2"/>
    <w:rsid w:val="00EB4E8D"/>
    <w:rsid w:val="00EB4FE7"/>
    <w:rsid w:val="00EB5244"/>
    <w:rsid w:val="00EB5833"/>
    <w:rsid w:val="00EB598B"/>
    <w:rsid w:val="00EB5C73"/>
    <w:rsid w:val="00EB72DE"/>
    <w:rsid w:val="00EB7781"/>
    <w:rsid w:val="00EB794A"/>
    <w:rsid w:val="00EB79DF"/>
    <w:rsid w:val="00EB7C8C"/>
    <w:rsid w:val="00EC072F"/>
    <w:rsid w:val="00EC0A37"/>
    <w:rsid w:val="00EC0CDA"/>
    <w:rsid w:val="00EC0ECB"/>
    <w:rsid w:val="00EC1074"/>
    <w:rsid w:val="00EC1973"/>
    <w:rsid w:val="00EC1AD6"/>
    <w:rsid w:val="00EC1B5B"/>
    <w:rsid w:val="00EC22F0"/>
    <w:rsid w:val="00EC2358"/>
    <w:rsid w:val="00EC23CB"/>
    <w:rsid w:val="00EC30CB"/>
    <w:rsid w:val="00EC30E4"/>
    <w:rsid w:val="00EC3103"/>
    <w:rsid w:val="00EC324E"/>
    <w:rsid w:val="00EC350F"/>
    <w:rsid w:val="00EC35CD"/>
    <w:rsid w:val="00EC37BE"/>
    <w:rsid w:val="00EC386C"/>
    <w:rsid w:val="00EC4753"/>
    <w:rsid w:val="00EC4C2F"/>
    <w:rsid w:val="00EC4E03"/>
    <w:rsid w:val="00EC4FE4"/>
    <w:rsid w:val="00EC57DD"/>
    <w:rsid w:val="00EC5DD9"/>
    <w:rsid w:val="00EC5E7A"/>
    <w:rsid w:val="00EC5EB9"/>
    <w:rsid w:val="00EC61BD"/>
    <w:rsid w:val="00EC620D"/>
    <w:rsid w:val="00EC6802"/>
    <w:rsid w:val="00EC6960"/>
    <w:rsid w:val="00EC6AF5"/>
    <w:rsid w:val="00EC6D99"/>
    <w:rsid w:val="00EC70FC"/>
    <w:rsid w:val="00EC71E6"/>
    <w:rsid w:val="00EC7247"/>
    <w:rsid w:val="00EC72B1"/>
    <w:rsid w:val="00EC73A9"/>
    <w:rsid w:val="00EC7571"/>
    <w:rsid w:val="00EC76CC"/>
    <w:rsid w:val="00EC76F7"/>
    <w:rsid w:val="00EC773C"/>
    <w:rsid w:val="00EC7C18"/>
    <w:rsid w:val="00EC7E38"/>
    <w:rsid w:val="00EC7E56"/>
    <w:rsid w:val="00ED0045"/>
    <w:rsid w:val="00ED009F"/>
    <w:rsid w:val="00ED0105"/>
    <w:rsid w:val="00ED02B6"/>
    <w:rsid w:val="00ED031D"/>
    <w:rsid w:val="00ED0507"/>
    <w:rsid w:val="00ED058E"/>
    <w:rsid w:val="00ED0638"/>
    <w:rsid w:val="00ED0BC3"/>
    <w:rsid w:val="00ED0F21"/>
    <w:rsid w:val="00ED116C"/>
    <w:rsid w:val="00ED1309"/>
    <w:rsid w:val="00ED16AA"/>
    <w:rsid w:val="00ED1BC9"/>
    <w:rsid w:val="00ED1C96"/>
    <w:rsid w:val="00ED1D1F"/>
    <w:rsid w:val="00ED1F18"/>
    <w:rsid w:val="00ED1F9E"/>
    <w:rsid w:val="00ED21F6"/>
    <w:rsid w:val="00ED24F5"/>
    <w:rsid w:val="00ED2798"/>
    <w:rsid w:val="00ED2BE0"/>
    <w:rsid w:val="00ED2C15"/>
    <w:rsid w:val="00ED2FB8"/>
    <w:rsid w:val="00ED33DA"/>
    <w:rsid w:val="00ED3754"/>
    <w:rsid w:val="00ED3976"/>
    <w:rsid w:val="00ED3C79"/>
    <w:rsid w:val="00ED3D66"/>
    <w:rsid w:val="00ED3E7D"/>
    <w:rsid w:val="00ED3F39"/>
    <w:rsid w:val="00ED4AA7"/>
    <w:rsid w:val="00ED4B19"/>
    <w:rsid w:val="00ED4B9B"/>
    <w:rsid w:val="00ED4C6E"/>
    <w:rsid w:val="00ED4FE9"/>
    <w:rsid w:val="00ED51B2"/>
    <w:rsid w:val="00ED5799"/>
    <w:rsid w:val="00ED5ACA"/>
    <w:rsid w:val="00ED5AF1"/>
    <w:rsid w:val="00ED5CA6"/>
    <w:rsid w:val="00ED62D6"/>
    <w:rsid w:val="00ED637D"/>
    <w:rsid w:val="00ED65F5"/>
    <w:rsid w:val="00ED65FE"/>
    <w:rsid w:val="00ED6960"/>
    <w:rsid w:val="00ED6B31"/>
    <w:rsid w:val="00ED6F13"/>
    <w:rsid w:val="00ED6FB5"/>
    <w:rsid w:val="00ED741E"/>
    <w:rsid w:val="00ED7921"/>
    <w:rsid w:val="00ED79E7"/>
    <w:rsid w:val="00EE09EE"/>
    <w:rsid w:val="00EE0AFA"/>
    <w:rsid w:val="00EE0E26"/>
    <w:rsid w:val="00EE1083"/>
    <w:rsid w:val="00EE1090"/>
    <w:rsid w:val="00EE1633"/>
    <w:rsid w:val="00EE18CC"/>
    <w:rsid w:val="00EE1931"/>
    <w:rsid w:val="00EE1B29"/>
    <w:rsid w:val="00EE1E8C"/>
    <w:rsid w:val="00EE1F18"/>
    <w:rsid w:val="00EE1F99"/>
    <w:rsid w:val="00EE1FC3"/>
    <w:rsid w:val="00EE2C5A"/>
    <w:rsid w:val="00EE3165"/>
    <w:rsid w:val="00EE350F"/>
    <w:rsid w:val="00EE35C2"/>
    <w:rsid w:val="00EE363B"/>
    <w:rsid w:val="00EE3C13"/>
    <w:rsid w:val="00EE3EA5"/>
    <w:rsid w:val="00EE3FD7"/>
    <w:rsid w:val="00EE42A9"/>
    <w:rsid w:val="00EE444A"/>
    <w:rsid w:val="00EE450D"/>
    <w:rsid w:val="00EE4C00"/>
    <w:rsid w:val="00EE4D57"/>
    <w:rsid w:val="00EE584C"/>
    <w:rsid w:val="00EE5C1A"/>
    <w:rsid w:val="00EE5E9E"/>
    <w:rsid w:val="00EE60F7"/>
    <w:rsid w:val="00EE620D"/>
    <w:rsid w:val="00EE658A"/>
    <w:rsid w:val="00EE6601"/>
    <w:rsid w:val="00EE6662"/>
    <w:rsid w:val="00EE68BC"/>
    <w:rsid w:val="00EE6ED1"/>
    <w:rsid w:val="00EE7377"/>
    <w:rsid w:val="00EE767B"/>
    <w:rsid w:val="00EE769F"/>
    <w:rsid w:val="00EE783B"/>
    <w:rsid w:val="00EE7951"/>
    <w:rsid w:val="00EE7B5F"/>
    <w:rsid w:val="00EE7DC8"/>
    <w:rsid w:val="00EE7F3E"/>
    <w:rsid w:val="00EE7F96"/>
    <w:rsid w:val="00EF05E9"/>
    <w:rsid w:val="00EF0BF7"/>
    <w:rsid w:val="00EF0C01"/>
    <w:rsid w:val="00EF0FA5"/>
    <w:rsid w:val="00EF1375"/>
    <w:rsid w:val="00EF18D7"/>
    <w:rsid w:val="00EF1949"/>
    <w:rsid w:val="00EF1ABF"/>
    <w:rsid w:val="00EF1CB8"/>
    <w:rsid w:val="00EF1F65"/>
    <w:rsid w:val="00EF20BF"/>
    <w:rsid w:val="00EF2397"/>
    <w:rsid w:val="00EF2644"/>
    <w:rsid w:val="00EF2649"/>
    <w:rsid w:val="00EF278E"/>
    <w:rsid w:val="00EF28F9"/>
    <w:rsid w:val="00EF2A0A"/>
    <w:rsid w:val="00EF2A1E"/>
    <w:rsid w:val="00EF2AC1"/>
    <w:rsid w:val="00EF2CE5"/>
    <w:rsid w:val="00EF2DA5"/>
    <w:rsid w:val="00EF2EFD"/>
    <w:rsid w:val="00EF3A87"/>
    <w:rsid w:val="00EF3C07"/>
    <w:rsid w:val="00EF424E"/>
    <w:rsid w:val="00EF42A7"/>
    <w:rsid w:val="00EF4397"/>
    <w:rsid w:val="00EF509E"/>
    <w:rsid w:val="00EF5480"/>
    <w:rsid w:val="00EF5C6A"/>
    <w:rsid w:val="00EF61A5"/>
    <w:rsid w:val="00EF6531"/>
    <w:rsid w:val="00EF665D"/>
    <w:rsid w:val="00EF6B1B"/>
    <w:rsid w:val="00EF6DE9"/>
    <w:rsid w:val="00EF6DEE"/>
    <w:rsid w:val="00EF6EF9"/>
    <w:rsid w:val="00EF70CB"/>
    <w:rsid w:val="00EF742A"/>
    <w:rsid w:val="00EF747F"/>
    <w:rsid w:val="00EF7924"/>
    <w:rsid w:val="00EF7C72"/>
    <w:rsid w:val="00EF7E66"/>
    <w:rsid w:val="00EF7E86"/>
    <w:rsid w:val="00EF7EA7"/>
    <w:rsid w:val="00EF7FA8"/>
    <w:rsid w:val="00EF7FAB"/>
    <w:rsid w:val="00F00058"/>
    <w:rsid w:val="00F003E8"/>
    <w:rsid w:val="00F0094C"/>
    <w:rsid w:val="00F0128D"/>
    <w:rsid w:val="00F01403"/>
    <w:rsid w:val="00F0140A"/>
    <w:rsid w:val="00F0149E"/>
    <w:rsid w:val="00F016C1"/>
    <w:rsid w:val="00F02039"/>
    <w:rsid w:val="00F0231E"/>
    <w:rsid w:val="00F02827"/>
    <w:rsid w:val="00F02CC6"/>
    <w:rsid w:val="00F03206"/>
    <w:rsid w:val="00F036AB"/>
    <w:rsid w:val="00F03814"/>
    <w:rsid w:val="00F039C2"/>
    <w:rsid w:val="00F03A7F"/>
    <w:rsid w:val="00F03A83"/>
    <w:rsid w:val="00F03F4F"/>
    <w:rsid w:val="00F047C4"/>
    <w:rsid w:val="00F04A88"/>
    <w:rsid w:val="00F04B9A"/>
    <w:rsid w:val="00F04D8F"/>
    <w:rsid w:val="00F05048"/>
    <w:rsid w:val="00F05063"/>
    <w:rsid w:val="00F053D7"/>
    <w:rsid w:val="00F05441"/>
    <w:rsid w:val="00F058B6"/>
    <w:rsid w:val="00F06226"/>
    <w:rsid w:val="00F06834"/>
    <w:rsid w:val="00F06B87"/>
    <w:rsid w:val="00F0753B"/>
    <w:rsid w:val="00F07800"/>
    <w:rsid w:val="00F078B2"/>
    <w:rsid w:val="00F07C2A"/>
    <w:rsid w:val="00F1035C"/>
    <w:rsid w:val="00F104C4"/>
    <w:rsid w:val="00F10916"/>
    <w:rsid w:val="00F10A1E"/>
    <w:rsid w:val="00F10A23"/>
    <w:rsid w:val="00F10B35"/>
    <w:rsid w:val="00F10CA0"/>
    <w:rsid w:val="00F10CDF"/>
    <w:rsid w:val="00F10F35"/>
    <w:rsid w:val="00F10F3E"/>
    <w:rsid w:val="00F10F7B"/>
    <w:rsid w:val="00F1122D"/>
    <w:rsid w:val="00F1155B"/>
    <w:rsid w:val="00F118E4"/>
    <w:rsid w:val="00F11980"/>
    <w:rsid w:val="00F11B05"/>
    <w:rsid w:val="00F11B9D"/>
    <w:rsid w:val="00F11D49"/>
    <w:rsid w:val="00F11EAB"/>
    <w:rsid w:val="00F1242B"/>
    <w:rsid w:val="00F12A9A"/>
    <w:rsid w:val="00F12FA2"/>
    <w:rsid w:val="00F13083"/>
    <w:rsid w:val="00F13780"/>
    <w:rsid w:val="00F137BA"/>
    <w:rsid w:val="00F138BC"/>
    <w:rsid w:val="00F13B4C"/>
    <w:rsid w:val="00F13E1F"/>
    <w:rsid w:val="00F1404D"/>
    <w:rsid w:val="00F141F8"/>
    <w:rsid w:val="00F14F09"/>
    <w:rsid w:val="00F15103"/>
    <w:rsid w:val="00F152DE"/>
    <w:rsid w:val="00F1543A"/>
    <w:rsid w:val="00F15471"/>
    <w:rsid w:val="00F155A5"/>
    <w:rsid w:val="00F158DC"/>
    <w:rsid w:val="00F16526"/>
    <w:rsid w:val="00F16D54"/>
    <w:rsid w:val="00F16FCE"/>
    <w:rsid w:val="00F17543"/>
    <w:rsid w:val="00F17709"/>
    <w:rsid w:val="00F17878"/>
    <w:rsid w:val="00F17AB9"/>
    <w:rsid w:val="00F17C17"/>
    <w:rsid w:val="00F20539"/>
    <w:rsid w:val="00F206BE"/>
    <w:rsid w:val="00F20A99"/>
    <w:rsid w:val="00F20C19"/>
    <w:rsid w:val="00F20C76"/>
    <w:rsid w:val="00F2107A"/>
    <w:rsid w:val="00F21739"/>
    <w:rsid w:val="00F21AF5"/>
    <w:rsid w:val="00F21FAB"/>
    <w:rsid w:val="00F220D3"/>
    <w:rsid w:val="00F225AD"/>
    <w:rsid w:val="00F22735"/>
    <w:rsid w:val="00F227C1"/>
    <w:rsid w:val="00F22B32"/>
    <w:rsid w:val="00F22ED8"/>
    <w:rsid w:val="00F23061"/>
    <w:rsid w:val="00F23320"/>
    <w:rsid w:val="00F23973"/>
    <w:rsid w:val="00F23F45"/>
    <w:rsid w:val="00F241CB"/>
    <w:rsid w:val="00F24225"/>
    <w:rsid w:val="00F242B8"/>
    <w:rsid w:val="00F24306"/>
    <w:rsid w:val="00F24918"/>
    <w:rsid w:val="00F25106"/>
    <w:rsid w:val="00F2526F"/>
    <w:rsid w:val="00F254A5"/>
    <w:rsid w:val="00F2567B"/>
    <w:rsid w:val="00F25833"/>
    <w:rsid w:val="00F2695A"/>
    <w:rsid w:val="00F26F6B"/>
    <w:rsid w:val="00F270CC"/>
    <w:rsid w:val="00F271A4"/>
    <w:rsid w:val="00F271B5"/>
    <w:rsid w:val="00F27261"/>
    <w:rsid w:val="00F274C3"/>
    <w:rsid w:val="00F27D98"/>
    <w:rsid w:val="00F27E37"/>
    <w:rsid w:val="00F3071D"/>
    <w:rsid w:val="00F310BC"/>
    <w:rsid w:val="00F3113C"/>
    <w:rsid w:val="00F31243"/>
    <w:rsid w:val="00F31303"/>
    <w:rsid w:val="00F31386"/>
    <w:rsid w:val="00F316B7"/>
    <w:rsid w:val="00F31A36"/>
    <w:rsid w:val="00F31B30"/>
    <w:rsid w:val="00F322ED"/>
    <w:rsid w:val="00F32303"/>
    <w:rsid w:val="00F32493"/>
    <w:rsid w:val="00F32558"/>
    <w:rsid w:val="00F3280C"/>
    <w:rsid w:val="00F328DE"/>
    <w:rsid w:val="00F330ED"/>
    <w:rsid w:val="00F334F0"/>
    <w:rsid w:val="00F336AF"/>
    <w:rsid w:val="00F337A6"/>
    <w:rsid w:val="00F33AB8"/>
    <w:rsid w:val="00F33B7C"/>
    <w:rsid w:val="00F33D2C"/>
    <w:rsid w:val="00F34509"/>
    <w:rsid w:val="00F3482A"/>
    <w:rsid w:val="00F34A31"/>
    <w:rsid w:val="00F34D47"/>
    <w:rsid w:val="00F34F9E"/>
    <w:rsid w:val="00F3553F"/>
    <w:rsid w:val="00F35670"/>
    <w:rsid w:val="00F357E5"/>
    <w:rsid w:val="00F35935"/>
    <w:rsid w:val="00F36829"/>
    <w:rsid w:val="00F371B8"/>
    <w:rsid w:val="00F3728F"/>
    <w:rsid w:val="00F37D3E"/>
    <w:rsid w:val="00F400F0"/>
    <w:rsid w:val="00F4012D"/>
    <w:rsid w:val="00F402C3"/>
    <w:rsid w:val="00F404CB"/>
    <w:rsid w:val="00F405D5"/>
    <w:rsid w:val="00F4092D"/>
    <w:rsid w:val="00F40A00"/>
    <w:rsid w:val="00F40F9D"/>
    <w:rsid w:val="00F41513"/>
    <w:rsid w:val="00F4190B"/>
    <w:rsid w:val="00F41A76"/>
    <w:rsid w:val="00F4334C"/>
    <w:rsid w:val="00F43381"/>
    <w:rsid w:val="00F4385C"/>
    <w:rsid w:val="00F44149"/>
    <w:rsid w:val="00F44213"/>
    <w:rsid w:val="00F443B3"/>
    <w:rsid w:val="00F44586"/>
    <w:rsid w:val="00F4483D"/>
    <w:rsid w:val="00F44961"/>
    <w:rsid w:val="00F44981"/>
    <w:rsid w:val="00F44A14"/>
    <w:rsid w:val="00F44A2B"/>
    <w:rsid w:val="00F44A57"/>
    <w:rsid w:val="00F44FD7"/>
    <w:rsid w:val="00F4506B"/>
    <w:rsid w:val="00F4529E"/>
    <w:rsid w:val="00F45383"/>
    <w:rsid w:val="00F454BC"/>
    <w:rsid w:val="00F45567"/>
    <w:rsid w:val="00F455AE"/>
    <w:rsid w:val="00F4565E"/>
    <w:rsid w:val="00F45ABE"/>
    <w:rsid w:val="00F46725"/>
    <w:rsid w:val="00F46EFC"/>
    <w:rsid w:val="00F46F53"/>
    <w:rsid w:val="00F47234"/>
    <w:rsid w:val="00F47416"/>
    <w:rsid w:val="00F475F8"/>
    <w:rsid w:val="00F47CBC"/>
    <w:rsid w:val="00F506A7"/>
    <w:rsid w:val="00F50805"/>
    <w:rsid w:val="00F50D8B"/>
    <w:rsid w:val="00F50D94"/>
    <w:rsid w:val="00F50DBA"/>
    <w:rsid w:val="00F51175"/>
    <w:rsid w:val="00F5189F"/>
    <w:rsid w:val="00F51D58"/>
    <w:rsid w:val="00F51D70"/>
    <w:rsid w:val="00F52228"/>
    <w:rsid w:val="00F52275"/>
    <w:rsid w:val="00F52E6A"/>
    <w:rsid w:val="00F53040"/>
    <w:rsid w:val="00F530D3"/>
    <w:rsid w:val="00F533CE"/>
    <w:rsid w:val="00F534C3"/>
    <w:rsid w:val="00F53733"/>
    <w:rsid w:val="00F53741"/>
    <w:rsid w:val="00F537CD"/>
    <w:rsid w:val="00F54055"/>
    <w:rsid w:val="00F54112"/>
    <w:rsid w:val="00F54C02"/>
    <w:rsid w:val="00F54E39"/>
    <w:rsid w:val="00F55A1A"/>
    <w:rsid w:val="00F55B00"/>
    <w:rsid w:val="00F55DDA"/>
    <w:rsid w:val="00F55E2A"/>
    <w:rsid w:val="00F55FAD"/>
    <w:rsid w:val="00F564C3"/>
    <w:rsid w:val="00F565E1"/>
    <w:rsid w:val="00F5677D"/>
    <w:rsid w:val="00F567C0"/>
    <w:rsid w:val="00F5685D"/>
    <w:rsid w:val="00F569C6"/>
    <w:rsid w:val="00F56C45"/>
    <w:rsid w:val="00F56DF7"/>
    <w:rsid w:val="00F56E10"/>
    <w:rsid w:val="00F56E4D"/>
    <w:rsid w:val="00F56F33"/>
    <w:rsid w:val="00F57728"/>
    <w:rsid w:val="00F57A45"/>
    <w:rsid w:val="00F604BA"/>
    <w:rsid w:val="00F60984"/>
    <w:rsid w:val="00F609D8"/>
    <w:rsid w:val="00F60F84"/>
    <w:rsid w:val="00F61302"/>
    <w:rsid w:val="00F618FA"/>
    <w:rsid w:val="00F61F54"/>
    <w:rsid w:val="00F620CD"/>
    <w:rsid w:val="00F622D8"/>
    <w:rsid w:val="00F62463"/>
    <w:rsid w:val="00F62667"/>
    <w:rsid w:val="00F62C2F"/>
    <w:rsid w:val="00F62E74"/>
    <w:rsid w:val="00F6307B"/>
    <w:rsid w:val="00F630AC"/>
    <w:rsid w:val="00F63B55"/>
    <w:rsid w:val="00F63BC2"/>
    <w:rsid w:val="00F63F62"/>
    <w:rsid w:val="00F6411C"/>
    <w:rsid w:val="00F642FD"/>
    <w:rsid w:val="00F64753"/>
    <w:rsid w:val="00F64B72"/>
    <w:rsid w:val="00F64E06"/>
    <w:rsid w:val="00F64E39"/>
    <w:rsid w:val="00F65113"/>
    <w:rsid w:val="00F6540B"/>
    <w:rsid w:val="00F6583E"/>
    <w:rsid w:val="00F65968"/>
    <w:rsid w:val="00F659F0"/>
    <w:rsid w:val="00F65AF8"/>
    <w:rsid w:val="00F65D1A"/>
    <w:rsid w:val="00F66360"/>
    <w:rsid w:val="00F66AFB"/>
    <w:rsid w:val="00F66E71"/>
    <w:rsid w:val="00F6707F"/>
    <w:rsid w:val="00F674C4"/>
    <w:rsid w:val="00F676A6"/>
    <w:rsid w:val="00F701FB"/>
    <w:rsid w:val="00F7033A"/>
    <w:rsid w:val="00F707E1"/>
    <w:rsid w:val="00F70952"/>
    <w:rsid w:val="00F715C3"/>
    <w:rsid w:val="00F715F9"/>
    <w:rsid w:val="00F718BA"/>
    <w:rsid w:val="00F71B81"/>
    <w:rsid w:val="00F71BE0"/>
    <w:rsid w:val="00F71CD7"/>
    <w:rsid w:val="00F7213B"/>
    <w:rsid w:val="00F72597"/>
    <w:rsid w:val="00F7260A"/>
    <w:rsid w:val="00F726F6"/>
    <w:rsid w:val="00F72CCD"/>
    <w:rsid w:val="00F73059"/>
    <w:rsid w:val="00F734F5"/>
    <w:rsid w:val="00F734FD"/>
    <w:rsid w:val="00F738D1"/>
    <w:rsid w:val="00F73A62"/>
    <w:rsid w:val="00F73F74"/>
    <w:rsid w:val="00F73FE4"/>
    <w:rsid w:val="00F74388"/>
    <w:rsid w:val="00F74BC6"/>
    <w:rsid w:val="00F74E21"/>
    <w:rsid w:val="00F75077"/>
    <w:rsid w:val="00F752F1"/>
    <w:rsid w:val="00F75544"/>
    <w:rsid w:val="00F7574C"/>
    <w:rsid w:val="00F758A5"/>
    <w:rsid w:val="00F758E3"/>
    <w:rsid w:val="00F75A0D"/>
    <w:rsid w:val="00F75D14"/>
    <w:rsid w:val="00F75DA2"/>
    <w:rsid w:val="00F76102"/>
    <w:rsid w:val="00F762A5"/>
    <w:rsid w:val="00F76447"/>
    <w:rsid w:val="00F7650F"/>
    <w:rsid w:val="00F765BC"/>
    <w:rsid w:val="00F766B6"/>
    <w:rsid w:val="00F77002"/>
    <w:rsid w:val="00F77885"/>
    <w:rsid w:val="00F77C60"/>
    <w:rsid w:val="00F77E98"/>
    <w:rsid w:val="00F77F04"/>
    <w:rsid w:val="00F802BB"/>
    <w:rsid w:val="00F80557"/>
    <w:rsid w:val="00F809A6"/>
    <w:rsid w:val="00F818EC"/>
    <w:rsid w:val="00F81DE6"/>
    <w:rsid w:val="00F8262D"/>
    <w:rsid w:val="00F826E1"/>
    <w:rsid w:val="00F82921"/>
    <w:rsid w:val="00F82D46"/>
    <w:rsid w:val="00F82E17"/>
    <w:rsid w:val="00F82E7C"/>
    <w:rsid w:val="00F83955"/>
    <w:rsid w:val="00F83BB0"/>
    <w:rsid w:val="00F83D31"/>
    <w:rsid w:val="00F83D82"/>
    <w:rsid w:val="00F84547"/>
    <w:rsid w:val="00F845E9"/>
    <w:rsid w:val="00F849D4"/>
    <w:rsid w:val="00F852E0"/>
    <w:rsid w:val="00F85699"/>
    <w:rsid w:val="00F85A51"/>
    <w:rsid w:val="00F85EF9"/>
    <w:rsid w:val="00F86029"/>
    <w:rsid w:val="00F861A9"/>
    <w:rsid w:val="00F862CE"/>
    <w:rsid w:val="00F86B06"/>
    <w:rsid w:val="00F86B22"/>
    <w:rsid w:val="00F86CBE"/>
    <w:rsid w:val="00F86D4C"/>
    <w:rsid w:val="00F875C9"/>
    <w:rsid w:val="00F877DC"/>
    <w:rsid w:val="00F87E6E"/>
    <w:rsid w:val="00F90058"/>
    <w:rsid w:val="00F90059"/>
    <w:rsid w:val="00F904DF"/>
    <w:rsid w:val="00F9051E"/>
    <w:rsid w:val="00F90A31"/>
    <w:rsid w:val="00F90D22"/>
    <w:rsid w:val="00F910DF"/>
    <w:rsid w:val="00F91211"/>
    <w:rsid w:val="00F91ABF"/>
    <w:rsid w:val="00F91F8A"/>
    <w:rsid w:val="00F9267E"/>
    <w:rsid w:val="00F92780"/>
    <w:rsid w:val="00F92A96"/>
    <w:rsid w:val="00F92AFD"/>
    <w:rsid w:val="00F92FB2"/>
    <w:rsid w:val="00F93112"/>
    <w:rsid w:val="00F93838"/>
    <w:rsid w:val="00F9397E"/>
    <w:rsid w:val="00F93B87"/>
    <w:rsid w:val="00F93BD9"/>
    <w:rsid w:val="00F93CA0"/>
    <w:rsid w:val="00F94662"/>
    <w:rsid w:val="00F948C8"/>
    <w:rsid w:val="00F949AE"/>
    <w:rsid w:val="00F94B1D"/>
    <w:rsid w:val="00F94E98"/>
    <w:rsid w:val="00F9506A"/>
    <w:rsid w:val="00F95933"/>
    <w:rsid w:val="00F96056"/>
    <w:rsid w:val="00F9609D"/>
    <w:rsid w:val="00F965E1"/>
    <w:rsid w:val="00F967EA"/>
    <w:rsid w:val="00F9763F"/>
    <w:rsid w:val="00F97665"/>
    <w:rsid w:val="00F9791A"/>
    <w:rsid w:val="00F97AEA"/>
    <w:rsid w:val="00F97E35"/>
    <w:rsid w:val="00F97EE0"/>
    <w:rsid w:val="00FA0001"/>
    <w:rsid w:val="00FA0134"/>
    <w:rsid w:val="00FA037D"/>
    <w:rsid w:val="00FA0488"/>
    <w:rsid w:val="00FA04DA"/>
    <w:rsid w:val="00FA0656"/>
    <w:rsid w:val="00FA078E"/>
    <w:rsid w:val="00FA10F2"/>
    <w:rsid w:val="00FA1261"/>
    <w:rsid w:val="00FA127E"/>
    <w:rsid w:val="00FA1912"/>
    <w:rsid w:val="00FA19E2"/>
    <w:rsid w:val="00FA1C36"/>
    <w:rsid w:val="00FA21BF"/>
    <w:rsid w:val="00FA2241"/>
    <w:rsid w:val="00FA2546"/>
    <w:rsid w:val="00FA293D"/>
    <w:rsid w:val="00FA2AD0"/>
    <w:rsid w:val="00FA2C3B"/>
    <w:rsid w:val="00FA2FAD"/>
    <w:rsid w:val="00FA3580"/>
    <w:rsid w:val="00FA3702"/>
    <w:rsid w:val="00FA3C83"/>
    <w:rsid w:val="00FA410A"/>
    <w:rsid w:val="00FA4197"/>
    <w:rsid w:val="00FA4752"/>
    <w:rsid w:val="00FA4888"/>
    <w:rsid w:val="00FA52B3"/>
    <w:rsid w:val="00FA53FB"/>
    <w:rsid w:val="00FA58AB"/>
    <w:rsid w:val="00FA616F"/>
    <w:rsid w:val="00FA637D"/>
    <w:rsid w:val="00FA642E"/>
    <w:rsid w:val="00FA6455"/>
    <w:rsid w:val="00FA6C4E"/>
    <w:rsid w:val="00FA7A16"/>
    <w:rsid w:val="00FA7E85"/>
    <w:rsid w:val="00FA7EE8"/>
    <w:rsid w:val="00FA7F1D"/>
    <w:rsid w:val="00FA7FA7"/>
    <w:rsid w:val="00FB04BA"/>
    <w:rsid w:val="00FB0556"/>
    <w:rsid w:val="00FB0692"/>
    <w:rsid w:val="00FB0B3E"/>
    <w:rsid w:val="00FB1094"/>
    <w:rsid w:val="00FB119D"/>
    <w:rsid w:val="00FB171F"/>
    <w:rsid w:val="00FB1849"/>
    <w:rsid w:val="00FB1C87"/>
    <w:rsid w:val="00FB1C97"/>
    <w:rsid w:val="00FB1D06"/>
    <w:rsid w:val="00FB1E13"/>
    <w:rsid w:val="00FB23E4"/>
    <w:rsid w:val="00FB27E3"/>
    <w:rsid w:val="00FB2939"/>
    <w:rsid w:val="00FB3048"/>
    <w:rsid w:val="00FB3270"/>
    <w:rsid w:val="00FB3281"/>
    <w:rsid w:val="00FB349D"/>
    <w:rsid w:val="00FB3A62"/>
    <w:rsid w:val="00FB3FA6"/>
    <w:rsid w:val="00FB4003"/>
    <w:rsid w:val="00FB424D"/>
    <w:rsid w:val="00FB4863"/>
    <w:rsid w:val="00FB4A60"/>
    <w:rsid w:val="00FB4A7E"/>
    <w:rsid w:val="00FB5163"/>
    <w:rsid w:val="00FB52C9"/>
    <w:rsid w:val="00FB5301"/>
    <w:rsid w:val="00FB556A"/>
    <w:rsid w:val="00FB5CCB"/>
    <w:rsid w:val="00FB5F0C"/>
    <w:rsid w:val="00FB63E6"/>
    <w:rsid w:val="00FB6534"/>
    <w:rsid w:val="00FB690C"/>
    <w:rsid w:val="00FB6A52"/>
    <w:rsid w:val="00FB6DB3"/>
    <w:rsid w:val="00FB7261"/>
    <w:rsid w:val="00FB72A6"/>
    <w:rsid w:val="00FB7579"/>
    <w:rsid w:val="00FB75F9"/>
    <w:rsid w:val="00FB78AC"/>
    <w:rsid w:val="00FB78CA"/>
    <w:rsid w:val="00FC02F1"/>
    <w:rsid w:val="00FC0931"/>
    <w:rsid w:val="00FC09D1"/>
    <w:rsid w:val="00FC0A2B"/>
    <w:rsid w:val="00FC0CA5"/>
    <w:rsid w:val="00FC0CE9"/>
    <w:rsid w:val="00FC0DC8"/>
    <w:rsid w:val="00FC1157"/>
    <w:rsid w:val="00FC1250"/>
    <w:rsid w:val="00FC1489"/>
    <w:rsid w:val="00FC148C"/>
    <w:rsid w:val="00FC14BE"/>
    <w:rsid w:val="00FC1BEE"/>
    <w:rsid w:val="00FC20CD"/>
    <w:rsid w:val="00FC251F"/>
    <w:rsid w:val="00FC25BF"/>
    <w:rsid w:val="00FC2606"/>
    <w:rsid w:val="00FC3511"/>
    <w:rsid w:val="00FC3650"/>
    <w:rsid w:val="00FC38C0"/>
    <w:rsid w:val="00FC3A3C"/>
    <w:rsid w:val="00FC3E8F"/>
    <w:rsid w:val="00FC40D6"/>
    <w:rsid w:val="00FC42F6"/>
    <w:rsid w:val="00FC4358"/>
    <w:rsid w:val="00FC439D"/>
    <w:rsid w:val="00FC5614"/>
    <w:rsid w:val="00FC5E1A"/>
    <w:rsid w:val="00FC60AA"/>
    <w:rsid w:val="00FC62F8"/>
    <w:rsid w:val="00FC67DA"/>
    <w:rsid w:val="00FC67EB"/>
    <w:rsid w:val="00FC6889"/>
    <w:rsid w:val="00FC6911"/>
    <w:rsid w:val="00FC6974"/>
    <w:rsid w:val="00FC6F34"/>
    <w:rsid w:val="00FC76F3"/>
    <w:rsid w:val="00FC7829"/>
    <w:rsid w:val="00FC7887"/>
    <w:rsid w:val="00FC7CF8"/>
    <w:rsid w:val="00FC7D8C"/>
    <w:rsid w:val="00FC7FBF"/>
    <w:rsid w:val="00FD004F"/>
    <w:rsid w:val="00FD0111"/>
    <w:rsid w:val="00FD0141"/>
    <w:rsid w:val="00FD018F"/>
    <w:rsid w:val="00FD0D81"/>
    <w:rsid w:val="00FD0FDC"/>
    <w:rsid w:val="00FD1063"/>
    <w:rsid w:val="00FD1216"/>
    <w:rsid w:val="00FD143B"/>
    <w:rsid w:val="00FD147C"/>
    <w:rsid w:val="00FD163F"/>
    <w:rsid w:val="00FD1658"/>
    <w:rsid w:val="00FD18B8"/>
    <w:rsid w:val="00FD18C1"/>
    <w:rsid w:val="00FD1D29"/>
    <w:rsid w:val="00FD1F38"/>
    <w:rsid w:val="00FD22CF"/>
    <w:rsid w:val="00FD2976"/>
    <w:rsid w:val="00FD2C82"/>
    <w:rsid w:val="00FD3169"/>
    <w:rsid w:val="00FD31FC"/>
    <w:rsid w:val="00FD3758"/>
    <w:rsid w:val="00FD39CC"/>
    <w:rsid w:val="00FD3BE9"/>
    <w:rsid w:val="00FD3E56"/>
    <w:rsid w:val="00FD4408"/>
    <w:rsid w:val="00FD48AE"/>
    <w:rsid w:val="00FD4A95"/>
    <w:rsid w:val="00FD4C5B"/>
    <w:rsid w:val="00FD5B21"/>
    <w:rsid w:val="00FD5B65"/>
    <w:rsid w:val="00FD5B8E"/>
    <w:rsid w:val="00FD5C72"/>
    <w:rsid w:val="00FD5ECB"/>
    <w:rsid w:val="00FD6143"/>
    <w:rsid w:val="00FD62B7"/>
    <w:rsid w:val="00FD67A6"/>
    <w:rsid w:val="00FD67DF"/>
    <w:rsid w:val="00FD6BB7"/>
    <w:rsid w:val="00FD6DA1"/>
    <w:rsid w:val="00FD736A"/>
    <w:rsid w:val="00FD74AC"/>
    <w:rsid w:val="00FD761E"/>
    <w:rsid w:val="00FD7704"/>
    <w:rsid w:val="00FD7B4B"/>
    <w:rsid w:val="00FD7E47"/>
    <w:rsid w:val="00FD7E62"/>
    <w:rsid w:val="00FE0082"/>
    <w:rsid w:val="00FE010E"/>
    <w:rsid w:val="00FE031D"/>
    <w:rsid w:val="00FE03C0"/>
    <w:rsid w:val="00FE0C49"/>
    <w:rsid w:val="00FE0D47"/>
    <w:rsid w:val="00FE18D6"/>
    <w:rsid w:val="00FE1E57"/>
    <w:rsid w:val="00FE2130"/>
    <w:rsid w:val="00FE28A1"/>
    <w:rsid w:val="00FE29D9"/>
    <w:rsid w:val="00FE29FE"/>
    <w:rsid w:val="00FE3078"/>
    <w:rsid w:val="00FE3112"/>
    <w:rsid w:val="00FE32B3"/>
    <w:rsid w:val="00FE3535"/>
    <w:rsid w:val="00FE38D4"/>
    <w:rsid w:val="00FE3B4E"/>
    <w:rsid w:val="00FE3B89"/>
    <w:rsid w:val="00FE3DCF"/>
    <w:rsid w:val="00FE3E2A"/>
    <w:rsid w:val="00FE44FD"/>
    <w:rsid w:val="00FE4C16"/>
    <w:rsid w:val="00FE4CB8"/>
    <w:rsid w:val="00FE5125"/>
    <w:rsid w:val="00FE57CD"/>
    <w:rsid w:val="00FE5FE7"/>
    <w:rsid w:val="00FE653A"/>
    <w:rsid w:val="00FE661D"/>
    <w:rsid w:val="00FE670A"/>
    <w:rsid w:val="00FE69DD"/>
    <w:rsid w:val="00FE69F7"/>
    <w:rsid w:val="00FE6B07"/>
    <w:rsid w:val="00FE6B63"/>
    <w:rsid w:val="00FE6F64"/>
    <w:rsid w:val="00FE7868"/>
    <w:rsid w:val="00FF018B"/>
    <w:rsid w:val="00FF038A"/>
    <w:rsid w:val="00FF0412"/>
    <w:rsid w:val="00FF07B6"/>
    <w:rsid w:val="00FF0AAD"/>
    <w:rsid w:val="00FF0D64"/>
    <w:rsid w:val="00FF0FE3"/>
    <w:rsid w:val="00FF13ED"/>
    <w:rsid w:val="00FF14C1"/>
    <w:rsid w:val="00FF14F4"/>
    <w:rsid w:val="00FF1A00"/>
    <w:rsid w:val="00FF1A4E"/>
    <w:rsid w:val="00FF1C62"/>
    <w:rsid w:val="00FF1FAF"/>
    <w:rsid w:val="00FF24D3"/>
    <w:rsid w:val="00FF2518"/>
    <w:rsid w:val="00FF2700"/>
    <w:rsid w:val="00FF2876"/>
    <w:rsid w:val="00FF2A91"/>
    <w:rsid w:val="00FF2D26"/>
    <w:rsid w:val="00FF2E24"/>
    <w:rsid w:val="00FF2EF8"/>
    <w:rsid w:val="00FF39BD"/>
    <w:rsid w:val="00FF3C33"/>
    <w:rsid w:val="00FF46E9"/>
    <w:rsid w:val="00FF4C7D"/>
    <w:rsid w:val="00FF5033"/>
    <w:rsid w:val="00FF523B"/>
    <w:rsid w:val="00FF555E"/>
    <w:rsid w:val="00FF55A3"/>
    <w:rsid w:val="00FF58C1"/>
    <w:rsid w:val="00FF5E1D"/>
    <w:rsid w:val="00FF66F7"/>
    <w:rsid w:val="00FF6B33"/>
    <w:rsid w:val="00FF6CD2"/>
    <w:rsid w:val="00FF76F0"/>
    <w:rsid w:val="00FF7E56"/>
    <w:rsid w:val="08D88A97"/>
    <w:rsid w:val="23EBE71E"/>
    <w:rsid w:val="2BE75074"/>
    <w:rsid w:val="304F8D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0FE5A"/>
  <w15:docId w15:val="{B52403D9-0D32-467B-9F2E-A4C726F2B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D0D0D" w:themeColor="text1" w:themeTint="F2"/>
        <w:sz w:val="22"/>
        <w:szCs w:val="22"/>
        <w:lang w:val="en-AU"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semiHidden="1" w:uiPriority="4" w:qFormat="1"/>
    <w:lsdException w:name="heading 6" w:semiHidden="1" w:uiPriority="4" w:qFormat="1"/>
    <w:lsdException w:name="heading 7" w:semiHidden="1" w:uiPriority="4" w:qFormat="1"/>
    <w:lsdException w:name="heading 8" w:semiHidden="1" w:uiPriority="4" w:qFormat="1"/>
    <w:lsdException w:name="heading 9" w:semiHidden="1" w:uiPriority="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54"/>
    <w:lsdException w:name="footer" w:uiPriority="55"/>
    <w:lsdException w:name="index heading" w:semiHidden="1" w:unhideWhenUsed="1"/>
    <w:lsdException w:name="caption" w:uiPriority="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lsdException w:name="List Bullet 3" w:semiHidden="1" w:uiPriority="11" w:unhideWhenUsed="1"/>
    <w:lsdException w:name="List Bullet 4" w:semiHidden="1" w:uiPriority="11" w:unhideWhenUsed="1"/>
    <w:lsdException w:name="List Bullet 5" w:semiHidden="1" w:uiPriority="11" w:unhideWhenUsed="1"/>
    <w:lsdException w:name="List Number 2" w:semiHidden="1" w:uiPriority="10" w:unhideWhenUsed="1"/>
    <w:lsdException w:name="List Number 3" w:semiHidden="1" w:uiPriority="10" w:unhideWhenUsed="1"/>
    <w:lsdException w:name="List Number 4" w:semiHidden="1" w:uiPriority="10" w:unhideWhenUsed="1"/>
    <w:lsdException w:name="List Number 5" w:semiHidden="1" w:uiPriority="10" w:unhideWhenUsed="1"/>
    <w:lsdException w:name="Title" w:uiPriority="44"/>
    <w:lsdException w:name="Closing" w:semiHidden="1" w:unhideWhenUsed="1"/>
    <w:lsdException w:name="Signature" w:semiHidden="1" w:unhideWhenUsed="1"/>
    <w:lsdException w:name="Default Paragraph Font" w:semiHidden="1" w:uiPriority="1" w:unhideWhenUsed="1"/>
    <w:lsdException w:name="Body Text" w:uiPriority="9" w:qFormat="1"/>
    <w:lsdException w:name="Body Text Indent" w:semiHidden="1" w:uiPriority="12"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qFormat="1"/>
    <w:lsdException w:name="Body Text 3" w:semiHidden="1" w:qFormat="1"/>
    <w:lsdException w:name="Body Text Indent 2" w:semiHidden="1"/>
    <w:lsdException w:name="Body Text Indent 3" w:semiHidden="1"/>
    <w:lsdException w:name="Block Text" w:semiHidden="1" w:unhideWhenUsed="1"/>
    <w:lsdException w:name="FollowedHyperlink" w:semiHidden="1" w:unhideWhenUsed="1"/>
    <w:lsdException w:name="Strong" w:semiHidden="1" w:uiPriority="8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83"/>
    <w:lsdException w:name="Intense Quote" w:semiHidden="1" w:uiPriority="8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79"/>
    <w:lsdException w:name="Intense Emphasis" w:semiHidden="1" w:uiPriority="81"/>
    <w:lsdException w:name="Subtle Reference" w:semiHidden="1" w:uiPriority="85"/>
    <w:lsdException w:name="Intense Reference" w:semiHidden="1" w:uiPriority="86"/>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6"/>
    <w:qFormat/>
    <w:rsid w:val="00531267"/>
  </w:style>
  <w:style w:type="paragraph" w:styleId="Heading1">
    <w:name w:val="heading 1"/>
    <w:next w:val="BodyText"/>
    <w:link w:val="Heading1Char"/>
    <w:uiPriority w:val="4"/>
    <w:qFormat/>
    <w:rsid w:val="00BA47C0"/>
    <w:pPr>
      <w:keepNext/>
      <w:keepLines/>
      <w:pageBreakBefore/>
      <w:numPr>
        <w:numId w:val="1"/>
      </w:numPr>
      <w:spacing w:after="480" w:line="240" w:lineRule="auto"/>
      <w:outlineLvl w:val="0"/>
    </w:pPr>
    <w:rPr>
      <w:rFonts w:asciiTheme="majorHAnsi" w:eastAsiaTheme="majorEastAsia" w:hAnsiTheme="majorHAnsi" w:cstheme="majorBidi"/>
      <w:b/>
      <w:color w:val="8C0061" w:themeColor="accent2"/>
      <w:sz w:val="48"/>
      <w:szCs w:val="32"/>
    </w:rPr>
  </w:style>
  <w:style w:type="paragraph" w:styleId="Heading2">
    <w:name w:val="heading 2"/>
    <w:next w:val="BodyText"/>
    <w:link w:val="Heading2Char"/>
    <w:uiPriority w:val="4"/>
    <w:qFormat/>
    <w:rsid w:val="00E27C46"/>
    <w:pPr>
      <w:keepNext/>
      <w:keepLines/>
      <w:numPr>
        <w:ilvl w:val="1"/>
        <w:numId w:val="1"/>
      </w:numPr>
      <w:spacing w:before="300" w:after="200" w:line="240" w:lineRule="atLeast"/>
      <w:ind w:left="851"/>
      <w:outlineLvl w:val="1"/>
    </w:pPr>
    <w:rPr>
      <w:rFonts w:asciiTheme="majorHAnsi" w:eastAsiaTheme="majorEastAsia" w:hAnsiTheme="majorHAnsi" w:cstheme="majorBidi"/>
      <w:b/>
      <w:color w:val="4583C2" w:themeColor="accent1"/>
      <w:spacing w:val="4"/>
      <w:sz w:val="30"/>
      <w:szCs w:val="26"/>
    </w:rPr>
  </w:style>
  <w:style w:type="paragraph" w:styleId="Heading3">
    <w:name w:val="heading 3"/>
    <w:next w:val="BodyText"/>
    <w:link w:val="Heading3Char"/>
    <w:uiPriority w:val="4"/>
    <w:qFormat/>
    <w:rsid w:val="00E27C46"/>
    <w:pPr>
      <w:keepNext/>
      <w:keepLines/>
      <w:numPr>
        <w:ilvl w:val="2"/>
        <w:numId w:val="1"/>
      </w:numPr>
      <w:spacing w:before="280" w:after="160" w:line="240" w:lineRule="atLeast"/>
      <w:ind w:left="993"/>
      <w:outlineLvl w:val="2"/>
    </w:pPr>
    <w:rPr>
      <w:rFonts w:asciiTheme="majorHAnsi" w:eastAsiaTheme="majorEastAsia" w:hAnsiTheme="majorHAnsi" w:cstheme="majorBidi"/>
      <w:b/>
      <w:color w:val="4583C2" w:themeColor="accent1"/>
      <w:spacing w:val="4"/>
      <w:sz w:val="26"/>
      <w:szCs w:val="24"/>
    </w:rPr>
  </w:style>
  <w:style w:type="paragraph" w:styleId="Heading4">
    <w:name w:val="heading 4"/>
    <w:next w:val="BodyText"/>
    <w:link w:val="Heading4Char"/>
    <w:uiPriority w:val="4"/>
    <w:semiHidden/>
    <w:qFormat/>
    <w:rsid w:val="0089198B"/>
    <w:pPr>
      <w:keepNext/>
      <w:keepLines/>
      <w:spacing w:before="260" w:after="120" w:line="240" w:lineRule="atLeast"/>
      <w:outlineLvl w:val="3"/>
    </w:pPr>
    <w:rPr>
      <w:rFonts w:asciiTheme="majorHAnsi" w:eastAsiaTheme="majorEastAsia" w:hAnsiTheme="majorHAnsi" w:cstheme="majorBidi"/>
      <w:b/>
      <w:iCs/>
      <w:color w:val="4583C2" w:themeColor="accent1"/>
      <w:spacing w:val="10"/>
      <w:szCs w:val="24"/>
    </w:rPr>
  </w:style>
  <w:style w:type="paragraph" w:styleId="Heading5">
    <w:name w:val="heading 5"/>
    <w:next w:val="BodyText"/>
    <w:link w:val="Heading5Char"/>
    <w:uiPriority w:val="4"/>
    <w:semiHidden/>
    <w:qFormat/>
    <w:rsid w:val="00AB1BD3"/>
    <w:pPr>
      <w:tabs>
        <w:tab w:val="num" w:pos="0"/>
      </w:tabs>
      <w:spacing w:before="240" w:after="120"/>
      <w:outlineLvl w:val="4"/>
    </w:pPr>
    <w:rPr>
      <w:rFonts w:asciiTheme="majorHAnsi" w:eastAsiaTheme="majorEastAsia" w:hAnsiTheme="majorHAnsi" w:cstheme="majorBidi"/>
      <w:i/>
      <w:iCs/>
      <w:color w:val="306194" w:themeColor="accent1" w:themeShade="BF"/>
      <w:sz w:val="24"/>
      <w:szCs w:val="24"/>
    </w:rPr>
  </w:style>
  <w:style w:type="paragraph" w:styleId="Heading6">
    <w:name w:val="heading 6"/>
    <w:next w:val="BodyText"/>
    <w:link w:val="Heading6Char"/>
    <w:uiPriority w:val="4"/>
    <w:semiHidden/>
    <w:qFormat/>
    <w:rsid w:val="00AB1BD3"/>
    <w:pPr>
      <w:spacing w:before="240" w:after="120"/>
      <w:outlineLvl w:val="5"/>
    </w:pPr>
    <w:rPr>
      <w:rFonts w:asciiTheme="majorHAnsi" w:eastAsiaTheme="majorEastAsia" w:hAnsiTheme="majorHAnsi" w:cstheme="majorBidi"/>
      <w:i/>
      <w:iCs/>
      <w:color w:val="204062" w:themeColor="accent1" w:themeShade="7F"/>
      <w:sz w:val="24"/>
      <w:szCs w:val="24"/>
    </w:rPr>
  </w:style>
  <w:style w:type="paragraph" w:styleId="Heading7">
    <w:name w:val="heading 7"/>
    <w:next w:val="BodyText"/>
    <w:link w:val="Heading7Char"/>
    <w:uiPriority w:val="4"/>
    <w:semiHidden/>
    <w:qFormat/>
    <w:rsid w:val="00AB1BD3"/>
    <w:pPr>
      <w:spacing w:before="240" w:after="120"/>
      <w:outlineLvl w:val="6"/>
    </w:pPr>
    <w:rPr>
      <w:rFonts w:asciiTheme="majorHAnsi" w:eastAsiaTheme="majorEastAsia" w:hAnsiTheme="majorHAnsi" w:cstheme="majorBidi"/>
      <w:color w:val="204062" w:themeColor="accent1" w:themeShade="7F"/>
      <w:sz w:val="24"/>
      <w:szCs w:val="24"/>
    </w:rPr>
  </w:style>
  <w:style w:type="paragraph" w:styleId="Heading8">
    <w:name w:val="heading 8"/>
    <w:next w:val="BodyText"/>
    <w:link w:val="Heading8Char"/>
    <w:uiPriority w:val="4"/>
    <w:semiHidden/>
    <w:qFormat/>
    <w:rsid w:val="00AB1BD3"/>
    <w:pPr>
      <w:spacing w:before="240" w:after="120"/>
      <w:outlineLvl w:val="7"/>
    </w:pPr>
    <w:rPr>
      <w:rFonts w:asciiTheme="majorHAnsi" w:eastAsiaTheme="majorEastAsia" w:hAnsiTheme="majorHAnsi" w:cstheme="majorBidi"/>
      <w:color w:val="272727" w:themeColor="text1" w:themeTint="D8"/>
      <w:sz w:val="21"/>
      <w:szCs w:val="21"/>
    </w:rPr>
  </w:style>
  <w:style w:type="paragraph" w:styleId="Heading9">
    <w:name w:val="heading 9"/>
    <w:next w:val="BodyText"/>
    <w:link w:val="Heading9Char"/>
    <w:uiPriority w:val="4"/>
    <w:semiHidden/>
    <w:qFormat/>
    <w:rsid w:val="00AB1BD3"/>
    <w:pPr>
      <w:spacing w:before="240" w:after="1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semiHidden/>
    <w:qFormat/>
    <w:rsid w:val="00B475B1"/>
    <w:pPr>
      <w:spacing w:after="240"/>
      <w:ind w:left="720"/>
      <w:contextualSpacing/>
    </w:pPr>
  </w:style>
  <w:style w:type="character" w:customStyle="1" w:styleId="Heading2Char">
    <w:name w:val="Heading 2 Char"/>
    <w:basedOn w:val="DefaultParagraphFont"/>
    <w:link w:val="Heading2"/>
    <w:uiPriority w:val="4"/>
    <w:rsid w:val="00E27C46"/>
    <w:rPr>
      <w:rFonts w:asciiTheme="majorHAnsi" w:eastAsiaTheme="majorEastAsia" w:hAnsiTheme="majorHAnsi" w:cstheme="majorBidi"/>
      <w:b/>
      <w:color w:val="4583C2" w:themeColor="accent1"/>
      <w:spacing w:val="4"/>
      <w:sz w:val="30"/>
      <w:szCs w:val="26"/>
    </w:rPr>
  </w:style>
  <w:style w:type="character" w:customStyle="1" w:styleId="Heading1Char">
    <w:name w:val="Heading 1 Char"/>
    <w:basedOn w:val="DefaultParagraphFont"/>
    <w:link w:val="Heading1"/>
    <w:uiPriority w:val="4"/>
    <w:rsid w:val="00BA47C0"/>
    <w:rPr>
      <w:rFonts w:asciiTheme="majorHAnsi" w:eastAsiaTheme="majorEastAsia" w:hAnsiTheme="majorHAnsi" w:cstheme="majorBidi"/>
      <w:b/>
      <w:color w:val="8C0061" w:themeColor="accent2"/>
      <w:sz w:val="48"/>
      <w:szCs w:val="32"/>
    </w:rPr>
  </w:style>
  <w:style w:type="character" w:styleId="Hyperlink">
    <w:name w:val="Hyperlink"/>
    <w:basedOn w:val="DefaultParagraphFont"/>
    <w:uiPriority w:val="99"/>
    <w:rsid w:val="008E06CE"/>
    <w:rPr>
      <w:color w:val="4583C2" w:themeColor="hyperlink"/>
      <w:u w:val="single"/>
    </w:rPr>
  </w:style>
  <w:style w:type="character" w:styleId="FollowedHyperlink">
    <w:name w:val="FollowedHyperlink"/>
    <w:basedOn w:val="DefaultParagraphFont"/>
    <w:uiPriority w:val="70"/>
    <w:rsid w:val="002E5D6E"/>
    <w:rPr>
      <w:color w:val="B2B2B8" w:themeColor="followedHyperlink"/>
      <w:u w:val="single"/>
    </w:rPr>
  </w:style>
  <w:style w:type="paragraph" w:styleId="BodyText">
    <w:name w:val="Body Text"/>
    <w:link w:val="BodyTextChar"/>
    <w:uiPriority w:val="9"/>
    <w:qFormat/>
    <w:rsid w:val="009967DC"/>
    <w:pPr>
      <w:spacing w:after="120"/>
    </w:pPr>
    <w:rPr>
      <w:szCs w:val="24"/>
    </w:rPr>
  </w:style>
  <w:style w:type="character" w:customStyle="1" w:styleId="BodyTextChar">
    <w:name w:val="Body Text Char"/>
    <w:basedOn w:val="DefaultParagraphFont"/>
    <w:link w:val="BodyText"/>
    <w:uiPriority w:val="9"/>
    <w:rsid w:val="009967DC"/>
    <w:rPr>
      <w:szCs w:val="24"/>
    </w:rPr>
  </w:style>
  <w:style w:type="paragraph" w:styleId="TableofFigures">
    <w:name w:val="table of figures"/>
    <w:basedOn w:val="TOC1"/>
    <w:next w:val="Normal"/>
    <w:uiPriority w:val="99"/>
    <w:rsid w:val="0044550B"/>
    <w:rPr>
      <w:b w:val="0"/>
    </w:rPr>
  </w:style>
  <w:style w:type="character" w:styleId="UnresolvedMention">
    <w:name w:val="Unresolved Mention"/>
    <w:basedOn w:val="DefaultParagraphFont"/>
    <w:uiPriority w:val="99"/>
    <w:semiHidden/>
    <w:unhideWhenUsed/>
    <w:rsid w:val="009A39F2"/>
    <w:rPr>
      <w:color w:val="605E5C"/>
      <w:shd w:val="clear" w:color="auto" w:fill="E1DFDD"/>
    </w:rPr>
  </w:style>
  <w:style w:type="paragraph" w:customStyle="1" w:styleId="ExecutiveSummaryH1">
    <w:name w:val="Executive Summary H1"/>
    <w:basedOn w:val="Heading1"/>
    <w:next w:val="BodyText"/>
    <w:uiPriority w:val="14"/>
    <w:qFormat/>
    <w:rsid w:val="0089198B"/>
    <w:pPr>
      <w:pageBreakBefore w:val="0"/>
      <w:numPr>
        <w:numId w:val="8"/>
      </w:numPr>
    </w:pPr>
  </w:style>
  <w:style w:type="character" w:customStyle="1" w:styleId="Heading3Char">
    <w:name w:val="Heading 3 Char"/>
    <w:basedOn w:val="DefaultParagraphFont"/>
    <w:link w:val="Heading3"/>
    <w:uiPriority w:val="4"/>
    <w:rsid w:val="00E27C46"/>
    <w:rPr>
      <w:rFonts w:asciiTheme="majorHAnsi" w:eastAsiaTheme="majorEastAsia" w:hAnsiTheme="majorHAnsi" w:cstheme="majorBidi"/>
      <w:b/>
      <w:color w:val="4583C2" w:themeColor="accent1"/>
      <w:spacing w:val="4"/>
      <w:sz w:val="26"/>
      <w:szCs w:val="24"/>
    </w:rPr>
  </w:style>
  <w:style w:type="character" w:customStyle="1" w:styleId="Heading4Char">
    <w:name w:val="Heading 4 Char"/>
    <w:basedOn w:val="DefaultParagraphFont"/>
    <w:link w:val="Heading4"/>
    <w:uiPriority w:val="4"/>
    <w:semiHidden/>
    <w:rsid w:val="0089198B"/>
    <w:rPr>
      <w:rFonts w:asciiTheme="majorHAnsi" w:eastAsiaTheme="majorEastAsia" w:hAnsiTheme="majorHAnsi" w:cstheme="majorBidi"/>
      <w:b/>
      <w:iCs/>
      <w:color w:val="4583C2" w:themeColor="accent1"/>
      <w:spacing w:val="10"/>
      <w:sz w:val="22"/>
      <w:szCs w:val="24"/>
    </w:rPr>
  </w:style>
  <w:style w:type="paragraph" w:styleId="Caption">
    <w:name w:val="caption"/>
    <w:aliases w:val="21. Caption for table or figure"/>
    <w:next w:val="BodyText"/>
    <w:uiPriority w:val="1"/>
    <w:qFormat/>
    <w:rsid w:val="00716EFF"/>
    <w:pPr>
      <w:keepNext/>
      <w:spacing w:before="360" w:after="160"/>
      <w:jc w:val="center"/>
    </w:pPr>
    <w:rPr>
      <w:b/>
      <w:iCs/>
      <w:color w:val="8C0061" w:themeColor="accent2"/>
      <w:spacing w:val="10"/>
      <w:sz w:val="18"/>
      <w:szCs w:val="18"/>
    </w:rPr>
  </w:style>
  <w:style w:type="paragraph" w:styleId="Title">
    <w:name w:val="Title"/>
    <w:next w:val="Normal"/>
    <w:link w:val="TitleChar"/>
    <w:uiPriority w:val="45"/>
    <w:rsid w:val="00971544"/>
    <w:pPr>
      <w:spacing w:after="600" w:line="240" w:lineRule="atLeast"/>
      <w:contextualSpacing/>
    </w:pPr>
    <w:rPr>
      <w:rFonts w:asciiTheme="majorHAnsi" w:eastAsiaTheme="majorEastAsia" w:hAnsiTheme="majorHAnsi" w:cstheme="majorBidi"/>
      <w:color w:val="7F808A" w:themeColor="accent3"/>
      <w:spacing w:val="6"/>
      <w:kern w:val="28"/>
      <w:sz w:val="40"/>
      <w:szCs w:val="56"/>
    </w:rPr>
  </w:style>
  <w:style w:type="character" w:customStyle="1" w:styleId="TitleChar">
    <w:name w:val="Title Char"/>
    <w:basedOn w:val="DefaultParagraphFont"/>
    <w:link w:val="Title"/>
    <w:uiPriority w:val="45"/>
    <w:rsid w:val="00971544"/>
    <w:rPr>
      <w:rFonts w:asciiTheme="majorHAnsi" w:eastAsiaTheme="majorEastAsia" w:hAnsiTheme="majorHAnsi" w:cstheme="majorBidi"/>
      <w:color w:val="7F808A" w:themeColor="accent3"/>
      <w:spacing w:val="6"/>
      <w:kern w:val="28"/>
      <w:sz w:val="40"/>
      <w:szCs w:val="56"/>
    </w:rPr>
  </w:style>
  <w:style w:type="paragraph" w:styleId="Subtitle">
    <w:name w:val="Subtitle"/>
    <w:next w:val="Normal"/>
    <w:link w:val="SubtitleChar"/>
    <w:uiPriority w:val="11"/>
    <w:qFormat/>
    <w:rsid w:val="00971544"/>
    <w:pPr>
      <w:numPr>
        <w:ilvl w:val="1"/>
      </w:numPr>
      <w:spacing w:after="100" w:line="240" w:lineRule="atLeast"/>
    </w:pPr>
    <w:rPr>
      <w:rFonts w:eastAsiaTheme="minorEastAsia"/>
      <w:b/>
      <w:color w:val="4583C2" w:themeColor="accent1"/>
      <w:sz w:val="52"/>
    </w:rPr>
  </w:style>
  <w:style w:type="character" w:customStyle="1" w:styleId="SubtitleChar">
    <w:name w:val="Subtitle Char"/>
    <w:basedOn w:val="DefaultParagraphFont"/>
    <w:link w:val="Subtitle"/>
    <w:uiPriority w:val="11"/>
    <w:rsid w:val="00971544"/>
    <w:rPr>
      <w:rFonts w:eastAsiaTheme="minorEastAsia"/>
      <w:b/>
      <w:color w:val="4583C2" w:themeColor="accent1"/>
      <w:sz w:val="52"/>
    </w:rPr>
  </w:style>
  <w:style w:type="paragraph" w:styleId="TOC1">
    <w:name w:val="toc 1"/>
    <w:next w:val="Normal"/>
    <w:uiPriority w:val="39"/>
    <w:rsid w:val="00DF41E2"/>
    <w:pPr>
      <w:tabs>
        <w:tab w:val="right" w:leader="dot" w:pos="9016"/>
      </w:tabs>
      <w:spacing w:before="200" w:after="100" w:line="288" w:lineRule="auto"/>
      <w:ind w:right="1418"/>
    </w:pPr>
    <w:rPr>
      <w:b/>
      <w:noProof/>
      <w:color w:val="7F808A" w:themeColor="accent3"/>
      <w:sz w:val="23"/>
    </w:rPr>
  </w:style>
  <w:style w:type="paragraph" w:styleId="TOC2">
    <w:name w:val="toc 2"/>
    <w:basedOn w:val="TOC1"/>
    <w:next w:val="Normal"/>
    <w:uiPriority w:val="39"/>
    <w:rsid w:val="00B003E6"/>
    <w:pPr>
      <w:tabs>
        <w:tab w:val="left" w:pos="567"/>
      </w:tabs>
      <w:spacing w:before="120"/>
      <w:ind w:left="567" w:hanging="567"/>
      <w:contextualSpacing/>
    </w:pPr>
    <w:rPr>
      <w:b w:val="0"/>
      <w:sz w:val="20"/>
    </w:rPr>
  </w:style>
  <w:style w:type="paragraph" w:styleId="Header">
    <w:name w:val="header"/>
    <w:link w:val="HeaderChar"/>
    <w:uiPriority w:val="54"/>
    <w:rsid w:val="000B00CC"/>
    <w:pPr>
      <w:spacing w:after="20"/>
    </w:pPr>
    <w:rPr>
      <w:color w:val="B2B2B8" w:themeColor="accent3" w:themeTint="99"/>
      <w:sz w:val="14"/>
      <w:szCs w:val="24"/>
    </w:rPr>
  </w:style>
  <w:style w:type="character" w:customStyle="1" w:styleId="HeaderChar">
    <w:name w:val="Header Char"/>
    <w:basedOn w:val="DefaultParagraphFont"/>
    <w:link w:val="Header"/>
    <w:uiPriority w:val="54"/>
    <w:rsid w:val="000B00CC"/>
    <w:rPr>
      <w:color w:val="B2B2B8" w:themeColor="accent3" w:themeTint="99"/>
      <w:sz w:val="14"/>
      <w:szCs w:val="24"/>
    </w:rPr>
  </w:style>
  <w:style w:type="paragraph" w:styleId="Footer">
    <w:name w:val="footer"/>
    <w:basedOn w:val="Header"/>
    <w:link w:val="FooterChar"/>
    <w:uiPriority w:val="55"/>
    <w:rsid w:val="00874E93"/>
  </w:style>
  <w:style w:type="character" w:customStyle="1" w:styleId="FooterChar">
    <w:name w:val="Footer Char"/>
    <w:basedOn w:val="DefaultParagraphFont"/>
    <w:link w:val="Footer"/>
    <w:uiPriority w:val="55"/>
    <w:rsid w:val="00874E93"/>
    <w:rPr>
      <w:color w:val="CC008F" w:themeColor="accent4"/>
      <w:sz w:val="16"/>
      <w:szCs w:val="24"/>
    </w:rPr>
  </w:style>
  <w:style w:type="paragraph" w:styleId="NoSpacing">
    <w:name w:val="No Spacing"/>
    <w:uiPriority w:val="99"/>
    <w:semiHidden/>
    <w:qFormat/>
    <w:rsid w:val="007A137C"/>
  </w:style>
  <w:style w:type="paragraph" w:styleId="TOCHeading">
    <w:name w:val="TOC Heading"/>
    <w:basedOn w:val="Heading1"/>
    <w:next w:val="Normal"/>
    <w:uiPriority w:val="39"/>
    <w:qFormat/>
    <w:rsid w:val="003D7763"/>
    <w:pPr>
      <w:pageBreakBefore w:val="0"/>
      <w:numPr>
        <w:numId w:val="0"/>
      </w:numPr>
      <w:spacing w:after="280"/>
      <w:outlineLvl w:val="9"/>
    </w:pPr>
    <w:rPr>
      <w:sz w:val="38"/>
      <w:szCs w:val="44"/>
    </w:rPr>
  </w:style>
  <w:style w:type="character" w:customStyle="1" w:styleId="Heading5Char">
    <w:name w:val="Heading 5 Char"/>
    <w:basedOn w:val="DefaultParagraphFont"/>
    <w:link w:val="Heading5"/>
    <w:uiPriority w:val="4"/>
    <w:semiHidden/>
    <w:rsid w:val="00AB1BD3"/>
    <w:rPr>
      <w:rFonts w:asciiTheme="majorHAnsi" w:eastAsiaTheme="majorEastAsia" w:hAnsiTheme="majorHAnsi" w:cstheme="majorBidi"/>
      <w:i/>
      <w:iCs/>
      <w:color w:val="306194" w:themeColor="accent1" w:themeShade="BF"/>
      <w:sz w:val="24"/>
      <w:szCs w:val="24"/>
    </w:rPr>
  </w:style>
  <w:style w:type="character" w:customStyle="1" w:styleId="Heading6Char">
    <w:name w:val="Heading 6 Char"/>
    <w:basedOn w:val="DefaultParagraphFont"/>
    <w:link w:val="Heading6"/>
    <w:uiPriority w:val="4"/>
    <w:semiHidden/>
    <w:rsid w:val="00AB1BD3"/>
    <w:rPr>
      <w:rFonts w:asciiTheme="majorHAnsi" w:eastAsiaTheme="majorEastAsia" w:hAnsiTheme="majorHAnsi" w:cstheme="majorBidi"/>
      <w:i/>
      <w:iCs/>
      <w:color w:val="204062" w:themeColor="accent1" w:themeShade="7F"/>
      <w:sz w:val="24"/>
      <w:szCs w:val="24"/>
    </w:rPr>
  </w:style>
  <w:style w:type="character" w:customStyle="1" w:styleId="Heading7Char">
    <w:name w:val="Heading 7 Char"/>
    <w:basedOn w:val="DefaultParagraphFont"/>
    <w:link w:val="Heading7"/>
    <w:uiPriority w:val="4"/>
    <w:semiHidden/>
    <w:rsid w:val="00AB1BD3"/>
    <w:rPr>
      <w:rFonts w:asciiTheme="majorHAnsi" w:eastAsiaTheme="majorEastAsia" w:hAnsiTheme="majorHAnsi" w:cstheme="majorBidi"/>
      <w:color w:val="204062" w:themeColor="accent1" w:themeShade="7F"/>
      <w:sz w:val="24"/>
      <w:szCs w:val="24"/>
    </w:rPr>
  </w:style>
  <w:style w:type="character" w:customStyle="1" w:styleId="Heading8Char">
    <w:name w:val="Heading 8 Char"/>
    <w:basedOn w:val="DefaultParagraphFont"/>
    <w:link w:val="Heading8"/>
    <w:uiPriority w:val="4"/>
    <w:semiHidden/>
    <w:rsid w:val="00AB1B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4"/>
    <w:semiHidden/>
    <w:rsid w:val="00AB1BD3"/>
    <w:rPr>
      <w:rFonts w:asciiTheme="majorHAnsi" w:eastAsiaTheme="majorEastAsia" w:hAnsiTheme="majorHAnsi" w:cstheme="majorBidi"/>
      <w:i/>
      <w:iCs/>
      <w:color w:val="272727" w:themeColor="text1" w:themeTint="D8"/>
      <w:sz w:val="21"/>
      <w:szCs w:val="21"/>
    </w:rPr>
  </w:style>
  <w:style w:type="paragraph" w:styleId="TOC3">
    <w:name w:val="toc 3"/>
    <w:basedOn w:val="TOC2"/>
    <w:next w:val="Normal"/>
    <w:uiPriority w:val="39"/>
    <w:rsid w:val="00F53040"/>
  </w:style>
  <w:style w:type="paragraph" w:styleId="TOC4">
    <w:name w:val="toc 4"/>
    <w:basedOn w:val="TOC3"/>
    <w:next w:val="Normal"/>
    <w:uiPriority w:val="39"/>
    <w:rsid w:val="00F53040"/>
    <w:pPr>
      <w:ind w:left="851"/>
    </w:pPr>
  </w:style>
  <w:style w:type="paragraph" w:styleId="TOC5">
    <w:name w:val="toc 5"/>
    <w:basedOn w:val="TOC4"/>
    <w:next w:val="Normal"/>
    <w:uiPriority w:val="39"/>
    <w:rsid w:val="00B003E6"/>
    <w:pPr>
      <w:tabs>
        <w:tab w:val="clear" w:pos="9016"/>
        <w:tab w:val="right" w:leader="dot" w:pos="9015"/>
      </w:tabs>
      <w:spacing w:before="200"/>
      <w:ind w:left="0" w:firstLine="0"/>
      <w:contextualSpacing w:val="0"/>
    </w:pPr>
    <w:rPr>
      <w:b/>
      <w:sz w:val="23"/>
    </w:rPr>
  </w:style>
  <w:style w:type="paragraph" w:styleId="TOC6">
    <w:name w:val="toc 6"/>
    <w:basedOn w:val="TOC5"/>
    <w:next w:val="Normal"/>
    <w:uiPriority w:val="39"/>
    <w:rsid w:val="00797359"/>
    <w:pPr>
      <w:ind w:left="1418"/>
    </w:pPr>
  </w:style>
  <w:style w:type="paragraph" w:styleId="TOC7">
    <w:name w:val="toc 7"/>
    <w:basedOn w:val="TOC6"/>
    <w:next w:val="Normal"/>
    <w:uiPriority w:val="39"/>
    <w:rsid w:val="00797359"/>
    <w:pPr>
      <w:ind w:left="1701"/>
    </w:pPr>
  </w:style>
  <w:style w:type="paragraph" w:styleId="TOC8">
    <w:name w:val="toc 8"/>
    <w:basedOn w:val="TOC7"/>
    <w:next w:val="Normal"/>
    <w:uiPriority w:val="39"/>
    <w:rsid w:val="00797359"/>
    <w:pPr>
      <w:ind w:left="1985"/>
    </w:pPr>
  </w:style>
  <w:style w:type="paragraph" w:styleId="TOC9">
    <w:name w:val="toc 9"/>
    <w:basedOn w:val="TOC8"/>
    <w:next w:val="Normal"/>
    <w:uiPriority w:val="39"/>
    <w:rsid w:val="00797359"/>
    <w:pPr>
      <w:ind w:left="2268"/>
    </w:pPr>
  </w:style>
  <w:style w:type="numbering" w:customStyle="1" w:styleId="Headings">
    <w:name w:val="Headings"/>
    <w:uiPriority w:val="99"/>
    <w:rsid w:val="00DE49AA"/>
    <w:pPr>
      <w:numPr>
        <w:numId w:val="9"/>
      </w:numPr>
    </w:pPr>
  </w:style>
  <w:style w:type="numbering" w:customStyle="1" w:styleId="BodyTextnumbered">
    <w:name w:val="Body Text &gt; numbered"/>
    <w:uiPriority w:val="99"/>
    <w:rsid w:val="00684FD4"/>
    <w:pPr>
      <w:numPr>
        <w:numId w:val="3"/>
      </w:numPr>
    </w:pPr>
  </w:style>
  <w:style w:type="table" w:styleId="TableGrid">
    <w:name w:val="Table Grid"/>
    <w:basedOn w:val="TableNormal"/>
    <w:uiPriority w:val="59"/>
    <w:rsid w:val="002A6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lthConsult">
    <w:name w:val="Table_HealthConsult"/>
    <w:basedOn w:val="TableNormal"/>
    <w:uiPriority w:val="99"/>
    <w:rsid w:val="009017D1"/>
    <w:pPr>
      <w:spacing w:after="120"/>
    </w:pPr>
    <w:rPr>
      <w:sz w:val="18"/>
    </w:rPr>
    <w:tblPr>
      <w:tblStyleRowBandSize w:val="1"/>
      <w:tblBorders>
        <w:top w:val="single" w:sz="4" w:space="0" w:color="B2B2B8" w:themeColor="accent3" w:themeTint="99"/>
        <w:left w:val="single" w:sz="4" w:space="0" w:color="B2B2B8" w:themeColor="accent3" w:themeTint="99"/>
        <w:bottom w:val="single" w:sz="4" w:space="0" w:color="B2B2B8" w:themeColor="accent3" w:themeTint="99"/>
        <w:right w:val="single" w:sz="4" w:space="0" w:color="B2B2B8" w:themeColor="accent3" w:themeTint="99"/>
        <w:insideH w:val="single" w:sz="4" w:space="0" w:color="B2B2B8" w:themeColor="accent3" w:themeTint="99"/>
        <w:insideV w:val="single" w:sz="4" w:space="0" w:color="B2B2B8" w:themeColor="accent3" w:themeTint="99"/>
      </w:tblBorders>
      <w:tblCellMar>
        <w:top w:w="28" w:type="dxa"/>
        <w:left w:w="57" w:type="dxa"/>
        <w:right w:w="57" w:type="dxa"/>
      </w:tblCellMar>
    </w:tblPr>
    <w:tblStylePr w:type="firstRow">
      <w:pPr>
        <w:keepNext/>
        <w:wordWrap/>
        <w:spacing w:afterLines="0" w:after="0" w:afterAutospacing="0"/>
        <w:jc w:val="center"/>
      </w:pPr>
      <w:rPr>
        <w:b/>
        <w:i w:val="0"/>
        <w:color w:val="FFFFFF" w:themeColor="background1"/>
        <w:spacing w:val="8"/>
      </w:rPr>
      <w:tblPr>
        <w:tblCellMar>
          <w:top w:w="28" w:type="dxa"/>
          <w:left w:w="57" w:type="dxa"/>
          <w:bottom w:w="57" w:type="dxa"/>
          <w:right w:w="57" w:type="dxa"/>
        </w:tblCellMar>
      </w:tblPr>
      <w:trPr>
        <w:tblHeader/>
      </w:trPr>
      <w:tcPr>
        <w:shd w:val="clear" w:color="auto" w:fill="4583C2" w:themeFill="accent1"/>
        <w:vAlign w:val="center"/>
      </w:tcPr>
    </w:tblStylePr>
    <w:tblStylePr w:type="lastRow">
      <w:rPr>
        <w:b/>
        <w:i w:val="0"/>
        <w:color w:val="3F4045" w:themeColor="accent3" w:themeShade="80"/>
      </w:rPr>
      <w:tblPr/>
      <w:tcPr>
        <w:tcBorders>
          <w:top w:val="single" w:sz="8" w:space="0" w:color="8C0061" w:themeColor="accent2"/>
          <w:left w:val="single" w:sz="4" w:space="0" w:color="B2B2B8" w:themeColor="accent3" w:themeTint="99"/>
          <w:bottom w:val="single" w:sz="18" w:space="0" w:color="8C0061" w:themeColor="accent2"/>
          <w:right w:val="single" w:sz="4" w:space="0" w:color="B2B2B8" w:themeColor="accent3" w:themeTint="99"/>
          <w:insideH w:val="nil"/>
          <w:insideV w:val="single" w:sz="4" w:space="0" w:color="B2B2B8" w:themeColor="accent3" w:themeTint="99"/>
          <w:tl2br w:val="nil"/>
          <w:tr2bl w:val="nil"/>
        </w:tcBorders>
      </w:tcPr>
    </w:tblStylePr>
    <w:tblStylePr w:type="firstCol">
      <w:pPr>
        <w:wordWrap/>
        <w:jc w:val="left"/>
      </w:pPr>
      <w:rPr>
        <w:b w:val="0"/>
        <w:i w:val="0"/>
        <w:color w:val="3F4045" w:themeColor="accent3" w:themeShade="80"/>
      </w:rPr>
    </w:tblStylePr>
    <w:tblStylePr w:type="band2Horz">
      <w:tblPr/>
      <w:tcPr>
        <w:shd w:val="clear" w:color="auto" w:fill="D9E6F2" w:themeFill="accent1" w:themeFillTint="33"/>
      </w:tcPr>
    </w:tblStylePr>
    <w:tblStylePr w:type="nwCell">
      <w:pPr>
        <w:wordWrap/>
        <w:jc w:val="left"/>
      </w:pPr>
      <w:tblPr/>
      <w:tcPr>
        <w:vAlign w:val="center"/>
      </w:tcPr>
    </w:tblStylePr>
  </w:style>
  <w:style w:type="paragraph" w:styleId="ListBullet">
    <w:name w:val="List Bullet"/>
    <w:basedOn w:val="BodyText"/>
    <w:uiPriority w:val="11"/>
    <w:qFormat/>
    <w:rsid w:val="00926BFB"/>
    <w:pPr>
      <w:numPr>
        <w:numId w:val="2"/>
      </w:numPr>
    </w:pPr>
    <w:rPr>
      <w:szCs w:val="20"/>
    </w:rPr>
  </w:style>
  <w:style w:type="paragraph" w:styleId="ListBullet2">
    <w:name w:val="List Bullet 2"/>
    <w:basedOn w:val="BodyText"/>
    <w:uiPriority w:val="11"/>
    <w:semiHidden/>
    <w:rsid w:val="00926BFB"/>
    <w:pPr>
      <w:numPr>
        <w:ilvl w:val="1"/>
        <w:numId w:val="2"/>
      </w:numPr>
    </w:pPr>
    <w:rPr>
      <w:szCs w:val="20"/>
    </w:rPr>
  </w:style>
  <w:style w:type="paragraph" w:styleId="ListBullet3">
    <w:name w:val="List Bullet 3"/>
    <w:basedOn w:val="BodyText"/>
    <w:uiPriority w:val="11"/>
    <w:semiHidden/>
    <w:rsid w:val="00926BFB"/>
    <w:pPr>
      <w:numPr>
        <w:ilvl w:val="2"/>
        <w:numId w:val="2"/>
      </w:numPr>
    </w:pPr>
    <w:rPr>
      <w:szCs w:val="20"/>
    </w:rPr>
  </w:style>
  <w:style w:type="paragraph" w:styleId="ListBullet4">
    <w:name w:val="List Bullet 4"/>
    <w:basedOn w:val="BodyText"/>
    <w:uiPriority w:val="11"/>
    <w:semiHidden/>
    <w:rsid w:val="00926BFB"/>
    <w:pPr>
      <w:numPr>
        <w:ilvl w:val="3"/>
        <w:numId w:val="2"/>
      </w:numPr>
    </w:pPr>
    <w:rPr>
      <w:szCs w:val="20"/>
    </w:rPr>
  </w:style>
  <w:style w:type="paragraph" w:styleId="ListBullet5">
    <w:name w:val="List Bullet 5"/>
    <w:basedOn w:val="BodyText"/>
    <w:uiPriority w:val="11"/>
    <w:semiHidden/>
    <w:rsid w:val="00926BFB"/>
    <w:pPr>
      <w:numPr>
        <w:ilvl w:val="4"/>
        <w:numId w:val="2"/>
      </w:numPr>
    </w:pPr>
    <w:rPr>
      <w:szCs w:val="20"/>
    </w:rPr>
  </w:style>
  <w:style w:type="paragraph" w:customStyle="1" w:styleId="ListBulletIndent2">
    <w:name w:val="List Bullet Indent 2"/>
    <w:basedOn w:val="ListBullet2"/>
    <w:uiPriority w:val="16"/>
    <w:semiHidden/>
    <w:qFormat/>
    <w:rsid w:val="00AE12A6"/>
    <w:pPr>
      <w:numPr>
        <w:numId w:val="5"/>
      </w:numPr>
    </w:pPr>
  </w:style>
  <w:style w:type="paragraph" w:customStyle="1" w:styleId="ListBulletIndent3">
    <w:name w:val="List Bullet Indent 3"/>
    <w:basedOn w:val="ListBullet3"/>
    <w:uiPriority w:val="16"/>
    <w:semiHidden/>
    <w:qFormat/>
    <w:rsid w:val="00AE12A6"/>
    <w:pPr>
      <w:numPr>
        <w:numId w:val="5"/>
      </w:numPr>
    </w:pPr>
  </w:style>
  <w:style w:type="paragraph" w:customStyle="1" w:styleId="ListBulletIndent4">
    <w:name w:val="List Bullet Indent 4"/>
    <w:basedOn w:val="ListBullet4"/>
    <w:uiPriority w:val="16"/>
    <w:semiHidden/>
    <w:qFormat/>
    <w:rsid w:val="00AE12A6"/>
    <w:pPr>
      <w:numPr>
        <w:numId w:val="5"/>
      </w:numPr>
    </w:pPr>
  </w:style>
  <w:style w:type="paragraph" w:customStyle="1" w:styleId="ListBulletIndent5">
    <w:name w:val="List Bullet Indent 5"/>
    <w:basedOn w:val="ListBullet5"/>
    <w:uiPriority w:val="16"/>
    <w:semiHidden/>
    <w:qFormat/>
    <w:rsid w:val="00AE12A6"/>
    <w:pPr>
      <w:numPr>
        <w:numId w:val="5"/>
      </w:numPr>
    </w:pPr>
  </w:style>
  <w:style w:type="paragraph" w:styleId="ListNumber">
    <w:name w:val="List Number"/>
    <w:basedOn w:val="BodyText"/>
    <w:uiPriority w:val="10"/>
    <w:qFormat/>
    <w:rsid w:val="00684FD4"/>
    <w:rPr>
      <w:szCs w:val="20"/>
    </w:rPr>
  </w:style>
  <w:style w:type="paragraph" w:styleId="ListNumber2">
    <w:name w:val="List Number 2"/>
    <w:basedOn w:val="BodyText"/>
    <w:uiPriority w:val="10"/>
    <w:semiHidden/>
    <w:rsid w:val="00684FD4"/>
    <w:pPr>
      <w:numPr>
        <w:ilvl w:val="1"/>
        <w:numId w:val="15"/>
      </w:numPr>
    </w:pPr>
    <w:rPr>
      <w:szCs w:val="20"/>
    </w:rPr>
  </w:style>
  <w:style w:type="paragraph" w:styleId="ListNumber3">
    <w:name w:val="List Number 3"/>
    <w:basedOn w:val="BodyText"/>
    <w:uiPriority w:val="10"/>
    <w:semiHidden/>
    <w:rsid w:val="00684FD4"/>
    <w:pPr>
      <w:numPr>
        <w:ilvl w:val="2"/>
        <w:numId w:val="15"/>
      </w:numPr>
    </w:pPr>
    <w:rPr>
      <w:szCs w:val="20"/>
    </w:rPr>
  </w:style>
  <w:style w:type="paragraph" w:styleId="ListNumber4">
    <w:name w:val="List Number 4"/>
    <w:basedOn w:val="BodyText"/>
    <w:uiPriority w:val="10"/>
    <w:semiHidden/>
    <w:rsid w:val="00684FD4"/>
    <w:pPr>
      <w:numPr>
        <w:ilvl w:val="3"/>
        <w:numId w:val="15"/>
      </w:numPr>
    </w:pPr>
    <w:rPr>
      <w:szCs w:val="20"/>
    </w:rPr>
  </w:style>
  <w:style w:type="paragraph" w:styleId="ListNumber5">
    <w:name w:val="List Number 5"/>
    <w:basedOn w:val="BodyText"/>
    <w:uiPriority w:val="10"/>
    <w:semiHidden/>
    <w:rsid w:val="00684FD4"/>
    <w:pPr>
      <w:numPr>
        <w:ilvl w:val="4"/>
        <w:numId w:val="15"/>
      </w:numPr>
    </w:pPr>
    <w:rPr>
      <w:szCs w:val="20"/>
    </w:rPr>
  </w:style>
  <w:style w:type="paragraph" w:customStyle="1" w:styleId="ListNumberIndent2">
    <w:name w:val="List Number Indent 2"/>
    <w:basedOn w:val="ListNumber2"/>
    <w:uiPriority w:val="15"/>
    <w:semiHidden/>
    <w:qFormat/>
    <w:rsid w:val="00EB5833"/>
    <w:pPr>
      <w:numPr>
        <w:numId w:val="4"/>
      </w:numPr>
    </w:pPr>
  </w:style>
  <w:style w:type="paragraph" w:customStyle="1" w:styleId="ListNumberIndent3">
    <w:name w:val="List Number Indent 3"/>
    <w:basedOn w:val="ListNumber3"/>
    <w:uiPriority w:val="15"/>
    <w:semiHidden/>
    <w:qFormat/>
    <w:rsid w:val="00EB5833"/>
    <w:pPr>
      <w:numPr>
        <w:numId w:val="4"/>
      </w:numPr>
    </w:pPr>
  </w:style>
  <w:style w:type="paragraph" w:customStyle="1" w:styleId="ListNumberIndent4">
    <w:name w:val="List Number Indent 4"/>
    <w:basedOn w:val="ListNumber4"/>
    <w:uiPriority w:val="15"/>
    <w:semiHidden/>
    <w:qFormat/>
    <w:rsid w:val="00EB5833"/>
    <w:pPr>
      <w:numPr>
        <w:numId w:val="4"/>
      </w:numPr>
    </w:pPr>
  </w:style>
  <w:style w:type="paragraph" w:customStyle="1" w:styleId="ListNumberIndent5">
    <w:name w:val="List Number Indent 5"/>
    <w:basedOn w:val="ListNumber5"/>
    <w:uiPriority w:val="15"/>
    <w:semiHidden/>
    <w:qFormat/>
    <w:rsid w:val="00EB5833"/>
    <w:pPr>
      <w:numPr>
        <w:numId w:val="4"/>
      </w:numPr>
    </w:pPr>
  </w:style>
  <w:style w:type="paragraph" w:styleId="Index1">
    <w:name w:val="index 1"/>
    <w:basedOn w:val="Normal"/>
    <w:next w:val="Normal"/>
    <w:uiPriority w:val="99"/>
    <w:semiHidden/>
    <w:unhideWhenUsed/>
    <w:rsid w:val="00F762A5"/>
    <w:pPr>
      <w:spacing w:line="240" w:lineRule="auto"/>
      <w:ind w:left="220" w:hanging="220"/>
    </w:pPr>
  </w:style>
  <w:style w:type="paragraph" w:styleId="Index2">
    <w:name w:val="index 2"/>
    <w:basedOn w:val="Normal"/>
    <w:next w:val="Normal"/>
    <w:uiPriority w:val="99"/>
    <w:semiHidden/>
    <w:unhideWhenUsed/>
    <w:rsid w:val="00F762A5"/>
    <w:pPr>
      <w:spacing w:line="240" w:lineRule="auto"/>
      <w:ind w:left="440" w:hanging="220"/>
    </w:pPr>
  </w:style>
  <w:style w:type="paragraph" w:styleId="Index3">
    <w:name w:val="index 3"/>
    <w:basedOn w:val="Normal"/>
    <w:next w:val="Normal"/>
    <w:uiPriority w:val="99"/>
    <w:semiHidden/>
    <w:unhideWhenUsed/>
    <w:rsid w:val="00F762A5"/>
    <w:pPr>
      <w:spacing w:line="240" w:lineRule="auto"/>
      <w:ind w:left="660" w:hanging="220"/>
    </w:pPr>
  </w:style>
  <w:style w:type="paragraph" w:styleId="Index4">
    <w:name w:val="index 4"/>
    <w:basedOn w:val="Normal"/>
    <w:next w:val="Normal"/>
    <w:uiPriority w:val="99"/>
    <w:semiHidden/>
    <w:rsid w:val="00F762A5"/>
    <w:pPr>
      <w:spacing w:line="240" w:lineRule="auto"/>
      <w:ind w:left="880" w:hanging="220"/>
    </w:pPr>
  </w:style>
  <w:style w:type="paragraph" w:styleId="Index5">
    <w:name w:val="index 5"/>
    <w:basedOn w:val="Normal"/>
    <w:next w:val="Normal"/>
    <w:uiPriority w:val="99"/>
    <w:semiHidden/>
    <w:rsid w:val="00F762A5"/>
    <w:pPr>
      <w:spacing w:line="240" w:lineRule="auto"/>
      <w:ind w:left="1100" w:hanging="220"/>
    </w:pPr>
  </w:style>
  <w:style w:type="paragraph" w:styleId="Index6">
    <w:name w:val="index 6"/>
    <w:basedOn w:val="Normal"/>
    <w:next w:val="Normal"/>
    <w:uiPriority w:val="99"/>
    <w:semiHidden/>
    <w:rsid w:val="00F762A5"/>
    <w:pPr>
      <w:spacing w:line="240" w:lineRule="auto"/>
      <w:ind w:left="1320" w:hanging="220"/>
    </w:pPr>
  </w:style>
  <w:style w:type="paragraph" w:styleId="Index7">
    <w:name w:val="index 7"/>
    <w:basedOn w:val="Normal"/>
    <w:next w:val="Normal"/>
    <w:uiPriority w:val="99"/>
    <w:semiHidden/>
    <w:rsid w:val="00F762A5"/>
    <w:pPr>
      <w:spacing w:line="240" w:lineRule="auto"/>
      <w:ind w:left="1540" w:hanging="220"/>
    </w:pPr>
  </w:style>
  <w:style w:type="paragraph" w:styleId="Index8">
    <w:name w:val="index 8"/>
    <w:basedOn w:val="Normal"/>
    <w:next w:val="Normal"/>
    <w:uiPriority w:val="99"/>
    <w:semiHidden/>
    <w:rsid w:val="00F762A5"/>
    <w:pPr>
      <w:spacing w:line="240" w:lineRule="auto"/>
      <w:ind w:left="1760" w:hanging="220"/>
    </w:pPr>
  </w:style>
  <w:style w:type="paragraph" w:styleId="Index9">
    <w:name w:val="index 9"/>
    <w:basedOn w:val="Normal"/>
    <w:next w:val="Normal"/>
    <w:uiPriority w:val="99"/>
    <w:semiHidden/>
    <w:rsid w:val="00F762A5"/>
    <w:pPr>
      <w:spacing w:line="240" w:lineRule="auto"/>
      <w:ind w:left="1980" w:hanging="220"/>
    </w:pPr>
  </w:style>
  <w:style w:type="table" w:customStyle="1" w:styleId="LayoutGrid">
    <w:name w:val="Layout Grid"/>
    <w:basedOn w:val="TableNormal"/>
    <w:uiPriority w:val="99"/>
    <w:rsid w:val="00B52D73"/>
    <w:pPr>
      <w:spacing w:line="240" w:lineRule="auto"/>
    </w:pPr>
    <w:tblPr>
      <w:tblCellMar>
        <w:left w:w="0" w:type="dxa"/>
        <w:right w:w="0" w:type="dxa"/>
      </w:tblCellMar>
    </w:tblPr>
  </w:style>
  <w:style w:type="character" w:styleId="PlaceholderText">
    <w:name w:val="Placeholder Text"/>
    <w:basedOn w:val="DefaultParagraphFont"/>
    <w:uiPriority w:val="99"/>
    <w:semiHidden/>
    <w:rsid w:val="001B51C1"/>
    <w:rPr>
      <w:color w:val="808080"/>
    </w:rPr>
  </w:style>
  <w:style w:type="numbering" w:customStyle="1" w:styleId="Appendices">
    <w:name w:val="Appendices"/>
    <w:uiPriority w:val="99"/>
    <w:rsid w:val="00DE49AA"/>
    <w:pPr>
      <w:numPr>
        <w:numId w:val="10"/>
      </w:numPr>
    </w:pPr>
  </w:style>
  <w:style w:type="paragraph" w:customStyle="1" w:styleId="AppendixH1">
    <w:name w:val="Appendix H1"/>
    <w:basedOn w:val="Heading1"/>
    <w:next w:val="BodyText"/>
    <w:uiPriority w:val="19"/>
    <w:qFormat/>
    <w:rsid w:val="00DE49AA"/>
    <w:pPr>
      <w:numPr>
        <w:numId w:val="10"/>
      </w:numPr>
      <w:spacing w:line="240" w:lineRule="atLeast"/>
    </w:pPr>
  </w:style>
  <w:style w:type="paragraph" w:customStyle="1" w:styleId="AppendixH2">
    <w:name w:val="Appendix H2"/>
    <w:basedOn w:val="Heading2"/>
    <w:next w:val="BodyText"/>
    <w:uiPriority w:val="19"/>
    <w:qFormat/>
    <w:rsid w:val="00DE49AA"/>
    <w:pPr>
      <w:numPr>
        <w:numId w:val="10"/>
      </w:numPr>
    </w:pPr>
  </w:style>
  <w:style w:type="paragraph" w:customStyle="1" w:styleId="AppendixH3">
    <w:name w:val="Appendix H3"/>
    <w:basedOn w:val="Heading3"/>
    <w:next w:val="BodyText"/>
    <w:link w:val="AppendixH3Char"/>
    <w:uiPriority w:val="19"/>
    <w:qFormat/>
    <w:rsid w:val="00DE49AA"/>
    <w:pPr>
      <w:numPr>
        <w:numId w:val="10"/>
      </w:numPr>
    </w:pPr>
  </w:style>
  <w:style w:type="paragraph" w:customStyle="1" w:styleId="Source">
    <w:name w:val="Source"/>
    <w:basedOn w:val="Normal"/>
    <w:uiPriority w:val="35"/>
    <w:qFormat/>
    <w:rsid w:val="00B70B0D"/>
    <w:pPr>
      <w:spacing w:before="100" w:after="80" w:line="240" w:lineRule="auto"/>
    </w:pPr>
    <w:rPr>
      <w:color w:val="7F808A" w:themeColor="accent3"/>
      <w:sz w:val="17"/>
    </w:rPr>
  </w:style>
  <w:style w:type="paragraph" w:customStyle="1" w:styleId="ClientName">
    <w:name w:val="Client Name"/>
    <w:basedOn w:val="Normal"/>
    <w:next w:val="Normal"/>
    <w:uiPriority w:val="43"/>
    <w:rsid w:val="000B00CC"/>
    <w:pPr>
      <w:spacing w:after="600" w:line="240" w:lineRule="auto"/>
    </w:pPr>
    <w:rPr>
      <w:color w:val="7F808A" w:themeColor="accent3"/>
      <w:spacing w:val="10"/>
    </w:rPr>
  </w:style>
  <w:style w:type="paragraph" w:styleId="FootnoteText">
    <w:name w:val="footnote text"/>
    <w:basedOn w:val="Normal"/>
    <w:link w:val="FootnoteTextChar"/>
    <w:uiPriority w:val="56"/>
    <w:rsid w:val="00B70B0D"/>
    <w:pPr>
      <w:spacing w:line="240" w:lineRule="auto"/>
    </w:pPr>
    <w:rPr>
      <w:color w:val="7F808A" w:themeColor="accent3"/>
      <w:sz w:val="17"/>
    </w:rPr>
  </w:style>
  <w:style w:type="character" w:customStyle="1" w:styleId="FootnoteTextChar">
    <w:name w:val="Footnote Text Char"/>
    <w:basedOn w:val="DefaultParagraphFont"/>
    <w:link w:val="FootnoteText"/>
    <w:uiPriority w:val="56"/>
    <w:rsid w:val="00B70B0D"/>
    <w:rPr>
      <w:color w:val="7F808A" w:themeColor="accent3"/>
      <w:sz w:val="17"/>
    </w:rPr>
  </w:style>
  <w:style w:type="character" w:styleId="FootnoteReference">
    <w:name w:val="footnote reference"/>
    <w:basedOn w:val="DefaultParagraphFont"/>
    <w:uiPriority w:val="56"/>
    <w:rsid w:val="00EF747F"/>
    <w:rPr>
      <w:vertAlign w:val="superscript"/>
    </w:rPr>
  </w:style>
  <w:style w:type="numbering" w:customStyle="1" w:styleId="Recommendations">
    <w:name w:val="Recommendations"/>
    <w:uiPriority w:val="99"/>
    <w:rsid w:val="002475FA"/>
    <w:pPr>
      <w:numPr>
        <w:numId w:val="6"/>
      </w:numPr>
    </w:pPr>
  </w:style>
  <w:style w:type="paragraph" w:customStyle="1" w:styleId="Recommendation">
    <w:name w:val="Recommendation"/>
    <w:basedOn w:val="BodyText"/>
    <w:uiPriority w:val="13"/>
    <w:qFormat/>
    <w:rsid w:val="002475FA"/>
    <w:pPr>
      <w:numPr>
        <w:numId w:val="6"/>
      </w:numPr>
    </w:pPr>
    <w:rPr>
      <w:b/>
      <w:color w:val="5E5F67" w:themeColor="accent3" w:themeShade="BF"/>
    </w:rPr>
  </w:style>
  <w:style w:type="paragraph" w:customStyle="1" w:styleId="RecommendationsBullet">
    <w:name w:val="Recommendations Bullet"/>
    <w:basedOn w:val="BodyText"/>
    <w:uiPriority w:val="13"/>
    <w:qFormat/>
    <w:rsid w:val="002475FA"/>
    <w:pPr>
      <w:numPr>
        <w:ilvl w:val="1"/>
        <w:numId w:val="6"/>
      </w:numPr>
    </w:pPr>
  </w:style>
  <w:style w:type="numbering" w:customStyle="1" w:styleId="Findings">
    <w:name w:val="Findings"/>
    <w:uiPriority w:val="99"/>
    <w:rsid w:val="002475FA"/>
    <w:pPr>
      <w:numPr>
        <w:numId w:val="7"/>
      </w:numPr>
    </w:pPr>
  </w:style>
  <w:style w:type="paragraph" w:customStyle="1" w:styleId="Finding">
    <w:name w:val="Finding"/>
    <w:basedOn w:val="BodyText"/>
    <w:uiPriority w:val="12"/>
    <w:qFormat/>
    <w:rsid w:val="002475FA"/>
    <w:pPr>
      <w:numPr>
        <w:numId w:val="7"/>
      </w:numPr>
    </w:pPr>
    <w:rPr>
      <w:b/>
      <w:color w:val="5E5F67" w:themeColor="accent3" w:themeShade="BF"/>
    </w:rPr>
  </w:style>
  <w:style w:type="paragraph" w:customStyle="1" w:styleId="FindingBullet">
    <w:name w:val="Finding Bullet"/>
    <w:basedOn w:val="BodyText"/>
    <w:uiPriority w:val="12"/>
    <w:qFormat/>
    <w:rsid w:val="002475FA"/>
    <w:pPr>
      <w:numPr>
        <w:ilvl w:val="1"/>
        <w:numId w:val="7"/>
      </w:numPr>
    </w:pPr>
  </w:style>
  <w:style w:type="paragraph" w:customStyle="1" w:styleId="ExecutiveSummaryH2">
    <w:name w:val="Executive Summary H2"/>
    <w:basedOn w:val="Heading2"/>
    <w:next w:val="BodyText"/>
    <w:uiPriority w:val="14"/>
    <w:qFormat/>
    <w:rsid w:val="0089198B"/>
    <w:pPr>
      <w:numPr>
        <w:numId w:val="8"/>
      </w:numPr>
    </w:pPr>
  </w:style>
  <w:style w:type="paragraph" w:customStyle="1" w:styleId="ExecutiveSummaryH3">
    <w:name w:val="Executive Summary H3"/>
    <w:basedOn w:val="Heading3"/>
    <w:next w:val="BodyText"/>
    <w:uiPriority w:val="14"/>
    <w:qFormat/>
    <w:rsid w:val="0089198B"/>
    <w:pPr>
      <w:numPr>
        <w:numId w:val="8"/>
      </w:numPr>
    </w:pPr>
  </w:style>
  <w:style w:type="numbering" w:customStyle="1" w:styleId="HeadingsExecutiveSummary">
    <w:name w:val="Headings &gt; Executive Summary"/>
    <w:uiPriority w:val="99"/>
    <w:rsid w:val="0089198B"/>
    <w:pPr>
      <w:numPr>
        <w:numId w:val="8"/>
      </w:numPr>
    </w:pPr>
  </w:style>
  <w:style w:type="character" w:styleId="CommentReference">
    <w:name w:val="annotation reference"/>
    <w:basedOn w:val="DefaultParagraphFont"/>
    <w:uiPriority w:val="99"/>
    <w:semiHidden/>
    <w:unhideWhenUsed/>
    <w:rsid w:val="006E20E4"/>
    <w:rPr>
      <w:sz w:val="16"/>
      <w:szCs w:val="16"/>
    </w:rPr>
  </w:style>
  <w:style w:type="paragraph" w:styleId="CommentText">
    <w:name w:val="annotation text"/>
    <w:basedOn w:val="Normal"/>
    <w:link w:val="CommentTextChar"/>
    <w:uiPriority w:val="99"/>
    <w:unhideWhenUsed/>
    <w:rsid w:val="006E20E4"/>
    <w:pPr>
      <w:spacing w:after="200" w:line="240" w:lineRule="auto"/>
    </w:pPr>
    <w:rPr>
      <w:rFonts w:ascii="Arial" w:eastAsia="Times New Roman" w:hAnsi="Arial" w:cs="Times New Roman"/>
      <w:color w:val="auto"/>
      <w:sz w:val="20"/>
      <w:szCs w:val="20"/>
      <w:lang w:eastAsia="en-AU"/>
    </w:rPr>
  </w:style>
  <w:style w:type="character" w:customStyle="1" w:styleId="CommentTextChar">
    <w:name w:val="Comment Text Char"/>
    <w:basedOn w:val="DefaultParagraphFont"/>
    <w:link w:val="CommentText"/>
    <w:uiPriority w:val="99"/>
    <w:rsid w:val="006E20E4"/>
    <w:rPr>
      <w:rFonts w:ascii="Arial" w:eastAsia="Times New Roman" w:hAnsi="Arial" w:cs="Times New Roman"/>
      <w:color w:val="auto"/>
      <w:sz w:val="20"/>
      <w:szCs w:val="20"/>
      <w:lang w:eastAsia="en-AU"/>
    </w:rPr>
  </w:style>
  <w:style w:type="paragraph" w:customStyle="1" w:styleId="1111Heading">
    <w:name w:val="1.1.1.1. Heading"/>
    <w:basedOn w:val="Heading4"/>
    <w:next w:val="Heading4"/>
    <w:link w:val="1111HeadingChar"/>
    <w:uiPriority w:val="36"/>
    <w:rsid w:val="00B4769E"/>
    <w:pPr>
      <w:numPr>
        <w:numId w:val="11"/>
      </w:numPr>
    </w:pPr>
  </w:style>
  <w:style w:type="paragraph" w:customStyle="1" w:styleId="Heading41">
    <w:name w:val="Heading 41"/>
    <w:basedOn w:val="Heading4"/>
    <w:link w:val="heading4Char0"/>
    <w:uiPriority w:val="36"/>
    <w:qFormat/>
    <w:rsid w:val="001B491B"/>
    <w:pPr>
      <w:numPr>
        <w:numId w:val="12"/>
      </w:numPr>
    </w:pPr>
  </w:style>
  <w:style w:type="character" w:customStyle="1" w:styleId="AppendixH3Char">
    <w:name w:val="Appendix H3 Char"/>
    <w:basedOn w:val="Heading3Char"/>
    <w:link w:val="AppendixH3"/>
    <w:uiPriority w:val="19"/>
    <w:rsid w:val="00B4769E"/>
    <w:rPr>
      <w:rFonts w:asciiTheme="majorHAnsi" w:eastAsiaTheme="majorEastAsia" w:hAnsiTheme="majorHAnsi" w:cstheme="majorBidi"/>
      <w:b/>
      <w:color w:val="4583C2" w:themeColor="accent1"/>
      <w:spacing w:val="4"/>
      <w:sz w:val="26"/>
      <w:szCs w:val="24"/>
    </w:rPr>
  </w:style>
  <w:style w:type="character" w:customStyle="1" w:styleId="1111HeadingChar">
    <w:name w:val="1.1.1.1. Heading Char"/>
    <w:basedOn w:val="AppendixH3Char"/>
    <w:link w:val="1111Heading"/>
    <w:uiPriority w:val="36"/>
    <w:rsid w:val="0087678D"/>
    <w:rPr>
      <w:rFonts w:asciiTheme="majorHAnsi" w:eastAsiaTheme="majorEastAsia" w:hAnsiTheme="majorHAnsi" w:cstheme="majorBidi"/>
      <w:b/>
      <w:iCs/>
      <w:color w:val="4583C2" w:themeColor="accent1"/>
      <w:spacing w:val="10"/>
      <w:sz w:val="26"/>
      <w:szCs w:val="24"/>
    </w:rPr>
  </w:style>
  <w:style w:type="paragraph" w:styleId="CommentSubject">
    <w:name w:val="annotation subject"/>
    <w:basedOn w:val="CommentText"/>
    <w:next w:val="CommentText"/>
    <w:link w:val="CommentSubjectChar"/>
    <w:uiPriority w:val="99"/>
    <w:semiHidden/>
    <w:unhideWhenUsed/>
    <w:rsid w:val="003617CE"/>
    <w:pPr>
      <w:spacing w:after="0"/>
    </w:pPr>
    <w:rPr>
      <w:rFonts w:asciiTheme="minorHAnsi" w:eastAsiaTheme="minorHAnsi" w:hAnsiTheme="minorHAnsi" w:cstheme="minorBidi"/>
      <w:b/>
      <w:bCs/>
      <w:color w:val="0D0D0D" w:themeColor="text1" w:themeTint="F2"/>
      <w:lang w:eastAsia="en-US"/>
    </w:rPr>
  </w:style>
  <w:style w:type="character" w:customStyle="1" w:styleId="heading4Char0">
    <w:name w:val="heading 4 Char"/>
    <w:basedOn w:val="Heading4Char"/>
    <w:link w:val="Heading41"/>
    <w:uiPriority w:val="36"/>
    <w:rsid w:val="001B491B"/>
    <w:rPr>
      <w:rFonts w:asciiTheme="majorHAnsi" w:eastAsiaTheme="majorEastAsia" w:hAnsiTheme="majorHAnsi" w:cstheme="majorBidi"/>
      <w:b/>
      <w:iCs/>
      <w:color w:val="4583C2" w:themeColor="accent1"/>
      <w:spacing w:val="10"/>
      <w:sz w:val="22"/>
      <w:szCs w:val="24"/>
    </w:rPr>
  </w:style>
  <w:style w:type="character" w:customStyle="1" w:styleId="CommentSubjectChar">
    <w:name w:val="Comment Subject Char"/>
    <w:basedOn w:val="CommentTextChar"/>
    <w:link w:val="CommentSubject"/>
    <w:uiPriority w:val="99"/>
    <w:semiHidden/>
    <w:rsid w:val="003617CE"/>
    <w:rPr>
      <w:rFonts w:ascii="Arial" w:eastAsia="Times New Roman" w:hAnsi="Arial" w:cs="Times New Roman"/>
      <w:b/>
      <w:bCs/>
      <w:color w:val="auto"/>
      <w:sz w:val="20"/>
      <w:szCs w:val="20"/>
      <w:lang w:eastAsia="en-AU"/>
    </w:rPr>
  </w:style>
  <w:style w:type="paragraph" w:customStyle="1" w:styleId="EndNoteBibliographyTitle">
    <w:name w:val="EndNote Bibliography Title"/>
    <w:basedOn w:val="Normal"/>
    <w:link w:val="EndNoteBibliographyTitleChar"/>
    <w:rsid w:val="0065326D"/>
    <w:pPr>
      <w:jc w:val="center"/>
    </w:pPr>
    <w:rPr>
      <w:rFonts w:ascii="Arial" w:hAnsi="Arial" w:cs="Arial"/>
      <w:noProof/>
      <w:lang w:val="en-US"/>
    </w:rPr>
  </w:style>
  <w:style w:type="character" w:customStyle="1" w:styleId="EndNoteBibliographyTitleChar">
    <w:name w:val="EndNote Bibliography Title Char"/>
    <w:basedOn w:val="BodyTextChar"/>
    <w:link w:val="EndNoteBibliographyTitle"/>
    <w:rsid w:val="0065326D"/>
    <w:rPr>
      <w:rFonts w:ascii="Arial" w:hAnsi="Arial" w:cs="Arial"/>
      <w:noProof/>
      <w:szCs w:val="24"/>
      <w:lang w:val="en-US"/>
    </w:rPr>
  </w:style>
  <w:style w:type="paragraph" w:customStyle="1" w:styleId="EndNoteBibliography">
    <w:name w:val="EndNote Bibliography"/>
    <w:basedOn w:val="Normal"/>
    <w:link w:val="EndNoteBibliographyChar"/>
    <w:rsid w:val="0065326D"/>
    <w:pPr>
      <w:spacing w:line="240" w:lineRule="auto"/>
    </w:pPr>
    <w:rPr>
      <w:rFonts w:ascii="Arial" w:hAnsi="Arial" w:cs="Arial"/>
      <w:noProof/>
      <w:lang w:val="en-US"/>
    </w:rPr>
  </w:style>
  <w:style w:type="character" w:customStyle="1" w:styleId="EndNoteBibliographyChar">
    <w:name w:val="EndNote Bibliography Char"/>
    <w:basedOn w:val="BodyTextChar"/>
    <w:link w:val="EndNoteBibliography"/>
    <w:rsid w:val="0065326D"/>
    <w:rPr>
      <w:rFonts w:ascii="Arial" w:hAnsi="Arial" w:cs="Arial"/>
      <w:noProof/>
      <w:szCs w:val="24"/>
      <w:lang w:val="en-US"/>
    </w:rPr>
  </w:style>
  <w:style w:type="numbering" w:customStyle="1" w:styleId="BodyTextnumbered1">
    <w:name w:val="Body Text &gt; numbered1"/>
    <w:uiPriority w:val="99"/>
    <w:rsid w:val="0084750D"/>
    <w:pPr>
      <w:numPr>
        <w:numId w:val="2"/>
      </w:numPr>
    </w:pPr>
  </w:style>
  <w:style w:type="paragraph" w:styleId="NormalWeb">
    <w:name w:val="Normal (Web)"/>
    <w:basedOn w:val="Normal"/>
    <w:uiPriority w:val="99"/>
    <w:semiHidden/>
    <w:unhideWhenUsed/>
    <w:rsid w:val="00A60437"/>
    <w:pPr>
      <w:spacing w:before="100" w:beforeAutospacing="1" w:after="100" w:afterAutospacing="1" w:line="240" w:lineRule="auto"/>
    </w:pPr>
    <w:rPr>
      <w:rFonts w:ascii="Times New Roman" w:eastAsiaTheme="minorEastAsia" w:hAnsi="Times New Roman" w:cs="Times New Roman"/>
      <w:color w:val="auto"/>
      <w:sz w:val="24"/>
      <w:szCs w:val="24"/>
      <w:lang w:eastAsia="en-AU"/>
    </w:rPr>
  </w:style>
  <w:style w:type="paragraph" w:customStyle="1" w:styleId="first-letter">
    <w:name w:val="first-letter"/>
    <w:basedOn w:val="Normal"/>
    <w:rsid w:val="00A60437"/>
    <w:pPr>
      <w:spacing w:before="100" w:beforeAutospacing="1" w:after="100" w:afterAutospacing="1" w:line="240" w:lineRule="auto"/>
    </w:pPr>
    <w:rPr>
      <w:rFonts w:ascii="Times New Roman" w:eastAsiaTheme="minorEastAsia" w:hAnsi="Times New Roman" w:cs="Times New Roman"/>
      <w:color w:val="auto"/>
      <w:sz w:val="24"/>
      <w:szCs w:val="24"/>
      <w:lang w:eastAsia="en-AU"/>
    </w:rPr>
  </w:style>
  <w:style w:type="character" w:customStyle="1" w:styleId="label">
    <w:name w:val="label"/>
    <w:basedOn w:val="DefaultParagraphFont"/>
    <w:rsid w:val="00A60437"/>
  </w:style>
  <w:style w:type="character" w:customStyle="1" w:styleId="cell-value">
    <w:name w:val="cell-value"/>
    <w:basedOn w:val="DefaultParagraphFont"/>
    <w:rsid w:val="00A60437"/>
  </w:style>
  <w:style w:type="character" w:customStyle="1" w:styleId="cell">
    <w:name w:val="cell"/>
    <w:basedOn w:val="DefaultParagraphFont"/>
    <w:rsid w:val="00A60437"/>
  </w:style>
  <w:style w:type="character" w:customStyle="1" w:styleId="quality-sign">
    <w:name w:val="quality-sign"/>
    <w:basedOn w:val="DefaultParagraphFont"/>
    <w:rsid w:val="00A60437"/>
  </w:style>
  <w:style w:type="character" w:customStyle="1" w:styleId="quality-text">
    <w:name w:val="quality-text"/>
    <w:basedOn w:val="DefaultParagraphFont"/>
    <w:rsid w:val="00A60437"/>
  </w:style>
  <w:style w:type="character" w:customStyle="1" w:styleId="comma">
    <w:name w:val="comma"/>
    <w:basedOn w:val="DefaultParagraphFont"/>
    <w:rsid w:val="00F10B35"/>
  </w:style>
  <w:style w:type="character" w:customStyle="1" w:styleId="block">
    <w:name w:val="block"/>
    <w:basedOn w:val="DefaultParagraphFont"/>
    <w:rsid w:val="00774E70"/>
  </w:style>
  <w:style w:type="paragraph" w:styleId="Revision">
    <w:name w:val="Revision"/>
    <w:hidden/>
    <w:uiPriority w:val="99"/>
    <w:semiHidden/>
    <w:rsid w:val="00CB7EE0"/>
    <w:pPr>
      <w:spacing w:line="240" w:lineRule="auto"/>
    </w:pPr>
  </w:style>
  <w:style w:type="character" w:styleId="Emphasis">
    <w:name w:val="Emphasis"/>
    <w:basedOn w:val="DefaultParagraphFont"/>
    <w:uiPriority w:val="20"/>
    <w:qFormat/>
    <w:rsid w:val="00CE51DF"/>
    <w:rPr>
      <w:i/>
      <w:iCs/>
    </w:rPr>
  </w:style>
  <w:style w:type="paragraph" w:customStyle="1" w:styleId="Tabletextindent">
    <w:name w:val="Table text indent"/>
    <w:basedOn w:val="Normal"/>
    <w:uiPriority w:val="4"/>
    <w:qFormat/>
    <w:rsid w:val="002E0F6A"/>
    <w:pPr>
      <w:keepNext/>
      <w:spacing w:before="20" w:after="20" w:line="240" w:lineRule="auto"/>
      <w:ind w:left="284"/>
    </w:pPr>
    <w:rPr>
      <w:rFonts w:ascii="Calibri" w:eastAsia="Calibri" w:hAnsi="Calibri" w:cs="Calibri"/>
      <w:color w:val="auto"/>
      <w:sz w:val="18"/>
      <w:szCs w:val="16"/>
    </w:rPr>
  </w:style>
  <w:style w:type="paragraph" w:customStyle="1" w:styleId="Bulletintro">
    <w:name w:val="Bullet intro"/>
    <w:basedOn w:val="BodyText"/>
    <w:link w:val="BulletintroChar"/>
    <w:uiPriority w:val="2"/>
    <w:qFormat/>
    <w:rsid w:val="009E3548"/>
    <w:pPr>
      <w:keepNext/>
      <w:spacing w:line="276" w:lineRule="auto"/>
    </w:pPr>
    <w:rPr>
      <w:rFonts w:ascii="Calibri" w:eastAsia="Times New Roman" w:hAnsi="Calibri" w:cs="Arial"/>
      <w:color w:val="auto"/>
    </w:rPr>
  </w:style>
  <w:style w:type="character" w:customStyle="1" w:styleId="BulletintroChar">
    <w:name w:val="Bullet intro Char"/>
    <w:basedOn w:val="BodyTextChar"/>
    <w:link w:val="Bulletintro"/>
    <w:uiPriority w:val="2"/>
    <w:rsid w:val="009E3548"/>
    <w:rPr>
      <w:rFonts w:ascii="Calibri" w:eastAsia="Times New Roman" w:hAnsi="Calibri" w:cs="Arial"/>
      <w:color w:val="auto"/>
      <w:szCs w:val="24"/>
    </w:rPr>
  </w:style>
  <w:style w:type="table" w:styleId="TableGridLight">
    <w:name w:val="Grid Table Light"/>
    <w:basedOn w:val="TableNormal"/>
    <w:uiPriority w:val="40"/>
    <w:rsid w:val="009E3548"/>
    <w:pPr>
      <w:spacing w:line="240" w:lineRule="auto"/>
    </w:pPr>
    <w:rPr>
      <w:rFonts w:ascii="Calibri" w:hAnsi="Calibri"/>
      <w:color w:val="aut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5Bullets2ndlevelonelongsentence">
    <w:name w:val="05. Bullets 2nd level – one long sentence"/>
    <w:basedOn w:val="Normal"/>
    <w:qFormat/>
    <w:rsid w:val="00FA078E"/>
    <w:pPr>
      <w:numPr>
        <w:numId w:val="58"/>
      </w:numPr>
      <w:spacing w:before="60" w:line="240" w:lineRule="auto"/>
      <w:contextualSpacing/>
    </w:pPr>
    <w:rPr>
      <w:rFonts w:ascii="Arial" w:eastAsia="Calibri" w:hAnsi="Arial" w:cs="Times New Roman"/>
      <w:color w:val="auto"/>
    </w:rPr>
  </w:style>
  <w:style w:type="character" w:customStyle="1" w:styleId="cf01">
    <w:name w:val="cf01"/>
    <w:basedOn w:val="DefaultParagraphFont"/>
    <w:rsid w:val="00135698"/>
    <w:rPr>
      <w:rFonts w:ascii="Segoe UI" w:hAnsi="Segoe UI" w:cs="Segoe UI" w:hint="default"/>
      <w:sz w:val="18"/>
      <w:szCs w:val="18"/>
    </w:rPr>
  </w:style>
  <w:style w:type="paragraph" w:customStyle="1" w:styleId="H2-notoccolour">
    <w:name w:val="H2-notoccolour"/>
    <w:basedOn w:val="Normal"/>
    <w:next w:val="BodyText"/>
    <w:qFormat/>
    <w:rsid w:val="004B5D69"/>
    <w:pPr>
      <w:keepNext/>
      <w:keepLines/>
      <w:spacing w:before="240" w:line="276" w:lineRule="auto"/>
    </w:pPr>
    <w:rPr>
      <w:rFonts w:ascii="Tahoma" w:eastAsia="Times New Roman" w:hAnsi="Tahoma" w:cs="Calibri"/>
      <w:b/>
      <w:bCs/>
      <w:color w:val="000000" w:themeColor="text1"/>
      <w:sz w:val="24"/>
      <w:szCs w:val="26"/>
      <w:lang w:val="en-GB"/>
      <w14:textFill>
        <w14:solidFill>
          <w14:schemeClr w14:val="tx1">
            <w14:lumMod w14:val="75000"/>
            <w14:lumOff w14:val="25000"/>
            <w14:lumMod w14:val="75000"/>
            <w14:lumMod w14:val="60000"/>
            <w14:lumOff w14:val="40000"/>
          </w14:schemeClr>
        </w14:solidFill>
      </w14:textFill>
    </w:rPr>
  </w:style>
  <w:style w:type="paragraph" w:customStyle="1" w:styleId="01BodyText">
    <w:name w:val="01. Body Text"/>
    <w:link w:val="01BodyTextChar"/>
    <w:qFormat/>
    <w:rsid w:val="0084437C"/>
    <w:pPr>
      <w:spacing w:before="240" w:line="240" w:lineRule="auto"/>
    </w:pPr>
    <w:rPr>
      <w:rFonts w:eastAsia="Calibri" w:cs="Times New Roman"/>
      <w:color w:val="auto"/>
    </w:rPr>
  </w:style>
  <w:style w:type="character" w:customStyle="1" w:styleId="01BodyTextChar">
    <w:name w:val="01. Body Text Char"/>
    <w:basedOn w:val="DefaultParagraphFont"/>
    <w:link w:val="01BodyText"/>
    <w:rsid w:val="0084437C"/>
    <w:rPr>
      <w:rFonts w:eastAsia="Calibri" w:cs="Times New Roman"/>
      <w:color w:val="auto"/>
    </w:rPr>
  </w:style>
  <w:style w:type="paragraph" w:customStyle="1" w:styleId="Bullet12">
    <w:name w:val="Bullet+12"/>
    <w:basedOn w:val="Bullet0"/>
    <w:next w:val="BodyText"/>
    <w:uiPriority w:val="2"/>
    <w:qFormat/>
    <w:pPr>
      <w:spacing w:after="240"/>
      <w:ind w:left="720" w:hanging="357"/>
      <w:contextualSpacing/>
    </w:pPr>
  </w:style>
  <w:style w:type="paragraph" w:customStyle="1" w:styleId="Bullet0">
    <w:name w:val="Bullet+0"/>
    <w:basedOn w:val="BodyText"/>
    <w:uiPriority w:val="2"/>
    <w:qFormat/>
    <w:pPr>
      <w:numPr>
        <w:numId w:val="65"/>
      </w:numPr>
      <w:tabs>
        <w:tab w:val="left" w:pos="765"/>
      </w:tabs>
      <w:spacing w:after="0" w:line="276" w:lineRule="auto"/>
    </w:pPr>
    <w:rPr>
      <w:rFonts w:ascii="Calibri" w:eastAsia="Calibri" w:hAnsi="Calibri" w:cs="Calibri"/>
      <w:color w:val="auto"/>
      <w:szCs w:val="20"/>
    </w:rPr>
  </w:style>
  <w:style w:type="paragraph" w:customStyle="1" w:styleId="pf0">
    <w:name w:val="pf0"/>
    <w:basedOn w:val="Normal"/>
    <w:rsid w:val="006C1599"/>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2490">
      <w:bodyDiv w:val="1"/>
      <w:marLeft w:val="0"/>
      <w:marRight w:val="0"/>
      <w:marTop w:val="0"/>
      <w:marBottom w:val="0"/>
      <w:divBdr>
        <w:top w:val="none" w:sz="0" w:space="0" w:color="auto"/>
        <w:left w:val="none" w:sz="0" w:space="0" w:color="auto"/>
        <w:bottom w:val="none" w:sz="0" w:space="0" w:color="auto"/>
        <w:right w:val="none" w:sz="0" w:space="0" w:color="auto"/>
      </w:divBdr>
    </w:div>
    <w:div w:id="62217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s://wwwmsaustraliaorgau/wp-content/uploads/2022/02/ms-australia_strategic-plan_2022_2026pdf" TargetMode="External"/><Relationship Id="rId21" Type="http://schemas.openxmlformats.org/officeDocument/2006/relationships/hyperlink" Target="https://doi.org/10.1002/jrsm.1411" TargetMode="External"/><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36.png"/><Relationship Id="rId68" Type="http://schemas.openxmlformats.org/officeDocument/2006/relationships/image" Target="media/image40.png"/><Relationship Id="rId84" Type="http://schemas.openxmlformats.org/officeDocument/2006/relationships/image" Target="media/image52.png"/><Relationship Id="rId89" Type="http://schemas.openxmlformats.org/officeDocument/2006/relationships/hyperlink" Target="https://wellnesscentre.net.au/wollongong-naturopath/consultation-process.cfm" TargetMode="External"/><Relationship Id="rId112" Type="http://schemas.openxmlformats.org/officeDocument/2006/relationships/hyperlink" Target="https://wwwbeyondblueorgau/the-facts/anxiety" TargetMode="External"/><Relationship Id="rId133" Type="http://schemas.openxmlformats.org/officeDocument/2006/relationships/glossaryDocument" Target="glossary/document.xml"/><Relationship Id="rId16" Type="http://schemas.openxmlformats.org/officeDocument/2006/relationships/hyperlink" Target="https://www.rayyan.ai/" TargetMode="External"/><Relationship Id="rId107" Type="http://schemas.openxmlformats.org/officeDocument/2006/relationships/hyperlink" Target="https://wwwabsgovau/statistics/health/health-conditions-and-risks/diabetes/latest-release" TargetMode="External"/><Relationship Id="rId11"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hyperlink" Target="https://doi.org/10.1002/jrsm.1411" TargetMode="External"/><Relationship Id="rId53" Type="http://schemas.openxmlformats.org/officeDocument/2006/relationships/image" Target="media/image28.png"/><Relationship Id="rId58" Type="http://schemas.openxmlformats.org/officeDocument/2006/relationships/image" Target="media/image32.png"/><Relationship Id="rId74" Type="http://schemas.openxmlformats.org/officeDocument/2006/relationships/image" Target="media/image45.png"/><Relationship Id="rId79" Type="http://schemas.openxmlformats.org/officeDocument/2006/relationships/image" Target="media/image49.png"/><Relationship Id="rId102" Type="http://schemas.openxmlformats.org/officeDocument/2006/relationships/hyperlink" Target="https://gdt.gradepro.org/app/handbook/handbook.html" TargetMode="External"/><Relationship Id="rId123" Type="http://schemas.openxmlformats.org/officeDocument/2006/relationships/hyperlink" Target="https://www.apsoc.org.au/PDF/GYAP/2021_GY_About_Back_Pain/FS_1_Global_Year_2021_Global_Burden_of_LBP_Fact_Sheet.pdf" TargetMode="External"/><Relationship Id="rId128" Type="http://schemas.openxmlformats.org/officeDocument/2006/relationships/hyperlink" Target="https://wwwaihwgovau/reports/heart-stroke-vascular-diseases/hsvd-facts/contents/about" TargetMode="External"/><Relationship Id="rId5" Type="http://schemas.openxmlformats.org/officeDocument/2006/relationships/numbering" Target="numbering.xml"/><Relationship Id="rId90" Type="http://schemas.openxmlformats.org/officeDocument/2006/relationships/hyperlink" Target="https://www.betterhealth.vic.gov.au/health/ConditionsAndTreatments/naturopathy" TargetMode="External"/><Relationship Id="rId95" Type="http://schemas.openxmlformats.org/officeDocument/2006/relationships/hyperlink" Target="https://praci.com.au/" TargetMode="Externa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s://doi.org/10.1002/jrsm.1411" TargetMode="External"/><Relationship Id="rId35" Type="http://schemas.openxmlformats.org/officeDocument/2006/relationships/image" Target="media/image15.png"/><Relationship Id="rId43" Type="http://schemas.openxmlformats.org/officeDocument/2006/relationships/hyperlink" Target="https://doi.org/10.1002/jrsm.1411" TargetMode="External"/><Relationship Id="rId48" Type="http://schemas.openxmlformats.org/officeDocument/2006/relationships/image" Target="media/image24.png"/><Relationship Id="rId56" Type="http://schemas.openxmlformats.org/officeDocument/2006/relationships/image" Target="media/image31.png"/><Relationship Id="rId64" Type="http://schemas.openxmlformats.org/officeDocument/2006/relationships/image" Target="media/image37.png"/><Relationship Id="rId69" Type="http://schemas.openxmlformats.org/officeDocument/2006/relationships/image" Target="media/image41.png"/><Relationship Id="rId77" Type="http://schemas.openxmlformats.org/officeDocument/2006/relationships/image" Target="media/image48.png"/><Relationship Id="rId100" Type="http://schemas.openxmlformats.org/officeDocument/2006/relationships/hyperlink" Target="https://wwwaihwgovau/reports/cancer/cancer-data-in-australia/contents/cancer-summary-data-visualisation" TargetMode="External"/><Relationship Id="rId105" Type="http://schemas.openxmlformats.org/officeDocument/2006/relationships/hyperlink" Target="https://wwwdiabetesaustraliacomau/" TargetMode="External"/><Relationship Id="rId113" Type="http://schemas.openxmlformats.org/officeDocument/2006/relationships/hyperlink" Target="https://headspaceorgau/professionals-and-educators/health-professionals/resources/anxiety-assessment/" TargetMode="External"/><Relationship Id="rId118" Type="http://schemas.openxmlformats.org/officeDocument/2006/relationships/hyperlink" Target="https://wwwncbinlmnihgov/books/NBK533358/" TargetMode="External"/><Relationship Id="rId126" Type="http://schemas.openxmlformats.org/officeDocument/2006/relationships/hyperlink" Target="https://wwwaihwgovau/reports/heart-stroke-vascular-diseases/hsvd-facts/contents/about" TargetMode="External"/><Relationship Id="rId13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3.png"/><Relationship Id="rId80" Type="http://schemas.openxmlformats.org/officeDocument/2006/relationships/hyperlink" Target="https://clinicaltrials.gov/ct2/show/NCT00718796" TargetMode="External"/><Relationship Id="rId85" Type="http://schemas.openxmlformats.org/officeDocument/2006/relationships/image" Target="media/image53.png"/><Relationship Id="rId93" Type="http://schemas.openxmlformats.org/officeDocument/2006/relationships/hyperlink" Target="http://www.aronah.org/aronah-documents/" TargetMode="External"/><Relationship Id="rId98" Type="http://schemas.openxmlformats.org/officeDocument/2006/relationships/hyperlink" Target="https://www.eviq.org.au/cancer-genetics/referral-guidelines/1147-general-practitioner-referral-guidelines-for" TargetMode="External"/><Relationship Id="rId121" Type="http://schemas.openxmlformats.org/officeDocument/2006/relationships/hyperlink" Target="https://wwwhopkinsmedicineorg/health/treatment-tests-and-therapies/heart-valve-repair-or-replacement-surgery" TargetMode="External"/><Relationship Id="rId3" Type="http://schemas.openxmlformats.org/officeDocument/2006/relationships/customXml" Target="../customXml/item3.xml"/><Relationship Id="rId12" Type="http://schemas.openxmlformats.org/officeDocument/2006/relationships/hyperlink" Target="https://www.health.gov.au/committees-and-groups/natural-therapies-review-expert-advisory-panel" TargetMode="External"/><Relationship Id="rId17" Type="http://schemas.openxmlformats.org/officeDocument/2006/relationships/hyperlink" Target="file:///C:/Users/Nerissa%20Soh/Desktop/NHMRC%20Naturopathy%2010%20June%202020/Review%20A%20report/Naturopathy%20feedback_26-07-2023/www.gradepro.org" TargetMode="External"/><Relationship Id="rId25" Type="http://schemas.openxmlformats.org/officeDocument/2006/relationships/hyperlink" Target="https://doi.org/10.1002/jrsm.1411" TargetMode="Externa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33.png"/><Relationship Id="rId67" Type="http://schemas.openxmlformats.org/officeDocument/2006/relationships/image" Target="media/image39.png"/><Relationship Id="rId103" Type="http://schemas.openxmlformats.org/officeDocument/2006/relationships/hyperlink" Target="https://wwwcancerorgau/assets/pdf/understanding-bowel-cancer-booklet" TargetMode="External"/><Relationship Id="rId108" Type="http://schemas.openxmlformats.org/officeDocument/2006/relationships/hyperlink" Target="https://www.pbs.gov.au/pbs/industry/listing/elements/pbac-meetings/psd/2017-11/dulaglutide-psd-november-2017" TargetMode="External"/><Relationship Id="rId116" Type="http://schemas.openxmlformats.org/officeDocument/2006/relationships/hyperlink" Target="https://wwwmsaustraliaorgau/types-of-ms/" TargetMode="External"/><Relationship Id="rId124" Type="http://schemas.openxmlformats.org/officeDocument/2006/relationships/hyperlink" Target="https://wwwmonashedu/news/articles/global-burden-of-low-back-pain-a-consequence-of-medical-negligence-and-misinformation" TargetMode="External"/><Relationship Id="rId129" Type="http://schemas.openxmlformats.org/officeDocument/2006/relationships/header" Target="header3.xml"/><Relationship Id="rId20" Type="http://schemas.openxmlformats.org/officeDocument/2006/relationships/image" Target="media/image4.png"/><Relationship Id="rId41" Type="http://schemas.openxmlformats.org/officeDocument/2006/relationships/hyperlink" Target="https://doi.org/10.1002/jrsm.1411" TargetMode="External"/><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hyperlink" Target="https://doi.org/10.1002/jrsm.1411" TargetMode="External"/><Relationship Id="rId88" Type="http://schemas.openxmlformats.org/officeDocument/2006/relationships/hyperlink" Target="https://www.naturaltherapypages.com.au/article/what-to-expect-in-a-naturopathic-consultation" TargetMode="External"/><Relationship Id="rId91" Type="http://schemas.openxmlformats.org/officeDocument/2006/relationships/hyperlink" Target="https://anpa.asn.au/what-is-naturopathy/" TargetMode="External"/><Relationship Id="rId96" Type="http://schemas.openxmlformats.org/officeDocument/2006/relationships/hyperlink" Target="https://www.eatforhealth.gov.au/guidelines" TargetMode="External"/><Relationship Id="rId111" Type="http://schemas.openxmlformats.org/officeDocument/2006/relationships/hyperlink" Target="https://wwwclinicallabscomau/about-us/doctor-media-releases/minor-changes-to-androgen-reference-ranges/" TargetMode="External"/><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doi.org/10.1002/jrsm.1411" TargetMode="Externa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5.png"/><Relationship Id="rId57" Type="http://schemas.openxmlformats.org/officeDocument/2006/relationships/hyperlink" Target="https://doi.org/10.1002/jrsm.1411" TargetMode="External"/><Relationship Id="rId106" Type="http://schemas.openxmlformats.org/officeDocument/2006/relationships/hyperlink" Target="https://wwwracgporgau/getattachment/41fee8dc-7f97-4f87-9d90-b7af337af778/Management-of-type-2-diabetes-A-handbook-for-general-practiceaspx" TargetMode="External"/><Relationship Id="rId114" Type="http://schemas.openxmlformats.org/officeDocument/2006/relationships/hyperlink" Target="https://researchvunl/ws/portalfiles/portal/148012552/E++Nadort+-+thesispdf" TargetMode="External"/><Relationship Id="rId119" Type="http://schemas.openxmlformats.org/officeDocument/2006/relationships/hyperlink" Target="https://wwwabsgovau/statistics/health/causes-death/provisional-mortality-statistics/january-2022" TargetMode="External"/><Relationship Id="rId127" Type="http://schemas.openxmlformats.org/officeDocument/2006/relationships/hyperlink" Target="https://wwwaihwgovau/reports/chronic-disease/evidence-for-chronic-disease-risk-factors/contents/summary"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hyperlink" Target="https://doi.org/10.1002/jrsm.1411" TargetMode="External"/><Relationship Id="rId73" Type="http://schemas.openxmlformats.org/officeDocument/2006/relationships/image" Target="media/image44.png"/><Relationship Id="rId78" Type="http://schemas.openxmlformats.org/officeDocument/2006/relationships/hyperlink" Target="https://doi.org/10.1002/jrsm.1411" TargetMode="External"/><Relationship Id="rId81" Type="http://schemas.openxmlformats.org/officeDocument/2006/relationships/image" Target="media/image50.png"/><Relationship Id="rId86" Type="http://schemas.openxmlformats.org/officeDocument/2006/relationships/image" Target="media/image54.png"/><Relationship Id="rId94" Type="http://schemas.openxmlformats.org/officeDocument/2006/relationships/hyperlink" Target="http://www.aronah.org/frequently-asked-questions-practitioners/" TargetMode="External"/><Relationship Id="rId99" Type="http://schemas.openxmlformats.org/officeDocument/2006/relationships/hyperlink" Target="https://www.cancer.org.au/assets/pdf/understanding-breast-cancer-booklet" TargetMode="External"/><Relationship Id="rId101" Type="http://schemas.openxmlformats.org/officeDocument/2006/relationships/hyperlink" Target="https://wwwbcnaorgau/understanding-breast-cancer/" TargetMode="External"/><Relationship Id="rId122" Type="http://schemas.openxmlformats.org/officeDocument/2006/relationships/hyperlink" Target="https://www.aihw.gov.au/reports/heart-stroke-vascular-diseases/hsvd-facts/contents/about" TargetMode="External"/><Relationship Id="rId13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hmrc.gov.au/about-us/leadership-and-governance/committees/natural-therapies-working-committee" TargetMode="External"/><Relationship Id="rId18" Type="http://schemas.openxmlformats.org/officeDocument/2006/relationships/image" Target="media/image3.jpg"/><Relationship Id="rId39" Type="http://schemas.openxmlformats.org/officeDocument/2006/relationships/hyperlink" Target="https://doi.org/10.1002/jrsm.1411" TargetMode="External"/><Relationship Id="rId109" Type="http://schemas.openxmlformats.org/officeDocument/2006/relationships/hyperlink" Target="https://wwwnhsuk/conditions/periods/fertility-in-the-menstrual-cycle/" TargetMode="External"/><Relationship Id="rId34" Type="http://schemas.openxmlformats.org/officeDocument/2006/relationships/image" Target="media/image14.png"/><Relationship Id="rId50" Type="http://schemas.openxmlformats.org/officeDocument/2006/relationships/hyperlink" Target="https://doi.org/10.1002/jrsm.1411" TargetMode="External"/><Relationship Id="rId55" Type="http://schemas.openxmlformats.org/officeDocument/2006/relationships/image" Target="media/image30.png"/><Relationship Id="rId76" Type="http://schemas.openxmlformats.org/officeDocument/2006/relationships/image" Target="media/image47.png"/><Relationship Id="rId97" Type="http://schemas.openxmlformats.org/officeDocument/2006/relationships/hyperlink" Target="https://www.nhaa.org.au/mediareleases/be-informed/regulation-of-practitioners" TargetMode="External"/><Relationship Id="rId104" Type="http://schemas.openxmlformats.org/officeDocument/2006/relationships/hyperlink" Target="https://wwwcancerorgau/assets/pdf/understanding-prostate-cancer-booklet" TargetMode="External"/><Relationship Id="rId120" Type="http://schemas.openxmlformats.org/officeDocument/2006/relationships/hyperlink" Target="https://www.hopkinsmedicine.org/health/treatment-tests-and-therapies/coronary-artery-bypass-graft-surgery" TargetMode="External"/><Relationship Id="rId125" Type="http://schemas.openxmlformats.org/officeDocument/2006/relationships/hyperlink" Target="https://wwwphysio-pediacom/Range_of_Motion" TargetMode="External"/><Relationship Id="rId7" Type="http://schemas.openxmlformats.org/officeDocument/2006/relationships/settings" Target="settings.xml"/><Relationship Id="rId71" Type="http://schemas.openxmlformats.org/officeDocument/2006/relationships/hyperlink" Target="https://doi.org/10.1002/jrsm.1411" TargetMode="External"/><Relationship Id="rId92" Type="http://schemas.openxmlformats.org/officeDocument/2006/relationships/hyperlink" Target="https://ppcherbs.com.au/visiting-naturopath-questions-need-ask/"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38.png"/><Relationship Id="rId87" Type="http://schemas.openxmlformats.org/officeDocument/2006/relationships/hyperlink" Target="http://worldnaturopathicfederation.org/about-naturopathy/" TargetMode="External"/><Relationship Id="rId110" Type="http://schemas.openxmlformats.org/officeDocument/2006/relationships/hyperlink" Target="https://wwwomnicalculatorcom/health/quicki" TargetMode="External"/><Relationship Id="rId115" Type="http://schemas.openxmlformats.org/officeDocument/2006/relationships/hyperlink" Target="https://wwwmayoclinicorg/diseases-conditions/multiple-sclerosis/diagnosis-treatment/drc-20350274" TargetMode="External"/><Relationship Id="rId131" Type="http://schemas.openxmlformats.org/officeDocument/2006/relationships/fontTable" Target="fontTable.xml"/><Relationship Id="rId61" Type="http://schemas.openxmlformats.org/officeDocument/2006/relationships/hyperlink" Target="https://doi.org/10.1002/jrsm.1411" TargetMode="External"/><Relationship Id="rId82" Type="http://schemas.openxmlformats.org/officeDocument/2006/relationships/image" Target="media/image51.png"/><Relationship Id="rId19" Type="http://schemas.openxmlformats.org/officeDocument/2006/relationships/hyperlink" Target="https://icd.who.int/browse11/l-m/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20Fodero\AppData\Local\Microsoft\Windows\INetCache\Content.Outlook\25JD3ZRA\TEMPLATE%20HealthConsult%20-%20Wor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BC3720D388430CA7069384C494F4EC"/>
        <w:category>
          <w:name w:val="General"/>
          <w:gallery w:val="placeholder"/>
        </w:category>
        <w:types>
          <w:type w:val="bbPlcHdr"/>
        </w:types>
        <w:behaviors>
          <w:behavior w:val="content"/>
        </w:behaviors>
        <w:guid w:val="{ED21D1F3-EC0F-445A-A421-7E62EF7B833E}"/>
      </w:docPartPr>
      <w:docPartBody>
        <w:p w:rsidR="00660AF8" w:rsidRDefault="001C78C6">
          <w:pPr>
            <w:pStyle w:val="57BC3720D388430CA7069384C494F4EC"/>
          </w:pPr>
          <w:r w:rsidRPr="00AE7823">
            <w:t>[Client Name]</w:t>
          </w:r>
        </w:p>
      </w:docPartBody>
    </w:docPart>
    <w:docPart>
      <w:docPartPr>
        <w:name w:val="D83015A2BC7349069CBEFAC80CF9E234"/>
        <w:category>
          <w:name w:val="General"/>
          <w:gallery w:val="placeholder"/>
        </w:category>
        <w:types>
          <w:type w:val="bbPlcHdr"/>
        </w:types>
        <w:behaviors>
          <w:behavior w:val="content"/>
        </w:behaviors>
        <w:guid w:val="{A1F1094C-16B7-4775-B9D4-A60F6C13F977}"/>
      </w:docPartPr>
      <w:docPartBody>
        <w:p w:rsidR="00660AF8" w:rsidRDefault="001C78C6">
          <w:pPr>
            <w:pStyle w:val="D83015A2BC7349069CBEFAC80CF9E234"/>
          </w:pPr>
          <w:r w:rsidRPr="00AE7823">
            <w:t>[Project Name]</w:t>
          </w:r>
        </w:p>
      </w:docPartBody>
    </w:docPart>
    <w:docPart>
      <w:docPartPr>
        <w:name w:val="447DA5C83538476A91586355B00A59DC"/>
        <w:category>
          <w:name w:val="General"/>
          <w:gallery w:val="placeholder"/>
        </w:category>
        <w:types>
          <w:type w:val="bbPlcHdr"/>
        </w:types>
        <w:behaviors>
          <w:behavior w:val="content"/>
        </w:behaviors>
        <w:guid w:val="{CCE04DB8-2936-4FD4-BAD5-AFFDBF9933F2}"/>
      </w:docPartPr>
      <w:docPartBody>
        <w:p w:rsidR="00660AF8" w:rsidRDefault="001C78C6">
          <w:pPr>
            <w:pStyle w:val="447DA5C83538476A91586355B00A59DC"/>
          </w:pPr>
          <w:r w:rsidRPr="00AE7823">
            <w:t>[Document Title]</w:t>
          </w:r>
        </w:p>
      </w:docPartBody>
    </w:docPart>
    <w:docPart>
      <w:docPartPr>
        <w:name w:val="FBE2F619155840208B155049E32B0CD0"/>
        <w:category>
          <w:name w:val="General"/>
          <w:gallery w:val="placeholder"/>
        </w:category>
        <w:types>
          <w:type w:val="bbPlcHdr"/>
        </w:types>
        <w:behaviors>
          <w:behavior w:val="content"/>
        </w:behaviors>
        <w:guid w:val="{54D1F63A-FAEA-4FF0-9C83-476DE27EAC8E}"/>
      </w:docPartPr>
      <w:docPartBody>
        <w:p w:rsidR="002857E8" w:rsidRDefault="00CC19A5">
          <w:pPr>
            <w:pStyle w:val="FBE2F619155840208B155049E32B0CD0"/>
          </w:pPr>
          <w:r w:rsidRPr="000B00CC">
            <w:rPr>
              <w:rStyle w:val="PlaceholderText"/>
              <w:color w:val="196B24" w:themeColor="accent3"/>
            </w:rPr>
            <w:t>[click to insert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AF8"/>
    <w:rsid w:val="0000279E"/>
    <w:rsid w:val="000165A7"/>
    <w:rsid w:val="00026E68"/>
    <w:rsid w:val="00051B8C"/>
    <w:rsid w:val="00082E98"/>
    <w:rsid w:val="00083E61"/>
    <w:rsid w:val="000C6FA4"/>
    <w:rsid w:val="000D1CF8"/>
    <w:rsid w:val="000D7616"/>
    <w:rsid w:val="000E67F9"/>
    <w:rsid w:val="000F31EE"/>
    <w:rsid w:val="001003C9"/>
    <w:rsid w:val="0011198C"/>
    <w:rsid w:val="00144C19"/>
    <w:rsid w:val="00155CED"/>
    <w:rsid w:val="001604A4"/>
    <w:rsid w:val="001A22F0"/>
    <w:rsid w:val="001C78C6"/>
    <w:rsid w:val="001D482F"/>
    <w:rsid w:val="002029D0"/>
    <w:rsid w:val="00211DB8"/>
    <w:rsid w:val="00216865"/>
    <w:rsid w:val="00233A52"/>
    <w:rsid w:val="00256AA7"/>
    <w:rsid w:val="0027571E"/>
    <w:rsid w:val="00276744"/>
    <w:rsid w:val="00281827"/>
    <w:rsid w:val="00283F9B"/>
    <w:rsid w:val="002857E8"/>
    <w:rsid w:val="002A5B27"/>
    <w:rsid w:val="002F4C48"/>
    <w:rsid w:val="003051FA"/>
    <w:rsid w:val="0033394F"/>
    <w:rsid w:val="003621A9"/>
    <w:rsid w:val="00362A36"/>
    <w:rsid w:val="0038107D"/>
    <w:rsid w:val="00392343"/>
    <w:rsid w:val="003A24DF"/>
    <w:rsid w:val="003A7A67"/>
    <w:rsid w:val="004212EA"/>
    <w:rsid w:val="0043103D"/>
    <w:rsid w:val="00432D67"/>
    <w:rsid w:val="00443D78"/>
    <w:rsid w:val="00450145"/>
    <w:rsid w:val="00453F5D"/>
    <w:rsid w:val="004D127C"/>
    <w:rsid w:val="004D2BB8"/>
    <w:rsid w:val="004E5749"/>
    <w:rsid w:val="00512596"/>
    <w:rsid w:val="00527323"/>
    <w:rsid w:val="0053684E"/>
    <w:rsid w:val="005D4565"/>
    <w:rsid w:val="005E7526"/>
    <w:rsid w:val="00603FF2"/>
    <w:rsid w:val="006069EF"/>
    <w:rsid w:val="00613B78"/>
    <w:rsid w:val="00622A5F"/>
    <w:rsid w:val="006448C7"/>
    <w:rsid w:val="00654904"/>
    <w:rsid w:val="00660AF8"/>
    <w:rsid w:val="00677223"/>
    <w:rsid w:val="006A44E7"/>
    <w:rsid w:val="006B20D1"/>
    <w:rsid w:val="006C1E4F"/>
    <w:rsid w:val="006C3F7F"/>
    <w:rsid w:val="006F02D0"/>
    <w:rsid w:val="006F494C"/>
    <w:rsid w:val="00703181"/>
    <w:rsid w:val="00710D48"/>
    <w:rsid w:val="00741DB5"/>
    <w:rsid w:val="00760B87"/>
    <w:rsid w:val="00791E17"/>
    <w:rsid w:val="0079514B"/>
    <w:rsid w:val="007D1566"/>
    <w:rsid w:val="007D53D2"/>
    <w:rsid w:val="007E046E"/>
    <w:rsid w:val="007F3675"/>
    <w:rsid w:val="007F46A4"/>
    <w:rsid w:val="0081498D"/>
    <w:rsid w:val="008401E6"/>
    <w:rsid w:val="008514F6"/>
    <w:rsid w:val="008569E1"/>
    <w:rsid w:val="00883B40"/>
    <w:rsid w:val="008A030F"/>
    <w:rsid w:val="008B1928"/>
    <w:rsid w:val="008C4DCE"/>
    <w:rsid w:val="008D7639"/>
    <w:rsid w:val="008E2AE0"/>
    <w:rsid w:val="008E57C7"/>
    <w:rsid w:val="008F740B"/>
    <w:rsid w:val="00902CCC"/>
    <w:rsid w:val="00904F0A"/>
    <w:rsid w:val="00924CE0"/>
    <w:rsid w:val="00925D86"/>
    <w:rsid w:val="0093395F"/>
    <w:rsid w:val="00944994"/>
    <w:rsid w:val="00957EC9"/>
    <w:rsid w:val="00967484"/>
    <w:rsid w:val="00994C20"/>
    <w:rsid w:val="00994F66"/>
    <w:rsid w:val="00996D73"/>
    <w:rsid w:val="00996DBF"/>
    <w:rsid w:val="009A47AF"/>
    <w:rsid w:val="009A718E"/>
    <w:rsid w:val="009B7A46"/>
    <w:rsid w:val="009D0D2F"/>
    <w:rsid w:val="009F2EFE"/>
    <w:rsid w:val="009F3284"/>
    <w:rsid w:val="00A0318C"/>
    <w:rsid w:val="00A04267"/>
    <w:rsid w:val="00A21E58"/>
    <w:rsid w:val="00A2728D"/>
    <w:rsid w:val="00A40390"/>
    <w:rsid w:val="00A535CE"/>
    <w:rsid w:val="00A91E6E"/>
    <w:rsid w:val="00A92B35"/>
    <w:rsid w:val="00AA7672"/>
    <w:rsid w:val="00AE413B"/>
    <w:rsid w:val="00AF4FAC"/>
    <w:rsid w:val="00B02B24"/>
    <w:rsid w:val="00B042B2"/>
    <w:rsid w:val="00B065B2"/>
    <w:rsid w:val="00B32AC9"/>
    <w:rsid w:val="00B34F85"/>
    <w:rsid w:val="00B36529"/>
    <w:rsid w:val="00B4618D"/>
    <w:rsid w:val="00B66CE2"/>
    <w:rsid w:val="00B76C7F"/>
    <w:rsid w:val="00B90758"/>
    <w:rsid w:val="00B93F22"/>
    <w:rsid w:val="00B9435E"/>
    <w:rsid w:val="00B9563B"/>
    <w:rsid w:val="00BA4FCA"/>
    <w:rsid w:val="00BD099D"/>
    <w:rsid w:val="00BF008E"/>
    <w:rsid w:val="00BF15DC"/>
    <w:rsid w:val="00C06929"/>
    <w:rsid w:val="00C10213"/>
    <w:rsid w:val="00C14437"/>
    <w:rsid w:val="00C1557E"/>
    <w:rsid w:val="00C237AF"/>
    <w:rsid w:val="00C41B2C"/>
    <w:rsid w:val="00C554E3"/>
    <w:rsid w:val="00C627CB"/>
    <w:rsid w:val="00C73269"/>
    <w:rsid w:val="00C76422"/>
    <w:rsid w:val="00CA6427"/>
    <w:rsid w:val="00CB05BF"/>
    <w:rsid w:val="00CB3A50"/>
    <w:rsid w:val="00CC19A5"/>
    <w:rsid w:val="00CD5258"/>
    <w:rsid w:val="00CD588F"/>
    <w:rsid w:val="00CF203B"/>
    <w:rsid w:val="00CF4F36"/>
    <w:rsid w:val="00D02B13"/>
    <w:rsid w:val="00D10164"/>
    <w:rsid w:val="00D111CD"/>
    <w:rsid w:val="00D26F12"/>
    <w:rsid w:val="00D70F2A"/>
    <w:rsid w:val="00D84D30"/>
    <w:rsid w:val="00DC6728"/>
    <w:rsid w:val="00DD3B09"/>
    <w:rsid w:val="00DF439C"/>
    <w:rsid w:val="00E068E5"/>
    <w:rsid w:val="00E126E3"/>
    <w:rsid w:val="00E4029E"/>
    <w:rsid w:val="00E76F1A"/>
    <w:rsid w:val="00E83A2D"/>
    <w:rsid w:val="00E8522E"/>
    <w:rsid w:val="00E96F9C"/>
    <w:rsid w:val="00EA4E6C"/>
    <w:rsid w:val="00EB6456"/>
    <w:rsid w:val="00EB7C4A"/>
    <w:rsid w:val="00EC1E80"/>
    <w:rsid w:val="00EC465B"/>
    <w:rsid w:val="00EC7E2B"/>
    <w:rsid w:val="00EF283B"/>
    <w:rsid w:val="00F01019"/>
    <w:rsid w:val="00F16F78"/>
    <w:rsid w:val="00F17AF4"/>
    <w:rsid w:val="00F216BD"/>
    <w:rsid w:val="00F314F2"/>
    <w:rsid w:val="00F317D4"/>
    <w:rsid w:val="00F36BBC"/>
    <w:rsid w:val="00F41C85"/>
    <w:rsid w:val="00F43CF4"/>
    <w:rsid w:val="00F57082"/>
    <w:rsid w:val="00F62D02"/>
    <w:rsid w:val="00F716A3"/>
    <w:rsid w:val="00F81EBA"/>
    <w:rsid w:val="00F85A24"/>
    <w:rsid w:val="00F90D74"/>
    <w:rsid w:val="00F9158B"/>
    <w:rsid w:val="00FA0F62"/>
    <w:rsid w:val="00FC40D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E6876D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BC3720D388430CA7069384C494F4EC">
    <w:name w:val="57BC3720D388430CA7069384C494F4EC"/>
  </w:style>
  <w:style w:type="paragraph" w:customStyle="1" w:styleId="D83015A2BC7349069CBEFAC80CF9E234">
    <w:name w:val="D83015A2BC7349069CBEFAC80CF9E234"/>
  </w:style>
  <w:style w:type="paragraph" w:customStyle="1" w:styleId="447DA5C83538476A91586355B00A59DC">
    <w:name w:val="447DA5C83538476A91586355B00A59DC"/>
  </w:style>
  <w:style w:type="character" w:styleId="PlaceholderText">
    <w:name w:val="Placeholder Text"/>
    <w:basedOn w:val="DefaultParagraphFont"/>
    <w:uiPriority w:val="99"/>
    <w:semiHidden/>
    <w:rPr>
      <w:color w:val="808080"/>
    </w:rPr>
  </w:style>
  <w:style w:type="paragraph" w:customStyle="1" w:styleId="FBE2F619155840208B155049E32B0CD0">
    <w:name w:val="FBE2F619155840208B155049E32B0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ealthConsult">
      <a:dk1>
        <a:sysClr val="windowText" lastClr="000000"/>
      </a:dk1>
      <a:lt1>
        <a:sysClr val="window" lastClr="FFFFFF"/>
      </a:lt1>
      <a:dk2>
        <a:srgbClr val="44546A"/>
      </a:dk2>
      <a:lt2>
        <a:srgbClr val="E7E6E6"/>
      </a:lt2>
      <a:accent1>
        <a:srgbClr val="4583C2"/>
      </a:accent1>
      <a:accent2>
        <a:srgbClr val="8C0061"/>
      </a:accent2>
      <a:accent3>
        <a:srgbClr val="7F808A"/>
      </a:accent3>
      <a:accent4>
        <a:srgbClr val="CC008F"/>
      </a:accent4>
      <a:accent5>
        <a:srgbClr val="8BB3DA"/>
      </a:accent5>
      <a:accent6>
        <a:srgbClr val="BDBDC2"/>
      </a:accent6>
      <a:hlink>
        <a:srgbClr val="4583C2"/>
      </a:hlink>
      <a:folHlink>
        <a:srgbClr val="B2B2B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6350">
          <a:solidFill>
            <a:schemeClr val="accent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solidFill>
            <a:schemeClr val="accent1"/>
          </a:solidFill>
        </a:ln>
      </a:spPr>
      <a:bodyPr rot="0" spcFirstLastPara="0" vertOverflow="overflow" horzOverflow="overflow" vert="horz" wrap="square" lIns="72000" tIns="72000" rIns="72000" bIns="7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530B9-8489-4B96-B2FC-575D1EF1B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3EF4DB-C478-4FF1-BC95-97F93B8FB228}">
  <ds:schemaRefs>
    <ds:schemaRef ds:uri="http://schemas.microsoft.com/sharepoint/v3/contenttype/forms"/>
  </ds:schemaRefs>
</ds:datastoreItem>
</file>

<file path=customXml/itemProps3.xml><?xml version="1.0" encoding="utf-8"?>
<ds:datastoreItem xmlns:ds="http://schemas.openxmlformats.org/officeDocument/2006/customXml" ds:itemID="{D5625529-F228-42E1-8025-3231AF7622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5620AE0-5C60-4585-916E-1F9DAB828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HealthConsult - Word.dotx</Template>
  <TotalTime>1979</TotalTime>
  <Pages>91</Pages>
  <Words>62521</Words>
  <Characters>356370</Characters>
  <Application>Microsoft Office Word</Application>
  <DocSecurity>0</DocSecurity>
  <Lines>2969</Lines>
  <Paragraphs>836</Paragraphs>
  <ScaleCrop>false</ScaleCrop>
  <HeadingPairs>
    <vt:vector size="2" baseType="variant">
      <vt:variant>
        <vt:lpstr>Title</vt:lpstr>
      </vt:variant>
      <vt:variant>
        <vt:i4>1</vt:i4>
      </vt:variant>
    </vt:vector>
  </HeadingPairs>
  <TitlesOfParts>
    <vt:vector size="1" baseType="lpstr">
      <vt:lpstr>Natural Therapies Review 2024 – Naturopathy evidence evaluation – Main report</vt:lpstr>
    </vt:vector>
  </TitlesOfParts>
  <Company/>
  <LinksUpToDate>false</LinksUpToDate>
  <CharactersWithSpaces>418055</CharactersWithSpaces>
  <SharedDoc>false</SharedDoc>
  <HLinks>
    <vt:vector size="1092" baseType="variant">
      <vt:variant>
        <vt:i4>5701723</vt:i4>
      </vt:variant>
      <vt:variant>
        <vt:i4>1882</vt:i4>
      </vt:variant>
      <vt:variant>
        <vt:i4>0</vt:i4>
      </vt:variant>
      <vt:variant>
        <vt:i4>5</vt:i4>
      </vt:variant>
      <vt:variant>
        <vt:lpwstr>https://wwwaihwgovau/reports/heart-stroke-vascular-diseases/hsvd-facts/contents/about</vt:lpwstr>
      </vt:variant>
      <vt:variant>
        <vt:lpwstr/>
      </vt:variant>
      <vt:variant>
        <vt:i4>3211298</vt:i4>
      </vt:variant>
      <vt:variant>
        <vt:i4>1879</vt:i4>
      </vt:variant>
      <vt:variant>
        <vt:i4>0</vt:i4>
      </vt:variant>
      <vt:variant>
        <vt:i4>5</vt:i4>
      </vt:variant>
      <vt:variant>
        <vt:lpwstr>https://wwwaihwgovau/reports/chronic-disease/evidence-for-chronic-disease-risk-factors/contents/summary</vt:lpwstr>
      </vt:variant>
      <vt:variant>
        <vt:lpwstr/>
      </vt:variant>
      <vt:variant>
        <vt:i4>5701723</vt:i4>
      </vt:variant>
      <vt:variant>
        <vt:i4>1876</vt:i4>
      </vt:variant>
      <vt:variant>
        <vt:i4>0</vt:i4>
      </vt:variant>
      <vt:variant>
        <vt:i4>5</vt:i4>
      </vt:variant>
      <vt:variant>
        <vt:lpwstr>https://wwwaihwgovau/reports/heart-stroke-vascular-diseases/hsvd-facts/contents/about</vt:lpwstr>
      </vt:variant>
      <vt:variant>
        <vt:lpwstr/>
      </vt:variant>
      <vt:variant>
        <vt:i4>524360</vt:i4>
      </vt:variant>
      <vt:variant>
        <vt:i4>1873</vt:i4>
      </vt:variant>
      <vt:variant>
        <vt:i4>0</vt:i4>
      </vt:variant>
      <vt:variant>
        <vt:i4>5</vt:i4>
      </vt:variant>
      <vt:variant>
        <vt:lpwstr>https://wwwphysio-pediacom/Range_of_Motion</vt:lpwstr>
      </vt:variant>
      <vt:variant>
        <vt:lpwstr/>
      </vt:variant>
      <vt:variant>
        <vt:i4>4194399</vt:i4>
      </vt:variant>
      <vt:variant>
        <vt:i4>1870</vt:i4>
      </vt:variant>
      <vt:variant>
        <vt:i4>0</vt:i4>
      </vt:variant>
      <vt:variant>
        <vt:i4>5</vt:i4>
      </vt:variant>
      <vt:variant>
        <vt:lpwstr>https://wwwmonashedu/news/articles/global-burden-of-low-back-pain-a-consequence-of-medical-negligence-and-misinformation</vt:lpwstr>
      </vt:variant>
      <vt:variant>
        <vt:lpwstr/>
      </vt:variant>
      <vt:variant>
        <vt:i4>3211321</vt:i4>
      </vt:variant>
      <vt:variant>
        <vt:i4>1867</vt:i4>
      </vt:variant>
      <vt:variant>
        <vt:i4>0</vt:i4>
      </vt:variant>
      <vt:variant>
        <vt:i4>5</vt:i4>
      </vt:variant>
      <vt:variant>
        <vt:lpwstr>https://www.apsoc.org.au/PDF/GYAP/2021_GY_About_Back_Pain/FS_1_Global_Year_2021_Global_Burden_of_LBP_Fact_Sheet.pdf</vt:lpwstr>
      </vt:variant>
      <vt:variant>
        <vt:lpwstr/>
      </vt:variant>
      <vt:variant>
        <vt:i4>5832719</vt:i4>
      </vt:variant>
      <vt:variant>
        <vt:i4>1864</vt:i4>
      </vt:variant>
      <vt:variant>
        <vt:i4>0</vt:i4>
      </vt:variant>
      <vt:variant>
        <vt:i4>5</vt:i4>
      </vt:variant>
      <vt:variant>
        <vt:lpwstr>https://www.aihw.gov.au/reports/heart-stroke-vascular-diseases/hsvd-facts/contents/about</vt:lpwstr>
      </vt:variant>
      <vt:variant>
        <vt:lpwstr/>
      </vt:variant>
      <vt:variant>
        <vt:i4>720902</vt:i4>
      </vt:variant>
      <vt:variant>
        <vt:i4>1861</vt:i4>
      </vt:variant>
      <vt:variant>
        <vt:i4>0</vt:i4>
      </vt:variant>
      <vt:variant>
        <vt:i4>5</vt:i4>
      </vt:variant>
      <vt:variant>
        <vt:lpwstr>https://wwwhopkinsmedicineorg/health/treatment-tests-and-therapies/heart-valve-repair-or-replacement-surgery</vt:lpwstr>
      </vt:variant>
      <vt:variant>
        <vt:lpwstr/>
      </vt:variant>
      <vt:variant>
        <vt:i4>2883618</vt:i4>
      </vt:variant>
      <vt:variant>
        <vt:i4>1858</vt:i4>
      </vt:variant>
      <vt:variant>
        <vt:i4>0</vt:i4>
      </vt:variant>
      <vt:variant>
        <vt:i4>5</vt:i4>
      </vt:variant>
      <vt:variant>
        <vt:lpwstr>https://www.hopkinsmedicine.org/health/treatment-tests-and-therapies/coronary-artery-bypass-graft-surgery</vt:lpwstr>
      </vt:variant>
      <vt:variant>
        <vt:lpwstr>:~:text=Coronary%20artery%20bypass%20graft%20surgery%20(CABG)%20is%20a%20procedure%20used,nutrients%20to%20the%20heart%20muscle</vt:lpwstr>
      </vt:variant>
      <vt:variant>
        <vt:i4>1769483</vt:i4>
      </vt:variant>
      <vt:variant>
        <vt:i4>1855</vt:i4>
      </vt:variant>
      <vt:variant>
        <vt:i4>0</vt:i4>
      </vt:variant>
      <vt:variant>
        <vt:i4>5</vt:i4>
      </vt:variant>
      <vt:variant>
        <vt:lpwstr>https://wwwabsgovau/statistics/health/causes-death/provisional-mortality-statistics/january-2022</vt:lpwstr>
      </vt:variant>
      <vt:variant>
        <vt:lpwstr/>
      </vt:variant>
      <vt:variant>
        <vt:i4>5373978</vt:i4>
      </vt:variant>
      <vt:variant>
        <vt:i4>1852</vt:i4>
      </vt:variant>
      <vt:variant>
        <vt:i4>0</vt:i4>
      </vt:variant>
      <vt:variant>
        <vt:i4>5</vt:i4>
      </vt:variant>
      <vt:variant>
        <vt:lpwstr>https://wwwncbinlmnihgov/books/NBK533358/</vt:lpwstr>
      </vt:variant>
      <vt:variant>
        <vt:lpwstr/>
      </vt:variant>
      <vt:variant>
        <vt:i4>3997789</vt:i4>
      </vt:variant>
      <vt:variant>
        <vt:i4>1849</vt:i4>
      </vt:variant>
      <vt:variant>
        <vt:i4>0</vt:i4>
      </vt:variant>
      <vt:variant>
        <vt:i4>5</vt:i4>
      </vt:variant>
      <vt:variant>
        <vt:lpwstr>https://wwwmsaustraliaorgau/wp-content/uploads/2022/02/ms-australia_strategic-plan_2022_2026pdf</vt:lpwstr>
      </vt:variant>
      <vt:variant>
        <vt:lpwstr/>
      </vt:variant>
      <vt:variant>
        <vt:i4>5177345</vt:i4>
      </vt:variant>
      <vt:variant>
        <vt:i4>1846</vt:i4>
      </vt:variant>
      <vt:variant>
        <vt:i4>0</vt:i4>
      </vt:variant>
      <vt:variant>
        <vt:i4>5</vt:i4>
      </vt:variant>
      <vt:variant>
        <vt:lpwstr>https://wwwmsaustraliaorgau/types-of-ms/</vt:lpwstr>
      </vt:variant>
      <vt:variant>
        <vt:lpwstr/>
      </vt:variant>
      <vt:variant>
        <vt:i4>262229</vt:i4>
      </vt:variant>
      <vt:variant>
        <vt:i4>1843</vt:i4>
      </vt:variant>
      <vt:variant>
        <vt:i4>0</vt:i4>
      </vt:variant>
      <vt:variant>
        <vt:i4>5</vt:i4>
      </vt:variant>
      <vt:variant>
        <vt:lpwstr>https://wwwmayoclinicorg/diseases-conditions/multiple-sclerosis/diagnosis-treatment/drc-20350274</vt:lpwstr>
      </vt:variant>
      <vt:variant>
        <vt:lpwstr/>
      </vt:variant>
      <vt:variant>
        <vt:i4>2162722</vt:i4>
      </vt:variant>
      <vt:variant>
        <vt:i4>1840</vt:i4>
      </vt:variant>
      <vt:variant>
        <vt:i4>0</vt:i4>
      </vt:variant>
      <vt:variant>
        <vt:i4>5</vt:i4>
      </vt:variant>
      <vt:variant>
        <vt:lpwstr>https://researchvunl/ws/portalfiles/portal/148012552/E++Nadort+-+thesispdf</vt:lpwstr>
      </vt:variant>
      <vt:variant>
        <vt:lpwstr/>
      </vt:variant>
      <vt:variant>
        <vt:i4>589912</vt:i4>
      </vt:variant>
      <vt:variant>
        <vt:i4>1837</vt:i4>
      </vt:variant>
      <vt:variant>
        <vt:i4>0</vt:i4>
      </vt:variant>
      <vt:variant>
        <vt:i4>5</vt:i4>
      </vt:variant>
      <vt:variant>
        <vt:lpwstr>https://headspaceorgau/professionals-and-educators/health-professionals/resources/anxiety-assessment/</vt:lpwstr>
      </vt:variant>
      <vt:variant>
        <vt:lpwstr/>
      </vt:variant>
      <vt:variant>
        <vt:i4>1769495</vt:i4>
      </vt:variant>
      <vt:variant>
        <vt:i4>1834</vt:i4>
      </vt:variant>
      <vt:variant>
        <vt:i4>0</vt:i4>
      </vt:variant>
      <vt:variant>
        <vt:i4>5</vt:i4>
      </vt:variant>
      <vt:variant>
        <vt:lpwstr>https://wwwbeyondblueorgau/the-facts/anxiety</vt:lpwstr>
      </vt:variant>
      <vt:variant>
        <vt:lpwstr/>
      </vt:variant>
      <vt:variant>
        <vt:i4>7536748</vt:i4>
      </vt:variant>
      <vt:variant>
        <vt:i4>1831</vt:i4>
      </vt:variant>
      <vt:variant>
        <vt:i4>0</vt:i4>
      </vt:variant>
      <vt:variant>
        <vt:i4>5</vt:i4>
      </vt:variant>
      <vt:variant>
        <vt:lpwstr>https://wwwclinicallabscomau/about-us/doctor-media-releases/minor-changes-to-androgen-reference-ranges/</vt:lpwstr>
      </vt:variant>
      <vt:variant>
        <vt:lpwstr/>
      </vt:variant>
      <vt:variant>
        <vt:i4>3145854</vt:i4>
      </vt:variant>
      <vt:variant>
        <vt:i4>1828</vt:i4>
      </vt:variant>
      <vt:variant>
        <vt:i4>0</vt:i4>
      </vt:variant>
      <vt:variant>
        <vt:i4>5</vt:i4>
      </vt:variant>
      <vt:variant>
        <vt:lpwstr>https://wwwomnicalculatorcom/health/quicki</vt:lpwstr>
      </vt:variant>
      <vt:variant>
        <vt:lpwstr/>
      </vt:variant>
      <vt:variant>
        <vt:i4>4915294</vt:i4>
      </vt:variant>
      <vt:variant>
        <vt:i4>1825</vt:i4>
      </vt:variant>
      <vt:variant>
        <vt:i4>0</vt:i4>
      </vt:variant>
      <vt:variant>
        <vt:i4>5</vt:i4>
      </vt:variant>
      <vt:variant>
        <vt:lpwstr>https://wwwnhsuk/conditions/periods/fertility-in-the-menstrual-cycle/</vt:lpwstr>
      </vt:variant>
      <vt:variant>
        <vt:lpwstr/>
      </vt:variant>
      <vt:variant>
        <vt:i4>5439495</vt:i4>
      </vt:variant>
      <vt:variant>
        <vt:i4>1822</vt:i4>
      </vt:variant>
      <vt:variant>
        <vt:i4>0</vt:i4>
      </vt:variant>
      <vt:variant>
        <vt:i4>5</vt:i4>
      </vt:variant>
      <vt:variant>
        <vt:lpwstr>https://www.pbs.gov.au/pbs/industry/listing/elements/pbac-meetings/psd/2017-11/dulaglutide-psd-november-2017</vt:lpwstr>
      </vt:variant>
      <vt:variant>
        <vt:lpwstr/>
      </vt:variant>
      <vt:variant>
        <vt:i4>524374</vt:i4>
      </vt:variant>
      <vt:variant>
        <vt:i4>1819</vt:i4>
      </vt:variant>
      <vt:variant>
        <vt:i4>0</vt:i4>
      </vt:variant>
      <vt:variant>
        <vt:i4>5</vt:i4>
      </vt:variant>
      <vt:variant>
        <vt:lpwstr>https://wwwabsgovau/statistics/health/health-conditions-and-risks/diabetes/latest-release</vt:lpwstr>
      </vt:variant>
      <vt:variant>
        <vt:lpwstr>data-download</vt:lpwstr>
      </vt:variant>
      <vt:variant>
        <vt:i4>2293871</vt:i4>
      </vt:variant>
      <vt:variant>
        <vt:i4>1816</vt:i4>
      </vt:variant>
      <vt:variant>
        <vt:i4>0</vt:i4>
      </vt:variant>
      <vt:variant>
        <vt:i4>5</vt:i4>
      </vt:variant>
      <vt:variant>
        <vt:lpwstr>https://wwwracgporgau/getattachment/41fee8dc-7f97-4f87-9d90-b7af337af778/Management-of-type-2-diabetes-A-handbook-for-general-practiceaspx</vt:lpwstr>
      </vt:variant>
      <vt:variant>
        <vt:lpwstr/>
      </vt:variant>
      <vt:variant>
        <vt:i4>3080254</vt:i4>
      </vt:variant>
      <vt:variant>
        <vt:i4>1813</vt:i4>
      </vt:variant>
      <vt:variant>
        <vt:i4>0</vt:i4>
      </vt:variant>
      <vt:variant>
        <vt:i4>5</vt:i4>
      </vt:variant>
      <vt:variant>
        <vt:lpwstr>https://wwwdiabetesaustraliacomau/</vt:lpwstr>
      </vt:variant>
      <vt:variant>
        <vt:lpwstr/>
      </vt:variant>
      <vt:variant>
        <vt:i4>7209003</vt:i4>
      </vt:variant>
      <vt:variant>
        <vt:i4>1810</vt:i4>
      </vt:variant>
      <vt:variant>
        <vt:i4>0</vt:i4>
      </vt:variant>
      <vt:variant>
        <vt:i4>5</vt:i4>
      </vt:variant>
      <vt:variant>
        <vt:lpwstr>https://wwwcancerorgau/assets/pdf/understanding-prostate-cancer-booklet</vt:lpwstr>
      </vt:variant>
      <vt:variant>
        <vt:lpwstr/>
      </vt:variant>
      <vt:variant>
        <vt:i4>852053</vt:i4>
      </vt:variant>
      <vt:variant>
        <vt:i4>1807</vt:i4>
      </vt:variant>
      <vt:variant>
        <vt:i4>0</vt:i4>
      </vt:variant>
      <vt:variant>
        <vt:i4>5</vt:i4>
      </vt:variant>
      <vt:variant>
        <vt:lpwstr>https://wwwcancerorgau/assets/pdf/understanding-bowel-cancer-booklet</vt:lpwstr>
      </vt:variant>
      <vt:variant>
        <vt:lpwstr/>
      </vt:variant>
      <vt:variant>
        <vt:i4>6029320</vt:i4>
      </vt:variant>
      <vt:variant>
        <vt:i4>1804</vt:i4>
      </vt:variant>
      <vt:variant>
        <vt:i4>0</vt:i4>
      </vt:variant>
      <vt:variant>
        <vt:i4>5</vt:i4>
      </vt:variant>
      <vt:variant>
        <vt:lpwstr>https://gdt.gradepro.org/app/handbook/handbook.html</vt:lpwstr>
      </vt:variant>
      <vt:variant>
        <vt:lpwstr>h.svwngs6pm0f2</vt:lpwstr>
      </vt:variant>
      <vt:variant>
        <vt:i4>4784207</vt:i4>
      </vt:variant>
      <vt:variant>
        <vt:i4>1801</vt:i4>
      </vt:variant>
      <vt:variant>
        <vt:i4>0</vt:i4>
      </vt:variant>
      <vt:variant>
        <vt:i4>5</vt:i4>
      </vt:variant>
      <vt:variant>
        <vt:lpwstr>https://wwwbcnaorgau/understanding-breast-cancer/</vt:lpwstr>
      </vt:variant>
      <vt:variant>
        <vt:lpwstr/>
      </vt:variant>
      <vt:variant>
        <vt:i4>6357112</vt:i4>
      </vt:variant>
      <vt:variant>
        <vt:i4>1798</vt:i4>
      </vt:variant>
      <vt:variant>
        <vt:i4>0</vt:i4>
      </vt:variant>
      <vt:variant>
        <vt:i4>5</vt:i4>
      </vt:variant>
      <vt:variant>
        <vt:lpwstr>https://wwwaihwgovau/reports/cancer/cancer-data-in-australia/contents/cancer-summary-data-visualisation</vt:lpwstr>
      </vt:variant>
      <vt:variant>
        <vt:lpwstr/>
      </vt:variant>
      <vt:variant>
        <vt:i4>4587600</vt:i4>
      </vt:variant>
      <vt:variant>
        <vt:i4>1795</vt:i4>
      </vt:variant>
      <vt:variant>
        <vt:i4>0</vt:i4>
      </vt:variant>
      <vt:variant>
        <vt:i4>5</vt:i4>
      </vt:variant>
      <vt:variant>
        <vt:lpwstr>https://www.cancer.org.au/assets/pdf/understanding-breast-cancer-booklet</vt:lpwstr>
      </vt:variant>
      <vt:variant>
        <vt:lpwstr/>
      </vt:variant>
      <vt:variant>
        <vt:i4>131099</vt:i4>
      </vt:variant>
      <vt:variant>
        <vt:i4>1792</vt:i4>
      </vt:variant>
      <vt:variant>
        <vt:i4>0</vt:i4>
      </vt:variant>
      <vt:variant>
        <vt:i4>5</vt:i4>
      </vt:variant>
      <vt:variant>
        <vt:lpwstr>https://www.eviq.org.au/cancer-genetics/referral-guidelines/1147-general-practitioner-referral-guidelines-for</vt:lpwstr>
      </vt:variant>
      <vt:variant>
        <vt:lpwstr/>
      </vt:variant>
      <vt:variant>
        <vt:i4>5570645</vt:i4>
      </vt:variant>
      <vt:variant>
        <vt:i4>1789</vt:i4>
      </vt:variant>
      <vt:variant>
        <vt:i4>0</vt:i4>
      </vt:variant>
      <vt:variant>
        <vt:i4>5</vt:i4>
      </vt:variant>
      <vt:variant>
        <vt:lpwstr>https://www.nhaa.org.au/mediareleases/be-informed/regulation-of-practitioners</vt:lpwstr>
      </vt:variant>
      <vt:variant>
        <vt:lpwstr/>
      </vt:variant>
      <vt:variant>
        <vt:i4>6488126</vt:i4>
      </vt:variant>
      <vt:variant>
        <vt:i4>1786</vt:i4>
      </vt:variant>
      <vt:variant>
        <vt:i4>0</vt:i4>
      </vt:variant>
      <vt:variant>
        <vt:i4>5</vt:i4>
      </vt:variant>
      <vt:variant>
        <vt:lpwstr>https://www.eatforhealth.gov.au/guidelines</vt:lpwstr>
      </vt:variant>
      <vt:variant>
        <vt:lpwstr/>
      </vt:variant>
      <vt:variant>
        <vt:i4>1704023</vt:i4>
      </vt:variant>
      <vt:variant>
        <vt:i4>1783</vt:i4>
      </vt:variant>
      <vt:variant>
        <vt:i4>0</vt:i4>
      </vt:variant>
      <vt:variant>
        <vt:i4>5</vt:i4>
      </vt:variant>
      <vt:variant>
        <vt:lpwstr>https://praci.com.au/</vt:lpwstr>
      </vt:variant>
      <vt:variant>
        <vt:lpwstr/>
      </vt:variant>
      <vt:variant>
        <vt:i4>2490479</vt:i4>
      </vt:variant>
      <vt:variant>
        <vt:i4>1780</vt:i4>
      </vt:variant>
      <vt:variant>
        <vt:i4>0</vt:i4>
      </vt:variant>
      <vt:variant>
        <vt:i4>5</vt:i4>
      </vt:variant>
      <vt:variant>
        <vt:lpwstr>http://www.aronah.org/frequently-asked-questions-practitioners/</vt:lpwstr>
      </vt:variant>
      <vt:variant>
        <vt:lpwstr/>
      </vt:variant>
      <vt:variant>
        <vt:i4>3407973</vt:i4>
      </vt:variant>
      <vt:variant>
        <vt:i4>1777</vt:i4>
      </vt:variant>
      <vt:variant>
        <vt:i4>0</vt:i4>
      </vt:variant>
      <vt:variant>
        <vt:i4>5</vt:i4>
      </vt:variant>
      <vt:variant>
        <vt:lpwstr>http://www.aronah.org/aronah-documents/</vt:lpwstr>
      </vt:variant>
      <vt:variant>
        <vt:lpwstr/>
      </vt:variant>
      <vt:variant>
        <vt:i4>2097191</vt:i4>
      </vt:variant>
      <vt:variant>
        <vt:i4>1774</vt:i4>
      </vt:variant>
      <vt:variant>
        <vt:i4>0</vt:i4>
      </vt:variant>
      <vt:variant>
        <vt:i4>5</vt:i4>
      </vt:variant>
      <vt:variant>
        <vt:lpwstr>https://ppcherbs.com.au/visiting-naturopath-questions-need-ask/</vt:lpwstr>
      </vt:variant>
      <vt:variant>
        <vt:lpwstr/>
      </vt:variant>
      <vt:variant>
        <vt:i4>5898250</vt:i4>
      </vt:variant>
      <vt:variant>
        <vt:i4>1771</vt:i4>
      </vt:variant>
      <vt:variant>
        <vt:i4>0</vt:i4>
      </vt:variant>
      <vt:variant>
        <vt:i4>5</vt:i4>
      </vt:variant>
      <vt:variant>
        <vt:lpwstr>https://anpa.asn.au/what-is-naturopathy/</vt:lpwstr>
      </vt:variant>
      <vt:variant>
        <vt:lpwstr/>
      </vt:variant>
      <vt:variant>
        <vt:i4>7405669</vt:i4>
      </vt:variant>
      <vt:variant>
        <vt:i4>1768</vt:i4>
      </vt:variant>
      <vt:variant>
        <vt:i4>0</vt:i4>
      </vt:variant>
      <vt:variant>
        <vt:i4>5</vt:i4>
      </vt:variant>
      <vt:variant>
        <vt:lpwstr>https://www.betterhealth.vic.gov.au/health/ConditionsAndTreatments/naturopathy</vt:lpwstr>
      </vt:variant>
      <vt:variant>
        <vt:lpwstr/>
      </vt:variant>
      <vt:variant>
        <vt:i4>3801128</vt:i4>
      </vt:variant>
      <vt:variant>
        <vt:i4>1765</vt:i4>
      </vt:variant>
      <vt:variant>
        <vt:i4>0</vt:i4>
      </vt:variant>
      <vt:variant>
        <vt:i4>5</vt:i4>
      </vt:variant>
      <vt:variant>
        <vt:lpwstr>https://wellnesscentre.net.au/wollongong-naturopath/consultation-process.cfm</vt:lpwstr>
      </vt:variant>
      <vt:variant>
        <vt:lpwstr>:~:text=Naturopathic%20consultations%20are%20scheduled%20and,the%20time%20spent%20in%20consultation</vt:lpwstr>
      </vt:variant>
      <vt:variant>
        <vt:i4>458769</vt:i4>
      </vt:variant>
      <vt:variant>
        <vt:i4>1762</vt:i4>
      </vt:variant>
      <vt:variant>
        <vt:i4>0</vt:i4>
      </vt:variant>
      <vt:variant>
        <vt:i4>5</vt:i4>
      </vt:variant>
      <vt:variant>
        <vt:lpwstr>https://www.naturaltherapypages.com.au/article/what-to-expect-in-a-naturopathic-consultation</vt:lpwstr>
      </vt:variant>
      <vt:variant>
        <vt:lpwstr/>
      </vt:variant>
      <vt:variant>
        <vt:i4>5898335</vt:i4>
      </vt:variant>
      <vt:variant>
        <vt:i4>1759</vt:i4>
      </vt:variant>
      <vt:variant>
        <vt:i4>0</vt:i4>
      </vt:variant>
      <vt:variant>
        <vt:i4>5</vt:i4>
      </vt:variant>
      <vt:variant>
        <vt:lpwstr>http://worldnaturopathicfederation.org/about-naturopathy/</vt:lpwstr>
      </vt:variant>
      <vt:variant>
        <vt:lpwstr/>
      </vt:variant>
      <vt:variant>
        <vt:i4>786523</vt:i4>
      </vt:variant>
      <vt:variant>
        <vt:i4>1640</vt:i4>
      </vt:variant>
      <vt:variant>
        <vt:i4>0</vt:i4>
      </vt:variant>
      <vt:variant>
        <vt:i4>5</vt:i4>
      </vt:variant>
      <vt:variant>
        <vt:lpwstr>https://doi.org/10.1002/jrsm.1411</vt:lpwstr>
      </vt:variant>
      <vt:variant>
        <vt:lpwstr/>
      </vt:variant>
      <vt:variant>
        <vt:i4>6946869</vt:i4>
      </vt:variant>
      <vt:variant>
        <vt:i4>1619</vt:i4>
      </vt:variant>
      <vt:variant>
        <vt:i4>0</vt:i4>
      </vt:variant>
      <vt:variant>
        <vt:i4>5</vt:i4>
      </vt:variant>
      <vt:variant>
        <vt:lpwstr>https://clinicaltrials.gov/ct2/show/NCT00718796</vt:lpwstr>
      </vt:variant>
      <vt:variant>
        <vt:lpwstr/>
      </vt:variant>
      <vt:variant>
        <vt:i4>786523</vt:i4>
      </vt:variant>
      <vt:variant>
        <vt:i4>1583</vt:i4>
      </vt:variant>
      <vt:variant>
        <vt:i4>0</vt:i4>
      </vt:variant>
      <vt:variant>
        <vt:i4>5</vt:i4>
      </vt:variant>
      <vt:variant>
        <vt:lpwstr>https://doi.org/10.1002/jrsm.1411</vt:lpwstr>
      </vt:variant>
      <vt:variant>
        <vt:lpwstr/>
      </vt:variant>
      <vt:variant>
        <vt:i4>786523</vt:i4>
      </vt:variant>
      <vt:variant>
        <vt:i4>1506</vt:i4>
      </vt:variant>
      <vt:variant>
        <vt:i4>0</vt:i4>
      </vt:variant>
      <vt:variant>
        <vt:i4>5</vt:i4>
      </vt:variant>
      <vt:variant>
        <vt:lpwstr>https://doi.org/10.1002/jrsm.1411</vt:lpwstr>
      </vt:variant>
      <vt:variant>
        <vt:lpwstr/>
      </vt:variant>
      <vt:variant>
        <vt:i4>786523</vt:i4>
      </vt:variant>
      <vt:variant>
        <vt:i4>1438</vt:i4>
      </vt:variant>
      <vt:variant>
        <vt:i4>0</vt:i4>
      </vt:variant>
      <vt:variant>
        <vt:i4>5</vt:i4>
      </vt:variant>
      <vt:variant>
        <vt:lpwstr>https://doi.org/10.1002/jrsm.1411</vt:lpwstr>
      </vt:variant>
      <vt:variant>
        <vt:lpwstr/>
      </vt:variant>
      <vt:variant>
        <vt:i4>786523</vt:i4>
      </vt:variant>
      <vt:variant>
        <vt:i4>1384</vt:i4>
      </vt:variant>
      <vt:variant>
        <vt:i4>0</vt:i4>
      </vt:variant>
      <vt:variant>
        <vt:i4>5</vt:i4>
      </vt:variant>
      <vt:variant>
        <vt:lpwstr>https://doi.org/10.1002/jrsm.1411</vt:lpwstr>
      </vt:variant>
      <vt:variant>
        <vt:lpwstr/>
      </vt:variant>
      <vt:variant>
        <vt:i4>786523</vt:i4>
      </vt:variant>
      <vt:variant>
        <vt:i4>1345</vt:i4>
      </vt:variant>
      <vt:variant>
        <vt:i4>0</vt:i4>
      </vt:variant>
      <vt:variant>
        <vt:i4>5</vt:i4>
      </vt:variant>
      <vt:variant>
        <vt:lpwstr>https://doi.org/10.1002/jrsm.1411</vt:lpwstr>
      </vt:variant>
      <vt:variant>
        <vt:lpwstr/>
      </vt:variant>
      <vt:variant>
        <vt:i4>786523</vt:i4>
      </vt:variant>
      <vt:variant>
        <vt:i4>1264</vt:i4>
      </vt:variant>
      <vt:variant>
        <vt:i4>0</vt:i4>
      </vt:variant>
      <vt:variant>
        <vt:i4>5</vt:i4>
      </vt:variant>
      <vt:variant>
        <vt:lpwstr>https://doi.org/10.1002/jrsm.1411</vt:lpwstr>
      </vt:variant>
      <vt:variant>
        <vt:lpwstr/>
      </vt:variant>
      <vt:variant>
        <vt:i4>786523</vt:i4>
      </vt:variant>
      <vt:variant>
        <vt:i4>1196</vt:i4>
      </vt:variant>
      <vt:variant>
        <vt:i4>0</vt:i4>
      </vt:variant>
      <vt:variant>
        <vt:i4>5</vt:i4>
      </vt:variant>
      <vt:variant>
        <vt:lpwstr>https://doi.org/10.1002/jrsm.1411</vt:lpwstr>
      </vt:variant>
      <vt:variant>
        <vt:lpwstr/>
      </vt:variant>
      <vt:variant>
        <vt:i4>786523</vt:i4>
      </vt:variant>
      <vt:variant>
        <vt:i4>1154</vt:i4>
      </vt:variant>
      <vt:variant>
        <vt:i4>0</vt:i4>
      </vt:variant>
      <vt:variant>
        <vt:i4>5</vt:i4>
      </vt:variant>
      <vt:variant>
        <vt:lpwstr>https://doi.org/10.1002/jrsm.1411</vt:lpwstr>
      </vt:variant>
      <vt:variant>
        <vt:lpwstr/>
      </vt:variant>
      <vt:variant>
        <vt:i4>786523</vt:i4>
      </vt:variant>
      <vt:variant>
        <vt:i4>1109</vt:i4>
      </vt:variant>
      <vt:variant>
        <vt:i4>0</vt:i4>
      </vt:variant>
      <vt:variant>
        <vt:i4>5</vt:i4>
      </vt:variant>
      <vt:variant>
        <vt:lpwstr>https://doi.org/10.1002/jrsm.1411</vt:lpwstr>
      </vt:variant>
      <vt:variant>
        <vt:lpwstr/>
      </vt:variant>
      <vt:variant>
        <vt:i4>786523</vt:i4>
      </vt:variant>
      <vt:variant>
        <vt:i4>1103</vt:i4>
      </vt:variant>
      <vt:variant>
        <vt:i4>0</vt:i4>
      </vt:variant>
      <vt:variant>
        <vt:i4>5</vt:i4>
      </vt:variant>
      <vt:variant>
        <vt:lpwstr>https://doi.org/10.1002/jrsm.1411</vt:lpwstr>
      </vt:variant>
      <vt:variant>
        <vt:lpwstr/>
      </vt:variant>
      <vt:variant>
        <vt:i4>786523</vt:i4>
      </vt:variant>
      <vt:variant>
        <vt:i4>1052</vt:i4>
      </vt:variant>
      <vt:variant>
        <vt:i4>0</vt:i4>
      </vt:variant>
      <vt:variant>
        <vt:i4>5</vt:i4>
      </vt:variant>
      <vt:variant>
        <vt:lpwstr>https://doi.org/10.1002/jrsm.1411</vt:lpwstr>
      </vt:variant>
      <vt:variant>
        <vt:lpwstr/>
      </vt:variant>
      <vt:variant>
        <vt:i4>786523</vt:i4>
      </vt:variant>
      <vt:variant>
        <vt:i4>991</vt:i4>
      </vt:variant>
      <vt:variant>
        <vt:i4>0</vt:i4>
      </vt:variant>
      <vt:variant>
        <vt:i4>5</vt:i4>
      </vt:variant>
      <vt:variant>
        <vt:lpwstr>https://doi.org/10.1002/jrsm.1411</vt:lpwstr>
      </vt:variant>
      <vt:variant>
        <vt:lpwstr/>
      </vt:variant>
      <vt:variant>
        <vt:i4>786523</vt:i4>
      </vt:variant>
      <vt:variant>
        <vt:i4>965</vt:i4>
      </vt:variant>
      <vt:variant>
        <vt:i4>0</vt:i4>
      </vt:variant>
      <vt:variant>
        <vt:i4>5</vt:i4>
      </vt:variant>
      <vt:variant>
        <vt:lpwstr>https://doi.org/10.1002/jrsm.1411</vt:lpwstr>
      </vt:variant>
      <vt:variant>
        <vt:lpwstr/>
      </vt:variant>
      <vt:variant>
        <vt:i4>786523</vt:i4>
      </vt:variant>
      <vt:variant>
        <vt:i4>945</vt:i4>
      </vt:variant>
      <vt:variant>
        <vt:i4>0</vt:i4>
      </vt:variant>
      <vt:variant>
        <vt:i4>5</vt:i4>
      </vt:variant>
      <vt:variant>
        <vt:lpwstr>https://doi.org/10.1002/jrsm.1411</vt:lpwstr>
      </vt:variant>
      <vt:variant>
        <vt:lpwstr/>
      </vt:variant>
      <vt:variant>
        <vt:i4>7209002</vt:i4>
      </vt:variant>
      <vt:variant>
        <vt:i4>919</vt:i4>
      </vt:variant>
      <vt:variant>
        <vt:i4>0</vt:i4>
      </vt:variant>
      <vt:variant>
        <vt:i4>5</vt:i4>
      </vt:variant>
      <vt:variant>
        <vt:lpwstr>https://icd.who.int/browse11/l-m/en</vt:lpwstr>
      </vt:variant>
      <vt:variant>
        <vt:lpwstr/>
      </vt:variant>
      <vt:variant>
        <vt:i4>3407997</vt:i4>
      </vt:variant>
      <vt:variant>
        <vt:i4>904</vt:i4>
      </vt:variant>
      <vt:variant>
        <vt:i4>0</vt:i4>
      </vt:variant>
      <vt:variant>
        <vt:i4>5</vt:i4>
      </vt:variant>
      <vt:variant>
        <vt:lpwstr>C:\Users\Nerissa Soh\Desktop\NHMRC Naturopathy 10 June 2020\Review A report\Naturopathy feedback_26-07-2023\www.gradepro.org</vt:lpwstr>
      </vt:variant>
      <vt:variant>
        <vt:lpwstr/>
      </vt:variant>
      <vt:variant>
        <vt:i4>7340141</vt:i4>
      </vt:variant>
      <vt:variant>
        <vt:i4>901</vt:i4>
      </vt:variant>
      <vt:variant>
        <vt:i4>0</vt:i4>
      </vt:variant>
      <vt:variant>
        <vt:i4>5</vt:i4>
      </vt:variant>
      <vt:variant>
        <vt:lpwstr>https://www.rayyan.ai/</vt:lpwstr>
      </vt:variant>
      <vt:variant>
        <vt:lpwstr/>
      </vt:variant>
      <vt:variant>
        <vt:i4>1572915</vt:i4>
      </vt:variant>
      <vt:variant>
        <vt:i4>722</vt:i4>
      </vt:variant>
      <vt:variant>
        <vt:i4>0</vt:i4>
      </vt:variant>
      <vt:variant>
        <vt:i4>5</vt:i4>
      </vt:variant>
      <vt:variant>
        <vt:lpwstr/>
      </vt:variant>
      <vt:variant>
        <vt:lpwstr>_Toc127956022</vt:lpwstr>
      </vt:variant>
      <vt:variant>
        <vt:i4>1572915</vt:i4>
      </vt:variant>
      <vt:variant>
        <vt:i4>716</vt:i4>
      </vt:variant>
      <vt:variant>
        <vt:i4>0</vt:i4>
      </vt:variant>
      <vt:variant>
        <vt:i4>5</vt:i4>
      </vt:variant>
      <vt:variant>
        <vt:lpwstr/>
      </vt:variant>
      <vt:variant>
        <vt:lpwstr>_Toc127956021</vt:lpwstr>
      </vt:variant>
      <vt:variant>
        <vt:i4>1572915</vt:i4>
      </vt:variant>
      <vt:variant>
        <vt:i4>710</vt:i4>
      </vt:variant>
      <vt:variant>
        <vt:i4>0</vt:i4>
      </vt:variant>
      <vt:variant>
        <vt:i4>5</vt:i4>
      </vt:variant>
      <vt:variant>
        <vt:lpwstr/>
      </vt:variant>
      <vt:variant>
        <vt:lpwstr>_Toc127956020</vt:lpwstr>
      </vt:variant>
      <vt:variant>
        <vt:i4>1769523</vt:i4>
      </vt:variant>
      <vt:variant>
        <vt:i4>704</vt:i4>
      </vt:variant>
      <vt:variant>
        <vt:i4>0</vt:i4>
      </vt:variant>
      <vt:variant>
        <vt:i4>5</vt:i4>
      </vt:variant>
      <vt:variant>
        <vt:lpwstr/>
      </vt:variant>
      <vt:variant>
        <vt:lpwstr>_Toc127956019</vt:lpwstr>
      </vt:variant>
      <vt:variant>
        <vt:i4>1769523</vt:i4>
      </vt:variant>
      <vt:variant>
        <vt:i4>698</vt:i4>
      </vt:variant>
      <vt:variant>
        <vt:i4>0</vt:i4>
      </vt:variant>
      <vt:variant>
        <vt:i4>5</vt:i4>
      </vt:variant>
      <vt:variant>
        <vt:lpwstr/>
      </vt:variant>
      <vt:variant>
        <vt:lpwstr>_Toc127956018</vt:lpwstr>
      </vt:variant>
      <vt:variant>
        <vt:i4>1769523</vt:i4>
      </vt:variant>
      <vt:variant>
        <vt:i4>692</vt:i4>
      </vt:variant>
      <vt:variant>
        <vt:i4>0</vt:i4>
      </vt:variant>
      <vt:variant>
        <vt:i4>5</vt:i4>
      </vt:variant>
      <vt:variant>
        <vt:lpwstr/>
      </vt:variant>
      <vt:variant>
        <vt:lpwstr>_Toc127956017</vt:lpwstr>
      </vt:variant>
      <vt:variant>
        <vt:i4>1769523</vt:i4>
      </vt:variant>
      <vt:variant>
        <vt:i4>686</vt:i4>
      </vt:variant>
      <vt:variant>
        <vt:i4>0</vt:i4>
      </vt:variant>
      <vt:variant>
        <vt:i4>5</vt:i4>
      </vt:variant>
      <vt:variant>
        <vt:lpwstr/>
      </vt:variant>
      <vt:variant>
        <vt:lpwstr>_Toc127956016</vt:lpwstr>
      </vt:variant>
      <vt:variant>
        <vt:i4>1769523</vt:i4>
      </vt:variant>
      <vt:variant>
        <vt:i4>680</vt:i4>
      </vt:variant>
      <vt:variant>
        <vt:i4>0</vt:i4>
      </vt:variant>
      <vt:variant>
        <vt:i4>5</vt:i4>
      </vt:variant>
      <vt:variant>
        <vt:lpwstr/>
      </vt:variant>
      <vt:variant>
        <vt:lpwstr>_Toc127956015</vt:lpwstr>
      </vt:variant>
      <vt:variant>
        <vt:i4>1769523</vt:i4>
      </vt:variant>
      <vt:variant>
        <vt:i4>674</vt:i4>
      </vt:variant>
      <vt:variant>
        <vt:i4>0</vt:i4>
      </vt:variant>
      <vt:variant>
        <vt:i4>5</vt:i4>
      </vt:variant>
      <vt:variant>
        <vt:lpwstr/>
      </vt:variant>
      <vt:variant>
        <vt:lpwstr>_Toc127956014</vt:lpwstr>
      </vt:variant>
      <vt:variant>
        <vt:i4>1769523</vt:i4>
      </vt:variant>
      <vt:variant>
        <vt:i4>668</vt:i4>
      </vt:variant>
      <vt:variant>
        <vt:i4>0</vt:i4>
      </vt:variant>
      <vt:variant>
        <vt:i4>5</vt:i4>
      </vt:variant>
      <vt:variant>
        <vt:lpwstr/>
      </vt:variant>
      <vt:variant>
        <vt:lpwstr>_Toc127956013</vt:lpwstr>
      </vt:variant>
      <vt:variant>
        <vt:i4>1769523</vt:i4>
      </vt:variant>
      <vt:variant>
        <vt:i4>662</vt:i4>
      </vt:variant>
      <vt:variant>
        <vt:i4>0</vt:i4>
      </vt:variant>
      <vt:variant>
        <vt:i4>5</vt:i4>
      </vt:variant>
      <vt:variant>
        <vt:lpwstr/>
      </vt:variant>
      <vt:variant>
        <vt:lpwstr>_Toc127956012</vt:lpwstr>
      </vt:variant>
      <vt:variant>
        <vt:i4>1769523</vt:i4>
      </vt:variant>
      <vt:variant>
        <vt:i4>656</vt:i4>
      </vt:variant>
      <vt:variant>
        <vt:i4>0</vt:i4>
      </vt:variant>
      <vt:variant>
        <vt:i4>5</vt:i4>
      </vt:variant>
      <vt:variant>
        <vt:lpwstr/>
      </vt:variant>
      <vt:variant>
        <vt:lpwstr>_Toc127956011</vt:lpwstr>
      </vt:variant>
      <vt:variant>
        <vt:i4>1769523</vt:i4>
      </vt:variant>
      <vt:variant>
        <vt:i4>650</vt:i4>
      </vt:variant>
      <vt:variant>
        <vt:i4>0</vt:i4>
      </vt:variant>
      <vt:variant>
        <vt:i4>5</vt:i4>
      </vt:variant>
      <vt:variant>
        <vt:lpwstr/>
      </vt:variant>
      <vt:variant>
        <vt:lpwstr>_Toc127956010</vt:lpwstr>
      </vt:variant>
      <vt:variant>
        <vt:i4>1703987</vt:i4>
      </vt:variant>
      <vt:variant>
        <vt:i4>644</vt:i4>
      </vt:variant>
      <vt:variant>
        <vt:i4>0</vt:i4>
      </vt:variant>
      <vt:variant>
        <vt:i4>5</vt:i4>
      </vt:variant>
      <vt:variant>
        <vt:lpwstr/>
      </vt:variant>
      <vt:variant>
        <vt:lpwstr>_Toc127956009</vt:lpwstr>
      </vt:variant>
      <vt:variant>
        <vt:i4>1703987</vt:i4>
      </vt:variant>
      <vt:variant>
        <vt:i4>638</vt:i4>
      </vt:variant>
      <vt:variant>
        <vt:i4>0</vt:i4>
      </vt:variant>
      <vt:variant>
        <vt:i4>5</vt:i4>
      </vt:variant>
      <vt:variant>
        <vt:lpwstr/>
      </vt:variant>
      <vt:variant>
        <vt:lpwstr>_Toc127956008</vt:lpwstr>
      </vt:variant>
      <vt:variant>
        <vt:i4>1703987</vt:i4>
      </vt:variant>
      <vt:variant>
        <vt:i4>632</vt:i4>
      </vt:variant>
      <vt:variant>
        <vt:i4>0</vt:i4>
      </vt:variant>
      <vt:variant>
        <vt:i4>5</vt:i4>
      </vt:variant>
      <vt:variant>
        <vt:lpwstr/>
      </vt:variant>
      <vt:variant>
        <vt:lpwstr>_Toc127956007</vt:lpwstr>
      </vt:variant>
      <vt:variant>
        <vt:i4>1703987</vt:i4>
      </vt:variant>
      <vt:variant>
        <vt:i4>626</vt:i4>
      </vt:variant>
      <vt:variant>
        <vt:i4>0</vt:i4>
      </vt:variant>
      <vt:variant>
        <vt:i4>5</vt:i4>
      </vt:variant>
      <vt:variant>
        <vt:lpwstr/>
      </vt:variant>
      <vt:variant>
        <vt:lpwstr>_Toc127956006</vt:lpwstr>
      </vt:variant>
      <vt:variant>
        <vt:i4>1703987</vt:i4>
      </vt:variant>
      <vt:variant>
        <vt:i4>620</vt:i4>
      </vt:variant>
      <vt:variant>
        <vt:i4>0</vt:i4>
      </vt:variant>
      <vt:variant>
        <vt:i4>5</vt:i4>
      </vt:variant>
      <vt:variant>
        <vt:lpwstr/>
      </vt:variant>
      <vt:variant>
        <vt:lpwstr>_Toc127956005</vt:lpwstr>
      </vt:variant>
      <vt:variant>
        <vt:i4>1703987</vt:i4>
      </vt:variant>
      <vt:variant>
        <vt:i4>614</vt:i4>
      </vt:variant>
      <vt:variant>
        <vt:i4>0</vt:i4>
      </vt:variant>
      <vt:variant>
        <vt:i4>5</vt:i4>
      </vt:variant>
      <vt:variant>
        <vt:lpwstr/>
      </vt:variant>
      <vt:variant>
        <vt:lpwstr>_Toc127956004</vt:lpwstr>
      </vt:variant>
      <vt:variant>
        <vt:i4>1703987</vt:i4>
      </vt:variant>
      <vt:variant>
        <vt:i4>608</vt:i4>
      </vt:variant>
      <vt:variant>
        <vt:i4>0</vt:i4>
      </vt:variant>
      <vt:variant>
        <vt:i4>5</vt:i4>
      </vt:variant>
      <vt:variant>
        <vt:lpwstr/>
      </vt:variant>
      <vt:variant>
        <vt:lpwstr>_Toc127956003</vt:lpwstr>
      </vt:variant>
      <vt:variant>
        <vt:i4>1703987</vt:i4>
      </vt:variant>
      <vt:variant>
        <vt:i4>602</vt:i4>
      </vt:variant>
      <vt:variant>
        <vt:i4>0</vt:i4>
      </vt:variant>
      <vt:variant>
        <vt:i4>5</vt:i4>
      </vt:variant>
      <vt:variant>
        <vt:lpwstr/>
      </vt:variant>
      <vt:variant>
        <vt:lpwstr>_Toc127956002</vt:lpwstr>
      </vt:variant>
      <vt:variant>
        <vt:i4>1703987</vt:i4>
      </vt:variant>
      <vt:variant>
        <vt:i4>596</vt:i4>
      </vt:variant>
      <vt:variant>
        <vt:i4>0</vt:i4>
      </vt:variant>
      <vt:variant>
        <vt:i4>5</vt:i4>
      </vt:variant>
      <vt:variant>
        <vt:lpwstr/>
      </vt:variant>
      <vt:variant>
        <vt:lpwstr>_Toc127956001</vt:lpwstr>
      </vt:variant>
      <vt:variant>
        <vt:i4>1703987</vt:i4>
      </vt:variant>
      <vt:variant>
        <vt:i4>590</vt:i4>
      </vt:variant>
      <vt:variant>
        <vt:i4>0</vt:i4>
      </vt:variant>
      <vt:variant>
        <vt:i4>5</vt:i4>
      </vt:variant>
      <vt:variant>
        <vt:lpwstr/>
      </vt:variant>
      <vt:variant>
        <vt:lpwstr>_Toc127956000</vt:lpwstr>
      </vt:variant>
      <vt:variant>
        <vt:i4>1048634</vt:i4>
      </vt:variant>
      <vt:variant>
        <vt:i4>584</vt:i4>
      </vt:variant>
      <vt:variant>
        <vt:i4>0</vt:i4>
      </vt:variant>
      <vt:variant>
        <vt:i4>5</vt:i4>
      </vt:variant>
      <vt:variant>
        <vt:lpwstr/>
      </vt:variant>
      <vt:variant>
        <vt:lpwstr>_Toc127955999</vt:lpwstr>
      </vt:variant>
      <vt:variant>
        <vt:i4>1048634</vt:i4>
      </vt:variant>
      <vt:variant>
        <vt:i4>578</vt:i4>
      </vt:variant>
      <vt:variant>
        <vt:i4>0</vt:i4>
      </vt:variant>
      <vt:variant>
        <vt:i4>5</vt:i4>
      </vt:variant>
      <vt:variant>
        <vt:lpwstr/>
      </vt:variant>
      <vt:variant>
        <vt:lpwstr>_Toc127955998</vt:lpwstr>
      </vt:variant>
      <vt:variant>
        <vt:i4>1048634</vt:i4>
      </vt:variant>
      <vt:variant>
        <vt:i4>572</vt:i4>
      </vt:variant>
      <vt:variant>
        <vt:i4>0</vt:i4>
      </vt:variant>
      <vt:variant>
        <vt:i4>5</vt:i4>
      </vt:variant>
      <vt:variant>
        <vt:lpwstr/>
      </vt:variant>
      <vt:variant>
        <vt:lpwstr>_Toc127955997</vt:lpwstr>
      </vt:variant>
      <vt:variant>
        <vt:i4>1048634</vt:i4>
      </vt:variant>
      <vt:variant>
        <vt:i4>566</vt:i4>
      </vt:variant>
      <vt:variant>
        <vt:i4>0</vt:i4>
      </vt:variant>
      <vt:variant>
        <vt:i4>5</vt:i4>
      </vt:variant>
      <vt:variant>
        <vt:lpwstr/>
      </vt:variant>
      <vt:variant>
        <vt:lpwstr>_Toc127955996</vt:lpwstr>
      </vt:variant>
      <vt:variant>
        <vt:i4>1048634</vt:i4>
      </vt:variant>
      <vt:variant>
        <vt:i4>560</vt:i4>
      </vt:variant>
      <vt:variant>
        <vt:i4>0</vt:i4>
      </vt:variant>
      <vt:variant>
        <vt:i4>5</vt:i4>
      </vt:variant>
      <vt:variant>
        <vt:lpwstr/>
      </vt:variant>
      <vt:variant>
        <vt:lpwstr>_Toc127955995</vt:lpwstr>
      </vt:variant>
      <vt:variant>
        <vt:i4>1048634</vt:i4>
      </vt:variant>
      <vt:variant>
        <vt:i4>554</vt:i4>
      </vt:variant>
      <vt:variant>
        <vt:i4>0</vt:i4>
      </vt:variant>
      <vt:variant>
        <vt:i4>5</vt:i4>
      </vt:variant>
      <vt:variant>
        <vt:lpwstr/>
      </vt:variant>
      <vt:variant>
        <vt:lpwstr>_Toc127955994</vt:lpwstr>
      </vt:variant>
      <vt:variant>
        <vt:i4>1048634</vt:i4>
      </vt:variant>
      <vt:variant>
        <vt:i4>548</vt:i4>
      </vt:variant>
      <vt:variant>
        <vt:i4>0</vt:i4>
      </vt:variant>
      <vt:variant>
        <vt:i4>5</vt:i4>
      </vt:variant>
      <vt:variant>
        <vt:lpwstr/>
      </vt:variant>
      <vt:variant>
        <vt:lpwstr>_Toc127955993</vt:lpwstr>
      </vt:variant>
      <vt:variant>
        <vt:i4>1048634</vt:i4>
      </vt:variant>
      <vt:variant>
        <vt:i4>542</vt:i4>
      </vt:variant>
      <vt:variant>
        <vt:i4>0</vt:i4>
      </vt:variant>
      <vt:variant>
        <vt:i4>5</vt:i4>
      </vt:variant>
      <vt:variant>
        <vt:lpwstr/>
      </vt:variant>
      <vt:variant>
        <vt:lpwstr>_Toc127955992</vt:lpwstr>
      </vt:variant>
      <vt:variant>
        <vt:i4>1048634</vt:i4>
      </vt:variant>
      <vt:variant>
        <vt:i4>536</vt:i4>
      </vt:variant>
      <vt:variant>
        <vt:i4>0</vt:i4>
      </vt:variant>
      <vt:variant>
        <vt:i4>5</vt:i4>
      </vt:variant>
      <vt:variant>
        <vt:lpwstr/>
      </vt:variant>
      <vt:variant>
        <vt:lpwstr>_Toc127955991</vt:lpwstr>
      </vt:variant>
      <vt:variant>
        <vt:i4>1048634</vt:i4>
      </vt:variant>
      <vt:variant>
        <vt:i4>530</vt:i4>
      </vt:variant>
      <vt:variant>
        <vt:i4>0</vt:i4>
      </vt:variant>
      <vt:variant>
        <vt:i4>5</vt:i4>
      </vt:variant>
      <vt:variant>
        <vt:lpwstr/>
      </vt:variant>
      <vt:variant>
        <vt:lpwstr>_Toc127955990</vt:lpwstr>
      </vt:variant>
      <vt:variant>
        <vt:i4>1114170</vt:i4>
      </vt:variant>
      <vt:variant>
        <vt:i4>524</vt:i4>
      </vt:variant>
      <vt:variant>
        <vt:i4>0</vt:i4>
      </vt:variant>
      <vt:variant>
        <vt:i4>5</vt:i4>
      </vt:variant>
      <vt:variant>
        <vt:lpwstr/>
      </vt:variant>
      <vt:variant>
        <vt:lpwstr>_Toc127955989</vt:lpwstr>
      </vt:variant>
      <vt:variant>
        <vt:i4>1114170</vt:i4>
      </vt:variant>
      <vt:variant>
        <vt:i4>518</vt:i4>
      </vt:variant>
      <vt:variant>
        <vt:i4>0</vt:i4>
      </vt:variant>
      <vt:variant>
        <vt:i4>5</vt:i4>
      </vt:variant>
      <vt:variant>
        <vt:lpwstr/>
      </vt:variant>
      <vt:variant>
        <vt:lpwstr>_Toc127955988</vt:lpwstr>
      </vt:variant>
      <vt:variant>
        <vt:i4>1114170</vt:i4>
      </vt:variant>
      <vt:variant>
        <vt:i4>512</vt:i4>
      </vt:variant>
      <vt:variant>
        <vt:i4>0</vt:i4>
      </vt:variant>
      <vt:variant>
        <vt:i4>5</vt:i4>
      </vt:variant>
      <vt:variant>
        <vt:lpwstr/>
      </vt:variant>
      <vt:variant>
        <vt:lpwstr>_Toc127955987</vt:lpwstr>
      </vt:variant>
      <vt:variant>
        <vt:i4>1114170</vt:i4>
      </vt:variant>
      <vt:variant>
        <vt:i4>506</vt:i4>
      </vt:variant>
      <vt:variant>
        <vt:i4>0</vt:i4>
      </vt:variant>
      <vt:variant>
        <vt:i4>5</vt:i4>
      </vt:variant>
      <vt:variant>
        <vt:lpwstr/>
      </vt:variant>
      <vt:variant>
        <vt:lpwstr>_Toc127955986</vt:lpwstr>
      </vt:variant>
      <vt:variant>
        <vt:i4>1114170</vt:i4>
      </vt:variant>
      <vt:variant>
        <vt:i4>500</vt:i4>
      </vt:variant>
      <vt:variant>
        <vt:i4>0</vt:i4>
      </vt:variant>
      <vt:variant>
        <vt:i4>5</vt:i4>
      </vt:variant>
      <vt:variant>
        <vt:lpwstr/>
      </vt:variant>
      <vt:variant>
        <vt:lpwstr>_Toc127955985</vt:lpwstr>
      </vt:variant>
      <vt:variant>
        <vt:i4>1114170</vt:i4>
      </vt:variant>
      <vt:variant>
        <vt:i4>494</vt:i4>
      </vt:variant>
      <vt:variant>
        <vt:i4>0</vt:i4>
      </vt:variant>
      <vt:variant>
        <vt:i4>5</vt:i4>
      </vt:variant>
      <vt:variant>
        <vt:lpwstr/>
      </vt:variant>
      <vt:variant>
        <vt:lpwstr>_Toc127955984</vt:lpwstr>
      </vt:variant>
      <vt:variant>
        <vt:i4>1114170</vt:i4>
      </vt:variant>
      <vt:variant>
        <vt:i4>488</vt:i4>
      </vt:variant>
      <vt:variant>
        <vt:i4>0</vt:i4>
      </vt:variant>
      <vt:variant>
        <vt:i4>5</vt:i4>
      </vt:variant>
      <vt:variant>
        <vt:lpwstr/>
      </vt:variant>
      <vt:variant>
        <vt:lpwstr>_Toc127955983</vt:lpwstr>
      </vt:variant>
      <vt:variant>
        <vt:i4>1114170</vt:i4>
      </vt:variant>
      <vt:variant>
        <vt:i4>482</vt:i4>
      </vt:variant>
      <vt:variant>
        <vt:i4>0</vt:i4>
      </vt:variant>
      <vt:variant>
        <vt:i4>5</vt:i4>
      </vt:variant>
      <vt:variant>
        <vt:lpwstr/>
      </vt:variant>
      <vt:variant>
        <vt:lpwstr>_Toc127955982</vt:lpwstr>
      </vt:variant>
      <vt:variant>
        <vt:i4>1114170</vt:i4>
      </vt:variant>
      <vt:variant>
        <vt:i4>476</vt:i4>
      </vt:variant>
      <vt:variant>
        <vt:i4>0</vt:i4>
      </vt:variant>
      <vt:variant>
        <vt:i4>5</vt:i4>
      </vt:variant>
      <vt:variant>
        <vt:lpwstr/>
      </vt:variant>
      <vt:variant>
        <vt:lpwstr>_Toc127955981</vt:lpwstr>
      </vt:variant>
      <vt:variant>
        <vt:i4>1114170</vt:i4>
      </vt:variant>
      <vt:variant>
        <vt:i4>470</vt:i4>
      </vt:variant>
      <vt:variant>
        <vt:i4>0</vt:i4>
      </vt:variant>
      <vt:variant>
        <vt:i4>5</vt:i4>
      </vt:variant>
      <vt:variant>
        <vt:lpwstr/>
      </vt:variant>
      <vt:variant>
        <vt:lpwstr>_Toc127955980</vt:lpwstr>
      </vt:variant>
      <vt:variant>
        <vt:i4>1966138</vt:i4>
      </vt:variant>
      <vt:variant>
        <vt:i4>464</vt:i4>
      </vt:variant>
      <vt:variant>
        <vt:i4>0</vt:i4>
      </vt:variant>
      <vt:variant>
        <vt:i4>5</vt:i4>
      </vt:variant>
      <vt:variant>
        <vt:lpwstr/>
      </vt:variant>
      <vt:variant>
        <vt:lpwstr>_Toc127955979</vt:lpwstr>
      </vt:variant>
      <vt:variant>
        <vt:i4>1966138</vt:i4>
      </vt:variant>
      <vt:variant>
        <vt:i4>458</vt:i4>
      </vt:variant>
      <vt:variant>
        <vt:i4>0</vt:i4>
      </vt:variant>
      <vt:variant>
        <vt:i4>5</vt:i4>
      </vt:variant>
      <vt:variant>
        <vt:lpwstr/>
      </vt:variant>
      <vt:variant>
        <vt:lpwstr>_Toc127955978</vt:lpwstr>
      </vt:variant>
      <vt:variant>
        <vt:i4>1966138</vt:i4>
      </vt:variant>
      <vt:variant>
        <vt:i4>452</vt:i4>
      </vt:variant>
      <vt:variant>
        <vt:i4>0</vt:i4>
      </vt:variant>
      <vt:variant>
        <vt:i4>5</vt:i4>
      </vt:variant>
      <vt:variant>
        <vt:lpwstr/>
      </vt:variant>
      <vt:variant>
        <vt:lpwstr>_Toc127955977</vt:lpwstr>
      </vt:variant>
      <vt:variant>
        <vt:i4>1966138</vt:i4>
      </vt:variant>
      <vt:variant>
        <vt:i4>446</vt:i4>
      </vt:variant>
      <vt:variant>
        <vt:i4>0</vt:i4>
      </vt:variant>
      <vt:variant>
        <vt:i4>5</vt:i4>
      </vt:variant>
      <vt:variant>
        <vt:lpwstr/>
      </vt:variant>
      <vt:variant>
        <vt:lpwstr>_Toc127955976</vt:lpwstr>
      </vt:variant>
      <vt:variant>
        <vt:i4>1966138</vt:i4>
      </vt:variant>
      <vt:variant>
        <vt:i4>440</vt:i4>
      </vt:variant>
      <vt:variant>
        <vt:i4>0</vt:i4>
      </vt:variant>
      <vt:variant>
        <vt:i4>5</vt:i4>
      </vt:variant>
      <vt:variant>
        <vt:lpwstr/>
      </vt:variant>
      <vt:variant>
        <vt:lpwstr>_Toc127955975</vt:lpwstr>
      </vt:variant>
      <vt:variant>
        <vt:i4>1966138</vt:i4>
      </vt:variant>
      <vt:variant>
        <vt:i4>434</vt:i4>
      </vt:variant>
      <vt:variant>
        <vt:i4>0</vt:i4>
      </vt:variant>
      <vt:variant>
        <vt:i4>5</vt:i4>
      </vt:variant>
      <vt:variant>
        <vt:lpwstr/>
      </vt:variant>
      <vt:variant>
        <vt:lpwstr>_Toc127955974</vt:lpwstr>
      </vt:variant>
      <vt:variant>
        <vt:i4>1966138</vt:i4>
      </vt:variant>
      <vt:variant>
        <vt:i4>428</vt:i4>
      </vt:variant>
      <vt:variant>
        <vt:i4>0</vt:i4>
      </vt:variant>
      <vt:variant>
        <vt:i4>5</vt:i4>
      </vt:variant>
      <vt:variant>
        <vt:lpwstr/>
      </vt:variant>
      <vt:variant>
        <vt:lpwstr>_Toc127955973</vt:lpwstr>
      </vt:variant>
      <vt:variant>
        <vt:i4>1966138</vt:i4>
      </vt:variant>
      <vt:variant>
        <vt:i4>422</vt:i4>
      </vt:variant>
      <vt:variant>
        <vt:i4>0</vt:i4>
      </vt:variant>
      <vt:variant>
        <vt:i4>5</vt:i4>
      </vt:variant>
      <vt:variant>
        <vt:lpwstr/>
      </vt:variant>
      <vt:variant>
        <vt:lpwstr>_Toc127955972</vt:lpwstr>
      </vt:variant>
      <vt:variant>
        <vt:i4>1966138</vt:i4>
      </vt:variant>
      <vt:variant>
        <vt:i4>416</vt:i4>
      </vt:variant>
      <vt:variant>
        <vt:i4>0</vt:i4>
      </vt:variant>
      <vt:variant>
        <vt:i4>5</vt:i4>
      </vt:variant>
      <vt:variant>
        <vt:lpwstr/>
      </vt:variant>
      <vt:variant>
        <vt:lpwstr>_Toc127955971</vt:lpwstr>
      </vt:variant>
      <vt:variant>
        <vt:i4>1966138</vt:i4>
      </vt:variant>
      <vt:variant>
        <vt:i4>410</vt:i4>
      </vt:variant>
      <vt:variant>
        <vt:i4>0</vt:i4>
      </vt:variant>
      <vt:variant>
        <vt:i4>5</vt:i4>
      </vt:variant>
      <vt:variant>
        <vt:lpwstr/>
      </vt:variant>
      <vt:variant>
        <vt:lpwstr>_Toc127955970</vt:lpwstr>
      </vt:variant>
      <vt:variant>
        <vt:i4>2031674</vt:i4>
      </vt:variant>
      <vt:variant>
        <vt:i4>404</vt:i4>
      </vt:variant>
      <vt:variant>
        <vt:i4>0</vt:i4>
      </vt:variant>
      <vt:variant>
        <vt:i4>5</vt:i4>
      </vt:variant>
      <vt:variant>
        <vt:lpwstr/>
      </vt:variant>
      <vt:variant>
        <vt:lpwstr>_Toc127955969</vt:lpwstr>
      </vt:variant>
      <vt:variant>
        <vt:i4>2031674</vt:i4>
      </vt:variant>
      <vt:variant>
        <vt:i4>398</vt:i4>
      </vt:variant>
      <vt:variant>
        <vt:i4>0</vt:i4>
      </vt:variant>
      <vt:variant>
        <vt:i4>5</vt:i4>
      </vt:variant>
      <vt:variant>
        <vt:lpwstr/>
      </vt:variant>
      <vt:variant>
        <vt:lpwstr>_Toc127955968</vt:lpwstr>
      </vt:variant>
      <vt:variant>
        <vt:i4>2031674</vt:i4>
      </vt:variant>
      <vt:variant>
        <vt:i4>392</vt:i4>
      </vt:variant>
      <vt:variant>
        <vt:i4>0</vt:i4>
      </vt:variant>
      <vt:variant>
        <vt:i4>5</vt:i4>
      </vt:variant>
      <vt:variant>
        <vt:lpwstr/>
      </vt:variant>
      <vt:variant>
        <vt:lpwstr>_Toc127955967</vt:lpwstr>
      </vt:variant>
      <vt:variant>
        <vt:i4>2031674</vt:i4>
      </vt:variant>
      <vt:variant>
        <vt:i4>386</vt:i4>
      </vt:variant>
      <vt:variant>
        <vt:i4>0</vt:i4>
      </vt:variant>
      <vt:variant>
        <vt:i4>5</vt:i4>
      </vt:variant>
      <vt:variant>
        <vt:lpwstr/>
      </vt:variant>
      <vt:variant>
        <vt:lpwstr>_Toc127955966</vt:lpwstr>
      </vt:variant>
      <vt:variant>
        <vt:i4>2031674</vt:i4>
      </vt:variant>
      <vt:variant>
        <vt:i4>380</vt:i4>
      </vt:variant>
      <vt:variant>
        <vt:i4>0</vt:i4>
      </vt:variant>
      <vt:variant>
        <vt:i4>5</vt:i4>
      </vt:variant>
      <vt:variant>
        <vt:lpwstr/>
      </vt:variant>
      <vt:variant>
        <vt:lpwstr>_Toc127955965</vt:lpwstr>
      </vt:variant>
      <vt:variant>
        <vt:i4>2031674</vt:i4>
      </vt:variant>
      <vt:variant>
        <vt:i4>374</vt:i4>
      </vt:variant>
      <vt:variant>
        <vt:i4>0</vt:i4>
      </vt:variant>
      <vt:variant>
        <vt:i4>5</vt:i4>
      </vt:variant>
      <vt:variant>
        <vt:lpwstr/>
      </vt:variant>
      <vt:variant>
        <vt:lpwstr>_Toc127955964</vt:lpwstr>
      </vt:variant>
      <vt:variant>
        <vt:i4>2031674</vt:i4>
      </vt:variant>
      <vt:variant>
        <vt:i4>368</vt:i4>
      </vt:variant>
      <vt:variant>
        <vt:i4>0</vt:i4>
      </vt:variant>
      <vt:variant>
        <vt:i4>5</vt:i4>
      </vt:variant>
      <vt:variant>
        <vt:lpwstr/>
      </vt:variant>
      <vt:variant>
        <vt:lpwstr>_Toc127955963</vt:lpwstr>
      </vt:variant>
      <vt:variant>
        <vt:i4>2031674</vt:i4>
      </vt:variant>
      <vt:variant>
        <vt:i4>362</vt:i4>
      </vt:variant>
      <vt:variant>
        <vt:i4>0</vt:i4>
      </vt:variant>
      <vt:variant>
        <vt:i4>5</vt:i4>
      </vt:variant>
      <vt:variant>
        <vt:lpwstr/>
      </vt:variant>
      <vt:variant>
        <vt:lpwstr>_Toc127955962</vt:lpwstr>
      </vt:variant>
      <vt:variant>
        <vt:i4>2031674</vt:i4>
      </vt:variant>
      <vt:variant>
        <vt:i4>356</vt:i4>
      </vt:variant>
      <vt:variant>
        <vt:i4>0</vt:i4>
      </vt:variant>
      <vt:variant>
        <vt:i4>5</vt:i4>
      </vt:variant>
      <vt:variant>
        <vt:lpwstr/>
      </vt:variant>
      <vt:variant>
        <vt:lpwstr>_Toc127955961</vt:lpwstr>
      </vt:variant>
      <vt:variant>
        <vt:i4>2031674</vt:i4>
      </vt:variant>
      <vt:variant>
        <vt:i4>350</vt:i4>
      </vt:variant>
      <vt:variant>
        <vt:i4>0</vt:i4>
      </vt:variant>
      <vt:variant>
        <vt:i4>5</vt:i4>
      </vt:variant>
      <vt:variant>
        <vt:lpwstr/>
      </vt:variant>
      <vt:variant>
        <vt:lpwstr>_Toc127955960</vt:lpwstr>
      </vt:variant>
      <vt:variant>
        <vt:i4>1835066</vt:i4>
      </vt:variant>
      <vt:variant>
        <vt:i4>344</vt:i4>
      </vt:variant>
      <vt:variant>
        <vt:i4>0</vt:i4>
      </vt:variant>
      <vt:variant>
        <vt:i4>5</vt:i4>
      </vt:variant>
      <vt:variant>
        <vt:lpwstr/>
      </vt:variant>
      <vt:variant>
        <vt:lpwstr>_Toc127955959</vt:lpwstr>
      </vt:variant>
      <vt:variant>
        <vt:i4>1835066</vt:i4>
      </vt:variant>
      <vt:variant>
        <vt:i4>338</vt:i4>
      </vt:variant>
      <vt:variant>
        <vt:i4>0</vt:i4>
      </vt:variant>
      <vt:variant>
        <vt:i4>5</vt:i4>
      </vt:variant>
      <vt:variant>
        <vt:lpwstr/>
      </vt:variant>
      <vt:variant>
        <vt:lpwstr>_Toc127955958</vt:lpwstr>
      </vt:variant>
      <vt:variant>
        <vt:i4>1835066</vt:i4>
      </vt:variant>
      <vt:variant>
        <vt:i4>332</vt:i4>
      </vt:variant>
      <vt:variant>
        <vt:i4>0</vt:i4>
      </vt:variant>
      <vt:variant>
        <vt:i4>5</vt:i4>
      </vt:variant>
      <vt:variant>
        <vt:lpwstr/>
      </vt:variant>
      <vt:variant>
        <vt:lpwstr>_Toc127955957</vt:lpwstr>
      </vt:variant>
      <vt:variant>
        <vt:i4>1835066</vt:i4>
      </vt:variant>
      <vt:variant>
        <vt:i4>326</vt:i4>
      </vt:variant>
      <vt:variant>
        <vt:i4>0</vt:i4>
      </vt:variant>
      <vt:variant>
        <vt:i4>5</vt:i4>
      </vt:variant>
      <vt:variant>
        <vt:lpwstr/>
      </vt:variant>
      <vt:variant>
        <vt:lpwstr>_Toc127955956</vt:lpwstr>
      </vt:variant>
      <vt:variant>
        <vt:i4>1835066</vt:i4>
      </vt:variant>
      <vt:variant>
        <vt:i4>320</vt:i4>
      </vt:variant>
      <vt:variant>
        <vt:i4>0</vt:i4>
      </vt:variant>
      <vt:variant>
        <vt:i4>5</vt:i4>
      </vt:variant>
      <vt:variant>
        <vt:lpwstr/>
      </vt:variant>
      <vt:variant>
        <vt:lpwstr>_Toc127955955</vt:lpwstr>
      </vt:variant>
      <vt:variant>
        <vt:i4>1703991</vt:i4>
      </vt:variant>
      <vt:variant>
        <vt:i4>311</vt:i4>
      </vt:variant>
      <vt:variant>
        <vt:i4>0</vt:i4>
      </vt:variant>
      <vt:variant>
        <vt:i4>5</vt:i4>
      </vt:variant>
      <vt:variant>
        <vt:lpwstr/>
      </vt:variant>
      <vt:variant>
        <vt:lpwstr>_Toc127873642</vt:lpwstr>
      </vt:variant>
      <vt:variant>
        <vt:i4>1703991</vt:i4>
      </vt:variant>
      <vt:variant>
        <vt:i4>305</vt:i4>
      </vt:variant>
      <vt:variant>
        <vt:i4>0</vt:i4>
      </vt:variant>
      <vt:variant>
        <vt:i4>5</vt:i4>
      </vt:variant>
      <vt:variant>
        <vt:lpwstr/>
      </vt:variant>
      <vt:variant>
        <vt:lpwstr>_Toc127873641</vt:lpwstr>
      </vt:variant>
      <vt:variant>
        <vt:i4>1703991</vt:i4>
      </vt:variant>
      <vt:variant>
        <vt:i4>299</vt:i4>
      </vt:variant>
      <vt:variant>
        <vt:i4>0</vt:i4>
      </vt:variant>
      <vt:variant>
        <vt:i4>5</vt:i4>
      </vt:variant>
      <vt:variant>
        <vt:lpwstr/>
      </vt:variant>
      <vt:variant>
        <vt:lpwstr>_Toc127873640</vt:lpwstr>
      </vt:variant>
      <vt:variant>
        <vt:i4>1900599</vt:i4>
      </vt:variant>
      <vt:variant>
        <vt:i4>293</vt:i4>
      </vt:variant>
      <vt:variant>
        <vt:i4>0</vt:i4>
      </vt:variant>
      <vt:variant>
        <vt:i4>5</vt:i4>
      </vt:variant>
      <vt:variant>
        <vt:lpwstr/>
      </vt:variant>
      <vt:variant>
        <vt:lpwstr>_Toc127873639</vt:lpwstr>
      </vt:variant>
      <vt:variant>
        <vt:i4>1900599</vt:i4>
      </vt:variant>
      <vt:variant>
        <vt:i4>287</vt:i4>
      </vt:variant>
      <vt:variant>
        <vt:i4>0</vt:i4>
      </vt:variant>
      <vt:variant>
        <vt:i4>5</vt:i4>
      </vt:variant>
      <vt:variant>
        <vt:lpwstr/>
      </vt:variant>
      <vt:variant>
        <vt:lpwstr>_Toc127873638</vt:lpwstr>
      </vt:variant>
      <vt:variant>
        <vt:i4>1900599</vt:i4>
      </vt:variant>
      <vt:variant>
        <vt:i4>281</vt:i4>
      </vt:variant>
      <vt:variant>
        <vt:i4>0</vt:i4>
      </vt:variant>
      <vt:variant>
        <vt:i4>5</vt:i4>
      </vt:variant>
      <vt:variant>
        <vt:lpwstr/>
      </vt:variant>
      <vt:variant>
        <vt:lpwstr>_Toc127873637</vt:lpwstr>
      </vt:variant>
      <vt:variant>
        <vt:i4>1900599</vt:i4>
      </vt:variant>
      <vt:variant>
        <vt:i4>275</vt:i4>
      </vt:variant>
      <vt:variant>
        <vt:i4>0</vt:i4>
      </vt:variant>
      <vt:variant>
        <vt:i4>5</vt:i4>
      </vt:variant>
      <vt:variant>
        <vt:lpwstr/>
      </vt:variant>
      <vt:variant>
        <vt:lpwstr>_Toc127873636</vt:lpwstr>
      </vt:variant>
      <vt:variant>
        <vt:i4>1900599</vt:i4>
      </vt:variant>
      <vt:variant>
        <vt:i4>269</vt:i4>
      </vt:variant>
      <vt:variant>
        <vt:i4>0</vt:i4>
      </vt:variant>
      <vt:variant>
        <vt:i4>5</vt:i4>
      </vt:variant>
      <vt:variant>
        <vt:lpwstr/>
      </vt:variant>
      <vt:variant>
        <vt:lpwstr>_Toc127873635</vt:lpwstr>
      </vt:variant>
      <vt:variant>
        <vt:i4>1900599</vt:i4>
      </vt:variant>
      <vt:variant>
        <vt:i4>263</vt:i4>
      </vt:variant>
      <vt:variant>
        <vt:i4>0</vt:i4>
      </vt:variant>
      <vt:variant>
        <vt:i4>5</vt:i4>
      </vt:variant>
      <vt:variant>
        <vt:lpwstr/>
      </vt:variant>
      <vt:variant>
        <vt:lpwstr>_Toc127873634</vt:lpwstr>
      </vt:variant>
      <vt:variant>
        <vt:i4>1900599</vt:i4>
      </vt:variant>
      <vt:variant>
        <vt:i4>257</vt:i4>
      </vt:variant>
      <vt:variant>
        <vt:i4>0</vt:i4>
      </vt:variant>
      <vt:variant>
        <vt:i4>5</vt:i4>
      </vt:variant>
      <vt:variant>
        <vt:lpwstr/>
      </vt:variant>
      <vt:variant>
        <vt:lpwstr>_Toc127873633</vt:lpwstr>
      </vt:variant>
      <vt:variant>
        <vt:i4>1900599</vt:i4>
      </vt:variant>
      <vt:variant>
        <vt:i4>251</vt:i4>
      </vt:variant>
      <vt:variant>
        <vt:i4>0</vt:i4>
      </vt:variant>
      <vt:variant>
        <vt:i4>5</vt:i4>
      </vt:variant>
      <vt:variant>
        <vt:lpwstr/>
      </vt:variant>
      <vt:variant>
        <vt:lpwstr>_Toc127873632</vt:lpwstr>
      </vt:variant>
      <vt:variant>
        <vt:i4>1900599</vt:i4>
      </vt:variant>
      <vt:variant>
        <vt:i4>245</vt:i4>
      </vt:variant>
      <vt:variant>
        <vt:i4>0</vt:i4>
      </vt:variant>
      <vt:variant>
        <vt:i4>5</vt:i4>
      </vt:variant>
      <vt:variant>
        <vt:lpwstr/>
      </vt:variant>
      <vt:variant>
        <vt:lpwstr>_Toc127873631</vt:lpwstr>
      </vt:variant>
      <vt:variant>
        <vt:i4>1900599</vt:i4>
      </vt:variant>
      <vt:variant>
        <vt:i4>239</vt:i4>
      </vt:variant>
      <vt:variant>
        <vt:i4>0</vt:i4>
      </vt:variant>
      <vt:variant>
        <vt:i4>5</vt:i4>
      </vt:variant>
      <vt:variant>
        <vt:lpwstr/>
      </vt:variant>
      <vt:variant>
        <vt:lpwstr>_Toc127873630</vt:lpwstr>
      </vt:variant>
      <vt:variant>
        <vt:i4>1835063</vt:i4>
      </vt:variant>
      <vt:variant>
        <vt:i4>233</vt:i4>
      </vt:variant>
      <vt:variant>
        <vt:i4>0</vt:i4>
      </vt:variant>
      <vt:variant>
        <vt:i4>5</vt:i4>
      </vt:variant>
      <vt:variant>
        <vt:lpwstr/>
      </vt:variant>
      <vt:variant>
        <vt:lpwstr>_Toc127873629</vt:lpwstr>
      </vt:variant>
      <vt:variant>
        <vt:i4>1835063</vt:i4>
      </vt:variant>
      <vt:variant>
        <vt:i4>224</vt:i4>
      </vt:variant>
      <vt:variant>
        <vt:i4>0</vt:i4>
      </vt:variant>
      <vt:variant>
        <vt:i4>5</vt:i4>
      </vt:variant>
      <vt:variant>
        <vt:lpwstr/>
      </vt:variant>
      <vt:variant>
        <vt:lpwstr>_Toc127873628</vt:lpwstr>
      </vt:variant>
      <vt:variant>
        <vt:i4>1835063</vt:i4>
      </vt:variant>
      <vt:variant>
        <vt:i4>218</vt:i4>
      </vt:variant>
      <vt:variant>
        <vt:i4>0</vt:i4>
      </vt:variant>
      <vt:variant>
        <vt:i4>5</vt:i4>
      </vt:variant>
      <vt:variant>
        <vt:lpwstr/>
      </vt:variant>
      <vt:variant>
        <vt:lpwstr>_Toc127873627</vt:lpwstr>
      </vt:variant>
      <vt:variant>
        <vt:i4>1835063</vt:i4>
      </vt:variant>
      <vt:variant>
        <vt:i4>212</vt:i4>
      </vt:variant>
      <vt:variant>
        <vt:i4>0</vt:i4>
      </vt:variant>
      <vt:variant>
        <vt:i4>5</vt:i4>
      </vt:variant>
      <vt:variant>
        <vt:lpwstr/>
      </vt:variant>
      <vt:variant>
        <vt:lpwstr>_Toc127873626</vt:lpwstr>
      </vt:variant>
      <vt:variant>
        <vt:i4>1835063</vt:i4>
      </vt:variant>
      <vt:variant>
        <vt:i4>206</vt:i4>
      </vt:variant>
      <vt:variant>
        <vt:i4>0</vt:i4>
      </vt:variant>
      <vt:variant>
        <vt:i4>5</vt:i4>
      </vt:variant>
      <vt:variant>
        <vt:lpwstr/>
      </vt:variant>
      <vt:variant>
        <vt:lpwstr>_Toc127873625</vt:lpwstr>
      </vt:variant>
      <vt:variant>
        <vt:i4>1835063</vt:i4>
      </vt:variant>
      <vt:variant>
        <vt:i4>200</vt:i4>
      </vt:variant>
      <vt:variant>
        <vt:i4>0</vt:i4>
      </vt:variant>
      <vt:variant>
        <vt:i4>5</vt:i4>
      </vt:variant>
      <vt:variant>
        <vt:lpwstr/>
      </vt:variant>
      <vt:variant>
        <vt:lpwstr>_Toc127873624</vt:lpwstr>
      </vt:variant>
      <vt:variant>
        <vt:i4>1835063</vt:i4>
      </vt:variant>
      <vt:variant>
        <vt:i4>194</vt:i4>
      </vt:variant>
      <vt:variant>
        <vt:i4>0</vt:i4>
      </vt:variant>
      <vt:variant>
        <vt:i4>5</vt:i4>
      </vt:variant>
      <vt:variant>
        <vt:lpwstr/>
      </vt:variant>
      <vt:variant>
        <vt:lpwstr>_Toc127873623</vt:lpwstr>
      </vt:variant>
      <vt:variant>
        <vt:i4>1835063</vt:i4>
      </vt:variant>
      <vt:variant>
        <vt:i4>188</vt:i4>
      </vt:variant>
      <vt:variant>
        <vt:i4>0</vt:i4>
      </vt:variant>
      <vt:variant>
        <vt:i4>5</vt:i4>
      </vt:variant>
      <vt:variant>
        <vt:lpwstr/>
      </vt:variant>
      <vt:variant>
        <vt:lpwstr>_Toc127873622</vt:lpwstr>
      </vt:variant>
      <vt:variant>
        <vt:i4>1835063</vt:i4>
      </vt:variant>
      <vt:variant>
        <vt:i4>182</vt:i4>
      </vt:variant>
      <vt:variant>
        <vt:i4>0</vt:i4>
      </vt:variant>
      <vt:variant>
        <vt:i4>5</vt:i4>
      </vt:variant>
      <vt:variant>
        <vt:lpwstr/>
      </vt:variant>
      <vt:variant>
        <vt:lpwstr>_Toc127873621</vt:lpwstr>
      </vt:variant>
      <vt:variant>
        <vt:i4>1835063</vt:i4>
      </vt:variant>
      <vt:variant>
        <vt:i4>176</vt:i4>
      </vt:variant>
      <vt:variant>
        <vt:i4>0</vt:i4>
      </vt:variant>
      <vt:variant>
        <vt:i4>5</vt:i4>
      </vt:variant>
      <vt:variant>
        <vt:lpwstr/>
      </vt:variant>
      <vt:variant>
        <vt:lpwstr>_Toc127873620</vt:lpwstr>
      </vt:variant>
      <vt:variant>
        <vt:i4>2031671</vt:i4>
      </vt:variant>
      <vt:variant>
        <vt:i4>170</vt:i4>
      </vt:variant>
      <vt:variant>
        <vt:i4>0</vt:i4>
      </vt:variant>
      <vt:variant>
        <vt:i4>5</vt:i4>
      </vt:variant>
      <vt:variant>
        <vt:lpwstr/>
      </vt:variant>
      <vt:variant>
        <vt:lpwstr>_Toc127873619</vt:lpwstr>
      </vt:variant>
      <vt:variant>
        <vt:i4>2031671</vt:i4>
      </vt:variant>
      <vt:variant>
        <vt:i4>164</vt:i4>
      </vt:variant>
      <vt:variant>
        <vt:i4>0</vt:i4>
      </vt:variant>
      <vt:variant>
        <vt:i4>5</vt:i4>
      </vt:variant>
      <vt:variant>
        <vt:lpwstr/>
      </vt:variant>
      <vt:variant>
        <vt:lpwstr>_Toc127873618</vt:lpwstr>
      </vt:variant>
      <vt:variant>
        <vt:i4>2031671</vt:i4>
      </vt:variant>
      <vt:variant>
        <vt:i4>158</vt:i4>
      </vt:variant>
      <vt:variant>
        <vt:i4>0</vt:i4>
      </vt:variant>
      <vt:variant>
        <vt:i4>5</vt:i4>
      </vt:variant>
      <vt:variant>
        <vt:lpwstr/>
      </vt:variant>
      <vt:variant>
        <vt:lpwstr>_Toc127873617</vt:lpwstr>
      </vt:variant>
      <vt:variant>
        <vt:i4>2031671</vt:i4>
      </vt:variant>
      <vt:variant>
        <vt:i4>152</vt:i4>
      </vt:variant>
      <vt:variant>
        <vt:i4>0</vt:i4>
      </vt:variant>
      <vt:variant>
        <vt:i4>5</vt:i4>
      </vt:variant>
      <vt:variant>
        <vt:lpwstr/>
      </vt:variant>
      <vt:variant>
        <vt:lpwstr>_Toc127873616</vt:lpwstr>
      </vt:variant>
      <vt:variant>
        <vt:i4>2031671</vt:i4>
      </vt:variant>
      <vt:variant>
        <vt:i4>146</vt:i4>
      </vt:variant>
      <vt:variant>
        <vt:i4>0</vt:i4>
      </vt:variant>
      <vt:variant>
        <vt:i4>5</vt:i4>
      </vt:variant>
      <vt:variant>
        <vt:lpwstr/>
      </vt:variant>
      <vt:variant>
        <vt:lpwstr>_Toc127873615</vt:lpwstr>
      </vt:variant>
      <vt:variant>
        <vt:i4>2031671</vt:i4>
      </vt:variant>
      <vt:variant>
        <vt:i4>140</vt:i4>
      </vt:variant>
      <vt:variant>
        <vt:i4>0</vt:i4>
      </vt:variant>
      <vt:variant>
        <vt:i4>5</vt:i4>
      </vt:variant>
      <vt:variant>
        <vt:lpwstr/>
      </vt:variant>
      <vt:variant>
        <vt:lpwstr>_Toc127873614</vt:lpwstr>
      </vt:variant>
      <vt:variant>
        <vt:i4>2031671</vt:i4>
      </vt:variant>
      <vt:variant>
        <vt:i4>134</vt:i4>
      </vt:variant>
      <vt:variant>
        <vt:i4>0</vt:i4>
      </vt:variant>
      <vt:variant>
        <vt:i4>5</vt:i4>
      </vt:variant>
      <vt:variant>
        <vt:lpwstr/>
      </vt:variant>
      <vt:variant>
        <vt:lpwstr>_Toc127873613</vt:lpwstr>
      </vt:variant>
      <vt:variant>
        <vt:i4>2031671</vt:i4>
      </vt:variant>
      <vt:variant>
        <vt:i4>128</vt:i4>
      </vt:variant>
      <vt:variant>
        <vt:i4>0</vt:i4>
      </vt:variant>
      <vt:variant>
        <vt:i4>5</vt:i4>
      </vt:variant>
      <vt:variant>
        <vt:lpwstr/>
      </vt:variant>
      <vt:variant>
        <vt:lpwstr>_Toc127873612</vt:lpwstr>
      </vt:variant>
      <vt:variant>
        <vt:i4>2031671</vt:i4>
      </vt:variant>
      <vt:variant>
        <vt:i4>122</vt:i4>
      </vt:variant>
      <vt:variant>
        <vt:i4>0</vt:i4>
      </vt:variant>
      <vt:variant>
        <vt:i4>5</vt:i4>
      </vt:variant>
      <vt:variant>
        <vt:lpwstr/>
      </vt:variant>
      <vt:variant>
        <vt:lpwstr>_Toc127873611</vt:lpwstr>
      </vt:variant>
      <vt:variant>
        <vt:i4>2031671</vt:i4>
      </vt:variant>
      <vt:variant>
        <vt:i4>116</vt:i4>
      </vt:variant>
      <vt:variant>
        <vt:i4>0</vt:i4>
      </vt:variant>
      <vt:variant>
        <vt:i4>5</vt:i4>
      </vt:variant>
      <vt:variant>
        <vt:lpwstr/>
      </vt:variant>
      <vt:variant>
        <vt:lpwstr>_Toc127873610</vt:lpwstr>
      </vt:variant>
      <vt:variant>
        <vt:i4>1966135</vt:i4>
      </vt:variant>
      <vt:variant>
        <vt:i4>110</vt:i4>
      </vt:variant>
      <vt:variant>
        <vt:i4>0</vt:i4>
      </vt:variant>
      <vt:variant>
        <vt:i4>5</vt:i4>
      </vt:variant>
      <vt:variant>
        <vt:lpwstr/>
      </vt:variant>
      <vt:variant>
        <vt:lpwstr>_Toc127873609</vt:lpwstr>
      </vt:variant>
      <vt:variant>
        <vt:i4>1966135</vt:i4>
      </vt:variant>
      <vt:variant>
        <vt:i4>104</vt:i4>
      </vt:variant>
      <vt:variant>
        <vt:i4>0</vt:i4>
      </vt:variant>
      <vt:variant>
        <vt:i4>5</vt:i4>
      </vt:variant>
      <vt:variant>
        <vt:lpwstr/>
      </vt:variant>
      <vt:variant>
        <vt:lpwstr>_Toc127873608</vt:lpwstr>
      </vt:variant>
      <vt:variant>
        <vt:i4>1966135</vt:i4>
      </vt:variant>
      <vt:variant>
        <vt:i4>98</vt:i4>
      </vt:variant>
      <vt:variant>
        <vt:i4>0</vt:i4>
      </vt:variant>
      <vt:variant>
        <vt:i4>5</vt:i4>
      </vt:variant>
      <vt:variant>
        <vt:lpwstr/>
      </vt:variant>
      <vt:variant>
        <vt:lpwstr>_Toc127873607</vt:lpwstr>
      </vt:variant>
      <vt:variant>
        <vt:i4>1966135</vt:i4>
      </vt:variant>
      <vt:variant>
        <vt:i4>92</vt:i4>
      </vt:variant>
      <vt:variant>
        <vt:i4>0</vt:i4>
      </vt:variant>
      <vt:variant>
        <vt:i4>5</vt:i4>
      </vt:variant>
      <vt:variant>
        <vt:lpwstr/>
      </vt:variant>
      <vt:variant>
        <vt:lpwstr>_Toc127873606</vt:lpwstr>
      </vt:variant>
      <vt:variant>
        <vt:i4>1966135</vt:i4>
      </vt:variant>
      <vt:variant>
        <vt:i4>86</vt:i4>
      </vt:variant>
      <vt:variant>
        <vt:i4>0</vt:i4>
      </vt:variant>
      <vt:variant>
        <vt:i4>5</vt:i4>
      </vt:variant>
      <vt:variant>
        <vt:lpwstr/>
      </vt:variant>
      <vt:variant>
        <vt:lpwstr>_Toc127873605</vt:lpwstr>
      </vt:variant>
      <vt:variant>
        <vt:i4>1966135</vt:i4>
      </vt:variant>
      <vt:variant>
        <vt:i4>80</vt:i4>
      </vt:variant>
      <vt:variant>
        <vt:i4>0</vt:i4>
      </vt:variant>
      <vt:variant>
        <vt:i4>5</vt:i4>
      </vt:variant>
      <vt:variant>
        <vt:lpwstr/>
      </vt:variant>
      <vt:variant>
        <vt:lpwstr>_Toc127873604</vt:lpwstr>
      </vt:variant>
      <vt:variant>
        <vt:i4>1966135</vt:i4>
      </vt:variant>
      <vt:variant>
        <vt:i4>74</vt:i4>
      </vt:variant>
      <vt:variant>
        <vt:i4>0</vt:i4>
      </vt:variant>
      <vt:variant>
        <vt:i4>5</vt:i4>
      </vt:variant>
      <vt:variant>
        <vt:lpwstr/>
      </vt:variant>
      <vt:variant>
        <vt:lpwstr>_Toc127873603</vt:lpwstr>
      </vt:variant>
      <vt:variant>
        <vt:i4>1966135</vt:i4>
      </vt:variant>
      <vt:variant>
        <vt:i4>68</vt:i4>
      </vt:variant>
      <vt:variant>
        <vt:i4>0</vt:i4>
      </vt:variant>
      <vt:variant>
        <vt:i4>5</vt:i4>
      </vt:variant>
      <vt:variant>
        <vt:lpwstr/>
      </vt:variant>
      <vt:variant>
        <vt:lpwstr>_Toc127873602</vt:lpwstr>
      </vt:variant>
      <vt:variant>
        <vt:i4>1966135</vt:i4>
      </vt:variant>
      <vt:variant>
        <vt:i4>62</vt:i4>
      </vt:variant>
      <vt:variant>
        <vt:i4>0</vt:i4>
      </vt:variant>
      <vt:variant>
        <vt:i4>5</vt:i4>
      </vt:variant>
      <vt:variant>
        <vt:lpwstr/>
      </vt:variant>
      <vt:variant>
        <vt:lpwstr>_Toc127873601</vt:lpwstr>
      </vt:variant>
      <vt:variant>
        <vt:i4>1966135</vt:i4>
      </vt:variant>
      <vt:variant>
        <vt:i4>56</vt:i4>
      </vt:variant>
      <vt:variant>
        <vt:i4>0</vt:i4>
      </vt:variant>
      <vt:variant>
        <vt:i4>5</vt:i4>
      </vt:variant>
      <vt:variant>
        <vt:lpwstr/>
      </vt:variant>
      <vt:variant>
        <vt:lpwstr>_Toc127873600</vt:lpwstr>
      </vt:variant>
      <vt:variant>
        <vt:i4>1507380</vt:i4>
      </vt:variant>
      <vt:variant>
        <vt:i4>50</vt:i4>
      </vt:variant>
      <vt:variant>
        <vt:i4>0</vt:i4>
      </vt:variant>
      <vt:variant>
        <vt:i4>5</vt:i4>
      </vt:variant>
      <vt:variant>
        <vt:lpwstr/>
      </vt:variant>
      <vt:variant>
        <vt:lpwstr>_Toc127873599</vt:lpwstr>
      </vt:variant>
      <vt:variant>
        <vt:i4>1507380</vt:i4>
      </vt:variant>
      <vt:variant>
        <vt:i4>44</vt:i4>
      </vt:variant>
      <vt:variant>
        <vt:i4>0</vt:i4>
      </vt:variant>
      <vt:variant>
        <vt:i4>5</vt:i4>
      </vt:variant>
      <vt:variant>
        <vt:lpwstr/>
      </vt:variant>
      <vt:variant>
        <vt:lpwstr>_Toc127873598</vt:lpwstr>
      </vt:variant>
      <vt:variant>
        <vt:i4>1507380</vt:i4>
      </vt:variant>
      <vt:variant>
        <vt:i4>38</vt:i4>
      </vt:variant>
      <vt:variant>
        <vt:i4>0</vt:i4>
      </vt:variant>
      <vt:variant>
        <vt:i4>5</vt:i4>
      </vt:variant>
      <vt:variant>
        <vt:lpwstr/>
      </vt:variant>
      <vt:variant>
        <vt:lpwstr>_Toc127873597</vt:lpwstr>
      </vt:variant>
      <vt:variant>
        <vt:i4>1507380</vt:i4>
      </vt:variant>
      <vt:variant>
        <vt:i4>32</vt:i4>
      </vt:variant>
      <vt:variant>
        <vt:i4>0</vt:i4>
      </vt:variant>
      <vt:variant>
        <vt:i4>5</vt:i4>
      </vt:variant>
      <vt:variant>
        <vt:lpwstr/>
      </vt:variant>
      <vt:variant>
        <vt:lpwstr>_Toc127873596</vt:lpwstr>
      </vt:variant>
      <vt:variant>
        <vt:i4>1507380</vt:i4>
      </vt:variant>
      <vt:variant>
        <vt:i4>26</vt:i4>
      </vt:variant>
      <vt:variant>
        <vt:i4>0</vt:i4>
      </vt:variant>
      <vt:variant>
        <vt:i4>5</vt:i4>
      </vt:variant>
      <vt:variant>
        <vt:lpwstr/>
      </vt:variant>
      <vt:variant>
        <vt:lpwstr>_Toc127873595</vt:lpwstr>
      </vt:variant>
      <vt:variant>
        <vt:i4>1507380</vt:i4>
      </vt:variant>
      <vt:variant>
        <vt:i4>20</vt:i4>
      </vt:variant>
      <vt:variant>
        <vt:i4>0</vt:i4>
      </vt:variant>
      <vt:variant>
        <vt:i4>5</vt:i4>
      </vt:variant>
      <vt:variant>
        <vt:lpwstr/>
      </vt:variant>
      <vt:variant>
        <vt:lpwstr>_Toc127873594</vt:lpwstr>
      </vt:variant>
      <vt:variant>
        <vt:i4>1507380</vt:i4>
      </vt:variant>
      <vt:variant>
        <vt:i4>14</vt:i4>
      </vt:variant>
      <vt:variant>
        <vt:i4>0</vt:i4>
      </vt:variant>
      <vt:variant>
        <vt:i4>5</vt:i4>
      </vt:variant>
      <vt:variant>
        <vt:lpwstr/>
      </vt:variant>
      <vt:variant>
        <vt:lpwstr>_Toc127873593</vt:lpwstr>
      </vt:variant>
      <vt:variant>
        <vt:i4>1507380</vt:i4>
      </vt:variant>
      <vt:variant>
        <vt:i4>8</vt:i4>
      </vt:variant>
      <vt:variant>
        <vt:i4>0</vt:i4>
      </vt:variant>
      <vt:variant>
        <vt:i4>5</vt:i4>
      </vt:variant>
      <vt:variant>
        <vt:lpwstr/>
      </vt:variant>
      <vt:variant>
        <vt:lpwstr>_Toc127873592</vt:lpwstr>
      </vt:variant>
      <vt:variant>
        <vt:i4>3866674</vt:i4>
      </vt:variant>
      <vt:variant>
        <vt:i4>3</vt:i4>
      </vt:variant>
      <vt:variant>
        <vt:i4>0</vt:i4>
      </vt:variant>
      <vt:variant>
        <vt:i4>5</vt:i4>
      </vt:variant>
      <vt:variant>
        <vt:lpwstr>https://www.nhmrc.gov.au/about-us/leadership-and-governance/committees/natural-therapies-working-committee</vt:lpwstr>
      </vt:variant>
      <vt:variant>
        <vt:lpwstr/>
      </vt:variant>
      <vt:variant>
        <vt:i4>6684735</vt:i4>
      </vt:variant>
      <vt:variant>
        <vt:i4>0</vt:i4>
      </vt:variant>
      <vt:variant>
        <vt:i4>0</vt:i4>
      </vt:variant>
      <vt:variant>
        <vt:i4>5</vt:i4>
      </vt:variant>
      <vt:variant>
        <vt:lpwstr>https://www.health.gov.au/committees-and-groups/natural-therapies-review-expert-advisory-panel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Therapies Review 2024 – Naturopathy evidence evaluation – Main report</dc:title>
  <dc:subject>Private health insurance</dc:subject>
  <dc:creator>Australian Government Department of Health and Aged Care</dc:creator>
  <cp:keywords>PHI</cp:keywords>
  <cp:lastModifiedBy>MCCAY, Meryl</cp:lastModifiedBy>
  <cp:revision>204</cp:revision>
  <cp:lastPrinted>2022-10-12T05:44:00Z</cp:lastPrinted>
  <dcterms:created xsi:type="dcterms:W3CDTF">2023-08-16T21:14:00Z</dcterms:created>
  <dcterms:modified xsi:type="dcterms:W3CDTF">2025-03-31T02:16:00Z</dcterms:modified>
</cp:coreProperties>
</file>